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92162" w14:textId="77777777" w:rsidR="00E4645E" w:rsidRPr="00B87254" w:rsidRDefault="00E4645E">
      <w:pPr>
        <w:spacing w:after="0" w:line="240" w:lineRule="auto"/>
        <w:jc w:val="center"/>
        <w:rPr>
          <w:rFonts w:ascii="Times New Roman" w:hAnsi="Times New Roman" w:cs="Times New Roman"/>
          <w:sz w:val="24"/>
          <w:szCs w:val="24"/>
        </w:rPr>
        <w:pPrChange w:id="0" w:author="DELL PB" w:date="2023-08-01T14:29:00Z">
          <w:pPr>
            <w:spacing w:after="0"/>
            <w:jc w:val="center"/>
          </w:pPr>
        </w:pPrChange>
      </w:pPr>
    </w:p>
    <w:p w14:paraId="33125A4F" w14:textId="77777777" w:rsidR="00E4645E" w:rsidRPr="00B87254" w:rsidRDefault="00E4645E">
      <w:pPr>
        <w:spacing w:after="0" w:line="240" w:lineRule="auto"/>
        <w:jc w:val="center"/>
        <w:rPr>
          <w:rFonts w:ascii="Times New Roman" w:hAnsi="Times New Roman" w:cs="Times New Roman"/>
          <w:b/>
          <w:bCs/>
          <w:sz w:val="24"/>
          <w:szCs w:val="24"/>
        </w:rPr>
      </w:pPr>
      <w:r w:rsidRPr="00B87254">
        <w:rPr>
          <w:rFonts w:ascii="Times New Roman" w:hAnsi="Times New Roman" w:cs="Nirmala UI"/>
          <w:i/>
          <w:iCs/>
          <w:sz w:val="24"/>
          <w:szCs w:val="24"/>
          <w:cs/>
        </w:rPr>
        <w:t>भारतीय</w:t>
      </w:r>
      <w:r w:rsidRPr="00B87254">
        <w:rPr>
          <w:rFonts w:ascii="Times New Roman" w:hAnsi="Times New Roman" w:cs="Times New Roman"/>
          <w:i/>
          <w:iCs/>
          <w:sz w:val="24"/>
          <w:szCs w:val="24"/>
          <w:cs/>
        </w:rPr>
        <w:t xml:space="preserve"> </w:t>
      </w:r>
      <w:r w:rsidRPr="00B87254">
        <w:rPr>
          <w:rFonts w:ascii="Times New Roman" w:hAnsi="Times New Roman" w:cs="Nirmala UI"/>
          <w:i/>
          <w:iCs/>
          <w:sz w:val="24"/>
          <w:szCs w:val="24"/>
          <w:cs/>
        </w:rPr>
        <w:t>मानक</w:t>
      </w:r>
      <w:r>
        <w:rPr>
          <w:rFonts w:ascii="Times New Roman" w:hAnsi="Times New Roman" w:cs="Nirmala UI"/>
          <w:i/>
          <w:iCs/>
          <w:sz w:val="24"/>
          <w:szCs w:val="24"/>
        </w:rPr>
        <w:t xml:space="preserve"> </w:t>
      </w:r>
    </w:p>
    <w:p w14:paraId="621F5AE5" w14:textId="77777777" w:rsidR="008B36E6" w:rsidRPr="003919FC" w:rsidRDefault="008B36E6">
      <w:pPr>
        <w:spacing w:after="0" w:line="240" w:lineRule="auto"/>
        <w:jc w:val="center"/>
        <w:rPr>
          <w:rFonts w:ascii="Times New Roman" w:hAnsi="Times New Roman" w:cs="Times New Roman"/>
          <w:b/>
          <w:bCs/>
          <w:sz w:val="24"/>
          <w:szCs w:val="24"/>
        </w:rPr>
      </w:pPr>
    </w:p>
    <w:p w14:paraId="67EEE6FE" w14:textId="77777777" w:rsidR="00531DBC" w:rsidRPr="005D6DC1" w:rsidRDefault="00531DBC">
      <w:pPr>
        <w:spacing w:after="0" w:line="240" w:lineRule="auto"/>
        <w:jc w:val="center"/>
        <w:rPr>
          <w:rFonts w:ascii="Nirmala UI" w:hAnsi="Nirmala UI" w:cs="Nirmala UI"/>
          <w:b/>
          <w:bCs/>
          <w:sz w:val="24"/>
          <w:szCs w:val="24"/>
        </w:rPr>
        <w:pPrChange w:id="1" w:author="DELL PB" w:date="2023-08-01T14:29:00Z">
          <w:pPr>
            <w:spacing w:after="0"/>
            <w:jc w:val="center"/>
          </w:pPr>
        </w:pPrChange>
      </w:pPr>
      <w:r w:rsidRPr="005D6DC1">
        <w:rPr>
          <w:rFonts w:ascii="Nirmala UI" w:hAnsi="Nirmala UI" w:cs="Nirmala UI"/>
          <w:b/>
          <w:bCs/>
          <w:sz w:val="24"/>
          <w:szCs w:val="24"/>
          <w:cs/>
        </w:rPr>
        <w:t>सौर तापन</w:t>
      </w:r>
      <w:r w:rsidRPr="005D6DC1">
        <w:rPr>
          <w:rFonts w:ascii="Nirmala UI" w:hAnsi="Nirmala UI" w:cs="Nirmala UI"/>
          <w:b/>
          <w:bCs/>
          <w:sz w:val="24"/>
          <w:szCs w:val="24"/>
        </w:rPr>
        <w:t xml:space="preserve"> —</w:t>
      </w:r>
      <w:r w:rsidRPr="005D6DC1">
        <w:rPr>
          <w:rFonts w:ascii="Nirmala UI" w:hAnsi="Nirmala UI" w:cs="Nirmala UI"/>
          <w:b/>
          <w:bCs/>
          <w:sz w:val="24"/>
          <w:szCs w:val="24"/>
          <w:cs/>
        </w:rPr>
        <w:t xml:space="preserve"> पानी गर्म करने की घरेलू </w:t>
      </w:r>
      <w:r w:rsidR="005D6DC1" w:rsidRPr="005D6DC1">
        <w:rPr>
          <w:rFonts w:ascii="Nirmala UI" w:hAnsi="Nirmala UI" w:cs="Nirmala UI"/>
          <w:b/>
          <w:bCs/>
          <w:color w:val="000000"/>
          <w:sz w:val="24"/>
          <w:szCs w:val="24"/>
          <w:cs/>
        </w:rPr>
        <w:t>प्रणाली</w:t>
      </w:r>
    </w:p>
    <w:p w14:paraId="53209C60" w14:textId="46EB0849" w:rsidR="00531DBC" w:rsidRDefault="005D6DC1">
      <w:pPr>
        <w:spacing w:after="0" w:line="240" w:lineRule="auto"/>
        <w:jc w:val="center"/>
        <w:rPr>
          <w:rFonts w:ascii="Nirmala UI" w:hAnsi="Nirmala UI" w:cs="Nirmala UI"/>
          <w:b/>
          <w:bCs/>
          <w:color w:val="000000"/>
          <w:sz w:val="24"/>
          <w:szCs w:val="24"/>
        </w:rPr>
        <w:pPrChange w:id="2" w:author="DELL PB" w:date="2023-08-01T14:29:00Z">
          <w:pPr>
            <w:spacing w:after="0"/>
            <w:jc w:val="center"/>
          </w:pPr>
        </w:pPrChange>
      </w:pPr>
      <w:r w:rsidRPr="005D6DC1">
        <w:rPr>
          <w:rFonts w:ascii="Nirmala UI" w:hAnsi="Nirmala UI" w:cs="Nirmala UI"/>
          <w:b/>
          <w:bCs/>
          <w:color w:val="000000"/>
          <w:sz w:val="24"/>
          <w:szCs w:val="24"/>
          <w:cs/>
        </w:rPr>
        <w:t>भाग</w:t>
      </w:r>
      <w:r w:rsidRPr="005D6DC1">
        <w:rPr>
          <w:rFonts w:ascii="Nirmala UI" w:hAnsi="Nirmala UI" w:cs="Nirmala UI"/>
          <w:b/>
          <w:bCs/>
          <w:color w:val="000000"/>
          <w:sz w:val="24"/>
          <w:szCs w:val="24"/>
        </w:rPr>
        <w:t> </w:t>
      </w:r>
      <w:r w:rsidRPr="005D6DC1">
        <w:rPr>
          <w:rFonts w:ascii="Nirmala UI" w:hAnsi="Nirmala UI" w:cs="Nirmala UI"/>
          <w:b/>
          <w:bCs/>
          <w:color w:val="000000"/>
          <w:sz w:val="24"/>
          <w:szCs w:val="24"/>
          <w:cs/>
        </w:rPr>
        <w:t>3</w:t>
      </w:r>
      <w:r w:rsidRPr="005D6DC1">
        <w:rPr>
          <w:rFonts w:ascii="Nirmala UI" w:hAnsi="Nirmala UI" w:cs="Nirmala UI"/>
          <w:b/>
          <w:bCs/>
          <w:color w:val="000000"/>
          <w:sz w:val="24"/>
          <w:szCs w:val="24"/>
        </w:rPr>
        <w:t xml:space="preserve"> — </w:t>
      </w:r>
      <w:r w:rsidRPr="005D6DC1">
        <w:rPr>
          <w:rFonts w:ascii="Nirmala UI" w:hAnsi="Nirmala UI" w:cs="Nirmala UI"/>
          <w:b/>
          <w:bCs/>
          <w:color w:val="000000"/>
          <w:sz w:val="24"/>
          <w:szCs w:val="24"/>
          <w:cs/>
        </w:rPr>
        <w:t>कॉम्पोनेन्ट</w:t>
      </w:r>
      <w:r w:rsidRPr="005D6DC1">
        <w:rPr>
          <w:rFonts w:ascii="Nirmala UI" w:hAnsi="Nirmala UI" w:cs="Nirmala UI"/>
          <w:b/>
          <w:bCs/>
          <w:color w:val="000000"/>
          <w:sz w:val="24"/>
          <w:szCs w:val="24"/>
        </w:rPr>
        <w:t xml:space="preserve">  </w:t>
      </w:r>
      <w:r w:rsidRPr="005D6DC1">
        <w:rPr>
          <w:rFonts w:ascii="Nirmala UI" w:hAnsi="Nirmala UI" w:cs="Nirmala UI"/>
          <w:b/>
          <w:bCs/>
          <w:color w:val="000000"/>
          <w:sz w:val="24"/>
          <w:szCs w:val="24"/>
          <w:cs/>
        </w:rPr>
        <w:t>परफॉरमेंस</w:t>
      </w:r>
      <w:r w:rsidRPr="005D6DC1">
        <w:rPr>
          <w:rFonts w:ascii="Nirmala UI" w:hAnsi="Nirmala UI" w:cs="Nirmala UI"/>
          <w:b/>
          <w:bCs/>
          <w:color w:val="000000"/>
          <w:sz w:val="24"/>
          <w:szCs w:val="24"/>
        </w:rPr>
        <w:t> </w:t>
      </w:r>
      <w:r w:rsidRPr="005D6DC1">
        <w:rPr>
          <w:rFonts w:ascii="Nirmala UI" w:hAnsi="Nirmala UI" w:cs="Nirmala UI"/>
          <w:b/>
          <w:bCs/>
          <w:color w:val="000000"/>
          <w:sz w:val="24"/>
          <w:szCs w:val="24"/>
          <w:cs/>
        </w:rPr>
        <w:t xml:space="preserve">डेटा के </w:t>
      </w:r>
      <w:ins w:id="3" w:author="BIS" w:date="2023-08-28T14:17:00Z">
        <w:r w:rsidR="00E94ACC">
          <w:rPr>
            <w:rFonts w:ascii="Nirmala UI" w:hAnsi="Nirmala UI" w:cs="Nirmala UI" w:hint="cs"/>
            <w:b/>
            <w:bCs/>
            <w:color w:val="000000"/>
            <w:sz w:val="24"/>
            <w:szCs w:val="24"/>
            <w:cs/>
          </w:rPr>
          <w:t xml:space="preserve">     </w:t>
        </w:r>
      </w:ins>
      <w:r w:rsidRPr="00994E0F">
        <w:rPr>
          <w:rFonts w:ascii="Nirmala UI" w:hAnsi="Nirmala UI" w:cs="Nirmala UI"/>
          <w:b/>
          <w:bCs/>
          <w:color w:val="000000"/>
          <w:sz w:val="24"/>
          <w:szCs w:val="24"/>
          <w:cs/>
        </w:rPr>
        <w:t>आधार पर सिस्टम</w:t>
      </w:r>
      <w:r w:rsidRPr="00994E0F">
        <w:rPr>
          <w:rFonts w:ascii="Nirmala UI" w:hAnsi="Nirmala UI" w:cs="Nirmala UI"/>
          <w:b/>
          <w:bCs/>
          <w:color w:val="000000"/>
          <w:sz w:val="24"/>
          <w:szCs w:val="24"/>
        </w:rPr>
        <w:t xml:space="preserve"> </w:t>
      </w:r>
      <w:r w:rsidRPr="00994E0F">
        <w:rPr>
          <w:rFonts w:ascii="Nirmala UI" w:hAnsi="Nirmala UI" w:cs="Nirmala UI"/>
          <w:b/>
          <w:bCs/>
          <w:color w:val="000000"/>
          <w:sz w:val="24"/>
          <w:szCs w:val="24"/>
          <w:cs/>
        </w:rPr>
        <w:t>कॉम्पोनेन्ट</w:t>
      </w:r>
      <w:r w:rsidRPr="00994E0F">
        <w:rPr>
          <w:rFonts w:ascii="Nirmala UI" w:hAnsi="Nirmala UI" w:cs="Nirmala UI"/>
          <w:b/>
          <w:bCs/>
          <w:color w:val="000000"/>
          <w:sz w:val="24"/>
          <w:szCs w:val="24"/>
        </w:rPr>
        <w:t xml:space="preserve"> </w:t>
      </w:r>
      <w:r w:rsidRPr="00994E0F">
        <w:rPr>
          <w:rFonts w:ascii="Nirmala UI" w:hAnsi="Nirmala UI" w:cs="Nirmala UI"/>
          <w:b/>
          <w:bCs/>
          <w:color w:val="000000"/>
          <w:sz w:val="24"/>
          <w:szCs w:val="24"/>
          <w:cs/>
        </w:rPr>
        <w:t>अभिलक्षण</w:t>
      </w:r>
      <w:r w:rsidRPr="00994E0F">
        <w:rPr>
          <w:rFonts w:ascii="Nirmala UI" w:hAnsi="Nirmala UI" w:cs="Nirmala UI"/>
          <w:b/>
          <w:bCs/>
          <w:color w:val="000000"/>
          <w:sz w:val="24"/>
          <w:szCs w:val="24"/>
        </w:rPr>
        <w:t> </w:t>
      </w:r>
      <w:r w:rsidRPr="00994E0F">
        <w:rPr>
          <w:rFonts w:ascii="Nirmala UI" w:hAnsi="Nirmala UI" w:cs="Nirmala UI"/>
          <w:b/>
          <w:bCs/>
          <w:color w:val="000000"/>
          <w:sz w:val="24"/>
          <w:szCs w:val="24"/>
          <w:cs/>
        </w:rPr>
        <w:t>तथा वार्षिक</w:t>
      </w:r>
      <w:r w:rsidRPr="00994E0F">
        <w:rPr>
          <w:rFonts w:ascii="Nirmala UI" w:hAnsi="Nirmala UI" w:cs="Nirmala UI"/>
          <w:b/>
          <w:bCs/>
          <w:color w:val="000000"/>
          <w:sz w:val="24"/>
          <w:szCs w:val="24"/>
        </w:rPr>
        <w:t> </w:t>
      </w:r>
      <w:r w:rsidRPr="00994E0F">
        <w:rPr>
          <w:rFonts w:ascii="Nirmala UI" w:hAnsi="Nirmala UI" w:cs="Nirmala UI"/>
          <w:b/>
          <w:bCs/>
          <w:color w:val="000000"/>
          <w:sz w:val="24"/>
          <w:szCs w:val="24"/>
          <w:cs/>
        </w:rPr>
        <w:t>परफॉरमेंस</w:t>
      </w:r>
      <w:r w:rsidRPr="00994E0F">
        <w:rPr>
          <w:rFonts w:ascii="Nirmala UI" w:hAnsi="Nirmala UI" w:cs="Nirmala UI"/>
          <w:b/>
          <w:bCs/>
          <w:color w:val="000000"/>
          <w:sz w:val="24"/>
          <w:szCs w:val="24"/>
        </w:rPr>
        <w:t> </w:t>
      </w:r>
      <w:r w:rsidRPr="00994E0F">
        <w:rPr>
          <w:rFonts w:ascii="Nirmala UI" w:hAnsi="Nirmala UI" w:cs="Nirmala UI"/>
          <w:b/>
          <w:bCs/>
          <w:color w:val="000000"/>
          <w:sz w:val="24"/>
          <w:szCs w:val="24"/>
          <w:cs/>
        </w:rPr>
        <w:t>पूर्वानुमान</w:t>
      </w:r>
      <w:r w:rsidRPr="00994E0F">
        <w:rPr>
          <w:rFonts w:ascii="Nirmala UI" w:hAnsi="Nirmala UI" w:cs="Nirmala UI"/>
          <w:b/>
          <w:bCs/>
          <w:color w:val="000000"/>
          <w:sz w:val="24"/>
          <w:szCs w:val="24"/>
        </w:rPr>
        <w:t>, </w:t>
      </w:r>
      <w:r w:rsidRPr="00994E0F">
        <w:rPr>
          <w:rFonts w:ascii="Nirmala UI" w:hAnsi="Nirmala UI" w:cs="Nirmala UI"/>
          <w:b/>
          <w:bCs/>
          <w:color w:val="000000"/>
          <w:sz w:val="24"/>
          <w:szCs w:val="24"/>
          <w:cs/>
        </w:rPr>
        <w:t>के</w:t>
      </w:r>
      <w:r w:rsidRPr="00994E0F">
        <w:rPr>
          <w:rFonts w:ascii="Nirmala UI" w:hAnsi="Nirmala UI" w:cs="Nirmala UI"/>
          <w:b/>
          <w:bCs/>
          <w:color w:val="000000"/>
          <w:sz w:val="24"/>
          <w:szCs w:val="24"/>
        </w:rPr>
        <w:t xml:space="preserve"> </w:t>
      </w:r>
      <w:r w:rsidRPr="00994E0F">
        <w:rPr>
          <w:rFonts w:ascii="Nirmala UI" w:hAnsi="Nirmala UI" w:cs="Nirmala UI"/>
          <w:b/>
          <w:bCs/>
          <w:color w:val="000000"/>
          <w:sz w:val="24"/>
          <w:szCs w:val="24"/>
          <w:cs/>
        </w:rPr>
        <w:t>लिए</w:t>
      </w:r>
      <w:r w:rsidRPr="00994E0F">
        <w:rPr>
          <w:rFonts w:ascii="Nirmala UI" w:hAnsi="Nirmala UI" w:cs="Nirmala UI"/>
          <w:b/>
          <w:bCs/>
          <w:color w:val="000000"/>
          <w:sz w:val="24"/>
          <w:szCs w:val="24"/>
        </w:rPr>
        <w:t xml:space="preserve"> </w:t>
      </w:r>
      <w:r w:rsidR="00994E0F" w:rsidRPr="00994E0F">
        <w:rPr>
          <w:rFonts w:ascii="Nirmala UI" w:hAnsi="Nirmala UI" w:cs="Nirmala UI"/>
          <w:b/>
          <w:bCs/>
          <w:color w:val="000000"/>
          <w:sz w:val="24"/>
          <w:szCs w:val="24"/>
          <w:cs/>
        </w:rPr>
        <w:t>विधि</w:t>
      </w:r>
    </w:p>
    <w:p w14:paraId="251C039E" w14:textId="77777777" w:rsidR="005D6DC1" w:rsidRPr="005D6DC1" w:rsidRDefault="005D6DC1">
      <w:pPr>
        <w:spacing w:after="0" w:line="240" w:lineRule="auto"/>
        <w:jc w:val="center"/>
        <w:rPr>
          <w:rFonts w:ascii="Nirmala UI" w:hAnsi="Nirmala UI" w:cs="Nirmala UI"/>
          <w:b/>
          <w:bCs/>
          <w:sz w:val="24"/>
          <w:szCs w:val="24"/>
        </w:rPr>
        <w:pPrChange w:id="4" w:author="DELL PB" w:date="2023-08-01T14:29:00Z">
          <w:pPr>
            <w:spacing w:after="0"/>
            <w:jc w:val="center"/>
          </w:pPr>
        </w:pPrChange>
      </w:pPr>
    </w:p>
    <w:p w14:paraId="3EC377BA" w14:textId="77777777" w:rsidR="00E4645E" w:rsidRPr="00B87254" w:rsidRDefault="00E4645E">
      <w:pPr>
        <w:spacing w:after="0" w:line="240" w:lineRule="auto"/>
        <w:jc w:val="center"/>
        <w:rPr>
          <w:rFonts w:ascii="Times New Roman" w:hAnsi="Times New Roman" w:cs="Times New Roman"/>
          <w:sz w:val="24"/>
          <w:szCs w:val="24"/>
        </w:rPr>
        <w:pPrChange w:id="5" w:author="DELL PB" w:date="2023-08-01T14:29:00Z">
          <w:pPr>
            <w:spacing w:after="0"/>
            <w:jc w:val="center"/>
          </w:pPr>
        </w:pPrChange>
      </w:pPr>
      <w:r>
        <w:rPr>
          <w:rFonts w:ascii="Times New Roman" w:eastAsia="Calibri" w:hAnsi="Times New Roman" w:cs="Times New Roman"/>
          <w:sz w:val="24"/>
          <w:szCs w:val="24"/>
          <w:lang w:val="en-IN"/>
        </w:rPr>
        <w:t>(</w:t>
      </w:r>
      <w:r w:rsidRPr="00B87254">
        <w:rPr>
          <w:rFonts w:ascii="Times New Roman" w:eastAsia="Calibri" w:hAnsi="Times New Roman" w:cs="Nirmala UI"/>
          <w:i/>
          <w:iCs/>
          <w:sz w:val="24"/>
          <w:szCs w:val="24"/>
          <w:cs/>
          <w:lang w:val="en-IN"/>
        </w:rPr>
        <w:t>प्रथम</w:t>
      </w:r>
      <w:r w:rsidRPr="00B87254">
        <w:rPr>
          <w:rFonts w:ascii="Times New Roman" w:eastAsia="Calibri" w:hAnsi="Times New Roman" w:cs="Times New Roman"/>
          <w:i/>
          <w:sz w:val="24"/>
          <w:szCs w:val="24"/>
          <w:lang w:val="en-IN"/>
        </w:rPr>
        <w:t xml:space="preserve"> </w:t>
      </w:r>
      <w:proofErr w:type="gramStart"/>
      <w:r w:rsidRPr="00B87254">
        <w:rPr>
          <w:rFonts w:ascii="Times New Roman" w:eastAsia="Calibri" w:hAnsi="Times New Roman" w:cs="Nirmala UI"/>
          <w:i/>
          <w:iCs/>
          <w:sz w:val="24"/>
          <w:szCs w:val="24"/>
          <w:cs/>
          <w:lang w:val="en-IN"/>
        </w:rPr>
        <w:t>पुनरीक्षण</w:t>
      </w:r>
      <w:r>
        <w:rPr>
          <w:rFonts w:ascii="Times New Roman" w:eastAsia="Calibri" w:hAnsi="Times New Roman" w:cs="Nirmala UI"/>
          <w:i/>
          <w:iCs/>
          <w:sz w:val="24"/>
          <w:szCs w:val="24"/>
          <w:lang w:val="en-IN"/>
        </w:rPr>
        <w:t xml:space="preserve"> )</w:t>
      </w:r>
      <w:proofErr w:type="gramEnd"/>
    </w:p>
    <w:p w14:paraId="6BD4DE4E" w14:textId="77777777" w:rsidR="00E4645E" w:rsidRPr="00B87254" w:rsidRDefault="00E4645E">
      <w:pPr>
        <w:spacing w:after="0" w:line="240" w:lineRule="auto"/>
        <w:jc w:val="center"/>
        <w:rPr>
          <w:rFonts w:ascii="Times New Roman" w:hAnsi="Times New Roman" w:cs="Times New Roman"/>
          <w:sz w:val="24"/>
          <w:szCs w:val="24"/>
          <w:cs/>
        </w:rPr>
        <w:pPrChange w:id="6" w:author="DELL PB" w:date="2023-08-01T14:29:00Z">
          <w:pPr>
            <w:spacing w:after="0"/>
            <w:jc w:val="center"/>
          </w:pPr>
        </w:pPrChange>
      </w:pPr>
    </w:p>
    <w:p w14:paraId="606137F7" w14:textId="77777777" w:rsidR="00E4645E" w:rsidRPr="00B87254" w:rsidRDefault="00E4645E">
      <w:pPr>
        <w:spacing w:after="0" w:line="240" w:lineRule="auto"/>
        <w:jc w:val="center"/>
        <w:rPr>
          <w:rFonts w:ascii="Times New Roman" w:hAnsi="Times New Roman" w:cs="Times New Roman"/>
          <w:sz w:val="24"/>
          <w:szCs w:val="24"/>
        </w:rPr>
        <w:pPrChange w:id="7" w:author="DELL PB" w:date="2023-08-01T14:29:00Z">
          <w:pPr>
            <w:spacing w:after="0"/>
            <w:jc w:val="center"/>
          </w:pPr>
        </w:pPrChange>
      </w:pPr>
    </w:p>
    <w:p w14:paraId="0CACF2A6" w14:textId="77777777" w:rsidR="00E4645E" w:rsidRPr="00B87254" w:rsidRDefault="00E4645E">
      <w:pPr>
        <w:spacing w:after="0" w:line="240" w:lineRule="auto"/>
        <w:jc w:val="center"/>
        <w:rPr>
          <w:rFonts w:ascii="Times New Roman" w:hAnsi="Times New Roman" w:cs="Times New Roman"/>
          <w:sz w:val="24"/>
          <w:szCs w:val="24"/>
        </w:rPr>
      </w:pPr>
      <w:r w:rsidRPr="00B87254">
        <w:rPr>
          <w:rFonts w:ascii="Times New Roman" w:hAnsi="Times New Roman" w:cs="Times New Roman"/>
          <w:i/>
          <w:iCs/>
          <w:sz w:val="24"/>
          <w:szCs w:val="24"/>
        </w:rPr>
        <w:t>Indian Standard</w:t>
      </w:r>
    </w:p>
    <w:p w14:paraId="61E57DB4" w14:textId="77777777" w:rsidR="008B36E6" w:rsidRPr="003919FC" w:rsidRDefault="008B36E6">
      <w:pPr>
        <w:tabs>
          <w:tab w:val="left" w:pos="3570"/>
        </w:tabs>
        <w:spacing w:after="0" w:line="240" w:lineRule="auto"/>
        <w:rPr>
          <w:rFonts w:ascii="Times New Roman" w:hAnsi="Times New Roman" w:cs="Times New Roman"/>
          <w:b/>
          <w:bCs/>
          <w:sz w:val="24"/>
          <w:szCs w:val="24"/>
        </w:rPr>
      </w:pPr>
    </w:p>
    <w:p w14:paraId="3C145375" w14:textId="77777777" w:rsidR="00531DBC" w:rsidRPr="003919FC" w:rsidRDefault="00531DBC">
      <w:pPr>
        <w:spacing w:after="0" w:line="240" w:lineRule="auto"/>
        <w:jc w:val="center"/>
        <w:rPr>
          <w:rFonts w:ascii="Times New Roman" w:hAnsi="Times New Roman" w:cs="Times New Roman"/>
          <w:b/>
          <w:bCs/>
          <w:sz w:val="24"/>
          <w:szCs w:val="24"/>
        </w:rPr>
        <w:pPrChange w:id="8" w:author="DELL PB" w:date="2023-08-01T14:29:00Z">
          <w:pPr>
            <w:spacing w:after="0"/>
            <w:jc w:val="center"/>
          </w:pPr>
        </w:pPrChange>
      </w:pPr>
      <w:r w:rsidRPr="003919FC">
        <w:rPr>
          <w:rFonts w:ascii="Times New Roman" w:hAnsi="Times New Roman" w:cs="Times New Roman"/>
          <w:b/>
          <w:bCs/>
          <w:sz w:val="24"/>
          <w:szCs w:val="24"/>
        </w:rPr>
        <w:t>SOLAR HEATING — DOMESTIC WATER HEATING SYSTEMS</w:t>
      </w:r>
    </w:p>
    <w:p w14:paraId="72D28D03" w14:textId="7CE590E2" w:rsidR="00531DBC" w:rsidRPr="003919FC" w:rsidRDefault="00531DBC">
      <w:pPr>
        <w:spacing w:after="0" w:line="240" w:lineRule="auto"/>
        <w:jc w:val="center"/>
        <w:rPr>
          <w:rFonts w:ascii="Times New Roman" w:hAnsi="Times New Roman" w:cs="Times New Roman"/>
          <w:b/>
          <w:bCs/>
          <w:sz w:val="24"/>
          <w:szCs w:val="24"/>
        </w:rPr>
        <w:pPrChange w:id="9" w:author="DELL PB" w:date="2023-08-01T14:29:00Z">
          <w:pPr>
            <w:spacing w:after="0"/>
            <w:jc w:val="center"/>
          </w:pPr>
        </w:pPrChange>
      </w:pPr>
      <w:r w:rsidRPr="003919FC">
        <w:rPr>
          <w:rFonts w:ascii="Times New Roman" w:hAnsi="Times New Roman" w:cs="Times New Roman"/>
          <w:b/>
          <w:bCs/>
          <w:sz w:val="24"/>
          <w:szCs w:val="24"/>
        </w:rPr>
        <w:t>PART 3 — PROCEDURES FOR SYSTEM COMPONENT CHARACTERIZATION</w:t>
      </w:r>
    </w:p>
    <w:p w14:paraId="1278A04F" w14:textId="77777777" w:rsidR="00A4431B" w:rsidRPr="003919FC" w:rsidRDefault="00531DBC">
      <w:pPr>
        <w:spacing w:after="0" w:line="240" w:lineRule="auto"/>
        <w:jc w:val="center"/>
        <w:rPr>
          <w:rFonts w:ascii="Times New Roman" w:hAnsi="Times New Roman" w:cs="Times New Roman"/>
          <w:b/>
          <w:bCs/>
          <w:sz w:val="24"/>
          <w:szCs w:val="24"/>
        </w:rPr>
        <w:pPrChange w:id="10" w:author="DELL PB" w:date="2023-08-01T14:29:00Z">
          <w:pPr>
            <w:spacing w:after="0"/>
            <w:jc w:val="center"/>
          </w:pPr>
        </w:pPrChange>
      </w:pPr>
      <w:r w:rsidRPr="003919FC">
        <w:rPr>
          <w:rFonts w:ascii="Times New Roman" w:hAnsi="Times New Roman" w:cs="Times New Roman"/>
          <w:b/>
          <w:bCs/>
          <w:sz w:val="24"/>
          <w:szCs w:val="24"/>
        </w:rPr>
        <w:t>AND PREDICATION FOR YEARLY PERFORMANCE USING COMPONENT PERFORMANCE DATA</w:t>
      </w:r>
    </w:p>
    <w:p w14:paraId="38AA9FB0" w14:textId="77777777" w:rsidR="009E2599" w:rsidRPr="003919FC" w:rsidRDefault="009E2599">
      <w:pPr>
        <w:spacing w:after="0" w:line="240" w:lineRule="auto"/>
        <w:jc w:val="center"/>
        <w:rPr>
          <w:rFonts w:ascii="Times New Roman" w:hAnsi="Times New Roman" w:cs="Times New Roman"/>
          <w:b/>
          <w:bCs/>
          <w:sz w:val="24"/>
          <w:szCs w:val="24"/>
        </w:rPr>
        <w:pPrChange w:id="11" w:author="DELL PB" w:date="2023-08-01T14:29:00Z">
          <w:pPr>
            <w:spacing w:after="0"/>
            <w:jc w:val="center"/>
          </w:pPr>
        </w:pPrChange>
      </w:pPr>
    </w:p>
    <w:p w14:paraId="04BCE421" w14:textId="77777777" w:rsidR="00E4645E" w:rsidRDefault="00E4645E">
      <w:pPr>
        <w:spacing w:after="0" w:line="240" w:lineRule="auto"/>
        <w:jc w:val="center"/>
        <w:rPr>
          <w:rFonts w:ascii="Times New Roman" w:hAnsi="Times New Roman" w:cs="Times New Roman"/>
          <w:sz w:val="24"/>
          <w:szCs w:val="24"/>
        </w:rPr>
        <w:pPrChange w:id="12" w:author="DELL PB" w:date="2023-08-01T14:29:00Z">
          <w:pPr>
            <w:spacing w:after="0"/>
            <w:jc w:val="center"/>
          </w:pPr>
        </w:pPrChange>
      </w:pPr>
      <w:proofErr w:type="gramStart"/>
      <w:r>
        <w:rPr>
          <w:rFonts w:ascii="Times New Roman" w:hAnsi="Times New Roman" w:cs="Times New Roman"/>
          <w:sz w:val="24"/>
          <w:szCs w:val="24"/>
        </w:rPr>
        <w:t xml:space="preserve">( </w:t>
      </w:r>
      <w:r w:rsidRPr="00B87254">
        <w:rPr>
          <w:rFonts w:ascii="Times New Roman" w:hAnsi="Times New Roman" w:cs="Times New Roman"/>
          <w:i/>
          <w:sz w:val="24"/>
          <w:szCs w:val="24"/>
        </w:rPr>
        <w:t>First</w:t>
      </w:r>
      <w:proofErr w:type="gramEnd"/>
      <w:r w:rsidRPr="00B87254">
        <w:rPr>
          <w:rFonts w:ascii="Times New Roman" w:hAnsi="Times New Roman" w:cs="Times New Roman"/>
          <w:i/>
          <w:sz w:val="24"/>
          <w:szCs w:val="24"/>
        </w:rPr>
        <w:t xml:space="preserve"> Revision</w:t>
      </w:r>
      <w:r>
        <w:rPr>
          <w:rFonts w:ascii="Times New Roman" w:hAnsi="Times New Roman" w:cs="Times New Roman"/>
          <w:sz w:val="24"/>
          <w:szCs w:val="24"/>
        </w:rPr>
        <w:t xml:space="preserve"> )</w:t>
      </w:r>
    </w:p>
    <w:p w14:paraId="5D887A83" w14:textId="77777777" w:rsidR="00E4645E" w:rsidRDefault="00E4645E">
      <w:pPr>
        <w:spacing w:after="0" w:line="240" w:lineRule="auto"/>
        <w:jc w:val="center"/>
        <w:rPr>
          <w:rFonts w:ascii="Times New Roman" w:hAnsi="Times New Roman" w:cs="Times New Roman"/>
          <w:sz w:val="24"/>
          <w:szCs w:val="24"/>
        </w:rPr>
        <w:pPrChange w:id="13" w:author="DELL PB" w:date="2023-08-01T14:29:00Z">
          <w:pPr>
            <w:spacing w:after="0"/>
            <w:jc w:val="center"/>
          </w:pPr>
        </w:pPrChange>
      </w:pPr>
    </w:p>
    <w:p w14:paraId="57D0DA17" w14:textId="77777777" w:rsidR="00E4645E" w:rsidRDefault="00E4645E">
      <w:pPr>
        <w:spacing w:after="0" w:line="240" w:lineRule="auto"/>
        <w:jc w:val="center"/>
        <w:rPr>
          <w:rFonts w:ascii="Times New Roman" w:hAnsi="Times New Roman" w:cs="Times New Roman"/>
          <w:sz w:val="24"/>
          <w:szCs w:val="24"/>
        </w:rPr>
        <w:pPrChange w:id="14" w:author="DELL PB" w:date="2023-08-01T14:29:00Z">
          <w:pPr>
            <w:spacing w:after="0"/>
            <w:jc w:val="center"/>
          </w:pPr>
        </w:pPrChange>
      </w:pPr>
    </w:p>
    <w:p w14:paraId="024B90C8" w14:textId="77777777" w:rsidR="00E4645E" w:rsidRDefault="00E4645E">
      <w:pPr>
        <w:spacing w:after="0" w:line="240" w:lineRule="auto"/>
        <w:jc w:val="center"/>
        <w:rPr>
          <w:rFonts w:ascii="Times New Roman" w:hAnsi="Times New Roman" w:cs="Times New Roman"/>
          <w:sz w:val="24"/>
          <w:szCs w:val="24"/>
        </w:rPr>
        <w:pPrChange w:id="15" w:author="DELL PB" w:date="2023-08-01T14:29:00Z">
          <w:pPr>
            <w:spacing w:after="0"/>
            <w:jc w:val="center"/>
          </w:pPr>
        </w:pPrChange>
      </w:pPr>
    </w:p>
    <w:p w14:paraId="27FDF5C4" w14:textId="77777777" w:rsidR="00E4645E" w:rsidRDefault="00E4645E">
      <w:pPr>
        <w:spacing w:after="0" w:line="240" w:lineRule="auto"/>
        <w:jc w:val="center"/>
        <w:rPr>
          <w:rFonts w:ascii="Times New Roman" w:hAnsi="Times New Roman" w:cs="Times New Roman"/>
          <w:sz w:val="24"/>
          <w:szCs w:val="24"/>
        </w:rPr>
        <w:pPrChange w:id="16" w:author="DELL PB" w:date="2023-08-01T14:29:00Z">
          <w:pPr>
            <w:spacing w:after="0"/>
            <w:jc w:val="center"/>
          </w:pPr>
        </w:pPrChange>
      </w:pPr>
    </w:p>
    <w:p w14:paraId="54CA2104" w14:textId="77777777" w:rsidR="00E4645E" w:rsidRPr="00B87254" w:rsidRDefault="00E4645E">
      <w:pPr>
        <w:spacing w:after="0" w:line="240" w:lineRule="auto"/>
        <w:jc w:val="center"/>
        <w:rPr>
          <w:rFonts w:ascii="Times New Roman" w:hAnsi="Times New Roman" w:cs="Times New Roman"/>
          <w:sz w:val="24"/>
          <w:szCs w:val="24"/>
        </w:rPr>
        <w:pPrChange w:id="17" w:author="DELL PB" w:date="2023-08-01T14:29:00Z">
          <w:pPr>
            <w:spacing w:after="0"/>
            <w:jc w:val="center"/>
          </w:pPr>
        </w:pPrChange>
      </w:pPr>
    </w:p>
    <w:p w14:paraId="69618BDD" w14:textId="77777777" w:rsidR="00E4645E" w:rsidRPr="00B87254" w:rsidRDefault="00E4645E">
      <w:pPr>
        <w:spacing w:after="0" w:line="240" w:lineRule="auto"/>
        <w:jc w:val="center"/>
        <w:rPr>
          <w:rFonts w:ascii="Times New Roman" w:hAnsi="Times New Roman" w:cs="Times New Roman"/>
          <w:sz w:val="24"/>
          <w:szCs w:val="24"/>
        </w:rPr>
        <w:pPrChange w:id="18" w:author="DELL PB" w:date="2023-08-01T14:29:00Z">
          <w:pPr>
            <w:spacing w:after="0"/>
            <w:jc w:val="center"/>
          </w:pPr>
        </w:pPrChange>
      </w:pPr>
    </w:p>
    <w:p w14:paraId="5E3F8F53" w14:textId="77777777" w:rsidR="00E4645E" w:rsidRDefault="00E4645E">
      <w:pPr>
        <w:spacing w:after="0" w:line="240" w:lineRule="auto"/>
        <w:jc w:val="center"/>
        <w:rPr>
          <w:rFonts w:ascii="Times New Roman" w:hAnsi="Times New Roman" w:cs="Times New Roman"/>
          <w:color w:val="000000"/>
          <w:sz w:val="24"/>
          <w:szCs w:val="24"/>
        </w:rPr>
      </w:pPr>
      <w:r w:rsidRPr="00B87254">
        <w:rPr>
          <w:rFonts w:ascii="Times New Roman" w:hAnsi="Times New Roman" w:cs="Times New Roman"/>
          <w:color w:val="231F20"/>
          <w:sz w:val="24"/>
          <w:szCs w:val="24"/>
        </w:rPr>
        <w:t>ICS 27.160</w:t>
      </w:r>
    </w:p>
    <w:p w14:paraId="476A4E86" w14:textId="77777777" w:rsidR="00E4645E" w:rsidRDefault="00E4645E">
      <w:pPr>
        <w:spacing w:after="0" w:line="240" w:lineRule="auto"/>
        <w:jc w:val="center"/>
        <w:rPr>
          <w:rFonts w:ascii="Times New Roman" w:hAnsi="Times New Roman" w:cs="Times New Roman"/>
          <w:color w:val="000000"/>
          <w:sz w:val="24"/>
          <w:szCs w:val="24"/>
        </w:rPr>
      </w:pPr>
    </w:p>
    <w:p w14:paraId="54534FAF" w14:textId="77777777" w:rsidR="00E4645E" w:rsidRDefault="00E4645E">
      <w:pPr>
        <w:spacing w:after="0" w:line="240" w:lineRule="auto"/>
        <w:jc w:val="center"/>
        <w:rPr>
          <w:rFonts w:ascii="Times New Roman" w:hAnsi="Times New Roman" w:cs="Times New Roman"/>
          <w:color w:val="000000"/>
          <w:sz w:val="24"/>
          <w:szCs w:val="24"/>
        </w:rPr>
      </w:pPr>
    </w:p>
    <w:p w14:paraId="1B24C0B9" w14:textId="77777777" w:rsidR="00E4645E" w:rsidRPr="00D8440C" w:rsidRDefault="00E4645E">
      <w:pPr>
        <w:spacing w:before="120" w:line="240" w:lineRule="auto"/>
        <w:jc w:val="center"/>
        <w:rPr>
          <w:rFonts w:ascii="Arial" w:hAnsi="Arial" w:cs="Arial"/>
          <w:sz w:val="24"/>
        </w:rPr>
      </w:pPr>
      <w:r w:rsidRPr="00D8440C">
        <w:rPr>
          <w:rFonts w:ascii="Arial" w:hAnsi="Arial" w:cs="Arial"/>
          <w:sz w:val="24"/>
        </w:rPr>
        <w:t xml:space="preserve">© </w:t>
      </w:r>
      <w:r>
        <w:rPr>
          <w:rFonts w:ascii="Arial" w:hAnsi="Arial" w:cs="Arial"/>
          <w:sz w:val="24"/>
        </w:rPr>
        <w:t>BIS 2023</w:t>
      </w:r>
    </w:p>
    <w:p w14:paraId="6C022C02" w14:textId="77777777" w:rsidR="00E4645E" w:rsidRPr="00D8440C" w:rsidRDefault="00E4645E">
      <w:pPr>
        <w:spacing w:before="120" w:line="240" w:lineRule="auto"/>
        <w:jc w:val="center"/>
        <w:rPr>
          <w:rFonts w:ascii="Arial" w:hAnsi="Arial" w:cs="Arial"/>
          <w:b/>
          <w:bCs/>
          <w:sz w:val="24"/>
          <w:cs/>
        </w:rPr>
      </w:pPr>
      <w:r w:rsidRPr="00D8440C">
        <w:rPr>
          <w:rFonts w:ascii="Nirmala UI" w:hAnsi="Nirmala UI" w:cs="Nirmala UI"/>
          <w:b/>
          <w:bCs/>
          <w:sz w:val="24"/>
          <w:cs/>
        </w:rPr>
        <w:t>भारतीय</w:t>
      </w:r>
      <w:r>
        <w:rPr>
          <w:rFonts w:ascii="Nirmala UI" w:hAnsi="Nirmala UI" w:cs="Nirmala UI"/>
          <w:b/>
          <w:bCs/>
          <w:sz w:val="24"/>
        </w:rPr>
        <w:t xml:space="preserve"> </w:t>
      </w:r>
      <w:r w:rsidRPr="00D8440C">
        <w:rPr>
          <w:rFonts w:ascii="Nirmala UI" w:hAnsi="Nirmala UI" w:cs="Nirmala UI"/>
          <w:b/>
          <w:bCs/>
          <w:sz w:val="24"/>
          <w:cs/>
        </w:rPr>
        <w:t>मानक</w:t>
      </w:r>
      <w:r>
        <w:rPr>
          <w:rFonts w:ascii="Nirmala UI" w:hAnsi="Nirmala UI" w:cs="Nirmala UI"/>
          <w:b/>
          <w:bCs/>
          <w:sz w:val="24"/>
        </w:rPr>
        <w:t xml:space="preserve"> </w:t>
      </w:r>
      <w:r w:rsidRPr="00D8440C">
        <w:rPr>
          <w:rFonts w:ascii="Nirmala UI" w:hAnsi="Nirmala UI" w:cs="Nirmala UI"/>
          <w:b/>
          <w:bCs/>
          <w:sz w:val="24"/>
          <w:cs/>
        </w:rPr>
        <w:t>ब्यूरो</w:t>
      </w:r>
    </w:p>
    <w:p w14:paraId="2A5F2869" w14:textId="77777777" w:rsidR="00E4645E" w:rsidRPr="00D8440C" w:rsidRDefault="00E4645E">
      <w:pPr>
        <w:tabs>
          <w:tab w:val="left" w:pos="5796"/>
        </w:tabs>
        <w:spacing w:before="120" w:line="240" w:lineRule="auto"/>
        <w:jc w:val="center"/>
        <w:rPr>
          <w:rFonts w:ascii="Arial" w:hAnsi="Arial" w:cs="Arial"/>
          <w:b/>
          <w:bCs/>
          <w:sz w:val="24"/>
          <w:szCs w:val="24"/>
        </w:rPr>
      </w:pPr>
      <w:r w:rsidRPr="00D8440C">
        <w:rPr>
          <w:rFonts w:ascii="Arial" w:hAnsi="Arial" w:cs="Arial"/>
          <w:b/>
          <w:bCs/>
          <w:sz w:val="24"/>
          <w:szCs w:val="24"/>
        </w:rPr>
        <w:t xml:space="preserve">B U R E </w:t>
      </w:r>
      <w:proofErr w:type="gramStart"/>
      <w:r w:rsidRPr="00D8440C">
        <w:rPr>
          <w:rFonts w:ascii="Arial" w:hAnsi="Arial" w:cs="Arial"/>
          <w:b/>
          <w:bCs/>
          <w:sz w:val="24"/>
          <w:szCs w:val="24"/>
        </w:rPr>
        <w:t>A</w:t>
      </w:r>
      <w:proofErr w:type="gramEnd"/>
      <w:r w:rsidRPr="00D8440C">
        <w:rPr>
          <w:rFonts w:ascii="Arial" w:hAnsi="Arial" w:cs="Arial"/>
          <w:b/>
          <w:bCs/>
          <w:sz w:val="24"/>
          <w:szCs w:val="24"/>
        </w:rPr>
        <w:t xml:space="preserve"> U OF I N D I A N S T A N D A R D S</w:t>
      </w:r>
    </w:p>
    <w:p w14:paraId="1F9E1C56" w14:textId="77777777" w:rsidR="00E4645E" w:rsidRPr="00D8440C" w:rsidRDefault="00E4645E">
      <w:pPr>
        <w:tabs>
          <w:tab w:val="left" w:pos="5796"/>
        </w:tabs>
        <w:spacing w:before="120" w:line="240" w:lineRule="auto"/>
        <w:jc w:val="center"/>
        <w:rPr>
          <w:rFonts w:ascii="Arial" w:hAnsi="Arial" w:cs="Arial"/>
          <w:sz w:val="24"/>
        </w:rPr>
      </w:pPr>
      <w:r w:rsidRPr="00D8440C">
        <w:rPr>
          <w:rFonts w:ascii="Nirmala UI" w:hAnsi="Nirmala UI" w:cs="Nirmala UI"/>
          <w:sz w:val="24"/>
          <w:cs/>
        </w:rPr>
        <w:t>मानक</w:t>
      </w:r>
      <w:r>
        <w:rPr>
          <w:rFonts w:ascii="Nirmala UI" w:hAnsi="Nirmala UI" w:cs="Nirmala UI"/>
          <w:sz w:val="24"/>
        </w:rPr>
        <w:t xml:space="preserve"> </w:t>
      </w:r>
      <w:r w:rsidRPr="00D8440C">
        <w:rPr>
          <w:rFonts w:ascii="Nirmala UI" w:hAnsi="Nirmala UI" w:cs="Nirmala UI"/>
          <w:sz w:val="24"/>
          <w:cs/>
        </w:rPr>
        <w:t>भवन</w:t>
      </w:r>
      <w:r w:rsidRPr="00D8440C">
        <w:rPr>
          <w:rFonts w:ascii="Arial" w:hAnsi="Arial" w:cs="Arial"/>
          <w:sz w:val="24"/>
        </w:rPr>
        <w:t xml:space="preserve">, 9 </w:t>
      </w:r>
      <w:r w:rsidRPr="00D8440C">
        <w:rPr>
          <w:rFonts w:ascii="Nirmala UI" w:hAnsi="Nirmala UI" w:cs="Nirmala UI"/>
          <w:sz w:val="24"/>
          <w:cs/>
        </w:rPr>
        <w:t>बहादुर</w:t>
      </w:r>
      <w:r>
        <w:rPr>
          <w:rFonts w:ascii="Nirmala UI" w:hAnsi="Nirmala UI" w:cs="Nirmala UI"/>
          <w:sz w:val="24"/>
        </w:rPr>
        <w:t xml:space="preserve"> </w:t>
      </w:r>
      <w:r w:rsidRPr="00D8440C">
        <w:rPr>
          <w:rFonts w:ascii="Nirmala UI" w:hAnsi="Nirmala UI" w:cs="Nirmala UI"/>
          <w:sz w:val="24"/>
          <w:cs/>
        </w:rPr>
        <w:t>शाह</w:t>
      </w:r>
      <w:r>
        <w:rPr>
          <w:rFonts w:ascii="Nirmala UI" w:hAnsi="Nirmala UI" w:cs="Nirmala UI"/>
          <w:sz w:val="24"/>
        </w:rPr>
        <w:t xml:space="preserve"> </w:t>
      </w:r>
      <w:r w:rsidRPr="00D8440C">
        <w:rPr>
          <w:rFonts w:ascii="Nirmala UI" w:hAnsi="Nirmala UI" w:cs="Nirmala UI"/>
          <w:sz w:val="24"/>
          <w:cs/>
        </w:rPr>
        <w:t>ज़फर</w:t>
      </w:r>
      <w:r>
        <w:rPr>
          <w:rFonts w:ascii="Nirmala UI" w:hAnsi="Nirmala UI" w:cs="Nirmala UI"/>
          <w:sz w:val="24"/>
        </w:rPr>
        <w:t xml:space="preserve"> </w:t>
      </w:r>
      <w:r w:rsidRPr="00D8440C">
        <w:rPr>
          <w:rFonts w:ascii="Nirmala UI" w:hAnsi="Nirmala UI" w:cs="Nirmala UI"/>
          <w:sz w:val="24"/>
          <w:cs/>
        </w:rPr>
        <w:t>मार्ग</w:t>
      </w:r>
      <w:r w:rsidRPr="00D8440C">
        <w:rPr>
          <w:rFonts w:ascii="Arial" w:hAnsi="Arial" w:cs="Arial"/>
          <w:sz w:val="24"/>
        </w:rPr>
        <w:t xml:space="preserve">, </w:t>
      </w:r>
      <w:r w:rsidRPr="00D8440C">
        <w:rPr>
          <w:rFonts w:ascii="Nirmala UI" w:hAnsi="Nirmala UI" w:cs="Nirmala UI"/>
          <w:sz w:val="24"/>
          <w:cs/>
        </w:rPr>
        <w:t>नई</w:t>
      </w:r>
      <w:r>
        <w:rPr>
          <w:rFonts w:ascii="Nirmala UI" w:hAnsi="Nirmala UI" w:cs="Nirmala UI"/>
          <w:sz w:val="24"/>
        </w:rPr>
        <w:t xml:space="preserve"> </w:t>
      </w:r>
      <w:r w:rsidRPr="00D8440C">
        <w:rPr>
          <w:rFonts w:ascii="Nirmala UI" w:hAnsi="Nirmala UI" w:cs="Nirmala UI"/>
          <w:sz w:val="24"/>
          <w:cs/>
        </w:rPr>
        <w:t>दिल्ली</w:t>
      </w:r>
      <w:r w:rsidRPr="00D8440C">
        <w:rPr>
          <w:rFonts w:ascii="Arial" w:hAnsi="Arial" w:cs="Arial"/>
          <w:sz w:val="24"/>
        </w:rPr>
        <w:t xml:space="preserve"> 110002</w:t>
      </w:r>
    </w:p>
    <w:p w14:paraId="0FB1E111" w14:textId="77777777" w:rsidR="00E4645E" w:rsidRPr="00D8440C" w:rsidRDefault="00E4645E">
      <w:pPr>
        <w:tabs>
          <w:tab w:val="left" w:pos="5796"/>
        </w:tabs>
        <w:spacing w:before="120" w:line="240" w:lineRule="auto"/>
        <w:jc w:val="center"/>
        <w:rPr>
          <w:rFonts w:ascii="Arial" w:hAnsi="Arial" w:cs="Arial"/>
          <w:sz w:val="24"/>
        </w:rPr>
      </w:pPr>
      <w:r w:rsidRPr="00D8440C">
        <w:rPr>
          <w:rFonts w:ascii="Arial" w:hAnsi="Arial" w:cs="Arial"/>
          <w:sz w:val="24"/>
        </w:rPr>
        <w:t>MANAK BHAVAN, 9 BAHADUR SHAH ZAFAR MARG,</w:t>
      </w:r>
    </w:p>
    <w:p w14:paraId="36140A24" w14:textId="77777777" w:rsidR="00E4645E" w:rsidRDefault="00E4645E">
      <w:pPr>
        <w:spacing w:line="240" w:lineRule="auto"/>
        <w:ind w:right="-19"/>
        <w:jc w:val="center"/>
        <w:rPr>
          <w:rFonts w:ascii="Times New Roman" w:eastAsia="Times New Roman" w:hAnsi="Times New Roman"/>
          <w:sz w:val="29"/>
        </w:rPr>
        <w:pPrChange w:id="19" w:author="DELL PB" w:date="2023-08-01T14:29:00Z">
          <w:pPr>
            <w:spacing w:line="0" w:lineRule="atLeast"/>
            <w:ind w:right="-19"/>
            <w:jc w:val="center"/>
          </w:pPr>
        </w:pPrChange>
      </w:pPr>
      <w:r w:rsidRPr="00D8440C">
        <w:rPr>
          <w:rFonts w:ascii="Arial" w:hAnsi="Arial" w:cs="Arial"/>
          <w:sz w:val="24"/>
        </w:rPr>
        <w:t>NEW DELHI</w:t>
      </w:r>
      <w:r>
        <w:rPr>
          <w:rFonts w:ascii="Arial" w:hAnsi="Arial" w:cs="Arial"/>
          <w:sz w:val="24"/>
        </w:rPr>
        <w:t xml:space="preserve"> </w:t>
      </w:r>
      <w:r w:rsidRPr="00D8440C">
        <w:rPr>
          <w:rFonts w:ascii="Arial" w:hAnsi="Arial" w:cs="Arial"/>
          <w:sz w:val="24"/>
        </w:rPr>
        <w:t>110002</w:t>
      </w:r>
    </w:p>
    <w:p w14:paraId="39D5CD10" w14:textId="77777777" w:rsidR="00E4645E" w:rsidRDefault="00E4645E">
      <w:pPr>
        <w:spacing w:line="240" w:lineRule="auto"/>
        <w:ind w:right="-19"/>
        <w:rPr>
          <w:rFonts w:ascii="Times New Roman" w:eastAsia="Times New Roman" w:hAnsi="Times New Roman"/>
          <w:sz w:val="29"/>
        </w:rPr>
        <w:pPrChange w:id="20" w:author="DELL PB" w:date="2023-08-01T14:29:00Z">
          <w:pPr>
            <w:spacing w:line="0" w:lineRule="atLeast"/>
            <w:ind w:right="-19"/>
          </w:pPr>
        </w:pPrChange>
      </w:pPr>
    </w:p>
    <w:p w14:paraId="5A28AB50" w14:textId="1A817820" w:rsidR="00E4645E" w:rsidRPr="00BD7584" w:rsidRDefault="00236BFA">
      <w:pPr>
        <w:spacing w:line="240" w:lineRule="auto"/>
        <w:ind w:right="-19"/>
        <w:rPr>
          <w:rFonts w:ascii="Times New Roman" w:eastAsia="Times New Roman" w:hAnsi="Times New Roman"/>
          <w:b/>
          <w:bCs/>
          <w:sz w:val="24"/>
          <w:szCs w:val="16"/>
        </w:rPr>
        <w:pPrChange w:id="21" w:author="DELL PB" w:date="2023-08-01T14:29:00Z">
          <w:pPr>
            <w:spacing w:line="0" w:lineRule="atLeast"/>
            <w:ind w:right="-19"/>
          </w:pPr>
        </w:pPrChange>
      </w:pPr>
      <w:ins w:id="22" w:author="MED" w:date="2023-07-25T14:32:00Z">
        <w:r>
          <w:rPr>
            <w:rFonts w:ascii="Times New Roman" w:eastAsia="Times New Roman" w:hAnsi="Times New Roman" w:cs="Times New Roman"/>
            <w:b/>
            <w:iCs/>
            <w:sz w:val="24"/>
            <w:szCs w:val="24"/>
          </w:rPr>
          <w:t>July</w:t>
        </w:r>
      </w:ins>
      <w:del w:id="23" w:author="MED" w:date="2023-07-25T14:32:00Z">
        <w:r w:rsidR="00E4645E" w:rsidDel="00236BFA">
          <w:rPr>
            <w:rFonts w:ascii="Times New Roman" w:eastAsia="Times New Roman" w:hAnsi="Times New Roman" w:cs="Times New Roman"/>
            <w:b/>
            <w:iCs/>
            <w:sz w:val="24"/>
            <w:szCs w:val="24"/>
          </w:rPr>
          <w:delText>February</w:delText>
        </w:r>
      </w:del>
      <w:r w:rsidR="00E4645E">
        <w:rPr>
          <w:rFonts w:ascii="Times New Roman" w:eastAsia="Times New Roman" w:hAnsi="Times New Roman" w:cs="Times New Roman"/>
          <w:b/>
          <w:iCs/>
          <w:sz w:val="24"/>
          <w:szCs w:val="24"/>
        </w:rPr>
        <w:t xml:space="preserve"> </w:t>
      </w:r>
      <w:r w:rsidR="00E4645E" w:rsidRPr="008134EE">
        <w:rPr>
          <w:rFonts w:ascii="Times New Roman" w:eastAsia="Times New Roman" w:hAnsi="Times New Roman"/>
          <w:b/>
          <w:iCs/>
          <w:sz w:val="24"/>
          <w:szCs w:val="16"/>
        </w:rPr>
        <w:t>202</w:t>
      </w:r>
      <w:r w:rsidR="00E4645E">
        <w:rPr>
          <w:rFonts w:ascii="Times New Roman" w:eastAsia="Times New Roman" w:hAnsi="Times New Roman"/>
          <w:b/>
          <w:iCs/>
          <w:sz w:val="24"/>
          <w:szCs w:val="16"/>
        </w:rPr>
        <w:t>3</w:t>
      </w:r>
      <w:ins w:id="24" w:author="MED" w:date="2023-07-25T14:32:00Z">
        <w:r>
          <w:rPr>
            <w:rFonts w:ascii="Times New Roman" w:eastAsia="Times New Roman" w:hAnsi="Times New Roman"/>
            <w:b/>
            <w:iCs/>
            <w:sz w:val="24"/>
            <w:szCs w:val="16"/>
          </w:rPr>
          <w:t xml:space="preserve">                  </w:t>
        </w:r>
      </w:ins>
      <w:r w:rsidR="00E4645E" w:rsidRPr="008134EE">
        <w:rPr>
          <w:rFonts w:ascii="Times New Roman" w:eastAsia="Times New Roman" w:hAnsi="Times New Roman"/>
          <w:b/>
          <w:i/>
          <w:iCs/>
          <w:sz w:val="24"/>
          <w:szCs w:val="16"/>
        </w:rPr>
        <w:tab/>
      </w:r>
      <w:ins w:id="25" w:author="MED" w:date="2023-07-25T14:32:00Z">
        <w:r>
          <w:rPr>
            <w:rFonts w:ascii="Times New Roman" w:eastAsia="Times New Roman" w:hAnsi="Times New Roman"/>
            <w:b/>
            <w:i/>
            <w:iCs/>
            <w:sz w:val="24"/>
            <w:szCs w:val="16"/>
          </w:rPr>
          <w:t xml:space="preserve">  </w:t>
        </w:r>
      </w:ins>
      <w:r w:rsidR="00E4645E">
        <w:rPr>
          <w:rFonts w:ascii="Times New Roman" w:eastAsia="Times New Roman" w:hAnsi="Times New Roman"/>
          <w:i/>
          <w:iCs/>
          <w:sz w:val="24"/>
          <w:szCs w:val="16"/>
        </w:rPr>
        <w:tab/>
      </w:r>
      <w:r w:rsidR="00E4645E">
        <w:rPr>
          <w:rFonts w:ascii="Times New Roman" w:eastAsia="Times New Roman" w:hAnsi="Times New Roman"/>
          <w:i/>
          <w:iCs/>
          <w:sz w:val="24"/>
          <w:szCs w:val="16"/>
        </w:rPr>
        <w:tab/>
      </w:r>
      <w:r w:rsidR="00E4645E">
        <w:rPr>
          <w:rFonts w:ascii="Times New Roman" w:eastAsia="Times New Roman" w:hAnsi="Times New Roman"/>
          <w:i/>
          <w:iCs/>
          <w:sz w:val="24"/>
          <w:szCs w:val="16"/>
        </w:rPr>
        <w:tab/>
      </w:r>
      <w:r w:rsidR="00E4645E">
        <w:rPr>
          <w:rFonts w:ascii="Times New Roman" w:eastAsia="Times New Roman" w:hAnsi="Times New Roman"/>
          <w:i/>
          <w:iCs/>
          <w:sz w:val="24"/>
          <w:szCs w:val="16"/>
        </w:rPr>
        <w:tab/>
      </w:r>
      <w:r w:rsidR="00E4645E">
        <w:rPr>
          <w:rFonts w:ascii="Times New Roman" w:eastAsia="Times New Roman" w:hAnsi="Times New Roman"/>
          <w:i/>
          <w:iCs/>
          <w:sz w:val="24"/>
          <w:szCs w:val="16"/>
        </w:rPr>
        <w:tab/>
      </w:r>
      <w:r w:rsidR="00E4645E">
        <w:rPr>
          <w:rFonts w:ascii="Times New Roman" w:eastAsia="Times New Roman" w:hAnsi="Times New Roman"/>
          <w:i/>
          <w:iCs/>
          <w:sz w:val="24"/>
          <w:szCs w:val="16"/>
        </w:rPr>
        <w:tab/>
      </w:r>
      <w:r w:rsidR="00E4645E">
        <w:rPr>
          <w:rFonts w:ascii="Times New Roman" w:eastAsia="Times New Roman" w:hAnsi="Times New Roman"/>
          <w:i/>
          <w:iCs/>
          <w:sz w:val="24"/>
          <w:szCs w:val="16"/>
        </w:rPr>
        <w:tab/>
      </w:r>
      <w:r w:rsidR="00E4645E" w:rsidRPr="00220ADF">
        <w:rPr>
          <w:rFonts w:ascii="Times New Roman" w:eastAsia="Times New Roman" w:hAnsi="Times New Roman"/>
          <w:b/>
          <w:bCs/>
          <w:sz w:val="24"/>
          <w:szCs w:val="16"/>
        </w:rPr>
        <w:t>Price Group</w:t>
      </w:r>
    </w:p>
    <w:p w14:paraId="6541075C" w14:textId="77777777" w:rsidR="00E4645E" w:rsidRDefault="00E4645E">
      <w:pPr>
        <w:spacing w:after="0" w:line="240" w:lineRule="auto"/>
        <w:rPr>
          <w:rFonts w:ascii="Times New Roman" w:eastAsia="Times New Roman" w:hAnsi="Times New Roman" w:cs="Times New Roman"/>
          <w:b/>
          <w:bCs/>
          <w:sz w:val="24"/>
          <w:szCs w:val="24"/>
        </w:rPr>
      </w:pPr>
    </w:p>
    <w:p w14:paraId="0AC43276" w14:textId="77777777" w:rsidR="00E4645E" w:rsidRDefault="00E4645E">
      <w:pPr>
        <w:spacing w:after="0" w:line="240" w:lineRule="auto"/>
        <w:rPr>
          <w:rFonts w:ascii="Times New Roman" w:eastAsia="Times New Roman" w:hAnsi="Times New Roman" w:cs="Times New Roman"/>
          <w:b/>
          <w:bCs/>
          <w:sz w:val="24"/>
          <w:szCs w:val="24"/>
        </w:rPr>
      </w:pPr>
    </w:p>
    <w:p w14:paraId="23D08AC5" w14:textId="77777777" w:rsidR="00E4645E" w:rsidRDefault="00E4645E">
      <w:pPr>
        <w:spacing w:after="0" w:line="240" w:lineRule="auto"/>
        <w:rPr>
          <w:rFonts w:ascii="Times New Roman" w:eastAsia="Times New Roman" w:hAnsi="Times New Roman" w:cs="Times New Roman"/>
          <w:b/>
          <w:bCs/>
          <w:sz w:val="24"/>
          <w:szCs w:val="24"/>
        </w:rPr>
      </w:pPr>
    </w:p>
    <w:p w14:paraId="1268805C" w14:textId="77777777" w:rsidR="003919FC" w:rsidRDefault="003919FC">
      <w:pPr>
        <w:spacing w:after="0" w:line="240" w:lineRule="auto"/>
        <w:rPr>
          <w:rFonts w:ascii="Times New Roman" w:eastAsia="Times New Roman" w:hAnsi="Times New Roman" w:cs="Times New Roman"/>
          <w:b/>
          <w:bCs/>
          <w:sz w:val="24"/>
          <w:szCs w:val="24"/>
        </w:rPr>
      </w:pPr>
    </w:p>
    <w:p w14:paraId="4E110643" w14:textId="77777777" w:rsidR="003919FC" w:rsidRDefault="003919FC">
      <w:pPr>
        <w:spacing w:after="0" w:line="240" w:lineRule="auto"/>
        <w:rPr>
          <w:rFonts w:ascii="Times New Roman" w:eastAsia="Times New Roman" w:hAnsi="Times New Roman" w:cs="Times New Roman"/>
          <w:b/>
          <w:bCs/>
          <w:sz w:val="24"/>
          <w:szCs w:val="24"/>
        </w:rPr>
      </w:pPr>
    </w:p>
    <w:p w14:paraId="7E2A250F" w14:textId="77777777" w:rsidR="003919FC" w:rsidRDefault="003919FC">
      <w:pPr>
        <w:spacing w:after="0" w:line="240" w:lineRule="auto"/>
        <w:rPr>
          <w:rFonts w:ascii="Times New Roman" w:eastAsia="Times New Roman" w:hAnsi="Times New Roman" w:cs="Times New Roman"/>
          <w:b/>
          <w:bCs/>
          <w:sz w:val="24"/>
          <w:szCs w:val="24"/>
        </w:rPr>
      </w:pPr>
    </w:p>
    <w:p w14:paraId="31DC9FCB" w14:textId="77777777" w:rsidR="00E4645E" w:rsidRDefault="00E4645E">
      <w:pPr>
        <w:spacing w:after="0" w:line="240" w:lineRule="auto"/>
        <w:rPr>
          <w:rFonts w:ascii="Times New Roman" w:eastAsia="Times New Roman" w:hAnsi="Times New Roman" w:cs="Times New Roman"/>
          <w:b/>
          <w:bCs/>
          <w:sz w:val="24"/>
          <w:szCs w:val="24"/>
        </w:rPr>
      </w:pPr>
    </w:p>
    <w:p w14:paraId="4A133D3D" w14:textId="77777777" w:rsidR="000B6063" w:rsidRDefault="000B6063">
      <w:pPr>
        <w:rPr>
          <w:ins w:id="26" w:author="DELL PB" w:date="2023-08-01T14:29:00Z"/>
          <w:rFonts w:ascii="Times New Roman" w:hAnsi="Times New Roman" w:cs="Times New Roman"/>
          <w:color w:val="000000"/>
          <w:sz w:val="20"/>
        </w:rPr>
      </w:pPr>
      <w:ins w:id="27" w:author="DELL PB" w:date="2023-08-01T14:29:00Z">
        <w:r>
          <w:rPr>
            <w:rFonts w:ascii="Times New Roman" w:hAnsi="Times New Roman" w:cs="Times New Roman"/>
            <w:color w:val="000000"/>
            <w:sz w:val="20"/>
          </w:rPr>
          <w:br w:type="page"/>
        </w:r>
      </w:ins>
    </w:p>
    <w:p w14:paraId="77EB0596" w14:textId="624D49C0" w:rsidR="00E4645E" w:rsidRPr="009334DA" w:rsidRDefault="00E4645E">
      <w:pPr>
        <w:spacing w:after="0" w:line="240" w:lineRule="auto"/>
        <w:rPr>
          <w:rFonts w:ascii="Times New Roman" w:hAnsi="Times New Roman" w:cs="Times New Roman"/>
          <w:color w:val="000000"/>
          <w:sz w:val="20"/>
          <w:rPrChange w:id="28" w:author="ITS AMC" w:date="2023-05-02T10:52:00Z">
            <w:rPr>
              <w:rFonts w:ascii="Times New Roman" w:hAnsi="Times New Roman" w:cs="Times New Roman"/>
              <w:color w:val="000000"/>
              <w:sz w:val="24"/>
              <w:szCs w:val="24"/>
            </w:rPr>
          </w:rPrChange>
        </w:rPr>
      </w:pPr>
      <w:r w:rsidRPr="009334DA">
        <w:rPr>
          <w:rFonts w:ascii="Times New Roman" w:hAnsi="Times New Roman" w:cs="Times New Roman"/>
          <w:color w:val="000000"/>
          <w:sz w:val="20"/>
          <w:rPrChange w:id="29" w:author="ITS AMC" w:date="2023-05-02T10:52:00Z">
            <w:rPr>
              <w:rFonts w:ascii="Times New Roman" w:hAnsi="Times New Roman" w:cs="Times New Roman"/>
              <w:color w:val="000000"/>
              <w:sz w:val="24"/>
              <w:szCs w:val="24"/>
            </w:rPr>
          </w:rPrChange>
        </w:rPr>
        <w:lastRenderedPageBreak/>
        <w:t>Renewable Energy Sources Sectional Committee, MED 04</w:t>
      </w:r>
    </w:p>
    <w:p w14:paraId="0E423957" w14:textId="77777777" w:rsidR="00E4645E" w:rsidRPr="009334DA" w:rsidRDefault="00E4645E">
      <w:pPr>
        <w:spacing w:after="0" w:line="240" w:lineRule="auto"/>
        <w:rPr>
          <w:rFonts w:ascii="Times New Roman" w:eastAsia="Times New Roman" w:hAnsi="Times New Roman" w:cs="Times New Roman"/>
          <w:b/>
          <w:bCs/>
          <w:sz w:val="20"/>
          <w:rPrChange w:id="30" w:author="ITS AMC" w:date="2023-05-02T10:52:00Z">
            <w:rPr>
              <w:rFonts w:ascii="Times New Roman" w:eastAsia="Times New Roman" w:hAnsi="Times New Roman" w:cs="Times New Roman"/>
              <w:b/>
              <w:bCs/>
              <w:sz w:val="24"/>
              <w:szCs w:val="24"/>
            </w:rPr>
          </w:rPrChange>
        </w:rPr>
      </w:pPr>
    </w:p>
    <w:p w14:paraId="1D9E7D2C" w14:textId="77777777" w:rsidR="00E4645E" w:rsidRPr="009334DA" w:rsidRDefault="00E4645E">
      <w:pPr>
        <w:spacing w:after="0" w:line="240" w:lineRule="auto"/>
        <w:rPr>
          <w:ins w:id="31" w:author="ITS AMC" w:date="2023-05-02T10:51:00Z"/>
          <w:rFonts w:ascii="Times New Roman" w:eastAsia="Times New Roman" w:hAnsi="Times New Roman" w:cs="Times New Roman"/>
          <w:b/>
          <w:bCs/>
          <w:sz w:val="20"/>
          <w:rPrChange w:id="32" w:author="ITS AMC" w:date="2023-05-02T10:52:00Z">
            <w:rPr>
              <w:ins w:id="33" w:author="ITS AMC" w:date="2023-05-02T10:51:00Z"/>
              <w:rFonts w:ascii="Times New Roman" w:eastAsia="Times New Roman" w:hAnsi="Times New Roman" w:cs="Times New Roman"/>
              <w:b/>
              <w:bCs/>
              <w:sz w:val="24"/>
              <w:szCs w:val="24"/>
            </w:rPr>
          </w:rPrChange>
        </w:rPr>
      </w:pPr>
    </w:p>
    <w:p w14:paraId="6434CE29" w14:textId="77777777" w:rsidR="009334DA" w:rsidRPr="009334DA" w:rsidRDefault="009334DA">
      <w:pPr>
        <w:spacing w:after="0" w:line="240" w:lineRule="auto"/>
        <w:rPr>
          <w:ins w:id="34" w:author="ITS AMC" w:date="2023-05-02T10:51:00Z"/>
          <w:rFonts w:ascii="Times New Roman" w:eastAsia="Times New Roman" w:hAnsi="Times New Roman" w:cs="Times New Roman"/>
          <w:b/>
          <w:bCs/>
          <w:sz w:val="20"/>
          <w:rPrChange w:id="35" w:author="ITS AMC" w:date="2023-05-02T10:52:00Z">
            <w:rPr>
              <w:ins w:id="36" w:author="ITS AMC" w:date="2023-05-02T10:51:00Z"/>
              <w:rFonts w:ascii="Times New Roman" w:eastAsia="Times New Roman" w:hAnsi="Times New Roman" w:cs="Times New Roman"/>
              <w:b/>
              <w:bCs/>
              <w:sz w:val="24"/>
              <w:szCs w:val="24"/>
            </w:rPr>
          </w:rPrChange>
        </w:rPr>
      </w:pPr>
    </w:p>
    <w:p w14:paraId="58D5D82E" w14:textId="77777777" w:rsidR="009334DA" w:rsidRPr="009334DA" w:rsidRDefault="009334DA">
      <w:pPr>
        <w:spacing w:after="0" w:line="240" w:lineRule="auto"/>
        <w:rPr>
          <w:rFonts w:ascii="Times New Roman" w:eastAsia="Times New Roman" w:hAnsi="Times New Roman" w:cs="Times New Roman"/>
          <w:b/>
          <w:bCs/>
          <w:sz w:val="20"/>
          <w:rPrChange w:id="37" w:author="ITS AMC" w:date="2023-05-02T10:52:00Z">
            <w:rPr>
              <w:rFonts w:ascii="Times New Roman" w:eastAsia="Times New Roman" w:hAnsi="Times New Roman" w:cs="Times New Roman"/>
              <w:b/>
              <w:bCs/>
              <w:sz w:val="24"/>
              <w:szCs w:val="24"/>
            </w:rPr>
          </w:rPrChange>
        </w:rPr>
      </w:pPr>
    </w:p>
    <w:p w14:paraId="1ED33C06" w14:textId="77777777" w:rsidR="00E4645E" w:rsidRPr="009334DA" w:rsidRDefault="00E4645E">
      <w:pPr>
        <w:spacing w:after="0" w:line="240" w:lineRule="auto"/>
        <w:rPr>
          <w:rFonts w:ascii="Times New Roman" w:eastAsia="Times New Roman" w:hAnsi="Times New Roman" w:cs="Times New Roman"/>
          <w:sz w:val="20"/>
          <w:rPrChange w:id="38" w:author="ITS AMC" w:date="2023-05-02T10:52:00Z">
            <w:rPr>
              <w:rFonts w:ascii="Times New Roman" w:eastAsia="Times New Roman" w:hAnsi="Times New Roman" w:cs="Times New Roman"/>
              <w:b/>
              <w:bCs/>
              <w:sz w:val="24"/>
              <w:szCs w:val="24"/>
            </w:rPr>
          </w:rPrChange>
        </w:rPr>
      </w:pPr>
      <w:r w:rsidRPr="009334DA">
        <w:rPr>
          <w:rFonts w:ascii="Times New Roman" w:eastAsia="Times New Roman" w:hAnsi="Times New Roman" w:cs="Times New Roman"/>
          <w:sz w:val="20"/>
          <w:rPrChange w:id="39" w:author="ITS AMC" w:date="2023-05-02T10:52:00Z">
            <w:rPr>
              <w:rFonts w:ascii="Times New Roman" w:eastAsia="Times New Roman" w:hAnsi="Times New Roman" w:cs="Times New Roman"/>
              <w:b/>
              <w:bCs/>
              <w:sz w:val="24"/>
              <w:szCs w:val="24"/>
            </w:rPr>
          </w:rPrChange>
        </w:rPr>
        <w:t xml:space="preserve">FOREWORD </w:t>
      </w:r>
    </w:p>
    <w:p w14:paraId="28B26775" w14:textId="77777777" w:rsidR="00E4645E" w:rsidRPr="009334DA" w:rsidRDefault="00E4645E">
      <w:pPr>
        <w:spacing w:after="0" w:line="240" w:lineRule="auto"/>
        <w:rPr>
          <w:rFonts w:ascii="Times New Roman" w:eastAsia="Times New Roman" w:hAnsi="Times New Roman" w:cs="Times New Roman"/>
          <w:b/>
          <w:bCs/>
          <w:sz w:val="20"/>
          <w:rPrChange w:id="40" w:author="ITS AMC" w:date="2023-05-02T10:52:00Z">
            <w:rPr>
              <w:rFonts w:ascii="Times New Roman" w:eastAsia="Times New Roman" w:hAnsi="Times New Roman" w:cs="Times New Roman"/>
              <w:b/>
              <w:bCs/>
              <w:sz w:val="24"/>
              <w:szCs w:val="24"/>
            </w:rPr>
          </w:rPrChange>
        </w:rPr>
      </w:pPr>
    </w:p>
    <w:p w14:paraId="5F37AC99" w14:textId="659A17BB" w:rsidR="00E4645E" w:rsidRPr="009334DA" w:rsidRDefault="00E4645E">
      <w:pPr>
        <w:autoSpaceDE w:val="0"/>
        <w:autoSpaceDN w:val="0"/>
        <w:adjustRightInd w:val="0"/>
        <w:spacing w:after="0" w:line="240" w:lineRule="auto"/>
        <w:jc w:val="both"/>
        <w:rPr>
          <w:rFonts w:ascii="Times New Roman" w:hAnsi="Times New Roman" w:cs="Times New Roman"/>
          <w:sz w:val="20"/>
          <w:rPrChange w:id="41" w:author="ITS AMC" w:date="2023-05-02T10:52:00Z">
            <w:rPr>
              <w:rFonts w:ascii="Times New Roman" w:hAnsi="Times New Roman" w:cs="Times New Roman"/>
              <w:sz w:val="24"/>
              <w:szCs w:val="24"/>
            </w:rPr>
          </w:rPrChange>
        </w:rPr>
      </w:pPr>
      <w:r w:rsidRPr="009334DA">
        <w:rPr>
          <w:rFonts w:ascii="Times New Roman" w:eastAsia="Times New Roman" w:hAnsi="Times New Roman" w:cs="Times New Roman"/>
          <w:sz w:val="20"/>
          <w:rPrChange w:id="42" w:author="ITS AMC" w:date="2023-05-02T10:52:00Z">
            <w:rPr>
              <w:rFonts w:ascii="Times New Roman" w:eastAsia="Times New Roman" w:hAnsi="Times New Roman" w:cs="Times New Roman"/>
              <w:sz w:val="24"/>
              <w:szCs w:val="24"/>
            </w:rPr>
          </w:rPrChange>
        </w:rPr>
        <w:t xml:space="preserve">This Indian Standard </w:t>
      </w:r>
      <w:ins w:id="43" w:author="DELL" w:date="2023-07-04T09:28:00Z">
        <w:r w:rsidR="003B4F33">
          <w:rPr>
            <w:rFonts w:ascii="Times New Roman" w:eastAsia="Times New Roman" w:hAnsi="Times New Roman" w:cs="Times New Roman"/>
            <w:sz w:val="20"/>
          </w:rPr>
          <w:t xml:space="preserve">(Part 3) </w:t>
        </w:r>
      </w:ins>
      <w:r w:rsidRPr="009334DA">
        <w:rPr>
          <w:rFonts w:ascii="Times New Roman" w:eastAsia="Times New Roman" w:hAnsi="Times New Roman" w:cs="Times New Roman"/>
          <w:sz w:val="20"/>
          <w:rPrChange w:id="44" w:author="ITS AMC" w:date="2023-05-02T10:52:00Z">
            <w:rPr>
              <w:rFonts w:ascii="Times New Roman" w:eastAsia="Times New Roman" w:hAnsi="Times New Roman" w:cs="Times New Roman"/>
              <w:sz w:val="24"/>
              <w:szCs w:val="24"/>
            </w:rPr>
          </w:rPrChange>
        </w:rPr>
        <w:t>(First</w:t>
      </w:r>
      <w:r w:rsidRPr="009334DA">
        <w:rPr>
          <w:rFonts w:ascii="Times New Roman" w:eastAsia="Times New Roman" w:hAnsi="Times New Roman" w:cs="Times New Roman"/>
          <w:i/>
          <w:iCs/>
          <w:sz w:val="20"/>
          <w:rPrChange w:id="45" w:author="ITS AMC" w:date="2023-05-02T10:52:00Z">
            <w:rPr>
              <w:rFonts w:ascii="Times New Roman" w:eastAsia="Times New Roman" w:hAnsi="Times New Roman" w:cs="Times New Roman"/>
              <w:i/>
              <w:iCs/>
              <w:sz w:val="24"/>
              <w:szCs w:val="24"/>
            </w:rPr>
          </w:rPrChange>
        </w:rPr>
        <w:t xml:space="preserve"> </w:t>
      </w:r>
      <w:r w:rsidRPr="009334DA">
        <w:rPr>
          <w:rFonts w:ascii="Times New Roman" w:eastAsia="Times New Roman" w:hAnsi="Times New Roman" w:cs="Times New Roman"/>
          <w:sz w:val="20"/>
          <w:rPrChange w:id="46" w:author="ITS AMC" w:date="2023-05-02T10:52:00Z">
            <w:rPr>
              <w:rFonts w:ascii="Times New Roman" w:eastAsia="Times New Roman" w:hAnsi="Times New Roman" w:cs="Times New Roman"/>
              <w:i/>
              <w:iCs/>
              <w:sz w:val="24"/>
              <w:szCs w:val="24"/>
            </w:rPr>
          </w:rPrChange>
        </w:rPr>
        <w:t xml:space="preserve">Revision) was adopted by the Bureau of Indian Standards, after the draft finalized by the </w:t>
      </w:r>
      <w:r w:rsidRPr="009334DA">
        <w:rPr>
          <w:rFonts w:ascii="Times New Roman" w:hAnsi="Times New Roman" w:cs="Times New Roman"/>
          <w:bCs/>
          <w:sz w:val="20"/>
          <w:rPrChange w:id="47" w:author="ITS AMC" w:date="2023-05-02T10:52:00Z">
            <w:rPr>
              <w:rFonts w:ascii="Times New Roman" w:hAnsi="Times New Roman" w:cs="Times New Roman"/>
              <w:bCs/>
              <w:sz w:val="24"/>
              <w:szCs w:val="24"/>
            </w:rPr>
          </w:rPrChange>
        </w:rPr>
        <w:t>Renewable Energy Sources</w:t>
      </w:r>
      <w:r w:rsidRPr="009334DA">
        <w:rPr>
          <w:rFonts w:ascii="Times New Roman" w:hAnsi="Times New Roman" w:cs="Times New Roman"/>
          <w:sz w:val="20"/>
          <w:rPrChange w:id="48" w:author="ITS AMC" w:date="2023-05-02T10:52:00Z">
            <w:rPr>
              <w:rFonts w:ascii="Times New Roman" w:hAnsi="Times New Roman" w:cs="Times New Roman"/>
              <w:sz w:val="24"/>
              <w:szCs w:val="24"/>
            </w:rPr>
          </w:rPrChange>
        </w:rPr>
        <w:t xml:space="preserve"> Sectional Committee had been approved by the Mechanical Engineering Division Council.</w:t>
      </w:r>
    </w:p>
    <w:p w14:paraId="75E55327" w14:textId="77777777" w:rsidR="00E4645E" w:rsidRPr="009334DA" w:rsidRDefault="00E4645E">
      <w:pPr>
        <w:spacing w:after="0" w:line="240" w:lineRule="auto"/>
        <w:jc w:val="both"/>
        <w:rPr>
          <w:rFonts w:ascii="Times New Roman" w:hAnsi="Times New Roman" w:cs="Times New Roman"/>
          <w:color w:val="000000"/>
          <w:sz w:val="20"/>
          <w:rPrChange w:id="49" w:author="ITS AMC" w:date="2023-05-02T10:52:00Z">
            <w:rPr>
              <w:rFonts w:ascii="Times New Roman" w:hAnsi="Times New Roman" w:cs="Times New Roman"/>
              <w:color w:val="000000"/>
              <w:sz w:val="24"/>
              <w:szCs w:val="24"/>
            </w:rPr>
          </w:rPrChange>
        </w:rPr>
        <w:pPrChange w:id="50" w:author="DELL PB" w:date="2023-08-01T14:29:00Z">
          <w:pPr>
            <w:spacing w:after="0"/>
            <w:jc w:val="both"/>
          </w:pPr>
        </w:pPrChange>
      </w:pPr>
    </w:p>
    <w:p w14:paraId="79B3FCBF" w14:textId="6AE3CBF6" w:rsidR="00E008DB" w:rsidRPr="009334DA" w:rsidRDefault="00E008DB">
      <w:pPr>
        <w:spacing w:after="0" w:line="240" w:lineRule="auto"/>
        <w:jc w:val="both"/>
        <w:rPr>
          <w:rFonts w:ascii="Times New Roman" w:hAnsi="Times New Roman" w:cs="Times New Roman"/>
          <w:color w:val="000000"/>
          <w:sz w:val="20"/>
          <w:rPrChange w:id="51" w:author="ITS AMC" w:date="2023-05-02T10:52:00Z">
            <w:rPr>
              <w:rFonts w:ascii="Times New Roman" w:hAnsi="Times New Roman" w:cs="Times New Roman"/>
              <w:color w:val="000000"/>
              <w:sz w:val="24"/>
              <w:szCs w:val="24"/>
            </w:rPr>
          </w:rPrChange>
        </w:rPr>
        <w:pPrChange w:id="52" w:author="DELL PB" w:date="2023-08-01T14:29:00Z">
          <w:pPr>
            <w:spacing w:after="0"/>
            <w:jc w:val="both"/>
          </w:pPr>
        </w:pPrChange>
      </w:pPr>
      <w:r w:rsidRPr="009334DA">
        <w:rPr>
          <w:rFonts w:ascii="Times New Roman" w:hAnsi="Times New Roman" w:cs="Times New Roman"/>
          <w:color w:val="000000"/>
          <w:sz w:val="20"/>
          <w:rPrChange w:id="53" w:author="ITS AMC" w:date="2023-05-02T10:52:00Z">
            <w:rPr>
              <w:rFonts w:ascii="Times New Roman" w:hAnsi="Times New Roman" w:cs="Times New Roman"/>
              <w:color w:val="000000"/>
              <w:sz w:val="24"/>
              <w:szCs w:val="24"/>
            </w:rPr>
          </w:rPrChange>
        </w:rPr>
        <w:t xml:space="preserve">This standard (Part </w:t>
      </w:r>
      <w:r w:rsidR="00203A18" w:rsidRPr="009334DA">
        <w:rPr>
          <w:rFonts w:ascii="Times New Roman" w:hAnsi="Times New Roman" w:cs="Times New Roman"/>
          <w:color w:val="000000"/>
          <w:sz w:val="20"/>
          <w:rPrChange w:id="54" w:author="ITS AMC" w:date="2023-05-02T10:52:00Z">
            <w:rPr>
              <w:rFonts w:ascii="Times New Roman" w:hAnsi="Times New Roman" w:cs="Times New Roman"/>
              <w:color w:val="000000"/>
              <w:sz w:val="24"/>
              <w:szCs w:val="24"/>
            </w:rPr>
          </w:rPrChange>
        </w:rPr>
        <w:t>3</w:t>
      </w:r>
      <w:r w:rsidRPr="009334DA">
        <w:rPr>
          <w:rFonts w:ascii="Times New Roman" w:hAnsi="Times New Roman" w:cs="Times New Roman"/>
          <w:color w:val="000000"/>
          <w:sz w:val="20"/>
          <w:rPrChange w:id="55" w:author="ITS AMC" w:date="2023-05-02T10:52:00Z">
            <w:rPr>
              <w:rFonts w:ascii="Times New Roman" w:hAnsi="Times New Roman" w:cs="Times New Roman"/>
              <w:color w:val="000000"/>
              <w:sz w:val="24"/>
              <w:szCs w:val="24"/>
            </w:rPr>
          </w:rPrChange>
        </w:rPr>
        <w:t xml:space="preserve">) was first formulated in 1991. A wide variety of </w:t>
      </w:r>
      <w:del w:id="56" w:author="DELL PB" w:date="2023-08-01T14:29:00Z">
        <w:r w:rsidRPr="009334DA" w:rsidDel="000B6063">
          <w:rPr>
            <w:rFonts w:ascii="Times New Roman" w:hAnsi="Times New Roman" w:cs="Times New Roman"/>
            <w:color w:val="000000"/>
            <w:sz w:val="20"/>
            <w:rPrChange w:id="57" w:author="ITS AMC" w:date="2023-05-02T10:52:00Z">
              <w:rPr>
                <w:rFonts w:ascii="Times New Roman" w:hAnsi="Times New Roman" w:cs="Times New Roman"/>
                <w:color w:val="000000"/>
                <w:sz w:val="24"/>
                <w:szCs w:val="24"/>
              </w:rPr>
            </w:rPrChange>
          </w:rPr>
          <w:delText xml:space="preserve">Solar </w:delText>
        </w:r>
      </w:del>
      <w:ins w:id="58" w:author="DELL PB" w:date="2023-08-01T14:29:00Z">
        <w:r w:rsidR="000B6063">
          <w:rPr>
            <w:rFonts w:ascii="Times New Roman" w:hAnsi="Times New Roman" w:cs="Times New Roman"/>
            <w:color w:val="000000"/>
            <w:sz w:val="20"/>
          </w:rPr>
          <w:t>s</w:t>
        </w:r>
        <w:r w:rsidR="000B6063" w:rsidRPr="009334DA">
          <w:rPr>
            <w:rFonts w:ascii="Times New Roman" w:hAnsi="Times New Roman" w:cs="Times New Roman"/>
            <w:color w:val="000000"/>
            <w:sz w:val="20"/>
            <w:rPrChange w:id="59" w:author="ITS AMC" w:date="2023-05-02T10:52:00Z">
              <w:rPr>
                <w:rFonts w:ascii="Times New Roman" w:hAnsi="Times New Roman" w:cs="Times New Roman"/>
                <w:color w:val="000000"/>
                <w:sz w:val="24"/>
                <w:szCs w:val="24"/>
              </w:rPr>
            </w:rPrChange>
          </w:rPr>
          <w:t xml:space="preserve">olar </w:t>
        </w:r>
      </w:ins>
      <w:del w:id="60" w:author="DELL PB" w:date="2023-08-01T14:29:00Z">
        <w:r w:rsidRPr="009334DA" w:rsidDel="000B6063">
          <w:rPr>
            <w:rFonts w:ascii="Times New Roman" w:hAnsi="Times New Roman" w:cs="Times New Roman"/>
            <w:color w:val="000000"/>
            <w:sz w:val="20"/>
            <w:rPrChange w:id="61" w:author="ITS AMC" w:date="2023-05-02T10:52:00Z">
              <w:rPr>
                <w:rFonts w:ascii="Times New Roman" w:hAnsi="Times New Roman" w:cs="Times New Roman"/>
                <w:color w:val="000000"/>
                <w:sz w:val="24"/>
                <w:szCs w:val="24"/>
              </w:rPr>
            </w:rPrChange>
          </w:rPr>
          <w:delText xml:space="preserve">Domestic </w:delText>
        </w:r>
      </w:del>
      <w:ins w:id="62" w:author="DELL PB" w:date="2023-08-01T14:29:00Z">
        <w:r w:rsidR="000B6063">
          <w:rPr>
            <w:rFonts w:ascii="Times New Roman" w:hAnsi="Times New Roman" w:cs="Times New Roman"/>
            <w:color w:val="000000"/>
            <w:sz w:val="20"/>
          </w:rPr>
          <w:t>d</w:t>
        </w:r>
        <w:r w:rsidR="000B6063" w:rsidRPr="009334DA">
          <w:rPr>
            <w:rFonts w:ascii="Times New Roman" w:hAnsi="Times New Roman" w:cs="Times New Roman"/>
            <w:color w:val="000000"/>
            <w:sz w:val="20"/>
            <w:rPrChange w:id="63" w:author="ITS AMC" w:date="2023-05-02T10:52:00Z">
              <w:rPr>
                <w:rFonts w:ascii="Times New Roman" w:hAnsi="Times New Roman" w:cs="Times New Roman"/>
                <w:color w:val="000000"/>
                <w:sz w:val="24"/>
                <w:szCs w:val="24"/>
              </w:rPr>
            </w:rPrChange>
          </w:rPr>
          <w:t xml:space="preserve">omestic </w:t>
        </w:r>
      </w:ins>
      <w:del w:id="64" w:author="DELL PB" w:date="2023-08-01T14:29:00Z">
        <w:r w:rsidRPr="009334DA" w:rsidDel="000B6063">
          <w:rPr>
            <w:rFonts w:ascii="Times New Roman" w:hAnsi="Times New Roman" w:cs="Times New Roman"/>
            <w:color w:val="000000"/>
            <w:sz w:val="20"/>
            <w:rPrChange w:id="65" w:author="ITS AMC" w:date="2023-05-02T10:52:00Z">
              <w:rPr>
                <w:rFonts w:ascii="Times New Roman" w:hAnsi="Times New Roman" w:cs="Times New Roman"/>
                <w:color w:val="000000"/>
                <w:sz w:val="24"/>
                <w:szCs w:val="24"/>
              </w:rPr>
            </w:rPrChange>
          </w:rPr>
          <w:delText xml:space="preserve">Hot </w:delText>
        </w:r>
      </w:del>
      <w:ins w:id="66" w:author="DELL PB" w:date="2023-08-01T14:29:00Z">
        <w:r w:rsidR="000B6063">
          <w:rPr>
            <w:rFonts w:ascii="Times New Roman" w:hAnsi="Times New Roman" w:cs="Times New Roman"/>
            <w:color w:val="000000"/>
            <w:sz w:val="20"/>
          </w:rPr>
          <w:t>h</w:t>
        </w:r>
        <w:r w:rsidR="000B6063" w:rsidRPr="009334DA">
          <w:rPr>
            <w:rFonts w:ascii="Times New Roman" w:hAnsi="Times New Roman" w:cs="Times New Roman"/>
            <w:color w:val="000000"/>
            <w:sz w:val="20"/>
            <w:rPrChange w:id="67" w:author="ITS AMC" w:date="2023-05-02T10:52:00Z">
              <w:rPr>
                <w:rFonts w:ascii="Times New Roman" w:hAnsi="Times New Roman" w:cs="Times New Roman"/>
                <w:color w:val="000000"/>
                <w:sz w:val="24"/>
                <w:szCs w:val="24"/>
              </w:rPr>
            </w:rPrChange>
          </w:rPr>
          <w:t xml:space="preserve">ot </w:t>
        </w:r>
      </w:ins>
      <w:del w:id="68" w:author="DELL PB" w:date="2023-08-01T14:29:00Z">
        <w:r w:rsidRPr="009334DA" w:rsidDel="000B6063">
          <w:rPr>
            <w:rFonts w:ascii="Times New Roman" w:hAnsi="Times New Roman" w:cs="Times New Roman"/>
            <w:color w:val="000000"/>
            <w:sz w:val="20"/>
            <w:rPrChange w:id="69" w:author="ITS AMC" w:date="2023-05-02T10:52:00Z">
              <w:rPr>
                <w:rFonts w:ascii="Times New Roman" w:hAnsi="Times New Roman" w:cs="Times New Roman"/>
                <w:color w:val="000000"/>
                <w:sz w:val="24"/>
                <w:szCs w:val="24"/>
              </w:rPr>
            </w:rPrChange>
          </w:rPr>
          <w:delText xml:space="preserve">Water </w:delText>
        </w:r>
      </w:del>
      <w:ins w:id="70" w:author="DELL PB" w:date="2023-08-01T14:29:00Z">
        <w:r w:rsidR="000B6063">
          <w:rPr>
            <w:rFonts w:ascii="Times New Roman" w:hAnsi="Times New Roman" w:cs="Times New Roman"/>
            <w:color w:val="000000"/>
            <w:sz w:val="20"/>
          </w:rPr>
          <w:t>w</w:t>
        </w:r>
        <w:r w:rsidR="000B6063" w:rsidRPr="009334DA">
          <w:rPr>
            <w:rFonts w:ascii="Times New Roman" w:hAnsi="Times New Roman" w:cs="Times New Roman"/>
            <w:color w:val="000000"/>
            <w:sz w:val="20"/>
            <w:rPrChange w:id="71" w:author="ITS AMC" w:date="2023-05-02T10:52:00Z">
              <w:rPr>
                <w:rFonts w:ascii="Times New Roman" w:hAnsi="Times New Roman" w:cs="Times New Roman"/>
                <w:color w:val="000000"/>
                <w:sz w:val="24"/>
                <w:szCs w:val="24"/>
              </w:rPr>
            </w:rPrChange>
          </w:rPr>
          <w:t xml:space="preserve">ater </w:t>
        </w:r>
      </w:ins>
      <w:r w:rsidRPr="009334DA">
        <w:rPr>
          <w:rFonts w:ascii="Times New Roman" w:hAnsi="Times New Roman" w:cs="Times New Roman"/>
          <w:color w:val="000000"/>
          <w:sz w:val="20"/>
          <w:rPrChange w:id="72" w:author="ITS AMC" w:date="2023-05-02T10:52:00Z">
            <w:rPr>
              <w:rFonts w:ascii="Times New Roman" w:hAnsi="Times New Roman" w:cs="Times New Roman"/>
              <w:color w:val="000000"/>
              <w:sz w:val="24"/>
              <w:szCs w:val="24"/>
            </w:rPr>
          </w:rPrChange>
        </w:rPr>
        <w:t>(SDHW) systems are marketed throughout the world. A natural consequence of this highly dispersed activity is the need to understand, predict and compare the performance of these systems. Standardized test methods are essential for assessing the performance potential. This standard has been developed to facilitate the comparison of these systems.</w:t>
      </w:r>
    </w:p>
    <w:p w14:paraId="08F415B7" w14:textId="77777777" w:rsidR="00E008DB" w:rsidRPr="009334DA" w:rsidRDefault="00E008DB">
      <w:pPr>
        <w:spacing w:after="0" w:line="240" w:lineRule="auto"/>
        <w:jc w:val="both"/>
        <w:rPr>
          <w:rFonts w:ascii="Times New Roman" w:hAnsi="Times New Roman" w:cs="Times New Roman"/>
          <w:color w:val="000000"/>
          <w:sz w:val="20"/>
          <w:rPrChange w:id="73" w:author="ITS AMC" w:date="2023-05-02T10:52:00Z">
            <w:rPr>
              <w:rFonts w:ascii="Times New Roman" w:hAnsi="Times New Roman" w:cs="Times New Roman"/>
              <w:color w:val="000000"/>
              <w:sz w:val="24"/>
              <w:szCs w:val="24"/>
            </w:rPr>
          </w:rPrChange>
        </w:rPr>
        <w:pPrChange w:id="74" w:author="DELL PB" w:date="2023-08-01T14:29:00Z">
          <w:pPr>
            <w:spacing w:after="0"/>
            <w:jc w:val="both"/>
          </w:pPr>
        </w:pPrChange>
      </w:pPr>
    </w:p>
    <w:p w14:paraId="16F1B75E" w14:textId="77777777" w:rsidR="003919FC" w:rsidRPr="009334DA" w:rsidRDefault="00E008DB">
      <w:pPr>
        <w:spacing w:after="200" w:line="240" w:lineRule="auto"/>
        <w:jc w:val="both"/>
        <w:rPr>
          <w:rFonts w:ascii="Times New Roman" w:hAnsi="Times New Roman" w:cs="Times New Roman"/>
          <w:color w:val="000000"/>
          <w:sz w:val="20"/>
          <w:rPrChange w:id="75" w:author="ITS AMC" w:date="2023-05-02T10:52:00Z">
            <w:rPr>
              <w:rFonts w:ascii="Times New Roman" w:hAnsi="Times New Roman" w:cs="Times New Roman"/>
              <w:color w:val="000000"/>
              <w:sz w:val="24"/>
              <w:szCs w:val="24"/>
            </w:rPr>
          </w:rPrChange>
        </w:rPr>
        <w:pPrChange w:id="76" w:author="DELL PB" w:date="2023-08-01T14:29:00Z">
          <w:pPr>
            <w:jc w:val="both"/>
          </w:pPr>
        </w:pPrChange>
      </w:pPr>
      <w:r w:rsidRPr="009334DA">
        <w:rPr>
          <w:rFonts w:ascii="Times New Roman" w:hAnsi="Times New Roman" w:cs="Times New Roman"/>
          <w:color w:val="000000"/>
          <w:sz w:val="20"/>
          <w:rPrChange w:id="77" w:author="ITS AMC" w:date="2023-05-02T10:52:00Z">
            <w:rPr>
              <w:rFonts w:ascii="Times New Roman" w:hAnsi="Times New Roman" w:cs="Times New Roman"/>
              <w:color w:val="000000"/>
              <w:sz w:val="24"/>
              <w:szCs w:val="24"/>
            </w:rPr>
          </w:rPrChange>
        </w:rPr>
        <w:t>Because of the various testing methodologies for determining thermal performance are being followed and acceptance in the industry, it was decided to prepare separate parts of this standard each c</w:t>
      </w:r>
      <w:r w:rsidR="0045781F" w:rsidRPr="009334DA">
        <w:rPr>
          <w:rFonts w:ascii="Times New Roman" w:hAnsi="Times New Roman" w:cs="Times New Roman"/>
          <w:color w:val="000000"/>
          <w:sz w:val="20"/>
          <w:rPrChange w:id="78" w:author="ITS AMC" w:date="2023-05-02T10:52:00Z">
            <w:rPr>
              <w:rFonts w:ascii="Times New Roman" w:hAnsi="Times New Roman" w:cs="Times New Roman"/>
              <w:color w:val="000000"/>
              <w:sz w:val="24"/>
              <w:szCs w:val="24"/>
            </w:rPr>
          </w:rPrChange>
        </w:rPr>
        <w:t>overing a separate methodology.</w:t>
      </w:r>
    </w:p>
    <w:p w14:paraId="5214593B" w14:textId="77777777" w:rsidR="00E008DB" w:rsidRPr="009334DA" w:rsidRDefault="00E008DB">
      <w:pPr>
        <w:spacing w:after="0" w:line="240" w:lineRule="auto"/>
        <w:jc w:val="both"/>
        <w:rPr>
          <w:rFonts w:ascii="Times New Roman" w:hAnsi="Times New Roman" w:cs="Times New Roman"/>
          <w:sz w:val="20"/>
          <w:rPrChange w:id="79" w:author="ITS AMC" w:date="2023-05-02T10:52:00Z">
            <w:rPr>
              <w:rFonts w:ascii="Times New Roman" w:hAnsi="Times New Roman" w:cs="Times New Roman"/>
              <w:sz w:val="24"/>
              <w:szCs w:val="24"/>
            </w:rPr>
          </w:rPrChange>
        </w:rPr>
        <w:pPrChange w:id="80" w:author="DELL PB" w:date="2023-08-01T14:29:00Z">
          <w:pPr>
            <w:spacing w:after="0"/>
            <w:jc w:val="both"/>
          </w:pPr>
        </w:pPrChange>
      </w:pPr>
      <w:r w:rsidRPr="009334DA">
        <w:rPr>
          <w:rFonts w:ascii="Times New Roman" w:hAnsi="Times New Roman" w:cs="Times New Roman"/>
          <w:color w:val="000000"/>
          <w:sz w:val="20"/>
          <w:rPrChange w:id="81" w:author="ITS AMC" w:date="2023-05-02T10:52:00Z">
            <w:rPr>
              <w:rFonts w:ascii="Times New Roman" w:hAnsi="Times New Roman" w:cs="Times New Roman"/>
              <w:color w:val="000000"/>
              <w:sz w:val="24"/>
              <w:szCs w:val="24"/>
            </w:rPr>
          </w:rPrChange>
        </w:rPr>
        <w:t xml:space="preserve">This standard (Part </w:t>
      </w:r>
      <w:r w:rsidR="00203A18" w:rsidRPr="009334DA">
        <w:rPr>
          <w:rFonts w:ascii="Times New Roman" w:hAnsi="Times New Roman" w:cs="Times New Roman"/>
          <w:color w:val="000000"/>
          <w:sz w:val="20"/>
          <w:rPrChange w:id="82" w:author="ITS AMC" w:date="2023-05-02T10:52:00Z">
            <w:rPr>
              <w:rFonts w:ascii="Times New Roman" w:hAnsi="Times New Roman" w:cs="Times New Roman"/>
              <w:color w:val="000000"/>
              <w:sz w:val="24"/>
              <w:szCs w:val="24"/>
            </w:rPr>
          </w:rPrChange>
        </w:rPr>
        <w:t>3</w:t>
      </w:r>
      <w:r w:rsidRPr="009334DA">
        <w:rPr>
          <w:rFonts w:ascii="Times New Roman" w:hAnsi="Times New Roman" w:cs="Times New Roman"/>
          <w:color w:val="000000"/>
          <w:sz w:val="20"/>
          <w:rPrChange w:id="83" w:author="ITS AMC" w:date="2023-05-02T10:52:00Z">
            <w:rPr>
              <w:rFonts w:ascii="Times New Roman" w:hAnsi="Times New Roman" w:cs="Times New Roman"/>
              <w:color w:val="000000"/>
              <w:sz w:val="24"/>
              <w:szCs w:val="24"/>
            </w:rPr>
          </w:rPrChange>
        </w:rPr>
        <w:t xml:space="preserve">) </w:t>
      </w:r>
      <w:r w:rsidRPr="009334DA">
        <w:rPr>
          <w:rFonts w:ascii="Times New Roman" w:hAnsi="Times New Roman" w:cs="Times New Roman"/>
          <w:sz w:val="20"/>
          <w:rPrChange w:id="84" w:author="ITS AMC" w:date="2023-05-02T10:52:00Z">
            <w:rPr>
              <w:rFonts w:ascii="Times New Roman" w:hAnsi="Times New Roman" w:cs="Times New Roman"/>
              <w:sz w:val="24"/>
              <w:szCs w:val="24"/>
            </w:rPr>
          </w:rPrChange>
        </w:rPr>
        <w:t xml:space="preserve">describes two different test procedures to determine the necessary system parameters for a specific system to be used in the computer model of the system which is to be tested. </w:t>
      </w:r>
    </w:p>
    <w:p w14:paraId="71AFFC3B" w14:textId="77777777" w:rsidR="00E008DB" w:rsidRPr="009334DA" w:rsidRDefault="00E008DB">
      <w:pPr>
        <w:spacing w:after="0" w:line="240" w:lineRule="auto"/>
        <w:jc w:val="both"/>
        <w:rPr>
          <w:rFonts w:ascii="Times New Roman" w:hAnsi="Times New Roman" w:cs="Times New Roman"/>
          <w:sz w:val="20"/>
          <w:rPrChange w:id="85" w:author="ITS AMC" w:date="2023-05-02T10:52:00Z">
            <w:rPr>
              <w:rFonts w:ascii="Times New Roman" w:hAnsi="Times New Roman" w:cs="Times New Roman"/>
              <w:sz w:val="24"/>
              <w:szCs w:val="24"/>
            </w:rPr>
          </w:rPrChange>
        </w:rPr>
        <w:pPrChange w:id="86" w:author="DELL PB" w:date="2023-08-01T14:29:00Z">
          <w:pPr>
            <w:spacing w:after="0"/>
            <w:jc w:val="both"/>
          </w:pPr>
        </w:pPrChange>
      </w:pPr>
    </w:p>
    <w:p w14:paraId="076C4E6F" w14:textId="52F19729" w:rsidR="003919FC" w:rsidRPr="009334DA" w:rsidRDefault="003919FC">
      <w:pPr>
        <w:spacing w:after="0" w:line="240" w:lineRule="auto"/>
        <w:jc w:val="both"/>
        <w:rPr>
          <w:rFonts w:ascii="Times New Roman" w:hAnsi="Times New Roman" w:cs="Times New Roman"/>
          <w:color w:val="000000"/>
          <w:sz w:val="20"/>
          <w:rPrChange w:id="87" w:author="ITS AMC" w:date="2023-05-02T10:52:00Z">
            <w:rPr>
              <w:rFonts w:ascii="Times New Roman" w:hAnsi="Times New Roman" w:cs="Times New Roman"/>
              <w:color w:val="000000"/>
              <w:sz w:val="24"/>
              <w:szCs w:val="24"/>
            </w:rPr>
          </w:rPrChange>
        </w:rPr>
        <w:pPrChange w:id="88" w:author="DELL PB" w:date="2023-08-01T14:29:00Z">
          <w:pPr>
            <w:spacing w:after="0"/>
            <w:jc w:val="both"/>
          </w:pPr>
        </w:pPrChange>
      </w:pPr>
      <w:r w:rsidRPr="009334DA">
        <w:rPr>
          <w:rFonts w:ascii="Times New Roman" w:hAnsi="Times New Roman" w:cs="Times New Roman"/>
          <w:color w:val="000000"/>
          <w:sz w:val="20"/>
          <w:rPrChange w:id="89" w:author="ITS AMC" w:date="2023-05-02T10:52:00Z">
            <w:rPr>
              <w:rFonts w:ascii="Times New Roman" w:hAnsi="Times New Roman" w:cs="Times New Roman"/>
              <w:color w:val="000000"/>
              <w:sz w:val="24"/>
              <w:szCs w:val="24"/>
            </w:rPr>
          </w:rPrChange>
        </w:rPr>
        <w:t>The described test method is developed for</w:t>
      </w:r>
      <w:r w:rsidR="00A138D2" w:rsidRPr="009334DA">
        <w:rPr>
          <w:rFonts w:ascii="Times New Roman" w:hAnsi="Times New Roman" w:cs="Times New Roman"/>
          <w:color w:val="000000"/>
          <w:sz w:val="20"/>
          <w:rPrChange w:id="90" w:author="ITS AMC" w:date="2023-05-02T10:52:00Z">
            <w:rPr>
              <w:rFonts w:ascii="Times New Roman" w:hAnsi="Times New Roman" w:cs="Times New Roman"/>
              <w:color w:val="000000"/>
              <w:sz w:val="24"/>
              <w:szCs w:val="24"/>
            </w:rPr>
          </w:rPrChange>
        </w:rPr>
        <w:t xml:space="preserve"> </w:t>
      </w:r>
      <w:del w:id="91" w:author="DELL PB" w:date="2023-08-01T14:30:00Z">
        <w:r w:rsidR="00A138D2" w:rsidRPr="009334DA" w:rsidDel="000B6063">
          <w:rPr>
            <w:rFonts w:ascii="Times New Roman" w:hAnsi="Times New Roman" w:cs="Times New Roman"/>
            <w:color w:val="000000"/>
            <w:sz w:val="20"/>
            <w:rPrChange w:id="92" w:author="ITS AMC" w:date="2023-05-02T10:52:00Z">
              <w:rPr>
                <w:rFonts w:ascii="Times New Roman" w:hAnsi="Times New Roman" w:cs="Times New Roman"/>
                <w:color w:val="000000"/>
                <w:sz w:val="24"/>
                <w:szCs w:val="24"/>
              </w:rPr>
            </w:rPrChange>
          </w:rPr>
          <w:delText xml:space="preserve">Domestic </w:delText>
        </w:r>
      </w:del>
      <w:ins w:id="93" w:author="DELL PB" w:date="2023-08-01T14:30:00Z">
        <w:r w:rsidR="000B6063">
          <w:rPr>
            <w:rFonts w:ascii="Times New Roman" w:hAnsi="Times New Roman" w:cs="Times New Roman"/>
            <w:color w:val="000000"/>
            <w:sz w:val="20"/>
          </w:rPr>
          <w:t>d</w:t>
        </w:r>
        <w:r w:rsidR="000B6063" w:rsidRPr="009334DA">
          <w:rPr>
            <w:rFonts w:ascii="Times New Roman" w:hAnsi="Times New Roman" w:cs="Times New Roman"/>
            <w:color w:val="000000"/>
            <w:sz w:val="20"/>
            <w:rPrChange w:id="94" w:author="ITS AMC" w:date="2023-05-02T10:52:00Z">
              <w:rPr>
                <w:rFonts w:ascii="Times New Roman" w:hAnsi="Times New Roman" w:cs="Times New Roman"/>
                <w:color w:val="000000"/>
                <w:sz w:val="24"/>
                <w:szCs w:val="24"/>
              </w:rPr>
            </w:rPrChange>
          </w:rPr>
          <w:t xml:space="preserve">omestic </w:t>
        </w:r>
      </w:ins>
      <w:del w:id="95" w:author="DELL PB" w:date="2023-08-01T14:30:00Z">
        <w:r w:rsidR="00A138D2" w:rsidRPr="009334DA" w:rsidDel="000B6063">
          <w:rPr>
            <w:rFonts w:ascii="Times New Roman" w:hAnsi="Times New Roman" w:cs="Times New Roman"/>
            <w:color w:val="000000"/>
            <w:sz w:val="20"/>
            <w:rPrChange w:id="96" w:author="ITS AMC" w:date="2023-05-02T10:52:00Z">
              <w:rPr>
                <w:rFonts w:ascii="Times New Roman" w:hAnsi="Times New Roman" w:cs="Times New Roman"/>
                <w:color w:val="000000"/>
                <w:sz w:val="24"/>
                <w:szCs w:val="24"/>
              </w:rPr>
            </w:rPrChange>
          </w:rPr>
          <w:delText xml:space="preserve">Hot </w:delText>
        </w:r>
      </w:del>
      <w:ins w:id="97" w:author="DELL PB" w:date="2023-08-01T14:30:00Z">
        <w:r w:rsidR="000B6063">
          <w:rPr>
            <w:rFonts w:ascii="Times New Roman" w:hAnsi="Times New Roman" w:cs="Times New Roman"/>
            <w:color w:val="000000"/>
            <w:sz w:val="20"/>
          </w:rPr>
          <w:t>h</w:t>
        </w:r>
        <w:r w:rsidR="000B6063" w:rsidRPr="009334DA">
          <w:rPr>
            <w:rFonts w:ascii="Times New Roman" w:hAnsi="Times New Roman" w:cs="Times New Roman"/>
            <w:color w:val="000000"/>
            <w:sz w:val="20"/>
            <w:rPrChange w:id="98" w:author="ITS AMC" w:date="2023-05-02T10:52:00Z">
              <w:rPr>
                <w:rFonts w:ascii="Times New Roman" w:hAnsi="Times New Roman" w:cs="Times New Roman"/>
                <w:color w:val="000000"/>
                <w:sz w:val="24"/>
                <w:szCs w:val="24"/>
              </w:rPr>
            </w:rPrChange>
          </w:rPr>
          <w:t xml:space="preserve">ot </w:t>
        </w:r>
      </w:ins>
      <w:del w:id="99" w:author="DELL PB" w:date="2023-08-01T14:30:00Z">
        <w:r w:rsidR="00A138D2" w:rsidRPr="009334DA" w:rsidDel="000B6063">
          <w:rPr>
            <w:rFonts w:ascii="Times New Roman" w:hAnsi="Times New Roman" w:cs="Times New Roman"/>
            <w:color w:val="000000"/>
            <w:sz w:val="20"/>
            <w:rPrChange w:id="100" w:author="ITS AMC" w:date="2023-05-02T10:52:00Z">
              <w:rPr>
                <w:rFonts w:ascii="Times New Roman" w:hAnsi="Times New Roman" w:cs="Times New Roman"/>
                <w:color w:val="000000"/>
                <w:sz w:val="24"/>
                <w:szCs w:val="24"/>
              </w:rPr>
            </w:rPrChange>
          </w:rPr>
          <w:delText xml:space="preserve">Water </w:delText>
        </w:r>
      </w:del>
      <w:ins w:id="101" w:author="DELL PB" w:date="2023-08-01T14:30:00Z">
        <w:r w:rsidR="000B6063">
          <w:rPr>
            <w:rFonts w:ascii="Times New Roman" w:hAnsi="Times New Roman" w:cs="Times New Roman"/>
            <w:color w:val="000000"/>
            <w:sz w:val="20"/>
          </w:rPr>
          <w:t>w</w:t>
        </w:r>
        <w:r w:rsidR="000B6063" w:rsidRPr="009334DA">
          <w:rPr>
            <w:rFonts w:ascii="Times New Roman" w:hAnsi="Times New Roman" w:cs="Times New Roman"/>
            <w:color w:val="000000"/>
            <w:sz w:val="20"/>
            <w:rPrChange w:id="102" w:author="ITS AMC" w:date="2023-05-02T10:52:00Z">
              <w:rPr>
                <w:rFonts w:ascii="Times New Roman" w:hAnsi="Times New Roman" w:cs="Times New Roman"/>
                <w:color w:val="000000"/>
                <w:sz w:val="24"/>
                <w:szCs w:val="24"/>
              </w:rPr>
            </w:rPrChange>
          </w:rPr>
          <w:t xml:space="preserve">ater </w:t>
        </w:r>
      </w:ins>
      <w:del w:id="103" w:author="DELL PB" w:date="2023-08-01T14:30:00Z">
        <w:r w:rsidR="00A138D2" w:rsidRPr="009334DA" w:rsidDel="000B6063">
          <w:rPr>
            <w:rFonts w:ascii="Times New Roman" w:hAnsi="Times New Roman" w:cs="Times New Roman"/>
            <w:color w:val="000000"/>
            <w:sz w:val="20"/>
            <w:rPrChange w:id="104" w:author="ITS AMC" w:date="2023-05-02T10:52:00Z">
              <w:rPr>
                <w:rFonts w:ascii="Times New Roman" w:hAnsi="Times New Roman" w:cs="Times New Roman"/>
                <w:color w:val="000000"/>
                <w:sz w:val="24"/>
                <w:szCs w:val="24"/>
              </w:rPr>
            </w:rPrChange>
          </w:rPr>
          <w:delText>System</w:delText>
        </w:r>
        <w:r w:rsidRPr="009334DA" w:rsidDel="000B6063">
          <w:rPr>
            <w:rFonts w:ascii="Times New Roman" w:hAnsi="Times New Roman" w:cs="Times New Roman"/>
            <w:color w:val="000000"/>
            <w:sz w:val="20"/>
            <w:rPrChange w:id="105" w:author="ITS AMC" w:date="2023-05-02T10:52:00Z">
              <w:rPr>
                <w:rFonts w:ascii="Times New Roman" w:hAnsi="Times New Roman" w:cs="Times New Roman"/>
                <w:color w:val="000000"/>
                <w:sz w:val="24"/>
                <w:szCs w:val="24"/>
              </w:rPr>
            </w:rPrChange>
          </w:rPr>
          <w:delText xml:space="preserve"> </w:delText>
        </w:r>
      </w:del>
      <w:ins w:id="106" w:author="DELL PB" w:date="2023-08-01T14:30:00Z">
        <w:r w:rsidR="000B6063">
          <w:rPr>
            <w:rFonts w:ascii="Times New Roman" w:hAnsi="Times New Roman" w:cs="Times New Roman"/>
            <w:color w:val="000000"/>
            <w:sz w:val="20"/>
          </w:rPr>
          <w:t>s</w:t>
        </w:r>
        <w:r w:rsidR="000B6063" w:rsidRPr="009334DA">
          <w:rPr>
            <w:rFonts w:ascii="Times New Roman" w:hAnsi="Times New Roman" w:cs="Times New Roman"/>
            <w:color w:val="000000"/>
            <w:sz w:val="20"/>
            <w:rPrChange w:id="107" w:author="ITS AMC" w:date="2023-05-02T10:52:00Z">
              <w:rPr>
                <w:rFonts w:ascii="Times New Roman" w:hAnsi="Times New Roman" w:cs="Times New Roman"/>
                <w:color w:val="000000"/>
                <w:sz w:val="24"/>
                <w:szCs w:val="24"/>
              </w:rPr>
            </w:rPrChange>
          </w:rPr>
          <w:t xml:space="preserve">ystem </w:t>
        </w:r>
      </w:ins>
      <w:r w:rsidR="00A138D2" w:rsidRPr="009334DA">
        <w:rPr>
          <w:rFonts w:ascii="Times New Roman" w:hAnsi="Times New Roman" w:cs="Times New Roman"/>
          <w:color w:val="000000"/>
          <w:sz w:val="20"/>
          <w:rPrChange w:id="108" w:author="ITS AMC" w:date="2023-05-02T10:52:00Z">
            <w:rPr>
              <w:rFonts w:ascii="Times New Roman" w:hAnsi="Times New Roman" w:cs="Times New Roman"/>
              <w:color w:val="000000"/>
              <w:sz w:val="24"/>
              <w:szCs w:val="24"/>
            </w:rPr>
          </w:rPrChange>
        </w:rPr>
        <w:t>(</w:t>
      </w:r>
      <w:r w:rsidRPr="009334DA">
        <w:rPr>
          <w:rFonts w:ascii="Times New Roman" w:hAnsi="Times New Roman" w:cs="Times New Roman"/>
          <w:color w:val="000000"/>
          <w:sz w:val="20"/>
          <w:rPrChange w:id="109" w:author="ITS AMC" w:date="2023-05-02T10:52:00Z">
            <w:rPr>
              <w:rFonts w:ascii="Times New Roman" w:hAnsi="Times New Roman" w:cs="Times New Roman"/>
              <w:color w:val="000000"/>
              <w:sz w:val="24"/>
              <w:szCs w:val="24"/>
            </w:rPr>
          </w:rPrChange>
        </w:rPr>
        <w:t>DHWS</w:t>
      </w:r>
      <w:r w:rsidR="00A138D2" w:rsidRPr="009334DA">
        <w:rPr>
          <w:rFonts w:ascii="Times New Roman" w:hAnsi="Times New Roman" w:cs="Times New Roman"/>
          <w:color w:val="000000"/>
          <w:sz w:val="20"/>
          <w:rPrChange w:id="110" w:author="ITS AMC" w:date="2023-05-02T10:52:00Z">
            <w:rPr>
              <w:rFonts w:ascii="Times New Roman" w:hAnsi="Times New Roman" w:cs="Times New Roman"/>
              <w:color w:val="000000"/>
              <w:sz w:val="24"/>
              <w:szCs w:val="24"/>
            </w:rPr>
          </w:rPrChange>
        </w:rPr>
        <w:t>)</w:t>
      </w:r>
      <w:r w:rsidRPr="009334DA">
        <w:rPr>
          <w:rFonts w:ascii="Times New Roman" w:hAnsi="Times New Roman" w:cs="Times New Roman"/>
          <w:color w:val="000000"/>
          <w:sz w:val="20"/>
          <w:rPrChange w:id="111" w:author="ITS AMC" w:date="2023-05-02T10:52:00Z">
            <w:rPr>
              <w:rFonts w:ascii="Times New Roman" w:hAnsi="Times New Roman" w:cs="Times New Roman"/>
              <w:color w:val="000000"/>
              <w:sz w:val="24"/>
              <w:szCs w:val="24"/>
            </w:rPr>
          </w:rPrChange>
        </w:rPr>
        <w:t xml:space="preserve"> for typical single family houses, where the system can be tested in the laboratory, but in principle much bigger system can be treated in the same way when the system for practical reasons are to be </w:t>
      </w:r>
      <w:r w:rsidRPr="00382836">
        <w:rPr>
          <w:rFonts w:ascii="Times New Roman" w:hAnsi="Times New Roman" w:cs="Times New Roman"/>
          <w:i/>
          <w:iCs/>
          <w:color w:val="000000"/>
          <w:sz w:val="20"/>
          <w:rPrChange w:id="112" w:author="DELL PB" w:date="2023-08-02T17:07:00Z">
            <w:rPr>
              <w:rFonts w:ascii="Times New Roman" w:hAnsi="Times New Roman" w:cs="Times New Roman"/>
              <w:color w:val="000000"/>
              <w:sz w:val="24"/>
              <w:szCs w:val="24"/>
            </w:rPr>
          </w:rPrChange>
        </w:rPr>
        <w:t>in-situ</w:t>
      </w:r>
      <w:r w:rsidRPr="00382836">
        <w:rPr>
          <w:rFonts w:ascii="Times New Roman" w:hAnsi="Times New Roman" w:cs="Times New Roman"/>
          <w:color w:val="000000"/>
          <w:sz w:val="20"/>
          <w:rPrChange w:id="113" w:author="DELL PB" w:date="2023-08-02T17:07:00Z">
            <w:rPr>
              <w:rFonts w:ascii="Times New Roman" w:hAnsi="Times New Roman" w:cs="Times New Roman"/>
              <w:color w:val="000000"/>
              <w:sz w:val="24"/>
              <w:szCs w:val="24"/>
            </w:rPr>
          </w:rPrChange>
        </w:rPr>
        <w:t>.</w:t>
      </w:r>
      <w:r w:rsidRPr="009334DA">
        <w:rPr>
          <w:rFonts w:ascii="Times New Roman" w:hAnsi="Times New Roman" w:cs="Times New Roman"/>
          <w:color w:val="000000"/>
          <w:sz w:val="20"/>
          <w:rPrChange w:id="114" w:author="ITS AMC" w:date="2023-05-02T10:52:00Z">
            <w:rPr>
              <w:rFonts w:ascii="Times New Roman" w:hAnsi="Times New Roman" w:cs="Times New Roman"/>
              <w:color w:val="000000"/>
              <w:sz w:val="24"/>
              <w:szCs w:val="24"/>
            </w:rPr>
          </w:rPrChange>
        </w:rPr>
        <w:t xml:space="preserve"> The method is only restricted to be systems where it is not possible to establish verified models of the function of the systems.</w:t>
      </w:r>
    </w:p>
    <w:p w14:paraId="6109BA7C" w14:textId="77777777" w:rsidR="003919FC" w:rsidRPr="009334DA" w:rsidRDefault="003919FC">
      <w:pPr>
        <w:spacing w:after="0" w:line="240" w:lineRule="auto"/>
        <w:jc w:val="both"/>
        <w:rPr>
          <w:rFonts w:ascii="Times New Roman" w:hAnsi="Times New Roman" w:cs="Times New Roman"/>
          <w:color w:val="000000"/>
          <w:sz w:val="20"/>
          <w:rPrChange w:id="115" w:author="ITS AMC" w:date="2023-05-02T10:52:00Z">
            <w:rPr>
              <w:rFonts w:ascii="Times New Roman" w:hAnsi="Times New Roman" w:cs="Times New Roman"/>
              <w:color w:val="000000"/>
              <w:sz w:val="24"/>
              <w:szCs w:val="24"/>
            </w:rPr>
          </w:rPrChange>
        </w:rPr>
        <w:pPrChange w:id="116" w:author="DELL PB" w:date="2023-08-01T14:29:00Z">
          <w:pPr>
            <w:spacing w:after="0"/>
            <w:jc w:val="both"/>
          </w:pPr>
        </w:pPrChange>
      </w:pPr>
    </w:p>
    <w:p w14:paraId="4D440FCC" w14:textId="77777777" w:rsidR="00835050" w:rsidRPr="009334DA" w:rsidRDefault="00835050">
      <w:pPr>
        <w:spacing w:line="240" w:lineRule="auto"/>
        <w:jc w:val="both"/>
        <w:rPr>
          <w:rFonts w:ascii="Times New Roman" w:hAnsi="Times New Roman" w:cs="Times New Roman"/>
          <w:sz w:val="20"/>
          <w:highlight w:val="yellow"/>
          <w:rPrChange w:id="117" w:author="ITS AMC" w:date="2023-05-02T10:52:00Z">
            <w:rPr>
              <w:rFonts w:ascii="Times New Roman" w:hAnsi="Times New Roman" w:cs="Times New Roman"/>
              <w:sz w:val="24"/>
              <w:szCs w:val="24"/>
              <w:highlight w:val="yellow"/>
            </w:rPr>
          </w:rPrChange>
        </w:rPr>
        <w:pPrChange w:id="118" w:author="DELL PB" w:date="2023-08-01T14:29:00Z">
          <w:pPr>
            <w:jc w:val="both"/>
          </w:pPr>
        </w:pPrChange>
      </w:pPr>
      <w:r w:rsidRPr="009334DA">
        <w:rPr>
          <w:rFonts w:ascii="Times New Roman" w:hAnsi="Times New Roman" w:cs="Times New Roman"/>
          <w:sz w:val="20"/>
          <w:rPrChange w:id="119" w:author="ITS AMC" w:date="2023-05-02T10:52:00Z">
            <w:rPr>
              <w:rFonts w:ascii="Times New Roman" w:hAnsi="Times New Roman" w:cs="Times New Roman"/>
              <w:sz w:val="24"/>
              <w:szCs w:val="24"/>
            </w:rPr>
          </w:rPrChange>
        </w:rPr>
        <w:t>This revision has been taken up to keep pace with the latest technological developments. In this revision, the standard has been brought into latest style and format of Indian Standards, and references to Indian Standards, wherever applicable have been updated.</w:t>
      </w:r>
    </w:p>
    <w:p w14:paraId="471EDC67" w14:textId="214252D2" w:rsidR="0045781F" w:rsidRDefault="0045781F">
      <w:pPr>
        <w:spacing w:after="0" w:line="240" w:lineRule="auto"/>
        <w:jc w:val="both"/>
        <w:rPr>
          <w:ins w:id="120" w:author="ITS AMC" w:date="2023-05-02T10:52:00Z"/>
          <w:rFonts w:ascii="Times New Roman" w:hAnsi="Times New Roman" w:cs="Times New Roman"/>
          <w:color w:val="000000"/>
          <w:sz w:val="20"/>
        </w:rPr>
        <w:pPrChange w:id="121" w:author="DELL PB" w:date="2023-08-01T14:29:00Z">
          <w:pPr>
            <w:spacing w:after="0"/>
            <w:jc w:val="both"/>
          </w:pPr>
        </w:pPrChange>
      </w:pPr>
      <w:r w:rsidRPr="009334DA">
        <w:rPr>
          <w:rFonts w:ascii="Times New Roman" w:hAnsi="Times New Roman" w:cs="Times New Roman"/>
          <w:color w:val="000000"/>
          <w:sz w:val="20"/>
          <w:rPrChange w:id="122" w:author="ITS AMC" w:date="2023-05-02T10:52:00Z">
            <w:rPr>
              <w:rFonts w:ascii="Times New Roman" w:hAnsi="Times New Roman" w:cs="Times New Roman"/>
              <w:color w:val="000000"/>
              <w:sz w:val="24"/>
              <w:szCs w:val="24"/>
            </w:rPr>
          </w:rPrChange>
        </w:rPr>
        <w:t xml:space="preserve">Other parts of the standard under the general title ‘Solar heating </w:t>
      </w:r>
      <w:del w:id="123" w:author="DELL PB" w:date="2023-08-01T14:30:00Z">
        <w:r w:rsidRPr="009334DA" w:rsidDel="000B6063">
          <w:rPr>
            <w:rFonts w:ascii="Times New Roman" w:hAnsi="Times New Roman" w:cs="Times New Roman"/>
            <w:color w:val="000000"/>
            <w:sz w:val="20"/>
            <w:rPrChange w:id="124" w:author="ITS AMC" w:date="2023-05-02T10:52:00Z">
              <w:rPr>
                <w:rFonts w:ascii="Times New Roman" w:hAnsi="Times New Roman" w:cs="Times New Roman"/>
                <w:color w:val="000000"/>
                <w:sz w:val="24"/>
                <w:szCs w:val="24"/>
              </w:rPr>
            </w:rPrChange>
          </w:rPr>
          <w:delText xml:space="preserve">– </w:delText>
        </w:r>
      </w:del>
      <w:ins w:id="125" w:author="DELL PB" w:date="2023-08-01T14:30:00Z">
        <w:r w:rsidR="000B6063">
          <w:rPr>
            <w:rFonts w:ascii="Times New Roman" w:hAnsi="Times New Roman" w:cs="Times New Roman"/>
            <w:color w:val="000000"/>
            <w:sz w:val="20"/>
          </w:rPr>
          <w:t>—</w:t>
        </w:r>
        <w:r w:rsidR="000B6063" w:rsidRPr="009334DA">
          <w:rPr>
            <w:rFonts w:ascii="Times New Roman" w:hAnsi="Times New Roman" w:cs="Times New Roman"/>
            <w:color w:val="000000"/>
            <w:sz w:val="20"/>
            <w:rPrChange w:id="126" w:author="ITS AMC" w:date="2023-05-02T10:52:00Z">
              <w:rPr>
                <w:rFonts w:ascii="Times New Roman" w:hAnsi="Times New Roman" w:cs="Times New Roman"/>
                <w:color w:val="000000"/>
                <w:sz w:val="24"/>
                <w:szCs w:val="24"/>
              </w:rPr>
            </w:rPrChange>
          </w:rPr>
          <w:t xml:space="preserve"> </w:t>
        </w:r>
      </w:ins>
      <w:r w:rsidRPr="009334DA">
        <w:rPr>
          <w:rFonts w:ascii="Times New Roman" w:hAnsi="Times New Roman" w:cs="Times New Roman"/>
          <w:color w:val="000000"/>
          <w:sz w:val="20"/>
          <w:rPrChange w:id="127" w:author="ITS AMC" w:date="2023-05-02T10:52:00Z">
            <w:rPr>
              <w:rFonts w:ascii="Times New Roman" w:hAnsi="Times New Roman" w:cs="Times New Roman"/>
              <w:color w:val="000000"/>
              <w:sz w:val="24"/>
              <w:szCs w:val="24"/>
            </w:rPr>
          </w:rPrChange>
        </w:rPr>
        <w:t>domestic water heating system’ are:</w:t>
      </w:r>
    </w:p>
    <w:p w14:paraId="05FA265A" w14:textId="77777777" w:rsidR="003811F4" w:rsidRPr="009334DA" w:rsidRDefault="003811F4">
      <w:pPr>
        <w:spacing w:after="0" w:line="240" w:lineRule="auto"/>
        <w:jc w:val="both"/>
        <w:rPr>
          <w:rFonts w:ascii="Times New Roman" w:hAnsi="Times New Roman" w:cs="Times New Roman"/>
          <w:color w:val="000000"/>
          <w:sz w:val="20"/>
          <w:rPrChange w:id="128" w:author="ITS AMC" w:date="2023-05-02T10:52:00Z">
            <w:rPr>
              <w:rFonts w:ascii="Times New Roman" w:hAnsi="Times New Roman" w:cs="Times New Roman"/>
              <w:color w:val="000000"/>
              <w:sz w:val="24"/>
              <w:szCs w:val="24"/>
            </w:rPr>
          </w:rPrChange>
        </w:rPr>
        <w:pPrChange w:id="129" w:author="DELL PB" w:date="2023-08-01T14:29:00Z">
          <w:pPr>
            <w:spacing w:after="0"/>
            <w:jc w:val="both"/>
          </w:pPr>
        </w:pPrChange>
      </w:pPr>
    </w:p>
    <w:p w14:paraId="689DF062" w14:textId="5D208A66" w:rsidR="0045781F" w:rsidRPr="000B6063" w:rsidRDefault="0045781F">
      <w:pPr>
        <w:spacing w:after="0" w:line="240" w:lineRule="auto"/>
        <w:ind w:left="360"/>
        <w:rPr>
          <w:rFonts w:ascii="Times New Roman" w:hAnsi="Times New Roman" w:cs="Times New Roman"/>
          <w:color w:val="000000"/>
          <w:sz w:val="20"/>
          <w:rPrChange w:id="130" w:author="DELL PB" w:date="2023-08-01T14:30:00Z">
            <w:rPr>
              <w:rFonts w:ascii="Times New Roman" w:hAnsi="Times New Roman" w:cs="Times New Roman"/>
              <w:color w:val="000000"/>
              <w:sz w:val="24"/>
              <w:szCs w:val="24"/>
            </w:rPr>
          </w:rPrChange>
        </w:rPr>
        <w:pPrChange w:id="131" w:author="DELL PB" w:date="2023-08-01T14:30:00Z">
          <w:pPr>
            <w:spacing w:after="0" w:line="240" w:lineRule="auto"/>
          </w:pPr>
        </w:pPrChange>
      </w:pPr>
      <w:del w:id="132" w:author="DELL" w:date="2023-07-07T14:46:00Z">
        <w:r w:rsidRPr="000B6063" w:rsidDel="007B6F07">
          <w:rPr>
            <w:rFonts w:ascii="Times New Roman" w:hAnsi="Times New Roman" w:cs="Times New Roman"/>
            <w:color w:val="000000"/>
            <w:sz w:val="20"/>
            <w:rPrChange w:id="133" w:author="DELL PB" w:date="2023-08-01T14:30:00Z">
              <w:rPr>
                <w:rFonts w:ascii="Times New Roman" w:hAnsi="Times New Roman" w:cs="Times New Roman"/>
                <w:color w:val="000000"/>
                <w:sz w:val="24"/>
                <w:szCs w:val="24"/>
              </w:rPr>
            </w:rPrChange>
          </w:rPr>
          <w:delText>(</w:delText>
        </w:r>
      </w:del>
      <w:r w:rsidRPr="000B6063">
        <w:rPr>
          <w:rFonts w:ascii="Times New Roman" w:hAnsi="Times New Roman" w:cs="Times New Roman"/>
          <w:color w:val="000000"/>
          <w:sz w:val="20"/>
          <w:rPrChange w:id="134" w:author="DELL PB" w:date="2023-08-01T14:30:00Z">
            <w:rPr>
              <w:rFonts w:ascii="Times New Roman" w:hAnsi="Times New Roman" w:cs="Times New Roman"/>
              <w:color w:val="000000"/>
              <w:sz w:val="24"/>
              <w:szCs w:val="24"/>
            </w:rPr>
          </w:rPrChange>
        </w:rPr>
        <w:t>Part 1</w:t>
      </w:r>
      <w:del w:id="135" w:author="DELL" w:date="2023-07-07T14:46:00Z">
        <w:r w:rsidRPr="000B6063" w:rsidDel="007B6F07">
          <w:rPr>
            <w:rFonts w:ascii="Times New Roman" w:hAnsi="Times New Roman" w:cs="Times New Roman"/>
            <w:color w:val="000000"/>
            <w:sz w:val="20"/>
            <w:rPrChange w:id="136" w:author="DELL PB" w:date="2023-08-01T14:30:00Z">
              <w:rPr>
                <w:rFonts w:ascii="Times New Roman" w:hAnsi="Times New Roman" w:cs="Times New Roman"/>
                <w:color w:val="000000"/>
                <w:sz w:val="24"/>
                <w:szCs w:val="24"/>
              </w:rPr>
            </w:rPrChange>
          </w:rPr>
          <w:delText>)</w:delText>
        </w:r>
      </w:del>
      <w:r w:rsidRPr="000B6063">
        <w:rPr>
          <w:rFonts w:ascii="Times New Roman" w:hAnsi="Times New Roman" w:cs="Times New Roman"/>
          <w:color w:val="000000"/>
          <w:sz w:val="20"/>
          <w:rPrChange w:id="137" w:author="DELL PB" w:date="2023-08-01T14:30:00Z">
            <w:rPr>
              <w:rFonts w:ascii="Times New Roman" w:hAnsi="Times New Roman" w:cs="Times New Roman"/>
              <w:color w:val="000000"/>
              <w:sz w:val="24"/>
              <w:szCs w:val="24"/>
            </w:rPr>
          </w:rPrChange>
        </w:rPr>
        <w:t xml:space="preserve"> </w:t>
      </w:r>
      <w:del w:id="138" w:author="ITS AMC" w:date="2023-05-02T10:52:00Z">
        <w:r w:rsidRPr="000B6063" w:rsidDel="003811F4">
          <w:rPr>
            <w:rFonts w:ascii="Times New Roman" w:hAnsi="Times New Roman" w:cs="Times New Roman"/>
            <w:color w:val="000000"/>
            <w:sz w:val="20"/>
            <w:rPrChange w:id="139" w:author="DELL PB" w:date="2023-08-01T14:30:00Z">
              <w:rPr>
                <w:rFonts w:ascii="Times New Roman" w:hAnsi="Times New Roman" w:cs="Times New Roman"/>
                <w:color w:val="000000"/>
                <w:sz w:val="24"/>
                <w:szCs w:val="24"/>
              </w:rPr>
            </w:rPrChange>
          </w:rPr>
          <w:delText>-</w:delText>
        </w:r>
      </w:del>
      <w:r w:rsidRPr="000B6063">
        <w:rPr>
          <w:rFonts w:ascii="Times New Roman" w:hAnsi="Times New Roman" w:cs="Times New Roman"/>
          <w:color w:val="000000"/>
          <w:sz w:val="20"/>
          <w:rPrChange w:id="140" w:author="DELL PB" w:date="2023-08-01T14:30:00Z">
            <w:rPr>
              <w:rFonts w:ascii="Times New Roman" w:hAnsi="Times New Roman" w:cs="Times New Roman"/>
              <w:color w:val="000000"/>
              <w:sz w:val="24"/>
              <w:szCs w:val="24"/>
            </w:rPr>
          </w:rPrChange>
        </w:rPr>
        <w:t xml:space="preserve"> Performance rating procedure using indoor test methods;</w:t>
      </w:r>
    </w:p>
    <w:p w14:paraId="0E1BC775" w14:textId="02D6F3D0" w:rsidR="0045781F" w:rsidRPr="000B6063" w:rsidRDefault="0045781F">
      <w:pPr>
        <w:spacing w:after="0" w:line="240" w:lineRule="auto"/>
        <w:ind w:left="360"/>
        <w:rPr>
          <w:rFonts w:ascii="Times New Roman" w:hAnsi="Times New Roman" w:cs="Times New Roman"/>
          <w:color w:val="000000"/>
          <w:sz w:val="20"/>
          <w:rPrChange w:id="141" w:author="DELL PB" w:date="2023-08-01T14:30:00Z">
            <w:rPr>
              <w:rFonts w:ascii="Times New Roman" w:hAnsi="Times New Roman" w:cs="Times New Roman"/>
              <w:color w:val="000000"/>
              <w:sz w:val="24"/>
              <w:szCs w:val="24"/>
            </w:rPr>
          </w:rPrChange>
        </w:rPr>
        <w:pPrChange w:id="142" w:author="DELL PB" w:date="2023-08-01T14:30:00Z">
          <w:pPr>
            <w:spacing w:after="0" w:line="240" w:lineRule="auto"/>
          </w:pPr>
        </w:pPrChange>
      </w:pPr>
      <w:del w:id="143" w:author="DELL" w:date="2023-07-07T14:46:00Z">
        <w:r w:rsidRPr="000B6063" w:rsidDel="007B6F07">
          <w:rPr>
            <w:rFonts w:ascii="Times New Roman" w:hAnsi="Times New Roman" w:cs="Times New Roman"/>
            <w:color w:val="000000"/>
            <w:sz w:val="20"/>
            <w:rPrChange w:id="144" w:author="DELL PB" w:date="2023-08-01T14:30:00Z">
              <w:rPr>
                <w:rFonts w:ascii="Times New Roman" w:hAnsi="Times New Roman" w:cs="Times New Roman"/>
                <w:color w:val="000000"/>
                <w:sz w:val="24"/>
                <w:szCs w:val="24"/>
              </w:rPr>
            </w:rPrChange>
          </w:rPr>
          <w:delText>(</w:delText>
        </w:r>
      </w:del>
      <w:r w:rsidRPr="000B6063">
        <w:rPr>
          <w:rFonts w:ascii="Times New Roman" w:hAnsi="Times New Roman" w:cs="Times New Roman"/>
          <w:color w:val="000000"/>
          <w:sz w:val="20"/>
          <w:rPrChange w:id="145" w:author="DELL PB" w:date="2023-08-01T14:30:00Z">
            <w:rPr>
              <w:rFonts w:ascii="Times New Roman" w:hAnsi="Times New Roman" w:cs="Times New Roman"/>
              <w:color w:val="000000"/>
              <w:sz w:val="24"/>
              <w:szCs w:val="24"/>
            </w:rPr>
          </w:rPrChange>
        </w:rPr>
        <w:t>Part 2</w:t>
      </w:r>
      <w:del w:id="146" w:author="DELL" w:date="2023-07-07T14:46:00Z">
        <w:r w:rsidRPr="000B6063" w:rsidDel="007B6F07">
          <w:rPr>
            <w:rFonts w:ascii="Times New Roman" w:hAnsi="Times New Roman" w:cs="Times New Roman"/>
            <w:color w:val="000000"/>
            <w:sz w:val="20"/>
            <w:rPrChange w:id="147" w:author="DELL PB" w:date="2023-08-01T14:30:00Z">
              <w:rPr>
                <w:rFonts w:ascii="Times New Roman" w:hAnsi="Times New Roman" w:cs="Times New Roman"/>
                <w:color w:val="000000"/>
                <w:sz w:val="24"/>
                <w:szCs w:val="24"/>
              </w:rPr>
            </w:rPrChange>
          </w:rPr>
          <w:delText>)</w:delText>
        </w:r>
      </w:del>
      <w:r w:rsidRPr="000B6063">
        <w:rPr>
          <w:rFonts w:ascii="Times New Roman" w:hAnsi="Times New Roman" w:cs="Times New Roman"/>
          <w:color w:val="000000"/>
          <w:sz w:val="20"/>
          <w:rPrChange w:id="148" w:author="DELL PB" w:date="2023-08-01T14:30:00Z">
            <w:rPr>
              <w:rFonts w:ascii="Times New Roman" w:hAnsi="Times New Roman" w:cs="Times New Roman"/>
              <w:color w:val="000000"/>
              <w:sz w:val="24"/>
              <w:szCs w:val="24"/>
            </w:rPr>
          </w:rPrChange>
        </w:rPr>
        <w:t xml:space="preserve"> </w:t>
      </w:r>
      <w:del w:id="149" w:author="ITS AMC" w:date="2023-05-02T10:52:00Z">
        <w:r w:rsidRPr="000B6063" w:rsidDel="003811F4">
          <w:rPr>
            <w:rFonts w:ascii="Times New Roman" w:hAnsi="Times New Roman" w:cs="Times New Roman"/>
            <w:color w:val="000000"/>
            <w:sz w:val="20"/>
            <w:rPrChange w:id="150" w:author="DELL PB" w:date="2023-08-01T14:30:00Z">
              <w:rPr>
                <w:rFonts w:ascii="Times New Roman" w:hAnsi="Times New Roman" w:cs="Times New Roman"/>
                <w:color w:val="000000"/>
                <w:sz w:val="24"/>
                <w:szCs w:val="24"/>
              </w:rPr>
            </w:rPrChange>
          </w:rPr>
          <w:delText>-</w:delText>
        </w:r>
      </w:del>
      <w:r w:rsidRPr="000B6063">
        <w:rPr>
          <w:rFonts w:ascii="Times New Roman" w:hAnsi="Times New Roman" w:cs="Times New Roman"/>
          <w:color w:val="000000"/>
          <w:sz w:val="20"/>
          <w:rPrChange w:id="151" w:author="DELL PB" w:date="2023-08-01T14:30:00Z">
            <w:rPr>
              <w:rFonts w:ascii="Times New Roman" w:hAnsi="Times New Roman" w:cs="Times New Roman"/>
              <w:color w:val="000000"/>
              <w:sz w:val="24"/>
              <w:szCs w:val="24"/>
            </w:rPr>
          </w:rPrChange>
        </w:rPr>
        <w:t xml:space="preserve"> Procedure for system performance characterization and yearly performance predication;</w:t>
      </w:r>
      <w:ins w:id="152" w:author="ITS AMC" w:date="2023-05-02T14:09:00Z">
        <w:r w:rsidR="006C4967" w:rsidRPr="000B6063">
          <w:rPr>
            <w:rFonts w:ascii="Times New Roman" w:hAnsi="Times New Roman" w:cs="Times New Roman"/>
            <w:color w:val="000000"/>
            <w:sz w:val="20"/>
            <w:rPrChange w:id="153" w:author="DELL PB" w:date="2023-08-01T14:30:00Z">
              <w:rPr/>
            </w:rPrChange>
          </w:rPr>
          <w:t xml:space="preserve"> and</w:t>
        </w:r>
      </w:ins>
    </w:p>
    <w:p w14:paraId="5ABF7D8A" w14:textId="3BA299B6" w:rsidR="0045781F" w:rsidRPr="000B6063" w:rsidRDefault="0045781F">
      <w:pPr>
        <w:spacing w:after="0" w:line="240" w:lineRule="auto"/>
        <w:ind w:left="360"/>
        <w:rPr>
          <w:rFonts w:ascii="Times New Roman" w:hAnsi="Times New Roman" w:cs="Times New Roman"/>
          <w:color w:val="000000"/>
          <w:sz w:val="20"/>
          <w:rPrChange w:id="154" w:author="DELL PB" w:date="2023-08-01T14:30:00Z">
            <w:rPr>
              <w:rFonts w:ascii="Times New Roman" w:hAnsi="Times New Roman" w:cs="Times New Roman"/>
              <w:color w:val="000000"/>
              <w:sz w:val="24"/>
              <w:szCs w:val="24"/>
            </w:rPr>
          </w:rPrChange>
        </w:rPr>
        <w:pPrChange w:id="155" w:author="DELL PB" w:date="2023-08-01T14:30:00Z">
          <w:pPr>
            <w:spacing w:after="0" w:line="240" w:lineRule="auto"/>
          </w:pPr>
        </w:pPrChange>
      </w:pPr>
      <w:del w:id="156" w:author="DELL" w:date="2023-07-07T14:46:00Z">
        <w:r w:rsidRPr="000B6063" w:rsidDel="007B6F07">
          <w:rPr>
            <w:rFonts w:ascii="Times New Roman" w:hAnsi="Times New Roman" w:cs="Times New Roman"/>
            <w:color w:val="000000"/>
            <w:sz w:val="20"/>
            <w:rPrChange w:id="157" w:author="DELL PB" w:date="2023-08-01T14:30:00Z">
              <w:rPr>
                <w:rFonts w:ascii="Times New Roman" w:hAnsi="Times New Roman" w:cs="Times New Roman"/>
                <w:color w:val="000000"/>
                <w:sz w:val="24"/>
                <w:szCs w:val="24"/>
              </w:rPr>
            </w:rPrChange>
          </w:rPr>
          <w:delText>(</w:delText>
        </w:r>
      </w:del>
      <w:r w:rsidRPr="000B6063">
        <w:rPr>
          <w:rFonts w:ascii="Times New Roman" w:hAnsi="Times New Roman" w:cs="Times New Roman"/>
          <w:color w:val="000000"/>
          <w:sz w:val="20"/>
          <w:rPrChange w:id="158" w:author="DELL PB" w:date="2023-08-01T14:30:00Z">
            <w:rPr>
              <w:rFonts w:ascii="Times New Roman" w:hAnsi="Times New Roman" w:cs="Times New Roman"/>
              <w:color w:val="000000"/>
              <w:sz w:val="24"/>
              <w:szCs w:val="24"/>
            </w:rPr>
          </w:rPrChange>
        </w:rPr>
        <w:t>Part 4</w:t>
      </w:r>
      <w:del w:id="159" w:author="DELL" w:date="2023-07-07T14:46:00Z">
        <w:r w:rsidRPr="000B6063" w:rsidDel="007B6F07">
          <w:rPr>
            <w:rFonts w:ascii="Times New Roman" w:hAnsi="Times New Roman" w:cs="Times New Roman"/>
            <w:color w:val="000000"/>
            <w:sz w:val="20"/>
            <w:rPrChange w:id="160" w:author="DELL PB" w:date="2023-08-01T14:30:00Z">
              <w:rPr>
                <w:rFonts w:ascii="Times New Roman" w:hAnsi="Times New Roman" w:cs="Times New Roman"/>
                <w:color w:val="000000"/>
                <w:sz w:val="24"/>
                <w:szCs w:val="24"/>
              </w:rPr>
            </w:rPrChange>
          </w:rPr>
          <w:delText>)</w:delText>
        </w:r>
      </w:del>
      <w:r w:rsidRPr="000B6063">
        <w:rPr>
          <w:rFonts w:ascii="Times New Roman" w:hAnsi="Times New Roman" w:cs="Times New Roman"/>
          <w:color w:val="000000"/>
          <w:sz w:val="20"/>
          <w:rPrChange w:id="161" w:author="DELL PB" w:date="2023-08-01T14:30:00Z">
            <w:rPr>
              <w:rFonts w:ascii="Times New Roman" w:hAnsi="Times New Roman" w:cs="Times New Roman"/>
              <w:color w:val="000000"/>
              <w:sz w:val="24"/>
              <w:szCs w:val="24"/>
            </w:rPr>
          </w:rPrChange>
        </w:rPr>
        <w:t xml:space="preserve"> </w:t>
      </w:r>
      <w:del w:id="162" w:author="ITS AMC" w:date="2023-05-02T10:52:00Z">
        <w:r w:rsidRPr="000B6063" w:rsidDel="003811F4">
          <w:rPr>
            <w:rFonts w:ascii="Times New Roman" w:hAnsi="Times New Roman" w:cs="Times New Roman"/>
            <w:color w:val="000000"/>
            <w:sz w:val="20"/>
            <w:rPrChange w:id="163" w:author="DELL PB" w:date="2023-08-01T14:30:00Z">
              <w:rPr>
                <w:rFonts w:ascii="Times New Roman" w:hAnsi="Times New Roman" w:cs="Times New Roman"/>
                <w:color w:val="000000"/>
                <w:sz w:val="24"/>
                <w:szCs w:val="24"/>
              </w:rPr>
            </w:rPrChange>
          </w:rPr>
          <w:delText>-</w:delText>
        </w:r>
      </w:del>
      <w:r w:rsidRPr="000B6063">
        <w:rPr>
          <w:rFonts w:ascii="Times New Roman" w:hAnsi="Times New Roman" w:cs="Times New Roman"/>
          <w:color w:val="000000"/>
          <w:sz w:val="20"/>
          <w:rPrChange w:id="164" w:author="DELL PB" w:date="2023-08-01T14:30:00Z">
            <w:rPr>
              <w:rFonts w:ascii="Times New Roman" w:hAnsi="Times New Roman" w:cs="Times New Roman"/>
              <w:color w:val="000000"/>
              <w:sz w:val="24"/>
              <w:szCs w:val="24"/>
            </w:rPr>
          </w:rPrChange>
        </w:rPr>
        <w:t xml:space="preserve"> Test methods to determine durability and reliability. </w:t>
      </w:r>
    </w:p>
    <w:p w14:paraId="7F3FED26" w14:textId="77777777" w:rsidR="003C497B" w:rsidRPr="009334DA" w:rsidRDefault="003C497B">
      <w:pPr>
        <w:spacing w:after="0" w:line="240" w:lineRule="auto"/>
        <w:jc w:val="both"/>
        <w:rPr>
          <w:rFonts w:ascii="Times New Roman" w:hAnsi="Times New Roman" w:cs="Times New Roman"/>
          <w:sz w:val="20"/>
          <w:rPrChange w:id="165" w:author="ITS AMC" w:date="2023-05-02T10:52:00Z">
            <w:rPr>
              <w:rFonts w:ascii="Times New Roman" w:hAnsi="Times New Roman" w:cs="Times New Roman"/>
              <w:sz w:val="24"/>
              <w:szCs w:val="24"/>
            </w:rPr>
          </w:rPrChange>
        </w:rPr>
        <w:pPrChange w:id="166" w:author="DELL PB" w:date="2023-08-01T14:29:00Z">
          <w:pPr>
            <w:spacing w:after="0"/>
            <w:jc w:val="both"/>
          </w:pPr>
        </w:pPrChange>
      </w:pPr>
    </w:p>
    <w:p w14:paraId="5279B8B9" w14:textId="7343DBB3" w:rsidR="00E4645E" w:rsidRPr="009334DA" w:rsidRDefault="00E4645E">
      <w:pPr>
        <w:pStyle w:val="BodyText"/>
        <w:ind w:right="248"/>
        <w:jc w:val="both"/>
        <w:rPr>
          <w:b w:val="0"/>
          <w:sz w:val="20"/>
          <w:szCs w:val="20"/>
          <w:u w:val="none"/>
          <w:rPrChange w:id="167" w:author="ITS AMC" w:date="2023-05-02T10:52:00Z">
            <w:rPr>
              <w:b w:val="0"/>
              <w:u w:val="none"/>
            </w:rPr>
          </w:rPrChange>
        </w:rPr>
        <w:pPrChange w:id="168" w:author="DELL PB" w:date="2023-08-01T14:29:00Z">
          <w:pPr>
            <w:pStyle w:val="BodyText"/>
            <w:spacing w:line="280" w:lineRule="auto"/>
            <w:ind w:right="248"/>
            <w:jc w:val="both"/>
          </w:pPr>
        </w:pPrChange>
      </w:pPr>
      <w:r w:rsidRPr="009334DA">
        <w:rPr>
          <w:b w:val="0"/>
          <w:sz w:val="20"/>
          <w:szCs w:val="20"/>
          <w:u w:val="none"/>
          <w:rPrChange w:id="169" w:author="ITS AMC" w:date="2023-05-02T10:52:00Z">
            <w:rPr>
              <w:b w:val="0"/>
              <w:u w:val="none"/>
            </w:rPr>
          </w:rPrChange>
        </w:rPr>
        <w:t xml:space="preserve">The composition of the </w:t>
      </w:r>
      <w:ins w:id="170" w:author="DELL" w:date="2023-07-04T09:28:00Z">
        <w:r w:rsidR="003B4F33">
          <w:rPr>
            <w:b w:val="0"/>
            <w:sz w:val="20"/>
            <w:szCs w:val="20"/>
            <w:u w:val="none"/>
          </w:rPr>
          <w:t>C</w:t>
        </w:r>
      </w:ins>
      <w:del w:id="171" w:author="DELL" w:date="2023-07-04T09:28:00Z">
        <w:r w:rsidRPr="009334DA" w:rsidDel="003B4F33">
          <w:rPr>
            <w:b w:val="0"/>
            <w:sz w:val="20"/>
            <w:szCs w:val="20"/>
            <w:u w:val="none"/>
            <w:rPrChange w:id="172" w:author="ITS AMC" w:date="2023-05-02T10:52:00Z">
              <w:rPr>
                <w:b w:val="0"/>
                <w:u w:val="none"/>
              </w:rPr>
            </w:rPrChange>
          </w:rPr>
          <w:delText>c</w:delText>
        </w:r>
      </w:del>
      <w:r w:rsidRPr="009334DA">
        <w:rPr>
          <w:b w:val="0"/>
          <w:sz w:val="20"/>
          <w:szCs w:val="20"/>
          <w:u w:val="none"/>
          <w:rPrChange w:id="173" w:author="ITS AMC" w:date="2023-05-02T10:52:00Z">
            <w:rPr>
              <w:b w:val="0"/>
              <w:u w:val="none"/>
            </w:rPr>
          </w:rPrChange>
        </w:rPr>
        <w:t xml:space="preserve">ommittee responsible for the formulation of this standard is </w:t>
      </w:r>
      <w:del w:id="174" w:author="ITS AMC" w:date="2023-05-02T10:52:00Z">
        <w:r w:rsidRPr="009334DA" w:rsidDel="003811F4">
          <w:rPr>
            <w:b w:val="0"/>
            <w:sz w:val="20"/>
            <w:szCs w:val="20"/>
            <w:u w:val="none"/>
            <w:rPrChange w:id="175" w:author="ITS AMC" w:date="2023-05-02T10:52:00Z">
              <w:rPr>
                <w:b w:val="0"/>
                <w:u w:val="none"/>
              </w:rPr>
            </w:rPrChange>
          </w:rPr>
          <w:delText xml:space="preserve">given </w:delText>
        </w:r>
      </w:del>
      <w:ins w:id="176" w:author="ITS AMC" w:date="2023-05-02T10:52:00Z">
        <w:del w:id="177" w:author="DELL PB" w:date="2023-08-01T14:30:00Z">
          <w:r w:rsidR="003811F4" w:rsidDel="000B6063">
            <w:rPr>
              <w:b w:val="0"/>
              <w:sz w:val="20"/>
              <w:szCs w:val="20"/>
              <w:u w:val="none"/>
            </w:rPr>
            <w:delText>listed</w:delText>
          </w:r>
        </w:del>
      </w:ins>
      <w:ins w:id="178" w:author="DELL PB" w:date="2023-08-01T14:30:00Z">
        <w:r w:rsidR="000B6063">
          <w:rPr>
            <w:b w:val="0"/>
            <w:sz w:val="20"/>
            <w:szCs w:val="20"/>
            <w:u w:val="none"/>
          </w:rPr>
          <w:t>given</w:t>
        </w:r>
      </w:ins>
      <w:ins w:id="179" w:author="ITS AMC" w:date="2023-05-02T10:52:00Z">
        <w:r w:rsidR="003811F4" w:rsidRPr="009334DA">
          <w:rPr>
            <w:b w:val="0"/>
            <w:sz w:val="20"/>
            <w:szCs w:val="20"/>
            <w:u w:val="none"/>
            <w:rPrChange w:id="180" w:author="ITS AMC" w:date="2023-05-02T10:52:00Z">
              <w:rPr>
                <w:b w:val="0"/>
                <w:u w:val="none"/>
              </w:rPr>
            </w:rPrChange>
          </w:rPr>
          <w:t xml:space="preserve"> </w:t>
        </w:r>
      </w:ins>
      <w:r w:rsidRPr="009334DA">
        <w:rPr>
          <w:b w:val="0"/>
          <w:sz w:val="20"/>
          <w:szCs w:val="20"/>
          <w:u w:val="none"/>
          <w:rPrChange w:id="181" w:author="ITS AMC" w:date="2023-05-02T10:52:00Z">
            <w:rPr>
              <w:b w:val="0"/>
              <w:u w:val="none"/>
            </w:rPr>
          </w:rPrChange>
        </w:rPr>
        <w:t xml:space="preserve">in </w:t>
      </w:r>
      <w:r w:rsidRPr="009334DA">
        <w:rPr>
          <w:b w:val="0"/>
          <w:color w:val="000000"/>
          <w:sz w:val="20"/>
          <w:szCs w:val="20"/>
          <w:u w:val="none"/>
          <w:rPrChange w:id="182" w:author="ITS AMC" w:date="2023-05-02T10:52:00Z">
            <w:rPr>
              <w:b w:val="0"/>
              <w:color w:val="000000"/>
              <w:u w:val="none"/>
            </w:rPr>
          </w:rPrChange>
        </w:rPr>
        <w:t>Annex</w:t>
      </w:r>
      <w:r w:rsidRPr="009334DA">
        <w:rPr>
          <w:b w:val="0"/>
          <w:sz w:val="20"/>
          <w:szCs w:val="20"/>
          <w:u w:val="none"/>
          <w:rPrChange w:id="183" w:author="ITS AMC" w:date="2023-05-02T10:52:00Z">
            <w:rPr>
              <w:b w:val="0"/>
              <w:u w:val="none"/>
            </w:rPr>
          </w:rPrChange>
        </w:rPr>
        <w:t xml:space="preserve"> F.</w:t>
      </w:r>
    </w:p>
    <w:p w14:paraId="22B07D08" w14:textId="77777777" w:rsidR="00E4645E" w:rsidRPr="009334DA" w:rsidRDefault="00E4645E">
      <w:pPr>
        <w:spacing w:after="0" w:line="240" w:lineRule="auto"/>
        <w:jc w:val="both"/>
        <w:rPr>
          <w:rFonts w:ascii="Times New Roman" w:hAnsi="Times New Roman" w:cs="Times New Roman"/>
          <w:sz w:val="20"/>
          <w:rPrChange w:id="184" w:author="ITS AMC" w:date="2023-05-02T10:52:00Z">
            <w:rPr>
              <w:rFonts w:ascii="Times New Roman" w:hAnsi="Times New Roman" w:cs="Times New Roman"/>
              <w:sz w:val="24"/>
              <w:szCs w:val="24"/>
            </w:rPr>
          </w:rPrChange>
        </w:rPr>
        <w:pPrChange w:id="185" w:author="DELL PB" w:date="2023-08-01T14:29:00Z">
          <w:pPr>
            <w:spacing w:after="0"/>
            <w:jc w:val="both"/>
          </w:pPr>
        </w:pPrChange>
      </w:pPr>
    </w:p>
    <w:p w14:paraId="67B95DFE" w14:textId="77777777" w:rsidR="003919FC" w:rsidRPr="009334DA" w:rsidRDefault="003919FC">
      <w:pPr>
        <w:spacing w:after="0" w:line="240" w:lineRule="auto"/>
        <w:jc w:val="both"/>
        <w:rPr>
          <w:rFonts w:ascii="Times New Roman" w:hAnsi="Times New Roman" w:cs="Times New Roman"/>
          <w:sz w:val="20"/>
          <w:rPrChange w:id="186" w:author="ITS AMC" w:date="2023-05-02T10:52:00Z">
            <w:rPr>
              <w:rFonts w:ascii="Times New Roman" w:hAnsi="Times New Roman" w:cs="Times New Roman"/>
              <w:sz w:val="24"/>
              <w:szCs w:val="24"/>
            </w:rPr>
          </w:rPrChange>
        </w:rPr>
        <w:pPrChange w:id="187" w:author="DELL PB" w:date="2023-08-01T14:29:00Z">
          <w:pPr>
            <w:spacing w:after="0"/>
            <w:jc w:val="both"/>
          </w:pPr>
        </w:pPrChange>
      </w:pPr>
      <w:r w:rsidRPr="009334DA">
        <w:rPr>
          <w:rFonts w:ascii="Times New Roman" w:hAnsi="Times New Roman" w:cs="Times New Roman"/>
          <w:sz w:val="20"/>
          <w:rPrChange w:id="188" w:author="ITS AMC" w:date="2023-05-02T10:52:00Z">
            <w:rPr>
              <w:rFonts w:ascii="Times New Roman" w:hAnsi="Times New Roman" w:cs="Times New Roman"/>
              <w:sz w:val="24"/>
              <w:szCs w:val="24"/>
            </w:rPr>
          </w:rPrChange>
        </w:rPr>
        <w:t>For the purpose of deciding whether a particular requirement of this standard is complied with, the final value, observed or calculated, expressing the result of a test or analysis, shall be rounded off in accordance with</w:t>
      </w:r>
      <w:ins w:id="189" w:author="ITS AMC" w:date="2023-05-02T10:53:00Z">
        <w:r w:rsidR="003811F4">
          <w:rPr>
            <w:rFonts w:ascii="Times New Roman" w:hAnsi="Times New Roman" w:cs="Times New Roman"/>
            <w:sz w:val="20"/>
          </w:rPr>
          <w:t xml:space="preserve">                  </w:t>
        </w:r>
      </w:ins>
      <w:r w:rsidRPr="009334DA">
        <w:rPr>
          <w:rFonts w:ascii="Times New Roman" w:hAnsi="Times New Roman" w:cs="Times New Roman"/>
          <w:sz w:val="20"/>
          <w:rPrChange w:id="190" w:author="ITS AMC" w:date="2023-05-02T10:52:00Z">
            <w:rPr>
              <w:rFonts w:ascii="Times New Roman" w:hAnsi="Times New Roman" w:cs="Times New Roman"/>
              <w:sz w:val="24"/>
              <w:szCs w:val="24"/>
            </w:rPr>
          </w:rPrChange>
        </w:rPr>
        <w:t xml:space="preserve"> IS 2 : 2022 ‘Rules for rounding off numerical values (</w:t>
      </w:r>
      <w:del w:id="191" w:author="ITS AMC" w:date="2023-05-02T10:52:00Z">
        <w:r w:rsidRPr="009334DA" w:rsidDel="003811F4">
          <w:rPr>
            <w:rFonts w:ascii="Times New Roman" w:hAnsi="Times New Roman" w:cs="Times New Roman"/>
            <w:i/>
            <w:iCs/>
            <w:sz w:val="20"/>
            <w:rPrChange w:id="192" w:author="ITS AMC" w:date="2023-05-02T10:52:00Z">
              <w:rPr>
                <w:rFonts w:ascii="Times New Roman" w:hAnsi="Times New Roman" w:cs="Times New Roman"/>
                <w:i/>
                <w:iCs/>
                <w:sz w:val="24"/>
                <w:szCs w:val="24"/>
              </w:rPr>
            </w:rPrChange>
          </w:rPr>
          <w:delText>S</w:delText>
        </w:r>
      </w:del>
      <w:ins w:id="193" w:author="ITS AMC" w:date="2023-05-02T10:52:00Z">
        <w:r w:rsidR="003811F4">
          <w:rPr>
            <w:rFonts w:ascii="Times New Roman" w:hAnsi="Times New Roman" w:cs="Times New Roman"/>
            <w:i/>
            <w:iCs/>
            <w:sz w:val="20"/>
          </w:rPr>
          <w:t>s</w:t>
        </w:r>
      </w:ins>
      <w:r w:rsidRPr="009334DA">
        <w:rPr>
          <w:rFonts w:ascii="Times New Roman" w:hAnsi="Times New Roman" w:cs="Times New Roman"/>
          <w:i/>
          <w:iCs/>
          <w:sz w:val="20"/>
          <w:rPrChange w:id="194" w:author="ITS AMC" w:date="2023-05-02T10:52:00Z">
            <w:rPr>
              <w:rFonts w:ascii="Times New Roman" w:hAnsi="Times New Roman" w:cs="Times New Roman"/>
              <w:i/>
              <w:iCs/>
              <w:sz w:val="24"/>
              <w:szCs w:val="24"/>
            </w:rPr>
          </w:rPrChange>
        </w:rPr>
        <w:t xml:space="preserve">econd </w:t>
      </w:r>
      <w:del w:id="195" w:author="ITS AMC" w:date="2023-05-02T10:53:00Z">
        <w:r w:rsidRPr="009334DA" w:rsidDel="003811F4">
          <w:rPr>
            <w:rFonts w:ascii="Times New Roman" w:hAnsi="Times New Roman" w:cs="Times New Roman"/>
            <w:i/>
            <w:iCs/>
            <w:sz w:val="20"/>
            <w:rPrChange w:id="196" w:author="ITS AMC" w:date="2023-05-02T10:52:00Z">
              <w:rPr>
                <w:rFonts w:ascii="Times New Roman" w:hAnsi="Times New Roman" w:cs="Times New Roman"/>
                <w:i/>
                <w:iCs/>
                <w:sz w:val="24"/>
                <w:szCs w:val="24"/>
              </w:rPr>
            </w:rPrChange>
          </w:rPr>
          <w:delText>R</w:delText>
        </w:r>
      </w:del>
      <w:ins w:id="197" w:author="ITS AMC" w:date="2023-05-02T10:53:00Z">
        <w:r w:rsidR="003811F4">
          <w:rPr>
            <w:rFonts w:ascii="Times New Roman" w:hAnsi="Times New Roman" w:cs="Times New Roman"/>
            <w:i/>
            <w:iCs/>
            <w:sz w:val="20"/>
          </w:rPr>
          <w:t>r</w:t>
        </w:r>
      </w:ins>
      <w:r w:rsidRPr="009334DA">
        <w:rPr>
          <w:rFonts w:ascii="Times New Roman" w:hAnsi="Times New Roman" w:cs="Times New Roman"/>
          <w:i/>
          <w:iCs/>
          <w:sz w:val="20"/>
          <w:rPrChange w:id="198" w:author="ITS AMC" w:date="2023-05-02T10:52:00Z">
            <w:rPr>
              <w:rFonts w:ascii="Times New Roman" w:hAnsi="Times New Roman" w:cs="Times New Roman"/>
              <w:i/>
              <w:iCs/>
              <w:sz w:val="24"/>
              <w:szCs w:val="24"/>
            </w:rPr>
          </w:rPrChange>
        </w:rPr>
        <w:t>evision</w:t>
      </w:r>
      <w:r w:rsidRPr="009334DA">
        <w:rPr>
          <w:rFonts w:ascii="Times New Roman" w:hAnsi="Times New Roman" w:cs="Times New Roman"/>
          <w:sz w:val="20"/>
          <w:rPrChange w:id="199" w:author="ITS AMC" w:date="2023-05-02T10:52:00Z">
            <w:rPr>
              <w:rFonts w:ascii="Times New Roman" w:hAnsi="Times New Roman" w:cs="Times New Roman"/>
              <w:sz w:val="24"/>
              <w:szCs w:val="24"/>
            </w:rPr>
          </w:rPrChange>
        </w:rPr>
        <w:t>)’. The number of significant places retained in the rounded off value should be the same as that of the specified value in this standard.</w:t>
      </w:r>
    </w:p>
    <w:p w14:paraId="4D57BB0E" w14:textId="77777777" w:rsidR="00BC6E43" w:rsidRPr="00531DBC" w:rsidRDefault="00BC6E43">
      <w:pPr>
        <w:spacing w:after="0" w:line="240" w:lineRule="auto"/>
        <w:jc w:val="both"/>
        <w:rPr>
          <w:rFonts w:ascii="Times New Roman" w:hAnsi="Times New Roman" w:cs="Times New Roman"/>
          <w:color w:val="000000"/>
          <w:sz w:val="24"/>
          <w:szCs w:val="24"/>
        </w:rPr>
        <w:pPrChange w:id="200" w:author="DELL PB" w:date="2023-08-01T14:29:00Z">
          <w:pPr>
            <w:spacing w:after="0"/>
            <w:jc w:val="both"/>
          </w:pPr>
        </w:pPrChange>
      </w:pPr>
    </w:p>
    <w:p w14:paraId="39AFE380" w14:textId="77777777" w:rsidR="00531DBC" w:rsidRDefault="00531DBC">
      <w:pPr>
        <w:spacing w:after="0" w:line="240" w:lineRule="auto"/>
        <w:jc w:val="center"/>
        <w:rPr>
          <w:rFonts w:ascii="Times New Roman" w:hAnsi="Times New Roman" w:cs="Times New Roman"/>
          <w:i/>
          <w:iCs/>
          <w:sz w:val="28"/>
          <w:szCs w:val="24"/>
        </w:rPr>
      </w:pPr>
    </w:p>
    <w:p w14:paraId="2BB7700E" w14:textId="77777777" w:rsidR="003811F4" w:rsidRDefault="003811F4">
      <w:pPr>
        <w:spacing w:after="0" w:line="240" w:lineRule="auto"/>
        <w:jc w:val="center"/>
        <w:rPr>
          <w:ins w:id="201" w:author="ITS AMC" w:date="2023-05-02T10:53:00Z"/>
          <w:rFonts w:ascii="Times New Roman" w:hAnsi="Times New Roman" w:cs="Mangal"/>
          <w:i/>
          <w:iCs/>
          <w:sz w:val="24"/>
          <w:szCs w:val="24"/>
        </w:rPr>
      </w:pPr>
      <w:ins w:id="202" w:author="ITS AMC" w:date="2023-05-02T10:53:00Z">
        <w:r>
          <w:rPr>
            <w:rFonts w:ascii="Times New Roman" w:hAnsi="Times New Roman" w:cs="Mangal"/>
            <w:i/>
            <w:iCs/>
            <w:sz w:val="24"/>
            <w:szCs w:val="24"/>
          </w:rPr>
          <w:br w:type="page"/>
        </w:r>
      </w:ins>
    </w:p>
    <w:p w14:paraId="375298A9" w14:textId="77777777" w:rsidR="00531DBC" w:rsidRPr="003811F4" w:rsidRDefault="00531DBC">
      <w:pPr>
        <w:spacing w:after="120" w:line="240" w:lineRule="auto"/>
        <w:jc w:val="center"/>
        <w:rPr>
          <w:rFonts w:ascii="Times New Roman" w:hAnsi="Times New Roman" w:cs="Mangal"/>
          <w:sz w:val="28"/>
          <w:szCs w:val="26"/>
          <w:rPrChange w:id="203" w:author="ITS AMC" w:date="2023-05-02T10:53:00Z">
            <w:rPr>
              <w:rFonts w:ascii="Times New Roman" w:hAnsi="Times New Roman" w:cs="Mangal"/>
              <w:sz w:val="24"/>
              <w:szCs w:val="24"/>
            </w:rPr>
          </w:rPrChange>
        </w:rPr>
        <w:pPrChange w:id="204" w:author="DELL PB" w:date="2023-08-01T14:29:00Z">
          <w:pPr>
            <w:spacing w:after="0" w:line="240" w:lineRule="auto"/>
            <w:jc w:val="center"/>
          </w:pPr>
        </w:pPrChange>
      </w:pPr>
      <w:r w:rsidRPr="003811F4">
        <w:rPr>
          <w:rFonts w:ascii="Times New Roman" w:hAnsi="Times New Roman" w:cs="Mangal"/>
          <w:i/>
          <w:iCs/>
          <w:sz w:val="28"/>
          <w:szCs w:val="26"/>
          <w:rPrChange w:id="205" w:author="ITS AMC" w:date="2023-05-02T10:53:00Z">
            <w:rPr>
              <w:rFonts w:ascii="Times New Roman" w:hAnsi="Times New Roman" w:cs="Mangal"/>
              <w:i/>
              <w:iCs/>
              <w:sz w:val="24"/>
              <w:szCs w:val="24"/>
            </w:rPr>
          </w:rPrChange>
        </w:rPr>
        <w:lastRenderedPageBreak/>
        <w:t>Indian Standard</w:t>
      </w:r>
    </w:p>
    <w:p w14:paraId="76B7617C" w14:textId="77777777" w:rsidR="00531DBC" w:rsidRPr="00EC2220" w:rsidDel="003811F4" w:rsidRDefault="00531DBC">
      <w:pPr>
        <w:tabs>
          <w:tab w:val="left" w:pos="3570"/>
        </w:tabs>
        <w:spacing w:after="120" w:line="240" w:lineRule="auto"/>
        <w:rPr>
          <w:del w:id="206" w:author="ITS AMC" w:date="2023-05-02T10:53:00Z"/>
          <w:rFonts w:ascii="Times New Roman" w:hAnsi="Times New Roman" w:cs="Times New Roman"/>
          <w:b/>
          <w:bCs/>
          <w:sz w:val="24"/>
          <w:szCs w:val="24"/>
        </w:rPr>
        <w:pPrChange w:id="207" w:author="DELL PB" w:date="2023-08-01T14:29:00Z">
          <w:pPr>
            <w:tabs>
              <w:tab w:val="left" w:pos="3570"/>
            </w:tabs>
            <w:spacing w:after="0" w:line="240" w:lineRule="auto"/>
          </w:pPr>
        </w:pPrChange>
      </w:pPr>
    </w:p>
    <w:p w14:paraId="7423C6EF" w14:textId="77777777" w:rsidR="00531DBC" w:rsidRPr="003811F4" w:rsidRDefault="00531DBC">
      <w:pPr>
        <w:spacing w:after="120" w:line="240" w:lineRule="auto"/>
        <w:jc w:val="center"/>
        <w:rPr>
          <w:rFonts w:ascii="Times New Roman" w:hAnsi="Times New Roman" w:cs="Times New Roman"/>
          <w:sz w:val="32"/>
          <w:szCs w:val="32"/>
          <w:rPrChange w:id="208" w:author="ITS AMC" w:date="2023-05-02T10:53:00Z">
            <w:rPr>
              <w:rFonts w:ascii="Times New Roman" w:hAnsi="Times New Roman" w:cs="Times New Roman"/>
              <w:b/>
              <w:bCs/>
              <w:sz w:val="24"/>
              <w:szCs w:val="24"/>
            </w:rPr>
          </w:rPrChange>
        </w:rPr>
        <w:pPrChange w:id="209" w:author="DELL PB" w:date="2023-08-01T14:29:00Z">
          <w:pPr>
            <w:spacing w:after="0"/>
            <w:jc w:val="center"/>
          </w:pPr>
        </w:pPrChange>
      </w:pPr>
      <w:r w:rsidRPr="003811F4">
        <w:rPr>
          <w:rFonts w:ascii="Times New Roman" w:hAnsi="Times New Roman" w:cs="Times New Roman"/>
          <w:sz w:val="32"/>
          <w:szCs w:val="32"/>
          <w:rPrChange w:id="210" w:author="ITS AMC" w:date="2023-05-02T10:53:00Z">
            <w:rPr>
              <w:rFonts w:ascii="Times New Roman" w:hAnsi="Times New Roman" w:cs="Times New Roman"/>
              <w:b/>
              <w:bCs/>
              <w:sz w:val="24"/>
              <w:szCs w:val="24"/>
            </w:rPr>
          </w:rPrChange>
        </w:rPr>
        <w:t>SOLAR HEATING — DOMESTIC WATER HEATING SYSTEMS</w:t>
      </w:r>
    </w:p>
    <w:p w14:paraId="1B93A674" w14:textId="1389572F" w:rsidR="00531DBC" w:rsidRPr="003811F4" w:rsidDel="003811F4" w:rsidRDefault="001B7571">
      <w:pPr>
        <w:spacing w:after="0" w:line="240" w:lineRule="auto"/>
        <w:jc w:val="center"/>
        <w:rPr>
          <w:del w:id="211" w:author="ITS AMC" w:date="2023-05-02T10:53:00Z"/>
          <w:rFonts w:ascii="Times New Roman" w:hAnsi="Times New Roman" w:cs="Times New Roman"/>
          <w:b/>
          <w:bCs/>
          <w:sz w:val="28"/>
          <w:szCs w:val="28"/>
          <w:rPrChange w:id="212" w:author="ITS AMC" w:date="2023-05-02T10:55:00Z">
            <w:rPr>
              <w:del w:id="213" w:author="ITS AMC" w:date="2023-05-02T10:53:00Z"/>
              <w:rFonts w:ascii="Times New Roman" w:hAnsi="Times New Roman" w:cs="Times New Roman"/>
              <w:b/>
              <w:bCs/>
              <w:sz w:val="24"/>
              <w:szCs w:val="24"/>
            </w:rPr>
          </w:rPrChange>
        </w:rPr>
        <w:pPrChange w:id="214" w:author="DELL PB" w:date="2023-08-01T14:29:00Z">
          <w:pPr>
            <w:spacing w:after="0"/>
            <w:jc w:val="center"/>
          </w:pPr>
        </w:pPrChange>
      </w:pPr>
      <w:r w:rsidRPr="003811F4">
        <w:rPr>
          <w:rFonts w:ascii="Times New Roman" w:hAnsi="Times New Roman" w:cs="Times New Roman"/>
          <w:b/>
          <w:bCs/>
          <w:sz w:val="28"/>
          <w:szCs w:val="28"/>
        </w:rPr>
        <w:t>PART 3</w:t>
      </w:r>
      <w:del w:id="215" w:author="ITS AMC" w:date="2023-05-02T10:53:00Z">
        <w:r w:rsidR="00531DBC" w:rsidRPr="003811F4" w:rsidDel="003811F4">
          <w:rPr>
            <w:rFonts w:ascii="Times New Roman" w:hAnsi="Times New Roman" w:cs="Times New Roman"/>
            <w:b/>
            <w:bCs/>
            <w:sz w:val="28"/>
            <w:szCs w:val="28"/>
            <w:rPrChange w:id="216" w:author="ITS AMC" w:date="2023-05-02T10:55:00Z">
              <w:rPr>
                <w:rFonts w:ascii="Times New Roman" w:hAnsi="Times New Roman" w:cs="Times New Roman"/>
                <w:b/>
                <w:bCs/>
                <w:sz w:val="24"/>
                <w:szCs w:val="24"/>
              </w:rPr>
            </w:rPrChange>
          </w:rPr>
          <w:delText xml:space="preserve"> —</w:delText>
        </w:r>
      </w:del>
      <w:r w:rsidRPr="003811F4">
        <w:rPr>
          <w:rFonts w:ascii="Times New Roman" w:hAnsi="Times New Roman" w:cs="Times New Roman"/>
          <w:b/>
          <w:bCs/>
          <w:sz w:val="28"/>
          <w:szCs w:val="28"/>
        </w:rPr>
        <w:t xml:space="preserve"> PROCEDURES </w:t>
      </w:r>
      <w:ins w:id="217" w:author="ITS AMC" w:date="2023-05-02T10:55:00Z">
        <w:r w:rsidRPr="003811F4">
          <w:rPr>
            <w:rFonts w:ascii="Times New Roman" w:hAnsi="Times New Roman" w:cs="Times New Roman"/>
            <w:b/>
            <w:bCs/>
            <w:sz w:val="28"/>
            <w:szCs w:val="28"/>
          </w:rPr>
          <w:t>F</w:t>
        </w:r>
      </w:ins>
      <w:del w:id="218" w:author="ITS AMC" w:date="2023-05-02T10:55:00Z">
        <w:r w:rsidR="003811F4" w:rsidRPr="003811F4" w:rsidDel="003811F4">
          <w:rPr>
            <w:rFonts w:ascii="Times New Roman" w:hAnsi="Times New Roman" w:cs="Times New Roman"/>
            <w:b/>
            <w:bCs/>
            <w:sz w:val="28"/>
            <w:szCs w:val="28"/>
            <w:rPrChange w:id="219" w:author="ITS AMC" w:date="2023-05-02T10:55:00Z">
              <w:rPr>
                <w:rFonts w:ascii="Times New Roman" w:hAnsi="Times New Roman" w:cs="Times New Roman"/>
                <w:b/>
                <w:bCs/>
                <w:sz w:val="24"/>
                <w:szCs w:val="24"/>
              </w:rPr>
            </w:rPrChange>
          </w:rPr>
          <w:delText>F</w:delText>
        </w:r>
      </w:del>
      <w:r w:rsidRPr="003811F4">
        <w:rPr>
          <w:rFonts w:ascii="Times New Roman" w:hAnsi="Times New Roman" w:cs="Times New Roman"/>
          <w:b/>
          <w:bCs/>
          <w:sz w:val="28"/>
          <w:szCs w:val="28"/>
        </w:rPr>
        <w:t>OR SYSTEM COMPONENT CHARACTERIZATION</w:t>
      </w:r>
    </w:p>
    <w:p w14:paraId="0A656BB6" w14:textId="26CA0431" w:rsidR="00531DBC" w:rsidRPr="003811F4" w:rsidRDefault="001B7571">
      <w:pPr>
        <w:spacing w:after="120" w:line="240" w:lineRule="auto"/>
        <w:jc w:val="center"/>
        <w:rPr>
          <w:rFonts w:ascii="Times New Roman" w:hAnsi="Times New Roman" w:cs="Times New Roman"/>
          <w:b/>
          <w:bCs/>
          <w:sz w:val="28"/>
          <w:szCs w:val="28"/>
          <w:rPrChange w:id="220" w:author="ITS AMC" w:date="2023-05-02T10:55:00Z">
            <w:rPr>
              <w:rFonts w:ascii="Times New Roman" w:hAnsi="Times New Roman" w:cs="Times New Roman"/>
              <w:b/>
              <w:bCs/>
              <w:sz w:val="24"/>
              <w:szCs w:val="24"/>
            </w:rPr>
          </w:rPrChange>
        </w:rPr>
        <w:pPrChange w:id="221" w:author="DELL PB" w:date="2023-08-01T14:29:00Z">
          <w:pPr>
            <w:spacing w:after="0"/>
            <w:jc w:val="center"/>
          </w:pPr>
        </w:pPrChange>
      </w:pPr>
      <w:ins w:id="222" w:author="ITS AMC" w:date="2023-05-02T10:53:00Z">
        <w:r w:rsidRPr="003811F4">
          <w:rPr>
            <w:rFonts w:ascii="Times New Roman" w:hAnsi="Times New Roman" w:cs="Times New Roman"/>
            <w:b/>
            <w:bCs/>
            <w:sz w:val="28"/>
            <w:szCs w:val="28"/>
          </w:rPr>
          <w:t xml:space="preserve"> </w:t>
        </w:r>
      </w:ins>
      <w:del w:id="223" w:author="ITS AMC" w:date="2023-05-02T10:55:00Z">
        <w:r w:rsidR="003811F4" w:rsidRPr="003811F4" w:rsidDel="003811F4">
          <w:rPr>
            <w:rFonts w:ascii="Times New Roman" w:hAnsi="Times New Roman" w:cs="Times New Roman"/>
            <w:b/>
            <w:bCs/>
            <w:sz w:val="28"/>
            <w:szCs w:val="28"/>
            <w:rPrChange w:id="224" w:author="ITS AMC" w:date="2023-05-02T10:55:00Z">
              <w:rPr>
                <w:rFonts w:ascii="Times New Roman" w:hAnsi="Times New Roman" w:cs="Times New Roman"/>
                <w:b/>
                <w:bCs/>
                <w:sz w:val="24"/>
                <w:szCs w:val="24"/>
              </w:rPr>
            </w:rPrChange>
          </w:rPr>
          <w:delText>A</w:delText>
        </w:r>
      </w:del>
      <w:ins w:id="225" w:author="ITS AMC" w:date="2023-05-02T10:55:00Z">
        <w:r w:rsidRPr="003811F4">
          <w:rPr>
            <w:rFonts w:ascii="Times New Roman" w:hAnsi="Times New Roman" w:cs="Times New Roman"/>
            <w:b/>
            <w:bCs/>
            <w:sz w:val="28"/>
            <w:szCs w:val="28"/>
          </w:rPr>
          <w:t>A</w:t>
        </w:r>
      </w:ins>
      <w:r w:rsidRPr="003811F4">
        <w:rPr>
          <w:rFonts w:ascii="Times New Roman" w:hAnsi="Times New Roman" w:cs="Times New Roman"/>
          <w:b/>
          <w:bCs/>
          <w:sz w:val="28"/>
          <w:szCs w:val="28"/>
        </w:rPr>
        <w:t xml:space="preserve">ND PREDICATION </w:t>
      </w:r>
      <w:del w:id="226" w:author="ITS AMC" w:date="2023-05-02T10:55:00Z">
        <w:r w:rsidR="003811F4" w:rsidRPr="003811F4" w:rsidDel="003811F4">
          <w:rPr>
            <w:rFonts w:ascii="Times New Roman" w:hAnsi="Times New Roman" w:cs="Times New Roman"/>
            <w:b/>
            <w:bCs/>
            <w:sz w:val="28"/>
            <w:szCs w:val="28"/>
            <w:rPrChange w:id="227" w:author="ITS AMC" w:date="2023-05-02T10:55:00Z">
              <w:rPr>
                <w:rFonts w:ascii="Times New Roman" w:hAnsi="Times New Roman" w:cs="Times New Roman"/>
                <w:b/>
                <w:bCs/>
                <w:sz w:val="24"/>
                <w:szCs w:val="24"/>
              </w:rPr>
            </w:rPrChange>
          </w:rPr>
          <w:delText>F</w:delText>
        </w:r>
      </w:del>
      <w:ins w:id="228" w:author="ITS AMC" w:date="2023-05-02T10:55:00Z">
        <w:r w:rsidRPr="003811F4">
          <w:rPr>
            <w:rFonts w:ascii="Times New Roman" w:hAnsi="Times New Roman" w:cs="Times New Roman"/>
            <w:b/>
            <w:bCs/>
            <w:sz w:val="28"/>
            <w:szCs w:val="28"/>
          </w:rPr>
          <w:t>F</w:t>
        </w:r>
      </w:ins>
      <w:r w:rsidRPr="003811F4">
        <w:rPr>
          <w:rFonts w:ascii="Times New Roman" w:hAnsi="Times New Roman" w:cs="Times New Roman"/>
          <w:b/>
          <w:bCs/>
          <w:sz w:val="28"/>
          <w:szCs w:val="28"/>
        </w:rPr>
        <w:t>OR YEARLY PERFORMANCE USING COMPONENT PERFORMANCE DATA</w:t>
      </w:r>
    </w:p>
    <w:p w14:paraId="6FE1E81A" w14:textId="77777777" w:rsidR="00531DBC" w:rsidRPr="00EC2220" w:rsidDel="003811F4" w:rsidRDefault="00531DBC">
      <w:pPr>
        <w:spacing w:after="0" w:line="240" w:lineRule="auto"/>
        <w:jc w:val="center"/>
        <w:rPr>
          <w:del w:id="229" w:author="ITS AMC" w:date="2023-05-02T10:56:00Z"/>
          <w:rFonts w:ascii="Times New Roman" w:hAnsi="Times New Roman" w:cs="Times New Roman"/>
          <w:b/>
          <w:bCs/>
          <w:sz w:val="24"/>
          <w:szCs w:val="24"/>
        </w:rPr>
        <w:pPrChange w:id="230" w:author="DELL PB" w:date="2023-08-01T14:29:00Z">
          <w:pPr>
            <w:spacing w:after="0"/>
            <w:jc w:val="center"/>
          </w:pPr>
        </w:pPrChange>
      </w:pPr>
    </w:p>
    <w:p w14:paraId="4892161F" w14:textId="77777777" w:rsidR="00531DBC" w:rsidRPr="003811F4" w:rsidRDefault="003811F4">
      <w:pPr>
        <w:spacing w:after="0" w:line="240" w:lineRule="auto"/>
        <w:jc w:val="center"/>
        <w:rPr>
          <w:rFonts w:ascii="Times New Roman" w:hAnsi="Times New Roman" w:cs="Times New Roman"/>
          <w:i/>
          <w:iCs/>
          <w:sz w:val="24"/>
          <w:szCs w:val="24"/>
          <w:rPrChange w:id="231" w:author="ITS AMC" w:date="2023-05-02T10:56:00Z">
            <w:rPr>
              <w:rFonts w:ascii="Times New Roman" w:hAnsi="Times New Roman" w:cs="Times New Roman"/>
              <w:sz w:val="24"/>
              <w:szCs w:val="24"/>
            </w:rPr>
          </w:rPrChange>
        </w:rPr>
        <w:pPrChange w:id="232" w:author="DELL PB" w:date="2023-08-01T14:29:00Z">
          <w:pPr>
            <w:spacing w:after="0"/>
            <w:jc w:val="center"/>
          </w:pPr>
        </w:pPrChange>
      </w:pPr>
      <w:ins w:id="233" w:author="ITS AMC" w:date="2023-05-02T10:55:00Z">
        <w:r w:rsidRPr="003811F4">
          <w:rPr>
            <w:rFonts w:ascii="Times New Roman" w:hAnsi="Times New Roman" w:cs="Times New Roman"/>
            <w:i/>
            <w:iCs/>
            <w:sz w:val="24"/>
            <w:szCs w:val="24"/>
            <w:rPrChange w:id="234" w:author="ITS AMC" w:date="2023-05-02T10:56:00Z">
              <w:rPr>
                <w:rFonts w:ascii="Times New Roman" w:hAnsi="Times New Roman" w:cs="Times New Roman"/>
                <w:sz w:val="24"/>
                <w:szCs w:val="24"/>
              </w:rPr>
            </w:rPrChange>
          </w:rPr>
          <w:t xml:space="preserve">( </w:t>
        </w:r>
      </w:ins>
      <w:del w:id="235" w:author="ITS AMC" w:date="2023-05-02T10:55:00Z">
        <w:r w:rsidR="00531DBC" w:rsidRPr="003811F4" w:rsidDel="003811F4">
          <w:rPr>
            <w:rFonts w:ascii="Times New Roman" w:hAnsi="Times New Roman" w:cs="Times New Roman"/>
            <w:i/>
            <w:iCs/>
            <w:sz w:val="24"/>
            <w:szCs w:val="24"/>
            <w:rPrChange w:id="236" w:author="ITS AMC" w:date="2023-05-02T10:56:00Z">
              <w:rPr>
                <w:rFonts w:ascii="Times New Roman" w:hAnsi="Times New Roman" w:cs="Times New Roman"/>
                <w:sz w:val="24"/>
                <w:szCs w:val="24"/>
              </w:rPr>
            </w:rPrChange>
          </w:rPr>
          <w:delText>[</w:delText>
        </w:r>
        <w:r w:rsidR="003919FC" w:rsidRPr="003811F4" w:rsidDel="003811F4">
          <w:rPr>
            <w:rFonts w:ascii="Times New Roman" w:hAnsi="Times New Roman" w:cs="Times New Roman"/>
            <w:i/>
            <w:iCs/>
            <w:sz w:val="24"/>
            <w:szCs w:val="24"/>
            <w:rPrChange w:id="237" w:author="ITS AMC" w:date="2023-05-02T10:56:00Z">
              <w:rPr>
                <w:rFonts w:ascii="Times New Roman" w:hAnsi="Times New Roman" w:cs="Times New Roman"/>
                <w:sz w:val="24"/>
                <w:szCs w:val="24"/>
              </w:rPr>
            </w:rPrChange>
          </w:rPr>
          <w:delText xml:space="preserve"> </w:delText>
        </w:r>
      </w:del>
      <w:r w:rsidR="00531DBC" w:rsidRPr="000668CA">
        <w:rPr>
          <w:rFonts w:ascii="Times New Roman" w:hAnsi="Times New Roman" w:cs="Times New Roman"/>
          <w:i/>
          <w:iCs/>
          <w:sz w:val="24"/>
          <w:szCs w:val="24"/>
        </w:rPr>
        <w:t>First Revision</w:t>
      </w:r>
      <w:ins w:id="238" w:author="ITS AMC" w:date="2023-05-02T10:56:00Z">
        <w:r w:rsidRPr="000668CA">
          <w:rPr>
            <w:rFonts w:ascii="Times New Roman" w:hAnsi="Times New Roman" w:cs="Times New Roman"/>
            <w:i/>
            <w:iCs/>
            <w:sz w:val="24"/>
            <w:szCs w:val="24"/>
          </w:rPr>
          <w:t xml:space="preserve"> </w:t>
        </w:r>
      </w:ins>
      <w:del w:id="239" w:author="ITS AMC" w:date="2023-05-02T10:55:00Z">
        <w:r w:rsidR="00531DBC" w:rsidRPr="003811F4" w:rsidDel="003811F4">
          <w:rPr>
            <w:rFonts w:ascii="Times New Roman" w:hAnsi="Times New Roman" w:cs="Times New Roman"/>
            <w:i/>
            <w:iCs/>
            <w:sz w:val="24"/>
            <w:szCs w:val="24"/>
            <w:rPrChange w:id="240" w:author="ITS AMC" w:date="2023-05-02T10:56:00Z">
              <w:rPr>
                <w:rFonts w:ascii="Times New Roman" w:hAnsi="Times New Roman" w:cs="Times New Roman"/>
                <w:sz w:val="24"/>
                <w:szCs w:val="24"/>
              </w:rPr>
            </w:rPrChange>
          </w:rPr>
          <w:delText xml:space="preserve"> of IS 131</w:delText>
        </w:r>
      </w:del>
      <w:del w:id="241" w:author="ITS AMC" w:date="2023-05-02T10:56:00Z">
        <w:r w:rsidR="00531DBC" w:rsidRPr="003811F4" w:rsidDel="003811F4">
          <w:rPr>
            <w:rFonts w:ascii="Times New Roman" w:hAnsi="Times New Roman" w:cs="Times New Roman"/>
            <w:i/>
            <w:iCs/>
            <w:sz w:val="24"/>
            <w:szCs w:val="24"/>
            <w:rPrChange w:id="242" w:author="ITS AMC" w:date="2023-05-02T10:56:00Z">
              <w:rPr>
                <w:rFonts w:ascii="Times New Roman" w:hAnsi="Times New Roman" w:cs="Times New Roman"/>
                <w:sz w:val="24"/>
                <w:szCs w:val="24"/>
              </w:rPr>
            </w:rPrChange>
          </w:rPr>
          <w:delText>29</w:delText>
        </w:r>
        <w:r w:rsidR="007A4F12" w:rsidRPr="003811F4" w:rsidDel="003811F4">
          <w:rPr>
            <w:rFonts w:ascii="Times New Roman" w:hAnsi="Times New Roman" w:cs="Times New Roman"/>
            <w:i/>
            <w:iCs/>
            <w:sz w:val="24"/>
            <w:szCs w:val="24"/>
            <w:rPrChange w:id="243" w:author="ITS AMC" w:date="2023-05-02T10:56:00Z">
              <w:rPr>
                <w:rFonts w:ascii="Times New Roman" w:hAnsi="Times New Roman" w:cs="Times New Roman"/>
                <w:sz w:val="24"/>
                <w:szCs w:val="24"/>
              </w:rPr>
            </w:rPrChange>
          </w:rPr>
          <w:delText xml:space="preserve"> </w:delText>
        </w:r>
        <w:r w:rsidR="00531DBC" w:rsidRPr="003811F4" w:rsidDel="003811F4">
          <w:rPr>
            <w:rFonts w:ascii="Times New Roman" w:hAnsi="Times New Roman" w:cs="Times New Roman"/>
            <w:i/>
            <w:iCs/>
            <w:sz w:val="24"/>
            <w:szCs w:val="24"/>
            <w:rPrChange w:id="244" w:author="ITS AMC" w:date="2023-05-02T10:56:00Z">
              <w:rPr>
                <w:rFonts w:ascii="Times New Roman" w:hAnsi="Times New Roman" w:cs="Times New Roman"/>
                <w:sz w:val="24"/>
                <w:szCs w:val="24"/>
              </w:rPr>
            </w:rPrChange>
          </w:rPr>
          <w:delText>(Part 3</w:delText>
        </w:r>
      </w:del>
      <w:r w:rsidR="00531DBC" w:rsidRPr="003811F4">
        <w:rPr>
          <w:rFonts w:ascii="Times New Roman" w:hAnsi="Times New Roman" w:cs="Times New Roman"/>
          <w:i/>
          <w:iCs/>
          <w:sz w:val="24"/>
          <w:szCs w:val="24"/>
          <w:rPrChange w:id="245" w:author="ITS AMC" w:date="2023-05-02T10:56:00Z">
            <w:rPr>
              <w:rFonts w:ascii="Times New Roman" w:hAnsi="Times New Roman" w:cs="Times New Roman"/>
              <w:sz w:val="24"/>
              <w:szCs w:val="24"/>
            </w:rPr>
          </w:rPrChange>
        </w:rPr>
        <w:t>)</w:t>
      </w:r>
      <w:del w:id="246" w:author="ITS AMC" w:date="2023-05-02T10:56:00Z">
        <w:r w:rsidR="003919FC" w:rsidRPr="003811F4" w:rsidDel="003811F4">
          <w:rPr>
            <w:rFonts w:ascii="Times New Roman" w:hAnsi="Times New Roman" w:cs="Times New Roman"/>
            <w:i/>
            <w:iCs/>
            <w:sz w:val="24"/>
            <w:szCs w:val="24"/>
            <w:rPrChange w:id="247" w:author="ITS AMC" w:date="2023-05-02T10:56:00Z">
              <w:rPr>
                <w:rFonts w:ascii="Times New Roman" w:hAnsi="Times New Roman" w:cs="Times New Roman"/>
                <w:sz w:val="24"/>
                <w:szCs w:val="24"/>
              </w:rPr>
            </w:rPrChange>
          </w:rPr>
          <w:delText xml:space="preserve"> </w:delText>
        </w:r>
        <w:r w:rsidR="00531DBC" w:rsidRPr="003811F4" w:rsidDel="003811F4">
          <w:rPr>
            <w:rFonts w:ascii="Times New Roman" w:hAnsi="Times New Roman" w:cs="Times New Roman"/>
            <w:i/>
            <w:iCs/>
            <w:sz w:val="24"/>
            <w:szCs w:val="24"/>
            <w:rPrChange w:id="248" w:author="ITS AMC" w:date="2023-05-02T10:56:00Z">
              <w:rPr>
                <w:rFonts w:ascii="Times New Roman" w:hAnsi="Times New Roman" w:cs="Times New Roman"/>
                <w:sz w:val="24"/>
                <w:szCs w:val="24"/>
              </w:rPr>
            </w:rPrChange>
          </w:rPr>
          <w:delText>]</w:delText>
        </w:r>
      </w:del>
    </w:p>
    <w:p w14:paraId="276773A9" w14:textId="77777777" w:rsidR="00D15571" w:rsidRDefault="00D15571">
      <w:pPr>
        <w:spacing w:after="0" w:line="240" w:lineRule="auto"/>
        <w:jc w:val="both"/>
        <w:rPr>
          <w:rFonts w:ascii="Times New Roman" w:hAnsi="Times New Roman" w:cs="Times New Roman"/>
          <w:b/>
          <w:bCs/>
          <w:color w:val="000000"/>
          <w:sz w:val="24"/>
          <w:szCs w:val="24"/>
        </w:rPr>
        <w:pPrChange w:id="249" w:author="DELL PB" w:date="2023-08-01T14:29:00Z">
          <w:pPr>
            <w:spacing w:after="0"/>
            <w:jc w:val="both"/>
          </w:pPr>
        </w:pPrChange>
      </w:pPr>
    </w:p>
    <w:p w14:paraId="122ABD84" w14:textId="77777777" w:rsidR="00ED3635" w:rsidRDefault="00ED3635" w:rsidP="000B6063">
      <w:pPr>
        <w:spacing w:after="0" w:line="240" w:lineRule="auto"/>
        <w:jc w:val="both"/>
        <w:rPr>
          <w:ins w:id="250" w:author="DELL PB" w:date="2023-08-01T14:32:00Z"/>
          <w:rFonts w:ascii="Times New Roman" w:hAnsi="Times New Roman" w:cs="Times New Roman"/>
          <w:b/>
          <w:bCs/>
          <w:color w:val="000000"/>
          <w:sz w:val="20"/>
        </w:rPr>
        <w:sectPr w:rsidR="00ED3635" w:rsidSect="009334DA">
          <w:headerReference w:type="default" r:id="rId8"/>
          <w:footerReference w:type="even" r:id="rId9"/>
          <w:pgSz w:w="11906" w:h="16838" w:code="9"/>
          <w:pgMar w:top="1440" w:right="1440" w:bottom="1440" w:left="1440" w:header="720" w:footer="720" w:gutter="0"/>
          <w:cols w:space="720"/>
          <w:docGrid w:linePitch="360"/>
        </w:sectPr>
      </w:pPr>
    </w:p>
    <w:p w14:paraId="46CCF06A" w14:textId="211A89F2" w:rsidR="00B81DF5" w:rsidRPr="003811F4" w:rsidRDefault="007204FE">
      <w:pPr>
        <w:spacing w:after="0" w:line="240" w:lineRule="auto"/>
        <w:jc w:val="both"/>
        <w:rPr>
          <w:rFonts w:ascii="Times New Roman" w:hAnsi="Times New Roman" w:cs="Times New Roman"/>
          <w:b/>
          <w:bCs/>
          <w:color w:val="000000"/>
          <w:sz w:val="20"/>
          <w:rPrChange w:id="251" w:author="ITS AMC" w:date="2023-05-02T10:56:00Z">
            <w:rPr>
              <w:rFonts w:ascii="Times New Roman" w:hAnsi="Times New Roman" w:cs="Times New Roman"/>
              <w:b/>
              <w:bCs/>
              <w:color w:val="000000"/>
              <w:sz w:val="24"/>
              <w:szCs w:val="24"/>
            </w:rPr>
          </w:rPrChange>
        </w:rPr>
        <w:pPrChange w:id="252" w:author="DELL PB" w:date="2023-08-01T14:29:00Z">
          <w:pPr>
            <w:spacing w:after="0"/>
            <w:jc w:val="both"/>
          </w:pPr>
        </w:pPrChange>
      </w:pPr>
      <w:r w:rsidRPr="003811F4">
        <w:rPr>
          <w:rFonts w:ascii="Times New Roman" w:hAnsi="Times New Roman" w:cs="Times New Roman"/>
          <w:b/>
          <w:bCs/>
          <w:color w:val="000000"/>
          <w:sz w:val="20"/>
          <w:rPrChange w:id="253" w:author="ITS AMC" w:date="2023-05-02T10:56:00Z">
            <w:rPr>
              <w:rFonts w:ascii="Times New Roman" w:hAnsi="Times New Roman" w:cs="Times New Roman"/>
              <w:b/>
              <w:bCs/>
              <w:color w:val="000000"/>
              <w:sz w:val="24"/>
              <w:szCs w:val="24"/>
            </w:rPr>
          </w:rPrChange>
        </w:rPr>
        <w:lastRenderedPageBreak/>
        <w:t>1 SCOPE</w:t>
      </w:r>
    </w:p>
    <w:p w14:paraId="3F2FDA11" w14:textId="77777777" w:rsidR="00531DBC" w:rsidRPr="003811F4" w:rsidRDefault="00531DBC">
      <w:pPr>
        <w:spacing w:after="0" w:line="240" w:lineRule="auto"/>
        <w:jc w:val="both"/>
        <w:rPr>
          <w:rFonts w:ascii="Times New Roman" w:hAnsi="Times New Roman" w:cs="Times New Roman"/>
          <w:sz w:val="20"/>
          <w:rPrChange w:id="254" w:author="ITS AMC" w:date="2023-05-02T10:56:00Z">
            <w:rPr>
              <w:rFonts w:ascii="Times New Roman" w:hAnsi="Times New Roman" w:cs="Times New Roman"/>
              <w:sz w:val="24"/>
              <w:szCs w:val="24"/>
            </w:rPr>
          </w:rPrChange>
        </w:rPr>
        <w:pPrChange w:id="255" w:author="DELL PB" w:date="2023-08-01T14:29:00Z">
          <w:pPr>
            <w:spacing w:after="0"/>
            <w:jc w:val="both"/>
          </w:pPr>
        </w:pPrChange>
      </w:pPr>
    </w:p>
    <w:p w14:paraId="29CD8390" w14:textId="0D504EFA" w:rsidR="002F2662" w:rsidRPr="003811F4" w:rsidRDefault="00531DBC">
      <w:pPr>
        <w:spacing w:after="0" w:line="240" w:lineRule="auto"/>
        <w:jc w:val="both"/>
        <w:rPr>
          <w:rFonts w:ascii="Times New Roman" w:hAnsi="Times New Roman" w:cs="Times New Roman"/>
          <w:sz w:val="20"/>
          <w:rPrChange w:id="256" w:author="ITS AMC" w:date="2023-05-02T10:56:00Z">
            <w:rPr>
              <w:rFonts w:ascii="Times New Roman" w:hAnsi="Times New Roman" w:cs="Times New Roman"/>
              <w:sz w:val="24"/>
              <w:szCs w:val="24"/>
            </w:rPr>
          </w:rPrChange>
        </w:rPr>
        <w:pPrChange w:id="257" w:author="DELL PB" w:date="2023-08-01T14:29:00Z">
          <w:pPr>
            <w:spacing w:after="0"/>
            <w:jc w:val="both"/>
          </w:pPr>
        </w:pPrChange>
      </w:pPr>
      <w:r w:rsidRPr="003811F4">
        <w:rPr>
          <w:rFonts w:ascii="Times New Roman" w:hAnsi="Times New Roman" w:cs="Times New Roman"/>
          <w:sz w:val="20"/>
          <w:rPrChange w:id="258" w:author="ITS AMC" w:date="2023-05-02T10:56:00Z">
            <w:rPr>
              <w:rFonts w:ascii="Times New Roman" w:hAnsi="Times New Roman" w:cs="Times New Roman"/>
              <w:sz w:val="24"/>
              <w:szCs w:val="24"/>
            </w:rPr>
          </w:rPrChange>
        </w:rPr>
        <w:t xml:space="preserve">This </w:t>
      </w:r>
      <w:del w:id="259" w:author="DELL" w:date="2023-07-04T09:28:00Z">
        <w:r w:rsidRPr="003811F4" w:rsidDel="003B4F33">
          <w:rPr>
            <w:rFonts w:ascii="Times New Roman" w:hAnsi="Times New Roman" w:cs="Times New Roman"/>
            <w:sz w:val="20"/>
            <w:rPrChange w:id="260" w:author="ITS AMC" w:date="2023-05-02T10:56:00Z">
              <w:rPr>
                <w:rFonts w:ascii="Times New Roman" w:hAnsi="Times New Roman" w:cs="Times New Roman"/>
                <w:sz w:val="24"/>
                <w:szCs w:val="24"/>
              </w:rPr>
            </w:rPrChange>
          </w:rPr>
          <w:delText xml:space="preserve">standard </w:delText>
        </w:r>
      </w:del>
      <w:ins w:id="261" w:author="DELL" w:date="2023-07-04T09:28:00Z">
        <w:del w:id="262" w:author="DELL PB" w:date="2023-08-01T14:31:00Z">
          <w:r w:rsidR="003B4F33" w:rsidDel="000B6063">
            <w:rPr>
              <w:rFonts w:ascii="Times New Roman" w:hAnsi="Times New Roman" w:cs="Times New Roman"/>
              <w:sz w:val="20"/>
            </w:rPr>
            <w:delText xml:space="preserve">Indian </w:delText>
          </w:r>
        </w:del>
      </w:ins>
      <w:ins w:id="263" w:author="DELL PB" w:date="2023-08-01T14:31:00Z">
        <w:r w:rsidR="000B6063">
          <w:rPr>
            <w:rFonts w:ascii="Times New Roman" w:hAnsi="Times New Roman" w:cs="Times New Roman"/>
            <w:sz w:val="20"/>
          </w:rPr>
          <w:t>s</w:t>
        </w:r>
      </w:ins>
      <w:ins w:id="264" w:author="DELL" w:date="2023-07-04T09:28:00Z">
        <w:del w:id="265" w:author="DELL PB" w:date="2023-08-01T14:31:00Z">
          <w:r w:rsidR="003B4F33" w:rsidDel="000B6063">
            <w:rPr>
              <w:rFonts w:ascii="Times New Roman" w:hAnsi="Times New Roman" w:cs="Times New Roman"/>
              <w:sz w:val="20"/>
            </w:rPr>
            <w:delText>S</w:delText>
          </w:r>
        </w:del>
        <w:r w:rsidR="003B4F33">
          <w:rPr>
            <w:rFonts w:ascii="Times New Roman" w:hAnsi="Times New Roman" w:cs="Times New Roman"/>
            <w:sz w:val="20"/>
          </w:rPr>
          <w:t>tandard</w:t>
        </w:r>
        <w:r w:rsidR="003B4F33" w:rsidRPr="003811F4">
          <w:rPr>
            <w:rFonts w:ascii="Times New Roman" w:hAnsi="Times New Roman" w:cs="Times New Roman"/>
            <w:sz w:val="20"/>
            <w:rPrChange w:id="266" w:author="ITS AMC" w:date="2023-05-02T10:56:00Z">
              <w:rPr>
                <w:rFonts w:ascii="Times New Roman" w:hAnsi="Times New Roman" w:cs="Times New Roman"/>
                <w:sz w:val="24"/>
                <w:szCs w:val="24"/>
              </w:rPr>
            </w:rPrChange>
          </w:rPr>
          <w:t xml:space="preserve"> </w:t>
        </w:r>
      </w:ins>
      <w:r w:rsidR="003919FC" w:rsidRPr="003811F4">
        <w:rPr>
          <w:rFonts w:ascii="Times New Roman" w:hAnsi="Times New Roman" w:cs="Times New Roman"/>
          <w:sz w:val="20"/>
          <w:rPrChange w:id="267" w:author="ITS AMC" w:date="2023-05-02T10:56:00Z">
            <w:rPr>
              <w:rFonts w:ascii="Times New Roman" w:hAnsi="Times New Roman" w:cs="Times New Roman"/>
              <w:sz w:val="24"/>
              <w:szCs w:val="24"/>
            </w:rPr>
          </w:rPrChange>
        </w:rPr>
        <w:t xml:space="preserve">(Part 3) </w:t>
      </w:r>
      <w:r w:rsidRPr="003811F4">
        <w:rPr>
          <w:rFonts w:ascii="Times New Roman" w:hAnsi="Times New Roman" w:cs="Times New Roman"/>
          <w:sz w:val="20"/>
          <w:rPrChange w:id="268" w:author="ITS AMC" w:date="2023-05-02T10:56:00Z">
            <w:rPr>
              <w:rFonts w:ascii="Times New Roman" w:hAnsi="Times New Roman" w:cs="Times New Roman"/>
              <w:sz w:val="24"/>
              <w:szCs w:val="24"/>
            </w:rPr>
          </w:rPrChange>
        </w:rPr>
        <w:t>specifies a method for predication of the</w:t>
      </w:r>
      <w:r w:rsidR="00491AA8" w:rsidRPr="003811F4">
        <w:rPr>
          <w:rFonts w:ascii="Times New Roman" w:hAnsi="Times New Roman" w:cs="Times New Roman"/>
          <w:sz w:val="20"/>
          <w:rPrChange w:id="269"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270" w:author="ITS AMC" w:date="2023-05-02T10:56:00Z">
            <w:rPr>
              <w:rFonts w:ascii="Times New Roman" w:hAnsi="Times New Roman" w:cs="Times New Roman"/>
              <w:sz w:val="24"/>
              <w:szCs w:val="24"/>
            </w:rPr>
          </w:rPrChange>
        </w:rPr>
        <w:t>long-term yearly performance of solar water heaters</w:t>
      </w:r>
      <w:r w:rsidR="007A4F12" w:rsidRPr="003811F4">
        <w:rPr>
          <w:rFonts w:ascii="Times New Roman" w:hAnsi="Times New Roman" w:cs="Times New Roman"/>
          <w:sz w:val="20"/>
          <w:rPrChange w:id="27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272" w:author="ITS AMC" w:date="2023-05-02T10:56:00Z">
            <w:rPr>
              <w:rFonts w:ascii="Times New Roman" w:hAnsi="Times New Roman" w:cs="Times New Roman"/>
              <w:sz w:val="24"/>
              <w:szCs w:val="24"/>
            </w:rPr>
          </w:rPrChange>
        </w:rPr>
        <w:t>based on detailed simulation of the system. The standard</w:t>
      </w:r>
      <w:r w:rsidR="00491AA8" w:rsidRPr="003811F4">
        <w:rPr>
          <w:rFonts w:ascii="Times New Roman" w:hAnsi="Times New Roman" w:cs="Times New Roman"/>
          <w:sz w:val="20"/>
          <w:rPrChange w:id="27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274" w:author="ITS AMC" w:date="2023-05-02T10:56:00Z">
            <w:rPr>
              <w:rFonts w:ascii="Times New Roman" w:hAnsi="Times New Roman" w:cs="Times New Roman"/>
              <w:sz w:val="24"/>
              <w:szCs w:val="24"/>
            </w:rPr>
          </w:rPrChange>
        </w:rPr>
        <w:t>specifies two approaches to characterize the</w:t>
      </w:r>
      <w:r w:rsidR="00491AA8" w:rsidRPr="003811F4">
        <w:rPr>
          <w:rFonts w:ascii="Times New Roman" w:hAnsi="Times New Roman" w:cs="Times New Roman"/>
          <w:sz w:val="20"/>
          <w:rPrChange w:id="27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276" w:author="ITS AMC" w:date="2023-05-02T10:56:00Z">
            <w:rPr>
              <w:rFonts w:ascii="Times New Roman" w:hAnsi="Times New Roman" w:cs="Times New Roman"/>
              <w:sz w:val="24"/>
              <w:szCs w:val="24"/>
            </w:rPr>
          </w:rPrChange>
        </w:rPr>
        <w:t>necessary system parameters for the simulation, either</w:t>
      </w:r>
      <w:r w:rsidR="00491AA8" w:rsidRPr="003811F4">
        <w:rPr>
          <w:rFonts w:ascii="Times New Roman" w:hAnsi="Times New Roman" w:cs="Times New Roman"/>
          <w:sz w:val="20"/>
          <w:rPrChange w:id="27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278" w:author="ITS AMC" w:date="2023-05-02T10:56:00Z">
            <w:rPr>
              <w:rFonts w:ascii="Times New Roman" w:hAnsi="Times New Roman" w:cs="Times New Roman"/>
              <w:sz w:val="24"/>
              <w:szCs w:val="24"/>
            </w:rPr>
          </w:rPrChange>
        </w:rPr>
        <w:t>by separate component testing or by a certain computer</w:t>
      </w:r>
      <w:r w:rsidR="00491AA8" w:rsidRPr="003811F4">
        <w:rPr>
          <w:rFonts w:ascii="Times New Roman" w:hAnsi="Times New Roman" w:cs="Times New Roman"/>
          <w:sz w:val="20"/>
          <w:rPrChange w:id="279"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280" w:author="ITS AMC" w:date="2023-05-02T10:56:00Z">
            <w:rPr>
              <w:rFonts w:ascii="Times New Roman" w:hAnsi="Times New Roman" w:cs="Times New Roman"/>
              <w:sz w:val="24"/>
              <w:szCs w:val="24"/>
            </w:rPr>
          </w:rPrChange>
        </w:rPr>
        <w:t xml:space="preserve">simulation </w:t>
      </w:r>
      <w:proofErr w:type="spellStart"/>
      <w:r w:rsidRPr="003811F4">
        <w:rPr>
          <w:rFonts w:ascii="Times New Roman" w:hAnsi="Times New Roman" w:cs="Times New Roman"/>
          <w:sz w:val="20"/>
          <w:rPrChange w:id="281" w:author="ITS AMC" w:date="2023-05-02T10:56:00Z">
            <w:rPr>
              <w:rFonts w:ascii="Times New Roman" w:hAnsi="Times New Roman" w:cs="Times New Roman"/>
              <w:sz w:val="24"/>
              <w:szCs w:val="24"/>
            </w:rPr>
          </w:rPrChange>
        </w:rPr>
        <w:t>programme</w:t>
      </w:r>
      <w:proofErr w:type="spellEnd"/>
      <w:r w:rsidRPr="003811F4">
        <w:rPr>
          <w:rFonts w:ascii="Times New Roman" w:hAnsi="Times New Roman" w:cs="Times New Roman"/>
          <w:sz w:val="20"/>
          <w:rPrChange w:id="282" w:author="ITS AMC" w:date="2023-05-02T10:56:00Z">
            <w:rPr>
              <w:rFonts w:ascii="Times New Roman" w:hAnsi="Times New Roman" w:cs="Times New Roman"/>
              <w:sz w:val="24"/>
              <w:szCs w:val="24"/>
            </w:rPr>
          </w:rPrChange>
        </w:rPr>
        <w:t>, but swell-established</w:t>
      </w:r>
      <w:r w:rsidR="00491AA8" w:rsidRPr="003811F4">
        <w:rPr>
          <w:rFonts w:ascii="Times New Roman" w:hAnsi="Times New Roman" w:cs="Times New Roman"/>
          <w:sz w:val="20"/>
          <w:rPrChange w:id="28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284" w:author="ITS AMC" w:date="2023-05-02T10:56:00Z">
            <w:rPr>
              <w:rFonts w:ascii="Times New Roman" w:hAnsi="Times New Roman" w:cs="Times New Roman"/>
              <w:sz w:val="24"/>
              <w:szCs w:val="24"/>
            </w:rPr>
          </w:rPrChange>
        </w:rPr>
        <w:t xml:space="preserve">detailed national </w:t>
      </w:r>
      <w:proofErr w:type="spellStart"/>
      <w:r w:rsidRPr="003811F4">
        <w:rPr>
          <w:rFonts w:ascii="Times New Roman" w:hAnsi="Times New Roman" w:cs="Times New Roman"/>
          <w:sz w:val="20"/>
          <w:rPrChange w:id="285" w:author="ITS AMC" w:date="2023-05-02T10:56:00Z">
            <w:rPr>
              <w:rFonts w:ascii="Times New Roman" w:hAnsi="Times New Roman" w:cs="Times New Roman"/>
              <w:sz w:val="24"/>
              <w:szCs w:val="24"/>
            </w:rPr>
          </w:rPrChange>
        </w:rPr>
        <w:t>programmes</w:t>
      </w:r>
      <w:proofErr w:type="spellEnd"/>
      <w:r w:rsidRPr="003811F4">
        <w:rPr>
          <w:rFonts w:ascii="Times New Roman" w:hAnsi="Times New Roman" w:cs="Times New Roman"/>
          <w:sz w:val="20"/>
          <w:rPrChange w:id="286" w:author="ITS AMC" w:date="2023-05-02T10:56:00Z">
            <w:rPr>
              <w:rFonts w:ascii="Times New Roman" w:hAnsi="Times New Roman" w:cs="Times New Roman"/>
              <w:sz w:val="24"/>
              <w:szCs w:val="24"/>
            </w:rPr>
          </w:rPrChange>
        </w:rPr>
        <w:t xml:space="preserve"> are to be used for this</w:t>
      </w:r>
      <w:r w:rsidR="007A4F12" w:rsidRPr="003811F4">
        <w:rPr>
          <w:rFonts w:ascii="Times New Roman" w:hAnsi="Times New Roman" w:cs="Times New Roman"/>
          <w:sz w:val="20"/>
          <w:rPrChange w:id="28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288" w:author="ITS AMC" w:date="2023-05-02T10:56:00Z">
            <w:rPr>
              <w:rFonts w:ascii="Times New Roman" w:hAnsi="Times New Roman" w:cs="Times New Roman"/>
              <w:sz w:val="24"/>
              <w:szCs w:val="24"/>
            </w:rPr>
          </w:rPrChange>
        </w:rPr>
        <w:t>purpose.</w:t>
      </w:r>
    </w:p>
    <w:p w14:paraId="4C3CE66E" w14:textId="77777777" w:rsidR="00531DBC" w:rsidRPr="003811F4" w:rsidRDefault="00531DBC">
      <w:pPr>
        <w:spacing w:after="0" w:line="240" w:lineRule="auto"/>
        <w:jc w:val="both"/>
        <w:rPr>
          <w:rFonts w:ascii="Times New Roman" w:hAnsi="Times New Roman" w:cs="Times New Roman"/>
          <w:sz w:val="20"/>
          <w:rPrChange w:id="289" w:author="ITS AMC" w:date="2023-05-02T10:56:00Z">
            <w:rPr>
              <w:rFonts w:ascii="Times New Roman" w:hAnsi="Times New Roman" w:cs="Times New Roman"/>
              <w:sz w:val="24"/>
              <w:szCs w:val="24"/>
            </w:rPr>
          </w:rPrChange>
        </w:rPr>
        <w:pPrChange w:id="290" w:author="DELL PB" w:date="2023-08-01T14:29:00Z">
          <w:pPr>
            <w:spacing w:after="0"/>
            <w:jc w:val="both"/>
          </w:pPr>
        </w:pPrChange>
      </w:pPr>
    </w:p>
    <w:p w14:paraId="5760EFDD" w14:textId="77777777" w:rsidR="007204FE" w:rsidRPr="003811F4" w:rsidRDefault="007204FE">
      <w:pPr>
        <w:spacing w:after="0" w:line="240" w:lineRule="auto"/>
        <w:jc w:val="both"/>
        <w:rPr>
          <w:rFonts w:ascii="Times New Roman" w:hAnsi="Times New Roman" w:cs="Times New Roman"/>
          <w:b/>
          <w:bCs/>
          <w:sz w:val="20"/>
          <w:rPrChange w:id="291" w:author="ITS AMC" w:date="2023-05-02T10:56:00Z">
            <w:rPr>
              <w:rFonts w:ascii="Times New Roman" w:hAnsi="Times New Roman" w:cs="Times New Roman"/>
              <w:b/>
              <w:bCs/>
              <w:sz w:val="24"/>
              <w:szCs w:val="24"/>
            </w:rPr>
          </w:rPrChange>
        </w:rPr>
        <w:pPrChange w:id="292" w:author="DELL PB" w:date="2023-08-01T14:29:00Z">
          <w:pPr>
            <w:spacing w:after="0"/>
            <w:jc w:val="both"/>
          </w:pPr>
        </w:pPrChange>
      </w:pPr>
      <w:r w:rsidRPr="003811F4">
        <w:rPr>
          <w:rFonts w:ascii="Times New Roman" w:hAnsi="Times New Roman" w:cs="Times New Roman"/>
          <w:b/>
          <w:bCs/>
          <w:sz w:val="20"/>
          <w:rPrChange w:id="293" w:author="ITS AMC" w:date="2023-05-02T10:56:00Z">
            <w:rPr>
              <w:rFonts w:ascii="Times New Roman" w:hAnsi="Times New Roman" w:cs="Times New Roman"/>
              <w:b/>
              <w:bCs/>
              <w:sz w:val="24"/>
              <w:szCs w:val="24"/>
            </w:rPr>
          </w:rPrChange>
        </w:rPr>
        <w:t>2 REFERENCES</w:t>
      </w:r>
    </w:p>
    <w:p w14:paraId="3CDECC53" w14:textId="77777777" w:rsidR="007204FE" w:rsidRPr="003811F4" w:rsidRDefault="007204FE">
      <w:pPr>
        <w:spacing w:after="0" w:line="240" w:lineRule="auto"/>
        <w:rPr>
          <w:rFonts w:ascii="Times New Roman" w:hAnsi="Times New Roman" w:cs="Times New Roman"/>
          <w:b/>
          <w:bCs/>
          <w:sz w:val="20"/>
          <w:rPrChange w:id="294" w:author="ITS AMC" w:date="2023-05-02T10:56:00Z">
            <w:rPr>
              <w:rFonts w:ascii="Times New Roman" w:hAnsi="Times New Roman" w:cs="Times New Roman"/>
              <w:b/>
              <w:bCs/>
              <w:sz w:val="24"/>
              <w:szCs w:val="24"/>
            </w:rPr>
          </w:rPrChange>
        </w:rPr>
        <w:pPrChange w:id="295" w:author="DELL PB" w:date="2023-08-01T14:29:00Z">
          <w:pPr>
            <w:spacing w:after="0"/>
          </w:pPr>
        </w:pPrChange>
      </w:pPr>
    </w:p>
    <w:p w14:paraId="4A515A3A" w14:textId="0CD9FB56" w:rsidR="00094F69" w:rsidRPr="003811F4" w:rsidRDefault="00094F69">
      <w:pPr>
        <w:pStyle w:val="Pa1"/>
        <w:spacing w:after="80" w:line="240" w:lineRule="auto"/>
        <w:jc w:val="both"/>
        <w:rPr>
          <w:color w:val="000000"/>
          <w:sz w:val="20"/>
          <w:szCs w:val="20"/>
          <w:rPrChange w:id="296" w:author="ITS AMC" w:date="2023-05-02T10:56:00Z">
            <w:rPr>
              <w:color w:val="000000"/>
            </w:rPr>
          </w:rPrChange>
        </w:rPr>
        <w:pPrChange w:id="297" w:author="DELL PB" w:date="2023-08-01T14:29:00Z">
          <w:pPr>
            <w:pStyle w:val="Pa1"/>
            <w:spacing w:after="80"/>
            <w:jc w:val="both"/>
          </w:pPr>
        </w:pPrChange>
      </w:pPr>
      <w:r w:rsidRPr="003811F4">
        <w:rPr>
          <w:color w:val="000000"/>
          <w:sz w:val="20"/>
          <w:szCs w:val="20"/>
          <w:rPrChange w:id="298" w:author="ITS AMC" w:date="2023-05-02T10:56:00Z">
            <w:rPr>
              <w:color w:val="000000"/>
            </w:rPr>
          </w:rPrChange>
        </w:rPr>
        <w:t xml:space="preserve">The </w:t>
      </w:r>
      <w:del w:id="299" w:author="DELL PB" w:date="2023-08-01T14:31:00Z">
        <w:r w:rsidRPr="003811F4" w:rsidDel="000B6063">
          <w:rPr>
            <w:color w:val="000000"/>
            <w:sz w:val="20"/>
            <w:szCs w:val="20"/>
            <w:rPrChange w:id="300" w:author="ITS AMC" w:date="2023-05-02T10:56:00Z">
              <w:rPr>
                <w:color w:val="000000"/>
              </w:rPr>
            </w:rPrChange>
          </w:rPr>
          <w:delText xml:space="preserve">Indian </w:delText>
        </w:r>
      </w:del>
      <w:r w:rsidRPr="003811F4">
        <w:rPr>
          <w:color w:val="000000"/>
          <w:sz w:val="20"/>
          <w:szCs w:val="20"/>
          <w:rPrChange w:id="301" w:author="ITS AMC" w:date="2023-05-02T10:56:00Z">
            <w:rPr>
              <w:color w:val="000000"/>
            </w:rPr>
          </w:rPrChange>
        </w:rPr>
        <w:t xml:space="preserve">standards </w:t>
      </w:r>
      <w:ins w:id="302" w:author="DELL PB" w:date="2023-08-01T14:31:00Z">
        <w:r w:rsidR="000B6063">
          <w:rPr>
            <w:color w:val="000000"/>
            <w:sz w:val="20"/>
            <w:szCs w:val="20"/>
          </w:rPr>
          <w:t>given</w:t>
        </w:r>
      </w:ins>
      <w:del w:id="303" w:author="DELL PB" w:date="2023-08-01T14:31:00Z">
        <w:r w:rsidRPr="003811F4" w:rsidDel="000B6063">
          <w:rPr>
            <w:color w:val="000000"/>
            <w:sz w:val="20"/>
            <w:szCs w:val="20"/>
            <w:rPrChange w:id="304" w:author="ITS AMC" w:date="2023-05-02T10:56:00Z">
              <w:rPr>
                <w:color w:val="000000"/>
              </w:rPr>
            </w:rPrChange>
          </w:rPr>
          <w:delText>listed</w:delText>
        </w:r>
      </w:del>
      <w:r w:rsidRPr="003811F4">
        <w:rPr>
          <w:color w:val="000000"/>
          <w:sz w:val="20"/>
          <w:szCs w:val="20"/>
          <w:rPrChange w:id="305" w:author="ITS AMC" w:date="2023-05-02T10:56:00Z">
            <w:rPr>
              <w:color w:val="000000"/>
            </w:rPr>
          </w:rPrChange>
        </w:rPr>
        <w:t xml:space="preserve"> below contain provisions which, through reference in this text, constitute provisions of this standard. At the time of publication, the edition</w:t>
      </w:r>
      <w:del w:id="306" w:author="DELL PB" w:date="2023-08-01T14:31:00Z">
        <w:r w:rsidRPr="003811F4" w:rsidDel="000B6063">
          <w:rPr>
            <w:color w:val="000000"/>
            <w:sz w:val="20"/>
            <w:szCs w:val="20"/>
            <w:rPrChange w:id="307" w:author="ITS AMC" w:date="2023-05-02T10:56:00Z">
              <w:rPr>
                <w:color w:val="000000"/>
              </w:rPr>
            </w:rPrChange>
          </w:rPr>
          <w:delText>s</w:delText>
        </w:r>
      </w:del>
      <w:r w:rsidRPr="003811F4">
        <w:rPr>
          <w:color w:val="000000"/>
          <w:sz w:val="20"/>
          <w:szCs w:val="20"/>
          <w:rPrChange w:id="308" w:author="ITS AMC" w:date="2023-05-02T10:56:00Z">
            <w:rPr>
              <w:color w:val="000000"/>
            </w:rPr>
          </w:rPrChange>
        </w:rPr>
        <w:t xml:space="preserve"> indicated were valid. All standards are subject to revision and parties to agreements based on this standard are encouraged to investigate the possibility of applying the most recent edition</w:t>
      </w:r>
      <w:del w:id="309" w:author="DELL PB" w:date="2023-08-01T14:31:00Z">
        <w:r w:rsidRPr="003811F4" w:rsidDel="000B6063">
          <w:rPr>
            <w:color w:val="000000"/>
            <w:sz w:val="20"/>
            <w:szCs w:val="20"/>
            <w:rPrChange w:id="310" w:author="ITS AMC" w:date="2023-05-02T10:56:00Z">
              <w:rPr>
                <w:color w:val="000000"/>
              </w:rPr>
            </w:rPrChange>
          </w:rPr>
          <w:delText>s</w:delText>
        </w:r>
      </w:del>
      <w:r w:rsidRPr="003811F4">
        <w:rPr>
          <w:color w:val="000000"/>
          <w:sz w:val="20"/>
          <w:szCs w:val="20"/>
          <w:rPrChange w:id="311" w:author="ITS AMC" w:date="2023-05-02T10:56:00Z">
            <w:rPr>
              <w:color w:val="000000"/>
            </w:rPr>
          </w:rPrChange>
        </w:rPr>
        <w:t xml:space="preserve"> of the</w:t>
      </w:r>
      <w:ins w:id="312" w:author="DELL PB" w:date="2023-08-01T14:32:00Z">
        <w:r w:rsidR="000B6063">
          <w:rPr>
            <w:color w:val="000000"/>
            <w:sz w:val="20"/>
            <w:szCs w:val="20"/>
          </w:rPr>
          <w:t>se</w:t>
        </w:r>
      </w:ins>
      <w:r w:rsidRPr="003811F4">
        <w:rPr>
          <w:color w:val="000000"/>
          <w:sz w:val="20"/>
          <w:szCs w:val="20"/>
          <w:rPrChange w:id="313" w:author="ITS AMC" w:date="2023-05-02T10:56:00Z">
            <w:rPr>
              <w:color w:val="000000"/>
            </w:rPr>
          </w:rPrChange>
        </w:rPr>
        <w:t xml:space="preserve"> standard</w:t>
      </w:r>
      <w:del w:id="314" w:author="DELL PB" w:date="2023-08-01T14:31:00Z">
        <w:r w:rsidRPr="003811F4" w:rsidDel="000B6063">
          <w:rPr>
            <w:color w:val="000000"/>
            <w:sz w:val="20"/>
            <w:szCs w:val="20"/>
            <w:rPrChange w:id="315" w:author="ITS AMC" w:date="2023-05-02T10:56:00Z">
              <w:rPr>
                <w:color w:val="000000"/>
              </w:rPr>
            </w:rPrChange>
          </w:rPr>
          <w:delText>s</w:delText>
        </w:r>
      </w:del>
      <w:ins w:id="316" w:author="DELL PB" w:date="2023-08-01T14:32:00Z">
        <w:r w:rsidR="000B6063">
          <w:rPr>
            <w:color w:val="000000"/>
            <w:sz w:val="20"/>
            <w:szCs w:val="20"/>
          </w:rPr>
          <w:t>s</w:t>
        </w:r>
      </w:ins>
      <w:del w:id="317" w:author="DELL PB" w:date="2023-08-01T14:32:00Z">
        <w:r w:rsidRPr="003811F4" w:rsidDel="000B6063">
          <w:rPr>
            <w:color w:val="000000"/>
            <w:sz w:val="20"/>
            <w:szCs w:val="20"/>
            <w:rPrChange w:id="318" w:author="ITS AMC" w:date="2023-05-02T10:56:00Z">
              <w:rPr>
                <w:color w:val="000000"/>
              </w:rPr>
            </w:rPrChange>
          </w:rPr>
          <w:delText xml:space="preserve"> listed below</w:delText>
        </w:r>
      </w:del>
      <w:r w:rsidRPr="003811F4">
        <w:rPr>
          <w:color w:val="000000"/>
          <w:sz w:val="20"/>
          <w:szCs w:val="20"/>
          <w:rPrChange w:id="319" w:author="ITS AMC" w:date="2023-05-02T10:56:00Z">
            <w:rPr>
              <w:color w:val="000000"/>
            </w:rPr>
          </w:rPrChange>
        </w:rPr>
        <w:t xml:space="preserve">: </w:t>
      </w:r>
    </w:p>
    <w:p w14:paraId="2DFF4740" w14:textId="77777777" w:rsidR="00D14324" w:rsidRPr="003811F4" w:rsidRDefault="00D14324">
      <w:pPr>
        <w:spacing w:after="0" w:line="240" w:lineRule="auto"/>
        <w:jc w:val="both"/>
        <w:rPr>
          <w:rFonts w:ascii="Times New Roman" w:hAnsi="Times New Roman" w:cs="Times New Roman"/>
          <w:sz w:val="20"/>
          <w:rPrChange w:id="320" w:author="ITS AMC" w:date="2023-05-02T10:56:00Z">
            <w:rPr>
              <w:rFonts w:ascii="Times New Roman" w:hAnsi="Times New Roman" w:cs="Times New Roman"/>
              <w:sz w:val="24"/>
              <w:szCs w:val="24"/>
            </w:rPr>
          </w:rPrChange>
        </w:rPr>
      </w:pPr>
    </w:p>
    <w:tbl>
      <w:tblPr>
        <w:tblStyle w:val="TableGrid"/>
        <w:tblpPr w:leftFromText="180" w:rightFromText="180" w:vertAnchor="text" w:tblpY="1"/>
        <w:tblOverlap w:val="never"/>
        <w:tblW w:w="4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21" w:author="DELL PB" w:date="2023-08-01T14:33:00Z">
          <w:tblPr>
            <w:tblStyle w:val="TableGrid"/>
            <w:tblW w:w="0" w:type="auto"/>
            <w:tblInd w:w="535" w:type="dxa"/>
            <w:tblLook w:val="04A0" w:firstRow="1" w:lastRow="0" w:firstColumn="1" w:lastColumn="0" w:noHBand="0" w:noVBand="1"/>
          </w:tblPr>
        </w:tblPrChange>
      </w:tblPr>
      <w:tblGrid>
        <w:gridCol w:w="1620"/>
        <w:gridCol w:w="2610"/>
        <w:tblGridChange w:id="322">
          <w:tblGrid>
            <w:gridCol w:w="2441"/>
            <w:gridCol w:w="6266"/>
          </w:tblGrid>
        </w:tblGridChange>
      </w:tblGrid>
      <w:tr w:rsidR="00D14324" w:rsidRPr="003811F4" w14:paraId="0AEDB023" w14:textId="77777777" w:rsidTr="00ED3635">
        <w:tc>
          <w:tcPr>
            <w:tcW w:w="1620" w:type="dxa"/>
            <w:tcPrChange w:id="323" w:author="DELL PB" w:date="2023-08-01T14:33:00Z">
              <w:tcPr>
                <w:tcW w:w="2610" w:type="dxa"/>
              </w:tcPr>
            </w:tcPrChange>
          </w:tcPr>
          <w:p w14:paraId="355D3678" w14:textId="77777777" w:rsidR="00D14324" w:rsidRPr="003811F4" w:rsidRDefault="00D14324">
            <w:pPr>
              <w:spacing w:after="120"/>
              <w:jc w:val="center"/>
              <w:rPr>
                <w:rFonts w:ascii="Times New Roman" w:hAnsi="Times New Roman" w:cs="Times New Roman"/>
                <w:i/>
                <w:iCs/>
                <w:sz w:val="20"/>
                <w:rPrChange w:id="324" w:author="ITS AMC" w:date="2023-05-02T10:56:00Z">
                  <w:rPr>
                    <w:rFonts w:ascii="Times New Roman" w:hAnsi="Times New Roman" w:cs="Times New Roman"/>
                    <w:i/>
                    <w:iCs/>
                    <w:sz w:val="24"/>
                    <w:szCs w:val="24"/>
                  </w:rPr>
                </w:rPrChange>
              </w:rPr>
              <w:pPrChange w:id="325" w:author="DELL PB" w:date="2023-08-01T14:29:00Z">
                <w:pPr>
                  <w:jc w:val="center"/>
                </w:pPr>
              </w:pPrChange>
            </w:pPr>
            <w:r w:rsidRPr="003811F4">
              <w:rPr>
                <w:rFonts w:ascii="Times New Roman" w:hAnsi="Times New Roman" w:cs="Times New Roman"/>
                <w:i/>
                <w:iCs/>
                <w:sz w:val="20"/>
                <w:rPrChange w:id="326" w:author="ITS AMC" w:date="2023-05-02T10:56:00Z">
                  <w:rPr>
                    <w:rFonts w:ascii="Times New Roman" w:hAnsi="Times New Roman" w:cs="Times New Roman"/>
                    <w:i/>
                    <w:iCs/>
                    <w:sz w:val="24"/>
                    <w:szCs w:val="24"/>
                  </w:rPr>
                </w:rPrChange>
              </w:rPr>
              <w:t>IS No.</w:t>
            </w:r>
          </w:p>
        </w:tc>
        <w:tc>
          <w:tcPr>
            <w:tcW w:w="2610" w:type="dxa"/>
            <w:tcPrChange w:id="327" w:author="DELL PB" w:date="2023-08-01T14:33:00Z">
              <w:tcPr>
                <w:tcW w:w="6750" w:type="dxa"/>
              </w:tcPr>
            </w:tcPrChange>
          </w:tcPr>
          <w:p w14:paraId="53FF79BA" w14:textId="77777777" w:rsidR="00D14324" w:rsidRPr="003811F4" w:rsidRDefault="00D14324">
            <w:pPr>
              <w:spacing w:after="120"/>
              <w:jc w:val="center"/>
              <w:rPr>
                <w:rFonts w:ascii="Times New Roman" w:hAnsi="Times New Roman" w:cs="Times New Roman"/>
                <w:i/>
                <w:iCs/>
                <w:sz w:val="20"/>
                <w:rPrChange w:id="328" w:author="ITS AMC" w:date="2023-05-02T10:56:00Z">
                  <w:rPr>
                    <w:rFonts w:ascii="Times New Roman" w:hAnsi="Times New Roman" w:cs="Times New Roman"/>
                    <w:i/>
                    <w:iCs/>
                    <w:sz w:val="24"/>
                    <w:szCs w:val="24"/>
                  </w:rPr>
                </w:rPrChange>
              </w:rPr>
              <w:pPrChange w:id="329" w:author="DELL PB" w:date="2023-08-01T14:29:00Z">
                <w:pPr>
                  <w:jc w:val="center"/>
                </w:pPr>
              </w:pPrChange>
            </w:pPr>
            <w:r w:rsidRPr="003811F4">
              <w:rPr>
                <w:rFonts w:ascii="Times New Roman" w:hAnsi="Times New Roman" w:cs="Times New Roman"/>
                <w:i/>
                <w:iCs/>
                <w:sz w:val="20"/>
                <w:rPrChange w:id="330" w:author="ITS AMC" w:date="2023-05-02T10:56:00Z">
                  <w:rPr>
                    <w:rFonts w:ascii="Times New Roman" w:hAnsi="Times New Roman" w:cs="Times New Roman"/>
                    <w:i/>
                    <w:iCs/>
                    <w:sz w:val="24"/>
                    <w:szCs w:val="24"/>
                  </w:rPr>
                </w:rPrChange>
              </w:rPr>
              <w:t>Title</w:t>
            </w:r>
          </w:p>
        </w:tc>
      </w:tr>
      <w:tr w:rsidR="00D14324" w:rsidRPr="003811F4" w14:paraId="3579E051" w14:textId="77777777" w:rsidTr="00ED3635">
        <w:tc>
          <w:tcPr>
            <w:tcW w:w="1620" w:type="dxa"/>
            <w:tcPrChange w:id="331" w:author="DELL PB" w:date="2023-08-01T14:33:00Z">
              <w:tcPr>
                <w:tcW w:w="2610" w:type="dxa"/>
                <w:tcBorders>
                  <w:bottom w:val="single" w:sz="4" w:space="0" w:color="auto"/>
                </w:tcBorders>
              </w:tcPr>
            </w:tcPrChange>
          </w:tcPr>
          <w:p w14:paraId="5B8AE0D7" w14:textId="77777777" w:rsidR="00D14324" w:rsidRPr="003811F4" w:rsidRDefault="003811F4">
            <w:pPr>
              <w:spacing w:after="120"/>
              <w:rPr>
                <w:rFonts w:ascii="Times New Roman" w:hAnsi="Times New Roman" w:cs="Times New Roman"/>
                <w:color w:val="000000" w:themeColor="text1"/>
                <w:sz w:val="20"/>
                <w:rPrChange w:id="332" w:author="ITS AMC" w:date="2023-05-02T10:56:00Z">
                  <w:rPr>
                    <w:rFonts w:ascii="Times New Roman" w:hAnsi="Times New Roman" w:cs="Times New Roman"/>
                    <w:color w:val="000000" w:themeColor="text1"/>
                    <w:sz w:val="24"/>
                    <w:szCs w:val="24"/>
                  </w:rPr>
                </w:rPrChange>
              </w:rPr>
              <w:pPrChange w:id="333" w:author="DELL PB" w:date="2023-08-01T14:29:00Z">
                <w:pPr/>
              </w:pPrChange>
            </w:pPr>
            <w:ins w:id="334" w:author="ITS AMC" w:date="2023-05-02T10:59:00Z">
              <w:r>
                <w:rPr>
                  <w:rFonts w:ascii="Times New Roman" w:hAnsi="Times New Roman" w:cs="Times New Roman"/>
                  <w:color w:val="000000" w:themeColor="text1"/>
                  <w:sz w:val="20"/>
                </w:rPr>
                <w:t>IS</w:t>
              </w:r>
            </w:ins>
            <w:r w:rsidR="005E0DE6" w:rsidRPr="003811F4">
              <w:rPr>
                <w:rFonts w:ascii="Times New Roman" w:hAnsi="Times New Roman" w:cs="Times New Roman"/>
                <w:color w:val="000000" w:themeColor="text1"/>
                <w:sz w:val="20"/>
                <w:rPrChange w:id="335" w:author="ITS AMC" w:date="2023-05-02T10:56:00Z">
                  <w:rPr>
                    <w:rFonts w:ascii="Times New Roman" w:hAnsi="Times New Roman" w:cs="Times New Roman"/>
                    <w:color w:val="000000" w:themeColor="text1"/>
                    <w:sz w:val="24"/>
                    <w:szCs w:val="24"/>
                  </w:rPr>
                </w:rPrChange>
              </w:rPr>
              <w:t xml:space="preserve"> 12933 </w:t>
            </w:r>
            <w:del w:id="336" w:author="ITS AMC" w:date="2023-05-02T10:57:00Z">
              <w:r w:rsidR="005E0DE6" w:rsidRPr="003811F4" w:rsidDel="003811F4">
                <w:rPr>
                  <w:rFonts w:ascii="Times New Roman" w:hAnsi="Times New Roman" w:cs="Times New Roman"/>
                  <w:color w:val="000000" w:themeColor="text1"/>
                  <w:sz w:val="20"/>
                  <w:rPrChange w:id="337" w:author="ITS AMC" w:date="2023-05-02T10:56:00Z">
                    <w:rPr>
                      <w:rFonts w:ascii="Times New Roman" w:hAnsi="Times New Roman" w:cs="Times New Roman"/>
                      <w:color w:val="000000" w:themeColor="text1"/>
                      <w:sz w:val="24"/>
                      <w:szCs w:val="24"/>
                    </w:rPr>
                  </w:rPrChange>
                </w:rPr>
                <w:delText>(Part 1) : 2003</w:delText>
              </w:r>
            </w:del>
          </w:p>
        </w:tc>
        <w:tc>
          <w:tcPr>
            <w:tcW w:w="2610" w:type="dxa"/>
            <w:tcPrChange w:id="338" w:author="DELL PB" w:date="2023-08-01T14:33:00Z">
              <w:tcPr>
                <w:tcW w:w="6750" w:type="dxa"/>
                <w:tcBorders>
                  <w:bottom w:val="single" w:sz="4" w:space="0" w:color="auto"/>
                </w:tcBorders>
              </w:tcPr>
            </w:tcPrChange>
          </w:tcPr>
          <w:p w14:paraId="79E085CC" w14:textId="77777777" w:rsidR="00D14324" w:rsidRPr="003811F4" w:rsidRDefault="005E0DE6">
            <w:pPr>
              <w:spacing w:after="120"/>
              <w:jc w:val="both"/>
              <w:rPr>
                <w:rFonts w:ascii="Times New Roman" w:hAnsi="Times New Roman" w:cs="Times New Roman"/>
                <w:color w:val="000000" w:themeColor="text1"/>
                <w:sz w:val="20"/>
                <w:rPrChange w:id="339" w:author="ITS AMC" w:date="2023-05-02T10:56:00Z">
                  <w:rPr>
                    <w:rFonts w:ascii="Times New Roman" w:hAnsi="Times New Roman" w:cs="Times New Roman"/>
                    <w:color w:val="000000" w:themeColor="text1"/>
                    <w:sz w:val="24"/>
                    <w:szCs w:val="24"/>
                  </w:rPr>
                </w:rPrChange>
              </w:rPr>
              <w:pPrChange w:id="340" w:author="DELL PB" w:date="2023-08-01T14:32:00Z">
                <w:pPr/>
              </w:pPrChange>
            </w:pPr>
            <w:r w:rsidRPr="003811F4">
              <w:rPr>
                <w:rFonts w:ascii="Times New Roman" w:hAnsi="Times New Roman" w:cs="Times New Roman"/>
                <w:color w:val="000000" w:themeColor="text1"/>
                <w:sz w:val="20"/>
                <w:rPrChange w:id="341" w:author="ITS AMC" w:date="2023-05-02T10:56:00Z">
                  <w:rPr>
                    <w:rFonts w:ascii="Times New Roman" w:hAnsi="Times New Roman" w:cs="Times New Roman"/>
                    <w:color w:val="000000" w:themeColor="text1"/>
                    <w:sz w:val="24"/>
                    <w:szCs w:val="24"/>
                  </w:rPr>
                </w:rPrChange>
              </w:rPr>
              <w:t>Solar flat plate collector — Specification:</w:t>
            </w:r>
            <w:del w:id="342" w:author="ITS AMC" w:date="2023-05-02T10:57:00Z">
              <w:r w:rsidRPr="003811F4" w:rsidDel="003811F4">
                <w:rPr>
                  <w:rFonts w:ascii="Times New Roman" w:hAnsi="Times New Roman" w:cs="Times New Roman"/>
                  <w:color w:val="000000" w:themeColor="text1"/>
                  <w:sz w:val="20"/>
                  <w:rPrChange w:id="343" w:author="ITS AMC" w:date="2023-05-02T10:56:00Z">
                    <w:rPr>
                      <w:rFonts w:ascii="Times New Roman" w:hAnsi="Times New Roman" w:cs="Times New Roman"/>
                      <w:color w:val="000000" w:themeColor="text1"/>
                      <w:sz w:val="24"/>
                      <w:szCs w:val="24"/>
                    </w:rPr>
                  </w:rPrChange>
                </w:rPr>
                <w:delText xml:space="preserve"> Part 1</w:delText>
              </w:r>
            </w:del>
            <w:r w:rsidRPr="003811F4">
              <w:rPr>
                <w:rFonts w:ascii="Times New Roman" w:hAnsi="Times New Roman" w:cs="Times New Roman"/>
                <w:color w:val="000000" w:themeColor="text1"/>
                <w:sz w:val="20"/>
                <w:rPrChange w:id="344" w:author="ITS AMC" w:date="2023-05-02T10:56:00Z">
                  <w:rPr>
                    <w:rFonts w:ascii="Times New Roman" w:hAnsi="Times New Roman" w:cs="Times New Roman"/>
                    <w:color w:val="000000" w:themeColor="text1"/>
                    <w:sz w:val="24"/>
                    <w:szCs w:val="24"/>
                  </w:rPr>
                </w:rPrChange>
              </w:rPr>
              <w:t xml:space="preserve"> </w:t>
            </w:r>
            <w:del w:id="345" w:author="ITS AMC" w:date="2023-05-02T10:57:00Z">
              <w:r w:rsidRPr="003811F4" w:rsidDel="003811F4">
                <w:rPr>
                  <w:rFonts w:ascii="Times New Roman" w:hAnsi="Times New Roman" w:cs="Times New Roman"/>
                  <w:color w:val="000000" w:themeColor="text1"/>
                  <w:sz w:val="20"/>
                  <w:rPrChange w:id="346" w:author="ITS AMC" w:date="2023-05-02T10:56:00Z">
                    <w:rPr>
                      <w:rFonts w:ascii="Times New Roman" w:hAnsi="Times New Roman" w:cs="Times New Roman"/>
                      <w:color w:val="000000" w:themeColor="text1"/>
                      <w:sz w:val="24"/>
                      <w:szCs w:val="24"/>
                    </w:rPr>
                  </w:rPrChange>
                </w:rPr>
                <w:delText>requirements (</w:delText>
              </w:r>
              <w:r w:rsidR="00284FEF" w:rsidRPr="003811F4" w:rsidDel="003811F4">
                <w:rPr>
                  <w:rFonts w:ascii="Times New Roman" w:hAnsi="Times New Roman" w:cs="Times New Roman"/>
                  <w:i/>
                  <w:iCs/>
                  <w:color w:val="000000" w:themeColor="text1"/>
                  <w:sz w:val="20"/>
                  <w:rPrChange w:id="347" w:author="ITS AMC" w:date="2023-05-02T10:56:00Z">
                    <w:rPr>
                      <w:rFonts w:ascii="Times New Roman" w:hAnsi="Times New Roman" w:cs="Times New Roman"/>
                      <w:i/>
                      <w:iCs/>
                      <w:color w:val="000000" w:themeColor="text1"/>
                      <w:sz w:val="24"/>
                      <w:szCs w:val="24"/>
                    </w:rPr>
                  </w:rPrChange>
                </w:rPr>
                <w:delText>second revision</w:delText>
              </w:r>
              <w:r w:rsidRPr="003811F4" w:rsidDel="003811F4">
                <w:rPr>
                  <w:rFonts w:ascii="Times New Roman" w:hAnsi="Times New Roman" w:cs="Times New Roman"/>
                  <w:color w:val="000000" w:themeColor="text1"/>
                  <w:sz w:val="20"/>
                  <w:rPrChange w:id="348" w:author="ITS AMC" w:date="2023-05-02T10:56:00Z">
                    <w:rPr>
                      <w:rFonts w:ascii="Times New Roman" w:hAnsi="Times New Roman" w:cs="Times New Roman"/>
                      <w:color w:val="000000" w:themeColor="text1"/>
                      <w:sz w:val="24"/>
                      <w:szCs w:val="24"/>
                    </w:rPr>
                  </w:rPrChange>
                </w:rPr>
                <w:delText>)</w:delText>
              </w:r>
            </w:del>
          </w:p>
        </w:tc>
      </w:tr>
      <w:tr w:rsidR="003811F4" w:rsidRPr="003811F4" w14:paraId="206F0DF2" w14:textId="77777777" w:rsidTr="00ED3635">
        <w:trPr>
          <w:ins w:id="349" w:author="ITS AMC" w:date="2023-05-02T10:56:00Z"/>
        </w:trPr>
        <w:tc>
          <w:tcPr>
            <w:tcW w:w="1620" w:type="dxa"/>
            <w:tcPrChange w:id="350" w:author="DELL PB" w:date="2023-08-01T14:33:00Z">
              <w:tcPr>
                <w:tcW w:w="2610" w:type="dxa"/>
                <w:tcBorders>
                  <w:bottom w:val="single" w:sz="4" w:space="0" w:color="auto"/>
                </w:tcBorders>
              </w:tcPr>
            </w:tcPrChange>
          </w:tcPr>
          <w:p w14:paraId="1F9F4AFC" w14:textId="77777777" w:rsidR="003811F4" w:rsidRPr="003811F4" w:rsidRDefault="003811F4">
            <w:pPr>
              <w:spacing w:after="120"/>
              <w:ind w:left="171"/>
              <w:rPr>
                <w:ins w:id="351" w:author="ITS AMC" w:date="2023-05-02T10:56:00Z"/>
                <w:rFonts w:ascii="Times New Roman" w:hAnsi="Times New Roman" w:cs="Times New Roman"/>
                <w:color w:val="000000" w:themeColor="text1"/>
                <w:sz w:val="20"/>
              </w:rPr>
              <w:pPrChange w:id="352" w:author="DELL PB" w:date="2023-08-01T14:29:00Z">
                <w:pPr/>
              </w:pPrChange>
            </w:pPr>
            <w:ins w:id="353" w:author="ITS AMC" w:date="2023-05-02T10:57:00Z">
              <w:r w:rsidRPr="00ED1E29">
                <w:rPr>
                  <w:rFonts w:ascii="Times New Roman" w:hAnsi="Times New Roman" w:cs="Times New Roman"/>
                  <w:color w:val="000000" w:themeColor="text1"/>
                  <w:sz w:val="20"/>
                </w:rPr>
                <w:t>(Part 1) : 2003</w:t>
              </w:r>
            </w:ins>
          </w:p>
        </w:tc>
        <w:tc>
          <w:tcPr>
            <w:tcW w:w="2610" w:type="dxa"/>
            <w:tcPrChange w:id="354" w:author="DELL PB" w:date="2023-08-01T14:33:00Z">
              <w:tcPr>
                <w:tcW w:w="6750" w:type="dxa"/>
                <w:tcBorders>
                  <w:bottom w:val="single" w:sz="4" w:space="0" w:color="auto"/>
                </w:tcBorders>
              </w:tcPr>
            </w:tcPrChange>
          </w:tcPr>
          <w:p w14:paraId="3D0C6AEE" w14:textId="77777777" w:rsidR="003811F4" w:rsidRPr="00ED3635" w:rsidRDefault="003811F4">
            <w:pPr>
              <w:spacing w:after="120"/>
              <w:jc w:val="both"/>
              <w:rPr>
                <w:ins w:id="355" w:author="ITS AMC" w:date="2023-05-02T10:56:00Z"/>
                <w:rFonts w:ascii="Times New Roman" w:hAnsi="Times New Roman" w:cs="Times New Roman"/>
                <w:color w:val="000000" w:themeColor="text1"/>
                <w:spacing w:val="-6"/>
                <w:sz w:val="20"/>
                <w:rPrChange w:id="356" w:author="DELL PB" w:date="2023-08-01T14:33:00Z">
                  <w:rPr>
                    <w:ins w:id="357" w:author="ITS AMC" w:date="2023-05-02T10:56:00Z"/>
                    <w:rFonts w:ascii="Times New Roman" w:hAnsi="Times New Roman" w:cs="Times New Roman"/>
                    <w:color w:val="000000" w:themeColor="text1"/>
                    <w:sz w:val="20"/>
                  </w:rPr>
                </w:rPrChange>
              </w:rPr>
              <w:pPrChange w:id="358" w:author="DELL PB" w:date="2023-08-01T14:32:00Z">
                <w:pPr/>
              </w:pPrChange>
            </w:pPr>
            <w:ins w:id="359" w:author="ITS AMC" w:date="2023-05-02T10:57:00Z">
              <w:r w:rsidRPr="00ED3635">
                <w:rPr>
                  <w:rFonts w:ascii="Times New Roman" w:hAnsi="Times New Roman" w:cs="Times New Roman"/>
                  <w:color w:val="000000" w:themeColor="text1"/>
                  <w:spacing w:val="-6"/>
                  <w:sz w:val="20"/>
                  <w:rPrChange w:id="360" w:author="DELL PB" w:date="2023-08-01T14:33:00Z">
                    <w:rPr>
                      <w:rFonts w:ascii="Times New Roman" w:hAnsi="Times New Roman" w:cs="Times New Roman"/>
                      <w:color w:val="000000" w:themeColor="text1"/>
                      <w:sz w:val="20"/>
                    </w:rPr>
                  </w:rPrChange>
                </w:rPr>
                <w:t>Requirements (</w:t>
              </w:r>
              <w:r w:rsidRPr="00ED3635">
                <w:rPr>
                  <w:rFonts w:ascii="Times New Roman" w:hAnsi="Times New Roman" w:cs="Times New Roman"/>
                  <w:i/>
                  <w:iCs/>
                  <w:color w:val="000000" w:themeColor="text1"/>
                  <w:spacing w:val="-6"/>
                  <w:sz w:val="20"/>
                  <w:rPrChange w:id="361" w:author="DELL PB" w:date="2023-08-01T14:33:00Z">
                    <w:rPr>
                      <w:rFonts w:ascii="Times New Roman" w:hAnsi="Times New Roman" w:cs="Times New Roman"/>
                      <w:i/>
                      <w:iCs/>
                      <w:color w:val="000000" w:themeColor="text1"/>
                      <w:sz w:val="20"/>
                    </w:rPr>
                  </w:rPrChange>
                </w:rPr>
                <w:t>second revision</w:t>
              </w:r>
              <w:r w:rsidRPr="00ED3635">
                <w:rPr>
                  <w:rFonts w:ascii="Times New Roman" w:hAnsi="Times New Roman" w:cs="Times New Roman"/>
                  <w:color w:val="000000" w:themeColor="text1"/>
                  <w:spacing w:val="-6"/>
                  <w:sz w:val="20"/>
                  <w:rPrChange w:id="362" w:author="DELL PB" w:date="2023-08-01T14:33:00Z">
                    <w:rPr>
                      <w:rFonts w:ascii="Times New Roman" w:hAnsi="Times New Roman" w:cs="Times New Roman"/>
                      <w:color w:val="000000" w:themeColor="text1"/>
                      <w:sz w:val="20"/>
                    </w:rPr>
                  </w:rPrChange>
                </w:rPr>
                <w:t>)</w:t>
              </w:r>
            </w:ins>
          </w:p>
        </w:tc>
      </w:tr>
      <w:tr w:rsidR="00D14324" w:rsidRPr="003811F4" w14:paraId="532377C9" w14:textId="77777777" w:rsidTr="00ED3635">
        <w:tc>
          <w:tcPr>
            <w:tcW w:w="1620" w:type="dxa"/>
            <w:tcPrChange w:id="363" w:author="DELL PB" w:date="2023-08-01T14:33:00Z">
              <w:tcPr>
                <w:tcW w:w="2610" w:type="dxa"/>
                <w:tcBorders>
                  <w:top w:val="single" w:sz="4" w:space="0" w:color="auto"/>
                  <w:left w:val="single" w:sz="4" w:space="0" w:color="auto"/>
                  <w:bottom w:val="single" w:sz="4" w:space="0" w:color="auto"/>
                  <w:right w:val="single" w:sz="4" w:space="0" w:color="auto"/>
                </w:tcBorders>
              </w:tcPr>
            </w:tcPrChange>
          </w:tcPr>
          <w:p w14:paraId="5F76BC74" w14:textId="77777777" w:rsidR="00D14324" w:rsidRPr="003811F4" w:rsidRDefault="005E0DE6">
            <w:pPr>
              <w:spacing w:after="120"/>
              <w:ind w:left="171"/>
              <w:rPr>
                <w:rFonts w:ascii="Times New Roman" w:hAnsi="Times New Roman" w:cs="Times New Roman"/>
                <w:color w:val="000000" w:themeColor="text1"/>
                <w:sz w:val="20"/>
                <w:rPrChange w:id="364" w:author="ITS AMC" w:date="2023-05-02T10:56:00Z">
                  <w:rPr>
                    <w:rFonts w:ascii="Times New Roman" w:hAnsi="Times New Roman" w:cs="Times New Roman"/>
                    <w:color w:val="000000" w:themeColor="text1"/>
                    <w:sz w:val="24"/>
                    <w:szCs w:val="24"/>
                  </w:rPr>
                </w:rPrChange>
              </w:rPr>
              <w:pPrChange w:id="365" w:author="DELL PB" w:date="2023-08-01T14:29:00Z">
                <w:pPr/>
              </w:pPrChange>
            </w:pPr>
            <w:del w:id="366" w:author="ITS AMC" w:date="2023-05-02T10:57:00Z">
              <w:r w:rsidRPr="003811F4" w:rsidDel="003811F4">
                <w:rPr>
                  <w:rFonts w:ascii="Times New Roman" w:hAnsi="Times New Roman" w:cs="Times New Roman"/>
                  <w:color w:val="000000" w:themeColor="text1"/>
                  <w:sz w:val="20"/>
                  <w:rPrChange w:id="367" w:author="ITS AMC" w:date="2023-05-02T10:56:00Z">
                    <w:rPr>
                      <w:rFonts w:ascii="Times New Roman" w:hAnsi="Times New Roman" w:cs="Times New Roman"/>
                      <w:color w:val="000000" w:themeColor="text1"/>
                      <w:sz w:val="24"/>
                      <w:szCs w:val="24"/>
                    </w:rPr>
                  </w:rPrChange>
                </w:rPr>
                <w:delText xml:space="preserve"> 12933 </w:delText>
              </w:r>
            </w:del>
            <w:r w:rsidRPr="003811F4">
              <w:rPr>
                <w:rFonts w:ascii="Times New Roman" w:hAnsi="Times New Roman" w:cs="Times New Roman"/>
                <w:color w:val="000000" w:themeColor="text1"/>
                <w:sz w:val="20"/>
                <w:rPrChange w:id="368" w:author="ITS AMC" w:date="2023-05-02T10:56:00Z">
                  <w:rPr>
                    <w:rFonts w:ascii="Times New Roman" w:hAnsi="Times New Roman" w:cs="Times New Roman"/>
                    <w:color w:val="000000" w:themeColor="text1"/>
                    <w:sz w:val="24"/>
                    <w:szCs w:val="24"/>
                  </w:rPr>
                </w:rPrChange>
              </w:rPr>
              <w:t>(Part 2) : 2003</w:t>
            </w:r>
          </w:p>
        </w:tc>
        <w:tc>
          <w:tcPr>
            <w:tcW w:w="2610" w:type="dxa"/>
            <w:tcPrChange w:id="369" w:author="DELL PB" w:date="2023-08-01T14:33:00Z">
              <w:tcPr>
                <w:tcW w:w="6750" w:type="dxa"/>
                <w:tcBorders>
                  <w:top w:val="single" w:sz="4" w:space="0" w:color="auto"/>
                  <w:left w:val="single" w:sz="4" w:space="0" w:color="auto"/>
                  <w:bottom w:val="single" w:sz="4" w:space="0" w:color="auto"/>
                  <w:right w:val="single" w:sz="4" w:space="0" w:color="auto"/>
                </w:tcBorders>
              </w:tcPr>
            </w:tcPrChange>
          </w:tcPr>
          <w:p w14:paraId="6928892D" w14:textId="77777777" w:rsidR="00D14324" w:rsidRPr="00ED3635" w:rsidRDefault="005E0DE6">
            <w:pPr>
              <w:spacing w:after="120"/>
              <w:jc w:val="both"/>
              <w:rPr>
                <w:rFonts w:ascii="Times New Roman" w:hAnsi="Times New Roman" w:cs="Times New Roman"/>
                <w:color w:val="000000" w:themeColor="text1"/>
                <w:spacing w:val="-4"/>
                <w:sz w:val="20"/>
                <w:rPrChange w:id="370" w:author="DELL PB" w:date="2023-08-01T14:33:00Z">
                  <w:rPr>
                    <w:rFonts w:ascii="Times New Roman" w:hAnsi="Times New Roman" w:cs="Times New Roman"/>
                    <w:color w:val="000000" w:themeColor="text1"/>
                    <w:sz w:val="24"/>
                    <w:szCs w:val="24"/>
                  </w:rPr>
                </w:rPrChange>
              </w:rPr>
              <w:pPrChange w:id="371" w:author="DELL PB" w:date="2023-08-01T14:32:00Z">
                <w:pPr/>
              </w:pPrChange>
            </w:pPr>
            <w:del w:id="372" w:author="ITS AMC" w:date="2023-05-02T10:57:00Z">
              <w:r w:rsidRPr="00ED3635" w:rsidDel="003811F4">
                <w:rPr>
                  <w:rFonts w:ascii="Times New Roman" w:hAnsi="Times New Roman" w:cs="Times New Roman"/>
                  <w:color w:val="000000" w:themeColor="text1"/>
                  <w:spacing w:val="-4"/>
                  <w:sz w:val="20"/>
                  <w:rPrChange w:id="373" w:author="DELL PB" w:date="2023-08-01T14:33:00Z">
                    <w:rPr>
                      <w:rFonts w:ascii="Times New Roman" w:hAnsi="Times New Roman" w:cs="Times New Roman"/>
                      <w:color w:val="000000" w:themeColor="text1"/>
                      <w:sz w:val="24"/>
                      <w:szCs w:val="24"/>
                    </w:rPr>
                  </w:rPrChange>
                </w:rPr>
                <w:delText xml:space="preserve">Solar flat plate collector — Specification: Part 2 </w:delText>
              </w:r>
            </w:del>
            <w:r w:rsidR="003811F4" w:rsidRPr="00ED3635">
              <w:rPr>
                <w:rFonts w:ascii="Times New Roman" w:hAnsi="Times New Roman" w:cs="Times New Roman"/>
                <w:color w:val="000000" w:themeColor="text1"/>
                <w:spacing w:val="-4"/>
                <w:sz w:val="20"/>
                <w:rPrChange w:id="374" w:author="DELL PB" w:date="2023-08-01T14:33:00Z">
                  <w:rPr>
                    <w:rFonts w:ascii="Times New Roman" w:hAnsi="Times New Roman" w:cs="Times New Roman"/>
                    <w:color w:val="000000" w:themeColor="text1"/>
                    <w:sz w:val="20"/>
                  </w:rPr>
                </w:rPrChange>
              </w:rPr>
              <w:t xml:space="preserve">Components </w:t>
            </w:r>
            <w:r w:rsidRPr="00ED3635">
              <w:rPr>
                <w:rFonts w:ascii="Times New Roman" w:hAnsi="Times New Roman" w:cs="Times New Roman"/>
                <w:color w:val="000000" w:themeColor="text1"/>
                <w:spacing w:val="-4"/>
                <w:sz w:val="20"/>
                <w:rPrChange w:id="375" w:author="DELL PB" w:date="2023-08-01T14:33:00Z">
                  <w:rPr>
                    <w:rFonts w:ascii="Times New Roman" w:hAnsi="Times New Roman" w:cs="Times New Roman"/>
                    <w:color w:val="000000" w:themeColor="text1"/>
                    <w:sz w:val="24"/>
                    <w:szCs w:val="24"/>
                  </w:rPr>
                </w:rPrChange>
              </w:rPr>
              <w:t>(</w:t>
            </w:r>
            <w:r w:rsidR="00284FEF" w:rsidRPr="00ED3635">
              <w:rPr>
                <w:rFonts w:ascii="Times New Roman" w:hAnsi="Times New Roman" w:cs="Times New Roman"/>
                <w:i/>
                <w:iCs/>
                <w:color w:val="000000" w:themeColor="text1"/>
                <w:spacing w:val="-4"/>
                <w:sz w:val="20"/>
                <w:rPrChange w:id="376" w:author="DELL PB" w:date="2023-08-01T14:33:00Z">
                  <w:rPr>
                    <w:rFonts w:ascii="Times New Roman" w:hAnsi="Times New Roman" w:cs="Times New Roman"/>
                    <w:i/>
                    <w:iCs/>
                    <w:color w:val="000000" w:themeColor="text1"/>
                    <w:sz w:val="24"/>
                    <w:szCs w:val="24"/>
                  </w:rPr>
                </w:rPrChange>
              </w:rPr>
              <w:t>second revision</w:t>
            </w:r>
            <w:r w:rsidRPr="00ED3635">
              <w:rPr>
                <w:rFonts w:ascii="Times New Roman" w:hAnsi="Times New Roman" w:cs="Times New Roman"/>
                <w:color w:val="000000" w:themeColor="text1"/>
                <w:spacing w:val="-4"/>
                <w:sz w:val="20"/>
                <w:rPrChange w:id="377" w:author="DELL PB" w:date="2023-08-01T14:33:00Z">
                  <w:rPr>
                    <w:rFonts w:ascii="Times New Roman" w:hAnsi="Times New Roman" w:cs="Times New Roman"/>
                    <w:color w:val="000000" w:themeColor="text1"/>
                    <w:sz w:val="24"/>
                    <w:szCs w:val="24"/>
                  </w:rPr>
                </w:rPrChange>
              </w:rPr>
              <w:t>)</w:t>
            </w:r>
          </w:p>
        </w:tc>
      </w:tr>
      <w:tr w:rsidR="00D14324" w:rsidRPr="003811F4" w14:paraId="380EC585" w14:textId="77777777" w:rsidTr="00ED3635">
        <w:tc>
          <w:tcPr>
            <w:tcW w:w="1620" w:type="dxa"/>
            <w:tcPrChange w:id="378" w:author="DELL PB" w:date="2023-08-01T14:33:00Z">
              <w:tcPr>
                <w:tcW w:w="2610" w:type="dxa"/>
                <w:tcBorders>
                  <w:top w:val="single" w:sz="4" w:space="0" w:color="auto"/>
                  <w:left w:val="single" w:sz="4" w:space="0" w:color="auto"/>
                  <w:bottom w:val="single" w:sz="4" w:space="0" w:color="auto"/>
                  <w:right w:val="single" w:sz="4" w:space="0" w:color="auto"/>
                </w:tcBorders>
              </w:tcPr>
            </w:tcPrChange>
          </w:tcPr>
          <w:p w14:paraId="12B73E34" w14:textId="77777777" w:rsidR="00D14324" w:rsidRPr="003811F4" w:rsidRDefault="005E0DE6">
            <w:pPr>
              <w:spacing w:after="120"/>
              <w:ind w:left="171"/>
              <w:rPr>
                <w:rFonts w:ascii="Times New Roman" w:hAnsi="Times New Roman" w:cs="Times New Roman"/>
                <w:color w:val="000000" w:themeColor="text1"/>
                <w:sz w:val="20"/>
                <w:rPrChange w:id="379" w:author="ITS AMC" w:date="2023-05-02T10:56:00Z">
                  <w:rPr>
                    <w:rFonts w:ascii="Times New Roman" w:hAnsi="Times New Roman" w:cs="Times New Roman"/>
                    <w:color w:val="000000" w:themeColor="text1"/>
                    <w:sz w:val="24"/>
                    <w:szCs w:val="24"/>
                  </w:rPr>
                </w:rPrChange>
              </w:rPr>
              <w:pPrChange w:id="380" w:author="DELL PB" w:date="2023-08-01T14:29:00Z">
                <w:pPr/>
              </w:pPrChange>
            </w:pPr>
            <w:del w:id="381" w:author="ITS AMC" w:date="2023-05-02T10:57:00Z">
              <w:r w:rsidRPr="003811F4" w:rsidDel="003811F4">
                <w:rPr>
                  <w:rFonts w:ascii="Times New Roman" w:hAnsi="Times New Roman" w:cs="Times New Roman"/>
                  <w:color w:val="000000" w:themeColor="text1"/>
                  <w:sz w:val="20"/>
                  <w:rPrChange w:id="382" w:author="ITS AMC" w:date="2023-05-02T10:56:00Z">
                    <w:rPr>
                      <w:rFonts w:ascii="Times New Roman" w:hAnsi="Times New Roman" w:cs="Times New Roman"/>
                      <w:color w:val="000000" w:themeColor="text1"/>
                      <w:sz w:val="24"/>
                      <w:szCs w:val="24"/>
                    </w:rPr>
                  </w:rPrChange>
                </w:rPr>
                <w:delText xml:space="preserve"> 12933 </w:delText>
              </w:r>
            </w:del>
            <w:r w:rsidRPr="003811F4">
              <w:rPr>
                <w:rFonts w:ascii="Times New Roman" w:hAnsi="Times New Roman" w:cs="Times New Roman"/>
                <w:color w:val="000000" w:themeColor="text1"/>
                <w:sz w:val="20"/>
                <w:rPrChange w:id="383" w:author="ITS AMC" w:date="2023-05-02T10:56:00Z">
                  <w:rPr>
                    <w:rFonts w:ascii="Times New Roman" w:hAnsi="Times New Roman" w:cs="Times New Roman"/>
                    <w:color w:val="000000" w:themeColor="text1"/>
                    <w:sz w:val="24"/>
                    <w:szCs w:val="24"/>
                  </w:rPr>
                </w:rPrChange>
              </w:rPr>
              <w:t>(Part 3) : 2003</w:t>
            </w:r>
          </w:p>
        </w:tc>
        <w:tc>
          <w:tcPr>
            <w:tcW w:w="2610" w:type="dxa"/>
            <w:tcPrChange w:id="384" w:author="DELL PB" w:date="2023-08-01T14:33:00Z">
              <w:tcPr>
                <w:tcW w:w="6750" w:type="dxa"/>
                <w:tcBorders>
                  <w:top w:val="single" w:sz="4" w:space="0" w:color="auto"/>
                  <w:left w:val="single" w:sz="4" w:space="0" w:color="auto"/>
                  <w:bottom w:val="single" w:sz="4" w:space="0" w:color="auto"/>
                  <w:right w:val="single" w:sz="4" w:space="0" w:color="auto"/>
                </w:tcBorders>
              </w:tcPr>
            </w:tcPrChange>
          </w:tcPr>
          <w:p w14:paraId="1AD9FEC0" w14:textId="77777777" w:rsidR="00D14324" w:rsidRPr="003811F4" w:rsidRDefault="005E0DE6">
            <w:pPr>
              <w:spacing w:after="120"/>
              <w:jc w:val="both"/>
              <w:rPr>
                <w:rFonts w:ascii="Times New Roman" w:hAnsi="Times New Roman" w:cs="Times New Roman"/>
                <w:color w:val="000000" w:themeColor="text1"/>
                <w:sz w:val="20"/>
                <w:rPrChange w:id="385" w:author="ITS AMC" w:date="2023-05-02T10:56:00Z">
                  <w:rPr>
                    <w:rFonts w:ascii="Times New Roman" w:hAnsi="Times New Roman" w:cs="Times New Roman"/>
                    <w:color w:val="000000" w:themeColor="text1"/>
                    <w:sz w:val="24"/>
                    <w:szCs w:val="24"/>
                  </w:rPr>
                </w:rPrChange>
              </w:rPr>
              <w:pPrChange w:id="386" w:author="DELL PB" w:date="2023-08-01T14:32:00Z">
                <w:pPr/>
              </w:pPrChange>
            </w:pPr>
            <w:del w:id="387" w:author="ITS AMC" w:date="2023-05-02T10:57:00Z">
              <w:r w:rsidRPr="003811F4" w:rsidDel="003811F4">
                <w:rPr>
                  <w:rFonts w:ascii="Times New Roman" w:hAnsi="Times New Roman" w:cs="Times New Roman"/>
                  <w:color w:val="000000" w:themeColor="text1"/>
                  <w:sz w:val="20"/>
                  <w:rPrChange w:id="388" w:author="ITS AMC" w:date="2023-05-02T10:56:00Z">
                    <w:rPr>
                      <w:rFonts w:ascii="Times New Roman" w:hAnsi="Times New Roman" w:cs="Times New Roman"/>
                      <w:color w:val="000000" w:themeColor="text1"/>
                      <w:sz w:val="24"/>
                      <w:szCs w:val="24"/>
                    </w:rPr>
                  </w:rPrChange>
                </w:rPr>
                <w:delText xml:space="preserve">Solar flat plate collector — Specification: Part 3 </w:delText>
              </w:r>
            </w:del>
            <w:r w:rsidR="003811F4" w:rsidRPr="003811F4">
              <w:rPr>
                <w:rFonts w:ascii="Times New Roman" w:hAnsi="Times New Roman" w:cs="Times New Roman"/>
                <w:color w:val="000000" w:themeColor="text1"/>
                <w:sz w:val="20"/>
              </w:rPr>
              <w:t xml:space="preserve">Measuring </w:t>
            </w:r>
            <w:r w:rsidRPr="003811F4">
              <w:rPr>
                <w:rFonts w:ascii="Times New Roman" w:hAnsi="Times New Roman" w:cs="Times New Roman"/>
                <w:color w:val="000000" w:themeColor="text1"/>
                <w:sz w:val="20"/>
                <w:rPrChange w:id="389" w:author="ITS AMC" w:date="2023-05-02T10:56:00Z">
                  <w:rPr>
                    <w:rFonts w:ascii="Times New Roman" w:hAnsi="Times New Roman" w:cs="Times New Roman"/>
                    <w:color w:val="000000" w:themeColor="text1"/>
                    <w:sz w:val="24"/>
                    <w:szCs w:val="24"/>
                  </w:rPr>
                </w:rPrChange>
              </w:rPr>
              <w:t>instruments (</w:t>
            </w:r>
            <w:r w:rsidR="00284FEF" w:rsidRPr="003811F4">
              <w:rPr>
                <w:rFonts w:ascii="Times New Roman" w:hAnsi="Times New Roman" w:cs="Times New Roman"/>
                <w:i/>
                <w:iCs/>
                <w:color w:val="000000" w:themeColor="text1"/>
                <w:sz w:val="20"/>
                <w:rPrChange w:id="390" w:author="ITS AMC" w:date="2023-05-02T10:56:00Z">
                  <w:rPr>
                    <w:rFonts w:ascii="Times New Roman" w:hAnsi="Times New Roman" w:cs="Times New Roman"/>
                    <w:i/>
                    <w:iCs/>
                    <w:color w:val="000000" w:themeColor="text1"/>
                    <w:sz w:val="24"/>
                    <w:szCs w:val="24"/>
                  </w:rPr>
                </w:rPrChange>
              </w:rPr>
              <w:t>first revision</w:t>
            </w:r>
            <w:r w:rsidRPr="003811F4">
              <w:rPr>
                <w:rFonts w:ascii="Times New Roman" w:hAnsi="Times New Roman" w:cs="Times New Roman"/>
                <w:color w:val="000000" w:themeColor="text1"/>
                <w:sz w:val="20"/>
                <w:rPrChange w:id="391" w:author="ITS AMC" w:date="2023-05-02T10:56:00Z">
                  <w:rPr>
                    <w:rFonts w:ascii="Times New Roman" w:hAnsi="Times New Roman" w:cs="Times New Roman"/>
                    <w:color w:val="000000" w:themeColor="text1"/>
                    <w:sz w:val="24"/>
                    <w:szCs w:val="24"/>
                  </w:rPr>
                </w:rPrChange>
              </w:rPr>
              <w:t>)</w:t>
            </w:r>
          </w:p>
        </w:tc>
      </w:tr>
      <w:tr w:rsidR="00D14324" w:rsidRPr="003811F4" w14:paraId="5DB498C4" w14:textId="77777777" w:rsidTr="00ED3635">
        <w:tc>
          <w:tcPr>
            <w:tcW w:w="1620" w:type="dxa"/>
            <w:tcPrChange w:id="392" w:author="DELL PB" w:date="2023-08-01T14:33:00Z">
              <w:tcPr>
                <w:tcW w:w="2610" w:type="dxa"/>
                <w:tcBorders>
                  <w:top w:val="single" w:sz="4" w:space="0" w:color="auto"/>
                  <w:left w:val="single" w:sz="4" w:space="0" w:color="auto"/>
                  <w:bottom w:val="single" w:sz="4" w:space="0" w:color="auto"/>
                  <w:right w:val="single" w:sz="4" w:space="0" w:color="auto"/>
                </w:tcBorders>
              </w:tcPr>
            </w:tcPrChange>
          </w:tcPr>
          <w:p w14:paraId="29BC5AE1" w14:textId="77777777" w:rsidR="00D14324" w:rsidRPr="003811F4" w:rsidRDefault="005E0DE6">
            <w:pPr>
              <w:spacing w:after="120"/>
              <w:ind w:left="171"/>
              <w:rPr>
                <w:rFonts w:ascii="Times New Roman" w:hAnsi="Times New Roman" w:cs="Times New Roman"/>
                <w:color w:val="000000" w:themeColor="text1"/>
                <w:sz w:val="20"/>
                <w:rPrChange w:id="393" w:author="ITS AMC" w:date="2023-05-02T10:56:00Z">
                  <w:rPr>
                    <w:rFonts w:ascii="Times New Roman" w:hAnsi="Times New Roman" w:cs="Times New Roman"/>
                    <w:color w:val="000000" w:themeColor="text1"/>
                    <w:sz w:val="24"/>
                    <w:szCs w:val="24"/>
                  </w:rPr>
                </w:rPrChange>
              </w:rPr>
              <w:pPrChange w:id="394" w:author="DELL PB" w:date="2023-08-01T14:29:00Z">
                <w:pPr/>
              </w:pPrChange>
            </w:pPr>
            <w:del w:id="395" w:author="ITS AMC" w:date="2023-05-02T10:58:00Z">
              <w:r w:rsidRPr="003811F4" w:rsidDel="003811F4">
                <w:rPr>
                  <w:rFonts w:ascii="Times New Roman" w:hAnsi="Times New Roman" w:cs="Times New Roman"/>
                  <w:color w:val="000000" w:themeColor="text1"/>
                  <w:sz w:val="20"/>
                  <w:rPrChange w:id="396" w:author="ITS AMC" w:date="2023-05-02T10:56:00Z">
                    <w:rPr>
                      <w:rFonts w:ascii="Times New Roman" w:hAnsi="Times New Roman" w:cs="Times New Roman"/>
                      <w:color w:val="000000" w:themeColor="text1"/>
                      <w:sz w:val="24"/>
                      <w:szCs w:val="24"/>
                    </w:rPr>
                  </w:rPrChange>
                </w:rPr>
                <w:delText xml:space="preserve"> 12933</w:delText>
              </w:r>
            </w:del>
            <w:del w:id="397" w:author="ITS AMC" w:date="2023-05-02T10:57:00Z">
              <w:r w:rsidRPr="003811F4" w:rsidDel="003811F4">
                <w:rPr>
                  <w:rFonts w:ascii="Times New Roman" w:hAnsi="Times New Roman" w:cs="Times New Roman"/>
                  <w:color w:val="000000" w:themeColor="text1"/>
                  <w:sz w:val="20"/>
                  <w:rPrChange w:id="398" w:author="ITS AMC" w:date="2023-05-02T10:56:00Z">
                    <w:rPr>
                      <w:rFonts w:ascii="Times New Roman" w:hAnsi="Times New Roman" w:cs="Times New Roman"/>
                      <w:color w:val="000000" w:themeColor="text1"/>
                      <w:sz w:val="24"/>
                      <w:szCs w:val="24"/>
                    </w:rPr>
                  </w:rPrChange>
                </w:rPr>
                <w:delText xml:space="preserve"> </w:delText>
              </w:r>
            </w:del>
            <w:r w:rsidRPr="003811F4">
              <w:rPr>
                <w:rFonts w:ascii="Times New Roman" w:hAnsi="Times New Roman" w:cs="Times New Roman"/>
                <w:color w:val="000000" w:themeColor="text1"/>
                <w:sz w:val="20"/>
                <w:rPrChange w:id="399" w:author="ITS AMC" w:date="2023-05-02T10:56:00Z">
                  <w:rPr>
                    <w:rFonts w:ascii="Times New Roman" w:hAnsi="Times New Roman" w:cs="Times New Roman"/>
                    <w:color w:val="000000" w:themeColor="text1"/>
                    <w:sz w:val="24"/>
                    <w:szCs w:val="24"/>
                  </w:rPr>
                </w:rPrChange>
              </w:rPr>
              <w:t>(Part 5) : 2003</w:t>
            </w:r>
          </w:p>
        </w:tc>
        <w:tc>
          <w:tcPr>
            <w:tcW w:w="2610" w:type="dxa"/>
            <w:tcPrChange w:id="400" w:author="DELL PB" w:date="2023-08-01T14:33:00Z">
              <w:tcPr>
                <w:tcW w:w="6750" w:type="dxa"/>
                <w:tcBorders>
                  <w:top w:val="single" w:sz="4" w:space="0" w:color="auto"/>
                  <w:left w:val="single" w:sz="4" w:space="0" w:color="auto"/>
                  <w:bottom w:val="single" w:sz="4" w:space="0" w:color="auto"/>
                  <w:right w:val="single" w:sz="4" w:space="0" w:color="auto"/>
                </w:tcBorders>
              </w:tcPr>
            </w:tcPrChange>
          </w:tcPr>
          <w:p w14:paraId="39F7423B" w14:textId="77777777" w:rsidR="00D14324" w:rsidRPr="003811F4" w:rsidRDefault="005E0DE6">
            <w:pPr>
              <w:spacing w:after="120"/>
              <w:jc w:val="both"/>
              <w:rPr>
                <w:rFonts w:ascii="Times New Roman" w:hAnsi="Times New Roman" w:cs="Times New Roman"/>
                <w:color w:val="000000" w:themeColor="text1"/>
                <w:sz w:val="20"/>
                <w:rPrChange w:id="401" w:author="ITS AMC" w:date="2023-05-02T10:56:00Z">
                  <w:rPr>
                    <w:rFonts w:ascii="Times New Roman" w:hAnsi="Times New Roman" w:cs="Times New Roman"/>
                    <w:color w:val="000000" w:themeColor="text1"/>
                    <w:sz w:val="24"/>
                    <w:szCs w:val="24"/>
                  </w:rPr>
                </w:rPrChange>
              </w:rPr>
              <w:pPrChange w:id="402" w:author="DELL PB" w:date="2023-08-01T14:32:00Z">
                <w:pPr/>
              </w:pPrChange>
            </w:pPr>
            <w:del w:id="403" w:author="ITS AMC" w:date="2023-05-02T10:57:00Z">
              <w:r w:rsidRPr="003811F4" w:rsidDel="003811F4">
                <w:rPr>
                  <w:rFonts w:ascii="Times New Roman" w:hAnsi="Times New Roman" w:cs="Times New Roman"/>
                  <w:color w:val="000000" w:themeColor="text1"/>
                  <w:sz w:val="20"/>
                  <w:rPrChange w:id="404" w:author="ITS AMC" w:date="2023-05-02T10:56:00Z">
                    <w:rPr>
                      <w:rFonts w:ascii="Times New Roman" w:hAnsi="Times New Roman" w:cs="Times New Roman"/>
                      <w:color w:val="000000" w:themeColor="text1"/>
                      <w:sz w:val="24"/>
                      <w:szCs w:val="24"/>
                    </w:rPr>
                  </w:rPrChange>
                </w:rPr>
                <w:delText xml:space="preserve">Solar flat plate collector — Specification: Part 5 </w:delText>
              </w:r>
            </w:del>
            <w:r w:rsidR="003811F4" w:rsidRPr="003811F4">
              <w:rPr>
                <w:rFonts w:ascii="Times New Roman" w:hAnsi="Times New Roman" w:cs="Times New Roman"/>
                <w:color w:val="000000" w:themeColor="text1"/>
                <w:sz w:val="20"/>
              </w:rPr>
              <w:t xml:space="preserve">Test </w:t>
            </w:r>
            <w:r w:rsidRPr="003811F4">
              <w:rPr>
                <w:rFonts w:ascii="Times New Roman" w:hAnsi="Times New Roman" w:cs="Times New Roman"/>
                <w:color w:val="000000" w:themeColor="text1"/>
                <w:sz w:val="20"/>
                <w:rPrChange w:id="405" w:author="ITS AMC" w:date="2023-05-02T10:56:00Z">
                  <w:rPr>
                    <w:rFonts w:ascii="Times New Roman" w:hAnsi="Times New Roman" w:cs="Times New Roman"/>
                    <w:color w:val="000000" w:themeColor="text1"/>
                    <w:sz w:val="24"/>
                    <w:szCs w:val="24"/>
                  </w:rPr>
                </w:rPrChange>
              </w:rPr>
              <w:t>methods (</w:t>
            </w:r>
            <w:r w:rsidR="00284FEF" w:rsidRPr="003811F4">
              <w:rPr>
                <w:rFonts w:ascii="Times New Roman" w:hAnsi="Times New Roman" w:cs="Times New Roman"/>
                <w:i/>
                <w:iCs/>
                <w:color w:val="000000" w:themeColor="text1"/>
                <w:sz w:val="20"/>
                <w:rPrChange w:id="406" w:author="ITS AMC" w:date="2023-05-02T10:56:00Z">
                  <w:rPr>
                    <w:rFonts w:ascii="Times New Roman" w:hAnsi="Times New Roman" w:cs="Times New Roman"/>
                    <w:i/>
                    <w:iCs/>
                    <w:color w:val="000000" w:themeColor="text1"/>
                    <w:sz w:val="24"/>
                    <w:szCs w:val="24"/>
                  </w:rPr>
                </w:rPrChange>
              </w:rPr>
              <w:t>second revision</w:t>
            </w:r>
            <w:r w:rsidRPr="003811F4">
              <w:rPr>
                <w:rFonts w:ascii="Times New Roman" w:hAnsi="Times New Roman" w:cs="Times New Roman"/>
                <w:color w:val="000000" w:themeColor="text1"/>
                <w:sz w:val="20"/>
                <w:rPrChange w:id="407" w:author="ITS AMC" w:date="2023-05-02T10:56:00Z">
                  <w:rPr>
                    <w:rFonts w:ascii="Times New Roman" w:hAnsi="Times New Roman" w:cs="Times New Roman"/>
                    <w:color w:val="000000" w:themeColor="text1"/>
                    <w:sz w:val="24"/>
                    <w:szCs w:val="24"/>
                  </w:rPr>
                </w:rPrChange>
              </w:rPr>
              <w:t>)</w:t>
            </w:r>
          </w:p>
        </w:tc>
      </w:tr>
    </w:tbl>
    <w:p w14:paraId="74556E0B" w14:textId="0E4A3548" w:rsidR="00531DBC" w:rsidRPr="003811F4" w:rsidDel="00ED3635" w:rsidRDefault="00236BFA">
      <w:pPr>
        <w:spacing w:after="0" w:line="240" w:lineRule="auto"/>
        <w:jc w:val="both"/>
        <w:rPr>
          <w:del w:id="408" w:author="DELL PB" w:date="2023-08-01T14:33:00Z"/>
          <w:rFonts w:ascii="Times New Roman" w:hAnsi="Times New Roman" w:cs="Times New Roman"/>
          <w:sz w:val="20"/>
          <w:rPrChange w:id="409" w:author="ITS AMC" w:date="2023-05-02T10:56:00Z">
            <w:rPr>
              <w:del w:id="410" w:author="DELL PB" w:date="2023-08-01T14:33:00Z"/>
              <w:rFonts w:ascii="Times New Roman" w:hAnsi="Times New Roman" w:cs="Times New Roman"/>
              <w:sz w:val="24"/>
              <w:szCs w:val="24"/>
            </w:rPr>
          </w:rPrChange>
        </w:rPr>
      </w:pPr>
      <w:ins w:id="411" w:author="MED" w:date="2023-07-25T14:33:00Z">
        <w:r>
          <w:rPr>
            <w:rFonts w:ascii="Times New Roman" w:hAnsi="Times New Roman" w:cs="Times New Roman"/>
            <w:sz w:val="20"/>
          </w:rPr>
          <w:br w:type="textWrapping" w:clear="all"/>
        </w:r>
      </w:ins>
    </w:p>
    <w:p w14:paraId="0C6B89D8" w14:textId="77777777" w:rsidR="00531DBC" w:rsidRPr="003811F4" w:rsidRDefault="00393B7B">
      <w:pPr>
        <w:spacing w:after="0" w:line="240" w:lineRule="auto"/>
        <w:jc w:val="both"/>
        <w:rPr>
          <w:rFonts w:ascii="Times New Roman" w:hAnsi="Times New Roman" w:cs="Times New Roman"/>
          <w:b/>
          <w:bCs/>
          <w:sz w:val="20"/>
          <w:rPrChange w:id="412" w:author="ITS AMC" w:date="2023-05-02T10:56:00Z">
            <w:rPr>
              <w:rFonts w:ascii="Times New Roman" w:hAnsi="Times New Roman" w:cs="Times New Roman"/>
              <w:b/>
              <w:bCs/>
              <w:sz w:val="24"/>
              <w:szCs w:val="24"/>
            </w:rPr>
          </w:rPrChange>
        </w:rPr>
      </w:pPr>
      <w:r w:rsidRPr="003811F4">
        <w:rPr>
          <w:rFonts w:ascii="Times New Roman" w:hAnsi="Times New Roman" w:cs="Times New Roman"/>
          <w:b/>
          <w:bCs/>
          <w:sz w:val="20"/>
          <w:rPrChange w:id="413" w:author="ITS AMC" w:date="2023-05-02T10:56:00Z">
            <w:rPr>
              <w:rFonts w:ascii="Times New Roman" w:hAnsi="Times New Roman" w:cs="Times New Roman"/>
              <w:b/>
              <w:bCs/>
              <w:sz w:val="24"/>
              <w:szCs w:val="24"/>
            </w:rPr>
          </w:rPrChange>
        </w:rPr>
        <w:t xml:space="preserve">3 </w:t>
      </w:r>
      <w:r w:rsidR="00531DBC" w:rsidRPr="003811F4">
        <w:rPr>
          <w:rFonts w:ascii="Times New Roman" w:hAnsi="Times New Roman" w:cs="Times New Roman"/>
          <w:b/>
          <w:bCs/>
          <w:sz w:val="20"/>
          <w:rPrChange w:id="414" w:author="ITS AMC" w:date="2023-05-02T10:56:00Z">
            <w:rPr>
              <w:rFonts w:ascii="Times New Roman" w:hAnsi="Times New Roman" w:cs="Times New Roman"/>
              <w:b/>
              <w:bCs/>
              <w:sz w:val="24"/>
              <w:szCs w:val="24"/>
            </w:rPr>
          </w:rPrChange>
        </w:rPr>
        <w:t>DEFINITIONS</w:t>
      </w:r>
    </w:p>
    <w:p w14:paraId="1493E209" w14:textId="77777777" w:rsidR="00491AA8" w:rsidRPr="003811F4" w:rsidRDefault="00491AA8">
      <w:pPr>
        <w:spacing w:after="0" w:line="240" w:lineRule="auto"/>
        <w:jc w:val="both"/>
        <w:rPr>
          <w:rFonts w:ascii="Times New Roman" w:hAnsi="Times New Roman" w:cs="Times New Roman"/>
          <w:sz w:val="20"/>
          <w:rPrChange w:id="415" w:author="ITS AMC" w:date="2023-05-02T10:56:00Z">
            <w:rPr>
              <w:rFonts w:ascii="Times New Roman" w:hAnsi="Times New Roman" w:cs="Times New Roman"/>
              <w:sz w:val="24"/>
              <w:szCs w:val="24"/>
            </w:rPr>
          </w:rPrChange>
        </w:rPr>
      </w:pPr>
    </w:p>
    <w:p w14:paraId="08534073" w14:textId="77777777" w:rsidR="00531DBC" w:rsidRPr="003811F4" w:rsidRDefault="00531DBC">
      <w:pPr>
        <w:spacing w:after="0" w:line="240" w:lineRule="auto"/>
        <w:jc w:val="both"/>
        <w:rPr>
          <w:rFonts w:ascii="Times New Roman" w:hAnsi="Times New Roman" w:cs="Times New Roman"/>
          <w:b/>
          <w:bCs/>
          <w:sz w:val="20"/>
          <w:rPrChange w:id="416" w:author="ITS AMC" w:date="2023-05-02T10:56:00Z">
            <w:rPr>
              <w:rFonts w:ascii="Times New Roman" w:hAnsi="Times New Roman" w:cs="Times New Roman"/>
              <w:b/>
              <w:bCs/>
              <w:sz w:val="24"/>
              <w:szCs w:val="24"/>
            </w:rPr>
          </w:rPrChange>
        </w:rPr>
      </w:pPr>
      <w:r w:rsidRPr="003811F4">
        <w:rPr>
          <w:rFonts w:ascii="Times New Roman" w:hAnsi="Times New Roman" w:cs="Times New Roman"/>
          <w:b/>
          <w:bCs/>
          <w:sz w:val="20"/>
          <w:rPrChange w:id="417" w:author="ITS AMC" w:date="2023-05-02T10:56:00Z">
            <w:rPr>
              <w:rFonts w:ascii="Times New Roman" w:hAnsi="Times New Roman" w:cs="Times New Roman"/>
              <w:b/>
              <w:bCs/>
              <w:sz w:val="24"/>
              <w:szCs w:val="24"/>
            </w:rPr>
          </w:rPrChange>
        </w:rPr>
        <w:t>3.1 Solar Domestic Hot Water Systems</w:t>
      </w:r>
    </w:p>
    <w:p w14:paraId="7CDC32B2" w14:textId="77777777" w:rsidR="00491AA8" w:rsidRPr="003811F4" w:rsidRDefault="00491AA8">
      <w:pPr>
        <w:spacing w:after="0" w:line="240" w:lineRule="auto"/>
        <w:jc w:val="both"/>
        <w:rPr>
          <w:rFonts w:ascii="Times New Roman" w:hAnsi="Times New Roman" w:cs="Times New Roman"/>
          <w:sz w:val="20"/>
          <w:rPrChange w:id="418" w:author="ITS AMC" w:date="2023-05-02T10:56:00Z">
            <w:rPr>
              <w:rFonts w:ascii="Times New Roman" w:hAnsi="Times New Roman" w:cs="Times New Roman"/>
              <w:sz w:val="24"/>
              <w:szCs w:val="24"/>
            </w:rPr>
          </w:rPrChange>
        </w:rPr>
      </w:pPr>
    </w:p>
    <w:p w14:paraId="2691DC57" w14:textId="77777777" w:rsidR="00531DBC" w:rsidRPr="003811F4" w:rsidRDefault="00531DBC">
      <w:pPr>
        <w:spacing w:after="0" w:line="240" w:lineRule="auto"/>
        <w:jc w:val="both"/>
        <w:rPr>
          <w:rFonts w:ascii="Times New Roman" w:hAnsi="Times New Roman" w:cs="Times New Roman"/>
          <w:sz w:val="20"/>
          <w:rPrChange w:id="419"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420" w:author="ITS AMC" w:date="2023-05-02T10:56:00Z">
            <w:rPr>
              <w:rFonts w:ascii="Times New Roman" w:hAnsi="Times New Roman" w:cs="Times New Roman"/>
              <w:b/>
              <w:bCs/>
              <w:sz w:val="24"/>
              <w:szCs w:val="24"/>
            </w:rPr>
          </w:rPrChange>
        </w:rPr>
        <w:t xml:space="preserve">3.1.1 </w:t>
      </w:r>
      <w:r w:rsidRPr="003811F4">
        <w:rPr>
          <w:rFonts w:ascii="Times New Roman" w:hAnsi="Times New Roman" w:cs="Times New Roman"/>
          <w:i/>
          <w:iCs/>
          <w:sz w:val="20"/>
          <w:rPrChange w:id="421" w:author="ITS AMC" w:date="2023-05-02T10:56:00Z">
            <w:rPr>
              <w:rFonts w:ascii="Times New Roman" w:hAnsi="Times New Roman" w:cs="Times New Roman"/>
              <w:i/>
              <w:iCs/>
              <w:sz w:val="24"/>
              <w:szCs w:val="24"/>
            </w:rPr>
          </w:rPrChange>
        </w:rPr>
        <w:t>Solar Hot Water System</w:t>
      </w:r>
      <w:r w:rsidR="003919FC" w:rsidRPr="003811F4">
        <w:rPr>
          <w:rFonts w:ascii="Times New Roman" w:hAnsi="Times New Roman" w:cs="Times New Roman"/>
          <w:b/>
          <w:bCs/>
          <w:sz w:val="20"/>
          <w:rPrChange w:id="422"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423" w:author="ITS AMC" w:date="2023-05-02T10:56:00Z">
            <w:rPr>
              <w:rFonts w:ascii="Times New Roman" w:hAnsi="Times New Roman"/>
              <w:sz w:val="24"/>
            </w:rPr>
          </w:rPrChange>
        </w:rPr>
        <w:t xml:space="preserve">— </w:t>
      </w:r>
      <w:r w:rsidRPr="003811F4">
        <w:rPr>
          <w:rFonts w:ascii="Times New Roman" w:hAnsi="Times New Roman" w:cs="Times New Roman"/>
          <w:sz w:val="20"/>
          <w:rPrChange w:id="424" w:author="ITS AMC" w:date="2023-05-02T10:56:00Z">
            <w:rPr>
              <w:rFonts w:ascii="Times New Roman" w:hAnsi="Times New Roman" w:cs="Times New Roman"/>
              <w:sz w:val="24"/>
              <w:szCs w:val="24"/>
            </w:rPr>
          </w:rPrChange>
        </w:rPr>
        <w:t>A solar hot water system is the complete assembly of</w:t>
      </w:r>
      <w:r w:rsidR="00491AA8" w:rsidRPr="003811F4">
        <w:rPr>
          <w:rFonts w:ascii="Times New Roman" w:hAnsi="Times New Roman" w:cs="Times New Roman"/>
          <w:sz w:val="20"/>
          <w:rPrChange w:id="42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26" w:author="ITS AMC" w:date="2023-05-02T10:56:00Z">
            <w:rPr>
              <w:rFonts w:ascii="Times New Roman" w:hAnsi="Times New Roman" w:cs="Times New Roman"/>
              <w:sz w:val="24"/>
              <w:szCs w:val="24"/>
            </w:rPr>
          </w:rPrChange>
        </w:rPr>
        <w:t>sub-systems and components necessary to convert</w:t>
      </w:r>
      <w:r w:rsidR="00491AA8" w:rsidRPr="003811F4">
        <w:rPr>
          <w:rFonts w:ascii="Times New Roman" w:hAnsi="Times New Roman" w:cs="Times New Roman"/>
          <w:sz w:val="20"/>
          <w:rPrChange w:id="42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28" w:author="ITS AMC" w:date="2023-05-02T10:56:00Z">
            <w:rPr>
              <w:rFonts w:ascii="Times New Roman" w:hAnsi="Times New Roman" w:cs="Times New Roman"/>
              <w:sz w:val="24"/>
              <w:szCs w:val="24"/>
            </w:rPr>
          </w:rPrChange>
        </w:rPr>
        <w:t>solar irradiation into thermal energy for the heating of</w:t>
      </w:r>
      <w:r w:rsidR="00491AA8" w:rsidRPr="003811F4">
        <w:rPr>
          <w:rFonts w:ascii="Times New Roman" w:hAnsi="Times New Roman" w:cs="Times New Roman"/>
          <w:sz w:val="20"/>
          <w:rPrChange w:id="429"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30" w:author="ITS AMC" w:date="2023-05-02T10:56:00Z">
            <w:rPr>
              <w:rFonts w:ascii="Times New Roman" w:hAnsi="Times New Roman" w:cs="Times New Roman"/>
              <w:sz w:val="24"/>
              <w:szCs w:val="24"/>
            </w:rPr>
          </w:rPrChange>
        </w:rPr>
        <w:t>water. The system may include an auxiliary heat</w:t>
      </w:r>
      <w:r w:rsidR="00491AA8" w:rsidRPr="003811F4">
        <w:rPr>
          <w:rFonts w:ascii="Times New Roman" w:hAnsi="Times New Roman" w:cs="Times New Roman"/>
          <w:sz w:val="20"/>
          <w:rPrChange w:id="43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32" w:author="ITS AMC" w:date="2023-05-02T10:56:00Z">
            <w:rPr>
              <w:rFonts w:ascii="Times New Roman" w:hAnsi="Times New Roman" w:cs="Times New Roman"/>
              <w:sz w:val="24"/>
              <w:szCs w:val="24"/>
            </w:rPr>
          </w:rPrChange>
        </w:rPr>
        <w:t>source.</w:t>
      </w:r>
    </w:p>
    <w:p w14:paraId="44BEAAE1" w14:textId="77777777" w:rsidR="003919FC" w:rsidRPr="003811F4" w:rsidRDefault="003919FC">
      <w:pPr>
        <w:spacing w:after="0" w:line="240" w:lineRule="auto"/>
        <w:jc w:val="both"/>
        <w:rPr>
          <w:rFonts w:ascii="Times New Roman" w:hAnsi="Times New Roman" w:cs="Times New Roman"/>
          <w:sz w:val="20"/>
          <w:rPrChange w:id="433" w:author="ITS AMC" w:date="2023-05-02T10:56:00Z">
            <w:rPr>
              <w:rFonts w:ascii="Times New Roman" w:hAnsi="Times New Roman" w:cs="Times New Roman"/>
              <w:sz w:val="24"/>
              <w:szCs w:val="24"/>
            </w:rPr>
          </w:rPrChange>
        </w:rPr>
      </w:pPr>
    </w:p>
    <w:p w14:paraId="61AE5932" w14:textId="77777777" w:rsidR="00531DBC" w:rsidRPr="003811F4" w:rsidRDefault="00531DBC">
      <w:pPr>
        <w:spacing w:after="0" w:line="240" w:lineRule="auto"/>
        <w:jc w:val="both"/>
        <w:rPr>
          <w:rFonts w:ascii="Times New Roman" w:hAnsi="Times New Roman" w:cs="Times New Roman"/>
          <w:sz w:val="20"/>
          <w:rPrChange w:id="434"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435" w:author="ITS AMC" w:date="2023-05-02T10:56:00Z">
            <w:rPr>
              <w:rFonts w:ascii="Times New Roman" w:hAnsi="Times New Roman" w:cs="Times New Roman"/>
              <w:b/>
              <w:bCs/>
              <w:sz w:val="24"/>
              <w:szCs w:val="24"/>
            </w:rPr>
          </w:rPrChange>
        </w:rPr>
        <w:t xml:space="preserve">3.1.2 </w:t>
      </w:r>
      <w:r w:rsidRPr="003811F4">
        <w:rPr>
          <w:rFonts w:ascii="Times New Roman" w:hAnsi="Times New Roman" w:cs="Times New Roman"/>
          <w:i/>
          <w:iCs/>
          <w:sz w:val="20"/>
          <w:rPrChange w:id="436" w:author="ITS AMC" w:date="2023-05-02T10:56:00Z">
            <w:rPr>
              <w:rFonts w:ascii="Times New Roman" w:hAnsi="Times New Roman" w:cs="Times New Roman"/>
              <w:i/>
              <w:iCs/>
              <w:sz w:val="24"/>
              <w:szCs w:val="24"/>
            </w:rPr>
          </w:rPrChange>
        </w:rPr>
        <w:t>Domestic</w:t>
      </w:r>
      <w:r w:rsidR="003919FC" w:rsidRPr="003811F4">
        <w:rPr>
          <w:rFonts w:ascii="Times New Roman" w:hAnsi="Times New Roman" w:cs="Times New Roman"/>
          <w:b/>
          <w:bCs/>
          <w:sz w:val="20"/>
          <w:rPrChange w:id="437"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438" w:author="ITS AMC" w:date="2023-05-02T10:56:00Z">
            <w:rPr>
              <w:rFonts w:ascii="Times New Roman" w:hAnsi="Times New Roman"/>
              <w:sz w:val="24"/>
            </w:rPr>
          </w:rPrChange>
        </w:rPr>
        <w:t xml:space="preserve">— </w:t>
      </w:r>
      <w:r w:rsidRPr="003811F4">
        <w:rPr>
          <w:rFonts w:ascii="Times New Roman" w:hAnsi="Times New Roman" w:cs="Times New Roman"/>
          <w:sz w:val="20"/>
          <w:rPrChange w:id="439" w:author="ITS AMC" w:date="2023-05-02T10:56:00Z">
            <w:rPr>
              <w:rFonts w:ascii="Times New Roman" w:hAnsi="Times New Roman" w:cs="Times New Roman"/>
              <w:sz w:val="24"/>
              <w:szCs w:val="24"/>
            </w:rPr>
          </w:rPrChange>
        </w:rPr>
        <w:t>Domestic refers to use in residential and small commercial</w:t>
      </w:r>
      <w:r w:rsidR="00491AA8" w:rsidRPr="003811F4">
        <w:rPr>
          <w:rFonts w:ascii="Times New Roman" w:hAnsi="Times New Roman" w:cs="Times New Roman"/>
          <w:sz w:val="20"/>
          <w:rPrChange w:id="440"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41" w:author="ITS AMC" w:date="2023-05-02T10:56:00Z">
            <w:rPr>
              <w:rFonts w:ascii="Times New Roman" w:hAnsi="Times New Roman" w:cs="Times New Roman"/>
              <w:sz w:val="24"/>
              <w:szCs w:val="24"/>
            </w:rPr>
          </w:rPrChange>
        </w:rPr>
        <w:t>buildings.</w:t>
      </w:r>
    </w:p>
    <w:p w14:paraId="78A0BCBC" w14:textId="77777777" w:rsidR="00491AA8" w:rsidRPr="003811F4" w:rsidRDefault="00491AA8">
      <w:pPr>
        <w:spacing w:after="0" w:line="240" w:lineRule="auto"/>
        <w:jc w:val="both"/>
        <w:rPr>
          <w:rFonts w:ascii="Times New Roman" w:hAnsi="Times New Roman" w:cs="Times New Roman"/>
          <w:sz w:val="20"/>
          <w:rPrChange w:id="442" w:author="ITS AMC" w:date="2023-05-02T10:56:00Z">
            <w:rPr>
              <w:rFonts w:ascii="Times New Roman" w:hAnsi="Times New Roman" w:cs="Times New Roman"/>
              <w:sz w:val="24"/>
              <w:szCs w:val="24"/>
            </w:rPr>
          </w:rPrChange>
        </w:rPr>
      </w:pPr>
    </w:p>
    <w:p w14:paraId="497575E0" w14:textId="77777777" w:rsidR="00531DBC" w:rsidRPr="003811F4" w:rsidRDefault="00531DBC">
      <w:pPr>
        <w:spacing w:after="0" w:line="240" w:lineRule="auto"/>
        <w:jc w:val="both"/>
        <w:rPr>
          <w:rFonts w:ascii="Times New Roman" w:hAnsi="Times New Roman" w:cs="Times New Roman"/>
          <w:sz w:val="20"/>
          <w:rPrChange w:id="443"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444" w:author="ITS AMC" w:date="2023-05-02T10:56:00Z">
            <w:rPr>
              <w:rFonts w:ascii="Times New Roman" w:hAnsi="Times New Roman" w:cs="Times New Roman"/>
              <w:b/>
              <w:bCs/>
              <w:sz w:val="24"/>
              <w:szCs w:val="24"/>
            </w:rPr>
          </w:rPrChange>
        </w:rPr>
        <w:lastRenderedPageBreak/>
        <w:t>3.1</w:t>
      </w:r>
      <w:r w:rsidR="00491AA8" w:rsidRPr="003811F4">
        <w:rPr>
          <w:rFonts w:ascii="Times New Roman" w:hAnsi="Times New Roman" w:cs="Times New Roman"/>
          <w:b/>
          <w:bCs/>
          <w:sz w:val="20"/>
          <w:rPrChange w:id="445" w:author="ITS AMC" w:date="2023-05-02T10:56:00Z">
            <w:rPr>
              <w:rFonts w:ascii="Times New Roman" w:hAnsi="Times New Roman" w:cs="Times New Roman"/>
              <w:b/>
              <w:bCs/>
              <w:sz w:val="24"/>
              <w:szCs w:val="24"/>
            </w:rPr>
          </w:rPrChange>
        </w:rPr>
        <w:t>.</w:t>
      </w:r>
      <w:r w:rsidRPr="003811F4">
        <w:rPr>
          <w:rFonts w:ascii="Times New Roman" w:hAnsi="Times New Roman" w:cs="Times New Roman"/>
          <w:b/>
          <w:bCs/>
          <w:sz w:val="20"/>
          <w:rPrChange w:id="446" w:author="ITS AMC" w:date="2023-05-02T10:56:00Z">
            <w:rPr>
              <w:rFonts w:ascii="Times New Roman" w:hAnsi="Times New Roman" w:cs="Times New Roman"/>
              <w:b/>
              <w:bCs/>
              <w:sz w:val="24"/>
              <w:szCs w:val="24"/>
            </w:rPr>
          </w:rPrChange>
        </w:rPr>
        <w:t xml:space="preserve">3 </w:t>
      </w:r>
      <w:r w:rsidRPr="003811F4">
        <w:rPr>
          <w:rFonts w:ascii="Times New Roman" w:hAnsi="Times New Roman" w:cs="Times New Roman"/>
          <w:i/>
          <w:iCs/>
          <w:sz w:val="20"/>
          <w:rPrChange w:id="447" w:author="ITS AMC" w:date="2023-05-02T10:56:00Z">
            <w:rPr>
              <w:rFonts w:ascii="Times New Roman" w:hAnsi="Times New Roman" w:cs="Times New Roman"/>
              <w:i/>
              <w:iCs/>
              <w:sz w:val="24"/>
              <w:szCs w:val="24"/>
            </w:rPr>
          </w:rPrChange>
        </w:rPr>
        <w:t>Direct System</w:t>
      </w:r>
      <w:r w:rsidR="003919FC" w:rsidRPr="003811F4">
        <w:rPr>
          <w:rFonts w:ascii="Times New Roman" w:hAnsi="Times New Roman" w:cs="Times New Roman"/>
          <w:b/>
          <w:bCs/>
          <w:sz w:val="20"/>
          <w:rPrChange w:id="448"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449" w:author="ITS AMC" w:date="2023-05-02T10:56:00Z">
            <w:rPr>
              <w:rFonts w:ascii="Times New Roman" w:hAnsi="Times New Roman"/>
              <w:sz w:val="24"/>
            </w:rPr>
          </w:rPrChange>
        </w:rPr>
        <w:t xml:space="preserve">— </w:t>
      </w:r>
      <w:r w:rsidRPr="003811F4">
        <w:rPr>
          <w:rFonts w:ascii="Times New Roman" w:hAnsi="Times New Roman" w:cs="Times New Roman"/>
          <w:sz w:val="20"/>
          <w:rPrChange w:id="450" w:author="ITS AMC" w:date="2023-05-02T10:56:00Z">
            <w:rPr>
              <w:rFonts w:ascii="Times New Roman" w:hAnsi="Times New Roman" w:cs="Times New Roman"/>
              <w:sz w:val="24"/>
              <w:szCs w:val="24"/>
            </w:rPr>
          </w:rPrChange>
        </w:rPr>
        <w:t>In a direct system the water that will ultimately be</w:t>
      </w:r>
      <w:r w:rsidR="00491AA8" w:rsidRPr="003811F4">
        <w:rPr>
          <w:rFonts w:ascii="Times New Roman" w:hAnsi="Times New Roman" w:cs="Times New Roman"/>
          <w:sz w:val="20"/>
          <w:rPrChange w:id="45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52" w:author="ITS AMC" w:date="2023-05-02T10:56:00Z">
            <w:rPr>
              <w:rFonts w:ascii="Times New Roman" w:hAnsi="Times New Roman" w:cs="Times New Roman"/>
              <w:sz w:val="24"/>
              <w:szCs w:val="24"/>
            </w:rPr>
          </w:rPrChange>
        </w:rPr>
        <w:t>drawn from the hot taps passes through the collector.</w:t>
      </w:r>
    </w:p>
    <w:p w14:paraId="3A37FCB3" w14:textId="77777777" w:rsidR="00491AA8" w:rsidRPr="003811F4" w:rsidRDefault="00491AA8">
      <w:pPr>
        <w:spacing w:after="0" w:line="240" w:lineRule="auto"/>
        <w:jc w:val="both"/>
        <w:rPr>
          <w:rFonts w:ascii="Times New Roman" w:hAnsi="Times New Roman" w:cs="Times New Roman"/>
          <w:sz w:val="20"/>
          <w:rPrChange w:id="453" w:author="ITS AMC" w:date="2023-05-02T10:56:00Z">
            <w:rPr>
              <w:rFonts w:ascii="Times New Roman" w:hAnsi="Times New Roman" w:cs="Times New Roman"/>
              <w:sz w:val="24"/>
              <w:szCs w:val="24"/>
            </w:rPr>
          </w:rPrChange>
        </w:rPr>
      </w:pPr>
    </w:p>
    <w:p w14:paraId="10E62F34" w14:textId="77777777" w:rsidR="00531DBC" w:rsidRPr="003811F4" w:rsidRDefault="00531DBC">
      <w:pPr>
        <w:spacing w:after="0" w:line="240" w:lineRule="auto"/>
        <w:jc w:val="both"/>
        <w:rPr>
          <w:rFonts w:ascii="Times New Roman" w:hAnsi="Times New Roman" w:cs="Times New Roman"/>
          <w:sz w:val="20"/>
          <w:rPrChange w:id="454"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455" w:author="ITS AMC" w:date="2023-05-02T10:56:00Z">
            <w:rPr>
              <w:rFonts w:ascii="Times New Roman" w:hAnsi="Times New Roman" w:cs="Times New Roman"/>
              <w:b/>
              <w:bCs/>
              <w:sz w:val="24"/>
              <w:szCs w:val="24"/>
            </w:rPr>
          </w:rPrChange>
        </w:rPr>
        <w:t xml:space="preserve">3.1.4 </w:t>
      </w:r>
      <w:r w:rsidRPr="003811F4">
        <w:rPr>
          <w:rFonts w:ascii="Times New Roman" w:hAnsi="Times New Roman" w:cs="Times New Roman"/>
          <w:i/>
          <w:iCs/>
          <w:sz w:val="20"/>
          <w:rPrChange w:id="456" w:author="ITS AMC" w:date="2023-05-02T10:56:00Z">
            <w:rPr>
              <w:rFonts w:ascii="Times New Roman" w:hAnsi="Times New Roman" w:cs="Times New Roman"/>
              <w:i/>
              <w:iCs/>
              <w:sz w:val="24"/>
              <w:szCs w:val="24"/>
            </w:rPr>
          </w:rPrChange>
        </w:rPr>
        <w:t>Indirect System</w:t>
      </w:r>
      <w:r w:rsidR="003919FC" w:rsidRPr="003811F4">
        <w:rPr>
          <w:rFonts w:ascii="Times New Roman" w:hAnsi="Times New Roman" w:cs="Times New Roman"/>
          <w:b/>
          <w:bCs/>
          <w:sz w:val="20"/>
          <w:rPrChange w:id="457"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458" w:author="ITS AMC" w:date="2023-05-02T10:56:00Z">
            <w:rPr>
              <w:rFonts w:ascii="Times New Roman" w:hAnsi="Times New Roman"/>
              <w:sz w:val="24"/>
            </w:rPr>
          </w:rPrChange>
        </w:rPr>
        <w:t xml:space="preserve">— </w:t>
      </w:r>
      <w:r w:rsidRPr="003811F4">
        <w:rPr>
          <w:rFonts w:ascii="Times New Roman" w:hAnsi="Times New Roman" w:cs="Times New Roman"/>
          <w:sz w:val="20"/>
          <w:rPrChange w:id="459" w:author="ITS AMC" w:date="2023-05-02T10:56:00Z">
            <w:rPr>
              <w:rFonts w:ascii="Times New Roman" w:hAnsi="Times New Roman" w:cs="Times New Roman"/>
              <w:sz w:val="24"/>
              <w:szCs w:val="24"/>
            </w:rPr>
          </w:rPrChange>
        </w:rPr>
        <w:t>In an indirect system; a fluid other than the water</w:t>
      </w:r>
      <w:r w:rsidR="00491AA8" w:rsidRPr="003811F4">
        <w:rPr>
          <w:rFonts w:ascii="Times New Roman" w:hAnsi="Times New Roman" w:cs="Times New Roman"/>
          <w:sz w:val="20"/>
          <w:rPrChange w:id="460"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61" w:author="ITS AMC" w:date="2023-05-02T10:56:00Z">
            <w:rPr>
              <w:rFonts w:ascii="Times New Roman" w:hAnsi="Times New Roman" w:cs="Times New Roman"/>
              <w:sz w:val="24"/>
              <w:szCs w:val="24"/>
            </w:rPr>
          </w:rPrChange>
        </w:rPr>
        <w:t xml:space="preserve">ultimately drawn from the hot tap </w:t>
      </w:r>
      <w:r w:rsidR="00393B7B" w:rsidRPr="003811F4">
        <w:rPr>
          <w:rFonts w:ascii="Times New Roman" w:hAnsi="Times New Roman" w:cs="Times New Roman"/>
          <w:sz w:val="20"/>
          <w:rPrChange w:id="462" w:author="ITS AMC" w:date="2023-05-02T10:56:00Z">
            <w:rPr>
              <w:rFonts w:ascii="Times New Roman" w:hAnsi="Times New Roman" w:cs="Times New Roman"/>
              <w:sz w:val="24"/>
              <w:szCs w:val="24"/>
            </w:rPr>
          </w:rPrChange>
        </w:rPr>
        <w:t>passes</w:t>
      </w:r>
      <w:r w:rsidRPr="003811F4">
        <w:rPr>
          <w:rFonts w:ascii="Times New Roman" w:hAnsi="Times New Roman" w:cs="Times New Roman"/>
          <w:sz w:val="20"/>
          <w:rPrChange w:id="463" w:author="ITS AMC" w:date="2023-05-02T10:56:00Z">
            <w:rPr>
              <w:rFonts w:ascii="Times New Roman" w:hAnsi="Times New Roman" w:cs="Times New Roman"/>
              <w:sz w:val="24"/>
              <w:szCs w:val="24"/>
            </w:rPr>
          </w:rPrChange>
        </w:rPr>
        <w:t xml:space="preserve"> through the</w:t>
      </w:r>
      <w:r w:rsidR="00491AA8" w:rsidRPr="003811F4">
        <w:rPr>
          <w:rFonts w:ascii="Times New Roman" w:hAnsi="Times New Roman" w:cs="Times New Roman"/>
          <w:sz w:val="20"/>
          <w:rPrChange w:id="464"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65" w:author="ITS AMC" w:date="2023-05-02T10:56:00Z">
            <w:rPr>
              <w:rFonts w:ascii="Times New Roman" w:hAnsi="Times New Roman" w:cs="Times New Roman"/>
              <w:sz w:val="24"/>
              <w:szCs w:val="24"/>
            </w:rPr>
          </w:rPrChange>
        </w:rPr>
        <w:t>collector.</w:t>
      </w:r>
    </w:p>
    <w:p w14:paraId="69AD9F00" w14:textId="77777777" w:rsidR="00491AA8" w:rsidRPr="003811F4" w:rsidRDefault="00491AA8">
      <w:pPr>
        <w:spacing w:after="0" w:line="240" w:lineRule="auto"/>
        <w:jc w:val="both"/>
        <w:rPr>
          <w:rFonts w:ascii="Times New Roman" w:hAnsi="Times New Roman" w:cs="Times New Roman"/>
          <w:sz w:val="20"/>
          <w:rPrChange w:id="466" w:author="ITS AMC" w:date="2023-05-02T10:56:00Z">
            <w:rPr>
              <w:rFonts w:ascii="Times New Roman" w:hAnsi="Times New Roman" w:cs="Times New Roman"/>
              <w:sz w:val="24"/>
              <w:szCs w:val="24"/>
            </w:rPr>
          </w:rPrChange>
        </w:rPr>
      </w:pPr>
    </w:p>
    <w:p w14:paraId="44B9BD48" w14:textId="77777777" w:rsidR="00531DBC" w:rsidRPr="003811F4" w:rsidRDefault="00531DBC">
      <w:pPr>
        <w:spacing w:after="0" w:line="240" w:lineRule="auto"/>
        <w:jc w:val="both"/>
        <w:rPr>
          <w:rFonts w:ascii="Times New Roman" w:hAnsi="Times New Roman" w:cs="Times New Roman"/>
          <w:sz w:val="20"/>
          <w:rPrChange w:id="467"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468" w:author="ITS AMC" w:date="2023-05-02T10:56:00Z">
            <w:rPr>
              <w:rFonts w:ascii="Times New Roman" w:hAnsi="Times New Roman" w:cs="Times New Roman"/>
              <w:b/>
              <w:bCs/>
              <w:sz w:val="24"/>
              <w:szCs w:val="24"/>
            </w:rPr>
          </w:rPrChange>
        </w:rPr>
        <w:t xml:space="preserve">3.1.5 </w:t>
      </w:r>
      <w:r w:rsidR="00393B7B" w:rsidRPr="003811F4">
        <w:rPr>
          <w:rFonts w:ascii="Times New Roman" w:hAnsi="Times New Roman" w:cs="Times New Roman"/>
          <w:i/>
          <w:iCs/>
          <w:sz w:val="20"/>
          <w:rPrChange w:id="469" w:author="ITS AMC" w:date="2023-05-02T10:56:00Z">
            <w:rPr>
              <w:rFonts w:ascii="Times New Roman" w:hAnsi="Times New Roman" w:cs="Times New Roman"/>
              <w:i/>
              <w:iCs/>
              <w:sz w:val="24"/>
              <w:szCs w:val="24"/>
            </w:rPr>
          </w:rPrChange>
        </w:rPr>
        <w:t>Forced Circul</w:t>
      </w:r>
      <w:r w:rsidRPr="003811F4">
        <w:rPr>
          <w:rFonts w:ascii="Times New Roman" w:hAnsi="Times New Roman" w:cs="Times New Roman"/>
          <w:i/>
          <w:iCs/>
          <w:sz w:val="20"/>
          <w:rPrChange w:id="470" w:author="ITS AMC" w:date="2023-05-02T10:56:00Z">
            <w:rPr>
              <w:rFonts w:ascii="Times New Roman" w:hAnsi="Times New Roman" w:cs="Times New Roman"/>
              <w:i/>
              <w:iCs/>
              <w:sz w:val="24"/>
              <w:szCs w:val="24"/>
            </w:rPr>
          </w:rPrChange>
        </w:rPr>
        <w:t>ation</w:t>
      </w:r>
      <w:r w:rsidR="003919FC" w:rsidRPr="003811F4">
        <w:rPr>
          <w:rFonts w:ascii="Times New Roman" w:hAnsi="Times New Roman" w:cs="Times New Roman"/>
          <w:b/>
          <w:bCs/>
          <w:sz w:val="20"/>
          <w:rPrChange w:id="471"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472" w:author="ITS AMC" w:date="2023-05-02T10:56:00Z">
            <w:rPr>
              <w:rFonts w:ascii="Times New Roman" w:hAnsi="Times New Roman"/>
              <w:sz w:val="24"/>
            </w:rPr>
          </w:rPrChange>
        </w:rPr>
        <w:t xml:space="preserve">— </w:t>
      </w:r>
      <w:r w:rsidRPr="003811F4">
        <w:rPr>
          <w:rFonts w:ascii="Times New Roman" w:hAnsi="Times New Roman" w:cs="Times New Roman"/>
          <w:sz w:val="20"/>
          <w:rPrChange w:id="473" w:author="ITS AMC" w:date="2023-05-02T10:56:00Z">
            <w:rPr>
              <w:rFonts w:ascii="Times New Roman" w:hAnsi="Times New Roman" w:cs="Times New Roman"/>
              <w:sz w:val="24"/>
              <w:szCs w:val="24"/>
            </w:rPr>
          </w:rPrChange>
        </w:rPr>
        <w:t>In a forced circulation (pumped) system, the heat</w:t>
      </w:r>
      <w:r w:rsidR="00491AA8" w:rsidRPr="003811F4">
        <w:rPr>
          <w:rFonts w:ascii="Times New Roman" w:hAnsi="Times New Roman" w:cs="Times New Roman"/>
          <w:sz w:val="20"/>
          <w:rPrChange w:id="474"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75" w:author="ITS AMC" w:date="2023-05-02T10:56:00Z">
            <w:rPr>
              <w:rFonts w:ascii="Times New Roman" w:hAnsi="Times New Roman" w:cs="Times New Roman"/>
              <w:sz w:val="24"/>
              <w:szCs w:val="24"/>
            </w:rPr>
          </w:rPrChange>
        </w:rPr>
        <w:t>transfer fluid is circulated by means of a pump.</w:t>
      </w:r>
    </w:p>
    <w:p w14:paraId="249F5DC8" w14:textId="77777777" w:rsidR="00491AA8" w:rsidRPr="003811F4" w:rsidRDefault="00491AA8">
      <w:pPr>
        <w:spacing w:after="0" w:line="240" w:lineRule="auto"/>
        <w:jc w:val="both"/>
        <w:rPr>
          <w:rFonts w:ascii="Times New Roman" w:hAnsi="Times New Roman" w:cs="Times New Roman"/>
          <w:sz w:val="20"/>
          <w:rPrChange w:id="476" w:author="ITS AMC" w:date="2023-05-02T10:56:00Z">
            <w:rPr>
              <w:rFonts w:ascii="Times New Roman" w:hAnsi="Times New Roman" w:cs="Times New Roman"/>
              <w:sz w:val="24"/>
              <w:szCs w:val="24"/>
            </w:rPr>
          </w:rPrChange>
        </w:rPr>
      </w:pPr>
    </w:p>
    <w:p w14:paraId="10DD8758" w14:textId="77777777" w:rsidR="00531DBC" w:rsidRPr="003811F4" w:rsidRDefault="00531DBC">
      <w:pPr>
        <w:spacing w:after="0" w:line="240" w:lineRule="auto"/>
        <w:jc w:val="both"/>
        <w:rPr>
          <w:rFonts w:ascii="Times New Roman" w:hAnsi="Times New Roman" w:cs="Times New Roman"/>
          <w:sz w:val="20"/>
          <w:rPrChange w:id="477"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478" w:author="ITS AMC" w:date="2023-05-02T10:56:00Z">
            <w:rPr>
              <w:rFonts w:ascii="Times New Roman" w:hAnsi="Times New Roman" w:cs="Times New Roman"/>
              <w:b/>
              <w:bCs/>
              <w:sz w:val="24"/>
              <w:szCs w:val="24"/>
            </w:rPr>
          </w:rPrChange>
        </w:rPr>
        <w:t xml:space="preserve">3.1.6 </w:t>
      </w:r>
      <w:r w:rsidRPr="003811F4">
        <w:rPr>
          <w:rFonts w:ascii="Times New Roman" w:hAnsi="Times New Roman" w:cs="Times New Roman"/>
          <w:i/>
          <w:iCs/>
          <w:sz w:val="20"/>
          <w:rPrChange w:id="479" w:author="ITS AMC" w:date="2023-05-02T10:56:00Z">
            <w:rPr>
              <w:rFonts w:ascii="Times New Roman" w:hAnsi="Times New Roman" w:cs="Times New Roman"/>
              <w:i/>
              <w:iCs/>
              <w:sz w:val="24"/>
              <w:szCs w:val="24"/>
            </w:rPr>
          </w:rPrChange>
        </w:rPr>
        <w:t>Thermosiphon System</w:t>
      </w:r>
      <w:r w:rsidR="003919FC" w:rsidRPr="003811F4">
        <w:rPr>
          <w:rFonts w:ascii="Times New Roman" w:hAnsi="Times New Roman" w:cs="Times New Roman"/>
          <w:b/>
          <w:bCs/>
          <w:sz w:val="20"/>
          <w:rPrChange w:id="480"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481" w:author="ITS AMC" w:date="2023-05-02T10:56:00Z">
            <w:rPr>
              <w:rFonts w:ascii="Times New Roman" w:hAnsi="Times New Roman"/>
              <w:sz w:val="24"/>
            </w:rPr>
          </w:rPrChange>
        </w:rPr>
        <w:t xml:space="preserve">— </w:t>
      </w:r>
      <w:r w:rsidRPr="003811F4">
        <w:rPr>
          <w:rFonts w:ascii="Times New Roman" w:hAnsi="Times New Roman" w:cs="Times New Roman"/>
          <w:sz w:val="20"/>
          <w:rPrChange w:id="482" w:author="ITS AMC" w:date="2023-05-02T10:56:00Z">
            <w:rPr>
              <w:rFonts w:ascii="Times New Roman" w:hAnsi="Times New Roman" w:cs="Times New Roman"/>
              <w:sz w:val="24"/>
              <w:szCs w:val="24"/>
            </w:rPr>
          </w:rPrChange>
        </w:rPr>
        <w:t>In a thermosiphon system, circulation of the heat</w:t>
      </w:r>
      <w:r w:rsidR="00491AA8" w:rsidRPr="003811F4">
        <w:rPr>
          <w:rFonts w:ascii="Times New Roman" w:hAnsi="Times New Roman" w:cs="Times New Roman"/>
          <w:sz w:val="20"/>
          <w:rPrChange w:id="48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484" w:author="ITS AMC" w:date="2023-05-02T10:56:00Z">
            <w:rPr>
              <w:rFonts w:ascii="Times New Roman" w:hAnsi="Times New Roman" w:cs="Times New Roman"/>
              <w:sz w:val="24"/>
              <w:szCs w:val="24"/>
            </w:rPr>
          </w:rPrChange>
        </w:rPr>
        <w:t>transfer fluid is achieved by natural convection.</w:t>
      </w:r>
    </w:p>
    <w:p w14:paraId="1D9DEB9A" w14:textId="77777777" w:rsidR="00491AA8" w:rsidRPr="003811F4" w:rsidRDefault="00491AA8">
      <w:pPr>
        <w:spacing w:after="0" w:line="240" w:lineRule="auto"/>
        <w:jc w:val="both"/>
        <w:rPr>
          <w:rFonts w:ascii="Times New Roman" w:hAnsi="Times New Roman" w:cs="Times New Roman"/>
          <w:sz w:val="20"/>
          <w:rPrChange w:id="485" w:author="ITS AMC" w:date="2023-05-02T10:56:00Z">
            <w:rPr>
              <w:rFonts w:ascii="Times New Roman" w:hAnsi="Times New Roman" w:cs="Times New Roman"/>
              <w:sz w:val="24"/>
              <w:szCs w:val="24"/>
            </w:rPr>
          </w:rPrChange>
        </w:rPr>
      </w:pPr>
    </w:p>
    <w:p w14:paraId="4E642200" w14:textId="084FFF8E" w:rsidR="00531DBC" w:rsidRPr="003811F4" w:rsidRDefault="00531DBC">
      <w:pPr>
        <w:spacing w:after="0" w:line="240" w:lineRule="auto"/>
        <w:jc w:val="both"/>
        <w:rPr>
          <w:rFonts w:ascii="Times New Roman" w:hAnsi="Times New Roman" w:cs="Times New Roman"/>
          <w:sz w:val="20"/>
          <w:rPrChange w:id="486"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487" w:author="ITS AMC" w:date="2023-05-02T10:56:00Z">
            <w:rPr>
              <w:rFonts w:ascii="Times New Roman" w:hAnsi="Times New Roman" w:cs="Times New Roman"/>
              <w:b/>
              <w:bCs/>
              <w:sz w:val="24"/>
              <w:szCs w:val="24"/>
            </w:rPr>
          </w:rPrChange>
        </w:rPr>
        <w:t xml:space="preserve">3.1.7 </w:t>
      </w:r>
      <w:r w:rsidRPr="003811F4">
        <w:rPr>
          <w:rFonts w:ascii="Times New Roman" w:hAnsi="Times New Roman" w:cs="Times New Roman"/>
          <w:i/>
          <w:iCs/>
          <w:sz w:val="20"/>
          <w:rPrChange w:id="488" w:author="ITS AMC" w:date="2023-05-02T10:56:00Z">
            <w:rPr>
              <w:rFonts w:ascii="Times New Roman" w:hAnsi="Times New Roman" w:cs="Times New Roman"/>
              <w:i/>
              <w:iCs/>
              <w:sz w:val="24"/>
              <w:szCs w:val="24"/>
            </w:rPr>
          </w:rPrChange>
        </w:rPr>
        <w:t>Integral Collector Storage System</w:t>
      </w:r>
      <w:r w:rsidR="003919FC" w:rsidRPr="003811F4">
        <w:rPr>
          <w:rFonts w:ascii="Times New Roman" w:hAnsi="Times New Roman" w:cs="Times New Roman"/>
          <w:b/>
          <w:bCs/>
          <w:sz w:val="20"/>
          <w:rPrChange w:id="489"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490" w:author="ITS AMC" w:date="2023-05-02T10:56:00Z">
            <w:rPr>
              <w:rFonts w:ascii="Times New Roman" w:hAnsi="Times New Roman"/>
              <w:sz w:val="24"/>
            </w:rPr>
          </w:rPrChange>
        </w:rPr>
        <w:t xml:space="preserve">— </w:t>
      </w:r>
      <w:r w:rsidRPr="003811F4">
        <w:rPr>
          <w:rFonts w:ascii="Times New Roman" w:hAnsi="Times New Roman" w:cs="Times New Roman"/>
          <w:sz w:val="20"/>
          <w:rPrChange w:id="491" w:author="ITS AMC" w:date="2023-05-02T10:56:00Z">
            <w:rPr>
              <w:rFonts w:ascii="Times New Roman" w:hAnsi="Times New Roman" w:cs="Times New Roman"/>
              <w:sz w:val="24"/>
              <w:szCs w:val="24"/>
            </w:rPr>
          </w:rPrChange>
        </w:rPr>
        <w:t>In</w:t>
      </w:r>
      <w:del w:id="492" w:author="MED" w:date="2023-07-25T14:34:00Z">
        <w:r w:rsidRPr="003811F4" w:rsidDel="00236BFA">
          <w:rPr>
            <w:rFonts w:ascii="Times New Roman" w:hAnsi="Times New Roman" w:cs="Times New Roman"/>
            <w:sz w:val="20"/>
            <w:rPrChange w:id="493" w:author="ITS AMC" w:date="2023-05-02T10:56:00Z">
              <w:rPr>
                <w:rFonts w:ascii="Times New Roman" w:hAnsi="Times New Roman" w:cs="Times New Roman"/>
                <w:sz w:val="24"/>
                <w:szCs w:val="24"/>
              </w:rPr>
            </w:rPrChange>
          </w:rPr>
          <w:delText xml:space="preserve"> </w:delText>
        </w:r>
      </w:del>
      <w:ins w:id="494" w:author="MED" w:date="2023-07-25T14:34:00Z">
        <w:r w:rsidR="00236BFA" w:rsidRPr="00236BFA">
          <w:rPr>
            <w:rFonts w:ascii="Times New Roman" w:hAnsi="Times New Roman" w:cs="Times New Roman"/>
            <w:sz w:val="20"/>
          </w:rPr>
          <w:t xml:space="preserve"> </w:t>
        </w:r>
        <w:del w:id="495" w:author="DELL PB" w:date="2023-08-01T14:33:00Z">
          <w:r w:rsidR="00236BFA" w:rsidRPr="00236BFA" w:rsidDel="00ED3635">
            <w:rPr>
              <w:rFonts w:ascii="Times New Roman" w:hAnsi="Times New Roman" w:cs="Times New Roman"/>
              <w:sz w:val="20"/>
            </w:rPr>
            <w:delText>I</w:delText>
          </w:r>
        </w:del>
      </w:ins>
      <w:ins w:id="496" w:author="DELL PB" w:date="2023-08-01T14:33:00Z">
        <w:r w:rsidR="00ED3635">
          <w:rPr>
            <w:rFonts w:ascii="Times New Roman" w:hAnsi="Times New Roman" w:cs="Times New Roman"/>
            <w:sz w:val="20"/>
          </w:rPr>
          <w:t>i</w:t>
        </w:r>
      </w:ins>
      <w:ins w:id="497" w:author="MED" w:date="2023-07-25T14:34:00Z">
        <w:r w:rsidR="00236BFA" w:rsidRPr="00236BFA">
          <w:rPr>
            <w:rFonts w:ascii="Times New Roman" w:hAnsi="Times New Roman" w:cs="Times New Roman"/>
            <w:sz w:val="20"/>
          </w:rPr>
          <w:t xml:space="preserve">ntegral </w:t>
        </w:r>
        <w:del w:id="498" w:author="DELL PB" w:date="2023-08-01T14:33:00Z">
          <w:r w:rsidR="00236BFA" w:rsidRPr="00236BFA" w:rsidDel="00ED3635">
            <w:rPr>
              <w:rFonts w:ascii="Times New Roman" w:hAnsi="Times New Roman" w:cs="Times New Roman"/>
              <w:sz w:val="20"/>
            </w:rPr>
            <w:delText>C</w:delText>
          </w:r>
        </w:del>
      </w:ins>
      <w:ins w:id="499" w:author="DELL PB" w:date="2023-08-01T14:33:00Z">
        <w:r w:rsidR="00ED3635">
          <w:rPr>
            <w:rFonts w:ascii="Times New Roman" w:hAnsi="Times New Roman" w:cs="Times New Roman"/>
            <w:sz w:val="20"/>
          </w:rPr>
          <w:t>c</w:t>
        </w:r>
      </w:ins>
      <w:ins w:id="500" w:author="MED" w:date="2023-07-25T14:34:00Z">
        <w:r w:rsidR="00236BFA" w:rsidRPr="00236BFA">
          <w:rPr>
            <w:rFonts w:ascii="Times New Roman" w:hAnsi="Times New Roman" w:cs="Times New Roman"/>
            <w:sz w:val="20"/>
          </w:rPr>
          <w:t xml:space="preserve">ollector </w:t>
        </w:r>
        <w:del w:id="501" w:author="DELL PB" w:date="2023-08-01T14:33:00Z">
          <w:r w:rsidR="00236BFA" w:rsidRPr="00236BFA" w:rsidDel="00ED3635">
            <w:rPr>
              <w:rFonts w:ascii="Times New Roman" w:hAnsi="Times New Roman" w:cs="Times New Roman"/>
              <w:sz w:val="20"/>
            </w:rPr>
            <w:delText>S</w:delText>
          </w:r>
        </w:del>
      </w:ins>
      <w:ins w:id="502" w:author="DELL PB" w:date="2023-08-01T14:33:00Z">
        <w:r w:rsidR="00ED3635">
          <w:rPr>
            <w:rFonts w:ascii="Times New Roman" w:hAnsi="Times New Roman" w:cs="Times New Roman"/>
            <w:sz w:val="20"/>
          </w:rPr>
          <w:t>s</w:t>
        </w:r>
      </w:ins>
      <w:ins w:id="503" w:author="MED" w:date="2023-07-25T14:34:00Z">
        <w:r w:rsidR="00236BFA" w:rsidRPr="00236BFA">
          <w:rPr>
            <w:rFonts w:ascii="Times New Roman" w:hAnsi="Times New Roman" w:cs="Times New Roman"/>
            <w:sz w:val="20"/>
          </w:rPr>
          <w:t>torage</w:t>
        </w:r>
        <w:r w:rsidR="00236BFA">
          <w:rPr>
            <w:rFonts w:ascii="Times New Roman" w:hAnsi="Times New Roman" w:cs="Times New Roman"/>
            <w:sz w:val="20"/>
          </w:rPr>
          <w:t xml:space="preserve"> </w:t>
        </w:r>
      </w:ins>
      <w:del w:id="504" w:author="MED" w:date="2023-07-25T14:34:00Z">
        <w:r w:rsidR="0001765D" w:rsidRPr="003B4F33" w:rsidDel="00236BFA">
          <w:rPr>
            <w:rFonts w:ascii="Times New Roman" w:hAnsi="Times New Roman" w:cs="Times New Roman"/>
            <w:sz w:val="20"/>
            <w:highlight w:val="magenta"/>
            <w:rPrChange w:id="505" w:author="DELL" w:date="2023-07-04T09:32:00Z">
              <w:rPr>
                <w:rFonts w:ascii="Times New Roman" w:hAnsi="Times New Roman" w:cs="Times New Roman"/>
                <w:sz w:val="24"/>
                <w:szCs w:val="24"/>
              </w:rPr>
            </w:rPrChange>
          </w:rPr>
          <w:delText>integral</w:delText>
        </w:r>
        <w:r w:rsidRPr="003B4F33" w:rsidDel="00236BFA">
          <w:rPr>
            <w:rFonts w:ascii="Times New Roman" w:hAnsi="Times New Roman" w:cs="Times New Roman"/>
            <w:sz w:val="20"/>
            <w:highlight w:val="magenta"/>
            <w:rPrChange w:id="506" w:author="DELL" w:date="2023-07-04T09:32:00Z">
              <w:rPr>
                <w:rFonts w:ascii="Times New Roman" w:hAnsi="Times New Roman" w:cs="Times New Roman"/>
                <w:sz w:val="24"/>
                <w:szCs w:val="24"/>
              </w:rPr>
            </w:rPrChange>
          </w:rPr>
          <w:delText xml:space="preserve"> collector </w:delText>
        </w:r>
        <w:commentRangeStart w:id="507"/>
        <w:r w:rsidRPr="003B4F33" w:rsidDel="00236BFA">
          <w:rPr>
            <w:rFonts w:ascii="Times New Roman" w:hAnsi="Times New Roman" w:cs="Times New Roman"/>
            <w:sz w:val="20"/>
            <w:highlight w:val="magenta"/>
            <w:rPrChange w:id="508" w:author="DELL" w:date="2023-07-04T09:32:00Z">
              <w:rPr>
                <w:rFonts w:ascii="Times New Roman" w:hAnsi="Times New Roman" w:cs="Times New Roman"/>
                <w:sz w:val="24"/>
                <w:szCs w:val="24"/>
              </w:rPr>
            </w:rPrChange>
          </w:rPr>
          <w:delText>storage</w:delText>
        </w:r>
        <w:commentRangeEnd w:id="507"/>
        <w:r w:rsidR="003B4F33" w:rsidDel="00236BFA">
          <w:rPr>
            <w:rStyle w:val="CommentReference"/>
          </w:rPr>
          <w:commentReference w:id="507"/>
        </w:r>
        <w:r w:rsidRPr="003811F4" w:rsidDel="00236BFA">
          <w:rPr>
            <w:rFonts w:ascii="Times New Roman" w:hAnsi="Times New Roman" w:cs="Times New Roman"/>
            <w:sz w:val="20"/>
            <w:rPrChange w:id="509" w:author="ITS AMC" w:date="2023-05-02T10:56:00Z">
              <w:rPr>
                <w:rFonts w:ascii="Times New Roman" w:hAnsi="Times New Roman" w:cs="Times New Roman"/>
                <w:sz w:val="24"/>
                <w:szCs w:val="24"/>
              </w:rPr>
            </w:rPrChange>
          </w:rPr>
          <w:delText xml:space="preserve"> </w:delText>
        </w:r>
      </w:del>
      <w:r w:rsidRPr="003811F4">
        <w:rPr>
          <w:rFonts w:ascii="Times New Roman" w:hAnsi="Times New Roman" w:cs="Times New Roman"/>
          <w:sz w:val="20"/>
          <w:rPrChange w:id="510" w:author="ITS AMC" w:date="2023-05-02T10:56:00Z">
            <w:rPr>
              <w:rFonts w:ascii="Times New Roman" w:hAnsi="Times New Roman" w:cs="Times New Roman"/>
              <w:sz w:val="24"/>
              <w:szCs w:val="24"/>
            </w:rPr>
          </w:rPrChange>
        </w:rPr>
        <w:t>(ICS) system, the</w:t>
      </w:r>
      <w:r w:rsidR="00491AA8" w:rsidRPr="003811F4">
        <w:rPr>
          <w:rFonts w:ascii="Times New Roman" w:hAnsi="Times New Roman" w:cs="Times New Roman"/>
          <w:sz w:val="20"/>
          <w:rPrChange w:id="51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12" w:author="ITS AMC" w:date="2023-05-02T10:56:00Z">
            <w:rPr>
              <w:rFonts w:ascii="Times New Roman" w:hAnsi="Times New Roman" w:cs="Times New Roman"/>
              <w:sz w:val="24"/>
              <w:szCs w:val="24"/>
            </w:rPr>
          </w:rPrChange>
        </w:rPr>
        <w:t>functions of collecting solar energy storing energy</w:t>
      </w:r>
      <w:r w:rsidR="00491AA8" w:rsidRPr="003811F4">
        <w:rPr>
          <w:rFonts w:ascii="Times New Roman" w:hAnsi="Times New Roman" w:cs="Times New Roman"/>
          <w:sz w:val="20"/>
          <w:rPrChange w:id="51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14" w:author="ITS AMC" w:date="2023-05-02T10:56:00Z">
            <w:rPr>
              <w:rFonts w:ascii="Times New Roman" w:hAnsi="Times New Roman" w:cs="Times New Roman"/>
              <w:sz w:val="24"/>
              <w:szCs w:val="24"/>
            </w:rPr>
          </w:rPrChange>
        </w:rPr>
        <w:t>thermal energy are performed within the same device.</w:t>
      </w:r>
    </w:p>
    <w:p w14:paraId="72793689" w14:textId="77777777" w:rsidR="0001765D" w:rsidRPr="003811F4" w:rsidRDefault="0001765D">
      <w:pPr>
        <w:spacing w:after="0" w:line="240" w:lineRule="auto"/>
        <w:jc w:val="both"/>
        <w:rPr>
          <w:rFonts w:ascii="Times New Roman" w:hAnsi="Times New Roman" w:cs="Times New Roman"/>
          <w:sz w:val="20"/>
          <w:rPrChange w:id="515" w:author="ITS AMC" w:date="2023-05-02T10:56:00Z">
            <w:rPr>
              <w:rFonts w:ascii="Times New Roman" w:hAnsi="Times New Roman" w:cs="Times New Roman"/>
              <w:sz w:val="24"/>
              <w:szCs w:val="24"/>
            </w:rPr>
          </w:rPrChange>
        </w:rPr>
      </w:pPr>
    </w:p>
    <w:p w14:paraId="2F2E0C1F" w14:textId="77777777" w:rsidR="00531DBC" w:rsidRPr="003811F4" w:rsidRDefault="00531DBC">
      <w:pPr>
        <w:spacing w:after="0" w:line="240" w:lineRule="auto"/>
        <w:jc w:val="both"/>
        <w:rPr>
          <w:rFonts w:ascii="Times New Roman" w:hAnsi="Times New Roman" w:cs="Times New Roman"/>
          <w:sz w:val="20"/>
          <w:rPrChange w:id="516"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517" w:author="ITS AMC" w:date="2023-05-02T10:56:00Z">
            <w:rPr>
              <w:rFonts w:ascii="Times New Roman" w:hAnsi="Times New Roman" w:cs="Times New Roman"/>
              <w:b/>
              <w:bCs/>
              <w:sz w:val="24"/>
              <w:szCs w:val="24"/>
            </w:rPr>
          </w:rPrChange>
        </w:rPr>
        <w:t xml:space="preserve">3.1.8 </w:t>
      </w:r>
      <w:r w:rsidRPr="003811F4">
        <w:rPr>
          <w:rFonts w:ascii="Times New Roman" w:hAnsi="Times New Roman" w:cs="Times New Roman"/>
          <w:i/>
          <w:iCs/>
          <w:sz w:val="20"/>
          <w:rPrChange w:id="518" w:author="ITS AMC" w:date="2023-05-02T10:56:00Z">
            <w:rPr>
              <w:rFonts w:ascii="Times New Roman" w:hAnsi="Times New Roman" w:cs="Times New Roman"/>
              <w:i/>
              <w:iCs/>
              <w:sz w:val="24"/>
              <w:szCs w:val="24"/>
            </w:rPr>
          </w:rPrChange>
        </w:rPr>
        <w:t>Remote Storage System</w:t>
      </w:r>
      <w:r w:rsidR="003919FC" w:rsidRPr="003811F4">
        <w:rPr>
          <w:rFonts w:ascii="Times New Roman" w:hAnsi="Times New Roman" w:cs="Times New Roman"/>
          <w:b/>
          <w:bCs/>
          <w:sz w:val="20"/>
          <w:rPrChange w:id="519"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520" w:author="ITS AMC" w:date="2023-05-02T10:56:00Z">
            <w:rPr>
              <w:rFonts w:ascii="Times New Roman" w:hAnsi="Times New Roman"/>
              <w:sz w:val="24"/>
            </w:rPr>
          </w:rPrChange>
        </w:rPr>
        <w:t xml:space="preserve">— </w:t>
      </w:r>
      <w:r w:rsidRPr="003811F4">
        <w:rPr>
          <w:rFonts w:ascii="Times New Roman" w:hAnsi="Times New Roman" w:cs="Times New Roman"/>
          <w:sz w:val="20"/>
          <w:rPrChange w:id="521" w:author="ITS AMC" w:date="2023-05-02T10:56:00Z">
            <w:rPr>
              <w:rFonts w:ascii="Times New Roman" w:hAnsi="Times New Roman" w:cs="Times New Roman"/>
              <w:sz w:val="24"/>
              <w:szCs w:val="24"/>
            </w:rPr>
          </w:rPrChange>
        </w:rPr>
        <w:t>In a remote</w:t>
      </w:r>
      <w:r w:rsidR="0001765D" w:rsidRPr="003811F4">
        <w:rPr>
          <w:rFonts w:ascii="Times New Roman" w:hAnsi="Times New Roman" w:cs="Times New Roman"/>
          <w:sz w:val="20"/>
          <w:rPrChange w:id="522"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23" w:author="ITS AMC" w:date="2023-05-02T10:56:00Z">
            <w:rPr>
              <w:rFonts w:ascii="Times New Roman" w:hAnsi="Times New Roman" w:cs="Times New Roman"/>
              <w:sz w:val="24"/>
              <w:szCs w:val="24"/>
            </w:rPr>
          </w:rPrChange>
        </w:rPr>
        <w:t>storage system the storage vessel is separate</w:t>
      </w:r>
      <w:r w:rsidR="0001765D" w:rsidRPr="003811F4">
        <w:rPr>
          <w:rFonts w:ascii="Times New Roman" w:hAnsi="Times New Roman" w:cs="Times New Roman"/>
          <w:sz w:val="20"/>
          <w:rPrChange w:id="524"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25" w:author="ITS AMC" w:date="2023-05-02T10:56:00Z">
            <w:rPr>
              <w:rFonts w:ascii="Times New Roman" w:hAnsi="Times New Roman" w:cs="Times New Roman"/>
              <w:sz w:val="24"/>
              <w:szCs w:val="24"/>
            </w:rPr>
          </w:rPrChange>
        </w:rPr>
        <w:t>from the collector and located at a distance from</w:t>
      </w:r>
      <w:r w:rsidR="0001765D" w:rsidRPr="003811F4">
        <w:rPr>
          <w:rFonts w:ascii="Times New Roman" w:hAnsi="Times New Roman" w:cs="Times New Roman"/>
          <w:sz w:val="20"/>
          <w:rPrChange w:id="526"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27" w:author="ITS AMC" w:date="2023-05-02T10:56:00Z">
            <w:rPr>
              <w:rFonts w:ascii="Times New Roman" w:hAnsi="Times New Roman" w:cs="Times New Roman"/>
              <w:sz w:val="24"/>
              <w:szCs w:val="24"/>
            </w:rPr>
          </w:rPrChange>
        </w:rPr>
        <w:t>it.</w:t>
      </w:r>
    </w:p>
    <w:p w14:paraId="1493DFE6" w14:textId="77777777" w:rsidR="0001765D" w:rsidRPr="003811F4" w:rsidRDefault="0001765D">
      <w:pPr>
        <w:spacing w:after="0" w:line="240" w:lineRule="auto"/>
        <w:jc w:val="both"/>
        <w:rPr>
          <w:rFonts w:ascii="Times New Roman" w:hAnsi="Times New Roman" w:cs="Times New Roman"/>
          <w:sz w:val="20"/>
          <w:rPrChange w:id="528" w:author="ITS AMC" w:date="2023-05-02T10:56:00Z">
            <w:rPr>
              <w:rFonts w:ascii="Times New Roman" w:hAnsi="Times New Roman" w:cs="Times New Roman"/>
              <w:sz w:val="24"/>
              <w:szCs w:val="24"/>
            </w:rPr>
          </w:rPrChange>
        </w:rPr>
      </w:pPr>
    </w:p>
    <w:p w14:paraId="08013DD8" w14:textId="36F082AE" w:rsidR="00531DBC" w:rsidRPr="003811F4" w:rsidRDefault="00531DBC">
      <w:pPr>
        <w:spacing w:after="0" w:line="240" w:lineRule="auto"/>
        <w:jc w:val="both"/>
        <w:rPr>
          <w:rFonts w:ascii="Times New Roman" w:hAnsi="Times New Roman" w:cs="Times New Roman"/>
          <w:sz w:val="20"/>
          <w:rPrChange w:id="529"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530" w:author="ITS AMC" w:date="2023-05-02T10:56:00Z">
            <w:rPr>
              <w:rFonts w:ascii="Times New Roman" w:hAnsi="Times New Roman" w:cs="Times New Roman"/>
              <w:b/>
              <w:bCs/>
              <w:sz w:val="24"/>
              <w:szCs w:val="24"/>
            </w:rPr>
          </w:rPrChange>
        </w:rPr>
        <w:t xml:space="preserve">3.1.9 </w:t>
      </w:r>
      <w:r w:rsidRPr="003811F4">
        <w:rPr>
          <w:rFonts w:ascii="Times New Roman" w:hAnsi="Times New Roman" w:cs="Times New Roman"/>
          <w:i/>
          <w:iCs/>
          <w:sz w:val="20"/>
          <w:rPrChange w:id="531" w:author="ITS AMC" w:date="2023-05-02T10:56:00Z">
            <w:rPr>
              <w:rFonts w:ascii="Times New Roman" w:hAnsi="Times New Roman" w:cs="Times New Roman"/>
              <w:i/>
              <w:iCs/>
              <w:sz w:val="24"/>
              <w:szCs w:val="24"/>
            </w:rPr>
          </w:rPrChange>
        </w:rPr>
        <w:t>Close-</w:t>
      </w:r>
      <w:ins w:id="532" w:author="DELL" w:date="2023-07-04T09:32:00Z">
        <w:r w:rsidR="003B4F33">
          <w:rPr>
            <w:rFonts w:ascii="Times New Roman" w:hAnsi="Times New Roman" w:cs="Times New Roman"/>
            <w:i/>
            <w:iCs/>
            <w:sz w:val="20"/>
          </w:rPr>
          <w:t>C</w:t>
        </w:r>
      </w:ins>
      <w:del w:id="533" w:author="DELL" w:date="2023-07-04T09:32:00Z">
        <w:r w:rsidRPr="003811F4" w:rsidDel="003B4F33">
          <w:rPr>
            <w:rFonts w:ascii="Times New Roman" w:hAnsi="Times New Roman" w:cs="Times New Roman"/>
            <w:i/>
            <w:iCs/>
            <w:sz w:val="20"/>
            <w:rPrChange w:id="534" w:author="ITS AMC" w:date="2023-05-02T10:56:00Z">
              <w:rPr>
                <w:rFonts w:ascii="Times New Roman" w:hAnsi="Times New Roman" w:cs="Times New Roman"/>
                <w:i/>
                <w:iCs/>
                <w:sz w:val="24"/>
                <w:szCs w:val="24"/>
              </w:rPr>
            </w:rPrChange>
          </w:rPr>
          <w:delText>c</w:delText>
        </w:r>
      </w:del>
      <w:r w:rsidRPr="003811F4">
        <w:rPr>
          <w:rFonts w:ascii="Times New Roman" w:hAnsi="Times New Roman" w:cs="Times New Roman"/>
          <w:i/>
          <w:iCs/>
          <w:sz w:val="20"/>
          <w:rPrChange w:id="535" w:author="ITS AMC" w:date="2023-05-02T10:56:00Z">
            <w:rPr>
              <w:rFonts w:ascii="Times New Roman" w:hAnsi="Times New Roman" w:cs="Times New Roman"/>
              <w:i/>
              <w:iCs/>
              <w:sz w:val="24"/>
              <w:szCs w:val="24"/>
            </w:rPr>
          </w:rPrChange>
        </w:rPr>
        <w:t>oupled Collector and Storage System</w:t>
      </w:r>
      <w:r w:rsidR="003919FC" w:rsidRPr="003811F4">
        <w:rPr>
          <w:rFonts w:ascii="Times New Roman" w:hAnsi="Times New Roman" w:cs="Times New Roman"/>
          <w:b/>
          <w:bCs/>
          <w:sz w:val="20"/>
          <w:rPrChange w:id="536"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537" w:author="ITS AMC" w:date="2023-05-02T10:56:00Z">
            <w:rPr>
              <w:rFonts w:ascii="Times New Roman" w:hAnsi="Times New Roman"/>
              <w:sz w:val="24"/>
            </w:rPr>
          </w:rPrChange>
        </w:rPr>
        <w:t xml:space="preserve">— </w:t>
      </w:r>
      <w:r w:rsidRPr="003811F4">
        <w:rPr>
          <w:rFonts w:ascii="Times New Roman" w:hAnsi="Times New Roman" w:cs="Times New Roman"/>
          <w:sz w:val="20"/>
          <w:rPrChange w:id="538" w:author="ITS AMC" w:date="2023-05-02T10:56:00Z">
            <w:rPr>
              <w:rFonts w:ascii="Times New Roman" w:hAnsi="Times New Roman" w:cs="Times New Roman"/>
              <w:sz w:val="24"/>
              <w:szCs w:val="24"/>
            </w:rPr>
          </w:rPrChange>
        </w:rPr>
        <w:t>In a close-coupled collector and storage system, the</w:t>
      </w:r>
      <w:r w:rsidR="0001765D" w:rsidRPr="003811F4">
        <w:rPr>
          <w:rFonts w:ascii="Times New Roman" w:hAnsi="Times New Roman" w:cs="Times New Roman"/>
          <w:sz w:val="20"/>
          <w:rPrChange w:id="539"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40" w:author="ITS AMC" w:date="2023-05-02T10:56:00Z">
            <w:rPr>
              <w:rFonts w:ascii="Times New Roman" w:hAnsi="Times New Roman" w:cs="Times New Roman"/>
              <w:sz w:val="24"/>
              <w:szCs w:val="24"/>
            </w:rPr>
          </w:rPrChange>
        </w:rPr>
        <w:t>storage vessel is situated next to the collector, and is</w:t>
      </w:r>
      <w:r w:rsidR="0001765D" w:rsidRPr="003811F4">
        <w:rPr>
          <w:rFonts w:ascii="Times New Roman" w:hAnsi="Times New Roman" w:cs="Times New Roman"/>
          <w:sz w:val="20"/>
          <w:rPrChange w:id="54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42" w:author="ITS AMC" w:date="2023-05-02T10:56:00Z">
            <w:rPr>
              <w:rFonts w:ascii="Times New Roman" w:hAnsi="Times New Roman" w:cs="Times New Roman"/>
              <w:sz w:val="24"/>
              <w:szCs w:val="24"/>
            </w:rPr>
          </w:rPrChange>
        </w:rPr>
        <w:t>mounted on a common support frame.</w:t>
      </w:r>
    </w:p>
    <w:p w14:paraId="32AE3F4B" w14:textId="77777777" w:rsidR="0001765D" w:rsidRPr="003811F4" w:rsidRDefault="0001765D">
      <w:pPr>
        <w:spacing w:after="0" w:line="240" w:lineRule="auto"/>
        <w:jc w:val="both"/>
        <w:rPr>
          <w:rFonts w:ascii="Times New Roman" w:hAnsi="Times New Roman" w:cs="Times New Roman"/>
          <w:sz w:val="20"/>
          <w:rPrChange w:id="543" w:author="ITS AMC" w:date="2023-05-02T10:56:00Z">
            <w:rPr>
              <w:rFonts w:ascii="Times New Roman" w:hAnsi="Times New Roman" w:cs="Times New Roman"/>
              <w:sz w:val="24"/>
              <w:szCs w:val="24"/>
            </w:rPr>
          </w:rPrChange>
        </w:rPr>
      </w:pPr>
    </w:p>
    <w:p w14:paraId="61BEE015" w14:textId="77777777" w:rsidR="00531DBC" w:rsidRPr="003811F4" w:rsidRDefault="00531DBC">
      <w:pPr>
        <w:spacing w:after="0" w:line="240" w:lineRule="auto"/>
        <w:jc w:val="both"/>
        <w:rPr>
          <w:rFonts w:ascii="Times New Roman" w:hAnsi="Times New Roman" w:cs="Times New Roman"/>
          <w:b/>
          <w:bCs/>
          <w:sz w:val="20"/>
          <w:rPrChange w:id="544" w:author="ITS AMC" w:date="2023-05-02T10:56:00Z">
            <w:rPr>
              <w:rFonts w:ascii="Times New Roman" w:hAnsi="Times New Roman" w:cs="Times New Roman"/>
              <w:b/>
              <w:bCs/>
              <w:sz w:val="24"/>
              <w:szCs w:val="24"/>
            </w:rPr>
          </w:rPrChange>
        </w:rPr>
      </w:pPr>
      <w:r w:rsidRPr="003811F4">
        <w:rPr>
          <w:rFonts w:ascii="Times New Roman" w:hAnsi="Times New Roman" w:cs="Times New Roman"/>
          <w:b/>
          <w:bCs/>
          <w:sz w:val="20"/>
          <w:rPrChange w:id="545" w:author="ITS AMC" w:date="2023-05-02T10:56:00Z">
            <w:rPr>
              <w:rFonts w:ascii="Times New Roman" w:hAnsi="Times New Roman" w:cs="Times New Roman"/>
              <w:b/>
              <w:bCs/>
              <w:sz w:val="24"/>
              <w:szCs w:val="24"/>
            </w:rPr>
          </w:rPrChange>
        </w:rPr>
        <w:t>3.2 Components</w:t>
      </w:r>
    </w:p>
    <w:p w14:paraId="72A77C8A" w14:textId="77777777" w:rsidR="0001765D" w:rsidRPr="003811F4" w:rsidRDefault="0001765D">
      <w:pPr>
        <w:spacing w:after="0" w:line="240" w:lineRule="auto"/>
        <w:jc w:val="both"/>
        <w:rPr>
          <w:rFonts w:ascii="Times New Roman" w:hAnsi="Times New Roman" w:cs="Times New Roman"/>
          <w:sz w:val="20"/>
          <w:rPrChange w:id="546" w:author="ITS AMC" w:date="2023-05-02T10:56:00Z">
            <w:rPr>
              <w:rFonts w:ascii="Times New Roman" w:hAnsi="Times New Roman" w:cs="Times New Roman"/>
              <w:sz w:val="24"/>
              <w:szCs w:val="24"/>
            </w:rPr>
          </w:rPrChange>
        </w:rPr>
      </w:pPr>
    </w:p>
    <w:p w14:paraId="1E619E17" w14:textId="77777777" w:rsidR="00531DBC" w:rsidRPr="003811F4" w:rsidRDefault="00531DBC">
      <w:pPr>
        <w:spacing w:after="0" w:line="240" w:lineRule="auto"/>
        <w:jc w:val="both"/>
        <w:rPr>
          <w:rFonts w:ascii="Times New Roman" w:hAnsi="Times New Roman" w:cs="Times New Roman"/>
          <w:sz w:val="20"/>
          <w:rPrChange w:id="547"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548" w:author="ITS AMC" w:date="2023-05-02T10:56:00Z">
            <w:rPr>
              <w:rFonts w:ascii="Times New Roman" w:hAnsi="Times New Roman" w:cs="Times New Roman"/>
              <w:b/>
              <w:bCs/>
              <w:sz w:val="24"/>
              <w:szCs w:val="24"/>
            </w:rPr>
          </w:rPrChange>
        </w:rPr>
        <w:t xml:space="preserve">3.2.1 </w:t>
      </w:r>
      <w:r w:rsidRPr="003811F4">
        <w:rPr>
          <w:rFonts w:ascii="Times New Roman" w:hAnsi="Times New Roman" w:cs="Times New Roman"/>
          <w:i/>
          <w:iCs/>
          <w:sz w:val="20"/>
          <w:rPrChange w:id="549" w:author="ITS AMC" w:date="2023-05-02T10:56:00Z">
            <w:rPr>
              <w:rFonts w:ascii="Times New Roman" w:hAnsi="Times New Roman" w:cs="Times New Roman"/>
              <w:i/>
              <w:iCs/>
              <w:sz w:val="24"/>
              <w:szCs w:val="24"/>
            </w:rPr>
          </w:rPrChange>
        </w:rPr>
        <w:t>Solar Collector</w:t>
      </w:r>
      <w:r w:rsidR="003919FC" w:rsidRPr="003811F4">
        <w:rPr>
          <w:rFonts w:ascii="Times New Roman" w:hAnsi="Times New Roman" w:cs="Times New Roman"/>
          <w:b/>
          <w:bCs/>
          <w:sz w:val="20"/>
          <w:rPrChange w:id="550"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551" w:author="ITS AMC" w:date="2023-05-02T10:56:00Z">
            <w:rPr>
              <w:rFonts w:ascii="Times New Roman" w:hAnsi="Times New Roman"/>
              <w:sz w:val="24"/>
            </w:rPr>
          </w:rPrChange>
        </w:rPr>
        <w:t xml:space="preserve">— </w:t>
      </w:r>
      <w:r w:rsidRPr="003811F4">
        <w:rPr>
          <w:rFonts w:ascii="Times New Roman" w:hAnsi="Times New Roman" w:cs="Times New Roman"/>
          <w:sz w:val="20"/>
          <w:rPrChange w:id="552" w:author="ITS AMC" w:date="2023-05-02T10:56:00Z">
            <w:rPr>
              <w:rFonts w:ascii="Times New Roman" w:hAnsi="Times New Roman" w:cs="Times New Roman"/>
              <w:sz w:val="24"/>
              <w:szCs w:val="24"/>
            </w:rPr>
          </w:rPrChange>
        </w:rPr>
        <w:t>A solar collector is a device which absorbs solar</w:t>
      </w:r>
      <w:r w:rsidR="0001765D" w:rsidRPr="003811F4">
        <w:rPr>
          <w:rFonts w:ascii="Times New Roman" w:hAnsi="Times New Roman" w:cs="Times New Roman"/>
          <w:sz w:val="20"/>
          <w:rPrChange w:id="55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54" w:author="ITS AMC" w:date="2023-05-02T10:56:00Z">
            <w:rPr>
              <w:rFonts w:ascii="Times New Roman" w:hAnsi="Times New Roman" w:cs="Times New Roman"/>
              <w:sz w:val="24"/>
              <w:szCs w:val="24"/>
            </w:rPr>
          </w:rPrChange>
        </w:rPr>
        <w:t>radiation, converts it into heat and passes this heat on</w:t>
      </w:r>
      <w:r w:rsidR="0001765D" w:rsidRPr="003811F4">
        <w:rPr>
          <w:rFonts w:ascii="Times New Roman" w:hAnsi="Times New Roman" w:cs="Times New Roman"/>
          <w:sz w:val="20"/>
          <w:rPrChange w:id="55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56" w:author="ITS AMC" w:date="2023-05-02T10:56:00Z">
            <w:rPr>
              <w:rFonts w:ascii="Times New Roman" w:hAnsi="Times New Roman" w:cs="Times New Roman"/>
              <w:sz w:val="24"/>
              <w:szCs w:val="24"/>
            </w:rPr>
          </w:rPrChange>
        </w:rPr>
        <w:t>to a heat transfer fluid.</w:t>
      </w:r>
    </w:p>
    <w:p w14:paraId="21FA97D2" w14:textId="77777777" w:rsidR="0001765D" w:rsidRPr="003811F4" w:rsidRDefault="0001765D">
      <w:pPr>
        <w:spacing w:after="0" w:line="240" w:lineRule="auto"/>
        <w:jc w:val="both"/>
        <w:rPr>
          <w:rFonts w:ascii="Times New Roman" w:hAnsi="Times New Roman" w:cs="Times New Roman"/>
          <w:sz w:val="20"/>
          <w:rPrChange w:id="557" w:author="ITS AMC" w:date="2023-05-02T10:56:00Z">
            <w:rPr>
              <w:rFonts w:ascii="Times New Roman" w:hAnsi="Times New Roman" w:cs="Times New Roman"/>
              <w:sz w:val="24"/>
              <w:szCs w:val="24"/>
            </w:rPr>
          </w:rPrChange>
        </w:rPr>
      </w:pPr>
    </w:p>
    <w:p w14:paraId="259F275C" w14:textId="77777777" w:rsidR="00531DBC" w:rsidRPr="003811F4" w:rsidRDefault="00531DBC">
      <w:pPr>
        <w:spacing w:after="0" w:line="240" w:lineRule="auto"/>
        <w:jc w:val="both"/>
        <w:rPr>
          <w:rFonts w:ascii="Times New Roman" w:hAnsi="Times New Roman" w:cs="Times New Roman"/>
          <w:sz w:val="20"/>
          <w:rPrChange w:id="558"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559" w:author="ITS AMC" w:date="2023-05-02T10:56:00Z">
            <w:rPr>
              <w:rFonts w:ascii="Times New Roman" w:hAnsi="Times New Roman" w:cs="Times New Roman"/>
              <w:b/>
              <w:bCs/>
              <w:sz w:val="24"/>
              <w:szCs w:val="24"/>
            </w:rPr>
          </w:rPrChange>
        </w:rPr>
        <w:t xml:space="preserve">3.2.2 </w:t>
      </w:r>
      <w:r w:rsidRPr="003811F4">
        <w:rPr>
          <w:rFonts w:ascii="Times New Roman" w:hAnsi="Times New Roman" w:cs="Times New Roman"/>
          <w:i/>
          <w:iCs/>
          <w:sz w:val="20"/>
          <w:rPrChange w:id="560" w:author="ITS AMC" w:date="2023-05-02T10:56:00Z">
            <w:rPr>
              <w:rFonts w:ascii="Times New Roman" w:hAnsi="Times New Roman" w:cs="Times New Roman"/>
              <w:i/>
              <w:iCs/>
              <w:sz w:val="24"/>
              <w:szCs w:val="24"/>
            </w:rPr>
          </w:rPrChange>
        </w:rPr>
        <w:t xml:space="preserve">Aperture Area of Collector </w:t>
      </w:r>
      <w:r w:rsidRPr="003811F4">
        <w:rPr>
          <w:rFonts w:ascii="Times New Roman" w:hAnsi="Times New Roman" w:cs="Times New Roman"/>
          <w:sz w:val="20"/>
          <w:rPrChange w:id="561" w:author="ITS AMC" w:date="2023-05-02T10:56:00Z">
            <w:rPr>
              <w:rFonts w:ascii="Times New Roman" w:hAnsi="Times New Roman" w:cs="Times New Roman"/>
              <w:sz w:val="24"/>
              <w:szCs w:val="24"/>
            </w:rPr>
          </w:rPrChange>
        </w:rPr>
        <w:t>(</w:t>
      </w:r>
      <w:r w:rsidRPr="003811F4">
        <w:rPr>
          <w:rFonts w:ascii="Times New Roman" w:hAnsi="Times New Roman" w:cs="Times New Roman"/>
          <w:i/>
          <w:iCs/>
          <w:sz w:val="20"/>
          <w:rPrChange w:id="562" w:author="ITS AMC" w:date="2023-05-02T10:56:00Z">
            <w:rPr>
              <w:rFonts w:ascii="Times New Roman" w:hAnsi="Times New Roman" w:cs="Times New Roman"/>
              <w:i/>
              <w:iCs/>
              <w:sz w:val="24"/>
              <w:szCs w:val="24"/>
            </w:rPr>
          </w:rPrChange>
        </w:rPr>
        <w:t>A</w:t>
      </w:r>
      <w:r w:rsidR="00393B7B" w:rsidRPr="003811F4">
        <w:rPr>
          <w:rFonts w:ascii="Times New Roman" w:hAnsi="Times New Roman" w:cs="Times New Roman"/>
          <w:sz w:val="20"/>
          <w:vertAlign w:val="subscript"/>
          <w:rPrChange w:id="563" w:author="ITS AMC" w:date="2023-05-02T10:56:00Z">
            <w:rPr>
              <w:rFonts w:ascii="Times New Roman" w:hAnsi="Times New Roman" w:cs="Times New Roman"/>
              <w:sz w:val="24"/>
              <w:szCs w:val="24"/>
              <w:vertAlign w:val="subscript"/>
            </w:rPr>
          </w:rPrChange>
        </w:rPr>
        <w:t>a</w:t>
      </w:r>
      <w:r w:rsidRPr="003811F4">
        <w:rPr>
          <w:rFonts w:ascii="Times New Roman" w:hAnsi="Times New Roman" w:cs="Times New Roman"/>
          <w:sz w:val="20"/>
          <w:rPrChange w:id="564" w:author="ITS AMC" w:date="2023-05-02T10:56:00Z">
            <w:rPr>
              <w:rFonts w:ascii="Times New Roman" w:hAnsi="Times New Roman" w:cs="Times New Roman"/>
              <w:sz w:val="24"/>
              <w:szCs w:val="24"/>
            </w:rPr>
          </w:rPrChange>
        </w:rPr>
        <w:t>)</w:t>
      </w:r>
      <w:r w:rsidR="003919FC" w:rsidRPr="003811F4">
        <w:rPr>
          <w:rFonts w:ascii="Times New Roman" w:hAnsi="Times New Roman" w:cs="Times New Roman"/>
          <w:b/>
          <w:bCs/>
          <w:sz w:val="20"/>
          <w:rPrChange w:id="565"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566" w:author="ITS AMC" w:date="2023-05-02T10:56:00Z">
            <w:rPr>
              <w:rFonts w:ascii="Times New Roman" w:hAnsi="Times New Roman"/>
              <w:sz w:val="24"/>
            </w:rPr>
          </w:rPrChange>
        </w:rPr>
        <w:t xml:space="preserve">— </w:t>
      </w:r>
      <w:r w:rsidRPr="003811F4">
        <w:rPr>
          <w:rFonts w:ascii="Times New Roman" w:hAnsi="Times New Roman" w:cs="Times New Roman"/>
          <w:sz w:val="20"/>
          <w:rPrChange w:id="567" w:author="ITS AMC" w:date="2023-05-02T10:56:00Z">
            <w:rPr>
              <w:rFonts w:ascii="Times New Roman" w:hAnsi="Times New Roman" w:cs="Times New Roman"/>
              <w:sz w:val="24"/>
              <w:szCs w:val="24"/>
            </w:rPr>
          </w:rPrChange>
        </w:rPr>
        <w:t>The aperture area of a collector is the opening or</w:t>
      </w:r>
      <w:r w:rsidR="0001765D" w:rsidRPr="003811F4">
        <w:rPr>
          <w:rFonts w:ascii="Times New Roman" w:hAnsi="Times New Roman" w:cs="Times New Roman"/>
          <w:sz w:val="20"/>
          <w:rPrChange w:id="568"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69" w:author="ITS AMC" w:date="2023-05-02T10:56:00Z">
            <w:rPr>
              <w:rFonts w:ascii="Times New Roman" w:hAnsi="Times New Roman" w:cs="Times New Roman"/>
              <w:sz w:val="24"/>
              <w:szCs w:val="24"/>
            </w:rPr>
          </w:rPrChange>
        </w:rPr>
        <w:t xml:space="preserve">projected area of collector through which the </w:t>
      </w:r>
      <w:proofErr w:type="spellStart"/>
      <w:r w:rsidRPr="003811F4">
        <w:rPr>
          <w:rFonts w:ascii="Times New Roman" w:hAnsi="Times New Roman" w:cs="Times New Roman"/>
          <w:sz w:val="20"/>
          <w:rPrChange w:id="570" w:author="ITS AMC" w:date="2023-05-02T10:56:00Z">
            <w:rPr>
              <w:rFonts w:ascii="Times New Roman" w:hAnsi="Times New Roman" w:cs="Times New Roman"/>
              <w:sz w:val="24"/>
              <w:szCs w:val="24"/>
            </w:rPr>
          </w:rPrChange>
        </w:rPr>
        <w:t>unconcentrated</w:t>
      </w:r>
      <w:proofErr w:type="spellEnd"/>
      <w:r w:rsidR="0001765D" w:rsidRPr="003811F4">
        <w:rPr>
          <w:rFonts w:ascii="Times New Roman" w:hAnsi="Times New Roman" w:cs="Times New Roman"/>
          <w:sz w:val="20"/>
          <w:rPrChange w:id="57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72" w:author="ITS AMC" w:date="2023-05-02T10:56:00Z">
            <w:rPr>
              <w:rFonts w:ascii="Times New Roman" w:hAnsi="Times New Roman" w:cs="Times New Roman"/>
              <w:sz w:val="24"/>
              <w:szCs w:val="24"/>
            </w:rPr>
          </w:rPrChange>
        </w:rPr>
        <w:t>solar energy is admitted.</w:t>
      </w:r>
    </w:p>
    <w:p w14:paraId="65B5C69E" w14:textId="77777777" w:rsidR="0001765D" w:rsidRPr="003811F4" w:rsidRDefault="0001765D">
      <w:pPr>
        <w:spacing w:after="0" w:line="240" w:lineRule="auto"/>
        <w:jc w:val="both"/>
        <w:rPr>
          <w:rFonts w:ascii="Times New Roman" w:hAnsi="Times New Roman" w:cs="Times New Roman"/>
          <w:sz w:val="20"/>
          <w:rPrChange w:id="573" w:author="ITS AMC" w:date="2023-05-02T10:56:00Z">
            <w:rPr>
              <w:rFonts w:ascii="Times New Roman" w:hAnsi="Times New Roman" w:cs="Times New Roman"/>
              <w:sz w:val="24"/>
              <w:szCs w:val="24"/>
            </w:rPr>
          </w:rPrChange>
        </w:rPr>
      </w:pPr>
    </w:p>
    <w:p w14:paraId="09917F35" w14:textId="77777777" w:rsidR="00531DBC" w:rsidRPr="003811F4" w:rsidRDefault="00531DBC">
      <w:pPr>
        <w:spacing w:after="0" w:line="240" w:lineRule="auto"/>
        <w:jc w:val="both"/>
        <w:rPr>
          <w:rFonts w:ascii="Times New Roman" w:hAnsi="Times New Roman" w:cs="Times New Roman"/>
          <w:sz w:val="20"/>
          <w:rPrChange w:id="574"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575" w:author="ITS AMC" w:date="2023-05-02T10:56:00Z">
            <w:rPr>
              <w:rFonts w:ascii="Times New Roman" w:hAnsi="Times New Roman" w:cs="Times New Roman"/>
              <w:b/>
              <w:bCs/>
              <w:sz w:val="24"/>
              <w:szCs w:val="24"/>
            </w:rPr>
          </w:rPrChange>
        </w:rPr>
        <w:t xml:space="preserve">3.2.3 </w:t>
      </w:r>
      <w:r w:rsidRPr="003811F4">
        <w:rPr>
          <w:rFonts w:ascii="Times New Roman" w:hAnsi="Times New Roman" w:cs="Times New Roman"/>
          <w:i/>
          <w:iCs/>
          <w:sz w:val="20"/>
          <w:rPrChange w:id="576" w:author="ITS AMC" w:date="2023-05-02T10:56:00Z">
            <w:rPr>
              <w:rFonts w:ascii="Times New Roman" w:hAnsi="Times New Roman" w:cs="Times New Roman"/>
              <w:i/>
              <w:iCs/>
              <w:sz w:val="24"/>
              <w:szCs w:val="24"/>
            </w:rPr>
          </w:rPrChange>
        </w:rPr>
        <w:t>Gro</w:t>
      </w:r>
      <w:r w:rsidR="0001765D" w:rsidRPr="003811F4">
        <w:rPr>
          <w:rFonts w:ascii="Times New Roman" w:hAnsi="Times New Roman" w:cs="Times New Roman"/>
          <w:i/>
          <w:iCs/>
          <w:sz w:val="20"/>
          <w:rPrChange w:id="577" w:author="ITS AMC" w:date="2023-05-02T10:56:00Z">
            <w:rPr>
              <w:rFonts w:ascii="Times New Roman" w:hAnsi="Times New Roman" w:cs="Times New Roman"/>
              <w:i/>
              <w:iCs/>
              <w:sz w:val="24"/>
              <w:szCs w:val="24"/>
            </w:rPr>
          </w:rPrChange>
        </w:rPr>
        <w:t xml:space="preserve">ss Area of Collector </w:t>
      </w:r>
      <w:r w:rsidR="0001765D" w:rsidRPr="003811F4">
        <w:rPr>
          <w:rFonts w:ascii="Times New Roman" w:hAnsi="Times New Roman" w:cs="Times New Roman"/>
          <w:sz w:val="20"/>
          <w:rPrChange w:id="578" w:author="ITS AMC" w:date="2023-05-02T10:56:00Z">
            <w:rPr>
              <w:rFonts w:ascii="Times New Roman" w:hAnsi="Times New Roman" w:cs="Times New Roman"/>
              <w:sz w:val="24"/>
              <w:szCs w:val="24"/>
            </w:rPr>
          </w:rPrChange>
        </w:rPr>
        <w:t>(</w:t>
      </w:r>
      <w:r w:rsidRPr="003811F4">
        <w:rPr>
          <w:rFonts w:ascii="Times New Roman" w:hAnsi="Times New Roman" w:cs="Times New Roman"/>
          <w:i/>
          <w:iCs/>
          <w:sz w:val="20"/>
          <w:rPrChange w:id="579" w:author="ITS AMC" w:date="2023-05-02T10:56:00Z">
            <w:rPr>
              <w:rFonts w:ascii="Times New Roman" w:hAnsi="Times New Roman" w:cs="Times New Roman"/>
              <w:i/>
              <w:iCs/>
              <w:sz w:val="24"/>
              <w:szCs w:val="24"/>
            </w:rPr>
          </w:rPrChange>
        </w:rPr>
        <w:t>A</w:t>
      </w:r>
      <w:r w:rsidRPr="003811F4">
        <w:rPr>
          <w:rFonts w:ascii="Times New Roman" w:hAnsi="Times New Roman" w:cs="Times New Roman"/>
          <w:sz w:val="20"/>
          <w:vertAlign w:val="subscript"/>
          <w:rPrChange w:id="580" w:author="ITS AMC" w:date="2023-05-02T10:56:00Z">
            <w:rPr>
              <w:rFonts w:ascii="Times New Roman" w:hAnsi="Times New Roman" w:cs="Times New Roman"/>
              <w:sz w:val="24"/>
              <w:szCs w:val="24"/>
              <w:vertAlign w:val="subscript"/>
            </w:rPr>
          </w:rPrChange>
        </w:rPr>
        <w:t>g</w:t>
      </w:r>
      <w:r w:rsidRPr="003811F4">
        <w:rPr>
          <w:rFonts w:ascii="Times New Roman" w:hAnsi="Times New Roman" w:cs="Times New Roman"/>
          <w:sz w:val="20"/>
          <w:rPrChange w:id="581" w:author="ITS AMC" w:date="2023-05-02T10:56:00Z">
            <w:rPr>
              <w:rFonts w:ascii="Times New Roman" w:hAnsi="Times New Roman" w:cs="Times New Roman"/>
              <w:sz w:val="24"/>
              <w:szCs w:val="24"/>
            </w:rPr>
          </w:rPrChange>
        </w:rPr>
        <w:t>)</w:t>
      </w:r>
      <w:r w:rsidR="003919FC" w:rsidRPr="003811F4">
        <w:rPr>
          <w:rFonts w:ascii="Times New Roman" w:hAnsi="Times New Roman" w:cs="Times New Roman"/>
          <w:b/>
          <w:bCs/>
          <w:sz w:val="20"/>
          <w:rPrChange w:id="582"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583" w:author="ITS AMC" w:date="2023-05-02T10:56:00Z">
            <w:rPr>
              <w:rFonts w:ascii="Times New Roman" w:hAnsi="Times New Roman"/>
              <w:sz w:val="24"/>
            </w:rPr>
          </w:rPrChange>
        </w:rPr>
        <w:t xml:space="preserve">— </w:t>
      </w:r>
      <w:r w:rsidRPr="003811F4">
        <w:rPr>
          <w:rFonts w:ascii="Times New Roman" w:hAnsi="Times New Roman" w:cs="Times New Roman"/>
          <w:sz w:val="20"/>
          <w:rPrChange w:id="584" w:author="ITS AMC" w:date="2023-05-02T10:56:00Z">
            <w:rPr>
              <w:rFonts w:ascii="Times New Roman" w:hAnsi="Times New Roman" w:cs="Times New Roman"/>
              <w:sz w:val="24"/>
              <w:szCs w:val="24"/>
            </w:rPr>
          </w:rPrChange>
        </w:rPr>
        <w:t>The gross area of a solar collector is the overall</w:t>
      </w:r>
      <w:r w:rsidR="0001765D" w:rsidRPr="003811F4">
        <w:rPr>
          <w:rFonts w:ascii="Times New Roman" w:hAnsi="Times New Roman" w:cs="Times New Roman"/>
          <w:sz w:val="20"/>
          <w:rPrChange w:id="58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86" w:author="ITS AMC" w:date="2023-05-02T10:56:00Z">
            <w:rPr>
              <w:rFonts w:ascii="Times New Roman" w:hAnsi="Times New Roman" w:cs="Times New Roman"/>
              <w:sz w:val="24"/>
              <w:szCs w:val="24"/>
            </w:rPr>
          </w:rPrChange>
        </w:rPr>
        <w:t>projected area of the collector including its enclosure.</w:t>
      </w:r>
    </w:p>
    <w:p w14:paraId="2DC9C5A2" w14:textId="77777777" w:rsidR="0001765D" w:rsidRPr="003811F4" w:rsidRDefault="0001765D">
      <w:pPr>
        <w:spacing w:after="0" w:line="240" w:lineRule="auto"/>
        <w:jc w:val="both"/>
        <w:rPr>
          <w:rFonts w:ascii="Times New Roman" w:hAnsi="Times New Roman" w:cs="Times New Roman"/>
          <w:sz w:val="20"/>
          <w:rPrChange w:id="587" w:author="ITS AMC" w:date="2023-05-02T10:56:00Z">
            <w:rPr>
              <w:rFonts w:ascii="Times New Roman" w:hAnsi="Times New Roman" w:cs="Times New Roman"/>
              <w:sz w:val="24"/>
              <w:szCs w:val="24"/>
            </w:rPr>
          </w:rPrChange>
        </w:rPr>
      </w:pPr>
    </w:p>
    <w:p w14:paraId="30AFA63A" w14:textId="77777777" w:rsidR="00531DBC" w:rsidRPr="003811F4" w:rsidRDefault="00531DBC">
      <w:pPr>
        <w:spacing w:after="0" w:line="240" w:lineRule="auto"/>
        <w:jc w:val="both"/>
        <w:rPr>
          <w:rFonts w:ascii="Times New Roman" w:hAnsi="Times New Roman" w:cs="Times New Roman"/>
          <w:sz w:val="20"/>
          <w:rPrChange w:id="588"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589" w:author="ITS AMC" w:date="2023-05-02T10:56:00Z">
            <w:rPr>
              <w:rFonts w:ascii="Times New Roman" w:hAnsi="Times New Roman" w:cs="Times New Roman"/>
              <w:b/>
              <w:bCs/>
              <w:sz w:val="24"/>
              <w:szCs w:val="24"/>
            </w:rPr>
          </w:rPrChange>
        </w:rPr>
        <w:t xml:space="preserve">3.2.4 </w:t>
      </w:r>
      <w:r w:rsidRPr="003811F4">
        <w:rPr>
          <w:rFonts w:ascii="Times New Roman" w:hAnsi="Times New Roman" w:cs="Times New Roman"/>
          <w:i/>
          <w:iCs/>
          <w:sz w:val="20"/>
          <w:rPrChange w:id="590" w:author="ITS AMC" w:date="2023-05-02T10:56:00Z">
            <w:rPr>
              <w:rFonts w:ascii="Times New Roman" w:hAnsi="Times New Roman" w:cs="Times New Roman"/>
              <w:i/>
              <w:iCs/>
              <w:sz w:val="24"/>
              <w:szCs w:val="24"/>
            </w:rPr>
          </w:rPrChange>
        </w:rPr>
        <w:t>Heat Transfer Fluid</w:t>
      </w:r>
      <w:r w:rsidR="003919FC" w:rsidRPr="003811F4">
        <w:rPr>
          <w:rFonts w:ascii="Times New Roman" w:hAnsi="Times New Roman" w:cs="Times New Roman"/>
          <w:b/>
          <w:bCs/>
          <w:sz w:val="20"/>
          <w:rPrChange w:id="591"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592" w:author="ITS AMC" w:date="2023-05-02T10:56:00Z">
            <w:rPr>
              <w:rFonts w:ascii="Times New Roman" w:hAnsi="Times New Roman"/>
              <w:sz w:val="24"/>
            </w:rPr>
          </w:rPrChange>
        </w:rPr>
        <w:t xml:space="preserve">— </w:t>
      </w:r>
      <w:r w:rsidRPr="003811F4">
        <w:rPr>
          <w:rFonts w:ascii="Times New Roman" w:hAnsi="Times New Roman" w:cs="Times New Roman"/>
          <w:sz w:val="20"/>
          <w:rPrChange w:id="593" w:author="ITS AMC" w:date="2023-05-02T10:56:00Z">
            <w:rPr>
              <w:rFonts w:ascii="Times New Roman" w:hAnsi="Times New Roman" w:cs="Times New Roman"/>
              <w:sz w:val="24"/>
              <w:szCs w:val="24"/>
            </w:rPr>
          </w:rPrChange>
        </w:rPr>
        <w:t>The heat transfer fluid is the medium by which thermal</w:t>
      </w:r>
      <w:r w:rsidR="0001765D" w:rsidRPr="003811F4">
        <w:rPr>
          <w:rFonts w:ascii="Times New Roman" w:hAnsi="Times New Roman" w:cs="Times New Roman"/>
          <w:sz w:val="20"/>
          <w:rPrChange w:id="594"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95" w:author="ITS AMC" w:date="2023-05-02T10:56:00Z">
            <w:rPr>
              <w:rFonts w:ascii="Times New Roman" w:hAnsi="Times New Roman" w:cs="Times New Roman"/>
              <w:sz w:val="24"/>
              <w:szCs w:val="24"/>
            </w:rPr>
          </w:rPrChange>
        </w:rPr>
        <w:t>energy is transferred between the components in a</w:t>
      </w:r>
      <w:r w:rsidR="0001765D" w:rsidRPr="003811F4">
        <w:rPr>
          <w:rFonts w:ascii="Times New Roman" w:hAnsi="Times New Roman" w:cs="Times New Roman"/>
          <w:sz w:val="20"/>
          <w:rPrChange w:id="596"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597" w:author="ITS AMC" w:date="2023-05-02T10:56:00Z">
            <w:rPr>
              <w:rFonts w:ascii="Times New Roman" w:hAnsi="Times New Roman" w:cs="Times New Roman"/>
              <w:sz w:val="24"/>
              <w:szCs w:val="24"/>
            </w:rPr>
          </w:rPrChange>
        </w:rPr>
        <w:t>system.</w:t>
      </w:r>
    </w:p>
    <w:p w14:paraId="5D88D8C2" w14:textId="77777777" w:rsidR="0001765D" w:rsidRPr="003811F4" w:rsidRDefault="0001765D">
      <w:pPr>
        <w:spacing w:after="0" w:line="240" w:lineRule="auto"/>
        <w:jc w:val="both"/>
        <w:rPr>
          <w:rFonts w:ascii="Times New Roman" w:hAnsi="Times New Roman" w:cs="Times New Roman"/>
          <w:sz w:val="20"/>
          <w:rPrChange w:id="598" w:author="ITS AMC" w:date="2023-05-02T10:56:00Z">
            <w:rPr>
              <w:rFonts w:ascii="Times New Roman" w:hAnsi="Times New Roman" w:cs="Times New Roman"/>
              <w:sz w:val="24"/>
              <w:szCs w:val="24"/>
            </w:rPr>
          </w:rPrChange>
        </w:rPr>
      </w:pPr>
    </w:p>
    <w:p w14:paraId="65F07493" w14:textId="77777777" w:rsidR="00531DBC" w:rsidRPr="003811F4" w:rsidRDefault="00531DBC">
      <w:pPr>
        <w:spacing w:after="0" w:line="240" w:lineRule="auto"/>
        <w:jc w:val="both"/>
        <w:rPr>
          <w:rFonts w:ascii="Times New Roman" w:hAnsi="Times New Roman" w:cs="Times New Roman"/>
          <w:sz w:val="20"/>
          <w:rPrChange w:id="599"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600" w:author="ITS AMC" w:date="2023-05-02T10:56:00Z">
            <w:rPr>
              <w:rFonts w:ascii="Times New Roman" w:hAnsi="Times New Roman" w:cs="Times New Roman"/>
              <w:b/>
              <w:bCs/>
              <w:sz w:val="24"/>
              <w:szCs w:val="24"/>
            </w:rPr>
          </w:rPrChange>
        </w:rPr>
        <w:lastRenderedPageBreak/>
        <w:t xml:space="preserve">3.2.5 </w:t>
      </w:r>
      <w:r w:rsidRPr="003811F4">
        <w:rPr>
          <w:rFonts w:ascii="Times New Roman" w:hAnsi="Times New Roman" w:cs="Times New Roman"/>
          <w:i/>
          <w:iCs/>
          <w:sz w:val="20"/>
          <w:rPrChange w:id="601" w:author="ITS AMC" w:date="2023-05-02T10:56:00Z">
            <w:rPr>
              <w:rFonts w:ascii="Times New Roman" w:hAnsi="Times New Roman" w:cs="Times New Roman"/>
              <w:i/>
              <w:iCs/>
              <w:sz w:val="24"/>
              <w:szCs w:val="24"/>
            </w:rPr>
          </w:rPrChange>
        </w:rPr>
        <w:t>Storage</w:t>
      </w:r>
      <w:r w:rsidR="003919FC" w:rsidRPr="003811F4">
        <w:rPr>
          <w:rFonts w:ascii="Times New Roman" w:hAnsi="Times New Roman" w:cs="Times New Roman"/>
          <w:b/>
          <w:bCs/>
          <w:sz w:val="20"/>
          <w:rPrChange w:id="602"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603" w:author="ITS AMC" w:date="2023-05-02T10:56:00Z">
            <w:rPr>
              <w:rFonts w:ascii="Times New Roman" w:hAnsi="Times New Roman"/>
              <w:sz w:val="24"/>
            </w:rPr>
          </w:rPrChange>
        </w:rPr>
        <w:t xml:space="preserve">— </w:t>
      </w:r>
      <w:r w:rsidRPr="003811F4">
        <w:rPr>
          <w:rFonts w:ascii="Times New Roman" w:hAnsi="Times New Roman" w:cs="Times New Roman"/>
          <w:sz w:val="20"/>
          <w:rPrChange w:id="604" w:author="ITS AMC" w:date="2023-05-02T10:56:00Z">
            <w:rPr>
              <w:rFonts w:ascii="Times New Roman" w:hAnsi="Times New Roman" w:cs="Times New Roman"/>
              <w:sz w:val="24"/>
              <w:szCs w:val="24"/>
            </w:rPr>
          </w:rPrChange>
        </w:rPr>
        <w:t>The storage device (storage vessel) is a thermal store</w:t>
      </w:r>
      <w:r w:rsidR="0001765D" w:rsidRPr="003811F4">
        <w:rPr>
          <w:rFonts w:ascii="Times New Roman" w:hAnsi="Times New Roman" w:cs="Times New Roman"/>
          <w:sz w:val="20"/>
          <w:rPrChange w:id="60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06" w:author="ITS AMC" w:date="2023-05-02T10:56:00Z">
            <w:rPr>
              <w:rFonts w:ascii="Times New Roman" w:hAnsi="Times New Roman" w:cs="Times New Roman"/>
              <w:sz w:val="24"/>
              <w:szCs w:val="24"/>
            </w:rPr>
          </w:rPrChange>
        </w:rPr>
        <w:t>for the energy transferred from the collector. It is the</w:t>
      </w:r>
      <w:r w:rsidR="0001765D" w:rsidRPr="003811F4">
        <w:rPr>
          <w:rFonts w:ascii="Times New Roman" w:hAnsi="Times New Roman" w:cs="Times New Roman"/>
          <w:sz w:val="20"/>
          <w:rPrChange w:id="60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08" w:author="ITS AMC" w:date="2023-05-02T10:56:00Z">
            <w:rPr>
              <w:rFonts w:ascii="Times New Roman" w:hAnsi="Times New Roman" w:cs="Times New Roman"/>
              <w:sz w:val="24"/>
              <w:szCs w:val="24"/>
            </w:rPr>
          </w:rPrChange>
        </w:rPr>
        <w:t>container(s) plus all the contents of the container(s)</w:t>
      </w:r>
      <w:r w:rsidR="0001765D" w:rsidRPr="003811F4">
        <w:rPr>
          <w:rFonts w:ascii="Times New Roman" w:hAnsi="Times New Roman" w:cs="Times New Roman"/>
          <w:sz w:val="20"/>
          <w:rPrChange w:id="609"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10" w:author="ITS AMC" w:date="2023-05-02T10:56:00Z">
            <w:rPr>
              <w:rFonts w:ascii="Times New Roman" w:hAnsi="Times New Roman" w:cs="Times New Roman"/>
              <w:sz w:val="24"/>
              <w:szCs w:val="24"/>
            </w:rPr>
          </w:rPrChange>
        </w:rPr>
        <w:t>used for storing thermal energy. The heat transfer fluid</w:t>
      </w:r>
      <w:r w:rsidR="0001765D" w:rsidRPr="003811F4">
        <w:rPr>
          <w:rFonts w:ascii="Times New Roman" w:hAnsi="Times New Roman" w:cs="Times New Roman"/>
          <w:sz w:val="20"/>
          <w:rPrChange w:id="61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12" w:author="ITS AMC" w:date="2023-05-02T10:56:00Z">
            <w:rPr>
              <w:rFonts w:ascii="Times New Roman" w:hAnsi="Times New Roman" w:cs="Times New Roman"/>
              <w:sz w:val="24"/>
              <w:szCs w:val="24"/>
            </w:rPr>
          </w:rPrChange>
        </w:rPr>
        <w:t xml:space="preserve">and accessories such as </w:t>
      </w:r>
      <w:r w:rsidR="0001765D" w:rsidRPr="003811F4">
        <w:rPr>
          <w:rFonts w:ascii="Times New Roman" w:hAnsi="Times New Roman" w:cs="Times New Roman"/>
          <w:sz w:val="20"/>
          <w:rPrChange w:id="613" w:author="ITS AMC" w:date="2023-05-02T10:56:00Z">
            <w:rPr>
              <w:rFonts w:ascii="Times New Roman" w:hAnsi="Times New Roman" w:cs="Times New Roman"/>
              <w:sz w:val="24"/>
              <w:szCs w:val="24"/>
            </w:rPr>
          </w:rPrChange>
        </w:rPr>
        <w:t xml:space="preserve">heat exchangers, flow switching </w:t>
      </w:r>
      <w:r w:rsidRPr="003811F4">
        <w:rPr>
          <w:rFonts w:ascii="Times New Roman" w:hAnsi="Times New Roman" w:cs="Times New Roman"/>
          <w:sz w:val="20"/>
          <w:rPrChange w:id="614" w:author="ITS AMC" w:date="2023-05-02T10:56:00Z">
            <w:rPr>
              <w:rFonts w:ascii="Times New Roman" w:hAnsi="Times New Roman" w:cs="Times New Roman"/>
              <w:sz w:val="24"/>
              <w:szCs w:val="24"/>
            </w:rPr>
          </w:rPrChange>
        </w:rPr>
        <w:t>devices, valves and baffles which are firmly fixed</w:t>
      </w:r>
      <w:r w:rsidR="0001765D" w:rsidRPr="003811F4">
        <w:rPr>
          <w:rFonts w:ascii="Times New Roman" w:hAnsi="Times New Roman" w:cs="Times New Roman"/>
          <w:sz w:val="20"/>
          <w:rPrChange w:id="61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16" w:author="ITS AMC" w:date="2023-05-02T10:56:00Z">
            <w:rPr>
              <w:rFonts w:ascii="Times New Roman" w:hAnsi="Times New Roman" w:cs="Times New Roman"/>
              <w:sz w:val="24"/>
              <w:szCs w:val="24"/>
            </w:rPr>
          </w:rPrChange>
        </w:rPr>
        <w:t>to the thermal storage container(s) are considered part</w:t>
      </w:r>
      <w:r w:rsidR="0001765D" w:rsidRPr="003811F4">
        <w:rPr>
          <w:rFonts w:ascii="Times New Roman" w:hAnsi="Times New Roman" w:cs="Times New Roman"/>
          <w:sz w:val="20"/>
          <w:rPrChange w:id="61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18" w:author="ITS AMC" w:date="2023-05-02T10:56:00Z">
            <w:rPr>
              <w:rFonts w:ascii="Times New Roman" w:hAnsi="Times New Roman" w:cs="Times New Roman"/>
              <w:sz w:val="24"/>
              <w:szCs w:val="24"/>
            </w:rPr>
          </w:rPrChange>
        </w:rPr>
        <w:t>of the storage device. The container is usually a tank</w:t>
      </w:r>
      <w:r w:rsidR="0001765D" w:rsidRPr="003811F4">
        <w:rPr>
          <w:rFonts w:ascii="Times New Roman" w:hAnsi="Times New Roman" w:cs="Times New Roman"/>
          <w:sz w:val="20"/>
          <w:rPrChange w:id="619"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20" w:author="ITS AMC" w:date="2023-05-02T10:56:00Z">
            <w:rPr>
              <w:rFonts w:ascii="Times New Roman" w:hAnsi="Times New Roman" w:cs="Times New Roman"/>
              <w:sz w:val="24"/>
              <w:szCs w:val="24"/>
            </w:rPr>
          </w:rPrChange>
        </w:rPr>
        <w:t>storing hot water.</w:t>
      </w:r>
    </w:p>
    <w:p w14:paraId="54B50D08" w14:textId="77777777" w:rsidR="0001765D" w:rsidRPr="003811F4" w:rsidRDefault="0001765D">
      <w:pPr>
        <w:spacing w:after="0" w:line="240" w:lineRule="auto"/>
        <w:jc w:val="both"/>
        <w:rPr>
          <w:rFonts w:ascii="Times New Roman" w:hAnsi="Times New Roman" w:cs="Times New Roman"/>
          <w:sz w:val="20"/>
          <w:rPrChange w:id="621" w:author="ITS AMC" w:date="2023-05-02T10:56:00Z">
            <w:rPr>
              <w:rFonts w:ascii="Times New Roman" w:hAnsi="Times New Roman" w:cs="Times New Roman"/>
              <w:sz w:val="24"/>
              <w:szCs w:val="24"/>
            </w:rPr>
          </w:rPrChange>
        </w:rPr>
      </w:pPr>
    </w:p>
    <w:p w14:paraId="40C1DFBF" w14:textId="77777777" w:rsidR="00531DBC" w:rsidRPr="003811F4" w:rsidRDefault="00531DBC">
      <w:pPr>
        <w:spacing w:after="0" w:line="240" w:lineRule="auto"/>
        <w:jc w:val="both"/>
        <w:rPr>
          <w:rFonts w:ascii="Times New Roman" w:hAnsi="Times New Roman" w:cs="Times New Roman"/>
          <w:sz w:val="20"/>
          <w:rPrChange w:id="622"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623" w:author="ITS AMC" w:date="2023-05-02T10:56:00Z">
            <w:rPr>
              <w:rFonts w:ascii="Times New Roman" w:hAnsi="Times New Roman" w:cs="Times New Roman"/>
              <w:b/>
              <w:bCs/>
              <w:sz w:val="24"/>
              <w:szCs w:val="24"/>
            </w:rPr>
          </w:rPrChange>
        </w:rPr>
        <w:t xml:space="preserve">3.2.6 </w:t>
      </w:r>
      <w:r w:rsidRPr="003811F4">
        <w:rPr>
          <w:rFonts w:ascii="Times New Roman" w:hAnsi="Times New Roman" w:cs="Times New Roman"/>
          <w:i/>
          <w:iCs/>
          <w:sz w:val="20"/>
          <w:rPrChange w:id="624" w:author="ITS AMC" w:date="2023-05-02T10:56:00Z">
            <w:rPr>
              <w:rFonts w:ascii="Times New Roman" w:hAnsi="Times New Roman" w:cs="Times New Roman"/>
              <w:i/>
              <w:iCs/>
              <w:sz w:val="24"/>
              <w:szCs w:val="24"/>
            </w:rPr>
          </w:rPrChange>
        </w:rPr>
        <w:t>Heat Exchanger</w:t>
      </w:r>
      <w:r w:rsidR="003919FC" w:rsidRPr="003811F4">
        <w:rPr>
          <w:rFonts w:ascii="Times New Roman" w:hAnsi="Times New Roman" w:cs="Times New Roman"/>
          <w:b/>
          <w:bCs/>
          <w:sz w:val="20"/>
          <w:rPrChange w:id="625"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626" w:author="ITS AMC" w:date="2023-05-02T10:56:00Z">
            <w:rPr>
              <w:rFonts w:ascii="Times New Roman" w:hAnsi="Times New Roman"/>
              <w:sz w:val="24"/>
            </w:rPr>
          </w:rPrChange>
        </w:rPr>
        <w:t xml:space="preserve">— </w:t>
      </w:r>
      <w:r w:rsidRPr="003811F4">
        <w:rPr>
          <w:rFonts w:ascii="Times New Roman" w:hAnsi="Times New Roman" w:cs="Times New Roman"/>
          <w:sz w:val="20"/>
          <w:rPrChange w:id="627" w:author="ITS AMC" w:date="2023-05-02T10:56:00Z">
            <w:rPr>
              <w:rFonts w:ascii="Times New Roman" w:hAnsi="Times New Roman" w:cs="Times New Roman"/>
              <w:sz w:val="24"/>
              <w:szCs w:val="24"/>
            </w:rPr>
          </w:rPrChange>
        </w:rPr>
        <w:t>The heat exchanger is a device specifically designed to</w:t>
      </w:r>
      <w:r w:rsidR="0001765D" w:rsidRPr="003811F4">
        <w:rPr>
          <w:rFonts w:ascii="Times New Roman" w:hAnsi="Times New Roman" w:cs="Times New Roman"/>
          <w:sz w:val="20"/>
          <w:rPrChange w:id="628"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29" w:author="ITS AMC" w:date="2023-05-02T10:56:00Z">
            <w:rPr>
              <w:rFonts w:ascii="Times New Roman" w:hAnsi="Times New Roman" w:cs="Times New Roman"/>
              <w:sz w:val="24"/>
              <w:szCs w:val="24"/>
            </w:rPr>
          </w:rPrChange>
        </w:rPr>
        <w:t>transfer heat between two physically separated fluids.</w:t>
      </w:r>
      <w:r w:rsidR="0001765D" w:rsidRPr="003811F4">
        <w:rPr>
          <w:rFonts w:ascii="Times New Roman" w:hAnsi="Times New Roman" w:cs="Times New Roman"/>
          <w:sz w:val="20"/>
          <w:rPrChange w:id="630"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31" w:author="ITS AMC" w:date="2023-05-02T10:56:00Z">
            <w:rPr>
              <w:rFonts w:ascii="Times New Roman" w:hAnsi="Times New Roman" w:cs="Times New Roman"/>
              <w:sz w:val="24"/>
              <w:szCs w:val="24"/>
            </w:rPr>
          </w:rPrChange>
        </w:rPr>
        <w:t>Heat exchanges can</w:t>
      </w:r>
      <w:r w:rsidR="0001765D" w:rsidRPr="003811F4">
        <w:rPr>
          <w:rFonts w:ascii="Times New Roman" w:hAnsi="Times New Roman" w:cs="Times New Roman"/>
          <w:sz w:val="20"/>
          <w:rPrChange w:id="632"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33" w:author="ITS AMC" w:date="2023-05-02T10:56:00Z">
            <w:rPr>
              <w:rFonts w:ascii="Times New Roman" w:hAnsi="Times New Roman" w:cs="Times New Roman"/>
              <w:sz w:val="24"/>
              <w:szCs w:val="24"/>
            </w:rPr>
          </w:rPrChange>
        </w:rPr>
        <w:t>have either single or double walls.</w:t>
      </w:r>
    </w:p>
    <w:p w14:paraId="68B1752E" w14:textId="77777777" w:rsidR="0001765D" w:rsidRPr="003811F4" w:rsidRDefault="0001765D">
      <w:pPr>
        <w:spacing w:after="0" w:line="240" w:lineRule="auto"/>
        <w:jc w:val="both"/>
        <w:rPr>
          <w:rFonts w:ascii="Times New Roman" w:hAnsi="Times New Roman" w:cs="Times New Roman"/>
          <w:sz w:val="20"/>
          <w:rPrChange w:id="634" w:author="ITS AMC" w:date="2023-05-02T10:56:00Z">
            <w:rPr>
              <w:rFonts w:ascii="Times New Roman" w:hAnsi="Times New Roman" w:cs="Times New Roman"/>
              <w:sz w:val="24"/>
              <w:szCs w:val="24"/>
            </w:rPr>
          </w:rPrChange>
        </w:rPr>
      </w:pPr>
    </w:p>
    <w:p w14:paraId="7AE95AE5" w14:textId="77777777" w:rsidR="00531DBC" w:rsidRPr="003811F4" w:rsidRDefault="00531DBC">
      <w:pPr>
        <w:spacing w:after="0" w:line="240" w:lineRule="auto"/>
        <w:jc w:val="both"/>
        <w:rPr>
          <w:rFonts w:ascii="Times New Roman" w:hAnsi="Times New Roman" w:cs="Times New Roman"/>
          <w:sz w:val="20"/>
          <w:rPrChange w:id="635"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636" w:author="ITS AMC" w:date="2023-05-02T10:56:00Z">
            <w:rPr>
              <w:rFonts w:ascii="Times New Roman" w:hAnsi="Times New Roman" w:cs="Times New Roman"/>
              <w:b/>
              <w:bCs/>
              <w:sz w:val="24"/>
              <w:szCs w:val="24"/>
            </w:rPr>
          </w:rPrChange>
        </w:rPr>
        <w:t xml:space="preserve">3.2.7 </w:t>
      </w:r>
      <w:r w:rsidRPr="003811F4">
        <w:rPr>
          <w:rFonts w:ascii="Times New Roman" w:hAnsi="Times New Roman" w:cs="Times New Roman"/>
          <w:i/>
          <w:iCs/>
          <w:sz w:val="20"/>
          <w:rPrChange w:id="637" w:author="ITS AMC" w:date="2023-05-02T10:56:00Z">
            <w:rPr>
              <w:rFonts w:ascii="Times New Roman" w:hAnsi="Times New Roman" w:cs="Times New Roman"/>
              <w:i/>
              <w:iCs/>
              <w:sz w:val="24"/>
              <w:szCs w:val="24"/>
            </w:rPr>
          </w:rPrChange>
        </w:rPr>
        <w:t>Differential Temperature Controller</w:t>
      </w:r>
      <w:r w:rsidR="003919FC" w:rsidRPr="003811F4">
        <w:rPr>
          <w:rFonts w:ascii="Times New Roman" w:hAnsi="Times New Roman" w:cs="Times New Roman"/>
          <w:b/>
          <w:bCs/>
          <w:sz w:val="20"/>
          <w:rPrChange w:id="638"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639" w:author="ITS AMC" w:date="2023-05-02T10:56:00Z">
            <w:rPr>
              <w:rFonts w:ascii="Times New Roman" w:hAnsi="Times New Roman"/>
              <w:sz w:val="24"/>
            </w:rPr>
          </w:rPrChange>
        </w:rPr>
        <w:t xml:space="preserve">— </w:t>
      </w:r>
      <w:r w:rsidRPr="003811F4">
        <w:rPr>
          <w:rFonts w:ascii="Times New Roman" w:hAnsi="Times New Roman" w:cs="Times New Roman"/>
          <w:sz w:val="20"/>
          <w:rPrChange w:id="640" w:author="ITS AMC" w:date="2023-05-02T10:56:00Z">
            <w:rPr>
              <w:rFonts w:ascii="Times New Roman" w:hAnsi="Times New Roman" w:cs="Times New Roman"/>
              <w:sz w:val="24"/>
              <w:szCs w:val="24"/>
            </w:rPr>
          </w:rPrChange>
        </w:rPr>
        <w:t>A differential temperature controller is a device that is</w:t>
      </w:r>
      <w:r w:rsidR="0001765D" w:rsidRPr="003811F4">
        <w:rPr>
          <w:rFonts w:ascii="Times New Roman" w:hAnsi="Times New Roman" w:cs="Times New Roman"/>
          <w:sz w:val="20"/>
          <w:rPrChange w:id="64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42" w:author="ITS AMC" w:date="2023-05-02T10:56:00Z">
            <w:rPr>
              <w:rFonts w:ascii="Times New Roman" w:hAnsi="Times New Roman" w:cs="Times New Roman"/>
              <w:sz w:val="24"/>
              <w:szCs w:val="24"/>
            </w:rPr>
          </w:rPrChange>
        </w:rPr>
        <w:t>able to detect a small temperature difference, and to</w:t>
      </w:r>
      <w:r w:rsidR="0001765D" w:rsidRPr="003811F4">
        <w:rPr>
          <w:rFonts w:ascii="Times New Roman" w:hAnsi="Times New Roman" w:cs="Times New Roman"/>
          <w:sz w:val="20"/>
          <w:rPrChange w:id="64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44" w:author="ITS AMC" w:date="2023-05-02T10:56:00Z">
            <w:rPr>
              <w:rFonts w:ascii="Times New Roman" w:hAnsi="Times New Roman" w:cs="Times New Roman"/>
              <w:sz w:val="24"/>
              <w:szCs w:val="24"/>
            </w:rPr>
          </w:rPrChange>
        </w:rPr>
        <w:t>control pumps and other electrical devices in accordance</w:t>
      </w:r>
      <w:r w:rsidR="0001765D" w:rsidRPr="003811F4">
        <w:rPr>
          <w:rFonts w:ascii="Times New Roman" w:hAnsi="Times New Roman" w:cs="Times New Roman"/>
          <w:sz w:val="20"/>
          <w:rPrChange w:id="64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46" w:author="ITS AMC" w:date="2023-05-02T10:56:00Z">
            <w:rPr>
              <w:rFonts w:ascii="Times New Roman" w:hAnsi="Times New Roman" w:cs="Times New Roman"/>
              <w:sz w:val="24"/>
              <w:szCs w:val="24"/>
            </w:rPr>
          </w:rPrChange>
        </w:rPr>
        <w:t>with this temperature difference.</w:t>
      </w:r>
    </w:p>
    <w:p w14:paraId="655106B0" w14:textId="77777777" w:rsidR="0001765D" w:rsidRPr="003811F4" w:rsidRDefault="0001765D">
      <w:pPr>
        <w:spacing w:after="0" w:line="240" w:lineRule="auto"/>
        <w:jc w:val="both"/>
        <w:rPr>
          <w:rFonts w:ascii="Times New Roman" w:hAnsi="Times New Roman" w:cs="Times New Roman"/>
          <w:sz w:val="20"/>
          <w:rPrChange w:id="647" w:author="ITS AMC" w:date="2023-05-02T10:56:00Z">
            <w:rPr>
              <w:rFonts w:ascii="Times New Roman" w:hAnsi="Times New Roman" w:cs="Times New Roman"/>
              <w:sz w:val="24"/>
              <w:szCs w:val="24"/>
            </w:rPr>
          </w:rPrChange>
        </w:rPr>
      </w:pPr>
    </w:p>
    <w:p w14:paraId="707A85BF" w14:textId="77777777" w:rsidR="00531DBC" w:rsidRPr="003811F4" w:rsidRDefault="00531DBC">
      <w:pPr>
        <w:spacing w:after="0" w:line="240" w:lineRule="auto"/>
        <w:jc w:val="both"/>
        <w:rPr>
          <w:rFonts w:ascii="Times New Roman" w:hAnsi="Times New Roman" w:cs="Times New Roman"/>
          <w:sz w:val="20"/>
          <w:rPrChange w:id="648"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649" w:author="ITS AMC" w:date="2023-05-02T10:56:00Z">
            <w:rPr>
              <w:rFonts w:ascii="Times New Roman" w:hAnsi="Times New Roman" w:cs="Times New Roman"/>
              <w:b/>
              <w:bCs/>
              <w:sz w:val="24"/>
              <w:szCs w:val="24"/>
            </w:rPr>
          </w:rPrChange>
        </w:rPr>
        <w:t xml:space="preserve">3.2.8 </w:t>
      </w:r>
      <w:r w:rsidRPr="003811F4">
        <w:rPr>
          <w:rFonts w:ascii="Times New Roman" w:hAnsi="Times New Roman" w:cs="Times New Roman"/>
          <w:i/>
          <w:iCs/>
          <w:sz w:val="20"/>
          <w:rPrChange w:id="650" w:author="ITS AMC" w:date="2023-05-02T10:56:00Z">
            <w:rPr>
              <w:rFonts w:ascii="Times New Roman" w:hAnsi="Times New Roman" w:cs="Times New Roman"/>
              <w:i/>
              <w:iCs/>
              <w:sz w:val="24"/>
              <w:szCs w:val="24"/>
            </w:rPr>
          </w:rPrChange>
        </w:rPr>
        <w:t>Auxiliary Heat Source</w:t>
      </w:r>
      <w:r w:rsidR="003919FC" w:rsidRPr="003811F4">
        <w:rPr>
          <w:rFonts w:ascii="Times New Roman" w:hAnsi="Times New Roman" w:cs="Times New Roman"/>
          <w:b/>
          <w:bCs/>
          <w:sz w:val="20"/>
          <w:rPrChange w:id="651"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652" w:author="ITS AMC" w:date="2023-05-02T10:56:00Z">
            <w:rPr>
              <w:rFonts w:ascii="Times New Roman" w:hAnsi="Times New Roman"/>
              <w:sz w:val="24"/>
            </w:rPr>
          </w:rPrChange>
        </w:rPr>
        <w:t xml:space="preserve">— </w:t>
      </w:r>
      <w:r w:rsidRPr="003811F4">
        <w:rPr>
          <w:rFonts w:ascii="Times New Roman" w:hAnsi="Times New Roman" w:cs="Times New Roman"/>
          <w:sz w:val="20"/>
          <w:rPrChange w:id="653" w:author="ITS AMC" w:date="2023-05-02T10:56:00Z">
            <w:rPr>
              <w:rFonts w:ascii="Times New Roman" w:hAnsi="Times New Roman" w:cs="Times New Roman"/>
              <w:sz w:val="24"/>
              <w:szCs w:val="24"/>
            </w:rPr>
          </w:rPrChange>
        </w:rPr>
        <w:t>An Auxiliary heat source (auxiliary heater) is a source</w:t>
      </w:r>
      <w:r w:rsidR="0001765D" w:rsidRPr="003811F4">
        <w:rPr>
          <w:rFonts w:ascii="Times New Roman" w:hAnsi="Times New Roman" w:cs="Times New Roman"/>
          <w:sz w:val="20"/>
          <w:rPrChange w:id="654"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55" w:author="ITS AMC" w:date="2023-05-02T10:56:00Z">
            <w:rPr>
              <w:rFonts w:ascii="Times New Roman" w:hAnsi="Times New Roman" w:cs="Times New Roman"/>
              <w:sz w:val="24"/>
              <w:szCs w:val="24"/>
            </w:rPr>
          </w:rPrChange>
        </w:rPr>
        <w:t>of thermal energy, other than solar energy, used to</w:t>
      </w:r>
      <w:r w:rsidR="0001765D" w:rsidRPr="003811F4">
        <w:rPr>
          <w:rFonts w:ascii="Times New Roman" w:hAnsi="Times New Roman" w:cs="Times New Roman"/>
          <w:sz w:val="20"/>
          <w:rPrChange w:id="656"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57" w:author="ITS AMC" w:date="2023-05-02T10:56:00Z">
            <w:rPr>
              <w:rFonts w:ascii="Times New Roman" w:hAnsi="Times New Roman" w:cs="Times New Roman"/>
              <w:sz w:val="24"/>
              <w:szCs w:val="24"/>
            </w:rPr>
          </w:rPrChange>
        </w:rPr>
        <w:t>supplement the output of the hot water system. It often</w:t>
      </w:r>
      <w:r w:rsidR="0001765D" w:rsidRPr="003811F4">
        <w:rPr>
          <w:rFonts w:ascii="Times New Roman" w:hAnsi="Times New Roman" w:cs="Times New Roman"/>
          <w:sz w:val="20"/>
          <w:rPrChange w:id="658"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59" w:author="ITS AMC" w:date="2023-05-02T10:56:00Z">
            <w:rPr>
              <w:rFonts w:ascii="Times New Roman" w:hAnsi="Times New Roman" w:cs="Times New Roman"/>
              <w:sz w:val="24"/>
              <w:szCs w:val="24"/>
            </w:rPr>
          </w:rPrChange>
        </w:rPr>
        <w:t>takes the form of an electrical resistance heater.</w:t>
      </w:r>
    </w:p>
    <w:p w14:paraId="2769DB3C" w14:textId="77777777" w:rsidR="0001765D" w:rsidRPr="003811F4" w:rsidRDefault="0001765D">
      <w:pPr>
        <w:spacing w:after="0" w:line="240" w:lineRule="auto"/>
        <w:jc w:val="both"/>
        <w:rPr>
          <w:rFonts w:ascii="Times New Roman" w:hAnsi="Times New Roman" w:cs="Times New Roman"/>
          <w:sz w:val="20"/>
          <w:rPrChange w:id="660" w:author="ITS AMC" w:date="2023-05-02T10:56:00Z">
            <w:rPr>
              <w:rFonts w:ascii="Times New Roman" w:hAnsi="Times New Roman" w:cs="Times New Roman"/>
              <w:sz w:val="24"/>
              <w:szCs w:val="24"/>
            </w:rPr>
          </w:rPrChange>
        </w:rPr>
      </w:pPr>
    </w:p>
    <w:p w14:paraId="230C678A" w14:textId="77777777" w:rsidR="00531DBC" w:rsidRPr="003811F4" w:rsidRDefault="00531DBC">
      <w:pPr>
        <w:spacing w:after="0" w:line="240" w:lineRule="auto"/>
        <w:jc w:val="both"/>
        <w:rPr>
          <w:rFonts w:ascii="Times New Roman" w:hAnsi="Times New Roman" w:cs="Times New Roman"/>
          <w:b/>
          <w:bCs/>
          <w:sz w:val="20"/>
          <w:rPrChange w:id="661" w:author="ITS AMC" w:date="2023-05-02T10:56:00Z">
            <w:rPr>
              <w:rFonts w:ascii="Times New Roman" w:hAnsi="Times New Roman" w:cs="Times New Roman"/>
              <w:b/>
              <w:bCs/>
              <w:sz w:val="24"/>
              <w:szCs w:val="24"/>
            </w:rPr>
          </w:rPrChange>
        </w:rPr>
      </w:pPr>
      <w:r w:rsidRPr="003811F4">
        <w:rPr>
          <w:rFonts w:ascii="Times New Roman" w:hAnsi="Times New Roman" w:cs="Times New Roman"/>
          <w:b/>
          <w:bCs/>
          <w:sz w:val="20"/>
          <w:rPrChange w:id="662" w:author="ITS AMC" w:date="2023-05-02T10:56:00Z">
            <w:rPr>
              <w:rFonts w:ascii="Times New Roman" w:hAnsi="Times New Roman" w:cs="Times New Roman"/>
              <w:b/>
              <w:bCs/>
              <w:sz w:val="24"/>
              <w:szCs w:val="24"/>
            </w:rPr>
          </w:rPrChange>
        </w:rPr>
        <w:t>3.3 Radiation and Solar Angles</w:t>
      </w:r>
    </w:p>
    <w:p w14:paraId="2DECCB56" w14:textId="77777777" w:rsidR="0001765D" w:rsidRPr="003811F4" w:rsidRDefault="0001765D">
      <w:pPr>
        <w:spacing w:after="0" w:line="240" w:lineRule="auto"/>
        <w:jc w:val="both"/>
        <w:rPr>
          <w:rFonts w:ascii="Times New Roman" w:hAnsi="Times New Roman" w:cs="Times New Roman"/>
          <w:sz w:val="20"/>
          <w:rPrChange w:id="663" w:author="ITS AMC" w:date="2023-05-02T10:56:00Z">
            <w:rPr>
              <w:rFonts w:ascii="Times New Roman" w:hAnsi="Times New Roman" w:cs="Times New Roman"/>
              <w:sz w:val="24"/>
              <w:szCs w:val="24"/>
            </w:rPr>
          </w:rPrChange>
        </w:rPr>
      </w:pPr>
    </w:p>
    <w:p w14:paraId="7041708A" w14:textId="77777777" w:rsidR="00531DBC" w:rsidRPr="003811F4" w:rsidRDefault="00531DBC">
      <w:pPr>
        <w:spacing w:after="0" w:line="240" w:lineRule="auto"/>
        <w:jc w:val="both"/>
        <w:rPr>
          <w:rFonts w:ascii="Times New Roman" w:hAnsi="Times New Roman" w:cs="Times New Roman"/>
          <w:sz w:val="20"/>
          <w:rPrChange w:id="664"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665" w:author="ITS AMC" w:date="2023-05-02T10:56:00Z">
            <w:rPr>
              <w:rFonts w:ascii="Times New Roman" w:hAnsi="Times New Roman" w:cs="Times New Roman"/>
              <w:b/>
              <w:bCs/>
              <w:sz w:val="24"/>
              <w:szCs w:val="24"/>
            </w:rPr>
          </w:rPrChange>
        </w:rPr>
        <w:t xml:space="preserve">3.3.1 </w:t>
      </w:r>
      <w:r w:rsidRPr="003811F4">
        <w:rPr>
          <w:rFonts w:ascii="Times New Roman" w:hAnsi="Times New Roman" w:cs="Times New Roman"/>
          <w:i/>
          <w:iCs/>
          <w:sz w:val="20"/>
          <w:rPrChange w:id="666" w:author="ITS AMC" w:date="2023-05-02T10:56:00Z">
            <w:rPr>
              <w:rFonts w:ascii="Times New Roman" w:hAnsi="Times New Roman" w:cs="Times New Roman"/>
              <w:i/>
              <w:iCs/>
              <w:sz w:val="24"/>
              <w:szCs w:val="24"/>
            </w:rPr>
          </w:rPrChange>
        </w:rPr>
        <w:t>Radiation</w:t>
      </w:r>
      <w:r w:rsidR="003919FC" w:rsidRPr="003811F4">
        <w:rPr>
          <w:rFonts w:ascii="Times New Roman" w:hAnsi="Times New Roman" w:cs="Times New Roman"/>
          <w:b/>
          <w:bCs/>
          <w:sz w:val="20"/>
          <w:rPrChange w:id="667"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668" w:author="ITS AMC" w:date="2023-05-02T10:56:00Z">
            <w:rPr>
              <w:rFonts w:ascii="Times New Roman" w:hAnsi="Times New Roman"/>
              <w:sz w:val="24"/>
            </w:rPr>
          </w:rPrChange>
        </w:rPr>
        <w:t xml:space="preserve">— </w:t>
      </w:r>
      <w:r w:rsidRPr="003811F4">
        <w:rPr>
          <w:rFonts w:ascii="Times New Roman" w:hAnsi="Times New Roman" w:cs="Times New Roman"/>
          <w:sz w:val="20"/>
          <w:rPrChange w:id="669" w:author="ITS AMC" w:date="2023-05-02T10:56:00Z">
            <w:rPr>
              <w:rFonts w:ascii="Times New Roman" w:hAnsi="Times New Roman" w:cs="Times New Roman"/>
              <w:sz w:val="24"/>
              <w:szCs w:val="24"/>
            </w:rPr>
          </w:rPrChange>
        </w:rPr>
        <w:t>Radiation is the emission or transfer of energy in the</w:t>
      </w:r>
      <w:r w:rsidR="0001765D" w:rsidRPr="003811F4">
        <w:rPr>
          <w:rFonts w:ascii="Times New Roman" w:hAnsi="Times New Roman" w:cs="Times New Roman"/>
          <w:sz w:val="20"/>
          <w:rPrChange w:id="670"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71" w:author="ITS AMC" w:date="2023-05-02T10:56:00Z">
            <w:rPr>
              <w:rFonts w:ascii="Times New Roman" w:hAnsi="Times New Roman" w:cs="Times New Roman"/>
              <w:sz w:val="24"/>
              <w:szCs w:val="24"/>
            </w:rPr>
          </w:rPrChange>
        </w:rPr>
        <w:t>form of electromagnetic waves.</w:t>
      </w:r>
    </w:p>
    <w:p w14:paraId="19875738" w14:textId="77777777" w:rsidR="0001765D" w:rsidRPr="003811F4" w:rsidRDefault="0001765D">
      <w:pPr>
        <w:spacing w:after="0" w:line="240" w:lineRule="auto"/>
        <w:jc w:val="both"/>
        <w:rPr>
          <w:rFonts w:ascii="Times New Roman" w:hAnsi="Times New Roman" w:cs="Times New Roman"/>
          <w:sz w:val="20"/>
          <w:rPrChange w:id="672" w:author="ITS AMC" w:date="2023-05-02T10:56:00Z">
            <w:rPr>
              <w:rFonts w:ascii="Times New Roman" w:hAnsi="Times New Roman" w:cs="Times New Roman"/>
              <w:sz w:val="24"/>
              <w:szCs w:val="24"/>
            </w:rPr>
          </w:rPrChange>
        </w:rPr>
      </w:pPr>
    </w:p>
    <w:p w14:paraId="7829C732" w14:textId="77777777" w:rsidR="00531DBC" w:rsidRPr="003811F4" w:rsidRDefault="00531DBC">
      <w:pPr>
        <w:spacing w:after="0" w:line="240" w:lineRule="auto"/>
        <w:jc w:val="both"/>
        <w:rPr>
          <w:rFonts w:ascii="Times New Roman" w:hAnsi="Times New Roman" w:cs="Times New Roman"/>
          <w:sz w:val="20"/>
          <w:rPrChange w:id="673"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674" w:author="ITS AMC" w:date="2023-05-02T10:56:00Z">
            <w:rPr>
              <w:rFonts w:ascii="Times New Roman" w:hAnsi="Times New Roman" w:cs="Times New Roman"/>
              <w:b/>
              <w:bCs/>
              <w:sz w:val="24"/>
              <w:szCs w:val="24"/>
            </w:rPr>
          </w:rPrChange>
        </w:rPr>
        <w:t xml:space="preserve">3.3.2 </w:t>
      </w:r>
      <w:r w:rsidRPr="003811F4">
        <w:rPr>
          <w:rFonts w:ascii="Times New Roman" w:hAnsi="Times New Roman" w:cs="Times New Roman"/>
          <w:i/>
          <w:iCs/>
          <w:sz w:val="20"/>
          <w:rPrChange w:id="675" w:author="ITS AMC" w:date="2023-05-02T10:56:00Z">
            <w:rPr>
              <w:rFonts w:ascii="Times New Roman" w:hAnsi="Times New Roman" w:cs="Times New Roman"/>
              <w:i/>
              <w:iCs/>
              <w:sz w:val="24"/>
              <w:szCs w:val="24"/>
            </w:rPr>
          </w:rPrChange>
        </w:rPr>
        <w:t>Radiant Flux</w:t>
      </w:r>
      <w:r w:rsidR="003919FC" w:rsidRPr="003811F4">
        <w:rPr>
          <w:rFonts w:ascii="Times New Roman" w:hAnsi="Times New Roman" w:cs="Times New Roman"/>
          <w:b/>
          <w:bCs/>
          <w:sz w:val="20"/>
          <w:rPrChange w:id="676"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677" w:author="ITS AMC" w:date="2023-05-02T10:56:00Z">
            <w:rPr>
              <w:rFonts w:ascii="Times New Roman" w:hAnsi="Times New Roman"/>
              <w:sz w:val="24"/>
            </w:rPr>
          </w:rPrChange>
        </w:rPr>
        <w:t xml:space="preserve">— </w:t>
      </w:r>
      <w:r w:rsidR="00102571" w:rsidRPr="003811F4">
        <w:rPr>
          <w:rFonts w:ascii="Times New Roman" w:hAnsi="Times New Roman" w:cs="Times New Roman"/>
          <w:sz w:val="20"/>
          <w:rPrChange w:id="678" w:author="ITS AMC" w:date="2023-05-02T10:56:00Z">
            <w:rPr>
              <w:rFonts w:ascii="Times New Roman" w:hAnsi="Times New Roman" w:cs="Times New Roman"/>
              <w:sz w:val="24"/>
              <w:szCs w:val="24"/>
            </w:rPr>
          </w:rPrChange>
        </w:rPr>
        <w:t xml:space="preserve">Radiant flux is </w:t>
      </w:r>
      <w:r w:rsidRPr="003811F4">
        <w:rPr>
          <w:rFonts w:ascii="Times New Roman" w:hAnsi="Times New Roman" w:cs="Times New Roman"/>
          <w:sz w:val="20"/>
          <w:rPrChange w:id="679" w:author="ITS AMC" w:date="2023-05-02T10:56:00Z">
            <w:rPr>
              <w:rFonts w:ascii="Times New Roman" w:hAnsi="Times New Roman" w:cs="Times New Roman"/>
              <w:sz w:val="24"/>
              <w:szCs w:val="24"/>
            </w:rPr>
          </w:rPrChange>
        </w:rPr>
        <w:t>power emitted, transferred or received</w:t>
      </w:r>
      <w:r w:rsidR="0001765D" w:rsidRPr="003811F4">
        <w:rPr>
          <w:rFonts w:ascii="Times New Roman" w:hAnsi="Times New Roman" w:cs="Times New Roman"/>
          <w:sz w:val="20"/>
          <w:rPrChange w:id="680"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81" w:author="ITS AMC" w:date="2023-05-02T10:56:00Z">
            <w:rPr>
              <w:rFonts w:ascii="Times New Roman" w:hAnsi="Times New Roman" w:cs="Times New Roman"/>
              <w:sz w:val="24"/>
              <w:szCs w:val="24"/>
            </w:rPr>
          </w:rPrChange>
        </w:rPr>
        <w:t>in the form of radiation.</w:t>
      </w:r>
    </w:p>
    <w:p w14:paraId="75CBD0C8" w14:textId="77777777" w:rsidR="0001765D" w:rsidRPr="003811F4" w:rsidRDefault="0001765D">
      <w:pPr>
        <w:spacing w:after="0" w:line="240" w:lineRule="auto"/>
        <w:jc w:val="both"/>
        <w:rPr>
          <w:rFonts w:ascii="Times New Roman" w:hAnsi="Times New Roman" w:cs="Times New Roman"/>
          <w:sz w:val="20"/>
          <w:rPrChange w:id="682" w:author="ITS AMC" w:date="2023-05-02T10:56:00Z">
            <w:rPr>
              <w:rFonts w:ascii="Times New Roman" w:hAnsi="Times New Roman" w:cs="Times New Roman"/>
              <w:sz w:val="24"/>
              <w:szCs w:val="24"/>
            </w:rPr>
          </w:rPrChange>
        </w:rPr>
      </w:pPr>
    </w:p>
    <w:p w14:paraId="2715802B" w14:textId="77777777" w:rsidR="00531DBC" w:rsidRPr="003811F4" w:rsidRDefault="00531DBC">
      <w:pPr>
        <w:spacing w:after="0" w:line="240" w:lineRule="auto"/>
        <w:jc w:val="both"/>
        <w:rPr>
          <w:rFonts w:ascii="Times New Roman" w:hAnsi="Times New Roman" w:cs="Times New Roman"/>
          <w:sz w:val="20"/>
          <w:rPrChange w:id="683"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684" w:author="ITS AMC" w:date="2023-05-02T10:56:00Z">
            <w:rPr>
              <w:rFonts w:ascii="Times New Roman" w:hAnsi="Times New Roman" w:cs="Times New Roman"/>
              <w:b/>
              <w:bCs/>
              <w:sz w:val="24"/>
              <w:szCs w:val="24"/>
            </w:rPr>
          </w:rPrChange>
        </w:rPr>
        <w:t xml:space="preserve">3.3.3 </w:t>
      </w:r>
      <w:r w:rsidRPr="003811F4">
        <w:rPr>
          <w:rFonts w:ascii="Times New Roman" w:hAnsi="Times New Roman" w:cs="Times New Roman"/>
          <w:i/>
          <w:iCs/>
          <w:sz w:val="20"/>
          <w:rPrChange w:id="685" w:author="ITS AMC" w:date="2023-05-02T10:56:00Z">
            <w:rPr>
              <w:rFonts w:ascii="Times New Roman" w:hAnsi="Times New Roman" w:cs="Times New Roman"/>
              <w:i/>
              <w:iCs/>
              <w:sz w:val="24"/>
              <w:szCs w:val="24"/>
            </w:rPr>
          </w:rPrChange>
        </w:rPr>
        <w:t xml:space="preserve">Irradiance (measured in </w:t>
      </w:r>
      <w:r w:rsidRPr="003811F4">
        <w:rPr>
          <w:rFonts w:ascii="Times New Roman" w:hAnsi="Times New Roman" w:cs="Times New Roman"/>
          <w:sz w:val="20"/>
          <w:rPrChange w:id="686" w:author="ITS AMC" w:date="2023-05-02T10:56:00Z">
            <w:rPr>
              <w:rFonts w:ascii="Times New Roman" w:hAnsi="Times New Roman" w:cs="Times New Roman"/>
              <w:sz w:val="24"/>
              <w:szCs w:val="24"/>
            </w:rPr>
          </w:rPrChange>
        </w:rPr>
        <w:t>W/m</w:t>
      </w:r>
      <w:r w:rsidRPr="003811F4">
        <w:rPr>
          <w:rFonts w:ascii="Times New Roman" w:hAnsi="Times New Roman" w:cs="Times New Roman"/>
          <w:sz w:val="20"/>
          <w:vertAlign w:val="superscript"/>
          <w:rPrChange w:id="687" w:author="ITS AMC" w:date="2023-05-02T10:56:00Z">
            <w:rPr>
              <w:rFonts w:ascii="Times New Roman" w:hAnsi="Times New Roman" w:cs="Times New Roman"/>
              <w:sz w:val="24"/>
              <w:szCs w:val="24"/>
              <w:vertAlign w:val="superscript"/>
            </w:rPr>
          </w:rPrChange>
        </w:rPr>
        <w:t>2</w:t>
      </w:r>
      <w:r w:rsidRPr="003811F4">
        <w:rPr>
          <w:rFonts w:ascii="Times New Roman" w:hAnsi="Times New Roman" w:cs="Times New Roman"/>
          <w:i/>
          <w:iCs/>
          <w:sz w:val="20"/>
          <w:rPrChange w:id="688" w:author="ITS AMC" w:date="2023-05-02T10:56:00Z">
            <w:rPr>
              <w:rFonts w:ascii="Times New Roman" w:hAnsi="Times New Roman" w:cs="Times New Roman"/>
              <w:i/>
              <w:iCs/>
              <w:sz w:val="24"/>
              <w:szCs w:val="24"/>
            </w:rPr>
          </w:rPrChange>
        </w:rPr>
        <w:t>)</w:t>
      </w:r>
      <w:r w:rsidR="003919FC" w:rsidRPr="003811F4">
        <w:rPr>
          <w:rFonts w:ascii="Times New Roman" w:hAnsi="Times New Roman" w:cs="Times New Roman"/>
          <w:b/>
          <w:bCs/>
          <w:sz w:val="20"/>
          <w:rPrChange w:id="689"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690" w:author="ITS AMC" w:date="2023-05-02T10:56:00Z">
            <w:rPr>
              <w:rFonts w:ascii="Times New Roman" w:hAnsi="Times New Roman"/>
              <w:sz w:val="24"/>
            </w:rPr>
          </w:rPrChange>
        </w:rPr>
        <w:t xml:space="preserve">— </w:t>
      </w:r>
      <w:r w:rsidR="0001765D" w:rsidRPr="003811F4">
        <w:rPr>
          <w:rFonts w:ascii="Times New Roman" w:hAnsi="Times New Roman" w:cs="Times New Roman"/>
          <w:sz w:val="20"/>
          <w:rPrChange w:id="691" w:author="ITS AMC" w:date="2023-05-02T10:56:00Z">
            <w:rPr>
              <w:rFonts w:ascii="Times New Roman" w:hAnsi="Times New Roman" w:cs="Times New Roman"/>
              <w:sz w:val="24"/>
              <w:szCs w:val="24"/>
            </w:rPr>
          </w:rPrChange>
        </w:rPr>
        <w:t>The ir</w:t>
      </w:r>
      <w:r w:rsidRPr="003811F4">
        <w:rPr>
          <w:rFonts w:ascii="Times New Roman" w:hAnsi="Times New Roman" w:cs="Times New Roman"/>
          <w:sz w:val="20"/>
          <w:rPrChange w:id="692" w:author="ITS AMC" w:date="2023-05-02T10:56:00Z">
            <w:rPr>
              <w:rFonts w:ascii="Times New Roman" w:hAnsi="Times New Roman" w:cs="Times New Roman"/>
              <w:sz w:val="24"/>
              <w:szCs w:val="24"/>
            </w:rPr>
          </w:rPrChange>
        </w:rPr>
        <w:t>radiance at a surface is the ratio of the radiant</w:t>
      </w:r>
      <w:r w:rsidR="0001765D" w:rsidRPr="003811F4">
        <w:rPr>
          <w:rFonts w:ascii="Times New Roman" w:hAnsi="Times New Roman" w:cs="Times New Roman"/>
          <w:sz w:val="20"/>
          <w:rPrChange w:id="69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94" w:author="ITS AMC" w:date="2023-05-02T10:56:00Z">
            <w:rPr>
              <w:rFonts w:ascii="Times New Roman" w:hAnsi="Times New Roman" w:cs="Times New Roman"/>
              <w:sz w:val="24"/>
              <w:szCs w:val="24"/>
            </w:rPr>
          </w:rPrChange>
        </w:rPr>
        <w:t>flux incident on the surface to the area of that surface.</w:t>
      </w:r>
      <w:r w:rsidR="0001765D" w:rsidRPr="003811F4">
        <w:rPr>
          <w:rFonts w:ascii="Times New Roman" w:hAnsi="Times New Roman" w:cs="Times New Roman"/>
          <w:sz w:val="20"/>
          <w:rPrChange w:id="69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96" w:author="ITS AMC" w:date="2023-05-02T10:56:00Z">
            <w:rPr>
              <w:rFonts w:ascii="Times New Roman" w:hAnsi="Times New Roman" w:cs="Times New Roman"/>
              <w:sz w:val="24"/>
              <w:szCs w:val="24"/>
            </w:rPr>
          </w:rPrChange>
        </w:rPr>
        <w:t>Solar irradiance is sometimes termed ‘incident solar</w:t>
      </w:r>
      <w:r w:rsidR="0001765D" w:rsidRPr="003811F4">
        <w:rPr>
          <w:rFonts w:ascii="Times New Roman" w:hAnsi="Times New Roman" w:cs="Times New Roman"/>
          <w:sz w:val="20"/>
          <w:rPrChange w:id="69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698" w:author="ITS AMC" w:date="2023-05-02T10:56:00Z">
            <w:rPr>
              <w:rFonts w:ascii="Times New Roman" w:hAnsi="Times New Roman" w:cs="Times New Roman"/>
              <w:sz w:val="24"/>
              <w:szCs w:val="24"/>
            </w:rPr>
          </w:rPrChange>
        </w:rPr>
        <w:t>radiation intensity’, ‘instantaneous insolation’, or</w:t>
      </w:r>
      <w:r w:rsidR="0001765D" w:rsidRPr="003811F4">
        <w:rPr>
          <w:rFonts w:ascii="Times New Roman" w:hAnsi="Times New Roman" w:cs="Times New Roman"/>
          <w:sz w:val="20"/>
          <w:rPrChange w:id="699" w:author="ITS AMC" w:date="2023-05-02T10:56:00Z">
            <w:rPr>
              <w:rFonts w:ascii="Times New Roman" w:hAnsi="Times New Roman" w:cs="Times New Roman"/>
              <w:sz w:val="24"/>
              <w:szCs w:val="24"/>
            </w:rPr>
          </w:rPrChange>
        </w:rPr>
        <w:t xml:space="preserve"> ‘incident radiant flux density’</w:t>
      </w:r>
      <w:r w:rsidRPr="003811F4">
        <w:rPr>
          <w:rFonts w:ascii="Times New Roman" w:hAnsi="Times New Roman" w:cs="Times New Roman"/>
          <w:sz w:val="20"/>
          <w:rPrChange w:id="700" w:author="ITS AMC" w:date="2023-05-02T10:56:00Z">
            <w:rPr>
              <w:rFonts w:ascii="Times New Roman" w:hAnsi="Times New Roman" w:cs="Times New Roman"/>
              <w:sz w:val="24"/>
              <w:szCs w:val="24"/>
            </w:rPr>
          </w:rPrChange>
        </w:rPr>
        <w:t>.</w:t>
      </w:r>
    </w:p>
    <w:p w14:paraId="7EE2C0AB" w14:textId="77777777" w:rsidR="0001765D" w:rsidRPr="003811F4" w:rsidRDefault="0001765D">
      <w:pPr>
        <w:spacing w:after="0" w:line="240" w:lineRule="auto"/>
        <w:jc w:val="both"/>
        <w:rPr>
          <w:rFonts w:ascii="Times New Roman" w:hAnsi="Times New Roman" w:cs="Times New Roman"/>
          <w:sz w:val="20"/>
          <w:rPrChange w:id="701" w:author="ITS AMC" w:date="2023-05-02T10:56:00Z">
            <w:rPr>
              <w:rFonts w:ascii="Times New Roman" w:hAnsi="Times New Roman" w:cs="Times New Roman"/>
              <w:sz w:val="24"/>
              <w:szCs w:val="24"/>
            </w:rPr>
          </w:rPrChange>
        </w:rPr>
      </w:pPr>
    </w:p>
    <w:p w14:paraId="5C065229" w14:textId="77777777" w:rsidR="00531DBC" w:rsidRPr="003811F4" w:rsidRDefault="00531DBC">
      <w:pPr>
        <w:spacing w:after="0" w:line="240" w:lineRule="auto"/>
        <w:jc w:val="both"/>
        <w:rPr>
          <w:rFonts w:ascii="Times New Roman" w:hAnsi="Times New Roman" w:cs="Times New Roman"/>
          <w:sz w:val="20"/>
          <w:rPrChange w:id="702"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703" w:author="ITS AMC" w:date="2023-05-02T10:56:00Z">
            <w:rPr>
              <w:rFonts w:ascii="Times New Roman" w:hAnsi="Times New Roman" w:cs="Times New Roman"/>
              <w:b/>
              <w:bCs/>
              <w:sz w:val="24"/>
              <w:szCs w:val="24"/>
            </w:rPr>
          </w:rPrChange>
        </w:rPr>
        <w:t xml:space="preserve">3.3.4 </w:t>
      </w:r>
      <w:r w:rsidRPr="003811F4">
        <w:rPr>
          <w:rFonts w:ascii="Times New Roman" w:hAnsi="Times New Roman" w:cs="Times New Roman"/>
          <w:i/>
          <w:iCs/>
          <w:sz w:val="20"/>
          <w:rPrChange w:id="704" w:author="ITS AMC" w:date="2023-05-02T10:56:00Z">
            <w:rPr>
              <w:rFonts w:ascii="Times New Roman" w:hAnsi="Times New Roman" w:cs="Times New Roman"/>
              <w:i/>
              <w:iCs/>
              <w:sz w:val="24"/>
              <w:szCs w:val="24"/>
            </w:rPr>
          </w:rPrChange>
        </w:rPr>
        <w:t xml:space="preserve">Irradiation (measured in </w:t>
      </w:r>
      <w:r w:rsidRPr="003811F4">
        <w:rPr>
          <w:rFonts w:ascii="Times New Roman" w:hAnsi="Times New Roman" w:cs="Times New Roman"/>
          <w:sz w:val="20"/>
          <w:rPrChange w:id="705" w:author="ITS AMC" w:date="2023-05-02T10:56:00Z">
            <w:rPr>
              <w:rFonts w:ascii="Times New Roman" w:hAnsi="Times New Roman" w:cs="Times New Roman"/>
              <w:sz w:val="24"/>
              <w:szCs w:val="24"/>
            </w:rPr>
          </w:rPrChange>
        </w:rPr>
        <w:t>J/m</w:t>
      </w:r>
      <w:r w:rsidRPr="003811F4">
        <w:rPr>
          <w:rFonts w:ascii="Times New Roman" w:hAnsi="Times New Roman" w:cs="Times New Roman"/>
          <w:sz w:val="20"/>
          <w:vertAlign w:val="superscript"/>
          <w:rPrChange w:id="706" w:author="ITS AMC" w:date="2023-05-02T10:56:00Z">
            <w:rPr>
              <w:rFonts w:ascii="Times New Roman" w:hAnsi="Times New Roman" w:cs="Times New Roman"/>
              <w:sz w:val="24"/>
              <w:szCs w:val="24"/>
              <w:vertAlign w:val="superscript"/>
            </w:rPr>
          </w:rPrChange>
        </w:rPr>
        <w:t>2</w:t>
      </w:r>
      <w:r w:rsidRPr="003811F4">
        <w:rPr>
          <w:rFonts w:ascii="Times New Roman" w:hAnsi="Times New Roman" w:cs="Times New Roman"/>
          <w:i/>
          <w:iCs/>
          <w:sz w:val="20"/>
          <w:rPrChange w:id="707" w:author="ITS AMC" w:date="2023-05-02T10:56:00Z">
            <w:rPr>
              <w:rFonts w:ascii="Times New Roman" w:hAnsi="Times New Roman" w:cs="Times New Roman"/>
              <w:i/>
              <w:iCs/>
              <w:sz w:val="24"/>
              <w:szCs w:val="24"/>
            </w:rPr>
          </w:rPrChange>
        </w:rPr>
        <w:t>)</w:t>
      </w:r>
      <w:r w:rsidR="003919FC" w:rsidRPr="003811F4">
        <w:rPr>
          <w:rFonts w:ascii="Times New Roman" w:hAnsi="Times New Roman" w:cs="Times New Roman"/>
          <w:b/>
          <w:bCs/>
          <w:sz w:val="20"/>
          <w:rPrChange w:id="708"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709" w:author="ITS AMC" w:date="2023-05-02T10:56:00Z">
            <w:rPr>
              <w:rFonts w:ascii="Times New Roman" w:hAnsi="Times New Roman"/>
              <w:sz w:val="24"/>
            </w:rPr>
          </w:rPrChange>
        </w:rPr>
        <w:t xml:space="preserve">— </w:t>
      </w:r>
      <w:r w:rsidRPr="003811F4">
        <w:rPr>
          <w:rFonts w:ascii="Times New Roman" w:hAnsi="Times New Roman" w:cs="Times New Roman"/>
          <w:sz w:val="20"/>
          <w:rPrChange w:id="710" w:author="ITS AMC" w:date="2023-05-02T10:56:00Z">
            <w:rPr>
              <w:rFonts w:ascii="Times New Roman" w:hAnsi="Times New Roman" w:cs="Times New Roman"/>
              <w:sz w:val="24"/>
              <w:szCs w:val="24"/>
            </w:rPr>
          </w:rPrChange>
        </w:rPr>
        <w:t>The irradiation of a surface is the time integral of the</w:t>
      </w:r>
      <w:r w:rsidR="0001765D" w:rsidRPr="003811F4">
        <w:rPr>
          <w:rFonts w:ascii="Times New Roman" w:hAnsi="Times New Roman" w:cs="Times New Roman"/>
          <w:sz w:val="20"/>
          <w:rPrChange w:id="71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12" w:author="ITS AMC" w:date="2023-05-02T10:56:00Z">
            <w:rPr>
              <w:rFonts w:ascii="Times New Roman" w:hAnsi="Times New Roman" w:cs="Times New Roman"/>
              <w:sz w:val="24"/>
              <w:szCs w:val="24"/>
            </w:rPr>
          </w:rPrChange>
        </w:rPr>
        <w:t>irradiance at that surface.</w:t>
      </w:r>
      <w:r w:rsidR="0001765D" w:rsidRPr="003811F4">
        <w:rPr>
          <w:rFonts w:ascii="Times New Roman" w:hAnsi="Times New Roman" w:cs="Times New Roman"/>
          <w:sz w:val="20"/>
          <w:rPrChange w:id="71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14" w:author="ITS AMC" w:date="2023-05-02T10:56:00Z">
            <w:rPr>
              <w:rFonts w:ascii="Times New Roman" w:hAnsi="Times New Roman" w:cs="Times New Roman"/>
              <w:sz w:val="24"/>
              <w:szCs w:val="24"/>
            </w:rPr>
          </w:rPrChange>
        </w:rPr>
        <w:t>Irradiation is sometimes termed radiant exposure.</w:t>
      </w:r>
    </w:p>
    <w:p w14:paraId="798ADA6A" w14:textId="77777777" w:rsidR="0001765D" w:rsidRPr="003811F4" w:rsidRDefault="0001765D">
      <w:pPr>
        <w:spacing w:after="0" w:line="240" w:lineRule="auto"/>
        <w:jc w:val="both"/>
        <w:rPr>
          <w:rFonts w:ascii="Times New Roman" w:hAnsi="Times New Roman" w:cs="Times New Roman"/>
          <w:sz w:val="20"/>
          <w:rPrChange w:id="715" w:author="ITS AMC" w:date="2023-05-02T10:56:00Z">
            <w:rPr>
              <w:rFonts w:ascii="Times New Roman" w:hAnsi="Times New Roman" w:cs="Times New Roman"/>
              <w:sz w:val="24"/>
              <w:szCs w:val="24"/>
            </w:rPr>
          </w:rPrChange>
        </w:rPr>
      </w:pPr>
    </w:p>
    <w:p w14:paraId="5EEA0772" w14:textId="7DE8C702" w:rsidR="00531DBC" w:rsidRPr="003811F4" w:rsidRDefault="00531DBC">
      <w:pPr>
        <w:spacing w:line="240" w:lineRule="auto"/>
        <w:jc w:val="both"/>
        <w:rPr>
          <w:rFonts w:ascii="Times New Roman" w:hAnsi="Times New Roman" w:cs="Times New Roman"/>
          <w:sz w:val="20"/>
          <w:rPrChange w:id="716" w:author="ITS AMC" w:date="2023-05-02T10:56:00Z">
            <w:rPr>
              <w:rFonts w:ascii="Times New Roman" w:hAnsi="Times New Roman" w:cs="Times New Roman"/>
              <w:sz w:val="24"/>
              <w:szCs w:val="24"/>
            </w:rPr>
          </w:rPrChange>
        </w:rPr>
        <w:pPrChange w:id="717" w:author="DELL PB" w:date="2023-08-01T14:36:00Z">
          <w:pPr>
            <w:spacing w:after="0" w:line="240" w:lineRule="auto"/>
            <w:jc w:val="both"/>
          </w:pPr>
        </w:pPrChange>
      </w:pPr>
      <w:r w:rsidRPr="003811F4">
        <w:rPr>
          <w:rFonts w:ascii="Times New Roman" w:hAnsi="Times New Roman" w:cs="Times New Roman"/>
          <w:b/>
          <w:bCs/>
          <w:sz w:val="20"/>
          <w:rPrChange w:id="718" w:author="ITS AMC" w:date="2023-05-02T10:56:00Z">
            <w:rPr>
              <w:rFonts w:ascii="Times New Roman" w:hAnsi="Times New Roman" w:cs="Times New Roman"/>
              <w:b/>
              <w:bCs/>
              <w:sz w:val="24"/>
              <w:szCs w:val="24"/>
            </w:rPr>
          </w:rPrChange>
        </w:rPr>
        <w:t xml:space="preserve">3.3.5 </w:t>
      </w:r>
      <w:r w:rsidRPr="003811F4">
        <w:rPr>
          <w:rFonts w:ascii="Times New Roman" w:hAnsi="Times New Roman" w:cs="Times New Roman"/>
          <w:i/>
          <w:iCs/>
          <w:sz w:val="20"/>
          <w:rPrChange w:id="719" w:author="ITS AMC" w:date="2023-05-02T10:56:00Z">
            <w:rPr>
              <w:rFonts w:ascii="Times New Roman" w:hAnsi="Times New Roman" w:cs="Times New Roman"/>
              <w:i/>
              <w:iCs/>
              <w:sz w:val="24"/>
              <w:szCs w:val="24"/>
            </w:rPr>
          </w:rPrChange>
        </w:rPr>
        <w:t>Solar Radiation</w:t>
      </w:r>
      <w:r w:rsidR="003919FC" w:rsidRPr="003811F4">
        <w:rPr>
          <w:rFonts w:ascii="Times New Roman" w:hAnsi="Times New Roman" w:cs="Times New Roman"/>
          <w:b/>
          <w:bCs/>
          <w:sz w:val="20"/>
          <w:rPrChange w:id="720"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721" w:author="ITS AMC" w:date="2023-05-02T10:56:00Z">
            <w:rPr>
              <w:rFonts w:ascii="Times New Roman" w:hAnsi="Times New Roman"/>
              <w:sz w:val="24"/>
            </w:rPr>
          </w:rPrChange>
        </w:rPr>
        <w:t xml:space="preserve">— </w:t>
      </w:r>
      <w:r w:rsidRPr="003811F4">
        <w:rPr>
          <w:rFonts w:ascii="Times New Roman" w:hAnsi="Times New Roman" w:cs="Times New Roman"/>
          <w:sz w:val="20"/>
          <w:rPrChange w:id="722" w:author="ITS AMC" w:date="2023-05-02T10:56:00Z">
            <w:rPr>
              <w:rFonts w:ascii="Times New Roman" w:hAnsi="Times New Roman" w:cs="Times New Roman"/>
              <w:sz w:val="24"/>
              <w:szCs w:val="24"/>
            </w:rPr>
          </w:rPrChange>
        </w:rPr>
        <w:t>Solar radiation is the radiation emitted by the sun.</w:t>
      </w:r>
      <w:r w:rsidR="0001765D" w:rsidRPr="003811F4">
        <w:rPr>
          <w:rFonts w:ascii="Times New Roman" w:hAnsi="Times New Roman" w:cs="Times New Roman"/>
          <w:sz w:val="20"/>
          <w:rPrChange w:id="72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24" w:author="ITS AMC" w:date="2023-05-02T10:56:00Z">
            <w:rPr>
              <w:rFonts w:ascii="Times New Roman" w:hAnsi="Times New Roman" w:cs="Times New Roman"/>
              <w:sz w:val="24"/>
              <w:szCs w:val="24"/>
            </w:rPr>
          </w:rPrChange>
        </w:rPr>
        <w:t>(Approx</w:t>
      </w:r>
      <w:r w:rsidR="0001765D" w:rsidRPr="003811F4">
        <w:rPr>
          <w:rFonts w:ascii="Times New Roman" w:hAnsi="Times New Roman" w:cs="Times New Roman"/>
          <w:sz w:val="20"/>
          <w:rPrChange w:id="725" w:author="ITS AMC" w:date="2023-05-02T10:56:00Z">
            <w:rPr>
              <w:rFonts w:ascii="Times New Roman" w:hAnsi="Times New Roman" w:cs="Times New Roman"/>
              <w:sz w:val="24"/>
              <w:szCs w:val="24"/>
            </w:rPr>
          </w:rPrChange>
        </w:rPr>
        <w:t xml:space="preserve">imately all of the solar energy </w:t>
      </w:r>
      <w:r w:rsidRPr="003811F4">
        <w:rPr>
          <w:rFonts w:ascii="Times New Roman" w:hAnsi="Times New Roman" w:cs="Times New Roman"/>
          <w:sz w:val="20"/>
          <w:rPrChange w:id="726" w:author="ITS AMC" w:date="2023-05-02T10:56:00Z">
            <w:rPr>
              <w:rFonts w:ascii="Times New Roman" w:hAnsi="Times New Roman" w:cs="Times New Roman"/>
              <w:sz w:val="24"/>
              <w:szCs w:val="24"/>
            </w:rPr>
          </w:rPrChange>
        </w:rPr>
        <w:t>incident at the</w:t>
      </w:r>
      <w:r w:rsidR="0001765D" w:rsidRPr="003811F4">
        <w:rPr>
          <w:rFonts w:ascii="Times New Roman" w:hAnsi="Times New Roman" w:cs="Times New Roman"/>
          <w:sz w:val="20"/>
          <w:rPrChange w:id="72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28" w:author="ITS AMC" w:date="2023-05-02T10:56:00Z">
            <w:rPr>
              <w:rFonts w:ascii="Times New Roman" w:hAnsi="Times New Roman" w:cs="Times New Roman"/>
              <w:sz w:val="24"/>
              <w:szCs w:val="24"/>
            </w:rPr>
          </w:rPrChange>
        </w:rPr>
        <w:t xml:space="preserve">earth’s surface is at wavelengths less </w:t>
      </w:r>
      <w:r w:rsidRPr="007D71C9">
        <w:rPr>
          <w:rFonts w:ascii="Times New Roman" w:hAnsi="Times New Roman" w:cs="Times New Roman"/>
          <w:sz w:val="20"/>
          <w:highlight w:val="yellow"/>
          <w:rPrChange w:id="729" w:author="BIS" w:date="2023-08-25T18:08:00Z">
            <w:rPr>
              <w:rFonts w:ascii="Times New Roman" w:hAnsi="Times New Roman" w:cs="Times New Roman"/>
              <w:sz w:val="24"/>
              <w:szCs w:val="24"/>
            </w:rPr>
          </w:rPrChange>
        </w:rPr>
        <w:t xml:space="preserve">than 4.0 </w:t>
      </w:r>
      <w:commentRangeStart w:id="730"/>
      <w:r w:rsidR="001F3F50" w:rsidRPr="007D71C9">
        <w:rPr>
          <w:rFonts w:ascii="Times New Roman" w:hAnsi="Times New Roman" w:cs="Times New Roman"/>
          <w:sz w:val="20"/>
          <w:highlight w:val="yellow"/>
          <w:rPrChange w:id="731" w:author="BIS" w:date="2023-08-25T18:08:00Z">
            <w:rPr>
              <w:rFonts w:ascii="Times New Roman" w:hAnsi="Times New Roman" w:cs="Times New Roman"/>
              <w:sz w:val="24"/>
              <w:szCs w:val="24"/>
            </w:rPr>
          </w:rPrChange>
        </w:rPr>
        <w:t>μ</w:t>
      </w:r>
      <w:commentRangeEnd w:id="730"/>
      <w:r w:rsidR="007D71C9">
        <w:rPr>
          <w:rStyle w:val="CommentReference"/>
        </w:rPr>
        <w:commentReference w:id="730"/>
      </w:r>
      <w:r w:rsidRPr="007D71C9">
        <w:rPr>
          <w:rFonts w:ascii="Times New Roman" w:hAnsi="Times New Roman" w:cs="Times New Roman"/>
          <w:sz w:val="20"/>
          <w:highlight w:val="yellow"/>
          <w:rPrChange w:id="732" w:author="BIS" w:date="2023-08-25T18:08:00Z">
            <w:rPr>
              <w:rFonts w:ascii="Times New Roman" w:hAnsi="Times New Roman" w:cs="Times New Roman"/>
              <w:sz w:val="24"/>
              <w:szCs w:val="24"/>
            </w:rPr>
          </w:rPrChange>
        </w:rPr>
        <w:t>,</w:t>
      </w:r>
      <w:r w:rsidRPr="003811F4">
        <w:rPr>
          <w:rFonts w:ascii="Times New Roman" w:hAnsi="Times New Roman" w:cs="Times New Roman"/>
          <w:sz w:val="20"/>
          <w:rPrChange w:id="733" w:author="ITS AMC" w:date="2023-05-02T10:56:00Z">
            <w:rPr>
              <w:rFonts w:ascii="Times New Roman" w:hAnsi="Times New Roman" w:cs="Times New Roman"/>
              <w:sz w:val="24"/>
              <w:szCs w:val="24"/>
            </w:rPr>
          </w:rPrChange>
        </w:rPr>
        <w:t xml:space="preserve"> and</w:t>
      </w:r>
      <w:r w:rsidR="0001765D" w:rsidRPr="003811F4">
        <w:rPr>
          <w:rFonts w:ascii="Times New Roman" w:hAnsi="Times New Roman" w:cs="Times New Roman"/>
          <w:sz w:val="20"/>
          <w:rPrChange w:id="734"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35" w:author="ITS AMC" w:date="2023-05-02T10:56:00Z">
            <w:rPr>
              <w:rFonts w:ascii="Times New Roman" w:hAnsi="Times New Roman" w:cs="Times New Roman"/>
              <w:sz w:val="24"/>
              <w:szCs w:val="24"/>
            </w:rPr>
          </w:rPrChange>
        </w:rPr>
        <w:t>is often termed shortwave radiation</w:t>
      </w:r>
      <w:del w:id="736" w:author="ITS AMC" w:date="2023-05-02T14:37:00Z">
        <w:r w:rsidRPr="003811F4" w:rsidDel="008871C3">
          <w:rPr>
            <w:rFonts w:ascii="Times New Roman" w:hAnsi="Times New Roman" w:cs="Times New Roman"/>
            <w:sz w:val="20"/>
            <w:rPrChange w:id="737" w:author="ITS AMC" w:date="2023-05-02T10:56:00Z">
              <w:rPr>
                <w:rFonts w:ascii="Times New Roman" w:hAnsi="Times New Roman" w:cs="Times New Roman"/>
                <w:sz w:val="24"/>
                <w:szCs w:val="24"/>
              </w:rPr>
            </w:rPrChange>
          </w:rPr>
          <w:delText>.</w:delText>
        </w:r>
      </w:del>
      <w:r w:rsidRPr="003811F4">
        <w:rPr>
          <w:rFonts w:ascii="Times New Roman" w:hAnsi="Times New Roman" w:cs="Times New Roman"/>
          <w:sz w:val="20"/>
          <w:rPrChange w:id="738" w:author="ITS AMC" w:date="2023-05-02T10:56:00Z">
            <w:rPr>
              <w:rFonts w:ascii="Times New Roman" w:hAnsi="Times New Roman" w:cs="Times New Roman"/>
              <w:sz w:val="24"/>
              <w:szCs w:val="24"/>
            </w:rPr>
          </w:rPrChange>
        </w:rPr>
        <w:t>)</w:t>
      </w:r>
      <w:ins w:id="739" w:author="ITS AMC" w:date="2023-05-02T14:37:00Z">
        <w:r w:rsidR="008871C3">
          <w:rPr>
            <w:rFonts w:ascii="Times New Roman" w:hAnsi="Times New Roman" w:cs="Times New Roman"/>
            <w:sz w:val="20"/>
          </w:rPr>
          <w:t>.</w:t>
        </w:r>
      </w:ins>
    </w:p>
    <w:p w14:paraId="532C92D4" w14:textId="3B5BC28C" w:rsidR="0001765D" w:rsidRPr="00ED3635" w:rsidDel="00ED3635" w:rsidRDefault="0001765D">
      <w:pPr>
        <w:spacing w:after="0" w:line="240" w:lineRule="auto"/>
        <w:jc w:val="both"/>
        <w:rPr>
          <w:del w:id="740" w:author="DELL PB" w:date="2023-08-01T14:35:00Z"/>
          <w:rFonts w:ascii="Times New Roman" w:hAnsi="Times New Roman" w:cs="Times New Roman"/>
          <w:b/>
          <w:bCs/>
          <w:spacing w:val="-2"/>
          <w:sz w:val="20"/>
          <w:rPrChange w:id="741" w:author="DELL PB" w:date="2023-08-01T14:36:00Z">
            <w:rPr>
              <w:del w:id="742" w:author="DELL PB" w:date="2023-08-01T14:35:00Z"/>
              <w:rFonts w:ascii="Times New Roman" w:hAnsi="Times New Roman" w:cs="Times New Roman"/>
              <w:b/>
              <w:bCs/>
              <w:sz w:val="24"/>
              <w:szCs w:val="24"/>
            </w:rPr>
          </w:rPrChange>
        </w:rPr>
      </w:pPr>
    </w:p>
    <w:p w14:paraId="7009B6DD" w14:textId="52F1E5CD" w:rsidR="00531DBC" w:rsidRPr="003811F4" w:rsidRDefault="00531DBC">
      <w:pPr>
        <w:spacing w:after="0" w:line="240" w:lineRule="auto"/>
        <w:jc w:val="both"/>
        <w:rPr>
          <w:rFonts w:ascii="Times New Roman" w:hAnsi="Times New Roman" w:cs="Times New Roman"/>
          <w:sz w:val="20"/>
          <w:rPrChange w:id="743" w:author="ITS AMC" w:date="2023-05-02T10:56:00Z">
            <w:rPr>
              <w:rFonts w:ascii="Times New Roman" w:hAnsi="Times New Roman" w:cs="Times New Roman"/>
              <w:sz w:val="24"/>
              <w:szCs w:val="24"/>
            </w:rPr>
          </w:rPrChange>
        </w:rPr>
      </w:pPr>
      <w:r w:rsidRPr="00ED3635">
        <w:rPr>
          <w:rFonts w:ascii="Times New Roman" w:hAnsi="Times New Roman" w:cs="Times New Roman"/>
          <w:b/>
          <w:bCs/>
          <w:spacing w:val="-2"/>
          <w:sz w:val="20"/>
          <w:rPrChange w:id="744" w:author="DELL PB" w:date="2023-08-01T14:36:00Z">
            <w:rPr>
              <w:rFonts w:ascii="Times New Roman" w:hAnsi="Times New Roman" w:cs="Times New Roman"/>
              <w:b/>
              <w:bCs/>
              <w:sz w:val="24"/>
              <w:szCs w:val="24"/>
            </w:rPr>
          </w:rPrChange>
        </w:rPr>
        <w:t xml:space="preserve">3.3.6 </w:t>
      </w:r>
      <w:r w:rsidRPr="00ED3635">
        <w:rPr>
          <w:rFonts w:ascii="Times New Roman" w:hAnsi="Times New Roman" w:cs="Times New Roman"/>
          <w:i/>
          <w:iCs/>
          <w:spacing w:val="-2"/>
          <w:sz w:val="20"/>
          <w:rPrChange w:id="745" w:author="DELL PB" w:date="2023-08-01T14:36:00Z">
            <w:rPr>
              <w:rFonts w:ascii="Times New Roman" w:hAnsi="Times New Roman" w:cs="Times New Roman"/>
              <w:i/>
              <w:iCs/>
              <w:sz w:val="24"/>
              <w:szCs w:val="24"/>
            </w:rPr>
          </w:rPrChange>
        </w:rPr>
        <w:t>Direct Solar Radiation</w:t>
      </w:r>
      <w:r w:rsidR="003919FC" w:rsidRPr="00ED3635">
        <w:rPr>
          <w:rFonts w:ascii="Times New Roman" w:hAnsi="Times New Roman" w:cs="Times New Roman"/>
          <w:b/>
          <w:bCs/>
          <w:spacing w:val="-2"/>
          <w:sz w:val="20"/>
          <w:rPrChange w:id="746" w:author="DELL PB" w:date="2023-08-01T14:36:00Z">
            <w:rPr>
              <w:rFonts w:ascii="Times New Roman" w:hAnsi="Times New Roman" w:cs="Times New Roman"/>
              <w:b/>
              <w:bCs/>
              <w:sz w:val="24"/>
              <w:szCs w:val="24"/>
            </w:rPr>
          </w:rPrChange>
        </w:rPr>
        <w:t xml:space="preserve"> </w:t>
      </w:r>
      <w:r w:rsidR="003919FC" w:rsidRPr="00ED3635">
        <w:rPr>
          <w:rFonts w:ascii="Times New Roman" w:hAnsi="Times New Roman"/>
          <w:spacing w:val="-2"/>
          <w:sz w:val="20"/>
          <w:rPrChange w:id="747" w:author="DELL PB" w:date="2023-08-01T14:36:00Z">
            <w:rPr>
              <w:rFonts w:ascii="Times New Roman" w:hAnsi="Times New Roman"/>
              <w:sz w:val="24"/>
            </w:rPr>
          </w:rPrChange>
        </w:rPr>
        <w:t xml:space="preserve">— </w:t>
      </w:r>
      <w:r w:rsidRPr="00ED3635">
        <w:rPr>
          <w:rFonts w:ascii="Times New Roman" w:hAnsi="Times New Roman" w:cs="Times New Roman"/>
          <w:spacing w:val="-2"/>
          <w:sz w:val="20"/>
          <w:rPrChange w:id="748" w:author="DELL PB" w:date="2023-08-01T14:36:00Z">
            <w:rPr>
              <w:rFonts w:ascii="Times New Roman" w:hAnsi="Times New Roman" w:cs="Times New Roman"/>
              <w:sz w:val="24"/>
              <w:szCs w:val="24"/>
            </w:rPr>
          </w:rPrChange>
        </w:rPr>
        <w:t xml:space="preserve">Direct solar </w:t>
      </w:r>
      <w:ins w:id="749" w:author="DELL PB" w:date="2023-08-01T14:36:00Z">
        <w:r w:rsidR="00ED3635" w:rsidRPr="00ED3635">
          <w:rPr>
            <w:rFonts w:ascii="Times New Roman" w:hAnsi="Times New Roman" w:cs="Times New Roman"/>
            <w:spacing w:val="-2"/>
            <w:sz w:val="20"/>
            <w:rPrChange w:id="750" w:author="DELL PB" w:date="2023-08-01T14:36:00Z">
              <w:rPr>
                <w:rFonts w:ascii="Times New Roman" w:hAnsi="Times New Roman" w:cs="Times New Roman"/>
                <w:sz w:val="20"/>
              </w:rPr>
            </w:rPrChange>
          </w:rPr>
          <w:t>radiation</w:t>
        </w:r>
        <w:r w:rsidR="00ED3635">
          <w:rPr>
            <w:rFonts w:ascii="Times New Roman" w:hAnsi="Times New Roman" w:cs="Times New Roman"/>
            <w:sz w:val="20"/>
          </w:rPr>
          <w:br w:type="column"/>
        </w:r>
      </w:ins>
      <w:del w:id="751" w:author="BIS" w:date="2023-08-25T15:45:00Z">
        <w:r w:rsidRPr="003811F4" w:rsidDel="005C3DD5">
          <w:rPr>
            <w:rFonts w:ascii="Times New Roman" w:hAnsi="Times New Roman" w:cs="Times New Roman"/>
            <w:sz w:val="20"/>
            <w:rPrChange w:id="752" w:author="ITS AMC" w:date="2023-05-02T10:56:00Z">
              <w:rPr>
                <w:rFonts w:ascii="Times New Roman" w:hAnsi="Times New Roman" w:cs="Times New Roman"/>
                <w:sz w:val="24"/>
                <w:szCs w:val="24"/>
              </w:rPr>
            </w:rPrChange>
          </w:rPr>
          <w:lastRenderedPageBreak/>
          <w:delText>radiation</w:delText>
        </w:r>
      </w:del>
      <w:r w:rsidRPr="003811F4">
        <w:rPr>
          <w:rFonts w:ascii="Times New Roman" w:hAnsi="Times New Roman" w:cs="Times New Roman"/>
          <w:sz w:val="20"/>
          <w:rPrChange w:id="753" w:author="ITS AMC" w:date="2023-05-02T10:56:00Z">
            <w:rPr>
              <w:rFonts w:ascii="Times New Roman" w:hAnsi="Times New Roman" w:cs="Times New Roman"/>
              <w:sz w:val="24"/>
              <w:szCs w:val="24"/>
            </w:rPr>
          </w:rPrChange>
        </w:rPr>
        <w:t xml:space="preserve"> is the solar radiation received at</w:t>
      </w:r>
      <w:r w:rsidR="0001765D" w:rsidRPr="003811F4">
        <w:rPr>
          <w:rFonts w:ascii="Times New Roman" w:hAnsi="Times New Roman" w:cs="Times New Roman"/>
          <w:sz w:val="20"/>
          <w:rPrChange w:id="754"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55" w:author="ITS AMC" w:date="2023-05-02T10:56:00Z">
            <w:rPr>
              <w:rFonts w:ascii="Times New Roman" w:hAnsi="Times New Roman" w:cs="Times New Roman"/>
              <w:sz w:val="24"/>
              <w:szCs w:val="24"/>
            </w:rPr>
          </w:rPrChange>
        </w:rPr>
        <w:t>a surface from</w:t>
      </w:r>
      <w:r w:rsidR="0001765D" w:rsidRPr="003811F4">
        <w:rPr>
          <w:rFonts w:ascii="Times New Roman" w:hAnsi="Times New Roman" w:cs="Times New Roman"/>
          <w:sz w:val="20"/>
          <w:rPrChange w:id="756"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57" w:author="ITS AMC" w:date="2023-05-02T10:56:00Z">
            <w:rPr>
              <w:rFonts w:ascii="Times New Roman" w:hAnsi="Times New Roman" w:cs="Times New Roman"/>
              <w:sz w:val="24"/>
              <w:szCs w:val="24"/>
            </w:rPr>
          </w:rPrChange>
        </w:rPr>
        <w:t>the solid angle subtended by sun’s disk.</w:t>
      </w:r>
    </w:p>
    <w:p w14:paraId="3FB9330C" w14:textId="77777777" w:rsidR="0001765D" w:rsidRPr="003811F4" w:rsidRDefault="0001765D">
      <w:pPr>
        <w:spacing w:after="0" w:line="240" w:lineRule="auto"/>
        <w:jc w:val="both"/>
        <w:rPr>
          <w:rFonts w:ascii="Times New Roman" w:hAnsi="Times New Roman" w:cs="Times New Roman"/>
          <w:sz w:val="20"/>
          <w:rPrChange w:id="758" w:author="ITS AMC" w:date="2023-05-02T10:56:00Z">
            <w:rPr>
              <w:rFonts w:ascii="Times New Roman" w:hAnsi="Times New Roman" w:cs="Times New Roman"/>
              <w:sz w:val="24"/>
              <w:szCs w:val="24"/>
            </w:rPr>
          </w:rPrChange>
        </w:rPr>
      </w:pPr>
    </w:p>
    <w:p w14:paraId="3EE82974" w14:textId="77777777" w:rsidR="00531DBC" w:rsidRPr="003811F4" w:rsidRDefault="00531DBC">
      <w:pPr>
        <w:spacing w:after="0" w:line="240" w:lineRule="auto"/>
        <w:jc w:val="both"/>
        <w:rPr>
          <w:rFonts w:ascii="Times New Roman" w:hAnsi="Times New Roman" w:cs="Times New Roman"/>
          <w:sz w:val="20"/>
          <w:rPrChange w:id="759"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760" w:author="ITS AMC" w:date="2023-05-02T10:56:00Z">
            <w:rPr>
              <w:rFonts w:ascii="Times New Roman" w:hAnsi="Times New Roman" w:cs="Times New Roman"/>
              <w:b/>
              <w:bCs/>
              <w:sz w:val="24"/>
              <w:szCs w:val="24"/>
            </w:rPr>
          </w:rPrChange>
        </w:rPr>
        <w:t xml:space="preserve">3.3.7 </w:t>
      </w:r>
      <w:r w:rsidRPr="003811F4">
        <w:rPr>
          <w:rFonts w:ascii="Times New Roman" w:hAnsi="Times New Roman" w:cs="Times New Roman"/>
          <w:i/>
          <w:iCs/>
          <w:sz w:val="20"/>
          <w:rPrChange w:id="761" w:author="ITS AMC" w:date="2023-05-02T10:56:00Z">
            <w:rPr>
              <w:rFonts w:ascii="Times New Roman" w:hAnsi="Times New Roman" w:cs="Times New Roman"/>
              <w:i/>
              <w:iCs/>
              <w:sz w:val="24"/>
              <w:szCs w:val="24"/>
            </w:rPr>
          </w:rPrChange>
        </w:rPr>
        <w:t>Dif</w:t>
      </w:r>
      <w:r w:rsidR="001F3F50" w:rsidRPr="003811F4">
        <w:rPr>
          <w:rFonts w:ascii="Times New Roman" w:hAnsi="Times New Roman" w:cs="Times New Roman"/>
          <w:i/>
          <w:iCs/>
          <w:sz w:val="20"/>
          <w:rPrChange w:id="762" w:author="ITS AMC" w:date="2023-05-02T10:56:00Z">
            <w:rPr>
              <w:rFonts w:ascii="Times New Roman" w:hAnsi="Times New Roman" w:cs="Times New Roman"/>
              <w:i/>
              <w:iCs/>
              <w:sz w:val="24"/>
              <w:szCs w:val="24"/>
            </w:rPr>
          </w:rPrChange>
        </w:rPr>
        <w:t>fu</w:t>
      </w:r>
      <w:r w:rsidRPr="003811F4">
        <w:rPr>
          <w:rFonts w:ascii="Times New Roman" w:hAnsi="Times New Roman" w:cs="Times New Roman"/>
          <w:i/>
          <w:iCs/>
          <w:sz w:val="20"/>
          <w:rPrChange w:id="763" w:author="ITS AMC" w:date="2023-05-02T10:56:00Z">
            <w:rPr>
              <w:rFonts w:ascii="Times New Roman" w:hAnsi="Times New Roman" w:cs="Times New Roman"/>
              <w:i/>
              <w:iCs/>
              <w:sz w:val="24"/>
              <w:szCs w:val="24"/>
            </w:rPr>
          </w:rPrChange>
        </w:rPr>
        <w:t>se Solar Radiation</w:t>
      </w:r>
      <w:r w:rsidR="003919FC" w:rsidRPr="003811F4">
        <w:rPr>
          <w:rFonts w:ascii="Times New Roman" w:hAnsi="Times New Roman" w:cs="Times New Roman"/>
          <w:b/>
          <w:bCs/>
          <w:sz w:val="20"/>
          <w:rPrChange w:id="764"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765" w:author="ITS AMC" w:date="2023-05-02T10:56:00Z">
            <w:rPr>
              <w:rFonts w:ascii="Times New Roman" w:hAnsi="Times New Roman"/>
              <w:sz w:val="24"/>
            </w:rPr>
          </w:rPrChange>
        </w:rPr>
        <w:t xml:space="preserve">— </w:t>
      </w:r>
      <w:r w:rsidRPr="003811F4">
        <w:rPr>
          <w:rFonts w:ascii="Times New Roman" w:hAnsi="Times New Roman" w:cs="Times New Roman"/>
          <w:sz w:val="20"/>
          <w:rPrChange w:id="766" w:author="ITS AMC" w:date="2023-05-02T10:56:00Z">
            <w:rPr>
              <w:rFonts w:ascii="Times New Roman" w:hAnsi="Times New Roman" w:cs="Times New Roman"/>
              <w:sz w:val="24"/>
              <w:szCs w:val="24"/>
            </w:rPr>
          </w:rPrChange>
        </w:rPr>
        <w:t>Diffuse solar radiation is the solar radiation received at</w:t>
      </w:r>
      <w:r w:rsidR="0001765D" w:rsidRPr="003811F4">
        <w:rPr>
          <w:rFonts w:ascii="Times New Roman" w:hAnsi="Times New Roman" w:cs="Times New Roman"/>
          <w:sz w:val="20"/>
          <w:rPrChange w:id="76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68" w:author="ITS AMC" w:date="2023-05-02T10:56:00Z">
            <w:rPr>
              <w:rFonts w:ascii="Times New Roman" w:hAnsi="Times New Roman" w:cs="Times New Roman"/>
              <w:sz w:val="24"/>
              <w:szCs w:val="24"/>
            </w:rPr>
          </w:rPrChange>
        </w:rPr>
        <w:t xml:space="preserve">a surface from a solid angle of 2 </w:t>
      </w:r>
      <w:r w:rsidR="001F3F50" w:rsidRPr="003811F4">
        <w:rPr>
          <w:rFonts w:ascii="Times New Roman" w:hAnsi="Times New Roman" w:cs="Times New Roman"/>
          <w:sz w:val="20"/>
          <w:rPrChange w:id="769" w:author="ITS AMC" w:date="2023-05-02T10:56:00Z">
            <w:rPr>
              <w:rFonts w:ascii="Times New Roman" w:hAnsi="Times New Roman" w:cs="Times New Roman"/>
              <w:sz w:val="24"/>
              <w:szCs w:val="24"/>
            </w:rPr>
          </w:rPrChange>
        </w:rPr>
        <w:t>π</w:t>
      </w:r>
      <w:r w:rsidRPr="003811F4">
        <w:rPr>
          <w:rFonts w:ascii="Times New Roman" w:hAnsi="Times New Roman" w:cs="Times New Roman"/>
          <w:sz w:val="20"/>
          <w:rPrChange w:id="770" w:author="ITS AMC" w:date="2023-05-02T10:56:00Z">
            <w:rPr>
              <w:rFonts w:ascii="Times New Roman" w:hAnsi="Times New Roman" w:cs="Times New Roman"/>
              <w:sz w:val="24"/>
              <w:szCs w:val="24"/>
            </w:rPr>
          </w:rPrChange>
        </w:rPr>
        <w:t xml:space="preserve"> with the exception</w:t>
      </w:r>
      <w:r w:rsidR="0001765D" w:rsidRPr="003811F4">
        <w:rPr>
          <w:rFonts w:ascii="Times New Roman" w:hAnsi="Times New Roman" w:cs="Times New Roman"/>
          <w:sz w:val="20"/>
          <w:rPrChange w:id="771"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72" w:author="ITS AMC" w:date="2023-05-02T10:56:00Z">
            <w:rPr>
              <w:rFonts w:ascii="Times New Roman" w:hAnsi="Times New Roman" w:cs="Times New Roman"/>
              <w:sz w:val="24"/>
              <w:szCs w:val="24"/>
            </w:rPr>
          </w:rPrChange>
        </w:rPr>
        <w:t>of the solid angle subtended by the sun’s disk.</w:t>
      </w:r>
    </w:p>
    <w:p w14:paraId="6B8B15AA" w14:textId="77777777" w:rsidR="0001765D" w:rsidRPr="003811F4" w:rsidRDefault="0001765D">
      <w:pPr>
        <w:spacing w:after="0" w:line="240" w:lineRule="auto"/>
        <w:jc w:val="both"/>
        <w:rPr>
          <w:rFonts w:ascii="Times New Roman" w:hAnsi="Times New Roman" w:cs="Times New Roman"/>
          <w:sz w:val="20"/>
          <w:rPrChange w:id="773" w:author="ITS AMC" w:date="2023-05-02T10:56:00Z">
            <w:rPr>
              <w:rFonts w:ascii="Times New Roman" w:hAnsi="Times New Roman" w:cs="Times New Roman"/>
              <w:sz w:val="24"/>
              <w:szCs w:val="24"/>
            </w:rPr>
          </w:rPrChange>
        </w:rPr>
      </w:pPr>
    </w:p>
    <w:p w14:paraId="51CB0262" w14:textId="77777777" w:rsidR="00531DBC" w:rsidRPr="003811F4" w:rsidRDefault="00531DBC">
      <w:pPr>
        <w:spacing w:after="0" w:line="240" w:lineRule="auto"/>
        <w:jc w:val="both"/>
        <w:rPr>
          <w:rFonts w:ascii="Times New Roman" w:hAnsi="Times New Roman" w:cs="Times New Roman"/>
          <w:sz w:val="20"/>
          <w:rPrChange w:id="774"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775" w:author="ITS AMC" w:date="2023-05-02T10:56:00Z">
            <w:rPr>
              <w:rFonts w:ascii="Times New Roman" w:hAnsi="Times New Roman" w:cs="Times New Roman"/>
              <w:b/>
              <w:bCs/>
              <w:sz w:val="24"/>
              <w:szCs w:val="24"/>
            </w:rPr>
          </w:rPrChange>
        </w:rPr>
        <w:t xml:space="preserve">3.3.8 </w:t>
      </w:r>
      <w:r w:rsidRPr="003811F4">
        <w:rPr>
          <w:rFonts w:ascii="Times New Roman" w:hAnsi="Times New Roman" w:cs="Times New Roman"/>
          <w:i/>
          <w:iCs/>
          <w:sz w:val="20"/>
          <w:rPrChange w:id="776" w:author="ITS AMC" w:date="2023-05-02T10:56:00Z">
            <w:rPr>
              <w:rFonts w:ascii="Times New Roman" w:hAnsi="Times New Roman" w:cs="Times New Roman"/>
              <w:i/>
              <w:iCs/>
              <w:sz w:val="24"/>
              <w:szCs w:val="24"/>
            </w:rPr>
          </w:rPrChange>
        </w:rPr>
        <w:t>Global Solar Radiation</w:t>
      </w:r>
      <w:r w:rsidR="003919FC" w:rsidRPr="003811F4">
        <w:rPr>
          <w:rFonts w:ascii="Times New Roman" w:hAnsi="Times New Roman" w:cs="Times New Roman"/>
          <w:b/>
          <w:bCs/>
          <w:sz w:val="20"/>
          <w:rPrChange w:id="777"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778" w:author="ITS AMC" w:date="2023-05-02T10:56:00Z">
            <w:rPr>
              <w:rFonts w:ascii="Times New Roman" w:hAnsi="Times New Roman"/>
              <w:sz w:val="24"/>
            </w:rPr>
          </w:rPrChange>
        </w:rPr>
        <w:t xml:space="preserve">— </w:t>
      </w:r>
      <w:r w:rsidRPr="003811F4">
        <w:rPr>
          <w:rFonts w:ascii="Times New Roman" w:hAnsi="Times New Roman" w:cs="Times New Roman"/>
          <w:sz w:val="20"/>
          <w:rPrChange w:id="779" w:author="ITS AMC" w:date="2023-05-02T10:56:00Z">
            <w:rPr>
              <w:rFonts w:ascii="Times New Roman" w:hAnsi="Times New Roman" w:cs="Times New Roman"/>
              <w:sz w:val="24"/>
              <w:szCs w:val="24"/>
            </w:rPr>
          </w:rPrChange>
        </w:rPr>
        <w:t>Global solar radiation is the sum of the direct and</w:t>
      </w:r>
      <w:r w:rsidR="0001765D" w:rsidRPr="003811F4">
        <w:rPr>
          <w:rFonts w:ascii="Times New Roman" w:hAnsi="Times New Roman" w:cs="Times New Roman"/>
          <w:sz w:val="20"/>
          <w:rPrChange w:id="780"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781" w:author="ITS AMC" w:date="2023-05-02T10:56:00Z">
            <w:rPr>
              <w:rFonts w:ascii="Times New Roman" w:hAnsi="Times New Roman" w:cs="Times New Roman"/>
              <w:sz w:val="24"/>
              <w:szCs w:val="24"/>
            </w:rPr>
          </w:rPrChange>
        </w:rPr>
        <w:t>diffuse solar radiation incident on a surface from a</w:t>
      </w:r>
      <w:r w:rsidR="0001765D" w:rsidRPr="003811F4">
        <w:rPr>
          <w:rFonts w:ascii="Times New Roman" w:hAnsi="Times New Roman" w:cs="Times New Roman"/>
          <w:sz w:val="20"/>
          <w:rPrChange w:id="782" w:author="ITS AMC" w:date="2023-05-02T10:56:00Z">
            <w:rPr>
              <w:rFonts w:ascii="Times New Roman" w:hAnsi="Times New Roman" w:cs="Times New Roman"/>
              <w:sz w:val="24"/>
              <w:szCs w:val="24"/>
            </w:rPr>
          </w:rPrChange>
        </w:rPr>
        <w:t xml:space="preserve"> </w:t>
      </w:r>
      <w:r w:rsidR="001F3F50" w:rsidRPr="003811F4">
        <w:rPr>
          <w:rFonts w:ascii="Times New Roman" w:hAnsi="Times New Roman" w:cs="Times New Roman"/>
          <w:sz w:val="20"/>
          <w:rPrChange w:id="783" w:author="ITS AMC" w:date="2023-05-02T10:56:00Z">
            <w:rPr>
              <w:rFonts w:ascii="Times New Roman" w:hAnsi="Times New Roman" w:cs="Times New Roman"/>
              <w:sz w:val="24"/>
              <w:szCs w:val="24"/>
            </w:rPr>
          </w:rPrChange>
        </w:rPr>
        <w:t>solid angle of 2 π</w:t>
      </w:r>
      <w:r w:rsidRPr="003811F4">
        <w:rPr>
          <w:rFonts w:ascii="Times New Roman" w:hAnsi="Times New Roman" w:cs="Times New Roman"/>
          <w:sz w:val="20"/>
          <w:rPrChange w:id="784" w:author="ITS AMC" w:date="2023-05-02T10:56:00Z">
            <w:rPr>
              <w:rFonts w:ascii="Times New Roman" w:hAnsi="Times New Roman" w:cs="Times New Roman"/>
              <w:sz w:val="24"/>
              <w:szCs w:val="24"/>
            </w:rPr>
          </w:rPrChange>
        </w:rPr>
        <w:t>.</w:t>
      </w:r>
    </w:p>
    <w:p w14:paraId="74274B88" w14:textId="77777777" w:rsidR="0001765D" w:rsidRPr="003811F4" w:rsidRDefault="0001765D">
      <w:pPr>
        <w:spacing w:after="0" w:line="240" w:lineRule="auto"/>
        <w:jc w:val="both"/>
        <w:rPr>
          <w:rFonts w:ascii="Times New Roman" w:hAnsi="Times New Roman" w:cs="Times New Roman"/>
          <w:sz w:val="20"/>
          <w:rPrChange w:id="785" w:author="ITS AMC" w:date="2023-05-02T10:56:00Z">
            <w:rPr>
              <w:rFonts w:ascii="Times New Roman" w:hAnsi="Times New Roman" w:cs="Times New Roman"/>
              <w:sz w:val="24"/>
              <w:szCs w:val="24"/>
            </w:rPr>
          </w:rPrChange>
        </w:rPr>
      </w:pPr>
    </w:p>
    <w:p w14:paraId="228989C2" w14:textId="66278977" w:rsidR="00531DBC" w:rsidRPr="003811F4" w:rsidRDefault="00531DBC">
      <w:pPr>
        <w:spacing w:after="0" w:line="240" w:lineRule="auto"/>
        <w:jc w:val="both"/>
        <w:rPr>
          <w:rFonts w:ascii="Times New Roman" w:hAnsi="Times New Roman" w:cs="Times New Roman"/>
          <w:sz w:val="20"/>
          <w:rPrChange w:id="786"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787" w:author="ITS AMC" w:date="2023-05-02T10:56:00Z">
            <w:rPr>
              <w:rFonts w:ascii="Times New Roman" w:hAnsi="Times New Roman" w:cs="Times New Roman"/>
              <w:b/>
              <w:bCs/>
              <w:sz w:val="24"/>
              <w:szCs w:val="24"/>
            </w:rPr>
          </w:rPrChange>
        </w:rPr>
        <w:t xml:space="preserve">3.3.9 </w:t>
      </w:r>
      <w:r w:rsidRPr="003811F4">
        <w:rPr>
          <w:rFonts w:ascii="Times New Roman" w:hAnsi="Times New Roman" w:cs="Times New Roman"/>
          <w:i/>
          <w:iCs/>
          <w:sz w:val="20"/>
          <w:rPrChange w:id="788" w:author="ITS AMC" w:date="2023-05-02T10:56:00Z">
            <w:rPr>
              <w:rFonts w:ascii="Times New Roman" w:hAnsi="Times New Roman" w:cs="Times New Roman"/>
              <w:i/>
              <w:iCs/>
              <w:sz w:val="24"/>
              <w:szCs w:val="24"/>
            </w:rPr>
          </w:rPrChange>
        </w:rPr>
        <w:t xml:space="preserve">Angle of Incidence </w:t>
      </w:r>
      <w:r w:rsidRPr="005C3DD5">
        <w:rPr>
          <w:rFonts w:ascii="Times New Roman" w:hAnsi="Times New Roman" w:cs="Times New Roman"/>
          <w:i/>
          <w:iCs/>
          <w:sz w:val="20"/>
          <w:highlight w:val="yellow"/>
          <w:rPrChange w:id="789" w:author="BIS" w:date="2023-08-25T15:47:00Z">
            <w:rPr>
              <w:rFonts w:ascii="Times New Roman" w:hAnsi="Times New Roman" w:cs="Times New Roman"/>
              <w:i/>
              <w:iCs/>
              <w:sz w:val="24"/>
              <w:szCs w:val="24"/>
            </w:rPr>
          </w:rPrChange>
        </w:rPr>
        <w:t>of Direct Solar</w:t>
      </w:r>
      <w:r w:rsidR="003919FC" w:rsidRPr="005C3DD5">
        <w:rPr>
          <w:rFonts w:ascii="Times New Roman" w:hAnsi="Times New Roman" w:cs="Times New Roman"/>
          <w:b/>
          <w:bCs/>
          <w:sz w:val="20"/>
          <w:highlight w:val="yellow"/>
          <w:rPrChange w:id="790" w:author="BIS" w:date="2023-08-25T15:47:00Z">
            <w:rPr>
              <w:rFonts w:ascii="Times New Roman" w:hAnsi="Times New Roman" w:cs="Times New Roman"/>
              <w:b/>
              <w:bCs/>
              <w:sz w:val="24"/>
              <w:szCs w:val="24"/>
            </w:rPr>
          </w:rPrChange>
        </w:rPr>
        <w:t xml:space="preserve"> </w:t>
      </w:r>
      <w:r w:rsidR="003919FC" w:rsidRPr="005C3DD5">
        <w:rPr>
          <w:rFonts w:ascii="Times New Roman" w:hAnsi="Times New Roman"/>
          <w:sz w:val="20"/>
          <w:highlight w:val="yellow"/>
          <w:rPrChange w:id="791" w:author="BIS" w:date="2023-08-25T15:47:00Z">
            <w:rPr>
              <w:rFonts w:ascii="Times New Roman" w:hAnsi="Times New Roman"/>
              <w:sz w:val="24"/>
            </w:rPr>
          </w:rPrChange>
        </w:rPr>
        <w:t xml:space="preserve">— </w:t>
      </w:r>
      <w:del w:id="792" w:author="ITS AMC" w:date="2023-05-02T14:38:00Z">
        <w:r w:rsidRPr="005C3DD5" w:rsidDel="008871C3">
          <w:rPr>
            <w:rFonts w:ascii="Times New Roman" w:hAnsi="Times New Roman" w:cs="Times New Roman"/>
            <w:i/>
            <w:iCs/>
            <w:sz w:val="20"/>
            <w:highlight w:val="yellow"/>
            <w:rPrChange w:id="793" w:author="BIS" w:date="2023-08-25T15:47:00Z">
              <w:rPr>
                <w:rFonts w:ascii="Times New Roman" w:hAnsi="Times New Roman" w:cs="Times New Roman"/>
                <w:i/>
                <w:iCs/>
                <w:sz w:val="24"/>
                <w:szCs w:val="24"/>
              </w:rPr>
            </w:rPrChange>
          </w:rPr>
          <w:delText xml:space="preserve"> </w:delText>
        </w:r>
      </w:del>
      <w:r w:rsidRPr="005C3DD5">
        <w:rPr>
          <w:rFonts w:ascii="Times New Roman" w:hAnsi="Times New Roman" w:cs="Times New Roman"/>
          <w:i/>
          <w:iCs/>
          <w:sz w:val="20"/>
          <w:highlight w:val="yellow"/>
          <w:rPrChange w:id="794" w:author="BIS" w:date="2023-08-25T15:47:00Z">
            <w:rPr>
              <w:rFonts w:ascii="Times New Roman" w:hAnsi="Times New Roman" w:cs="Times New Roman"/>
              <w:i/>
              <w:iCs/>
              <w:sz w:val="24"/>
              <w:szCs w:val="24"/>
            </w:rPr>
          </w:rPrChange>
        </w:rPr>
        <w:t>Radiation</w:t>
      </w:r>
      <w:ins w:id="795" w:author="ITS AMC" w:date="2023-05-02T11:02:00Z">
        <w:r w:rsidR="00376A92" w:rsidRPr="005C3DD5">
          <w:rPr>
            <w:rFonts w:ascii="Times New Roman" w:hAnsi="Times New Roman" w:cs="Times New Roman"/>
            <w:i/>
            <w:iCs/>
            <w:sz w:val="20"/>
            <w:highlight w:val="yellow"/>
            <w:rPrChange w:id="796" w:author="BIS" w:date="2023-08-25T15:47:00Z">
              <w:rPr>
                <w:rFonts w:ascii="Times New Roman" w:hAnsi="Times New Roman" w:cs="Times New Roman"/>
                <w:i/>
                <w:iCs/>
                <w:sz w:val="20"/>
              </w:rPr>
            </w:rPrChange>
          </w:rPr>
          <w:t xml:space="preserve"> </w:t>
        </w:r>
      </w:ins>
      <w:del w:id="797" w:author="ITS AMC" w:date="2023-05-02T11:02:00Z">
        <w:r w:rsidRPr="005C3DD5" w:rsidDel="00376A92">
          <w:rPr>
            <w:rFonts w:ascii="Times New Roman" w:hAnsi="Times New Roman" w:cs="Times New Roman"/>
            <w:sz w:val="20"/>
            <w:highlight w:val="yellow"/>
            <w:rPrChange w:id="798" w:author="BIS" w:date="2023-08-25T15:47:00Z">
              <w:rPr>
                <w:rFonts w:ascii="Times New Roman" w:hAnsi="Times New Roman" w:cs="Times New Roman"/>
                <w:sz w:val="24"/>
                <w:szCs w:val="24"/>
              </w:rPr>
            </w:rPrChange>
          </w:rPr>
          <w:delText>T</w:delText>
        </w:r>
      </w:del>
      <w:ins w:id="799" w:author="ITS AMC" w:date="2023-05-02T11:02:00Z">
        <w:r w:rsidR="00376A92" w:rsidRPr="005C3DD5">
          <w:rPr>
            <w:rFonts w:ascii="Times New Roman" w:hAnsi="Times New Roman" w:cs="Times New Roman"/>
            <w:sz w:val="20"/>
            <w:highlight w:val="yellow"/>
            <w:rPrChange w:id="800" w:author="BIS" w:date="2023-08-25T15:47:00Z">
              <w:rPr>
                <w:rFonts w:ascii="Times New Roman" w:hAnsi="Times New Roman" w:cs="Times New Roman"/>
                <w:sz w:val="20"/>
              </w:rPr>
            </w:rPrChange>
          </w:rPr>
          <w:t>t</w:t>
        </w:r>
      </w:ins>
      <w:r w:rsidRPr="005C3DD5">
        <w:rPr>
          <w:rFonts w:ascii="Times New Roman" w:hAnsi="Times New Roman" w:cs="Times New Roman"/>
          <w:sz w:val="20"/>
          <w:highlight w:val="yellow"/>
          <w:rPrChange w:id="801" w:author="BIS" w:date="2023-08-25T15:47:00Z">
            <w:rPr>
              <w:rFonts w:ascii="Times New Roman" w:hAnsi="Times New Roman" w:cs="Times New Roman"/>
              <w:sz w:val="24"/>
              <w:szCs w:val="24"/>
            </w:rPr>
          </w:rPrChange>
        </w:rPr>
        <w:t xml:space="preserve">he angle </w:t>
      </w:r>
      <w:commentRangeStart w:id="802"/>
      <w:r w:rsidRPr="005C3DD5">
        <w:rPr>
          <w:rFonts w:ascii="Times New Roman" w:hAnsi="Times New Roman" w:cs="Times New Roman"/>
          <w:sz w:val="20"/>
          <w:highlight w:val="yellow"/>
          <w:rPrChange w:id="803" w:author="BIS" w:date="2023-08-25T15:47:00Z">
            <w:rPr>
              <w:rFonts w:ascii="Times New Roman" w:hAnsi="Times New Roman" w:cs="Times New Roman"/>
              <w:sz w:val="24"/>
              <w:szCs w:val="24"/>
            </w:rPr>
          </w:rPrChange>
        </w:rPr>
        <w:t>of</w:t>
      </w:r>
      <w:commentRangeEnd w:id="802"/>
      <w:r w:rsidR="005C3DD5">
        <w:rPr>
          <w:rStyle w:val="CommentReference"/>
        </w:rPr>
        <w:commentReference w:id="802"/>
      </w:r>
      <w:r w:rsidRPr="003811F4">
        <w:rPr>
          <w:rFonts w:ascii="Times New Roman" w:hAnsi="Times New Roman" w:cs="Times New Roman"/>
          <w:sz w:val="20"/>
          <w:rPrChange w:id="804" w:author="ITS AMC" w:date="2023-05-02T10:56:00Z">
            <w:rPr>
              <w:rFonts w:ascii="Times New Roman" w:hAnsi="Times New Roman" w:cs="Times New Roman"/>
              <w:sz w:val="24"/>
              <w:szCs w:val="24"/>
            </w:rPr>
          </w:rPrChange>
        </w:rPr>
        <w:t xml:space="preserve"> incidence of direct solar radiation is angle</w:t>
      </w:r>
      <w:r w:rsidR="0001765D" w:rsidRPr="003811F4">
        <w:rPr>
          <w:rFonts w:ascii="Times New Roman" w:hAnsi="Times New Roman" w:cs="Times New Roman"/>
          <w:sz w:val="20"/>
          <w:rPrChange w:id="80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06" w:author="ITS AMC" w:date="2023-05-02T10:56:00Z">
            <w:rPr>
              <w:rFonts w:ascii="Times New Roman" w:hAnsi="Times New Roman" w:cs="Times New Roman"/>
              <w:sz w:val="24"/>
              <w:szCs w:val="24"/>
            </w:rPr>
          </w:rPrChange>
        </w:rPr>
        <w:t>between the direct solar radiation beam and the outward</w:t>
      </w:r>
      <w:r w:rsidR="0001765D" w:rsidRPr="003811F4">
        <w:rPr>
          <w:rFonts w:ascii="Times New Roman" w:hAnsi="Times New Roman" w:cs="Times New Roman"/>
          <w:sz w:val="20"/>
          <w:rPrChange w:id="80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08" w:author="ITS AMC" w:date="2023-05-02T10:56:00Z">
            <w:rPr>
              <w:rFonts w:ascii="Times New Roman" w:hAnsi="Times New Roman" w:cs="Times New Roman"/>
              <w:sz w:val="24"/>
              <w:szCs w:val="24"/>
            </w:rPr>
          </w:rPrChange>
        </w:rPr>
        <w:t>drawn normal from the plane of the collector.</w:t>
      </w:r>
    </w:p>
    <w:p w14:paraId="117699F1" w14:textId="77777777" w:rsidR="0001765D" w:rsidRPr="003811F4" w:rsidRDefault="0001765D">
      <w:pPr>
        <w:spacing w:after="0" w:line="240" w:lineRule="auto"/>
        <w:jc w:val="both"/>
        <w:rPr>
          <w:rFonts w:ascii="Times New Roman" w:hAnsi="Times New Roman" w:cs="Times New Roman"/>
          <w:sz w:val="20"/>
          <w:rPrChange w:id="809" w:author="ITS AMC" w:date="2023-05-02T10:56:00Z">
            <w:rPr>
              <w:rFonts w:ascii="Times New Roman" w:hAnsi="Times New Roman" w:cs="Times New Roman"/>
              <w:sz w:val="24"/>
              <w:szCs w:val="24"/>
            </w:rPr>
          </w:rPrChange>
        </w:rPr>
      </w:pPr>
    </w:p>
    <w:p w14:paraId="0DFC6A73" w14:textId="77777777" w:rsidR="00531DBC" w:rsidRPr="003811F4" w:rsidRDefault="00531DBC">
      <w:pPr>
        <w:spacing w:after="0" w:line="240" w:lineRule="auto"/>
        <w:jc w:val="both"/>
        <w:rPr>
          <w:rFonts w:ascii="Times New Roman" w:hAnsi="Times New Roman" w:cs="Times New Roman"/>
          <w:sz w:val="20"/>
          <w:rPrChange w:id="810"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811" w:author="ITS AMC" w:date="2023-05-02T10:56:00Z">
            <w:rPr>
              <w:rFonts w:ascii="Times New Roman" w:hAnsi="Times New Roman" w:cs="Times New Roman"/>
              <w:b/>
              <w:bCs/>
              <w:sz w:val="24"/>
              <w:szCs w:val="24"/>
            </w:rPr>
          </w:rPrChange>
        </w:rPr>
        <w:t>3.3</w:t>
      </w:r>
      <w:r w:rsidR="0001765D" w:rsidRPr="003811F4">
        <w:rPr>
          <w:rFonts w:ascii="Times New Roman" w:hAnsi="Times New Roman" w:cs="Times New Roman"/>
          <w:b/>
          <w:bCs/>
          <w:sz w:val="20"/>
          <w:rPrChange w:id="812" w:author="ITS AMC" w:date="2023-05-02T10:56:00Z">
            <w:rPr>
              <w:rFonts w:ascii="Times New Roman" w:hAnsi="Times New Roman" w:cs="Times New Roman"/>
              <w:b/>
              <w:bCs/>
              <w:sz w:val="24"/>
              <w:szCs w:val="24"/>
            </w:rPr>
          </w:rPrChange>
        </w:rPr>
        <w:t>.</w:t>
      </w:r>
      <w:r w:rsidRPr="003811F4">
        <w:rPr>
          <w:rFonts w:ascii="Times New Roman" w:hAnsi="Times New Roman" w:cs="Times New Roman"/>
          <w:b/>
          <w:bCs/>
          <w:sz w:val="20"/>
          <w:rPrChange w:id="813" w:author="ITS AMC" w:date="2023-05-02T10:56:00Z">
            <w:rPr>
              <w:rFonts w:ascii="Times New Roman" w:hAnsi="Times New Roman" w:cs="Times New Roman"/>
              <w:b/>
              <w:bCs/>
              <w:sz w:val="24"/>
              <w:szCs w:val="24"/>
            </w:rPr>
          </w:rPrChange>
        </w:rPr>
        <w:t xml:space="preserve">10 </w:t>
      </w:r>
      <w:r w:rsidRPr="003811F4">
        <w:rPr>
          <w:rFonts w:ascii="Times New Roman" w:hAnsi="Times New Roman" w:cs="Times New Roman"/>
          <w:i/>
          <w:iCs/>
          <w:sz w:val="20"/>
          <w:rPrChange w:id="814" w:author="ITS AMC" w:date="2023-05-02T10:56:00Z">
            <w:rPr>
              <w:rFonts w:ascii="Times New Roman" w:hAnsi="Times New Roman" w:cs="Times New Roman"/>
              <w:i/>
              <w:iCs/>
              <w:sz w:val="24"/>
              <w:szCs w:val="24"/>
            </w:rPr>
          </w:rPrChange>
        </w:rPr>
        <w:t>Solar Noon</w:t>
      </w:r>
      <w:r w:rsidR="003919FC" w:rsidRPr="003811F4">
        <w:rPr>
          <w:rFonts w:ascii="Times New Roman" w:hAnsi="Times New Roman" w:cs="Times New Roman"/>
          <w:b/>
          <w:bCs/>
          <w:sz w:val="20"/>
          <w:rPrChange w:id="815"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816" w:author="ITS AMC" w:date="2023-05-02T10:56:00Z">
            <w:rPr>
              <w:rFonts w:ascii="Times New Roman" w:hAnsi="Times New Roman"/>
              <w:sz w:val="24"/>
            </w:rPr>
          </w:rPrChange>
        </w:rPr>
        <w:t xml:space="preserve">— </w:t>
      </w:r>
      <w:r w:rsidRPr="003811F4">
        <w:rPr>
          <w:rFonts w:ascii="Times New Roman" w:hAnsi="Times New Roman" w:cs="Times New Roman"/>
          <w:sz w:val="20"/>
          <w:rPrChange w:id="817" w:author="ITS AMC" w:date="2023-05-02T10:56:00Z">
            <w:rPr>
              <w:rFonts w:ascii="Times New Roman" w:hAnsi="Times New Roman" w:cs="Times New Roman"/>
              <w:sz w:val="24"/>
              <w:szCs w:val="24"/>
            </w:rPr>
          </w:rPrChange>
        </w:rPr>
        <w:t>For any given location solar noon is the local time of</w:t>
      </w:r>
      <w:r w:rsidR="0001765D" w:rsidRPr="003811F4">
        <w:rPr>
          <w:rFonts w:ascii="Times New Roman" w:hAnsi="Times New Roman" w:cs="Times New Roman"/>
          <w:sz w:val="20"/>
          <w:rPrChange w:id="818"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19" w:author="ITS AMC" w:date="2023-05-02T10:56:00Z">
            <w:rPr>
              <w:rFonts w:ascii="Times New Roman" w:hAnsi="Times New Roman" w:cs="Times New Roman"/>
              <w:sz w:val="24"/>
              <w:szCs w:val="24"/>
            </w:rPr>
          </w:rPrChange>
        </w:rPr>
        <w:t>day when the sun is at its highest altitude for that day,</w:t>
      </w:r>
      <w:r w:rsidR="001F3F50" w:rsidRPr="003811F4">
        <w:rPr>
          <w:rFonts w:ascii="Times New Roman" w:hAnsi="Times New Roman" w:cs="Times New Roman"/>
          <w:sz w:val="20"/>
          <w:rPrChange w:id="820"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21" w:author="ITS AMC" w:date="2023-05-02T10:56:00Z">
            <w:rPr>
              <w:rFonts w:ascii="Times New Roman" w:hAnsi="Times New Roman" w:cs="Times New Roman"/>
              <w:sz w:val="24"/>
              <w:szCs w:val="24"/>
            </w:rPr>
          </w:rPrChange>
        </w:rPr>
        <w:t>is the time when the sun crosses the observer’s</w:t>
      </w:r>
      <w:r w:rsidR="0001765D" w:rsidRPr="003811F4">
        <w:rPr>
          <w:rFonts w:ascii="Times New Roman" w:hAnsi="Times New Roman" w:cs="Times New Roman"/>
          <w:sz w:val="20"/>
          <w:rPrChange w:id="822"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23" w:author="ITS AMC" w:date="2023-05-02T10:56:00Z">
            <w:rPr>
              <w:rFonts w:ascii="Times New Roman" w:hAnsi="Times New Roman" w:cs="Times New Roman"/>
              <w:sz w:val="24"/>
              <w:szCs w:val="24"/>
            </w:rPr>
          </w:rPrChange>
        </w:rPr>
        <w:t>meridian.</w:t>
      </w:r>
    </w:p>
    <w:p w14:paraId="278C8496" w14:textId="77777777" w:rsidR="0001765D" w:rsidRPr="003811F4" w:rsidRDefault="0001765D">
      <w:pPr>
        <w:spacing w:after="0" w:line="240" w:lineRule="auto"/>
        <w:jc w:val="both"/>
        <w:rPr>
          <w:rFonts w:ascii="Times New Roman" w:hAnsi="Times New Roman" w:cs="Times New Roman"/>
          <w:sz w:val="20"/>
          <w:rPrChange w:id="824" w:author="ITS AMC" w:date="2023-05-02T10:56:00Z">
            <w:rPr>
              <w:rFonts w:ascii="Times New Roman" w:hAnsi="Times New Roman" w:cs="Times New Roman"/>
              <w:sz w:val="24"/>
              <w:szCs w:val="24"/>
            </w:rPr>
          </w:rPrChange>
        </w:rPr>
      </w:pPr>
    </w:p>
    <w:p w14:paraId="54C73AEB" w14:textId="77777777" w:rsidR="00531DBC" w:rsidRPr="003811F4" w:rsidRDefault="00531DBC">
      <w:pPr>
        <w:spacing w:after="0" w:line="240" w:lineRule="auto"/>
        <w:jc w:val="both"/>
        <w:rPr>
          <w:rFonts w:ascii="Times New Roman" w:hAnsi="Times New Roman" w:cs="Times New Roman"/>
          <w:b/>
          <w:bCs/>
          <w:sz w:val="20"/>
          <w:rPrChange w:id="825" w:author="ITS AMC" w:date="2023-05-02T10:56:00Z">
            <w:rPr>
              <w:rFonts w:ascii="Times New Roman" w:hAnsi="Times New Roman" w:cs="Times New Roman"/>
              <w:b/>
              <w:bCs/>
              <w:sz w:val="24"/>
              <w:szCs w:val="24"/>
            </w:rPr>
          </w:rPrChange>
        </w:rPr>
      </w:pPr>
      <w:r w:rsidRPr="003811F4">
        <w:rPr>
          <w:rFonts w:ascii="Times New Roman" w:hAnsi="Times New Roman" w:cs="Times New Roman"/>
          <w:b/>
          <w:bCs/>
          <w:sz w:val="20"/>
          <w:rPrChange w:id="826" w:author="ITS AMC" w:date="2023-05-02T10:56:00Z">
            <w:rPr>
              <w:rFonts w:ascii="Times New Roman" w:hAnsi="Times New Roman" w:cs="Times New Roman"/>
              <w:b/>
              <w:bCs/>
              <w:sz w:val="24"/>
              <w:szCs w:val="24"/>
            </w:rPr>
          </w:rPrChange>
        </w:rPr>
        <w:t>3.4 General Concepts</w:t>
      </w:r>
    </w:p>
    <w:p w14:paraId="7A2C2DB2" w14:textId="77777777" w:rsidR="0001765D" w:rsidRPr="003811F4" w:rsidRDefault="0001765D">
      <w:pPr>
        <w:spacing w:after="0" w:line="240" w:lineRule="auto"/>
        <w:jc w:val="both"/>
        <w:rPr>
          <w:rFonts w:ascii="Times New Roman" w:hAnsi="Times New Roman" w:cs="Times New Roman"/>
          <w:sz w:val="20"/>
          <w:rPrChange w:id="827" w:author="ITS AMC" w:date="2023-05-02T10:56:00Z">
            <w:rPr>
              <w:rFonts w:ascii="Times New Roman" w:hAnsi="Times New Roman" w:cs="Times New Roman"/>
              <w:sz w:val="24"/>
              <w:szCs w:val="24"/>
            </w:rPr>
          </w:rPrChange>
        </w:rPr>
      </w:pPr>
    </w:p>
    <w:p w14:paraId="0BE20E30" w14:textId="77777777" w:rsidR="00531DBC" w:rsidRPr="003811F4" w:rsidRDefault="00531DBC">
      <w:pPr>
        <w:spacing w:after="0" w:line="240" w:lineRule="auto"/>
        <w:jc w:val="both"/>
        <w:rPr>
          <w:rFonts w:ascii="Times New Roman" w:hAnsi="Times New Roman" w:cs="Times New Roman"/>
          <w:sz w:val="20"/>
          <w:rPrChange w:id="828"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829" w:author="ITS AMC" w:date="2023-05-02T10:56:00Z">
            <w:rPr>
              <w:rFonts w:ascii="Times New Roman" w:hAnsi="Times New Roman" w:cs="Times New Roman"/>
              <w:b/>
              <w:bCs/>
              <w:sz w:val="24"/>
              <w:szCs w:val="24"/>
            </w:rPr>
          </w:rPrChange>
        </w:rPr>
        <w:t>3.4</w:t>
      </w:r>
      <w:r w:rsidR="0001765D" w:rsidRPr="003811F4">
        <w:rPr>
          <w:rFonts w:ascii="Times New Roman" w:hAnsi="Times New Roman" w:cs="Times New Roman"/>
          <w:b/>
          <w:bCs/>
          <w:sz w:val="20"/>
          <w:rPrChange w:id="830" w:author="ITS AMC" w:date="2023-05-02T10:56:00Z">
            <w:rPr>
              <w:rFonts w:ascii="Times New Roman" w:hAnsi="Times New Roman" w:cs="Times New Roman"/>
              <w:b/>
              <w:bCs/>
              <w:sz w:val="24"/>
              <w:szCs w:val="24"/>
            </w:rPr>
          </w:rPrChange>
        </w:rPr>
        <w:t>.</w:t>
      </w:r>
      <w:r w:rsidRPr="003811F4">
        <w:rPr>
          <w:rFonts w:ascii="Times New Roman" w:hAnsi="Times New Roman" w:cs="Times New Roman"/>
          <w:b/>
          <w:bCs/>
          <w:sz w:val="20"/>
          <w:rPrChange w:id="831" w:author="ITS AMC" w:date="2023-05-02T10:56:00Z">
            <w:rPr>
              <w:rFonts w:ascii="Times New Roman" w:hAnsi="Times New Roman" w:cs="Times New Roman"/>
              <w:b/>
              <w:bCs/>
              <w:sz w:val="24"/>
              <w:szCs w:val="24"/>
            </w:rPr>
          </w:rPrChange>
        </w:rPr>
        <w:t xml:space="preserve">1 </w:t>
      </w:r>
      <w:r w:rsidRPr="003811F4">
        <w:rPr>
          <w:rFonts w:ascii="Times New Roman" w:hAnsi="Times New Roman" w:cs="Times New Roman"/>
          <w:i/>
          <w:iCs/>
          <w:sz w:val="20"/>
          <w:rPrChange w:id="832" w:author="ITS AMC" w:date="2023-05-02T10:56:00Z">
            <w:rPr>
              <w:rFonts w:ascii="Times New Roman" w:hAnsi="Times New Roman" w:cs="Times New Roman"/>
              <w:i/>
              <w:iCs/>
              <w:sz w:val="24"/>
              <w:szCs w:val="24"/>
            </w:rPr>
          </w:rPrChange>
        </w:rPr>
        <w:t>Surrounding Air Temperature</w:t>
      </w:r>
      <w:r w:rsidR="003919FC" w:rsidRPr="003811F4">
        <w:rPr>
          <w:rFonts w:ascii="Times New Roman" w:hAnsi="Times New Roman" w:cs="Times New Roman"/>
          <w:b/>
          <w:bCs/>
          <w:sz w:val="20"/>
          <w:rPrChange w:id="833"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834" w:author="ITS AMC" w:date="2023-05-02T10:56:00Z">
            <w:rPr>
              <w:rFonts w:ascii="Times New Roman" w:hAnsi="Times New Roman"/>
              <w:sz w:val="24"/>
            </w:rPr>
          </w:rPrChange>
        </w:rPr>
        <w:t xml:space="preserve">— </w:t>
      </w:r>
      <w:r w:rsidRPr="003811F4">
        <w:rPr>
          <w:rFonts w:ascii="Times New Roman" w:hAnsi="Times New Roman" w:cs="Times New Roman"/>
          <w:sz w:val="20"/>
          <w:rPrChange w:id="835" w:author="ITS AMC" w:date="2023-05-02T10:56:00Z">
            <w:rPr>
              <w:rFonts w:ascii="Times New Roman" w:hAnsi="Times New Roman" w:cs="Times New Roman"/>
              <w:sz w:val="24"/>
              <w:szCs w:val="24"/>
            </w:rPr>
          </w:rPrChange>
        </w:rPr>
        <w:t>The surrounding</w:t>
      </w:r>
      <w:r w:rsidR="0001765D" w:rsidRPr="003811F4">
        <w:rPr>
          <w:rFonts w:ascii="Times New Roman" w:hAnsi="Times New Roman" w:cs="Times New Roman"/>
          <w:sz w:val="20"/>
          <w:rPrChange w:id="836"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37" w:author="ITS AMC" w:date="2023-05-02T10:56:00Z">
            <w:rPr>
              <w:rFonts w:ascii="Times New Roman" w:hAnsi="Times New Roman" w:cs="Times New Roman"/>
              <w:sz w:val="24"/>
              <w:szCs w:val="24"/>
            </w:rPr>
          </w:rPrChange>
        </w:rPr>
        <w:t>air temperature (ambient air temperature)</w:t>
      </w:r>
      <w:r w:rsidR="0001765D" w:rsidRPr="003811F4">
        <w:rPr>
          <w:rFonts w:ascii="Times New Roman" w:hAnsi="Times New Roman" w:cs="Times New Roman"/>
          <w:sz w:val="20"/>
          <w:rPrChange w:id="838"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39" w:author="ITS AMC" w:date="2023-05-02T10:56:00Z">
            <w:rPr>
              <w:rFonts w:ascii="Times New Roman" w:hAnsi="Times New Roman" w:cs="Times New Roman"/>
              <w:sz w:val="24"/>
              <w:szCs w:val="24"/>
            </w:rPr>
          </w:rPrChange>
        </w:rPr>
        <w:t>is the mean temperature of the air within 10 m of</w:t>
      </w:r>
      <w:r w:rsidR="0001765D" w:rsidRPr="003811F4">
        <w:rPr>
          <w:rFonts w:ascii="Times New Roman" w:hAnsi="Times New Roman" w:cs="Times New Roman"/>
          <w:sz w:val="20"/>
          <w:rPrChange w:id="840"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41" w:author="ITS AMC" w:date="2023-05-02T10:56:00Z">
            <w:rPr>
              <w:rFonts w:ascii="Times New Roman" w:hAnsi="Times New Roman" w:cs="Times New Roman"/>
              <w:sz w:val="24"/>
              <w:szCs w:val="24"/>
            </w:rPr>
          </w:rPrChange>
        </w:rPr>
        <w:t>the collector or storage device, whichever is applicable,</w:t>
      </w:r>
      <w:r w:rsidR="0001765D" w:rsidRPr="003811F4">
        <w:rPr>
          <w:rFonts w:ascii="Times New Roman" w:hAnsi="Times New Roman" w:cs="Times New Roman"/>
          <w:sz w:val="20"/>
          <w:rPrChange w:id="842"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43" w:author="ITS AMC" w:date="2023-05-02T10:56:00Z">
            <w:rPr>
              <w:rFonts w:ascii="Times New Roman" w:hAnsi="Times New Roman" w:cs="Times New Roman"/>
              <w:sz w:val="24"/>
              <w:szCs w:val="24"/>
            </w:rPr>
          </w:rPrChange>
        </w:rPr>
        <w:t>measured by a sensor which is shielded from</w:t>
      </w:r>
      <w:r w:rsidR="0001765D" w:rsidRPr="003811F4">
        <w:rPr>
          <w:rFonts w:ascii="Times New Roman" w:hAnsi="Times New Roman" w:cs="Times New Roman"/>
          <w:sz w:val="20"/>
          <w:rPrChange w:id="844"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45" w:author="ITS AMC" w:date="2023-05-02T10:56:00Z">
            <w:rPr>
              <w:rFonts w:ascii="Times New Roman" w:hAnsi="Times New Roman" w:cs="Times New Roman"/>
              <w:sz w:val="24"/>
              <w:szCs w:val="24"/>
            </w:rPr>
          </w:rPrChange>
        </w:rPr>
        <w:t>solar radiation and placed at least 1 m above the local</w:t>
      </w:r>
      <w:r w:rsidR="0001765D" w:rsidRPr="003811F4">
        <w:rPr>
          <w:rFonts w:ascii="Times New Roman" w:hAnsi="Times New Roman" w:cs="Times New Roman"/>
          <w:sz w:val="20"/>
          <w:rPrChange w:id="846"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47" w:author="ITS AMC" w:date="2023-05-02T10:56:00Z">
            <w:rPr>
              <w:rFonts w:ascii="Times New Roman" w:hAnsi="Times New Roman" w:cs="Times New Roman"/>
              <w:sz w:val="24"/>
              <w:szCs w:val="24"/>
            </w:rPr>
          </w:rPrChange>
        </w:rPr>
        <w:t>ground surface.</w:t>
      </w:r>
    </w:p>
    <w:p w14:paraId="7A46F91D" w14:textId="77777777" w:rsidR="0001765D" w:rsidRPr="003811F4" w:rsidRDefault="0001765D">
      <w:pPr>
        <w:spacing w:after="0" w:line="240" w:lineRule="auto"/>
        <w:jc w:val="both"/>
        <w:rPr>
          <w:rFonts w:ascii="Times New Roman" w:hAnsi="Times New Roman" w:cs="Times New Roman"/>
          <w:sz w:val="20"/>
          <w:rPrChange w:id="848" w:author="ITS AMC" w:date="2023-05-02T10:56:00Z">
            <w:rPr>
              <w:rFonts w:ascii="Times New Roman" w:hAnsi="Times New Roman" w:cs="Times New Roman"/>
              <w:sz w:val="24"/>
              <w:szCs w:val="24"/>
            </w:rPr>
          </w:rPrChange>
        </w:rPr>
      </w:pPr>
    </w:p>
    <w:p w14:paraId="0FCFB7C9" w14:textId="77777777" w:rsidR="00531DBC" w:rsidRPr="003811F4" w:rsidRDefault="00531DBC">
      <w:pPr>
        <w:spacing w:after="0" w:line="240" w:lineRule="auto"/>
        <w:jc w:val="both"/>
        <w:rPr>
          <w:rFonts w:ascii="Times New Roman" w:hAnsi="Times New Roman" w:cs="Times New Roman"/>
          <w:sz w:val="20"/>
          <w:rPrChange w:id="849"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850" w:author="ITS AMC" w:date="2023-05-02T10:56:00Z">
            <w:rPr>
              <w:rFonts w:ascii="Times New Roman" w:hAnsi="Times New Roman" w:cs="Times New Roman"/>
              <w:b/>
              <w:bCs/>
              <w:sz w:val="24"/>
              <w:szCs w:val="24"/>
            </w:rPr>
          </w:rPrChange>
        </w:rPr>
        <w:t xml:space="preserve">3.4.2 </w:t>
      </w:r>
      <w:r w:rsidRPr="003811F4">
        <w:rPr>
          <w:rFonts w:ascii="Times New Roman" w:hAnsi="Times New Roman" w:cs="Times New Roman"/>
          <w:i/>
          <w:iCs/>
          <w:sz w:val="20"/>
          <w:rPrChange w:id="851" w:author="ITS AMC" w:date="2023-05-02T10:56:00Z">
            <w:rPr>
              <w:rFonts w:ascii="Times New Roman" w:hAnsi="Times New Roman" w:cs="Times New Roman"/>
              <w:i/>
              <w:iCs/>
              <w:sz w:val="24"/>
              <w:szCs w:val="24"/>
            </w:rPr>
          </w:rPrChange>
        </w:rPr>
        <w:t>Surrounding Air Speed</w:t>
      </w:r>
      <w:r w:rsidR="003919FC" w:rsidRPr="003811F4">
        <w:rPr>
          <w:rFonts w:ascii="Times New Roman" w:hAnsi="Times New Roman" w:cs="Times New Roman"/>
          <w:b/>
          <w:bCs/>
          <w:sz w:val="20"/>
          <w:rPrChange w:id="852"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853" w:author="ITS AMC" w:date="2023-05-02T10:56:00Z">
            <w:rPr>
              <w:rFonts w:ascii="Times New Roman" w:hAnsi="Times New Roman"/>
              <w:sz w:val="24"/>
            </w:rPr>
          </w:rPrChange>
        </w:rPr>
        <w:t xml:space="preserve">— </w:t>
      </w:r>
      <w:r w:rsidRPr="003811F4">
        <w:rPr>
          <w:rFonts w:ascii="Times New Roman" w:hAnsi="Times New Roman" w:cs="Times New Roman"/>
          <w:sz w:val="20"/>
          <w:rPrChange w:id="854" w:author="ITS AMC" w:date="2023-05-02T10:56:00Z">
            <w:rPr>
              <w:rFonts w:ascii="Times New Roman" w:hAnsi="Times New Roman" w:cs="Times New Roman"/>
              <w:sz w:val="24"/>
              <w:szCs w:val="24"/>
            </w:rPr>
          </w:rPrChange>
        </w:rPr>
        <w:t>The surrounding air speed is the speed of the ambient</w:t>
      </w:r>
      <w:r w:rsidR="0001765D" w:rsidRPr="003811F4">
        <w:rPr>
          <w:rFonts w:ascii="Times New Roman" w:hAnsi="Times New Roman" w:cs="Times New Roman"/>
          <w:sz w:val="20"/>
          <w:rPrChange w:id="85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56" w:author="ITS AMC" w:date="2023-05-02T10:56:00Z">
            <w:rPr>
              <w:rFonts w:ascii="Times New Roman" w:hAnsi="Times New Roman" w:cs="Times New Roman"/>
              <w:sz w:val="24"/>
              <w:szCs w:val="24"/>
            </w:rPr>
          </w:rPrChange>
        </w:rPr>
        <w:t>air passing over the collector at a distance of 50 mm</w:t>
      </w:r>
      <w:r w:rsidR="0001765D" w:rsidRPr="003811F4">
        <w:rPr>
          <w:rFonts w:ascii="Times New Roman" w:hAnsi="Times New Roman" w:cs="Times New Roman"/>
          <w:sz w:val="20"/>
          <w:rPrChange w:id="857"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58" w:author="ITS AMC" w:date="2023-05-02T10:56:00Z">
            <w:rPr>
              <w:rFonts w:ascii="Times New Roman" w:hAnsi="Times New Roman" w:cs="Times New Roman"/>
              <w:sz w:val="24"/>
              <w:szCs w:val="24"/>
            </w:rPr>
          </w:rPrChange>
        </w:rPr>
        <w:t>above its aperture.</w:t>
      </w:r>
    </w:p>
    <w:p w14:paraId="2ECA6360" w14:textId="77777777" w:rsidR="0001765D" w:rsidRPr="003811F4" w:rsidRDefault="0001765D">
      <w:pPr>
        <w:spacing w:after="0" w:line="240" w:lineRule="auto"/>
        <w:jc w:val="both"/>
        <w:rPr>
          <w:rFonts w:ascii="Times New Roman" w:hAnsi="Times New Roman" w:cs="Times New Roman"/>
          <w:sz w:val="20"/>
          <w:rPrChange w:id="859" w:author="ITS AMC" w:date="2023-05-02T10:56:00Z">
            <w:rPr>
              <w:rFonts w:ascii="Times New Roman" w:hAnsi="Times New Roman" w:cs="Times New Roman"/>
              <w:sz w:val="24"/>
              <w:szCs w:val="24"/>
            </w:rPr>
          </w:rPrChange>
        </w:rPr>
      </w:pPr>
    </w:p>
    <w:p w14:paraId="25532D0C" w14:textId="77777777" w:rsidR="00531DBC" w:rsidRPr="003811F4" w:rsidRDefault="00531DBC">
      <w:pPr>
        <w:spacing w:after="0" w:line="240" w:lineRule="auto"/>
        <w:jc w:val="both"/>
        <w:rPr>
          <w:rFonts w:ascii="Times New Roman" w:hAnsi="Times New Roman" w:cs="Times New Roman"/>
          <w:sz w:val="20"/>
          <w:rPrChange w:id="860"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861" w:author="ITS AMC" w:date="2023-05-02T10:56:00Z">
            <w:rPr>
              <w:rFonts w:ascii="Times New Roman" w:hAnsi="Times New Roman" w:cs="Times New Roman"/>
              <w:b/>
              <w:bCs/>
              <w:sz w:val="24"/>
              <w:szCs w:val="24"/>
            </w:rPr>
          </w:rPrChange>
        </w:rPr>
        <w:t xml:space="preserve">3.4.3 </w:t>
      </w:r>
      <w:r w:rsidRPr="003811F4">
        <w:rPr>
          <w:rFonts w:ascii="Times New Roman" w:hAnsi="Times New Roman" w:cs="Times New Roman"/>
          <w:i/>
          <w:iCs/>
          <w:sz w:val="20"/>
          <w:rPrChange w:id="862" w:author="ITS AMC" w:date="2023-05-02T10:56:00Z">
            <w:rPr>
              <w:rFonts w:ascii="Times New Roman" w:hAnsi="Times New Roman" w:cs="Times New Roman"/>
              <w:i/>
              <w:iCs/>
              <w:sz w:val="24"/>
              <w:szCs w:val="24"/>
            </w:rPr>
          </w:rPrChange>
        </w:rPr>
        <w:t>Wind Speed</w:t>
      </w:r>
      <w:r w:rsidR="003919FC" w:rsidRPr="003811F4">
        <w:rPr>
          <w:rFonts w:ascii="Times New Roman" w:hAnsi="Times New Roman" w:cs="Times New Roman"/>
          <w:b/>
          <w:bCs/>
          <w:sz w:val="20"/>
          <w:rPrChange w:id="863"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864" w:author="ITS AMC" w:date="2023-05-02T10:56:00Z">
            <w:rPr>
              <w:rFonts w:ascii="Times New Roman" w:hAnsi="Times New Roman"/>
              <w:sz w:val="24"/>
            </w:rPr>
          </w:rPrChange>
        </w:rPr>
        <w:t xml:space="preserve">— </w:t>
      </w:r>
      <w:r w:rsidRPr="003811F4">
        <w:rPr>
          <w:rFonts w:ascii="Times New Roman" w:hAnsi="Times New Roman" w:cs="Times New Roman"/>
          <w:sz w:val="20"/>
          <w:rPrChange w:id="865" w:author="ITS AMC" w:date="2023-05-02T10:56:00Z">
            <w:rPr>
              <w:rFonts w:ascii="Times New Roman" w:hAnsi="Times New Roman" w:cs="Times New Roman"/>
              <w:sz w:val="24"/>
              <w:szCs w:val="24"/>
            </w:rPr>
          </w:rPrChange>
        </w:rPr>
        <w:t>The wind speed is the speed of the air measured in</w:t>
      </w:r>
      <w:r w:rsidR="0001765D" w:rsidRPr="003811F4">
        <w:rPr>
          <w:rFonts w:ascii="Times New Roman" w:hAnsi="Times New Roman" w:cs="Times New Roman"/>
          <w:sz w:val="20"/>
          <w:rPrChange w:id="866"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67" w:author="ITS AMC" w:date="2023-05-02T10:56:00Z">
            <w:rPr>
              <w:rFonts w:ascii="Times New Roman" w:hAnsi="Times New Roman" w:cs="Times New Roman"/>
              <w:sz w:val="24"/>
              <w:szCs w:val="24"/>
            </w:rPr>
          </w:rPrChange>
        </w:rPr>
        <w:t>accordance with the recommendations of the World</w:t>
      </w:r>
      <w:r w:rsidR="0001765D" w:rsidRPr="003811F4">
        <w:rPr>
          <w:rFonts w:ascii="Times New Roman" w:hAnsi="Times New Roman" w:cs="Times New Roman"/>
          <w:sz w:val="20"/>
          <w:rPrChange w:id="868"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69" w:author="ITS AMC" w:date="2023-05-02T10:56:00Z">
            <w:rPr>
              <w:rFonts w:ascii="Times New Roman" w:hAnsi="Times New Roman" w:cs="Times New Roman"/>
              <w:sz w:val="24"/>
              <w:szCs w:val="24"/>
            </w:rPr>
          </w:rPrChange>
        </w:rPr>
        <w:t xml:space="preserve">Meteorological </w:t>
      </w:r>
      <w:proofErr w:type="spellStart"/>
      <w:r w:rsidRPr="003811F4">
        <w:rPr>
          <w:rFonts w:ascii="Times New Roman" w:hAnsi="Times New Roman" w:cs="Times New Roman"/>
          <w:sz w:val="20"/>
          <w:rPrChange w:id="870" w:author="ITS AMC" w:date="2023-05-02T10:56:00Z">
            <w:rPr>
              <w:rFonts w:ascii="Times New Roman" w:hAnsi="Times New Roman" w:cs="Times New Roman"/>
              <w:sz w:val="24"/>
              <w:szCs w:val="24"/>
            </w:rPr>
          </w:rPrChange>
        </w:rPr>
        <w:t>Organisation</w:t>
      </w:r>
      <w:proofErr w:type="spellEnd"/>
      <w:r w:rsidRPr="003811F4">
        <w:rPr>
          <w:rFonts w:ascii="Times New Roman" w:hAnsi="Times New Roman" w:cs="Times New Roman"/>
          <w:sz w:val="20"/>
          <w:rPrChange w:id="871" w:author="ITS AMC" w:date="2023-05-02T10:56:00Z">
            <w:rPr>
              <w:rFonts w:ascii="Times New Roman" w:hAnsi="Times New Roman" w:cs="Times New Roman"/>
              <w:sz w:val="24"/>
              <w:szCs w:val="24"/>
            </w:rPr>
          </w:rPrChange>
        </w:rPr>
        <w:t xml:space="preserve"> (2) normally measured</w:t>
      </w:r>
      <w:r w:rsidR="0001765D" w:rsidRPr="003811F4">
        <w:rPr>
          <w:rFonts w:ascii="Times New Roman" w:hAnsi="Times New Roman" w:cs="Times New Roman"/>
          <w:sz w:val="20"/>
          <w:rPrChange w:id="872"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73" w:author="ITS AMC" w:date="2023-05-02T10:56:00Z">
            <w:rPr>
              <w:rFonts w:ascii="Times New Roman" w:hAnsi="Times New Roman" w:cs="Times New Roman"/>
              <w:sz w:val="24"/>
              <w:szCs w:val="24"/>
            </w:rPr>
          </w:rPrChange>
        </w:rPr>
        <w:t xml:space="preserve">ten </w:t>
      </w:r>
      <w:proofErr w:type="spellStart"/>
      <w:r w:rsidRPr="003811F4">
        <w:rPr>
          <w:rFonts w:ascii="Times New Roman" w:hAnsi="Times New Roman" w:cs="Times New Roman"/>
          <w:sz w:val="20"/>
          <w:rPrChange w:id="874" w:author="ITS AMC" w:date="2023-05-02T10:56:00Z">
            <w:rPr>
              <w:rFonts w:ascii="Times New Roman" w:hAnsi="Times New Roman" w:cs="Times New Roman"/>
              <w:sz w:val="24"/>
              <w:szCs w:val="24"/>
            </w:rPr>
          </w:rPrChange>
        </w:rPr>
        <w:t>metres</w:t>
      </w:r>
      <w:proofErr w:type="spellEnd"/>
      <w:r w:rsidRPr="003811F4">
        <w:rPr>
          <w:rFonts w:ascii="Times New Roman" w:hAnsi="Times New Roman" w:cs="Times New Roman"/>
          <w:sz w:val="20"/>
          <w:rPrChange w:id="875" w:author="ITS AMC" w:date="2023-05-02T10:56:00Z">
            <w:rPr>
              <w:rFonts w:ascii="Times New Roman" w:hAnsi="Times New Roman" w:cs="Times New Roman"/>
              <w:sz w:val="24"/>
              <w:szCs w:val="24"/>
            </w:rPr>
          </w:rPrChange>
        </w:rPr>
        <w:t xml:space="preserve"> above ground level.</w:t>
      </w:r>
    </w:p>
    <w:p w14:paraId="02F3F0AB" w14:textId="77777777" w:rsidR="0001765D" w:rsidRPr="003811F4" w:rsidRDefault="0001765D">
      <w:pPr>
        <w:spacing w:after="0" w:line="240" w:lineRule="auto"/>
        <w:jc w:val="both"/>
        <w:rPr>
          <w:rFonts w:ascii="Times New Roman" w:hAnsi="Times New Roman" w:cs="Times New Roman"/>
          <w:sz w:val="20"/>
          <w:rPrChange w:id="876" w:author="ITS AMC" w:date="2023-05-02T10:56:00Z">
            <w:rPr>
              <w:rFonts w:ascii="Times New Roman" w:hAnsi="Times New Roman" w:cs="Times New Roman"/>
              <w:sz w:val="24"/>
              <w:szCs w:val="24"/>
            </w:rPr>
          </w:rPrChange>
        </w:rPr>
      </w:pPr>
    </w:p>
    <w:p w14:paraId="63647249" w14:textId="77777777" w:rsidR="00531DBC" w:rsidRPr="003811F4" w:rsidRDefault="00531DBC">
      <w:pPr>
        <w:spacing w:after="0" w:line="240" w:lineRule="auto"/>
        <w:jc w:val="both"/>
        <w:rPr>
          <w:rFonts w:ascii="Times New Roman" w:hAnsi="Times New Roman" w:cs="Times New Roman"/>
          <w:sz w:val="20"/>
          <w:rPrChange w:id="877"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878" w:author="ITS AMC" w:date="2023-05-02T10:56:00Z">
            <w:rPr>
              <w:rFonts w:ascii="Times New Roman" w:hAnsi="Times New Roman" w:cs="Times New Roman"/>
              <w:b/>
              <w:bCs/>
              <w:sz w:val="24"/>
              <w:szCs w:val="24"/>
            </w:rPr>
          </w:rPrChange>
        </w:rPr>
        <w:t xml:space="preserve">3.4.4 </w:t>
      </w:r>
      <w:r w:rsidRPr="003811F4">
        <w:rPr>
          <w:rFonts w:ascii="Times New Roman" w:hAnsi="Times New Roman" w:cs="Times New Roman"/>
          <w:i/>
          <w:iCs/>
          <w:sz w:val="20"/>
          <w:rPrChange w:id="879" w:author="ITS AMC" w:date="2023-05-02T10:56:00Z">
            <w:rPr>
              <w:rFonts w:ascii="Times New Roman" w:hAnsi="Times New Roman" w:cs="Times New Roman"/>
              <w:i/>
              <w:iCs/>
              <w:sz w:val="24"/>
              <w:szCs w:val="24"/>
            </w:rPr>
          </w:rPrChange>
        </w:rPr>
        <w:t>Water Draw-off</w:t>
      </w:r>
      <w:r w:rsidR="0001765D" w:rsidRPr="003811F4">
        <w:rPr>
          <w:rFonts w:ascii="Times New Roman" w:hAnsi="Times New Roman" w:cs="Times New Roman"/>
          <w:i/>
          <w:iCs/>
          <w:sz w:val="20"/>
          <w:rPrChange w:id="880" w:author="ITS AMC" w:date="2023-05-02T10:56:00Z">
            <w:rPr>
              <w:rFonts w:ascii="Times New Roman" w:hAnsi="Times New Roman" w:cs="Times New Roman"/>
              <w:i/>
              <w:iCs/>
              <w:sz w:val="24"/>
              <w:szCs w:val="24"/>
            </w:rPr>
          </w:rPrChange>
        </w:rPr>
        <w:t xml:space="preserve"> </w:t>
      </w:r>
      <w:r w:rsidRPr="003811F4">
        <w:rPr>
          <w:rFonts w:ascii="Times New Roman" w:hAnsi="Times New Roman" w:cs="Times New Roman"/>
          <w:i/>
          <w:iCs/>
          <w:sz w:val="20"/>
          <w:rPrChange w:id="881" w:author="ITS AMC" w:date="2023-05-02T10:56:00Z">
            <w:rPr>
              <w:rFonts w:ascii="Times New Roman" w:hAnsi="Times New Roman" w:cs="Times New Roman"/>
              <w:i/>
              <w:iCs/>
              <w:sz w:val="24"/>
              <w:szCs w:val="24"/>
            </w:rPr>
          </w:rPrChange>
        </w:rPr>
        <w:t>Rate</w:t>
      </w:r>
      <w:r w:rsidR="003919FC" w:rsidRPr="003811F4">
        <w:rPr>
          <w:rFonts w:ascii="Times New Roman" w:hAnsi="Times New Roman" w:cs="Times New Roman"/>
          <w:b/>
          <w:bCs/>
          <w:sz w:val="20"/>
          <w:rPrChange w:id="882"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883" w:author="ITS AMC" w:date="2023-05-02T10:56:00Z">
            <w:rPr>
              <w:rFonts w:ascii="Times New Roman" w:hAnsi="Times New Roman"/>
              <w:sz w:val="24"/>
            </w:rPr>
          </w:rPrChange>
        </w:rPr>
        <w:t xml:space="preserve">— </w:t>
      </w:r>
      <w:r w:rsidRPr="003811F4">
        <w:rPr>
          <w:rFonts w:ascii="Times New Roman" w:hAnsi="Times New Roman" w:cs="Times New Roman"/>
          <w:sz w:val="20"/>
          <w:rPrChange w:id="884" w:author="ITS AMC" w:date="2023-05-02T10:56:00Z">
            <w:rPr>
              <w:rFonts w:ascii="Times New Roman" w:hAnsi="Times New Roman" w:cs="Times New Roman"/>
              <w:sz w:val="24"/>
              <w:szCs w:val="24"/>
            </w:rPr>
          </w:rPrChange>
        </w:rPr>
        <w:t>The water draw-off rate is the rate at which domestic</w:t>
      </w:r>
      <w:r w:rsidR="0001765D" w:rsidRPr="003811F4">
        <w:rPr>
          <w:rFonts w:ascii="Times New Roman" w:hAnsi="Times New Roman" w:cs="Times New Roman"/>
          <w:sz w:val="20"/>
          <w:rPrChange w:id="88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86" w:author="ITS AMC" w:date="2023-05-02T10:56:00Z">
            <w:rPr>
              <w:rFonts w:ascii="Times New Roman" w:hAnsi="Times New Roman" w:cs="Times New Roman"/>
              <w:sz w:val="24"/>
              <w:szCs w:val="24"/>
            </w:rPr>
          </w:rPrChange>
        </w:rPr>
        <w:t>hot water is withdrawn from the system.</w:t>
      </w:r>
    </w:p>
    <w:p w14:paraId="1F815422" w14:textId="77777777" w:rsidR="0001765D" w:rsidRPr="003811F4" w:rsidRDefault="0001765D">
      <w:pPr>
        <w:spacing w:after="0" w:line="240" w:lineRule="auto"/>
        <w:jc w:val="both"/>
        <w:rPr>
          <w:rFonts w:ascii="Times New Roman" w:hAnsi="Times New Roman" w:cs="Times New Roman"/>
          <w:sz w:val="20"/>
          <w:rPrChange w:id="887" w:author="ITS AMC" w:date="2023-05-02T10:56:00Z">
            <w:rPr>
              <w:rFonts w:ascii="Times New Roman" w:hAnsi="Times New Roman" w:cs="Times New Roman"/>
              <w:sz w:val="24"/>
              <w:szCs w:val="24"/>
            </w:rPr>
          </w:rPrChange>
        </w:rPr>
      </w:pPr>
    </w:p>
    <w:p w14:paraId="3F855F43" w14:textId="77777777" w:rsidR="00531DBC" w:rsidRPr="003811F4" w:rsidRDefault="00531DBC">
      <w:pPr>
        <w:spacing w:after="0" w:line="240" w:lineRule="auto"/>
        <w:jc w:val="both"/>
        <w:rPr>
          <w:rFonts w:ascii="Times New Roman" w:hAnsi="Times New Roman" w:cs="Times New Roman"/>
          <w:sz w:val="20"/>
          <w:rPrChange w:id="888" w:author="ITS AMC" w:date="2023-05-02T10:56:00Z">
            <w:rPr>
              <w:rFonts w:ascii="Times New Roman" w:hAnsi="Times New Roman" w:cs="Times New Roman"/>
              <w:sz w:val="24"/>
              <w:szCs w:val="24"/>
            </w:rPr>
          </w:rPrChange>
        </w:rPr>
      </w:pPr>
      <w:r w:rsidRPr="003811F4">
        <w:rPr>
          <w:rFonts w:ascii="Times New Roman" w:hAnsi="Times New Roman" w:cs="Times New Roman"/>
          <w:b/>
          <w:bCs/>
          <w:sz w:val="20"/>
          <w:rPrChange w:id="889" w:author="ITS AMC" w:date="2023-05-02T10:56:00Z">
            <w:rPr>
              <w:rFonts w:ascii="Times New Roman" w:hAnsi="Times New Roman" w:cs="Times New Roman"/>
              <w:b/>
              <w:bCs/>
              <w:sz w:val="24"/>
              <w:szCs w:val="24"/>
            </w:rPr>
          </w:rPrChange>
        </w:rPr>
        <w:t xml:space="preserve">3.4.5 </w:t>
      </w:r>
      <w:r w:rsidRPr="003811F4">
        <w:rPr>
          <w:rFonts w:ascii="Times New Roman" w:hAnsi="Times New Roman" w:cs="Times New Roman"/>
          <w:i/>
          <w:iCs/>
          <w:sz w:val="20"/>
          <w:rPrChange w:id="890" w:author="ITS AMC" w:date="2023-05-02T10:56:00Z">
            <w:rPr>
              <w:rFonts w:ascii="Times New Roman" w:hAnsi="Times New Roman" w:cs="Times New Roman"/>
              <w:i/>
              <w:iCs/>
              <w:sz w:val="24"/>
              <w:szCs w:val="24"/>
            </w:rPr>
          </w:rPrChange>
        </w:rPr>
        <w:t>Draw-off Temperature</w:t>
      </w:r>
      <w:r w:rsidR="003919FC" w:rsidRPr="003811F4">
        <w:rPr>
          <w:rFonts w:ascii="Times New Roman" w:hAnsi="Times New Roman" w:cs="Times New Roman"/>
          <w:b/>
          <w:bCs/>
          <w:sz w:val="20"/>
          <w:rPrChange w:id="891"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892" w:author="ITS AMC" w:date="2023-05-02T10:56:00Z">
            <w:rPr>
              <w:rFonts w:ascii="Times New Roman" w:hAnsi="Times New Roman"/>
              <w:sz w:val="24"/>
            </w:rPr>
          </w:rPrChange>
        </w:rPr>
        <w:t xml:space="preserve">— </w:t>
      </w:r>
      <w:r w:rsidRPr="003811F4">
        <w:rPr>
          <w:rFonts w:ascii="Times New Roman" w:hAnsi="Times New Roman" w:cs="Times New Roman"/>
          <w:sz w:val="20"/>
          <w:rPrChange w:id="893" w:author="ITS AMC" w:date="2023-05-02T10:56:00Z">
            <w:rPr>
              <w:rFonts w:ascii="Times New Roman" w:hAnsi="Times New Roman" w:cs="Times New Roman"/>
              <w:sz w:val="24"/>
              <w:szCs w:val="24"/>
            </w:rPr>
          </w:rPrChange>
        </w:rPr>
        <w:t>The draw-off temperature is the temperature of hot</w:t>
      </w:r>
      <w:r w:rsidR="0001765D" w:rsidRPr="003811F4">
        <w:rPr>
          <w:rFonts w:ascii="Times New Roman" w:hAnsi="Times New Roman" w:cs="Times New Roman"/>
          <w:sz w:val="20"/>
          <w:rPrChange w:id="894"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895" w:author="ITS AMC" w:date="2023-05-02T10:56:00Z">
            <w:rPr>
              <w:rFonts w:ascii="Times New Roman" w:hAnsi="Times New Roman" w:cs="Times New Roman"/>
              <w:sz w:val="24"/>
              <w:szCs w:val="24"/>
            </w:rPr>
          </w:rPrChange>
        </w:rPr>
        <w:t>water withdrawn from the system.</w:t>
      </w:r>
    </w:p>
    <w:p w14:paraId="7AA46F0B" w14:textId="77777777" w:rsidR="001F3F50" w:rsidRPr="003811F4" w:rsidRDefault="001F3F50">
      <w:pPr>
        <w:spacing w:after="0" w:line="240" w:lineRule="auto"/>
        <w:jc w:val="both"/>
        <w:rPr>
          <w:rFonts w:ascii="Times New Roman" w:hAnsi="Times New Roman" w:cs="Times New Roman"/>
          <w:sz w:val="20"/>
          <w:rPrChange w:id="896" w:author="ITS AMC" w:date="2023-05-02T10:56:00Z">
            <w:rPr>
              <w:rFonts w:ascii="Times New Roman" w:hAnsi="Times New Roman" w:cs="Times New Roman"/>
              <w:sz w:val="24"/>
              <w:szCs w:val="24"/>
            </w:rPr>
          </w:rPrChange>
        </w:rPr>
      </w:pPr>
    </w:p>
    <w:p w14:paraId="0FFBBF8F" w14:textId="77777777" w:rsidR="00ED3635" w:rsidRDefault="00531DBC">
      <w:pPr>
        <w:spacing w:after="0" w:line="240" w:lineRule="auto"/>
        <w:jc w:val="both"/>
        <w:rPr>
          <w:ins w:id="897" w:author="DELL PB" w:date="2023-08-01T14:35:00Z"/>
          <w:rFonts w:ascii="Times New Roman" w:hAnsi="Times New Roman" w:cs="Times New Roman"/>
          <w:sz w:val="20"/>
        </w:rPr>
      </w:pPr>
      <w:r w:rsidRPr="003811F4">
        <w:rPr>
          <w:rFonts w:ascii="Times New Roman" w:hAnsi="Times New Roman" w:cs="Times New Roman"/>
          <w:b/>
          <w:bCs/>
          <w:sz w:val="20"/>
          <w:rPrChange w:id="898" w:author="ITS AMC" w:date="2023-05-02T10:56:00Z">
            <w:rPr>
              <w:rFonts w:ascii="Times New Roman" w:hAnsi="Times New Roman" w:cs="Times New Roman"/>
              <w:b/>
              <w:bCs/>
              <w:sz w:val="24"/>
              <w:szCs w:val="24"/>
            </w:rPr>
          </w:rPrChange>
        </w:rPr>
        <w:t xml:space="preserve">3.4.6 </w:t>
      </w:r>
      <w:r w:rsidRPr="003811F4">
        <w:rPr>
          <w:rFonts w:ascii="Times New Roman" w:hAnsi="Times New Roman" w:cs="Times New Roman"/>
          <w:i/>
          <w:iCs/>
          <w:sz w:val="20"/>
          <w:rPrChange w:id="899" w:author="ITS AMC" w:date="2023-05-02T10:56:00Z">
            <w:rPr>
              <w:rFonts w:ascii="Times New Roman" w:hAnsi="Times New Roman" w:cs="Times New Roman"/>
              <w:i/>
              <w:iCs/>
              <w:sz w:val="24"/>
              <w:szCs w:val="24"/>
            </w:rPr>
          </w:rPrChange>
        </w:rPr>
        <w:t>Collector Tilt Angle</w:t>
      </w:r>
      <w:r w:rsidR="003919FC" w:rsidRPr="003811F4">
        <w:rPr>
          <w:rFonts w:ascii="Times New Roman" w:hAnsi="Times New Roman" w:cs="Times New Roman"/>
          <w:b/>
          <w:bCs/>
          <w:sz w:val="20"/>
          <w:rPrChange w:id="900" w:author="ITS AMC" w:date="2023-05-02T10:56:00Z">
            <w:rPr>
              <w:rFonts w:ascii="Times New Roman" w:hAnsi="Times New Roman" w:cs="Times New Roman"/>
              <w:b/>
              <w:bCs/>
              <w:sz w:val="24"/>
              <w:szCs w:val="24"/>
            </w:rPr>
          </w:rPrChange>
        </w:rPr>
        <w:t xml:space="preserve"> </w:t>
      </w:r>
      <w:r w:rsidR="003919FC" w:rsidRPr="003811F4">
        <w:rPr>
          <w:rFonts w:ascii="Times New Roman" w:hAnsi="Times New Roman"/>
          <w:sz w:val="20"/>
          <w:rPrChange w:id="901" w:author="ITS AMC" w:date="2023-05-02T10:56:00Z">
            <w:rPr>
              <w:rFonts w:ascii="Times New Roman" w:hAnsi="Times New Roman"/>
              <w:sz w:val="24"/>
            </w:rPr>
          </w:rPrChange>
        </w:rPr>
        <w:t xml:space="preserve">— </w:t>
      </w:r>
      <w:r w:rsidRPr="003811F4">
        <w:rPr>
          <w:rFonts w:ascii="Times New Roman" w:hAnsi="Times New Roman" w:cs="Times New Roman"/>
          <w:sz w:val="20"/>
          <w:rPrChange w:id="902" w:author="ITS AMC" w:date="2023-05-02T10:56:00Z">
            <w:rPr>
              <w:rFonts w:ascii="Times New Roman" w:hAnsi="Times New Roman" w:cs="Times New Roman"/>
              <w:sz w:val="24"/>
              <w:szCs w:val="24"/>
            </w:rPr>
          </w:rPrChange>
        </w:rPr>
        <w:t>The collector tilt angle is the lower angle between the</w:t>
      </w:r>
      <w:r w:rsidR="0001765D" w:rsidRPr="003811F4">
        <w:rPr>
          <w:rFonts w:ascii="Times New Roman" w:hAnsi="Times New Roman" w:cs="Times New Roman"/>
          <w:sz w:val="20"/>
          <w:rPrChange w:id="903"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904" w:author="ITS AMC" w:date="2023-05-02T10:56:00Z">
            <w:rPr>
              <w:rFonts w:ascii="Times New Roman" w:hAnsi="Times New Roman" w:cs="Times New Roman"/>
              <w:sz w:val="24"/>
              <w:szCs w:val="24"/>
            </w:rPr>
          </w:rPrChange>
        </w:rPr>
        <w:t>aperture plane of a solar collector and the horizontal</w:t>
      </w:r>
      <w:r w:rsidR="0001765D" w:rsidRPr="003811F4">
        <w:rPr>
          <w:rFonts w:ascii="Times New Roman" w:hAnsi="Times New Roman" w:cs="Times New Roman"/>
          <w:sz w:val="20"/>
          <w:rPrChange w:id="905" w:author="ITS AMC" w:date="2023-05-02T10:56:00Z">
            <w:rPr>
              <w:rFonts w:ascii="Times New Roman" w:hAnsi="Times New Roman" w:cs="Times New Roman"/>
              <w:sz w:val="24"/>
              <w:szCs w:val="24"/>
            </w:rPr>
          </w:rPrChange>
        </w:rPr>
        <w:t xml:space="preserve"> </w:t>
      </w:r>
      <w:r w:rsidRPr="003811F4">
        <w:rPr>
          <w:rFonts w:ascii="Times New Roman" w:hAnsi="Times New Roman" w:cs="Times New Roman"/>
          <w:sz w:val="20"/>
          <w:rPrChange w:id="906" w:author="ITS AMC" w:date="2023-05-02T10:56:00Z">
            <w:rPr>
              <w:rFonts w:ascii="Times New Roman" w:hAnsi="Times New Roman" w:cs="Times New Roman"/>
              <w:sz w:val="24"/>
              <w:szCs w:val="24"/>
            </w:rPr>
          </w:rPrChange>
        </w:rPr>
        <w:t>plane</w:t>
      </w:r>
      <w:ins w:id="907" w:author="DELL PB" w:date="2023-08-01T14:34:00Z">
        <w:r w:rsidR="00ED3635">
          <w:rPr>
            <w:rFonts w:ascii="Times New Roman" w:hAnsi="Times New Roman" w:cs="Times New Roman"/>
            <w:sz w:val="20"/>
          </w:rPr>
          <w:t>.</w:t>
        </w:r>
      </w:ins>
    </w:p>
    <w:p w14:paraId="29CAE201" w14:textId="4A433958" w:rsidR="00ED3635" w:rsidRDefault="00ED3635">
      <w:pPr>
        <w:spacing w:after="0" w:line="240" w:lineRule="auto"/>
        <w:jc w:val="both"/>
        <w:rPr>
          <w:ins w:id="908" w:author="DELL PB" w:date="2023-08-01T14:32:00Z"/>
          <w:rFonts w:ascii="Times New Roman" w:hAnsi="Times New Roman" w:cs="Times New Roman"/>
          <w:sz w:val="20"/>
        </w:rPr>
        <w:sectPr w:rsidR="00ED3635" w:rsidSect="00ED3635">
          <w:type w:val="continuous"/>
          <w:pgSz w:w="11906" w:h="16838" w:code="9"/>
          <w:pgMar w:top="1440" w:right="1440" w:bottom="1440" w:left="1440" w:header="720" w:footer="720" w:gutter="0"/>
          <w:cols w:num="2" w:space="720"/>
          <w:docGrid w:linePitch="360"/>
          <w:sectPrChange w:id="909" w:author="DELL PB" w:date="2023-08-01T14:32:00Z">
            <w:sectPr w:rsidR="00ED3635" w:rsidSect="00ED3635">
              <w:pgMar w:top="1440" w:right="1440" w:bottom="1440" w:left="1440" w:header="720" w:footer="720" w:gutter="0"/>
              <w:cols w:num="1"/>
            </w:sectPr>
          </w:sectPrChange>
        </w:sectPr>
      </w:pPr>
      <w:ins w:id="910" w:author="DELL PB" w:date="2023-08-01T14:35:00Z">
        <w:r>
          <w:rPr>
            <w:rFonts w:ascii="Times New Roman" w:hAnsi="Times New Roman" w:cs="Times New Roman"/>
            <w:sz w:val="20"/>
          </w:rPr>
          <w:br w:type="page"/>
        </w:r>
      </w:ins>
    </w:p>
    <w:p w14:paraId="1144F3CF" w14:textId="1154331F" w:rsidR="00531DBC" w:rsidRPr="003811F4" w:rsidDel="00ED3635" w:rsidRDefault="00531DBC">
      <w:pPr>
        <w:spacing w:after="0" w:line="240" w:lineRule="auto"/>
        <w:jc w:val="both"/>
        <w:rPr>
          <w:del w:id="911" w:author="DELL PB" w:date="2023-08-01T14:37:00Z"/>
          <w:rFonts w:ascii="Times New Roman" w:hAnsi="Times New Roman" w:cs="Times New Roman"/>
          <w:sz w:val="20"/>
          <w:rPrChange w:id="912" w:author="ITS AMC" w:date="2023-05-02T10:56:00Z">
            <w:rPr>
              <w:del w:id="913" w:author="DELL PB" w:date="2023-08-01T14:37:00Z"/>
              <w:rFonts w:ascii="Times New Roman" w:hAnsi="Times New Roman" w:cs="Times New Roman"/>
              <w:sz w:val="24"/>
              <w:szCs w:val="24"/>
            </w:rPr>
          </w:rPrChange>
        </w:rPr>
      </w:pPr>
      <w:del w:id="914" w:author="DELL PB" w:date="2023-08-01T14:34:00Z">
        <w:r w:rsidRPr="003811F4" w:rsidDel="00ED3635">
          <w:rPr>
            <w:rFonts w:ascii="Times New Roman" w:hAnsi="Times New Roman" w:cs="Times New Roman"/>
            <w:sz w:val="20"/>
            <w:rPrChange w:id="915" w:author="ITS AMC" w:date="2023-05-02T10:56:00Z">
              <w:rPr>
                <w:rFonts w:ascii="Times New Roman" w:hAnsi="Times New Roman" w:cs="Times New Roman"/>
                <w:sz w:val="24"/>
                <w:szCs w:val="24"/>
              </w:rPr>
            </w:rPrChange>
          </w:rPr>
          <w:lastRenderedPageBreak/>
          <w:delText>.</w:delText>
        </w:r>
      </w:del>
    </w:p>
    <w:p w14:paraId="1D49F497" w14:textId="6639E308" w:rsidR="0001765D" w:rsidRPr="003811F4" w:rsidDel="00ED3635" w:rsidRDefault="0001765D">
      <w:pPr>
        <w:spacing w:after="0" w:line="240" w:lineRule="auto"/>
        <w:jc w:val="both"/>
        <w:rPr>
          <w:del w:id="916" w:author="DELL PB" w:date="2023-08-01T14:37:00Z"/>
          <w:rFonts w:ascii="Times New Roman" w:hAnsi="Times New Roman" w:cs="Times New Roman"/>
          <w:sz w:val="20"/>
          <w:rPrChange w:id="917" w:author="ITS AMC" w:date="2023-05-02T10:56:00Z">
            <w:rPr>
              <w:del w:id="918" w:author="DELL PB" w:date="2023-08-01T14:37:00Z"/>
              <w:rFonts w:ascii="Times New Roman" w:hAnsi="Times New Roman" w:cs="Times New Roman"/>
              <w:sz w:val="24"/>
              <w:szCs w:val="24"/>
            </w:rPr>
          </w:rPrChange>
        </w:rPr>
      </w:pPr>
    </w:p>
    <w:p w14:paraId="3938F4A9" w14:textId="77777777" w:rsidR="00531DBC" w:rsidRPr="003811F4" w:rsidRDefault="00531DBC">
      <w:pPr>
        <w:spacing w:after="0" w:line="240" w:lineRule="auto"/>
        <w:jc w:val="both"/>
        <w:rPr>
          <w:rFonts w:ascii="Times New Roman" w:hAnsi="Times New Roman" w:cs="Times New Roman"/>
          <w:b/>
          <w:bCs/>
          <w:sz w:val="20"/>
          <w:rPrChange w:id="919" w:author="ITS AMC" w:date="2023-05-02T10:56:00Z">
            <w:rPr>
              <w:rFonts w:ascii="Times New Roman" w:hAnsi="Times New Roman" w:cs="Times New Roman"/>
              <w:b/>
              <w:bCs/>
              <w:sz w:val="24"/>
              <w:szCs w:val="24"/>
            </w:rPr>
          </w:rPrChange>
        </w:rPr>
      </w:pPr>
      <w:r w:rsidRPr="003811F4">
        <w:rPr>
          <w:rFonts w:ascii="Times New Roman" w:hAnsi="Times New Roman" w:cs="Times New Roman"/>
          <w:b/>
          <w:bCs/>
          <w:sz w:val="20"/>
          <w:rPrChange w:id="920" w:author="ITS AMC" w:date="2023-05-02T10:56:00Z">
            <w:rPr>
              <w:rFonts w:ascii="Times New Roman" w:hAnsi="Times New Roman" w:cs="Times New Roman"/>
              <w:b/>
              <w:bCs/>
              <w:sz w:val="24"/>
              <w:szCs w:val="24"/>
            </w:rPr>
          </w:rPrChange>
        </w:rPr>
        <w:t>4 UNITS SYMBOLS</w:t>
      </w:r>
    </w:p>
    <w:p w14:paraId="590ECCE3" w14:textId="77777777" w:rsidR="0001765D" w:rsidRDefault="0001765D">
      <w:pPr>
        <w:spacing w:after="0" w:line="240" w:lineRule="auto"/>
        <w:jc w:val="both"/>
        <w:rPr>
          <w:rFonts w:ascii="Times New Roman" w:hAnsi="Times New Roman" w:cs="Times New Roman"/>
          <w:sz w:val="24"/>
          <w:szCs w:val="24"/>
        </w:rPr>
      </w:pPr>
    </w:p>
    <w:tbl>
      <w:tblPr>
        <w:tblStyle w:val="TableGrid"/>
        <w:tblW w:w="738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921" w:author="DELL" w:date="2023-07-07T14:48:00Z">
          <w:tblPr>
            <w:tblStyle w:val="TableGrid"/>
            <w:tblW w:w="9212" w:type="dxa"/>
            <w:jc w:val="center"/>
            <w:tblLook w:val="04A0" w:firstRow="1" w:lastRow="0" w:firstColumn="1" w:lastColumn="0" w:noHBand="0" w:noVBand="1"/>
          </w:tblPr>
        </w:tblPrChange>
      </w:tblPr>
      <w:tblGrid>
        <w:gridCol w:w="879"/>
        <w:gridCol w:w="1043"/>
        <w:gridCol w:w="4639"/>
        <w:gridCol w:w="822"/>
        <w:tblGridChange w:id="922">
          <w:tblGrid>
            <w:gridCol w:w="726"/>
            <w:gridCol w:w="170"/>
            <w:gridCol w:w="9"/>
            <w:gridCol w:w="717"/>
            <w:gridCol w:w="143"/>
            <w:gridCol w:w="709"/>
            <w:gridCol w:w="17"/>
            <w:gridCol w:w="4068"/>
            <w:gridCol w:w="824"/>
            <w:gridCol w:w="1350"/>
            <w:gridCol w:w="1"/>
            <w:gridCol w:w="1204"/>
          </w:tblGrid>
        </w:tblGridChange>
      </w:tblGrid>
      <w:tr w:rsidR="00376A92" w:rsidRPr="00376A92" w14:paraId="7851D8F2" w14:textId="77777777" w:rsidTr="0053357C">
        <w:trPr>
          <w:trHeight w:val="379"/>
          <w:tblHeader/>
          <w:jc w:val="center"/>
          <w:trPrChange w:id="923" w:author="DELL" w:date="2023-07-07T14:48:00Z">
            <w:trPr>
              <w:gridBefore w:val="1"/>
              <w:trHeight w:val="470"/>
              <w:jc w:val="center"/>
            </w:trPr>
          </w:trPrChange>
        </w:trPr>
        <w:tc>
          <w:tcPr>
            <w:tcW w:w="896" w:type="dxa"/>
            <w:tcPrChange w:id="924" w:author="DELL" w:date="2023-07-07T14:48:00Z">
              <w:tcPr>
                <w:tcW w:w="896" w:type="dxa"/>
                <w:gridSpan w:val="3"/>
              </w:tcPr>
            </w:tcPrChange>
          </w:tcPr>
          <w:p w14:paraId="27D703F9" w14:textId="77777777" w:rsidR="00376A92" w:rsidRPr="007B6F07" w:rsidDel="007B6F07" w:rsidRDefault="00376A92">
            <w:pPr>
              <w:autoSpaceDE w:val="0"/>
              <w:autoSpaceDN w:val="0"/>
              <w:adjustRightInd w:val="0"/>
              <w:jc w:val="center"/>
              <w:rPr>
                <w:del w:id="925" w:author="DELL" w:date="2023-07-07T14:47:00Z"/>
                <w:rFonts w:ascii="Times New Roman" w:hAnsi="Times New Roman" w:cs="Times New Roman"/>
                <w:i/>
                <w:iCs/>
                <w:sz w:val="20"/>
              </w:rPr>
            </w:pPr>
            <w:proofErr w:type="spellStart"/>
            <w:r w:rsidRPr="007B6F07">
              <w:rPr>
                <w:rFonts w:ascii="Times New Roman" w:hAnsi="Times New Roman" w:cs="Times New Roman"/>
                <w:i/>
                <w:iCs/>
                <w:sz w:val="20"/>
                <w:rPrChange w:id="926" w:author="DELL" w:date="2023-07-07T14:47:00Z">
                  <w:rPr>
                    <w:rFonts w:ascii="Times New Roman" w:hAnsi="Times New Roman" w:cs="Times New Roman"/>
                    <w:b/>
                    <w:bCs/>
                    <w:i/>
                    <w:iCs/>
                    <w:sz w:val="24"/>
                    <w:szCs w:val="24"/>
                  </w:rPr>
                </w:rPrChange>
              </w:rPr>
              <w:t>Sl</w:t>
            </w:r>
            <w:proofErr w:type="spellEnd"/>
            <w:r w:rsidRPr="007B6F07">
              <w:rPr>
                <w:rFonts w:ascii="Times New Roman" w:hAnsi="Times New Roman" w:cs="Times New Roman"/>
                <w:i/>
                <w:iCs/>
                <w:sz w:val="20"/>
                <w:rPrChange w:id="927" w:author="DELL" w:date="2023-07-07T14:47:00Z">
                  <w:rPr>
                    <w:rFonts w:ascii="Times New Roman" w:hAnsi="Times New Roman" w:cs="Times New Roman"/>
                    <w:b/>
                    <w:bCs/>
                    <w:i/>
                    <w:iCs/>
                    <w:sz w:val="24"/>
                    <w:szCs w:val="24"/>
                  </w:rPr>
                </w:rPrChange>
              </w:rPr>
              <w:t xml:space="preserve"> No.</w:t>
            </w:r>
          </w:p>
          <w:p w14:paraId="7EC02352" w14:textId="77777777" w:rsidR="00376A92" w:rsidRPr="007B6F07" w:rsidDel="007B6F07" w:rsidRDefault="00376A92">
            <w:pPr>
              <w:autoSpaceDE w:val="0"/>
              <w:autoSpaceDN w:val="0"/>
              <w:adjustRightInd w:val="0"/>
              <w:jc w:val="center"/>
              <w:rPr>
                <w:ins w:id="928" w:author="ITS AMC" w:date="2023-05-02T11:04:00Z"/>
                <w:del w:id="929" w:author="DELL" w:date="2023-07-07T14:47:00Z"/>
                <w:rFonts w:ascii="Times New Roman" w:eastAsia="Calibri" w:hAnsi="Times New Roman" w:cs="Times New Roman"/>
                <w:i/>
                <w:iCs/>
                <w:sz w:val="20"/>
              </w:rPr>
            </w:pPr>
          </w:p>
          <w:p w14:paraId="2C180603" w14:textId="77777777" w:rsidR="00376A92" w:rsidRPr="007B6F07" w:rsidRDefault="00376A92">
            <w:pPr>
              <w:autoSpaceDE w:val="0"/>
              <w:autoSpaceDN w:val="0"/>
              <w:adjustRightInd w:val="0"/>
              <w:jc w:val="center"/>
              <w:rPr>
                <w:rFonts w:ascii="Times New Roman" w:hAnsi="Times New Roman" w:cs="Times New Roman"/>
                <w:i/>
                <w:iCs/>
                <w:sz w:val="20"/>
                <w:rPrChange w:id="930" w:author="DELL" w:date="2023-07-07T14:47:00Z">
                  <w:rPr>
                    <w:rFonts w:ascii="Times New Roman" w:hAnsi="Times New Roman" w:cs="Times New Roman"/>
                    <w:b/>
                    <w:bCs/>
                    <w:i/>
                    <w:iCs/>
                    <w:sz w:val="24"/>
                    <w:szCs w:val="24"/>
                  </w:rPr>
                </w:rPrChange>
              </w:rPr>
            </w:pPr>
            <w:del w:id="931" w:author="DELL" w:date="2023-07-07T14:47:00Z">
              <w:r w:rsidRPr="007B6F07" w:rsidDel="007B6F07">
                <w:rPr>
                  <w:rFonts w:ascii="Times New Roman" w:eastAsia="Calibri" w:hAnsi="Times New Roman" w:cs="Times New Roman"/>
                  <w:i/>
                  <w:iCs/>
                  <w:sz w:val="20"/>
                  <w:rPrChange w:id="932" w:author="DELL" w:date="2023-07-07T14:47:00Z">
                    <w:rPr>
                      <w:rFonts w:ascii="Times New Roman" w:eastAsia="Calibri" w:hAnsi="Times New Roman" w:cs="Times New Roman"/>
                      <w:sz w:val="24"/>
                      <w:szCs w:val="24"/>
                    </w:rPr>
                  </w:rPrChange>
                </w:rPr>
                <w:delText>(1)</w:delText>
              </w:r>
            </w:del>
          </w:p>
        </w:tc>
        <w:tc>
          <w:tcPr>
            <w:tcW w:w="869" w:type="dxa"/>
            <w:tcPrChange w:id="933" w:author="DELL" w:date="2023-07-07T14:48:00Z">
              <w:tcPr>
                <w:tcW w:w="869" w:type="dxa"/>
                <w:gridSpan w:val="3"/>
              </w:tcPr>
            </w:tcPrChange>
          </w:tcPr>
          <w:p w14:paraId="30AB796E" w14:textId="77777777" w:rsidR="00376A92" w:rsidRPr="007B6F07" w:rsidDel="007B6F07" w:rsidRDefault="00376A92">
            <w:pPr>
              <w:autoSpaceDE w:val="0"/>
              <w:autoSpaceDN w:val="0"/>
              <w:adjustRightInd w:val="0"/>
              <w:jc w:val="center"/>
              <w:rPr>
                <w:del w:id="934" w:author="DELL" w:date="2023-07-07T14:47:00Z"/>
                <w:rFonts w:ascii="Times New Roman" w:hAnsi="Times New Roman" w:cs="Times New Roman"/>
                <w:i/>
                <w:iCs/>
                <w:sz w:val="20"/>
              </w:rPr>
            </w:pPr>
            <w:r w:rsidRPr="007B6F07">
              <w:rPr>
                <w:rFonts w:ascii="Times New Roman" w:hAnsi="Times New Roman" w:cs="Times New Roman"/>
                <w:i/>
                <w:iCs/>
                <w:sz w:val="20"/>
                <w:rPrChange w:id="935" w:author="DELL" w:date="2023-07-07T14:47:00Z">
                  <w:rPr>
                    <w:rFonts w:ascii="Times New Roman" w:hAnsi="Times New Roman" w:cs="Times New Roman"/>
                    <w:b/>
                    <w:bCs/>
                    <w:i/>
                    <w:iCs/>
                    <w:sz w:val="24"/>
                    <w:szCs w:val="24"/>
                  </w:rPr>
                </w:rPrChange>
              </w:rPr>
              <w:t>Symbol</w:t>
            </w:r>
          </w:p>
          <w:p w14:paraId="3D5E50B8" w14:textId="77777777" w:rsidR="00376A92" w:rsidRPr="007B6F07" w:rsidDel="007B6F07" w:rsidRDefault="00376A92">
            <w:pPr>
              <w:autoSpaceDE w:val="0"/>
              <w:autoSpaceDN w:val="0"/>
              <w:adjustRightInd w:val="0"/>
              <w:jc w:val="center"/>
              <w:rPr>
                <w:ins w:id="936" w:author="ITS AMC" w:date="2023-05-02T11:04:00Z"/>
                <w:del w:id="937" w:author="DELL" w:date="2023-07-07T14:47:00Z"/>
                <w:rFonts w:ascii="Times New Roman" w:eastAsia="Calibri" w:hAnsi="Times New Roman" w:cs="Times New Roman"/>
                <w:i/>
                <w:iCs/>
                <w:sz w:val="20"/>
              </w:rPr>
            </w:pPr>
          </w:p>
          <w:p w14:paraId="664B81ED" w14:textId="77777777" w:rsidR="00376A92" w:rsidRPr="007B6F07" w:rsidRDefault="00376A92">
            <w:pPr>
              <w:autoSpaceDE w:val="0"/>
              <w:autoSpaceDN w:val="0"/>
              <w:adjustRightInd w:val="0"/>
              <w:jc w:val="center"/>
              <w:rPr>
                <w:rFonts w:ascii="Times New Roman" w:hAnsi="Times New Roman" w:cs="Times New Roman"/>
                <w:i/>
                <w:iCs/>
                <w:sz w:val="20"/>
                <w:rPrChange w:id="938" w:author="DELL" w:date="2023-07-07T14:47:00Z">
                  <w:rPr>
                    <w:rFonts w:ascii="Times New Roman" w:hAnsi="Times New Roman" w:cs="Times New Roman"/>
                    <w:b/>
                    <w:bCs/>
                    <w:i/>
                    <w:iCs/>
                    <w:sz w:val="24"/>
                    <w:szCs w:val="24"/>
                  </w:rPr>
                </w:rPrChange>
              </w:rPr>
            </w:pPr>
            <w:del w:id="939" w:author="DELL" w:date="2023-07-07T14:47:00Z">
              <w:r w:rsidRPr="007B6F07" w:rsidDel="007B6F07">
                <w:rPr>
                  <w:rFonts w:ascii="Times New Roman" w:eastAsia="Calibri" w:hAnsi="Times New Roman" w:cs="Times New Roman"/>
                  <w:i/>
                  <w:iCs/>
                  <w:sz w:val="20"/>
                  <w:rPrChange w:id="940" w:author="DELL" w:date="2023-07-07T14:47:00Z">
                    <w:rPr>
                      <w:rFonts w:ascii="Times New Roman" w:eastAsia="Calibri" w:hAnsi="Times New Roman" w:cs="Times New Roman"/>
                      <w:sz w:val="24"/>
                      <w:szCs w:val="24"/>
                    </w:rPr>
                  </w:rPrChange>
                </w:rPr>
                <w:delText>(2)</w:delText>
              </w:r>
            </w:del>
          </w:p>
        </w:tc>
        <w:tc>
          <w:tcPr>
            <w:tcW w:w="4794" w:type="dxa"/>
            <w:tcPrChange w:id="941" w:author="DELL" w:date="2023-07-07T14:48:00Z">
              <w:tcPr>
                <w:tcW w:w="6243" w:type="dxa"/>
                <w:gridSpan w:val="4"/>
              </w:tcPr>
            </w:tcPrChange>
          </w:tcPr>
          <w:p w14:paraId="79C44E31" w14:textId="77777777" w:rsidR="00376A92" w:rsidRPr="007B6F07" w:rsidDel="007B6F07" w:rsidRDefault="00376A92">
            <w:pPr>
              <w:autoSpaceDE w:val="0"/>
              <w:autoSpaceDN w:val="0"/>
              <w:adjustRightInd w:val="0"/>
              <w:jc w:val="center"/>
              <w:rPr>
                <w:del w:id="942" w:author="DELL" w:date="2023-07-07T14:47:00Z"/>
                <w:rFonts w:ascii="Times New Roman" w:hAnsi="Times New Roman" w:cs="Times New Roman"/>
                <w:i/>
                <w:iCs/>
                <w:sz w:val="20"/>
              </w:rPr>
            </w:pPr>
            <w:r w:rsidRPr="007B6F07">
              <w:rPr>
                <w:rFonts w:ascii="Times New Roman" w:hAnsi="Times New Roman" w:cs="Times New Roman"/>
                <w:i/>
                <w:iCs/>
                <w:sz w:val="20"/>
                <w:rPrChange w:id="943" w:author="DELL" w:date="2023-07-07T14:47:00Z">
                  <w:rPr>
                    <w:rFonts w:ascii="Times New Roman" w:hAnsi="Times New Roman" w:cs="Times New Roman"/>
                    <w:b/>
                    <w:bCs/>
                    <w:i/>
                    <w:iCs/>
                    <w:sz w:val="24"/>
                    <w:szCs w:val="24"/>
                  </w:rPr>
                </w:rPrChange>
              </w:rPr>
              <w:t>Meaning</w:t>
            </w:r>
          </w:p>
          <w:p w14:paraId="7AF8999F" w14:textId="77777777" w:rsidR="00376A92" w:rsidRPr="007B6F07" w:rsidDel="007B6F07" w:rsidRDefault="00376A92">
            <w:pPr>
              <w:autoSpaceDE w:val="0"/>
              <w:autoSpaceDN w:val="0"/>
              <w:adjustRightInd w:val="0"/>
              <w:jc w:val="center"/>
              <w:rPr>
                <w:ins w:id="944" w:author="ITS AMC" w:date="2023-05-02T11:04:00Z"/>
                <w:del w:id="945" w:author="DELL" w:date="2023-07-07T14:47:00Z"/>
                <w:rFonts w:ascii="Times New Roman" w:eastAsia="Calibri" w:hAnsi="Times New Roman" w:cs="Times New Roman"/>
                <w:i/>
                <w:iCs/>
                <w:sz w:val="20"/>
              </w:rPr>
            </w:pPr>
          </w:p>
          <w:p w14:paraId="2E2A514A" w14:textId="7615C294" w:rsidR="00376A92" w:rsidRPr="007B6F07" w:rsidRDefault="00376A92">
            <w:pPr>
              <w:autoSpaceDE w:val="0"/>
              <w:autoSpaceDN w:val="0"/>
              <w:adjustRightInd w:val="0"/>
              <w:jc w:val="center"/>
              <w:rPr>
                <w:rFonts w:ascii="Times New Roman" w:hAnsi="Times New Roman" w:cs="Times New Roman"/>
                <w:i/>
                <w:iCs/>
                <w:sz w:val="20"/>
                <w:rPrChange w:id="946" w:author="DELL" w:date="2023-07-07T14:47:00Z">
                  <w:rPr>
                    <w:rFonts w:ascii="Times New Roman" w:hAnsi="Times New Roman" w:cs="Times New Roman"/>
                    <w:b/>
                    <w:bCs/>
                    <w:i/>
                    <w:iCs/>
                    <w:sz w:val="24"/>
                    <w:szCs w:val="24"/>
                  </w:rPr>
                </w:rPrChange>
              </w:rPr>
            </w:pPr>
            <w:del w:id="947" w:author="DELL" w:date="2023-07-07T14:47:00Z">
              <w:r w:rsidRPr="007B6F07" w:rsidDel="007B6F07">
                <w:rPr>
                  <w:rFonts w:ascii="Times New Roman" w:eastAsia="Calibri" w:hAnsi="Times New Roman" w:cs="Times New Roman"/>
                  <w:i/>
                  <w:iCs/>
                  <w:sz w:val="20"/>
                  <w:rPrChange w:id="948" w:author="DELL" w:date="2023-07-07T14:47:00Z">
                    <w:rPr>
                      <w:rFonts w:ascii="Times New Roman" w:eastAsia="Calibri" w:hAnsi="Times New Roman" w:cs="Times New Roman"/>
                      <w:sz w:val="24"/>
                      <w:szCs w:val="24"/>
                    </w:rPr>
                  </w:rPrChange>
                </w:rPr>
                <w:delText>(3)</w:delText>
              </w:r>
            </w:del>
          </w:p>
        </w:tc>
        <w:tc>
          <w:tcPr>
            <w:tcW w:w="824" w:type="dxa"/>
            <w:tcPrChange w:id="949" w:author="DELL" w:date="2023-07-07T14:48:00Z">
              <w:tcPr>
                <w:tcW w:w="1204" w:type="dxa"/>
              </w:tcPr>
            </w:tcPrChange>
          </w:tcPr>
          <w:p w14:paraId="287D4659" w14:textId="77777777" w:rsidR="00376A92" w:rsidRPr="007B6F07" w:rsidDel="007B6F07" w:rsidRDefault="00376A92">
            <w:pPr>
              <w:autoSpaceDE w:val="0"/>
              <w:autoSpaceDN w:val="0"/>
              <w:adjustRightInd w:val="0"/>
              <w:jc w:val="center"/>
              <w:rPr>
                <w:del w:id="950" w:author="DELL" w:date="2023-07-07T14:47:00Z"/>
                <w:rFonts w:ascii="Times New Roman" w:hAnsi="Times New Roman" w:cs="Times New Roman"/>
                <w:i/>
                <w:iCs/>
                <w:sz w:val="20"/>
              </w:rPr>
            </w:pPr>
            <w:r w:rsidRPr="007B6F07">
              <w:rPr>
                <w:rFonts w:ascii="Times New Roman" w:hAnsi="Times New Roman" w:cs="Times New Roman"/>
                <w:i/>
                <w:iCs/>
                <w:sz w:val="20"/>
                <w:rPrChange w:id="951" w:author="DELL" w:date="2023-07-07T14:47:00Z">
                  <w:rPr>
                    <w:rFonts w:ascii="Times New Roman" w:hAnsi="Times New Roman" w:cs="Times New Roman"/>
                    <w:b/>
                    <w:bCs/>
                    <w:i/>
                    <w:iCs/>
                    <w:sz w:val="24"/>
                    <w:szCs w:val="24"/>
                  </w:rPr>
                </w:rPrChange>
              </w:rPr>
              <w:t>Units</w:t>
            </w:r>
          </w:p>
          <w:p w14:paraId="69007C3A" w14:textId="77777777" w:rsidR="00376A92" w:rsidRPr="007B6F07" w:rsidDel="007B6F07" w:rsidRDefault="00376A92">
            <w:pPr>
              <w:autoSpaceDE w:val="0"/>
              <w:autoSpaceDN w:val="0"/>
              <w:adjustRightInd w:val="0"/>
              <w:jc w:val="center"/>
              <w:rPr>
                <w:ins w:id="952" w:author="ITS AMC" w:date="2023-05-02T11:04:00Z"/>
                <w:del w:id="953" w:author="DELL" w:date="2023-07-07T14:47:00Z"/>
                <w:rFonts w:ascii="Times New Roman" w:eastAsia="Calibri" w:hAnsi="Times New Roman" w:cs="Times New Roman"/>
                <w:i/>
                <w:iCs/>
                <w:sz w:val="20"/>
              </w:rPr>
            </w:pPr>
          </w:p>
          <w:p w14:paraId="52AAAA3D" w14:textId="3446AD56" w:rsidR="00376A92" w:rsidRPr="007B6F07" w:rsidRDefault="00376A92">
            <w:pPr>
              <w:autoSpaceDE w:val="0"/>
              <w:autoSpaceDN w:val="0"/>
              <w:adjustRightInd w:val="0"/>
              <w:jc w:val="center"/>
              <w:rPr>
                <w:rFonts w:ascii="Times New Roman" w:hAnsi="Times New Roman" w:cs="Times New Roman"/>
                <w:i/>
                <w:iCs/>
                <w:sz w:val="20"/>
                <w:rPrChange w:id="954" w:author="DELL" w:date="2023-07-07T14:47:00Z">
                  <w:rPr>
                    <w:rFonts w:ascii="Times New Roman" w:hAnsi="Times New Roman" w:cs="Times New Roman"/>
                    <w:b/>
                    <w:bCs/>
                    <w:i/>
                    <w:iCs/>
                    <w:sz w:val="24"/>
                    <w:szCs w:val="24"/>
                  </w:rPr>
                </w:rPrChange>
              </w:rPr>
            </w:pPr>
            <w:del w:id="955" w:author="DELL" w:date="2023-07-07T14:47:00Z">
              <w:r w:rsidRPr="007B6F07" w:rsidDel="007B6F07">
                <w:rPr>
                  <w:rFonts w:ascii="Times New Roman" w:eastAsia="Calibri" w:hAnsi="Times New Roman" w:cs="Times New Roman"/>
                  <w:i/>
                  <w:iCs/>
                  <w:sz w:val="20"/>
                  <w:rPrChange w:id="956" w:author="DELL" w:date="2023-07-07T14:47:00Z">
                    <w:rPr>
                      <w:rFonts w:ascii="Times New Roman" w:eastAsia="Calibri" w:hAnsi="Times New Roman" w:cs="Times New Roman"/>
                      <w:sz w:val="24"/>
                      <w:szCs w:val="24"/>
                    </w:rPr>
                  </w:rPrChange>
                </w:rPr>
                <w:delText>(4)</w:delText>
              </w:r>
            </w:del>
          </w:p>
        </w:tc>
      </w:tr>
      <w:tr w:rsidR="007B6F07" w:rsidRPr="00376A92" w14:paraId="50938888" w14:textId="77777777" w:rsidTr="0053357C">
        <w:tblPrEx>
          <w:tblPrExChange w:id="957" w:author="DELL" w:date="2023-07-07T14:48:00Z">
            <w:tblPrEx>
              <w:tblW w:w="7383" w:type="dxa"/>
            </w:tblPrEx>
          </w:tblPrExChange>
        </w:tblPrEx>
        <w:trPr>
          <w:trHeight w:val="271"/>
          <w:tblHeader/>
          <w:jc w:val="center"/>
          <w:ins w:id="958" w:author="DELL" w:date="2023-07-07T14:47:00Z"/>
          <w:trPrChange w:id="959" w:author="DELL" w:date="2023-07-07T14:48:00Z">
            <w:trPr>
              <w:gridAfter w:val="0"/>
              <w:trHeight w:val="470"/>
              <w:tblHeader/>
              <w:jc w:val="center"/>
            </w:trPr>
          </w:trPrChange>
        </w:trPr>
        <w:tc>
          <w:tcPr>
            <w:tcW w:w="896" w:type="dxa"/>
            <w:tcBorders>
              <w:bottom w:val="single" w:sz="4" w:space="0" w:color="auto"/>
            </w:tcBorders>
            <w:tcPrChange w:id="960" w:author="DELL" w:date="2023-07-07T14:48:00Z">
              <w:tcPr>
                <w:tcW w:w="896" w:type="dxa"/>
                <w:gridSpan w:val="2"/>
              </w:tcPr>
            </w:tcPrChange>
          </w:tcPr>
          <w:p w14:paraId="65612F14" w14:textId="6D9D4A39" w:rsidR="007B6F07" w:rsidRPr="0053357C" w:rsidRDefault="007B6F07">
            <w:pPr>
              <w:autoSpaceDE w:val="0"/>
              <w:autoSpaceDN w:val="0"/>
              <w:adjustRightInd w:val="0"/>
              <w:jc w:val="center"/>
              <w:rPr>
                <w:ins w:id="961" w:author="DELL" w:date="2023-07-07T14:47:00Z"/>
                <w:rFonts w:ascii="Times New Roman" w:hAnsi="Times New Roman" w:cs="Times New Roman"/>
                <w:iCs/>
                <w:sz w:val="20"/>
                <w:rPrChange w:id="962" w:author="DELL" w:date="2023-07-07T14:47:00Z">
                  <w:rPr>
                    <w:ins w:id="963" w:author="DELL" w:date="2023-07-07T14:47:00Z"/>
                    <w:rFonts w:ascii="Times New Roman" w:hAnsi="Times New Roman" w:cs="Times New Roman"/>
                    <w:i/>
                    <w:iCs/>
                    <w:sz w:val="20"/>
                  </w:rPr>
                </w:rPrChange>
              </w:rPr>
            </w:pPr>
            <w:ins w:id="964" w:author="DELL" w:date="2023-07-07T14:47:00Z">
              <w:r w:rsidRPr="0053357C">
                <w:rPr>
                  <w:rFonts w:ascii="Times New Roman" w:hAnsi="Times New Roman" w:cs="Times New Roman"/>
                  <w:iCs/>
                  <w:sz w:val="20"/>
                  <w:rPrChange w:id="965" w:author="DELL" w:date="2023-07-07T14:47:00Z">
                    <w:rPr>
                      <w:rFonts w:ascii="Times New Roman" w:hAnsi="Times New Roman" w:cs="Times New Roman"/>
                      <w:i/>
                      <w:iCs/>
                      <w:sz w:val="20"/>
                    </w:rPr>
                  </w:rPrChange>
                </w:rPr>
                <w:t>(1)</w:t>
              </w:r>
            </w:ins>
          </w:p>
        </w:tc>
        <w:tc>
          <w:tcPr>
            <w:tcW w:w="869" w:type="dxa"/>
            <w:tcBorders>
              <w:bottom w:val="single" w:sz="4" w:space="0" w:color="auto"/>
            </w:tcBorders>
            <w:tcPrChange w:id="966" w:author="DELL" w:date="2023-07-07T14:48:00Z">
              <w:tcPr>
                <w:tcW w:w="869" w:type="dxa"/>
                <w:gridSpan w:val="3"/>
              </w:tcPr>
            </w:tcPrChange>
          </w:tcPr>
          <w:p w14:paraId="5C580CC6" w14:textId="47FDE523" w:rsidR="007B6F07" w:rsidRPr="0053357C" w:rsidRDefault="007B6F07">
            <w:pPr>
              <w:autoSpaceDE w:val="0"/>
              <w:autoSpaceDN w:val="0"/>
              <w:adjustRightInd w:val="0"/>
              <w:jc w:val="center"/>
              <w:rPr>
                <w:ins w:id="967" w:author="DELL" w:date="2023-07-07T14:47:00Z"/>
                <w:rFonts w:ascii="Times New Roman" w:hAnsi="Times New Roman" w:cs="Times New Roman"/>
                <w:iCs/>
                <w:sz w:val="20"/>
                <w:rPrChange w:id="968" w:author="DELL" w:date="2023-07-07T14:47:00Z">
                  <w:rPr>
                    <w:ins w:id="969" w:author="DELL" w:date="2023-07-07T14:47:00Z"/>
                    <w:rFonts w:ascii="Times New Roman" w:hAnsi="Times New Roman" w:cs="Times New Roman"/>
                    <w:i/>
                    <w:iCs/>
                    <w:sz w:val="20"/>
                  </w:rPr>
                </w:rPrChange>
              </w:rPr>
            </w:pPr>
            <w:ins w:id="970" w:author="DELL" w:date="2023-07-07T14:47:00Z">
              <w:r w:rsidRPr="0053357C">
                <w:rPr>
                  <w:rFonts w:ascii="Times New Roman" w:hAnsi="Times New Roman" w:cs="Times New Roman"/>
                  <w:iCs/>
                  <w:sz w:val="20"/>
                  <w:rPrChange w:id="971" w:author="DELL" w:date="2023-07-07T14:47:00Z">
                    <w:rPr>
                      <w:rFonts w:ascii="Times New Roman" w:hAnsi="Times New Roman" w:cs="Times New Roman"/>
                      <w:i/>
                      <w:iCs/>
                      <w:sz w:val="20"/>
                    </w:rPr>
                  </w:rPrChange>
                </w:rPr>
                <w:t>(2)</w:t>
              </w:r>
            </w:ins>
          </w:p>
        </w:tc>
        <w:tc>
          <w:tcPr>
            <w:tcW w:w="4794" w:type="dxa"/>
            <w:tcBorders>
              <w:bottom w:val="single" w:sz="4" w:space="0" w:color="auto"/>
            </w:tcBorders>
            <w:tcPrChange w:id="972" w:author="DELL" w:date="2023-07-07T14:48:00Z">
              <w:tcPr>
                <w:tcW w:w="4794" w:type="dxa"/>
                <w:gridSpan w:val="3"/>
              </w:tcPr>
            </w:tcPrChange>
          </w:tcPr>
          <w:p w14:paraId="38EEE118" w14:textId="3BD6A7F8" w:rsidR="007B6F07" w:rsidRPr="0053357C" w:rsidRDefault="007B6F07">
            <w:pPr>
              <w:autoSpaceDE w:val="0"/>
              <w:autoSpaceDN w:val="0"/>
              <w:adjustRightInd w:val="0"/>
              <w:jc w:val="center"/>
              <w:rPr>
                <w:ins w:id="973" w:author="DELL" w:date="2023-07-07T14:47:00Z"/>
                <w:rFonts w:ascii="Times New Roman" w:hAnsi="Times New Roman" w:cs="Times New Roman"/>
                <w:iCs/>
                <w:sz w:val="20"/>
                <w:rPrChange w:id="974" w:author="DELL" w:date="2023-07-07T14:47:00Z">
                  <w:rPr>
                    <w:ins w:id="975" w:author="DELL" w:date="2023-07-07T14:47:00Z"/>
                    <w:rFonts w:ascii="Times New Roman" w:hAnsi="Times New Roman" w:cs="Times New Roman"/>
                    <w:i/>
                    <w:iCs/>
                    <w:sz w:val="20"/>
                  </w:rPr>
                </w:rPrChange>
              </w:rPr>
            </w:pPr>
            <w:ins w:id="976" w:author="DELL" w:date="2023-07-07T14:47:00Z">
              <w:r w:rsidRPr="0053357C">
                <w:rPr>
                  <w:rFonts w:ascii="Times New Roman" w:eastAsia="Calibri" w:hAnsi="Times New Roman" w:cs="Times New Roman"/>
                  <w:iCs/>
                  <w:sz w:val="20"/>
                  <w:rPrChange w:id="977" w:author="DELL" w:date="2023-07-07T14:47:00Z">
                    <w:rPr>
                      <w:rFonts w:ascii="Times New Roman" w:eastAsia="Calibri" w:hAnsi="Times New Roman" w:cs="Times New Roman"/>
                      <w:i/>
                      <w:iCs/>
                      <w:sz w:val="20"/>
                    </w:rPr>
                  </w:rPrChange>
                </w:rPr>
                <w:t>(3)</w:t>
              </w:r>
            </w:ins>
          </w:p>
        </w:tc>
        <w:tc>
          <w:tcPr>
            <w:tcW w:w="824" w:type="dxa"/>
            <w:tcBorders>
              <w:bottom w:val="single" w:sz="4" w:space="0" w:color="auto"/>
            </w:tcBorders>
            <w:tcPrChange w:id="978" w:author="DELL" w:date="2023-07-07T14:48:00Z">
              <w:tcPr>
                <w:tcW w:w="824" w:type="dxa"/>
              </w:tcPr>
            </w:tcPrChange>
          </w:tcPr>
          <w:p w14:paraId="3F3E3567" w14:textId="16748872" w:rsidR="007B6F07" w:rsidRPr="0053357C" w:rsidRDefault="007B6F07">
            <w:pPr>
              <w:autoSpaceDE w:val="0"/>
              <w:autoSpaceDN w:val="0"/>
              <w:adjustRightInd w:val="0"/>
              <w:jc w:val="center"/>
              <w:rPr>
                <w:ins w:id="979" w:author="DELL" w:date="2023-07-07T14:47:00Z"/>
                <w:rFonts w:ascii="Times New Roman" w:hAnsi="Times New Roman" w:cs="Times New Roman"/>
                <w:iCs/>
                <w:sz w:val="20"/>
                <w:rPrChange w:id="980" w:author="DELL" w:date="2023-07-07T14:47:00Z">
                  <w:rPr>
                    <w:ins w:id="981" w:author="DELL" w:date="2023-07-07T14:47:00Z"/>
                    <w:rFonts w:ascii="Times New Roman" w:hAnsi="Times New Roman" w:cs="Times New Roman"/>
                    <w:i/>
                    <w:iCs/>
                    <w:sz w:val="20"/>
                  </w:rPr>
                </w:rPrChange>
              </w:rPr>
            </w:pPr>
            <w:ins w:id="982" w:author="DELL" w:date="2023-07-07T14:47:00Z">
              <w:r w:rsidRPr="0053357C">
                <w:rPr>
                  <w:rFonts w:ascii="Times New Roman" w:eastAsia="Calibri" w:hAnsi="Times New Roman" w:cs="Times New Roman"/>
                  <w:iCs/>
                  <w:sz w:val="20"/>
                  <w:rPrChange w:id="983" w:author="DELL" w:date="2023-07-07T14:47:00Z">
                    <w:rPr>
                      <w:rFonts w:ascii="Times New Roman" w:eastAsia="Calibri" w:hAnsi="Times New Roman" w:cs="Times New Roman"/>
                      <w:i/>
                      <w:iCs/>
                      <w:sz w:val="20"/>
                    </w:rPr>
                  </w:rPrChange>
                </w:rPr>
                <w:t>(4)</w:t>
              </w:r>
            </w:ins>
          </w:p>
        </w:tc>
      </w:tr>
      <w:tr w:rsidR="00D26DD1" w:rsidRPr="00376A92" w14:paraId="68A276F1" w14:textId="77777777" w:rsidTr="0053357C">
        <w:tblPrEx>
          <w:tblPrExChange w:id="984" w:author="DELL" w:date="2023-07-07T14:48:00Z">
            <w:tblPrEx>
              <w:tblW w:w="9938" w:type="dxa"/>
            </w:tblPrEx>
          </w:tblPrExChange>
        </w:tblPrEx>
        <w:trPr>
          <w:jc w:val="center"/>
          <w:trPrChange w:id="985" w:author="DELL" w:date="2023-07-07T14:48:00Z">
            <w:trPr>
              <w:jc w:val="center"/>
            </w:trPr>
          </w:trPrChange>
        </w:trPr>
        <w:tc>
          <w:tcPr>
            <w:tcW w:w="896" w:type="dxa"/>
            <w:tcBorders>
              <w:top w:val="single" w:sz="4" w:space="0" w:color="auto"/>
              <w:bottom w:val="nil"/>
            </w:tcBorders>
            <w:tcPrChange w:id="986" w:author="DELL" w:date="2023-07-07T14:48:00Z">
              <w:tcPr>
                <w:tcW w:w="905" w:type="dxa"/>
                <w:gridSpan w:val="3"/>
              </w:tcPr>
            </w:tcPrChange>
          </w:tcPr>
          <w:p w14:paraId="76FCC69A" w14:textId="77777777" w:rsidR="00D26DD1" w:rsidRPr="00376A92" w:rsidRDefault="00D26DD1">
            <w:pPr>
              <w:pStyle w:val="ListParagraph"/>
              <w:numPr>
                <w:ilvl w:val="0"/>
                <w:numId w:val="11"/>
              </w:numPr>
              <w:autoSpaceDE w:val="0"/>
              <w:autoSpaceDN w:val="0"/>
              <w:adjustRightInd w:val="0"/>
              <w:spacing w:after="60"/>
              <w:ind w:left="504"/>
              <w:rPr>
                <w:rFonts w:ascii="Times New Roman" w:eastAsia="Calibri" w:hAnsi="Times New Roman" w:cs="Times New Roman"/>
                <w:sz w:val="20"/>
                <w:rPrChange w:id="987" w:author="ITS AMC" w:date="2023-05-02T11:03:00Z">
                  <w:rPr>
                    <w:rFonts w:ascii="Times New Roman" w:eastAsia="Calibri" w:hAnsi="Times New Roman" w:cs="Times New Roman"/>
                    <w:sz w:val="24"/>
                    <w:szCs w:val="24"/>
                  </w:rPr>
                </w:rPrChange>
              </w:rPr>
              <w:pPrChange w:id="988" w:author="DELL PB" w:date="2023-08-01T14:29:00Z">
                <w:pPr>
                  <w:pStyle w:val="ListParagraph"/>
                  <w:numPr>
                    <w:numId w:val="11"/>
                  </w:numPr>
                  <w:autoSpaceDE w:val="0"/>
                  <w:autoSpaceDN w:val="0"/>
                  <w:adjustRightInd w:val="0"/>
                  <w:ind w:left="360" w:hanging="360"/>
                  <w:jc w:val="center"/>
                </w:pPr>
              </w:pPrChange>
            </w:pPr>
          </w:p>
        </w:tc>
        <w:tc>
          <w:tcPr>
            <w:tcW w:w="869" w:type="dxa"/>
            <w:tcBorders>
              <w:top w:val="single" w:sz="4" w:space="0" w:color="auto"/>
              <w:bottom w:val="nil"/>
            </w:tcBorders>
            <w:tcPrChange w:id="989" w:author="DELL" w:date="2023-07-07T14:48:00Z">
              <w:tcPr>
                <w:tcW w:w="1569" w:type="dxa"/>
                <w:gridSpan w:val="3"/>
              </w:tcPr>
            </w:tcPrChange>
          </w:tcPr>
          <w:p w14:paraId="5A5C0A8A" w14:textId="77777777" w:rsidR="00D26DD1" w:rsidRPr="00376A92" w:rsidRDefault="003637DA">
            <w:pPr>
              <w:autoSpaceDE w:val="0"/>
              <w:autoSpaceDN w:val="0"/>
              <w:adjustRightInd w:val="0"/>
              <w:spacing w:after="60"/>
              <w:jc w:val="center"/>
              <w:rPr>
                <w:rFonts w:ascii="Times New Roman" w:hAnsi="Times New Roman" w:cs="Times New Roman"/>
                <w:sz w:val="20"/>
                <w:rPrChange w:id="990" w:author="ITS AMC" w:date="2023-05-02T11:03:00Z">
                  <w:rPr>
                    <w:rFonts w:ascii="Times New Roman" w:hAnsi="Times New Roman" w:cs="Times New Roman"/>
                    <w:sz w:val="24"/>
                    <w:szCs w:val="24"/>
                  </w:rPr>
                </w:rPrChange>
              </w:rPr>
              <w:pPrChange w:id="991" w:author="DELL PB" w:date="2023-08-01T14:29:00Z">
                <w:pPr>
                  <w:autoSpaceDE w:val="0"/>
                  <w:autoSpaceDN w:val="0"/>
                  <w:adjustRightInd w:val="0"/>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992" w:author="ITS AMC" w:date="2023-05-02T11:03:00Z">
                          <w:rPr>
                            <w:rFonts w:ascii="Cambria Math" w:hAnsi="Cambria Math" w:cs="Times New Roman"/>
                            <w:sz w:val="24"/>
                            <w:szCs w:val="24"/>
                          </w:rPr>
                        </w:rPrChange>
                      </w:rPr>
                      <m:t>A</m:t>
                    </m:r>
                  </m:e>
                  <m:sub>
                    <m:r>
                      <m:rPr>
                        <m:sty m:val="p"/>
                      </m:rPr>
                      <w:rPr>
                        <w:rFonts w:ascii="Cambria Math" w:hAnsi="Times New Roman" w:cs="Times New Roman"/>
                        <w:sz w:val="20"/>
                        <w:rPrChange w:id="993" w:author="ITS AMC" w:date="2023-05-02T11:03:00Z">
                          <w:rPr>
                            <w:rFonts w:ascii="Cambria Math" w:hAnsi="Times New Roman" w:cs="Times New Roman"/>
                            <w:sz w:val="24"/>
                            <w:szCs w:val="24"/>
                          </w:rPr>
                        </w:rPrChange>
                      </w:rPr>
                      <m:t>a</m:t>
                    </m:r>
                  </m:sub>
                </m:sSub>
              </m:oMath>
            </m:oMathPara>
          </w:p>
        </w:tc>
        <w:tc>
          <w:tcPr>
            <w:tcW w:w="4794" w:type="dxa"/>
            <w:tcBorders>
              <w:top w:val="single" w:sz="4" w:space="0" w:color="auto"/>
              <w:bottom w:val="nil"/>
            </w:tcBorders>
            <w:tcPrChange w:id="994" w:author="DELL" w:date="2023-07-07T14:48:00Z">
              <w:tcPr>
                <w:tcW w:w="6259" w:type="dxa"/>
                <w:gridSpan w:val="4"/>
              </w:tcPr>
            </w:tcPrChange>
          </w:tcPr>
          <w:p w14:paraId="180D2F12" w14:textId="77777777" w:rsidR="00D26DD1" w:rsidRPr="00376A92" w:rsidRDefault="00D26DD1">
            <w:pPr>
              <w:autoSpaceDE w:val="0"/>
              <w:autoSpaceDN w:val="0"/>
              <w:adjustRightInd w:val="0"/>
              <w:spacing w:after="60"/>
              <w:rPr>
                <w:rFonts w:ascii="Times New Roman" w:hAnsi="Times New Roman" w:cs="Times New Roman"/>
                <w:sz w:val="20"/>
                <w:rPrChange w:id="995" w:author="ITS AMC" w:date="2023-05-02T11:03:00Z">
                  <w:rPr>
                    <w:rFonts w:ascii="Times New Roman" w:hAnsi="Times New Roman" w:cs="Times New Roman"/>
                    <w:sz w:val="24"/>
                    <w:szCs w:val="24"/>
                  </w:rPr>
                </w:rPrChange>
              </w:rPr>
              <w:pPrChange w:id="996" w:author="DELL PB" w:date="2023-08-01T14:29:00Z">
                <w:pPr>
                  <w:autoSpaceDE w:val="0"/>
                  <w:autoSpaceDN w:val="0"/>
                  <w:adjustRightInd w:val="0"/>
                </w:pPr>
              </w:pPrChange>
            </w:pPr>
            <w:r w:rsidRPr="00376A92">
              <w:rPr>
                <w:rFonts w:ascii="Times New Roman" w:hAnsi="Times New Roman" w:cs="Times New Roman"/>
                <w:sz w:val="20"/>
                <w:rPrChange w:id="997" w:author="ITS AMC" w:date="2023-05-02T11:03:00Z">
                  <w:rPr>
                    <w:rFonts w:ascii="Times New Roman" w:hAnsi="Times New Roman" w:cs="Times New Roman"/>
                    <w:sz w:val="24"/>
                    <w:szCs w:val="24"/>
                  </w:rPr>
                </w:rPrChange>
              </w:rPr>
              <w:t>Aperture area of collector</w:t>
            </w:r>
          </w:p>
        </w:tc>
        <w:tc>
          <w:tcPr>
            <w:tcW w:w="824" w:type="dxa"/>
            <w:tcBorders>
              <w:top w:val="single" w:sz="4" w:space="0" w:color="auto"/>
              <w:bottom w:val="nil"/>
            </w:tcBorders>
            <w:tcPrChange w:id="998" w:author="DELL" w:date="2023-07-07T14:48:00Z">
              <w:tcPr>
                <w:tcW w:w="1205" w:type="dxa"/>
                <w:gridSpan w:val="2"/>
              </w:tcPr>
            </w:tcPrChange>
          </w:tcPr>
          <w:p w14:paraId="4CD37E56" w14:textId="77777777" w:rsidR="00D26DD1" w:rsidRPr="00376A92" w:rsidRDefault="003637DA">
            <w:pPr>
              <w:autoSpaceDE w:val="0"/>
              <w:autoSpaceDN w:val="0"/>
              <w:adjustRightInd w:val="0"/>
              <w:spacing w:after="60"/>
              <w:jc w:val="center"/>
              <w:rPr>
                <w:rFonts w:ascii="Times New Roman" w:hAnsi="Times New Roman" w:cs="Times New Roman"/>
                <w:sz w:val="20"/>
                <w:rPrChange w:id="999" w:author="ITS AMC" w:date="2023-05-02T11:03:00Z">
                  <w:rPr>
                    <w:rFonts w:ascii="Times New Roman" w:hAnsi="Times New Roman" w:cs="Times New Roman"/>
                    <w:sz w:val="24"/>
                    <w:szCs w:val="24"/>
                  </w:rPr>
                </w:rPrChange>
              </w:rPr>
              <w:pPrChange w:id="1000" w:author="DELL PB" w:date="2023-08-01T14:29:00Z">
                <w:pPr>
                  <w:autoSpaceDE w:val="0"/>
                  <w:autoSpaceDN w:val="0"/>
                  <w:adjustRightInd w:val="0"/>
                  <w:jc w:val="center"/>
                </w:pPr>
              </w:pPrChange>
            </w:pPr>
            <m:oMathPara>
              <m:oMath>
                <m:sSup>
                  <m:sSupPr>
                    <m:ctrlPr>
                      <w:rPr>
                        <w:rFonts w:ascii="Cambria Math" w:hAnsi="Times New Roman" w:cs="Times New Roman"/>
                        <w:i/>
                        <w:sz w:val="20"/>
                      </w:rPr>
                    </m:ctrlPr>
                  </m:sSupPr>
                  <m:e>
                    <m:r>
                      <m:rPr>
                        <m:sty m:val="p"/>
                      </m:rPr>
                      <w:rPr>
                        <w:rFonts w:ascii="Cambria Math" w:hAnsi="Times New Roman" w:cs="Times New Roman"/>
                        <w:sz w:val="20"/>
                        <w:rPrChange w:id="1001" w:author="ITS AMC" w:date="2023-05-02T11:03:00Z">
                          <w:rPr>
                            <w:rFonts w:ascii="Cambria Math" w:hAnsi="Times New Roman" w:cs="Times New Roman"/>
                            <w:sz w:val="24"/>
                            <w:szCs w:val="24"/>
                          </w:rPr>
                        </w:rPrChange>
                      </w:rPr>
                      <m:t>m</m:t>
                    </m:r>
                  </m:e>
                  <m:sup>
                    <m:r>
                      <w:rPr>
                        <w:rFonts w:ascii="Cambria Math" w:hAnsi="Times New Roman" w:cs="Times New Roman"/>
                        <w:sz w:val="20"/>
                        <w:rPrChange w:id="1002" w:author="ITS AMC" w:date="2023-05-02T11:03:00Z">
                          <w:rPr>
                            <w:rFonts w:ascii="Cambria Math" w:hAnsi="Times New Roman" w:cs="Times New Roman"/>
                            <w:sz w:val="24"/>
                            <w:szCs w:val="24"/>
                          </w:rPr>
                        </w:rPrChange>
                      </w:rPr>
                      <m:t>2</m:t>
                    </m:r>
                  </m:sup>
                </m:sSup>
              </m:oMath>
            </m:oMathPara>
          </w:p>
        </w:tc>
      </w:tr>
      <w:tr w:rsidR="00D26DD1" w:rsidRPr="00376A92" w14:paraId="30A2649B" w14:textId="77777777" w:rsidTr="0053357C">
        <w:tblPrEx>
          <w:tblPrExChange w:id="1003" w:author="DELL" w:date="2023-07-07T14:48:00Z">
            <w:tblPrEx>
              <w:tblW w:w="9938" w:type="dxa"/>
            </w:tblPrEx>
          </w:tblPrExChange>
        </w:tblPrEx>
        <w:trPr>
          <w:jc w:val="center"/>
          <w:trPrChange w:id="1004" w:author="DELL" w:date="2023-07-07T14:48:00Z">
            <w:trPr>
              <w:jc w:val="center"/>
            </w:trPr>
          </w:trPrChange>
        </w:trPr>
        <w:tc>
          <w:tcPr>
            <w:tcW w:w="896" w:type="dxa"/>
            <w:tcBorders>
              <w:top w:val="nil"/>
            </w:tcBorders>
            <w:tcPrChange w:id="1005" w:author="DELL" w:date="2023-07-07T14:48:00Z">
              <w:tcPr>
                <w:tcW w:w="905" w:type="dxa"/>
                <w:gridSpan w:val="3"/>
              </w:tcPr>
            </w:tcPrChange>
          </w:tcPr>
          <w:p w14:paraId="3BB9E341" w14:textId="77777777" w:rsidR="00D26DD1" w:rsidRPr="00376A92" w:rsidRDefault="00D26DD1">
            <w:pPr>
              <w:pStyle w:val="ListParagraph"/>
              <w:numPr>
                <w:ilvl w:val="0"/>
                <w:numId w:val="11"/>
              </w:numPr>
              <w:spacing w:after="60"/>
              <w:ind w:left="504"/>
              <w:rPr>
                <w:rFonts w:ascii="Times New Roman" w:eastAsia="Calibri" w:hAnsi="Times New Roman" w:cs="Times New Roman"/>
                <w:i/>
                <w:sz w:val="20"/>
                <w:rPrChange w:id="1006" w:author="ITS AMC" w:date="2023-05-02T11:03:00Z">
                  <w:rPr>
                    <w:rFonts w:ascii="Times New Roman" w:eastAsia="Calibri" w:hAnsi="Times New Roman" w:cs="Times New Roman"/>
                    <w:i/>
                    <w:sz w:val="24"/>
                    <w:szCs w:val="24"/>
                  </w:rPr>
                </w:rPrChange>
              </w:rPr>
              <w:pPrChange w:id="1007" w:author="DELL PB" w:date="2023-08-01T14:29:00Z">
                <w:pPr>
                  <w:pStyle w:val="ListParagraph"/>
                  <w:numPr>
                    <w:numId w:val="11"/>
                  </w:numPr>
                  <w:ind w:left="360" w:hanging="360"/>
                  <w:jc w:val="center"/>
                </w:pPr>
              </w:pPrChange>
            </w:pPr>
          </w:p>
        </w:tc>
        <w:tc>
          <w:tcPr>
            <w:tcW w:w="869" w:type="dxa"/>
            <w:tcBorders>
              <w:top w:val="nil"/>
            </w:tcBorders>
            <w:tcPrChange w:id="1008" w:author="DELL" w:date="2023-07-07T14:48:00Z">
              <w:tcPr>
                <w:tcW w:w="1569" w:type="dxa"/>
                <w:gridSpan w:val="3"/>
              </w:tcPr>
            </w:tcPrChange>
          </w:tcPr>
          <w:p w14:paraId="654FF713" w14:textId="77777777" w:rsidR="00D26DD1" w:rsidRPr="00376A92" w:rsidRDefault="003637DA">
            <w:pPr>
              <w:spacing w:after="60"/>
              <w:jc w:val="center"/>
              <w:rPr>
                <w:rFonts w:ascii="Times New Roman" w:hAnsi="Times New Roman" w:cs="Times New Roman"/>
                <w:sz w:val="20"/>
                <w:rPrChange w:id="1009" w:author="ITS AMC" w:date="2023-05-02T11:03:00Z">
                  <w:rPr>
                    <w:rFonts w:ascii="Times New Roman" w:hAnsi="Times New Roman" w:cs="Times New Roman"/>
                    <w:sz w:val="24"/>
                    <w:szCs w:val="24"/>
                  </w:rPr>
                </w:rPrChange>
              </w:rPr>
              <w:pPrChange w:id="1010"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011" w:author="ITS AMC" w:date="2023-05-02T11:03:00Z">
                          <w:rPr>
                            <w:rFonts w:ascii="Cambria Math" w:hAnsi="Cambria Math" w:cs="Times New Roman"/>
                            <w:sz w:val="24"/>
                            <w:szCs w:val="24"/>
                          </w:rPr>
                        </w:rPrChange>
                      </w:rPr>
                      <m:t>A</m:t>
                    </m:r>
                  </m:e>
                  <m:sub>
                    <m:r>
                      <m:rPr>
                        <m:sty m:val="p"/>
                      </m:rPr>
                      <w:rPr>
                        <w:rFonts w:ascii="Cambria Math" w:hAnsi="Times New Roman" w:cs="Times New Roman"/>
                        <w:sz w:val="20"/>
                        <w:rPrChange w:id="1012" w:author="ITS AMC" w:date="2023-05-02T11:03:00Z">
                          <w:rPr>
                            <w:rFonts w:ascii="Cambria Math" w:hAnsi="Times New Roman" w:cs="Times New Roman"/>
                            <w:sz w:val="24"/>
                            <w:szCs w:val="24"/>
                          </w:rPr>
                        </w:rPrChange>
                      </w:rPr>
                      <m:t>d</m:t>
                    </m:r>
                  </m:sub>
                </m:sSub>
              </m:oMath>
            </m:oMathPara>
          </w:p>
        </w:tc>
        <w:tc>
          <w:tcPr>
            <w:tcW w:w="4794" w:type="dxa"/>
            <w:tcBorders>
              <w:top w:val="nil"/>
            </w:tcBorders>
            <w:tcPrChange w:id="1013" w:author="DELL" w:date="2023-07-07T14:48:00Z">
              <w:tcPr>
                <w:tcW w:w="6259" w:type="dxa"/>
                <w:gridSpan w:val="4"/>
              </w:tcPr>
            </w:tcPrChange>
          </w:tcPr>
          <w:p w14:paraId="47C67229" w14:textId="77777777" w:rsidR="00D26DD1" w:rsidRPr="00376A92" w:rsidRDefault="00D26DD1">
            <w:pPr>
              <w:autoSpaceDE w:val="0"/>
              <w:autoSpaceDN w:val="0"/>
              <w:adjustRightInd w:val="0"/>
              <w:spacing w:after="60"/>
              <w:rPr>
                <w:rFonts w:ascii="Times New Roman" w:hAnsi="Times New Roman" w:cs="Times New Roman"/>
                <w:sz w:val="20"/>
                <w:rPrChange w:id="1014" w:author="ITS AMC" w:date="2023-05-02T11:03:00Z">
                  <w:rPr>
                    <w:rFonts w:ascii="Times New Roman" w:hAnsi="Times New Roman" w:cs="Times New Roman"/>
                    <w:sz w:val="24"/>
                    <w:szCs w:val="24"/>
                  </w:rPr>
                </w:rPrChange>
              </w:rPr>
              <w:pPrChange w:id="1015" w:author="DELL PB" w:date="2023-08-01T14:29:00Z">
                <w:pPr>
                  <w:autoSpaceDE w:val="0"/>
                  <w:autoSpaceDN w:val="0"/>
                  <w:adjustRightInd w:val="0"/>
                </w:pPr>
              </w:pPrChange>
            </w:pPr>
            <w:r w:rsidRPr="00376A92">
              <w:rPr>
                <w:rFonts w:ascii="Times New Roman" w:hAnsi="Times New Roman" w:cs="Times New Roman"/>
                <w:sz w:val="20"/>
                <w:rPrChange w:id="1016" w:author="ITS AMC" w:date="2023-05-02T11:03:00Z">
                  <w:rPr>
                    <w:rFonts w:ascii="Times New Roman" w:hAnsi="Times New Roman" w:cs="Times New Roman"/>
                    <w:sz w:val="24"/>
                    <w:szCs w:val="24"/>
                  </w:rPr>
                </w:rPrChange>
              </w:rPr>
              <w:t>Equivalent area of the system</w:t>
            </w:r>
          </w:p>
        </w:tc>
        <w:tc>
          <w:tcPr>
            <w:tcW w:w="824" w:type="dxa"/>
            <w:tcBorders>
              <w:top w:val="nil"/>
            </w:tcBorders>
            <w:tcPrChange w:id="1017" w:author="DELL" w:date="2023-07-07T14:48:00Z">
              <w:tcPr>
                <w:tcW w:w="1205" w:type="dxa"/>
                <w:gridSpan w:val="2"/>
              </w:tcPr>
            </w:tcPrChange>
          </w:tcPr>
          <w:p w14:paraId="23167C11" w14:textId="77777777" w:rsidR="00D26DD1" w:rsidRPr="00376A92" w:rsidRDefault="003637DA">
            <w:pPr>
              <w:spacing w:after="60"/>
              <w:jc w:val="center"/>
              <w:rPr>
                <w:rFonts w:ascii="Times New Roman" w:hAnsi="Times New Roman" w:cs="Times New Roman"/>
                <w:sz w:val="20"/>
                <w:rPrChange w:id="1018" w:author="ITS AMC" w:date="2023-05-02T11:03:00Z">
                  <w:rPr>
                    <w:rFonts w:ascii="Times New Roman" w:hAnsi="Times New Roman" w:cs="Times New Roman"/>
                    <w:sz w:val="24"/>
                    <w:szCs w:val="24"/>
                  </w:rPr>
                </w:rPrChange>
              </w:rPr>
              <w:pPrChange w:id="1019" w:author="DELL PB" w:date="2023-08-01T14:29:00Z">
                <w:pPr>
                  <w:jc w:val="center"/>
                </w:pPr>
              </w:pPrChange>
            </w:pPr>
            <m:oMathPara>
              <m:oMath>
                <m:sSup>
                  <m:sSupPr>
                    <m:ctrlPr>
                      <w:rPr>
                        <w:rFonts w:ascii="Cambria Math" w:hAnsi="Times New Roman" w:cs="Times New Roman"/>
                        <w:i/>
                        <w:sz w:val="20"/>
                      </w:rPr>
                    </m:ctrlPr>
                  </m:sSupPr>
                  <m:e>
                    <m:r>
                      <m:rPr>
                        <m:sty m:val="p"/>
                      </m:rPr>
                      <w:rPr>
                        <w:rFonts w:ascii="Cambria Math" w:hAnsi="Times New Roman" w:cs="Times New Roman"/>
                        <w:sz w:val="20"/>
                        <w:rPrChange w:id="1020" w:author="ITS AMC" w:date="2023-05-02T11:03:00Z">
                          <w:rPr>
                            <w:rFonts w:ascii="Cambria Math" w:hAnsi="Times New Roman" w:cs="Times New Roman"/>
                            <w:sz w:val="24"/>
                            <w:szCs w:val="24"/>
                          </w:rPr>
                        </w:rPrChange>
                      </w:rPr>
                      <m:t>m</m:t>
                    </m:r>
                  </m:e>
                  <m:sup>
                    <m:r>
                      <w:rPr>
                        <w:rFonts w:ascii="Cambria Math" w:hAnsi="Times New Roman" w:cs="Times New Roman"/>
                        <w:sz w:val="20"/>
                        <w:rPrChange w:id="1021" w:author="ITS AMC" w:date="2023-05-02T11:03:00Z">
                          <w:rPr>
                            <w:rFonts w:ascii="Cambria Math" w:hAnsi="Times New Roman" w:cs="Times New Roman"/>
                            <w:sz w:val="24"/>
                            <w:szCs w:val="24"/>
                          </w:rPr>
                        </w:rPrChange>
                      </w:rPr>
                      <m:t>2</m:t>
                    </m:r>
                  </m:sup>
                </m:sSup>
              </m:oMath>
            </m:oMathPara>
          </w:p>
        </w:tc>
      </w:tr>
      <w:tr w:rsidR="00D26DD1" w:rsidRPr="00376A92" w14:paraId="12B48A54" w14:textId="77777777" w:rsidTr="0053357C">
        <w:tblPrEx>
          <w:tblPrExChange w:id="1022" w:author="DELL" w:date="2023-07-07T14:48:00Z">
            <w:tblPrEx>
              <w:tblW w:w="9938" w:type="dxa"/>
            </w:tblPrEx>
          </w:tblPrExChange>
        </w:tblPrEx>
        <w:trPr>
          <w:jc w:val="center"/>
          <w:trPrChange w:id="1023" w:author="DELL" w:date="2023-07-07T14:48:00Z">
            <w:trPr>
              <w:jc w:val="center"/>
            </w:trPr>
          </w:trPrChange>
        </w:trPr>
        <w:tc>
          <w:tcPr>
            <w:tcW w:w="896" w:type="dxa"/>
            <w:tcPrChange w:id="1024" w:author="DELL" w:date="2023-07-07T14:48:00Z">
              <w:tcPr>
                <w:tcW w:w="905" w:type="dxa"/>
                <w:gridSpan w:val="3"/>
              </w:tcPr>
            </w:tcPrChange>
          </w:tcPr>
          <w:p w14:paraId="60FA4C46" w14:textId="77777777" w:rsidR="00D26DD1" w:rsidRPr="00376A92" w:rsidRDefault="00D26DD1">
            <w:pPr>
              <w:pStyle w:val="ListParagraph"/>
              <w:numPr>
                <w:ilvl w:val="0"/>
                <w:numId w:val="11"/>
              </w:numPr>
              <w:spacing w:after="60"/>
              <w:ind w:left="504"/>
              <w:rPr>
                <w:rFonts w:ascii="Times New Roman" w:eastAsia="Calibri" w:hAnsi="Times New Roman" w:cs="Times New Roman"/>
                <w:i/>
                <w:sz w:val="20"/>
                <w:rPrChange w:id="1025" w:author="ITS AMC" w:date="2023-05-02T11:03:00Z">
                  <w:rPr>
                    <w:rFonts w:ascii="Times New Roman" w:eastAsia="Calibri" w:hAnsi="Times New Roman" w:cs="Times New Roman"/>
                    <w:i/>
                    <w:sz w:val="24"/>
                    <w:szCs w:val="24"/>
                  </w:rPr>
                </w:rPrChange>
              </w:rPr>
              <w:pPrChange w:id="1026" w:author="DELL PB" w:date="2023-08-01T14:29:00Z">
                <w:pPr>
                  <w:pStyle w:val="ListParagraph"/>
                  <w:numPr>
                    <w:numId w:val="11"/>
                  </w:numPr>
                  <w:ind w:left="360" w:hanging="360"/>
                  <w:jc w:val="center"/>
                </w:pPr>
              </w:pPrChange>
            </w:pPr>
          </w:p>
        </w:tc>
        <w:tc>
          <w:tcPr>
            <w:tcW w:w="869" w:type="dxa"/>
            <w:tcPrChange w:id="1027" w:author="DELL" w:date="2023-07-07T14:48:00Z">
              <w:tcPr>
                <w:tcW w:w="1569" w:type="dxa"/>
                <w:gridSpan w:val="3"/>
              </w:tcPr>
            </w:tcPrChange>
          </w:tcPr>
          <w:p w14:paraId="7D4CFB95" w14:textId="77777777" w:rsidR="00D26DD1" w:rsidRPr="00376A92" w:rsidRDefault="003637DA">
            <w:pPr>
              <w:spacing w:after="60"/>
              <w:jc w:val="center"/>
              <w:rPr>
                <w:rFonts w:ascii="Times New Roman" w:hAnsi="Times New Roman" w:cs="Times New Roman"/>
                <w:sz w:val="20"/>
                <w:rPrChange w:id="1028" w:author="ITS AMC" w:date="2023-05-02T11:03:00Z">
                  <w:rPr>
                    <w:rFonts w:ascii="Times New Roman" w:hAnsi="Times New Roman" w:cs="Times New Roman"/>
                    <w:sz w:val="24"/>
                    <w:szCs w:val="24"/>
                  </w:rPr>
                </w:rPrChange>
              </w:rPr>
              <w:pPrChange w:id="1029"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030" w:author="ITS AMC" w:date="2023-05-02T11:03:00Z">
                          <w:rPr>
                            <w:rFonts w:ascii="Cambria Math" w:hAnsi="Cambria Math" w:cs="Times New Roman"/>
                            <w:sz w:val="24"/>
                            <w:szCs w:val="24"/>
                          </w:rPr>
                        </w:rPrChange>
                      </w:rPr>
                      <m:t>A</m:t>
                    </m:r>
                  </m:e>
                  <m:sub>
                    <m:r>
                      <m:rPr>
                        <m:sty m:val="p"/>
                      </m:rPr>
                      <w:rPr>
                        <w:rFonts w:ascii="Cambria Math" w:hAnsi="Times New Roman" w:cs="Times New Roman"/>
                        <w:sz w:val="20"/>
                        <w:rPrChange w:id="1031" w:author="ITS AMC" w:date="2023-05-02T11:03:00Z">
                          <w:rPr>
                            <w:rFonts w:ascii="Cambria Math" w:hAnsi="Times New Roman" w:cs="Times New Roman"/>
                            <w:sz w:val="24"/>
                            <w:szCs w:val="24"/>
                          </w:rPr>
                        </w:rPrChange>
                      </w:rPr>
                      <m:t>g</m:t>
                    </m:r>
                  </m:sub>
                </m:sSub>
              </m:oMath>
            </m:oMathPara>
          </w:p>
        </w:tc>
        <w:tc>
          <w:tcPr>
            <w:tcW w:w="4794" w:type="dxa"/>
            <w:tcPrChange w:id="1032" w:author="DELL" w:date="2023-07-07T14:48:00Z">
              <w:tcPr>
                <w:tcW w:w="6259" w:type="dxa"/>
                <w:gridSpan w:val="4"/>
              </w:tcPr>
            </w:tcPrChange>
          </w:tcPr>
          <w:p w14:paraId="0D5C8163" w14:textId="77777777" w:rsidR="00D26DD1" w:rsidRPr="00376A92" w:rsidRDefault="00D26DD1">
            <w:pPr>
              <w:autoSpaceDE w:val="0"/>
              <w:autoSpaceDN w:val="0"/>
              <w:adjustRightInd w:val="0"/>
              <w:spacing w:after="60"/>
              <w:rPr>
                <w:rFonts w:ascii="Times New Roman" w:hAnsi="Times New Roman" w:cs="Times New Roman"/>
                <w:sz w:val="20"/>
                <w:rPrChange w:id="1033" w:author="ITS AMC" w:date="2023-05-02T11:03:00Z">
                  <w:rPr>
                    <w:rFonts w:ascii="Times New Roman" w:hAnsi="Times New Roman" w:cs="Times New Roman"/>
                    <w:sz w:val="24"/>
                    <w:szCs w:val="24"/>
                  </w:rPr>
                </w:rPrChange>
              </w:rPr>
              <w:pPrChange w:id="1034" w:author="DELL PB" w:date="2023-08-01T14:29:00Z">
                <w:pPr>
                  <w:autoSpaceDE w:val="0"/>
                  <w:autoSpaceDN w:val="0"/>
                  <w:adjustRightInd w:val="0"/>
                </w:pPr>
              </w:pPrChange>
            </w:pPr>
            <w:r w:rsidRPr="00376A92">
              <w:rPr>
                <w:rFonts w:ascii="Times New Roman" w:hAnsi="Times New Roman" w:cs="Times New Roman"/>
                <w:sz w:val="20"/>
                <w:rPrChange w:id="1035" w:author="ITS AMC" w:date="2023-05-02T11:03:00Z">
                  <w:rPr>
                    <w:rFonts w:ascii="Times New Roman" w:hAnsi="Times New Roman" w:cs="Times New Roman"/>
                    <w:sz w:val="24"/>
                    <w:szCs w:val="24"/>
                  </w:rPr>
                </w:rPrChange>
              </w:rPr>
              <w:t>Gross area of collector</w:t>
            </w:r>
          </w:p>
        </w:tc>
        <w:tc>
          <w:tcPr>
            <w:tcW w:w="824" w:type="dxa"/>
            <w:tcPrChange w:id="1036" w:author="DELL" w:date="2023-07-07T14:48:00Z">
              <w:tcPr>
                <w:tcW w:w="1205" w:type="dxa"/>
                <w:gridSpan w:val="2"/>
              </w:tcPr>
            </w:tcPrChange>
          </w:tcPr>
          <w:p w14:paraId="30DC68FD" w14:textId="77777777" w:rsidR="00D26DD1" w:rsidRPr="00376A92" w:rsidRDefault="003637DA">
            <w:pPr>
              <w:spacing w:after="60"/>
              <w:jc w:val="center"/>
              <w:rPr>
                <w:rFonts w:ascii="Times New Roman" w:hAnsi="Times New Roman" w:cs="Times New Roman"/>
                <w:sz w:val="20"/>
                <w:rPrChange w:id="1037" w:author="ITS AMC" w:date="2023-05-02T11:03:00Z">
                  <w:rPr>
                    <w:rFonts w:ascii="Times New Roman" w:hAnsi="Times New Roman" w:cs="Times New Roman"/>
                    <w:sz w:val="24"/>
                    <w:szCs w:val="24"/>
                  </w:rPr>
                </w:rPrChange>
              </w:rPr>
              <w:pPrChange w:id="1038" w:author="DELL PB" w:date="2023-08-01T14:29:00Z">
                <w:pPr>
                  <w:jc w:val="center"/>
                </w:pPr>
              </w:pPrChange>
            </w:pPr>
            <m:oMathPara>
              <m:oMath>
                <m:sSup>
                  <m:sSupPr>
                    <m:ctrlPr>
                      <w:rPr>
                        <w:rFonts w:ascii="Cambria Math" w:hAnsi="Times New Roman" w:cs="Times New Roman"/>
                        <w:i/>
                        <w:sz w:val="20"/>
                      </w:rPr>
                    </m:ctrlPr>
                  </m:sSupPr>
                  <m:e>
                    <m:r>
                      <m:rPr>
                        <m:sty m:val="p"/>
                      </m:rPr>
                      <w:rPr>
                        <w:rFonts w:ascii="Cambria Math" w:hAnsi="Times New Roman" w:cs="Times New Roman"/>
                        <w:sz w:val="20"/>
                        <w:rPrChange w:id="1039" w:author="ITS AMC" w:date="2023-05-02T11:03:00Z">
                          <w:rPr>
                            <w:rFonts w:ascii="Cambria Math" w:hAnsi="Times New Roman" w:cs="Times New Roman"/>
                            <w:sz w:val="24"/>
                            <w:szCs w:val="24"/>
                          </w:rPr>
                        </w:rPrChange>
                      </w:rPr>
                      <m:t>m</m:t>
                    </m:r>
                  </m:e>
                  <m:sup>
                    <m:r>
                      <w:rPr>
                        <w:rFonts w:ascii="Cambria Math" w:hAnsi="Times New Roman" w:cs="Times New Roman"/>
                        <w:sz w:val="20"/>
                        <w:rPrChange w:id="1040" w:author="ITS AMC" w:date="2023-05-02T11:03:00Z">
                          <w:rPr>
                            <w:rFonts w:ascii="Cambria Math" w:hAnsi="Times New Roman" w:cs="Times New Roman"/>
                            <w:sz w:val="24"/>
                            <w:szCs w:val="24"/>
                          </w:rPr>
                        </w:rPrChange>
                      </w:rPr>
                      <m:t>2</m:t>
                    </m:r>
                  </m:sup>
                </m:sSup>
              </m:oMath>
            </m:oMathPara>
          </w:p>
        </w:tc>
      </w:tr>
      <w:tr w:rsidR="00D26DD1" w:rsidRPr="00376A92" w14:paraId="220B5E89" w14:textId="77777777" w:rsidTr="0053357C">
        <w:tblPrEx>
          <w:tblPrExChange w:id="1041" w:author="DELL" w:date="2023-07-07T14:48:00Z">
            <w:tblPrEx>
              <w:tblW w:w="9938" w:type="dxa"/>
            </w:tblPrEx>
          </w:tblPrExChange>
        </w:tblPrEx>
        <w:trPr>
          <w:jc w:val="center"/>
          <w:trPrChange w:id="1042" w:author="DELL" w:date="2023-07-07T14:48:00Z">
            <w:trPr>
              <w:jc w:val="center"/>
            </w:trPr>
          </w:trPrChange>
        </w:trPr>
        <w:tc>
          <w:tcPr>
            <w:tcW w:w="896" w:type="dxa"/>
            <w:tcPrChange w:id="1043" w:author="DELL" w:date="2023-07-07T14:48:00Z">
              <w:tcPr>
                <w:tcW w:w="905" w:type="dxa"/>
                <w:gridSpan w:val="3"/>
              </w:tcPr>
            </w:tcPrChange>
          </w:tcPr>
          <w:p w14:paraId="332B78E1" w14:textId="77777777" w:rsidR="00D26DD1" w:rsidRPr="00376A92" w:rsidRDefault="00D26DD1">
            <w:pPr>
              <w:pStyle w:val="ListParagraph"/>
              <w:numPr>
                <w:ilvl w:val="0"/>
                <w:numId w:val="11"/>
              </w:numPr>
              <w:spacing w:after="60"/>
              <w:ind w:left="504"/>
              <w:rPr>
                <w:rFonts w:ascii="Times New Roman" w:eastAsia="Calibri" w:hAnsi="Times New Roman" w:cs="Times New Roman"/>
                <w:i/>
                <w:sz w:val="20"/>
                <w:rPrChange w:id="1044" w:author="ITS AMC" w:date="2023-05-02T11:03:00Z">
                  <w:rPr>
                    <w:rFonts w:ascii="Times New Roman" w:eastAsia="Calibri" w:hAnsi="Times New Roman" w:cs="Times New Roman"/>
                    <w:i/>
                    <w:sz w:val="24"/>
                    <w:szCs w:val="24"/>
                  </w:rPr>
                </w:rPrChange>
              </w:rPr>
              <w:pPrChange w:id="1045" w:author="DELL PB" w:date="2023-08-01T14:29:00Z">
                <w:pPr>
                  <w:pStyle w:val="ListParagraph"/>
                  <w:numPr>
                    <w:numId w:val="11"/>
                  </w:numPr>
                  <w:ind w:left="360" w:hanging="360"/>
                  <w:jc w:val="center"/>
                </w:pPr>
              </w:pPrChange>
            </w:pPr>
          </w:p>
        </w:tc>
        <w:tc>
          <w:tcPr>
            <w:tcW w:w="869" w:type="dxa"/>
            <w:tcPrChange w:id="1046" w:author="DELL" w:date="2023-07-07T14:48:00Z">
              <w:tcPr>
                <w:tcW w:w="1569" w:type="dxa"/>
                <w:gridSpan w:val="3"/>
              </w:tcPr>
            </w:tcPrChange>
          </w:tcPr>
          <w:p w14:paraId="25C92AB4" w14:textId="77777777" w:rsidR="00D26DD1" w:rsidRPr="00376A92" w:rsidRDefault="003637DA">
            <w:pPr>
              <w:spacing w:after="60"/>
              <w:jc w:val="center"/>
              <w:rPr>
                <w:rFonts w:ascii="Times New Roman" w:hAnsi="Times New Roman" w:cs="Times New Roman"/>
                <w:sz w:val="20"/>
                <w:rPrChange w:id="1047" w:author="ITS AMC" w:date="2023-05-02T11:03:00Z">
                  <w:rPr>
                    <w:rFonts w:ascii="Times New Roman" w:hAnsi="Times New Roman" w:cs="Times New Roman"/>
                    <w:sz w:val="24"/>
                    <w:szCs w:val="24"/>
                  </w:rPr>
                </w:rPrChange>
              </w:rPr>
              <w:pPrChange w:id="1048"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049" w:author="ITS AMC" w:date="2023-05-02T11:03:00Z">
                          <w:rPr>
                            <w:rFonts w:ascii="Cambria Math" w:hAnsi="Cambria Math" w:cs="Times New Roman"/>
                            <w:sz w:val="24"/>
                            <w:szCs w:val="24"/>
                          </w:rPr>
                        </w:rPrChange>
                      </w:rPr>
                      <m:t>A</m:t>
                    </m:r>
                  </m:e>
                  <m:sub>
                    <m:r>
                      <m:rPr>
                        <m:sty m:val="p"/>
                      </m:rPr>
                      <w:rPr>
                        <w:rFonts w:ascii="Cambria Math" w:hAnsi="Times New Roman" w:cs="Times New Roman"/>
                        <w:sz w:val="20"/>
                        <w:rPrChange w:id="1050" w:author="ITS AMC" w:date="2023-05-02T11:03:00Z">
                          <w:rPr>
                            <w:rFonts w:ascii="Cambria Math" w:hAnsi="Times New Roman" w:cs="Times New Roman"/>
                            <w:sz w:val="24"/>
                            <w:szCs w:val="24"/>
                          </w:rPr>
                        </w:rPrChange>
                      </w:rPr>
                      <m:t>s</m:t>
                    </m:r>
                  </m:sub>
                </m:sSub>
              </m:oMath>
            </m:oMathPara>
          </w:p>
        </w:tc>
        <w:tc>
          <w:tcPr>
            <w:tcW w:w="4794" w:type="dxa"/>
            <w:tcPrChange w:id="1051" w:author="DELL" w:date="2023-07-07T14:48:00Z">
              <w:tcPr>
                <w:tcW w:w="6259" w:type="dxa"/>
                <w:gridSpan w:val="4"/>
              </w:tcPr>
            </w:tcPrChange>
          </w:tcPr>
          <w:p w14:paraId="31780280" w14:textId="77777777" w:rsidR="00D26DD1" w:rsidRPr="00376A92" w:rsidRDefault="00D26DD1">
            <w:pPr>
              <w:spacing w:after="60"/>
              <w:jc w:val="both"/>
              <w:rPr>
                <w:rFonts w:ascii="Times New Roman" w:hAnsi="Times New Roman" w:cs="Times New Roman"/>
                <w:sz w:val="20"/>
                <w:rPrChange w:id="1052" w:author="ITS AMC" w:date="2023-05-02T11:03:00Z">
                  <w:rPr>
                    <w:rFonts w:ascii="Times New Roman" w:hAnsi="Times New Roman" w:cs="Times New Roman"/>
                    <w:sz w:val="24"/>
                    <w:szCs w:val="24"/>
                  </w:rPr>
                </w:rPrChange>
              </w:rPr>
              <w:pPrChange w:id="1053" w:author="DELL PB" w:date="2023-08-01T14:29:00Z">
                <w:pPr>
                  <w:jc w:val="both"/>
                </w:pPr>
              </w:pPrChange>
            </w:pPr>
            <w:r w:rsidRPr="00376A92">
              <w:rPr>
                <w:rFonts w:ascii="Times New Roman" w:hAnsi="Times New Roman" w:cs="Times New Roman"/>
                <w:sz w:val="20"/>
                <w:rPrChange w:id="1054" w:author="ITS AMC" w:date="2023-05-02T11:03:00Z">
                  <w:rPr>
                    <w:rFonts w:ascii="Times New Roman" w:hAnsi="Times New Roman" w:cs="Times New Roman"/>
                    <w:sz w:val="24"/>
                    <w:szCs w:val="24"/>
                  </w:rPr>
                </w:rPrChange>
              </w:rPr>
              <w:t>Effective area of the system</w:t>
            </w:r>
          </w:p>
        </w:tc>
        <w:tc>
          <w:tcPr>
            <w:tcW w:w="824" w:type="dxa"/>
            <w:tcPrChange w:id="1055" w:author="DELL" w:date="2023-07-07T14:48:00Z">
              <w:tcPr>
                <w:tcW w:w="1205" w:type="dxa"/>
                <w:gridSpan w:val="2"/>
              </w:tcPr>
            </w:tcPrChange>
          </w:tcPr>
          <w:p w14:paraId="6404AA6F" w14:textId="77777777" w:rsidR="00D26DD1" w:rsidRPr="00376A92" w:rsidRDefault="003637DA">
            <w:pPr>
              <w:spacing w:after="60"/>
              <w:jc w:val="center"/>
              <w:rPr>
                <w:rFonts w:ascii="Times New Roman" w:hAnsi="Times New Roman" w:cs="Times New Roman"/>
                <w:sz w:val="20"/>
                <w:rPrChange w:id="1056" w:author="ITS AMC" w:date="2023-05-02T11:03:00Z">
                  <w:rPr>
                    <w:rFonts w:ascii="Times New Roman" w:hAnsi="Times New Roman" w:cs="Times New Roman"/>
                    <w:sz w:val="24"/>
                    <w:szCs w:val="24"/>
                  </w:rPr>
                </w:rPrChange>
              </w:rPr>
              <w:pPrChange w:id="1057" w:author="DELL PB" w:date="2023-08-01T14:29:00Z">
                <w:pPr>
                  <w:jc w:val="center"/>
                </w:pPr>
              </w:pPrChange>
            </w:pPr>
            <m:oMathPara>
              <m:oMath>
                <m:sSup>
                  <m:sSupPr>
                    <m:ctrlPr>
                      <w:rPr>
                        <w:rFonts w:ascii="Cambria Math" w:hAnsi="Times New Roman" w:cs="Times New Roman"/>
                        <w:i/>
                        <w:sz w:val="20"/>
                      </w:rPr>
                    </m:ctrlPr>
                  </m:sSupPr>
                  <m:e>
                    <m:r>
                      <m:rPr>
                        <m:sty m:val="p"/>
                      </m:rPr>
                      <w:rPr>
                        <w:rFonts w:ascii="Cambria Math" w:hAnsi="Times New Roman" w:cs="Times New Roman"/>
                        <w:sz w:val="20"/>
                        <w:rPrChange w:id="1058" w:author="ITS AMC" w:date="2023-05-02T11:03:00Z">
                          <w:rPr>
                            <w:rFonts w:ascii="Cambria Math" w:hAnsi="Times New Roman" w:cs="Times New Roman"/>
                            <w:sz w:val="24"/>
                            <w:szCs w:val="24"/>
                          </w:rPr>
                        </w:rPrChange>
                      </w:rPr>
                      <m:t>m</m:t>
                    </m:r>
                  </m:e>
                  <m:sup>
                    <m:r>
                      <w:rPr>
                        <w:rFonts w:ascii="Cambria Math" w:hAnsi="Times New Roman" w:cs="Times New Roman"/>
                        <w:sz w:val="20"/>
                        <w:rPrChange w:id="1059" w:author="ITS AMC" w:date="2023-05-02T11:03:00Z">
                          <w:rPr>
                            <w:rFonts w:ascii="Cambria Math" w:hAnsi="Times New Roman" w:cs="Times New Roman"/>
                            <w:sz w:val="24"/>
                            <w:szCs w:val="24"/>
                          </w:rPr>
                        </w:rPrChange>
                      </w:rPr>
                      <m:t>2</m:t>
                    </m:r>
                  </m:sup>
                </m:sSup>
              </m:oMath>
            </m:oMathPara>
          </w:p>
        </w:tc>
      </w:tr>
      <w:tr w:rsidR="00D26DD1" w:rsidRPr="00376A92" w14:paraId="3A884178" w14:textId="77777777" w:rsidTr="0053357C">
        <w:tblPrEx>
          <w:tblPrExChange w:id="1060" w:author="DELL" w:date="2023-07-07T14:48:00Z">
            <w:tblPrEx>
              <w:tblW w:w="9938" w:type="dxa"/>
            </w:tblPrEx>
          </w:tblPrExChange>
        </w:tblPrEx>
        <w:trPr>
          <w:jc w:val="center"/>
          <w:trPrChange w:id="1061" w:author="DELL" w:date="2023-07-07T14:48:00Z">
            <w:trPr>
              <w:jc w:val="center"/>
            </w:trPr>
          </w:trPrChange>
        </w:trPr>
        <w:tc>
          <w:tcPr>
            <w:tcW w:w="896" w:type="dxa"/>
            <w:tcPrChange w:id="1062" w:author="DELL" w:date="2023-07-07T14:48:00Z">
              <w:tcPr>
                <w:tcW w:w="905" w:type="dxa"/>
                <w:gridSpan w:val="3"/>
              </w:tcPr>
            </w:tcPrChange>
          </w:tcPr>
          <w:p w14:paraId="29366B10"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063" w:author="ITS AMC" w:date="2023-05-02T11:03:00Z">
                  <w:rPr>
                    <w:rFonts w:ascii="Times New Roman" w:hAnsi="Times New Roman" w:cs="Times New Roman"/>
                    <w:i/>
                    <w:iCs/>
                    <w:sz w:val="24"/>
                    <w:szCs w:val="24"/>
                  </w:rPr>
                </w:rPrChange>
              </w:rPr>
              <w:pPrChange w:id="1064" w:author="DELL PB" w:date="2023-08-01T14:29:00Z">
                <w:pPr>
                  <w:pStyle w:val="ListParagraph"/>
                  <w:numPr>
                    <w:numId w:val="11"/>
                  </w:numPr>
                  <w:autoSpaceDE w:val="0"/>
                  <w:autoSpaceDN w:val="0"/>
                  <w:adjustRightInd w:val="0"/>
                  <w:ind w:left="360" w:hanging="360"/>
                  <w:jc w:val="center"/>
                </w:pPr>
              </w:pPrChange>
            </w:pPr>
          </w:p>
        </w:tc>
        <w:tc>
          <w:tcPr>
            <w:tcW w:w="869" w:type="dxa"/>
            <w:tcPrChange w:id="1065" w:author="DELL" w:date="2023-07-07T14:48:00Z">
              <w:tcPr>
                <w:tcW w:w="1569" w:type="dxa"/>
                <w:gridSpan w:val="3"/>
              </w:tcPr>
            </w:tcPrChange>
          </w:tcPr>
          <w:p w14:paraId="27B60E9E"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066" w:author="ITS AMC" w:date="2023-05-02T11:03:00Z">
                  <w:rPr>
                    <w:rFonts w:ascii="Times New Roman" w:hAnsi="Times New Roman" w:cs="Times New Roman"/>
                    <w:i/>
                    <w:iCs/>
                    <w:sz w:val="24"/>
                    <w:szCs w:val="24"/>
                  </w:rPr>
                </w:rPrChange>
              </w:rPr>
              <w:pPrChange w:id="1067" w:author="DELL PB" w:date="2023-08-01T14:29:00Z">
                <w:pPr>
                  <w:autoSpaceDE w:val="0"/>
                  <w:autoSpaceDN w:val="0"/>
                  <w:adjustRightInd w:val="0"/>
                  <w:jc w:val="center"/>
                </w:pPr>
              </w:pPrChange>
            </w:pPr>
            <w:r w:rsidRPr="00376A92">
              <w:rPr>
                <w:rFonts w:ascii="Times New Roman" w:hAnsi="Times New Roman" w:cs="Times New Roman"/>
                <w:i/>
                <w:iCs/>
                <w:sz w:val="20"/>
                <w:rPrChange w:id="1068" w:author="ITS AMC" w:date="2023-05-02T11:03:00Z">
                  <w:rPr>
                    <w:rFonts w:ascii="Times New Roman" w:hAnsi="Times New Roman" w:cs="Times New Roman"/>
                    <w:i/>
                    <w:iCs/>
                    <w:sz w:val="24"/>
                    <w:szCs w:val="24"/>
                  </w:rPr>
                </w:rPrChange>
              </w:rPr>
              <w:t>C</w:t>
            </w:r>
          </w:p>
        </w:tc>
        <w:tc>
          <w:tcPr>
            <w:tcW w:w="4794" w:type="dxa"/>
            <w:tcPrChange w:id="1069" w:author="DELL" w:date="2023-07-07T14:48:00Z">
              <w:tcPr>
                <w:tcW w:w="6259" w:type="dxa"/>
                <w:gridSpan w:val="4"/>
              </w:tcPr>
            </w:tcPrChange>
          </w:tcPr>
          <w:p w14:paraId="0E5B9A05" w14:textId="77777777" w:rsidR="00D26DD1" w:rsidRPr="00376A92" w:rsidRDefault="00D26DD1">
            <w:pPr>
              <w:spacing w:after="60"/>
              <w:jc w:val="both"/>
              <w:rPr>
                <w:rFonts w:ascii="Times New Roman" w:hAnsi="Times New Roman" w:cs="Times New Roman"/>
                <w:sz w:val="20"/>
                <w:rPrChange w:id="1070" w:author="ITS AMC" w:date="2023-05-02T11:03:00Z">
                  <w:rPr>
                    <w:rFonts w:ascii="Times New Roman" w:hAnsi="Times New Roman" w:cs="Times New Roman"/>
                    <w:sz w:val="24"/>
                    <w:szCs w:val="24"/>
                  </w:rPr>
                </w:rPrChange>
              </w:rPr>
              <w:pPrChange w:id="1071" w:author="DELL PB" w:date="2023-08-01T14:29:00Z">
                <w:pPr>
                  <w:jc w:val="both"/>
                </w:pPr>
              </w:pPrChange>
            </w:pPr>
            <w:r w:rsidRPr="00376A92">
              <w:rPr>
                <w:rFonts w:ascii="Times New Roman" w:hAnsi="Times New Roman" w:cs="Times New Roman"/>
                <w:sz w:val="20"/>
                <w:rPrChange w:id="1072" w:author="ITS AMC" w:date="2023-05-02T11:03:00Z">
                  <w:rPr>
                    <w:rFonts w:ascii="Times New Roman" w:hAnsi="Times New Roman" w:cs="Times New Roman"/>
                    <w:sz w:val="24"/>
                    <w:szCs w:val="24"/>
                  </w:rPr>
                </w:rPrChange>
              </w:rPr>
              <w:t>Thermal capacity of storage tank</w:t>
            </w:r>
          </w:p>
        </w:tc>
        <w:tc>
          <w:tcPr>
            <w:tcW w:w="824" w:type="dxa"/>
            <w:tcPrChange w:id="1073" w:author="DELL" w:date="2023-07-07T14:48:00Z">
              <w:tcPr>
                <w:tcW w:w="1205" w:type="dxa"/>
                <w:gridSpan w:val="2"/>
              </w:tcPr>
            </w:tcPrChange>
          </w:tcPr>
          <w:p w14:paraId="6B306464" w14:textId="77777777" w:rsidR="00D26DD1" w:rsidRPr="00376A92" w:rsidRDefault="00D26DD1">
            <w:pPr>
              <w:autoSpaceDE w:val="0"/>
              <w:autoSpaceDN w:val="0"/>
              <w:adjustRightInd w:val="0"/>
              <w:spacing w:after="60"/>
              <w:jc w:val="center"/>
              <w:rPr>
                <w:rFonts w:ascii="Times New Roman" w:hAnsi="Times New Roman" w:cs="Times New Roman"/>
                <w:sz w:val="20"/>
                <w:rPrChange w:id="1074" w:author="ITS AMC" w:date="2023-05-02T11:03:00Z">
                  <w:rPr>
                    <w:rFonts w:ascii="Times New Roman" w:hAnsi="Times New Roman" w:cs="Times New Roman"/>
                    <w:sz w:val="24"/>
                    <w:szCs w:val="24"/>
                  </w:rPr>
                </w:rPrChange>
              </w:rPr>
              <w:pPrChange w:id="1075" w:author="DELL PB" w:date="2023-08-01T14:29:00Z">
                <w:pPr>
                  <w:autoSpaceDE w:val="0"/>
                  <w:autoSpaceDN w:val="0"/>
                  <w:adjustRightInd w:val="0"/>
                  <w:jc w:val="center"/>
                </w:pPr>
              </w:pPrChange>
            </w:pPr>
            <w:r w:rsidRPr="00376A92">
              <w:rPr>
                <w:rFonts w:ascii="Times New Roman" w:hAnsi="Times New Roman" w:cs="Times New Roman"/>
                <w:sz w:val="20"/>
                <w:rPrChange w:id="1076" w:author="ITS AMC" w:date="2023-05-02T11:03:00Z">
                  <w:rPr>
                    <w:rFonts w:ascii="Times New Roman" w:hAnsi="Times New Roman" w:cs="Times New Roman"/>
                    <w:sz w:val="24"/>
                    <w:szCs w:val="24"/>
                  </w:rPr>
                </w:rPrChange>
              </w:rPr>
              <w:t>J/K</w:t>
            </w:r>
          </w:p>
        </w:tc>
      </w:tr>
      <w:tr w:rsidR="00D26DD1" w:rsidRPr="00376A92" w14:paraId="22198975" w14:textId="77777777" w:rsidTr="0053357C">
        <w:tblPrEx>
          <w:tblPrExChange w:id="1077" w:author="DELL" w:date="2023-07-07T14:48:00Z">
            <w:tblPrEx>
              <w:tblW w:w="9938" w:type="dxa"/>
            </w:tblPrEx>
          </w:tblPrExChange>
        </w:tblPrEx>
        <w:trPr>
          <w:jc w:val="center"/>
          <w:trPrChange w:id="1078" w:author="DELL" w:date="2023-07-07T14:48:00Z">
            <w:trPr>
              <w:jc w:val="center"/>
            </w:trPr>
          </w:trPrChange>
        </w:trPr>
        <w:tc>
          <w:tcPr>
            <w:tcW w:w="896" w:type="dxa"/>
            <w:tcPrChange w:id="1079" w:author="DELL" w:date="2023-07-07T14:48:00Z">
              <w:tcPr>
                <w:tcW w:w="905" w:type="dxa"/>
                <w:gridSpan w:val="3"/>
              </w:tcPr>
            </w:tcPrChange>
          </w:tcPr>
          <w:p w14:paraId="18447D3A" w14:textId="77777777" w:rsidR="00D26DD1" w:rsidRPr="00376A92" w:rsidRDefault="00D26DD1">
            <w:pPr>
              <w:pStyle w:val="ListParagraph"/>
              <w:numPr>
                <w:ilvl w:val="0"/>
                <w:numId w:val="11"/>
              </w:numPr>
              <w:autoSpaceDE w:val="0"/>
              <w:autoSpaceDN w:val="0"/>
              <w:adjustRightInd w:val="0"/>
              <w:spacing w:after="60"/>
              <w:ind w:left="504"/>
              <w:rPr>
                <w:rFonts w:ascii="Times New Roman" w:eastAsia="Calibri" w:hAnsi="Times New Roman" w:cs="Times New Roman"/>
                <w:sz w:val="20"/>
                <w:rPrChange w:id="1080" w:author="ITS AMC" w:date="2023-05-02T11:03:00Z">
                  <w:rPr>
                    <w:rFonts w:ascii="Times New Roman" w:eastAsia="Calibri" w:hAnsi="Times New Roman" w:cs="Times New Roman"/>
                    <w:sz w:val="24"/>
                    <w:szCs w:val="24"/>
                  </w:rPr>
                </w:rPrChange>
              </w:rPr>
              <w:pPrChange w:id="1081" w:author="DELL PB" w:date="2023-08-01T14:29:00Z">
                <w:pPr>
                  <w:pStyle w:val="ListParagraph"/>
                  <w:numPr>
                    <w:numId w:val="11"/>
                  </w:numPr>
                  <w:autoSpaceDE w:val="0"/>
                  <w:autoSpaceDN w:val="0"/>
                  <w:adjustRightInd w:val="0"/>
                  <w:ind w:left="360" w:hanging="360"/>
                  <w:jc w:val="center"/>
                </w:pPr>
              </w:pPrChange>
            </w:pPr>
          </w:p>
        </w:tc>
        <w:tc>
          <w:tcPr>
            <w:tcW w:w="869" w:type="dxa"/>
            <w:tcPrChange w:id="1082" w:author="DELL" w:date="2023-07-07T14:48:00Z">
              <w:tcPr>
                <w:tcW w:w="1569" w:type="dxa"/>
                <w:gridSpan w:val="3"/>
              </w:tcPr>
            </w:tcPrChange>
          </w:tcPr>
          <w:p w14:paraId="1684CB60" w14:textId="77777777" w:rsidR="00D26DD1" w:rsidRPr="00376A92" w:rsidRDefault="003637DA">
            <w:pPr>
              <w:autoSpaceDE w:val="0"/>
              <w:autoSpaceDN w:val="0"/>
              <w:adjustRightInd w:val="0"/>
              <w:spacing w:after="60"/>
              <w:jc w:val="center"/>
              <w:rPr>
                <w:rFonts w:ascii="Times New Roman" w:hAnsi="Times New Roman" w:cs="Times New Roman"/>
                <w:sz w:val="20"/>
                <w:rPrChange w:id="1083" w:author="ITS AMC" w:date="2023-05-02T11:03:00Z">
                  <w:rPr>
                    <w:rFonts w:ascii="Times New Roman" w:hAnsi="Times New Roman" w:cs="Times New Roman"/>
                    <w:sz w:val="24"/>
                    <w:szCs w:val="24"/>
                  </w:rPr>
                </w:rPrChange>
              </w:rPr>
              <w:pPrChange w:id="1084" w:author="DELL PB" w:date="2023-08-01T14:29:00Z">
                <w:pPr>
                  <w:autoSpaceDE w:val="0"/>
                  <w:autoSpaceDN w:val="0"/>
                  <w:adjustRightInd w:val="0"/>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085" w:author="ITS AMC" w:date="2023-05-02T11:03:00Z">
                          <w:rPr>
                            <w:rFonts w:ascii="Cambria Math" w:hAnsi="Cambria Math" w:cs="Times New Roman"/>
                            <w:sz w:val="24"/>
                            <w:szCs w:val="24"/>
                          </w:rPr>
                        </w:rPrChange>
                      </w:rPr>
                      <m:t>c</m:t>
                    </m:r>
                  </m:e>
                  <m:sub>
                    <m:r>
                      <m:rPr>
                        <m:sty m:val="p"/>
                      </m:rPr>
                      <w:rPr>
                        <w:rFonts w:ascii="Cambria Math" w:hAnsi="Times New Roman" w:cs="Times New Roman"/>
                        <w:sz w:val="20"/>
                        <w:rPrChange w:id="1086" w:author="ITS AMC" w:date="2023-05-02T11:03:00Z">
                          <w:rPr>
                            <w:rFonts w:ascii="Cambria Math" w:hAnsi="Times New Roman" w:cs="Times New Roman"/>
                            <w:sz w:val="24"/>
                            <w:szCs w:val="24"/>
                          </w:rPr>
                        </w:rPrChange>
                      </w:rPr>
                      <m:t>p</m:t>
                    </m:r>
                  </m:sub>
                </m:sSub>
              </m:oMath>
            </m:oMathPara>
          </w:p>
        </w:tc>
        <w:tc>
          <w:tcPr>
            <w:tcW w:w="4794" w:type="dxa"/>
            <w:tcPrChange w:id="1087" w:author="DELL" w:date="2023-07-07T14:48:00Z">
              <w:tcPr>
                <w:tcW w:w="6259" w:type="dxa"/>
                <w:gridSpan w:val="4"/>
              </w:tcPr>
            </w:tcPrChange>
          </w:tcPr>
          <w:p w14:paraId="7F7AE947" w14:textId="77777777" w:rsidR="00D26DD1" w:rsidRPr="00376A92" w:rsidRDefault="00D26DD1">
            <w:pPr>
              <w:spacing w:after="60"/>
              <w:jc w:val="both"/>
              <w:rPr>
                <w:rFonts w:ascii="Times New Roman" w:hAnsi="Times New Roman" w:cs="Times New Roman"/>
                <w:sz w:val="20"/>
                <w:rPrChange w:id="1088" w:author="ITS AMC" w:date="2023-05-02T11:03:00Z">
                  <w:rPr>
                    <w:rFonts w:ascii="Times New Roman" w:hAnsi="Times New Roman" w:cs="Times New Roman"/>
                    <w:sz w:val="24"/>
                    <w:szCs w:val="24"/>
                  </w:rPr>
                </w:rPrChange>
              </w:rPr>
              <w:pPrChange w:id="1089" w:author="DELL PB" w:date="2023-08-01T14:29:00Z">
                <w:pPr>
                  <w:jc w:val="both"/>
                </w:pPr>
              </w:pPrChange>
            </w:pPr>
            <w:r w:rsidRPr="00376A92">
              <w:rPr>
                <w:rFonts w:ascii="Times New Roman" w:hAnsi="Times New Roman" w:cs="Times New Roman"/>
                <w:sz w:val="20"/>
                <w:rPrChange w:id="1090" w:author="ITS AMC" w:date="2023-05-02T11:03:00Z">
                  <w:rPr>
                    <w:rFonts w:ascii="Times New Roman" w:hAnsi="Times New Roman" w:cs="Times New Roman"/>
                    <w:sz w:val="24"/>
                    <w:szCs w:val="24"/>
                  </w:rPr>
                </w:rPrChange>
              </w:rPr>
              <w:t>Specific heat capacity</w:t>
            </w:r>
          </w:p>
        </w:tc>
        <w:tc>
          <w:tcPr>
            <w:tcW w:w="824" w:type="dxa"/>
            <w:tcPrChange w:id="1091" w:author="DELL" w:date="2023-07-07T14:48:00Z">
              <w:tcPr>
                <w:tcW w:w="1205" w:type="dxa"/>
                <w:gridSpan w:val="2"/>
              </w:tcPr>
            </w:tcPrChange>
          </w:tcPr>
          <w:p w14:paraId="29544CF8" w14:textId="77777777" w:rsidR="00D26DD1" w:rsidRPr="00376A92" w:rsidRDefault="00D26DD1">
            <w:pPr>
              <w:autoSpaceDE w:val="0"/>
              <w:autoSpaceDN w:val="0"/>
              <w:adjustRightInd w:val="0"/>
              <w:spacing w:after="60"/>
              <w:jc w:val="center"/>
              <w:rPr>
                <w:rFonts w:ascii="Times New Roman" w:hAnsi="Times New Roman" w:cs="Times New Roman"/>
                <w:sz w:val="20"/>
                <w:rPrChange w:id="1092" w:author="ITS AMC" w:date="2023-05-02T11:03:00Z">
                  <w:rPr>
                    <w:rFonts w:ascii="Times New Roman" w:hAnsi="Times New Roman" w:cs="Times New Roman"/>
                    <w:sz w:val="24"/>
                    <w:szCs w:val="24"/>
                  </w:rPr>
                </w:rPrChange>
              </w:rPr>
              <w:pPrChange w:id="1093" w:author="DELL PB" w:date="2023-08-01T14:29:00Z">
                <w:pPr>
                  <w:autoSpaceDE w:val="0"/>
                  <w:autoSpaceDN w:val="0"/>
                  <w:adjustRightInd w:val="0"/>
                  <w:jc w:val="center"/>
                </w:pPr>
              </w:pPrChange>
            </w:pPr>
            <w:r w:rsidRPr="00376A92">
              <w:rPr>
                <w:rFonts w:ascii="Times New Roman" w:hAnsi="Times New Roman" w:cs="Times New Roman"/>
                <w:sz w:val="20"/>
                <w:rPrChange w:id="1094" w:author="ITS AMC" w:date="2023-05-02T11:03:00Z">
                  <w:rPr>
                    <w:rFonts w:ascii="Times New Roman" w:hAnsi="Times New Roman" w:cs="Times New Roman"/>
                    <w:sz w:val="24"/>
                    <w:szCs w:val="24"/>
                  </w:rPr>
                </w:rPrChange>
              </w:rPr>
              <w:t>J/</w:t>
            </w:r>
            <w:proofErr w:type="spellStart"/>
            <w:r w:rsidRPr="00376A92">
              <w:rPr>
                <w:rFonts w:ascii="Times New Roman" w:hAnsi="Times New Roman" w:cs="Times New Roman"/>
                <w:sz w:val="20"/>
                <w:rPrChange w:id="1095" w:author="ITS AMC" w:date="2023-05-02T11:03:00Z">
                  <w:rPr>
                    <w:rFonts w:ascii="Times New Roman" w:hAnsi="Times New Roman" w:cs="Times New Roman"/>
                    <w:sz w:val="24"/>
                    <w:szCs w:val="24"/>
                  </w:rPr>
                </w:rPrChange>
              </w:rPr>
              <w:t>kg°C</w:t>
            </w:r>
            <w:proofErr w:type="spellEnd"/>
          </w:p>
        </w:tc>
      </w:tr>
      <w:tr w:rsidR="00D26DD1" w:rsidRPr="00376A92" w14:paraId="4C242155" w14:textId="77777777" w:rsidTr="0053357C">
        <w:tblPrEx>
          <w:tblPrExChange w:id="1096" w:author="DELL" w:date="2023-07-07T14:48:00Z">
            <w:tblPrEx>
              <w:tblW w:w="9938" w:type="dxa"/>
            </w:tblPrEx>
          </w:tblPrExChange>
        </w:tblPrEx>
        <w:trPr>
          <w:jc w:val="center"/>
          <w:trPrChange w:id="1097" w:author="DELL" w:date="2023-07-07T14:48:00Z">
            <w:trPr>
              <w:jc w:val="center"/>
            </w:trPr>
          </w:trPrChange>
        </w:trPr>
        <w:tc>
          <w:tcPr>
            <w:tcW w:w="896" w:type="dxa"/>
            <w:tcPrChange w:id="1098" w:author="DELL" w:date="2023-07-07T14:48:00Z">
              <w:tcPr>
                <w:tcW w:w="905" w:type="dxa"/>
                <w:gridSpan w:val="3"/>
              </w:tcPr>
            </w:tcPrChange>
          </w:tcPr>
          <w:p w14:paraId="48BB0C4B"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099" w:author="ITS AMC" w:date="2023-05-02T11:03:00Z">
                  <w:rPr>
                    <w:rFonts w:ascii="Times New Roman" w:hAnsi="Times New Roman" w:cs="Times New Roman"/>
                    <w:i/>
                    <w:iCs/>
                    <w:sz w:val="24"/>
                    <w:szCs w:val="24"/>
                  </w:rPr>
                </w:rPrChange>
              </w:rPr>
              <w:pPrChange w:id="1100" w:author="DELL PB" w:date="2023-08-01T14:29:00Z">
                <w:pPr>
                  <w:pStyle w:val="ListParagraph"/>
                  <w:numPr>
                    <w:numId w:val="11"/>
                  </w:numPr>
                  <w:autoSpaceDE w:val="0"/>
                  <w:autoSpaceDN w:val="0"/>
                  <w:adjustRightInd w:val="0"/>
                  <w:ind w:left="360" w:hanging="360"/>
                  <w:jc w:val="center"/>
                </w:pPr>
              </w:pPrChange>
            </w:pPr>
          </w:p>
        </w:tc>
        <w:tc>
          <w:tcPr>
            <w:tcW w:w="869" w:type="dxa"/>
            <w:tcPrChange w:id="1101" w:author="DELL" w:date="2023-07-07T14:48:00Z">
              <w:tcPr>
                <w:tcW w:w="1569" w:type="dxa"/>
                <w:gridSpan w:val="3"/>
              </w:tcPr>
            </w:tcPrChange>
          </w:tcPr>
          <w:p w14:paraId="4AD37B54"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102" w:author="ITS AMC" w:date="2023-05-02T11:03:00Z">
                  <w:rPr>
                    <w:rFonts w:ascii="Times New Roman" w:hAnsi="Times New Roman" w:cs="Times New Roman"/>
                    <w:i/>
                    <w:iCs/>
                    <w:sz w:val="24"/>
                    <w:szCs w:val="24"/>
                  </w:rPr>
                </w:rPrChange>
              </w:rPr>
              <w:pPrChange w:id="1103" w:author="DELL PB" w:date="2023-08-01T14:29:00Z">
                <w:pPr>
                  <w:autoSpaceDE w:val="0"/>
                  <w:autoSpaceDN w:val="0"/>
                  <w:adjustRightInd w:val="0"/>
                  <w:jc w:val="center"/>
                </w:pPr>
              </w:pPrChange>
            </w:pPr>
            <w:r w:rsidRPr="00376A92">
              <w:rPr>
                <w:rFonts w:ascii="Times New Roman" w:hAnsi="Times New Roman" w:cs="Times New Roman"/>
                <w:i/>
                <w:iCs/>
                <w:sz w:val="20"/>
                <w:rPrChange w:id="1104" w:author="ITS AMC" w:date="2023-05-02T11:03:00Z">
                  <w:rPr>
                    <w:rFonts w:ascii="Times New Roman" w:hAnsi="Times New Roman" w:cs="Times New Roman"/>
                    <w:i/>
                    <w:iCs/>
                    <w:sz w:val="24"/>
                    <w:szCs w:val="24"/>
                  </w:rPr>
                </w:rPrChange>
              </w:rPr>
              <w:t>D</w:t>
            </w:r>
          </w:p>
        </w:tc>
        <w:tc>
          <w:tcPr>
            <w:tcW w:w="4794" w:type="dxa"/>
            <w:tcPrChange w:id="1105" w:author="DELL" w:date="2023-07-07T14:48:00Z">
              <w:tcPr>
                <w:tcW w:w="6259" w:type="dxa"/>
                <w:gridSpan w:val="4"/>
              </w:tcPr>
            </w:tcPrChange>
          </w:tcPr>
          <w:p w14:paraId="2E2F1671" w14:textId="77777777" w:rsidR="00D26DD1" w:rsidRPr="00376A92" w:rsidRDefault="00D26DD1">
            <w:pPr>
              <w:spacing w:after="60"/>
              <w:jc w:val="both"/>
              <w:rPr>
                <w:rFonts w:ascii="Times New Roman" w:hAnsi="Times New Roman" w:cs="Times New Roman"/>
                <w:sz w:val="20"/>
                <w:rPrChange w:id="1106" w:author="ITS AMC" w:date="2023-05-02T11:03:00Z">
                  <w:rPr>
                    <w:rFonts w:ascii="Times New Roman" w:hAnsi="Times New Roman" w:cs="Times New Roman"/>
                    <w:sz w:val="24"/>
                    <w:szCs w:val="24"/>
                  </w:rPr>
                </w:rPrChange>
              </w:rPr>
              <w:pPrChange w:id="1107" w:author="DELL PB" w:date="2023-08-01T14:29:00Z">
                <w:pPr>
                  <w:jc w:val="both"/>
                </w:pPr>
              </w:pPrChange>
            </w:pPr>
            <w:r w:rsidRPr="00376A92">
              <w:rPr>
                <w:rFonts w:ascii="Times New Roman" w:hAnsi="Times New Roman" w:cs="Times New Roman"/>
                <w:sz w:val="20"/>
                <w:rPrChange w:id="1108" w:author="ITS AMC" w:date="2023-05-02T11:03:00Z">
                  <w:rPr>
                    <w:rFonts w:ascii="Times New Roman" w:hAnsi="Times New Roman" w:cs="Times New Roman"/>
                    <w:sz w:val="24"/>
                    <w:szCs w:val="24"/>
                  </w:rPr>
                </w:rPrChange>
              </w:rPr>
              <w:t>Date</w:t>
            </w:r>
          </w:p>
        </w:tc>
        <w:tc>
          <w:tcPr>
            <w:tcW w:w="824" w:type="dxa"/>
            <w:tcPrChange w:id="1109" w:author="DELL" w:date="2023-07-07T14:48:00Z">
              <w:tcPr>
                <w:tcW w:w="1205" w:type="dxa"/>
                <w:gridSpan w:val="2"/>
              </w:tcPr>
            </w:tcPrChange>
          </w:tcPr>
          <w:p w14:paraId="5F7CA71E" w14:textId="77777777" w:rsidR="00D26DD1" w:rsidRPr="00376A92" w:rsidRDefault="00D26DD1">
            <w:pPr>
              <w:autoSpaceDE w:val="0"/>
              <w:autoSpaceDN w:val="0"/>
              <w:adjustRightInd w:val="0"/>
              <w:spacing w:after="60"/>
              <w:jc w:val="center"/>
              <w:rPr>
                <w:rFonts w:ascii="Times New Roman" w:hAnsi="Times New Roman" w:cs="Times New Roman"/>
                <w:sz w:val="20"/>
                <w:rPrChange w:id="1110" w:author="ITS AMC" w:date="2023-05-02T11:03:00Z">
                  <w:rPr>
                    <w:rFonts w:ascii="Times New Roman" w:hAnsi="Times New Roman" w:cs="Times New Roman"/>
                    <w:sz w:val="24"/>
                    <w:szCs w:val="24"/>
                  </w:rPr>
                </w:rPrChange>
              </w:rPr>
              <w:pPrChange w:id="1111" w:author="DELL PB" w:date="2023-08-01T14:29:00Z">
                <w:pPr>
                  <w:autoSpaceDE w:val="0"/>
                  <w:autoSpaceDN w:val="0"/>
                  <w:adjustRightInd w:val="0"/>
                  <w:jc w:val="center"/>
                </w:pPr>
              </w:pPrChange>
            </w:pPr>
            <w:r w:rsidRPr="00376A92">
              <w:rPr>
                <w:rFonts w:ascii="Times New Roman" w:hAnsi="Times New Roman" w:cs="Times New Roman"/>
                <w:sz w:val="20"/>
                <w:rPrChange w:id="1112" w:author="ITS AMC" w:date="2023-05-02T11:03:00Z">
                  <w:rPr>
                    <w:rFonts w:ascii="Times New Roman" w:hAnsi="Times New Roman" w:cs="Times New Roman"/>
                    <w:sz w:val="24"/>
                    <w:szCs w:val="24"/>
                  </w:rPr>
                </w:rPrChange>
              </w:rPr>
              <w:t>Y-M-D</w:t>
            </w:r>
          </w:p>
        </w:tc>
      </w:tr>
      <w:tr w:rsidR="00D26DD1" w:rsidRPr="00376A92" w14:paraId="0AB1732D" w14:textId="77777777" w:rsidTr="0053357C">
        <w:tblPrEx>
          <w:tblPrExChange w:id="1113" w:author="DELL" w:date="2023-07-07T14:48:00Z">
            <w:tblPrEx>
              <w:tblW w:w="9938" w:type="dxa"/>
            </w:tblPrEx>
          </w:tblPrExChange>
        </w:tblPrEx>
        <w:trPr>
          <w:jc w:val="center"/>
          <w:trPrChange w:id="1114" w:author="DELL" w:date="2023-07-07T14:48:00Z">
            <w:trPr>
              <w:jc w:val="center"/>
            </w:trPr>
          </w:trPrChange>
        </w:trPr>
        <w:tc>
          <w:tcPr>
            <w:tcW w:w="896" w:type="dxa"/>
            <w:tcPrChange w:id="1115" w:author="DELL" w:date="2023-07-07T14:48:00Z">
              <w:tcPr>
                <w:tcW w:w="905" w:type="dxa"/>
                <w:gridSpan w:val="3"/>
              </w:tcPr>
            </w:tcPrChange>
          </w:tcPr>
          <w:p w14:paraId="211FA840"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116" w:author="ITS AMC" w:date="2023-05-02T11:03:00Z">
                  <w:rPr>
                    <w:rFonts w:ascii="Times New Roman" w:hAnsi="Times New Roman" w:cs="Times New Roman"/>
                    <w:i/>
                    <w:iCs/>
                    <w:sz w:val="24"/>
                    <w:szCs w:val="24"/>
                  </w:rPr>
                </w:rPrChange>
              </w:rPr>
              <w:pPrChange w:id="1117" w:author="DELL PB" w:date="2023-08-01T14:29:00Z">
                <w:pPr>
                  <w:pStyle w:val="ListParagraph"/>
                  <w:numPr>
                    <w:numId w:val="11"/>
                  </w:numPr>
                  <w:autoSpaceDE w:val="0"/>
                  <w:autoSpaceDN w:val="0"/>
                  <w:adjustRightInd w:val="0"/>
                  <w:ind w:left="360" w:hanging="360"/>
                  <w:jc w:val="center"/>
                </w:pPr>
              </w:pPrChange>
            </w:pPr>
          </w:p>
        </w:tc>
        <w:tc>
          <w:tcPr>
            <w:tcW w:w="869" w:type="dxa"/>
            <w:tcPrChange w:id="1118" w:author="DELL" w:date="2023-07-07T14:48:00Z">
              <w:tcPr>
                <w:tcW w:w="1569" w:type="dxa"/>
                <w:gridSpan w:val="3"/>
              </w:tcPr>
            </w:tcPrChange>
          </w:tcPr>
          <w:p w14:paraId="56866814"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119" w:author="ITS AMC" w:date="2023-05-02T11:03:00Z">
                  <w:rPr>
                    <w:rFonts w:ascii="Times New Roman" w:hAnsi="Times New Roman" w:cs="Times New Roman"/>
                    <w:i/>
                    <w:iCs/>
                    <w:sz w:val="24"/>
                    <w:szCs w:val="24"/>
                  </w:rPr>
                </w:rPrChange>
              </w:rPr>
              <w:pPrChange w:id="1120" w:author="DELL PB" w:date="2023-08-01T14:29:00Z">
                <w:pPr>
                  <w:autoSpaceDE w:val="0"/>
                  <w:autoSpaceDN w:val="0"/>
                  <w:adjustRightInd w:val="0"/>
                  <w:jc w:val="center"/>
                </w:pPr>
              </w:pPrChange>
            </w:pPr>
            <w:r w:rsidRPr="00376A92">
              <w:rPr>
                <w:rFonts w:ascii="Times New Roman" w:hAnsi="Times New Roman" w:cs="Times New Roman"/>
                <w:i/>
                <w:iCs/>
                <w:sz w:val="20"/>
                <w:rPrChange w:id="1121" w:author="ITS AMC" w:date="2023-05-02T11:03:00Z">
                  <w:rPr>
                    <w:rFonts w:ascii="Times New Roman" w:hAnsi="Times New Roman" w:cs="Times New Roman"/>
                    <w:i/>
                    <w:iCs/>
                    <w:sz w:val="24"/>
                    <w:szCs w:val="24"/>
                  </w:rPr>
                </w:rPrChange>
              </w:rPr>
              <w:t>e</w:t>
            </w:r>
          </w:p>
        </w:tc>
        <w:tc>
          <w:tcPr>
            <w:tcW w:w="4794" w:type="dxa"/>
            <w:tcPrChange w:id="1122" w:author="DELL" w:date="2023-07-07T14:48:00Z">
              <w:tcPr>
                <w:tcW w:w="6259" w:type="dxa"/>
                <w:gridSpan w:val="4"/>
              </w:tcPr>
            </w:tcPrChange>
          </w:tcPr>
          <w:p w14:paraId="7D53B662" w14:textId="77777777" w:rsidR="00D26DD1" w:rsidRPr="00376A92" w:rsidRDefault="00D26DD1">
            <w:pPr>
              <w:spacing w:after="60"/>
              <w:jc w:val="both"/>
              <w:rPr>
                <w:rFonts w:ascii="Times New Roman" w:hAnsi="Times New Roman" w:cs="Times New Roman"/>
                <w:sz w:val="20"/>
                <w:rPrChange w:id="1123" w:author="ITS AMC" w:date="2023-05-02T11:03:00Z">
                  <w:rPr>
                    <w:rFonts w:ascii="Times New Roman" w:hAnsi="Times New Roman" w:cs="Times New Roman"/>
                    <w:sz w:val="24"/>
                    <w:szCs w:val="24"/>
                  </w:rPr>
                </w:rPrChange>
              </w:rPr>
              <w:pPrChange w:id="1124" w:author="DELL PB" w:date="2023-08-01T14:29:00Z">
                <w:pPr>
                  <w:jc w:val="both"/>
                </w:pPr>
              </w:pPrChange>
            </w:pPr>
            <w:r w:rsidRPr="00376A92">
              <w:rPr>
                <w:rFonts w:ascii="Times New Roman" w:hAnsi="Times New Roman" w:cs="Times New Roman"/>
                <w:sz w:val="20"/>
                <w:rPrChange w:id="1125" w:author="ITS AMC" w:date="2023-05-02T11:03:00Z">
                  <w:rPr>
                    <w:rFonts w:ascii="Times New Roman" w:hAnsi="Times New Roman" w:cs="Times New Roman"/>
                    <w:sz w:val="24"/>
                    <w:szCs w:val="24"/>
                  </w:rPr>
                </w:rPrChange>
              </w:rPr>
              <w:t>Error of curve fit</w:t>
            </w:r>
          </w:p>
        </w:tc>
        <w:tc>
          <w:tcPr>
            <w:tcW w:w="824" w:type="dxa"/>
            <w:tcPrChange w:id="1126" w:author="DELL" w:date="2023-07-07T14:48:00Z">
              <w:tcPr>
                <w:tcW w:w="1205" w:type="dxa"/>
                <w:gridSpan w:val="2"/>
              </w:tcPr>
            </w:tcPrChange>
          </w:tcPr>
          <w:p w14:paraId="0F88B5C1" w14:textId="77777777" w:rsidR="00D26DD1" w:rsidRPr="00376A92" w:rsidRDefault="00D26DD1">
            <w:pPr>
              <w:autoSpaceDE w:val="0"/>
              <w:autoSpaceDN w:val="0"/>
              <w:adjustRightInd w:val="0"/>
              <w:spacing w:after="60"/>
              <w:jc w:val="center"/>
              <w:rPr>
                <w:rFonts w:ascii="Times New Roman" w:hAnsi="Times New Roman" w:cs="Times New Roman"/>
                <w:sz w:val="20"/>
                <w:rPrChange w:id="1127" w:author="ITS AMC" w:date="2023-05-02T11:03:00Z">
                  <w:rPr>
                    <w:rFonts w:ascii="Times New Roman" w:hAnsi="Times New Roman" w:cs="Times New Roman"/>
                    <w:sz w:val="24"/>
                    <w:szCs w:val="24"/>
                  </w:rPr>
                </w:rPrChange>
              </w:rPr>
              <w:pPrChange w:id="1128" w:author="DELL PB" w:date="2023-08-01T14:29:00Z">
                <w:pPr>
                  <w:autoSpaceDE w:val="0"/>
                  <w:autoSpaceDN w:val="0"/>
                  <w:adjustRightInd w:val="0"/>
                  <w:jc w:val="center"/>
                </w:pPr>
              </w:pPrChange>
            </w:pPr>
            <w:r w:rsidRPr="00376A92">
              <w:rPr>
                <w:rFonts w:ascii="Times New Roman" w:hAnsi="Times New Roman" w:cs="Times New Roman"/>
                <w:sz w:val="20"/>
                <w:rPrChange w:id="1129" w:author="ITS AMC" w:date="2023-05-02T11:03:00Z">
                  <w:rPr>
                    <w:rFonts w:ascii="Times New Roman" w:hAnsi="Times New Roman" w:cs="Times New Roman"/>
                    <w:sz w:val="24"/>
                    <w:szCs w:val="24"/>
                  </w:rPr>
                </w:rPrChange>
              </w:rPr>
              <w:t>—</w:t>
            </w:r>
          </w:p>
        </w:tc>
      </w:tr>
      <w:tr w:rsidR="00D26DD1" w:rsidRPr="00376A92" w14:paraId="27341599" w14:textId="77777777" w:rsidTr="0053357C">
        <w:tblPrEx>
          <w:tblPrExChange w:id="1130" w:author="DELL" w:date="2023-07-07T14:48:00Z">
            <w:tblPrEx>
              <w:tblW w:w="9938" w:type="dxa"/>
            </w:tblPrEx>
          </w:tblPrExChange>
        </w:tblPrEx>
        <w:trPr>
          <w:jc w:val="center"/>
          <w:trPrChange w:id="1131" w:author="DELL" w:date="2023-07-07T14:48:00Z">
            <w:trPr>
              <w:jc w:val="center"/>
            </w:trPr>
          </w:trPrChange>
        </w:trPr>
        <w:tc>
          <w:tcPr>
            <w:tcW w:w="896" w:type="dxa"/>
            <w:tcPrChange w:id="1132" w:author="DELL" w:date="2023-07-07T14:48:00Z">
              <w:tcPr>
                <w:tcW w:w="905" w:type="dxa"/>
                <w:gridSpan w:val="3"/>
              </w:tcPr>
            </w:tcPrChange>
          </w:tcPr>
          <w:p w14:paraId="549C3274"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133" w:author="ITS AMC" w:date="2023-05-02T11:03:00Z">
                  <w:rPr>
                    <w:rFonts w:ascii="Times New Roman" w:hAnsi="Times New Roman" w:cs="Times New Roman"/>
                    <w:i/>
                    <w:iCs/>
                    <w:sz w:val="24"/>
                    <w:szCs w:val="24"/>
                  </w:rPr>
                </w:rPrChange>
              </w:rPr>
              <w:pPrChange w:id="1134" w:author="DELL PB" w:date="2023-08-01T14:29:00Z">
                <w:pPr>
                  <w:pStyle w:val="ListParagraph"/>
                  <w:numPr>
                    <w:numId w:val="11"/>
                  </w:numPr>
                  <w:autoSpaceDE w:val="0"/>
                  <w:autoSpaceDN w:val="0"/>
                  <w:adjustRightInd w:val="0"/>
                  <w:ind w:left="360" w:hanging="360"/>
                  <w:jc w:val="center"/>
                </w:pPr>
              </w:pPrChange>
            </w:pPr>
          </w:p>
        </w:tc>
        <w:tc>
          <w:tcPr>
            <w:tcW w:w="869" w:type="dxa"/>
            <w:tcPrChange w:id="1135" w:author="DELL" w:date="2023-07-07T14:48:00Z">
              <w:tcPr>
                <w:tcW w:w="1569" w:type="dxa"/>
                <w:gridSpan w:val="3"/>
              </w:tcPr>
            </w:tcPrChange>
          </w:tcPr>
          <w:p w14:paraId="07487352"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136" w:author="ITS AMC" w:date="2023-05-02T11:03:00Z">
                  <w:rPr>
                    <w:rFonts w:ascii="Times New Roman" w:hAnsi="Times New Roman" w:cs="Times New Roman"/>
                    <w:i/>
                    <w:iCs/>
                    <w:sz w:val="24"/>
                    <w:szCs w:val="24"/>
                  </w:rPr>
                </w:rPrChange>
              </w:rPr>
              <w:pPrChange w:id="1137" w:author="DELL PB" w:date="2023-08-01T14:29:00Z">
                <w:pPr>
                  <w:autoSpaceDE w:val="0"/>
                  <w:autoSpaceDN w:val="0"/>
                  <w:adjustRightInd w:val="0"/>
                  <w:jc w:val="center"/>
                </w:pPr>
              </w:pPrChange>
            </w:pPr>
            <w:r w:rsidRPr="00376A92">
              <w:rPr>
                <w:rFonts w:ascii="Times New Roman" w:hAnsi="Times New Roman" w:cs="Times New Roman"/>
                <w:i/>
                <w:iCs/>
                <w:sz w:val="20"/>
                <w:rPrChange w:id="1138" w:author="ITS AMC" w:date="2023-05-02T11:03:00Z">
                  <w:rPr>
                    <w:rFonts w:ascii="Times New Roman" w:hAnsi="Times New Roman" w:cs="Times New Roman"/>
                    <w:i/>
                    <w:iCs/>
                    <w:sz w:val="24"/>
                    <w:szCs w:val="24"/>
                  </w:rPr>
                </w:rPrChange>
              </w:rPr>
              <w:t>G</w:t>
            </w:r>
          </w:p>
        </w:tc>
        <w:tc>
          <w:tcPr>
            <w:tcW w:w="4794" w:type="dxa"/>
            <w:tcPrChange w:id="1139" w:author="DELL" w:date="2023-07-07T14:48:00Z">
              <w:tcPr>
                <w:tcW w:w="6259" w:type="dxa"/>
                <w:gridSpan w:val="4"/>
              </w:tcPr>
            </w:tcPrChange>
          </w:tcPr>
          <w:p w14:paraId="017CC8D7" w14:textId="77777777" w:rsidR="00D26DD1" w:rsidRPr="00376A92" w:rsidRDefault="00D26DD1">
            <w:pPr>
              <w:spacing w:after="60"/>
              <w:jc w:val="both"/>
              <w:rPr>
                <w:rFonts w:ascii="Times New Roman" w:hAnsi="Times New Roman" w:cs="Times New Roman"/>
                <w:sz w:val="20"/>
                <w:rPrChange w:id="1140" w:author="ITS AMC" w:date="2023-05-02T11:03:00Z">
                  <w:rPr>
                    <w:rFonts w:ascii="Times New Roman" w:hAnsi="Times New Roman" w:cs="Times New Roman"/>
                    <w:sz w:val="24"/>
                    <w:szCs w:val="24"/>
                  </w:rPr>
                </w:rPrChange>
              </w:rPr>
              <w:pPrChange w:id="1141" w:author="DELL PB" w:date="2023-08-01T14:29:00Z">
                <w:pPr>
                  <w:jc w:val="both"/>
                </w:pPr>
              </w:pPrChange>
            </w:pPr>
            <w:r w:rsidRPr="00376A92">
              <w:rPr>
                <w:rFonts w:ascii="Times New Roman" w:hAnsi="Times New Roman" w:cs="Times New Roman"/>
                <w:sz w:val="20"/>
                <w:rPrChange w:id="1142" w:author="ITS AMC" w:date="2023-05-02T11:03:00Z">
                  <w:rPr>
                    <w:rFonts w:ascii="Times New Roman" w:hAnsi="Times New Roman" w:cs="Times New Roman"/>
                    <w:sz w:val="24"/>
                    <w:szCs w:val="24"/>
                  </w:rPr>
                </w:rPrChange>
              </w:rPr>
              <w:t>Solar irradiance</w:t>
            </w:r>
          </w:p>
        </w:tc>
        <w:tc>
          <w:tcPr>
            <w:tcW w:w="824" w:type="dxa"/>
            <w:tcPrChange w:id="1143" w:author="DELL" w:date="2023-07-07T14:48:00Z">
              <w:tcPr>
                <w:tcW w:w="1205" w:type="dxa"/>
                <w:gridSpan w:val="2"/>
              </w:tcPr>
            </w:tcPrChange>
          </w:tcPr>
          <w:p w14:paraId="2B318E7D" w14:textId="77777777" w:rsidR="00D26DD1" w:rsidRPr="00376A92" w:rsidRDefault="00D26DD1">
            <w:pPr>
              <w:autoSpaceDE w:val="0"/>
              <w:autoSpaceDN w:val="0"/>
              <w:adjustRightInd w:val="0"/>
              <w:spacing w:after="60"/>
              <w:jc w:val="center"/>
              <w:rPr>
                <w:rFonts w:ascii="Times New Roman" w:hAnsi="Times New Roman" w:cs="Times New Roman"/>
                <w:sz w:val="20"/>
                <w:rPrChange w:id="1144" w:author="ITS AMC" w:date="2023-05-02T11:03:00Z">
                  <w:rPr>
                    <w:rFonts w:ascii="Times New Roman" w:hAnsi="Times New Roman" w:cs="Times New Roman"/>
                    <w:sz w:val="24"/>
                    <w:szCs w:val="24"/>
                  </w:rPr>
                </w:rPrChange>
              </w:rPr>
              <w:pPrChange w:id="1145" w:author="DELL PB" w:date="2023-08-01T14:29:00Z">
                <w:pPr>
                  <w:autoSpaceDE w:val="0"/>
                  <w:autoSpaceDN w:val="0"/>
                  <w:adjustRightInd w:val="0"/>
                  <w:jc w:val="center"/>
                </w:pPr>
              </w:pPrChange>
            </w:pPr>
            <w:r w:rsidRPr="00376A92">
              <w:rPr>
                <w:rFonts w:ascii="Times New Roman" w:hAnsi="Times New Roman" w:cs="Times New Roman"/>
                <w:sz w:val="20"/>
                <w:rPrChange w:id="1146" w:author="ITS AMC" w:date="2023-05-02T11:03:00Z">
                  <w:rPr>
                    <w:rFonts w:ascii="Times New Roman" w:hAnsi="Times New Roman" w:cs="Times New Roman"/>
                    <w:sz w:val="24"/>
                    <w:szCs w:val="24"/>
                  </w:rPr>
                </w:rPrChange>
              </w:rPr>
              <w:t>W/</w:t>
            </w:r>
            <m:oMath>
              <m:sSup>
                <m:sSupPr>
                  <m:ctrlPr>
                    <w:rPr>
                      <w:rFonts w:ascii="Cambria Math" w:hAnsi="Times New Roman" w:cs="Times New Roman"/>
                      <w:i/>
                      <w:sz w:val="20"/>
                    </w:rPr>
                  </m:ctrlPr>
                </m:sSupPr>
                <m:e>
                  <m:r>
                    <m:rPr>
                      <m:sty m:val="p"/>
                    </m:rPr>
                    <w:rPr>
                      <w:rFonts w:ascii="Cambria Math" w:hAnsi="Times New Roman" w:cs="Times New Roman"/>
                      <w:sz w:val="20"/>
                      <w:rPrChange w:id="1147" w:author="ITS AMC" w:date="2023-05-02T11:03:00Z">
                        <w:rPr>
                          <w:rFonts w:ascii="Cambria Math" w:hAnsi="Times New Roman" w:cs="Times New Roman"/>
                          <w:sz w:val="24"/>
                          <w:szCs w:val="24"/>
                        </w:rPr>
                      </w:rPrChange>
                    </w:rPr>
                    <m:t>m</m:t>
                  </m:r>
                </m:e>
                <m:sup>
                  <m:r>
                    <w:rPr>
                      <w:rFonts w:ascii="Cambria Math" w:hAnsi="Times New Roman" w:cs="Times New Roman"/>
                      <w:sz w:val="20"/>
                      <w:rPrChange w:id="1148" w:author="ITS AMC" w:date="2023-05-02T11:03:00Z">
                        <w:rPr>
                          <w:rFonts w:ascii="Cambria Math" w:hAnsi="Times New Roman" w:cs="Times New Roman"/>
                          <w:sz w:val="24"/>
                          <w:szCs w:val="24"/>
                        </w:rPr>
                      </w:rPrChange>
                    </w:rPr>
                    <m:t>2</m:t>
                  </m:r>
                </m:sup>
              </m:sSup>
            </m:oMath>
          </w:p>
        </w:tc>
      </w:tr>
      <w:tr w:rsidR="00D26DD1" w:rsidRPr="00376A92" w14:paraId="5BEA9A65" w14:textId="77777777" w:rsidTr="0053357C">
        <w:tblPrEx>
          <w:tblPrExChange w:id="1149" w:author="DELL" w:date="2023-07-07T14:48:00Z">
            <w:tblPrEx>
              <w:tblW w:w="9938" w:type="dxa"/>
            </w:tblPrEx>
          </w:tblPrExChange>
        </w:tblPrEx>
        <w:trPr>
          <w:jc w:val="center"/>
          <w:trPrChange w:id="1150" w:author="DELL" w:date="2023-07-07T14:48:00Z">
            <w:trPr>
              <w:jc w:val="center"/>
            </w:trPr>
          </w:trPrChange>
        </w:trPr>
        <w:tc>
          <w:tcPr>
            <w:tcW w:w="896" w:type="dxa"/>
            <w:tcPrChange w:id="1151" w:author="DELL" w:date="2023-07-07T14:48:00Z">
              <w:tcPr>
                <w:tcW w:w="905" w:type="dxa"/>
                <w:gridSpan w:val="3"/>
              </w:tcPr>
            </w:tcPrChange>
          </w:tcPr>
          <w:p w14:paraId="142D58CD" w14:textId="77777777" w:rsidR="00D26DD1" w:rsidRPr="00376A92" w:rsidRDefault="00D26DD1">
            <w:pPr>
              <w:pStyle w:val="ListParagraph"/>
              <w:numPr>
                <w:ilvl w:val="0"/>
                <w:numId w:val="11"/>
              </w:numPr>
              <w:spacing w:after="60"/>
              <w:ind w:left="504"/>
              <w:rPr>
                <w:rFonts w:ascii="Times New Roman" w:eastAsia="Calibri" w:hAnsi="Times New Roman" w:cs="Times New Roman"/>
                <w:i/>
                <w:sz w:val="20"/>
                <w:rPrChange w:id="1152" w:author="ITS AMC" w:date="2023-05-02T11:03:00Z">
                  <w:rPr>
                    <w:rFonts w:ascii="Times New Roman" w:eastAsia="Calibri" w:hAnsi="Times New Roman" w:cs="Times New Roman"/>
                    <w:i/>
                    <w:sz w:val="24"/>
                    <w:szCs w:val="24"/>
                  </w:rPr>
                </w:rPrChange>
              </w:rPr>
              <w:pPrChange w:id="1153" w:author="DELL PB" w:date="2023-08-01T14:29:00Z">
                <w:pPr>
                  <w:pStyle w:val="ListParagraph"/>
                  <w:numPr>
                    <w:numId w:val="11"/>
                  </w:numPr>
                  <w:ind w:left="360" w:hanging="360"/>
                  <w:jc w:val="center"/>
                </w:pPr>
              </w:pPrChange>
            </w:pPr>
          </w:p>
        </w:tc>
        <w:tc>
          <w:tcPr>
            <w:tcW w:w="869" w:type="dxa"/>
            <w:tcPrChange w:id="1154" w:author="DELL" w:date="2023-07-07T14:48:00Z">
              <w:tcPr>
                <w:tcW w:w="1569" w:type="dxa"/>
                <w:gridSpan w:val="3"/>
              </w:tcPr>
            </w:tcPrChange>
          </w:tcPr>
          <w:p w14:paraId="2AB473DF" w14:textId="77777777" w:rsidR="00D26DD1" w:rsidRPr="00376A92" w:rsidRDefault="003637DA">
            <w:pPr>
              <w:spacing w:after="60"/>
              <w:jc w:val="center"/>
              <w:rPr>
                <w:rFonts w:ascii="Times New Roman" w:hAnsi="Times New Roman" w:cs="Times New Roman"/>
                <w:sz w:val="20"/>
                <w:rPrChange w:id="1155" w:author="ITS AMC" w:date="2023-05-02T11:03:00Z">
                  <w:rPr>
                    <w:rFonts w:ascii="Times New Roman" w:hAnsi="Times New Roman" w:cs="Times New Roman"/>
                    <w:sz w:val="24"/>
                    <w:szCs w:val="24"/>
                  </w:rPr>
                </w:rPrChange>
              </w:rPr>
              <w:pPrChange w:id="1156"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157" w:author="ITS AMC" w:date="2023-05-02T11:03:00Z">
                          <w:rPr>
                            <w:rFonts w:ascii="Cambria Math" w:hAnsi="Cambria Math" w:cs="Times New Roman"/>
                            <w:sz w:val="24"/>
                            <w:szCs w:val="24"/>
                          </w:rPr>
                        </w:rPrChange>
                      </w:rPr>
                      <m:t>G</m:t>
                    </m:r>
                  </m:e>
                  <m:sub>
                    <m:r>
                      <m:rPr>
                        <m:sty m:val="p"/>
                      </m:rPr>
                      <w:rPr>
                        <w:rFonts w:ascii="Cambria Math" w:hAnsi="Times New Roman" w:cs="Times New Roman"/>
                        <w:sz w:val="20"/>
                        <w:rPrChange w:id="1158" w:author="ITS AMC" w:date="2023-05-02T11:03:00Z">
                          <w:rPr>
                            <w:rFonts w:ascii="Cambria Math" w:hAnsi="Times New Roman" w:cs="Times New Roman"/>
                            <w:sz w:val="24"/>
                            <w:szCs w:val="24"/>
                          </w:rPr>
                        </w:rPrChange>
                      </w:rPr>
                      <m:t>d</m:t>
                    </m:r>
                  </m:sub>
                </m:sSub>
              </m:oMath>
            </m:oMathPara>
          </w:p>
        </w:tc>
        <w:tc>
          <w:tcPr>
            <w:tcW w:w="4794" w:type="dxa"/>
            <w:tcPrChange w:id="1159" w:author="DELL" w:date="2023-07-07T14:48:00Z">
              <w:tcPr>
                <w:tcW w:w="6259" w:type="dxa"/>
                <w:gridSpan w:val="4"/>
              </w:tcPr>
            </w:tcPrChange>
          </w:tcPr>
          <w:p w14:paraId="67CE0777" w14:textId="77777777" w:rsidR="00D26DD1" w:rsidRPr="00376A92" w:rsidRDefault="00D26DD1">
            <w:pPr>
              <w:spacing w:after="60"/>
              <w:jc w:val="both"/>
              <w:rPr>
                <w:rFonts w:ascii="Times New Roman" w:hAnsi="Times New Roman" w:cs="Times New Roman"/>
                <w:sz w:val="20"/>
                <w:rPrChange w:id="1160" w:author="ITS AMC" w:date="2023-05-02T11:03:00Z">
                  <w:rPr>
                    <w:rFonts w:ascii="Times New Roman" w:hAnsi="Times New Roman" w:cs="Times New Roman"/>
                    <w:sz w:val="24"/>
                    <w:szCs w:val="24"/>
                  </w:rPr>
                </w:rPrChange>
              </w:rPr>
              <w:pPrChange w:id="1161" w:author="DELL PB" w:date="2023-08-01T14:29:00Z">
                <w:pPr>
                  <w:jc w:val="both"/>
                </w:pPr>
              </w:pPrChange>
            </w:pPr>
            <w:r w:rsidRPr="00376A92">
              <w:rPr>
                <w:rFonts w:ascii="Times New Roman" w:hAnsi="Times New Roman" w:cs="Times New Roman"/>
                <w:sz w:val="20"/>
                <w:rPrChange w:id="1162" w:author="ITS AMC" w:date="2023-05-02T11:03:00Z">
                  <w:rPr>
                    <w:rFonts w:ascii="Times New Roman" w:hAnsi="Times New Roman" w:cs="Times New Roman"/>
                    <w:sz w:val="24"/>
                    <w:szCs w:val="24"/>
                  </w:rPr>
                </w:rPrChange>
              </w:rPr>
              <w:t>Diffuse solar irradiance</w:t>
            </w:r>
          </w:p>
        </w:tc>
        <w:tc>
          <w:tcPr>
            <w:tcW w:w="824" w:type="dxa"/>
            <w:tcPrChange w:id="1163" w:author="DELL" w:date="2023-07-07T14:48:00Z">
              <w:tcPr>
                <w:tcW w:w="1205" w:type="dxa"/>
                <w:gridSpan w:val="2"/>
              </w:tcPr>
            </w:tcPrChange>
          </w:tcPr>
          <w:p w14:paraId="6601536E" w14:textId="77777777" w:rsidR="00D26DD1" w:rsidRPr="00376A92" w:rsidRDefault="00D26DD1">
            <w:pPr>
              <w:spacing w:after="60"/>
              <w:jc w:val="center"/>
              <w:rPr>
                <w:rFonts w:ascii="Times New Roman" w:hAnsi="Times New Roman" w:cs="Times New Roman"/>
                <w:sz w:val="20"/>
                <w:rPrChange w:id="1164" w:author="ITS AMC" w:date="2023-05-02T11:03:00Z">
                  <w:rPr>
                    <w:rFonts w:ascii="Times New Roman" w:hAnsi="Times New Roman" w:cs="Times New Roman"/>
                    <w:sz w:val="24"/>
                    <w:szCs w:val="24"/>
                  </w:rPr>
                </w:rPrChange>
              </w:rPr>
              <w:pPrChange w:id="1165" w:author="DELL PB" w:date="2023-08-01T14:29:00Z">
                <w:pPr>
                  <w:jc w:val="center"/>
                </w:pPr>
              </w:pPrChange>
            </w:pPr>
            <w:r w:rsidRPr="00376A92">
              <w:rPr>
                <w:rFonts w:ascii="Times New Roman" w:hAnsi="Times New Roman" w:cs="Times New Roman"/>
                <w:sz w:val="20"/>
                <w:rPrChange w:id="1166" w:author="ITS AMC" w:date="2023-05-02T11:03:00Z">
                  <w:rPr>
                    <w:rFonts w:ascii="Times New Roman" w:hAnsi="Times New Roman" w:cs="Times New Roman"/>
                    <w:sz w:val="24"/>
                    <w:szCs w:val="24"/>
                  </w:rPr>
                </w:rPrChange>
              </w:rPr>
              <w:t>W/</w:t>
            </w:r>
            <m:oMath>
              <m:sSup>
                <m:sSupPr>
                  <m:ctrlPr>
                    <w:rPr>
                      <w:rFonts w:ascii="Cambria Math" w:hAnsi="Times New Roman" w:cs="Times New Roman"/>
                      <w:i/>
                      <w:sz w:val="20"/>
                    </w:rPr>
                  </m:ctrlPr>
                </m:sSupPr>
                <m:e>
                  <m:r>
                    <m:rPr>
                      <m:sty m:val="p"/>
                    </m:rPr>
                    <w:rPr>
                      <w:rFonts w:ascii="Cambria Math" w:hAnsi="Times New Roman" w:cs="Times New Roman"/>
                      <w:sz w:val="20"/>
                      <w:rPrChange w:id="1167" w:author="ITS AMC" w:date="2023-05-02T11:03:00Z">
                        <w:rPr>
                          <w:rFonts w:ascii="Cambria Math" w:hAnsi="Times New Roman" w:cs="Times New Roman"/>
                          <w:sz w:val="24"/>
                          <w:szCs w:val="24"/>
                        </w:rPr>
                      </w:rPrChange>
                    </w:rPr>
                    <m:t>m</m:t>
                  </m:r>
                </m:e>
                <m:sup>
                  <m:r>
                    <w:rPr>
                      <w:rFonts w:ascii="Cambria Math" w:hAnsi="Times New Roman" w:cs="Times New Roman"/>
                      <w:sz w:val="20"/>
                      <w:rPrChange w:id="1168" w:author="ITS AMC" w:date="2023-05-02T11:03:00Z">
                        <w:rPr>
                          <w:rFonts w:ascii="Cambria Math" w:hAnsi="Times New Roman" w:cs="Times New Roman"/>
                          <w:sz w:val="24"/>
                          <w:szCs w:val="24"/>
                        </w:rPr>
                      </w:rPrChange>
                    </w:rPr>
                    <m:t>2</m:t>
                  </m:r>
                </m:sup>
              </m:sSup>
            </m:oMath>
          </w:p>
        </w:tc>
      </w:tr>
      <w:tr w:rsidR="00D26DD1" w:rsidRPr="00376A92" w14:paraId="3F3746D6" w14:textId="77777777" w:rsidTr="0053357C">
        <w:tblPrEx>
          <w:tblPrExChange w:id="1169" w:author="DELL" w:date="2023-07-07T14:48:00Z">
            <w:tblPrEx>
              <w:tblW w:w="9938" w:type="dxa"/>
            </w:tblPrEx>
          </w:tblPrExChange>
        </w:tblPrEx>
        <w:trPr>
          <w:jc w:val="center"/>
          <w:trPrChange w:id="1170" w:author="DELL" w:date="2023-07-07T14:48:00Z">
            <w:trPr>
              <w:jc w:val="center"/>
            </w:trPr>
          </w:trPrChange>
        </w:trPr>
        <w:tc>
          <w:tcPr>
            <w:tcW w:w="896" w:type="dxa"/>
            <w:tcPrChange w:id="1171" w:author="DELL" w:date="2023-07-07T14:48:00Z">
              <w:tcPr>
                <w:tcW w:w="905" w:type="dxa"/>
                <w:gridSpan w:val="3"/>
              </w:tcPr>
            </w:tcPrChange>
          </w:tcPr>
          <w:p w14:paraId="5232030F"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172" w:author="ITS AMC" w:date="2023-05-02T11:03:00Z">
                  <w:rPr>
                    <w:rFonts w:ascii="Times New Roman" w:eastAsia="Calibri" w:hAnsi="Times New Roman" w:cs="Times New Roman"/>
                    <w:sz w:val="24"/>
                    <w:szCs w:val="24"/>
                  </w:rPr>
                </w:rPrChange>
              </w:rPr>
              <w:pPrChange w:id="1173" w:author="DELL PB" w:date="2023-08-01T14:29:00Z">
                <w:pPr>
                  <w:pStyle w:val="ListParagraph"/>
                  <w:numPr>
                    <w:numId w:val="11"/>
                  </w:numPr>
                  <w:ind w:left="360" w:hanging="360"/>
                  <w:jc w:val="center"/>
                </w:pPr>
              </w:pPrChange>
            </w:pPr>
          </w:p>
        </w:tc>
        <w:tc>
          <w:tcPr>
            <w:tcW w:w="869" w:type="dxa"/>
            <w:tcPrChange w:id="1174" w:author="DELL" w:date="2023-07-07T14:48:00Z">
              <w:tcPr>
                <w:tcW w:w="1569" w:type="dxa"/>
                <w:gridSpan w:val="3"/>
              </w:tcPr>
            </w:tcPrChange>
          </w:tcPr>
          <w:p w14:paraId="63AC45A4" w14:textId="77777777" w:rsidR="00D26DD1" w:rsidRPr="00376A92" w:rsidRDefault="003637DA">
            <w:pPr>
              <w:spacing w:after="60"/>
              <w:jc w:val="center"/>
              <w:rPr>
                <w:rFonts w:ascii="Times New Roman" w:hAnsi="Times New Roman" w:cs="Times New Roman"/>
                <w:sz w:val="20"/>
                <w:rPrChange w:id="1175" w:author="ITS AMC" w:date="2023-05-02T11:03:00Z">
                  <w:rPr>
                    <w:rFonts w:ascii="Times New Roman" w:hAnsi="Times New Roman" w:cs="Times New Roman"/>
                    <w:sz w:val="24"/>
                    <w:szCs w:val="24"/>
                  </w:rPr>
                </w:rPrChange>
              </w:rPr>
              <w:pPrChange w:id="1176"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177" w:author="ITS AMC" w:date="2023-05-02T11:03:00Z">
                          <w:rPr>
                            <w:rFonts w:ascii="Cambria Math" w:hAnsi="Cambria Math" w:cs="Times New Roman"/>
                            <w:sz w:val="24"/>
                            <w:szCs w:val="24"/>
                          </w:rPr>
                        </w:rPrChange>
                      </w:rPr>
                      <m:t>G</m:t>
                    </m:r>
                  </m:e>
                  <m:sub>
                    <m:r>
                      <m:rPr>
                        <m:sty m:val="p"/>
                      </m:rPr>
                      <w:rPr>
                        <w:rFonts w:ascii="Cambria Math" w:hAnsi="Times New Roman" w:cs="Times New Roman"/>
                        <w:sz w:val="20"/>
                        <w:rPrChange w:id="1178" w:author="ITS AMC" w:date="2023-05-02T11:03:00Z">
                          <w:rPr>
                            <w:rFonts w:ascii="Cambria Math" w:hAnsi="Times New Roman" w:cs="Times New Roman"/>
                            <w:sz w:val="24"/>
                            <w:szCs w:val="24"/>
                          </w:rPr>
                        </w:rPrChange>
                      </w:rPr>
                      <m:t>L</m:t>
                    </m:r>
                  </m:sub>
                </m:sSub>
              </m:oMath>
            </m:oMathPara>
          </w:p>
        </w:tc>
        <w:tc>
          <w:tcPr>
            <w:tcW w:w="4794" w:type="dxa"/>
            <w:tcPrChange w:id="1179" w:author="DELL" w:date="2023-07-07T14:48:00Z">
              <w:tcPr>
                <w:tcW w:w="6259" w:type="dxa"/>
                <w:gridSpan w:val="4"/>
              </w:tcPr>
            </w:tcPrChange>
          </w:tcPr>
          <w:p w14:paraId="62F893B2" w14:textId="77777777" w:rsidR="00D26DD1" w:rsidRPr="00376A92" w:rsidRDefault="00D26DD1">
            <w:pPr>
              <w:spacing w:after="60"/>
              <w:jc w:val="both"/>
              <w:rPr>
                <w:rFonts w:ascii="Times New Roman" w:hAnsi="Times New Roman" w:cs="Times New Roman"/>
                <w:sz w:val="20"/>
                <w:rPrChange w:id="1180" w:author="ITS AMC" w:date="2023-05-02T11:03:00Z">
                  <w:rPr>
                    <w:rFonts w:ascii="Times New Roman" w:hAnsi="Times New Roman" w:cs="Times New Roman"/>
                    <w:sz w:val="24"/>
                    <w:szCs w:val="24"/>
                  </w:rPr>
                </w:rPrChange>
              </w:rPr>
              <w:pPrChange w:id="1181" w:author="DELL PB" w:date="2023-08-01T14:29:00Z">
                <w:pPr>
                  <w:jc w:val="both"/>
                </w:pPr>
              </w:pPrChange>
            </w:pPr>
            <w:r w:rsidRPr="00376A92">
              <w:rPr>
                <w:rFonts w:ascii="Times New Roman" w:hAnsi="Times New Roman" w:cs="Times New Roman"/>
                <w:sz w:val="20"/>
                <w:rPrChange w:id="1182" w:author="ITS AMC" w:date="2023-05-02T11:03:00Z">
                  <w:rPr>
                    <w:rFonts w:ascii="Times New Roman" w:hAnsi="Times New Roman" w:cs="Times New Roman"/>
                    <w:sz w:val="24"/>
                    <w:szCs w:val="24"/>
                  </w:rPr>
                </w:rPrChange>
              </w:rPr>
              <w:t xml:space="preserve">Longwave irradiance (4 </w:t>
            </w:r>
            <w:proofErr w:type="spellStart"/>
            <w:r w:rsidRPr="00376A92">
              <w:rPr>
                <w:rFonts w:ascii="Times New Roman" w:hAnsi="Times New Roman" w:cs="Times New Roman"/>
                <w:sz w:val="20"/>
                <w:rPrChange w:id="1183" w:author="ITS AMC" w:date="2023-05-02T11:03:00Z">
                  <w:rPr>
                    <w:rFonts w:ascii="Times New Roman" w:hAnsi="Times New Roman" w:cs="Times New Roman"/>
                    <w:sz w:val="24"/>
                    <w:szCs w:val="24"/>
                  </w:rPr>
                </w:rPrChange>
              </w:rPr>
              <w:t>μm</w:t>
            </w:r>
            <w:proofErr w:type="spellEnd"/>
            <w:r w:rsidRPr="00376A92">
              <w:rPr>
                <w:rFonts w:ascii="Times New Roman" w:hAnsi="Times New Roman" w:cs="Times New Roman"/>
                <w:sz w:val="20"/>
                <w:rPrChange w:id="1184" w:author="ITS AMC" w:date="2023-05-02T11:03:00Z">
                  <w:rPr>
                    <w:rFonts w:ascii="Times New Roman" w:hAnsi="Times New Roman" w:cs="Times New Roman"/>
                    <w:sz w:val="24"/>
                    <w:szCs w:val="24"/>
                  </w:rPr>
                </w:rPrChange>
              </w:rPr>
              <w:t>)</w:t>
            </w:r>
          </w:p>
        </w:tc>
        <w:tc>
          <w:tcPr>
            <w:tcW w:w="824" w:type="dxa"/>
            <w:tcPrChange w:id="1185" w:author="DELL" w:date="2023-07-07T14:48:00Z">
              <w:tcPr>
                <w:tcW w:w="1205" w:type="dxa"/>
                <w:gridSpan w:val="2"/>
              </w:tcPr>
            </w:tcPrChange>
          </w:tcPr>
          <w:p w14:paraId="7546FBD0" w14:textId="77777777" w:rsidR="00D26DD1" w:rsidRPr="00376A92" w:rsidRDefault="00D26DD1">
            <w:pPr>
              <w:spacing w:after="60"/>
              <w:jc w:val="center"/>
              <w:rPr>
                <w:rFonts w:ascii="Times New Roman" w:hAnsi="Times New Roman" w:cs="Times New Roman"/>
                <w:sz w:val="20"/>
                <w:rPrChange w:id="1186" w:author="ITS AMC" w:date="2023-05-02T11:03:00Z">
                  <w:rPr>
                    <w:rFonts w:ascii="Times New Roman" w:hAnsi="Times New Roman" w:cs="Times New Roman"/>
                    <w:sz w:val="24"/>
                    <w:szCs w:val="24"/>
                  </w:rPr>
                </w:rPrChange>
              </w:rPr>
              <w:pPrChange w:id="1187" w:author="DELL PB" w:date="2023-08-01T14:29:00Z">
                <w:pPr>
                  <w:jc w:val="center"/>
                </w:pPr>
              </w:pPrChange>
            </w:pPr>
            <w:r w:rsidRPr="00376A92">
              <w:rPr>
                <w:rFonts w:ascii="Times New Roman" w:hAnsi="Times New Roman" w:cs="Times New Roman"/>
                <w:sz w:val="20"/>
                <w:rPrChange w:id="1188" w:author="ITS AMC" w:date="2023-05-02T11:03:00Z">
                  <w:rPr>
                    <w:rFonts w:ascii="Times New Roman" w:hAnsi="Times New Roman" w:cs="Times New Roman"/>
                    <w:sz w:val="24"/>
                    <w:szCs w:val="24"/>
                  </w:rPr>
                </w:rPrChange>
              </w:rPr>
              <w:t>W/</w:t>
            </w:r>
            <m:oMath>
              <m:sSup>
                <m:sSupPr>
                  <m:ctrlPr>
                    <w:rPr>
                      <w:rFonts w:ascii="Cambria Math" w:hAnsi="Times New Roman" w:cs="Times New Roman"/>
                      <w:i/>
                      <w:sz w:val="20"/>
                    </w:rPr>
                  </m:ctrlPr>
                </m:sSupPr>
                <m:e>
                  <m:r>
                    <m:rPr>
                      <m:sty m:val="p"/>
                    </m:rPr>
                    <w:rPr>
                      <w:rFonts w:ascii="Cambria Math" w:hAnsi="Times New Roman" w:cs="Times New Roman"/>
                      <w:sz w:val="20"/>
                      <w:rPrChange w:id="1189" w:author="ITS AMC" w:date="2023-05-02T11:03:00Z">
                        <w:rPr>
                          <w:rFonts w:ascii="Cambria Math" w:hAnsi="Times New Roman" w:cs="Times New Roman"/>
                          <w:sz w:val="24"/>
                          <w:szCs w:val="24"/>
                        </w:rPr>
                      </w:rPrChange>
                    </w:rPr>
                    <m:t>m</m:t>
                  </m:r>
                </m:e>
                <m:sup>
                  <m:r>
                    <w:rPr>
                      <w:rFonts w:ascii="Cambria Math" w:hAnsi="Times New Roman" w:cs="Times New Roman"/>
                      <w:sz w:val="20"/>
                      <w:rPrChange w:id="1190" w:author="ITS AMC" w:date="2023-05-02T11:03:00Z">
                        <w:rPr>
                          <w:rFonts w:ascii="Cambria Math" w:hAnsi="Times New Roman" w:cs="Times New Roman"/>
                          <w:sz w:val="24"/>
                          <w:szCs w:val="24"/>
                        </w:rPr>
                      </w:rPrChange>
                    </w:rPr>
                    <m:t>2</m:t>
                  </m:r>
                </m:sup>
              </m:sSup>
            </m:oMath>
          </w:p>
        </w:tc>
      </w:tr>
      <w:tr w:rsidR="00D26DD1" w:rsidRPr="00376A92" w14:paraId="4BDA3EB7" w14:textId="77777777" w:rsidTr="0053357C">
        <w:tblPrEx>
          <w:tblPrExChange w:id="1191" w:author="DELL" w:date="2023-07-07T14:48:00Z">
            <w:tblPrEx>
              <w:tblW w:w="9938" w:type="dxa"/>
            </w:tblPrEx>
          </w:tblPrExChange>
        </w:tblPrEx>
        <w:trPr>
          <w:jc w:val="center"/>
          <w:trPrChange w:id="1192" w:author="DELL" w:date="2023-07-07T14:48:00Z">
            <w:trPr>
              <w:jc w:val="center"/>
            </w:trPr>
          </w:trPrChange>
        </w:trPr>
        <w:tc>
          <w:tcPr>
            <w:tcW w:w="896" w:type="dxa"/>
            <w:tcPrChange w:id="1193" w:author="DELL" w:date="2023-07-07T14:48:00Z">
              <w:tcPr>
                <w:tcW w:w="905" w:type="dxa"/>
                <w:gridSpan w:val="3"/>
              </w:tcPr>
            </w:tcPrChange>
          </w:tcPr>
          <w:p w14:paraId="46A5455A"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194" w:author="ITS AMC" w:date="2023-05-02T11:03:00Z">
                  <w:rPr>
                    <w:rFonts w:ascii="Times New Roman" w:eastAsia="Calibri" w:hAnsi="Times New Roman" w:cs="Times New Roman"/>
                    <w:sz w:val="24"/>
                    <w:szCs w:val="24"/>
                  </w:rPr>
                </w:rPrChange>
              </w:rPr>
              <w:pPrChange w:id="1195" w:author="DELL PB" w:date="2023-08-01T14:29:00Z">
                <w:pPr>
                  <w:pStyle w:val="ListParagraph"/>
                  <w:numPr>
                    <w:numId w:val="11"/>
                  </w:numPr>
                  <w:ind w:left="360" w:hanging="360"/>
                  <w:jc w:val="center"/>
                </w:pPr>
              </w:pPrChange>
            </w:pPr>
          </w:p>
        </w:tc>
        <w:tc>
          <w:tcPr>
            <w:tcW w:w="869" w:type="dxa"/>
            <w:tcPrChange w:id="1196" w:author="DELL" w:date="2023-07-07T14:48:00Z">
              <w:tcPr>
                <w:tcW w:w="1569" w:type="dxa"/>
                <w:gridSpan w:val="3"/>
              </w:tcPr>
            </w:tcPrChange>
          </w:tcPr>
          <w:p w14:paraId="4D625DB8" w14:textId="77777777" w:rsidR="00D26DD1" w:rsidRPr="00376A92" w:rsidRDefault="003637DA">
            <w:pPr>
              <w:spacing w:after="60"/>
              <w:jc w:val="center"/>
              <w:rPr>
                <w:rFonts w:ascii="Times New Roman" w:hAnsi="Times New Roman" w:cs="Times New Roman"/>
                <w:sz w:val="20"/>
                <w:rPrChange w:id="1197" w:author="ITS AMC" w:date="2023-05-02T11:03:00Z">
                  <w:rPr>
                    <w:rFonts w:ascii="Times New Roman" w:hAnsi="Times New Roman" w:cs="Times New Roman"/>
                    <w:sz w:val="24"/>
                    <w:szCs w:val="24"/>
                  </w:rPr>
                </w:rPrChange>
              </w:rPr>
              <w:pPrChange w:id="1198"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199" w:author="ITS AMC" w:date="2023-05-02T11:03:00Z">
                          <w:rPr>
                            <w:rFonts w:ascii="Cambria Math" w:hAnsi="Cambria Math" w:cs="Times New Roman"/>
                            <w:sz w:val="24"/>
                            <w:szCs w:val="24"/>
                          </w:rPr>
                        </w:rPrChange>
                      </w:rPr>
                      <m:t>G</m:t>
                    </m:r>
                  </m:e>
                  <m:sub>
                    <m:r>
                      <m:rPr>
                        <m:sty m:val="p"/>
                      </m:rPr>
                      <w:rPr>
                        <w:rFonts w:ascii="Cambria Math" w:hAnsi="Times New Roman" w:cs="Times New Roman"/>
                        <w:sz w:val="20"/>
                        <w:rPrChange w:id="1200" w:author="ITS AMC" w:date="2023-05-02T11:03:00Z">
                          <w:rPr>
                            <w:rFonts w:ascii="Cambria Math" w:hAnsi="Times New Roman" w:cs="Times New Roman"/>
                            <w:sz w:val="24"/>
                            <w:szCs w:val="24"/>
                          </w:rPr>
                        </w:rPrChange>
                      </w:rPr>
                      <m:t>m</m:t>
                    </m:r>
                  </m:sub>
                </m:sSub>
              </m:oMath>
            </m:oMathPara>
          </w:p>
        </w:tc>
        <w:tc>
          <w:tcPr>
            <w:tcW w:w="4794" w:type="dxa"/>
            <w:tcPrChange w:id="1201" w:author="DELL" w:date="2023-07-07T14:48:00Z">
              <w:tcPr>
                <w:tcW w:w="6259" w:type="dxa"/>
                <w:gridSpan w:val="4"/>
              </w:tcPr>
            </w:tcPrChange>
          </w:tcPr>
          <w:p w14:paraId="51B23562" w14:textId="77777777" w:rsidR="00D26DD1" w:rsidRPr="00376A92" w:rsidRDefault="00D26DD1">
            <w:pPr>
              <w:spacing w:after="60"/>
              <w:jc w:val="both"/>
              <w:rPr>
                <w:rFonts w:ascii="Times New Roman" w:hAnsi="Times New Roman" w:cs="Times New Roman"/>
                <w:sz w:val="20"/>
                <w:rPrChange w:id="1202" w:author="ITS AMC" w:date="2023-05-02T11:03:00Z">
                  <w:rPr>
                    <w:rFonts w:ascii="Times New Roman" w:hAnsi="Times New Roman" w:cs="Times New Roman"/>
                    <w:sz w:val="24"/>
                    <w:szCs w:val="24"/>
                  </w:rPr>
                </w:rPrChange>
              </w:rPr>
              <w:pPrChange w:id="1203" w:author="DELL PB" w:date="2023-08-01T14:29:00Z">
                <w:pPr>
                  <w:jc w:val="both"/>
                </w:pPr>
              </w:pPrChange>
            </w:pPr>
            <w:r w:rsidRPr="00376A92">
              <w:rPr>
                <w:rFonts w:ascii="Times New Roman" w:hAnsi="Times New Roman" w:cs="Times New Roman"/>
                <w:sz w:val="20"/>
                <w:rPrChange w:id="1204" w:author="ITS AMC" w:date="2023-05-02T11:03:00Z">
                  <w:rPr>
                    <w:rFonts w:ascii="Times New Roman" w:hAnsi="Times New Roman" w:cs="Times New Roman"/>
                    <w:sz w:val="24"/>
                    <w:szCs w:val="24"/>
                  </w:rPr>
                </w:rPrChange>
              </w:rPr>
              <w:t>Maximum irradiance on the collector aperture</w:t>
            </w:r>
          </w:p>
        </w:tc>
        <w:tc>
          <w:tcPr>
            <w:tcW w:w="824" w:type="dxa"/>
            <w:tcPrChange w:id="1205" w:author="DELL" w:date="2023-07-07T14:48:00Z">
              <w:tcPr>
                <w:tcW w:w="1205" w:type="dxa"/>
                <w:gridSpan w:val="2"/>
              </w:tcPr>
            </w:tcPrChange>
          </w:tcPr>
          <w:p w14:paraId="3CB6CCC4" w14:textId="77777777" w:rsidR="00D26DD1" w:rsidRPr="00376A92" w:rsidRDefault="00D26DD1">
            <w:pPr>
              <w:spacing w:after="60"/>
              <w:jc w:val="center"/>
              <w:rPr>
                <w:rFonts w:ascii="Times New Roman" w:hAnsi="Times New Roman" w:cs="Times New Roman"/>
                <w:sz w:val="20"/>
                <w:rPrChange w:id="1206" w:author="ITS AMC" w:date="2023-05-02T11:03:00Z">
                  <w:rPr>
                    <w:rFonts w:ascii="Times New Roman" w:hAnsi="Times New Roman" w:cs="Times New Roman"/>
                    <w:sz w:val="24"/>
                    <w:szCs w:val="24"/>
                  </w:rPr>
                </w:rPrChange>
              </w:rPr>
              <w:pPrChange w:id="1207" w:author="DELL PB" w:date="2023-08-01T14:29:00Z">
                <w:pPr>
                  <w:jc w:val="center"/>
                </w:pPr>
              </w:pPrChange>
            </w:pPr>
            <w:r w:rsidRPr="00376A92">
              <w:rPr>
                <w:rFonts w:ascii="Times New Roman" w:hAnsi="Times New Roman" w:cs="Times New Roman"/>
                <w:sz w:val="20"/>
                <w:rPrChange w:id="1208" w:author="ITS AMC" w:date="2023-05-02T11:03:00Z">
                  <w:rPr>
                    <w:rFonts w:ascii="Times New Roman" w:hAnsi="Times New Roman" w:cs="Times New Roman"/>
                    <w:sz w:val="24"/>
                    <w:szCs w:val="24"/>
                  </w:rPr>
                </w:rPrChange>
              </w:rPr>
              <w:t>W/</w:t>
            </w:r>
            <m:oMath>
              <m:sSup>
                <m:sSupPr>
                  <m:ctrlPr>
                    <w:rPr>
                      <w:rFonts w:ascii="Cambria Math" w:hAnsi="Times New Roman" w:cs="Times New Roman"/>
                      <w:i/>
                      <w:sz w:val="20"/>
                    </w:rPr>
                  </m:ctrlPr>
                </m:sSupPr>
                <m:e>
                  <m:r>
                    <m:rPr>
                      <m:sty m:val="p"/>
                    </m:rPr>
                    <w:rPr>
                      <w:rFonts w:ascii="Cambria Math" w:hAnsi="Times New Roman" w:cs="Times New Roman"/>
                      <w:sz w:val="20"/>
                      <w:rPrChange w:id="1209" w:author="ITS AMC" w:date="2023-05-02T11:03:00Z">
                        <w:rPr>
                          <w:rFonts w:ascii="Cambria Math" w:hAnsi="Times New Roman" w:cs="Times New Roman"/>
                          <w:sz w:val="24"/>
                          <w:szCs w:val="24"/>
                        </w:rPr>
                      </w:rPrChange>
                    </w:rPr>
                    <m:t>m</m:t>
                  </m:r>
                </m:e>
                <m:sup>
                  <m:r>
                    <w:rPr>
                      <w:rFonts w:ascii="Cambria Math" w:hAnsi="Times New Roman" w:cs="Times New Roman"/>
                      <w:sz w:val="20"/>
                      <w:rPrChange w:id="1210" w:author="ITS AMC" w:date="2023-05-02T11:03:00Z">
                        <w:rPr>
                          <w:rFonts w:ascii="Cambria Math" w:hAnsi="Times New Roman" w:cs="Times New Roman"/>
                          <w:sz w:val="24"/>
                          <w:szCs w:val="24"/>
                        </w:rPr>
                      </w:rPrChange>
                    </w:rPr>
                    <m:t>2</m:t>
                  </m:r>
                </m:sup>
              </m:sSup>
            </m:oMath>
          </w:p>
        </w:tc>
      </w:tr>
      <w:tr w:rsidR="00D26DD1" w:rsidRPr="00376A92" w14:paraId="3E60E212" w14:textId="77777777" w:rsidTr="0053357C">
        <w:tblPrEx>
          <w:tblPrExChange w:id="1211" w:author="DELL" w:date="2023-07-07T14:48:00Z">
            <w:tblPrEx>
              <w:tblW w:w="9938" w:type="dxa"/>
            </w:tblPrEx>
          </w:tblPrExChange>
        </w:tblPrEx>
        <w:trPr>
          <w:jc w:val="center"/>
          <w:trPrChange w:id="1212" w:author="DELL" w:date="2023-07-07T14:48:00Z">
            <w:trPr>
              <w:jc w:val="center"/>
            </w:trPr>
          </w:trPrChange>
        </w:trPr>
        <w:tc>
          <w:tcPr>
            <w:tcW w:w="896" w:type="dxa"/>
            <w:tcPrChange w:id="1213" w:author="DELL" w:date="2023-07-07T14:48:00Z">
              <w:tcPr>
                <w:tcW w:w="905" w:type="dxa"/>
                <w:gridSpan w:val="3"/>
              </w:tcPr>
            </w:tcPrChange>
          </w:tcPr>
          <w:p w14:paraId="0EA4BF36"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214" w:author="ITS AMC" w:date="2023-05-02T11:03:00Z">
                  <w:rPr>
                    <w:rFonts w:ascii="Times New Roman" w:hAnsi="Times New Roman" w:cs="Times New Roman"/>
                    <w:i/>
                    <w:iCs/>
                    <w:sz w:val="24"/>
                    <w:szCs w:val="24"/>
                  </w:rPr>
                </w:rPrChange>
              </w:rPr>
              <w:pPrChange w:id="1215" w:author="DELL PB" w:date="2023-08-01T14:29:00Z">
                <w:pPr>
                  <w:pStyle w:val="ListParagraph"/>
                  <w:numPr>
                    <w:numId w:val="11"/>
                  </w:numPr>
                  <w:autoSpaceDE w:val="0"/>
                  <w:autoSpaceDN w:val="0"/>
                  <w:adjustRightInd w:val="0"/>
                  <w:ind w:left="360" w:hanging="360"/>
                  <w:jc w:val="center"/>
                </w:pPr>
              </w:pPrChange>
            </w:pPr>
          </w:p>
        </w:tc>
        <w:tc>
          <w:tcPr>
            <w:tcW w:w="869" w:type="dxa"/>
            <w:tcPrChange w:id="1216" w:author="DELL" w:date="2023-07-07T14:48:00Z">
              <w:tcPr>
                <w:tcW w:w="1569" w:type="dxa"/>
                <w:gridSpan w:val="3"/>
              </w:tcPr>
            </w:tcPrChange>
          </w:tcPr>
          <w:p w14:paraId="61482E17"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217" w:author="ITS AMC" w:date="2023-05-02T11:03:00Z">
                  <w:rPr>
                    <w:rFonts w:ascii="Times New Roman" w:hAnsi="Times New Roman" w:cs="Times New Roman"/>
                    <w:i/>
                    <w:iCs/>
                    <w:sz w:val="24"/>
                    <w:szCs w:val="24"/>
                  </w:rPr>
                </w:rPrChange>
              </w:rPr>
              <w:pPrChange w:id="1218" w:author="DELL PB" w:date="2023-08-01T14:29:00Z">
                <w:pPr>
                  <w:autoSpaceDE w:val="0"/>
                  <w:autoSpaceDN w:val="0"/>
                  <w:adjustRightInd w:val="0"/>
                  <w:jc w:val="center"/>
                </w:pPr>
              </w:pPrChange>
            </w:pPr>
            <w:r w:rsidRPr="00376A92">
              <w:rPr>
                <w:rFonts w:ascii="Times New Roman" w:hAnsi="Times New Roman" w:cs="Times New Roman"/>
                <w:i/>
                <w:iCs/>
                <w:sz w:val="20"/>
                <w:rPrChange w:id="1219" w:author="ITS AMC" w:date="2023-05-02T11:03:00Z">
                  <w:rPr>
                    <w:rFonts w:ascii="Times New Roman" w:hAnsi="Times New Roman" w:cs="Times New Roman"/>
                    <w:i/>
                    <w:iCs/>
                    <w:sz w:val="24"/>
                    <w:szCs w:val="24"/>
                  </w:rPr>
                </w:rPrChange>
              </w:rPr>
              <w:t>LT</w:t>
            </w:r>
          </w:p>
        </w:tc>
        <w:tc>
          <w:tcPr>
            <w:tcW w:w="4794" w:type="dxa"/>
            <w:tcPrChange w:id="1220" w:author="DELL" w:date="2023-07-07T14:48:00Z">
              <w:tcPr>
                <w:tcW w:w="6259" w:type="dxa"/>
                <w:gridSpan w:val="4"/>
              </w:tcPr>
            </w:tcPrChange>
          </w:tcPr>
          <w:p w14:paraId="291D2064" w14:textId="77777777" w:rsidR="00D26DD1" w:rsidRPr="00376A92" w:rsidRDefault="00D26DD1">
            <w:pPr>
              <w:spacing w:after="60"/>
              <w:jc w:val="both"/>
              <w:rPr>
                <w:rFonts w:ascii="Times New Roman" w:hAnsi="Times New Roman" w:cs="Times New Roman"/>
                <w:sz w:val="20"/>
                <w:rPrChange w:id="1221" w:author="ITS AMC" w:date="2023-05-02T11:03:00Z">
                  <w:rPr>
                    <w:rFonts w:ascii="Times New Roman" w:hAnsi="Times New Roman" w:cs="Times New Roman"/>
                    <w:sz w:val="24"/>
                    <w:szCs w:val="24"/>
                  </w:rPr>
                </w:rPrChange>
              </w:rPr>
              <w:pPrChange w:id="1222" w:author="DELL PB" w:date="2023-08-01T14:29:00Z">
                <w:pPr>
                  <w:jc w:val="both"/>
                </w:pPr>
              </w:pPrChange>
            </w:pPr>
            <w:r w:rsidRPr="00376A92">
              <w:rPr>
                <w:rFonts w:ascii="Times New Roman" w:hAnsi="Times New Roman" w:cs="Times New Roman"/>
                <w:sz w:val="20"/>
                <w:rPrChange w:id="1223" w:author="ITS AMC" w:date="2023-05-02T11:03:00Z">
                  <w:rPr>
                    <w:rFonts w:ascii="Times New Roman" w:hAnsi="Times New Roman" w:cs="Times New Roman"/>
                    <w:sz w:val="24"/>
                    <w:szCs w:val="24"/>
                  </w:rPr>
                </w:rPrChange>
              </w:rPr>
              <w:t>Local time</w:t>
            </w:r>
          </w:p>
        </w:tc>
        <w:tc>
          <w:tcPr>
            <w:tcW w:w="824" w:type="dxa"/>
            <w:tcPrChange w:id="1224" w:author="DELL" w:date="2023-07-07T14:48:00Z">
              <w:tcPr>
                <w:tcW w:w="1205" w:type="dxa"/>
                <w:gridSpan w:val="2"/>
              </w:tcPr>
            </w:tcPrChange>
          </w:tcPr>
          <w:p w14:paraId="5D7075B7" w14:textId="77777777" w:rsidR="00D26DD1" w:rsidRPr="00376A92" w:rsidRDefault="00D26DD1">
            <w:pPr>
              <w:autoSpaceDE w:val="0"/>
              <w:autoSpaceDN w:val="0"/>
              <w:adjustRightInd w:val="0"/>
              <w:spacing w:after="60"/>
              <w:jc w:val="center"/>
              <w:rPr>
                <w:rFonts w:ascii="Times New Roman" w:hAnsi="Times New Roman" w:cs="Times New Roman"/>
                <w:sz w:val="20"/>
                <w:rPrChange w:id="1225" w:author="ITS AMC" w:date="2023-05-02T11:03:00Z">
                  <w:rPr>
                    <w:rFonts w:ascii="Times New Roman" w:hAnsi="Times New Roman" w:cs="Times New Roman"/>
                    <w:sz w:val="24"/>
                    <w:szCs w:val="24"/>
                  </w:rPr>
                </w:rPrChange>
              </w:rPr>
              <w:pPrChange w:id="1226" w:author="DELL PB" w:date="2023-08-01T14:29:00Z">
                <w:pPr>
                  <w:autoSpaceDE w:val="0"/>
                  <w:autoSpaceDN w:val="0"/>
                  <w:adjustRightInd w:val="0"/>
                  <w:jc w:val="center"/>
                </w:pPr>
              </w:pPrChange>
            </w:pPr>
            <w:r w:rsidRPr="00376A92">
              <w:rPr>
                <w:rFonts w:ascii="Times New Roman" w:hAnsi="Times New Roman" w:cs="Times New Roman"/>
                <w:sz w:val="20"/>
                <w:rPrChange w:id="1227" w:author="ITS AMC" w:date="2023-05-02T11:03:00Z">
                  <w:rPr>
                    <w:rFonts w:ascii="Times New Roman" w:hAnsi="Times New Roman" w:cs="Times New Roman"/>
                    <w:sz w:val="24"/>
                    <w:szCs w:val="24"/>
                  </w:rPr>
                </w:rPrChange>
              </w:rPr>
              <w:t>hour</w:t>
            </w:r>
          </w:p>
        </w:tc>
      </w:tr>
      <w:tr w:rsidR="00D26DD1" w:rsidRPr="00376A92" w14:paraId="71AC0184" w14:textId="77777777" w:rsidTr="0053357C">
        <w:tblPrEx>
          <w:tblPrExChange w:id="1228" w:author="DELL" w:date="2023-07-07T14:48:00Z">
            <w:tblPrEx>
              <w:tblW w:w="9938" w:type="dxa"/>
            </w:tblPrEx>
          </w:tblPrExChange>
        </w:tblPrEx>
        <w:trPr>
          <w:jc w:val="center"/>
          <w:trPrChange w:id="1229" w:author="DELL" w:date="2023-07-07T14:48:00Z">
            <w:trPr>
              <w:jc w:val="center"/>
            </w:trPr>
          </w:trPrChange>
        </w:trPr>
        <w:tc>
          <w:tcPr>
            <w:tcW w:w="896" w:type="dxa"/>
            <w:tcPrChange w:id="1230" w:author="DELL" w:date="2023-07-07T14:48:00Z">
              <w:tcPr>
                <w:tcW w:w="905" w:type="dxa"/>
                <w:gridSpan w:val="3"/>
              </w:tcPr>
            </w:tcPrChange>
          </w:tcPr>
          <w:p w14:paraId="25CD984B"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231" w:author="ITS AMC" w:date="2023-05-02T11:03:00Z">
                  <w:rPr>
                    <w:rFonts w:ascii="Times New Roman" w:hAnsi="Times New Roman" w:cs="Times New Roman"/>
                    <w:i/>
                    <w:iCs/>
                    <w:sz w:val="24"/>
                    <w:szCs w:val="24"/>
                  </w:rPr>
                </w:rPrChange>
              </w:rPr>
              <w:pPrChange w:id="1232" w:author="DELL PB" w:date="2023-08-01T14:29:00Z">
                <w:pPr>
                  <w:pStyle w:val="ListParagraph"/>
                  <w:numPr>
                    <w:numId w:val="11"/>
                  </w:numPr>
                  <w:autoSpaceDE w:val="0"/>
                  <w:autoSpaceDN w:val="0"/>
                  <w:adjustRightInd w:val="0"/>
                  <w:ind w:left="360" w:hanging="360"/>
                  <w:jc w:val="center"/>
                </w:pPr>
              </w:pPrChange>
            </w:pPr>
          </w:p>
        </w:tc>
        <w:tc>
          <w:tcPr>
            <w:tcW w:w="869" w:type="dxa"/>
            <w:tcPrChange w:id="1233" w:author="DELL" w:date="2023-07-07T14:48:00Z">
              <w:tcPr>
                <w:tcW w:w="1569" w:type="dxa"/>
                <w:gridSpan w:val="3"/>
              </w:tcPr>
            </w:tcPrChange>
          </w:tcPr>
          <w:p w14:paraId="5B584139" w14:textId="77777777" w:rsidR="00D26DD1" w:rsidRPr="00376A92" w:rsidRDefault="00D26DD1">
            <w:pPr>
              <w:autoSpaceDE w:val="0"/>
              <w:autoSpaceDN w:val="0"/>
              <w:adjustRightInd w:val="0"/>
              <w:spacing w:after="60"/>
              <w:jc w:val="center"/>
              <w:rPr>
                <w:rFonts w:ascii="Times New Roman" w:hAnsi="Times New Roman" w:cs="Times New Roman"/>
                <w:sz w:val="20"/>
                <w:rPrChange w:id="1234" w:author="ITS AMC" w:date="2023-05-02T11:03:00Z">
                  <w:rPr>
                    <w:rFonts w:ascii="Times New Roman" w:hAnsi="Times New Roman" w:cs="Times New Roman"/>
                    <w:sz w:val="24"/>
                    <w:szCs w:val="24"/>
                  </w:rPr>
                </w:rPrChange>
              </w:rPr>
              <w:pPrChange w:id="1235" w:author="DELL PB" w:date="2023-08-01T14:29:00Z">
                <w:pPr>
                  <w:autoSpaceDE w:val="0"/>
                  <w:autoSpaceDN w:val="0"/>
                  <w:adjustRightInd w:val="0"/>
                  <w:jc w:val="center"/>
                </w:pPr>
              </w:pPrChange>
            </w:pPr>
            <w:r w:rsidRPr="00376A92">
              <w:rPr>
                <w:rFonts w:ascii="Times New Roman" w:hAnsi="Times New Roman" w:cs="Times New Roman"/>
                <w:i/>
                <w:iCs/>
                <w:sz w:val="20"/>
                <w:rPrChange w:id="1236" w:author="ITS AMC" w:date="2023-05-02T11:03:00Z">
                  <w:rPr>
                    <w:rFonts w:ascii="Times New Roman" w:hAnsi="Times New Roman" w:cs="Times New Roman"/>
                    <w:i/>
                    <w:iCs/>
                    <w:sz w:val="24"/>
                    <w:szCs w:val="24"/>
                  </w:rPr>
                </w:rPrChange>
              </w:rPr>
              <w:t>K</w:t>
            </w:r>
            <w:r w:rsidRPr="00376A92">
              <w:rPr>
                <w:rFonts w:ascii="Times New Roman" w:hAnsi="Times New Roman" w:cs="Times New Roman"/>
                <w:sz w:val="20"/>
                <w:rPrChange w:id="1237" w:author="ITS AMC" w:date="2023-05-02T11:03:00Z">
                  <w:rPr>
                    <w:rFonts w:ascii="Times New Roman" w:hAnsi="Times New Roman" w:cs="Times New Roman"/>
                    <w:sz w:val="24"/>
                    <w:szCs w:val="24"/>
                  </w:rPr>
                </w:rPrChange>
              </w:rPr>
              <w:t xml:space="preserve"> (v)</w:t>
            </w:r>
          </w:p>
        </w:tc>
        <w:tc>
          <w:tcPr>
            <w:tcW w:w="4794" w:type="dxa"/>
            <w:tcPrChange w:id="1238" w:author="DELL" w:date="2023-07-07T14:48:00Z">
              <w:tcPr>
                <w:tcW w:w="6259" w:type="dxa"/>
                <w:gridSpan w:val="4"/>
              </w:tcPr>
            </w:tcPrChange>
          </w:tcPr>
          <w:p w14:paraId="63CB0896" w14:textId="77777777" w:rsidR="00D26DD1" w:rsidRPr="00376A92" w:rsidRDefault="00D26DD1">
            <w:pPr>
              <w:spacing w:after="60"/>
              <w:jc w:val="both"/>
              <w:rPr>
                <w:rFonts w:ascii="Times New Roman" w:hAnsi="Times New Roman" w:cs="Times New Roman"/>
                <w:sz w:val="20"/>
                <w:rPrChange w:id="1239" w:author="ITS AMC" w:date="2023-05-02T11:03:00Z">
                  <w:rPr>
                    <w:rFonts w:ascii="Times New Roman" w:hAnsi="Times New Roman" w:cs="Times New Roman"/>
                    <w:sz w:val="24"/>
                    <w:szCs w:val="24"/>
                  </w:rPr>
                </w:rPrChange>
              </w:rPr>
              <w:pPrChange w:id="1240" w:author="DELL PB" w:date="2023-08-01T14:29:00Z">
                <w:pPr>
                  <w:jc w:val="both"/>
                </w:pPr>
              </w:pPrChange>
            </w:pPr>
            <w:r w:rsidRPr="00376A92">
              <w:rPr>
                <w:rFonts w:ascii="Times New Roman" w:hAnsi="Times New Roman" w:cs="Times New Roman"/>
                <w:sz w:val="20"/>
                <w:rPrChange w:id="1241" w:author="ITS AMC" w:date="2023-05-02T11:03:00Z">
                  <w:rPr>
                    <w:rFonts w:ascii="Times New Roman" w:hAnsi="Times New Roman" w:cs="Times New Roman"/>
                    <w:sz w:val="24"/>
                    <w:szCs w:val="24"/>
                  </w:rPr>
                </w:rPrChange>
              </w:rPr>
              <w:t>Incidence angle modifier</w:t>
            </w:r>
          </w:p>
        </w:tc>
        <w:tc>
          <w:tcPr>
            <w:tcW w:w="824" w:type="dxa"/>
            <w:tcPrChange w:id="1242" w:author="DELL" w:date="2023-07-07T14:48:00Z">
              <w:tcPr>
                <w:tcW w:w="1205" w:type="dxa"/>
                <w:gridSpan w:val="2"/>
              </w:tcPr>
            </w:tcPrChange>
          </w:tcPr>
          <w:p w14:paraId="7F155D5F" w14:textId="77777777" w:rsidR="00D26DD1" w:rsidRPr="00376A92" w:rsidRDefault="00D26DD1">
            <w:pPr>
              <w:autoSpaceDE w:val="0"/>
              <w:autoSpaceDN w:val="0"/>
              <w:adjustRightInd w:val="0"/>
              <w:spacing w:after="60"/>
              <w:jc w:val="center"/>
              <w:rPr>
                <w:rFonts w:ascii="Times New Roman" w:hAnsi="Times New Roman" w:cs="Times New Roman"/>
                <w:sz w:val="20"/>
                <w:rPrChange w:id="1243" w:author="ITS AMC" w:date="2023-05-02T11:03:00Z">
                  <w:rPr>
                    <w:rFonts w:ascii="Times New Roman" w:hAnsi="Times New Roman" w:cs="Times New Roman"/>
                    <w:sz w:val="24"/>
                    <w:szCs w:val="24"/>
                  </w:rPr>
                </w:rPrChange>
              </w:rPr>
              <w:pPrChange w:id="1244" w:author="DELL PB" w:date="2023-08-01T14:29:00Z">
                <w:pPr>
                  <w:autoSpaceDE w:val="0"/>
                  <w:autoSpaceDN w:val="0"/>
                  <w:adjustRightInd w:val="0"/>
                  <w:jc w:val="center"/>
                </w:pPr>
              </w:pPrChange>
            </w:pPr>
            <w:r w:rsidRPr="00376A92">
              <w:rPr>
                <w:rFonts w:ascii="Times New Roman" w:hAnsi="Times New Roman" w:cs="Times New Roman"/>
                <w:sz w:val="20"/>
                <w:rPrChange w:id="1245" w:author="ITS AMC" w:date="2023-05-02T11:03:00Z">
                  <w:rPr>
                    <w:rFonts w:ascii="Times New Roman" w:hAnsi="Times New Roman" w:cs="Times New Roman"/>
                    <w:sz w:val="24"/>
                    <w:szCs w:val="24"/>
                  </w:rPr>
                </w:rPrChange>
              </w:rPr>
              <w:t>—</w:t>
            </w:r>
          </w:p>
        </w:tc>
      </w:tr>
      <w:tr w:rsidR="00D26DD1" w:rsidRPr="00376A92" w14:paraId="69069246" w14:textId="77777777" w:rsidTr="0053357C">
        <w:tblPrEx>
          <w:tblPrExChange w:id="1246" w:author="DELL" w:date="2023-07-07T14:48:00Z">
            <w:tblPrEx>
              <w:tblW w:w="9938" w:type="dxa"/>
            </w:tblPrEx>
          </w:tblPrExChange>
        </w:tblPrEx>
        <w:trPr>
          <w:jc w:val="center"/>
          <w:trPrChange w:id="1247" w:author="DELL" w:date="2023-07-07T14:48:00Z">
            <w:trPr>
              <w:jc w:val="center"/>
            </w:trPr>
          </w:trPrChange>
        </w:trPr>
        <w:tc>
          <w:tcPr>
            <w:tcW w:w="896" w:type="dxa"/>
            <w:tcPrChange w:id="1248" w:author="DELL" w:date="2023-07-07T14:48:00Z">
              <w:tcPr>
                <w:tcW w:w="905" w:type="dxa"/>
                <w:gridSpan w:val="3"/>
              </w:tcPr>
            </w:tcPrChange>
          </w:tcPr>
          <w:p w14:paraId="6EC31678"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249" w:author="ITS AMC" w:date="2023-05-02T11:03:00Z">
                  <w:rPr>
                    <w:rFonts w:ascii="Times New Roman" w:hAnsi="Times New Roman" w:cs="Times New Roman"/>
                    <w:i/>
                    <w:iCs/>
                    <w:sz w:val="24"/>
                    <w:szCs w:val="24"/>
                  </w:rPr>
                </w:rPrChange>
              </w:rPr>
              <w:pPrChange w:id="1250" w:author="DELL PB" w:date="2023-08-01T14:29:00Z">
                <w:pPr>
                  <w:pStyle w:val="ListParagraph"/>
                  <w:numPr>
                    <w:numId w:val="11"/>
                  </w:numPr>
                  <w:autoSpaceDE w:val="0"/>
                  <w:autoSpaceDN w:val="0"/>
                  <w:adjustRightInd w:val="0"/>
                  <w:ind w:left="360" w:hanging="360"/>
                  <w:jc w:val="center"/>
                </w:pPr>
              </w:pPrChange>
            </w:pPr>
          </w:p>
        </w:tc>
        <w:tc>
          <w:tcPr>
            <w:tcW w:w="869" w:type="dxa"/>
            <w:tcPrChange w:id="1251" w:author="DELL" w:date="2023-07-07T14:48:00Z">
              <w:tcPr>
                <w:tcW w:w="1569" w:type="dxa"/>
                <w:gridSpan w:val="3"/>
              </w:tcPr>
            </w:tcPrChange>
          </w:tcPr>
          <w:p w14:paraId="4D41DAA0"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252" w:author="ITS AMC" w:date="2023-05-02T11:03:00Z">
                  <w:rPr>
                    <w:rFonts w:ascii="Times New Roman" w:hAnsi="Times New Roman" w:cs="Times New Roman"/>
                    <w:i/>
                    <w:iCs/>
                    <w:sz w:val="24"/>
                    <w:szCs w:val="24"/>
                  </w:rPr>
                </w:rPrChange>
              </w:rPr>
              <w:pPrChange w:id="1253" w:author="DELL PB" w:date="2023-08-01T14:29:00Z">
                <w:pPr>
                  <w:autoSpaceDE w:val="0"/>
                  <w:autoSpaceDN w:val="0"/>
                  <w:adjustRightInd w:val="0"/>
                  <w:jc w:val="center"/>
                </w:pPr>
              </w:pPrChange>
            </w:pPr>
            <w:r w:rsidRPr="00376A92">
              <w:rPr>
                <w:rFonts w:ascii="Times New Roman" w:hAnsi="Times New Roman" w:cs="Times New Roman"/>
                <w:i/>
                <w:iCs/>
                <w:sz w:val="20"/>
                <w:rPrChange w:id="1254" w:author="ITS AMC" w:date="2023-05-02T11:03:00Z">
                  <w:rPr>
                    <w:rFonts w:ascii="Times New Roman" w:hAnsi="Times New Roman" w:cs="Times New Roman"/>
                    <w:i/>
                    <w:iCs/>
                    <w:sz w:val="24"/>
                    <w:szCs w:val="24"/>
                  </w:rPr>
                </w:rPrChange>
              </w:rPr>
              <w:t>h</w:t>
            </w:r>
          </w:p>
        </w:tc>
        <w:tc>
          <w:tcPr>
            <w:tcW w:w="4794" w:type="dxa"/>
            <w:tcPrChange w:id="1255" w:author="DELL" w:date="2023-07-07T14:48:00Z">
              <w:tcPr>
                <w:tcW w:w="6259" w:type="dxa"/>
                <w:gridSpan w:val="4"/>
              </w:tcPr>
            </w:tcPrChange>
          </w:tcPr>
          <w:p w14:paraId="726D0EA7" w14:textId="77777777" w:rsidR="00D26DD1" w:rsidRPr="00376A92" w:rsidRDefault="00D26DD1">
            <w:pPr>
              <w:spacing w:after="60"/>
              <w:jc w:val="both"/>
              <w:rPr>
                <w:rFonts w:ascii="Times New Roman" w:hAnsi="Times New Roman" w:cs="Times New Roman"/>
                <w:sz w:val="20"/>
                <w:rPrChange w:id="1256" w:author="ITS AMC" w:date="2023-05-02T11:03:00Z">
                  <w:rPr>
                    <w:rFonts w:ascii="Times New Roman" w:hAnsi="Times New Roman" w:cs="Times New Roman"/>
                    <w:sz w:val="24"/>
                    <w:szCs w:val="24"/>
                  </w:rPr>
                </w:rPrChange>
              </w:rPr>
              <w:pPrChange w:id="1257" w:author="DELL PB" w:date="2023-08-01T14:29:00Z">
                <w:pPr>
                  <w:jc w:val="both"/>
                </w:pPr>
              </w:pPrChange>
            </w:pPr>
            <w:r w:rsidRPr="00376A92">
              <w:rPr>
                <w:rFonts w:ascii="Times New Roman" w:hAnsi="Times New Roman" w:cs="Times New Roman"/>
                <w:sz w:val="20"/>
                <w:rPrChange w:id="1258" w:author="ITS AMC" w:date="2023-05-02T11:03:00Z">
                  <w:rPr>
                    <w:rFonts w:ascii="Times New Roman" w:hAnsi="Times New Roman" w:cs="Times New Roman"/>
                    <w:sz w:val="24"/>
                    <w:szCs w:val="24"/>
                  </w:rPr>
                </w:rPrChange>
              </w:rPr>
              <w:t>Heat transfer coefficient</w:t>
            </w:r>
          </w:p>
        </w:tc>
        <w:tc>
          <w:tcPr>
            <w:tcW w:w="824" w:type="dxa"/>
            <w:tcPrChange w:id="1259" w:author="DELL" w:date="2023-07-07T14:48:00Z">
              <w:tcPr>
                <w:tcW w:w="1205" w:type="dxa"/>
                <w:gridSpan w:val="2"/>
              </w:tcPr>
            </w:tcPrChange>
          </w:tcPr>
          <w:p w14:paraId="5CD81766" w14:textId="77777777" w:rsidR="00D26DD1" w:rsidRPr="00376A92" w:rsidRDefault="00D26DD1">
            <w:pPr>
              <w:autoSpaceDE w:val="0"/>
              <w:autoSpaceDN w:val="0"/>
              <w:adjustRightInd w:val="0"/>
              <w:spacing w:after="60"/>
              <w:jc w:val="center"/>
              <w:rPr>
                <w:rFonts w:ascii="Times New Roman" w:hAnsi="Times New Roman" w:cs="Times New Roman"/>
                <w:sz w:val="20"/>
                <w:rPrChange w:id="1260" w:author="ITS AMC" w:date="2023-05-02T11:03:00Z">
                  <w:rPr>
                    <w:rFonts w:ascii="Times New Roman" w:hAnsi="Times New Roman" w:cs="Times New Roman"/>
                    <w:sz w:val="24"/>
                    <w:szCs w:val="24"/>
                  </w:rPr>
                </w:rPrChange>
              </w:rPr>
              <w:pPrChange w:id="1261" w:author="DELL PB" w:date="2023-08-01T14:29:00Z">
                <w:pPr>
                  <w:autoSpaceDE w:val="0"/>
                  <w:autoSpaceDN w:val="0"/>
                  <w:adjustRightInd w:val="0"/>
                  <w:jc w:val="center"/>
                </w:pPr>
              </w:pPrChange>
            </w:pPr>
            <w:r w:rsidRPr="00376A92">
              <w:rPr>
                <w:rFonts w:ascii="Times New Roman" w:hAnsi="Times New Roman" w:cs="Times New Roman"/>
                <w:sz w:val="20"/>
                <w:rPrChange w:id="1262" w:author="ITS AMC" w:date="2023-05-02T11:03:00Z">
                  <w:rPr>
                    <w:rFonts w:ascii="Times New Roman" w:hAnsi="Times New Roman" w:cs="Times New Roman"/>
                    <w:sz w:val="24"/>
                    <w:szCs w:val="24"/>
                  </w:rPr>
                </w:rPrChange>
              </w:rPr>
              <w:t>W/°C</w:t>
            </w:r>
          </w:p>
        </w:tc>
      </w:tr>
      <w:tr w:rsidR="00D26DD1" w:rsidRPr="00376A92" w14:paraId="001FC4A4" w14:textId="77777777" w:rsidTr="0053357C">
        <w:tblPrEx>
          <w:tblPrExChange w:id="1263" w:author="DELL" w:date="2023-07-07T14:48:00Z">
            <w:tblPrEx>
              <w:tblW w:w="9938" w:type="dxa"/>
            </w:tblPrEx>
          </w:tblPrExChange>
        </w:tblPrEx>
        <w:trPr>
          <w:jc w:val="center"/>
          <w:trPrChange w:id="1264" w:author="DELL" w:date="2023-07-07T14:48:00Z">
            <w:trPr>
              <w:jc w:val="center"/>
            </w:trPr>
          </w:trPrChange>
        </w:trPr>
        <w:tc>
          <w:tcPr>
            <w:tcW w:w="896" w:type="dxa"/>
            <w:tcPrChange w:id="1265" w:author="DELL" w:date="2023-07-07T14:48:00Z">
              <w:tcPr>
                <w:tcW w:w="905" w:type="dxa"/>
                <w:gridSpan w:val="3"/>
              </w:tcPr>
            </w:tcPrChange>
          </w:tcPr>
          <w:p w14:paraId="3C2668B0"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266" w:author="ITS AMC" w:date="2023-05-02T11:03:00Z">
                  <w:rPr>
                    <w:rFonts w:ascii="Times New Roman" w:hAnsi="Times New Roman" w:cs="Times New Roman"/>
                    <w:i/>
                    <w:iCs/>
                    <w:sz w:val="24"/>
                    <w:szCs w:val="24"/>
                  </w:rPr>
                </w:rPrChange>
              </w:rPr>
              <w:pPrChange w:id="1267" w:author="DELL PB" w:date="2023-08-01T14:29:00Z">
                <w:pPr>
                  <w:pStyle w:val="ListParagraph"/>
                  <w:numPr>
                    <w:numId w:val="11"/>
                  </w:numPr>
                  <w:autoSpaceDE w:val="0"/>
                  <w:autoSpaceDN w:val="0"/>
                  <w:adjustRightInd w:val="0"/>
                  <w:ind w:left="360" w:hanging="360"/>
                  <w:jc w:val="center"/>
                </w:pPr>
              </w:pPrChange>
            </w:pPr>
          </w:p>
        </w:tc>
        <w:tc>
          <w:tcPr>
            <w:tcW w:w="869" w:type="dxa"/>
            <w:tcPrChange w:id="1268" w:author="DELL" w:date="2023-07-07T14:48:00Z">
              <w:tcPr>
                <w:tcW w:w="1569" w:type="dxa"/>
                <w:gridSpan w:val="3"/>
              </w:tcPr>
            </w:tcPrChange>
          </w:tcPr>
          <w:p w14:paraId="288AF8F0"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269" w:author="ITS AMC" w:date="2023-05-02T11:03:00Z">
                  <w:rPr>
                    <w:rFonts w:ascii="Times New Roman" w:hAnsi="Times New Roman" w:cs="Times New Roman"/>
                    <w:i/>
                    <w:iCs/>
                    <w:sz w:val="24"/>
                    <w:szCs w:val="24"/>
                  </w:rPr>
                </w:rPrChange>
              </w:rPr>
              <w:pPrChange w:id="1270" w:author="DELL PB" w:date="2023-08-01T14:29:00Z">
                <w:pPr>
                  <w:autoSpaceDE w:val="0"/>
                  <w:autoSpaceDN w:val="0"/>
                  <w:adjustRightInd w:val="0"/>
                  <w:jc w:val="center"/>
                </w:pPr>
              </w:pPrChange>
            </w:pPr>
            <w:r w:rsidRPr="00376A92">
              <w:rPr>
                <w:rFonts w:ascii="Times New Roman" w:hAnsi="Times New Roman" w:cs="Times New Roman"/>
                <w:i/>
                <w:iCs/>
                <w:sz w:val="20"/>
                <w:rPrChange w:id="1271" w:author="ITS AMC" w:date="2023-05-02T11:03:00Z">
                  <w:rPr>
                    <w:rFonts w:ascii="Times New Roman" w:hAnsi="Times New Roman" w:cs="Times New Roman"/>
                    <w:i/>
                    <w:iCs/>
                    <w:sz w:val="24"/>
                    <w:szCs w:val="24"/>
                  </w:rPr>
                </w:rPrChange>
              </w:rPr>
              <w:t>H</w:t>
            </w:r>
          </w:p>
        </w:tc>
        <w:tc>
          <w:tcPr>
            <w:tcW w:w="4794" w:type="dxa"/>
            <w:tcPrChange w:id="1272" w:author="DELL" w:date="2023-07-07T14:48:00Z">
              <w:tcPr>
                <w:tcW w:w="6259" w:type="dxa"/>
                <w:gridSpan w:val="4"/>
              </w:tcPr>
            </w:tcPrChange>
          </w:tcPr>
          <w:p w14:paraId="767CD039" w14:textId="77777777" w:rsidR="00D26DD1" w:rsidRPr="00376A92" w:rsidRDefault="00D26DD1">
            <w:pPr>
              <w:spacing w:after="60"/>
              <w:jc w:val="both"/>
              <w:rPr>
                <w:rFonts w:ascii="Times New Roman" w:hAnsi="Times New Roman" w:cs="Times New Roman"/>
                <w:sz w:val="20"/>
                <w:rPrChange w:id="1273" w:author="ITS AMC" w:date="2023-05-02T11:03:00Z">
                  <w:rPr>
                    <w:rFonts w:ascii="Times New Roman" w:hAnsi="Times New Roman" w:cs="Times New Roman"/>
                    <w:sz w:val="24"/>
                    <w:szCs w:val="24"/>
                  </w:rPr>
                </w:rPrChange>
              </w:rPr>
              <w:pPrChange w:id="1274" w:author="DELL PB" w:date="2023-08-01T14:29:00Z">
                <w:pPr>
                  <w:jc w:val="both"/>
                </w:pPr>
              </w:pPrChange>
            </w:pPr>
            <w:r w:rsidRPr="00376A92">
              <w:rPr>
                <w:rFonts w:ascii="Times New Roman" w:hAnsi="Times New Roman" w:cs="Times New Roman"/>
                <w:sz w:val="20"/>
                <w:rPrChange w:id="1275" w:author="ITS AMC" w:date="2023-05-02T11:03:00Z">
                  <w:rPr>
                    <w:rFonts w:ascii="Times New Roman" w:hAnsi="Times New Roman" w:cs="Times New Roman"/>
                    <w:sz w:val="24"/>
                    <w:szCs w:val="24"/>
                  </w:rPr>
                </w:rPrChange>
              </w:rPr>
              <w:t>Solar irradiation at collector aperture</w:t>
            </w:r>
          </w:p>
        </w:tc>
        <w:tc>
          <w:tcPr>
            <w:tcW w:w="824" w:type="dxa"/>
            <w:tcPrChange w:id="1276" w:author="DELL" w:date="2023-07-07T14:48:00Z">
              <w:tcPr>
                <w:tcW w:w="1205" w:type="dxa"/>
                <w:gridSpan w:val="2"/>
              </w:tcPr>
            </w:tcPrChange>
          </w:tcPr>
          <w:p w14:paraId="2D4D0E06" w14:textId="77777777" w:rsidR="00D26DD1" w:rsidRPr="00376A92" w:rsidRDefault="00D26DD1">
            <w:pPr>
              <w:autoSpaceDE w:val="0"/>
              <w:autoSpaceDN w:val="0"/>
              <w:adjustRightInd w:val="0"/>
              <w:spacing w:after="60"/>
              <w:jc w:val="center"/>
              <w:rPr>
                <w:rFonts w:ascii="Times New Roman" w:hAnsi="Times New Roman" w:cs="Times New Roman"/>
                <w:sz w:val="20"/>
                <w:rPrChange w:id="1277" w:author="ITS AMC" w:date="2023-05-02T11:03:00Z">
                  <w:rPr>
                    <w:rFonts w:ascii="Times New Roman" w:hAnsi="Times New Roman" w:cs="Times New Roman"/>
                    <w:sz w:val="24"/>
                    <w:szCs w:val="24"/>
                  </w:rPr>
                </w:rPrChange>
              </w:rPr>
              <w:pPrChange w:id="1278" w:author="DELL PB" w:date="2023-08-01T14:29:00Z">
                <w:pPr>
                  <w:autoSpaceDE w:val="0"/>
                  <w:autoSpaceDN w:val="0"/>
                  <w:adjustRightInd w:val="0"/>
                  <w:jc w:val="center"/>
                </w:pPr>
              </w:pPrChange>
            </w:pPr>
            <w:r w:rsidRPr="00376A92">
              <w:rPr>
                <w:rFonts w:ascii="Times New Roman" w:hAnsi="Times New Roman" w:cs="Times New Roman"/>
                <w:sz w:val="20"/>
                <w:rPrChange w:id="1279" w:author="ITS AMC" w:date="2023-05-02T11:03:00Z">
                  <w:rPr>
                    <w:rFonts w:ascii="Times New Roman" w:hAnsi="Times New Roman" w:cs="Times New Roman"/>
                    <w:sz w:val="24"/>
                    <w:szCs w:val="24"/>
                  </w:rPr>
                </w:rPrChange>
              </w:rPr>
              <w:t>MJ/</w:t>
            </w:r>
            <m:oMath>
              <m:sSup>
                <m:sSupPr>
                  <m:ctrlPr>
                    <w:rPr>
                      <w:rFonts w:ascii="Cambria Math" w:hAnsi="Times New Roman" w:cs="Times New Roman"/>
                      <w:i/>
                      <w:sz w:val="20"/>
                    </w:rPr>
                  </m:ctrlPr>
                </m:sSupPr>
                <m:e>
                  <m:r>
                    <m:rPr>
                      <m:sty m:val="p"/>
                    </m:rPr>
                    <w:rPr>
                      <w:rFonts w:ascii="Cambria Math" w:hAnsi="Times New Roman" w:cs="Times New Roman"/>
                      <w:sz w:val="20"/>
                      <w:rPrChange w:id="1280" w:author="ITS AMC" w:date="2023-05-02T11:03:00Z">
                        <w:rPr>
                          <w:rFonts w:ascii="Cambria Math" w:hAnsi="Times New Roman" w:cs="Times New Roman"/>
                          <w:sz w:val="24"/>
                          <w:szCs w:val="24"/>
                        </w:rPr>
                      </w:rPrChange>
                    </w:rPr>
                    <m:t>m</m:t>
                  </m:r>
                </m:e>
                <m:sup>
                  <m:r>
                    <w:rPr>
                      <w:rFonts w:ascii="Cambria Math" w:hAnsi="Times New Roman" w:cs="Times New Roman"/>
                      <w:sz w:val="20"/>
                      <w:rPrChange w:id="1281" w:author="ITS AMC" w:date="2023-05-02T11:03:00Z">
                        <w:rPr>
                          <w:rFonts w:ascii="Cambria Math" w:hAnsi="Times New Roman" w:cs="Times New Roman"/>
                          <w:sz w:val="24"/>
                          <w:szCs w:val="24"/>
                        </w:rPr>
                      </w:rPrChange>
                    </w:rPr>
                    <m:t>2</m:t>
                  </m:r>
                </m:sup>
              </m:sSup>
            </m:oMath>
          </w:p>
        </w:tc>
      </w:tr>
      <w:tr w:rsidR="00D26DD1" w:rsidRPr="00376A92" w14:paraId="30898C59" w14:textId="77777777" w:rsidTr="0053357C">
        <w:tblPrEx>
          <w:tblPrExChange w:id="1282" w:author="DELL" w:date="2023-07-07T14:48:00Z">
            <w:tblPrEx>
              <w:tblW w:w="9938" w:type="dxa"/>
            </w:tblPrEx>
          </w:tblPrExChange>
        </w:tblPrEx>
        <w:trPr>
          <w:jc w:val="center"/>
          <w:trPrChange w:id="1283" w:author="DELL" w:date="2023-07-07T14:48:00Z">
            <w:trPr>
              <w:jc w:val="center"/>
            </w:trPr>
          </w:trPrChange>
        </w:trPr>
        <w:tc>
          <w:tcPr>
            <w:tcW w:w="896" w:type="dxa"/>
            <w:tcPrChange w:id="1284" w:author="DELL" w:date="2023-07-07T14:48:00Z">
              <w:tcPr>
                <w:tcW w:w="905" w:type="dxa"/>
                <w:gridSpan w:val="3"/>
              </w:tcPr>
            </w:tcPrChange>
          </w:tcPr>
          <w:p w14:paraId="5DC76D7E" w14:textId="77777777" w:rsidR="00D26DD1" w:rsidRPr="00376A92" w:rsidRDefault="00D26DD1">
            <w:pPr>
              <w:pStyle w:val="ListParagraph"/>
              <w:numPr>
                <w:ilvl w:val="0"/>
                <w:numId w:val="11"/>
              </w:numPr>
              <w:autoSpaceDE w:val="0"/>
              <w:autoSpaceDN w:val="0"/>
              <w:adjustRightInd w:val="0"/>
              <w:spacing w:after="60"/>
              <w:ind w:left="504"/>
              <w:rPr>
                <w:rFonts w:ascii="Times New Roman" w:eastAsia="Calibri" w:hAnsi="Times New Roman" w:cs="Times New Roman"/>
                <w:sz w:val="20"/>
                <w:rPrChange w:id="1285" w:author="ITS AMC" w:date="2023-05-02T11:03:00Z">
                  <w:rPr>
                    <w:rFonts w:ascii="Times New Roman" w:eastAsia="Calibri" w:hAnsi="Times New Roman" w:cs="Times New Roman"/>
                    <w:sz w:val="24"/>
                    <w:szCs w:val="24"/>
                  </w:rPr>
                </w:rPrChange>
              </w:rPr>
              <w:pPrChange w:id="1286" w:author="DELL PB" w:date="2023-08-01T14:29:00Z">
                <w:pPr>
                  <w:pStyle w:val="ListParagraph"/>
                  <w:numPr>
                    <w:numId w:val="11"/>
                  </w:numPr>
                  <w:autoSpaceDE w:val="0"/>
                  <w:autoSpaceDN w:val="0"/>
                  <w:adjustRightInd w:val="0"/>
                  <w:ind w:left="360" w:hanging="360"/>
                  <w:jc w:val="center"/>
                </w:pPr>
              </w:pPrChange>
            </w:pPr>
          </w:p>
        </w:tc>
        <w:tc>
          <w:tcPr>
            <w:tcW w:w="869" w:type="dxa"/>
            <w:tcPrChange w:id="1287" w:author="DELL" w:date="2023-07-07T14:48:00Z">
              <w:tcPr>
                <w:tcW w:w="1569" w:type="dxa"/>
                <w:gridSpan w:val="3"/>
              </w:tcPr>
            </w:tcPrChange>
          </w:tcPr>
          <w:p w14:paraId="46C0512B" w14:textId="77777777" w:rsidR="00D26DD1" w:rsidRPr="00376A92" w:rsidRDefault="003637DA">
            <w:pPr>
              <w:autoSpaceDE w:val="0"/>
              <w:autoSpaceDN w:val="0"/>
              <w:adjustRightInd w:val="0"/>
              <w:spacing w:after="60"/>
              <w:jc w:val="center"/>
              <w:rPr>
                <w:rFonts w:ascii="Times New Roman" w:hAnsi="Times New Roman" w:cs="Times New Roman"/>
                <w:sz w:val="20"/>
                <w:rPrChange w:id="1288" w:author="ITS AMC" w:date="2023-05-02T11:03:00Z">
                  <w:rPr>
                    <w:rFonts w:ascii="Times New Roman" w:hAnsi="Times New Roman" w:cs="Times New Roman"/>
                    <w:sz w:val="24"/>
                    <w:szCs w:val="24"/>
                  </w:rPr>
                </w:rPrChange>
              </w:rPr>
              <w:pPrChange w:id="1289" w:author="DELL PB" w:date="2023-08-01T14:29:00Z">
                <w:pPr>
                  <w:autoSpaceDE w:val="0"/>
                  <w:autoSpaceDN w:val="0"/>
                  <w:adjustRightInd w:val="0"/>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290" w:author="ITS AMC" w:date="2023-05-02T11:03:00Z">
                          <w:rPr>
                            <w:rFonts w:ascii="Cambria Math" w:hAnsi="Cambria Math" w:cs="Times New Roman"/>
                            <w:sz w:val="24"/>
                            <w:szCs w:val="24"/>
                          </w:rPr>
                        </w:rPrChange>
                      </w:rPr>
                      <m:t>H</m:t>
                    </m:r>
                  </m:e>
                  <m:sub>
                    <m:r>
                      <m:rPr>
                        <m:sty m:val="p"/>
                      </m:rPr>
                      <w:rPr>
                        <w:rFonts w:ascii="Cambria Math" w:hAnsi="Times New Roman" w:cs="Times New Roman"/>
                        <w:sz w:val="20"/>
                        <w:rPrChange w:id="1291" w:author="ITS AMC" w:date="2023-05-02T11:03:00Z">
                          <w:rPr>
                            <w:rFonts w:ascii="Cambria Math" w:hAnsi="Times New Roman" w:cs="Times New Roman"/>
                            <w:sz w:val="24"/>
                            <w:szCs w:val="24"/>
                          </w:rPr>
                        </w:rPrChange>
                      </w:rPr>
                      <m:t>d</m:t>
                    </m:r>
                  </m:sub>
                </m:sSub>
              </m:oMath>
            </m:oMathPara>
          </w:p>
        </w:tc>
        <w:tc>
          <w:tcPr>
            <w:tcW w:w="4794" w:type="dxa"/>
            <w:tcPrChange w:id="1292" w:author="DELL" w:date="2023-07-07T14:48:00Z">
              <w:tcPr>
                <w:tcW w:w="6259" w:type="dxa"/>
                <w:gridSpan w:val="4"/>
              </w:tcPr>
            </w:tcPrChange>
          </w:tcPr>
          <w:p w14:paraId="5AF6B10A" w14:textId="77777777" w:rsidR="00D26DD1" w:rsidRPr="00376A92" w:rsidRDefault="00D26DD1">
            <w:pPr>
              <w:spacing w:after="60"/>
              <w:jc w:val="both"/>
              <w:rPr>
                <w:rFonts w:ascii="Times New Roman" w:hAnsi="Times New Roman" w:cs="Times New Roman"/>
                <w:sz w:val="20"/>
                <w:rPrChange w:id="1293" w:author="ITS AMC" w:date="2023-05-02T11:03:00Z">
                  <w:rPr>
                    <w:rFonts w:ascii="Times New Roman" w:hAnsi="Times New Roman" w:cs="Times New Roman"/>
                    <w:sz w:val="24"/>
                    <w:szCs w:val="24"/>
                  </w:rPr>
                </w:rPrChange>
              </w:rPr>
              <w:pPrChange w:id="1294" w:author="DELL PB" w:date="2023-08-01T14:29:00Z">
                <w:pPr>
                  <w:jc w:val="both"/>
                </w:pPr>
              </w:pPrChange>
            </w:pPr>
            <w:r w:rsidRPr="00376A92">
              <w:rPr>
                <w:rFonts w:ascii="Times New Roman" w:hAnsi="Times New Roman" w:cs="Times New Roman"/>
                <w:sz w:val="20"/>
                <w:rPrChange w:id="1295" w:author="ITS AMC" w:date="2023-05-02T11:03:00Z">
                  <w:rPr>
                    <w:rFonts w:ascii="Times New Roman" w:hAnsi="Times New Roman" w:cs="Times New Roman"/>
                    <w:sz w:val="24"/>
                    <w:szCs w:val="24"/>
                  </w:rPr>
                </w:rPrChange>
              </w:rPr>
              <w:t>Diffuse solar irradiation at collector aperture</w:t>
            </w:r>
          </w:p>
        </w:tc>
        <w:tc>
          <w:tcPr>
            <w:tcW w:w="824" w:type="dxa"/>
            <w:tcPrChange w:id="1296" w:author="DELL" w:date="2023-07-07T14:48:00Z">
              <w:tcPr>
                <w:tcW w:w="1205" w:type="dxa"/>
                <w:gridSpan w:val="2"/>
              </w:tcPr>
            </w:tcPrChange>
          </w:tcPr>
          <w:p w14:paraId="44F2C558" w14:textId="77777777" w:rsidR="00D26DD1" w:rsidRPr="00376A92" w:rsidRDefault="00D26DD1">
            <w:pPr>
              <w:autoSpaceDE w:val="0"/>
              <w:autoSpaceDN w:val="0"/>
              <w:adjustRightInd w:val="0"/>
              <w:spacing w:after="60"/>
              <w:jc w:val="center"/>
              <w:rPr>
                <w:rFonts w:ascii="Times New Roman" w:hAnsi="Times New Roman" w:cs="Times New Roman"/>
                <w:sz w:val="20"/>
                <w:rPrChange w:id="1297" w:author="ITS AMC" w:date="2023-05-02T11:03:00Z">
                  <w:rPr>
                    <w:rFonts w:ascii="Times New Roman" w:hAnsi="Times New Roman" w:cs="Times New Roman"/>
                    <w:sz w:val="24"/>
                    <w:szCs w:val="24"/>
                  </w:rPr>
                </w:rPrChange>
              </w:rPr>
              <w:pPrChange w:id="1298" w:author="DELL PB" w:date="2023-08-01T14:29:00Z">
                <w:pPr>
                  <w:autoSpaceDE w:val="0"/>
                  <w:autoSpaceDN w:val="0"/>
                  <w:adjustRightInd w:val="0"/>
                  <w:jc w:val="center"/>
                </w:pPr>
              </w:pPrChange>
            </w:pPr>
            <w:r w:rsidRPr="00376A92">
              <w:rPr>
                <w:rFonts w:ascii="Times New Roman" w:hAnsi="Times New Roman" w:cs="Times New Roman"/>
                <w:sz w:val="20"/>
                <w:rPrChange w:id="1299" w:author="ITS AMC" w:date="2023-05-02T11:03:00Z">
                  <w:rPr>
                    <w:rFonts w:ascii="Times New Roman" w:hAnsi="Times New Roman" w:cs="Times New Roman"/>
                    <w:sz w:val="24"/>
                    <w:szCs w:val="24"/>
                  </w:rPr>
                </w:rPrChange>
              </w:rPr>
              <w:t>MJ/</w:t>
            </w:r>
            <m:oMath>
              <m:sSup>
                <m:sSupPr>
                  <m:ctrlPr>
                    <w:rPr>
                      <w:rFonts w:ascii="Cambria Math" w:hAnsi="Times New Roman" w:cs="Times New Roman"/>
                      <w:i/>
                      <w:sz w:val="20"/>
                    </w:rPr>
                  </m:ctrlPr>
                </m:sSupPr>
                <m:e>
                  <m:r>
                    <m:rPr>
                      <m:sty m:val="p"/>
                    </m:rPr>
                    <w:rPr>
                      <w:rFonts w:ascii="Cambria Math" w:hAnsi="Times New Roman" w:cs="Times New Roman"/>
                      <w:sz w:val="20"/>
                      <w:rPrChange w:id="1300" w:author="ITS AMC" w:date="2023-05-02T11:03:00Z">
                        <w:rPr>
                          <w:rFonts w:ascii="Cambria Math" w:hAnsi="Times New Roman" w:cs="Times New Roman"/>
                          <w:sz w:val="24"/>
                          <w:szCs w:val="24"/>
                        </w:rPr>
                      </w:rPrChange>
                    </w:rPr>
                    <m:t>m</m:t>
                  </m:r>
                </m:e>
                <m:sup>
                  <m:r>
                    <w:rPr>
                      <w:rFonts w:ascii="Cambria Math" w:hAnsi="Times New Roman" w:cs="Times New Roman"/>
                      <w:sz w:val="20"/>
                      <w:rPrChange w:id="1301" w:author="ITS AMC" w:date="2023-05-02T11:03:00Z">
                        <w:rPr>
                          <w:rFonts w:ascii="Cambria Math" w:hAnsi="Times New Roman" w:cs="Times New Roman"/>
                          <w:sz w:val="24"/>
                          <w:szCs w:val="24"/>
                        </w:rPr>
                      </w:rPrChange>
                    </w:rPr>
                    <m:t>2</m:t>
                  </m:r>
                </m:sup>
              </m:sSup>
            </m:oMath>
          </w:p>
        </w:tc>
      </w:tr>
      <w:tr w:rsidR="00D26DD1" w:rsidRPr="00376A92" w14:paraId="0D0CB993" w14:textId="77777777" w:rsidTr="0053357C">
        <w:tblPrEx>
          <w:tblPrExChange w:id="1302" w:author="DELL" w:date="2023-07-07T14:48:00Z">
            <w:tblPrEx>
              <w:tblW w:w="9938" w:type="dxa"/>
            </w:tblPrEx>
          </w:tblPrExChange>
        </w:tblPrEx>
        <w:trPr>
          <w:jc w:val="center"/>
          <w:trPrChange w:id="1303" w:author="DELL" w:date="2023-07-07T14:48:00Z">
            <w:trPr>
              <w:jc w:val="center"/>
            </w:trPr>
          </w:trPrChange>
        </w:trPr>
        <w:tc>
          <w:tcPr>
            <w:tcW w:w="896" w:type="dxa"/>
            <w:tcPrChange w:id="1304" w:author="DELL" w:date="2023-07-07T14:48:00Z">
              <w:tcPr>
                <w:tcW w:w="905" w:type="dxa"/>
                <w:gridSpan w:val="3"/>
              </w:tcPr>
            </w:tcPrChange>
          </w:tcPr>
          <w:p w14:paraId="27DA01D5"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305" w:author="ITS AMC" w:date="2023-05-02T11:03:00Z">
                  <w:rPr>
                    <w:rFonts w:ascii="Times New Roman" w:hAnsi="Times New Roman" w:cs="Times New Roman"/>
                    <w:i/>
                    <w:iCs/>
                    <w:sz w:val="24"/>
                    <w:szCs w:val="24"/>
                  </w:rPr>
                </w:rPrChange>
              </w:rPr>
              <w:pPrChange w:id="1306" w:author="DELL PB" w:date="2023-08-01T14:29:00Z">
                <w:pPr>
                  <w:pStyle w:val="ListParagraph"/>
                  <w:numPr>
                    <w:numId w:val="11"/>
                  </w:numPr>
                  <w:autoSpaceDE w:val="0"/>
                  <w:autoSpaceDN w:val="0"/>
                  <w:adjustRightInd w:val="0"/>
                  <w:ind w:left="360" w:hanging="360"/>
                  <w:jc w:val="center"/>
                </w:pPr>
              </w:pPrChange>
            </w:pPr>
          </w:p>
        </w:tc>
        <w:tc>
          <w:tcPr>
            <w:tcW w:w="869" w:type="dxa"/>
            <w:tcPrChange w:id="1307" w:author="DELL" w:date="2023-07-07T14:48:00Z">
              <w:tcPr>
                <w:tcW w:w="1569" w:type="dxa"/>
                <w:gridSpan w:val="3"/>
              </w:tcPr>
            </w:tcPrChange>
          </w:tcPr>
          <w:p w14:paraId="71851780"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308" w:author="ITS AMC" w:date="2023-05-02T11:03:00Z">
                  <w:rPr>
                    <w:rFonts w:ascii="Times New Roman" w:hAnsi="Times New Roman" w:cs="Times New Roman"/>
                    <w:i/>
                    <w:iCs/>
                    <w:sz w:val="24"/>
                    <w:szCs w:val="24"/>
                  </w:rPr>
                </w:rPrChange>
              </w:rPr>
              <w:pPrChange w:id="1309" w:author="DELL PB" w:date="2023-08-01T14:29:00Z">
                <w:pPr>
                  <w:autoSpaceDE w:val="0"/>
                  <w:autoSpaceDN w:val="0"/>
                  <w:adjustRightInd w:val="0"/>
                  <w:jc w:val="center"/>
                </w:pPr>
              </w:pPrChange>
            </w:pPr>
            <w:r w:rsidRPr="00376A92">
              <w:rPr>
                <w:rFonts w:ascii="Times New Roman" w:hAnsi="Times New Roman" w:cs="Times New Roman"/>
                <w:i/>
                <w:iCs/>
                <w:sz w:val="20"/>
                <w:rPrChange w:id="1310" w:author="ITS AMC" w:date="2023-05-02T11:03:00Z">
                  <w:rPr>
                    <w:rFonts w:ascii="Times New Roman" w:hAnsi="Times New Roman" w:cs="Times New Roman"/>
                    <w:i/>
                    <w:iCs/>
                    <w:sz w:val="24"/>
                    <w:szCs w:val="24"/>
                  </w:rPr>
                </w:rPrChange>
              </w:rPr>
              <w:t>m</w:t>
            </w:r>
          </w:p>
        </w:tc>
        <w:tc>
          <w:tcPr>
            <w:tcW w:w="4794" w:type="dxa"/>
            <w:tcPrChange w:id="1311" w:author="DELL" w:date="2023-07-07T14:48:00Z">
              <w:tcPr>
                <w:tcW w:w="6259" w:type="dxa"/>
                <w:gridSpan w:val="4"/>
              </w:tcPr>
            </w:tcPrChange>
          </w:tcPr>
          <w:p w14:paraId="19E38283" w14:textId="77777777" w:rsidR="00D26DD1" w:rsidRPr="00376A92" w:rsidRDefault="00D26DD1">
            <w:pPr>
              <w:spacing w:after="60"/>
              <w:jc w:val="both"/>
              <w:rPr>
                <w:rFonts w:ascii="Times New Roman" w:hAnsi="Times New Roman" w:cs="Times New Roman"/>
                <w:sz w:val="20"/>
                <w:rPrChange w:id="1312" w:author="ITS AMC" w:date="2023-05-02T11:03:00Z">
                  <w:rPr>
                    <w:rFonts w:ascii="Times New Roman" w:hAnsi="Times New Roman" w:cs="Times New Roman"/>
                    <w:sz w:val="24"/>
                    <w:szCs w:val="24"/>
                  </w:rPr>
                </w:rPrChange>
              </w:rPr>
              <w:pPrChange w:id="1313" w:author="DELL PB" w:date="2023-08-01T14:29:00Z">
                <w:pPr>
                  <w:jc w:val="both"/>
                </w:pPr>
              </w:pPrChange>
            </w:pPr>
            <w:r w:rsidRPr="00376A92">
              <w:rPr>
                <w:rFonts w:ascii="Times New Roman" w:hAnsi="Times New Roman" w:cs="Times New Roman"/>
                <w:sz w:val="20"/>
                <w:rPrChange w:id="1314" w:author="ITS AMC" w:date="2023-05-02T11:03:00Z">
                  <w:rPr>
                    <w:rFonts w:ascii="Times New Roman" w:hAnsi="Times New Roman" w:cs="Times New Roman"/>
                    <w:sz w:val="24"/>
                    <w:szCs w:val="24"/>
                  </w:rPr>
                </w:rPrChange>
              </w:rPr>
              <w:t>Mass of flow rate</w:t>
            </w:r>
          </w:p>
        </w:tc>
        <w:tc>
          <w:tcPr>
            <w:tcW w:w="824" w:type="dxa"/>
            <w:tcPrChange w:id="1315" w:author="DELL" w:date="2023-07-07T14:48:00Z">
              <w:tcPr>
                <w:tcW w:w="1205" w:type="dxa"/>
                <w:gridSpan w:val="2"/>
              </w:tcPr>
            </w:tcPrChange>
          </w:tcPr>
          <w:p w14:paraId="48129C8D" w14:textId="77777777" w:rsidR="00D26DD1" w:rsidRPr="00376A92" w:rsidRDefault="00D26DD1">
            <w:pPr>
              <w:autoSpaceDE w:val="0"/>
              <w:autoSpaceDN w:val="0"/>
              <w:adjustRightInd w:val="0"/>
              <w:spacing w:after="60"/>
              <w:jc w:val="center"/>
              <w:rPr>
                <w:rFonts w:ascii="Times New Roman" w:hAnsi="Times New Roman" w:cs="Times New Roman"/>
                <w:sz w:val="20"/>
                <w:rPrChange w:id="1316" w:author="ITS AMC" w:date="2023-05-02T11:03:00Z">
                  <w:rPr>
                    <w:rFonts w:ascii="Times New Roman" w:hAnsi="Times New Roman" w:cs="Times New Roman"/>
                    <w:sz w:val="24"/>
                    <w:szCs w:val="24"/>
                  </w:rPr>
                </w:rPrChange>
              </w:rPr>
              <w:pPrChange w:id="1317" w:author="DELL PB" w:date="2023-08-01T14:29:00Z">
                <w:pPr>
                  <w:autoSpaceDE w:val="0"/>
                  <w:autoSpaceDN w:val="0"/>
                  <w:adjustRightInd w:val="0"/>
                  <w:jc w:val="center"/>
                </w:pPr>
              </w:pPrChange>
            </w:pPr>
            <w:r w:rsidRPr="00376A92">
              <w:rPr>
                <w:rFonts w:ascii="Times New Roman" w:hAnsi="Times New Roman" w:cs="Times New Roman"/>
                <w:sz w:val="20"/>
                <w:rPrChange w:id="1318" w:author="ITS AMC" w:date="2023-05-02T11:03:00Z">
                  <w:rPr>
                    <w:rFonts w:ascii="Times New Roman" w:hAnsi="Times New Roman" w:cs="Times New Roman"/>
                    <w:sz w:val="24"/>
                    <w:szCs w:val="24"/>
                  </w:rPr>
                </w:rPrChange>
              </w:rPr>
              <w:t>kg/s</w:t>
            </w:r>
          </w:p>
        </w:tc>
      </w:tr>
      <w:tr w:rsidR="00D26DD1" w:rsidRPr="00376A92" w14:paraId="344CECB6" w14:textId="77777777" w:rsidTr="0053357C">
        <w:tblPrEx>
          <w:tblPrExChange w:id="1319" w:author="DELL" w:date="2023-07-07T14:48:00Z">
            <w:tblPrEx>
              <w:tblW w:w="9938" w:type="dxa"/>
            </w:tblPrEx>
          </w:tblPrExChange>
        </w:tblPrEx>
        <w:trPr>
          <w:jc w:val="center"/>
          <w:trPrChange w:id="1320" w:author="DELL" w:date="2023-07-07T14:48:00Z">
            <w:trPr>
              <w:jc w:val="center"/>
            </w:trPr>
          </w:trPrChange>
        </w:trPr>
        <w:tc>
          <w:tcPr>
            <w:tcW w:w="896" w:type="dxa"/>
            <w:tcPrChange w:id="1321" w:author="DELL" w:date="2023-07-07T14:48:00Z">
              <w:tcPr>
                <w:tcW w:w="905" w:type="dxa"/>
                <w:gridSpan w:val="3"/>
              </w:tcPr>
            </w:tcPrChange>
          </w:tcPr>
          <w:p w14:paraId="3C37E28B" w14:textId="77777777" w:rsidR="00D26DD1" w:rsidRPr="00376A92" w:rsidRDefault="00D26DD1">
            <w:pPr>
              <w:pStyle w:val="ListParagraph"/>
              <w:numPr>
                <w:ilvl w:val="0"/>
                <w:numId w:val="11"/>
              </w:numPr>
              <w:autoSpaceDE w:val="0"/>
              <w:autoSpaceDN w:val="0"/>
              <w:adjustRightInd w:val="0"/>
              <w:spacing w:after="60"/>
              <w:ind w:left="504"/>
              <w:rPr>
                <w:rFonts w:ascii="Times New Roman" w:eastAsia="Times New Roman" w:hAnsi="Times New Roman" w:cs="Times New Roman"/>
                <w:sz w:val="20"/>
                <w:rPrChange w:id="1322" w:author="ITS AMC" w:date="2023-05-02T11:03:00Z">
                  <w:rPr>
                    <w:rFonts w:ascii="Times New Roman" w:eastAsia="Times New Roman" w:hAnsi="Times New Roman" w:cs="Times New Roman"/>
                    <w:sz w:val="24"/>
                    <w:szCs w:val="24"/>
                  </w:rPr>
                </w:rPrChange>
              </w:rPr>
              <w:pPrChange w:id="1323" w:author="DELL PB" w:date="2023-08-01T14:29:00Z">
                <w:pPr>
                  <w:pStyle w:val="ListParagraph"/>
                  <w:numPr>
                    <w:numId w:val="11"/>
                  </w:numPr>
                  <w:autoSpaceDE w:val="0"/>
                  <w:autoSpaceDN w:val="0"/>
                  <w:adjustRightInd w:val="0"/>
                  <w:ind w:left="360" w:hanging="360"/>
                  <w:jc w:val="center"/>
                </w:pPr>
              </w:pPrChange>
            </w:pPr>
          </w:p>
        </w:tc>
        <w:tc>
          <w:tcPr>
            <w:tcW w:w="869" w:type="dxa"/>
            <w:tcPrChange w:id="1324" w:author="DELL" w:date="2023-07-07T14:48:00Z">
              <w:tcPr>
                <w:tcW w:w="1569" w:type="dxa"/>
                <w:gridSpan w:val="3"/>
              </w:tcPr>
            </w:tcPrChange>
          </w:tcPr>
          <w:p w14:paraId="46FAB36E" w14:textId="77777777" w:rsidR="00D26DD1" w:rsidRPr="00376A92" w:rsidRDefault="003637DA">
            <w:pPr>
              <w:autoSpaceDE w:val="0"/>
              <w:autoSpaceDN w:val="0"/>
              <w:adjustRightInd w:val="0"/>
              <w:spacing w:after="60"/>
              <w:jc w:val="center"/>
              <w:rPr>
                <w:rFonts w:ascii="Times New Roman" w:hAnsi="Times New Roman" w:cs="Times New Roman"/>
                <w:sz w:val="20"/>
                <w:rPrChange w:id="1325" w:author="ITS AMC" w:date="2023-05-02T11:03:00Z">
                  <w:rPr>
                    <w:rFonts w:ascii="Times New Roman" w:hAnsi="Times New Roman" w:cs="Times New Roman"/>
                    <w:sz w:val="24"/>
                    <w:szCs w:val="24"/>
                  </w:rPr>
                </w:rPrChange>
              </w:rPr>
              <w:pPrChange w:id="1326" w:author="DELL PB" w:date="2023-08-01T14:29:00Z">
                <w:pPr>
                  <w:autoSpaceDE w:val="0"/>
                  <w:autoSpaceDN w:val="0"/>
                  <w:adjustRightInd w:val="0"/>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327" w:author="ITS AMC" w:date="2023-05-02T11:03:00Z">
                          <w:rPr>
                            <w:rFonts w:ascii="Cambria Math" w:hAnsi="Cambria Math" w:cs="Times New Roman"/>
                            <w:sz w:val="24"/>
                            <w:szCs w:val="24"/>
                          </w:rPr>
                        </w:rPrChange>
                      </w:rPr>
                      <m:t>M</m:t>
                    </m:r>
                  </m:e>
                  <m:sub>
                    <m:r>
                      <m:rPr>
                        <m:sty m:val="p"/>
                      </m:rPr>
                      <w:rPr>
                        <w:rFonts w:ascii="Cambria Math" w:hAnsi="Times New Roman" w:cs="Times New Roman"/>
                        <w:sz w:val="20"/>
                        <w:rPrChange w:id="1328" w:author="ITS AMC" w:date="2023-05-02T11:03:00Z">
                          <w:rPr>
                            <w:rFonts w:ascii="Cambria Math" w:hAnsi="Times New Roman" w:cs="Times New Roman"/>
                            <w:sz w:val="24"/>
                            <w:szCs w:val="24"/>
                          </w:rPr>
                        </w:rPrChange>
                      </w:rPr>
                      <m:t>g</m:t>
                    </m:r>
                  </m:sub>
                </m:sSub>
              </m:oMath>
            </m:oMathPara>
          </w:p>
        </w:tc>
        <w:tc>
          <w:tcPr>
            <w:tcW w:w="4794" w:type="dxa"/>
            <w:tcPrChange w:id="1329" w:author="DELL" w:date="2023-07-07T14:48:00Z">
              <w:tcPr>
                <w:tcW w:w="6259" w:type="dxa"/>
                <w:gridSpan w:val="4"/>
              </w:tcPr>
            </w:tcPrChange>
          </w:tcPr>
          <w:p w14:paraId="1AC26100" w14:textId="77777777" w:rsidR="00D26DD1" w:rsidRPr="00376A92" w:rsidRDefault="00D26DD1">
            <w:pPr>
              <w:spacing w:after="60"/>
              <w:jc w:val="both"/>
              <w:rPr>
                <w:rFonts w:ascii="Times New Roman" w:hAnsi="Times New Roman" w:cs="Times New Roman"/>
                <w:sz w:val="20"/>
                <w:rPrChange w:id="1330" w:author="ITS AMC" w:date="2023-05-02T11:03:00Z">
                  <w:rPr>
                    <w:rFonts w:ascii="Times New Roman" w:hAnsi="Times New Roman" w:cs="Times New Roman"/>
                    <w:sz w:val="24"/>
                    <w:szCs w:val="24"/>
                  </w:rPr>
                </w:rPrChange>
              </w:rPr>
              <w:pPrChange w:id="1331" w:author="DELL PB" w:date="2023-08-01T14:29:00Z">
                <w:pPr>
                  <w:jc w:val="both"/>
                </w:pPr>
              </w:pPrChange>
            </w:pPr>
            <w:r w:rsidRPr="00376A92">
              <w:rPr>
                <w:rFonts w:ascii="Times New Roman" w:hAnsi="Times New Roman" w:cs="Times New Roman"/>
                <w:sz w:val="20"/>
                <w:rPrChange w:id="1332" w:author="ITS AMC" w:date="2023-05-02T11:03:00Z">
                  <w:rPr>
                    <w:rFonts w:ascii="Times New Roman" w:hAnsi="Times New Roman" w:cs="Times New Roman"/>
                    <w:sz w:val="24"/>
                    <w:szCs w:val="24"/>
                  </w:rPr>
                </w:rPrChange>
              </w:rPr>
              <w:t>Mass of water in the storage tank</w:t>
            </w:r>
          </w:p>
        </w:tc>
        <w:tc>
          <w:tcPr>
            <w:tcW w:w="824" w:type="dxa"/>
            <w:tcPrChange w:id="1333" w:author="DELL" w:date="2023-07-07T14:48:00Z">
              <w:tcPr>
                <w:tcW w:w="1205" w:type="dxa"/>
                <w:gridSpan w:val="2"/>
              </w:tcPr>
            </w:tcPrChange>
          </w:tcPr>
          <w:p w14:paraId="2E0FEEE7" w14:textId="77777777" w:rsidR="00D26DD1" w:rsidRPr="00376A92" w:rsidRDefault="00D26DD1">
            <w:pPr>
              <w:autoSpaceDE w:val="0"/>
              <w:autoSpaceDN w:val="0"/>
              <w:adjustRightInd w:val="0"/>
              <w:spacing w:after="60"/>
              <w:jc w:val="center"/>
              <w:rPr>
                <w:rFonts w:ascii="Times New Roman" w:hAnsi="Times New Roman" w:cs="Times New Roman"/>
                <w:sz w:val="20"/>
                <w:rPrChange w:id="1334" w:author="ITS AMC" w:date="2023-05-02T11:03:00Z">
                  <w:rPr>
                    <w:rFonts w:ascii="Times New Roman" w:hAnsi="Times New Roman" w:cs="Times New Roman"/>
                    <w:sz w:val="24"/>
                    <w:szCs w:val="24"/>
                  </w:rPr>
                </w:rPrChange>
              </w:rPr>
              <w:pPrChange w:id="1335" w:author="DELL PB" w:date="2023-08-01T14:29:00Z">
                <w:pPr>
                  <w:autoSpaceDE w:val="0"/>
                  <w:autoSpaceDN w:val="0"/>
                  <w:adjustRightInd w:val="0"/>
                  <w:jc w:val="center"/>
                </w:pPr>
              </w:pPrChange>
            </w:pPr>
            <w:r w:rsidRPr="00376A92">
              <w:rPr>
                <w:rFonts w:ascii="Times New Roman" w:hAnsi="Times New Roman" w:cs="Times New Roman"/>
                <w:sz w:val="20"/>
                <w:rPrChange w:id="1336" w:author="ITS AMC" w:date="2023-05-02T11:03:00Z">
                  <w:rPr>
                    <w:rFonts w:ascii="Times New Roman" w:hAnsi="Times New Roman" w:cs="Times New Roman"/>
                    <w:sz w:val="24"/>
                    <w:szCs w:val="24"/>
                  </w:rPr>
                </w:rPrChange>
              </w:rPr>
              <w:t>kg</w:t>
            </w:r>
          </w:p>
        </w:tc>
      </w:tr>
      <w:tr w:rsidR="00D26DD1" w:rsidRPr="00376A92" w14:paraId="2D72E0EB" w14:textId="77777777" w:rsidTr="0053357C">
        <w:tblPrEx>
          <w:tblPrExChange w:id="1337" w:author="DELL" w:date="2023-07-07T14:48:00Z">
            <w:tblPrEx>
              <w:tblW w:w="9938" w:type="dxa"/>
            </w:tblPrEx>
          </w:tblPrExChange>
        </w:tblPrEx>
        <w:trPr>
          <w:jc w:val="center"/>
          <w:trPrChange w:id="1338" w:author="DELL" w:date="2023-07-07T14:48:00Z">
            <w:trPr>
              <w:jc w:val="center"/>
            </w:trPr>
          </w:trPrChange>
        </w:trPr>
        <w:tc>
          <w:tcPr>
            <w:tcW w:w="896" w:type="dxa"/>
            <w:tcPrChange w:id="1339" w:author="DELL" w:date="2023-07-07T14:48:00Z">
              <w:tcPr>
                <w:tcW w:w="905" w:type="dxa"/>
                <w:gridSpan w:val="3"/>
              </w:tcPr>
            </w:tcPrChange>
          </w:tcPr>
          <w:p w14:paraId="0621BEF6" w14:textId="77777777" w:rsidR="00D26DD1" w:rsidRPr="00376A92" w:rsidRDefault="00D26DD1">
            <w:pPr>
              <w:pStyle w:val="ListParagraph"/>
              <w:numPr>
                <w:ilvl w:val="0"/>
                <w:numId w:val="11"/>
              </w:numPr>
              <w:autoSpaceDE w:val="0"/>
              <w:autoSpaceDN w:val="0"/>
              <w:adjustRightInd w:val="0"/>
              <w:spacing w:after="60"/>
              <w:ind w:left="504"/>
              <w:rPr>
                <w:rFonts w:ascii="Times New Roman" w:eastAsia="Times New Roman" w:hAnsi="Times New Roman" w:cs="Times New Roman"/>
                <w:sz w:val="20"/>
                <w:rPrChange w:id="1340" w:author="ITS AMC" w:date="2023-05-02T11:03:00Z">
                  <w:rPr>
                    <w:rFonts w:ascii="Times New Roman" w:eastAsia="Times New Roman" w:hAnsi="Times New Roman" w:cs="Times New Roman"/>
                    <w:sz w:val="24"/>
                    <w:szCs w:val="24"/>
                  </w:rPr>
                </w:rPrChange>
              </w:rPr>
              <w:pPrChange w:id="1341" w:author="DELL PB" w:date="2023-08-01T14:29:00Z">
                <w:pPr>
                  <w:pStyle w:val="ListParagraph"/>
                  <w:numPr>
                    <w:numId w:val="11"/>
                  </w:numPr>
                  <w:autoSpaceDE w:val="0"/>
                  <w:autoSpaceDN w:val="0"/>
                  <w:adjustRightInd w:val="0"/>
                  <w:ind w:left="360" w:hanging="360"/>
                  <w:jc w:val="center"/>
                </w:pPr>
              </w:pPrChange>
            </w:pPr>
          </w:p>
        </w:tc>
        <w:tc>
          <w:tcPr>
            <w:tcW w:w="869" w:type="dxa"/>
            <w:tcPrChange w:id="1342" w:author="DELL" w:date="2023-07-07T14:48:00Z">
              <w:tcPr>
                <w:tcW w:w="1569" w:type="dxa"/>
                <w:gridSpan w:val="3"/>
              </w:tcPr>
            </w:tcPrChange>
          </w:tcPr>
          <w:p w14:paraId="57A7A9B9" w14:textId="77777777" w:rsidR="00D26DD1" w:rsidRPr="00376A92" w:rsidRDefault="003637DA">
            <w:pPr>
              <w:autoSpaceDE w:val="0"/>
              <w:autoSpaceDN w:val="0"/>
              <w:adjustRightInd w:val="0"/>
              <w:spacing w:after="60"/>
              <w:jc w:val="center"/>
              <w:rPr>
                <w:rFonts w:ascii="Times New Roman" w:hAnsi="Times New Roman" w:cs="Times New Roman"/>
                <w:sz w:val="20"/>
                <w:rPrChange w:id="1343" w:author="ITS AMC" w:date="2023-05-02T11:03:00Z">
                  <w:rPr>
                    <w:rFonts w:ascii="Times New Roman" w:hAnsi="Times New Roman" w:cs="Times New Roman"/>
                    <w:sz w:val="24"/>
                    <w:szCs w:val="24"/>
                  </w:rPr>
                </w:rPrChange>
              </w:rPr>
              <w:pPrChange w:id="1344" w:author="DELL PB" w:date="2023-08-01T14:29:00Z">
                <w:pPr>
                  <w:autoSpaceDE w:val="0"/>
                  <w:autoSpaceDN w:val="0"/>
                  <w:adjustRightInd w:val="0"/>
                  <w:jc w:val="center"/>
                </w:pPr>
              </w:pPrChange>
            </w:pPr>
            <m:oMathPara>
              <m:oMath>
                <m:sSup>
                  <m:sSupPr>
                    <m:ctrlPr>
                      <w:rPr>
                        <w:rFonts w:ascii="Cambria Math" w:hAnsi="Times New Roman" w:cs="Times New Roman"/>
                        <w:i/>
                        <w:sz w:val="20"/>
                      </w:rPr>
                    </m:ctrlPr>
                  </m:sSupPr>
                  <m:e>
                    <m:r>
                      <w:rPr>
                        <w:rFonts w:ascii="Cambria Math" w:hAnsi="Cambria Math" w:cs="Times New Roman"/>
                        <w:sz w:val="20"/>
                        <w:rPrChange w:id="1345" w:author="ITS AMC" w:date="2023-05-02T11:03:00Z">
                          <w:rPr>
                            <w:rFonts w:ascii="Cambria Math" w:hAnsi="Cambria Math" w:cs="Times New Roman"/>
                            <w:sz w:val="24"/>
                            <w:szCs w:val="24"/>
                          </w:rPr>
                        </w:rPrChange>
                      </w:rPr>
                      <m:t>M</m:t>
                    </m:r>
                  </m:e>
                  <m:sup>
                    <m:r>
                      <w:rPr>
                        <w:rFonts w:ascii="Times New Roman" w:hAnsi="Cambria Math" w:cs="Times New Roman"/>
                        <w:sz w:val="20"/>
                        <w:rPrChange w:id="1346" w:author="ITS AMC" w:date="2023-05-02T11:03:00Z">
                          <w:rPr>
                            <w:rFonts w:ascii="Times New Roman" w:hAnsi="Cambria Math" w:cs="Times New Roman"/>
                            <w:sz w:val="24"/>
                            <w:szCs w:val="24"/>
                          </w:rPr>
                        </w:rPrChange>
                      </w:rPr>
                      <m:t>*</m:t>
                    </m:r>
                  </m:sup>
                </m:sSup>
              </m:oMath>
            </m:oMathPara>
          </w:p>
        </w:tc>
        <w:tc>
          <w:tcPr>
            <w:tcW w:w="4794" w:type="dxa"/>
            <w:tcPrChange w:id="1347" w:author="DELL" w:date="2023-07-07T14:48:00Z">
              <w:tcPr>
                <w:tcW w:w="6259" w:type="dxa"/>
                <w:gridSpan w:val="4"/>
              </w:tcPr>
            </w:tcPrChange>
          </w:tcPr>
          <w:p w14:paraId="56270D8D" w14:textId="77777777" w:rsidR="00D26DD1" w:rsidRPr="00376A92" w:rsidRDefault="00D26DD1">
            <w:pPr>
              <w:spacing w:after="60"/>
              <w:jc w:val="both"/>
              <w:rPr>
                <w:rFonts w:ascii="Times New Roman" w:hAnsi="Times New Roman" w:cs="Times New Roman"/>
                <w:sz w:val="20"/>
                <w:rPrChange w:id="1348" w:author="ITS AMC" w:date="2023-05-02T11:03:00Z">
                  <w:rPr>
                    <w:rFonts w:ascii="Times New Roman" w:hAnsi="Times New Roman" w:cs="Times New Roman"/>
                    <w:sz w:val="24"/>
                    <w:szCs w:val="24"/>
                  </w:rPr>
                </w:rPrChange>
              </w:rPr>
              <w:pPrChange w:id="1349" w:author="DELL PB" w:date="2023-08-01T14:29:00Z">
                <w:pPr>
                  <w:jc w:val="both"/>
                </w:pPr>
              </w:pPrChange>
            </w:pPr>
            <w:r w:rsidRPr="00376A92">
              <w:rPr>
                <w:rFonts w:ascii="Times New Roman" w:hAnsi="Times New Roman" w:cs="Times New Roman"/>
                <w:sz w:val="20"/>
                <w:rPrChange w:id="1350" w:author="ITS AMC" w:date="2023-05-02T11:03:00Z">
                  <w:rPr>
                    <w:rFonts w:ascii="Times New Roman" w:hAnsi="Times New Roman" w:cs="Times New Roman"/>
                    <w:sz w:val="24"/>
                    <w:szCs w:val="24"/>
                  </w:rPr>
                </w:rPrChange>
              </w:rPr>
              <w:t>Thermal mass of the storage tank</w:t>
            </w:r>
          </w:p>
        </w:tc>
        <w:tc>
          <w:tcPr>
            <w:tcW w:w="824" w:type="dxa"/>
            <w:tcPrChange w:id="1351" w:author="DELL" w:date="2023-07-07T14:48:00Z">
              <w:tcPr>
                <w:tcW w:w="1205" w:type="dxa"/>
                <w:gridSpan w:val="2"/>
              </w:tcPr>
            </w:tcPrChange>
          </w:tcPr>
          <w:p w14:paraId="333FB0EA" w14:textId="77777777" w:rsidR="00D26DD1" w:rsidRPr="00376A92" w:rsidRDefault="00D26DD1">
            <w:pPr>
              <w:autoSpaceDE w:val="0"/>
              <w:autoSpaceDN w:val="0"/>
              <w:adjustRightInd w:val="0"/>
              <w:spacing w:after="60"/>
              <w:jc w:val="center"/>
              <w:rPr>
                <w:rFonts w:ascii="Times New Roman" w:hAnsi="Times New Roman" w:cs="Times New Roman"/>
                <w:sz w:val="20"/>
                <w:rPrChange w:id="1352" w:author="ITS AMC" w:date="2023-05-02T11:03:00Z">
                  <w:rPr>
                    <w:rFonts w:ascii="Times New Roman" w:hAnsi="Times New Roman" w:cs="Times New Roman"/>
                    <w:sz w:val="24"/>
                    <w:szCs w:val="24"/>
                  </w:rPr>
                </w:rPrChange>
              </w:rPr>
              <w:pPrChange w:id="1353" w:author="DELL PB" w:date="2023-08-01T14:29:00Z">
                <w:pPr>
                  <w:autoSpaceDE w:val="0"/>
                  <w:autoSpaceDN w:val="0"/>
                  <w:adjustRightInd w:val="0"/>
                  <w:jc w:val="center"/>
                </w:pPr>
              </w:pPrChange>
            </w:pPr>
            <w:r w:rsidRPr="00376A92">
              <w:rPr>
                <w:rFonts w:ascii="Times New Roman" w:hAnsi="Times New Roman" w:cs="Times New Roman"/>
                <w:sz w:val="20"/>
                <w:rPrChange w:id="1354" w:author="ITS AMC" w:date="2023-05-02T11:03:00Z">
                  <w:rPr>
                    <w:rFonts w:ascii="Times New Roman" w:hAnsi="Times New Roman" w:cs="Times New Roman"/>
                    <w:sz w:val="24"/>
                    <w:szCs w:val="24"/>
                  </w:rPr>
                </w:rPrChange>
              </w:rPr>
              <w:t>kg</w:t>
            </w:r>
          </w:p>
        </w:tc>
      </w:tr>
      <w:tr w:rsidR="00D26DD1" w:rsidRPr="00376A92" w14:paraId="0A411753" w14:textId="77777777" w:rsidTr="0053357C">
        <w:tblPrEx>
          <w:tblPrExChange w:id="1355" w:author="DELL" w:date="2023-07-07T14:48:00Z">
            <w:tblPrEx>
              <w:tblW w:w="9938" w:type="dxa"/>
            </w:tblPrEx>
          </w:tblPrExChange>
        </w:tblPrEx>
        <w:trPr>
          <w:jc w:val="center"/>
          <w:trPrChange w:id="1356" w:author="DELL" w:date="2023-07-07T14:48:00Z">
            <w:trPr>
              <w:jc w:val="center"/>
            </w:trPr>
          </w:trPrChange>
        </w:trPr>
        <w:tc>
          <w:tcPr>
            <w:tcW w:w="896" w:type="dxa"/>
            <w:tcPrChange w:id="1357" w:author="DELL" w:date="2023-07-07T14:48:00Z">
              <w:tcPr>
                <w:tcW w:w="905" w:type="dxa"/>
                <w:gridSpan w:val="3"/>
              </w:tcPr>
            </w:tcPrChange>
          </w:tcPr>
          <w:p w14:paraId="2B2B5E08"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358" w:author="ITS AMC" w:date="2023-05-02T11:03:00Z">
                  <w:rPr>
                    <w:rFonts w:ascii="Times New Roman" w:hAnsi="Times New Roman" w:cs="Times New Roman"/>
                    <w:i/>
                    <w:iCs/>
                    <w:sz w:val="24"/>
                    <w:szCs w:val="24"/>
                  </w:rPr>
                </w:rPrChange>
              </w:rPr>
              <w:pPrChange w:id="1359" w:author="DELL PB" w:date="2023-08-01T14:29:00Z">
                <w:pPr>
                  <w:pStyle w:val="ListParagraph"/>
                  <w:numPr>
                    <w:numId w:val="11"/>
                  </w:numPr>
                  <w:autoSpaceDE w:val="0"/>
                  <w:autoSpaceDN w:val="0"/>
                  <w:adjustRightInd w:val="0"/>
                  <w:ind w:left="360" w:hanging="360"/>
                  <w:jc w:val="center"/>
                </w:pPr>
              </w:pPrChange>
            </w:pPr>
          </w:p>
        </w:tc>
        <w:tc>
          <w:tcPr>
            <w:tcW w:w="869" w:type="dxa"/>
            <w:tcPrChange w:id="1360" w:author="DELL" w:date="2023-07-07T14:48:00Z">
              <w:tcPr>
                <w:tcW w:w="1569" w:type="dxa"/>
                <w:gridSpan w:val="3"/>
              </w:tcPr>
            </w:tcPrChange>
          </w:tcPr>
          <w:p w14:paraId="39C31766"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361" w:author="ITS AMC" w:date="2023-05-02T11:03:00Z">
                  <w:rPr>
                    <w:rFonts w:ascii="Times New Roman" w:hAnsi="Times New Roman" w:cs="Times New Roman"/>
                    <w:i/>
                    <w:iCs/>
                    <w:sz w:val="24"/>
                    <w:szCs w:val="24"/>
                  </w:rPr>
                </w:rPrChange>
              </w:rPr>
              <w:pPrChange w:id="1362" w:author="DELL PB" w:date="2023-08-01T14:29:00Z">
                <w:pPr>
                  <w:autoSpaceDE w:val="0"/>
                  <w:autoSpaceDN w:val="0"/>
                  <w:adjustRightInd w:val="0"/>
                  <w:jc w:val="center"/>
                </w:pPr>
              </w:pPrChange>
            </w:pPr>
            <w:r w:rsidRPr="00376A92">
              <w:rPr>
                <w:rFonts w:ascii="Times New Roman" w:hAnsi="Times New Roman" w:cs="Times New Roman"/>
                <w:i/>
                <w:iCs/>
                <w:sz w:val="20"/>
                <w:rPrChange w:id="1363" w:author="ITS AMC" w:date="2023-05-02T11:03:00Z">
                  <w:rPr>
                    <w:rFonts w:ascii="Times New Roman" w:hAnsi="Times New Roman" w:cs="Times New Roman"/>
                    <w:i/>
                    <w:iCs/>
                    <w:sz w:val="24"/>
                    <w:szCs w:val="24"/>
                  </w:rPr>
                </w:rPrChange>
              </w:rPr>
              <w:t>N</w:t>
            </w:r>
          </w:p>
        </w:tc>
        <w:tc>
          <w:tcPr>
            <w:tcW w:w="4794" w:type="dxa"/>
            <w:tcPrChange w:id="1364" w:author="DELL" w:date="2023-07-07T14:48:00Z">
              <w:tcPr>
                <w:tcW w:w="6259" w:type="dxa"/>
                <w:gridSpan w:val="4"/>
              </w:tcPr>
            </w:tcPrChange>
          </w:tcPr>
          <w:p w14:paraId="0C656A44" w14:textId="77777777" w:rsidR="00D26DD1" w:rsidRPr="00376A92" w:rsidRDefault="00D26DD1">
            <w:pPr>
              <w:spacing w:after="60"/>
              <w:jc w:val="both"/>
              <w:rPr>
                <w:rFonts w:ascii="Times New Roman" w:hAnsi="Times New Roman" w:cs="Times New Roman"/>
                <w:sz w:val="20"/>
                <w:rPrChange w:id="1365" w:author="ITS AMC" w:date="2023-05-02T11:03:00Z">
                  <w:rPr>
                    <w:rFonts w:ascii="Times New Roman" w:hAnsi="Times New Roman" w:cs="Times New Roman"/>
                    <w:sz w:val="24"/>
                    <w:szCs w:val="24"/>
                  </w:rPr>
                </w:rPrChange>
              </w:rPr>
              <w:pPrChange w:id="1366" w:author="DELL PB" w:date="2023-08-01T14:29:00Z">
                <w:pPr>
                  <w:jc w:val="both"/>
                </w:pPr>
              </w:pPrChange>
            </w:pPr>
            <w:r w:rsidRPr="00376A92">
              <w:rPr>
                <w:rFonts w:ascii="Times New Roman" w:hAnsi="Times New Roman" w:cs="Times New Roman"/>
                <w:sz w:val="20"/>
                <w:rPrChange w:id="1367" w:author="ITS AMC" w:date="2023-05-02T11:03:00Z">
                  <w:rPr>
                    <w:rFonts w:ascii="Times New Roman" w:hAnsi="Times New Roman" w:cs="Times New Roman"/>
                    <w:sz w:val="24"/>
                    <w:szCs w:val="24"/>
                  </w:rPr>
                </w:rPrChange>
              </w:rPr>
              <w:t>Number of data points</w:t>
            </w:r>
          </w:p>
        </w:tc>
        <w:tc>
          <w:tcPr>
            <w:tcW w:w="824" w:type="dxa"/>
            <w:tcPrChange w:id="1368" w:author="DELL" w:date="2023-07-07T14:48:00Z">
              <w:tcPr>
                <w:tcW w:w="1205" w:type="dxa"/>
                <w:gridSpan w:val="2"/>
              </w:tcPr>
            </w:tcPrChange>
          </w:tcPr>
          <w:p w14:paraId="29AA6DC0" w14:textId="77777777" w:rsidR="00D26DD1" w:rsidRPr="00376A92" w:rsidRDefault="00D26DD1">
            <w:pPr>
              <w:autoSpaceDE w:val="0"/>
              <w:autoSpaceDN w:val="0"/>
              <w:adjustRightInd w:val="0"/>
              <w:spacing w:after="60"/>
              <w:jc w:val="center"/>
              <w:rPr>
                <w:rFonts w:ascii="Times New Roman" w:hAnsi="Times New Roman" w:cs="Times New Roman"/>
                <w:sz w:val="20"/>
                <w:rPrChange w:id="1369" w:author="ITS AMC" w:date="2023-05-02T11:03:00Z">
                  <w:rPr>
                    <w:rFonts w:ascii="Times New Roman" w:hAnsi="Times New Roman" w:cs="Times New Roman"/>
                    <w:sz w:val="24"/>
                    <w:szCs w:val="24"/>
                  </w:rPr>
                </w:rPrChange>
              </w:rPr>
              <w:pPrChange w:id="1370" w:author="DELL PB" w:date="2023-08-01T14:29:00Z">
                <w:pPr>
                  <w:autoSpaceDE w:val="0"/>
                  <w:autoSpaceDN w:val="0"/>
                  <w:adjustRightInd w:val="0"/>
                  <w:jc w:val="center"/>
                </w:pPr>
              </w:pPrChange>
            </w:pPr>
            <w:r w:rsidRPr="00376A92">
              <w:rPr>
                <w:rFonts w:ascii="Times New Roman" w:hAnsi="Times New Roman" w:cs="Times New Roman"/>
                <w:sz w:val="20"/>
                <w:rPrChange w:id="1371" w:author="ITS AMC" w:date="2023-05-02T11:03:00Z">
                  <w:rPr>
                    <w:rFonts w:ascii="Times New Roman" w:hAnsi="Times New Roman" w:cs="Times New Roman"/>
                    <w:sz w:val="24"/>
                    <w:szCs w:val="24"/>
                  </w:rPr>
                </w:rPrChange>
              </w:rPr>
              <w:t>—</w:t>
            </w:r>
          </w:p>
        </w:tc>
      </w:tr>
      <w:tr w:rsidR="00D26DD1" w:rsidRPr="00376A92" w14:paraId="6BDB7C2C" w14:textId="77777777" w:rsidTr="0053357C">
        <w:tblPrEx>
          <w:tblPrExChange w:id="1372" w:author="DELL" w:date="2023-07-07T14:48:00Z">
            <w:tblPrEx>
              <w:tblW w:w="9938" w:type="dxa"/>
            </w:tblPrEx>
          </w:tblPrExChange>
        </w:tblPrEx>
        <w:trPr>
          <w:jc w:val="center"/>
          <w:trPrChange w:id="1373" w:author="DELL" w:date="2023-07-07T14:48:00Z">
            <w:trPr>
              <w:jc w:val="center"/>
            </w:trPr>
          </w:trPrChange>
        </w:trPr>
        <w:tc>
          <w:tcPr>
            <w:tcW w:w="896" w:type="dxa"/>
            <w:tcPrChange w:id="1374" w:author="DELL" w:date="2023-07-07T14:48:00Z">
              <w:tcPr>
                <w:tcW w:w="905" w:type="dxa"/>
                <w:gridSpan w:val="3"/>
              </w:tcPr>
            </w:tcPrChange>
          </w:tcPr>
          <w:p w14:paraId="7E2883F2" w14:textId="77777777" w:rsidR="00D26DD1" w:rsidRPr="00376A92" w:rsidRDefault="00D26DD1">
            <w:pPr>
              <w:pStyle w:val="ListParagraph"/>
              <w:numPr>
                <w:ilvl w:val="0"/>
                <w:numId w:val="11"/>
              </w:numPr>
              <w:autoSpaceDE w:val="0"/>
              <w:autoSpaceDN w:val="0"/>
              <w:adjustRightInd w:val="0"/>
              <w:spacing w:after="60"/>
              <w:ind w:left="504"/>
              <w:rPr>
                <w:rFonts w:ascii="Times New Roman" w:eastAsia="Times New Roman" w:hAnsi="Times New Roman" w:cs="Times New Roman"/>
                <w:sz w:val="20"/>
                <w:rPrChange w:id="1375" w:author="ITS AMC" w:date="2023-05-02T11:03:00Z">
                  <w:rPr>
                    <w:rFonts w:ascii="Times New Roman" w:eastAsia="Times New Roman" w:hAnsi="Times New Roman" w:cs="Times New Roman"/>
                    <w:sz w:val="24"/>
                    <w:szCs w:val="24"/>
                  </w:rPr>
                </w:rPrChange>
              </w:rPr>
              <w:pPrChange w:id="1376" w:author="DELL PB" w:date="2023-08-01T14:29:00Z">
                <w:pPr>
                  <w:pStyle w:val="ListParagraph"/>
                  <w:numPr>
                    <w:numId w:val="11"/>
                  </w:numPr>
                  <w:autoSpaceDE w:val="0"/>
                  <w:autoSpaceDN w:val="0"/>
                  <w:adjustRightInd w:val="0"/>
                  <w:ind w:left="360" w:hanging="360"/>
                  <w:jc w:val="center"/>
                </w:pPr>
              </w:pPrChange>
            </w:pPr>
          </w:p>
        </w:tc>
        <w:tc>
          <w:tcPr>
            <w:tcW w:w="869" w:type="dxa"/>
            <w:tcPrChange w:id="1377" w:author="DELL" w:date="2023-07-07T14:48:00Z">
              <w:tcPr>
                <w:tcW w:w="1569" w:type="dxa"/>
                <w:gridSpan w:val="3"/>
              </w:tcPr>
            </w:tcPrChange>
          </w:tcPr>
          <w:p w14:paraId="735ACEFA" w14:textId="77777777" w:rsidR="00D26DD1" w:rsidRPr="00376A92" w:rsidRDefault="003637DA">
            <w:pPr>
              <w:autoSpaceDE w:val="0"/>
              <w:autoSpaceDN w:val="0"/>
              <w:adjustRightInd w:val="0"/>
              <w:spacing w:after="60"/>
              <w:jc w:val="center"/>
              <w:rPr>
                <w:rFonts w:ascii="Times New Roman" w:hAnsi="Times New Roman" w:cs="Times New Roman"/>
                <w:sz w:val="20"/>
                <w:rPrChange w:id="1378" w:author="ITS AMC" w:date="2023-05-02T11:03:00Z">
                  <w:rPr>
                    <w:rFonts w:ascii="Times New Roman" w:hAnsi="Times New Roman" w:cs="Times New Roman"/>
                    <w:sz w:val="24"/>
                    <w:szCs w:val="24"/>
                  </w:rPr>
                </w:rPrChange>
              </w:rPr>
              <w:pPrChange w:id="1379" w:author="DELL PB" w:date="2023-08-01T14:29:00Z">
                <w:pPr>
                  <w:autoSpaceDE w:val="0"/>
                  <w:autoSpaceDN w:val="0"/>
                  <w:adjustRightInd w:val="0"/>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380" w:author="ITS AMC" w:date="2023-05-02T11:03:00Z">
                          <w:rPr>
                            <w:rFonts w:ascii="Cambria Math" w:hAnsi="Cambria Math" w:cs="Times New Roman"/>
                            <w:sz w:val="24"/>
                            <w:szCs w:val="24"/>
                          </w:rPr>
                        </w:rPrChange>
                      </w:rPr>
                      <m:t>N</m:t>
                    </m:r>
                  </m:e>
                  <m:sub>
                    <m:r>
                      <m:rPr>
                        <m:sty m:val="p"/>
                      </m:rPr>
                      <w:rPr>
                        <w:rFonts w:ascii="Cambria Math" w:hAnsi="Times New Roman" w:cs="Times New Roman"/>
                        <w:sz w:val="20"/>
                        <w:rPrChange w:id="1381" w:author="ITS AMC" w:date="2023-05-02T11:03:00Z">
                          <w:rPr>
                            <w:rFonts w:ascii="Cambria Math" w:hAnsi="Times New Roman" w:cs="Times New Roman"/>
                            <w:sz w:val="24"/>
                            <w:szCs w:val="24"/>
                          </w:rPr>
                        </w:rPrChange>
                      </w:rPr>
                      <m:t>h</m:t>
                    </m:r>
                  </m:sub>
                </m:sSub>
              </m:oMath>
            </m:oMathPara>
          </w:p>
        </w:tc>
        <w:tc>
          <w:tcPr>
            <w:tcW w:w="4794" w:type="dxa"/>
            <w:tcPrChange w:id="1382" w:author="DELL" w:date="2023-07-07T14:48:00Z">
              <w:tcPr>
                <w:tcW w:w="6259" w:type="dxa"/>
                <w:gridSpan w:val="4"/>
              </w:tcPr>
            </w:tcPrChange>
          </w:tcPr>
          <w:p w14:paraId="7DC33498" w14:textId="77777777" w:rsidR="00D26DD1" w:rsidRPr="00376A92" w:rsidRDefault="00D26DD1">
            <w:pPr>
              <w:spacing w:after="60"/>
              <w:jc w:val="both"/>
              <w:rPr>
                <w:rFonts w:ascii="Times New Roman" w:hAnsi="Times New Roman" w:cs="Times New Roman"/>
                <w:sz w:val="20"/>
                <w:rPrChange w:id="1383" w:author="ITS AMC" w:date="2023-05-02T11:03:00Z">
                  <w:rPr>
                    <w:rFonts w:ascii="Times New Roman" w:hAnsi="Times New Roman" w:cs="Times New Roman"/>
                    <w:sz w:val="24"/>
                    <w:szCs w:val="24"/>
                  </w:rPr>
                </w:rPrChange>
              </w:rPr>
              <w:pPrChange w:id="1384" w:author="DELL PB" w:date="2023-08-01T14:29:00Z">
                <w:pPr>
                  <w:jc w:val="both"/>
                </w:pPr>
              </w:pPrChange>
            </w:pPr>
            <w:r w:rsidRPr="00376A92">
              <w:rPr>
                <w:rFonts w:ascii="Times New Roman" w:hAnsi="Times New Roman" w:cs="Times New Roman"/>
                <w:sz w:val="20"/>
                <w:rPrChange w:id="1385" w:author="ITS AMC" w:date="2023-05-02T11:03:00Z">
                  <w:rPr>
                    <w:rFonts w:ascii="Times New Roman" w:hAnsi="Times New Roman" w:cs="Times New Roman"/>
                    <w:sz w:val="24"/>
                    <w:szCs w:val="24"/>
                  </w:rPr>
                </w:rPrChange>
              </w:rPr>
              <w:t>Number of hours in a month</w:t>
            </w:r>
          </w:p>
        </w:tc>
        <w:tc>
          <w:tcPr>
            <w:tcW w:w="824" w:type="dxa"/>
            <w:tcPrChange w:id="1386" w:author="DELL" w:date="2023-07-07T14:48:00Z">
              <w:tcPr>
                <w:tcW w:w="1205" w:type="dxa"/>
                <w:gridSpan w:val="2"/>
              </w:tcPr>
            </w:tcPrChange>
          </w:tcPr>
          <w:p w14:paraId="44C59B16" w14:textId="77777777" w:rsidR="00D26DD1" w:rsidRPr="00376A92" w:rsidRDefault="00D26DD1">
            <w:pPr>
              <w:autoSpaceDE w:val="0"/>
              <w:autoSpaceDN w:val="0"/>
              <w:adjustRightInd w:val="0"/>
              <w:spacing w:after="60"/>
              <w:jc w:val="center"/>
              <w:rPr>
                <w:rFonts w:ascii="Times New Roman" w:hAnsi="Times New Roman" w:cs="Times New Roman"/>
                <w:sz w:val="20"/>
                <w:rPrChange w:id="1387" w:author="ITS AMC" w:date="2023-05-02T11:03:00Z">
                  <w:rPr>
                    <w:rFonts w:ascii="Times New Roman" w:hAnsi="Times New Roman" w:cs="Times New Roman"/>
                    <w:sz w:val="24"/>
                    <w:szCs w:val="24"/>
                  </w:rPr>
                </w:rPrChange>
              </w:rPr>
              <w:pPrChange w:id="1388" w:author="DELL PB" w:date="2023-08-01T14:29:00Z">
                <w:pPr>
                  <w:autoSpaceDE w:val="0"/>
                  <w:autoSpaceDN w:val="0"/>
                  <w:adjustRightInd w:val="0"/>
                  <w:jc w:val="center"/>
                </w:pPr>
              </w:pPrChange>
            </w:pPr>
            <w:r w:rsidRPr="00376A92">
              <w:rPr>
                <w:rFonts w:ascii="Times New Roman" w:hAnsi="Times New Roman" w:cs="Times New Roman"/>
                <w:sz w:val="20"/>
                <w:rPrChange w:id="1389" w:author="ITS AMC" w:date="2023-05-02T11:03:00Z">
                  <w:rPr>
                    <w:rFonts w:ascii="Times New Roman" w:hAnsi="Times New Roman" w:cs="Times New Roman"/>
                    <w:sz w:val="24"/>
                    <w:szCs w:val="24"/>
                  </w:rPr>
                </w:rPrChange>
              </w:rPr>
              <w:t>—</w:t>
            </w:r>
          </w:p>
        </w:tc>
      </w:tr>
      <w:tr w:rsidR="00D26DD1" w:rsidRPr="00376A92" w14:paraId="163F271B" w14:textId="77777777" w:rsidTr="0053357C">
        <w:tblPrEx>
          <w:tblPrExChange w:id="1390" w:author="DELL" w:date="2023-07-07T14:48:00Z">
            <w:tblPrEx>
              <w:tblW w:w="9938" w:type="dxa"/>
            </w:tblPrEx>
          </w:tblPrExChange>
        </w:tblPrEx>
        <w:trPr>
          <w:jc w:val="center"/>
          <w:trPrChange w:id="1391" w:author="DELL" w:date="2023-07-07T14:48:00Z">
            <w:trPr>
              <w:jc w:val="center"/>
            </w:trPr>
          </w:trPrChange>
        </w:trPr>
        <w:tc>
          <w:tcPr>
            <w:tcW w:w="896" w:type="dxa"/>
            <w:tcPrChange w:id="1392" w:author="DELL" w:date="2023-07-07T14:48:00Z">
              <w:tcPr>
                <w:tcW w:w="905" w:type="dxa"/>
                <w:gridSpan w:val="3"/>
              </w:tcPr>
            </w:tcPrChange>
          </w:tcPr>
          <w:p w14:paraId="5E379460"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393" w:author="ITS AMC" w:date="2023-05-02T11:03:00Z">
                  <w:rPr>
                    <w:rFonts w:ascii="Times New Roman" w:hAnsi="Times New Roman" w:cs="Times New Roman"/>
                    <w:i/>
                    <w:iCs/>
                    <w:sz w:val="24"/>
                    <w:szCs w:val="24"/>
                  </w:rPr>
                </w:rPrChange>
              </w:rPr>
              <w:pPrChange w:id="1394" w:author="DELL PB" w:date="2023-08-01T14:29:00Z">
                <w:pPr>
                  <w:pStyle w:val="ListParagraph"/>
                  <w:numPr>
                    <w:numId w:val="11"/>
                  </w:numPr>
                  <w:autoSpaceDE w:val="0"/>
                  <w:autoSpaceDN w:val="0"/>
                  <w:adjustRightInd w:val="0"/>
                  <w:ind w:left="360" w:hanging="360"/>
                  <w:jc w:val="center"/>
                </w:pPr>
              </w:pPrChange>
            </w:pPr>
          </w:p>
        </w:tc>
        <w:tc>
          <w:tcPr>
            <w:tcW w:w="869" w:type="dxa"/>
            <w:tcPrChange w:id="1395" w:author="DELL" w:date="2023-07-07T14:48:00Z">
              <w:tcPr>
                <w:tcW w:w="1569" w:type="dxa"/>
                <w:gridSpan w:val="3"/>
              </w:tcPr>
            </w:tcPrChange>
          </w:tcPr>
          <w:p w14:paraId="15441266"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396" w:author="ITS AMC" w:date="2023-05-02T11:03:00Z">
                  <w:rPr>
                    <w:rFonts w:ascii="Times New Roman" w:hAnsi="Times New Roman" w:cs="Times New Roman"/>
                    <w:i/>
                    <w:iCs/>
                    <w:sz w:val="24"/>
                    <w:szCs w:val="24"/>
                  </w:rPr>
                </w:rPrChange>
              </w:rPr>
              <w:pPrChange w:id="1397" w:author="DELL PB" w:date="2023-08-01T14:29:00Z">
                <w:pPr>
                  <w:autoSpaceDE w:val="0"/>
                  <w:autoSpaceDN w:val="0"/>
                  <w:adjustRightInd w:val="0"/>
                  <w:jc w:val="center"/>
                </w:pPr>
              </w:pPrChange>
            </w:pPr>
            <w:r w:rsidRPr="00376A92">
              <w:rPr>
                <w:rFonts w:ascii="Times New Roman" w:hAnsi="Times New Roman" w:cs="Times New Roman"/>
                <w:i/>
                <w:iCs/>
                <w:sz w:val="20"/>
                <w:rPrChange w:id="1398" w:author="ITS AMC" w:date="2023-05-02T11:03:00Z">
                  <w:rPr>
                    <w:rFonts w:ascii="Times New Roman" w:hAnsi="Times New Roman" w:cs="Times New Roman"/>
                    <w:i/>
                    <w:iCs/>
                    <w:sz w:val="24"/>
                    <w:szCs w:val="24"/>
                  </w:rPr>
                </w:rPrChange>
              </w:rPr>
              <w:t>q</w:t>
            </w:r>
          </w:p>
        </w:tc>
        <w:tc>
          <w:tcPr>
            <w:tcW w:w="4794" w:type="dxa"/>
            <w:tcPrChange w:id="1399" w:author="DELL" w:date="2023-07-07T14:48:00Z">
              <w:tcPr>
                <w:tcW w:w="6259" w:type="dxa"/>
                <w:gridSpan w:val="4"/>
              </w:tcPr>
            </w:tcPrChange>
          </w:tcPr>
          <w:p w14:paraId="6F829FA1" w14:textId="77777777" w:rsidR="00D26DD1" w:rsidRPr="00376A92" w:rsidRDefault="00D26DD1">
            <w:pPr>
              <w:spacing w:after="60"/>
              <w:jc w:val="both"/>
              <w:rPr>
                <w:rFonts w:ascii="Times New Roman" w:hAnsi="Times New Roman" w:cs="Times New Roman"/>
                <w:sz w:val="20"/>
                <w:rPrChange w:id="1400" w:author="ITS AMC" w:date="2023-05-02T11:03:00Z">
                  <w:rPr>
                    <w:rFonts w:ascii="Times New Roman" w:hAnsi="Times New Roman" w:cs="Times New Roman"/>
                    <w:sz w:val="24"/>
                    <w:szCs w:val="24"/>
                  </w:rPr>
                </w:rPrChange>
              </w:rPr>
              <w:pPrChange w:id="1401" w:author="DELL PB" w:date="2023-08-01T14:29:00Z">
                <w:pPr>
                  <w:jc w:val="both"/>
                </w:pPr>
              </w:pPrChange>
            </w:pPr>
            <w:r w:rsidRPr="00376A92">
              <w:rPr>
                <w:rFonts w:ascii="Times New Roman" w:hAnsi="Times New Roman" w:cs="Times New Roman"/>
                <w:sz w:val="20"/>
                <w:rPrChange w:id="1402" w:author="ITS AMC" w:date="2023-05-02T11:03:00Z">
                  <w:rPr>
                    <w:rFonts w:ascii="Times New Roman" w:hAnsi="Times New Roman" w:cs="Times New Roman"/>
                    <w:sz w:val="24"/>
                    <w:szCs w:val="24"/>
                  </w:rPr>
                </w:rPrChange>
              </w:rPr>
              <w:t>Flow rate of water drawn-off from system</w:t>
            </w:r>
          </w:p>
        </w:tc>
        <w:tc>
          <w:tcPr>
            <w:tcW w:w="824" w:type="dxa"/>
            <w:tcPrChange w:id="1403" w:author="DELL" w:date="2023-07-07T14:48:00Z">
              <w:tcPr>
                <w:tcW w:w="1205" w:type="dxa"/>
                <w:gridSpan w:val="2"/>
              </w:tcPr>
            </w:tcPrChange>
          </w:tcPr>
          <w:p w14:paraId="0132D5C2" w14:textId="77777777" w:rsidR="00D26DD1" w:rsidRPr="00376A92" w:rsidRDefault="00D26DD1">
            <w:pPr>
              <w:autoSpaceDE w:val="0"/>
              <w:autoSpaceDN w:val="0"/>
              <w:adjustRightInd w:val="0"/>
              <w:spacing w:after="60"/>
              <w:jc w:val="center"/>
              <w:rPr>
                <w:rFonts w:ascii="Times New Roman" w:hAnsi="Times New Roman" w:cs="Times New Roman"/>
                <w:sz w:val="20"/>
                <w:rPrChange w:id="1404" w:author="ITS AMC" w:date="2023-05-02T11:03:00Z">
                  <w:rPr>
                    <w:rFonts w:ascii="Times New Roman" w:hAnsi="Times New Roman" w:cs="Times New Roman"/>
                    <w:sz w:val="24"/>
                    <w:szCs w:val="24"/>
                  </w:rPr>
                </w:rPrChange>
              </w:rPr>
              <w:pPrChange w:id="1405" w:author="DELL PB" w:date="2023-08-01T14:29:00Z">
                <w:pPr>
                  <w:autoSpaceDE w:val="0"/>
                  <w:autoSpaceDN w:val="0"/>
                  <w:adjustRightInd w:val="0"/>
                  <w:jc w:val="center"/>
                </w:pPr>
              </w:pPrChange>
            </w:pPr>
            <w:r w:rsidRPr="00376A92">
              <w:rPr>
                <w:rFonts w:ascii="Times New Roman" w:hAnsi="Times New Roman" w:cs="Times New Roman"/>
                <w:sz w:val="20"/>
                <w:rPrChange w:id="1406" w:author="ITS AMC" w:date="2023-05-02T11:03:00Z">
                  <w:rPr>
                    <w:rFonts w:ascii="Times New Roman" w:hAnsi="Times New Roman" w:cs="Times New Roman"/>
                    <w:sz w:val="24"/>
                    <w:szCs w:val="24"/>
                  </w:rPr>
                </w:rPrChange>
              </w:rPr>
              <w:t>I/s</w:t>
            </w:r>
          </w:p>
        </w:tc>
      </w:tr>
      <w:tr w:rsidR="00D26DD1" w:rsidRPr="00376A92" w14:paraId="0F54D1D6" w14:textId="77777777" w:rsidTr="0053357C">
        <w:tblPrEx>
          <w:tblPrExChange w:id="1407" w:author="DELL" w:date="2023-07-07T14:48:00Z">
            <w:tblPrEx>
              <w:tblW w:w="9938" w:type="dxa"/>
            </w:tblPrEx>
          </w:tblPrExChange>
        </w:tblPrEx>
        <w:trPr>
          <w:jc w:val="center"/>
          <w:trPrChange w:id="1408" w:author="DELL" w:date="2023-07-07T14:48:00Z">
            <w:trPr>
              <w:jc w:val="center"/>
            </w:trPr>
          </w:trPrChange>
        </w:trPr>
        <w:tc>
          <w:tcPr>
            <w:tcW w:w="896" w:type="dxa"/>
            <w:tcPrChange w:id="1409" w:author="DELL" w:date="2023-07-07T14:48:00Z">
              <w:tcPr>
                <w:tcW w:w="905" w:type="dxa"/>
                <w:gridSpan w:val="3"/>
              </w:tcPr>
            </w:tcPrChange>
          </w:tcPr>
          <w:p w14:paraId="0FCBF00F"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410" w:author="ITS AMC" w:date="2023-05-02T11:03:00Z">
                  <w:rPr>
                    <w:rFonts w:ascii="Times New Roman" w:hAnsi="Times New Roman" w:cs="Times New Roman"/>
                    <w:i/>
                    <w:iCs/>
                    <w:sz w:val="24"/>
                    <w:szCs w:val="24"/>
                  </w:rPr>
                </w:rPrChange>
              </w:rPr>
              <w:pPrChange w:id="1411" w:author="DELL PB" w:date="2023-08-01T14:29:00Z">
                <w:pPr>
                  <w:pStyle w:val="ListParagraph"/>
                  <w:numPr>
                    <w:numId w:val="11"/>
                  </w:numPr>
                  <w:autoSpaceDE w:val="0"/>
                  <w:autoSpaceDN w:val="0"/>
                  <w:adjustRightInd w:val="0"/>
                  <w:ind w:left="360" w:hanging="360"/>
                  <w:jc w:val="center"/>
                </w:pPr>
              </w:pPrChange>
            </w:pPr>
          </w:p>
        </w:tc>
        <w:tc>
          <w:tcPr>
            <w:tcW w:w="869" w:type="dxa"/>
            <w:tcPrChange w:id="1412" w:author="DELL" w:date="2023-07-07T14:48:00Z">
              <w:tcPr>
                <w:tcW w:w="1569" w:type="dxa"/>
                <w:gridSpan w:val="3"/>
              </w:tcPr>
            </w:tcPrChange>
          </w:tcPr>
          <w:p w14:paraId="1DC525BD"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413" w:author="ITS AMC" w:date="2023-05-02T11:03:00Z">
                  <w:rPr>
                    <w:rFonts w:ascii="Times New Roman" w:hAnsi="Times New Roman" w:cs="Times New Roman"/>
                    <w:i/>
                    <w:iCs/>
                    <w:sz w:val="24"/>
                    <w:szCs w:val="24"/>
                  </w:rPr>
                </w:rPrChange>
              </w:rPr>
              <w:pPrChange w:id="1414" w:author="DELL PB" w:date="2023-08-01T14:29:00Z">
                <w:pPr>
                  <w:autoSpaceDE w:val="0"/>
                  <w:autoSpaceDN w:val="0"/>
                  <w:adjustRightInd w:val="0"/>
                  <w:jc w:val="center"/>
                </w:pPr>
              </w:pPrChange>
            </w:pPr>
            <w:r w:rsidRPr="00376A92">
              <w:rPr>
                <w:rFonts w:ascii="Times New Roman" w:hAnsi="Times New Roman" w:cs="Times New Roman"/>
                <w:i/>
                <w:iCs/>
                <w:sz w:val="20"/>
                <w:rPrChange w:id="1415" w:author="ITS AMC" w:date="2023-05-02T11:03:00Z">
                  <w:rPr>
                    <w:rFonts w:ascii="Times New Roman" w:hAnsi="Times New Roman" w:cs="Times New Roman"/>
                    <w:i/>
                    <w:iCs/>
                    <w:sz w:val="24"/>
                    <w:szCs w:val="24"/>
                  </w:rPr>
                </w:rPrChange>
              </w:rPr>
              <w:t>Q</w:t>
            </w:r>
          </w:p>
        </w:tc>
        <w:tc>
          <w:tcPr>
            <w:tcW w:w="4794" w:type="dxa"/>
            <w:tcPrChange w:id="1416" w:author="DELL" w:date="2023-07-07T14:48:00Z">
              <w:tcPr>
                <w:tcW w:w="6259" w:type="dxa"/>
                <w:gridSpan w:val="4"/>
              </w:tcPr>
            </w:tcPrChange>
          </w:tcPr>
          <w:p w14:paraId="2F457AEC" w14:textId="77777777" w:rsidR="00D26DD1" w:rsidRPr="00376A92" w:rsidRDefault="00D26DD1">
            <w:pPr>
              <w:spacing w:after="60"/>
              <w:jc w:val="both"/>
              <w:rPr>
                <w:rFonts w:ascii="Times New Roman" w:hAnsi="Times New Roman" w:cs="Times New Roman"/>
                <w:sz w:val="20"/>
                <w:rPrChange w:id="1417" w:author="ITS AMC" w:date="2023-05-02T11:03:00Z">
                  <w:rPr>
                    <w:rFonts w:ascii="Times New Roman" w:hAnsi="Times New Roman" w:cs="Times New Roman"/>
                    <w:sz w:val="24"/>
                    <w:szCs w:val="24"/>
                  </w:rPr>
                </w:rPrChange>
              </w:rPr>
              <w:pPrChange w:id="1418" w:author="DELL PB" w:date="2023-08-01T14:29:00Z">
                <w:pPr>
                  <w:jc w:val="both"/>
                </w:pPr>
              </w:pPrChange>
            </w:pPr>
            <w:r w:rsidRPr="00376A92">
              <w:rPr>
                <w:rFonts w:ascii="Times New Roman" w:hAnsi="Times New Roman" w:cs="Times New Roman"/>
                <w:sz w:val="20"/>
                <w:rPrChange w:id="1419" w:author="ITS AMC" w:date="2023-05-02T11:03:00Z">
                  <w:rPr>
                    <w:rFonts w:ascii="Times New Roman" w:hAnsi="Times New Roman" w:cs="Times New Roman"/>
                    <w:sz w:val="24"/>
                    <w:szCs w:val="24"/>
                  </w:rPr>
                </w:rPrChange>
              </w:rPr>
              <w:t>Energy extracted from the system</w:t>
            </w:r>
          </w:p>
        </w:tc>
        <w:tc>
          <w:tcPr>
            <w:tcW w:w="824" w:type="dxa"/>
            <w:tcPrChange w:id="1420" w:author="DELL" w:date="2023-07-07T14:48:00Z">
              <w:tcPr>
                <w:tcW w:w="1205" w:type="dxa"/>
                <w:gridSpan w:val="2"/>
              </w:tcPr>
            </w:tcPrChange>
          </w:tcPr>
          <w:p w14:paraId="178974DC" w14:textId="77777777" w:rsidR="00D26DD1" w:rsidRPr="00376A92" w:rsidRDefault="00D26DD1">
            <w:pPr>
              <w:autoSpaceDE w:val="0"/>
              <w:autoSpaceDN w:val="0"/>
              <w:adjustRightInd w:val="0"/>
              <w:spacing w:after="60"/>
              <w:jc w:val="center"/>
              <w:rPr>
                <w:rFonts w:ascii="Times New Roman" w:hAnsi="Times New Roman" w:cs="Times New Roman"/>
                <w:sz w:val="20"/>
                <w:rPrChange w:id="1421" w:author="ITS AMC" w:date="2023-05-02T11:03:00Z">
                  <w:rPr>
                    <w:rFonts w:ascii="Times New Roman" w:hAnsi="Times New Roman" w:cs="Times New Roman"/>
                    <w:sz w:val="24"/>
                    <w:szCs w:val="24"/>
                  </w:rPr>
                </w:rPrChange>
              </w:rPr>
              <w:pPrChange w:id="1422" w:author="DELL PB" w:date="2023-08-01T14:29:00Z">
                <w:pPr>
                  <w:autoSpaceDE w:val="0"/>
                  <w:autoSpaceDN w:val="0"/>
                  <w:adjustRightInd w:val="0"/>
                  <w:jc w:val="center"/>
                </w:pPr>
              </w:pPrChange>
            </w:pPr>
            <w:r w:rsidRPr="00376A92">
              <w:rPr>
                <w:rFonts w:ascii="Times New Roman" w:hAnsi="Times New Roman" w:cs="Times New Roman"/>
                <w:sz w:val="20"/>
                <w:rPrChange w:id="1423" w:author="ITS AMC" w:date="2023-05-02T11:03:00Z">
                  <w:rPr>
                    <w:rFonts w:ascii="Times New Roman" w:hAnsi="Times New Roman" w:cs="Times New Roman"/>
                    <w:sz w:val="24"/>
                    <w:szCs w:val="24"/>
                  </w:rPr>
                </w:rPrChange>
              </w:rPr>
              <w:t>MJ</w:t>
            </w:r>
          </w:p>
        </w:tc>
      </w:tr>
      <w:tr w:rsidR="00D26DD1" w:rsidRPr="00376A92" w14:paraId="2E5B27F3" w14:textId="77777777" w:rsidTr="0053357C">
        <w:tblPrEx>
          <w:tblPrExChange w:id="1424" w:author="DELL" w:date="2023-07-07T14:48:00Z">
            <w:tblPrEx>
              <w:tblW w:w="9938" w:type="dxa"/>
            </w:tblPrEx>
          </w:tblPrExChange>
        </w:tblPrEx>
        <w:trPr>
          <w:jc w:val="center"/>
          <w:trPrChange w:id="1425" w:author="DELL" w:date="2023-07-07T14:48:00Z">
            <w:trPr>
              <w:jc w:val="center"/>
            </w:trPr>
          </w:trPrChange>
        </w:trPr>
        <w:tc>
          <w:tcPr>
            <w:tcW w:w="896" w:type="dxa"/>
            <w:tcPrChange w:id="1426" w:author="DELL" w:date="2023-07-07T14:48:00Z">
              <w:tcPr>
                <w:tcW w:w="905" w:type="dxa"/>
                <w:gridSpan w:val="3"/>
              </w:tcPr>
            </w:tcPrChange>
          </w:tcPr>
          <w:p w14:paraId="4402B986"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427" w:author="ITS AMC" w:date="2023-05-02T11:03:00Z">
                  <w:rPr>
                    <w:rFonts w:ascii="Times New Roman" w:eastAsia="Calibri" w:hAnsi="Times New Roman" w:cs="Times New Roman"/>
                    <w:sz w:val="24"/>
                    <w:szCs w:val="24"/>
                  </w:rPr>
                </w:rPrChange>
              </w:rPr>
              <w:pPrChange w:id="1428" w:author="DELL PB" w:date="2023-08-01T14:29:00Z">
                <w:pPr>
                  <w:pStyle w:val="ListParagraph"/>
                  <w:numPr>
                    <w:numId w:val="11"/>
                  </w:numPr>
                  <w:ind w:left="360" w:hanging="360"/>
                  <w:jc w:val="center"/>
                </w:pPr>
              </w:pPrChange>
            </w:pPr>
          </w:p>
        </w:tc>
        <w:tc>
          <w:tcPr>
            <w:tcW w:w="869" w:type="dxa"/>
            <w:tcPrChange w:id="1429" w:author="DELL" w:date="2023-07-07T14:48:00Z">
              <w:tcPr>
                <w:tcW w:w="1569" w:type="dxa"/>
                <w:gridSpan w:val="3"/>
              </w:tcPr>
            </w:tcPrChange>
          </w:tcPr>
          <w:p w14:paraId="37942368" w14:textId="77777777" w:rsidR="00D26DD1" w:rsidRPr="00376A92" w:rsidRDefault="003637DA">
            <w:pPr>
              <w:spacing w:after="60"/>
              <w:jc w:val="center"/>
              <w:rPr>
                <w:rFonts w:ascii="Times New Roman" w:hAnsi="Times New Roman" w:cs="Times New Roman"/>
                <w:sz w:val="20"/>
                <w:rPrChange w:id="1430" w:author="ITS AMC" w:date="2023-05-02T11:03:00Z">
                  <w:rPr>
                    <w:rFonts w:ascii="Times New Roman" w:hAnsi="Times New Roman" w:cs="Times New Roman"/>
                    <w:sz w:val="24"/>
                    <w:szCs w:val="24"/>
                  </w:rPr>
                </w:rPrChange>
              </w:rPr>
              <w:pPrChange w:id="1431"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432" w:author="ITS AMC" w:date="2023-05-02T11:03:00Z">
                          <w:rPr>
                            <w:rFonts w:ascii="Cambria Math" w:hAnsi="Cambria Math" w:cs="Times New Roman"/>
                            <w:sz w:val="24"/>
                            <w:szCs w:val="24"/>
                          </w:rPr>
                        </w:rPrChange>
                      </w:rPr>
                      <m:t>Q</m:t>
                    </m:r>
                  </m:e>
                  <m:sub>
                    <m:r>
                      <m:rPr>
                        <m:sty m:val="p"/>
                      </m:rPr>
                      <w:rPr>
                        <w:rFonts w:ascii="Cambria Math" w:hAnsi="Times New Roman" w:cs="Times New Roman"/>
                        <w:sz w:val="20"/>
                        <w:rPrChange w:id="1433" w:author="ITS AMC" w:date="2023-05-02T11:03:00Z">
                          <w:rPr>
                            <w:rFonts w:ascii="Cambria Math" w:hAnsi="Times New Roman" w:cs="Times New Roman"/>
                            <w:sz w:val="24"/>
                            <w:szCs w:val="24"/>
                          </w:rPr>
                        </w:rPrChange>
                      </w:rPr>
                      <m:t>aux</m:t>
                    </m:r>
                  </m:sub>
                </m:sSub>
              </m:oMath>
            </m:oMathPara>
          </w:p>
        </w:tc>
        <w:tc>
          <w:tcPr>
            <w:tcW w:w="4794" w:type="dxa"/>
            <w:tcPrChange w:id="1434" w:author="DELL" w:date="2023-07-07T14:48:00Z">
              <w:tcPr>
                <w:tcW w:w="6259" w:type="dxa"/>
                <w:gridSpan w:val="4"/>
              </w:tcPr>
            </w:tcPrChange>
          </w:tcPr>
          <w:p w14:paraId="491F2725" w14:textId="77777777" w:rsidR="00D26DD1" w:rsidRPr="00376A92" w:rsidRDefault="00D26DD1">
            <w:pPr>
              <w:spacing w:after="60"/>
              <w:jc w:val="both"/>
              <w:rPr>
                <w:rFonts w:ascii="Times New Roman" w:hAnsi="Times New Roman" w:cs="Times New Roman"/>
                <w:sz w:val="20"/>
                <w:rPrChange w:id="1435" w:author="ITS AMC" w:date="2023-05-02T11:03:00Z">
                  <w:rPr>
                    <w:rFonts w:ascii="Times New Roman" w:hAnsi="Times New Roman" w:cs="Times New Roman"/>
                    <w:sz w:val="24"/>
                    <w:szCs w:val="24"/>
                  </w:rPr>
                </w:rPrChange>
              </w:rPr>
              <w:pPrChange w:id="1436" w:author="DELL PB" w:date="2023-08-01T14:29:00Z">
                <w:pPr>
                  <w:jc w:val="both"/>
                </w:pPr>
              </w:pPrChange>
            </w:pPr>
            <w:r w:rsidRPr="00376A92">
              <w:rPr>
                <w:rFonts w:ascii="Times New Roman" w:hAnsi="Times New Roman" w:cs="Times New Roman"/>
                <w:sz w:val="20"/>
                <w:rPrChange w:id="1437" w:author="ITS AMC" w:date="2023-05-02T11:03:00Z">
                  <w:rPr>
                    <w:rFonts w:ascii="Times New Roman" w:hAnsi="Times New Roman" w:cs="Times New Roman"/>
                    <w:sz w:val="24"/>
                    <w:szCs w:val="24"/>
                  </w:rPr>
                </w:rPrChange>
              </w:rPr>
              <w:t>Energy consumed by auxiliary heat source</w:t>
            </w:r>
          </w:p>
        </w:tc>
        <w:tc>
          <w:tcPr>
            <w:tcW w:w="824" w:type="dxa"/>
            <w:tcPrChange w:id="1438" w:author="DELL" w:date="2023-07-07T14:48:00Z">
              <w:tcPr>
                <w:tcW w:w="1205" w:type="dxa"/>
                <w:gridSpan w:val="2"/>
              </w:tcPr>
            </w:tcPrChange>
          </w:tcPr>
          <w:p w14:paraId="4B2D9287" w14:textId="77777777" w:rsidR="00D26DD1" w:rsidRPr="00376A92" w:rsidRDefault="00D26DD1">
            <w:pPr>
              <w:spacing w:after="60"/>
              <w:jc w:val="center"/>
              <w:rPr>
                <w:rFonts w:ascii="Times New Roman" w:hAnsi="Times New Roman" w:cs="Times New Roman"/>
                <w:sz w:val="20"/>
                <w:rPrChange w:id="1439" w:author="ITS AMC" w:date="2023-05-02T11:03:00Z">
                  <w:rPr>
                    <w:rFonts w:ascii="Times New Roman" w:hAnsi="Times New Roman" w:cs="Times New Roman"/>
                    <w:sz w:val="24"/>
                    <w:szCs w:val="24"/>
                  </w:rPr>
                </w:rPrChange>
              </w:rPr>
              <w:pPrChange w:id="1440" w:author="DELL PB" w:date="2023-08-01T14:29:00Z">
                <w:pPr>
                  <w:jc w:val="center"/>
                </w:pPr>
              </w:pPrChange>
            </w:pPr>
            <w:r w:rsidRPr="00376A92">
              <w:rPr>
                <w:rFonts w:ascii="Times New Roman" w:hAnsi="Times New Roman" w:cs="Times New Roman"/>
                <w:sz w:val="20"/>
                <w:rPrChange w:id="1441" w:author="ITS AMC" w:date="2023-05-02T11:03:00Z">
                  <w:rPr>
                    <w:rFonts w:ascii="Times New Roman" w:hAnsi="Times New Roman" w:cs="Times New Roman"/>
                    <w:sz w:val="24"/>
                    <w:szCs w:val="24"/>
                  </w:rPr>
                </w:rPrChange>
              </w:rPr>
              <w:t>MJ</w:t>
            </w:r>
          </w:p>
        </w:tc>
      </w:tr>
      <w:tr w:rsidR="00D26DD1" w:rsidRPr="00376A92" w14:paraId="26E3F7B2" w14:textId="77777777" w:rsidTr="0053357C">
        <w:tblPrEx>
          <w:tblPrExChange w:id="1442" w:author="DELL" w:date="2023-07-07T14:48:00Z">
            <w:tblPrEx>
              <w:tblW w:w="9938" w:type="dxa"/>
            </w:tblPrEx>
          </w:tblPrExChange>
        </w:tblPrEx>
        <w:trPr>
          <w:jc w:val="center"/>
          <w:trPrChange w:id="1443" w:author="DELL" w:date="2023-07-07T14:48:00Z">
            <w:trPr>
              <w:jc w:val="center"/>
            </w:trPr>
          </w:trPrChange>
        </w:trPr>
        <w:tc>
          <w:tcPr>
            <w:tcW w:w="896" w:type="dxa"/>
            <w:tcPrChange w:id="1444" w:author="DELL" w:date="2023-07-07T14:48:00Z">
              <w:tcPr>
                <w:tcW w:w="905" w:type="dxa"/>
                <w:gridSpan w:val="3"/>
              </w:tcPr>
            </w:tcPrChange>
          </w:tcPr>
          <w:p w14:paraId="7A18661F"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445" w:author="ITS AMC" w:date="2023-05-02T11:03:00Z">
                  <w:rPr>
                    <w:rFonts w:ascii="Times New Roman" w:eastAsia="Calibri" w:hAnsi="Times New Roman" w:cs="Times New Roman"/>
                    <w:sz w:val="24"/>
                    <w:szCs w:val="24"/>
                  </w:rPr>
                </w:rPrChange>
              </w:rPr>
              <w:pPrChange w:id="1446" w:author="DELL PB" w:date="2023-08-01T14:29:00Z">
                <w:pPr>
                  <w:pStyle w:val="ListParagraph"/>
                  <w:numPr>
                    <w:numId w:val="11"/>
                  </w:numPr>
                  <w:ind w:left="360" w:hanging="360"/>
                  <w:jc w:val="center"/>
                </w:pPr>
              </w:pPrChange>
            </w:pPr>
          </w:p>
        </w:tc>
        <w:tc>
          <w:tcPr>
            <w:tcW w:w="869" w:type="dxa"/>
            <w:tcPrChange w:id="1447" w:author="DELL" w:date="2023-07-07T14:48:00Z">
              <w:tcPr>
                <w:tcW w:w="1569" w:type="dxa"/>
                <w:gridSpan w:val="3"/>
              </w:tcPr>
            </w:tcPrChange>
          </w:tcPr>
          <w:p w14:paraId="1512B318" w14:textId="77777777" w:rsidR="00D26DD1" w:rsidRPr="00376A92" w:rsidRDefault="003637DA">
            <w:pPr>
              <w:spacing w:after="60"/>
              <w:jc w:val="center"/>
              <w:rPr>
                <w:rFonts w:ascii="Times New Roman" w:hAnsi="Times New Roman" w:cs="Times New Roman"/>
                <w:sz w:val="20"/>
                <w:rPrChange w:id="1448" w:author="ITS AMC" w:date="2023-05-02T11:03:00Z">
                  <w:rPr>
                    <w:rFonts w:ascii="Times New Roman" w:hAnsi="Times New Roman" w:cs="Times New Roman"/>
                    <w:sz w:val="24"/>
                    <w:szCs w:val="24"/>
                  </w:rPr>
                </w:rPrChange>
              </w:rPr>
              <w:pPrChange w:id="1449"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450" w:author="ITS AMC" w:date="2023-05-02T11:03:00Z">
                          <w:rPr>
                            <w:rFonts w:ascii="Cambria Math" w:hAnsi="Cambria Math" w:cs="Times New Roman"/>
                            <w:sz w:val="24"/>
                            <w:szCs w:val="24"/>
                          </w:rPr>
                        </w:rPrChange>
                      </w:rPr>
                      <m:t>Q</m:t>
                    </m:r>
                  </m:e>
                  <m:sub>
                    <m:r>
                      <m:rPr>
                        <m:sty m:val="p"/>
                      </m:rPr>
                      <w:rPr>
                        <w:rFonts w:ascii="Cambria Math" w:hAnsi="Times New Roman" w:cs="Times New Roman"/>
                        <w:sz w:val="20"/>
                        <w:rPrChange w:id="1451" w:author="ITS AMC" w:date="2023-05-02T11:03:00Z">
                          <w:rPr>
                            <w:rFonts w:ascii="Cambria Math" w:hAnsi="Times New Roman" w:cs="Times New Roman"/>
                            <w:sz w:val="24"/>
                            <w:szCs w:val="24"/>
                          </w:rPr>
                        </w:rPrChange>
                      </w:rPr>
                      <m:t>c</m:t>
                    </m:r>
                  </m:sub>
                </m:sSub>
              </m:oMath>
            </m:oMathPara>
          </w:p>
        </w:tc>
        <w:tc>
          <w:tcPr>
            <w:tcW w:w="4794" w:type="dxa"/>
            <w:tcPrChange w:id="1452" w:author="DELL" w:date="2023-07-07T14:48:00Z">
              <w:tcPr>
                <w:tcW w:w="6259" w:type="dxa"/>
                <w:gridSpan w:val="4"/>
              </w:tcPr>
            </w:tcPrChange>
          </w:tcPr>
          <w:p w14:paraId="096D4EB4" w14:textId="77777777" w:rsidR="00D26DD1" w:rsidRPr="00376A92" w:rsidRDefault="00D26DD1">
            <w:pPr>
              <w:spacing w:after="60"/>
              <w:jc w:val="both"/>
              <w:rPr>
                <w:rFonts w:ascii="Times New Roman" w:hAnsi="Times New Roman" w:cs="Times New Roman"/>
                <w:sz w:val="20"/>
                <w:rPrChange w:id="1453" w:author="ITS AMC" w:date="2023-05-02T11:03:00Z">
                  <w:rPr>
                    <w:rFonts w:ascii="Times New Roman" w:hAnsi="Times New Roman" w:cs="Times New Roman"/>
                    <w:sz w:val="24"/>
                    <w:szCs w:val="24"/>
                  </w:rPr>
                </w:rPrChange>
              </w:rPr>
              <w:pPrChange w:id="1454" w:author="DELL PB" w:date="2023-08-01T14:29:00Z">
                <w:pPr>
                  <w:jc w:val="both"/>
                </w:pPr>
              </w:pPrChange>
            </w:pPr>
            <w:r w:rsidRPr="00376A92">
              <w:rPr>
                <w:rFonts w:ascii="Times New Roman" w:hAnsi="Times New Roman" w:cs="Times New Roman"/>
                <w:sz w:val="20"/>
                <w:rPrChange w:id="1455" w:author="ITS AMC" w:date="2023-05-02T11:03:00Z">
                  <w:rPr>
                    <w:rFonts w:ascii="Times New Roman" w:hAnsi="Times New Roman" w:cs="Times New Roman"/>
                    <w:sz w:val="24"/>
                    <w:szCs w:val="24"/>
                  </w:rPr>
                </w:rPrChange>
              </w:rPr>
              <w:t xml:space="preserve">Energy contained in a volume, </w:t>
            </w:r>
            <w:proofErr w:type="spellStart"/>
            <w:r w:rsidRPr="00376A92">
              <w:rPr>
                <w:rFonts w:ascii="Times New Roman" w:hAnsi="Times New Roman" w:cs="Times New Roman"/>
                <w:i/>
                <w:iCs/>
                <w:sz w:val="20"/>
                <w:rPrChange w:id="1456" w:author="ITS AMC" w:date="2023-05-02T11:03:00Z">
                  <w:rPr>
                    <w:rFonts w:ascii="Times New Roman" w:hAnsi="Times New Roman" w:cs="Times New Roman"/>
                    <w:i/>
                    <w:iCs/>
                    <w:sz w:val="24"/>
                    <w:szCs w:val="24"/>
                  </w:rPr>
                </w:rPrChange>
              </w:rPr>
              <w:t>V</w:t>
            </w:r>
            <w:r w:rsidRPr="00376A92">
              <w:rPr>
                <w:rFonts w:ascii="Times New Roman" w:hAnsi="Times New Roman" w:cs="Times New Roman"/>
                <w:sz w:val="20"/>
                <w:vertAlign w:val="subscript"/>
                <w:rPrChange w:id="1457" w:author="ITS AMC" w:date="2023-05-02T11:03:00Z">
                  <w:rPr>
                    <w:rFonts w:ascii="Times New Roman" w:hAnsi="Times New Roman" w:cs="Times New Roman"/>
                    <w:sz w:val="24"/>
                    <w:szCs w:val="24"/>
                    <w:vertAlign w:val="subscript"/>
                  </w:rPr>
                </w:rPrChange>
              </w:rPr>
              <w:t>c</w:t>
            </w:r>
            <w:proofErr w:type="spellEnd"/>
            <w:r w:rsidRPr="00376A92">
              <w:rPr>
                <w:rFonts w:ascii="Times New Roman" w:hAnsi="Times New Roman" w:cs="Times New Roman"/>
                <w:sz w:val="20"/>
                <w:rPrChange w:id="1458" w:author="ITS AMC" w:date="2023-05-02T11:03:00Z">
                  <w:rPr>
                    <w:rFonts w:ascii="Times New Roman" w:hAnsi="Times New Roman" w:cs="Times New Roman"/>
                    <w:sz w:val="24"/>
                    <w:szCs w:val="24"/>
                  </w:rPr>
                </w:rPrChange>
              </w:rPr>
              <w:t xml:space="preserve"> of water extracted from the system</w:t>
            </w:r>
          </w:p>
        </w:tc>
        <w:tc>
          <w:tcPr>
            <w:tcW w:w="824" w:type="dxa"/>
            <w:tcPrChange w:id="1459" w:author="DELL" w:date="2023-07-07T14:48:00Z">
              <w:tcPr>
                <w:tcW w:w="1205" w:type="dxa"/>
                <w:gridSpan w:val="2"/>
              </w:tcPr>
            </w:tcPrChange>
          </w:tcPr>
          <w:p w14:paraId="4170FE98" w14:textId="77777777" w:rsidR="00D26DD1" w:rsidRPr="00376A92" w:rsidRDefault="00D26DD1">
            <w:pPr>
              <w:spacing w:after="60"/>
              <w:jc w:val="center"/>
              <w:rPr>
                <w:rFonts w:ascii="Times New Roman" w:hAnsi="Times New Roman" w:cs="Times New Roman"/>
                <w:sz w:val="20"/>
                <w:rPrChange w:id="1460" w:author="ITS AMC" w:date="2023-05-02T11:03:00Z">
                  <w:rPr>
                    <w:rFonts w:ascii="Times New Roman" w:hAnsi="Times New Roman" w:cs="Times New Roman"/>
                    <w:sz w:val="24"/>
                    <w:szCs w:val="24"/>
                  </w:rPr>
                </w:rPrChange>
              </w:rPr>
              <w:pPrChange w:id="1461" w:author="DELL PB" w:date="2023-08-01T14:29:00Z">
                <w:pPr>
                  <w:jc w:val="center"/>
                </w:pPr>
              </w:pPrChange>
            </w:pPr>
            <w:r w:rsidRPr="00376A92">
              <w:rPr>
                <w:rFonts w:ascii="Times New Roman" w:hAnsi="Times New Roman" w:cs="Times New Roman"/>
                <w:sz w:val="20"/>
                <w:rPrChange w:id="1462" w:author="ITS AMC" w:date="2023-05-02T11:03:00Z">
                  <w:rPr>
                    <w:rFonts w:ascii="Times New Roman" w:hAnsi="Times New Roman" w:cs="Times New Roman"/>
                    <w:sz w:val="24"/>
                    <w:szCs w:val="24"/>
                  </w:rPr>
                </w:rPrChange>
              </w:rPr>
              <w:t>MJ</w:t>
            </w:r>
          </w:p>
        </w:tc>
      </w:tr>
      <w:tr w:rsidR="00D26DD1" w:rsidRPr="00376A92" w14:paraId="5FEDA6DC" w14:textId="77777777" w:rsidTr="0053357C">
        <w:tblPrEx>
          <w:tblPrExChange w:id="1463" w:author="DELL" w:date="2023-07-07T14:48:00Z">
            <w:tblPrEx>
              <w:tblW w:w="9938" w:type="dxa"/>
            </w:tblPrEx>
          </w:tblPrExChange>
        </w:tblPrEx>
        <w:trPr>
          <w:jc w:val="center"/>
          <w:trPrChange w:id="1464" w:author="DELL" w:date="2023-07-07T14:48:00Z">
            <w:trPr>
              <w:jc w:val="center"/>
            </w:trPr>
          </w:trPrChange>
        </w:trPr>
        <w:tc>
          <w:tcPr>
            <w:tcW w:w="896" w:type="dxa"/>
            <w:tcPrChange w:id="1465" w:author="DELL" w:date="2023-07-07T14:48:00Z">
              <w:tcPr>
                <w:tcW w:w="905" w:type="dxa"/>
                <w:gridSpan w:val="3"/>
              </w:tcPr>
            </w:tcPrChange>
          </w:tcPr>
          <w:p w14:paraId="12A21F6A"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466" w:author="ITS AMC" w:date="2023-05-02T11:03:00Z">
                  <w:rPr>
                    <w:rFonts w:ascii="Times New Roman" w:eastAsia="Calibri" w:hAnsi="Times New Roman" w:cs="Times New Roman"/>
                    <w:sz w:val="24"/>
                    <w:szCs w:val="24"/>
                  </w:rPr>
                </w:rPrChange>
              </w:rPr>
              <w:pPrChange w:id="1467" w:author="DELL PB" w:date="2023-08-01T14:29:00Z">
                <w:pPr>
                  <w:pStyle w:val="ListParagraph"/>
                  <w:numPr>
                    <w:numId w:val="11"/>
                  </w:numPr>
                  <w:ind w:left="360" w:hanging="360"/>
                  <w:jc w:val="center"/>
                </w:pPr>
              </w:pPrChange>
            </w:pPr>
          </w:p>
        </w:tc>
        <w:tc>
          <w:tcPr>
            <w:tcW w:w="869" w:type="dxa"/>
            <w:tcPrChange w:id="1468" w:author="DELL" w:date="2023-07-07T14:48:00Z">
              <w:tcPr>
                <w:tcW w:w="1569" w:type="dxa"/>
                <w:gridSpan w:val="3"/>
              </w:tcPr>
            </w:tcPrChange>
          </w:tcPr>
          <w:p w14:paraId="709BDE60" w14:textId="77777777" w:rsidR="00D26DD1" w:rsidRPr="00376A92" w:rsidRDefault="003637DA">
            <w:pPr>
              <w:spacing w:after="60"/>
              <w:jc w:val="center"/>
              <w:rPr>
                <w:rFonts w:ascii="Times New Roman" w:hAnsi="Times New Roman" w:cs="Times New Roman"/>
                <w:sz w:val="20"/>
                <w:rPrChange w:id="1469" w:author="ITS AMC" w:date="2023-05-02T11:03:00Z">
                  <w:rPr>
                    <w:rFonts w:ascii="Times New Roman" w:hAnsi="Times New Roman" w:cs="Times New Roman"/>
                    <w:sz w:val="24"/>
                    <w:szCs w:val="24"/>
                  </w:rPr>
                </w:rPrChange>
              </w:rPr>
              <w:pPrChange w:id="1470"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471" w:author="ITS AMC" w:date="2023-05-02T11:03:00Z">
                          <w:rPr>
                            <w:rFonts w:ascii="Cambria Math" w:hAnsi="Cambria Math" w:cs="Times New Roman"/>
                            <w:sz w:val="24"/>
                            <w:szCs w:val="24"/>
                          </w:rPr>
                        </w:rPrChange>
                      </w:rPr>
                      <m:t>Q</m:t>
                    </m:r>
                  </m:e>
                  <m:sub>
                    <m:r>
                      <m:rPr>
                        <m:sty m:val="p"/>
                      </m:rPr>
                      <w:rPr>
                        <w:rFonts w:ascii="Cambria Math" w:hAnsi="Times New Roman" w:cs="Times New Roman"/>
                        <w:sz w:val="20"/>
                        <w:rPrChange w:id="1472" w:author="ITS AMC" w:date="2023-05-02T11:03:00Z">
                          <w:rPr>
                            <w:rFonts w:ascii="Cambria Math" w:hAnsi="Times New Roman" w:cs="Times New Roman"/>
                            <w:sz w:val="24"/>
                            <w:szCs w:val="24"/>
                          </w:rPr>
                        </w:rPrChange>
                      </w:rPr>
                      <m:t>load</m:t>
                    </m:r>
                  </m:sub>
                </m:sSub>
              </m:oMath>
            </m:oMathPara>
          </w:p>
        </w:tc>
        <w:tc>
          <w:tcPr>
            <w:tcW w:w="4794" w:type="dxa"/>
            <w:tcPrChange w:id="1473" w:author="DELL" w:date="2023-07-07T14:48:00Z">
              <w:tcPr>
                <w:tcW w:w="6259" w:type="dxa"/>
                <w:gridSpan w:val="4"/>
              </w:tcPr>
            </w:tcPrChange>
          </w:tcPr>
          <w:p w14:paraId="26AF03E9" w14:textId="77777777" w:rsidR="00D26DD1" w:rsidRPr="00376A92" w:rsidRDefault="00D26DD1">
            <w:pPr>
              <w:spacing w:after="60"/>
              <w:jc w:val="both"/>
              <w:rPr>
                <w:rFonts w:ascii="Times New Roman" w:hAnsi="Times New Roman" w:cs="Times New Roman"/>
                <w:sz w:val="20"/>
                <w:rPrChange w:id="1474" w:author="ITS AMC" w:date="2023-05-02T11:03:00Z">
                  <w:rPr>
                    <w:rFonts w:ascii="Times New Roman" w:hAnsi="Times New Roman" w:cs="Times New Roman"/>
                    <w:sz w:val="24"/>
                    <w:szCs w:val="24"/>
                  </w:rPr>
                </w:rPrChange>
              </w:rPr>
              <w:pPrChange w:id="1475" w:author="DELL PB" w:date="2023-08-01T14:29:00Z">
                <w:pPr>
                  <w:jc w:val="both"/>
                </w:pPr>
              </w:pPrChange>
            </w:pPr>
            <w:r w:rsidRPr="00376A92">
              <w:rPr>
                <w:rFonts w:ascii="Times New Roman" w:hAnsi="Times New Roman" w:cs="Times New Roman"/>
                <w:sz w:val="20"/>
                <w:rPrChange w:id="1476" w:author="ITS AMC" w:date="2023-05-02T11:03:00Z">
                  <w:rPr>
                    <w:rFonts w:ascii="Times New Roman" w:hAnsi="Times New Roman" w:cs="Times New Roman"/>
                    <w:sz w:val="24"/>
                    <w:szCs w:val="24"/>
                  </w:rPr>
                </w:rPrChange>
              </w:rPr>
              <w:t>Energy content of hot water load</w:t>
            </w:r>
          </w:p>
        </w:tc>
        <w:tc>
          <w:tcPr>
            <w:tcW w:w="824" w:type="dxa"/>
            <w:tcPrChange w:id="1477" w:author="DELL" w:date="2023-07-07T14:48:00Z">
              <w:tcPr>
                <w:tcW w:w="1205" w:type="dxa"/>
                <w:gridSpan w:val="2"/>
              </w:tcPr>
            </w:tcPrChange>
          </w:tcPr>
          <w:p w14:paraId="2335BF03" w14:textId="77777777" w:rsidR="00D26DD1" w:rsidRPr="00376A92" w:rsidRDefault="00D26DD1">
            <w:pPr>
              <w:spacing w:after="60"/>
              <w:jc w:val="center"/>
              <w:rPr>
                <w:rFonts w:ascii="Times New Roman" w:hAnsi="Times New Roman" w:cs="Times New Roman"/>
                <w:sz w:val="20"/>
                <w:rPrChange w:id="1478" w:author="ITS AMC" w:date="2023-05-02T11:03:00Z">
                  <w:rPr>
                    <w:rFonts w:ascii="Times New Roman" w:hAnsi="Times New Roman" w:cs="Times New Roman"/>
                    <w:sz w:val="24"/>
                    <w:szCs w:val="24"/>
                  </w:rPr>
                </w:rPrChange>
              </w:rPr>
              <w:pPrChange w:id="1479" w:author="DELL PB" w:date="2023-08-01T14:29:00Z">
                <w:pPr>
                  <w:jc w:val="center"/>
                </w:pPr>
              </w:pPrChange>
            </w:pPr>
            <w:r w:rsidRPr="00376A92">
              <w:rPr>
                <w:rFonts w:ascii="Times New Roman" w:hAnsi="Times New Roman" w:cs="Times New Roman"/>
                <w:sz w:val="20"/>
                <w:rPrChange w:id="1480" w:author="ITS AMC" w:date="2023-05-02T11:03:00Z">
                  <w:rPr>
                    <w:rFonts w:ascii="Times New Roman" w:hAnsi="Times New Roman" w:cs="Times New Roman"/>
                    <w:sz w:val="24"/>
                    <w:szCs w:val="24"/>
                  </w:rPr>
                </w:rPrChange>
              </w:rPr>
              <w:t>MJ</w:t>
            </w:r>
          </w:p>
        </w:tc>
      </w:tr>
      <w:tr w:rsidR="00D26DD1" w:rsidRPr="00376A92" w14:paraId="030BDC8A" w14:textId="77777777" w:rsidTr="0053357C">
        <w:tblPrEx>
          <w:tblPrExChange w:id="1481" w:author="DELL" w:date="2023-07-07T14:48:00Z">
            <w:tblPrEx>
              <w:tblW w:w="9938" w:type="dxa"/>
            </w:tblPrEx>
          </w:tblPrExChange>
        </w:tblPrEx>
        <w:trPr>
          <w:jc w:val="center"/>
          <w:trPrChange w:id="1482" w:author="DELL" w:date="2023-07-07T14:48:00Z">
            <w:trPr>
              <w:jc w:val="center"/>
            </w:trPr>
          </w:trPrChange>
        </w:trPr>
        <w:tc>
          <w:tcPr>
            <w:tcW w:w="896" w:type="dxa"/>
            <w:tcPrChange w:id="1483" w:author="DELL" w:date="2023-07-07T14:48:00Z">
              <w:tcPr>
                <w:tcW w:w="905" w:type="dxa"/>
                <w:gridSpan w:val="3"/>
              </w:tcPr>
            </w:tcPrChange>
          </w:tcPr>
          <w:p w14:paraId="3B273EC8"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484" w:author="ITS AMC" w:date="2023-05-02T11:03:00Z">
                  <w:rPr>
                    <w:rFonts w:ascii="Times New Roman" w:eastAsia="Calibri" w:hAnsi="Times New Roman" w:cs="Times New Roman"/>
                    <w:sz w:val="24"/>
                    <w:szCs w:val="24"/>
                  </w:rPr>
                </w:rPrChange>
              </w:rPr>
              <w:pPrChange w:id="1485" w:author="DELL PB" w:date="2023-08-01T14:29:00Z">
                <w:pPr>
                  <w:pStyle w:val="ListParagraph"/>
                  <w:numPr>
                    <w:numId w:val="11"/>
                  </w:numPr>
                  <w:ind w:left="360" w:hanging="360"/>
                  <w:jc w:val="center"/>
                </w:pPr>
              </w:pPrChange>
            </w:pPr>
          </w:p>
        </w:tc>
        <w:tc>
          <w:tcPr>
            <w:tcW w:w="869" w:type="dxa"/>
            <w:tcPrChange w:id="1486" w:author="DELL" w:date="2023-07-07T14:48:00Z">
              <w:tcPr>
                <w:tcW w:w="1569" w:type="dxa"/>
                <w:gridSpan w:val="3"/>
              </w:tcPr>
            </w:tcPrChange>
          </w:tcPr>
          <w:p w14:paraId="6BA057F8" w14:textId="77777777" w:rsidR="00D26DD1" w:rsidRPr="00376A92" w:rsidRDefault="003637DA">
            <w:pPr>
              <w:spacing w:after="60"/>
              <w:jc w:val="center"/>
              <w:rPr>
                <w:rFonts w:ascii="Times New Roman" w:hAnsi="Times New Roman" w:cs="Times New Roman"/>
                <w:sz w:val="20"/>
                <w:rPrChange w:id="1487" w:author="ITS AMC" w:date="2023-05-02T11:03:00Z">
                  <w:rPr>
                    <w:rFonts w:ascii="Times New Roman" w:hAnsi="Times New Roman" w:cs="Times New Roman"/>
                    <w:sz w:val="24"/>
                    <w:szCs w:val="24"/>
                  </w:rPr>
                </w:rPrChange>
              </w:rPr>
              <w:pPrChange w:id="1488"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489" w:author="ITS AMC" w:date="2023-05-02T11:03:00Z">
                          <w:rPr>
                            <w:rFonts w:ascii="Cambria Math" w:hAnsi="Cambria Math" w:cs="Times New Roman"/>
                            <w:sz w:val="24"/>
                            <w:szCs w:val="24"/>
                          </w:rPr>
                        </w:rPrChange>
                      </w:rPr>
                      <m:t>Q</m:t>
                    </m:r>
                  </m:e>
                  <m:sub>
                    <m:r>
                      <m:rPr>
                        <m:sty m:val="p"/>
                      </m:rPr>
                      <w:rPr>
                        <w:rFonts w:ascii="Cambria Math" w:hAnsi="Times New Roman" w:cs="Times New Roman"/>
                        <w:sz w:val="20"/>
                        <w:rPrChange w:id="1490" w:author="ITS AMC" w:date="2023-05-02T11:03:00Z">
                          <w:rPr>
                            <w:rFonts w:ascii="Cambria Math" w:hAnsi="Times New Roman" w:cs="Times New Roman"/>
                            <w:sz w:val="24"/>
                            <w:szCs w:val="24"/>
                          </w:rPr>
                        </w:rPrChange>
                      </w:rPr>
                      <m:t>losses</m:t>
                    </m:r>
                  </m:sub>
                </m:sSub>
              </m:oMath>
            </m:oMathPara>
          </w:p>
        </w:tc>
        <w:tc>
          <w:tcPr>
            <w:tcW w:w="4794" w:type="dxa"/>
            <w:tcPrChange w:id="1491" w:author="DELL" w:date="2023-07-07T14:48:00Z">
              <w:tcPr>
                <w:tcW w:w="6259" w:type="dxa"/>
                <w:gridSpan w:val="4"/>
              </w:tcPr>
            </w:tcPrChange>
          </w:tcPr>
          <w:p w14:paraId="015BB2B8" w14:textId="77777777" w:rsidR="00D26DD1" w:rsidRPr="00376A92" w:rsidRDefault="00D26DD1">
            <w:pPr>
              <w:spacing w:after="60"/>
              <w:jc w:val="both"/>
              <w:rPr>
                <w:rFonts w:ascii="Times New Roman" w:hAnsi="Times New Roman" w:cs="Times New Roman"/>
                <w:sz w:val="20"/>
                <w:rPrChange w:id="1492" w:author="ITS AMC" w:date="2023-05-02T11:03:00Z">
                  <w:rPr>
                    <w:rFonts w:ascii="Times New Roman" w:hAnsi="Times New Roman" w:cs="Times New Roman"/>
                    <w:sz w:val="24"/>
                    <w:szCs w:val="24"/>
                  </w:rPr>
                </w:rPrChange>
              </w:rPr>
              <w:pPrChange w:id="1493" w:author="DELL PB" w:date="2023-08-01T14:29:00Z">
                <w:pPr>
                  <w:jc w:val="both"/>
                </w:pPr>
              </w:pPrChange>
            </w:pPr>
            <w:r w:rsidRPr="00376A92">
              <w:rPr>
                <w:rFonts w:ascii="Times New Roman" w:hAnsi="Times New Roman" w:cs="Times New Roman"/>
                <w:sz w:val="20"/>
                <w:rPrChange w:id="1494" w:author="ITS AMC" w:date="2023-05-02T11:03:00Z">
                  <w:rPr>
                    <w:rFonts w:ascii="Times New Roman" w:hAnsi="Times New Roman" w:cs="Times New Roman"/>
                    <w:sz w:val="24"/>
                    <w:szCs w:val="24"/>
                  </w:rPr>
                </w:rPrChange>
              </w:rPr>
              <w:t>Thermal losses from the store</w:t>
            </w:r>
          </w:p>
        </w:tc>
        <w:tc>
          <w:tcPr>
            <w:tcW w:w="824" w:type="dxa"/>
            <w:tcPrChange w:id="1495" w:author="DELL" w:date="2023-07-07T14:48:00Z">
              <w:tcPr>
                <w:tcW w:w="1205" w:type="dxa"/>
                <w:gridSpan w:val="2"/>
              </w:tcPr>
            </w:tcPrChange>
          </w:tcPr>
          <w:p w14:paraId="35E3E66E" w14:textId="77777777" w:rsidR="00D26DD1" w:rsidRPr="00376A92" w:rsidRDefault="00D26DD1">
            <w:pPr>
              <w:spacing w:after="60"/>
              <w:jc w:val="center"/>
              <w:rPr>
                <w:rFonts w:ascii="Times New Roman" w:hAnsi="Times New Roman" w:cs="Times New Roman"/>
                <w:sz w:val="20"/>
                <w:rPrChange w:id="1496" w:author="ITS AMC" w:date="2023-05-02T11:03:00Z">
                  <w:rPr>
                    <w:rFonts w:ascii="Times New Roman" w:hAnsi="Times New Roman" w:cs="Times New Roman"/>
                    <w:sz w:val="24"/>
                    <w:szCs w:val="24"/>
                  </w:rPr>
                </w:rPrChange>
              </w:rPr>
              <w:pPrChange w:id="1497" w:author="DELL PB" w:date="2023-08-01T14:29:00Z">
                <w:pPr>
                  <w:jc w:val="center"/>
                </w:pPr>
              </w:pPrChange>
            </w:pPr>
            <w:r w:rsidRPr="00376A92">
              <w:rPr>
                <w:rFonts w:ascii="Times New Roman" w:hAnsi="Times New Roman" w:cs="Times New Roman"/>
                <w:sz w:val="20"/>
                <w:rPrChange w:id="1498" w:author="ITS AMC" w:date="2023-05-02T11:03:00Z">
                  <w:rPr>
                    <w:rFonts w:ascii="Times New Roman" w:hAnsi="Times New Roman" w:cs="Times New Roman"/>
                    <w:sz w:val="24"/>
                    <w:szCs w:val="24"/>
                  </w:rPr>
                </w:rPrChange>
              </w:rPr>
              <w:t>MJ</w:t>
            </w:r>
          </w:p>
        </w:tc>
      </w:tr>
      <w:tr w:rsidR="00D26DD1" w:rsidRPr="00376A92" w14:paraId="12D0BFC2" w14:textId="77777777" w:rsidTr="0053357C">
        <w:tblPrEx>
          <w:tblPrExChange w:id="1499" w:author="DELL" w:date="2023-07-07T14:48:00Z">
            <w:tblPrEx>
              <w:tblW w:w="9938" w:type="dxa"/>
            </w:tblPrEx>
          </w:tblPrExChange>
        </w:tblPrEx>
        <w:trPr>
          <w:jc w:val="center"/>
          <w:trPrChange w:id="1500" w:author="DELL" w:date="2023-07-07T14:48:00Z">
            <w:trPr>
              <w:jc w:val="center"/>
            </w:trPr>
          </w:trPrChange>
        </w:trPr>
        <w:tc>
          <w:tcPr>
            <w:tcW w:w="896" w:type="dxa"/>
            <w:tcPrChange w:id="1501" w:author="DELL" w:date="2023-07-07T14:48:00Z">
              <w:tcPr>
                <w:tcW w:w="905" w:type="dxa"/>
                <w:gridSpan w:val="3"/>
              </w:tcPr>
            </w:tcPrChange>
          </w:tcPr>
          <w:p w14:paraId="79183926"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502" w:author="ITS AMC" w:date="2023-05-02T11:03:00Z">
                  <w:rPr>
                    <w:rFonts w:ascii="Times New Roman" w:eastAsia="Calibri" w:hAnsi="Times New Roman" w:cs="Times New Roman"/>
                    <w:sz w:val="24"/>
                    <w:szCs w:val="24"/>
                  </w:rPr>
                </w:rPrChange>
              </w:rPr>
              <w:pPrChange w:id="1503" w:author="DELL PB" w:date="2023-08-01T14:29:00Z">
                <w:pPr>
                  <w:pStyle w:val="ListParagraph"/>
                  <w:numPr>
                    <w:numId w:val="11"/>
                  </w:numPr>
                  <w:ind w:left="360" w:hanging="360"/>
                  <w:jc w:val="center"/>
                </w:pPr>
              </w:pPrChange>
            </w:pPr>
          </w:p>
        </w:tc>
        <w:tc>
          <w:tcPr>
            <w:tcW w:w="869" w:type="dxa"/>
            <w:tcPrChange w:id="1504" w:author="DELL" w:date="2023-07-07T14:48:00Z">
              <w:tcPr>
                <w:tcW w:w="1569" w:type="dxa"/>
                <w:gridSpan w:val="3"/>
              </w:tcPr>
            </w:tcPrChange>
          </w:tcPr>
          <w:p w14:paraId="31556EA7" w14:textId="77777777" w:rsidR="00D26DD1" w:rsidRPr="00376A92" w:rsidRDefault="003637DA">
            <w:pPr>
              <w:spacing w:after="60"/>
              <w:jc w:val="center"/>
              <w:rPr>
                <w:rFonts w:ascii="Times New Roman" w:hAnsi="Times New Roman" w:cs="Times New Roman"/>
                <w:sz w:val="20"/>
                <w:rPrChange w:id="1505" w:author="ITS AMC" w:date="2023-05-02T11:03:00Z">
                  <w:rPr>
                    <w:rFonts w:ascii="Times New Roman" w:hAnsi="Times New Roman" w:cs="Times New Roman"/>
                    <w:sz w:val="24"/>
                    <w:szCs w:val="24"/>
                  </w:rPr>
                </w:rPrChange>
              </w:rPr>
              <w:pPrChange w:id="1506"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507" w:author="ITS AMC" w:date="2023-05-02T11:03:00Z">
                          <w:rPr>
                            <w:rFonts w:ascii="Cambria Math" w:hAnsi="Cambria Math" w:cs="Times New Roman"/>
                            <w:sz w:val="24"/>
                            <w:szCs w:val="24"/>
                          </w:rPr>
                        </w:rPrChange>
                      </w:rPr>
                      <m:t>Q</m:t>
                    </m:r>
                  </m:e>
                  <m:sub>
                    <m:r>
                      <m:rPr>
                        <m:sty m:val="p"/>
                      </m:rPr>
                      <w:rPr>
                        <w:rFonts w:ascii="Cambria Math" w:hAnsi="Times New Roman" w:cs="Times New Roman"/>
                        <w:sz w:val="20"/>
                        <w:rPrChange w:id="1508" w:author="ITS AMC" w:date="2023-05-02T11:03:00Z">
                          <w:rPr>
                            <w:rFonts w:ascii="Cambria Math" w:hAnsi="Times New Roman" w:cs="Times New Roman"/>
                            <w:sz w:val="24"/>
                            <w:szCs w:val="24"/>
                          </w:rPr>
                        </w:rPrChange>
                      </w:rPr>
                      <m:t>out</m:t>
                    </m:r>
                  </m:sub>
                </m:sSub>
              </m:oMath>
            </m:oMathPara>
          </w:p>
        </w:tc>
        <w:tc>
          <w:tcPr>
            <w:tcW w:w="4794" w:type="dxa"/>
            <w:tcPrChange w:id="1509" w:author="DELL" w:date="2023-07-07T14:48:00Z">
              <w:tcPr>
                <w:tcW w:w="6259" w:type="dxa"/>
                <w:gridSpan w:val="4"/>
              </w:tcPr>
            </w:tcPrChange>
          </w:tcPr>
          <w:p w14:paraId="3582D336" w14:textId="77777777" w:rsidR="00D26DD1" w:rsidRPr="00376A92" w:rsidRDefault="00D26DD1">
            <w:pPr>
              <w:spacing w:after="60"/>
              <w:jc w:val="both"/>
              <w:rPr>
                <w:rFonts w:ascii="Times New Roman" w:hAnsi="Times New Roman" w:cs="Times New Roman"/>
                <w:sz w:val="20"/>
                <w:rPrChange w:id="1510" w:author="ITS AMC" w:date="2023-05-02T11:03:00Z">
                  <w:rPr>
                    <w:rFonts w:ascii="Times New Roman" w:hAnsi="Times New Roman" w:cs="Times New Roman"/>
                    <w:sz w:val="24"/>
                    <w:szCs w:val="24"/>
                  </w:rPr>
                </w:rPrChange>
              </w:rPr>
              <w:pPrChange w:id="1511" w:author="DELL PB" w:date="2023-08-01T14:29:00Z">
                <w:pPr>
                  <w:jc w:val="both"/>
                </w:pPr>
              </w:pPrChange>
            </w:pPr>
            <w:r w:rsidRPr="00376A92">
              <w:rPr>
                <w:rFonts w:ascii="Times New Roman" w:hAnsi="Times New Roman" w:cs="Times New Roman"/>
                <w:sz w:val="20"/>
                <w:rPrChange w:id="1512" w:author="ITS AMC" w:date="2023-05-02T11:03:00Z">
                  <w:rPr>
                    <w:rFonts w:ascii="Times New Roman" w:hAnsi="Times New Roman" w:cs="Times New Roman"/>
                    <w:sz w:val="24"/>
                    <w:szCs w:val="24"/>
                  </w:rPr>
                </w:rPrChange>
              </w:rPr>
              <w:t>Useful energy extracted from the system</w:t>
            </w:r>
          </w:p>
        </w:tc>
        <w:tc>
          <w:tcPr>
            <w:tcW w:w="824" w:type="dxa"/>
            <w:tcPrChange w:id="1513" w:author="DELL" w:date="2023-07-07T14:48:00Z">
              <w:tcPr>
                <w:tcW w:w="1205" w:type="dxa"/>
                <w:gridSpan w:val="2"/>
              </w:tcPr>
            </w:tcPrChange>
          </w:tcPr>
          <w:p w14:paraId="76ED9096" w14:textId="77777777" w:rsidR="00D26DD1" w:rsidRPr="00376A92" w:rsidRDefault="00D26DD1">
            <w:pPr>
              <w:spacing w:after="60"/>
              <w:jc w:val="center"/>
              <w:rPr>
                <w:rFonts w:ascii="Times New Roman" w:hAnsi="Times New Roman" w:cs="Times New Roman"/>
                <w:sz w:val="20"/>
                <w:rPrChange w:id="1514" w:author="ITS AMC" w:date="2023-05-02T11:03:00Z">
                  <w:rPr>
                    <w:rFonts w:ascii="Times New Roman" w:hAnsi="Times New Roman" w:cs="Times New Roman"/>
                    <w:sz w:val="24"/>
                    <w:szCs w:val="24"/>
                  </w:rPr>
                </w:rPrChange>
              </w:rPr>
              <w:pPrChange w:id="1515" w:author="DELL PB" w:date="2023-08-01T14:29:00Z">
                <w:pPr>
                  <w:jc w:val="center"/>
                </w:pPr>
              </w:pPrChange>
            </w:pPr>
            <w:r w:rsidRPr="00376A92">
              <w:rPr>
                <w:rFonts w:ascii="Times New Roman" w:hAnsi="Times New Roman" w:cs="Times New Roman"/>
                <w:sz w:val="20"/>
                <w:rPrChange w:id="1516" w:author="ITS AMC" w:date="2023-05-02T11:03:00Z">
                  <w:rPr>
                    <w:rFonts w:ascii="Times New Roman" w:hAnsi="Times New Roman" w:cs="Times New Roman"/>
                    <w:sz w:val="24"/>
                    <w:szCs w:val="24"/>
                  </w:rPr>
                </w:rPrChange>
              </w:rPr>
              <w:t>MJ</w:t>
            </w:r>
          </w:p>
        </w:tc>
      </w:tr>
      <w:tr w:rsidR="00D26DD1" w:rsidRPr="00376A92" w14:paraId="50CD02D2" w14:textId="77777777" w:rsidTr="0053357C">
        <w:tblPrEx>
          <w:tblPrExChange w:id="1517" w:author="DELL" w:date="2023-07-07T14:48:00Z">
            <w:tblPrEx>
              <w:tblW w:w="9938" w:type="dxa"/>
            </w:tblPrEx>
          </w:tblPrExChange>
        </w:tblPrEx>
        <w:trPr>
          <w:jc w:val="center"/>
          <w:trPrChange w:id="1518" w:author="DELL" w:date="2023-07-07T14:48:00Z">
            <w:trPr>
              <w:jc w:val="center"/>
            </w:trPr>
          </w:trPrChange>
        </w:trPr>
        <w:tc>
          <w:tcPr>
            <w:tcW w:w="896" w:type="dxa"/>
            <w:tcPrChange w:id="1519" w:author="DELL" w:date="2023-07-07T14:48:00Z">
              <w:tcPr>
                <w:tcW w:w="905" w:type="dxa"/>
                <w:gridSpan w:val="3"/>
              </w:tcPr>
            </w:tcPrChange>
          </w:tcPr>
          <w:p w14:paraId="6D59334A"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520" w:author="ITS AMC" w:date="2023-05-02T11:03:00Z">
                  <w:rPr>
                    <w:rFonts w:ascii="Times New Roman" w:eastAsia="Calibri" w:hAnsi="Times New Roman" w:cs="Times New Roman"/>
                    <w:sz w:val="24"/>
                    <w:szCs w:val="24"/>
                  </w:rPr>
                </w:rPrChange>
              </w:rPr>
              <w:pPrChange w:id="1521" w:author="DELL PB" w:date="2023-08-01T14:29:00Z">
                <w:pPr>
                  <w:pStyle w:val="ListParagraph"/>
                  <w:numPr>
                    <w:numId w:val="11"/>
                  </w:numPr>
                  <w:ind w:left="360" w:hanging="360"/>
                  <w:jc w:val="center"/>
                </w:pPr>
              </w:pPrChange>
            </w:pPr>
          </w:p>
        </w:tc>
        <w:tc>
          <w:tcPr>
            <w:tcW w:w="869" w:type="dxa"/>
            <w:tcPrChange w:id="1522" w:author="DELL" w:date="2023-07-07T14:48:00Z">
              <w:tcPr>
                <w:tcW w:w="1569" w:type="dxa"/>
                <w:gridSpan w:val="3"/>
              </w:tcPr>
            </w:tcPrChange>
          </w:tcPr>
          <w:p w14:paraId="12119878" w14:textId="77777777" w:rsidR="00D26DD1" w:rsidRPr="00376A92" w:rsidRDefault="003637DA">
            <w:pPr>
              <w:spacing w:after="60"/>
              <w:jc w:val="center"/>
              <w:rPr>
                <w:rFonts w:ascii="Times New Roman" w:hAnsi="Times New Roman" w:cs="Times New Roman"/>
                <w:sz w:val="20"/>
                <w:rPrChange w:id="1523" w:author="ITS AMC" w:date="2023-05-02T11:03:00Z">
                  <w:rPr>
                    <w:rFonts w:ascii="Times New Roman" w:hAnsi="Times New Roman" w:cs="Times New Roman"/>
                    <w:sz w:val="24"/>
                    <w:szCs w:val="24"/>
                  </w:rPr>
                </w:rPrChange>
              </w:rPr>
              <w:pPrChange w:id="1524"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525" w:author="ITS AMC" w:date="2023-05-02T11:03:00Z">
                          <w:rPr>
                            <w:rFonts w:ascii="Cambria Math" w:hAnsi="Cambria Math" w:cs="Times New Roman"/>
                            <w:sz w:val="24"/>
                            <w:szCs w:val="24"/>
                          </w:rPr>
                        </w:rPrChange>
                      </w:rPr>
                      <m:t>Q</m:t>
                    </m:r>
                  </m:e>
                  <m:sub>
                    <m:r>
                      <m:rPr>
                        <m:sty m:val="p"/>
                      </m:rPr>
                      <w:rPr>
                        <w:rFonts w:ascii="Cambria Math" w:hAnsi="Times New Roman" w:cs="Times New Roman"/>
                        <w:sz w:val="20"/>
                        <w:rPrChange w:id="1526" w:author="ITS AMC" w:date="2023-05-02T11:03:00Z">
                          <w:rPr>
                            <w:rFonts w:ascii="Cambria Math" w:hAnsi="Times New Roman" w:cs="Times New Roman"/>
                            <w:sz w:val="24"/>
                            <w:szCs w:val="24"/>
                          </w:rPr>
                        </w:rPrChange>
                      </w:rPr>
                      <m:t>R</m:t>
                    </m:r>
                  </m:sub>
                </m:sSub>
              </m:oMath>
            </m:oMathPara>
          </w:p>
        </w:tc>
        <w:tc>
          <w:tcPr>
            <w:tcW w:w="4794" w:type="dxa"/>
            <w:tcPrChange w:id="1527" w:author="DELL" w:date="2023-07-07T14:48:00Z">
              <w:tcPr>
                <w:tcW w:w="6259" w:type="dxa"/>
                <w:gridSpan w:val="4"/>
              </w:tcPr>
            </w:tcPrChange>
          </w:tcPr>
          <w:p w14:paraId="4812ED5D" w14:textId="77777777" w:rsidR="00D26DD1" w:rsidRPr="00376A92" w:rsidRDefault="00D26DD1">
            <w:pPr>
              <w:spacing w:after="60"/>
              <w:jc w:val="both"/>
              <w:rPr>
                <w:rFonts w:ascii="Times New Roman" w:hAnsi="Times New Roman" w:cs="Times New Roman"/>
                <w:sz w:val="20"/>
                <w:rPrChange w:id="1528" w:author="ITS AMC" w:date="2023-05-02T11:03:00Z">
                  <w:rPr>
                    <w:rFonts w:ascii="Times New Roman" w:hAnsi="Times New Roman" w:cs="Times New Roman"/>
                    <w:sz w:val="24"/>
                    <w:szCs w:val="24"/>
                  </w:rPr>
                </w:rPrChange>
              </w:rPr>
              <w:pPrChange w:id="1529" w:author="DELL PB" w:date="2023-08-01T14:29:00Z">
                <w:pPr>
                  <w:jc w:val="both"/>
                </w:pPr>
              </w:pPrChange>
            </w:pPr>
            <w:r w:rsidRPr="00376A92">
              <w:rPr>
                <w:rFonts w:ascii="Times New Roman" w:hAnsi="Times New Roman" w:cs="Times New Roman"/>
                <w:sz w:val="20"/>
                <w:rPrChange w:id="1530" w:author="ITS AMC" w:date="2023-05-02T11:03:00Z">
                  <w:rPr>
                    <w:rFonts w:ascii="Times New Roman" w:hAnsi="Times New Roman" w:cs="Times New Roman"/>
                    <w:sz w:val="24"/>
                    <w:szCs w:val="24"/>
                  </w:rPr>
                </w:rPrChange>
              </w:rPr>
              <w:t>Energy remaining in the system after a volume of water has been extracted</w:t>
            </w:r>
          </w:p>
        </w:tc>
        <w:tc>
          <w:tcPr>
            <w:tcW w:w="824" w:type="dxa"/>
            <w:tcPrChange w:id="1531" w:author="DELL" w:date="2023-07-07T14:48:00Z">
              <w:tcPr>
                <w:tcW w:w="1205" w:type="dxa"/>
                <w:gridSpan w:val="2"/>
              </w:tcPr>
            </w:tcPrChange>
          </w:tcPr>
          <w:p w14:paraId="1928E45A" w14:textId="77777777" w:rsidR="00D26DD1" w:rsidRPr="00376A92" w:rsidRDefault="00D26DD1">
            <w:pPr>
              <w:spacing w:after="60"/>
              <w:jc w:val="center"/>
              <w:rPr>
                <w:rFonts w:ascii="Times New Roman" w:hAnsi="Times New Roman" w:cs="Times New Roman"/>
                <w:sz w:val="20"/>
                <w:rPrChange w:id="1532" w:author="ITS AMC" w:date="2023-05-02T11:03:00Z">
                  <w:rPr>
                    <w:rFonts w:ascii="Times New Roman" w:hAnsi="Times New Roman" w:cs="Times New Roman"/>
                    <w:sz w:val="24"/>
                    <w:szCs w:val="24"/>
                  </w:rPr>
                </w:rPrChange>
              </w:rPr>
              <w:pPrChange w:id="1533" w:author="DELL PB" w:date="2023-08-01T14:29:00Z">
                <w:pPr>
                  <w:jc w:val="center"/>
                </w:pPr>
              </w:pPrChange>
            </w:pPr>
            <w:r w:rsidRPr="00376A92">
              <w:rPr>
                <w:rFonts w:ascii="Times New Roman" w:hAnsi="Times New Roman" w:cs="Times New Roman"/>
                <w:sz w:val="20"/>
                <w:rPrChange w:id="1534" w:author="ITS AMC" w:date="2023-05-02T11:03:00Z">
                  <w:rPr>
                    <w:rFonts w:ascii="Times New Roman" w:hAnsi="Times New Roman" w:cs="Times New Roman"/>
                    <w:sz w:val="24"/>
                    <w:szCs w:val="24"/>
                  </w:rPr>
                </w:rPrChange>
              </w:rPr>
              <w:t>MJ</w:t>
            </w:r>
          </w:p>
        </w:tc>
      </w:tr>
      <w:tr w:rsidR="00D26DD1" w:rsidRPr="00376A92" w14:paraId="24F06D6D" w14:textId="77777777" w:rsidTr="0053357C">
        <w:tblPrEx>
          <w:tblPrExChange w:id="1535" w:author="DELL" w:date="2023-07-07T14:48:00Z">
            <w:tblPrEx>
              <w:tblW w:w="9938" w:type="dxa"/>
            </w:tblPrEx>
          </w:tblPrExChange>
        </w:tblPrEx>
        <w:trPr>
          <w:jc w:val="center"/>
          <w:trPrChange w:id="1536" w:author="DELL" w:date="2023-07-07T14:48:00Z">
            <w:trPr>
              <w:jc w:val="center"/>
            </w:trPr>
          </w:trPrChange>
        </w:trPr>
        <w:tc>
          <w:tcPr>
            <w:tcW w:w="896" w:type="dxa"/>
            <w:tcPrChange w:id="1537" w:author="DELL" w:date="2023-07-07T14:48:00Z">
              <w:tcPr>
                <w:tcW w:w="905" w:type="dxa"/>
                <w:gridSpan w:val="3"/>
              </w:tcPr>
            </w:tcPrChange>
          </w:tcPr>
          <w:p w14:paraId="63F21FFB" w14:textId="77777777" w:rsidR="00D26DD1" w:rsidRPr="00376A92" w:rsidRDefault="00D26DD1">
            <w:pPr>
              <w:pStyle w:val="ListParagraph"/>
              <w:numPr>
                <w:ilvl w:val="0"/>
                <w:numId w:val="11"/>
              </w:numPr>
              <w:autoSpaceDE w:val="0"/>
              <w:autoSpaceDN w:val="0"/>
              <w:adjustRightInd w:val="0"/>
              <w:spacing w:after="60"/>
              <w:ind w:left="504"/>
              <w:rPr>
                <w:rFonts w:ascii="Times New Roman" w:eastAsia="Calibri" w:hAnsi="Times New Roman" w:cs="Times New Roman"/>
                <w:sz w:val="20"/>
                <w:rPrChange w:id="1538" w:author="ITS AMC" w:date="2023-05-02T11:03:00Z">
                  <w:rPr>
                    <w:rFonts w:ascii="Times New Roman" w:eastAsia="Calibri" w:hAnsi="Times New Roman" w:cs="Times New Roman"/>
                    <w:sz w:val="24"/>
                    <w:szCs w:val="24"/>
                  </w:rPr>
                </w:rPrChange>
              </w:rPr>
              <w:pPrChange w:id="1539" w:author="DELL PB" w:date="2023-08-01T14:29:00Z">
                <w:pPr>
                  <w:pStyle w:val="ListParagraph"/>
                  <w:numPr>
                    <w:numId w:val="11"/>
                  </w:numPr>
                  <w:autoSpaceDE w:val="0"/>
                  <w:autoSpaceDN w:val="0"/>
                  <w:adjustRightInd w:val="0"/>
                  <w:ind w:left="360" w:hanging="360"/>
                  <w:jc w:val="center"/>
                </w:pPr>
              </w:pPrChange>
            </w:pPr>
          </w:p>
        </w:tc>
        <w:tc>
          <w:tcPr>
            <w:tcW w:w="869" w:type="dxa"/>
            <w:tcPrChange w:id="1540" w:author="DELL" w:date="2023-07-07T14:48:00Z">
              <w:tcPr>
                <w:tcW w:w="1569" w:type="dxa"/>
                <w:gridSpan w:val="3"/>
              </w:tcPr>
            </w:tcPrChange>
          </w:tcPr>
          <w:p w14:paraId="5AC1DD63" w14:textId="77777777" w:rsidR="00D26DD1" w:rsidRPr="00376A92" w:rsidRDefault="003637DA">
            <w:pPr>
              <w:autoSpaceDE w:val="0"/>
              <w:autoSpaceDN w:val="0"/>
              <w:adjustRightInd w:val="0"/>
              <w:spacing w:after="60"/>
              <w:jc w:val="center"/>
              <w:rPr>
                <w:rFonts w:ascii="Times New Roman" w:hAnsi="Times New Roman" w:cs="Times New Roman"/>
                <w:sz w:val="20"/>
                <w:rPrChange w:id="1541" w:author="ITS AMC" w:date="2023-05-02T11:03:00Z">
                  <w:rPr>
                    <w:rFonts w:ascii="Times New Roman" w:hAnsi="Times New Roman" w:cs="Times New Roman"/>
                    <w:sz w:val="24"/>
                    <w:szCs w:val="24"/>
                  </w:rPr>
                </w:rPrChange>
              </w:rPr>
              <w:pPrChange w:id="1542" w:author="DELL PB" w:date="2023-08-01T14:29:00Z">
                <w:pPr>
                  <w:autoSpaceDE w:val="0"/>
                  <w:autoSpaceDN w:val="0"/>
                  <w:adjustRightInd w:val="0"/>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543" w:author="ITS AMC" w:date="2023-05-02T11:03:00Z">
                          <w:rPr>
                            <w:rFonts w:ascii="Cambria Math" w:hAnsi="Cambria Math" w:cs="Times New Roman"/>
                            <w:sz w:val="24"/>
                            <w:szCs w:val="24"/>
                          </w:rPr>
                        </w:rPrChange>
                      </w:rPr>
                      <m:t>Q</m:t>
                    </m:r>
                  </m:e>
                  <m:sub>
                    <m:r>
                      <m:rPr>
                        <m:sty m:val="p"/>
                      </m:rPr>
                      <w:rPr>
                        <w:rFonts w:ascii="Cambria Math" w:hAnsi="Times New Roman" w:cs="Times New Roman"/>
                        <w:sz w:val="20"/>
                        <w:rPrChange w:id="1544" w:author="ITS AMC" w:date="2023-05-02T11:03:00Z">
                          <w:rPr>
                            <w:rFonts w:ascii="Cambria Math" w:hAnsi="Times New Roman" w:cs="Times New Roman"/>
                            <w:sz w:val="24"/>
                            <w:szCs w:val="24"/>
                          </w:rPr>
                        </w:rPrChange>
                      </w:rPr>
                      <m:t>sol</m:t>
                    </m:r>
                  </m:sub>
                </m:sSub>
              </m:oMath>
            </m:oMathPara>
          </w:p>
        </w:tc>
        <w:tc>
          <w:tcPr>
            <w:tcW w:w="4794" w:type="dxa"/>
            <w:tcPrChange w:id="1545" w:author="DELL" w:date="2023-07-07T14:48:00Z">
              <w:tcPr>
                <w:tcW w:w="6259" w:type="dxa"/>
                <w:gridSpan w:val="4"/>
              </w:tcPr>
            </w:tcPrChange>
          </w:tcPr>
          <w:p w14:paraId="5A570CCF" w14:textId="77777777" w:rsidR="00D26DD1" w:rsidRPr="00376A92" w:rsidRDefault="00D26DD1">
            <w:pPr>
              <w:spacing w:after="60"/>
              <w:jc w:val="both"/>
              <w:rPr>
                <w:rFonts w:ascii="Times New Roman" w:hAnsi="Times New Roman" w:cs="Times New Roman"/>
                <w:sz w:val="20"/>
                <w:rPrChange w:id="1546" w:author="ITS AMC" w:date="2023-05-02T11:03:00Z">
                  <w:rPr>
                    <w:rFonts w:ascii="Times New Roman" w:hAnsi="Times New Roman" w:cs="Times New Roman"/>
                    <w:sz w:val="24"/>
                    <w:szCs w:val="24"/>
                  </w:rPr>
                </w:rPrChange>
              </w:rPr>
              <w:pPrChange w:id="1547" w:author="DELL PB" w:date="2023-08-01T14:29:00Z">
                <w:pPr>
                  <w:jc w:val="both"/>
                </w:pPr>
              </w:pPrChange>
            </w:pPr>
            <w:r w:rsidRPr="00376A92">
              <w:rPr>
                <w:rFonts w:ascii="Times New Roman" w:hAnsi="Times New Roman" w:cs="Times New Roman"/>
                <w:sz w:val="20"/>
                <w:rPrChange w:id="1548" w:author="ITS AMC" w:date="2023-05-02T11:03:00Z">
                  <w:rPr>
                    <w:rFonts w:ascii="Times New Roman" w:hAnsi="Times New Roman" w:cs="Times New Roman"/>
                    <w:sz w:val="24"/>
                    <w:szCs w:val="24"/>
                  </w:rPr>
                </w:rPrChange>
              </w:rPr>
              <w:t>Solar energy transferred to the store</w:t>
            </w:r>
          </w:p>
        </w:tc>
        <w:tc>
          <w:tcPr>
            <w:tcW w:w="824" w:type="dxa"/>
            <w:tcPrChange w:id="1549" w:author="DELL" w:date="2023-07-07T14:48:00Z">
              <w:tcPr>
                <w:tcW w:w="1205" w:type="dxa"/>
                <w:gridSpan w:val="2"/>
              </w:tcPr>
            </w:tcPrChange>
          </w:tcPr>
          <w:p w14:paraId="589345FA" w14:textId="77777777" w:rsidR="00D26DD1" w:rsidRPr="00376A92" w:rsidRDefault="00D26DD1">
            <w:pPr>
              <w:spacing w:after="60"/>
              <w:jc w:val="center"/>
              <w:rPr>
                <w:rFonts w:ascii="Times New Roman" w:hAnsi="Times New Roman" w:cs="Times New Roman"/>
                <w:sz w:val="20"/>
                <w:rPrChange w:id="1550" w:author="ITS AMC" w:date="2023-05-02T11:03:00Z">
                  <w:rPr>
                    <w:rFonts w:ascii="Times New Roman" w:hAnsi="Times New Roman" w:cs="Times New Roman"/>
                    <w:sz w:val="24"/>
                    <w:szCs w:val="24"/>
                  </w:rPr>
                </w:rPrChange>
              </w:rPr>
              <w:pPrChange w:id="1551" w:author="DELL PB" w:date="2023-08-01T14:29:00Z">
                <w:pPr>
                  <w:jc w:val="center"/>
                </w:pPr>
              </w:pPrChange>
            </w:pPr>
            <w:r w:rsidRPr="00376A92">
              <w:rPr>
                <w:rFonts w:ascii="Times New Roman" w:hAnsi="Times New Roman" w:cs="Times New Roman"/>
                <w:sz w:val="20"/>
                <w:rPrChange w:id="1552" w:author="ITS AMC" w:date="2023-05-02T11:03:00Z">
                  <w:rPr>
                    <w:rFonts w:ascii="Times New Roman" w:hAnsi="Times New Roman" w:cs="Times New Roman"/>
                    <w:sz w:val="24"/>
                    <w:szCs w:val="24"/>
                  </w:rPr>
                </w:rPrChange>
              </w:rPr>
              <w:t>MJ</w:t>
            </w:r>
          </w:p>
        </w:tc>
      </w:tr>
      <w:tr w:rsidR="00D26DD1" w:rsidRPr="00376A92" w14:paraId="483382C6" w14:textId="77777777" w:rsidTr="0053357C">
        <w:tblPrEx>
          <w:tblPrExChange w:id="1553" w:author="DELL" w:date="2023-07-07T14:48:00Z">
            <w:tblPrEx>
              <w:tblW w:w="9938" w:type="dxa"/>
            </w:tblPrEx>
          </w:tblPrExChange>
        </w:tblPrEx>
        <w:trPr>
          <w:jc w:val="center"/>
          <w:trPrChange w:id="1554" w:author="DELL" w:date="2023-07-07T14:48:00Z">
            <w:trPr>
              <w:jc w:val="center"/>
            </w:trPr>
          </w:trPrChange>
        </w:trPr>
        <w:tc>
          <w:tcPr>
            <w:tcW w:w="896" w:type="dxa"/>
            <w:tcPrChange w:id="1555" w:author="DELL" w:date="2023-07-07T14:48:00Z">
              <w:tcPr>
                <w:tcW w:w="905" w:type="dxa"/>
                <w:gridSpan w:val="3"/>
              </w:tcPr>
            </w:tcPrChange>
          </w:tcPr>
          <w:p w14:paraId="36A2ADC3"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556" w:author="ITS AMC" w:date="2023-05-02T11:03:00Z">
                  <w:rPr>
                    <w:rFonts w:ascii="Times New Roman" w:hAnsi="Times New Roman" w:cs="Times New Roman"/>
                    <w:i/>
                    <w:iCs/>
                    <w:sz w:val="24"/>
                    <w:szCs w:val="24"/>
                  </w:rPr>
                </w:rPrChange>
              </w:rPr>
              <w:pPrChange w:id="1557" w:author="DELL PB" w:date="2023-08-01T14:29:00Z">
                <w:pPr>
                  <w:pStyle w:val="ListParagraph"/>
                  <w:numPr>
                    <w:numId w:val="11"/>
                  </w:numPr>
                  <w:autoSpaceDE w:val="0"/>
                  <w:autoSpaceDN w:val="0"/>
                  <w:adjustRightInd w:val="0"/>
                  <w:ind w:left="360" w:hanging="360"/>
                  <w:jc w:val="center"/>
                </w:pPr>
              </w:pPrChange>
            </w:pPr>
          </w:p>
        </w:tc>
        <w:tc>
          <w:tcPr>
            <w:tcW w:w="869" w:type="dxa"/>
            <w:tcPrChange w:id="1558" w:author="DELL" w:date="2023-07-07T14:48:00Z">
              <w:tcPr>
                <w:tcW w:w="1569" w:type="dxa"/>
                <w:gridSpan w:val="3"/>
              </w:tcPr>
            </w:tcPrChange>
          </w:tcPr>
          <w:p w14:paraId="19F0F067"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559" w:author="ITS AMC" w:date="2023-05-02T11:03:00Z">
                  <w:rPr>
                    <w:rFonts w:ascii="Times New Roman" w:hAnsi="Times New Roman" w:cs="Times New Roman"/>
                    <w:i/>
                    <w:iCs/>
                    <w:sz w:val="24"/>
                    <w:szCs w:val="24"/>
                  </w:rPr>
                </w:rPrChange>
              </w:rPr>
              <w:pPrChange w:id="1560" w:author="DELL PB" w:date="2023-08-01T14:29:00Z">
                <w:pPr>
                  <w:autoSpaceDE w:val="0"/>
                  <w:autoSpaceDN w:val="0"/>
                  <w:adjustRightInd w:val="0"/>
                  <w:jc w:val="center"/>
                </w:pPr>
              </w:pPrChange>
            </w:pPr>
            <w:r w:rsidRPr="00376A92">
              <w:rPr>
                <w:rFonts w:ascii="Times New Roman" w:hAnsi="Times New Roman" w:cs="Times New Roman"/>
                <w:i/>
                <w:iCs/>
                <w:sz w:val="20"/>
                <w:rPrChange w:id="1561" w:author="ITS AMC" w:date="2023-05-02T11:03:00Z">
                  <w:rPr>
                    <w:rFonts w:ascii="Times New Roman" w:hAnsi="Times New Roman" w:cs="Times New Roman"/>
                    <w:i/>
                    <w:iCs/>
                    <w:sz w:val="24"/>
                    <w:szCs w:val="24"/>
                  </w:rPr>
                </w:rPrChange>
              </w:rPr>
              <w:t>t</w:t>
            </w:r>
          </w:p>
        </w:tc>
        <w:tc>
          <w:tcPr>
            <w:tcW w:w="4794" w:type="dxa"/>
            <w:tcPrChange w:id="1562" w:author="DELL" w:date="2023-07-07T14:48:00Z">
              <w:tcPr>
                <w:tcW w:w="6259" w:type="dxa"/>
                <w:gridSpan w:val="4"/>
              </w:tcPr>
            </w:tcPrChange>
          </w:tcPr>
          <w:p w14:paraId="4B435BBC" w14:textId="77777777" w:rsidR="00D26DD1" w:rsidRPr="00376A92" w:rsidRDefault="00D26DD1">
            <w:pPr>
              <w:spacing w:after="60"/>
              <w:jc w:val="both"/>
              <w:rPr>
                <w:rFonts w:ascii="Times New Roman" w:hAnsi="Times New Roman" w:cs="Times New Roman"/>
                <w:sz w:val="20"/>
                <w:rPrChange w:id="1563" w:author="ITS AMC" w:date="2023-05-02T11:03:00Z">
                  <w:rPr>
                    <w:rFonts w:ascii="Times New Roman" w:hAnsi="Times New Roman" w:cs="Times New Roman"/>
                    <w:sz w:val="24"/>
                    <w:szCs w:val="24"/>
                  </w:rPr>
                </w:rPrChange>
              </w:rPr>
              <w:pPrChange w:id="1564" w:author="DELL PB" w:date="2023-08-01T14:29:00Z">
                <w:pPr>
                  <w:jc w:val="both"/>
                </w:pPr>
              </w:pPrChange>
            </w:pPr>
            <w:r w:rsidRPr="00376A92">
              <w:rPr>
                <w:rFonts w:ascii="Times New Roman" w:hAnsi="Times New Roman" w:cs="Times New Roman"/>
                <w:sz w:val="20"/>
                <w:rPrChange w:id="1565" w:author="ITS AMC" w:date="2023-05-02T11:03:00Z">
                  <w:rPr>
                    <w:rFonts w:ascii="Times New Roman" w:hAnsi="Times New Roman" w:cs="Times New Roman"/>
                    <w:sz w:val="24"/>
                    <w:szCs w:val="24"/>
                  </w:rPr>
                </w:rPrChange>
              </w:rPr>
              <w:t xml:space="preserve">Time </w:t>
            </w:r>
          </w:p>
        </w:tc>
        <w:tc>
          <w:tcPr>
            <w:tcW w:w="824" w:type="dxa"/>
            <w:tcPrChange w:id="1566" w:author="DELL" w:date="2023-07-07T14:48:00Z">
              <w:tcPr>
                <w:tcW w:w="1205" w:type="dxa"/>
                <w:gridSpan w:val="2"/>
              </w:tcPr>
            </w:tcPrChange>
          </w:tcPr>
          <w:p w14:paraId="72231D9A" w14:textId="77777777" w:rsidR="00D26DD1" w:rsidRPr="00376A92" w:rsidRDefault="00D26DD1">
            <w:pPr>
              <w:autoSpaceDE w:val="0"/>
              <w:autoSpaceDN w:val="0"/>
              <w:adjustRightInd w:val="0"/>
              <w:spacing w:after="60"/>
              <w:jc w:val="center"/>
              <w:rPr>
                <w:rFonts w:ascii="Times New Roman" w:hAnsi="Times New Roman" w:cs="Times New Roman"/>
                <w:sz w:val="20"/>
                <w:rPrChange w:id="1567" w:author="ITS AMC" w:date="2023-05-02T11:03:00Z">
                  <w:rPr>
                    <w:rFonts w:ascii="Times New Roman" w:hAnsi="Times New Roman" w:cs="Times New Roman"/>
                    <w:sz w:val="24"/>
                    <w:szCs w:val="24"/>
                  </w:rPr>
                </w:rPrChange>
              </w:rPr>
              <w:pPrChange w:id="1568" w:author="DELL PB" w:date="2023-08-01T14:29:00Z">
                <w:pPr>
                  <w:autoSpaceDE w:val="0"/>
                  <w:autoSpaceDN w:val="0"/>
                  <w:adjustRightInd w:val="0"/>
                  <w:jc w:val="center"/>
                </w:pPr>
              </w:pPrChange>
            </w:pPr>
            <w:r w:rsidRPr="00376A92">
              <w:rPr>
                <w:rFonts w:ascii="Times New Roman" w:hAnsi="Times New Roman" w:cs="Times New Roman"/>
                <w:sz w:val="20"/>
                <w:rPrChange w:id="1569" w:author="ITS AMC" w:date="2023-05-02T11:03:00Z">
                  <w:rPr>
                    <w:rFonts w:ascii="Times New Roman" w:hAnsi="Times New Roman" w:cs="Times New Roman"/>
                    <w:sz w:val="24"/>
                    <w:szCs w:val="24"/>
                  </w:rPr>
                </w:rPrChange>
              </w:rPr>
              <w:t>s</w:t>
            </w:r>
          </w:p>
        </w:tc>
      </w:tr>
      <w:tr w:rsidR="00D26DD1" w:rsidRPr="00376A92" w14:paraId="68F4E523" w14:textId="77777777" w:rsidTr="0053357C">
        <w:tblPrEx>
          <w:tblPrExChange w:id="1570" w:author="DELL" w:date="2023-07-07T14:48:00Z">
            <w:tblPrEx>
              <w:tblW w:w="9938" w:type="dxa"/>
            </w:tblPrEx>
          </w:tblPrExChange>
        </w:tblPrEx>
        <w:trPr>
          <w:jc w:val="center"/>
          <w:trPrChange w:id="1571" w:author="DELL" w:date="2023-07-07T14:48:00Z">
            <w:trPr>
              <w:jc w:val="center"/>
            </w:trPr>
          </w:trPrChange>
        </w:trPr>
        <w:tc>
          <w:tcPr>
            <w:tcW w:w="896" w:type="dxa"/>
            <w:tcPrChange w:id="1572" w:author="DELL" w:date="2023-07-07T14:48:00Z">
              <w:tcPr>
                <w:tcW w:w="905" w:type="dxa"/>
                <w:gridSpan w:val="3"/>
              </w:tcPr>
            </w:tcPrChange>
          </w:tcPr>
          <w:p w14:paraId="7B2CBA12"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573" w:author="ITS AMC" w:date="2023-05-02T11:03:00Z">
                  <w:rPr>
                    <w:rFonts w:ascii="Times New Roman" w:eastAsia="Calibri" w:hAnsi="Times New Roman" w:cs="Times New Roman"/>
                    <w:sz w:val="24"/>
                    <w:szCs w:val="24"/>
                  </w:rPr>
                </w:rPrChange>
              </w:rPr>
              <w:pPrChange w:id="1574" w:author="DELL PB" w:date="2023-08-01T14:29:00Z">
                <w:pPr>
                  <w:pStyle w:val="ListParagraph"/>
                  <w:numPr>
                    <w:numId w:val="11"/>
                  </w:numPr>
                  <w:ind w:left="360" w:hanging="360"/>
                  <w:jc w:val="center"/>
                </w:pPr>
              </w:pPrChange>
            </w:pPr>
          </w:p>
        </w:tc>
        <w:tc>
          <w:tcPr>
            <w:tcW w:w="869" w:type="dxa"/>
            <w:tcPrChange w:id="1575" w:author="DELL" w:date="2023-07-07T14:48:00Z">
              <w:tcPr>
                <w:tcW w:w="1569" w:type="dxa"/>
                <w:gridSpan w:val="3"/>
              </w:tcPr>
            </w:tcPrChange>
          </w:tcPr>
          <w:p w14:paraId="7DEB4410" w14:textId="77777777" w:rsidR="00D26DD1" w:rsidRPr="00376A92" w:rsidRDefault="003637DA">
            <w:pPr>
              <w:spacing w:after="60"/>
              <w:jc w:val="center"/>
              <w:rPr>
                <w:rFonts w:ascii="Times New Roman" w:hAnsi="Times New Roman" w:cs="Times New Roman"/>
                <w:sz w:val="20"/>
                <w:rPrChange w:id="1576" w:author="ITS AMC" w:date="2023-05-02T11:03:00Z">
                  <w:rPr>
                    <w:rFonts w:ascii="Times New Roman" w:hAnsi="Times New Roman" w:cs="Times New Roman"/>
                    <w:sz w:val="24"/>
                    <w:szCs w:val="24"/>
                  </w:rPr>
                </w:rPrChange>
              </w:rPr>
              <w:pPrChange w:id="1577"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578"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579" w:author="ITS AMC" w:date="2023-05-02T11:03:00Z">
                          <w:rPr>
                            <w:rFonts w:ascii="Cambria Math" w:hAnsi="Times New Roman" w:cs="Times New Roman"/>
                            <w:sz w:val="24"/>
                            <w:szCs w:val="24"/>
                          </w:rPr>
                        </w:rPrChange>
                      </w:rPr>
                      <m:t>a</m:t>
                    </m:r>
                  </m:sub>
                </m:sSub>
              </m:oMath>
            </m:oMathPara>
          </w:p>
        </w:tc>
        <w:tc>
          <w:tcPr>
            <w:tcW w:w="4794" w:type="dxa"/>
            <w:tcPrChange w:id="1580" w:author="DELL" w:date="2023-07-07T14:48:00Z">
              <w:tcPr>
                <w:tcW w:w="6259" w:type="dxa"/>
                <w:gridSpan w:val="4"/>
              </w:tcPr>
            </w:tcPrChange>
          </w:tcPr>
          <w:p w14:paraId="459F2002" w14:textId="77777777" w:rsidR="00D26DD1" w:rsidRPr="00376A92" w:rsidRDefault="00D26DD1">
            <w:pPr>
              <w:spacing w:after="60"/>
              <w:jc w:val="both"/>
              <w:rPr>
                <w:rFonts w:ascii="Times New Roman" w:hAnsi="Times New Roman" w:cs="Times New Roman"/>
                <w:sz w:val="20"/>
                <w:rPrChange w:id="1581" w:author="ITS AMC" w:date="2023-05-02T11:03:00Z">
                  <w:rPr>
                    <w:rFonts w:ascii="Times New Roman" w:hAnsi="Times New Roman" w:cs="Times New Roman"/>
                    <w:sz w:val="24"/>
                    <w:szCs w:val="24"/>
                  </w:rPr>
                </w:rPrChange>
              </w:rPr>
              <w:pPrChange w:id="1582" w:author="DELL PB" w:date="2023-08-01T14:29:00Z">
                <w:pPr>
                  <w:jc w:val="both"/>
                </w:pPr>
              </w:pPrChange>
            </w:pPr>
            <w:r w:rsidRPr="00376A92">
              <w:rPr>
                <w:rFonts w:ascii="Times New Roman" w:hAnsi="Times New Roman" w:cs="Times New Roman"/>
                <w:sz w:val="20"/>
                <w:rPrChange w:id="1583" w:author="ITS AMC" w:date="2023-05-02T11:03:00Z">
                  <w:rPr>
                    <w:rFonts w:ascii="Times New Roman" w:hAnsi="Times New Roman" w:cs="Times New Roman"/>
                    <w:sz w:val="24"/>
                    <w:szCs w:val="24"/>
                  </w:rPr>
                </w:rPrChange>
              </w:rPr>
              <w:t xml:space="preserve">Ambient or surrounding air temperature </w:t>
            </w:r>
          </w:p>
        </w:tc>
        <w:tc>
          <w:tcPr>
            <w:tcW w:w="824" w:type="dxa"/>
            <w:tcPrChange w:id="1584" w:author="DELL" w:date="2023-07-07T14:48:00Z">
              <w:tcPr>
                <w:tcW w:w="1205" w:type="dxa"/>
                <w:gridSpan w:val="2"/>
              </w:tcPr>
            </w:tcPrChange>
          </w:tcPr>
          <w:p w14:paraId="049BD2DC" w14:textId="77777777" w:rsidR="00D26DD1" w:rsidRPr="00376A92" w:rsidRDefault="00D26DD1">
            <w:pPr>
              <w:autoSpaceDE w:val="0"/>
              <w:autoSpaceDN w:val="0"/>
              <w:adjustRightInd w:val="0"/>
              <w:spacing w:after="60"/>
              <w:jc w:val="center"/>
              <w:rPr>
                <w:rFonts w:ascii="Times New Roman" w:hAnsi="Times New Roman" w:cs="Times New Roman"/>
                <w:sz w:val="20"/>
                <w:rPrChange w:id="1585" w:author="ITS AMC" w:date="2023-05-02T11:03:00Z">
                  <w:rPr>
                    <w:rFonts w:ascii="Times New Roman" w:hAnsi="Times New Roman" w:cs="Times New Roman"/>
                    <w:sz w:val="24"/>
                    <w:szCs w:val="24"/>
                  </w:rPr>
                </w:rPrChange>
              </w:rPr>
              <w:pPrChange w:id="1586" w:author="DELL PB" w:date="2023-08-01T14:29:00Z">
                <w:pPr>
                  <w:autoSpaceDE w:val="0"/>
                  <w:autoSpaceDN w:val="0"/>
                  <w:adjustRightInd w:val="0"/>
                  <w:jc w:val="center"/>
                </w:pPr>
              </w:pPrChange>
            </w:pPr>
            <w:r w:rsidRPr="00376A92">
              <w:rPr>
                <w:rFonts w:ascii="Times New Roman" w:hAnsi="Times New Roman" w:cs="Times New Roman"/>
                <w:sz w:val="20"/>
                <w:rPrChange w:id="1587" w:author="ITS AMC" w:date="2023-05-02T11:03:00Z">
                  <w:rPr>
                    <w:rFonts w:ascii="Times New Roman" w:hAnsi="Times New Roman" w:cs="Times New Roman"/>
                    <w:sz w:val="24"/>
                    <w:szCs w:val="24"/>
                  </w:rPr>
                </w:rPrChange>
              </w:rPr>
              <w:t>°C</w:t>
            </w:r>
          </w:p>
        </w:tc>
      </w:tr>
      <w:tr w:rsidR="00D26DD1" w:rsidRPr="00376A92" w14:paraId="3EFF55BD" w14:textId="77777777" w:rsidTr="0053357C">
        <w:tblPrEx>
          <w:tblPrExChange w:id="1588" w:author="DELL" w:date="2023-07-07T14:48:00Z">
            <w:tblPrEx>
              <w:tblW w:w="9938" w:type="dxa"/>
            </w:tblPrEx>
          </w:tblPrExChange>
        </w:tblPrEx>
        <w:trPr>
          <w:jc w:val="center"/>
          <w:trPrChange w:id="1589" w:author="DELL" w:date="2023-07-07T14:48:00Z">
            <w:trPr>
              <w:jc w:val="center"/>
            </w:trPr>
          </w:trPrChange>
        </w:trPr>
        <w:tc>
          <w:tcPr>
            <w:tcW w:w="896" w:type="dxa"/>
            <w:tcPrChange w:id="1590" w:author="DELL" w:date="2023-07-07T14:48:00Z">
              <w:tcPr>
                <w:tcW w:w="905" w:type="dxa"/>
                <w:gridSpan w:val="3"/>
              </w:tcPr>
            </w:tcPrChange>
          </w:tcPr>
          <w:p w14:paraId="160757CB"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591" w:author="ITS AMC" w:date="2023-05-02T11:03:00Z">
                  <w:rPr>
                    <w:rFonts w:ascii="Times New Roman" w:eastAsia="Calibri" w:hAnsi="Times New Roman" w:cs="Times New Roman"/>
                    <w:sz w:val="24"/>
                    <w:szCs w:val="24"/>
                  </w:rPr>
                </w:rPrChange>
              </w:rPr>
              <w:pPrChange w:id="1592" w:author="DELL PB" w:date="2023-08-01T14:29:00Z">
                <w:pPr>
                  <w:pStyle w:val="ListParagraph"/>
                  <w:numPr>
                    <w:numId w:val="11"/>
                  </w:numPr>
                  <w:ind w:left="360" w:hanging="360"/>
                  <w:jc w:val="center"/>
                </w:pPr>
              </w:pPrChange>
            </w:pPr>
          </w:p>
        </w:tc>
        <w:tc>
          <w:tcPr>
            <w:tcW w:w="869" w:type="dxa"/>
            <w:tcPrChange w:id="1593" w:author="DELL" w:date="2023-07-07T14:48:00Z">
              <w:tcPr>
                <w:tcW w:w="1569" w:type="dxa"/>
                <w:gridSpan w:val="3"/>
              </w:tcPr>
            </w:tcPrChange>
          </w:tcPr>
          <w:p w14:paraId="32BFC5B0" w14:textId="77777777" w:rsidR="00D26DD1" w:rsidRPr="00376A92" w:rsidRDefault="003637DA">
            <w:pPr>
              <w:spacing w:after="60"/>
              <w:jc w:val="center"/>
              <w:rPr>
                <w:rFonts w:ascii="Times New Roman" w:hAnsi="Times New Roman" w:cs="Times New Roman"/>
                <w:sz w:val="20"/>
                <w:rPrChange w:id="1594" w:author="ITS AMC" w:date="2023-05-02T11:03:00Z">
                  <w:rPr>
                    <w:rFonts w:ascii="Times New Roman" w:hAnsi="Times New Roman" w:cs="Times New Roman"/>
                    <w:sz w:val="24"/>
                    <w:szCs w:val="24"/>
                  </w:rPr>
                </w:rPrChange>
              </w:rPr>
              <w:pPrChange w:id="1595"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596"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597" w:author="ITS AMC" w:date="2023-05-02T11:03:00Z">
                          <w:rPr>
                            <w:rFonts w:ascii="Cambria Math" w:hAnsi="Times New Roman" w:cs="Times New Roman"/>
                            <w:sz w:val="24"/>
                            <w:szCs w:val="24"/>
                          </w:rPr>
                        </w:rPrChange>
                      </w:rPr>
                      <m:t>a</m:t>
                    </m:r>
                  </m:sub>
                </m:sSub>
                <m:r>
                  <w:rPr>
                    <w:rFonts w:ascii="Cambria Math" w:hAnsi="Times New Roman" w:cs="Times New Roman"/>
                    <w:sz w:val="20"/>
                    <w:rPrChange w:id="1598" w:author="ITS AMC" w:date="2023-05-02T11:03:00Z">
                      <w:rPr>
                        <w:rFonts w:ascii="Cambria Math" w:hAnsi="Times New Roman" w:cs="Times New Roman"/>
                        <w:sz w:val="24"/>
                        <w:szCs w:val="24"/>
                      </w:rPr>
                    </w:rPrChange>
                  </w:rPr>
                  <m:t>(</m:t>
                </m:r>
                <m:r>
                  <m:rPr>
                    <m:sty m:val="p"/>
                  </m:rPr>
                  <w:rPr>
                    <w:rFonts w:ascii="Cambria Math" w:hAnsi="Times New Roman" w:cs="Times New Roman"/>
                    <w:sz w:val="20"/>
                    <w:rPrChange w:id="1599" w:author="ITS AMC" w:date="2023-05-02T11:03:00Z">
                      <w:rPr>
                        <w:rFonts w:ascii="Cambria Math" w:hAnsi="Times New Roman" w:cs="Times New Roman"/>
                        <w:sz w:val="24"/>
                        <w:szCs w:val="24"/>
                      </w:rPr>
                    </w:rPrChange>
                  </w:rPr>
                  <m:t>day</m:t>
                </m:r>
                <m:r>
                  <w:rPr>
                    <w:rFonts w:ascii="Cambria Math" w:hAnsi="Times New Roman" w:cs="Times New Roman"/>
                    <w:sz w:val="20"/>
                    <w:rPrChange w:id="1600" w:author="ITS AMC" w:date="2023-05-02T11:03:00Z">
                      <w:rPr>
                        <w:rFonts w:ascii="Cambria Math" w:hAnsi="Times New Roman" w:cs="Times New Roman"/>
                        <w:sz w:val="24"/>
                        <w:szCs w:val="24"/>
                      </w:rPr>
                    </w:rPrChange>
                  </w:rPr>
                  <m:t>)</m:t>
                </m:r>
              </m:oMath>
            </m:oMathPara>
          </w:p>
        </w:tc>
        <w:tc>
          <w:tcPr>
            <w:tcW w:w="4794" w:type="dxa"/>
            <w:tcPrChange w:id="1601" w:author="DELL" w:date="2023-07-07T14:48:00Z">
              <w:tcPr>
                <w:tcW w:w="6259" w:type="dxa"/>
                <w:gridSpan w:val="4"/>
              </w:tcPr>
            </w:tcPrChange>
          </w:tcPr>
          <w:p w14:paraId="020FBA99" w14:textId="12CC9AD5" w:rsidR="00D26DD1" w:rsidRPr="00376A92" w:rsidRDefault="00D26DD1">
            <w:pPr>
              <w:spacing w:after="60"/>
              <w:jc w:val="both"/>
              <w:rPr>
                <w:rFonts w:ascii="Times New Roman" w:hAnsi="Times New Roman" w:cs="Times New Roman"/>
                <w:sz w:val="20"/>
                <w:rPrChange w:id="1602" w:author="ITS AMC" w:date="2023-05-02T11:03:00Z">
                  <w:rPr>
                    <w:rFonts w:ascii="Times New Roman" w:hAnsi="Times New Roman" w:cs="Times New Roman"/>
                    <w:sz w:val="24"/>
                    <w:szCs w:val="24"/>
                  </w:rPr>
                </w:rPrChange>
              </w:rPr>
              <w:pPrChange w:id="1603" w:author="DELL PB" w:date="2023-08-01T14:29:00Z">
                <w:pPr>
                  <w:jc w:val="both"/>
                </w:pPr>
              </w:pPrChange>
            </w:pPr>
            <w:r w:rsidRPr="00376A92">
              <w:rPr>
                <w:rFonts w:ascii="Times New Roman" w:hAnsi="Times New Roman" w:cs="Times New Roman"/>
                <w:sz w:val="20"/>
                <w:rPrChange w:id="1604" w:author="ITS AMC" w:date="2023-05-02T11:03:00Z">
                  <w:rPr>
                    <w:rFonts w:ascii="Times New Roman" w:hAnsi="Times New Roman" w:cs="Times New Roman"/>
                    <w:sz w:val="24"/>
                    <w:szCs w:val="24"/>
                  </w:rPr>
                </w:rPrChange>
              </w:rPr>
              <w:t xml:space="preserve">Ambient or surrounding air temperature during a </w:t>
            </w:r>
            <w:ins w:id="1605" w:author="DELL PB" w:date="2023-08-16T14:51:00Z">
              <w:r w:rsidR="00953A23">
                <w:rPr>
                  <w:rFonts w:ascii="Times New Roman" w:hAnsi="Times New Roman" w:cs="Times New Roman"/>
                  <w:sz w:val="20"/>
                </w:rPr>
                <w:t xml:space="preserve">           </w:t>
              </w:r>
            </w:ins>
            <w:r w:rsidRPr="00376A92">
              <w:rPr>
                <w:rFonts w:ascii="Times New Roman" w:hAnsi="Times New Roman" w:cs="Times New Roman"/>
                <w:sz w:val="20"/>
                <w:rPrChange w:id="1606" w:author="ITS AMC" w:date="2023-05-02T11:03:00Z">
                  <w:rPr>
                    <w:rFonts w:ascii="Times New Roman" w:hAnsi="Times New Roman" w:cs="Times New Roman"/>
                    <w:sz w:val="24"/>
                    <w:szCs w:val="24"/>
                  </w:rPr>
                </w:rPrChange>
              </w:rPr>
              <w:t>12 hour day time period</w:t>
            </w:r>
          </w:p>
        </w:tc>
        <w:tc>
          <w:tcPr>
            <w:tcW w:w="824" w:type="dxa"/>
            <w:tcPrChange w:id="1607" w:author="DELL" w:date="2023-07-07T14:48:00Z">
              <w:tcPr>
                <w:tcW w:w="1205" w:type="dxa"/>
                <w:gridSpan w:val="2"/>
              </w:tcPr>
            </w:tcPrChange>
          </w:tcPr>
          <w:p w14:paraId="307621E7" w14:textId="77777777" w:rsidR="00D26DD1" w:rsidRPr="00376A92" w:rsidRDefault="00D26DD1">
            <w:pPr>
              <w:autoSpaceDE w:val="0"/>
              <w:autoSpaceDN w:val="0"/>
              <w:adjustRightInd w:val="0"/>
              <w:spacing w:after="60"/>
              <w:jc w:val="center"/>
              <w:rPr>
                <w:rFonts w:ascii="Times New Roman" w:hAnsi="Times New Roman" w:cs="Times New Roman"/>
                <w:sz w:val="20"/>
                <w:rPrChange w:id="1608" w:author="ITS AMC" w:date="2023-05-02T11:03:00Z">
                  <w:rPr>
                    <w:rFonts w:ascii="Times New Roman" w:hAnsi="Times New Roman" w:cs="Times New Roman"/>
                    <w:sz w:val="24"/>
                    <w:szCs w:val="24"/>
                  </w:rPr>
                </w:rPrChange>
              </w:rPr>
              <w:pPrChange w:id="1609" w:author="DELL PB" w:date="2023-08-01T14:29:00Z">
                <w:pPr>
                  <w:autoSpaceDE w:val="0"/>
                  <w:autoSpaceDN w:val="0"/>
                  <w:adjustRightInd w:val="0"/>
                  <w:jc w:val="center"/>
                </w:pPr>
              </w:pPrChange>
            </w:pPr>
            <w:r w:rsidRPr="00376A92">
              <w:rPr>
                <w:rFonts w:ascii="Times New Roman" w:hAnsi="Times New Roman" w:cs="Times New Roman"/>
                <w:sz w:val="20"/>
                <w:rPrChange w:id="1610" w:author="ITS AMC" w:date="2023-05-02T11:03:00Z">
                  <w:rPr>
                    <w:rFonts w:ascii="Times New Roman" w:hAnsi="Times New Roman" w:cs="Times New Roman"/>
                    <w:sz w:val="24"/>
                    <w:szCs w:val="24"/>
                  </w:rPr>
                </w:rPrChange>
              </w:rPr>
              <w:t>°C</w:t>
            </w:r>
          </w:p>
        </w:tc>
      </w:tr>
      <w:tr w:rsidR="00D26DD1" w:rsidRPr="00376A92" w14:paraId="44FA777E" w14:textId="77777777" w:rsidTr="0053357C">
        <w:tblPrEx>
          <w:tblPrExChange w:id="1611" w:author="DELL" w:date="2023-07-07T14:48:00Z">
            <w:tblPrEx>
              <w:tblW w:w="9938" w:type="dxa"/>
            </w:tblPrEx>
          </w:tblPrExChange>
        </w:tblPrEx>
        <w:trPr>
          <w:jc w:val="center"/>
          <w:trPrChange w:id="1612" w:author="DELL" w:date="2023-07-07T14:48:00Z">
            <w:trPr>
              <w:jc w:val="center"/>
            </w:trPr>
          </w:trPrChange>
        </w:trPr>
        <w:tc>
          <w:tcPr>
            <w:tcW w:w="896" w:type="dxa"/>
            <w:tcPrChange w:id="1613" w:author="DELL" w:date="2023-07-07T14:48:00Z">
              <w:tcPr>
                <w:tcW w:w="905" w:type="dxa"/>
                <w:gridSpan w:val="3"/>
              </w:tcPr>
            </w:tcPrChange>
          </w:tcPr>
          <w:p w14:paraId="648914B1"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614" w:author="ITS AMC" w:date="2023-05-02T11:03:00Z">
                  <w:rPr>
                    <w:rFonts w:ascii="Times New Roman" w:eastAsia="Calibri" w:hAnsi="Times New Roman" w:cs="Times New Roman"/>
                    <w:sz w:val="24"/>
                    <w:szCs w:val="24"/>
                  </w:rPr>
                </w:rPrChange>
              </w:rPr>
              <w:pPrChange w:id="1615" w:author="DELL PB" w:date="2023-08-01T14:29:00Z">
                <w:pPr>
                  <w:pStyle w:val="ListParagraph"/>
                  <w:numPr>
                    <w:numId w:val="11"/>
                  </w:numPr>
                  <w:ind w:left="360" w:hanging="360"/>
                  <w:jc w:val="center"/>
                </w:pPr>
              </w:pPrChange>
            </w:pPr>
          </w:p>
        </w:tc>
        <w:tc>
          <w:tcPr>
            <w:tcW w:w="869" w:type="dxa"/>
            <w:tcPrChange w:id="1616" w:author="DELL" w:date="2023-07-07T14:48:00Z">
              <w:tcPr>
                <w:tcW w:w="1569" w:type="dxa"/>
                <w:gridSpan w:val="3"/>
              </w:tcPr>
            </w:tcPrChange>
          </w:tcPr>
          <w:p w14:paraId="79EBACC1" w14:textId="77777777" w:rsidR="00D26DD1" w:rsidRPr="00376A92" w:rsidRDefault="003637DA">
            <w:pPr>
              <w:spacing w:after="60"/>
              <w:jc w:val="center"/>
              <w:rPr>
                <w:rFonts w:ascii="Times New Roman" w:hAnsi="Times New Roman" w:cs="Times New Roman"/>
                <w:sz w:val="20"/>
                <w:rPrChange w:id="1617" w:author="ITS AMC" w:date="2023-05-02T11:03:00Z">
                  <w:rPr>
                    <w:rFonts w:ascii="Times New Roman" w:hAnsi="Times New Roman" w:cs="Times New Roman"/>
                    <w:sz w:val="24"/>
                    <w:szCs w:val="24"/>
                  </w:rPr>
                </w:rPrChange>
              </w:rPr>
              <w:pPrChange w:id="1618"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619"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620" w:author="ITS AMC" w:date="2023-05-02T11:03:00Z">
                          <w:rPr>
                            <w:rFonts w:ascii="Cambria Math" w:hAnsi="Times New Roman" w:cs="Times New Roman"/>
                            <w:sz w:val="24"/>
                            <w:szCs w:val="24"/>
                          </w:rPr>
                        </w:rPrChange>
                      </w:rPr>
                      <m:t>as</m:t>
                    </m:r>
                  </m:sub>
                </m:sSub>
              </m:oMath>
            </m:oMathPara>
          </w:p>
        </w:tc>
        <w:tc>
          <w:tcPr>
            <w:tcW w:w="4794" w:type="dxa"/>
            <w:tcPrChange w:id="1621" w:author="DELL" w:date="2023-07-07T14:48:00Z">
              <w:tcPr>
                <w:tcW w:w="6259" w:type="dxa"/>
                <w:gridSpan w:val="4"/>
              </w:tcPr>
            </w:tcPrChange>
          </w:tcPr>
          <w:p w14:paraId="614F5BE0" w14:textId="77777777" w:rsidR="00D26DD1" w:rsidRPr="00376A92" w:rsidRDefault="00D26DD1">
            <w:pPr>
              <w:spacing w:after="60"/>
              <w:jc w:val="both"/>
              <w:rPr>
                <w:rFonts w:ascii="Times New Roman" w:hAnsi="Times New Roman" w:cs="Times New Roman"/>
                <w:sz w:val="20"/>
                <w:rPrChange w:id="1622" w:author="ITS AMC" w:date="2023-05-02T11:03:00Z">
                  <w:rPr>
                    <w:rFonts w:ascii="Times New Roman" w:hAnsi="Times New Roman" w:cs="Times New Roman"/>
                    <w:sz w:val="24"/>
                    <w:szCs w:val="24"/>
                  </w:rPr>
                </w:rPrChange>
              </w:rPr>
              <w:pPrChange w:id="1623" w:author="DELL PB" w:date="2023-08-01T14:29:00Z">
                <w:pPr>
                  <w:jc w:val="both"/>
                </w:pPr>
              </w:pPrChange>
            </w:pPr>
            <w:r w:rsidRPr="00376A92">
              <w:rPr>
                <w:rFonts w:ascii="Times New Roman" w:hAnsi="Times New Roman" w:cs="Times New Roman"/>
                <w:sz w:val="20"/>
                <w:rPrChange w:id="1624" w:author="ITS AMC" w:date="2023-05-02T11:03:00Z">
                  <w:rPr>
                    <w:rFonts w:ascii="Times New Roman" w:hAnsi="Times New Roman" w:cs="Times New Roman"/>
                    <w:sz w:val="24"/>
                    <w:szCs w:val="24"/>
                  </w:rPr>
                </w:rPrChange>
              </w:rPr>
              <w:t>Ambient or surrounding air temperature in location of store</w:t>
            </w:r>
          </w:p>
        </w:tc>
        <w:tc>
          <w:tcPr>
            <w:tcW w:w="824" w:type="dxa"/>
            <w:tcPrChange w:id="1625" w:author="DELL" w:date="2023-07-07T14:48:00Z">
              <w:tcPr>
                <w:tcW w:w="1205" w:type="dxa"/>
                <w:gridSpan w:val="2"/>
              </w:tcPr>
            </w:tcPrChange>
          </w:tcPr>
          <w:p w14:paraId="3C8492A4" w14:textId="77777777" w:rsidR="00D26DD1" w:rsidRPr="00376A92" w:rsidRDefault="00D26DD1">
            <w:pPr>
              <w:autoSpaceDE w:val="0"/>
              <w:autoSpaceDN w:val="0"/>
              <w:adjustRightInd w:val="0"/>
              <w:spacing w:after="60"/>
              <w:jc w:val="center"/>
              <w:rPr>
                <w:rFonts w:ascii="Times New Roman" w:hAnsi="Times New Roman" w:cs="Times New Roman"/>
                <w:sz w:val="20"/>
                <w:rPrChange w:id="1626" w:author="ITS AMC" w:date="2023-05-02T11:03:00Z">
                  <w:rPr>
                    <w:rFonts w:ascii="Times New Roman" w:hAnsi="Times New Roman" w:cs="Times New Roman"/>
                    <w:sz w:val="24"/>
                    <w:szCs w:val="24"/>
                  </w:rPr>
                </w:rPrChange>
              </w:rPr>
              <w:pPrChange w:id="1627" w:author="DELL PB" w:date="2023-08-01T14:29:00Z">
                <w:pPr>
                  <w:autoSpaceDE w:val="0"/>
                  <w:autoSpaceDN w:val="0"/>
                  <w:adjustRightInd w:val="0"/>
                  <w:jc w:val="center"/>
                </w:pPr>
              </w:pPrChange>
            </w:pPr>
            <w:r w:rsidRPr="00376A92">
              <w:rPr>
                <w:rFonts w:ascii="Times New Roman" w:hAnsi="Times New Roman" w:cs="Times New Roman"/>
                <w:sz w:val="20"/>
                <w:rPrChange w:id="1628" w:author="ITS AMC" w:date="2023-05-02T11:03:00Z">
                  <w:rPr>
                    <w:rFonts w:ascii="Times New Roman" w:hAnsi="Times New Roman" w:cs="Times New Roman"/>
                    <w:sz w:val="24"/>
                    <w:szCs w:val="24"/>
                  </w:rPr>
                </w:rPrChange>
              </w:rPr>
              <w:t>°C</w:t>
            </w:r>
          </w:p>
        </w:tc>
      </w:tr>
      <w:tr w:rsidR="00D26DD1" w:rsidRPr="00376A92" w14:paraId="470F59F8" w14:textId="77777777" w:rsidTr="0053357C">
        <w:tblPrEx>
          <w:tblPrExChange w:id="1629" w:author="DELL" w:date="2023-07-07T14:48:00Z">
            <w:tblPrEx>
              <w:tblW w:w="9938" w:type="dxa"/>
            </w:tblPrEx>
          </w:tblPrExChange>
        </w:tblPrEx>
        <w:trPr>
          <w:jc w:val="center"/>
          <w:trPrChange w:id="1630" w:author="DELL" w:date="2023-07-07T14:48:00Z">
            <w:trPr>
              <w:jc w:val="center"/>
            </w:trPr>
          </w:trPrChange>
        </w:trPr>
        <w:tc>
          <w:tcPr>
            <w:tcW w:w="896" w:type="dxa"/>
            <w:tcPrChange w:id="1631" w:author="DELL" w:date="2023-07-07T14:48:00Z">
              <w:tcPr>
                <w:tcW w:w="905" w:type="dxa"/>
                <w:gridSpan w:val="3"/>
              </w:tcPr>
            </w:tcPrChange>
          </w:tcPr>
          <w:p w14:paraId="57C6F56A"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632" w:author="ITS AMC" w:date="2023-05-02T11:03:00Z">
                  <w:rPr>
                    <w:rFonts w:ascii="Times New Roman" w:eastAsia="Calibri" w:hAnsi="Times New Roman" w:cs="Times New Roman"/>
                    <w:sz w:val="24"/>
                    <w:szCs w:val="24"/>
                  </w:rPr>
                </w:rPrChange>
              </w:rPr>
              <w:pPrChange w:id="1633" w:author="DELL PB" w:date="2023-08-01T14:29:00Z">
                <w:pPr>
                  <w:pStyle w:val="ListParagraph"/>
                  <w:numPr>
                    <w:numId w:val="11"/>
                  </w:numPr>
                  <w:ind w:left="360" w:hanging="360"/>
                  <w:jc w:val="center"/>
                </w:pPr>
              </w:pPrChange>
            </w:pPr>
          </w:p>
        </w:tc>
        <w:tc>
          <w:tcPr>
            <w:tcW w:w="869" w:type="dxa"/>
            <w:tcPrChange w:id="1634" w:author="DELL" w:date="2023-07-07T14:48:00Z">
              <w:tcPr>
                <w:tcW w:w="1569" w:type="dxa"/>
                <w:gridSpan w:val="3"/>
              </w:tcPr>
            </w:tcPrChange>
          </w:tcPr>
          <w:p w14:paraId="06C1B8C8" w14:textId="77777777" w:rsidR="00D26DD1" w:rsidRPr="00376A92" w:rsidRDefault="003637DA">
            <w:pPr>
              <w:spacing w:after="60"/>
              <w:jc w:val="center"/>
              <w:rPr>
                <w:rFonts w:ascii="Times New Roman" w:hAnsi="Times New Roman" w:cs="Times New Roman"/>
                <w:sz w:val="20"/>
                <w:rPrChange w:id="1635" w:author="ITS AMC" w:date="2023-05-02T11:03:00Z">
                  <w:rPr>
                    <w:rFonts w:ascii="Times New Roman" w:hAnsi="Times New Roman" w:cs="Times New Roman"/>
                    <w:sz w:val="24"/>
                    <w:szCs w:val="24"/>
                  </w:rPr>
                </w:rPrChange>
              </w:rPr>
              <w:pPrChange w:id="1636"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637"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638" w:author="ITS AMC" w:date="2023-05-02T11:03:00Z">
                          <w:rPr>
                            <w:rFonts w:ascii="Cambria Math" w:hAnsi="Times New Roman" w:cs="Times New Roman"/>
                            <w:sz w:val="24"/>
                            <w:szCs w:val="24"/>
                          </w:rPr>
                        </w:rPrChange>
                      </w:rPr>
                      <m:t>c</m:t>
                    </m:r>
                  </m:sub>
                </m:sSub>
              </m:oMath>
            </m:oMathPara>
          </w:p>
        </w:tc>
        <w:tc>
          <w:tcPr>
            <w:tcW w:w="4794" w:type="dxa"/>
            <w:tcPrChange w:id="1639" w:author="DELL" w:date="2023-07-07T14:48:00Z">
              <w:tcPr>
                <w:tcW w:w="6259" w:type="dxa"/>
                <w:gridSpan w:val="4"/>
              </w:tcPr>
            </w:tcPrChange>
          </w:tcPr>
          <w:p w14:paraId="50DA78E4" w14:textId="77777777" w:rsidR="00D26DD1" w:rsidRPr="00376A92" w:rsidRDefault="00D26DD1">
            <w:pPr>
              <w:spacing w:after="60"/>
              <w:jc w:val="both"/>
              <w:rPr>
                <w:rFonts w:ascii="Times New Roman" w:hAnsi="Times New Roman" w:cs="Times New Roman"/>
                <w:sz w:val="20"/>
                <w:rPrChange w:id="1640" w:author="ITS AMC" w:date="2023-05-02T11:03:00Z">
                  <w:rPr>
                    <w:rFonts w:ascii="Times New Roman" w:hAnsi="Times New Roman" w:cs="Times New Roman"/>
                    <w:sz w:val="24"/>
                    <w:szCs w:val="24"/>
                  </w:rPr>
                </w:rPrChange>
              </w:rPr>
              <w:pPrChange w:id="1641" w:author="DELL PB" w:date="2023-08-01T14:29:00Z">
                <w:pPr>
                  <w:jc w:val="both"/>
                </w:pPr>
              </w:pPrChange>
            </w:pPr>
            <w:r w:rsidRPr="00376A92">
              <w:rPr>
                <w:rFonts w:ascii="Times New Roman" w:hAnsi="Times New Roman" w:cs="Times New Roman"/>
                <w:sz w:val="20"/>
                <w:rPrChange w:id="1642" w:author="ITS AMC" w:date="2023-05-02T11:03:00Z">
                  <w:rPr>
                    <w:rFonts w:ascii="Times New Roman" w:hAnsi="Times New Roman" w:cs="Times New Roman"/>
                    <w:sz w:val="24"/>
                    <w:szCs w:val="24"/>
                  </w:rPr>
                </w:rPrChange>
              </w:rPr>
              <w:t>Cold water temperature</w:t>
            </w:r>
          </w:p>
        </w:tc>
        <w:tc>
          <w:tcPr>
            <w:tcW w:w="824" w:type="dxa"/>
            <w:tcPrChange w:id="1643" w:author="DELL" w:date="2023-07-07T14:48:00Z">
              <w:tcPr>
                <w:tcW w:w="1205" w:type="dxa"/>
                <w:gridSpan w:val="2"/>
              </w:tcPr>
            </w:tcPrChange>
          </w:tcPr>
          <w:p w14:paraId="685CB16C" w14:textId="77777777" w:rsidR="00D26DD1" w:rsidRPr="00376A92" w:rsidRDefault="00D26DD1">
            <w:pPr>
              <w:autoSpaceDE w:val="0"/>
              <w:autoSpaceDN w:val="0"/>
              <w:adjustRightInd w:val="0"/>
              <w:spacing w:after="60"/>
              <w:jc w:val="center"/>
              <w:rPr>
                <w:rFonts w:ascii="Times New Roman" w:hAnsi="Times New Roman" w:cs="Times New Roman"/>
                <w:sz w:val="20"/>
                <w:rPrChange w:id="1644" w:author="ITS AMC" w:date="2023-05-02T11:03:00Z">
                  <w:rPr>
                    <w:rFonts w:ascii="Times New Roman" w:hAnsi="Times New Roman" w:cs="Times New Roman"/>
                    <w:sz w:val="24"/>
                    <w:szCs w:val="24"/>
                  </w:rPr>
                </w:rPrChange>
              </w:rPr>
              <w:pPrChange w:id="1645" w:author="DELL PB" w:date="2023-08-01T14:29:00Z">
                <w:pPr>
                  <w:autoSpaceDE w:val="0"/>
                  <w:autoSpaceDN w:val="0"/>
                  <w:adjustRightInd w:val="0"/>
                  <w:jc w:val="center"/>
                </w:pPr>
              </w:pPrChange>
            </w:pPr>
            <w:r w:rsidRPr="00376A92">
              <w:rPr>
                <w:rFonts w:ascii="Times New Roman" w:hAnsi="Times New Roman" w:cs="Times New Roman"/>
                <w:sz w:val="20"/>
                <w:rPrChange w:id="1646" w:author="ITS AMC" w:date="2023-05-02T11:03:00Z">
                  <w:rPr>
                    <w:rFonts w:ascii="Times New Roman" w:hAnsi="Times New Roman" w:cs="Times New Roman"/>
                    <w:sz w:val="24"/>
                    <w:szCs w:val="24"/>
                  </w:rPr>
                </w:rPrChange>
              </w:rPr>
              <w:t>°C</w:t>
            </w:r>
          </w:p>
        </w:tc>
      </w:tr>
      <w:tr w:rsidR="00D26DD1" w:rsidRPr="00376A92" w14:paraId="72742FBA" w14:textId="77777777" w:rsidTr="0053357C">
        <w:tblPrEx>
          <w:tblPrExChange w:id="1647" w:author="DELL" w:date="2023-07-07T14:48:00Z">
            <w:tblPrEx>
              <w:tblW w:w="9938" w:type="dxa"/>
            </w:tblPrEx>
          </w:tblPrExChange>
        </w:tblPrEx>
        <w:trPr>
          <w:jc w:val="center"/>
          <w:trPrChange w:id="1648" w:author="DELL" w:date="2023-07-07T14:48:00Z">
            <w:trPr>
              <w:jc w:val="center"/>
            </w:trPr>
          </w:trPrChange>
        </w:trPr>
        <w:tc>
          <w:tcPr>
            <w:tcW w:w="896" w:type="dxa"/>
            <w:tcPrChange w:id="1649" w:author="DELL" w:date="2023-07-07T14:48:00Z">
              <w:tcPr>
                <w:tcW w:w="905" w:type="dxa"/>
                <w:gridSpan w:val="3"/>
              </w:tcPr>
            </w:tcPrChange>
          </w:tcPr>
          <w:p w14:paraId="32FB61DA"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650" w:author="ITS AMC" w:date="2023-05-02T11:03:00Z">
                  <w:rPr>
                    <w:rFonts w:ascii="Times New Roman" w:eastAsia="Calibri" w:hAnsi="Times New Roman" w:cs="Times New Roman"/>
                    <w:sz w:val="24"/>
                    <w:szCs w:val="24"/>
                  </w:rPr>
                </w:rPrChange>
              </w:rPr>
              <w:pPrChange w:id="1651" w:author="DELL PB" w:date="2023-08-01T14:29:00Z">
                <w:pPr>
                  <w:pStyle w:val="ListParagraph"/>
                  <w:numPr>
                    <w:numId w:val="11"/>
                  </w:numPr>
                  <w:ind w:left="360" w:hanging="360"/>
                  <w:jc w:val="center"/>
                </w:pPr>
              </w:pPrChange>
            </w:pPr>
          </w:p>
        </w:tc>
        <w:tc>
          <w:tcPr>
            <w:tcW w:w="869" w:type="dxa"/>
            <w:tcPrChange w:id="1652" w:author="DELL" w:date="2023-07-07T14:48:00Z">
              <w:tcPr>
                <w:tcW w:w="1569" w:type="dxa"/>
                <w:gridSpan w:val="3"/>
              </w:tcPr>
            </w:tcPrChange>
          </w:tcPr>
          <w:p w14:paraId="70E5AB1B" w14:textId="77777777" w:rsidR="00D26DD1" w:rsidRPr="00376A92" w:rsidRDefault="003637DA">
            <w:pPr>
              <w:spacing w:after="60"/>
              <w:jc w:val="center"/>
              <w:rPr>
                <w:rFonts w:ascii="Times New Roman" w:hAnsi="Times New Roman" w:cs="Times New Roman"/>
                <w:sz w:val="20"/>
                <w:rPrChange w:id="1653" w:author="ITS AMC" w:date="2023-05-02T11:03:00Z">
                  <w:rPr>
                    <w:rFonts w:ascii="Times New Roman" w:hAnsi="Times New Roman" w:cs="Times New Roman"/>
                    <w:sz w:val="24"/>
                    <w:szCs w:val="24"/>
                  </w:rPr>
                </w:rPrChange>
              </w:rPr>
              <w:pPrChange w:id="1654"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655"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656" w:author="ITS AMC" w:date="2023-05-02T11:03:00Z">
                          <w:rPr>
                            <w:rFonts w:ascii="Cambria Math" w:hAnsi="Times New Roman" w:cs="Times New Roman"/>
                            <w:sz w:val="24"/>
                            <w:szCs w:val="24"/>
                          </w:rPr>
                        </w:rPrChange>
                      </w:rPr>
                      <m:t>d</m:t>
                    </m:r>
                  </m:sub>
                </m:sSub>
              </m:oMath>
            </m:oMathPara>
          </w:p>
        </w:tc>
        <w:tc>
          <w:tcPr>
            <w:tcW w:w="4794" w:type="dxa"/>
            <w:tcPrChange w:id="1657" w:author="DELL" w:date="2023-07-07T14:48:00Z">
              <w:tcPr>
                <w:tcW w:w="6259" w:type="dxa"/>
                <w:gridSpan w:val="4"/>
              </w:tcPr>
            </w:tcPrChange>
          </w:tcPr>
          <w:p w14:paraId="35E20C84" w14:textId="77777777" w:rsidR="00D26DD1" w:rsidRPr="00376A92" w:rsidRDefault="00D26DD1">
            <w:pPr>
              <w:spacing w:after="60"/>
              <w:jc w:val="both"/>
              <w:rPr>
                <w:rFonts w:ascii="Times New Roman" w:hAnsi="Times New Roman" w:cs="Times New Roman"/>
                <w:sz w:val="20"/>
                <w:rPrChange w:id="1658" w:author="ITS AMC" w:date="2023-05-02T11:03:00Z">
                  <w:rPr>
                    <w:rFonts w:ascii="Times New Roman" w:hAnsi="Times New Roman" w:cs="Times New Roman"/>
                    <w:sz w:val="24"/>
                    <w:szCs w:val="24"/>
                  </w:rPr>
                </w:rPrChange>
              </w:rPr>
              <w:pPrChange w:id="1659" w:author="DELL PB" w:date="2023-08-01T14:29:00Z">
                <w:pPr>
                  <w:jc w:val="both"/>
                </w:pPr>
              </w:pPrChange>
            </w:pPr>
            <w:r w:rsidRPr="00376A92">
              <w:rPr>
                <w:rFonts w:ascii="Times New Roman" w:hAnsi="Times New Roman" w:cs="Times New Roman"/>
                <w:sz w:val="20"/>
                <w:rPrChange w:id="1660" w:author="ITS AMC" w:date="2023-05-02T11:03:00Z">
                  <w:rPr>
                    <w:rFonts w:ascii="Times New Roman" w:hAnsi="Times New Roman" w:cs="Times New Roman"/>
                    <w:sz w:val="24"/>
                    <w:szCs w:val="24"/>
                  </w:rPr>
                </w:rPrChange>
              </w:rPr>
              <w:t>Temperature of water drawn-off from the store</w:t>
            </w:r>
          </w:p>
        </w:tc>
        <w:tc>
          <w:tcPr>
            <w:tcW w:w="824" w:type="dxa"/>
            <w:tcPrChange w:id="1661" w:author="DELL" w:date="2023-07-07T14:48:00Z">
              <w:tcPr>
                <w:tcW w:w="1205" w:type="dxa"/>
                <w:gridSpan w:val="2"/>
              </w:tcPr>
            </w:tcPrChange>
          </w:tcPr>
          <w:p w14:paraId="3C06F866" w14:textId="77777777" w:rsidR="00D26DD1" w:rsidRPr="00376A92" w:rsidRDefault="00D26DD1">
            <w:pPr>
              <w:autoSpaceDE w:val="0"/>
              <w:autoSpaceDN w:val="0"/>
              <w:adjustRightInd w:val="0"/>
              <w:spacing w:after="60"/>
              <w:jc w:val="center"/>
              <w:rPr>
                <w:rFonts w:ascii="Times New Roman" w:hAnsi="Times New Roman" w:cs="Times New Roman"/>
                <w:sz w:val="20"/>
                <w:rPrChange w:id="1662" w:author="ITS AMC" w:date="2023-05-02T11:03:00Z">
                  <w:rPr>
                    <w:rFonts w:ascii="Times New Roman" w:hAnsi="Times New Roman" w:cs="Times New Roman"/>
                    <w:sz w:val="24"/>
                    <w:szCs w:val="24"/>
                  </w:rPr>
                </w:rPrChange>
              </w:rPr>
              <w:pPrChange w:id="1663" w:author="DELL PB" w:date="2023-08-01T14:29:00Z">
                <w:pPr>
                  <w:autoSpaceDE w:val="0"/>
                  <w:autoSpaceDN w:val="0"/>
                  <w:adjustRightInd w:val="0"/>
                  <w:jc w:val="center"/>
                </w:pPr>
              </w:pPrChange>
            </w:pPr>
            <w:r w:rsidRPr="00376A92">
              <w:rPr>
                <w:rFonts w:ascii="Times New Roman" w:hAnsi="Times New Roman" w:cs="Times New Roman"/>
                <w:sz w:val="20"/>
                <w:rPrChange w:id="1664" w:author="ITS AMC" w:date="2023-05-02T11:03:00Z">
                  <w:rPr>
                    <w:rFonts w:ascii="Times New Roman" w:hAnsi="Times New Roman" w:cs="Times New Roman"/>
                    <w:sz w:val="24"/>
                    <w:szCs w:val="24"/>
                  </w:rPr>
                </w:rPrChange>
              </w:rPr>
              <w:t>°C</w:t>
            </w:r>
          </w:p>
        </w:tc>
      </w:tr>
      <w:tr w:rsidR="00D26DD1" w:rsidRPr="00376A92" w14:paraId="28EA700B" w14:textId="77777777" w:rsidTr="0053357C">
        <w:tblPrEx>
          <w:tblPrExChange w:id="1665" w:author="DELL" w:date="2023-07-07T14:48:00Z">
            <w:tblPrEx>
              <w:tblW w:w="9938" w:type="dxa"/>
            </w:tblPrEx>
          </w:tblPrExChange>
        </w:tblPrEx>
        <w:trPr>
          <w:jc w:val="center"/>
          <w:trPrChange w:id="1666" w:author="DELL" w:date="2023-07-07T14:48:00Z">
            <w:trPr>
              <w:jc w:val="center"/>
            </w:trPr>
          </w:trPrChange>
        </w:trPr>
        <w:tc>
          <w:tcPr>
            <w:tcW w:w="896" w:type="dxa"/>
            <w:tcPrChange w:id="1667" w:author="DELL" w:date="2023-07-07T14:48:00Z">
              <w:tcPr>
                <w:tcW w:w="905" w:type="dxa"/>
                <w:gridSpan w:val="3"/>
              </w:tcPr>
            </w:tcPrChange>
          </w:tcPr>
          <w:p w14:paraId="6E57E821"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668" w:author="ITS AMC" w:date="2023-05-02T11:03:00Z">
                  <w:rPr>
                    <w:rFonts w:ascii="Times New Roman" w:eastAsia="Calibri" w:hAnsi="Times New Roman" w:cs="Times New Roman"/>
                    <w:sz w:val="24"/>
                    <w:szCs w:val="24"/>
                  </w:rPr>
                </w:rPrChange>
              </w:rPr>
              <w:pPrChange w:id="1669" w:author="DELL PB" w:date="2023-08-01T14:29:00Z">
                <w:pPr>
                  <w:pStyle w:val="ListParagraph"/>
                  <w:numPr>
                    <w:numId w:val="11"/>
                  </w:numPr>
                  <w:ind w:left="360" w:hanging="360"/>
                  <w:jc w:val="center"/>
                </w:pPr>
              </w:pPrChange>
            </w:pPr>
          </w:p>
        </w:tc>
        <w:tc>
          <w:tcPr>
            <w:tcW w:w="869" w:type="dxa"/>
            <w:tcPrChange w:id="1670" w:author="DELL" w:date="2023-07-07T14:48:00Z">
              <w:tcPr>
                <w:tcW w:w="1569" w:type="dxa"/>
                <w:gridSpan w:val="3"/>
              </w:tcPr>
            </w:tcPrChange>
          </w:tcPr>
          <w:p w14:paraId="3D713A0B" w14:textId="77777777" w:rsidR="00D26DD1" w:rsidRPr="00376A92" w:rsidRDefault="003637DA">
            <w:pPr>
              <w:spacing w:after="60"/>
              <w:jc w:val="center"/>
              <w:rPr>
                <w:rFonts w:ascii="Times New Roman" w:hAnsi="Times New Roman" w:cs="Times New Roman"/>
                <w:sz w:val="20"/>
                <w:rPrChange w:id="1671" w:author="ITS AMC" w:date="2023-05-02T11:03:00Z">
                  <w:rPr>
                    <w:rFonts w:ascii="Times New Roman" w:hAnsi="Times New Roman" w:cs="Times New Roman"/>
                    <w:sz w:val="24"/>
                    <w:szCs w:val="24"/>
                  </w:rPr>
                </w:rPrChange>
              </w:rPr>
              <w:pPrChange w:id="1672"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673"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674" w:author="ITS AMC" w:date="2023-05-02T11:03:00Z">
                          <w:rPr>
                            <w:rFonts w:ascii="Cambria Math" w:hAnsi="Times New Roman" w:cs="Times New Roman"/>
                            <w:sz w:val="24"/>
                            <w:szCs w:val="24"/>
                          </w:rPr>
                        </w:rPrChange>
                      </w:rPr>
                      <m:t>e</m:t>
                    </m:r>
                  </m:sub>
                </m:sSub>
              </m:oMath>
            </m:oMathPara>
          </w:p>
        </w:tc>
        <w:tc>
          <w:tcPr>
            <w:tcW w:w="4794" w:type="dxa"/>
            <w:tcPrChange w:id="1675" w:author="DELL" w:date="2023-07-07T14:48:00Z">
              <w:tcPr>
                <w:tcW w:w="6259" w:type="dxa"/>
                <w:gridSpan w:val="4"/>
              </w:tcPr>
            </w:tcPrChange>
          </w:tcPr>
          <w:p w14:paraId="3BCC7BCF" w14:textId="77777777" w:rsidR="00D26DD1" w:rsidRPr="00376A92" w:rsidRDefault="00D26DD1">
            <w:pPr>
              <w:spacing w:after="60"/>
              <w:jc w:val="both"/>
              <w:rPr>
                <w:rFonts w:ascii="Times New Roman" w:hAnsi="Times New Roman" w:cs="Times New Roman"/>
                <w:sz w:val="20"/>
                <w:rPrChange w:id="1676" w:author="ITS AMC" w:date="2023-05-02T11:03:00Z">
                  <w:rPr>
                    <w:rFonts w:ascii="Times New Roman" w:hAnsi="Times New Roman" w:cs="Times New Roman"/>
                    <w:sz w:val="24"/>
                    <w:szCs w:val="24"/>
                  </w:rPr>
                </w:rPrChange>
              </w:rPr>
              <w:pPrChange w:id="1677" w:author="DELL PB" w:date="2023-08-01T14:29:00Z">
                <w:pPr>
                  <w:jc w:val="both"/>
                </w:pPr>
              </w:pPrChange>
            </w:pPr>
            <w:r w:rsidRPr="00376A92">
              <w:rPr>
                <w:rFonts w:ascii="Times New Roman" w:hAnsi="Times New Roman" w:cs="Times New Roman"/>
                <w:sz w:val="20"/>
                <w:rPrChange w:id="1678" w:author="ITS AMC" w:date="2023-05-02T11:03:00Z">
                  <w:rPr>
                    <w:rFonts w:ascii="Times New Roman" w:hAnsi="Times New Roman" w:cs="Times New Roman"/>
                    <w:sz w:val="24"/>
                    <w:szCs w:val="24"/>
                  </w:rPr>
                </w:rPrChange>
              </w:rPr>
              <w:t>Store or collector outlet (exit) temperature</w:t>
            </w:r>
          </w:p>
        </w:tc>
        <w:tc>
          <w:tcPr>
            <w:tcW w:w="824" w:type="dxa"/>
            <w:tcPrChange w:id="1679" w:author="DELL" w:date="2023-07-07T14:48:00Z">
              <w:tcPr>
                <w:tcW w:w="1205" w:type="dxa"/>
                <w:gridSpan w:val="2"/>
              </w:tcPr>
            </w:tcPrChange>
          </w:tcPr>
          <w:p w14:paraId="2EB67670" w14:textId="77777777" w:rsidR="00D26DD1" w:rsidRPr="00376A92" w:rsidRDefault="00D26DD1">
            <w:pPr>
              <w:spacing w:after="60"/>
              <w:jc w:val="center"/>
              <w:rPr>
                <w:rFonts w:ascii="Times New Roman" w:hAnsi="Times New Roman" w:cs="Times New Roman"/>
                <w:sz w:val="20"/>
                <w:rPrChange w:id="1680" w:author="ITS AMC" w:date="2023-05-02T11:03:00Z">
                  <w:rPr>
                    <w:rFonts w:ascii="Times New Roman" w:hAnsi="Times New Roman" w:cs="Times New Roman"/>
                    <w:sz w:val="24"/>
                    <w:szCs w:val="24"/>
                  </w:rPr>
                </w:rPrChange>
              </w:rPr>
              <w:pPrChange w:id="1681" w:author="DELL PB" w:date="2023-08-01T14:29:00Z">
                <w:pPr>
                  <w:jc w:val="center"/>
                </w:pPr>
              </w:pPrChange>
            </w:pPr>
            <w:r w:rsidRPr="00376A92">
              <w:rPr>
                <w:rFonts w:ascii="Times New Roman" w:hAnsi="Times New Roman" w:cs="Times New Roman"/>
                <w:sz w:val="20"/>
                <w:rPrChange w:id="1682" w:author="ITS AMC" w:date="2023-05-02T11:03:00Z">
                  <w:rPr>
                    <w:rFonts w:ascii="Times New Roman" w:hAnsi="Times New Roman" w:cs="Times New Roman"/>
                    <w:sz w:val="24"/>
                    <w:szCs w:val="24"/>
                  </w:rPr>
                </w:rPrChange>
              </w:rPr>
              <w:t>°C</w:t>
            </w:r>
          </w:p>
        </w:tc>
      </w:tr>
      <w:tr w:rsidR="00D26DD1" w:rsidRPr="00376A92" w14:paraId="5FB89691" w14:textId="77777777" w:rsidTr="0053357C">
        <w:tblPrEx>
          <w:tblPrExChange w:id="1683" w:author="DELL" w:date="2023-07-07T14:48:00Z">
            <w:tblPrEx>
              <w:tblW w:w="9938" w:type="dxa"/>
            </w:tblPrEx>
          </w:tblPrExChange>
        </w:tblPrEx>
        <w:trPr>
          <w:jc w:val="center"/>
          <w:trPrChange w:id="1684" w:author="DELL" w:date="2023-07-07T14:48:00Z">
            <w:trPr>
              <w:jc w:val="center"/>
            </w:trPr>
          </w:trPrChange>
        </w:trPr>
        <w:tc>
          <w:tcPr>
            <w:tcW w:w="896" w:type="dxa"/>
            <w:tcPrChange w:id="1685" w:author="DELL" w:date="2023-07-07T14:48:00Z">
              <w:tcPr>
                <w:tcW w:w="905" w:type="dxa"/>
                <w:gridSpan w:val="3"/>
              </w:tcPr>
            </w:tcPrChange>
          </w:tcPr>
          <w:p w14:paraId="44D9292B"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686" w:author="ITS AMC" w:date="2023-05-02T11:03:00Z">
                  <w:rPr>
                    <w:rFonts w:ascii="Times New Roman" w:eastAsia="Calibri" w:hAnsi="Times New Roman" w:cs="Times New Roman"/>
                    <w:sz w:val="24"/>
                    <w:szCs w:val="24"/>
                  </w:rPr>
                </w:rPrChange>
              </w:rPr>
              <w:pPrChange w:id="1687" w:author="DELL PB" w:date="2023-08-01T14:29:00Z">
                <w:pPr>
                  <w:pStyle w:val="ListParagraph"/>
                  <w:numPr>
                    <w:numId w:val="11"/>
                  </w:numPr>
                  <w:ind w:left="360" w:hanging="360"/>
                  <w:jc w:val="center"/>
                </w:pPr>
              </w:pPrChange>
            </w:pPr>
          </w:p>
        </w:tc>
        <w:tc>
          <w:tcPr>
            <w:tcW w:w="869" w:type="dxa"/>
            <w:tcPrChange w:id="1688" w:author="DELL" w:date="2023-07-07T14:48:00Z">
              <w:tcPr>
                <w:tcW w:w="1569" w:type="dxa"/>
                <w:gridSpan w:val="3"/>
              </w:tcPr>
            </w:tcPrChange>
          </w:tcPr>
          <w:p w14:paraId="5A0D21EC" w14:textId="77777777" w:rsidR="00D26DD1" w:rsidRPr="00376A92" w:rsidRDefault="003637DA">
            <w:pPr>
              <w:spacing w:after="60"/>
              <w:jc w:val="center"/>
              <w:rPr>
                <w:rFonts w:ascii="Times New Roman" w:hAnsi="Times New Roman" w:cs="Times New Roman"/>
                <w:sz w:val="20"/>
                <w:rPrChange w:id="1689" w:author="ITS AMC" w:date="2023-05-02T11:03:00Z">
                  <w:rPr>
                    <w:rFonts w:ascii="Times New Roman" w:hAnsi="Times New Roman" w:cs="Times New Roman"/>
                    <w:sz w:val="24"/>
                    <w:szCs w:val="24"/>
                  </w:rPr>
                </w:rPrChange>
              </w:rPr>
              <w:pPrChange w:id="1690"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691"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692" w:author="ITS AMC" w:date="2023-05-02T11:03:00Z">
                          <w:rPr>
                            <w:rFonts w:ascii="Cambria Math" w:hAnsi="Times New Roman" w:cs="Times New Roman"/>
                            <w:sz w:val="24"/>
                            <w:szCs w:val="24"/>
                          </w:rPr>
                        </w:rPrChange>
                      </w:rPr>
                      <m:t>f</m:t>
                    </m:r>
                  </m:sub>
                </m:sSub>
              </m:oMath>
            </m:oMathPara>
          </w:p>
        </w:tc>
        <w:tc>
          <w:tcPr>
            <w:tcW w:w="4794" w:type="dxa"/>
            <w:tcPrChange w:id="1693" w:author="DELL" w:date="2023-07-07T14:48:00Z">
              <w:tcPr>
                <w:tcW w:w="6259" w:type="dxa"/>
                <w:gridSpan w:val="4"/>
              </w:tcPr>
            </w:tcPrChange>
          </w:tcPr>
          <w:p w14:paraId="44DB49A1" w14:textId="77777777" w:rsidR="00D26DD1" w:rsidRPr="00376A92" w:rsidRDefault="00D26DD1">
            <w:pPr>
              <w:spacing w:after="60"/>
              <w:jc w:val="both"/>
              <w:rPr>
                <w:rFonts w:ascii="Times New Roman" w:hAnsi="Times New Roman" w:cs="Times New Roman"/>
                <w:sz w:val="20"/>
                <w:rPrChange w:id="1694" w:author="ITS AMC" w:date="2023-05-02T11:03:00Z">
                  <w:rPr>
                    <w:rFonts w:ascii="Times New Roman" w:hAnsi="Times New Roman" w:cs="Times New Roman"/>
                    <w:sz w:val="24"/>
                    <w:szCs w:val="24"/>
                  </w:rPr>
                </w:rPrChange>
              </w:rPr>
              <w:pPrChange w:id="1695" w:author="DELL PB" w:date="2023-08-01T14:29:00Z">
                <w:pPr>
                  <w:jc w:val="both"/>
                </w:pPr>
              </w:pPrChange>
            </w:pPr>
            <w:r w:rsidRPr="00376A92">
              <w:rPr>
                <w:rFonts w:ascii="Times New Roman" w:hAnsi="Times New Roman" w:cs="Times New Roman"/>
                <w:sz w:val="20"/>
                <w:rPrChange w:id="1696" w:author="ITS AMC" w:date="2023-05-02T11:03:00Z">
                  <w:rPr>
                    <w:rFonts w:ascii="Times New Roman" w:hAnsi="Times New Roman" w:cs="Times New Roman"/>
                    <w:sz w:val="24"/>
                    <w:szCs w:val="24"/>
                  </w:rPr>
                </w:rPrChange>
              </w:rPr>
              <w:t>Final temperature</w:t>
            </w:r>
          </w:p>
        </w:tc>
        <w:tc>
          <w:tcPr>
            <w:tcW w:w="824" w:type="dxa"/>
            <w:tcPrChange w:id="1697" w:author="DELL" w:date="2023-07-07T14:48:00Z">
              <w:tcPr>
                <w:tcW w:w="1205" w:type="dxa"/>
                <w:gridSpan w:val="2"/>
              </w:tcPr>
            </w:tcPrChange>
          </w:tcPr>
          <w:p w14:paraId="2BA478BC" w14:textId="77777777" w:rsidR="00D26DD1" w:rsidRPr="00376A92" w:rsidRDefault="00D26DD1">
            <w:pPr>
              <w:spacing w:after="60"/>
              <w:jc w:val="center"/>
              <w:rPr>
                <w:rFonts w:ascii="Times New Roman" w:hAnsi="Times New Roman" w:cs="Times New Roman"/>
                <w:sz w:val="20"/>
                <w:rPrChange w:id="1698" w:author="ITS AMC" w:date="2023-05-02T11:03:00Z">
                  <w:rPr>
                    <w:rFonts w:ascii="Times New Roman" w:hAnsi="Times New Roman" w:cs="Times New Roman"/>
                    <w:sz w:val="24"/>
                    <w:szCs w:val="24"/>
                  </w:rPr>
                </w:rPrChange>
              </w:rPr>
              <w:pPrChange w:id="1699" w:author="DELL PB" w:date="2023-08-01T14:29:00Z">
                <w:pPr>
                  <w:jc w:val="center"/>
                </w:pPr>
              </w:pPrChange>
            </w:pPr>
            <w:r w:rsidRPr="00376A92">
              <w:rPr>
                <w:rFonts w:ascii="Times New Roman" w:hAnsi="Times New Roman" w:cs="Times New Roman"/>
                <w:sz w:val="20"/>
                <w:rPrChange w:id="1700" w:author="ITS AMC" w:date="2023-05-02T11:03:00Z">
                  <w:rPr>
                    <w:rFonts w:ascii="Times New Roman" w:hAnsi="Times New Roman" w:cs="Times New Roman"/>
                    <w:sz w:val="24"/>
                    <w:szCs w:val="24"/>
                  </w:rPr>
                </w:rPrChange>
              </w:rPr>
              <w:t>°C</w:t>
            </w:r>
          </w:p>
        </w:tc>
      </w:tr>
      <w:tr w:rsidR="00D26DD1" w:rsidRPr="00376A92" w14:paraId="5DDC89BA" w14:textId="77777777" w:rsidTr="0053357C">
        <w:tblPrEx>
          <w:tblPrExChange w:id="1701" w:author="DELL" w:date="2023-07-07T14:48:00Z">
            <w:tblPrEx>
              <w:tblW w:w="9938" w:type="dxa"/>
            </w:tblPrEx>
          </w:tblPrExChange>
        </w:tblPrEx>
        <w:trPr>
          <w:jc w:val="center"/>
          <w:trPrChange w:id="1702" w:author="DELL" w:date="2023-07-07T14:48:00Z">
            <w:trPr>
              <w:jc w:val="center"/>
            </w:trPr>
          </w:trPrChange>
        </w:trPr>
        <w:tc>
          <w:tcPr>
            <w:tcW w:w="896" w:type="dxa"/>
            <w:tcPrChange w:id="1703" w:author="DELL" w:date="2023-07-07T14:48:00Z">
              <w:tcPr>
                <w:tcW w:w="905" w:type="dxa"/>
                <w:gridSpan w:val="3"/>
              </w:tcPr>
            </w:tcPrChange>
          </w:tcPr>
          <w:p w14:paraId="47752373"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704" w:author="ITS AMC" w:date="2023-05-02T11:03:00Z">
                  <w:rPr>
                    <w:rFonts w:ascii="Times New Roman" w:eastAsia="Calibri" w:hAnsi="Times New Roman" w:cs="Times New Roman"/>
                    <w:sz w:val="24"/>
                    <w:szCs w:val="24"/>
                  </w:rPr>
                </w:rPrChange>
              </w:rPr>
              <w:pPrChange w:id="1705" w:author="DELL PB" w:date="2023-08-01T14:29:00Z">
                <w:pPr>
                  <w:pStyle w:val="ListParagraph"/>
                  <w:numPr>
                    <w:numId w:val="11"/>
                  </w:numPr>
                  <w:ind w:left="360" w:hanging="360"/>
                  <w:jc w:val="center"/>
                </w:pPr>
              </w:pPrChange>
            </w:pPr>
          </w:p>
        </w:tc>
        <w:tc>
          <w:tcPr>
            <w:tcW w:w="869" w:type="dxa"/>
            <w:tcPrChange w:id="1706" w:author="DELL" w:date="2023-07-07T14:48:00Z">
              <w:tcPr>
                <w:tcW w:w="1569" w:type="dxa"/>
                <w:gridSpan w:val="3"/>
              </w:tcPr>
            </w:tcPrChange>
          </w:tcPr>
          <w:p w14:paraId="73DDC665" w14:textId="77777777" w:rsidR="00D26DD1" w:rsidRPr="00376A92" w:rsidRDefault="003637DA">
            <w:pPr>
              <w:spacing w:after="60"/>
              <w:jc w:val="center"/>
              <w:rPr>
                <w:rFonts w:ascii="Times New Roman" w:hAnsi="Times New Roman" w:cs="Times New Roman"/>
                <w:sz w:val="20"/>
                <w:rPrChange w:id="1707" w:author="ITS AMC" w:date="2023-05-02T11:03:00Z">
                  <w:rPr>
                    <w:rFonts w:ascii="Times New Roman" w:hAnsi="Times New Roman" w:cs="Times New Roman"/>
                    <w:sz w:val="24"/>
                    <w:szCs w:val="24"/>
                  </w:rPr>
                </w:rPrChange>
              </w:rPr>
              <w:pPrChange w:id="1708"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709"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710" w:author="ITS AMC" w:date="2023-05-02T11:03:00Z">
                          <w:rPr>
                            <w:rFonts w:ascii="Cambria Math" w:hAnsi="Times New Roman" w:cs="Times New Roman"/>
                            <w:sz w:val="24"/>
                            <w:szCs w:val="24"/>
                          </w:rPr>
                        </w:rPrChange>
                      </w:rPr>
                      <m:t>h</m:t>
                    </m:r>
                  </m:sub>
                </m:sSub>
              </m:oMath>
            </m:oMathPara>
          </w:p>
        </w:tc>
        <w:tc>
          <w:tcPr>
            <w:tcW w:w="4794" w:type="dxa"/>
            <w:tcPrChange w:id="1711" w:author="DELL" w:date="2023-07-07T14:48:00Z">
              <w:tcPr>
                <w:tcW w:w="6259" w:type="dxa"/>
                <w:gridSpan w:val="4"/>
              </w:tcPr>
            </w:tcPrChange>
          </w:tcPr>
          <w:p w14:paraId="1E1105CF" w14:textId="77777777" w:rsidR="00D26DD1" w:rsidRPr="00376A92" w:rsidRDefault="00D26DD1">
            <w:pPr>
              <w:spacing w:after="60"/>
              <w:jc w:val="both"/>
              <w:rPr>
                <w:rFonts w:ascii="Times New Roman" w:hAnsi="Times New Roman" w:cs="Times New Roman"/>
                <w:sz w:val="20"/>
                <w:rPrChange w:id="1712" w:author="ITS AMC" w:date="2023-05-02T11:03:00Z">
                  <w:rPr>
                    <w:rFonts w:ascii="Times New Roman" w:hAnsi="Times New Roman" w:cs="Times New Roman"/>
                    <w:sz w:val="24"/>
                    <w:szCs w:val="24"/>
                  </w:rPr>
                </w:rPrChange>
              </w:rPr>
              <w:pPrChange w:id="1713" w:author="DELL PB" w:date="2023-08-01T14:29:00Z">
                <w:pPr>
                  <w:jc w:val="both"/>
                </w:pPr>
              </w:pPrChange>
            </w:pPr>
            <w:r w:rsidRPr="00376A92">
              <w:rPr>
                <w:rFonts w:ascii="Times New Roman" w:hAnsi="Times New Roman" w:cs="Times New Roman"/>
                <w:sz w:val="20"/>
                <w:rPrChange w:id="1714" w:author="ITS AMC" w:date="2023-05-02T11:03:00Z">
                  <w:rPr>
                    <w:rFonts w:ascii="Times New Roman" w:hAnsi="Times New Roman" w:cs="Times New Roman"/>
                    <w:sz w:val="24"/>
                    <w:szCs w:val="24"/>
                  </w:rPr>
                </w:rPrChange>
              </w:rPr>
              <w:t>Required hot water temperature</w:t>
            </w:r>
          </w:p>
        </w:tc>
        <w:tc>
          <w:tcPr>
            <w:tcW w:w="824" w:type="dxa"/>
            <w:tcPrChange w:id="1715" w:author="DELL" w:date="2023-07-07T14:48:00Z">
              <w:tcPr>
                <w:tcW w:w="1205" w:type="dxa"/>
                <w:gridSpan w:val="2"/>
              </w:tcPr>
            </w:tcPrChange>
          </w:tcPr>
          <w:p w14:paraId="0E188615" w14:textId="77777777" w:rsidR="00D26DD1" w:rsidRPr="00376A92" w:rsidRDefault="00D26DD1">
            <w:pPr>
              <w:spacing w:after="60"/>
              <w:jc w:val="center"/>
              <w:rPr>
                <w:rFonts w:ascii="Times New Roman" w:hAnsi="Times New Roman" w:cs="Times New Roman"/>
                <w:sz w:val="20"/>
                <w:rPrChange w:id="1716" w:author="ITS AMC" w:date="2023-05-02T11:03:00Z">
                  <w:rPr>
                    <w:rFonts w:ascii="Times New Roman" w:hAnsi="Times New Roman" w:cs="Times New Roman"/>
                    <w:sz w:val="24"/>
                    <w:szCs w:val="24"/>
                  </w:rPr>
                </w:rPrChange>
              </w:rPr>
              <w:pPrChange w:id="1717" w:author="DELL PB" w:date="2023-08-01T14:29:00Z">
                <w:pPr>
                  <w:jc w:val="center"/>
                </w:pPr>
              </w:pPrChange>
            </w:pPr>
            <w:r w:rsidRPr="00376A92">
              <w:rPr>
                <w:rFonts w:ascii="Times New Roman" w:hAnsi="Times New Roman" w:cs="Times New Roman"/>
                <w:sz w:val="20"/>
                <w:rPrChange w:id="1718" w:author="ITS AMC" w:date="2023-05-02T11:03:00Z">
                  <w:rPr>
                    <w:rFonts w:ascii="Times New Roman" w:hAnsi="Times New Roman" w:cs="Times New Roman"/>
                    <w:sz w:val="24"/>
                    <w:szCs w:val="24"/>
                  </w:rPr>
                </w:rPrChange>
              </w:rPr>
              <w:t>°C</w:t>
            </w:r>
          </w:p>
        </w:tc>
      </w:tr>
      <w:tr w:rsidR="00D26DD1" w:rsidRPr="00376A92" w14:paraId="4B1202BA" w14:textId="77777777" w:rsidTr="0053357C">
        <w:tblPrEx>
          <w:tblPrExChange w:id="1719" w:author="DELL" w:date="2023-07-07T14:48:00Z">
            <w:tblPrEx>
              <w:tblW w:w="9938" w:type="dxa"/>
            </w:tblPrEx>
          </w:tblPrExChange>
        </w:tblPrEx>
        <w:trPr>
          <w:jc w:val="center"/>
          <w:trPrChange w:id="1720" w:author="DELL" w:date="2023-07-07T14:48:00Z">
            <w:trPr>
              <w:jc w:val="center"/>
            </w:trPr>
          </w:trPrChange>
        </w:trPr>
        <w:tc>
          <w:tcPr>
            <w:tcW w:w="896" w:type="dxa"/>
            <w:tcPrChange w:id="1721" w:author="DELL" w:date="2023-07-07T14:48:00Z">
              <w:tcPr>
                <w:tcW w:w="905" w:type="dxa"/>
                <w:gridSpan w:val="3"/>
              </w:tcPr>
            </w:tcPrChange>
          </w:tcPr>
          <w:p w14:paraId="709C83F4"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722" w:author="ITS AMC" w:date="2023-05-02T11:03:00Z">
                  <w:rPr>
                    <w:rFonts w:ascii="Times New Roman" w:eastAsia="Calibri" w:hAnsi="Times New Roman" w:cs="Times New Roman"/>
                    <w:sz w:val="24"/>
                    <w:szCs w:val="24"/>
                  </w:rPr>
                </w:rPrChange>
              </w:rPr>
              <w:pPrChange w:id="1723" w:author="DELL PB" w:date="2023-08-01T14:29:00Z">
                <w:pPr>
                  <w:pStyle w:val="ListParagraph"/>
                  <w:numPr>
                    <w:numId w:val="11"/>
                  </w:numPr>
                  <w:ind w:left="360" w:hanging="360"/>
                  <w:jc w:val="center"/>
                </w:pPr>
              </w:pPrChange>
            </w:pPr>
          </w:p>
        </w:tc>
        <w:tc>
          <w:tcPr>
            <w:tcW w:w="869" w:type="dxa"/>
            <w:tcPrChange w:id="1724" w:author="DELL" w:date="2023-07-07T14:48:00Z">
              <w:tcPr>
                <w:tcW w:w="1569" w:type="dxa"/>
                <w:gridSpan w:val="3"/>
              </w:tcPr>
            </w:tcPrChange>
          </w:tcPr>
          <w:p w14:paraId="3F7F0A3F" w14:textId="77777777" w:rsidR="00D26DD1" w:rsidRPr="00376A92" w:rsidRDefault="003637DA">
            <w:pPr>
              <w:spacing w:after="60"/>
              <w:jc w:val="center"/>
              <w:rPr>
                <w:rFonts w:ascii="Times New Roman" w:hAnsi="Times New Roman" w:cs="Times New Roman"/>
                <w:sz w:val="20"/>
                <w:rPrChange w:id="1725" w:author="ITS AMC" w:date="2023-05-02T11:03:00Z">
                  <w:rPr>
                    <w:rFonts w:ascii="Times New Roman" w:hAnsi="Times New Roman" w:cs="Times New Roman"/>
                    <w:sz w:val="24"/>
                    <w:szCs w:val="24"/>
                  </w:rPr>
                </w:rPrChange>
              </w:rPr>
              <w:pPrChange w:id="1726"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727"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728" w:author="ITS AMC" w:date="2023-05-02T11:03:00Z">
                          <w:rPr>
                            <w:rFonts w:ascii="Cambria Math" w:hAnsi="Times New Roman" w:cs="Times New Roman"/>
                            <w:sz w:val="24"/>
                            <w:szCs w:val="24"/>
                          </w:rPr>
                        </w:rPrChange>
                      </w:rPr>
                      <m:t>i</m:t>
                    </m:r>
                  </m:sub>
                </m:sSub>
              </m:oMath>
            </m:oMathPara>
          </w:p>
        </w:tc>
        <w:tc>
          <w:tcPr>
            <w:tcW w:w="4794" w:type="dxa"/>
            <w:tcPrChange w:id="1729" w:author="DELL" w:date="2023-07-07T14:48:00Z">
              <w:tcPr>
                <w:tcW w:w="6259" w:type="dxa"/>
                <w:gridSpan w:val="4"/>
              </w:tcPr>
            </w:tcPrChange>
          </w:tcPr>
          <w:p w14:paraId="07B8EE3A" w14:textId="77777777" w:rsidR="00D26DD1" w:rsidRPr="00376A92" w:rsidRDefault="00D26DD1">
            <w:pPr>
              <w:spacing w:after="60"/>
              <w:jc w:val="both"/>
              <w:rPr>
                <w:rFonts w:ascii="Times New Roman" w:hAnsi="Times New Roman" w:cs="Times New Roman"/>
                <w:sz w:val="20"/>
                <w:rPrChange w:id="1730" w:author="ITS AMC" w:date="2023-05-02T11:03:00Z">
                  <w:rPr>
                    <w:rFonts w:ascii="Times New Roman" w:hAnsi="Times New Roman" w:cs="Times New Roman"/>
                    <w:sz w:val="24"/>
                    <w:szCs w:val="24"/>
                  </w:rPr>
                </w:rPrChange>
              </w:rPr>
              <w:pPrChange w:id="1731" w:author="DELL PB" w:date="2023-08-01T14:29:00Z">
                <w:pPr>
                  <w:jc w:val="both"/>
                </w:pPr>
              </w:pPrChange>
            </w:pPr>
            <w:r w:rsidRPr="00376A92">
              <w:rPr>
                <w:rFonts w:ascii="Times New Roman" w:hAnsi="Times New Roman" w:cs="Times New Roman"/>
                <w:sz w:val="20"/>
                <w:rPrChange w:id="1732" w:author="ITS AMC" w:date="2023-05-02T11:03:00Z">
                  <w:rPr>
                    <w:rFonts w:ascii="Times New Roman" w:hAnsi="Times New Roman" w:cs="Times New Roman"/>
                    <w:sz w:val="24"/>
                    <w:szCs w:val="24"/>
                  </w:rPr>
                </w:rPrChange>
              </w:rPr>
              <w:t>Store or collector inlet temperature; initial temperature</w:t>
            </w:r>
          </w:p>
        </w:tc>
        <w:tc>
          <w:tcPr>
            <w:tcW w:w="824" w:type="dxa"/>
            <w:tcPrChange w:id="1733" w:author="DELL" w:date="2023-07-07T14:48:00Z">
              <w:tcPr>
                <w:tcW w:w="1205" w:type="dxa"/>
                <w:gridSpan w:val="2"/>
              </w:tcPr>
            </w:tcPrChange>
          </w:tcPr>
          <w:p w14:paraId="5C97EAA7" w14:textId="77777777" w:rsidR="00D26DD1" w:rsidRPr="00376A92" w:rsidRDefault="00D26DD1">
            <w:pPr>
              <w:spacing w:after="60"/>
              <w:jc w:val="center"/>
              <w:rPr>
                <w:rFonts w:ascii="Times New Roman" w:hAnsi="Times New Roman" w:cs="Times New Roman"/>
                <w:sz w:val="20"/>
                <w:rPrChange w:id="1734" w:author="ITS AMC" w:date="2023-05-02T11:03:00Z">
                  <w:rPr>
                    <w:rFonts w:ascii="Times New Roman" w:hAnsi="Times New Roman" w:cs="Times New Roman"/>
                    <w:sz w:val="24"/>
                    <w:szCs w:val="24"/>
                  </w:rPr>
                </w:rPrChange>
              </w:rPr>
              <w:pPrChange w:id="1735" w:author="DELL PB" w:date="2023-08-01T14:29:00Z">
                <w:pPr>
                  <w:jc w:val="center"/>
                </w:pPr>
              </w:pPrChange>
            </w:pPr>
            <w:r w:rsidRPr="00376A92">
              <w:rPr>
                <w:rFonts w:ascii="Times New Roman" w:hAnsi="Times New Roman" w:cs="Times New Roman"/>
                <w:sz w:val="20"/>
                <w:rPrChange w:id="1736" w:author="ITS AMC" w:date="2023-05-02T11:03:00Z">
                  <w:rPr>
                    <w:rFonts w:ascii="Times New Roman" w:hAnsi="Times New Roman" w:cs="Times New Roman"/>
                    <w:sz w:val="24"/>
                    <w:szCs w:val="24"/>
                  </w:rPr>
                </w:rPrChange>
              </w:rPr>
              <w:t>°C</w:t>
            </w:r>
          </w:p>
        </w:tc>
      </w:tr>
      <w:tr w:rsidR="00D26DD1" w:rsidRPr="00376A92" w14:paraId="11628121" w14:textId="77777777" w:rsidTr="0053357C">
        <w:tblPrEx>
          <w:tblPrExChange w:id="1737" w:author="DELL" w:date="2023-07-07T14:48:00Z">
            <w:tblPrEx>
              <w:tblW w:w="9938" w:type="dxa"/>
            </w:tblPrEx>
          </w:tblPrExChange>
        </w:tblPrEx>
        <w:trPr>
          <w:jc w:val="center"/>
          <w:trPrChange w:id="1738" w:author="DELL" w:date="2023-07-07T14:48:00Z">
            <w:trPr>
              <w:jc w:val="center"/>
            </w:trPr>
          </w:trPrChange>
        </w:trPr>
        <w:tc>
          <w:tcPr>
            <w:tcW w:w="896" w:type="dxa"/>
            <w:tcPrChange w:id="1739" w:author="DELL" w:date="2023-07-07T14:48:00Z">
              <w:tcPr>
                <w:tcW w:w="905" w:type="dxa"/>
                <w:gridSpan w:val="3"/>
              </w:tcPr>
            </w:tcPrChange>
          </w:tcPr>
          <w:p w14:paraId="0CFF6F4B"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740" w:author="ITS AMC" w:date="2023-05-02T11:03:00Z">
                  <w:rPr>
                    <w:rFonts w:ascii="Times New Roman" w:eastAsia="Calibri" w:hAnsi="Times New Roman" w:cs="Times New Roman"/>
                    <w:sz w:val="24"/>
                    <w:szCs w:val="24"/>
                  </w:rPr>
                </w:rPrChange>
              </w:rPr>
              <w:pPrChange w:id="1741" w:author="DELL PB" w:date="2023-08-01T14:29:00Z">
                <w:pPr>
                  <w:pStyle w:val="ListParagraph"/>
                  <w:numPr>
                    <w:numId w:val="11"/>
                  </w:numPr>
                  <w:ind w:left="360" w:hanging="360"/>
                  <w:jc w:val="center"/>
                </w:pPr>
              </w:pPrChange>
            </w:pPr>
          </w:p>
        </w:tc>
        <w:tc>
          <w:tcPr>
            <w:tcW w:w="869" w:type="dxa"/>
            <w:tcPrChange w:id="1742" w:author="DELL" w:date="2023-07-07T14:48:00Z">
              <w:tcPr>
                <w:tcW w:w="1569" w:type="dxa"/>
                <w:gridSpan w:val="3"/>
              </w:tcPr>
            </w:tcPrChange>
          </w:tcPr>
          <w:p w14:paraId="3E5D3BEE" w14:textId="77777777" w:rsidR="00D26DD1" w:rsidRPr="00376A92" w:rsidRDefault="003637DA">
            <w:pPr>
              <w:spacing w:after="60"/>
              <w:jc w:val="center"/>
              <w:rPr>
                <w:rFonts w:ascii="Times New Roman" w:hAnsi="Times New Roman" w:cs="Times New Roman"/>
                <w:sz w:val="20"/>
                <w:rPrChange w:id="1743" w:author="ITS AMC" w:date="2023-05-02T11:03:00Z">
                  <w:rPr>
                    <w:rFonts w:ascii="Times New Roman" w:hAnsi="Times New Roman" w:cs="Times New Roman"/>
                    <w:sz w:val="24"/>
                    <w:szCs w:val="24"/>
                  </w:rPr>
                </w:rPrChange>
              </w:rPr>
              <w:pPrChange w:id="1744"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745" w:author="ITS AMC" w:date="2023-05-02T11:03:00Z">
                          <w:rPr>
                            <w:rFonts w:ascii="Cambria Math" w:hAnsi="Cambria Math" w:cs="Times New Roman"/>
                            <w:sz w:val="24"/>
                            <w:szCs w:val="24"/>
                          </w:rPr>
                        </w:rPrChange>
                      </w:rPr>
                      <m:t>T</m:t>
                    </m:r>
                  </m:e>
                  <m:sub>
                    <m:r>
                      <m:rPr>
                        <m:sty m:val="p"/>
                      </m:rPr>
                      <w:rPr>
                        <w:rFonts w:ascii="Cambria Math" w:hAnsi="Times New Roman" w:cs="Times New Roman"/>
                        <w:sz w:val="20"/>
                        <w:rPrChange w:id="1746" w:author="ITS AMC" w:date="2023-05-02T11:03:00Z">
                          <w:rPr>
                            <w:rFonts w:ascii="Cambria Math" w:hAnsi="Times New Roman" w:cs="Times New Roman"/>
                            <w:sz w:val="24"/>
                            <w:szCs w:val="24"/>
                          </w:rPr>
                        </w:rPrChange>
                      </w:rPr>
                      <m:t>s</m:t>
                    </m:r>
                  </m:sub>
                </m:sSub>
              </m:oMath>
            </m:oMathPara>
          </w:p>
        </w:tc>
        <w:tc>
          <w:tcPr>
            <w:tcW w:w="4794" w:type="dxa"/>
            <w:tcPrChange w:id="1747" w:author="DELL" w:date="2023-07-07T14:48:00Z">
              <w:tcPr>
                <w:tcW w:w="6259" w:type="dxa"/>
                <w:gridSpan w:val="4"/>
              </w:tcPr>
            </w:tcPrChange>
          </w:tcPr>
          <w:p w14:paraId="19D0EF55" w14:textId="77777777" w:rsidR="00D26DD1" w:rsidRPr="00376A92" w:rsidRDefault="00D26DD1">
            <w:pPr>
              <w:spacing w:after="60"/>
              <w:jc w:val="both"/>
              <w:rPr>
                <w:rFonts w:ascii="Times New Roman" w:hAnsi="Times New Roman" w:cs="Times New Roman"/>
                <w:sz w:val="20"/>
                <w:rPrChange w:id="1748" w:author="ITS AMC" w:date="2023-05-02T11:03:00Z">
                  <w:rPr>
                    <w:rFonts w:ascii="Times New Roman" w:hAnsi="Times New Roman" w:cs="Times New Roman"/>
                    <w:sz w:val="24"/>
                    <w:szCs w:val="24"/>
                  </w:rPr>
                </w:rPrChange>
              </w:rPr>
              <w:pPrChange w:id="1749" w:author="DELL PB" w:date="2023-08-01T14:29:00Z">
                <w:pPr>
                  <w:jc w:val="both"/>
                </w:pPr>
              </w:pPrChange>
            </w:pPr>
            <w:r w:rsidRPr="00376A92">
              <w:rPr>
                <w:rFonts w:ascii="Times New Roman" w:hAnsi="Times New Roman" w:cs="Times New Roman"/>
                <w:sz w:val="20"/>
                <w:rPrChange w:id="1750" w:author="ITS AMC" w:date="2023-05-02T11:03:00Z">
                  <w:rPr>
                    <w:rFonts w:ascii="Times New Roman" w:hAnsi="Times New Roman" w:cs="Times New Roman"/>
                    <w:sz w:val="24"/>
                    <w:szCs w:val="24"/>
                  </w:rPr>
                </w:rPrChange>
              </w:rPr>
              <w:t>Average (mean) temperature of water in the store</w:t>
            </w:r>
          </w:p>
        </w:tc>
        <w:tc>
          <w:tcPr>
            <w:tcW w:w="824" w:type="dxa"/>
            <w:tcPrChange w:id="1751" w:author="DELL" w:date="2023-07-07T14:48:00Z">
              <w:tcPr>
                <w:tcW w:w="1205" w:type="dxa"/>
                <w:gridSpan w:val="2"/>
              </w:tcPr>
            </w:tcPrChange>
          </w:tcPr>
          <w:p w14:paraId="7F7A497F" w14:textId="77777777" w:rsidR="00D26DD1" w:rsidRPr="00376A92" w:rsidRDefault="00D26DD1">
            <w:pPr>
              <w:spacing w:after="60"/>
              <w:jc w:val="center"/>
              <w:rPr>
                <w:rFonts w:ascii="Times New Roman" w:hAnsi="Times New Roman" w:cs="Times New Roman"/>
                <w:sz w:val="20"/>
                <w:rPrChange w:id="1752" w:author="ITS AMC" w:date="2023-05-02T11:03:00Z">
                  <w:rPr>
                    <w:rFonts w:ascii="Times New Roman" w:hAnsi="Times New Roman" w:cs="Times New Roman"/>
                    <w:sz w:val="24"/>
                    <w:szCs w:val="24"/>
                  </w:rPr>
                </w:rPrChange>
              </w:rPr>
              <w:pPrChange w:id="1753" w:author="DELL PB" w:date="2023-08-01T14:29:00Z">
                <w:pPr>
                  <w:jc w:val="center"/>
                </w:pPr>
              </w:pPrChange>
            </w:pPr>
            <w:r w:rsidRPr="00376A92">
              <w:rPr>
                <w:rFonts w:ascii="Times New Roman" w:hAnsi="Times New Roman" w:cs="Times New Roman"/>
                <w:sz w:val="20"/>
                <w:rPrChange w:id="1754" w:author="ITS AMC" w:date="2023-05-02T11:03:00Z">
                  <w:rPr>
                    <w:rFonts w:ascii="Times New Roman" w:hAnsi="Times New Roman" w:cs="Times New Roman"/>
                    <w:sz w:val="24"/>
                    <w:szCs w:val="24"/>
                  </w:rPr>
                </w:rPrChange>
              </w:rPr>
              <w:t>°C</w:t>
            </w:r>
          </w:p>
        </w:tc>
      </w:tr>
      <w:tr w:rsidR="00D26DD1" w:rsidRPr="00376A92" w14:paraId="646A18CC" w14:textId="77777777" w:rsidTr="0053357C">
        <w:tblPrEx>
          <w:tblPrExChange w:id="1755" w:author="DELL" w:date="2023-07-07T14:48:00Z">
            <w:tblPrEx>
              <w:tblW w:w="9938" w:type="dxa"/>
            </w:tblPrEx>
          </w:tblPrExChange>
        </w:tblPrEx>
        <w:trPr>
          <w:jc w:val="center"/>
          <w:trPrChange w:id="1756" w:author="DELL" w:date="2023-07-07T14:48:00Z">
            <w:trPr>
              <w:jc w:val="center"/>
            </w:trPr>
          </w:trPrChange>
        </w:trPr>
        <w:tc>
          <w:tcPr>
            <w:tcW w:w="896" w:type="dxa"/>
            <w:tcPrChange w:id="1757" w:author="DELL" w:date="2023-07-07T14:48:00Z">
              <w:tcPr>
                <w:tcW w:w="905" w:type="dxa"/>
                <w:gridSpan w:val="3"/>
              </w:tcPr>
            </w:tcPrChange>
          </w:tcPr>
          <w:p w14:paraId="0B00895C"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i/>
                <w:iCs/>
                <w:sz w:val="20"/>
                <w:rPrChange w:id="1758" w:author="ITS AMC" w:date="2023-05-02T11:03:00Z">
                  <w:rPr>
                    <w:rFonts w:ascii="Times New Roman" w:hAnsi="Times New Roman" w:cs="Times New Roman"/>
                    <w:i/>
                    <w:iCs/>
                    <w:sz w:val="24"/>
                    <w:szCs w:val="24"/>
                  </w:rPr>
                </w:rPrChange>
              </w:rPr>
              <w:pPrChange w:id="1759" w:author="DELL PB" w:date="2023-08-01T14:29:00Z">
                <w:pPr>
                  <w:pStyle w:val="ListParagraph"/>
                  <w:numPr>
                    <w:numId w:val="11"/>
                  </w:numPr>
                  <w:autoSpaceDE w:val="0"/>
                  <w:autoSpaceDN w:val="0"/>
                  <w:adjustRightInd w:val="0"/>
                  <w:ind w:left="360" w:hanging="360"/>
                  <w:jc w:val="center"/>
                </w:pPr>
              </w:pPrChange>
            </w:pPr>
          </w:p>
        </w:tc>
        <w:tc>
          <w:tcPr>
            <w:tcW w:w="869" w:type="dxa"/>
            <w:tcPrChange w:id="1760" w:author="DELL" w:date="2023-07-07T14:48:00Z">
              <w:tcPr>
                <w:tcW w:w="1569" w:type="dxa"/>
                <w:gridSpan w:val="3"/>
              </w:tcPr>
            </w:tcPrChange>
          </w:tcPr>
          <w:p w14:paraId="2EA25501" w14:textId="77777777" w:rsidR="00D26DD1" w:rsidRPr="00376A92" w:rsidRDefault="00D26DD1">
            <w:pPr>
              <w:autoSpaceDE w:val="0"/>
              <w:autoSpaceDN w:val="0"/>
              <w:adjustRightInd w:val="0"/>
              <w:spacing w:after="60"/>
              <w:jc w:val="center"/>
              <w:rPr>
                <w:rFonts w:ascii="Times New Roman" w:hAnsi="Times New Roman" w:cs="Times New Roman"/>
                <w:i/>
                <w:iCs/>
                <w:sz w:val="20"/>
                <w:rPrChange w:id="1761" w:author="ITS AMC" w:date="2023-05-02T11:03:00Z">
                  <w:rPr>
                    <w:rFonts w:ascii="Times New Roman" w:hAnsi="Times New Roman" w:cs="Times New Roman"/>
                    <w:i/>
                    <w:iCs/>
                    <w:sz w:val="24"/>
                    <w:szCs w:val="24"/>
                  </w:rPr>
                </w:rPrChange>
              </w:rPr>
              <w:pPrChange w:id="1762" w:author="DELL PB" w:date="2023-08-01T14:29:00Z">
                <w:pPr>
                  <w:autoSpaceDE w:val="0"/>
                  <w:autoSpaceDN w:val="0"/>
                  <w:adjustRightInd w:val="0"/>
                  <w:jc w:val="center"/>
                </w:pPr>
              </w:pPrChange>
            </w:pPr>
            <w:r w:rsidRPr="00376A92">
              <w:rPr>
                <w:rFonts w:ascii="Times New Roman" w:hAnsi="Times New Roman" w:cs="Times New Roman"/>
                <w:i/>
                <w:iCs/>
                <w:sz w:val="20"/>
                <w:rPrChange w:id="1763" w:author="ITS AMC" w:date="2023-05-02T11:03:00Z">
                  <w:rPr>
                    <w:rFonts w:ascii="Times New Roman" w:hAnsi="Times New Roman" w:cs="Times New Roman"/>
                    <w:i/>
                    <w:iCs/>
                    <w:sz w:val="24"/>
                    <w:szCs w:val="24"/>
                  </w:rPr>
                </w:rPrChange>
              </w:rPr>
              <w:t>u</w:t>
            </w:r>
          </w:p>
        </w:tc>
        <w:tc>
          <w:tcPr>
            <w:tcW w:w="4794" w:type="dxa"/>
            <w:tcPrChange w:id="1764" w:author="DELL" w:date="2023-07-07T14:48:00Z">
              <w:tcPr>
                <w:tcW w:w="6259" w:type="dxa"/>
                <w:gridSpan w:val="4"/>
              </w:tcPr>
            </w:tcPrChange>
          </w:tcPr>
          <w:p w14:paraId="24A3E540" w14:textId="77777777" w:rsidR="00D26DD1" w:rsidRPr="00376A92" w:rsidRDefault="00D26DD1">
            <w:pPr>
              <w:spacing w:after="60"/>
              <w:jc w:val="both"/>
              <w:rPr>
                <w:rFonts w:ascii="Times New Roman" w:hAnsi="Times New Roman" w:cs="Times New Roman"/>
                <w:sz w:val="20"/>
                <w:rPrChange w:id="1765" w:author="ITS AMC" w:date="2023-05-02T11:03:00Z">
                  <w:rPr>
                    <w:rFonts w:ascii="Times New Roman" w:hAnsi="Times New Roman" w:cs="Times New Roman"/>
                    <w:sz w:val="24"/>
                    <w:szCs w:val="24"/>
                  </w:rPr>
                </w:rPrChange>
              </w:rPr>
              <w:pPrChange w:id="1766" w:author="DELL PB" w:date="2023-08-01T14:29:00Z">
                <w:pPr>
                  <w:jc w:val="both"/>
                </w:pPr>
              </w:pPrChange>
            </w:pPr>
            <w:r w:rsidRPr="00376A92">
              <w:rPr>
                <w:rFonts w:ascii="Times New Roman" w:hAnsi="Times New Roman" w:cs="Times New Roman"/>
                <w:sz w:val="20"/>
                <w:rPrChange w:id="1767" w:author="ITS AMC" w:date="2023-05-02T11:03:00Z">
                  <w:rPr>
                    <w:rFonts w:ascii="Times New Roman" w:hAnsi="Times New Roman" w:cs="Times New Roman"/>
                    <w:sz w:val="24"/>
                    <w:szCs w:val="24"/>
                  </w:rPr>
                </w:rPrChange>
              </w:rPr>
              <w:t>Surrounding air speed</w:t>
            </w:r>
          </w:p>
        </w:tc>
        <w:tc>
          <w:tcPr>
            <w:tcW w:w="824" w:type="dxa"/>
            <w:tcPrChange w:id="1768" w:author="DELL" w:date="2023-07-07T14:48:00Z">
              <w:tcPr>
                <w:tcW w:w="1205" w:type="dxa"/>
                <w:gridSpan w:val="2"/>
              </w:tcPr>
            </w:tcPrChange>
          </w:tcPr>
          <w:p w14:paraId="3E9E9294" w14:textId="77777777" w:rsidR="00D26DD1" w:rsidRPr="00376A92" w:rsidRDefault="00D26DD1">
            <w:pPr>
              <w:autoSpaceDE w:val="0"/>
              <w:autoSpaceDN w:val="0"/>
              <w:adjustRightInd w:val="0"/>
              <w:spacing w:after="60"/>
              <w:jc w:val="center"/>
              <w:rPr>
                <w:rFonts w:ascii="Times New Roman" w:hAnsi="Times New Roman" w:cs="Times New Roman"/>
                <w:sz w:val="20"/>
                <w:rPrChange w:id="1769" w:author="ITS AMC" w:date="2023-05-02T11:03:00Z">
                  <w:rPr>
                    <w:rFonts w:ascii="Times New Roman" w:hAnsi="Times New Roman" w:cs="Times New Roman"/>
                    <w:sz w:val="24"/>
                    <w:szCs w:val="24"/>
                  </w:rPr>
                </w:rPrChange>
              </w:rPr>
              <w:pPrChange w:id="1770" w:author="DELL PB" w:date="2023-08-01T14:29:00Z">
                <w:pPr>
                  <w:autoSpaceDE w:val="0"/>
                  <w:autoSpaceDN w:val="0"/>
                  <w:adjustRightInd w:val="0"/>
                  <w:jc w:val="center"/>
                </w:pPr>
              </w:pPrChange>
            </w:pPr>
            <w:r w:rsidRPr="00376A92">
              <w:rPr>
                <w:rFonts w:ascii="Times New Roman" w:hAnsi="Times New Roman" w:cs="Times New Roman"/>
                <w:sz w:val="20"/>
                <w:rPrChange w:id="1771" w:author="ITS AMC" w:date="2023-05-02T11:03:00Z">
                  <w:rPr>
                    <w:rFonts w:ascii="Times New Roman" w:hAnsi="Times New Roman" w:cs="Times New Roman"/>
                    <w:sz w:val="24"/>
                    <w:szCs w:val="24"/>
                  </w:rPr>
                </w:rPrChange>
              </w:rPr>
              <w:t>m/s</w:t>
            </w:r>
          </w:p>
        </w:tc>
      </w:tr>
      <w:tr w:rsidR="00D26DD1" w:rsidRPr="00376A92" w14:paraId="312F3AE8" w14:textId="77777777" w:rsidTr="0053357C">
        <w:tblPrEx>
          <w:tblPrExChange w:id="1772" w:author="DELL" w:date="2023-07-07T14:48:00Z">
            <w:tblPrEx>
              <w:tblW w:w="9938" w:type="dxa"/>
            </w:tblPrEx>
          </w:tblPrExChange>
        </w:tblPrEx>
        <w:trPr>
          <w:jc w:val="center"/>
          <w:trPrChange w:id="1773" w:author="DELL" w:date="2023-07-07T14:48:00Z">
            <w:trPr>
              <w:jc w:val="center"/>
            </w:trPr>
          </w:trPrChange>
        </w:trPr>
        <w:tc>
          <w:tcPr>
            <w:tcW w:w="896" w:type="dxa"/>
            <w:tcPrChange w:id="1774" w:author="DELL" w:date="2023-07-07T14:48:00Z">
              <w:tcPr>
                <w:tcW w:w="905" w:type="dxa"/>
                <w:gridSpan w:val="3"/>
              </w:tcPr>
            </w:tcPrChange>
          </w:tcPr>
          <w:p w14:paraId="55462C90"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775" w:author="ITS AMC" w:date="2023-05-02T11:03:00Z">
                  <w:rPr>
                    <w:rFonts w:ascii="Times New Roman" w:eastAsia="Calibri" w:hAnsi="Times New Roman" w:cs="Times New Roman"/>
                    <w:sz w:val="24"/>
                    <w:szCs w:val="24"/>
                  </w:rPr>
                </w:rPrChange>
              </w:rPr>
              <w:pPrChange w:id="1776" w:author="DELL PB" w:date="2023-08-01T14:29:00Z">
                <w:pPr>
                  <w:pStyle w:val="ListParagraph"/>
                  <w:numPr>
                    <w:numId w:val="11"/>
                  </w:numPr>
                  <w:ind w:left="360" w:hanging="360"/>
                  <w:jc w:val="center"/>
                </w:pPr>
              </w:pPrChange>
            </w:pPr>
          </w:p>
        </w:tc>
        <w:tc>
          <w:tcPr>
            <w:tcW w:w="869" w:type="dxa"/>
            <w:tcPrChange w:id="1777" w:author="DELL" w:date="2023-07-07T14:48:00Z">
              <w:tcPr>
                <w:tcW w:w="1569" w:type="dxa"/>
                <w:gridSpan w:val="3"/>
              </w:tcPr>
            </w:tcPrChange>
          </w:tcPr>
          <w:p w14:paraId="00288415" w14:textId="77777777" w:rsidR="00D26DD1" w:rsidRPr="00376A92" w:rsidRDefault="003637DA">
            <w:pPr>
              <w:spacing w:after="60"/>
              <w:jc w:val="center"/>
              <w:rPr>
                <w:rFonts w:ascii="Times New Roman" w:hAnsi="Times New Roman" w:cs="Times New Roman"/>
                <w:sz w:val="20"/>
                <w:rPrChange w:id="1778" w:author="ITS AMC" w:date="2023-05-02T11:03:00Z">
                  <w:rPr>
                    <w:rFonts w:ascii="Times New Roman" w:hAnsi="Times New Roman" w:cs="Times New Roman"/>
                    <w:sz w:val="24"/>
                    <w:szCs w:val="24"/>
                  </w:rPr>
                </w:rPrChange>
              </w:rPr>
              <w:pPrChange w:id="1779"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780" w:author="ITS AMC" w:date="2023-05-02T11:03:00Z">
                          <w:rPr>
                            <w:rFonts w:ascii="Cambria Math" w:hAnsi="Cambria Math" w:cs="Times New Roman"/>
                            <w:sz w:val="24"/>
                            <w:szCs w:val="24"/>
                          </w:rPr>
                        </w:rPrChange>
                      </w:rPr>
                      <m:t>U</m:t>
                    </m:r>
                  </m:e>
                  <m:sub>
                    <m:r>
                      <m:rPr>
                        <m:sty m:val="p"/>
                      </m:rPr>
                      <w:rPr>
                        <w:rFonts w:ascii="Cambria Math" w:hAnsi="Times New Roman" w:cs="Times New Roman"/>
                        <w:sz w:val="20"/>
                        <w:rPrChange w:id="1781" w:author="ITS AMC" w:date="2023-05-02T11:03:00Z">
                          <w:rPr>
                            <w:rFonts w:ascii="Cambria Math" w:hAnsi="Times New Roman" w:cs="Times New Roman"/>
                            <w:sz w:val="24"/>
                            <w:szCs w:val="24"/>
                          </w:rPr>
                        </w:rPrChange>
                      </w:rPr>
                      <m:t>s</m:t>
                    </m:r>
                  </m:sub>
                </m:sSub>
              </m:oMath>
            </m:oMathPara>
          </w:p>
        </w:tc>
        <w:tc>
          <w:tcPr>
            <w:tcW w:w="4794" w:type="dxa"/>
            <w:tcPrChange w:id="1782" w:author="DELL" w:date="2023-07-07T14:48:00Z">
              <w:tcPr>
                <w:tcW w:w="6259" w:type="dxa"/>
                <w:gridSpan w:val="4"/>
              </w:tcPr>
            </w:tcPrChange>
          </w:tcPr>
          <w:p w14:paraId="2D5FBF18" w14:textId="77777777" w:rsidR="00D26DD1" w:rsidRPr="00376A92" w:rsidRDefault="00D26DD1">
            <w:pPr>
              <w:spacing w:after="60"/>
              <w:jc w:val="both"/>
              <w:rPr>
                <w:rFonts w:ascii="Times New Roman" w:hAnsi="Times New Roman" w:cs="Times New Roman"/>
                <w:sz w:val="20"/>
                <w:rPrChange w:id="1783" w:author="ITS AMC" w:date="2023-05-02T11:03:00Z">
                  <w:rPr>
                    <w:rFonts w:ascii="Times New Roman" w:hAnsi="Times New Roman" w:cs="Times New Roman"/>
                    <w:sz w:val="24"/>
                    <w:szCs w:val="24"/>
                  </w:rPr>
                </w:rPrChange>
              </w:rPr>
              <w:pPrChange w:id="1784" w:author="DELL PB" w:date="2023-08-01T14:29:00Z">
                <w:pPr>
                  <w:jc w:val="both"/>
                </w:pPr>
              </w:pPrChange>
            </w:pPr>
            <w:r w:rsidRPr="00376A92">
              <w:rPr>
                <w:rFonts w:ascii="Times New Roman" w:hAnsi="Times New Roman" w:cs="Times New Roman"/>
                <w:sz w:val="20"/>
                <w:rPrChange w:id="1785" w:author="ITS AMC" w:date="2023-05-02T11:03:00Z">
                  <w:rPr>
                    <w:rFonts w:ascii="Times New Roman" w:hAnsi="Times New Roman" w:cs="Times New Roman"/>
                    <w:sz w:val="24"/>
                    <w:szCs w:val="24"/>
                  </w:rPr>
                </w:rPrChange>
              </w:rPr>
              <w:t>Store heat loss coefficient</w:t>
            </w:r>
          </w:p>
        </w:tc>
        <w:tc>
          <w:tcPr>
            <w:tcW w:w="824" w:type="dxa"/>
            <w:tcPrChange w:id="1786" w:author="DELL" w:date="2023-07-07T14:48:00Z">
              <w:tcPr>
                <w:tcW w:w="1205" w:type="dxa"/>
                <w:gridSpan w:val="2"/>
              </w:tcPr>
            </w:tcPrChange>
          </w:tcPr>
          <w:p w14:paraId="4D32CEAA" w14:textId="77777777" w:rsidR="00D26DD1" w:rsidRPr="00376A92" w:rsidRDefault="00D26DD1">
            <w:pPr>
              <w:autoSpaceDE w:val="0"/>
              <w:autoSpaceDN w:val="0"/>
              <w:adjustRightInd w:val="0"/>
              <w:spacing w:after="60"/>
              <w:jc w:val="center"/>
              <w:rPr>
                <w:rFonts w:ascii="Times New Roman" w:hAnsi="Times New Roman" w:cs="Times New Roman"/>
                <w:sz w:val="20"/>
                <w:rPrChange w:id="1787" w:author="ITS AMC" w:date="2023-05-02T11:03:00Z">
                  <w:rPr>
                    <w:rFonts w:ascii="Times New Roman" w:hAnsi="Times New Roman" w:cs="Times New Roman"/>
                    <w:sz w:val="24"/>
                    <w:szCs w:val="24"/>
                  </w:rPr>
                </w:rPrChange>
              </w:rPr>
              <w:pPrChange w:id="1788" w:author="DELL PB" w:date="2023-08-01T14:29:00Z">
                <w:pPr>
                  <w:autoSpaceDE w:val="0"/>
                  <w:autoSpaceDN w:val="0"/>
                  <w:adjustRightInd w:val="0"/>
                  <w:jc w:val="center"/>
                </w:pPr>
              </w:pPrChange>
            </w:pPr>
            <w:r w:rsidRPr="00376A92">
              <w:rPr>
                <w:rFonts w:ascii="Times New Roman" w:hAnsi="Times New Roman" w:cs="Times New Roman"/>
                <w:sz w:val="20"/>
                <w:rPrChange w:id="1789" w:author="ITS AMC" w:date="2023-05-02T11:03:00Z">
                  <w:rPr>
                    <w:rFonts w:ascii="Times New Roman" w:hAnsi="Times New Roman" w:cs="Times New Roman"/>
                    <w:sz w:val="24"/>
                    <w:szCs w:val="24"/>
                  </w:rPr>
                </w:rPrChange>
              </w:rPr>
              <w:t>W/°C</w:t>
            </w:r>
          </w:p>
        </w:tc>
      </w:tr>
      <w:tr w:rsidR="00D26DD1" w:rsidRPr="00376A92" w14:paraId="7BD63309" w14:textId="77777777" w:rsidTr="0053357C">
        <w:tblPrEx>
          <w:tblPrExChange w:id="1790" w:author="DELL" w:date="2023-07-07T14:48:00Z">
            <w:tblPrEx>
              <w:tblW w:w="9938" w:type="dxa"/>
            </w:tblPrEx>
          </w:tblPrExChange>
        </w:tblPrEx>
        <w:trPr>
          <w:jc w:val="center"/>
          <w:trPrChange w:id="1791" w:author="DELL" w:date="2023-07-07T14:48:00Z">
            <w:trPr>
              <w:jc w:val="center"/>
            </w:trPr>
          </w:trPrChange>
        </w:trPr>
        <w:tc>
          <w:tcPr>
            <w:tcW w:w="896" w:type="dxa"/>
            <w:tcPrChange w:id="1792" w:author="DELL" w:date="2023-07-07T14:48:00Z">
              <w:tcPr>
                <w:tcW w:w="905" w:type="dxa"/>
                <w:gridSpan w:val="3"/>
              </w:tcPr>
            </w:tcPrChange>
          </w:tcPr>
          <w:p w14:paraId="7BF3A660"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793" w:author="ITS AMC" w:date="2023-05-02T11:03:00Z">
                  <w:rPr>
                    <w:rFonts w:ascii="Times New Roman" w:eastAsia="Calibri" w:hAnsi="Times New Roman" w:cs="Times New Roman"/>
                    <w:sz w:val="24"/>
                    <w:szCs w:val="24"/>
                  </w:rPr>
                </w:rPrChange>
              </w:rPr>
              <w:pPrChange w:id="1794" w:author="DELL PB" w:date="2023-08-01T14:29:00Z">
                <w:pPr>
                  <w:pStyle w:val="ListParagraph"/>
                  <w:numPr>
                    <w:numId w:val="11"/>
                  </w:numPr>
                  <w:ind w:left="360" w:hanging="360"/>
                  <w:jc w:val="center"/>
                </w:pPr>
              </w:pPrChange>
            </w:pPr>
          </w:p>
        </w:tc>
        <w:tc>
          <w:tcPr>
            <w:tcW w:w="869" w:type="dxa"/>
            <w:tcPrChange w:id="1795" w:author="DELL" w:date="2023-07-07T14:48:00Z">
              <w:tcPr>
                <w:tcW w:w="1569" w:type="dxa"/>
                <w:gridSpan w:val="3"/>
              </w:tcPr>
            </w:tcPrChange>
          </w:tcPr>
          <w:p w14:paraId="4D42B7BF" w14:textId="77777777" w:rsidR="00D26DD1" w:rsidRPr="00376A92" w:rsidRDefault="003637DA">
            <w:pPr>
              <w:spacing w:after="60"/>
              <w:jc w:val="center"/>
              <w:rPr>
                <w:rFonts w:ascii="Times New Roman" w:hAnsi="Times New Roman" w:cs="Times New Roman"/>
                <w:sz w:val="20"/>
                <w:rPrChange w:id="1796" w:author="ITS AMC" w:date="2023-05-02T11:03:00Z">
                  <w:rPr>
                    <w:rFonts w:ascii="Times New Roman" w:hAnsi="Times New Roman" w:cs="Times New Roman"/>
                    <w:sz w:val="24"/>
                    <w:szCs w:val="24"/>
                  </w:rPr>
                </w:rPrChange>
              </w:rPr>
              <w:pPrChange w:id="1797"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798" w:author="ITS AMC" w:date="2023-05-02T11:03:00Z">
                          <w:rPr>
                            <w:rFonts w:ascii="Cambria Math" w:hAnsi="Cambria Math" w:cs="Times New Roman"/>
                            <w:sz w:val="24"/>
                            <w:szCs w:val="24"/>
                          </w:rPr>
                        </w:rPrChange>
                      </w:rPr>
                      <m:t>U</m:t>
                    </m:r>
                  </m:e>
                  <m:sub>
                    <m:r>
                      <m:rPr>
                        <m:sty m:val="p"/>
                      </m:rPr>
                      <w:rPr>
                        <w:rFonts w:ascii="Cambria Math" w:hAnsi="Times New Roman" w:cs="Times New Roman"/>
                        <w:sz w:val="20"/>
                        <w:rPrChange w:id="1799" w:author="ITS AMC" w:date="2023-05-02T11:03:00Z">
                          <w:rPr>
                            <w:rFonts w:ascii="Cambria Math" w:hAnsi="Times New Roman" w:cs="Times New Roman"/>
                            <w:sz w:val="24"/>
                            <w:szCs w:val="24"/>
                          </w:rPr>
                        </w:rPrChange>
                      </w:rPr>
                      <m:t>t</m:t>
                    </m:r>
                  </m:sub>
                </m:sSub>
              </m:oMath>
            </m:oMathPara>
          </w:p>
        </w:tc>
        <w:tc>
          <w:tcPr>
            <w:tcW w:w="4794" w:type="dxa"/>
            <w:tcPrChange w:id="1800" w:author="DELL" w:date="2023-07-07T14:48:00Z">
              <w:tcPr>
                <w:tcW w:w="6259" w:type="dxa"/>
                <w:gridSpan w:val="4"/>
              </w:tcPr>
            </w:tcPrChange>
          </w:tcPr>
          <w:p w14:paraId="138FF26E" w14:textId="77777777" w:rsidR="00D26DD1" w:rsidRPr="00376A92" w:rsidRDefault="00D26DD1">
            <w:pPr>
              <w:spacing w:after="60"/>
              <w:jc w:val="both"/>
              <w:rPr>
                <w:rFonts w:ascii="Times New Roman" w:hAnsi="Times New Roman" w:cs="Times New Roman"/>
                <w:sz w:val="20"/>
                <w:rPrChange w:id="1801" w:author="ITS AMC" w:date="2023-05-02T11:03:00Z">
                  <w:rPr>
                    <w:rFonts w:ascii="Times New Roman" w:hAnsi="Times New Roman" w:cs="Times New Roman"/>
                    <w:sz w:val="24"/>
                    <w:szCs w:val="24"/>
                  </w:rPr>
                </w:rPrChange>
              </w:rPr>
              <w:pPrChange w:id="1802" w:author="DELL PB" w:date="2023-08-01T14:29:00Z">
                <w:pPr>
                  <w:jc w:val="both"/>
                </w:pPr>
              </w:pPrChange>
            </w:pPr>
            <w:r w:rsidRPr="00376A92">
              <w:rPr>
                <w:rFonts w:ascii="Times New Roman" w:hAnsi="Times New Roman" w:cs="Times New Roman"/>
                <w:sz w:val="20"/>
                <w:rPrChange w:id="1803" w:author="ITS AMC" w:date="2023-05-02T11:03:00Z">
                  <w:rPr>
                    <w:rFonts w:ascii="Times New Roman" w:hAnsi="Times New Roman" w:cs="Times New Roman"/>
                    <w:sz w:val="24"/>
                    <w:szCs w:val="24"/>
                  </w:rPr>
                </w:rPrChange>
              </w:rPr>
              <w:t>Heat loss coefficient of collector and piping</w:t>
            </w:r>
          </w:p>
        </w:tc>
        <w:tc>
          <w:tcPr>
            <w:tcW w:w="824" w:type="dxa"/>
            <w:tcPrChange w:id="1804" w:author="DELL" w:date="2023-07-07T14:48:00Z">
              <w:tcPr>
                <w:tcW w:w="1205" w:type="dxa"/>
                <w:gridSpan w:val="2"/>
              </w:tcPr>
            </w:tcPrChange>
          </w:tcPr>
          <w:p w14:paraId="145429D9" w14:textId="77777777" w:rsidR="00D26DD1" w:rsidRPr="00376A92" w:rsidRDefault="00D26DD1">
            <w:pPr>
              <w:autoSpaceDE w:val="0"/>
              <w:autoSpaceDN w:val="0"/>
              <w:adjustRightInd w:val="0"/>
              <w:spacing w:after="60"/>
              <w:jc w:val="center"/>
              <w:rPr>
                <w:rFonts w:ascii="Times New Roman" w:hAnsi="Times New Roman" w:cs="Times New Roman"/>
                <w:sz w:val="20"/>
                <w:rPrChange w:id="1805" w:author="ITS AMC" w:date="2023-05-02T11:03:00Z">
                  <w:rPr>
                    <w:rFonts w:ascii="Times New Roman" w:hAnsi="Times New Roman" w:cs="Times New Roman"/>
                    <w:sz w:val="24"/>
                    <w:szCs w:val="24"/>
                  </w:rPr>
                </w:rPrChange>
              </w:rPr>
              <w:pPrChange w:id="1806" w:author="DELL PB" w:date="2023-08-01T14:29:00Z">
                <w:pPr>
                  <w:autoSpaceDE w:val="0"/>
                  <w:autoSpaceDN w:val="0"/>
                  <w:adjustRightInd w:val="0"/>
                  <w:jc w:val="center"/>
                </w:pPr>
              </w:pPrChange>
            </w:pPr>
            <w:r w:rsidRPr="00376A92">
              <w:rPr>
                <w:rFonts w:ascii="Times New Roman" w:hAnsi="Times New Roman" w:cs="Times New Roman"/>
                <w:sz w:val="20"/>
                <w:rPrChange w:id="1807" w:author="ITS AMC" w:date="2023-05-02T11:03:00Z">
                  <w:rPr>
                    <w:rFonts w:ascii="Times New Roman" w:hAnsi="Times New Roman" w:cs="Times New Roman"/>
                    <w:sz w:val="24"/>
                    <w:szCs w:val="24"/>
                  </w:rPr>
                </w:rPrChange>
              </w:rPr>
              <w:t>W/°C</w:t>
            </w:r>
          </w:p>
        </w:tc>
      </w:tr>
      <w:tr w:rsidR="00D26DD1" w:rsidRPr="00376A92" w14:paraId="3EAAA5C0" w14:textId="77777777" w:rsidTr="0053357C">
        <w:tblPrEx>
          <w:tblPrExChange w:id="1808" w:author="DELL" w:date="2023-07-07T14:48:00Z">
            <w:tblPrEx>
              <w:tblW w:w="9938" w:type="dxa"/>
            </w:tblPrEx>
          </w:tblPrExChange>
        </w:tblPrEx>
        <w:trPr>
          <w:jc w:val="center"/>
          <w:trPrChange w:id="1809" w:author="DELL" w:date="2023-07-07T14:48:00Z">
            <w:trPr>
              <w:jc w:val="center"/>
            </w:trPr>
          </w:trPrChange>
        </w:trPr>
        <w:tc>
          <w:tcPr>
            <w:tcW w:w="896" w:type="dxa"/>
            <w:tcPrChange w:id="1810" w:author="DELL" w:date="2023-07-07T14:48:00Z">
              <w:tcPr>
                <w:tcW w:w="905" w:type="dxa"/>
                <w:gridSpan w:val="3"/>
              </w:tcPr>
            </w:tcPrChange>
          </w:tcPr>
          <w:p w14:paraId="6370CBDD"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811" w:author="ITS AMC" w:date="2023-05-02T11:03:00Z">
                  <w:rPr>
                    <w:rFonts w:ascii="Times New Roman" w:eastAsia="Calibri" w:hAnsi="Times New Roman" w:cs="Times New Roman"/>
                    <w:sz w:val="24"/>
                    <w:szCs w:val="24"/>
                  </w:rPr>
                </w:rPrChange>
              </w:rPr>
              <w:pPrChange w:id="1812" w:author="DELL PB" w:date="2023-08-01T14:29:00Z">
                <w:pPr>
                  <w:pStyle w:val="ListParagraph"/>
                  <w:numPr>
                    <w:numId w:val="11"/>
                  </w:numPr>
                  <w:ind w:left="360" w:hanging="360"/>
                  <w:jc w:val="center"/>
                </w:pPr>
              </w:pPrChange>
            </w:pPr>
          </w:p>
        </w:tc>
        <w:tc>
          <w:tcPr>
            <w:tcW w:w="869" w:type="dxa"/>
            <w:tcPrChange w:id="1813" w:author="DELL" w:date="2023-07-07T14:48:00Z">
              <w:tcPr>
                <w:tcW w:w="1569" w:type="dxa"/>
                <w:gridSpan w:val="3"/>
              </w:tcPr>
            </w:tcPrChange>
          </w:tcPr>
          <w:p w14:paraId="7949D731" w14:textId="77777777" w:rsidR="00D26DD1" w:rsidRPr="00376A92" w:rsidRDefault="003637DA">
            <w:pPr>
              <w:spacing w:after="60"/>
              <w:jc w:val="center"/>
              <w:rPr>
                <w:rFonts w:ascii="Times New Roman" w:hAnsi="Times New Roman" w:cs="Times New Roman"/>
                <w:sz w:val="20"/>
                <w:rPrChange w:id="1814" w:author="ITS AMC" w:date="2023-05-02T11:03:00Z">
                  <w:rPr>
                    <w:rFonts w:ascii="Times New Roman" w:hAnsi="Times New Roman" w:cs="Times New Roman"/>
                    <w:sz w:val="24"/>
                    <w:szCs w:val="24"/>
                  </w:rPr>
                </w:rPrChange>
              </w:rPr>
              <w:pPrChange w:id="1815"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816" w:author="ITS AMC" w:date="2023-05-02T11:03:00Z">
                          <w:rPr>
                            <w:rFonts w:ascii="Cambria Math" w:hAnsi="Cambria Math" w:cs="Times New Roman"/>
                            <w:sz w:val="24"/>
                            <w:szCs w:val="24"/>
                          </w:rPr>
                        </w:rPrChange>
                      </w:rPr>
                      <m:t>V</m:t>
                    </m:r>
                  </m:e>
                  <m:sub>
                    <m:r>
                      <m:rPr>
                        <m:sty m:val="p"/>
                      </m:rPr>
                      <w:rPr>
                        <w:rFonts w:ascii="Cambria Math" w:hAnsi="Times New Roman" w:cs="Times New Roman"/>
                        <w:sz w:val="20"/>
                        <w:rPrChange w:id="1817" w:author="ITS AMC" w:date="2023-05-02T11:03:00Z">
                          <w:rPr>
                            <w:rFonts w:ascii="Cambria Math" w:hAnsi="Times New Roman" w:cs="Times New Roman"/>
                            <w:sz w:val="24"/>
                            <w:szCs w:val="24"/>
                          </w:rPr>
                        </w:rPrChange>
                      </w:rPr>
                      <m:t>s</m:t>
                    </m:r>
                  </m:sub>
                </m:sSub>
              </m:oMath>
            </m:oMathPara>
          </w:p>
        </w:tc>
        <w:tc>
          <w:tcPr>
            <w:tcW w:w="4794" w:type="dxa"/>
            <w:tcPrChange w:id="1818" w:author="DELL" w:date="2023-07-07T14:48:00Z">
              <w:tcPr>
                <w:tcW w:w="6259" w:type="dxa"/>
                <w:gridSpan w:val="4"/>
              </w:tcPr>
            </w:tcPrChange>
          </w:tcPr>
          <w:p w14:paraId="20D160F3" w14:textId="77777777" w:rsidR="00D26DD1" w:rsidRPr="00376A92" w:rsidRDefault="00D26DD1">
            <w:pPr>
              <w:spacing w:after="60"/>
              <w:jc w:val="both"/>
              <w:rPr>
                <w:rFonts w:ascii="Times New Roman" w:hAnsi="Times New Roman" w:cs="Times New Roman"/>
                <w:sz w:val="20"/>
                <w:rPrChange w:id="1819" w:author="ITS AMC" w:date="2023-05-02T11:03:00Z">
                  <w:rPr>
                    <w:rFonts w:ascii="Times New Roman" w:hAnsi="Times New Roman" w:cs="Times New Roman"/>
                    <w:sz w:val="24"/>
                    <w:szCs w:val="24"/>
                  </w:rPr>
                </w:rPrChange>
              </w:rPr>
              <w:pPrChange w:id="1820" w:author="DELL PB" w:date="2023-08-01T14:29:00Z">
                <w:pPr>
                  <w:jc w:val="both"/>
                </w:pPr>
              </w:pPrChange>
            </w:pPr>
            <w:r w:rsidRPr="00376A92">
              <w:rPr>
                <w:rFonts w:ascii="Times New Roman" w:hAnsi="Times New Roman" w:cs="Times New Roman"/>
                <w:sz w:val="20"/>
                <w:rPrChange w:id="1821" w:author="ITS AMC" w:date="2023-05-02T11:03:00Z">
                  <w:rPr>
                    <w:rFonts w:ascii="Times New Roman" w:hAnsi="Times New Roman" w:cs="Times New Roman"/>
                    <w:sz w:val="24"/>
                    <w:szCs w:val="24"/>
                  </w:rPr>
                </w:rPrChange>
              </w:rPr>
              <w:t>Fluid capacity of the store</w:t>
            </w:r>
          </w:p>
        </w:tc>
        <w:tc>
          <w:tcPr>
            <w:tcW w:w="824" w:type="dxa"/>
            <w:tcPrChange w:id="1822" w:author="DELL" w:date="2023-07-07T14:48:00Z">
              <w:tcPr>
                <w:tcW w:w="1205" w:type="dxa"/>
                <w:gridSpan w:val="2"/>
              </w:tcPr>
            </w:tcPrChange>
          </w:tcPr>
          <w:p w14:paraId="1B80FE5B" w14:textId="77777777" w:rsidR="00D26DD1" w:rsidRPr="00376A92" w:rsidRDefault="00D26DD1">
            <w:pPr>
              <w:autoSpaceDE w:val="0"/>
              <w:autoSpaceDN w:val="0"/>
              <w:adjustRightInd w:val="0"/>
              <w:spacing w:after="60"/>
              <w:jc w:val="center"/>
              <w:rPr>
                <w:rFonts w:ascii="Times New Roman" w:hAnsi="Times New Roman" w:cs="Times New Roman"/>
                <w:sz w:val="20"/>
                <w:rPrChange w:id="1823" w:author="ITS AMC" w:date="2023-05-02T11:03:00Z">
                  <w:rPr>
                    <w:rFonts w:ascii="Times New Roman" w:hAnsi="Times New Roman" w:cs="Times New Roman"/>
                    <w:sz w:val="24"/>
                    <w:szCs w:val="24"/>
                  </w:rPr>
                </w:rPrChange>
              </w:rPr>
              <w:pPrChange w:id="1824" w:author="DELL PB" w:date="2023-08-01T14:29:00Z">
                <w:pPr>
                  <w:autoSpaceDE w:val="0"/>
                  <w:autoSpaceDN w:val="0"/>
                  <w:adjustRightInd w:val="0"/>
                  <w:jc w:val="center"/>
                </w:pPr>
              </w:pPrChange>
            </w:pPr>
            <w:r w:rsidRPr="00376A92">
              <w:rPr>
                <w:rFonts w:ascii="Times New Roman" w:hAnsi="Times New Roman" w:cs="Times New Roman"/>
                <w:sz w:val="20"/>
                <w:rPrChange w:id="1825" w:author="ITS AMC" w:date="2023-05-02T11:03:00Z">
                  <w:rPr>
                    <w:rFonts w:ascii="Times New Roman" w:hAnsi="Times New Roman" w:cs="Times New Roman"/>
                    <w:sz w:val="24"/>
                    <w:szCs w:val="24"/>
                  </w:rPr>
                </w:rPrChange>
              </w:rPr>
              <w:t>l</w:t>
            </w:r>
          </w:p>
        </w:tc>
      </w:tr>
      <w:tr w:rsidR="00D26DD1" w:rsidRPr="00376A92" w14:paraId="23868134" w14:textId="77777777" w:rsidTr="0053357C">
        <w:tblPrEx>
          <w:tblPrExChange w:id="1826" w:author="DELL" w:date="2023-07-07T14:48:00Z">
            <w:tblPrEx>
              <w:tblW w:w="9938" w:type="dxa"/>
            </w:tblPrEx>
          </w:tblPrExChange>
        </w:tblPrEx>
        <w:trPr>
          <w:jc w:val="center"/>
          <w:trPrChange w:id="1827" w:author="DELL" w:date="2023-07-07T14:48:00Z">
            <w:trPr>
              <w:jc w:val="center"/>
            </w:trPr>
          </w:trPrChange>
        </w:trPr>
        <w:tc>
          <w:tcPr>
            <w:tcW w:w="896" w:type="dxa"/>
            <w:tcPrChange w:id="1828" w:author="DELL" w:date="2023-07-07T14:48:00Z">
              <w:tcPr>
                <w:tcW w:w="905" w:type="dxa"/>
                <w:gridSpan w:val="3"/>
              </w:tcPr>
            </w:tcPrChange>
          </w:tcPr>
          <w:p w14:paraId="33A59589" w14:textId="77777777" w:rsidR="00D26DD1" w:rsidRPr="00376A92" w:rsidRDefault="00D26DD1">
            <w:pPr>
              <w:pStyle w:val="ListParagraph"/>
              <w:numPr>
                <w:ilvl w:val="0"/>
                <w:numId w:val="11"/>
              </w:numPr>
              <w:spacing w:after="60"/>
              <w:ind w:left="504"/>
              <w:rPr>
                <w:rFonts w:ascii="Times New Roman" w:eastAsia="Calibri" w:hAnsi="Times New Roman" w:cs="Times New Roman"/>
                <w:sz w:val="20"/>
                <w:rPrChange w:id="1829" w:author="ITS AMC" w:date="2023-05-02T11:03:00Z">
                  <w:rPr>
                    <w:rFonts w:ascii="Times New Roman" w:eastAsia="Calibri" w:hAnsi="Times New Roman" w:cs="Times New Roman"/>
                    <w:sz w:val="24"/>
                    <w:szCs w:val="24"/>
                  </w:rPr>
                </w:rPrChange>
              </w:rPr>
              <w:pPrChange w:id="1830" w:author="DELL PB" w:date="2023-08-01T14:29:00Z">
                <w:pPr>
                  <w:pStyle w:val="ListParagraph"/>
                  <w:numPr>
                    <w:numId w:val="11"/>
                  </w:numPr>
                  <w:ind w:left="360" w:hanging="360"/>
                  <w:jc w:val="center"/>
                </w:pPr>
              </w:pPrChange>
            </w:pPr>
          </w:p>
        </w:tc>
        <w:tc>
          <w:tcPr>
            <w:tcW w:w="869" w:type="dxa"/>
            <w:tcPrChange w:id="1831" w:author="DELL" w:date="2023-07-07T14:48:00Z">
              <w:tcPr>
                <w:tcW w:w="1569" w:type="dxa"/>
                <w:gridSpan w:val="3"/>
              </w:tcPr>
            </w:tcPrChange>
          </w:tcPr>
          <w:p w14:paraId="726679FD" w14:textId="77777777" w:rsidR="00D26DD1" w:rsidRPr="00376A92" w:rsidRDefault="003637DA">
            <w:pPr>
              <w:spacing w:after="60"/>
              <w:jc w:val="center"/>
              <w:rPr>
                <w:rFonts w:ascii="Times New Roman" w:hAnsi="Times New Roman" w:cs="Times New Roman"/>
                <w:sz w:val="20"/>
                <w:rPrChange w:id="1832" w:author="ITS AMC" w:date="2023-05-02T11:03:00Z">
                  <w:rPr>
                    <w:rFonts w:ascii="Times New Roman" w:hAnsi="Times New Roman" w:cs="Times New Roman"/>
                    <w:sz w:val="24"/>
                    <w:szCs w:val="24"/>
                  </w:rPr>
                </w:rPrChange>
              </w:rPr>
              <w:pPrChange w:id="1833"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834" w:author="ITS AMC" w:date="2023-05-02T11:03:00Z">
                          <w:rPr>
                            <w:rFonts w:ascii="Cambria Math" w:hAnsi="Cambria Math" w:cs="Times New Roman"/>
                            <w:sz w:val="24"/>
                            <w:szCs w:val="24"/>
                          </w:rPr>
                        </w:rPrChange>
                      </w:rPr>
                      <m:t>V</m:t>
                    </m:r>
                  </m:e>
                  <m:sub>
                    <m:r>
                      <m:rPr>
                        <m:sty m:val="p"/>
                      </m:rPr>
                      <w:rPr>
                        <w:rFonts w:ascii="Cambria Math" w:hAnsi="Times New Roman" w:cs="Times New Roman"/>
                        <w:sz w:val="20"/>
                        <w:rPrChange w:id="1835" w:author="ITS AMC" w:date="2023-05-02T11:03:00Z">
                          <w:rPr>
                            <w:rFonts w:ascii="Cambria Math" w:hAnsi="Times New Roman" w:cs="Times New Roman"/>
                            <w:sz w:val="24"/>
                            <w:szCs w:val="24"/>
                          </w:rPr>
                        </w:rPrChange>
                      </w:rPr>
                      <m:t>c</m:t>
                    </m:r>
                  </m:sub>
                </m:sSub>
              </m:oMath>
            </m:oMathPara>
          </w:p>
        </w:tc>
        <w:tc>
          <w:tcPr>
            <w:tcW w:w="4794" w:type="dxa"/>
            <w:tcPrChange w:id="1836" w:author="DELL" w:date="2023-07-07T14:48:00Z">
              <w:tcPr>
                <w:tcW w:w="6259" w:type="dxa"/>
                <w:gridSpan w:val="4"/>
              </w:tcPr>
            </w:tcPrChange>
          </w:tcPr>
          <w:p w14:paraId="6062DB37" w14:textId="77777777" w:rsidR="00D26DD1" w:rsidRPr="00376A92" w:rsidRDefault="00D26DD1">
            <w:pPr>
              <w:spacing w:after="60"/>
              <w:jc w:val="both"/>
              <w:rPr>
                <w:rFonts w:ascii="Times New Roman" w:hAnsi="Times New Roman" w:cs="Times New Roman"/>
                <w:sz w:val="20"/>
                <w:rPrChange w:id="1837" w:author="ITS AMC" w:date="2023-05-02T11:03:00Z">
                  <w:rPr>
                    <w:rFonts w:ascii="Times New Roman" w:hAnsi="Times New Roman" w:cs="Times New Roman"/>
                    <w:sz w:val="24"/>
                    <w:szCs w:val="24"/>
                  </w:rPr>
                </w:rPrChange>
              </w:rPr>
              <w:pPrChange w:id="1838" w:author="DELL PB" w:date="2023-08-01T14:29:00Z">
                <w:pPr>
                  <w:jc w:val="both"/>
                </w:pPr>
              </w:pPrChange>
            </w:pPr>
            <w:r w:rsidRPr="00376A92">
              <w:rPr>
                <w:rFonts w:ascii="Times New Roman" w:hAnsi="Times New Roman" w:cs="Times New Roman"/>
                <w:sz w:val="20"/>
                <w:rPrChange w:id="1839" w:author="ITS AMC" w:date="2023-05-02T11:03:00Z">
                  <w:rPr>
                    <w:rFonts w:ascii="Times New Roman" w:hAnsi="Times New Roman" w:cs="Times New Roman"/>
                    <w:sz w:val="24"/>
                    <w:szCs w:val="24"/>
                  </w:rPr>
                </w:rPrChange>
              </w:rPr>
              <w:t>Volume of daily hot water consumption</w:t>
            </w:r>
          </w:p>
        </w:tc>
        <w:tc>
          <w:tcPr>
            <w:tcW w:w="824" w:type="dxa"/>
            <w:tcPrChange w:id="1840" w:author="DELL" w:date="2023-07-07T14:48:00Z">
              <w:tcPr>
                <w:tcW w:w="1205" w:type="dxa"/>
                <w:gridSpan w:val="2"/>
              </w:tcPr>
            </w:tcPrChange>
          </w:tcPr>
          <w:p w14:paraId="4B80B402" w14:textId="77777777" w:rsidR="00D26DD1" w:rsidRPr="00376A92" w:rsidRDefault="00D26DD1">
            <w:pPr>
              <w:autoSpaceDE w:val="0"/>
              <w:autoSpaceDN w:val="0"/>
              <w:adjustRightInd w:val="0"/>
              <w:spacing w:after="60"/>
              <w:jc w:val="center"/>
              <w:rPr>
                <w:rFonts w:ascii="Times New Roman" w:hAnsi="Times New Roman" w:cs="Times New Roman"/>
                <w:sz w:val="20"/>
                <w:rPrChange w:id="1841" w:author="ITS AMC" w:date="2023-05-02T11:03:00Z">
                  <w:rPr>
                    <w:rFonts w:ascii="Times New Roman" w:hAnsi="Times New Roman" w:cs="Times New Roman"/>
                    <w:sz w:val="24"/>
                    <w:szCs w:val="24"/>
                  </w:rPr>
                </w:rPrChange>
              </w:rPr>
              <w:pPrChange w:id="1842" w:author="DELL PB" w:date="2023-08-01T14:29:00Z">
                <w:pPr>
                  <w:autoSpaceDE w:val="0"/>
                  <w:autoSpaceDN w:val="0"/>
                  <w:adjustRightInd w:val="0"/>
                  <w:jc w:val="center"/>
                </w:pPr>
              </w:pPrChange>
            </w:pPr>
            <w:r w:rsidRPr="00376A92">
              <w:rPr>
                <w:rFonts w:ascii="Times New Roman" w:hAnsi="Times New Roman" w:cs="Times New Roman"/>
                <w:sz w:val="20"/>
                <w:rPrChange w:id="1843" w:author="ITS AMC" w:date="2023-05-02T11:03:00Z">
                  <w:rPr>
                    <w:rFonts w:ascii="Times New Roman" w:hAnsi="Times New Roman" w:cs="Times New Roman"/>
                    <w:sz w:val="24"/>
                    <w:szCs w:val="24"/>
                  </w:rPr>
                </w:rPrChange>
              </w:rPr>
              <w:t>l</w:t>
            </w:r>
          </w:p>
        </w:tc>
      </w:tr>
      <w:tr w:rsidR="00D26DD1" w:rsidRPr="00376A92" w14:paraId="344EEDCF" w14:textId="77777777" w:rsidTr="0053357C">
        <w:tblPrEx>
          <w:tblPrExChange w:id="1844" w:author="DELL" w:date="2023-07-07T14:48:00Z">
            <w:tblPrEx>
              <w:tblW w:w="9938" w:type="dxa"/>
            </w:tblPrEx>
          </w:tblPrExChange>
        </w:tblPrEx>
        <w:trPr>
          <w:jc w:val="center"/>
          <w:trPrChange w:id="1845" w:author="DELL" w:date="2023-07-07T14:48:00Z">
            <w:trPr>
              <w:jc w:val="center"/>
            </w:trPr>
          </w:trPrChange>
        </w:trPr>
        <w:tc>
          <w:tcPr>
            <w:tcW w:w="896" w:type="dxa"/>
            <w:tcPrChange w:id="1846" w:author="DELL" w:date="2023-07-07T14:48:00Z">
              <w:tcPr>
                <w:tcW w:w="905" w:type="dxa"/>
                <w:gridSpan w:val="3"/>
              </w:tcPr>
            </w:tcPrChange>
          </w:tcPr>
          <w:p w14:paraId="7A175E83"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sz w:val="20"/>
                <w:rPrChange w:id="1847" w:author="ITS AMC" w:date="2023-05-02T11:03:00Z">
                  <w:rPr>
                    <w:rFonts w:ascii="Times New Roman" w:hAnsi="Times New Roman" w:cs="Times New Roman"/>
                    <w:sz w:val="24"/>
                    <w:szCs w:val="24"/>
                  </w:rPr>
                </w:rPrChange>
              </w:rPr>
              <w:pPrChange w:id="1848" w:author="DELL PB" w:date="2023-08-01T14:29:00Z">
                <w:pPr>
                  <w:pStyle w:val="ListParagraph"/>
                  <w:numPr>
                    <w:numId w:val="11"/>
                  </w:numPr>
                  <w:autoSpaceDE w:val="0"/>
                  <w:autoSpaceDN w:val="0"/>
                  <w:adjustRightInd w:val="0"/>
                  <w:ind w:left="360" w:hanging="360"/>
                  <w:jc w:val="center"/>
                </w:pPr>
              </w:pPrChange>
            </w:pPr>
          </w:p>
        </w:tc>
        <w:tc>
          <w:tcPr>
            <w:tcW w:w="869" w:type="dxa"/>
            <w:tcPrChange w:id="1849" w:author="DELL" w:date="2023-07-07T14:48:00Z">
              <w:tcPr>
                <w:tcW w:w="1569" w:type="dxa"/>
                <w:gridSpan w:val="3"/>
              </w:tcPr>
            </w:tcPrChange>
          </w:tcPr>
          <w:p w14:paraId="6D91B163" w14:textId="77777777" w:rsidR="00D26DD1" w:rsidRPr="00376A92" w:rsidRDefault="00D26DD1">
            <w:pPr>
              <w:autoSpaceDE w:val="0"/>
              <w:autoSpaceDN w:val="0"/>
              <w:adjustRightInd w:val="0"/>
              <w:spacing w:after="60"/>
              <w:jc w:val="center"/>
              <w:rPr>
                <w:rFonts w:ascii="Times New Roman" w:hAnsi="Times New Roman" w:cs="Times New Roman"/>
                <w:sz w:val="20"/>
                <w:rPrChange w:id="1850" w:author="ITS AMC" w:date="2023-05-02T11:03:00Z">
                  <w:rPr>
                    <w:rFonts w:ascii="Times New Roman" w:hAnsi="Times New Roman" w:cs="Times New Roman"/>
                    <w:sz w:val="24"/>
                    <w:szCs w:val="24"/>
                  </w:rPr>
                </w:rPrChange>
              </w:rPr>
              <w:pPrChange w:id="1851" w:author="DELL PB" w:date="2023-08-01T14:29:00Z">
                <w:pPr>
                  <w:autoSpaceDE w:val="0"/>
                  <w:autoSpaceDN w:val="0"/>
                  <w:adjustRightInd w:val="0"/>
                  <w:jc w:val="center"/>
                </w:pPr>
              </w:pPrChange>
            </w:pPr>
            <w:r w:rsidRPr="00376A92">
              <w:rPr>
                <w:rFonts w:ascii="Times New Roman" w:hAnsi="Times New Roman" w:cs="Times New Roman"/>
                <w:sz w:val="20"/>
                <w:rPrChange w:id="1852" w:author="ITS AMC" w:date="2023-05-02T11:03:00Z">
                  <w:rPr>
                    <w:rFonts w:ascii="Times New Roman" w:hAnsi="Times New Roman" w:cs="Times New Roman"/>
                    <w:sz w:val="24"/>
                    <w:szCs w:val="24"/>
                  </w:rPr>
                </w:rPrChange>
              </w:rPr>
              <w:t>∆</w:t>
            </w:r>
            <w:r w:rsidRPr="00376A92">
              <w:rPr>
                <w:rFonts w:ascii="Times New Roman" w:hAnsi="Times New Roman" w:cs="Times New Roman"/>
                <w:i/>
                <w:iCs/>
                <w:sz w:val="20"/>
                <w:rPrChange w:id="1853" w:author="ITS AMC" w:date="2023-05-02T11:03:00Z">
                  <w:rPr>
                    <w:rFonts w:ascii="Times New Roman" w:hAnsi="Times New Roman" w:cs="Times New Roman"/>
                    <w:i/>
                    <w:iCs/>
                    <w:sz w:val="24"/>
                    <w:szCs w:val="24"/>
                  </w:rPr>
                </w:rPrChange>
              </w:rPr>
              <w:t>t</w:t>
            </w:r>
          </w:p>
        </w:tc>
        <w:tc>
          <w:tcPr>
            <w:tcW w:w="4794" w:type="dxa"/>
            <w:tcPrChange w:id="1854" w:author="DELL" w:date="2023-07-07T14:48:00Z">
              <w:tcPr>
                <w:tcW w:w="6259" w:type="dxa"/>
                <w:gridSpan w:val="4"/>
              </w:tcPr>
            </w:tcPrChange>
          </w:tcPr>
          <w:p w14:paraId="094F0F17" w14:textId="77777777" w:rsidR="00D26DD1" w:rsidRPr="00376A92" w:rsidRDefault="00D26DD1">
            <w:pPr>
              <w:spacing w:after="60"/>
              <w:jc w:val="both"/>
              <w:rPr>
                <w:rFonts w:ascii="Times New Roman" w:hAnsi="Times New Roman" w:cs="Times New Roman"/>
                <w:sz w:val="20"/>
                <w:rPrChange w:id="1855" w:author="ITS AMC" w:date="2023-05-02T11:03:00Z">
                  <w:rPr>
                    <w:rFonts w:ascii="Times New Roman" w:hAnsi="Times New Roman" w:cs="Times New Roman"/>
                    <w:sz w:val="24"/>
                    <w:szCs w:val="24"/>
                  </w:rPr>
                </w:rPrChange>
              </w:rPr>
              <w:pPrChange w:id="1856" w:author="DELL PB" w:date="2023-08-01T14:29:00Z">
                <w:pPr>
                  <w:jc w:val="both"/>
                </w:pPr>
              </w:pPrChange>
            </w:pPr>
            <w:r w:rsidRPr="00376A92">
              <w:rPr>
                <w:rFonts w:ascii="Times New Roman" w:hAnsi="Times New Roman" w:cs="Times New Roman"/>
                <w:sz w:val="20"/>
                <w:rPrChange w:id="1857" w:author="ITS AMC" w:date="2023-05-02T11:03:00Z">
                  <w:rPr>
                    <w:rFonts w:ascii="Times New Roman" w:hAnsi="Times New Roman" w:cs="Times New Roman"/>
                    <w:sz w:val="24"/>
                    <w:szCs w:val="24"/>
                  </w:rPr>
                </w:rPrChange>
              </w:rPr>
              <w:t>Time interval</w:t>
            </w:r>
          </w:p>
        </w:tc>
        <w:tc>
          <w:tcPr>
            <w:tcW w:w="824" w:type="dxa"/>
            <w:tcPrChange w:id="1858" w:author="DELL" w:date="2023-07-07T14:48:00Z">
              <w:tcPr>
                <w:tcW w:w="1205" w:type="dxa"/>
                <w:gridSpan w:val="2"/>
              </w:tcPr>
            </w:tcPrChange>
          </w:tcPr>
          <w:p w14:paraId="39029D07" w14:textId="77777777" w:rsidR="00D26DD1" w:rsidRPr="00376A92" w:rsidRDefault="00D26DD1">
            <w:pPr>
              <w:autoSpaceDE w:val="0"/>
              <w:autoSpaceDN w:val="0"/>
              <w:adjustRightInd w:val="0"/>
              <w:spacing w:after="60"/>
              <w:jc w:val="center"/>
              <w:rPr>
                <w:rFonts w:ascii="Times New Roman" w:hAnsi="Times New Roman" w:cs="Times New Roman"/>
                <w:sz w:val="20"/>
                <w:rPrChange w:id="1859" w:author="ITS AMC" w:date="2023-05-02T11:03:00Z">
                  <w:rPr>
                    <w:rFonts w:ascii="Times New Roman" w:hAnsi="Times New Roman" w:cs="Times New Roman"/>
                    <w:sz w:val="24"/>
                    <w:szCs w:val="24"/>
                  </w:rPr>
                </w:rPrChange>
              </w:rPr>
              <w:pPrChange w:id="1860" w:author="DELL PB" w:date="2023-08-01T14:29:00Z">
                <w:pPr>
                  <w:autoSpaceDE w:val="0"/>
                  <w:autoSpaceDN w:val="0"/>
                  <w:adjustRightInd w:val="0"/>
                  <w:jc w:val="center"/>
                </w:pPr>
              </w:pPrChange>
            </w:pPr>
            <w:r w:rsidRPr="00376A92">
              <w:rPr>
                <w:rFonts w:ascii="Times New Roman" w:hAnsi="Times New Roman" w:cs="Times New Roman"/>
                <w:sz w:val="20"/>
                <w:rPrChange w:id="1861" w:author="ITS AMC" w:date="2023-05-02T11:03:00Z">
                  <w:rPr>
                    <w:rFonts w:ascii="Times New Roman" w:hAnsi="Times New Roman" w:cs="Times New Roman"/>
                    <w:sz w:val="24"/>
                    <w:szCs w:val="24"/>
                  </w:rPr>
                </w:rPrChange>
              </w:rPr>
              <w:t>S</w:t>
            </w:r>
          </w:p>
        </w:tc>
      </w:tr>
      <w:tr w:rsidR="00D26DD1" w:rsidRPr="00376A92" w14:paraId="68740DB2" w14:textId="77777777" w:rsidTr="0053357C">
        <w:tblPrEx>
          <w:tblPrExChange w:id="1862" w:author="DELL" w:date="2023-07-07T14:48:00Z">
            <w:tblPrEx>
              <w:tblW w:w="9938" w:type="dxa"/>
            </w:tblPrEx>
          </w:tblPrExChange>
        </w:tblPrEx>
        <w:trPr>
          <w:jc w:val="center"/>
          <w:trPrChange w:id="1863" w:author="DELL" w:date="2023-07-07T14:48:00Z">
            <w:trPr>
              <w:jc w:val="center"/>
            </w:trPr>
          </w:trPrChange>
        </w:trPr>
        <w:tc>
          <w:tcPr>
            <w:tcW w:w="896" w:type="dxa"/>
            <w:tcPrChange w:id="1864" w:author="DELL" w:date="2023-07-07T14:48:00Z">
              <w:tcPr>
                <w:tcW w:w="905" w:type="dxa"/>
                <w:gridSpan w:val="3"/>
              </w:tcPr>
            </w:tcPrChange>
          </w:tcPr>
          <w:p w14:paraId="5305F6FD"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sz w:val="20"/>
                <w:rPrChange w:id="1865" w:author="ITS AMC" w:date="2023-05-02T11:03:00Z">
                  <w:rPr>
                    <w:rFonts w:ascii="Times New Roman" w:hAnsi="Times New Roman" w:cs="Times New Roman"/>
                    <w:sz w:val="24"/>
                    <w:szCs w:val="24"/>
                  </w:rPr>
                </w:rPrChange>
              </w:rPr>
              <w:pPrChange w:id="1866" w:author="DELL PB" w:date="2023-08-01T14:29:00Z">
                <w:pPr>
                  <w:pStyle w:val="ListParagraph"/>
                  <w:numPr>
                    <w:numId w:val="11"/>
                  </w:numPr>
                  <w:autoSpaceDE w:val="0"/>
                  <w:autoSpaceDN w:val="0"/>
                  <w:adjustRightInd w:val="0"/>
                  <w:ind w:left="360" w:hanging="360"/>
                  <w:jc w:val="center"/>
                </w:pPr>
              </w:pPrChange>
            </w:pPr>
          </w:p>
        </w:tc>
        <w:tc>
          <w:tcPr>
            <w:tcW w:w="869" w:type="dxa"/>
            <w:tcPrChange w:id="1867" w:author="DELL" w:date="2023-07-07T14:48:00Z">
              <w:tcPr>
                <w:tcW w:w="1569" w:type="dxa"/>
                <w:gridSpan w:val="3"/>
              </w:tcPr>
            </w:tcPrChange>
          </w:tcPr>
          <w:p w14:paraId="26E12B1E" w14:textId="77777777" w:rsidR="00D26DD1" w:rsidRPr="00376A92" w:rsidRDefault="00D26DD1">
            <w:pPr>
              <w:autoSpaceDE w:val="0"/>
              <w:autoSpaceDN w:val="0"/>
              <w:adjustRightInd w:val="0"/>
              <w:spacing w:after="60"/>
              <w:jc w:val="center"/>
              <w:rPr>
                <w:rFonts w:ascii="Times New Roman" w:hAnsi="Times New Roman" w:cs="Times New Roman"/>
                <w:sz w:val="20"/>
                <w:rPrChange w:id="1868" w:author="ITS AMC" w:date="2023-05-02T11:03:00Z">
                  <w:rPr>
                    <w:rFonts w:ascii="Times New Roman" w:hAnsi="Times New Roman" w:cs="Times New Roman"/>
                    <w:sz w:val="24"/>
                    <w:szCs w:val="24"/>
                  </w:rPr>
                </w:rPrChange>
              </w:rPr>
              <w:pPrChange w:id="1869" w:author="DELL PB" w:date="2023-08-01T14:29:00Z">
                <w:pPr>
                  <w:autoSpaceDE w:val="0"/>
                  <w:autoSpaceDN w:val="0"/>
                  <w:adjustRightInd w:val="0"/>
                  <w:jc w:val="center"/>
                </w:pPr>
              </w:pPrChange>
            </w:pPr>
            <w:r w:rsidRPr="00376A92">
              <w:rPr>
                <w:rFonts w:ascii="Times New Roman" w:hAnsi="Times New Roman" w:cs="Times New Roman"/>
                <w:sz w:val="20"/>
                <w:rPrChange w:id="1870" w:author="ITS AMC" w:date="2023-05-02T11:03:00Z">
                  <w:rPr>
                    <w:rFonts w:ascii="Times New Roman" w:hAnsi="Times New Roman" w:cs="Times New Roman"/>
                    <w:sz w:val="24"/>
                    <w:szCs w:val="24"/>
                  </w:rPr>
                </w:rPrChange>
              </w:rPr>
              <w:t>∆</w:t>
            </w:r>
            <w:r w:rsidRPr="00376A92">
              <w:rPr>
                <w:rFonts w:ascii="Times New Roman" w:hAnsi="Times New Roman" w:cs="Times New Roman"/>
                <w:i/>
                <w:iCs/>
                <w:sz w:val="20"/>
                <w:rPrChange w:id="1871" w:author="ITS AMC" w:date="2023-05-02T11:03:00Z">
                  <w:rPr>
                    <w:rFonts w:ascii="Times New Roman" w:hAnsi="Times New Roman" w:cs="Times New Roman"/>
                    <w:i/>
                    <w:iCs/>
                    <w:sz w:val="24"/>
                    <w:szCs w:val="24"/>
                  </w:rPr>
                </w:rPrChange>
              </w:rPr>
              <w:t>T</w:t>
            </w:r>
          </w:p>
        </w:tc>
        <w:tc>
          <w:tcPr>
            <w:tcW w:w="4794" w:type="dxa"/>
            <w:tcPrChange w:id="1872" w:author="DELL" w:date="2023-07-07T14:48:00Z">
              <w:tcPr>
                <w:tcW w:w="6259" w:type="dxa"/>
                <w:gridSpan w:val="4"/>
              </w:tcPr>
            </w:tcPrChange>
          </w:tcPr>
          <w:p w14:paraId="273FE442" w14:textId="77777777" w:rsidR="00D26DD1" w:rsidRPr="00376A92" w:rsidRDefault="00D26DD1">
            <w:pPr>
              <w:spacing w:after="60"/>
              <w:jc w:val="both"/>
              <w:rPr>
                <w:rFonts w:ascii="Times New Roman" w:hAnsi="Times New Roman" w:cs="Times New Roman"/>
                <w:sz w:val="20"/>
                <w:rPrChange w:id="1873" w:author="ITS AMC" w:date="2023-05-02T11:03:00Z">
                  <w:rPr>
                    <w:rFonts w:ascii="Times New Roman" w:hAnsi="Times New Roman" w:cs="Times New Roman"/>
                    <w:sz w:val="24"/>
                    <w:szCs w:val="24"/>
                  </w:rPr>
                </w:rPrChange>
              </w:rPr>
              <w:pPrChange w:id="1874" w:author="DELL PB" w:date="2023-08-01T14:29:00Z">
                <w:pPr>
                  <w:jc w:val="both"/>
                </w:pPr>
              </w:pPrChange>
            </w:pPr>
            <w:r w:rsidRPr="00376A92">
              <w:rPr>
                <w:rFonts w:ascii="Times New Roman" w:hAnsi="Times New Roman" w:cs="Times New Roman"/>
                <w:sz w:val="20"/>
                <w:rPrChange w:id="1875" w:author="ITS AMC" w:date="2023-05-02T11:03:00Z">
                  <w:rPr>
                    <w:rFonts w:ascii="Times New Roman" w:hAnsi="Times New Roman" w:cs="Times New Roman"/>
                    <w:sz w:val="24"/>
                    <w:szCs w:val="24"/>
                  </w:rPr>
                </w:rPrChange>
              </w:rPr>
              <w:t>Temperature difference</w:t>
            </w:r>
          </w:p>
        </w:tc>
        <w:tc>
          <w:tcPr>
            <w:tcW w:w="824" w:type="dxa"/>
            <w:tcPrChange w:id="1876" w:author="DELL" w:date="2023-07-07T14:48:00Z">
              <w:tcPr>
                <w:tcW w:w="1205" w:type="dxa"/>
                <w:gridSpan w:val="2"/>
              </w:tcPr>
            </w:tcPrChange>
          </w:tcPr>
          <w:p w14:paraId="592480F5" w14:textId="77777777" w:rsidR="00D26DD1" w:rsidRPr="00376A92" w:rsidRDefault="00D26DD1">
            <w:pPr>
              <w:autoSpaceDE w:val="0"/>
              <w:autoSpaceDN w:val="0"/>
              <w:adjustRightInd w:val="0"/>
              <w:spacing w:after="60"/>
              <w:jc w:val="center"/>
              <w:rPr>
                <w:rFonts w:ascii="Times New Roman" w:hAnsi="Times New Roman" w:cs="Times New Roman"/>
                <w:sz w:val="20"/>
                <w:rPrChange w:id="1877" w:author="ITS AMC" w:date="2023-05-02T11:03:00Z">
                  <w:rPr>
                    <w:rFonts w:ascii="Times New Roman" w:hAnsi="Times New Roman" w:cs="Times New Roman"/>
                    <w:sz w:val="24"/>
                    <w:szCs w:val="24"/>
                  </w:rPr>
                </w:rPrChange>
              </w:rPr>
              <w:pPrChange w:id="1878" w:author="DELL PB" w:date="2023-08-01T14:29:00Z">
                <w:pPr>
                  <w:autoSpaceDE w:val="0"/>
                  <w:autoSpaceDN w:val="0"/>
                  <w:adjustRightInd w:val="0"/>
                  <w:jc w:val="center"/>
                </w:pPr>
              </w:pPrChange>
            </w:pPr>
            <w:r w:rsidRPr="00376A92">
              <w:rPr>
                <w:rFonts w:ascii="Times New Roman" w:hAnsi="Times New Roman" w:cs="Times New Roman"/>
                <w:sz w:val="20"/>
                <w:rPrChange w:id="1879" w:author="ITS AMC" w:date="2023-05-02T11:03:00Z">
                  <w:rPr>
                    <w:rFonts w:ascii="Times New Roman" w:hAnsi="Times New Roman" w:cs="Times New Roman"/>
                    <w:sz w:val="24"/>
                    <w:szCs w:val="24"/>
                  </w:rPr>
                </w:rPrChange>
              </w:rPr>
              <w:t>°C</w:t>
            </w:r>
          </w:p>
        </w:tc>
      </w:tr>
      <w:tr w:rsidR="00D26DD1" w:rsidRPr="00376A92" w14:paraId="373732E7" w14:textId="77777777" w:rsidTr="0053357C">
        <w:tblPrEx>
          <w:tblPrExChange w:id="1880" w:author="DELL" w:date="2023-07-07T14:48:00Z">
            <w:tblPrEx>
              <w:tblW w:w="9938" w:type="dxa"/>
            </w:tblPrEx>
          </w:tblPrExChange>
        </w:tblPrEx>
        <w:trPr>
          <w:jc w:val="center"/>
          <w:trPrChange w:id="1881" w:author="DELL" w:date="2023-07-07T14:48:00Z">
            <w:trPr>
              <w:jc w:val="center"/>
            </w:trPr>
          </w:trPrChange>
        </w:trPr>
        <w:tc>
          <w:tcPr>
            <w:tcW w:w="896" w:type="dxa"/>
            <w:tcPrChange w:id="1882" w:author="DELL" w:date="2023-07-07T14:48:00Z">
              <w:tcPr>
                <w:tcW w:w="905" w:type="dxa"/>
                <w:gridSpan w:val="3"/>
              </w:tcPr>
            </w:tcPrChange>
          </w:tcPr>
          <w:p w14:paraId="473E4592"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sz w:val="20"/>
                <w:rPrChange w:id="1883" w:author="ITS AMC" w:date="2023-05-02T11:03:00Z">
                  <w:rPr>
                    <w:rFonts w:ascii="Times New Roman" w:hAnsi="Times New Roman" w:cs="Times New Roman"/>
                    <w:sz w:val="24"/>
                    <w:szCs w:val="24"/>
                  </w:rPr>
                </w:rPrChange>
              </w:rPr>
              <w:pPrChange w:id="1884" w:author="DELL PB" w:date="2023-08-01T14:29:00Z">
                <w:pPr>
                  <w:pStyle w:val="ListParagraph"/>
                  <w:numPr>
                    <w:numId w:val="11"/>
                  </w:numPr>
                  <w:autoSpaceDE w:val="0"/>
                  <w:autoSpaceDN w:val="0"/>
                  <w:adjustRightInd w:val="0"/>
                  <w:ind w:left="360" w:hanging="360"/>
                  <w:jc w:val="center"/>
                </w:pPr>
              </w:pPrChange>
            </w:pPr>
          </w:p>
        </w:tc>
        <w:tc>
          <w:tcPr>
            <w:tcW w:w="869" w:type="dxa"/>
            <w:tcPrChange w:id="1885" w:author="DELL" w:date="2023-07-07T14:48:00Z">
              <w:tcPr>
                <w:tcW w:w="1569" w:type="dxa"/>
                <w:gridSpan w:val="3"/>
              </w:tcPr>
            </w:tcPrChange>
          </w:tcPr>
          <w:p w14:paraId="3AFFDF0F" w14:textId="77777777" w:rsidR="00D26DD1" w:rsidRPr="00376A92" w:rsidRDefault="00D26DD1">
            <w:pPr>
              <w:autoSpaceDE w:val="0"/>
              <w:autoSpaceDN w:val="0"/>
              <w:adjustRightInd w:val="0"/>
              <w:spacing w:after="60"/>
              <w:jc w:val="center"/>
              <w:rPr>
                <w:rFonts w:ascii="Times New Roman" w:hAnsi="Times New Roman" w:cs="Times New Roman"/>
                <w:sz w:val="20"/>
                <w:rPrChange w:id="1886" w:author="ITS AMC" w:date="2023-05-02T11:03:00Z">
                  <w:rPr>
                    <w:rFonts w:ascii="Times New Roman" w:hAnsi="Times New Roman" w:cs="Times New Roman"/>
                    <w:sz w:val="24"/>
                    <w:szCs w:val="24"/>
                  </w:rPr>
                </w:rPrChange>
              </w:rPr>
              <w:pPrChange w:id="1887" w:author="DELL PB" w:date="2023-08-01T14:29:00Z">
                <w:pPr>
                  <w:autoSpaceDE w:val="0"/>
                  <w:autoSpaceDN w:val="0"/>
                  <w:adjustRightInd w:val="0"/>
                  <w:jc w:val="center"/>
                </w:pPr>
              </w:pPrChange>
            </w:pPr>
            <w:r w:rsidRPr="00376A92">
              <w:rPr>
                <w:rFonts w:ascii="Times New Roman" w:hAnsi="Times New Roman" w:cs="Times New Roman"/>
                <w:sz w:val="20"/>
                <w:rPrChange w:id="1888" w:author="ITS AMC" w:date="2023-05-02T11:03:00Z">
                  <w:rPr>
                    <w:rFonts w:ascii="Times New Roman" w:hAnsi="Times New Roman" w:cs="Times New Roman"/>
                    <w:sz w:val="24"/>
                    <w:szCs w:val="24"/>
                  </w:rPr>
                </w:rPrChange>
              </w:rPr>
              <w:t>ϕ</w:t>
            </w:r>
          </w:p>
        </w:tc>
        <w:tc>
          <w:tcPr>
            <w:tcW w:w="4794" w:type="dxa"/>
            <w:tcPrChange w:id="1889" w:author="DELL" w:date="2023-07-07T14:48:00Z">
              <w:tcPr>
                <w:tcW w:w="6259" w:type="dxa"/>
                <w:gridSpan w:val="4"/>
              </w:tcPr>
            </w:tcPrChange>
          </w:tcPr>
          <w:p w14:paraId="051D274E" w14:textId="77777777" w:rsidR="00D26DD1" w:rsidRPr="00376A92" w:rsidRDefault="00D26DD1">
            <w:pPr>
              <w:spacing w:after="60"/>
              <w:jc w:val="both"/>
              <w:rPr>
                <w:rFonts w:ascii="Times New Roman" w:hAnsi="Times New Roman" w:cs="Times New Roman"/>
                <w:sz w:val="20"/>
                <w:rPrChange w:id="1890" w:author="ITS AMC" w:date="2023-05-02T11:03:00Z">
                  <w:rPr>
                    <w:rFonts w:ascii="Times New Roman" w:hAnsi="Times New Roman" w:cs="Times New Roman"/>
                    <w:sz w:val="24"/>
                    <w:szCs w:val="24"/>
                  </w:rPr>
                </w:rPrChange>
              </w:rPr>
              <w:pPrChange w:id="1891" w:author="DELL PB" w:date="2023-08-01T14:29:00Z">
                <w:pPr>
                  <w:jc w:val="both"/>
                </w:pPr>
              </w:pPrChange>
            </w:pPr>
            <w:r w:rsidRPr="00376A92">
              <w:rPr>
                <w:rFonts w:ascii="Times New Roman" w:hAnsi="Times New Roman" w:cs="Times New Roman"/>
                <w:sz w:val="20"/>
                <w:rPrChange w:id="1892" w:author="ITS AMC" w:date="2023-05-02T11:03:00Z">
                  <w:rPr>
                    <w:rFonts w:ascii="Times New Roman" w:hAnsi="Times New Roman" w:cs="Times New Roman"/>
                    <w:sz w:val="24"/>
                    <w:szCs w:val="24"/>
                  </w:rPr>
                </w:rPrChange>
              </w:rPr>
              <w:t>Latitude</w:t>
            </w:r>
          </w:p>
        </w:tc>
        <w:tc>
          <w:tcPr>
            <w:tcW w:w="824" w:type="dxa"/>
            <w:tcPrChange w:id="1893" w:author="DELL" w:date="2023-07-07T14:48:00Z">
              <w:tcPr>
                <w:tcW w:w="1205" w:type="dxa"/>
                <w:gridSpan w:val="2"/>
              </w:tcPr>
            </w:tcPrChange>
          </w:tcPr>
          <w:p w14:paraId="4A79A18B" w14:textId="77777777" w:rsidR="00D26DD1" w:rsidRPr="00376A92" w:rsidRDefault="00D26DD1">
            <w:pPr>
              <w:autoSpaceDE w:val="0"/>
              <w:autoSpaceDN w:val="0"/>
              <w:adjustRightInd w:val="0"/>
              <w:spacing w:after="60"/>
              <w:jc w:val="center"/>
              <w:rPr>
                <w:rFonts w:ascii="Times New Roman" w:hAnsi="Times New Roman" w:cs="Times New Roman"/>
                <w:sz w:val="20"/>
                <w:rPrChange w:id="1894" w:author="ITS AMC" w:date="2023-05-02T11:03:00Z">
                  <w:rPr>
                    <w:rFonts w:ascii="Times New Roman" w:hAnsi="Times New Roman" w:cs="Times New Roman"/>
                    <w:sz w:val="24"/>
                    <w:szCs w:val="24"/>
                  </w:rPr>
                </w:rPrChange>
              </w:rPr>
              <w:pPrChange w:id="1895" w:author="DELL PB" w:date="2023-08-01T14:29:00Z">
                <w:pPr>
                  <w:autoSpaceDE w:val="0"/>
                  <w:autoSpaceDN w:val="0"/>
                  <w:adjustRightInd w:val="0"/>
                  <w:jc w:val="center"/>
                </w:pPr>
              </w:pPrChange>
            </w:pPr>
            <w:r w:rsidRPr="00376A92">
              <w:rPr>
                <w:rFonts w:ascii="Times New Roman" w:hAnsi="Times New Roman" w:cs="Times New Roman"/>
                <w:sz w:val="20"/>
                <w:rPrChange w:id="1896" w:author="ITS AMC" w:date="2023-05-02T11:03:00Z">
                  <w:rPr>
                    <w:rFonts w:ascii="Times New Roman" w:hAnsi="Times New Roman" w:cs="Times New Roman"/>
                    <w:sz w:val="24"/>
                    <w:szCs w:val="24"/>
                  </w:rPr>
                </w:rPrChange>
              </w:rPr>
              <w:t>—</w:t>
            </w:r>
          </w:p>
        </w:tc>
      </w:tr>
      <w:tr w:rsidR="00D26DD1" w:rsidRPr="00376A92" w14:paraId="5A11810B" w14:textId="77777777" w:rsidTr="0053357C">
        <w:tblPrEx>
          <w:tblPrExChange w:id="1897" w:author="DELL" w:date="2023-07-07T14:48:00Z">
            <w:tblPrEx>
              <w:tblW w:w="9938" w:type="dxa"/>
            </w:tblPrEx>
          </w:tblPrExChange>
        </w:tblPrEx>
        <w:trPr>
          <w:jc w:val="center"/>
          <w:trPrChange w:id="1898" w:author="DELL" w:date="2023-07-07T14:48:00Z">
            <w:trPr>
              <w:jc w:val="center"/>
            </w:trPr>
          </w:trPrChange>
        </w:trPr>
        <w:tc>
          <w:tcPr>
            <w:tcW w:w="896" w:type="dxa"/>
            <w:tcPrChange w:id="1899" w:author="DELL" w:date="2023-07-07T14:48:00Z">
              <w:tcPr>
                <w:tcW w:w="905" w:type="dxa"/>
                <w:gridSpan w:val="3"/>
              </w:tcPr>
            </w:tcPrChange>
          </w:tcPr>
          <w:p w14:paraId="5BA8A6DA" w14:textId="77777777" w:rsidR="00D26DD1" w:rsidRPr="00376A92" w:rsidRDefault="00D26DD1">
            <w:pPr>
              <w:pStyle w:val="ListParagraph"/>
              <w:numPr>
                <w:ilvl w:val="0"/>
                <w:numId w:val="11"/>
              </w:numPr>
              <w:autoSpaceDE w:val="0"/>
              <w:autoSpaceDN w:val="0"/>
              <w:adjustRightInd w:val="0"/>
              <w:spacing w:after="60"/>
              <w:ind w:left="504"/>
              <w:rPr>
                <w:rFonts w:ascii="Times New Roman" w:eastAsia="Calibri" w:hAnsi="Times New Roman" w:cs="Times New Roman"/>
                <w:sz w:val="20"/>
                <w:rPrChange w:id="1900" w:author="ITS AMC" w:date="2023-05-02T11:03:00Z">
                  <w:rPr>
                    <w:rFonts w:ascii="Times New Roman" w:eastAsia="Calibri" w:hAnsi="Times New Roman" w:cs="Times New Roman"/>
                    <w:sz w:val="24"/>
                    <w:szCs w:val="24"/>
                  </w:rPr>
                </w:rPrChange>
              </w:rPr>
              <w:pPrChange w:id="1901" w:author="DELL PB" w:date="2023-08-01T14:29:00Z">
                <w:pPr>
                  <w:pStyle w:val="ListParagraph"/>
                  <w:numPr>
                    <w:numId w:val="11"/>
                  </w:numPr>
                  <w:autoSpaceDE w:val="0"/>
                  <w:autoSpaceDN w:val="0"/>
                  <w:adjustRightInd w:val="0"/>
                  <w:ind w:left="360" w:hanging="360"/>
                  <w:jc w:val="center"/>
                </w:pPr>
              </w:pPrChange>
            </w:pPr>
          </w:p>
        </w:tc>
        <w:tc>
          <w:tcPr>
            <w:tcW w:w="869" w:type="dxa"/>
            <w:tcPrChange w:id="1902" w:author="DELL" w:date="2023-07-07T14:48:00Z">
              <w:tcPr>
                <w:tcW w:w="1569" w:type="dxa"/>
                <w:gridSpan w:val="3"/>
              </w:tcPr>
            </w:tcPrChange>
          </w:tcPr>
          <w:p w14:paraId="7015D85A" w14:textId="77777777" w:rsidR="00D26DD1" w:rsidRPr="00376A92" w:rsidRDefault="003637DA">
            <w:pPr>
              <w:autoSpaceDE w:val="0"/>
              <w:autoSpaceDN w:val="0"/>
              <w:adjustRightInd w:val="0"/>
              <w:spacing w:after="60"/>
              <w:jc w:val="center"/>
              <w:rPr>
                <w:rFonts w:ascii="Times New Roman" w:hAnsi="Times New Roman" w:cs="Times New Roman"/>
                <w:sz w:val="20"/>
                <w:rPrChange w:id="1903" w:author="ITS AMC" w:date="2023-05-02T11:03:00Z">
                  <w:rPr>
                    <w:rFonts w:ascii="Times New Roman" w:hAnsi="Times New Roman" w:cs="Times New Roman"/>
                    <w:sz w:val="24"/>
                    <w:szCs w:val="24"/>
                  </w:rPr>
                </w:rPrChange>
              </w:rPr>
              <w:pPrChange w:id="1904" w:author="DELL PB" w:date="2023-08-01T14:29:00Z">
                <w:pPr>
                  <w:autoSpaceDE w:val="0"/>
                  <w:autoSpaceDN w:val="0"/>
                  <w:adjustRightInd w:val="0"/>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905" w:author="ITS AMC" w:date="2023-05-02T11:03:00Z">
                          <w:rPr>
                            <w:rFonts w:ascii="Cambria Math" w:hAnsi="Cambria Math" w:cs="Times New Roman"/>
                            <w:sz w:val="24"/>
                            <w:szCs w:val="24"/>
                          </w:rPr>
                        </w:rPrChange>
                      </w:rPr>
                      <m:t>η</m:t>
                    </m:r>
                  </m:e>
                  <m:sub>
                    <m:r>
                      <m:rPr>
                        <m:sty m:val="p"/>
                      </m:rPr>
                      <w:rPr>
                        <w:rFonts w:ascii="Cambria Math" w:hAnsi="Times New Roman" w:cs="Times New Roman"/>
                        <w:sz w:val="20"/>
                        <w:rPrChange w:id="1906" w:author="ITS AMC" w:date="2023-05-02T11:03:00Z">
                          <w:rPr>
                            <w:rFonts w:ascii="Cambria Math" w:hAnsi="Times New Roman" w:cs="Times New Roman"/>
                            <w:sz w:val="24"/>
                            <w:szCs w:val="24"/>
                          </w:rPr>
                        </w:rPrChange>
                      </w:rPr>
                      <m:t>O</m:t>
                    </m:r>
                  </m:sub>
                </m:sSub>
              </m:oMath>
            </m:oMathPara>
          </w:p>
        </w:tc>
        <w:tc>
          <w:tcPr>
            <w:tcW w:w="4794" w:type="dxa"/>
            <w:tcPrChange w:id="1907" w:author="DELL" w:date="2023-07-07T14:48:00Z">
              <w:tcPr>
                <w:tcW w:w="6259" w:type="dxa"/>
                <w:gridSpan w:val="4"/>
              </w:tcPr>
            </w:tcPrChange>
          </w:tcPr>
          <w:p w14:paraId="1119E8C3" w14:textId="77777777" w:rsidR="00D26DD1" w:rsidRPr="00376A92" w:rsidRDefault="00D26DD1">
            <w:pPr>
              <w:spacing w:after="60"/>
              <w:jc w:val="both"/>
              <w:rPr>
                <w:rFonts w:ascii="Times New Roman" w:hAnsi="Times New Roman" w:cs="Times New Roman"/>
                <w:sz w:val="20"/>
                <w:rPrChange w:id="1908" w:author="ITS AMC" w:date="2023-05-02T11:03:00Z">
                  <w:rPr>
                    <w:rFonts w:ascii="Times New Roman" w:hAnsi="Times New Roman" w:cs="Times New Roman"/>
                    <w:sz w:val="24"/>
                    <w:szCs w:val="24"/>
                  </w:rPr>
                </w:rPrChange>
              </w:rPr>
              <w:pPrChange w:id="1909" w:author="DELL PB" w:date="2023-08-01T14:29:00Z">
                <w:pPr>
                  <w:jc w:val="both"/>
                </w:pPr>
              </w:pPrChange>
            </w:pPr>
            <w:r w:rsidRPr="00376A92">
              <w:rPr>
                <w:rFonts w:ascii="Times New Roman" w:hAnsi="Times New Roman" w:cs="Times New Roman"/>
                <w:sz w:val="20"/>
                <w:rPrChange w:id="1910" w:author="ITS AMC" w:date="2023-05-02T11:03:00Z">
                  <w:rPr>
                    <w:rFonts w:ascii="Times New Roman" w:hAnsi="Times New Roman" w:cs="Times New Roman"/>
                    <w:sz w:val="24"/>
                    <w:szCs w:val="24"/>
                  </w:rPr>
                </w:rPrChange>
              </w:rPr>
              <w:t>Collector thermal efficiency</w:t>
            </w:r>
          </w:p>
        </w:tc>
        <w:tc>
          <w:tcPr>
            <w:tcW w:w="824" w:type="dxa"/>
            <w:tcPrChange w:id="1911" w:author="DELL" w:date="2023-07-07T14:48:00Z">
              <w:tcPr>
                <w:tcW w:w="1205" w:type="dxa"/>
                <w:gridSpan w:val="2"/>
              </w:tcPr>
            </w:tcPrChange>
          </w:tcPr>
          <w:p w14:paraId="2A034241" w14:textId="77777777" w:rsidR="00D26DD1" w:rsidRPr="00376A92" w:rsidRDefault="00D26DD1">
            <w:pPr>
              <w:autoSpaceDE w:val="0"/>
              <w:autoSpaceDN w:val="0"/>
              <w:adjustRightInd w:val="0"/>
              <w:spacing w:after="60"/>
              <w:jc w:val="center"/>
              <w:rPr>
                <w:rFonts w:ascii="Times New Roman" w:hAnsi="Times New Roman" w:cs="Times New Roman"/>
                <w:sz w:val="20"/>
                <w:rPrChange w:id="1912" w:author="ITS AMC" w:date="2023-05-02T11:03:00Z">
                  <w:rPr>
                    <w:rFonts w:ascii="Times New Roman" w:hAnsi="Times New Roman" w:cs="Times New Roman"/>
                    <w:sz w:val="24"/>
                    <w:szCs w:val="24"/>
                  </w:rPr>
                </w:rPrChange>
              </w:rPr>
              <w:pPrChange w:id="1913" w:author="DELL PB" w:date="2023-08-01T14:29:00Z">
                <w:pPr>
                  <w:autoSpaceDE w:val="0"/>
                  <w:autoSpaceDN w:val="0"/>
                  <w:adjustRightInd w:val="0"/>
                  <w:jc w:val="center"/>
                </w:pPr>
              </w:pPrChange>
            </w:pPr>
            <w:r w:rsidRPr="00376A92">
              <w:rPr>
                <w:rFonts w:ascii="Times New Roman" w:hAnsi="Times New Roman" w:cs="Times New Roman"/>
                <w:sz w:val="20"/>
                <w:rPrChange w:id="1914" w:author="ITS AMC" w:date="2023-05-02T11:03:00Z">
                  <w:rPr>
                    <w:rFonts w:ascii="Times New Roman" w:hAnsi="Times New Roman" w:cs="Times New Roman"/>
                    <w:sz w:val="24"/>
                    <w:szCs w:val="24"/>
                  </w:rPr>
                </w:rPrChange>
              </w:rPr>
              <w:t>—</w:t>
            </w:r>
          </w:p>
        </w:tc>
      </w:tr>
      <w:tr w:rsidR="00D26DD1" w:rsidRPr="00376A92" w14:paraId="645D4489" w14:textId="77777777" w:rsidTr="0053357C">
        <w:tblPrEx>
          <w:tblPrExChange w:id="1915" w:author="DELL" w:date="2023-07-07T14:48:00Z">
            <w:tblPrEx>
              <w:tblW w:w="9938" w:type="dxa"/>
            </w:tblPrEx>
          </w:tblPrExChange>
        </w:tblPrEx>
        <w:trPr>
          <w:jc w:val="center"/>
          <w:trPrChange w:id="1916" w:author="DELL" w:date="2023-07-07T14:48:00Z">
            <w:trPr>
              <w:jc w:val="center"/>
            </w:trPr>
          </w:trPrChange>
        </w:trPr>
        <w:tc>
          <w:tcPr>
            <w:tcW w:w="896" w:type="dxa"/>
            <w:tcPrChange w:id="1917" w:author="DELL" w:date="2023-07-07T14:48:00Z">
              <w:tcPr>
                <w:tcW w:w="905" w:type="dxa"/>
                <w:gridSpan w:val="3"/>
              </w:tcPr>
            </w:tcPrChange>
          </w:tcPr>
          <w:p w14:paraId="6C905D22" w14:textId="77777777" w:rsidR="00D26DD1" w:rsidRPr="00376A92" w:rsidRDefault="00D26DD1">
            <w:pPr>
              <w:pStyle w:val="ListParagraph"/>
              <w:numPr>
                <w:ilvl w:val="0"/>
                <w:numId w:val="11"/>
              </w:numPr>
              <w:autoSpaceDE w:val="0"/>
              <w:autoSpaceDN w:val="0"/>
              <w:adjustRightInd w:val="0"/>
              <w:spacing w:after="60"/>
              <w:ind w:left="504"/>
              <w:rPr>
                <w:rFonts w:ascii="Times New Roman" w:eastAsia="Calibri" w:hAnsi="Times New Roman" w:cs="Times New Roman"/>
                <w:sz w:val="20"/>
                <w:rPrChange w:id="1918" w:author="ITS AMC" w:date="2023-05-02T11:03:00Z">
                  <w:rPr>
                    <w:rFonts w:ascii="Times New Roman" w:eastAsia="Calibri" w:hAnsi="Times New Roman" w:cs="Times New Roman"/>
                    <w:sz w:val="24"/>
                    <w:szCs w:val="24"/>
                  </w:rPr>
                </w:rPrChange>
              </w:rPr>
              <w:pPrChange w:id="1919" w:author="DELL PB" w:date="2023-08-01T14:29:00Z">
                <w:pPr>
                  <w:pStyle w:val="ListParagraph"/>
                  <w:numPr>
                    <w:numId w:val="11"/>
                  </w:numPr>
                  <w:autoSpaceDE w:val="0"/>
                  <w:autoSpaceDN w:val="0"/>
                  <w:adjustRightInd w:val="0"/>
                  <w:ind w:left="360" w:hanging="360"/>
                  <w:jc w:val="center"/>
                </w:pPr>
              </w:pPrChange>
            </w:pPr>
          </w:p>
        </w:tc>
        <w:tc>
          <w:tcPr>
            <w:tcW w:w="869" w:type="dxa"/>
            <w:tcPrChange w:id="1920" w:author="DELL" w:date="2023-07-07T14:48:00Z">
              <w:tcPr>
                <w:tcW w:w="1569" w:type="dxa"/>
                <w:gridSpan w:val="3"/>
              </w:tcPr>
            </w:tcPrChange>
          </w:tcPr>
          <w:p w14:paraId="7951CEE5" w14:textId="77777777" w:rsidR="00D26DD1" w:rsidRPr="00376A92" w:rsidRDefault="003637DA">
            <w:pPr>
              <w:autoSpaceDE w:val="0"/>
              <w:autoSpaceDN w:val="0"/>
              <w:adjustRightInd w:val="0"/>
              <w:spacing w:after="60"/>
              <w:jc w:val="center"/>
              <w:rPr>
                <w:rFonts w:ascii="Times New Roman" w:hAnsi="Times New Roman" w:cs="Times New Roman"/>
                <w:sz w:val="20"/>
                <w:rPrChange w:id="1921" w:author="ITS AMC" w:date="2023-05-02T11:03:00Z">
                  <w:rPr>
                    <w:rFonts w:ascii="Times New Roman" w:hAnsi="Times New Roman" w:cs="Times New Roman"/>
                    <w:sz w:val="24"/>
                    <w:szCs w:val="24"/>
                  </w:rPr>
                </w:rPrChange>
              </w:rPr>
              <w:pPrChange w:id="1922" w:author="DELL PB" w:date="2023-08-01T14:29:00Z">
                <w:pPr>
                  <w:autoSpaceDE w:val="0"/>
                  <w:autoSpaceDN w:val="0"/>
                  <w:adjustRightInd w:val="0"/>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923" w:author="ITS AMC" w:date="2023-05-02T11:03:00Z">
                          <w:rPr>
                            <w:rFonts w:ascii="Cambria Math" w:hAnsi="Cambria Math" w:cs="Times New Roman"/>
                            <w:sz w:val="24"/>
                            <w:szCs w:val="24"/>
                          </w:rPr>
                        </w:rPrChange>
                      </w:rPr>
                      <m:t>ρ</m:t>
                    </m:r>
                  </m:e>
                  <m:sub>
                    <m:r>
                      <m:rPr>
                        <m:sty m:val="p"/>
                      </m:rPr>
                      <w:rPr>
                        <w:rFonts w:ascii="Cambria Math" w:hAnsi="Times New Roman" w:cs="Times New Roman"/>
                        <w:sz w:val="20"/>
                        <w:rPrChange w:id="1924" w:author="ITS AMC" w:date="2023-05-02T11:03:00Z">
                          <w:rPr>
                            <w:rFonts w:ascii="Cambria Math" w:hAnsi="Times New Roman" w:cs="Times New Roman"/>
                            <w:sz w:val="24"/>
                            <w:szCs w:val="24"/>
                          </w:rPr>
                        </w:rPrChange>
                      </w:rPr>
                      <m:t>w</m:t>
                    </m:r>
                  </m:sub>
                </m:sSub>
              </m:oMath>
            </m:oMathPara>
          </w:p>
        </w:tc>
        <w:tc>
          <w:tcPr>
            <w:tcW w:w="4794" w:type="dxa"/>
            <w:tcPrChange w:id="1925" w:author="DELL" w:date="2023-07-07T14:48:00Z">
              <w:tcPr>
                <w:tcW w:w="6259" w:type="dxa"/>
                <w:gridSpan w:val="4"/>
              </w:tcPr>
            </w:tcPrChange>
          </w:tcPr>
          <w:p w14:paraId="527B169C" w14:textId="77777777" w:rsidR="00D26DD1" w:rsidRPr="00376A92" w:rsidRDefault="00D26DD1">
            <w:pPr>
              <w:spacing w:after="60"/>
              <w:jc w:val="both"/>
              <w:rPr>
                <w:rFonts w:ascii="Times New Roman" w:hAnsi="Times New Roman" w:cs="Times New Roman"/>
                <w:sz w:val="20"/>
                <w:rPrChange w:id="1926" w:author="ITS AMC" w:date="2023-05-02T11:03:00Z">
                  <w:rPr>
                    <w:rFonts w:ascii="Times New Roman" w:hAnsi="Times New Roman" w:cs="Times New Roman"/>
                    <w:sz w:val="24"/>
                    <w:szCs w:val="24"/>
                  </w:rPr>
                </w:rPrChange>
              </w:rPr>
              <w:pPrChange w:id="1927" w:author="DELL PB" w:date="2023-08-01T14:29:00Z">
                <w:pPr>
                  <w:jc w:val="both"/>
                </w:pPr>
              </w:pPrChange>
            </w:pPr>
            <w:r w:rsidRPr="00376A92">
              <w:rPr>
                <w:rFonts w:ascii="Times New Roman" w:hAnsi="Times New Roman" w:cs="Times New Roman"/>
                <w:sz w:val="20"/>
                <w:rPrChange w:id="1928" w:author="ITS AMC" w:date="2023-05-02T11:03:00Z">
                  <w:rPr>
                    <w:rFonts w:ascii="Times New Roman" w:hAnsi="Times New Roman" w:cs="Times New Roman"/>
                    <w:sz w:val="24"/>
                    <w:szCs w:val="24"/>
                  </w:rPr>
                </w:rPrChange>
              </w:rPr>
              <w:t>Density of water</w:t>
            </w:r>
          </w:p>
        </w:tc>
        <w:tc>
          <w:tcPr>
            <w:tcW w:w="824" w:type="dxa"/>
            <w:tcPrChange w:id="1929" w:author="DELL" w:date="2023-07-07T14:48:00Z">
              <w:tcPr>
                <w:tcW w:w="1205" w:type="dxa"/>
                <w:gridSpan w:val="2"/>
              </w:tcPr>
            </w:tcPrChange>
          </w:tcPr>
          <w:p w14:paraId="571F3C68" w14:textId="77777777" w:rsidR="00D26DD1" w:rsidRPr="00376A92" w:rsidRDefault="00D26DD1">
            <w:pPr>
              <w:autoSpaceDE w:val="0"/>
              <w:autoSpaceDN w:val="0"/>
              <w:adjustRightInd w:val="0"/>
              <w:spacing w:after="60"/>
              <w:jc w:val="center"/>
              <w:rPr>
                <w:rFonts w:ascii="Times New Roman" w:hAnsi="Times New Roman" w:cs="Times New Roman"/>
                <w:sz w:val="20"/>
                <w:rPrChange w:id="1930" w:author="ITS AMC" w:date="2023-05-02T11:03:00Z">
                  <w:rPr>
                    <w:rFonts w:ascii="Times New Roman" w:hAnsi="Times New Roman" w:cs="Times New Roman"/>
                    <w:sz w:val="24"/>
                    <w:szCs w:val="24"/>
                  </w:rPr>
                </w:rPrChange>
              </w:rPr>
              <w:pPrChange w:id="1931" w:author="DELL PB" w:date="2023-08-01T14:29:00Z">
                <w:pPr>
                  <w:autoSpaceDE w:val="0"/>
                  <w:autoSpaceDN w:val="0"/>
                  <w:adjustRightInd w:val="0"/>
                  <w:jc w:val="center"/>
                </w:pPr>
              </w:pPrChange>
            </w:pPr>
            <w:r w:rsidRPr="00376A92">
              <w:rPr>
                <w:rFonts w:ascii="Times New Roman" w:hAnsi="Times New Roman" w:cs="Times New Roman"/>
                <w:sz w:val="20"/>
                <w:rPrChange w:id="1932" w:author="ITS AMC" w:date="2023-05-02T11:03:00Z">
                  <w:rPr>
                    <w:rFonts w:ascii="Times New Roman" w:hAnsi="Times New Roman" w:cs="Times New Roman"/>
                    <w:sz w:val="24"/>
                    <w:szCs w:val="24"/>
                  </w:rPr>
                </w:rPrChange>
              </w:rPr>
              <w:t>kg/</w:t>
            </w:r>
            <m:oMath>
              <m:sSup>
                <m:sSupPr>
                  <m:ctrlPr>
                    <w:rPr>
                      <w:rFonts w:ascii="Cambria Math" w:hAnsi="Times New Roman" w:cs="Times New Roman"/>
                      <w:i/>
                      <w:sz w:val="20"/>
                    </w:rPr>
                  </m:ctrlPr>
                </m:sSupPr>
                <m:e>
                  <m:r>
                    <m:rPr>
                      <m:sty m:val="p"/>
                    </m:rPr>
                    <w:rPr>
                      <w:rFonts w:ascii="Cambria Math" w:hAnsi="Times New Roman" w:cs="Times New Roman"/>
                      <w:sz w:val="20"/>
                      <w:rPrChange w:id="1933" w:author="ITS AMC" w:date="2023-05-02T11:03:00Z">
                        <w:rPr>
                          <w:rFonts w:ascii="Cambria Math" w:hAnsi="Times New Roman" w:cs="Times New Roman"/>
                          <w:sz w:val="24"/>
                          <w:szCs w:val="24"/>
                        </w:rPr>
                      </w:rPrChange>
                    </w:rPr>
                    <m:t>m</m:t>
                  </m:r>
                </m:e>
                <m:sup>
                  <m:r>
                    <w:rPr>
                      <w:rFonts w:ascii="Cambria Math" w:hAnsi="Times New Roman" w:cs="Times New Roman"/>
                      <w:sz w:val="20"/>
                      <w:rPrChange w:id="1934" w:author="ITS AMC" w:date="2023-05-02T11:03:00Z">
                        <w:rPr>
                          <w:rFonts w:ascii="Cambria Math" w:hAnsi="Times New Roman" w:cs="Times New Roman"/>
                          <w:sz w:val="24"/>
                          <w:szCs w:val="24"/>
                        </w:rPr>
                      </w:rPrChange>
                    </w:rPr>
                    <m:t>3</m:t>
                  </m:r>
                </m:sup>
              </m:sSup>
            </m:oMath>
          </w:p>
        </w:tc>
      </w:tr>
      <w:tr w:rsidR="00D26DD1" w:rsidRPr="00376A92" w14:paraId="4C100512" w14:textId="77777777" w:rsidTr="0053357C">
        <w:tblPrEx>
          <w:tblPrExChange w:id="1935" w:author="DELL" w:date="2023-07-07T14:48:00Z">
            <w:tblPrEx>
              <w:tblW w:w="9938" w:type="dxa"/>
            </w:tblPrEx>
          </w:tblPrExChange>
        </w:tblPrEx>
        <w:trPr>
          <w:jc w:val="center"/>
          <w:trPrChange w:id="1936" w:author="DELL" w:date="2023-07-07T14:48:00Z">
            <w:trPr>
              <w:jc w:val="center"/>
            </w:trPr>
          </w:trPrChange>
        </w:trPr>
        <w:tc>
          <w:tcPr>
            <w:tcW w:w="896" w:type="dxa"/>
            <w:tcPrChange w:id="1937" w:author="DELL" w:date="2023-07-07T14:48:00Z">
              <w:tcPr>
                <w:tcW w:w="905" w:type="dxa"/>
                <w:gridSpan w:val="3"/>
              </w:tcPr>
            </w:tcPrChange>
          </w:tcPr>
          <w:p w14:paraId="691B250B" w14:textId="77777777" w:rsidR="00D26DD1" w:rsidRPr="00376A92" w:rsidRDefault="00D26DD1">
            <w:pPr>
              <w:pStyle w:val="ListParagraph"/>
              <w:numPr>
                <w:ilvl w:val="0"/>
                <w:numId w:val="11"/>
              </w:numPr>
              <w:autoSpaceDE w:val="0"/>
              <w:autoSpaceDN w:val="0"/>
              <w:adjustRightInd w:val="0"/>
              <w:spacing w:after="60"/>
              <w:ind w:left="504"/>
              <w:rPr>
                <w:rFonts w:ascii="Times New Roman" w:hAnsi="Times New Roman" w:cs="Times New Roman"/>
                <w:sz w:val="20"/>
                <w:rPrChange w:id="1938" w:author="ITS AMC" w:date="2023-05-02T11:03:00Z">
                  <w:rPr>
                    <w:rFonts w:ascii="Times New Roman" w:hAnsi="Times New Roman" w:cs="Times New Roman"/>
                    <w:sz w:val="24"/>
                    <w:szCs w:val="24"/>
                  </w:rPr>
                </w:rPrChange>
              </w:rPr>
              <w:pPrChange w:id="1939" w:author="DELL PB" w:date="2023-08-01T14:29:00Z">
                <w:pPr>
                  <w:pStyle w:val="ListParagraph"/>
                  <w:numPr>
                    <w:numId w:val="11"/>
                  </w:numPr>
                  <w:autoSpaceDE w:val="0"/>
                  <w:autoSpaceDN w:val="0"/>
                  <w:adjustRightInd w:val="0"/>
                  <w:ind w:left="360" w:hanging="360"/>
                  <w:jc w:val="center"/>
                </w:pPr>
              </w:pPrChange>
            </w:pPr>
          </w:p>
        </w:tc>
        <w:tc>
          <w:tcPr>
            <w:tcW w:w="869" w:type="dxa"/>
            <w:tcPrChange w:id="1940" w:author="DELL" w:date="2023-07-07T14:48:00Z">
              <w:tcPr>
                <w:tcW w:w="1569" w:type="dxa"/>
                <w:gridSpan w:val="3"/>
              </w:tcPr>
            </w:tcPrChange>
          </w:tcPr>
          <w:p w14:paraId="5168F8B4" w14:textId="77777777" w:rsidR="00D26DD1" w:rsidRPr="00376A92" w:rsidRDefault="00D26DD1">
            <w:pPr>
              <w:autoSpaceDE w:val="0"/>
              <w:autoSpaceDN w:val="0"/>
              <w:adjustRightInd w:val="0"/>
              <w:spacing w:after="60"/>
              <w:jc w:val="center"/>
              <w:rPr>
                <w:rFonts w:ascii="Times New Roman" w:hAnsi="Times New Roman" w:cs="Times New Roman"/>
                <w:sz w:val="20"/>
                <w:rPrChange w:id="1941" w:author="ITS AMC" w:date="2023-05-02T11:03:00Z">
                  <w:rPr>
                    <w:rFonts w:ascii="Times New Roman" w:hAnsi="Times New Roman" w:cs="Times New Roman"/>
                    <w:sz w:val="24"/>
                    <w:szCs w:val="24"/>
                  </w:rPr>
                </w:rPrChange>
              </w:rPr>
              <w:pPrChange w:id="1942" w:author="DELL PB" w:date="2023-08-01T14:29:00Z">
                <w:pPr>
                  <w:autoSpaceDE w:val="0"/>
                  <w:autoSpaceDN w:val="0"/>
                  <w:adjustRightInd w:val="0"/>
                  <w:jc w:val="center"/>
                </w:pPr>
              </w:pPrChange>
            </w:pPr>
            <w:r w:rsidRPr="00376A92">
              <w:rPr>
                <w:rFonts w:ascii="Times New Roman" w:hAnsi="Times New Roman" w:cs="Times New Roman"/>
                <w:sz w:val="20"/>
                <w:rPrChange w:id="1943" w:author="ITS AMC" w:date="2023-05-02T11:03:00Z">
                  <w:rPr>
                    <w:rFonts w:ascii="Times New Roman" w:hAnsi="Times New Roman" w:cs="Times New Roman"/>
                    <w:sz w:val="24"/>
                    <w:szCs w:val="24"/>
                  </w:rPr>
                </w:rPrChange>
              </w:rPr>
              <w:t>(</w:t>
            </w:r>
            <w:proofErr w:type="spellStart"/>
            <w:r w:rsidRPr="00376A92">
              <w:rPr>
                <w:rFonts w:ascii="Times New Roman" w:hAnsi="Times New Roman" w:cs="Times New Roman"/>
                <w:sz w:val="20"/>
                <w:rPrChange w:id="1944" w:author="ITS AMC" w:date="2023-05-02T11:03:00Z">
                  <w:rPr>
                    <w:rFonts w:ascii="Times New Roman" w:hAnsi="Times New Roman" w:cs="Times New Roman"/>
                    <w:sz w:val="24"/>
                    <w:szCs w:val="24"/>
                  </w:rPr>
                </w:rPrChange>
              </w:rPr>
              <w:t>av</w:t>
            </w:r>
            <w:proofErr w:type="spellEnd"/>
            <w:r w:rsidRPr="00376A92">
              <w:rPr>
                <w:rFonts w:ascii="Times New Roman" w:hAnsi="Times New Roman" w:cs="Times New Roman"/>
                <w:sz w:val="20"/>
                <w:rPrChange w:id="1945" w:author="ITS AMC" w:date="2023-05-02T11:03:00Z">
                  <w:rPr>
                    <w:rFonts w:ascii="Times New Roman" w:hAnsi="Times New Roman" w:cs="Times New Roman"/>
                    <w:sz w:val="24"/>
                    <w:szCs w:val="24"/>
                  </w:rPr>
                </w:rPrChange>
              </w:rPr>
              <w:t>)</w:t>
            </w:r>
          </w:p>
        </w:tc>
        <w:tc>
          <w:tcPr>
            <w:tcW w:w="4794" w:type="dxa"/>
            <w:tcPrChange w:id="1946" w:author="DELL" w:date="2023-07-07T14:48:00Z">
              <w:tcPr>
                <w:tcW w:w="6259" w:type="dxa"/>
                <w:gridSpan w:val="4"/>
              </w:tcPr>
            </w:tcPrChange>
          </w:tcPr>
          <w:p w14:paraId="4319E5D6" w14:textId="77777777" w:rsidR="00D26DD1" w:rsidRPr="00376A92" w:rsidRDefault="00D26DD1">
            <w:pPr>
              <w:spacing w:after="60"/>
              <w:jc w:val="both"/>
              <w:rPr>
                <w:rFonts w:ascii="Times New Roman" w:hAnsi="Times New Roman" w:cs="Times New Roman"/>
                <w:sz w:val="20"/>
                <w:rPrChange w:id="1947" w:author="ITS AMC" w:date="2023-05-02T11:03:00Z">
                  <w:rPr>
                    <w:rFonts w:ascii="Times New Roman" w:hAnsi="Times New Roman" w:cs="Times New Roman"/>
                    <w:sz w:val="24"/>
                    <w:szCs w:val="24"/>
                  </w:rPr>
                </w:rPrChange>
              </w:rPr>
              <w:pPrChange w:id="1948" w:author="DELL PB" w:date="2023-08-01T14:29:00Z">
                <w:pPr>
                  <w:jc w:val="both"/>
                </w:pPr>
              </w:pPrChange>
            </w:pPr>
            <w:r w:rsidRPr="00376A92">
              <w:rPr>
                <w:rFonts w:ascii="Times New Roman" w:hAnsi="Times New Roman" w:cs="Times New Roman"/>
                <w:sz w:val="20"/>
                <w:rPrChange w:id="1949" w:author="ITS AMC" w:date="2023-05-02T11:03:00Z">
                  <w:rPr>
                    <w:rFonts w:ascii="Times New Roman" w:hAnsi="Times New Roman" w:cs="Times New Roman"/>
                    <w:sz w:val="24"/>
                    <w:szCs w:val="24"/>
                  </w:rPr>
                </w:rPrChange>
              </w:rPr>
              <w:t>Average (mean) value of parameter</w:t>
            </w:r>
          </w:p>
        </w:tc>
        <w:tc>
          <w:tcPr>
            <w:tcW w:w="824" w:type="dxa"/>
            <w:tcPrChange w:id="1950" w:author="DELL" w:date="2023-07-07T14:48:00Z">
              <w:tcPr>
                <w:tcW w:w="1205" w:type="dxa"/>
                <w:gridSpan w:val="2"/>
              </w:tcPr>
            </w:tcPrChange>
          </w:tcPr>
          <w:p w14:paraId="5393116B" w14:textId="77777777" w:rsidR="00D26DD1" w:rsidRPr="00376A92" w:rsidRDefault="00D26DD1">
            <w:pPr>
              <w:autoSpaceDE w:val="0"/>
              <w:autoSpaceDN w:val="0"/>
              <w:adjustRightInd w:val="0"/>
              <w:spacing w:after="60"/>
              <w:jc w:val="center"/>
              <w:rPr>
                <w:rFonts w:ascii="Times New Roman" w:hAnsi="Times New Roman" w:cs="Times New Roman"/>
                <w:sz w:val="20"/>
                <w:rPrChange w:id="1951" w:author="ITS AMC" w:date="2023-05-02T11:03:00Z">
                  <w:rPr>
                    <w:rFonts w:ascii="Times New Roman" w:hAnsi="Times New Roman" w:cs="Times New Roman"/>
                    <w:sz w:val="24"/>
                    <w:szCs w:val="24"/>
                  </w:rPr>
                </w:rPrChange>
              </w:rPr>
              <w:pPrChange w:id="1952" w:author="DELL PB" w:date="2023-08-01T14:29:00Z">
                <w:pPr>
                  <w:autoSpaceDE w:val="0"/>
                  <w:autoSpaceDN w:val="0"/>
                  <w:adjustRightInd w:val="0"/>
                  <w:jc w:val="center"/>
                </w:pPr>
              </w:pPrChange>
            </w:pPr>
            <w:r w:rsidRPr="00376A92">
              <w:rPr>
                <w:rFonts w:ascii="Times New Roman" w:hAnsi="Times New Roman" w:cs="Times New Roman"/>
                <w:sz w:val="20"/>
                <w:rPrChange w:id="1953" w:author="ITS AMC" w:date="2023-05-02T11:03:00Z">
                  <w:rPr>
                    <w:rFonts w:ascii="Times New Roman" w:hAnsi="Times New Roman" w:cs="Times New Roman"/>
                    <w:sz w:val="24"/>
                    <w:szCs w:val="24"/>
                  </w:rPr>
                </w:rPrChange>
              </w:rPr>
              <w:t>—</w:t>
            </w:r>
          </w:p>
        </w:tc>
      </w:tr>
      <w:tr w:rsidR="00D26DD1" w:rsidRPr="00376A92" w14:paraId="4EBF0BC8" w14:textId="77777777" w:rsidTr="0053357C">
        <w:tblPrEx>
          <w:tblPrExChange w:id="1954" w:author="DELL" w:date="2023-07-07T14:48:00Z">
            <w:tblPrEx>
              <w:tblW w:w="9938" w:type="dxa"/>
            </w:tblPrEx>
          </w:tblPrExChange>
        </w:tblPrEx>
        <w:trPr>
          <w:jc w:val="center"/>
          <w:trPrChange w:id="1955" w:author="DELL" w:date="2023-07-07T14:48:00Z">
            <w:trPr>
              <w:jc w:val="center"/>
            </w:trPr>
          </w:trPrChange>
        </w:trPr>
        <w:tc>
          <w:tcPr>
            <w:tcW w:w="896" w:type="dxa"/>
            <w:tcPrChange w:id="1956" w:author="DELL" w:date="2023-07-07T14:48:00Z">
              <w:tcPr>
                <w:tcW w:w="905" w:type="dxa"/>
                <w:gridSpan w:val="3"/>
              </w:tcPr>
            </w:tcPrChange>
          </w:tcPr>
          <w:p w14:paraId="1D9F5D28" w14:textId="77777777" w:rsidR="00D26DD1" w:rsidRPr="00376A92" w:rsidRDefault="00D26DD1">
            <w:pPr>
              <w:pStyle w:val="ListParagraph"/>
              <w:numPr>
                <w:ilvl w:val="0"/>
                <w:numId w:val="11"/>
              </w:numPr>
              <w:spacing w:after="60"/>
              <w:ind w:left="504"/>
              <w:rPr>
                <w:rFonts w:ascii="Times New Roman" w:hAnsi="Times New Roman" w:cs="Times New Roman"/>
                <w:sz w:val="20"/>
                <w:rPrChange w:id="1957" w:author="ITS AMC" w:date="2023-05-02T11:03:00Z">
                  <w:rPr>
                    <w:rFonts w:ascii="Times New Roman" w:hAnsi="Times New Roman" w:cs="Times New Roman"/>
                    <w:sz w:val="24"/>
                    <w:szCs w:val="24"/>
                  </w:rPr>
                </w:rPrChange>
              </w:rPr>
              <w:pPrChange w:id="1958" w:author="DELL PB" w:date="2023-08-01T14:29:00Z">
                <w:pPr>
                  <w:pStyle w:val="ListParagraph"/>
                  <w:numPr>
                    <w:numId w:val="11"/>
                  </w:numPr>
                  <w:ind w:left="360" w:hanging="360"/>
                  <w:jc w:val="center"/>
                </w:pPr>
              </w:pPrChange>
            </w:pPr>
          </w:p>
        </w:tc>
        <w:tc>
          <w:tcPr>
            <w:tcW w:w="869" w:type="dxa"/>
            <w:tcPrChange w:id="1959" w:author="DELL" w:date="2023-07-07T14:48:00Z">
              <w:tcPr>
                <w:tcW w:w="1569" w:type="dxa"/>
                <w:gridSpan w:val="3"/>
              </w:tcPr>
            </w:tcPrChange>
          </w:tcPr>
          <w:p w14:paraId="05C5844D" w14:textId="77777777" w:rsidR="00D26DD1" w:rsidRPr="00376A92" w:rsidRDefault="00D26DD1">
            <w:pPr>
              <w:spacing w:after="60"/>
              <w:jc w:val="center"/>
              <w:rPr>
                <w:rFonts w:ascii="Times New Roman" w:hAnsi="Times New Roman" w:cs="Times New Roman"/>
                <w:sz w:val="20"/>
                <w:rPrChange w:id="1960" w:author="ITS AMC" w:date="2023-05-02T11:03:00Z">
                  <w:rPr>
                    <w:rFonts w:ascii="Times New Roman" w:hAnsi="Times New Roman" w:cs="Times New Roman"/>
                    <w:sz w:val="24"/>
                    <w:szCs w:val="24"/>
                  </w:rPr>
                </w:rPrChange>
              </w:rPr>
              <w:pPrChange w:id="1961" w:author="DELL PB" w:date="2023-08-01T14:29:00Z">
                <w:pPr>
                  <w:jc w:val="center"/>
                </w:pPr>
              </w:pPrChange>
            </w:pPr>
            <w:r w:rsidRPr="00376A92">
              <w:rPr>
                <w:rFonts w:ascii="Times New Roman" w:hAnsi="Times New Roman" w:cs="Times New Roman"/>
                <w:sz w:val="20"/>
                <w:rPrChange w:id="1962" w:author="ITS AMC" w:date="2023-05-02T11:03:00Z">
                  <w:rPr>
                    <w:rFonts w:ascii="Times New Roman" w:hAnsi="Times New Roman" w:cs="Times New Roman"/>
                    <w:sz w:val="24"/>
                    <w:szCs w:val="24"/>
                  </w:rPr>
                </w:rPrChange>
              </w:rPr>
              <w:t>(day)</w:t>
            </w:r>
          </w:p>
        </w:tc>
        <w:tc>
          <w:tcPr>
            <w:tcW w:w="4794" w:type="dxa"/>
            <w:tcPrChange w:id="1963" w:author="DELL" w:date="2023-07-07T14:48:00Z">
              <w:tcPr>
                <w:tcW w:w="6259" w:type="dxa"/>
                <w:gridSpan w:val="4"/>
              </w:tcPr>
            </w:tcPrChange>
          </w:tcPr>
          <w:p w14:paraId="05713D5E" w14:textId="2A2C00BC" w:rsidR="00D26DD1" w:rsidRPr="00376A92" w:rsidRDefault="00D26DD1">
            <w:pPr>
              <w:spacing w:after="60"/>
              <w:jc w:val="both"/>
              <w:rPr>
                <w:rFonts w:ascii="Times New Roman" w:hAnsi="Times New Roman" w:cs="Times New Roman"/>
                <w:sz w:val="20"/>
                <w:rPrChange w:id="1964" w:author="ITS AMC" w:date="2023-05-02T11:03:00Z">
                  <w:rPr>
                    <w:rFonts w:ascii="Times New Roman" w:hAnsi="Times New Roman" w:cs="Times New Roman"/>
                    <w:sz w:val="24"/>
                    <w:szCs w:val="24"/>
                  </w:rPr>
                </w:rPrChange>
              </w:rPr>
              <w:pPrChange w:id="1965" w:author="DELL PB" w:date="2023-08-01T14:29:00Z">
                <w:pPr>
                  <w:jc w:val="both"/>
                </w:pPr>
              </w:pPrChange>
            </w:pPr>
            <w:r w:rsidRPr="00376A92">
              <w:rPr>
                <w:rFonts w:ascii="Times New Roman" w:hAnsi="Times New Roman" w:cs="Times New Roman"/>
                <w:sz w:val="20"/>
                <w:rPrChange w:id="1966" w:author="ITS AMC" w:date="2023-05-02T11:03:00Z">
                  <w:rPr>
                    <w:rFonts w:ascii="Times New Roman" w:hAnsi="Times New Roman" w:cs="Times New Roman"/>
                    <w:sz w:val="24"/>
                    <w:szCs w:val="24"/>
                  </w:rPr>
                </w:rPrChange>
              </w:rPr>
              <w:t xml:space="preserve">Average (mean) value of parameter during the period </w:t>
            </w:r>
            <w:ins w:id="1967" w:author="DELL PB" w:date="2023-08-02T17:08:00Z">
              <w:r w:rsidR="00B04F57">
                <w:rPr>
                  <w:rFonts w:ascii="Times New Roman" w:hAnsi="Times New Roman" w:cs="Times New Roman"/>
                  <w:sz w:val="20"/>
                </w:rPr>
                <w:t xml:space="preserve">        </w:t>
              </w:r>
            </w:ins>
            <w:r w:rsidRPr="00376A92">
              <w:rPr>
                <w:rFonts w:ascii="Times New Roman" w:hAnsi="Times New Roman" w:cs="Times New Roman"/>
                <w:sz w:val="20"/>
                <w:rPrChange w:id="1968" w:author="ITS AMC" w:date="2023-05-02T11:03:00Z">
                  <w:rPr>
                    <w:rFonts w:ascii="Times New Roman" w:hAnsi="Times New Roman" w:cs="Times New Roman"/>
                    <w:sz w:val="24"/>
                    <w:szCs w:val="24"/>
                  </w:rPr>
                </w:rPrChange>
              </w:rPr>
              <w:t>6 hours before solar noon to 6 hours after solar noon</w:t>
            </w:r>
          </w:p>
        </w:tc>
        <w:tc>
          <w:tcPr>
            <w:tcW w:w="824" w:type="dxa"/>
            <w:tcPrChange w:id="1969" w:author="DELL" w:date="2023-07-07T14:48:00Z">
              <w:tcPr>
                <w:tcW w:w="1205" w:type="dxa"/>
                <w:gridSpan w:val="2"/>
              </w:tcPr>
            </w:tcPrChange>
          </w:tcPr>
          <w:p w14:paraId="644BE5E2" w14:textId="77777777" w:rsidR="00D26DD1" w:rsidRPr="00376A92" w:rsidRDefault="00D26DD1">
            <w:pPr>
              <w:autoSpaceDE w:val="0"/>
              <w:autoSpaceDN w:val="0"/>
              <w:adjustRightInd w:val="0"/>
              <w:spacing w:after="60"/>
              <w:jc w:val="center"/>
              <w:rPr>
                <w:rFonts w:ascii="Times New Roman" w:hAnsi="Times New Roman" w:cs="Times New Roman"/>
                <w:sz w:val="20"/>
                <w:rPrChange w:id="1970" w:author="ITS AMC" w:date="2023-05-02T11:03:00Z">
                  <w:rPr>
                    <w:rFonts w:ascii="Times New Roman" w:hAnsi="Times New Roman" w:cs="Times New Roman"/>
                    <w:sz w:val="24"/>
                    <w:szCs w:val="24"/>
                  </w:rPr>
                </w:rPrChange>
              </w:rPr>
              <w:pPrChange w:id="1971" w:author="DELL PB" w:date="2023-08-01T14:29:00Z">
                <w:pPr>
                  <w:autoSpaceDE w:val="0"/>
                  <w:autoSpaceDN w:val="0"/>
                  <w:adjustRightInd w:val="0"/>
                  <w:jc w:val="center"/>
                </w:pPr>
              </w:pPrChange>
            </w:pPr>
            <w:r w:rsidRPr="00376A92">
              <w:rPr>
                <w:rFonts w:ascii="Times New Roman" w:hAnsi="Times New Roman" w:cs="Times New Roman"/>
                <w:sz w:val="20"/>
                <w:rPrChange w:id="1972" w:author="ITS AMC" w:date="2023-05-02T11:03:00Z">
                  <w:rPr>
                    <w:rFonts w:ascii="Times New Roman" w:hAnsi="Times New Roman" w:cs="Times New Roman"/>
                    <w:sz w:val="24"/>
                    <w:szCs w:val="24"/>
                  </w:rPr>
                </w:rPrChange>
              </w:rPr>
              <w:t>—</w:t>
            </w:r>
          </w:p>
        </w:tc>
      </w:tr>
      <w:tr w:rsidR="00D26DD1" w:rsidRPr="00376A92" w14:paraId="7DB81F9C" w14:textId="77777777" w:rsidTr="0053357C">
        <w:tblPrEx>
          <w:tblPrExChange w:id="1973" w:author="DELL" w:date="2023-07-07T14:48:00Z">
            <w:tblPrEx>
              <w:tblW w:w="9938" w:type="dxa"/>
            </w:tblPrEx>
          </w:tblPrExChange>
        </w:tblPrEx>
        <w:trPr>
          <w:jc w:val="center"/>
          <w:trPrChange w:id="1974" w:author="DELL" w:date="2023-07-07T14:48:00Z">
            <w:trPr>
              <w:jc w:val="center"/>
            </w:trPr>
          </w:trPrChange>
        </w:trPr>
        <w:tc>
          <w:tcPr>
            <w:tcW w:w="896" w:type="dxa"/>
            <w:tcPrChange w:id="1975" w:author="DELL" w:date="2023-07-07T14:48:00Z">
              <w:tcPr>
                <w:tcW w:w="905" w:type="dxa"/>
                <w:gridSpan w:val="3"/>
              </w:tcPr>
            </w:tcPrChange>
          </w:tcPr>
          <w:p w14:paraId="1233DB17" w14:textId="77777777" w:rsidR="00D26DD1" w:rsidRPr="00376A92" w:rsidRDefault="00D26DD1">
            <w:pPr>
              <w:pStyle w:val="ListParagraph"/>
              <w:numPr>
                <w:ilvl w:val="0"/>
                <w:numId w:val="11"/>
              </w:numPr>
              <w:spacing w:after="60"/>
              <w:ind w:left="504"/>
              <w:rPr>
                <w:rFonts w:ascii="Times New Roman" w:hAnsi="Times New Roman" w:cs="Times New Roman"/>
                <w:sz w:val="20"/>
                <w:rPrChange w:id="1976" w:author="ITS AMC" w:date="2023-05-02T11:03:00Z">
                  <w:rPr>
                    <w:rFonts w:ascii="Times New Roman" w:hAnsi="Times New Roman" w:cs="Times New Roman"/>
                    <w:sz w:val="24"/>
                    <w:szCs w:val="24"/>
                  </w:rPr>
                </w:rPrChange>
              </w:rPr>
              <w:pPrChange w:id="1977" w:author="DELL PB" w:date="2023-08-01T14:29:00Z">
                <w:pPr>
                  <w:pStyle w:val="ListParagraph"/>
                  <w:numPr>
                    <w:numId w:val="11"/>
                  </w:numPr>
                  <w:ind w:left="360" w:hanging="360"/>
                  <w:jc w:val="center"/>
                </w:pPr>
              </w:pPrChange>
            </w:pPr>
          </w:p>
        </w:tc>
        <w:tc>
          <w:tcPr>
            <w:tcW w:w="869" w:type="dxa"/>
            <w:tcPrChange w:id="1978" w:author="DELL" w:date="2023-07-07T14:48:00Z">
              <w:tcPr>
                <w:tcW w:w="1569" w:type="dxa"/>
                <w:gridSpan w:val="3"/>
              </w:tcPr>
            </w:tcPrChange>
          </w:tcPr>
          <w:p w14:paraId="6A68B641" w14:textId="77777777" w:rsidR="00D26DD1" w:rsidRPr="00376A92" w:rsidRDefault="00D26DD1">
            <w:pPr>
              <w:spacing w:after="60"/>
              <w:jc w:val="center"/>
              <w:rPr>
                <w:rFonts w:ascii="Times New Roman" w:hAnsi="Times New Roman" w:cs="Times New Roman"/>
                <w:sz w:val="20"/>
                <w:rPrChange w:id="1979" w:author="ITS AMC" w:date="2023-05-02T11:03:00Z">
                  <w:rPr>
                    <w:rFonts w:ascii="Times New Roman" w:hAnsi="Times New Roman" w:cs="Times New Roman"/>
                    <w:sz w:val="24"/>
                    <w:szCs w:val="24"/>
                  </w:rPr>
                </w:rPrChange>
              </w:rPr>
              <w:pPrChange w:id="1980" w:author="DELL PB" w:date="2023-08-01T14:29:00Z">
                <w:pPr>
                  <w:jc w:val="center"/>
                </w:pPr>
              </w:pPrChange>
            </w:pPr>
            <w:r w:rsidRPr="00376A92">
              <w:rPr>
                <w:rFonts w:ascii="Times New Roman" w:hAnsi="Times New Roman" w:cs="Times New Roman"/>
                <w:sz w:val="20"/>
                <w:rPrChange w:id="1981" w:author="ITS AMC" w:date="2023-05-02T11:03:00Z">
                  <w:rPr>
                    <w:rFonts w:ascii="Times New Roman" w:hAnsi="Times New Roman" w:cs="Times New Roman"/>
                    <w:sz w:val="24"/>
                    <w:szCs w:val="24"/>
                  </w:rPr>
                </w:rPrChange>
              </w:rPr>
              <w:t>(</w:t>
            </w:r>
            <w:commentRangeStart w:id="1982"/>
            <w:r w:rsidRPr="00B04F57">
              <w:rPr>
                <w:rFonts w:ascii="Times New Roman" w:hAnsi="Times New Roman" w:cs="Times New Roman"/>
                <w:sz w:val="20"/>
                <w:highlight w:val="yellow"/>
                <w:rPrChange w:id="1983" w:author="DELL PB" w:date="2023-08-02T17:10:00Z">
                  <w:rPr>
                    <w:rFonts w:ascii="Times New Roman" w:hAnsi="Times New Roman" w:cs="Times New Roman"/>
                    <w:sz w:val="24"/>
                    <w:szCs w:val="24"/>
                  </w:rPr>
                </w:rPrChange>
              </w:rPr>
              <w:t>max</w:t>
            </w:r>
            <w:commentRangeEnd w:id="1982"/>
            <w:r w:rsidR="00863C86">
              <w:rPr>
                <w:rStyle w:val="CommentReference"/>
              </w:rPr>
              <w:commentReference w:id="1982"/>
            </w:r>
            <w:r w:rsidRPr="00376A92">
              <w:rPr>
                <w:rFonts w:ascii="Times New Roman" w:hAnsi="Times New Roman" w:cs="Times New Roman"/>
                <w:sz w:val="20"/>
                <w:rPrChange w:id="1984" w:author="ITS AMC" w:date="2023-05-02T11:03:00Z">
                  <w:rPr>
                    <w:rFonts w:ascii="Times New Roman" w:hAnsi="Times New Roman" w:cs="Times New Roman"/>
                    <w:sz w:val="24"/>
                    <w:szCs w:val="24"/>
                  </w:rPr>
                </w:rPrChange>
              </w:rPr>
              <w:t>)</w:t>
            </w:r>
          </w:p>
        </w:tc>
        <w:tc>
          <w:tcPr>
            <w:tcW w:w="4794" w:type="dxa"/>
            <w:tcPrChange w:id="1985" w:author="DELL" w:date="2023-07-07T14:48:00Z">
              <w:tcPr>
                <w:tcW w:w="6259" w:type="dxa"/>
                <w:gridSpan w:val="4"/>
              </w:tcPr>
            </w:tcPrChange>
          </w:tcPr>
          <w:p w14:paraId="4E24BE98" w14:textId="77777777" w:rsidR="00D26DD1" w:rsidRPr="00376A92" w:rsidRDefault="00D26DD1">
            <w:pPr>
              <w:spacing w:after="60"/>
              <w:jc w:val="both"/>
              <w:rPr>
                <w:rFonts w:ascii="Times New Roman" w:hAnsi="Times New Roman" w:cs="Times New Roman"/>
                <w:sz w:val="20"/>
                <w:rPrChange w:id="1986" w:author="ITS AMC" w:date="2023-05-02T11:03:00Z">
                  <w:rPr>
                    <w:rFonts w:ascii="Times New Roman" w:hAnsi="Times New Roman" w:cs="Times New Roman"/>
                    <w:sz w:val="24"/>
                    <w:szCs w:val="24"/>
                  </w:rPr>
                </w:rPrChange>
              </w:rPr>
              <w:pPrChange w:id="1987" w:author="DELL PB" w:date="2023-08-01T14:29:00Z">
                <w:pPr>
                  <w:jc w:val="both"/>
                </w:pPr>
              </w:pPrChange>
            </w:pPr>
            <w:r w:rsidRPr="00376A92">
              <w:rPr>
                <w:rFonts w:ascii="Times New Roman" w:hAnsi="Times New Roman" w:cs="Times New Roman"/>
                <w:sz w:val="20"/>
                <w:rPrChange w:id="1988" w:author="ITS AMC" w:date="2023-05-02T11:03:00Z">
                  <w:rPr>
                    <w:rFonts w:ascii="Times New Roman" w:hAnsi="Times New Roman" w:cs="Times New Roman"/>
                    <w:sz w:val="24"/>
                    <w:szCs w:val="24"/>
                  </w:rPr>
                </w:rPrChange>
              </w:rPr>
              <w:t>Maximum value of parameter</w:t>
            </w:r>
          </w:p>
        </w:tc>
        <w:tc>
          <w:tcPr>
            <w:tcW w:w="824" w:type="dxa"/>
            <w:tcPrChange w:id="1989" w:author="DELL" w:date="2023-07-07T14:48:00Z">
              <w:tcPr>
                <w:tcW w:w="1205" w:type="dxa"/>
                <w:gridSpan w:val="2"/>
              </w:tcPr>
            </w:tcPrChange>
          </w:tcPr>
          <w:p w14:paraId="72B0A508" w14:textId="77777777" w:rsidR="00D26DD1" w:rsidRPr="00376A92" w:rsidRDefault="00D26DD1">
            <w:pPr>
              <w:autoSpaceDE w:val="0"/>
              <w:autoSpaceDN w:val="0"/>
              <w:adjustRightInd w:val="0"/>
              <w:spacing w:after="60"/>
              <w:jc w:val="center"/>
              <w:rPr>
                <w:rFonts w:ascii="Times New Roman" w:hAnsi="Times New Roman" w:cs="Times New Roman"/>
                <w:sz w:val="20"/>
                <w:rPrChange w:id="1990" w:author="ITS AMC" w:date="2023-05-02T11:03:00Z">
                  <w:rPr>
                    <w:rFonts w:ascii="Times New Roman" w:hAnsi="Times New Roman" w:cs="Times New Roman"/>
                    <w:sz w:val="24"/>
                    <w:szCs w:val="24"/>
                  </w:rPr>
                </w:rPrChange>
              </w:rPr>
              <w:pPrChange w:id="1991" w:author="DELL PB" w:date="2023-08-01T14:29:00Z">
                <w:pPr>
                  <w:autoSpaceDE w:val="0"/>
                  <w:autoSpaceDN w:val="0"/>
                  <w:adjustRightInd w:val="0"/>
                  <w:jc w:val="center"/>
                </w:pPr>
              </w:pPrChange>
            </w:pPr>
            <w:r w:rsidRPr="00376A92">
              <w:rPr>
                <w:rFonts w:ascii="Times New Roman" w:hAnsi="Times New Roman" w:cs="Times New Roman"/>
                <w:sz w:val="20"/>
                <w:rPrChange w:id="1992" w:author="ITS AMC" w:date="2023-05-02T11:03:00Z">
                  <w:rPr>
                    <w:rFonts w:ascii="Times New Roman" w:hAnsi="Times New Roman" w:cs="Times New Roman"/>
                    <w:sz w:val="24"/>
                    <w:szCs w:val="24"/>
                  </w:rPr>
                </w:rPrChange>
              </w:rPr>
              <w:t>—</w:t>
            </w:r>
          </w:p>
        </w:tc>
      </w:tr>
    </w:tbl>
    <w:p w14:paraId="1BA19FAE" w14:textId="77777777" w:rsidR="00531DBC" w:rsidRPr="00531DBC" w:rsidRDefault="00531DBC">
      <w:pPr>
        <w:spacing w:after="0" w:line="240" w:lineRule="auto"/>
        <w:jc w:val="both"/>
        <w:rPr>
          <w:rFonts w:ascii="Times New Roman" w:hAnsi="Times New Roman" w:cs="Times New Roman"/>
          <w:sz w:val="24"/>
          <w:szCs w:val="24"/>
        </w:rPr>
      </w:pPr>
    </w:p>
    <w:p w14:paraId="6690F475" w14:textId="77777777" w:rsidR="00ED3635" w:rsidRDefault="00ED3635" w:rsidP="000B6063">
      <w:pPr>
        <w:spacing w:after="0" w:line="240" w:lineRule="auto"/>
        <w:jc w:val="both"/>
        <w:rPr>
          <w:ins w:id="1993" w:author="DELL PB" w:date="2023-08-01T14:37:00Z"/>
          <w:rFonts w:ascii="Times New Roman" w:hAnsi="Times New Roman" w:cs="Times New Roman"/>
          <w:b/>
          <w:bCs/>
          <w:sz w:val="20"/>
        </w:rPr>
        <w:sectPr w:rsidR="00ED3635" w:rsidSect="00ED3635">
          <w:type w:val="continuous"/>
          <w:pgSz w:w="11906" w:h="16838" w:code="9"/>
          <w:pgMar w:top="1440" w:right="1440" w:bottom="1440" w:left="1440" w:header="720" w:footer="720" w:gutter="0"/>
          <w:cols w:space="720"/>
          <w:docGrid w:linePitch="360"/>
        </w:sectPr>
      </w:pPr>
    </w:p>
    <w:p w14:paraId="2277A15E" w14:textId="55C7A1A4" w:rsidR="00531DBC" w:rsidRPr="00376A92" w:rsidRDefault="00833655">
      <w:pPr>
        <w:spacing w:line="240" w:lineRule="auto"/>
        <w:jc w:val="both"/>
        <w:rPr>
          <w:rFonts w:ascii="Times New Roman" w:hAnsi="Times New Roman" w:cs="Times New Roman"/>
          <w:b/>
          <w:bCs/>
          <w:sz w:val="20"/>
          <w:rPrChange w:id="1994" w:author="ITS AMC" w:date="2023-05-02T11:06:00Z">
            <w:rPr>
              <w:rFonts w:ascii="Times New Roman" w:hAnsi="Times New Roman" w:cs="Times New Roman"/>
              <w:b/>
              <w:bCs/>
              <w:sz w:val="24"/>
              <w:szCs w:val="24"/>
            </w:rPr>
          </w:rPrChange>
        </w:rPr>
        <w:pPrChange w:id="1995" w:author="DELL PB" w:date="2023-08-01T14:37:00Z">
          <w:pPr>
            <w:spacing w:after="0" w:line="240" w:lineRule="auto"/>
            <w:jc w:val="both"/>
          </w:pPr>
        </w:pPrChange>
      </w:pPr>
      <w:r w:rsidRPr="00376A92">
        <w:rPr>
          <w:rFonts w:ascii="Times New Roman" w:hAnsi="Times New Roman" w:cs="Times New Roman"/>
          <w:b/>
          <w:bCs/>
          <w:sz w:val="20"/>
          <w:rPrChange w:id="1996" w:author="ITS AMC" w:date="2023-05-02T11:06:00Z">
            <w:rPr>
              <w:rFonts w:ascii="Times New Roman" w:hAnsi="Times New Roman" w:cs="Times New Roman"/>
              <w:b/>
              <w:bCs/>
              <w:sz w:val="24"/>
              <w:szCs w:val="24"/>
            </w:rPr>
          </w:rPrChange>
        </w:rPr>
        <w:lastRenderedPageBreak/>
        <w:t>5 TEST FACILITY</w:t>
      </w:r>
      <w:r w:rsidR="00531DBC" w:rsidRPr="00376A92">
        <w:rPr>
          <w:rFonts w:ascii="Times New Roman" w:hAnsi="Times New Roman" w:cs="Times New Roman"/>
          <w:b/>
          <w:bCs/>
          <w:sz w:val="20"/>
          <w:rPrChange w:id="1997" w:author="ITS AMC" w:date="2023-05-02T11:06:00Z">
            <w:rPr>
              <w:rFonts w:ascii="Times New Roman" w:hAnsi="Times New Roman" w:cs="Times New Roman"/>
              <w:b/>
              <w:bCs/>
              <w:sz w:val="24"/>
              <w:szCs w:val="24"/>
            </w:rPr>
          </w:rPrChange>
        </w:rPr>
        <w:t xml:space="preserve"> REQUIREMENTS</w:t>
      </w:r>
    </w:p>
    <w:p w14:paraId="62764DBE" w14:textId="024862DD" w:rsidR="0001765D" w:rsidRPr="00376A92" w:rsidDel="00ED3635" w:rsidRDefault="0001765D">
      <w:pPr>
        <w:spacing w:after="0" w:line="240" w:lineRule="auto"/>
        <w:jc w:val="both"/>
        <w:rPr>
          <w:del w:id="1998" w:author="DELL PB" w:date="2023-08-01T14:37:00Z"/>
          <w:rFonts w:ascii="Times New Roman" w:hAnsi="Times New Roman" w:cs="Times New Roman"/>
          <w:sz w:val="20"/>
          <w:rPrChange w:id="1999" w:author="ITS AMC" w:date="2023-05-02T11:06:00Z">
            <w:rPr>
              <w:del w:id="2000" w:author="DELL PB" w:date="2023-08-01T14:37:00Z"/>
              <w:rFonts w:ascii="Times New Roman" w:hAnsi="Times New Roman" w:cs="Times New Roman"/>
              <w:sz w:val="24"/>
              <w:szCs w:val="24"/>
            </w:rPr>
          </w:rPrChange>
        </w:rPr>
      </w:pPr>
    </w:p>
    <w:p w14:paraId="6F914D82" w14:textId="77777777" w:rsidR="00531DBC" w:rsidRPr="00376A92" w:rsidRDefault="00F71170">
      <w:pPr>
        <w:spacing w:line="240" w:lineRule="auto"/>
        <w:jc w:val="both"/>
        <w:rPr>
          <w:rFonts w:ascii="Times New Roman" w:hAnsi="Times New Roman" w:cs="Times New Roman"/>
          <w:b/>
          <w:bCs/>
          <w:sz w:val="20"/>
          <w:rPrChange w:id="2001" w:author="ITS AMC" w:date="2023-05-02T11:06:00Z">
            <w:rPr>
              <w:rFonts w:ascii="Times New Roman" w:hAnsi="Times New Roman" w:cs="Times New Roman"/>
              <w:b/>
              <w:bCs/>
              <w:sz w:val="24"/>
              <w:szCs w:val="24"/>
            </w:rPr>
          </w:rPrChange>
        </w:rPr>
        <w:pPrChange w:id="2002" w:author="DELL PB" w:date="2023-08-01T14:37:00Z">
          <w:pPr>
            <w:spacing w:after="0" w:line="240" w:lineRule="auto"/>
            <w:jc w:val="both"/>
          </w:pPr>
        </w:pPrChange>
      </w:pPr>
      <w:r w:rsidRPr="00376A92">
        <w:rPr>
          <w:rFonts w:ascii="Times New Roman" w:hAnsi="Times New Roman" w:cs="Times New Roman"/>
          <w:b/>
          <w:bCs/>
          <w:sz w:val="20"/>
          <w:rPrChange w:id="2003" w:author="ITS AMC" w:date="2023-05-02T11:06:00Z">
            <w:rPr>
              <w:rFonts w:ascii="Times New Roman" w:hAnsi="Times New Roman" w:cs="Times New Roman"/>
              <w:b/>
              <w:bCs/>
              <w:sz w:val="24"/>
              <w:szCs w:val="24"/>
            </w:rPr>
          </w:rPrChange>
        </w:rPr>
        <w:t>5.1 System Mountin</w:t>
      </w:r>
      <w:r w:rsidR="00531DBC" w:rsidRPr="00376A92">
        <w:rPr>
          <w:rFonts w:ascii="Times New Roman" w:hAnsi="Times New Roman" w:cs="Times New Roman"/>
          <w:b/>
          <w:bCs/>
          <w:sz w:val="20"/>
          <w:rPrChange w:id="2004" w:author="ITS AMC" w:date="2023-05-02T11:06:00Z">
            <w:rPr>
              <w:rFonts w:ascii="Times New Roman" w:hAnsi="Times New Roman" w:cs="Times New Roman"/>
              <w:b/>
              <w:bCs/>
              <w:sz w:val="24"/>
              <w:szCs w:val="24"/>
            </w:rPr>
          </w:rPrChange>
        </w:rPr>
        <w:t>g and Location</w:t>
      </w:r>
    </w:p>
    <w:p w14:paraId="34576C1D" w14:textId="2E057880" w:rsidR="0001765D" w:rsidRPr="00376A92" w:rsidDel="00ED3635" w:rsidRDefault="0001765D">
      <w:pPr>
        <w:spacing w:after="0" w:line="240" w:lineRule="auto"/>
        <w:jc w:val="both"/>
        <w:rPr>
          <w:del w:id="2005" w:author="DELL PB" w:date="2023-08-01T14:37:00Z"/>
          <w:rFonts w:ascii="Times New Roman" w:hAnsi="Times New Roman" w:cs="Times New Roman"/>
          <w:b/>
          <w:bCs/>
          <w:sz w:val="20"/>
          <w:rPrChange w:id="2006" w:author="ITS AMC" w:date="2023-05-02T11:06:00Z">
            <w:rPr>
              <w:del w:id="2007" w:author="DELL PB" w:date="2023-08-01T14:37:00Z"/>
              <w:rFonts w:ascii="Times New Roman" w:hAnsi="Times New Roman" w:cs="Times New Roman"/>
              <w:b/>
              <w:bCs/>
              <w:sz w:val="24"/>
              <w:szCs w:val="24"/>
            </w:rPr>
          </w:rPrChange>
        </w:rPr>
      </w:pPr>
    </w:p>
    <w:p w14:paraId="18DB5FFE" w14:textId="77777777" w:rsidR="00531DBC" w:rsidRPr="00376A92" w:rsidRDefault="00531DBC">
      <w:pPr>
        <w:spacing w:line="240" w:lineRule="auto"/>
        <w:jc w:val="both"/>
        <w:rPr>
          <w:rFonts w:ascii="Times New Roman" w:hAnsi="Times New Roman" w:cs="Times New Roman"/>
          <w:sz w:val="20"/>
          <w:rPrChange w:id="2008" w:author="ITS AMC" w:date="2023-05-02T11:06:00Z">
            <w:rPr>
              <w:rFonts w:ascii="Times New Roman" w:hAnsi="Times New Roman" w:cs="Times New Roman"/>
              <w:sz w:val="24"/>
              <w:szCs w:val="24"/>
            </w:rPr>
          </w:rPrChange>
        </w:rPr>
        <w:pPrChange w:id="2009" w:author="DELL PB" w:date="2023-08-01T14:37:00Z">
          <w:pPr>
            <w:spacing w:after="0" w:line="240" w:lineRule="auto"/>
            <w:jc w:val="both"/>
          </w:pPr>
        </w:pPrChange>
      </w:pPr>
      <w:r w:rsidRPr="00376A92">
        <w:rPr>
          <w:rFonts w:ascii="Times New Roman" w:hAnsi="Times New Roman" w:cs="Times New Roman"/>
          <w:sz w:val="20"/>
          <w:rPrChange w:id="2010" w:author="ITS AMC" w:date="2023-05-02T11:06:00Z">
            <w:rPr>
              <w:rFonts w:ascii="Times New Roman" w:hAnsi="Times New Roman" w:cs="Times New Roman"/>
              <w:sz w:val="24"/>
              <w:szCs w:val="24"/>
            </w:rPr>
          </w:rPrChange>
        </w:rPr>
        <w:t>In this section, recommendations are made concerning</w:t>
      </w:r>
      <w:r w:rsidR="00425318" w:rsidRPr="00376A92">
        <w:rPr>
          <w:rFonts w:ascii="Times New Roman" w:hAnsi="Times New Roman" w:cs="Times New Roman"/>
          <w:sz w:val="20"/>
          <w:rPrChange w:id="2011"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12" w:author="ITS AMC" w:date="2023-05-02T11:06:00Z">
            <w:rPr>
              <w:rFonts w:ascii="Times New Roman" w:hAnsi="Times New Roman" w:cs="Times New Roman"/>
              <w:sz w:val="24"/>
              <w:szCs w:val="24"/>
            </w:rPr>
          </w:rPrChange>
        </w:rPr>
        <w:t>the structure on which DWH</w:t>
      </w:r>
      <w:r w:rsidR="00425318" w:rsidRPr="00376A92">
        <w:rPr>
          <w:rFonts w:ascii="Times New Roman" w:hAnsi="Times New Roman" w:cs="Times New Roman"/>
          <w:sz w:val="20"/>
          <w:rPrChange w:id="2013"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14" w:author="ITS AMC" w:date="2023-05-02T11:06:00Z">
            <w:rPr>
              <w:rFonts w:ascii="Times New Roman" w:hAnsi="Times New Roman" w:cs="Times New Roman"/>
              <w:sz w:val="24"/>
              <w:szCs w:val="24"/>
            </w:rPr>
          </w:rPrChange>
        </w:rPr>
        <w:t>systems should be mounted</w:t>
      </w:r>
      <w:r w:rsidR="00425318" w:rsidRPr="00376A92">
        <w:rPr>
          <w:rFonts w:ascii="Times New Roman" w:hAnsi="Times New Roman" w:cs="Times New Roman"/>
          <w:sz w:val="20"/>
          <w:rPrChange w:id="2015"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16" w:author="ITS AMC" w:date="2023-05-02T11:06:00Z">
            <w:rPr>
              <w:rFonts w:ascii="Times New Roman" w:hAnsi="Times New Roman" w:cs="Times New Roman"/>
              <w:sz w:val="24"/>
              <w:szCs w:val="24"/>
            </w:rPr>
          </w:rPrChange>
        </w:rPr>
        <w:t>during testing and monitoring, and the local environment</w:t>
      </w:r>
      <w:r w:rsidR="00425318" w:rsidRPr="00376A92">
        <w:rPr>
          <w:rFonts w:ascii="Times New Roman" w:hAnsi="Times New Roman" w:cs="Times New Roman"/>
          <w:sz w:val="20"/>
          <w:rPrChange w:id="2017"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18" w:author="ITS AMC" w:date="2023-05-02T11:06:00Z">
            <w:rPr>
              <w:rFonts w:ascii="Times New Roman" w:hAnsi="Times New Roman" w:cs="Times New Roman"/>
              <w:sz w:val="24"/>
              <w:szCs w:val="24"/>
            </w:rPr>
          </w:rPrChange>
        </w:rPr>
        <w:t>surrounding both the storage and the collectors.</w:t>
      </w:r>
      <w:r w:rsidR="00425318" w:rsidRPr="00376A92">
        <w:rPr>
          <w:rFonts w:ascii="Times New Roman" w:hAnsi="Times New Roman" w:cs="Times New Roman"/>
          <w:sz w:val="20"/>
          <w:rPrChange w:id="2019"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20" w:author="ITS AMC" w:date="2023-05-02T11:06:00Z">
            <w:rPr>
              <w:rFonts w:ascii="Times New Roman" w:hAnsi="Times New Roman" w:cs="Times New Roman"/>
              <w:sz w:val="24"/>
              <w:szCs w:val="24"/>
            </w:rPr>
          </w:rPrChange>
        </w:rPr>
        <w:t>These recommendations apply to outdoor testing and</w:t>
      </w:r>
      <w:r w:rsidR="00425318" w:rsidRPr="00376A92">
        <w:rPr>
          <w:rFonts w:ascii="Times New Roman" w:hAnsi="Times New Roman" w:cs="Times New Roman"/>
          <w:sz w:val="20"/>
          <w:rPrChange w:id="2021"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22" w:author="ITS AMC" w:date="2023-05-02T11:06:00Z">
            <w:rPr>
              <w:rFonts w:ascii="Times New Roman" w:hAnsi="Times New Roman" w:cs="Times New Roman"/>
              <w:sz w:val="24"/>
              <w:szCs w:val="24"/>
            </w:rPr>
          </w:rPrChange>
        </w:rPr>
        <w:t>testing in solar simulators.</w:t>
      </w:r>
    </w:p>
    <w:p w14:paraId="32FE4361" w14:textId="22EC9388" w:rsidR="00425318" w:rsidRPr="00376A92" w:rsidDel="00ED3635" w:rsidRDefault="00425318">
      <w:pPr>
        <w:spacing w:line="240" w:lineRule="auto"/>
        <w:jc w:val="both"/>
        <w:rPr>
          <w:del w:id="2023" w:author="DELL PB" w:date="2023-08-01T14:37:00Z"/>
          <w:rFonts w:ascii="Times New Roman" w:hAnsi="Times New Roman" w:cs="Times New Roman"/>
          <w:sz w:val="20"/>
          <w:rPrChange w:id="2024" w:author="ITS AMC" w:date="2023-05-02T11:06:00Z">
            <w:rPr>
              <w:del w:id="2025" w:author="DELL PB" w:date="2023-08-01T14:37:00Z"/>
              <w:rFonts w:ascii="Times New Roman" w:hAnsi="Times New Roman" w:cs="Times New Roman"/>
              <w:sz w:val="24"/>
              <w:szCs w:val="24"/>
            </w:rPr>
          </w:rPrChange>
        </w:rPr>
        <w:pPrChange w:id="2026" w:author="DELL PB" w:date="2023-08-01T14:37:00Z">
          <w:pPr>
            <w:spacing w:after="0" w:line="240" w:lineRule="auto"/>
            <w:jc w:val="both"/>
          </w:pPr>
        </w:pPrChange>
      </w:pPr>
    </w:p>
    <w:p w14:paraId="5F6BAB3D" w14:textId="77777777" w:rsidR="00531DBC" w:rsidRPr="00376A92" w:rsidRDefault="00531DBC">
      <w:pPr>
        <w:spacing w:line="240" w:lineRule="auto"/>
        <w:jc w:val="both"/>
        <w:rPr>
          <w:rFonts w:ascii="Times New Roman" w:hAnsi="Times New Roman" w:cs="Times New Roman"/>
          <w:i/>
          <w:iCs/>
          <w:sz w:val="20"/>
          <w:rPrChange w:id="2027" w:author="ITS AMC" w:date="2023-05-02T11:06:00Z">
            <w:rPr>
              <w:rFonts w:ascii="Times New Roman" w:hAnsi="Times New Roman" w:cs="Times New Roman"/>
              <w:i/>
              <w:iCs/>
              <w:sz w:val="24"/>
              <w:szCs w:val="24"/>
            </w:rPr>
          </w:rPrChange>
        </w:rPr>
        <w:pPrChange w:id="2028" w:author="DELL PB" w:date="2023-08-01T14:37:00Z">
          <w:pPr>
            <w:spacing w:after="0" w:line="240" w:lineRule="auto"/>
            <w:jc w:val="both"/>
          </w:pPr>
        </w:pPrChange>
      </w:pPr>
      <w:r w:rsidRPr="00376A92">
        <w:rPr>
          <w:rFonts w:ascii="Times New Roman" w:hAnsi="Times New Roman" w:cs="Times New Roman"/>
          <w:b/>
          <w:bCs/>
          <w:sz w:val="20"/>
          <w:rPrChange w:id="2029" w:author="ITS AMC" w:date="2023-05-02T11:06:00Z">
            <w:rPr>
              <w:rFonts w:ascii="Times New Roman" w:hAnsi="Times New Roman" w:cs="Times New Roman"/>
              <w:b/>
              <w:bCs/>
              <w:sz w:val="24"/>
              <w:szCs w:val="24"/>
            </w:rPr>
          </w:rPrChange>
        </w:rPr>
        <w:t xml:space="preserve">5.1.1 </w:t>
      </w:r>
      <w:r w:rsidRPr="00376A92">
        <w:rPr>
          <w:rFonts w:ascii="Times New Roman" w:hAnsi="Times New Roman" w:cs="Times New Roman"/>
          <w:i/>
          <w:iCs/>
          <w:sz w:val="20"/>
          <w:rPrChange w:id="2030" w:author="ITS AMC" w:date="2023-05-02T11:06:00Z">
            <w:rPr>
              <w:rFonts w:ascii="Times New Roman" w:hAnsi="Times New Roman" w:cs="Times New Roman"/>
              <w:i/>
              <w:iCs/>
              <w:sz w:val="24"/>
              <w:szCs w:val="24"/>
            </w:rPr>
          </w:rPrChange>
        </w:rPr>
        <w:t>Safety</w:t>
      </w:r>
    </w:p>
    <w:p w14:paraId="40953C8B" w14:textId="142E429C" w:rsidR="00425318" w:rsidRPr="00376A92" w:rsidDel="00ED3635" w:rsidRDefault="00425318">
      <w:pPr>
        <w:spacing w:line="240" w:lineRule="auto"/>
        <w:jc w:val="both"/>
        <w:rPr>
          <w:del w:id="2031" w:author="DELL PB" w:date="2023-08-01T14:37:00Z"/>
          <w:rFonts w:ascii="Times New Roman" w:hAnsi="Times New Roman" w:cs="Times New Roman"/>
          <w:sz w:val="20"/>
          <w:rPrChange w:id="2032" w:author="ITS AMC" w:date="2023-05-02T11:06:00Z">
            <w:rPr>
              <w:del w:id="2033" w:author="DELL PB" w:date="2023-08-01T14:37:00Z"/>
              <w:rFonts w:ascii="Times New Roman" w:hAnsi="Times New Roman" w:cs="Times New Roman"/>
              <w:sz w:val="24"/>
              <w:szCs w:val="24"/>
            </w:rPr>
          </w:rPrChange>
        </w:rPr>
        <w:pPrChange w:id="2034" w:author="DELL PB" w:date="2023-08-01T14:37:00Z">
          <w:pPr>
            <w:spacing w:after="0" w:line="240" w:lineRule="auto"/>
            <w:jc w:val="both"/>
          </w:pPr>
        </w:pPrChange>
      </w:pPr>
    </w:p>
    <w:p w14:paraId="3840843A" w14:textId="68E48865" w:rsidR="00531DBC" w:rsidRPr="00376A92" w:rsidRDefault="00531DBC">
      <w:pPr>
        <w:spacing w:line="240" w:lineRule="auto"/>
        <w:jc w:val="both"/>
        <w:rPr>
          <w:rFonts w:ascii="Times New Roman" w:hAnsi="Times New Roman" w:cs="Times New Roman"/>
          <w:sz w:val="20"/>
          <w:rPrChange w:id="2035" w:author="ITS AMC" w:date="2023-05-02T11:06:00Z">
            <w:rPr>
              <w:rFonts w:ascii="Times New Roman" w:hAnsi="Times New Roman" w:cs="Times New Roman"/>
              <w:sz w:val="24"/>
              <w:szCs w:val="24"/>
            </w:rPr>
          </w:rPrChange>
        </w:rPr>
        <w:pPrChange w:id="2036" w:author="DELL PB" w:date="2023-08-01T14:37:00Z">
          <w:pPr>
            <w:spacing w:after="0" w:line="240" w:lineRule="auto"/>
            <w:jc w:val="both"/>
          </w:pPr>
        </w:pPrChange>
      </w:pPr>
      <w:r w:rsidRPr="00376A92">
        <w:rPr>
          <w:rFonts w:ascii="Times New Roman" w:hAnsi="Times New Roman" w:cs="Times New Roman"/>
          <w:sz w:val="20"/>
          <w:rPrChange w:id="2037" w:author="ITS AMC" w:date="2023-05-02T11:06:00Z">
            <w:rPr>
              <w:rFonts w:ascii="Times New Roman" w:hAnsi="Times New Roman" w:cs="Times New Roman"/>
              <w:sz w:val="24"/>
              <w:szCs w:val="24"/>
            </w:rPr>
          </w:rPrChange>
        </w:rPr>
        <w:t>The system should be mounted in a manner such as to</w:t>
      </w:r>
      <w:r w:rsidR="00425318" w:rsidRPr="00376A92">
        <w:rPr>
          <w:rFonts w:ascii="Times New Roman" w:hAnsi="Times New Roman" w:cs="Times New Roman"/>
          <w:sz w:val="20"/>
          <w:rPrChange w:id="2038"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39" w:author="ITS AMC" w:date="2023-05-02T11:06:00Z">
            <w:rPr>
              <w:rFonts w:ascii="Times New Roman" w:hAnsi="Times New Roman" w:cs="Times New Roman"/>
              <w:sz w:val="24"/>
              <w:szCs w:val="24"/>
            </w:rPr>
          </w:rPrChange>
        </w:rPr>
        <w:t>ensure safety to personnel. Due consideration</w:t>
      </w:r>
      <w:r w:rsidR="00425318" w:rsidRPr="00376A92">
        <w:rPr>
          <w:rFonts w:ascii="Times New Roman" w:hAnsi="Times New Roman" w:cs="Times New Roman"/>
          <w:sz w:val="20"/>
          <w:rPrChange w:id="2040"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41" w:author="ITS AMC" w:date="2023-05-02T11:06:00Z">
            <w:rPr>
              <w:rFonts w:ascii="Times New Roman" w:hAnsi="Times New Roman" w:cs="Times New Roman"/>
              <w:sz w:val="24"/>
              <w:szCs w:val="24"/>
            </w:rPr>
          </w:rPrChange>
        </w:rPr>
        <w:t>should</w:t>
      </w:r>
      <w:r w:rsidR="00284FEF" w:rsidRPr="00376A92">
        <w:rPr>
          <w:rFonts w:ascii="Times New Roman" w:hAnsi="Times New Roman" w:cs="Times New Roman"/>
          <w:sz w:val="20"/>
          <w:rPrChange w:id="2042"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43" w:author="ITS AMC" w:date="2023-05-02T11:06:00Z">
            <w:rPr>
              <w:rFonts w:ascii="Times New Roman" w:hAnsi="Times New Roman" w:cs="Times New Roman"/>
              <w:sz w:val="24"/>
              <w:szCs w:val="24"/>
            </w:rPr>
          </w:rPrChange>
        </w:rPr>
        <w:t>be paid to the likelihood of glass failure and the</w:t>
      </w:r>
      <w:r w:rsidR="00425318" w:rsidRPr="00376A92">
        <w:rPr>
          <w:rFonts w:ascii="Times New Roman" w:hAnsi="Times New Roman" w:cs="Times New Roman"/>
          <w:sz w:val="20"/>
          <w:rPrChange w:id="204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45" w:author="ITS AMC" w:date="2023-05-02T11:06:00Z">
            <w:rPr>
              <w:rFonts w:ascii="Times New Roman" w:hAnsi="Times New Roman" w:cs="Times New Roman"/>
              <w:sz w:val="24"/>
              <w:szCs w:val="24"/>
            </w:rPr>
          </w:rPrChange>
        </w:rPr>
        <w:t xml:space="preserve">leakage of hot liquids, </w:t>
      </w:r>
      <w:proofErr w:type="spellStart"/>
      <w:r w:rsidRPr="00376A92">
        <w:rPr>
          <w:rFonts w:ascii="Times New Roman" w:hAnsi="Times New Roman" w:cs="Times New Roman"/>
          <w:sz w:val="20"/>
          <w:rPrChange w:id="2046" w:author="ITS AMC" w:date="2023-05-02T11:06:00Z">
            <w:rPr>
              <w:rFonts w:ascii="Times New Roman" w:hAnsi="Times New Roman" w:cs="Times New Roman"/>
              <w:sz w:val="24"/>
              <w:szCs w:val="24"/>
            </w:rPr>
          </w:rPrChange>
        </w:rPr>
        <w:t>etc</w:t>
      </w:r>
      <w:proofErr w:type="spellEnd"/>
      <w:del w:id="2047" w:author="ITS AMC" w:date="2023-05-02T11:06:00Z">
        <w:r w:rsidRPr="00376A92" w:rsidDel="00376A92">
          <w:rPr>
            <w:rFonts w:ascii="Times New Roman" w:hAnsi="Times New Roman" w:cs="Times New Roman"/>
            <w:sz w:val="20"/>
            <w:rPrChange w:id="2048" w:author="ITS AMC" w:date="2023-05-02T11:06:00Z">
              <w:rPr>
                <w:rFonts w:ascii="Times New Roman" w:hAnsi="Times New Roman" w:cs="Times New Roman"/>
                <w:sz w:val="24"/>
                <w:szCs w:val="24"/>
              </w:rPr>
            </w:rPrChange>
          </w:rPr>
          <w:delText>.</w:delText>
        </w:r>
      </w:del>
      <w:r w:rsidRPr="00376A92">
        <w:rPr>
          <w:rFonts w:ascii="Times New Roman" w:hAnsi="Times New Roman" w:cs="Times New Roman"/>
          <w:sz w:val="20"/>
          <w:rPrChange w:id="2049" w:author="ITS AMC" w:date="2023-05-02T11:06:00Z">
            <w:rPr>
              <w:rFonts w:ascii="Times New Roman" w:hAnsi="Times New Roman" w:cs="Times New Roman"/>
              <w:sz w:val="24"/>
              <w:szCs w:val="24"/>
            </w:rPr>
          </w:rPrChange>
        </w:rPr>
        <w:t xml:space="preserve"> </w:t>
      </w:r>
      <w:ins w:id="2050" w:author="ITS AMC" w:date="2023-05-02T11:06:00Z">
        <w:r w:rsidR="00376A92">
          <w:rPr>
            <w:rFonts w:ascii="Times New Roman" w:hAnsi="Times New Roman" w:cs="Times New Roman"/>
            <w:sz w:val="20"/>
          </w:rPr>
          <w:t>m</w:t>
        </w:r>
      </w:ins>
      <w:del w:id="2051" w:author="ITS AMC" w:date="2023-05-02T11:06:00Z">
        <w:r w:rsidRPr="00376A92" w:rsidDel="00376A92">
          <w:rPr>
            <w:rFonts w:ascii="Times New Roman" w:hAnsi="Times New Roman" w:cs="Times New Roman"/>
            <w:sz w:val="20"/>
            <w:rPrChange w:id="2052" w:author="ITS AMC" w:date="2023-05-02T11:06:00Z">
              <w:rPr>
                <w:rFonts w:ascii="Times New Roman" w:hAnsi="Times New Roman" w:cs="Times New Roman"/>
                <w:sz w:val="24"/>
                <w:szCs w:val="24"/>
              </w:rPr>
            </w:rPrChange>
          </w:rPr>
          <w:delText>M</w:delText>
        </w:r>
      </w:del>
      <w:r w:rsidRPr="00376A92">
        <w:rPr>
          <w:rFonts w:ascii="Times New Roman" w:hAnsi="Times New Roman" w:cs="Times New Roman"/>
          <w:sz w:val="20"/>
          <w:rPrChange w:id="2053" w:author="ITS AMC" w:date="2023-05-02T11:06:00Z">
            <w:rPr>
              <w:rFonts w:ascii="Times New Roman" w:hAnsi="Times New Roman" w:cs="Times New Roman"/>
              <w:sz w:val="24"/>
              <w:szCs w:val="24"/>
            </w:rPr>
          </w:rPrChange>
        </w:rPr>
        <w:t>ountings outdoors should</w:t>
      </w:r>
      <w:r w:rsidR="00425318" w:rsidRPr="00376A92">
        <w:rPr>
          <w:rFonts w:ascii="Times New Roman" w:hAnsi="Times New Roman" w:cs="Times New Roman"/>
          <w:sz w:val="20"/>
          <w:rPrChange w:id="205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55" w:author="ITS AMC" w:date="2023-05-02T11:06:00Z">
            <w:rPr>
              <w:rFonts w:ascii="Times New Roman" w:hAnsi="Times New Roman" w:cs="Times New Roman"/>
              <w:sz w:val="24"/>
              <w:szCs w:val="24"/>
            </w:rPr>
          </w:rPrChange>
        </w:rPr>
        <w:t>be able to withstand the effects of wind gusts.</w:t>
      </w:r>
    </w:p>
    <w:p w14:paraId="1E1D75D8" w14:textId="1122E31B" w:rsidR="00425318" w:rsidRPr="00376A92" w:rsidDel="00ED3635" w:rsidRDefault="00425318">
      <w:pPr>
        <w:spacing w:line="240" w:lineRule="auto"/>
        <w:jc w:val="both"/>
        <w:rPr>
          <w:del w:id="2056" w:author="DELL PB" w:date="2023-08-01T14:37:00Z"/>
          <w:rFonts w:ascii="Times New Roman" w:hAnsi="Times New Roman" w:cs="Times New Roman"/>
          <w:sz w:val="20"/>
          <w:rPrChange w:id="2057" w:author="ITS AMC" w:date="2023-05-02T11:06:00Z">
            <w:rPr>
              <w:del w:id="2058" w:author="DELL PB" w:date="2023-08-01T14:37:00Z"/>
              <w:rFonts w:ascii="Times New Roman" w:hAnsi="Times New Roman" w:cs="Times New Roman"/>
              <w:sz w:val="24"/>
              <w:szCs w:val="24"/>
            </w:rPr>
          </w:rPrChange>
        </w:rPr>
        <w:pPrChange w:id="2059" w:author="DELL PB" w:date="2023-08-01T14:37:00Z">
          <w:pPr>
            <w:spacing w:after="0" w:line="240" w:lineRule="auto"/>
            <w:jc w:val="both"/>
          </w:pPr>
        </w:pPrChange>
      </w:pPr>
    </w:p>
    <w:p w14:paraId="6B3EB1F6" w14:textId="77777777" w:rsidR="00531DBC" w:rsidRPr="00376A92" w:rsidRDefault="00531DBC">
      <w:pPr>
        <w:spacing w:line="240" w:lineRule="auto"/>
        <w:jc w:val="both"/>
        <w:rPr>
          <w:rFonts w:ascii="Times New Roman" w:hAnsi="Times New Roman" w:cs="Times New Roman"/>
          <w:b/>
          <w:bCs/>
          <w:sz w:val="20"/>
          <w:rPrChange w:id="2060" w:author="ITS AMC" w:date="2023-05-02T11:06:00Z">
            <w:rPr>
              <w:rFonts w:ascii="Times New Roman" w:hAnsi="Times New Roman" w:cs="Times New Roman"/>
              <w:b/>
              <w:bCs/>
              <w:sz w:val="24"/>
              <w:szCs w:val="24"/>
            </w:rPr>
          </w:rPrChange>
        </w:rPr>
        <w:pPrChange w:id="2061" w:author="DELL PB" w:date="2023-08-01T14:37:00Z">
          <w:pPr>
            <w:spacing w:after="0" w:line="240" w:lineRule="auto"/>
            <w:jc w:val="both"/>
          </w:pPr>
        </w:pPrChange>
      </w:pPr>
      <w:r w:rsidRPr="00376A92">
        <w:rPr>
          <w:rFonts w:ascii="Times New Roman" w:hAnsi="Times New Roman" w:cs="Times New Roman"/>
          <w:b/>
          <w:bCs/>
          <w:sz w:val="20"/>
          <w:rPrChange w:id="2062" w:author="ITS AMC" w:date="2023-05-02T11:06:00Z">
            <w:rPr>
              <w:rFonts w:ascii="Times New Roman" w:hAnsi="Times New Roman" w:cs="Times New Roman"/>
              <w:b/>
              <w:bCs/>
              <w:sz w:val="24"/>
              <w:szCs w:val="24"/>
            </w:rPr>
          </w:rPrChange>
        </w:rPr>
        <w:t xml:space="preserve">5.1.2 </w:t>
      </w:r>
      <w:r w:rsidRPr="00376A92">
        <w:rPr>
          <w:rFonts w:ascii="Times New Roman" w:hAnsi="Times New Roman" w:cs="Times New Roman"/>
          <w:i/>
          <w:iCs/>
          <w:sz w:val="20"/>
          <w:rPrChange w:id="2063" w:author="ITS AMC" w:date="2023-05-02T11:06:00Z">
            <w:rPr>
              <w:rFonts w:ascii="Times New Roman" w:hAnsi="Times New Roman" w:cs="Times New Roman"/>
              <w:i/>
              <w:iCs/>
              <w:sz w:val="24"/>
              <w:szCs w:val="24"/>
            </w:rPr>
          </w:rPrChange>
        </w:rPr>
        <w:t>System Mounting</w:t>
      </w:r>
    </w:p>
    <w:p w14:paraId="5F3E2A0B" w14:textId="026F45CC" w:rsidR="00425318" w:rsidRPr="00376A92" w:rsidDel="00ED3635" w:rsidRDefault="00425318">
      <w:pPr>
        <w:spacing w:after="0" w:line="240" w:lineRule="auto"/>
        <w:jc w:val="both"/>
        <w:rPr>
          <w:del w:id="2064" w:author="DELL PB" w:date="2023-08-01T14:37:00Z"/>
          <w:rFonts w:ascii="Times New Roman" w:hAnsi="Times New Roman" w:cs="Times New Roman"/>
          <w:sz w:val="20"/>
          <w:rPrChange w:id="2065" w:author="ITS AMC" w:date="2023-05-02T11:06:00Z">
            <w:rPr>
              <w:del w:id="2066" w:author="DELL PB" w:date="2023-08-01T14:37:00Z"/>
              <w:rFonts w:ascii="Times New Roman" w:hAnsi="Times New Roman" w:cs="Times New Roman"/>
              <w:sz w:val="24"/>
              <w:szCs w:val="24"/>
            </w:rPr>
          </w:rPrChange>
        </w:rPr>
      </w:pPr>
    </w:p>
    <w:p w14:paraId="6EDFD59D" w14:textId="77777777" w:rsidR="00531DBC" w:rsidRPr="00376A92" w:rsidRDefault="00531DBC">
      <w:pPr>
        <w:spacing w:line="240" w:lineRule="auto"/>
        <w:jc w:val="both"/>
        <w:rPr>
          <w:rFonts w:ascii="Times New Roman" w:hAnsi="Times New Roman" w:cs="Times New Roman"/>
          <w:sz w:val="20"/>
          <w:rPrChange w:id="2067" w:author="ITS AMC" w:date="2023-05-02T11:06:00Z">
            <w:rPr>
              <w:rFonts w:ascii="Times New Roman" w:hAnsi="Times New Roman" w:cs="Times New Roman"/>
              <w:sz w:val="24"/>
              <w:szCs w:val="24"/>
            </w:rPr>
          </w:rPrChange>
        </w:rPr>
        <w:pPrChange w:id="2068" w:author="DELL PB" w:date="2023-08-01T14:38:00Z">
          <w:pPr>
            <w:spacing w:after="0" w:line="240" w:lineRule="auto"/>
            <w:jc w:val="both"/>
          </w:pPr>
        </w:pPrChange>
      </w:pPr>
      <w:r w:rsidRPr="00376A92">
        <w:rPr>
          <w:rFonts w:ascii="Times New Roman" w:hAnsi="Times New Roman" w:cs="Times New Roman"/>
          <w:sz w:val="20"/>
          <w:rPrChange w:id="2069" w:author="ITS AMC" w:date="2023-05-02T11:06:00Z">
            <w:rPr>
              <w:rFonts w:ascii="Times New Roman" w:hAnsi="Times New Roman" w:cs="Times New Roman"/>
              <w:sz w:val="24"/>
              <w:szCs w:val="24"/>
            </w:rPr>
          </w:rPrChange>
        </w:rPr>
        <w:t>Whenever possible the system should be mounted on</w:t>
      </w:r>
      <w:r w:rsidR="00425318" w:rsidRPr="00376A92">
        <w:rPr>
          <w:rFonts w:ascii="Times New Roman" w:hAnsi="Times New Roman" w:cs="Times New Roman"/>
          <w:sz w:val="20"/>
          <w:rPrChange w:id="2070"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71" w:author="ITS AMC" w:date="2023-05-02T11:06:00Z">
            <w:rPr>
              <w:rFonts w:ascii="Times New Roman" w:hAnsi="Times New Roman" w:cs="Times New Roman"/>
              <w:sz w:val="24"/>
              <w:szCs w:val="24"/>
            </w:rPr>
          </w:rPrChange>
        </w:rPr>
        <w:t>the mounting structure provided by the manufacturer.</w:t>
      </w:r>
      <w:r w:rsidR="00425318" w:rsidRPr="00376A92">
        <w:rPr>
          <w:rFonts w:ascii="Times New Roman" w:hAnsi="Times New Roman" w:cs="Times New Roman"/>
          <w:sz w:val="20"/>
          <w:rPrChange w:id="2072"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73" w:author="ITS AMC" w:date="2023-05-02T11:06:00Z">
            <w:rPr>
              <w:rFonts w:ascii="Times New Roman" w:hAnsi="Times New Roman" w:cs="Times New Roman"/>
              <w:sz w:val="24"/>
              <w:szCs w:val="24"/>
            </w:rPr>
          </w:rPrChange>
        </w:rPr>
        <w:t>If no mounting is provided, then unless otherwise</w:t>
      </w:r>
      <w:r w:rsidR="00425318" w:rsidRPr="00376A92">
        <w:rPr>
          <w:rFonts w:ascii="Times New Roman" w:hAnsi="Times New Roman" w:cs="Times New Roman"/>
          <w:sz w:val="20"/>
          <w:rPrChange w:id="207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75" w:author="ITS AMC" w:date="2023-05-02T11:06:00Z">
            <w:rPr>
              <w:rFonts w:ascii="Times New Roman" w:hAnsi="Times New Roman" w:cs="Times New Roman"/>
              <w:sz w:val="24"/>
              <w:szCs w:val="24"/>
            </w:rPr>
          </w:rPrChange>
        </w:rPr>
        <w:t>specified (for example when the system is part of an</w:t>
      </w:r>
      <w:r w:rsidR="00425318" w:rsidRPr="00376A92">
        <w:rPr>
          <w:rFonts w:ascii="Times New Roman" w:hAnsi="Times New Roman" w:cs="Times New Roman"/>
          <w:sz w:val="20"/>
          <w:rPrChange w:id="207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77" w:author="ITS AMC" w:date="2023-05-02T11:06:00Z">
            <w:rPr>
              <w:rFonts w:ascii="Times New Roman" w:hAnsi="Times New Roman" w:cs="Times New Roman"/>
              <w:sz w:val="24"/>
              <w:szCs w:val="24"/>
            </w:rPr>
          </w:rPrChange>
        </w:rPr>
        <w:t>integrated roof array) an open mounting system is</w:t>
      </w:r>
      <w:r w:rsidR="00425318" w:rsidRPr="00376A92">
        <w:rPr>
          <w:rFonts w:ascii="Times New Roman" w:hAnsi="Times New Roman" w:cs="Times New Roman"/>
          <w:sz w:val="20"/>
          <w:rPrChange w:id="2078"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79" w:author="ITS AMC" w:date="2023-05-02T11:06:00Z">
            <w:rPr>
              <w:rFonts w:ascii="Times New Roman" w:hAnsi="Times New Roman" w:cs="Times New Roman"/>
              <w:sz w:val="24"/>
              <w:szCs w:val="24"/>
            </w:rPr>
          </w:rPrChange>
        </w:rPr>
        <w:t>recommended. The system mounting should in no way</w:t>
      </w:r>
      <w:r w:rsidR="00425318" w:rsidRPr="00376A92">
        <w:rPr>
          <w:rFonts w:ascii="Times New Roman" w:hAnsi="Times New Roman" w:cs="Times New Roman"/>
          <w:sz w:val="20"/>
          <w:rPrChange w:id="2080"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81" w:author="ITS AMC" w:date="2023-05-02T11:06:00Z">
            <w:rPr>
              <w:rFonts w:ascii="Times New Roman" w:hAnsi="Times New Roman" w:cs="Times New Roman"/>
              <w:sz w:val="24"/>
              <w:szCs w:val="24"/>
            </w:rPr>
          </w:rPrChange>
        </w:rPr>
        <w:t>obstruct the aperture of the collectors and the mounting</w:t>
      </w:r>
      <w:r w:rsidR="00425318" w:rsidRPr="00376A92">
        <w:rPr>
          <w:rFonts w:ascii="Times New Roman" w:hAnsi="Times New Roman" w:cs="Times New Roman"/>
          <w:sz w:val="20"/>
          <w:rPrChange w:id="2082"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83" w:author="ITS AMC" w:date="2023-05-02T11:06:00Z">
            <w:rPr>
              <w:rFonts w:ascii="Times New Roman" w:hAnsi="Times New Roman" w:cs="Times New Roman"/>
              <w:sz w:val="24"/>
              <w:szCs w:val="24"/>
            </w:rPr>
          </w:rPrChange>
        </w:rPr>
        <w:t>structure</w:t>
      </w:r>
      <w:r w:rsidR="00425318" w:rsidRPr="00376A92">
        <w:rPr>
          <w:rFonts w:ascii="Times New Roman" w:hAnsi="Times New Roman" w:cs="Times New Roman"/>
          <w:sz w:val="20"/>
          <w:rPrChange w:id="208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85" w:author="ITS AMC" w:date="2023-05-02T11:06:00Z">
            <w:rPr>
              <w:rFonts w:ascii="Times New Roman" w:hAnsi="Times New Roman" w:cs="Times New Roman"/>
              <w:sz w:val="24"/>
              <w:szCs w:val="24"/>
            </w:rPr>
          </w:rPrChange>
        </w:rPr>
        <w:t>should not significantly affect the back or</w:t>
      </w:r>
      <w:r w:rsidR="00425318" w:rsidRPr="00376A92">
        <w:rPr>
          <w:rFonts w:ascii="Times New Roman" w:hAnsi="Times New Roman" w:cs="Times New Roman"/>
          <w:sz w:val="20"/>
          <w:rPrChange w:id="208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087" w:author="ITS AMC" w:date="2023-05-02T11:06:00Z">
            <w:rPr>
              <w:rFonts w:ascii="Times New Roman" w:hAnsi="Times New Roman" w:cs="Times New Roman"/>
              <w:sz w:val="24"/>
              <w:szCs w:val="24"/>
            </w:rPr>
          </w:rPrChange>
        </w:rPr>
        <w:t>side insulati</w:t>
      </w:r>
      <w:r w:rsidR="00F71170" w:rsidRPr="00376A92">
        <w:rPr>
          <w:rFonts w:ascii="Times New Roman" w:hAnsi="Times New Roman" w:cs="Times New Roman"/>
          <w:sz w:val="20"/>
          <w:rPrChange w:id="2088" w:author="ITS AMC" w:date="2023-05-02T11:06:00Z">
            <w:rPr>
              <w:rFonts w:ascii="Times New Roman" w:hAnsi="Times New Roman" w:cs="Times New Roman"/>
              <w:sz w:val="24"/>
              <w:szCs w:val="24"/>
            </w:rPr>
          </w:rPrChange>
        </w:rPr>
        <w:t xml:space="preserve">on of the collectors or storage </w:t>
      </w:r>
      <w:r w:rsidRPr="00376A92">
        <w:rPr>
          <w:rFonts w:ascii="Times New Roman" w:hAnsi="Times New Roman" w:cs="Times New Roman"/>
          <w:sz w:val="20"/>
          <w:rPrChange w:id="2089" w:author="ITS AMC" w:date="2023-05-02T11:06:00Z">
            <w:rPr>
              <w:rFonts w:ascii="Times New Roman" w:hAnsi="Times New Roman" w:cs="Times New Roman"/>
              <w:sz w:val="24"/>
              <w:szCs w:val="24"/>
            </w:rPr>
          </w:rPrChange>
        </w:rPr>
        <w:t>vessel.</w:t>
      </w:r>
    </w:p>
    <w:p w14:paraId="1C12DE46" w14:textId="01D5656D" w:rsidR="00425318" w:rsidRPr="00376A92" w:rsidDel="00ED3635" w:rsidRDefault="00425318">
      <w:pPr>
        <w:spacing w:line="240" w:lineRule="auto"/>
        <w:rPr>
          <w:del w:id="2090" w:author="DELL PB" w:date="2023-08-01T14:38:00Z"/>
          <w:rFonts w:ascii="Times New Roman" w:hAnsi="Times New Roman" w:cs="Times New Roman"/>
          <w:sz w:val="20"/>
          <w:rPrChange w:id="2091" w:author="ITS AMC" w:date="2023-05-02T11:06:00Z">
            <w:rPr>
              <w:del w:id="2092" w:author="DELL PB" w:date="2023-08-01T14:38:00Z"/>
              <w:rFonts w:ascii="Times New Roman" w:hAnsi="Times New Roman" w:cs="Times New Roman"/>
              <w:sz w:val="24"/>
              <w:szCs w:val="24"/>
            </w:rPr>
          </w:rPrChange>
        </w:rPr>
        <w:pPrChange w:id="2093" w:author="DELL PB" w:date="2023-08-01T14:38:00Z">
          <w:pPr>
            <w:spacing w:after="0" w:line="240" w:lineRule="auto"/>
          </w:pPr>
        </w:pPrChange>
      </w:pPr>
    </w:p>
    <w:p w14:paraId="1AE5EF2F" w14:textId="77777777" w:rsidR="00531DBC" w:rsidRPr="00376A92" w:rsidRDefault="00531DBC">
      <w:pPr>
        <w:spacing w:line="240" w:lineRule="auto"/>
        <w:jc w:val="both"/>
        <w:rPr>
          <w:rFonts w:ascii="Times New Roman" w:hAnsi="Times New Roman" w:cs="Times New Roman"/>
          <w:b/>
          <w:bCs/>
          <w:sz w:val="20"/>
          <w:rPrChange w:id="2094" w:author="ITS AMC" w:date="2023-05-02T11:06:00Z">
            <w:rPr>
              <w:rFonts w:ascii="Times New Roman" w:hAnsi="Times New Roman" w:cs="Times New Roman"/>
              <w:b/>
              <w:bCs/>
              <w:sz w:val="24"/>
              <w:szCs w:val="24"/>
            </w:rPr>
          </w:rPrChange>
        </w:rPr>
        <w:pPrChange w:id="2095" w:author="DELL PB" w:date="2023-08-01T14:38:00Z">
          <w:pPr>
            <w:spacing w:after="0" w:line="240" w:lineRule="auto"/>
            <w:jc w:val="both"/>
          </w:pPr>
        </w:pPrChange>
      </w:pPr>
      <w:r w:rsidRPr="00376A92">
        <w:rPr>
          <w:rFonts w:ascii="Times New Roman" w:hAnsi="Times New Roman" w:cs="Times New Roman"/>
          <w:b/>
          <w:bCs/>
          <w:sz w:val="20"/>
          <w:rPrChange w:id="2096" w:author="ITS AMC" w:date="2023-05-02T11:06:00Z">
            <w:rPr>
              <w:rFonts w:ascii="Times New Roman" w:hAnsi="Times New Roman" w:cs="Times New Roman"/>
              <w:b/>
              <w:bCs/>
              <w:sz w:val="24"/>
              <w:szCs w:val="24"/>
            </w:rPr>
          </w:rPrChange>
        </w:rPr>
        <w:t xml:space="preserve">5.1.3 </w:t>
      </w:r>
      <w:r w:rsidRPr="00376A92">
        <w:rPr>
          <w:rFonts w:ascii="Times New Roman" w:hAnsi="Times New Roman" w:cs="Times New Roman"/>
          <w:i/>
          <w:iCs/>
          <w:sz w:val="20"/>
          <w:rPrChange w:id="2097" w:author="ITS AMC" w:date="2023-05-02T11:06:00Z">
            <w:rPr>
              <w:rFonts w:ascii="Times New Roman" w:hAnsi="Times New Roman" w:cs="Times New Roman"/>
              <w:i/>
              <w:iCs/>
              <w:sz w:val="24"/>
              <w:szCs w:val="24"/>
            </w:rPr>
          </w:rPrChange>
        </w:rPr>
        <w:t>Tilt Angle</w:t>
      </w:r>
    </w:p>
    <w:p w14:paraId="0215AA0E" w14:textId="72A0B08F" w:rsidR="00425318" w:rsidRPr="00376A92" w:rsidDel="00ED3635" w:rsidRDefault="00425318">
      <w:pPr>
        <w:spacing w:after="0" w:line="240" w:lineRule="auto"/>
        <w:jc w:val="both"/>
        <w:rPr>
          <w:del w:id="2098" w:author="DELL PB" w:date="2023-08-01T14:38:00Z"/>
          <w:rFonts w:ascii="Times New Roman" w:hAnsi="Times New Roman" w:cs="Times New Roman"/>
          <w:sz w:val="20"/>
          <w:rPrChange w:id="2099" w:author="ITS AMC" w:date="2023-05-02T11:06:00Z">
            <w:rPr>
              <w:del w:id="2100" w:author="DELL PB" w:date="2023-08-01T14:38:00Z"/>
              <w:rFonts w:ascii="Times New Roman" w:hAnsi="Times New Roman" w:cs="Times New Roman"/>
              <w:sz w:val="24"/>
              <w:szCs w:val="24"/>
            </w:rPr>
          </w:rPrChange>
        </w:rPr>
      </w:pPr>
    </w:p>
    <w:p w14:paraId="1429959C" w14:textId="77777777" w:rsidR="00531DBC" w:rsidRPr="00376A92" w:rsidRDefault="00531DBC">
      <w:pPr>
        <w:spacing w:line="240" w:lineRule="auto"/>
        <w:jc w:val="both"/>
        <w:rPr>
          <w:rFonts w:ascii="Times New Roman" w:hAnsi="Times New Roman" w:cs="Times New Roman"/>
          <w:sz w:val="20"/>
          <w:rPrChange w:id="2101" w:author="ITS AMC" w:date="2023-05-02T11:06:00Z">
            <w:rPr>
              <w:rFonts w:ascii="Times New Roman" w:hAnsi="Times New Roman" w:cs="Times New Roman"/>
              <w:sz w:val="24"/>
              <w:szCs w:val="24"/>
            </w:rPr>
          </w:rPrChange>
        </w:rPr>
        <w:pPrChange w:id="2102" w:author="DELL PB" w:date="2023-08-01T14:38:00Z">
          <w:pPr>
            <w:spacing w:after="0" w:line="240" w:lineRule="auto"/>
            <w:jc w:val="both"/>
          </w:pPr>
        </w:pPrChange>
      </w:pPr>
      <w:r w:rsidRPr="00376A92">
        <w:rPr>
          <w:rFonts w:ascii="Times New Roman" w:hAnsi="Times New Roman" w:cs="Times New Roman"/>
          <w:sz w:val="20"/>
          <w:rPrChange w:id="2103" w:author="ITS AMC" w:date="2023-05-02T11:06:00Z">
            <w:rPr>
              <w:rFonts w:ascii="Times New Roman" w:hAnsi="Times New Roman" w:cs="Times New Roman"/>
              <w:sz w:val="24"/>
              <w:szCs w:val="24"/>
            </w:rPr>
          </w:rPrChange>
        </w:rPr>
        <w:t>The tilt angle at which the system should be mounted</w:t>
      </w:r>
      <w:r w:rsidR="00425318" w:rsidRPr="00376A92">
        <w:rPr>
          <w:rFonts w:ascii="Times New Roman" w:hAnsi="Times New Roman" w:cs="Times New Roman"/>
          <w:sz w:val="20"/>
          <w:rPrChange w:id="210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05" w:author="ITS AMC" w:date="2023-05-02T11:06:00Z">
            <w:rPr>
              <w:rFonts w:ascii="Times New Roman" w:hAnsi="Times New Roman" w:cs="Times New Roman"/>
              <w:sz w:val="24"/>
              <w:szCs w:val="24"/>
            </w:rPr>
          </w:rPrChange>
        </w:rPr>
        <w:t>is specified in each test procedure. In order to test</w:t>
      </w:r>
      <w:r w:rsidR="00425318" w:rsidRPr="00376A92">
        <w:rPr>
          <w:rFonts w:ascii="Times New Roman" w:hAnsi="Times New Roman" w:cs="Times New Roman"/>
          <w:sz w:val="20"/>
          <w:rPrChange w:id="210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07" w:author="ITS AMC" w:date="2023-05-02T11:06:00Z">
            <w:rPr>
              <w:rFonts w:ascii="Times New Roman" w:hAnsi="Times New Roman" w:cs="Times New Roman"/>
              <w:sz w:val="24"/>
              <w:szCs w:val="24"/>
            </w:rPr>
          </w:rPrChange>
        </w:rPr>
        <w:t xml:space="preserve">systems at tilt angles recommended by </w:t>
      </w:r>
      <w:r w:rsidRPr="00376A92">
        <w:rPr>
          <w:rFonts w:ascii="Times New Roman" w:hAnsi="Times New Roman" w:cs="Times New Roman"/>
          <w:sz w:val="20"/>
          <w:rPrChange w:id="2108" w:author="ITS AMC" w:date="2023-05-02T11:06:00Z">
            <w:rPr>
              <w:rFonts w:ascii="Times New Roman" w:hAnsi="Times New Roman" w:cs="Times New Roman"/>
              <w:sz w:val="24"/>
              <w:szCs w:val="24"/>
            </w:rPr>
          </w:rPrChange>
        </w:rPr>
        <w:lastRenderedPageBreak/>
        <w:t>manufacturers</w:t>
      </w:r>
      <w:r w:rsidR="00425318" w:rsidRPr="00376A92">
        <w:rPr>
          <w:rFonts w:ascii="Times New Roman" w:hAnsi="Times New Roman" w:cs="Times New Roman"/>
          <w:sz w:val="20"/>
          <w:rPrChange w:id="2109"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10" w:author="ITS AMC" w:date="2023-05-02T11:06:00Z">
            <w:rPr>
              <w:rFonts w:ascii="Times New Roman" w:hAnsi="Times New Roman" w:cs="Times New Roman"/>
              <w:sz w:val="24"/>
              <w:szCs w:val="24"/>
            </w:rPr>
          </w:rPrChange>
        </w:rPr>
        <w:t>or specified for actual installation, test frames allowing</w:t>
      </w:r>
      <w:r w:rsidR="00425318" w:rsidRPr="00376A92">
        <w:rPr>
          <w:rFonts w:ascii="Times New Roman" w:hAnsi="Times New Roman" w:cs="Times New Roman"/>
          <w:sz w:val="20"/>
          <w:rPrChange w:id="2111" w:author="ITS AMC" w:date="2023-05-02T11:06:00Z">
            <w:rPr>
              <w:rFonts w:ascii="Times New Roman" w:hAnsi="Times New Roman" w:cs="Times New Roman"/>
              <w:sz w:val="24"/>
              <w:szCs w:val="24"/>
            </w:rPr>
          </w:rPrChange>
        </w:rPr>
        <w:t xml:space="preserve"> </w:t>
      </w:r>
      <w:r w:rsidR="00F71170" w:rsidRPr="00376A92">
        <w:rPr>
          <w:rFonts w:ascii="Times New Roman" w:hAnsi="Times New Roman" w:cs="Times New Roman"/>
          <w:sz w:val="20"/>
          <w:rPrChange w:id="2112" w:author="ITS AMC" w:date="2023-05-02T11:06:00Z">
            <w:rPr>
              <w:rFonts w:ascii="Times New Roman" w:hAnsi="Times New Roman" w:cs="Times New Roman"/>
              <w:sz w:val="24"/>
              <w:szCs w:val="24"/>
            </w:rPr>
          </w:rPrChange>
        </w:rPr>
        <w:t>fixed tilt angles between 0°</w:t>
      </w:r>
      <w:r w:rsidRPr="00376A92">
        <w:rPr>
          <w:rFonts w:ascii="Times New Roman" w:hAnsi="Times New Roman" w:cs="Times New Roman"/>
          <w:sz w:val="20"/>
          <w:rPrChange w:id="2113" w:author="ITS AMC" w:date="2023-05-02T11:06:00Z">
            <w:rPr>
              <w:rFonts w:ascii="Times New Roman" w:hAnsi="Times New Roman" w:cs="Times New Roman"/>
              <w:sz w:val="24"/>
              <w:szCs w:val="24"/>
            </w:rPr>
          </w:rPrChange>
        </w:rPr>
        <w:t xml:space="preserve"> and 60</w:t>
      </w:r>
      <w:r w:rsidR="00F71170" w:rsidRPr="00376A92">
        <w:rPr>
          <w:rFonts w:ascii="Times New Roman" w:hAnsi="Times New Roman" w:cs="Times New Roman"/>
          <w:sz w:val="20"/>
          <w:rPrChange w:id="2114" w:author="ITS AMC" w:date="2023-05-02T11:06:00Z">
            <w:rPr>
              <w:rFonts w:ascii="Times New Roman" w:hAnsi="Times New Roman" w:cs="Times New Roman"/>
              <w:sz w:val="24"/>
              <w:szCs w:val="24"/>
            </w:rPr>
          </w:rPrChange>
        </w:rPr>
        <w:t>°</w:t>
      </w:r>
      <w:r w:rsidRPr="00376A92">
        <w:rPr>
          <w:rFonts w:ascii="Times New Roman" w:hAnsi="Times New Roman" w:cs="Times New Roman"/>
          <w:sz w:val="20"/>
          <w:rPrChange w:id="2115" w:author="ITS AMC" w:date="2023-05-02T11:06:00Z">
            <w:rPr>
              <w:rFonts w:ascii="Times New Roman" w:hAnsi="Times New Roman" w:cs="Times New Roman"/>
              <w:sz w:val="24"/>
              <w:szCs w:val="24"/>
            </w:rPr>
          </w:rPrChange>
        </w:rPr>
        <w:t xml:space="preserve"> may be</w:t>
      </w:r>
      <w:r w:rsidR="00425318" w:rsidRPr="00376A92">
        <w:rPr>
          <w:rFonts w:ascii="Times New Roman" w:hAnsi="Times New Roman" w:cs="Times New Roman"/>
          <w:sz w:val="20"/>
          <w:rPrChange w:id="211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17" w:author="ITS AMC" w:date="2023-05-02T11:06:00Z">
            <w:rPr>
              <w:rFonts w:ascii="Times New Roman" w:hAnsi="Times New Roman" w:cs="Times New Roman"/>
              <w:sz w:val="24"/>
              <w:szCs w:val="24"/>
            </w:rPr>
          </w:rPrChange>
        </w:rPr>
        <w:t>required.</w:t>
      </w:r>
    </w:p>
    <w:p w14:paraId="1A5D2FD5" w14:textId="19A24400" w:rsidR="00425318" w:rsidRPr="00376A92" w:rsidDel="00ED3635" w:rsidRDefault="00425318">
      <w:pPr>
        <w:spacing w:line="240" w:lineRule="auto"/>
        <w:jc w:val="both"/>
        <w:rPr>
          <w:del w:id="2118" w:author="DELL PB" w:date="2023-08-01T14:38:00Z"/>
          <w:rFonts w:ascii="Times New Roman" w:hAnsi="Times New Roman" w:cs="Times New Roman"/>
          <w:sz w:val="20"/>
          <w:rPrChange w:id="2119" w:author="ITS AMC" w:date="2023-05-02T11:06:00Z">
            <w:rPr>
              <w:del w:id="2120" w:author="DELL PB" w:date="2023-08-01T14:38:00Z"/>
              <w:rFonts w:ascii="Times New Roman" w:hAnsi="Times New Roman" w:cs="Times New Roman"/>
              <w:sz w:val="24"/>
              <w:szCs w:val="24"/>
            </w:rPr>
          </w:rPrChange>
        </w:rPr>
        <w:pPrChange w:id="2121" w:author="DELL PB" w:date="2023-08-01T14:38:00Z">
          <w:pPr>
            <w:spacing w:after="0" w:line="240" w:lineRule="auto"/>
            <w:jc w:val="both"/>
          </w:pPr>
        </w:pPrChange>
      </w:pPr>
    </w:p>
    <w:p w14:paraId="0400C4AA" w14:textId="77777777" w:rsidR="00531DBC" w:rsidRPr="00376A92" w:rsidRDefault="00531DBC">
      <w:pPr>
        <w:spacing w:line="240" w:lineRule="auto"/>
        <w:jc w:val="both"/>
        <w:rPr>
          <w:rFonts w:ascii="Times New Roman" w:hAnsi="Times New Roman" w:cs="Times New Roman"/>
          <w:b/>
          <w:bCs/>
          <w:sz w:val="20"/>
          <w:rPrChange w:id="2122" w:author="ITS AMC" w:date="2023-05-02T11:06:00Z">
            <w:rPr>
              <w:rFonts w:ascii="Times New Roman" w:hAnsi="Times New Roman" w:cs="Times New Roman"/>
              <w:b/>
              <w:bCs/>
              <w:sz w:val="24"/>
              <w:szCs w:val="24"/>
            </w:rPr>
          </w:rPrChange>
        </w:rPr>
        <w:pPrChange w:id="2123" w:author="DELL PB" w:date="2023-08-01T14:38:00Z">
          <w:pPr>
            <w:spacing w:after="0" w:line="240" w:lineRule="auto"/>
            <w:jc w:val="both"/>
          </w:pPr>
        </w:pPrChange>
      </w:pPr>
      <w:r w:rsidRPr="00376A92">
        <w:rPr>
          <w:rFonts w:ascii="Times New Roman" w:hAnsi="Times New Roman" w:cs="Times New Roman"/>
          <w:b/>
          <w:bCs/>
          <w:sz w:val="20"/>
          <w:rPrChange w:id="2124" w:author="ITS AMC" w:date="2023-05-02T11:06:00Z">
            <w:rPr>
              <w:rFonts w:ascii="Times New Roman" w:hAnsi="Times New Roman" w:cs="Times New Roman"/>
              <w:b/>
              <w:bCs/>
              <w:sz w:val="24"/>
              <w:szCs w:val="24"/>
            </w:rPr>
          </w:rPrChange>
        </w:rPr>
        <w:t xml:space="preserve">5.1.4 </w:t>
      </w:r>
      <w:r w:rsidRPr="00376A92">
        <w:rPr>
          <w:rFonts w:ascii="Times New Roman" w:hAnsi="Times New Roman" w:cs="Times New Roman"/>
          <w:i/>
          <w:iCs/>
          <w:sz w:val="20"/>
          <w:rPrChange w:id="2125" w:author="ITS AMC" w:date="2023-05-02T11:06:00Z">
            <w:rPr>
              <w:rFonts w:ascii="Times New Roman" w:hAnsi="Times New Roman" w:cs="Times New Roman"/>
              <w:i/>
              <w:iCs/>
              <w:sz w:val="24"/>
              <w:szCs w:val="24"/>
            </w:rPr>
          </w:rPrChange>
        </w:rPr>
        <w:t>Storage Tank Location</w:t>
      </w:r>
    </w:p>
    <w:p w14:paraId="2C856FC5" w14:textId="01176F1F" w:rsidR="00425318" w:rsidRPr="00376A92" w:rsidDel="00ED3635" w:rsidRDefault="00425318">
      <w:pPr>
        <w:spacing w:line="240" w:lineRule="auto"/>
        <w:jc w:val="both"/>
        <w:rPr>
          <w:del w:id="2126" w:author="DELL PB" w:date="2023-08-01T14:38:00Z"/>
          <w:rFonts w:ascii="Times New Roman" w:hAnsi="Times New Roman" w:cs="Times New Roman"/>
          <w:sz w:val="20"/>
          <w:rPrChange w:id="2127" w:author="ITS AMC" w:date="2023-05-02T11:06:00Z">
            <w:rPr>
              <w:del w:id="2128" w:author="DELL PB" w:date="2023-08-01T14:38:00Z"/>
              <w:rFonts w:ascii="Times New Roman" w:hAnsi="Times New Roman" w:cs="Times New Roman"/>
              <w:sz w:val="24"/>
              <w:szCs w:val="24"/>
            </w:rPr>
          </w:rPrChange>
        </w:rPr>
        <w:pPrChange w:id="2129" w:author="DELL PB" w:date="2023-08-01T14:38:00Z">
          <w:pPr>
            <w:spacing w:after="0" w:line="240" w:lineRule="auto"/>
            <w:jc w:val="both"/>
          </w:pPr>
        </w:pPrChange>
      </w:pPr>
    </w:p>
    <w:p w14:paraId="161DB362" w14:textId="77777777" w:rsidR="00531DBC" w:rsidRPr="00376A92" w:rsidRDefault="00531DBC">
      <w:pPr>
        <w:spacing w:line="240" w:lineRule="auto"/>
        <w:jc w:val="both"/>
        <w:rPr>
          <w:rFonts w:ascii="Times New Roman" w:hAnsi="Times New Roman" w:cs="Times New Roman"/>
          <w:sz w:val="20"/>
          <w:rPrChange w:id="2130" w:author="ITS AMC" w:date="2023-05-02T11:06:00Z">
            <w:rPr>
              <w:rFonts w:ascii="Times New Roman" w:hAnsi="Times New Roman" w:cs="Times New Roman"/>
              <w:sz w:val="24"/>
              <w:szCs w:val="24"/>
            </w:rPr>
          </w:rPrChange>
        </w:rPr>
        <w:pPrChange w:id="2131" w:author="DELL PB" w:date="2023-08-01T14:38:00Z">
          <w:pPr>
            <w:spacing w:after="0" w:line="240" w:lineRule="auto"/>
            <w:jc w:val="both"/>
          </w:pPr>
        </w:pPrChange>
      </w:pPr>
      <w:r w:rsidRPr="00376A92">
        <w:rPr>
          <w:rFonts w:ascii="Times New Roman" w:hAnsi="Times New Roman" w:cs="Times New Roman"/>
          <w:sz w:val="20"/>
          <w:rPrChange w:id="2132" w:author="ITS AMC" w:date="2023-05-02T11:06:00Z">
            <w:rPr>
              <w:rFonts w:ascii="Times New Roman" w:hAnsi="Times New Roman" w:cs="Times New Roman"/>
              <w:sz w:val="24"/>
              <w:szCs w:val="24"/>
            </w:rPr>
          </w:rPrChange>
        </w:rPr>
        <w:t>Except for systems where the storage vessel is fixed to</w:t>
      </w:r>
      <w:r w:rsidR="00425318" w:rsidRPr="00376A92">
        <w:rPr>
          <w:rFonts w:ascii="Times New Roman" w:hAnsi="Times New Roman" w:cs="Times New Roman"/>
          <w:sz w:val="20"/>
          <w:rPrChange w:id="2133"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34" w:author="ITS AMC" w:date="2023-05-02T11:06:00Z">
            <w:rPr>
              <w:rFonts w:ascii="Times New Roman" w:hAnsi="Times New Roman" w:cs="Times New Roman"/>
              <w:sz w:val="24"/>
              <w:szCs w:val="24"/>
            </w:rPr>
          </w:rPrChange>
        </w:rPr>
        <w:t>the collectors in some way (for example integral</w:t>
      </w:r>
      <w:r w:rsidR="00425318" w:rsidRPr="00376A92">
        <w:rPr>
          <w:rFonts w:ascii="Times New Roman" w:hAnsi="Times New Roman" w:cs="Times New Roman"/>
          <w:sz w:val="20"/>
          <w:rPrChange w:id="2135"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36" w:author="ITS AMC" w:date="2023-05-02T11:06:00Z">
            <w:rPr>
              <w:rFonts w:ascii="Times New Roman" w:hAnsi="Times New Roman" w:cs="Times New Roman"/>
              <w:sz w:val="24"/>
              <w:szCs w:val="24"/>
            </w:rPr>
          </w:rPrChange>
        </w:rPr>
        <w:t>collector storage systems and close coupled thermosiphon</w:t>
      </w:r>
      <w:r w:rsidR="00425318" w:rsidRPr="00376A92">
        <w:rPr>
          <w:rFonts w:ascii="Times New Roman" w:hAnsi="Times New Roman" w:cs="Times New Roman"/>
          <w:sz w:val="20"/>
          <w:rPrChange w:id="2137"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38" w:author="ITS AMC" w:date="2023-05-02T11:06:00Z">
            <w:rPr>
              <w:rFonts w:ascii="Times New Roman" w:hAnsi="Times New Roman" w:cs="Times New Roman"/>
              <w:sz w:val="24"/>
              <w:szCs w:val="24"/>
            </w:rPr>
          </w:rPrChange>
        </w:rPr>
        <w:t>systems) the store should be installed, in the</w:t>
      </w:r>
      <w:r w:rsidR="00425318" w:rsidRPr="00376A92">
        <w:rPr>
          <w:rFonts w:ascii="Times New Roman" w:hAnsi="Times New Roman" w:cs="Times New Roman"/>
          <w:sz w:val="20"/>
          <w:rPrChange w:id="2139" w:author="ITS AMC" w:date="2023-05-02T11:06:00Z">
            <w:rPr>
              <w:rFonts w:ascii="Times New Roman" w:hAnsi="Times New Roman" w:cs="Times New Roman"/>
              <w:sz w:val="24"/>
              <w:szCs w:val="24"/>
            </w:rPr>
          </w:rPrChange>
        </w:rPr>
        <w:t xml:space="preserve"> lowest position allowed in t</w:t>
      </w:r>
      <w:r w:rsidRPr="00376A92">
        <w:rPr>
          <w:rFonts w:ascii="Times New Roman" w:hAnsi="Times New Roman" w:cs="Times New Roman"/>
          <w:sz w:val="20"/>
          <w:rPrChange w:id="2140" w:author="ITS AMC" w:date="2023-05-02T11:06:00Z">
            <w:rPr>
              <w:rFonts w:ascii="Times New Roman" w:hAnsi="Times New Roman" w:cs="Times New Roman"/>
              <w:sz w:val="24"/>
              <w:szCs w:val="24"/>
            </w:rPr>
          </w:rPrChange>
        </w:rPr>
        <w:t>he manufacturers installation</w:t>
      </w:r>
      <w:r w:rsidR="00425318" w:rsidRPr="00376A92">
        <w:rPr>
          <w:rFonts w:ascii="Times New Roman" w:hAnsi="Times New Roman" w:cs="Times New Roman"/>
          <w:sz w:val="20"/>
          <w:rPrChange w:id="2141"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42" w:author="ITS AMC" w:date="2023-05-02T11:06:00Z">
            <w:rPr>
              <w:rFonts w:ascii="Times New Roman" w:hAnsi="Times New Roman" w:cs="Times New Roman"/>
              <w:sz w:val="24"/>
              <w:szCs w:val="24"/>
            </w:rPr>
          </w:rPrChange>
        </w:rPr>
        <w:t>instructions.</w:t>
      </w:r>
    </w:p>
    <w:p w14:paraId="0C776FC6" w14:textId="7B0EB7CC" w:rsidR="00425318" w:rsidRPr="00376A92" w:rsidDel="00ED3635" w:rsidRDefault="00425318">
      <w:pPr>
        <w:spacing w:line="240" w:lineRule="auto"/>
        <w:jc w:val="both"/>
        <w:rPr>
          <w:del w:id="2143" w:author="DELL PB" w:date="2023-08-01T14:38:00Z"/>
          <w:rFonts w:ascii="Times New Roman" w:hAnsi="Times New Roman" w:cs="Times New Roman"/>
          <w:sz w:val="20"/>
          <w:rPrChange w:id="2144" w:author="ITS AMC" w:date="2023-05-02T11:06:00Z">
            <w:rPr>
              <w:del w:id="2145" w:author="DELL PB" w:date="2023-08-01T14:38:00Z"/>
              <w:rFonts w:ascii="Times New Roman" w:hAnsi="Times New Roman" w:cs="Times New Roman"/>
              <w:sz w:val="24"/>
              <w:szCs w:val="24"/>
            </w:rPr>
          </w:rPrChange>
        </w:rPr>
        <w:pPrChange w:id="2146" w:author="DELL PB" w:date="2023-08-01T14:38:00Z">
          <w:pPr>
            <w:spacing w:after="0" w:line="240" w:lineRule="auto"/>
            <w:jc w:val="both"/>
          </w:pPr>
        </w:pPrChange>
      </w:pPr>
    </w:p>
    <w:p w14:paraId="5D07C91B" w14:textId="77777777" w:rsidR="00531DBC" w:rsidRPr="00376A92" w:rsidRDefault="00531DBC">
      <w:pPr>
        <w:spacing w:line="240" w:lineRule="auto"/>
        <w:jc w:val="both"/>
        <w:rPr>
          <w:rFonts w:ascii="Times New Roman" w:hAnsi="Times New Roman" w:cs="Times New Roman"/>
          <w:b/>
          <w:bCs/>
          <w:sz w:val="20"/>
          <w:rPrChange w:id="2147" w:author="ITS AMC" w:date="2023-05-02T11:06:00Z">
            <w:rPr>
              <w:rFonts w:ascii="Times New Roman" w:hAnsi="Times New Roman" w:cs="Times New Roman"/>
              <w:b/>
              <w:bCs/>
              <w:sz w:val="24"/>
              <w:szCs w:val="24"/>
            </w:rPr>
          </w:rPrChange>
        </w:rPr>
        <w:pPrChange w:id="2148" w:author="DELL PB" w:date="2023-08-01T14:38:00Z">
          <w:pPr>
            <w:spacing w:after="0" w:line="240" w:lineRule="auto"/>
            <w:jc w:val="both"/>
          </w:pPr>
        </w:pPrChange>
      </w:pPr>
      <w:r w:rsidRPr="00376A92">
        <w:rPr>
          <w:rFonts w:ascii="Times New Roman" w:hAnsi="Times New Roman" w:cs="Times New Roman"/>
          <w:b/>
          <w:bCs/>
          <w:sz w:val="20"/>
          <w:rPrChange w:id="2149" w:author="ITS AMC" w:date="2023-05-02T11:06:00Z">
            <w:rPr>
              <w:rFonts w:ascii="Times New Roman" w:hAnsi="Times New Roman" w:cs="Times New Roman"/>
              <w:b/>
              <w:bCs/>
              <w:sz w:val="24"/>
              <w:szCs w:val="24"/>
            </w:rPr>
          </w:rPrChange>
        </w:rPr>
        <w:t>5</w:t>
      </w:r>
      <w:r w:rsidR="00425318" w:rsidRPr="00376A92">
        <w:rPr>
          <w:rFonts w:ascii="Times New Roman" w:hAnsi="Times New Roman" w:cs="Times New Roman"/>
          <w:b/>
          <w:bCs/>
          <w:sz w:val="20"/>
          <w:rPrChange w:id="2150" w:author="ITS AMC" w:date="2023-05-02T11:06:00Z">
            <w:rPr>
              <w:rFonts w:ascii="Times New Roman" w:hAnsi="Times New Roman" w:cs="Times New Roman"/>
              <w:b/>
              <w:bCs/>
              <w:sz w:val="24"/>
              <w:szCs w:val="24"/>
            </w:rPr>
          </w:rPrChange>
        </w:rPr>
        <w:t>.</w:t>
      </w:r>
      <w:r w:rsidRPr="00376A92">
        <w:rPr>
          <w:rFonts w:ascii="Times New Roman" w:hAnsi="Times New Roman" w:cs="Times New Roman"/>
          <w:b/>
          <w:bCs/>
          <w:sz w:val="20"/>
          <w:rPrChange w:id="2151" w:author="ITS AMC" w:date="2023-05-02T11:06:00Z">
            <w:rPr>
              <w:rFonts w:ascii="Times New Roman" w:hAnsi="Times New Roman" w:cs="Times New Roman"/>
              <w:b/>
              <w:bCs/>
              <w:sz w:val="24"/>
              <w:szCs w:val="24"/>
            </w:rPr>
          </w:rPrChange>
        </w:rPr>
        <w:t xml:space="preserve">1.5 </w:t>
      </w:r>
      <w:r w:rsidRPr="00376A92">
        <w:rPr>
          <w:rFonts w:ascii="Times New Roman" w:hAnsi="Times New Roman" w:cs="Times New Roman"/>
          <w:i/>
          <w:iCs/>
          <w:sz w:val="20"/>
          <w:rPrChange w:id="2152" w:author="ITS AMC" w:date="2023-05-02T11:06:00Z">
            <w:rPr>
              <w:rFonts w:ascii="Times New Roman" w:hAnsi="Times New Roman" w:cs="Times New Roman"/>
              <w:i/>
              <w:iCs/>
              <w:sz w:val="24"/>
              <w:szCs w:val="24"/>
            </w:rPr>
          </w:rPrChange>
        </w:rPr>
        <w:t>Pipework between the Collector and Store</w:t>
      </w:r>
    </w:p>
    <w:p w14:paraId="0EBB0A45" w14:textId="7EAE0E82" w:rsidR="00425318" w:rsidRPr="00376A92" w:rsidDel="00ED3635" w:rsidRDefault="00425318">
      <w:pPr>
        <w:spacing w:after="0" w:line="240" w:lineRule="auto"/>
        <w:jc w:val="both"/>
        <w:rPr>
          <w:del w:id="2153" w:author="DELL PB" w:date="2023-08-01T14:38:00Z"/>
          <w:rFonts w:ascii="Times New Roman" w:hAnsi="Times New Roman" w:cs="Times New Roman"/>
          <w:sz w:val="20"/>
          <w:rPrChange w:id="2154" w:author="ITS AMC" w:date="2023-05-02T11:06:00Z">
            <w:rPr>
              <w:del w:id="2155" w:author="DELL PB" w:date="2023-08-01T14:38:00Z"/>
              <w:rFonts w:ascii="Times New Roman" w:hAnsi="Times New Roman" w:cs="Times New Roman"/>
              <w:sz w:val="24"/>
              <w:szCs w:val="24"/>
            </w:rPr>
          </w:rPrChange>
        </w:rPr>
      </w:pPr>
    </w:p>
    <w:p w14:paraId="3885BD67" w14:textId="37DB5FAB" w:rsidR="00531DBC" w:rsidRPr="00376A92" w:rsidRDefault="00531DBC">
      <w:pPr>
        <w:spacing w:line="240" w:lineRule="auto"/>
        <w:jc w:val="both"/>
        <w:rPr>
          <w:rFonts w:ascii="Times New Roman" w:hAnsi="Times New Roman" w:cs="Times New Roman"/>
          <w:sz w:val="20"/>
          <w:rPrChange w:id="2156" w:author="ITS AMC" w:date="2023-05-02T11:06:00Z">
            <w:rPr>
              <w:rFonts w:ascii="Times New Roman" w:hAnsi="Times New Roman" w:cs="Times New Roman"/>
              <w:sz w:val="24"/>
              <w:szCs w:val="24"/>
            </w:rPr>
          </w:rPrChange>
        </w:rPr>
        <w:pPrChange w:id="2157" w:author="DELL PB" w:date="2023-08-01T14:38:00Z">
          <w:pPr>
            <w:spacing w:after="0" w:line="240" w:lineRule="auto"/>
            <w:jc w:val="both"/>
          </w:pPr>
        </w:pPrChange>
      </w:pPr>
      <w:r w:rsidRPr="00376A92">
        <w:rPr>
          <w:rFonts w:ascii="Times New Roman" w:hAnsi="Times New Roman" w:cs="Times New Roman"/>
          <w:sz w:val="20"/>
          <w:rPrChange w:id="2158" w:author="ITS AMC" w:date="2023-05-02T11:06:00Z">
            <w:rPr>
              <w:rFonts w:ascii="Times New Roman" w:hAnsi="Times New Roman" w:cs="Times New Roman"/>
              <w:sz w:val="24"/>
              <w:szCs w:val="24"/>
            </w:rPr>
          </w:rPrChange>
        </w:rPr>
        <w:t>For systems where the hot water store is separate from</w:t>
      </w:r>
      <w:r w:rsidR="00425318" w:rsidRPr="00376A92">
        <w:rPr>
          <w:rFonts w:ascii="Times New Roman" w:hAnsi="Times New Roman" w:cs="Times New Roman"/>
          <w:sz w:val="20"/>
          <w:rPrChange w:id="2159"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60" w:author="ITS AMC" w:date="2023-05-02T11:06:00Z">
            <w:rPr>
              <w:rFonts w:ascii="Times New Roman" w:hAnsi="Times New Roman" w:cs="Times New Roman"/>
              <w:sz w:val="24"/>
              <w:szCs w:val="24"/>
            </w:rPr>
          </w:rPrChange>
        </w:rPr>
        <w:t>the collectors, the total length of the connecting pipes</w:t>
      </w:r>
      <w:r w:rsidR="00425318" w:rsidRPr="00376A92">
        <w:rPr>
          <w:rFonts w:ascii="Times New Roman" w:hAnsi="Times New Roman" w:cs="Times New Roman"/>
          <w:sz w:val="20"/>
          <w:rPrChange w:id="2161"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62" w:author="ITS AMC" w:date="2023-05-02T11:06:00Z">
            <w:rPr>
              <w:rFonts w:ascii="Times New Roman" w:hAnsi="Times New Roman" w:cs="Times New Roman"/>
              <w:sz w:val="24"/>
              <w:szCs w:val="24"/>
            </w:rPr>
          </w:rPrChange>
        </w:rPr>
        <w:t xml:space="preserve">between the collector and </w:t>
      </w:r>
      <w:r w:rsidR="003C1187" w:rsidRPr="00376A92">
        <w:rPr>
          <w:rFonts w:ascii="Times New Roman" w:hAnsi="Times New Roman" w:cs="Times New Roman"/>
          <w:sz w:val="20"/>
          <w:rPrChange w:id="2163" w:author="ITS AMC" w:date="2023-05-02T11:06:00Z">
            <w:rPr>
              <w:rFonts w:ascii="Times New Roman" w:hAnsi="Times New Roman" w:cs="Times New Roman"/>
              <w:sz w:val="24"/>
              <w:szCs w:val="24"/>
            </w:rPr>
          </w:rPrChange>
        </w:rPr>
        <w:t>store</w:t>
      </w:r>
      <w:r w:rsidRPr="00376A92">
        <w:rPr>
          <w:rFonts w:ascii="Times New Roman" w:hAnsi="Times New Roman" w:cs="Times New Roman"/>
          <w:sz w:val="20"/>
          <w:rPrChange w:id="2164" w:author="ITS AMC" w:date="2023-05-02T11:06:00Z">
            <w:rPr>
              <w:rFonts w:ascii="Times New Roman" w:hAnsi="Times New Roman" w:cs="Times New Roman"/>
              <w:sz w:val="24"/>
              <w:szCs w:val="24"/>
            </w:rPr>
          </w:rPrChange>
        </w:rPr>
        <w:t xml:space="preserve"> should be </w:t>
      </w:r>
      <w:ins w:id="2165" w:author="DELL PB" w:date="2023-08-02T17:09:00Z">
        <w:r w:rsidR="00B04F57">
          <w:rPr>
            <w:rFonts w:ascii="Times New Roman" w:hAnsi="Times New Roman" w:cs="Times New Roman"/>
            <w:sz w:val="20"/>
          </w:rPr>
          <w:t xml:space="preserve">       </w:t>
        </w:r>
      </w:ins>
      <w:r w:rsidRPr="00376A92">
        <w:rPr>
          <w:rFonts w:ascii="Times New Roman" w:hAnsi="Times New Roman" w:cs="Times New Roman"/>
          <w:sz w:val="20"/>
          <w:rPrChange w:id="2166" w:author="ITS AMC" w:date="2023-05-02T11:06:00Z">
            <w:rPr>
              <w:rFonts w:ascii="Times New Roman" w:hAnsi="Times New Roman" w:cs="Times New Roman"/>
              <w:sz w:val="24"/>
              <w:szCs w:val="24"/>
            </w:rPr>
          </w:rPrChange>
        </w:rPr>
        <w:t>10 m. The</w:t>
      </w:r>
      <w:r w:rsidR="00425318" w:rsidRPr="00376A92">
        <w:rPr>
          <w:rFonts w:ascii="Times New Roman" w:hAnsi="Times New Roman" w:cs="Times New Roman"/>
          <w:sz w:val="20"/>
          <w:rPrChange w:id="2167"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68" w:author="ITS AMC" w:date="2023-05-02T11:06:00Z">
            <w:rPr>
              <w:rFonts w:ascii="Times New Roman" w:hAnsi="Times New Roman" w:cs="Times New Roman"/>
              <w:sz w:val="24"/>
              <w:szCs w:val="24"/>
            </w:rPr>
          </w:rPrChange>
        </w:rPr>
        <w:t>diameter of the pipes should be in accordance with the</w:t>
      </w:r>
      <w:r w:rsidR="00425318" w:rsidRPr="00376A92">
        <w:rPr>
          <w:rFonts w:ascii="Times New Roman" w:hAnsi="Times New Roman" w:cs="Times New Roman"/>
          <w:sz w:val="20"/>
          <w:rPrChange w:id="2169" w:author="ITS AMC" w:date="2023-05-02T11:06:00Z">
            <w:rPr>
              <w:rFonts w:ascii="Times New Roman" w:hAnsi="Times New Roman" w:cs="Times New Roman"/>
              <w:sz w:val="24"/>
              <w:szCs w:val="24"/>
            </w:rPr>
          </w:rPrChange>
        </w:rPr>
        <w:t xml:space="preserve"> </w:t>
      </w:r>
      <w:r w:rsidR="003C1187" w:rsidRPr="00376A92">
        <w:rPr>
          <w:rFonts w:ascii="Times New Roman" w:hAnsi="Times New Roman" w:cs="Times New Roman"/>
          <w:sz w:val="20"/>
          <w:rPrChange w:id="2170" w:author="ITS AMC" w:date="2023-05-02T11:06:00Z">
            <w:rPr>
              <w:rFonts w:ascii="Times New Roman" w:hAnsi="Times New Roman" w:cs="Times New Roman"/>
              <w:sz w:val="24"/>
              <w:szCs w:val="24"/>
            </w:rPr>
          </w:rPrChange>
        </w:rPr>
        <w:t>manufacturer’s</w:t>
      </w:r>
      <w:r w:rsidRPr="00376A92">
        <w:rPr>
          <w:rFonts w:ascii="Times New Roman" w:hAnsi="Times New Roman" w:cs="Times New Roman"/>
          <w:sz w:val="20"/>
          <w:rPrChange w:id="2171" w:author="ITS AMC" w:date="2023-05-02T11:06:00Z">
            <w:rPr>
              <w:rFonts w:ascii="Times New Roman" w:hAnsi="Times New Roman" w:cs="Times New Roman"/>
              <w:sz w:val="24"/>
              <w:szCs w:val="24"/>
            </w:rPr>
          </w:rPrChange>
        </w:rPr>
        <w:t xml:space="preserve"> installation instructions. The pipe insulation</w:t>
      </w:r>
      <w:r w:rsidR="00425318" w:rsidRPr="00376A92">
        <w:rPr>
          <w:rFonts w:ascii="Times New Roman" w:hAnsi="Times New Roman" w:cs="Times New Roman"/>
          <w:sz w:val="20"/>
          <w:rPrChange w:id="2172"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73" w:author="ITS AMC" w:date="2023-05-02T11:06:00Z">
            <w:rPr>
              <w:rFonts w:ascii="Times New Roman" w:hAnsi="Times New Roman" w:cs="Times New Roman"/>
              <w:sz w:val="24"/>
              <w:szCs w:val="24"/>
            </w:rPr>
          </w:rPrChange>
        </w:rPr>
        <w:t>should</w:t>
      </w:r>
      <w:r w:rsidR="00425318" w:rsidRPr="00376A92">
        <w:rPr>
          <w:rFonts w:ascii="Times New Roman" w:hAnsi="Times New Roman" w:cs="Times New Roman"/>
          <w:sz w:val="20"/>
          <w:rPrChange w:id="217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75" w:author="ITS AMC" w:date="2023-05-02T11:06:00Z">
            <w:rPr>
              <w:rFonts w:ascii="Times New Roman" w:hAnsi="Times New Roman" w:cs="Times New Roman"/>
              <w:sz w:val="24"/>
              <w:szCs w:val="24"/>
            </w:rPr>
          </w:rPrChange>
        </w:rPr>
        <w:t>be 1 cm thick and its thermal resistance</w:t>
      </w:r>
      <w:r w:rsidR="00425318" w:rsidRPr="00376A92">
        <w:rPr>
          <w:rFonts w:ascii="Times New Roman" w:hAnsi="Times New Roman" w:cs="Times New Roman"/>
          <w:sz w:val="20"/>
          <w:rPrChange w:id="217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77" w:author="ITS AMC" w:date="2023-05-02T11:06:00Z">
            <w:rPr>
              <w:rFonts w:ascii="Times New Roman" w:hAnsi="Times New Roman" w:cs="Times New Roman"/>
              <w:sz w:val="24"/>
              <w:szCs w:val="24"/>
            </w:rPr>
          </w:rPrChange>
        </w:rPr>
        <w:t>should be at least 0.25 m</w:t>
      </w:r>
      <w:r w:rsidRPr="00376A92">
        <w:rPr>
          <w:rFonts w:ascii="Times New Roman" w:hAnsi="Times New Roman" w:cs="Times New Roman"/>
          <w:sz w:val="20"/>
          <w:vertAlign w:val="superscript"/>
          <w:rPrChange w:id="2178" w:author="ITS AMC" w:date="2023-05-02T11:06:00Z">
            <w:rPr>
              <w:rFonts w:ascii="Times New Roman" w:hAnsi="Times New Roman" w:cs="Times New Roman"/>
              <w:sz w:val="24"/>
              <w:szCs w:val="24"/>
              <w:vertAlign w:val="superscript"/>
            </w:rPr>
          </w:rPrChange>
        </w:rPr>
        <w:t>2</w:t>
      </w:r>
      <w:r w:rsidRPr="00376A92">
        <w:rPr>
          <w:rFonts w:ascii="Times New Roman" w:hAnsi="Times New Roman" w:cs="Times New Roman"/>
          <w:sz w:val="20"/>
          <w:rPrChange w:id="2179" w:author="ITS AMC" w:date="2023-05-02T11:06:00Z">
            <w:rPr>
              <w:rFonts w:ascii="Times New Roman" w:hAnsi="Times New Roman" w:cs="Times New Roman"/>
              <w:sz w:val="24"/>
              <w:szCs w:val="24"/>
            </w:rPr>
          </w:rPrChange>
        </w:rPr>
        <w:t>K/W.</w:t>
      </w:r>
    </w:p>
    <w:p w14:paraId="7DBFE511" w14:textId="766F9147" w:rsidR="00425318" w:rsidRPr="00376A92" w:rsidDel="00ED3635" w:rsidRDefault="00425318">
      <w:pPr>
        <w:spacing w:line="240" w:lineRule="auto"/>
        <w:jc w:val="both"/>
        <w:rPr>
          <w:del w:id="2180" w:author="DELL PB" w:date="2023-08-01T14:38:00Z"/>
          <w:rFonts w:ascii="Times New Roman" w:hAnsi="Times New Roman" w:cs="Times New Roman"/>
          <w:sz w:val="20"/>
          <w:rPrChange w:id="2181" w:author="ITS AMC" w:date="2023-05-02T11:06:00Z">
            <w:rPr>
              <w:del w:id="2182" w:author="DELL PB" w:date="2023-08-01T14:38:00Z"/>
              <w:rFonts w:ascii="Times New Roman" w:hAnsi="Times New Roman" w:cs="Times New Roman"/>
              <w:sz w:val="24"/>
              <w:szCs w:val="24"/>
            </w:rPr>
          </w:rPrChange>
        </w:rPr>
        <w:pPrChange w:id="2183" w:author="DELL PB" w:date="2023-08-01T14:38:00Z">
          <w:pPr>
            <w:spacing w:after="0" w:line="240" w:lineRule="auto"/>
            <w:jc w:val="both"/>
          </w:pPr>
        </w:pPrChange>
      </w:pPr>
    </w:p>
    <w:p w14:paraId="45C3B669" w14:textId="77777777" w:rsidR="00531DBC" w:rsidRPr="00376A92" w:rsidRDefault="00531DBC">
      <w:pPr>
        <w:spacing w:line="240" w:lineRule="auto"/>
        <w:jc w:val="both"/>
        <w:rPr>
          <w:rFonts w:ascii="Times New Roman" w:hAnsi="Times New Roman" w:cs="Times New Roman"/>
          <w:b/>
          <w:bCs/>
          <w:sz w:val="20"/>
          <w:rPrChange w:id="2184" w:author="ITS AMC" w:date="2023-05-02T11:06:00Z">
            <w:rPr>
              <w:rFonts w:ascii="Times New Roman" w:hAnsi="Times New Roman" w:cs="Times New Roman"/>
              <w:b/>
              <w:bCs/>
              <w:sz w:val="24"/>
              <w:szCs w:val="24"/>
            </w:rPr>
          </w:rPrChange>
        </w:rPr>
        <w:pPrChange w:id="2185" w:author="DELL PB" w:date="2023-08-01T14:38:00Z">
          <w:pPr>
            <w:spacing w:after="0" w:line="240" w:lineRule="auto"/>
            <w:jc w:val="both"/>
          </w:pPr>
        </w:pPrChange>
      </w:pPr>
      <w:r w:rsidRPr="00376A92">
        <w:rPr>
          <w:rFonts w:ascii="Times New Roman" w:hAnsi="Times New Roman" w:cs="Times New Roman"/>
          <w:b/>
          <w:bCs/>
          <w:sz w:val="20"/>
          <w:rPrChange w:id="2186" w:author="ITS AMC" w:date="2023-05-02T11:06:00Z">
            <w:rPr>
              <w:rFonts w:ascii="Times New Roman" w:hAnsi="Times New Roman" w:cs="Times New Roman"/>
              <w:b/>
              <w:bCs/>
              <w:sz w:val="24"/>
              <w:szCs w:val="24"/>
            </w:rPr>
          </w:rPrChange>
        </w:rPr>
        <w:t xml:space="preserve">5.1.6 </w:t>
      </w:r>
      <w:r w:rsidRPr="00376A92">
        <w:rPr>
          <w:rFonts w:ascii="Times New Roman" w:hAnsi="Times New Roman" w:cs="Times New Roman"/>
          <w:i/>
          <w:iCs/>
          <w:sz w:val="20"/>
          <w:rPrChange w:id="2187" w:author="ITS AMC" w:date="2023-05-02T11:06:00Z">
            <w:rPr>
              <w:rFonts w:ascii="Times New Roman" w:hAnsi="Times New Roman" w:cs="Times New Roman"/>
              <w:i/>
              <w:iCs/>
              <w:sz w:val="24"/>
              <w:szCs w:val="24"/>
            </w:rPr>
          </w:rPrChange>
        </w:rPr>
        <w:t>Controller</w:t>
      </w:r>
    </w:p>
    <w:p w14:paraId="0039B017" w14:textId="31253AF8" w:rsidR="00425318" w:rsidRPr="00376A92" w:rsidDel="00ED3635" w:rsidRDefault="00425318">
      <w:pPr>
        <w:spacing w:after="0" w:line="240" w:lineRule="auto"/>
        <w:jc w:val="both"/>
        <w:rPr>
          <w:del w:id="2188" w:author="DELL PB" w:date="2023-08-01T14:38:00Z"/>
          <w:rFonts w:ascii="Times New Roman" w:hAnsi="Times New Roman" w:cs="Times New Roman"/>
          <w:sz w:val="20"/>
          <w:rPrChange w:id="2189" w:author="ITS AMC" w:date="2023-05-02T11:06:00Z">
            <w:rPr>
              <w:del w:id="2190" w:author="DELL PB" w:date="2023-08-01T14:38:00Z"/>
              <w:rFonts w:ascii="Times New Roman" w:hAnsi="Times New Roman" w:cs="Times New Roman"/>
              <w:sz w:val="24"/>
              <w:szCs w:val="24"/>
            </w:rPr>
          </w:rPrChange>
        </w:rPr>
      </w:pPr>
    </w:p>
    <w:p w14:paraId="402522F2" w14:textId="7ADED3AC" w:rsidR="00425318" w:rsidRPr="00376A92" w:rsidRDefault="00531DBC">
      <w:pPr>
        <w:spacing w:line="240" w:lineRule="auto"/>
        <w:jc w:val="both"/>
        <w:rPr>
          <w:rFonts w:ascii="Times New Roman" w:hAnsi="Times New Roman" w:cs="Times New Roman"/>
          <w:sz w:val="20"/>
          <w:rPrChange w:id="2191" w:author="ITS AMC" w:date="2023-05-02T11:06:00Z">
            <w:rPr>
              <w:rFonts w:ascii="Times New Roman" w:hAnsi="Times New Roman" w:cs="Times New Roman"/>
              <w:sz w:val="24"/>
              <w:szCs w:val="24"/>
            </w:rPr>
          </w:rPrChange>
        </w:rPr>
        <w:pPrChange w:id="2192" w:author="DELL PB" w:date="2023-08-01T14:38:00Z">
          <w:pPr>
            <w:spacing w:after="0" w:line="240" w:lineRule="auto"/>
            <w:jc w:val="both"/>
          </w:pPr>
        </w:pPrChange>
      </w:pPr>
      <w:r w:rsidRPr="00376A92">
        <w:rPr>
          <w:rFonts w:ascii="Times New Roman" w:hAnsi="Times New Roman" w:cs="Times New Roman"/>
          <w:sz w:val="20"/>
          <w:rPrChange w:id="2193" w:author="ITS AMC" w:date="2023-05-02T11:06:00Z">
            <w:rPr>
              <w:rFonts w:ascii="Times New Roman" w:hAnsi="Times New Roman" w:cs="Times New Roman"/>
              <w:sz w:val="24"/>
              <w:szCs w:val="24"/>
            </w:rPr>
          </w:rPrChange>
        </w:rPr>
        <w:t>Any controller included in the system should be set in</w:t>
      </w:r>
      <w:r w:rsidR="00425318" w:rsidRPr="00376A92">
        <w:rPr>
          <w:rFonts w:ascii="Times New Roman" w:hAnsi="Times New Roman" w:cs="Times New Roman"/>
          <w:sz w:val="20"/>
          <w:rPrChange w:id="219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195" w:author="ITS AMC" w:date="2023-05-02T11:06:00Z">
            <w:rPr>
              <w:rFonts w:ascii="Times New Roman" w:hAnsi="Times New Roman" w:cs="Times New Roman"/>
              <w:sz w:val="24"/>
              <w:szCs w:val="24"/>
            </w:rPr>
          </w:rPrChange>
        </w:rPr>
        <w:t xml:space="preserve">accordance with the </w:t>
      </w:r>
      <w:del w:id="2196" w:author="DELL PB" w:date="2023-08-02T17:09:00Z">
        <w:r w:rsidRPr="00376A92" w:rsidDel="00B04F57">
          <w:rPr>
            <w:rFonts w:ascii="Times New Roman" w:hAnsi="Times New Roman" w:cs="Times New Roman"/>
            <w:sz w:val="20"/>
            <w:rPrChange w:id="2197" w:author="ITS AMC" w:date="2023-05-02T11:06:00Z">
              <w:rPr>
                <w:rFonts w:ascii="Times New Roman" w:hAnsi="Times New Roman" w:cs="Times New Roman"/>
                <w:sz w:val="24"/>
                <w:szCs w:val="24"/>
              </w:rPr>
            </w:rPrChange>
          </w:rPr>
          <w:delText>manufacturers</w:delText>
        </w:r>
      </w:del>
      <w:ins w:id="2198" w:author="DELL PB" w:date="2023-08-02T17:09:00Z">
        <w:r w:rsidR="00B04F57" w:rsidRPr="00376A92">
          <w:rPr>
            <w:rFonts w:ascii="Times New Roman" w:hAnsi="Times New Roman" w:cs="Times New Roman"/>
            <w:sz w:val="20"/>
          </w:rPr>
          <w:t>manufacturer’s</w:t>
        </w:r>
      </w:ins>
      <w:r w:rsidRPr="00376A92">
        <w:rPr>
          <w:rFonts w:ascii="Times New Roman" w:hAnsi="Times New Roman" w:cs="Times New Roman"/>
          <w:sz w:val="20"/>
          <w:rPrChange w:id="2199" w:author="ITS AMC" w:date="2023-05-02T11:06:00Z">
            <w:rPr>
              <w:rFonts w:ascii="Times New Roman" w:hAnsi="Times New Roman" w:cs="Times New Roman"/>
              <w:sz w:val="24"/>
              <w:szCs w:val="24"/>
            </w:rPr>
          </w:rPrChange>
        </w:rPr>
        <w:t xml:space="preserve"> instructions OT if</w:t>
      </w:r>
      <w:r w:rsidR="00425318" w:rsidRPr="00376A92">
        <w:rPr>
          <w:rFonts w:ascii="Times New Roman" w:hAnsi="Times New Roman" w:cs="Times New Roman"/>
          <w:sz w:val="20"/>
          <w:rPrChange w:id="2200"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01" w:author="ITS AMC" w:date="2023-05-02T11:06:00Z">
            <w:rPr>
              <w:rFonts w:ascii="Times New Roman" w:hAnsi="Times New Roman" w:cs="Times New Roman"/>
              <w:sz w:val="24"/>
              <w:szCs w:val="24"/>
            </w:rPr>
          </w:rPrChange>
        </w:rPr>
        <w:t>no instructions are supplied then the controller should</w:t>
      </w:r>
      <w:r w:rsidR="00425318" w:rsidRPr="00376A92">
        <w:rPr>
          <w:rFonts w:ascii="Times New Roman" w:hAnsi="Times New Roman" w:cs="Times New Roman"/>
          <w:sz w:val="20"/>
          <w:rPrChange w:id="2202"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03" w:author="ITS AMC" w:date="2023-05-02T11:06:00Z">
            <w:rPr>
              <w:rFonts w:ascii="Times New Roman" w:hAnsi="Times New Roman" w:cs="Times New Roman"/>
              <w:sz w:val="24"/>
              <w:szCs w:val="24"/>
            </w:rPr>
          </w:rPrChange>
        </w:rPr>
        <w:t>be set for the minimum temperature difference. If</w:t>
      </w:r>
      <w:r w:rsidR="00425318" w:rsidRPr="00376A92">
        <w:rPr>
          <w:rFonts w:ascii="Times New Roman" w:hAnsi="Times New Roman" w:cs="Times New Roman"/>
          <w:sz w:val="20"/>
          <w:rPrChange w:id="220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05" w:author="ITS AMC" w:date="2023-05-02T11:06:00Z">
            <w:rPr>
              <w:rFonts w:ascii="Times New Roman" w:hAnsi="Times New Roman" w:cs="Times New Roman"/>
              <w:sz w:val="24"/>
              <w:szCs w:val="24"/>
            </w:rPr>
          </w:rPrChange>
        </w:rPr>
        <w:t>“user” adjustments are available, then these should be</w:t>
      </w:r>
      <w:r w:rsidR="00425318" w:rsidRPr="00376A92">
        <w:rPr>
          <w:rFonts w:ascii="Times New Roman" w:hAnsi="Times New Roman" w:cs="Times New Roman"/>
          <w:sz w:val="20"/>
          <w:rPrChange w:id="220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07" w:author="ITS AMC" w:date="2023-05-02T11:06:00Z">
            <w:rPr>
              <w:rFonts w:ascii="Times New Roman" w:hAnsi="Times New Roman" w:cs="Times New Roman"/>
              <w:sz w:val="24"/>
              <w:szCs w:val="24"/>
            </w:rPr>
          </w:rPrChange>
        </w:rPr>
        <w:t>set to the minimum temperature difference positions</w:t>
      </w:r>
      <w:r w:rsidR="00425318" w:rsidRPr="00376A92">
        <w:rPr>
          <w:rFonts w:ascii="Times New Roman" w:hAnsi="Times New Roman" w:cs="Times New Roman"/>
          <w:sz w:val="20"/>
          <w:rPrChange w:id="2208" w:author="ITS AMC" w:date="2023-05-02T11:06:00Z">
            <w:rPr>
              <w:rFonts w:ascii="Times New Roman" w:hAnsi="Times New Roman" w:cs="Times New Roman"/>
              <w:sz w:val="24"/>
              <w:szCs w:val="24"/>
            </w:rPr>
          </w:rPrChange>
        </w:rPr>
        <w:t xml:space="preserve"> </w:t>
      </w:r>
    </w:p>
    <w:p w14:paraId="6BBA676B" w14:textId="4DFE56DB" w:rsidR="00425318" w:rsidRPr="00376A92" w:rsidDel="00533D53" w:rsidRDefault="00425318">
      <w:pPr>
        <w:spacing w:line="240" w:lineRule="auto"/>
        <w:jc w:val="both"/>
        <w:rPr>
          <w:del w:id="2209" w:author="DELL PB" w:date="2023-08-01T14:38:00Z"/>
          <w:rFonts w:ascii="Times New Roman" w:hAnsi="Times New Roman" w:cs="Times New Roman"/>
          <w:sz w:val="20"/>
          <w:rPrChange w:id="2210" w:author="ITS AMC" w:date="2023-05-02T11:06:00Z">
            <w:rPr>
              <w:del w:id="2211" w:author="DELL PB" w:date="2023-08-01T14:38:00Z"/>
              <w:rFonts w:ascii="Times New Roman" w:hAnsi="Times New Roman" w:cs="Times New Roman"/>
              <w:sz w:val="24"/>
              <w:szCs w:val="24"/>
            </w:rPr>
          </w:rPrChange>
        </w:rPr>
        <w:pPrChange w:id="2212" w:author="DELL PB" w:date="2023-08-01T14:38:00Z">
          <w:pPr>
            <w:spacing w:after="0" w:line="240" w:lineRule="auto"/>
            <w:jc w:val="both"/>
          </w:pPr>
        </w:pPrChange>
      </w:pPr>
    </w:p>
    <w:p w14:paraId="691E635D" w14:textId="77777777" w:rsidR="00531DBC" w:rsidRPr="00376A92" w:rsidRDefault="00531DBC">
      <w:pPr>
        <w:spacing w:line="240" w:lineRule="auto"/>
        <w:jc w:val="both"/>
        <w:rPr>
          <w:rFonts w:ascii="Times New Roman" w:hAnsi="Times New Roman" w:cs="Times New Roman"/>
          <w:b/>
          <w:bCs/>
          <w:sz w:val="20"/>
          <w:rPrChange w:id="2213" w:author="ITS AMC" w:date="2023-05-02T11:06:00Z">
            <w:rPr>
              <w:rFonts w:ascii="Times New Roman" w:hAnsi="Times New Roman" w:cs="Times New Roman"/>
              <w:b/>
              <w:bCs/>
              <w:sz w:val="24"/>
              <w:szCs w:val="24"/>
            </w:rPr>
          </w:rPrChange>
        </w:rPr>
        <w:pPrChange w:id="2214" w:author="DELL PB" w:date="2023-08-01T14:38:00Z">
          <w:pPr>
            <w:spacing w:after="0" w:line="240" w:lineRule="auto"/>
            <w:jc w:val="both"/>
          </w:pPr>
        </w:pPrChange>
      </w:pPr>
      <w:r w:rsidRPr="00376A92">
        <w:rPr>
          <w:rFonts w:ascii="Times New Roman" w:hAnsi="Times New Roman" w:cs="Times New Roman"/>
          <w:b/>
          <w:bCs/>
          <w:sz w:val="20"/>
          <w:rPrChange w:id="2215" w:author="ITS AMC" w:date="2023-05-02T11:06:00Z">
            <w:rPr>
              <w:rFonts w:ascii="Times New Roman" w:hAnsi="Times New Roman" w:cs="Times New Roman"/>
              <w:b/>
              <w:bCs/>
              <w:sz w:val="24"/>
              <w:szCs w:val="24"/>
            </w:rPr>
          </w:rPrChange>
        </w:rPr>
        <w:t xml:space="preserve">5.1.7 </w:t>
      </w:r>
      <w:r w:rsidRPr="00376A92">
        <w:rPr>
          <w:rFonts w:ascii="Times New Roman" w:hAnsi="Times New Roman" w:cs="Times New Roman"/>
          <w:i/>
          <w:iCs/>
          <w:sz w:val="20"/>
          <w:rPrChange w:id="2216" w:author="ITS AMC" w:date="2023-05-02T11:06:00Z">
            <w:rPr>
              <w:rFonts w:ascii="Times New Roman" w:hAnsi="Times New Roman" w:cs="Times New Roman"/>
              <w:i/>
              <w:iCs/>
              <w:sz w:val="24"/>
              <w:szCs w:val="24"/>
            </w:rPr>
          </w:rPrChange>
        </w:rPr>
        <w:t>Heat Transfer Fluid</w:t>
      </w:r>
    </w:p>
    <w:p w14:paraId="4DD6CB6A" w14:textId="3157019A" w:rsidR="00425318" w:rsidRPr="00376A92" w:rsidDel="00533D53" w:rsidRDefault="00425318">
      <w:pPr>
        <w:spacing w:after="0" w:line="240" w:lineRule="auto"/>
        <w:jc w:val="both"/>
        <w:rPr>
          <w:del w:id="2217" w:author="DELL PB" w:date="2023-08-01T14:38:00Z"/>
          <w:rFonts w:ascii="Times New Roman" w:hAnsi="Times New Roman" w:cs="Times New Roman"/>
          <w:sz w:val="20"/>
          <w:rPrChange w:id="2218" w:author="ITS AMC" w:date="2023-05-02T11:06:00Z">
            <w:rPr>
              <w:del w:id="2219" w:author="DELL PB" w:date="2023-08-01T14:38:00Z"/>
              <w:rFonts w:ascii="Times New Roman" w:hAnsi="Times New Roman" w:cs="Times New Roman"/>
              <w:sz w:val="24"/>
              <w:szCs w:val="24"/>
            </w:rPr>
          </w:rPrChange>
        </w:rPr>
      </w:pPr>
    </w:p>
    <w:p w14:paraId="4446792D" w14:textId="77777777" w:rsidR="00531DBC" w:rsidRPr="00376A92" w:rsidRDefault="00531DBC">
      <w:pPr>
        <w:spacing w:after="180" w:line="240" w:lineRule="auto"/>
        <w:jc w:val="both"/>
        <w:rPr>
          <w:rFonts w:ascii="Times New Roman" w:hAnsi="Times New Roman" w:cs="Times New Roman"/>
          <w:sz w:val="20"/>
          <w:rPrChange w:id="2220" w:author="ITS AMC" w:date="2023-05-02T11:06:00Z">
            <w:rPr>
              <w:rFonts w:ascii="Times New Roman" w:hAnsi="Times New Roman" w:cs="Times New Roman"/>
              <w:sz w:val="24"/>
              <w:szCs w:val="24"/>
            </w:rPr>
          </w:rPrChange>
        </w:rPr>
        <w:pPrChange w:id="2221" w:author="DELL PB" w:date="2023-08-01T14:44:00Z">
          <w:pPr>
            <w:spacing w:after="0" w:line="240" w:lineRule="auto"/>
            <w:jc w:val="both"/>
          </w:pPr>
        </w:pPrChange>
      </w:pPr>
      <w:r w:rsidRPr="00376A92">
        <w:rPr>
          <w:rFonts w:ascii="Times New Roman" w:hAnsi="Times New Roman" w:cs="Times New Roman"/>
          <w:sz w:val="20"/>
          <w:rPrChange w:id="2222" w:author="ITS AMC" w:date="2023-05-02T11:06:00Z">
            <w:rPr>
              <w:rFonts w:ascii="Times New Roman" w:hAnsi="Times New Roman" w:cs="Times New Roman"/>
              <w:sz w:val="24"/>
              <w:szCs w:val="24"/>
            </w:rPr>
          </w:rPrChange>
        </w:rPr>
        <w:t>The heat transfer fluid used in the system during</w:t>
      </w:r>
      <w:r w:rsidR="00425318" w:rsidRPr="00376A92">
        <w:rPr>
          <w:rFonts w:ascii="Times New Roman" w:hAnsi="Times New Roman" w:cs="Times New Roman"/>
          <w:sz w:val="20"/>
          <w:rPrChange w:id="2223"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24" w:author="ITS AMC" w:date="2023-05-02T11:06:00Z">
            <w:rPr>
              <w:rFonts w:ascii="Times New Roman" w:hAnsi="Times New Roman" w:cs="Times New Roman"/>
              <w:sz w:val="24"/>
              <w:szCs w:val="24"/>
            </w:rPr>
          </w:rPrChange>
        </w:rPr>
        <w:t>testing</w:t>
      </w:r>
      <w:r w:rsidR="00425318" w:rsidRPr="00376A92">
        <w:rPr>
          <w:rFonts w:ascii="Times New Roman" w:hAnsi="Times New Roman" w:cs="Times New Roman"/>
          <w:sz w:val="20"/>
          <w:rPrChange w:id="2225"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26" w:author="ITS AMC" w:date="2023-05-02T11:06:00Z">
            <w:rPr>
              <w:rFonts w:ascii="Times New Roman" w:hAnsi="Times New Roman" w:cs="Times New Roman"/>
              <w:sz w:val="24"/>
              <w:szCs w:val="24"/>
            </w:rPr>
          </w:rPrChange>
        </w:rPr>
        <w:t xml:space="preserve">should be the fluid recommended by the </w:t>
      </w:r>
      <w:r w:rsidRPr="00376A92">
        <w:rPr>
          <w:rFonts w:ascii="Times New Roman" w:hAnsi="Times New Roman" w:cs="Times New Roman"/>
          <w:sz w:val="20"/>
          <w:rPrChange w:id="2227" w:author="ITS AMC" w:date="2023-05-02T11:06:00Z">
            <w:rPr>
              <w:rFonts w:ascii="Times New Roman" w:hAnsi="Times New Roman" w:cs="Times New Roman"/>
              <w:sz w:val="24"/>
              <w:szCs w:val="24"/>
            </w:rPr>
          </w:rPrChange>
        </w:rPr>
        <w:lastRenderedPageBreak/>
        <w:t>manufacturer.</w:t>
      </w:r>
      <w:r w:rsidR="00425318" w:rsidRPr="00376A92">
        <w:rPr>
          <w:rFonts w:ascii="Times New Roman" w:hAnsi="Times New Roman" w:cs="Times New Roman"/>
          <w:sz w:val="20"/>
          <w:rPrChange w:id="2228"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29" w:author="ITS AMC" w:date="2023-05-02T11:06:00Z">
            <w:rPr>
              <w:rFonts w:ascii="Times New Roman" w:hAnsi="Times New Roman" w:cs="Times New Roman"/>
              <w:sz w:val="24"/>
              <w:szCs w:val="24"/>
            </w:rPr>
          </w:rPrChange>
        </w:rPr>
        <w:t>When testing forced-circulation systems, the</w:t>
      </w:r>
      <w:r w:rsidR="00425318" w:rsidRPr="00376A92">
        <w:rPr>
          <w:rFonts w:ascii="Times New Roman" w:hAnsi="Times New Roman" w:cs="Times New Roman"/>
          <w:sz w:val="20"/>
          <w:rPrChange w:id="2230"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31" w:author="ITS AMC" w:date="2023-05-02T11:06:00Z">
            <w:rPr>
              <w:rFonts w:ascii="Times New Roman" w:hAnsi="Times New Roman" w:cs="Times New Roman"/>
              <w:sz w:val="24"/>
              <w:szCs w:val="24"/>
            </w:rPr>
          </w:rPrChange>
        </w:rPr>
        <w:t>fluid flow rate recommended by the manufacturer</w:t>
      </w:r>
      <w:r w:rsidR="00425318" w:rsidRPr="00376A92">
        <w:rPr>
          <w:rFonts w:ascii="Times New Roman" w:hAnsi="Times New Roman" w:cs="Times New Roman"/>
          <w:sz w:val="20"/>
          <w:rPrChange w:id="2232"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33" w:author="ITS AMC" w:date="2023-05-02T11:06:00Z">
            <w:rPr>
              <w:rFonts w:ascii="Times New Roman" w:hAnsi="Times New Roman" w:cs="Times New Roman"/>
              <w:sz w:val="24"/>
              <w:szCs w:val="24"/>
            </w:rPr>
          </w:rPrChange>
        </w:rPr>
        <w:t>should be used.</w:t>
      </w:r>
    </w:p>
    <w:p w14:paraId="5EA37AC1" w14:textId="71D8333C" w:rsidR="00425318" w:rsidRPr="00376A92" w:rsidDel="00533D53" w:rsidRDefault="00425318">
      <w:pPr>
        <w:spacing w:after="180" w:line="240" w:lineRule="auto"/>
        <w:jc w:val="both"/>
        <w:rPr>
          <w:del w:id="2234" w:author="DELL PB" w:date="2023-08-01T14:39:00Z"/>
          <w:rFonts w:ascii="Times New Roman" w:hAnsi="Times New Roman" w:cs="Times New Roman"/>
          <w:sz w:val="20"/>
          <w:rPrChange w:id="2235" w:author="ITS AMC" w:date="2023-05-02T11:06:00Z">
            <w:rPr>
              <w:del w:id="2236" w:author="DELL PB" w:date="2023-08-01T14:39:00Z"/>
              <w:rFonts w:ascii="Times New Roman" w:hAnsi="Times New Roman" w:cs="Times New Roman"/>
              <w:sz w:val="24"/>
              <w:szCs w:val="24"/>
            </w:rPr>
          </w:rPrChange>
        </w:rPr>
        <w:pPrChange w:id="2237" w:author="DELL PB" w:date="2023-08-01T14:44:00Z">
          <w:pPr>
            <w:spacing w:after="0" w:line="240" w:lineRule="auto"/>
            <w:jc w:val="both"/>
          </w:pPr>
        </w:pPrChange>
      </w:pPr>
    </w:p>
    <w:p w14:paraId="40A91BEC" w14:textId="77777777" w:rsidR="00531DBC" w:rsidRPr="00376A92" w:rsidRDefault="00531DBC">
      <w:pPr>
        <w:spacing w:after="180" w:line="240" w:lineRule="auto"/>
        <w:jc w:val="both"/>
        <w:rPr>
          <w:rFonts w:ascii="Times New Roman" w:hAnsi="Times New Roman" w:cs="Times New Roman"/>
          <w:b/>
          <w:bCs/>
          <w:sz w:val="20"/>
          <w:rPrChange w:id="2238" w:author="ITS AMC" w:date="2023-05-02T11:06:00Z">
            <w:rPr>
              <w:rFonts w:ascii="Times New Roman" w:hAnsi="Times New Roman" w:cs="Times New Roman"/>
              <w:b/>
              <w:bCs/>
              <w:sz w:val="24"/>
              <w:szCs w:val="24"/>
            </w:rPr>
          </w:rPrChange>
        </w:rPr>
        <w:pPrChange w:id="2239" w:author="DELL PB" w:date="2023-08-01T14:44:00Z">
          <w:pPr>
            <w:spacing w:after="0" w:line="240" w:lineRule="auto"/>
            <w:jc w:val="both"/>
          </w:pPr>
        </w:pPrChange>
      </w:pPr>
      <w:r w:rsidRPr="00376A92">
        <w:rPr>
          <w:rFonts w:ascii="Times New Roman" w:hAnsi="Times New Roman" w:cs="Times New Roman"/>
          <w:b/>
          <w:bCs/>
          <w:sz w:val="20"/>
          <w:rPrChange w:id="2240" w:author="ITS AMC" w:date="2023-05-02T11:06:00Z">
            <w:rPr>
              <w:rFonts w:ascii="Times New Roman" w:hAnsi="Times New Roman" w:cs="Times New Roman"/>
              <w:b/>
              <w:bCs/>
              <w:sz w:val="24"/>
              <w:szCs w:val="24"/>
            </w:rPr>
          </w:rPrChange>
        </w:rPr>
        <w:t>5.2 Field of View Outdoors</w:t>
      </w:r>
    </w:p>
    <w:p w14:paraId="32A11676" w14:textId="0E328886" w:rsidR="00425318" w:rsidRPr="00376A92" w:rsidDel="00533D53" w:rsidRDefault="00425318">
      <w:pPr>
        <w:spacing w:after="180" w:line="240" w:lineRule="auto"/>
        <w:jc w:val="both"/>
        <w:rPr>
          <w:del w:id="2241" w:author="DELL PB" w:date="2023-08-01T14:39:00Z"/>
          <w:rFonts w:ascii="Times New Roman" w:hAnsi="Times New Roman" w:cs="Times New Roman"/>
          <w:sz w:val="20"/>
          <w:rPrChange w:id="2242" w:author="ITS AMC" w:date="2023-05-02T11:06:00Z">
            <w:rPr>
              <w:del w:id="2243" w:author="DELL PB" w:date="2023-08-01T14:39:00Z"/>
              <w:rFonts w:ascii="Times New Roman" w:hAnsi="Times New Roman" w:cs="Times New Roman"/>
              <w:sz w:val="24"/>
              <w:szCs w:val="24"/>
            </w:rPr>
          </w:rPrChange>
        </w:rPr>
        <w:pPrChange w:id="2244" w:author="DELL PB" w:date="2023-08-01T14:44:00Z">
          <w:pPr>
            <w:spacing w:after="0" w:line="240" w:lineRule="auto"/>
            <w:jc w:val="both"/>
          </w:pPr>
        </w:pPrChange>
      </w:pPr>
    </w:p>
    <w:p w14:paraId="68E76BA8" w14:textId="77777777" w:rsidR="00531DBC" w:rsidRPr="00376A92" w:rsidRDefault="00531DBC">
      <w:pPr>
        <w:spacing w:after="180" w:line="240" w:lineRule="auto"/>
        <w:jc w:val="both"/>
        <w:rPr>
          <w:rFonts w:ascii="Times New Roman" w:hAnsi="Times New Roman" w:cs="Times New Roman"/>
          <w:b/>
          <w:bCs/>
          <w:sz w:val="20"/>
          <w:rPrChange w:id="2245" w:author="ITS AMC" w:date="2023-05-02T11:06:00Z">
            <w:rPr>
              <w:rFonts w:ascii="Times New Roman" w:hAnsi="Times New Roman" w:cs="Times New Roman"/>
              <w:b/>
              <w:bCs/>
              <w:sz w:val="24"/>
              <w:szCs w:val="24"/>
            </w:rPr>
          </w:rPrChange>
        </w:rPr>
        <w:pPrChange w:id="2246" w:author="DELL PB" w:date="2023-08-01T14:44:00Z">
          <w:pPr>
            <w:spacing w:after="0" w:line="240" w:lineRule="auto"/>
            <w:jc w:val="both"/>
          </w:pPr>
        </w:pPrChange>
      </w:pPr>
      <w:r w:rsidRPr="00376A92">
        <w:rPr>
          <w:rFonts w:ascii="Times New Roman" w:hAnsi="Times New Roman" w:cs="Times New Roman"/>
          <w:b/>
          <w:bCs/>
          <w:sz w:val="20"/>
          <w:rPrChange w:id="2247" w:author="ITS AMC" w:date="2023-05-02T11:06:00Z">
            <w:rPr>
              <w:rFonts w:ascii="Times New Roman" w:hAnsi="Times New Roman" w:cs="Times New Roman"/>
              <w:b/>
              <w:bCs/>
              <w:sz w:val="24"/>
              <w:szCs w:val="24"/>
            </w:rPr>
          </w:rPrChange>
        </w:rPr>
        <w:t xml:space="preserve">5.2.1 </w:t>
      </w:r>
      <w:r w:rsidRPr="00376A92">
        <w:rPr>
          <w:rFonts w:ascii="Times New Roman" w:hAnsi="Times New Roman" w:cs="Times New Roman"/>
          <w:i/>
          <w:iCs/>
          <w:sz w:val="20"/>
          <w:rPrChange w:id="2248" w:author="ITS AMC" w:date="2023-05-02T11:06:00Z">
            <w:rPr>
              <w:rFonts w:ascii="Times New Roman" w:hAnsi="Times New Roman" w:cs="Times New Roman"/>
              <w:i/>
              <w:iCs/>
              <w:sz w:val="24"/>
              <w:szCs w:val="24"/>
            </w:rPr>
          </w:rPrChange>
        </w:rPr>
        <w:t>Collector Orientation</w:t>
      </w:r>
    </w:p>
    <w:p w14:paraId="1119EE1E" w14:textId="43AC3CBE" w:rsidR="00425318" w:rsidRPr="00376A92" w:rsidDel="00533D53" w:rsidRDefault="00425318">
      <w:pPr>
        <w:spacing w:after="180" w:line="240" w:lineRule="auto"/>
        <w:jc w:val="both"/>
        <w:rPr>
          <w:del w:id="2249" w:author="DELL PB" w:date="2023-08-01T14:39:00Z"/>
          <w:rFonts w:ascii="Times New Roman" w:hAnsi="Times New Roman" w:cs="Times New Roman"/>
          <w:sz w:val="20"/>
          <w:rPrChange w:id="2250" w:author="ITS AMC" w:date="2023-05-02T11:06:00Z">
            <w:rPr>
              <w:del w:id="2251" w:author="DELL PB" w:date="2023-08-01T14:39:00Z"/>
              <w:rFonts w:ascii="Times New Roman" w:hAnsi="Times New Roman" w:cs="Times New Roman"/>
              <w:sz w:val="24"/>
              <w:szCs w:val="24"/>
            </w:rPr>
          </w:rPrChange>
        </w:rPr>
        <w:pPrChange w:id="2252" w:author="DELL PB" w:date="2023-08-01T14:44:00Z">
          <w:pPr>
            <w:spacing w:after="0" w:line="240" w:lineRule="auto"/>
            <w:jc w:val="both"/>
          </w:pPr>
        </w:pPrChange>
      </w:pPr>
    </w:p>
    <w:p w14:paraId="2AD09F76" w14:textId="77777777" w:rsidR="00531DBC" w:rsidRPr="00376A92" w:rsidRDefault="00531DBC">
      <w:pPr>
        <w:spacing w:after="180" w:line="240" w:lineRule="auto"/>
        <w:jc w:val="both"/>
        <w:rPr>
          <w:rFonts w:ascii="Times New Roman" w:hAnsi="Times New Roman" w:cs="Times New Roman"/>
          <w:sz w:val="20"/>
          <w:rPrChange w:id="2253" w:author="ITS AMC" w:date="2023-05-02T11:06:00Z">
            <w:rPr>
              <w:rFonts w:ascii="Times New Roman" w:hAnsi="Times New Roman" w:cs="Times New Roman"/>
              <w:sz w:val="24"/>
              <w:szCs w:val="24"/>
            </w:rPr>
          </w:rPrChange>
        </w:rPr>
        <w:pPrChange w:id="2254" w:author="DELL PB" w:date="2023-08-01T14:44:00Z">
          <w:pPr>
            <w:spacing w:after="0" w:line="240" w:lineRule="auto"/>
            <w:jc w:val="both"/>
          </w:pPr>
        </w:pPrChange>
      </w:pPr>
      <w:r w:rsidRPr="00376A92">
        <w:rPr>
          <w:rFonts w:ascii="Times New Roman" w:hAnsi="Times New Roman" w:cs="Times New Roman"/>
          <w:sz w:val="20"/>
          <w:rPrChange w:id="2255" w:author="ITS AMC" w:date="2023-05-02T11:06:00Z">
            <w:rPr>
              <w:rFonts w:ascii="Times New Roman" w:hAnsi="Times New Roman" w:cs="Times New Roman"/>
              <w:sz w:val="24"/>
              <w:szCs w:val="24"/>
            </w:rPr>
          </w:rPrChange>
        </w:rPr>
        <w:t>The collector should be mounted in a fixed position</w:t>
      </w:r>
      <w:r w:rsidR="00425318" w:rsidRPr="00376A92">
        <w:rPr>
          <w:rFonts w:ascii="Times New Roman" w:hAnsi="Times New Roman" w:cs="Times New Roman"/>
          <w:sz w:val="20"/>
          <w:rPrChange w:id="225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57" w:author="ITS AMC" w:date="2023-05-02T11:06:00Z">
            <w:rPr>
              <w:rFonts w:ascii="Times New Roman" w:hAnsi="Times New Roman" w:cs="Times New Roman"/>
              <w:sz w:val="24"/>
              <w:szCs w:val="24"/>
            </w:rPr>
          </w:rPrChange>
        </w:rPr>
        <w:t>facing south.</w:t>
      </w:r>
    </w:p>
    <w:p w14:paraId="20822BF0" w14:textId="41A32A7A" w:rsidR="00425318" w:rsidRPr="00376A92" w:rsidDel="00533D53" w:rsidRDefault="00425318">
      <w:pPr>
        <w:spacing w:after="180" w:line="240" w:lineRule="auto"/>
        <w:jc w:val="both"/>
        <w:rPr>
          <w:del w:id="2258" w:author="DELL PB" w:date="2023-08-01T14:39:00Z"/>
          <w:rFonts w:ascii="Times New Roman" w:hAnsi="Times New Roman" w:cs="Times New Roman"/>
          <w:sz w:val="20"/>
          <w:rPrChange w:id="2259" w:author="ITS AMC" w:date="2023-05-02T11:06:00Z">
            <w:rPr>
              <w:del w:id="2260" w:author="DELL PB" w:date="2023-08-01T14:39:00Z"/>
              <w:rFonts w:ascii="Times New Roman" w:hAnsi="Times New Roman" w:cs="Times New Roman"/>
              <w:sz w:val="24"/>
              <w:szCs w:val="24"/>
            </w:rPr>
          </w:rPrChange>
        </w:rPr>
        <w:pPrChange w:id="2261" w:author="DELL PB" w:date="2023-08-01T14:44:00Z">
          <w:pPr>
            <w:spacing w:after="0" w:line="240" w:lineRule="auto"/>
            <w:jc w:val="both"/>
          </w:pPr>
        </w:pPrChange>
      </w:pPr>
    </w:p>
    <w:p w14:paraId="3CDC6743" w14:textId="77777777" w:rsidR="00531DBC" w:rsidRPr="00376A92" w:rsidRDefault="00531DBC">
      <w:pPr>
        <w:spacing w:after="180" w:line="240" w:lineRule="auto"/>
        <w:jc w:val="both"/>
        <w:rPr>
          <w:rFonts w:ascii="Times New Roman" w:hAnsi="Times New Roman" w:cs="Times New Roman"/>
          <w:b/>
          <w:bCs/>
          <w:sz w:val="20"/>
          <w:rPrChange w:id="2262" w:author="ITS AMC" w:date="2023-05-02T11:06:00Z">
            <w:rPr>
              <w:rFonts w:ascii="Times New Roman" w:hAnsi="Times New Roman" w:cs="Times New Roman"/>
              <w:b/>
              <w:bCs/>
              <w:sz w:val="24"/>
              <w:szCs w:val="24"/>
            </w:rPr>
          </w:rPrChange>
        </w:rPr>
        <w:pPrChange w:id="2263" w:author="DELL PB" w:date="2023-08-01T14:44:00Z">
          <w:pPr>
            <w:spacing w:after="0" w:line="240" w:lineRule="auto"/>
            <w:jc w:val="both"/>
          </w:pPr>
        </w:pPrChange>
      </w:pPr>
      <w:r w:rsidRPr="00376A92">
        <w:rPr>
          <w:rFonts w:ascii="Times New Roman" w:hAnsi="Times New Roman" w:cs="Times New Roman"/>
          <w:b/>
          <w:bCs/>
          <w:sz w:val="20"/>
          <w:rPrChange w:id="2264" w:author="ITS AMC" w:date="2023-05-02T11:06:00Z">
            <w:rPr>
              <w:rFonts w:ascii="Times New Roman" w:hAnsi="Times New Roman" w:cs="Times New Roman"/>
              <w:b/>
              <w:bCs/>
              <w:sz w:val="24"/>
              <w:szCs w:val="24"/>
            </w:rPr>
          </w:rPrChange>
        </w:rPr>
        <w:t xml:space="preserve">5.2.2 </w:t>
      </w:r>
      <w:r w:rsidRPr="00376A92">
        <w:rPr>
          <w:rFonts w:ascii="Times New Roman" w:hAnsi="Times New Roman" w:cs="Times New Roman"/>
          <w:i/>
          <w:iCs/>
          <w:sz w:val="20"/>
          <w:rPrChange w:id="2265" w:author="ITS AMC" w:date="2023-05-02T11:06:00Z">
            <w:rPr>
              <w:rFonts w:ascii="Times New Roman" w:hAnsi="Times New Roman" w:cs="Times New Roman"/>
              <w:i/>
              <w:iCs/>
              <w:sz w:val="24"/>
              <w:szCs w:val="24"/>
            </w:rPr>
          </w:rPrChange>
        </w:rPr>
        <w:t>Shading from Direct Solar Irradiance</w:t>
      </w:r>
    </w:p>
    <w:p w14:paraId="6E723D58" w14:textId="2BA161EA" w:rsidR="00425318" w:rsidRPr="00376A92" w:rsidDel="00533D53" w:rsidRDefault="00425318">
      <w:pPr>
        <w:spacing w:after="180" w:line="240" w:lineRule="auto"/>
        <w:jc w:val="both"/>
        <w:rPr>
          <w:del w:id="2266" w:author="DELL PB" w:date="2023-08-01T14:39:00Z"/>
          <w:rFonts w:ascii="Times New Roman" w:hAnsi="Times New Roman" w:cs="Times New Roman"/>
          <w:sz w:val="20"/>
          <w:rPrChange w:id="2267" w:author="ITS AMC" w:date="2023-05-02T11:06:00Z">
            <w:rPr>
              <w:del w:id="2268" w:author="DELL PB" w:date="2023-08-01T14:39:00Z"/>
              <w:rFonts w:ascii="Times New Roman" w:hAnsi="Times New Roman" w:cs="Times New Roman"/>
              <w:sz w:val="24"/>
              <w:szCs w:val="24"/>
            </w:rPr>
          </w:rPrChange>
        </w:rPr>
        <w:pPrChange w:id="2269" w:author="DELL PB" w:date="2023-08-01T14:44:00Z">
          <w:pPr>
            <w:spacing w:after="0" w:line="240" w:lineRule="auto"/>
            <w:jc w:val="both"/>
          </w:pPr>
        </w:pPrChange>
      </w:pPr>
    </w:p>
    <w:p w14:paraId="2FA8482A" w14:textId="77777777" w:rsidR="00531DBC" w:rsidRPr="00376A92" w:rsidRDefault="00531DBC">
      <w:pPr>
        <w:spacing w:after="180" w:line="240" w:lineRule="auto"/>
        <w:jc w:val="both"/>
        <w:rPr>
          <w:rFonts w:ascii="Times New Roman" w:hAnsi="Times New Roman" w:cs="Times New Roman"/>
          <w:sz w:val="20"/>
          <w:rPrChange w:id="2270" w:author="ITS AMC" w:date="2023-05-02T11:06:00Z">
            <w:rPr>
              <w:rFonts w:ascii="Times New Roman" w:hAnsi="Times New Roman" w:cs="Times New Roman"/>
              <w:sz w:val="24"/>
              <w:szCs w:val="24"/>
            </w:rPr>
          </w:rPrChange>
        </w:rPr>
        <w:pPrChange w:id="2271" w:author="DELL PB" w:date="2023-08-01T14:44:00Z">
          <w:pPr>
            <w:spacing w:after="0" w:line="240" w:lineRule="auto"/>
            <w:jc w:val="both"/>
          </w:pPr>
        </w:pPrChange>
      </w:pPr>
      <w:r w:rsidRPr="00376A92">
        <w:rPr>
          <w:rFonts w:ascii="Times New Roman" w:hAnsi="Times New Roman" w:cs="Times New Roman"/>
          <w:sz w:val="20"/>
          <w:rPrChange w:id="2272" w:author="ITS AMC" w:date="2023-05-02T11:06:00Z">
            <w:rPr>
              <w:rFonts w:ascii="Times New Roman" w:hAnsi="Times New Roman" w:cs="Times New Roman"/>
              <w:sz w:val="24"/>
              <w:szCs w:val="24"/>
            </w:rPr>
          </w:rPrChange>
        </w:rPr>
        <w:t>The collector</w:t>
      </w:r>
      <w:r w:rsidR="00425318" w:rsidRPr="00376A92">
        <w:rPr>
          <w:rFonts w:ascii="Times New Roman" w:hAnsi="Times New Roman" w:cs="Times New Roman"/>
          <w:sz w:val="20"/>
          <w:rPrChange w:id="2273"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74" w:author="ITS AMC" w:date="2023-05-02T11:06:00Z">
            <w:rPr>
              <w:rFonts w:ascii="Times New Roman" w:hAnsi="Times New Roman" w:cs="Times New Roman"/>
              <w:sz w:val="24"/>
              <w:szCs w:val="24"/>
            </w:rPr>
          </w:rPrChange>
        </w:rPr>
        <w:t>should be located such that a shadow will</w:t>
      </w:r>
      <w:r w:rsidR="00425318" w:rsidRPr="00376A92">
        <w:rPr>
          <w:rFonts w:ascii="Times New Roman" w:hAnsi="Times New Roman" w:cs="Times New Roman"/>
          <w:sz w:val="20"/>
          <w:rPrChange w:id="2275"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76" w:author="ITS AMC" w:date="2023-05-02T11:06:00Z">
            <w:rPr>
              <w:rFonts w:ascii="Times New Roman" w:hAnsi="Times New Roman" w:cs="Times New Roman"/>
              <w:sz w:val="24"/>
              <w:szCs w:val="24"/>
            </w:rPr>
          </w:rPrChange>
        </w:rPr>
        <w:t>not be cast into the collector at any time during the test</w:t>
      </w:r>
      <w:r w:rsidR="00425318" w:rsidRPr="00376A92">
        <w:rPr>
          <w:rFonts w:ascii="Times New Roman" w:hAnsi="Times New Roman" w:cs="Times New Roman"/>
          <w:sz w:val="20"/>
          <w:rPrChange w:id="2277"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278" w:author="ITS AMC" w:date="2023-05-02T11:06:00Z">
            <w:rPr>
              <w:rFonts w:ascii="Times New Roman" w:hAnsi="Times New Roman" w:cs="Times New Roman"/>
              <w:sz w:val="24"/>
              <w:szCs w:val="24"/>
            </w:rPr>
          </w:rPrChange>
        </w:rPr>
        <w:t>period.</w:t>
      </w:r>
    </w:p>
    <w:p w14:paraId="65E53C03" w14:textId="69360E72" w:rsidR="00425318" w:rsidRPr="00376A92" w:rsidDel="00533D53" w:rsidRDefault="00425318">
      <w:pPr>
        <w:spacing w:after="180" w:line="240" w:lineRule="auto"/>
        <w:jc w:val="both"/>
        <w:rPr>
          <w:del w:id="2279" w:author="DELL PB" w:date="2023-08-01T14:39:00Z"/>
          <w:rFonts w:ascii="Times New Roman" w:hAnsi="Times New Roman" w:cs="Times New Roman"/>
          <w:sz w:val="20"/>
          <w:rPrChange w:id="2280" w:author="ITS AMC" w:date="2023-05-02T11:06:00Z">
            <w:rPr>
              <w:del w:id="2281" w:author="DELL PB" w:date="2023-08-01T14:39:00Z"/>
              <w:rFonts w:ascii="Times New Roman" w:hAnsi="Times New Roman" w:cs="Times New Roman"/>
              <w:sz w:val="24"/>
              <w:szCs w:val="24"/>
            </w:rPr>
          </w:rPrChange>
        </w:rPr>
        <w:pPrChange w:id="2282" w:author="DELL PB" w:date="2023-08-01T14:44:00Z">
          <w:pPr>
            <w:spacing w:after="0" w:line="240" w:lineRule="auto"/>
            <w:jc w:val="both"/>
          </w:pPr>
        </w:pPrChange>
      </w:pPr>
    </w:p>
    <w:p w14:paraId="263C273E" w14:textId="77777777" w:rsidR="00531DBC" w:rsidRPr="00376A92" w:rsidRDefault="00531DBC">
      <w:pPr>
        <w:spacing w:after="180" w:line="240" w:lineRule="auto"/>
        <w:jc w:val="both"/>
        <w:rPr>
          <w:rFonts w:ascii="Times New Roman" w:hAnsi="Times New Roman" w:cs="Times New Roman"/>
          <w:b/>
          <w:bCs/>
          <w:sz w:val="20"/>
          <w:rPrChange w:id="2283" w:author="ITS AMC" w:date="2023-05-02T11:06:00Z">
            <w:rPr>
              <w:rFonts w:ascii="Times New Roman" w:hAnsi="Times New Roman" w:cs="Times New Roman"/>
              <w:b/>
              <w:bCs/>
              <w:sz w:val="24"/>
              <w:szCs w:val="24"/>
            </w:rPr>
          </w:rPrChange>
        </w:rPr>
        <w:pPrChange w:id="2284" w:author="DELL PB" w:date="2023-08-01T14:44:00Z">
          <w:pPr>
            <w:spacing w:after="0" w:line="240" w:lineRule="auto"/>
            <w:jc w:val="both"/>
          </w:pPr>
        </w:pPrChange>
      </w:pPr>
      <w:r w:rsidRPr="00376A92">
        <w:rPr>
          <w:rFonts w:ascii="Times New Roman" w:hAnsi="Times New Roman" w:cs="Times New Roman"/>
          <w:b/>
          <w:bCs/>
          <w:sz w:val="20"/>
          <w:rPrChange w:id="2285" w:author="ITS AMC" w:date="2023-05-02T11:06:00Z">
            <w:rPr>
              <w:rFonts w:ascii="Times New Roman" w:hAnsi="Times New Roman" w:cs="Times New Roman"/>
              <w:b/>
              <w:bCs/>
              <w:sz w:val="24"/>
              <w:szCs w:val="24"/>
            </w:rPr>
          </w:rPrChange>
        </w:rPr>
        <w:t xml:space="preserve">5.2.3 </w:t>
      </w:r>
      <w:r w:rsidRPr="00376A92">
        <w:rPr>
          <w:rFonts w:ascii="Times New Roman" w:hAnsi="Times New Roman" w:cs="Times New Roman"/>
          <w:i/>
          <w:iCs/>
          <w:sz w:val="20"/>
          <w:rPrChange w:id="2286" w:author="ITS AMC" w:date="2023-05-02T11:06:00Z">
            <w:rPr>
              <w:rFonts w:ascii="Times New Roman" w:hAnsi="Times New Roman" w:cs="Times New Roman"/>
              <w:i/>
              <w:iCs/>
              <w:sz w:val="24"/>
              <w:szCs w:val="24"/>
            </w:rPr>
          </w:rPrChange>
        </w:rPr>
        <w:t>Dif</w:t>
      </w:r>
      <w:r w:rsidR="00F71170" w:rsidRPr="00376A92">
        <w:rPr>
          <w:rFonts w:ascii="Times New Roman" w:hAnsi="Times New Roman" w:cs="Times New Roman"/>
          <w:i/>
          <w:iCs/>
          <w:sz w:val="20"/>
          <w:rPrChange w:id="2287" w:author="ITS AMC" w:date="2023-05-02T11:06:00Z">
            <w:rPr>
              <w:rFonts w:ascii="Times New Roman" w:hAnsi="Times New Roman" w:cs="Times New Roman"/>
              <w:i/>
              <w:iCs/>
              <w:sz w:val="24"/>
              <w:szCs w:val="24"/>
            </w:rPr>
          </w:rPrChange>
        </w:rPr>
        <w:t>fu</w:t>
      </w:r>
      <w:r w:rsidRPr="00376A92">
        <w:rPr>
          <w:rFonts w:ascii="Times New Roman" w:hAnsi="Times New Roman" w:cs="Times New Roman"/>
          <w:i/>
          <w:iCs/>
          <w:sz w:val="20"/>
          <w:rPrChange w:id="2288" w:author="ITS AMC" w:date="2023-05-02T11:06:00Z">
            <w:rPr>
              <w:rFonts w:ascii="Times New Roman" w:hAnsi="Times New Roman" w:cs="Times New Roman"/>
              <w:i/>
              <w:iCs/>
              <w:sz w:val="24"/>
              <w:szCs w:val="24"/>
            </w:rPr>
          </w:rPrChange>
        </w:rPr>
        <w:t>se and Reflected Solar Irradiance</w:t>
      </w:r>
    </w:p>
    <w:p w14:paraId="6CBA3B6E" w14:textId="59D50D58" w:rsidR="00425318" w:rsidRPr="00376A92" w:rsidDel="00533D53" w:rsidRDefault="00425318">
      <w:pPr>
        <w:spacing w:after="180" w:line="240" w:lineRule="auto"/>
        <w:jc w:val="both"/>
        <w:rPr>
          <w:del w:id="2289" w:author="DELL PB" w:date="2023-08-01T14:39:00Z"/>
          <w:rFonts w:ascii="Times New Roman" w:hAnsi="Times New Roman" w:cs="Times New Roman"/>
          <w:sz w:val="20"/>
          <w:rPrChange w:id="2290" w:author="ITS AMC" w:date="2023-05-02T11:06:00Z">
            <w:rPr>
              <w:del w:id="2291" w:author="DELL PB" w:date="2023-08-01T14:39:00Z"/>
              <w:rFonts w:ascii="Times New Roman" w:hAnsi="Times New Roman" w:cs="Times New Roman"/>
              <w:sz w:val="24"/>
              <w:szCs w:val="24"/>
            </w:rPr>
          </w:rPrChange>
        </w:rPr>
        <w:pPrChange w:id="2292" w:author="DELL PB" w:date="2023-08-01T14:44:00Z">
          <w:pPr>
            <w:spacing w:after="0" w:line="240" w:lineRule="auto"/>
            <w:jc w:val="both"/>
          </w:pPr>
        </w:pPrChange>
      </w:pPr>
    </w:p>
    <w:p w14:paraId="3F86D6DC" w14:textId="14BEA4FA" w:rsidR="00102571" w:rsidRPr="00376A92" w:rsidRDefault="00102571">
      <w:pPr>
        <w:spacing w:after="180" w:line="240" w:lineRule="auto"/>
        <w:jc w:val="both"/>
        <w:rPr>
          <w:rFonts w:ascii="Times New Roman" w:hAnsi="Times New Roman" w:cs="Times New Roman"/>
          <w:sz w:val="20"/>
          <w:rPrChange w:id="2293" w:author="ITS AMC" w:date="2023-05-02T11:06:00Z">
            <w:rPr>
              <w:rFonts w:ascii="Times New Roman" w:hAnsi="Times New Roman" w:cs="Times New Roman"/>
              <w:sz w:val="24"/>
              <w:szCs w:val="24"/>
            </w:rPr>
          </w:rPrChange>
        </w:rPr>
        <w:pPrChange w:id="2294" w:author="DELL PB" w:date="2023-08-01T14:44:00Z">
          <w:pPr>
            <w:spacing w:after="0" w:line="240" w:lineRule="auto"/>
            <w:jc w:val="both"/>
          </w:pPr>
        </w:pPrChange>
      </w:pPr>
      <w:r w:rsidRPr="00376A92">
        <w:rPr>
          <w:rFonts w:ascii="Times New Roman" w:hAnsi="Times New Roman" w:cs="Times New Roman"/>
          <w:b/>
          <w:sz w:val="20"/>
          <w:rPrChange w:id="2295" w:author="ITS AMC" w:date="2023-05-02T11:06:00Z">
            <w:rPr>
              <w:rFonts w:ascii="Times New Roman" w:hAnsi="Times New Roman" w:cs="Times New Roman"/>
              <w:b/>
              <w:sz w:val="24"/>
              <w:szCs w:val="24"/>
            </w:rPr>
          </w:rPrChange>
        </w:rPr>
        <w:t>5.2.3.1</w:t>
      </w:r>
      <w:r w:rsidRPr="00376A92">
        <w:rPr>
          <w:rFonts w:ascii="Times New Roman" w:hAnsi="Times New Roman" w:cs="Times New Roman"/>
          <w:sz w:val="20"/>
          <w:rPrChange w:id="2296"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297" w:author="ITS AMC" w:date="2023-05-02T11:06:00Z">
            <w:rPr>
              <w:rFonts w:ascii="Times New Roman" w:hAnsi="Times New Roman" w:cs="Times New Roman"/>
              <w:sz w:val="24"/>
              <w:szCs w:val="24"/>
            </w:rPr>
          </w:rPrChange>
        </w:rPr>
        <w:t>For the purposes of test analysis, solar irradiance not</w:t>
      </w:r>
      <w:r w:rsidR="00425318" w:rsidRPr="00376A92">
        <w:rPr>
          <w:rFonts w:ascii="Times New Roman" w:hAnsi="Times New Roman" w:cs="Times New Roman"/>
          <w:sz w:val="20"/>
          <w:rPrChange w:id="2298"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299" w:author="ITS AMC" w:date="2023-05-02T11:06:00Z">
            <w:rPr>
              <w:rFonts w:ascii="Times New Roman" w:hAnsi="Times New Roman" w:cs="Times New Roman"/>
              <w:sz w:val="24"/>
              <w:szCs w:val="24"/>
            </w:rPr>
          </w:rPrChange>
        </w:rPr>
        <w:t>coming directly from</w:t>
      </w:r>
      <w:r w:rsidR="00425318" w:rsidRPr="00376A92">
        <w:rPr>
          <w:rFonts w:ascii="Times New Roman" w:hAnsi="Times New Roman" w:cs="Times New Roman"/>
          <w:sz w:val="20"/>
          <w:rPrChange w:id="2300"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01" w:author="ITS AMC" w:date="2023-05-02T11:06:00Z">
            <w:rPr>
              <w:rFonts w:ascii="Times New Roman" w:hAnsi="Times New Roman" w:cs="Times New Roman"/>
              <w:sz w:val="24"/>
              <w:szCs w:val="24"/>
            </w:rPr>
          </w:rPrChange>
        </w:rPr>
        <w:t>the sun’s disk is usually assumed</w:t>
      </w:r>
      <w:r w:rsidR="00425318" w:rsidRPr="00376A92">
        <w:rPr>
          <w:rFonts w:ascii="Times New Roman" w:hAnsi="Times New Roman" w:cs="Times New Roman"/>
          <w:sz w:val="20"/>
          <w:rPrChange w:id="2302"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03" w:author="ITS AMC" w:date="2023-05-02T11:06:00Z">
            <w:rPr>
              <w:rFonts w:ascii="Times New Roman" w:hAnsi="Times New Roman" w:cs="Times New Roman"/>
              <w:sz w:val="24"/>
              <w:szCs w:val="24"/>
            </w:rPr>
          </w:rPrChange>
        </w:rPr>
        <w:t xml:space="preserve">to come </w:t>
      </w:r>
      <w:proofErr w:type="spellStart"/>
      <w:r w:rsidR="00531DBC" w:rsidRPr="00376A92">
        <w:rPr>
          <w:rFonts w:ascii="Times New Roman" w:hAnsi="Times New Roman" w:cs="Times New Roman"/>
          <w:sz w:val="20"/>
          <w:rPrChange w:id="2304" w:author="ITS AMC" w:date="2023-05-02T11:06:00Z">
            <w:rPr>
              <w:rFonts w:ascii="Times New Roman" w:hAnsi="Times New Roman" w:cs="Times New Roman"/>
              <w:sz w:val="24"/>
              <w:szCs w:val="24"/>
            </w:rPr>
          </w:rPrChange>
        </w:rPr>
        <w:t>isotropically</w:t>
      </w:r>
      <w:proofErr w:type="spellEnd"/>
      <w:r w:rsidR="00531DBC" w:rsidRPr="00376A92">
        <w:rPr>
          <w:rFonts w:ascii="Times New Roman" w:hAnsi="Times New Roman" w:cs="Times New Roman"/>
          <w:sz w:val="20"/>
          <w:rPrChange w:id="2305" w:author="ITS AMC" w:date="2023-05-02T11:06:00Z">
            <w:rPr>
              <w:rFonts w:ascii="Times New Roman" w:hAnsi="Times New Roman" w:cs="Times New Roman"/>
              <w:sz w:val="24"/>
              <w:szCs w:val="24"/>
            </w:rPr>
          </w:rPrChange>
        </w:rPr>
        <w:t xml:space="preserve"> from the hemispherical field of</w:t>
      </w:r>
      <w:r w:rsidR="00425318" w:rsidRPr="00376A92">
        <w:rPr>
          <w:rFonts w:ascii="Times New Roman" w:hAnsi="Times New Roman" w:cs="Times New Roman"/>
          <w:sz w:val="20"/>
          <w:rPrChange w:id="2306"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07" w:author="ITS AMC" w:date="2023-05-02T11:06:00Z">
            <w:rPr>
              <w:rFonts w:ascii="Times New Roman" w:hAnsi="Times New Roman" w:cs="Times New Roman"/>
              <w:sz w:val="24"/>
              <w:szCs w:val="24"/>
            </w:rPr>
          </w:rPrChange>
        </w:rPr>
        <w:t xml:space="preserve">view of the collector. In order to </w:t>
      </w:r>
      <w:del w:id="2308" w:author="BIS" w:date="2023-08-25T16:01:00Z">
        <w:r w:rsidR="00531DBC" w:rsidRPr="00376A92" w:rsidDel="00991EAC">
          <w:rPr>
            <w:rFonts w:ascii="Times New Roman" w:hAnsi="Times New Roman" w:cs="Times New Roman"/>
            <w:sz w:val="20"/>
            <w:rPrChange w:id="2309" w:author="ITS AMC" w:date="2023-05-02T11:06:00Z">
              <w:rPr>
                <w:rFonts w:ascii="Times New Roman" w:hAnsi="Times New Roman" w:cs="Times New Roman"/>
                <w:sz w:val="24"/>
                <w:szCs w:val="24"/>
              </w:rPr>
            </w:rPrChange>
          </w:rPr>
          <w:delText>minimise</w:delText>
        </w:r>
      </w:del>
      <w:ins w:id="2310" w:author="BIS" w:date="2023-08-25T16:01:00Z">
        <w:r w:rsidR="00991EAC" w:rsidRPr="00376A92">
          <w:rPr>
            <w:rFonts w:ascii="Times New Roman" w:hAnsi="Times New Roman" w:cs="Times New Roman"/>
            <w:sz w:val="20"/>
          </w:rPr>
          <w:t>minimize</w:t>
        </w:r>
      </w:ins>
      <w:r w:rsidR="00531DBC" w:rsidRPr="00376A92">
        <w:rPr>
          <w:rFonts w:ascii="Times New Roman" w:hAnsi="Times New Roman" w:cs="Times New Roman"/>
          <w:sz w:val="20"/>
          <w:rPrChange w:id="2311" w:author="ITS AMC" w:date="2023-05-02T11:06:00Z">
            <w:rPr>
              <w:rFonts w:ascii="Times New Roman" w:hAnsi="Times New Roman" w:cs="Times New Roman"/>
              <w:sz w:val="24"/>
              <w:szCs w:val="24"/>
            </w:rPr>
          </w:rPrChange>
        </w:rPr>
        <w:t xml:space="preserve"> the errors</w:t>
      </w:r>
      <w:r w:rsidR="00425318" w:rsidRPr="00376A92">
        <w:rPr>
          <w:rFonts w:ascii="Times New Roman" w:hAnsi="Times New Roman" w:cs="Times New Roman"/>
          <w:sz w:val="20"/>
          <w:rPrChange w:id="2312"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13" w:author="ITS AMC" w:date="2023-05-02T11:06:00Z">
            <w:rPr>
              <w:rFonts w:ascii="Times New Roman" w:hAnsi="Times New Roman" w:cs="Times New Roman"/>
              <w:sz w:val="24"/>
              <w:szCs w:val="24"/>
            </w:rPr>
          </w:rPrChange>
        </w:rPr>
        <w:t>resulting from this approximation the collector of a</w:t>
      </w:r>
      <w:r w:rsidR="00425318" w:rsidRPr="00376A92">
        <w:rPr>
          <w:rFonts w:ascii="Times New Roman" w:hAnsi="Times New Roman" w:cs="Times New Roman"/>
          <w:sz w:val="20"/>
          <w:rPrChange w:id="2314"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15" w:author="ITS AMC" w:date="2023-05-02T11:06:00Z">
            <w:rPr>
              <w:rFonts w:ascii="Times New Roman" w:hAnsi="Times New Roman" w:cs="Times New Roman"/>
              <w:sz w:val="24"/>
              <w:szCs w:val="24"/>
            </w:rPr>
          </w:rPrChange>
        </w:rPr>
        <w:t>system should be located where there will be no</w:t>
      </w:r>
      <w:r w:rsidR="00425318" w:rsidRPr="00376A92">
        <w:rPr>
          <w:rFonts w:ascii="Times New Roman" w:hAnsi="Times New Roman" w:cs="Times New Roman"/>
          <w:sz w:val="20"/>
          <w:rPrChange w:id="2316"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17" w:author="ITS AMC" w:date="2023-05-02T11:06:00Z">
            <w:rPr>
              <w:rFonts w:ascii="Times New Roman" w:hAnsi="Times New Roman" w:cs="Times New Roman"/>
              <w:sz w:val="24"/>
              <w:szCs w:val="24"/>
            </w:rPr>
          </w:rPrChange>
        </w:rPr>
        <w:t>significant solar radiation reflected into it from surrounding</w:t>
      </w:r>
      <w:r w:rsidR="00425318" w:rsidRPr="00376A92">
        <w:rPr>
          <w:rFonts w:ascii="Times New Roman" w:hAnsi="Times New Roman" w:cs="Times New Roman"/>
          <w:sz w:val="20"/>
          <w:rPrChange w:id="2318"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19" w:author="ITS AMC" w:date="2023-05-02T11:06:00Z">
            <w:rPr>
              <w:rFonts w:ascii="Times New Roman" w:hAnsi="Times New Roman" w:cs="Times New Roman"/>
              <w:sz w:val="24"/>
              <w:szCs w:val="24"/>
            </w:rPr>
          </w:rPrChange>
        </w:rPr>
        <w:t>buildings or surfaces during the tests, and</w:t>
      </w:r>
      <w:r w:rsidR="00425318" w:rsidRPr="00376A92">
        <w:rPr>
          <w:rFonts w:ascii="Times New Roman" w:hAnsi="Times New Roman" w:cs="Times New Roman"/>
          <w:sz w:val="20"/>
          <w:rPrChange w:id="2320"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21" w:author="ITS AMC" w:date="2023-05-02T11:06:00Z">
            <w:rPr>
              <w:rFonts w:ascii="Times New Roman" w:hAnsi="Times New Roman" w:cs="Times New Roman"/>
              <w:sz w:val="24"/>
              <w:szCs w:val="24"/>
            </w:rPr>
          </w:rPrChange>
        </w:rPr>
        <w:t>where there will be no significant obstructions in the</w:t>
      </w:r>
      <w:r w:rsidR="00425318" w:rsidRPr="00376A92">
        <w:rPr>
          <w:rFonts w:ascii="Times New Roman" w:hAnsi="Times New Roman" w:cs="Times New Roman"/>
          <w:sz w:val="20"/>
          <w:rPrChange w:id="2322"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23" w:author="ITS AMC" w:date="2023-05-02T11:06:00Z">
            <w:rPr>
              <w:rFonts w:ascii="Times New Roman" w:hAnsi="Times New Roman" w:cs="Times New Roman"/>
              <w:sz w:val="24"/>
              <w:szCs w:val="24"/>
            </w:rPr>
          </w:rPrChange>
        </w:rPr>
        <w:t>field of view. The reflectance of most</w:t>
      </w:r>
      <w:del w:id="2324" w:author="ITS AMC" w:date="2023-05-02T11:07:00Z">
        <w:r w:rsidR="00531DBC" w:rsidRPr="00376A92" w:rsidDel="00376A92">
          <w:rPr>
            <w:rFonts w:ascii="Times New Roman" w:hAnsi="Times New Roman" w:cs="Times New Roman"/>
            <w:sz w:val="20"/>
            <w:rPrChange w:id="2325" w:author="ITS AMC" w:date="2023-05-02T11:06:00Z">
              <w:rPr>
                <w:rFonts w:ascii="Times New Roman" w:hAnsi="Times New Roman" w:cs="Times New Roman"/>
                <w:sz w:val="24"/>
                <w:szCs w:val="24"/>
              </w:rPr>
            </w:rPrChange>
          </w:rPr>
          <w:delText xml:space="preserve"> </w:delText>
        </w:r>
      </w:del>
      <w:ins w:id="2326" w:author="ITS AMC" w:date="2023-05-02T11:07:00Z">
        <w:r w:rsidR="00376A92">
          <w:rPr>
            <w:rFonts w:ascii="Times New Roman" w:hAnsi="Times New Roman" w:cs="Times New Roman"/>
            <w:sz w:val="20"/>
          </w:rPr>
          <w:t xml:space="preserve"> </w:t>
        </w:r>
      </w:ins>
      <w:r w:rsidR="00531DBC" w:rsidRPr="00376A92">
        <w:rPr>
          <w:rFonts w:ascii="Times New Roman" w:hAnsi="Times New Roman" w:cs="Times New Roman"/>
          <w:sz w:val="20"/>
          <w:rPrChange w:id="2327" w:author="ITS AMC" w:date="2023-05-02T11:06:00Z">
            <w:rPr>
              <w:rFonts w:ascii="Times New Roman" w:hAnsi="Times New Roman" w:cs="Times New Roman"/>
              <w:sz w:val="24"/>
              <w:szCs w:val="24"/>
            </w:rPr>
          </w:rPrChange>
        </w:rPr>
        <w:t>rough surfaces</w:t>
      </w:r>
      <w:r w:rsidR="00425318" w:rsidRPr="00376A92">
        <w:rPr>
          <w:rFonts w:ascii="Times New Roman" w:hAnsi="Times New Roman" w:cs="Times New Roman"/>
          <w:sz w:val="20"/>
          <w:rPrChange w:id="2328"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29" w:author="ITS AMC" w:date="2023-05-02T11:06:00Z">
            <w:rPr>
              <w:rFonts w:ascii="Times New Roman" w:hAnsi="Times New Roman" w:cs="Times New Roman"/>
              <w:sz w:val="24"/>
              <w:szCs w:val="24"/>
            </w:rPr>
          </w:rPrChange>
        </w:rPr>
        <w:t>such as grass, weathered concrete or chippings is not</w:t>
      </w:r>
      <w:r w:rsidR="00425318" w:rsidRPr="00376A92">
        <w:rPr>
          <w:rFonts w:ascii="Times New Roman" w:hAnsi="Times New Roman" w:cs="Times New Roman"/>
          <w:sz w:val="20"/>
          <w:rPrChange w:id="2330" w:author="ITS AMC" w:date="2023-05-02T11:06:00Z">
            <w:rPr>
              <w:rFonts w:ascii="Times New Roman" w:hAnsi="Times New Roman" w:cs="Times New Roman"/>
              <w:sz w:val="24"/>
              <w:szCs w:val="24"/>
            </w:rPr>
          </w:rPrChange>
        </w:rPr>
        <w:t xml:space="preserve"> usual</w:t>
      </w:r>
      <w:r w:rsidR="00531DBC" w:rsidRPr="00376A92">
        <w:rPr>
          <w:rFonts w:ascii="Times New Roman" w:hAnsi="Times New Roman" w:cs="Times New Roman"/>
          <w:sz w:val="20"/>
          <w:rPrChange w:id="2331" w:author="ITS AMC" w:date="2023-05-02T11:06:00Z">
            <w:rPr>
              <w:rFonts w:ascii="Times New Roman" w:hAnsi="Times New Roman" w:cs="Times New Roman"/>
              <w:sz w:val="24"/>
              <w:szCs w:val="24"/>
            </w:rPr>
          </w:rPrChange>
        </w:rPr>
        <w:t>ly high enough to cause problems during collector</w:t>
      </w:r>
      <w:r w:rsidR="00425318" w:rsidRPr="00376A92">
        <w:rPr>
          <w:rFonts w:ascii="Times New Roman" w:hAnsi="Times New Roman" w:cs="Times New Roman"/>
          <w:sz w:val="20"/>
          <w:rPrChange w:id="2332"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33" w:author="ITS AMC" w:date="2023-05-02T11:06:00Z">
            <w:rPr>
              <w:rFonts w:ascii="Times New Roman" w:hAnsi="Times New Roman" w:cs="Times New Roman"/>
              <w:sz w:val="24"/>
              <w:szCs w:val="24"/>
            </w:rPr>
          </w:rPrChange>
        </w:rPr>
        <w:t>testing. Surfaces to be avoided in the collector’s</w:t>
      </w:r>
      <w:r w:rsidR="00425318" w:rsidRPr="00376A92">
        <w:rPr>
          <w:rFonts w:ascii="Times New Roman" w:hAnsi="Times New Roman" w:cs="Times New Roman"/>
          <w:sz w:val="20"/>
          <w:rPrChange w:id="2334"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35" w:author="ITS AMC" w:date="2023-05-02T11:06:00Z">
            <w:rPr>
              <w:rFonts w:ascii="Times New Roman" w:hAnsi="Times New Roman" w:cs="Times New Roman"/>
              <w:sz w:val="24"/>
              <w:szCs w:val="24"/>
            </w:rPr>
          </w:rPrChange>
        </w:rPr>
        <w:t>field of view include large expanses of glass, metal or</w:t>
      </w:r>
      <w:r w:rsidR="00425318" w:rsidRPr="00376A92">
        <w:rPr>
          <w:rFonts w:ascii="Times New Roman" w:hAnsi="Times New Roman" w:cs="Times New Roman"/>
          <w:sz w:val="20"/>
          <w:rPrChange w:id="2336"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37" w:author="ITS AMC" w:date="2023-05-02T11:06:00Z">
            <w:rPr>
              <w:rFonts w:ascii="Times New Roman" w:hAnsi="Times New Roman" w:cs="Times New Roman"/>
              <w:sz w:val="24"/>
              <w:szCs w:val="24"/>
            </w:rPr>
          </w:rPrChange>
        </w:rPr>
        <w:t>water.</w:t>
      </w:r>
      <w:r w:rsidR="00425318" w:rsidRPr="00376A92">
        <w:rPr>
          <w:rFonts w:ascii="Times New Roman" w:hAnsi="Times New Roman" w:cs="Times New Roman"/>
          <w:sz w:val="20"/>
          <w:rPrChange w:id="2338" w:author="ITS AMC" w:date="2023-05-02T11:06:00Z">
            <w:rPr>
              <w:rFonts w:ascii="Times New Roman" w:hAnsi="Times New Roman" w:cs="Times New Roman"/>
              <w:sz w:val="24"/>
              <w:szCs w:val="24"/>
            </w:rPr>
          </w:rPrChange>
        </w:rPr>
        <w:t xml:space="preserve"> </w:t>
      </w:r>
    </w:p>
    <w:p w14:paraId="32ED7EFA" w14:textId="5D6DD251" w:rsidR="00102571" w:rsidRPr="00376A92" w:rsidDel="00533D53" w:rsidRDefault="00102571">
      <w:pPr>
        <w:spacing w:after="180" w:line="240" w:lineRule="auto"/>
        <w:jc w:val="both"/>
        <w:rPr>
          <w:del w:id="2339" w:author="DELL PB" w:date="2023-08-01T14:39:00Z"/>
          <w:rFonts w:ascii="Times New Roman" w:hAnsi="Times New Roman" w:cs="Times New Roman"/>
          <w:sz w:val="20"/>
          <w:rPrChange w:id="2340" w:author="ITS AMC" w:date="2023-05-02T11:06:00Z">
            <w:rPr>
              <w:del w:id="2341" w:author="DELL PB" w:date="2023-08-01T14:39:00Z"/>
              <w:rFonts w:ascii="Times New Roman" w:hAnsi="Times New Roman" w:cs="Times New Roman"/>
              <w:sz w:val="24"/>
              <w:szCs w:val="24"/>
            </w:rPr>
          </w:rPrChange>
        </w:rPr>
        <w:pPrChange w:id="2342" w:author="DELL PB" w:date="2023-08-01T14:44:00Z">
          <w:pPr>
            <w:spacing w:after="0" w:line="240" w:lineRule="auto"/>
            <w:jc w:val="both"/>
          </w:pPr>
        </w:pPrChange>
      </w:pPr>
    </w:p>
    <w:p w14:paraId="5C2D1A7B" w14:textId="409366B6" w:rsidR="00531DBC" w:rsidRPr="00376A92" w:rsidRDefault="00102571">
      <w:pPr>
        <w:spacing w:after="180" w:line="240" w:lineRule="auto"/>
        <w:jc w:val="both"/>
        <w:rPr>
          <w:rFonts w:ascii="Times New Roman" w:hAnsi="Times New Roman" w:cs="Times New Roman"/>
          <w:sz w:val="20"/>
          <w:rPrChange w:id="2343" w:author="ITS AMC" w:date="2023-05-02T11:06:00Z">
            <w:rPr>
              <w:rFonts w:ascii="Times New Roman" w:hAnsi="Times New Roman" w:cs="Times New Roman"/>
              <w:sz w:val="24"/>
              <w:szCs w:val="24"/>
            </w:rPr>
          </w:rPrChange>
        </w:rPr>
        <w:pPrChange w:id="2344" w:author="DELL PB" w:date="2023-08-01T14:44:00Z">
          <w:pPr>
            <w:spacing w:after="0" w:line="240" w:lineRule="auto"/>
            <w:jc w:val="both"/>
          </w:pPr>
        </w:pPrChange>
      </w:pPr>
      <w:r w:rsidRPr="00376A92">
        <w:rPr>
          <w:rFonts w:ascii="Times New Roman" w:hAnsi="Times New Roman" w:cs="Times New Roman"/>
          <w:b/>
          <w:sz w:val="20"/>
          <w:rPrChange w:id="2345" w:author="ITS AMC" w:date="2023-05-02T11:06:00Z">
            <w:rPr>
              <w:rFonts w:ascii="Times New Roman" w:hAnsi="Times New Roman" w:cs="Times New Roman"/>
              <w:b/>
              <w:sz w:val="24"/>
              <w:szCs w:val="24"/>
            </w:rPr>
          </w:rPrChange>
        </w:rPr>
        <w:t>5.2.3.2</w:t>
      </w:r>
      <w:r w:rsidRPr="00376A92">
        <w:rPr>
          <w:rFonts w:ascii="Times New Roman" w:hAnsi="Times New Roman" w:cs="Times New Roman"/>
          <w:sz w:val="20"/>
          <w:rPrChange w:id="2346" w:author="ITS AMC" w:date="2023-05-02T11:06:00Z">
            <w:rPr>
              <w:rFonts w:ascii="Times New Roman" w:hAnsi="Times New Roman" w:cs="Times New Roman"/>
              <w:sz w:val="24"/>
              <w:szCs w:val="24"/>
            </w:rPr>
          </w:rPrChange>
        </w:rPr>
        <w:t xml:space="preserve"> </w:t>
      </w:r>
      <w:r w:rsidR="00425318" w:rsidRPr="00376A92">
        <w:rPr>
          <w:rFonts w:ascii="Times New Roman" w:hAnsi="Times New Roman" w:cs="Times New Roman"/>
          <w:sz w:val="20"/>
          <w:rPrChange w:id="2347" w:author="ITS AMC" w:date="2023-05-02T11:06:00Z">
            <w:rPr>
              <w:rFonts w:ascii="Times New Roman" w:hAnsi="Times New Roman" w:cs="Times New Roman"/>
              <w:sz w:val="24"/>
              <w:szCs w:val="24"/>
            </w:rPr>
          </w:rPrChange>
        </w:rPr>
        <w:t xml:space="preserve">Not more than </w:t>
      </w:r>
      <w:r w:rsidR="00F71170" w:rsidRPr="00376A92">
        <w:rPr>
          <w:rFonts w:ascii="Times New Roman" w:hAnsi="Times New Roman" w:cs="Times New Roman"/>
          <w:sz w:val="20"/>
          <w:rPrChange w:id="2348" w:author="ITS AMC" w:date="2023-05-02T11:06:00Z">
            <w:rPr>
              <w:rFonts w:ascii="Times New Roman" w:hAnsi="Times New Roman" w:cs="Times New Roman"/>
              <w:sz w:val="24"/>
              <w:szCs w:val="24"/>
            </w:rPr>
          </w:rPrChange>
        </w:rPr>
        <w:t xml:space="preserve">5 </w:t>
      </w:r>
      <w:r w:rsidR="00531DBC" w:rsidRPr="00376A92">
        <w:rPr>
          <w:rFonts w:ascii="Times New Roman" w:hAnsi="Times New Roman" w:cs="Times New Roman"/>
          <w:sz w:val="20"/>
          <w:rPrChange w:id="2349" w:author="ITS AMC" w:date="2023-05-02T11:06:00Z">
            <w:rPr>
              <w:rFonts w:ascii="Times New Roman" w:hAnsi="Times New Roman" w:cs="Times New Roman"/>
              <w:sz w:val="24"/>
              <w:szCs w:val="24"/>
            </w:rPr>
          </w:rPrChange>
        </w:rPr>
        <w:t>percent of the collector’s field of view</w:t>
      </w:r>
      <w:r w:rsidR="00425318" w:rsidRPr="00376A92">
        <w:rPr>
          <w:rFonts w:ascii="Times New Roman" w:hAnsi="Times New Roman" w:cs="Times New Roman"/>
          <w:sz w:val="20"/>
          <w:rPrChange w:id="2350"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51" w:author="ITS AMC" w:date="2023-05-02T11:06:00Z">
            <w:rPr>
              <w:rFonts w:ascii="Times New Roman" w:hAnsi="Times New Roman" w:cs="Times New Roman"/>
              <w:sz w:val="24"/>
              <w:szCs w:val="24"/>
            </w:rPr>
          </w:rPrChange>
        </w:rPr>
        <w:t>should be obstructed, and it is particularly important to</w:t>
      </w:r>
      <w:r w:rsidR="00425318" w:rsidRPr="00376A92">
        <w:rPr>
          <w:rFonts w:ascii="Times New Roman" w:hAnsi="Times New Roman" w:cs="Times New Roman"/>
          <w:sz w:val="20"/>
          <w:rPrChange w:id="2352"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53" w:author="ITS AMC" w:date="2023-05-02T11:06:00Z">
            <w:rPr>
              <w:rFonts w:ascii="Times New Roman" w:hAnsi="Times New Roman" w:cs="Times New Roman"/>
              <w:sz w:val="24"/>
              <w:szCs w:val="24"/>
            </w:rPr>
          </w:rPrChange>
        </w:rPr>
        <w:t>avoid buildings or large obstructions subtending an</w:t>
      </w:r>
      <w:r w:rsidR="00425318" w:rsidRPr="00376A92">
        <w:rPr>
          <w:rFonts w:ascii="Times New Roman" w:hAnsi="Times New Roman" w:cs="Times New Roman"/>
          <w:sz w:val="20"/>
          <w:rPrChange w:id="2354"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55" w:author="ITS AMC" w:date="2023-05-02T11:06:00Z">
            <w:rPr>
              <w:rFonts w:ascii="Times New Roman" w:hAnsi="Times New Roman" w:cs="Times New Roman"/>
              <w:sz w:val="24"/>
              <w:szCs w:val="24"/>
            </w:rPr>
          </w:rPrChange>
        </w:rPr>
        <w:t xml:space="preserve">angle of greater than </w:t>
      </w:r>
      <w:ins w:id="2356" w:author="DELL PB" w:date="2023-08-01T14:39:00Z">
        <w:r w:rsidR="00533D53">
          <w:rPr>
            <w:rFonts w:ascii="Times New Roman" w:hAnsi="Times New Roman" w:cs="Times New Roman"/>
            <w:sz w:val="20"/>
          </w:rPr>
          <w:t xml:space="preserve">     </w:t>
        </w:r>
      </w:ins>
      <w:r w:rsidR="00531DBC" w:rsidRPr="00376A92">
        <w:rPr>
          <w:rFonts w:ascii="Times New Roman" w:hAnsi="Times New Roman" w:cs="Times New Roman"/>
          <w:sz w:val="20"/>
          <w:rPrChange w:id="2357" w:author="ITS AMC" w:date="2023-05-02T11:06:00Z">
            <w:rPr>
              <w:rFonts w:ascii="Times New Roman" w:hAnsi="Times New Roman" w:cs="Times New Roman"/>
              <w:sz w:val="24"/>
              <w:szCs w:val="24"/>
            </w:rPr>
          </w:rPrChange>
        </w:rPr>
        <w:t>15 degrees with the horizontal in</w:t>
      </w:r>
      <w:r w:rsidR="00425318" w:rsidRPr="00376A92">
        <w:rPr>
          <w:rFonts w:ascii="Times New Roman" w:hAnsi="Times New Roman" w:cs="Times New Roman"/>
          <w:sz w:val="20"/>
          <w:rPrChange w:id="2358"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59" w:author="ITS AMC" w:date="2023-05-02T11:06:00Z">
            <w:rPr>
              <w:rFonts w:ascii="Times New Roman" w:hAnsi="Times New Roman" w:cs="Times New Roman"/>
              <w:sz w:val="24"/>
              <w:szCs w:val="24"/>
            </w:rPr>
          </w:rPrChange>
        </w:rPr>
        <w:t>front of the collectors. Radiation reflected into the</w:t>
      </w:r>
      <w:r w:rsidR="00425318" w:rsidRPr="00376A92">
        <w:rPr>
          <w:rFonts w:ascii="Times New Roman" w:hAnsi="Times New Roman" w:cs="Times New Roman"/>
          <w:sz w:val="20"/>
          <w:rPrChange w:id="2360"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61" w:author="ITS AMC" w:date="2023-05-02T11:06:00Z">
            <w:rPr>
              <w:rFonts w:ascii="Times New Roman" w:hAnsi="Times New Roman" w:cs="Times New Roman"/>
              <w:sz w:val="24"/>
              <w:szCs w:val="24"/>
            </w:rPr>
          </w:rPrChange>
        </w:rPr>
        <w:t>back of the collector is less important than that reflected</w:t>
      </w:r>
      <w:r w:rsidR="00425318" w:rsidRPr="00376A92">
        <w:rPr>
          <w:rFonts w:ascii="Times New Roman" w:hAnsi="Times New Roman" w:cs="Times New Roman"/>
          <w:sz w:val="20"/>
          <w:rPrChange w:id="2362"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63" w:author="ITS AMC" w:date="2023-05-02T11:06:00Z">
            <w:rPr>
              <w:rFonts w:ascii="Times New Roman" w:hAnsi="Times New Roman" w:cs="Times New Roman"/>
              <w:sz w:val="24"/>
              <w:szCs w:val="24"/>
            </w:rPr>
          </w:rPrChange>
        </w:rPr>
        <w:t>into the front for most collectors. However, the</w:t>
      </w:r>
      <w:r w:rsidR="00425318" w:rsidRPr="00376A92">
        <w:rPr>
          <w:rFonts w:ascii="Times New Roman" w:hAnsi="Times New Roman" w:cs="Times New Roman"/>
          <w:sz w:val="20"/>
          <w:rPrChange w:id="2364"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65" w:author="ITS AMC" w:date="2023-05-02T11:06:00Z">
            <w:rPr>
              <w:rFonts w:ascii="Times New Roman" w:hAnsi="Times New Roman" w:cs="Times New Roman"/>
              <w:sz w:val="24"/>
              <w:szCs w:val="24"/>
            </w:rPr>
          </w:rPrChange>
        </w:rPr>
        <w:t>field of view behind the collector can significantly</w:t>
      </w:r>
      <w:r w:rsidR="00425318" w:rsidRPr="00376A92">
        <w:rPr>
          <w:rFonts w:ascii="Times New Roman" w:hAnsi="Times New Roman" w:cs="Times New Roman"/>
          <w:sz w:val="20"/>
          <w:rPrChange w:id="2366"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67" w:author="ITS AMC" w:date="2023-05-02T11:06:00Z">
            <w:rPr>
              <w:rFonts w:ascii="Times New Roman" w:hAnsi="Times New Roman" w:cs="Times New Roman"/>
              <w:sz w:val="24"/>
              <w:szCs w:val="24"/>
            </w:rPr>
          </w:rPrChange>
        </w:rPr>
        <w:t>influence the performance of collectors with little back</w:t>
      </w:r>
      <w:r w:rsidR="00425318" w:rsidRPr="00376A92">
        <w:rPr>
          <w:rFonts w:ascii="Times New Roman" w:hAnsi="Times New Roman" w:cs="Times New Roman"/>
          <w:sz w:val="20"/>
          <w:rPrChange w:id="2368"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69" w:author="ITS AMC" w:date="2023-05-02T11:06:00Z">
            <w:rPr>
              <w:rFonts w:ascii="Times New Roman" w:hAnsi="Times New Roman" w:cs="Times New Roman"/>
              <w:sz w:val="24"/>
              <w:szCs w:val="24"/>
            </w:rPr>
          </w:rPrChange>
        </w:rPr>
        <w:t>insulation and evacuated tubular collectors, hence</w:t>
      </w:r>
      <w:r w:rsidR="00425318" w:rsidRPr="00376A92">
        <w:rPr>
          <w:rFonts w:ascii="Times New Roman" w:hAnsi="Times New Roman" w:cs="Times New Roman"/>
          <w:sz w:val="20"/>
          <w:rPrChange w:id="2370"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371" w:author="ITS AMC" w:date="2023-05-02T11:06:00Z">
            <w:rPr>
              <w:rFonts w:ascii="Times New Roman" w:hAnsi="Times New Roman" w:cs="Times New Roman"/>
              <w:sz w:val="24"/>
              <w:szCs w:val="24"/>
            </w:rPr>
          </w:rPrChange>
        </w:rPr>
        <w:t>influencing the performance of the system.</w:t>
      </w:r>
    </w:p>
    <w:p w14:paraId="495DBC78" w14:textId="592A5619" w:rsidR="00425318" w:rsidRPr="00376A92" w:rsidDel="00533D53" w:rsidRDefault="00425318">
      <w:pPr>
        <w:spacing w:after="180" w:line="240" w:lineRule="auto"/>
        <w:jc w:val="both"/>
        <w:rPr>
          <w:del w:id="2372" w:author="DELL PB" w:date="2023-08-01T14:39:00Z"/>
          <w:rFonts w:ascii="Times New Roman" w:hAnsi="Times New Roman" w:cs="Times New Roman"/>
          <w:sz w:val="20"/>
          <w:rPrChange w:id="2373" w:author="ITS AMC" w:date="2023-05-02T11:06:00Z">
            <w:rPr>
              <w:del w:id="2374" w:author="DELL PB" w:date="2023-08-01T14:39:00Z"/>
              <w:rFonts w:ascii="Times New Roman" w:hAnsi="Times New Roman" w:cs="Times New Roman"/>
              <w:sz w:val="24"/>
              <w:szCs w:val="24"/>
            </w:rPr>
          </w:rPrChange>
        </w:rPr>
        <w:pPrChange w:id="2375" w:author="DELL PB" w:date="2023-08-01T14:44:00Z">
          <w:pPr>
            <w:spacing w:after="0" w:line="240" w:lineRule="auto"/>
            <w:jc w:val="both"/>
          </w:pPr>
        </w:pPrChange>
      </w:pPr>
    </w:p>
    <w:p w14:paraId="2C1434FE" w14:textId="77777777" w:rsidR="00531DBC" w:rsidRPr="00376A92" w:rsidRDefault="00531DBC">
      <w:pPr>
        <w:spacing w:after="180" w:line="240" w:lineRule="auto"/>
        <w:jc w:val="both"/>
        <w:rPr>
          <w:rFonts w:ascii="Times New Roman" w:hAnsi="Times New Roman" w:cs="Times New Roman"/>
          <w:b/>
          <w:bCs/>
          <w:sz w:val="20"/>
          <w:rPrChange w:id="2376" w:author="ITS AMC" w:date="2023-05-02T11:06:00Z">
            <w:rPr>
              <w:rFonts w:ascii="Times New Roman" w:hAnsi="Times New Roman" w:cs="Times New Roman"/>
              <w:b/>
              <w:bCs/>
              <w:sz w:val="24"/>
              <w:szCs w:val="24"/>
            </w:rPr>
          </w:rPrChange>
        </w:rPr>
        <w:pPrChange w:id="2377" w:author="DELL PB" w:date="2023-08-01T14:44:00Z">
          <w:pPr>
            <w:spacing w:after="0" w:line="240" w:lineRule="auto"/>
            <w:jc w:val="both"/>
          </w:pPr>
        </w:pPrChange>
      </w:pPr>
      <w:r w:rsidRPr="00376A92">
        <w:rPr>
          <w:rFonts w:ascii="Times New Roman" w:hAnsi="Times New Roman" w:cs="Times New Roman"/>
          <w:b/>
          <w:bCs/>
          <w:sz w:val="20"/>
          <w:rPrChange w:id="2378" w:author="ITS AMC" w:date="2023-05-02T11:06:00Z">
            <w:rPr>
              <w:rFonts w:ascii="Times New Roman" w:hAnsi="Times New Roman" w:cs="Times New Roman"/>
              <w:b/>
              <w:bCs/>
              <w:sz w:val="24"/>
              <w:szCs w:val="24"/>
            </w:rPr>
          </w:rPrChange>
        </w:rPr>
        <w:t xml:space="preserve">5.2.4 </w:t>
      </w:r>
      <w:r w:rsidRPr="00376A92">
        <w:rPr>
          <w:rFonts w:ascii="Times New Roman" w:hAnsi="Times New Roman" w:cs="Times New Roman"/>
          <w:i/>
          <w:iCs/>
          <w:sz w:val="20"/>
          <w:rPrChange w:id="2379" w:author="ITS AMC" w:date="2023-05-02T11:06:00Z">
            <w:rPr>
              <w:rFonts w:ascii="Times New Roman" w:hAnsi="Times New Roman" w:cs="Times New Roman"/>
              <w:i/>
              <w:iCs/>
              <w:sz w:val="24"/>
              <w:szCs w:val="24"/>
            </w:rPr>
          </w:rPrChange>
        </w:rPr>
        <w:t>Thermal Irradiance</w:t>
      </w:r>
    </w:p>
    <w:p w14:paraId="1E41AF3F" w14:textId="4835F3C5" w:rsidR="00425318" w:rsidRPr="00376A92" w:rsidDel="00533D53" w:rsidRDefault="00425318">
      <w:pPr>
        <w:spacing w:after="180" w:line="240" w:lineRule="auto"/>
        <w:jc w:val="both"/>
        <w:rPr>
          <w:del w:id="2380" w:author="DELL PB" w:date="2023-08-01T14:39:00Z"/>
          <w:rFonts w:ascii="Times New Roman" w:hAnsi="Times New Roman" w:cs="Times New Roman"/>
          <w:sz w:val="20"/>
          <w:rPrChange w:id="2381" w:author="ITS AMC" w:date="2023-05-02T11:06:00Z">
            <w:rPr>
              <w:del w:id="2382" w:author="DELL PB" w:date="2023-08-01T14:39:00Z"/>
              <w:rFonts w:ascii="Times New Roman" w:hAnsi="Times New Roman" w:cs="Times New Roman"/>
              <w:sz w:val="24"/>
              <w:szCs w:val="24"/>
            </w:rPr>
          </w:rPrChange>
        </w:rPr>
        <w:pPrChange w:id="2383" w:author="DELL PB" w:date="2023-08-01T14:44:00Z">
          <w:pPr>
            <w:spacing w:after="0" w:line="240" w:lineRule="auto"/>
            <w:jc w:val="both"/>
          </w:pPr>
        </w:pPrChange>
      </w:pPr>
    </w:p>
    <w:p w14:paraId="58ECB57D" w14:textId="77777777" w:rsidR="00531DBC" w:rsidRPr="00376A92" w:rsidRDefault="00531DBC">
      <w:pPr>
        <w:spacing w:after="180" w:line="240" w:lineRule="auto"/>
        <w:jc w:val="both"/>
        <w:rPr>
          <w:rFonts w:ascii="Times New Roman" w:hAnsi="Times New Roman" w:cs="Times New Roman"/>
          <w:sz w:val="20"/>
          <w:rPrChange w:id="2384" w:author="ITS AMC" w:date="2023-05-02T11:06:00Z">
            <w:rPr>
              <w:rFonts w:ascii="Times New Roman" w:hAnsi="Times New Roman" w:cs="Times New Roman"/>
              <w:sz w:val="24"/>
              <w:szCs w:val="24"/>
            </w:rPr>
          </w:rPrChange>
        </w:rPr>
        <w:pPrChange w:id="2385" w:author="DELL PB" w:date="2023-08-01T14:44:00Z">
          <w:pPr>
            <w:spacing w:after="0" w:line="240" w:lineRule="auto"/>
            <w:jc w:val="both"/>
          </w:pPr>
        </w:pPrChange>
      </w:pPr>
      <w:r w:rsidRPr="00376A92">
        <w:rPr>
          <w:rFonts w:ascii="Times New Roman" w:hAnsi="Times New Roman" w:cs="Times New Roman"/>
          <w:sz w:val="20"/>
          <w:rPrChange w:id="2386" w:author="ITS AMC" w:date="2023-05-02T11:06:00Z">
            <w:rPr>
              <w:rFonts w:ascii="Times New Roman" w:hAnsi="Times New Roman" w:cs="Times New Roman"/>
              <w:sz w:val="24"/>
              <w:szCs w:val="24"/>
            </w:rPr>
          </w:rPrChange>
        </w:rPr>
        <w:t>The temperature of surfaces adjacent to the system</w:t>
      </w:r>
      <w:r w:rsidR="00425318" w:rsidRPr="00376A92">
        <w:rPr>
          <w:rFonts w:ascii="Times New Roman" w:hAnsi="Times New Roman" w:cs="Times New Roman"/>
          <w:sz w:val="20"/>
          <w:rPrChange w:id="2387"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388" w:author="ITS AMC" w:date="2023-05-02T11:06:00Z">
            <w:rPr>
              <w:rFonts w:ascii="Times New Roman" w:hAnsi="Times New Roman" w:cs="Times New Roman"/>
              <w:sz w:val="24"/>
              <w:szCs w:val="24"/>
            </w:rPr>
          </w:rPrChange>
        </w:rPr>
        <w:t>should be as close as possible to that of ambient air. For</w:t>
      </w:r>
      <w:r w:rsidR="00425318" w:rsidRPr="00376A92">
        <w:rPr>
          <w:rFonts w:ascii="Times New Roman" w:hAnsi="Times New Roman" w:cs="Times New Roman"/>
          <w:sz w:val="20"/>
          <w:rPrChange w:id="2389"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390" w:author="ITS AMC" w:date="2023-05-02T11:06:00Z">
            <w:rPr>
              <w:rFonts w:ascii="Times New Roman" w:hAnsi="Times New Roman" w:cs="Times New Roman"/>
              <w:sz w:val="24"/>
              <w:szCs w:val="24"/>
            </w:rPr>
          </w:rPrChange>
        </w:rPr>
        <w:t>example, the field of view of the system should not</w:t>
      </w:r>
      <w:r w:rsidR="00425318" w:rsidRPr="00376A92">
        <w:rPr>
          <w:rFonts w:ascii="Times New Roman" w:hAnsi="Times New Roman" w:cs="Times New Roman"/>
          <w:sz w:val="20"/>
          <w:rPrChange w:id="2391"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392" w:author="ITS AMC" w:date="2023-05-02T11:06:00Z">
            <w:rPr>
              <w:rFonts w:ascii="Times New Roman" w:hAnsi="Times New Roman" w:cs="Times New Roman"/>
              <w:sz w:val="24"/>
              <w:szCs w:val="24"/>
            </w:rPr>
          </w:rPrChange>
        </w:rPr>
        <w:t>include chimneys, cooling towers or hot exhausts.</w:t>
      </w:r>
    </w:p>
    <w:p w14:paraId="0BFB5FB2" w14:textId="4EB6E8F1" w:rsidR="00425318" w:rsidDel="00533D53" w:rsidRDefault="00425318">
      <w:pPr>
        <w:spacing w:after="180" w:line="240" w:lineRule="auto"/>
        <w:jc w:val="both"/>
        <w:rPr>
          <w:del w:id="2393" w:author="DELL PB" w:date="2023-08-01T14:39:00Z"/>
          <w:rFonts w:ascii="Times New Roman" w:hAnsi="Times New Roman" w:cs="Times New Roman"/>
          <w:sz w:val="20"/>
        </w:rPr>
        <w:pPrChange w:id="2394" w:author="DELL PB" w:date="2023-08-01T14:44:00Z">
          <w:pPr>
            <w:spacing w:after="0" w:line="240" w:lineRule="auto"/>
            <w:jc w:val="both"/>
          </w:pPr>
        </w:pPrChange>
      </w:pPr>
    </w:p>
    <w:p w14:paraId="4592D6A0" w14:textId="77777777" w:rsidR="00531DBC" w:rsidRPr="00376A92" w:rsidRDefault="00531DBC">
      <w:pPr>
        <w:spacing w:after="180" w:line="240" w:lineRule="auto"/>
        <w:jc w:val="both"/>
        <w:rPr>
          <w:rFonts w:ascii="Times New Roman" w:hAnsi="Times New Roman" w:cs="Times New Roman"/>
          <w:i/>
          <w:iCs/>
          <w:sz w:val="20"/>
          <w:rPrChange w:id="2395" w:author="ITS AMC" w:date="2023-05-02T11:06:00Z">
            <w:rPr>
              <w:rFonts w:ascii="Times New Roman" w:hAnsi="Times New Roman" w:cs="Times New Roman"/>
              <w:i/>
              <w:iCs/>
              <w:sz w:val="24"/>
              <w:szCs w:val="24"/>
            </w:rPr>
          </w:rPrChange>
        </w:rPr>
        <w:pPrChange w:id="2396" w:author="DELL PB" w:date="2023-08-01T14:44:00Z">
          <w:pPr>
            <w:spacing w:after="0" w:line="240" w:lineRule="auto"/>
            <w:jc w:val="both"/>
          </w:pPr>
        </w:pPrChange>
      </w:pPr>
      <w:r w:rsidRPr="00376A92">
        <w:rPr>
          <w:rFonts w:ascii="Times New Roman" w:hAnsi="Times New Roman" w:cs="Times New Roman"/>
          <w:b/>
          <w:bCs/>
          <w:sz w:val="20"/>
          <w:rPrChange w:id="2397" w:author="ITS AMC" w:date="2023-05-02T11:06:00Z">
            <w:rPr>
              <w:rFonts w:ascii="Times New Roman" w:hAnsi="Times New Roman" w:cs="Times New Roman"/>
              <w:b/>
              <w:bCs/>
              <w:sz w:val="24"/>
              <w:szCs w:val="24"/>
            </w:rPr>
          </w:rPrChange>
        </w:rPr>
        <w:t xml:space="preserve">5.2.5 </w:t>
      </w:r>
      <w:r w:rsidRPr="00376A92">
        <w:rPr>
          <w:rFonts w:ascii="Times New Roman" w:hAnsi="Times New Roman" w:cs="Times New Roman"/>
          <w:i/>
          <w:iCs/>
          <w:sz w:val="20"/>
          <w:rPrChange w:id="2398" w:author="ITS AMC" w:date="2023-05-02T11:06:00Z">
            <w:rPr>
              <w:rFonts w:ascii="Times New Roman" w:hAnsi="Times New Roman" w:cs="Times New Roman"/>
              <w:i/>
              <w:iCs/>
              <w:sz w:val="24"/>
              <w:szCs w:val="24"/>
            </w:rPr>
          </w:rPrChange>
        </w:rPr>
        <w:t>Wind</w:t>
      </w:r>
    </w:p>
    <w:p w14:paraId="2D40A359" w14:textId="15BFC814" w:rsidR="00425318" w:rsidRPr="00533D53" w:rsidDel="00533D53" w:rsidRDefault="00425318">
      <w:pPr>
        <w:spacing w:after="0" w:line="240" w:lineRule="auto"/>
        <w:jc w:val="both"/>
        <w:rPr>
          <w:del w:id="2399" w:author="DELL PB" w:date="2023-08-01T14:39:00Z"/>
          <w:rFonts w:ascii="Times New Roman" w:hAnsi="Times New Roman" w:cs="Times New Roman"/>
          <w:sz w:val="20"/>
          <w:rPrChange w:id="2400" w:author="DELL PB" w:date="2023-08-01T14:44:00Z">
            <w:rPr>
              <w:del w:id="2401" w:author="DELL PB" w:date="2023-08-01T14:39:00Z"/>
              <w:rFonts w:ascii="Times New Roman" w:hAnsi="Times New Roman" w:cs="Times New Roman"/>
              <w:sz w:val="24"/>
              <w:szCs w:val="24"/>
            </w:rPr>
          </w:rPrChange>
        </w:rPr>
      </w:pPr>
    </w:p>
    <w:p w14:paraId="23C76467" w14:textId="53B7B6A0" w:rsidR="00102571" w:rsidRPr="00376A92" w:rsidRDefault="00102571">
      <w:pPr>
        <w:spacing w:after="200" w:line="240" w:lineRule="auto"/>
        <w:jc w:val="both"/>
        <w:rPr>
          <w:rFonts w:ascii="Times New Roman" w:hAnsi="Times New Roman" w:cs="Times New Roman"/>
          <w:sz w:val="20"/>
          <w:rPrChange w:id="2402" w:author="ITS AMC" w:date="2023-05-02T11:06:00Z">
            <w:rPr>
              <w:rFonts w:ascii="Times New Roman" w:hAnsi="Times New Roman" w:cs="Times New Roman"/>
              <w:sz w:val="24"/>
              <w:szCs w:val="24"/>
            </w:rPr>
          </w:rPrChange>
        </w:rPr>
        <w:pPrChange w:id="2403" w:author="DELL PB" w:date="2023-08-01T14:41:00Z">
          <w:pPr>
            <w:spacing w:after="0" w:line="240" w:lineRule="auto"/>
            <w:jc w:val="both"/>
          </w:pPr>
        </w:pPrChange>
      </w:pPr>
      <w:r w:rsidRPr="00533D53">
        <w:rPr>
          <w:rFonts w:ascii="Times New Roman" w:hAnsi="Times New Roman" w:cs="Times New Roman"/>
          <w:b/>
          <w:sz w:val="20"/>
          <w:rPrChange w:id="2404" w:author="DELL PB" w:date="2023-08-01T14:44:00Z">
            <w:rPr>
              <w:rFonts w:ascii="Times New Roman" w:hAnsi="Times New Roman" w:cs="Times New Roman"/>
              <w:b/>
              <w:sz w:val="24"/>
              <w:szCs w:val="24"/>
            </w:rPr>
          </w:rPrChange>
        </w:rPr>
        <w:t>5.2.5.1</w:t>
      </w:r>
      <w:r w:rsidRPr="00533D53">
        <w:rPr>
          <w:rFonts w:ascii="Times New Roman" w:hAnsi="Times New Roman" w:cs="Times New Roman"/>
          <w:sz w:val="20"/>
          <w:rPrChange w:id="2405" w:author="DELL PB" w:date="2023-08-01T14:44:00Z">
            <w:rPr>
              <w:rFonts w:ascii="Times New Roman" w:hAnsi="Times New Roman" w:cs="Times New Roman"/>
              <w:sz w:val="24"/>
              <w:szCs w:val="24"/>
            </w:rPr>
          </w:rPrChange>
        </w:rPr>
        <w:t xml:space="preserve"> </w:t>
      </w:r>
      <w:r w:rsidR="00425318" w:rsidRPr="00533D53">
        <w:rPr>
          <w:rFonts w:ascii="Times New Roman" w:hAnsi="Times New Roman" w:cs="Times New Roman"/>
          <w:sz w:val="20"/>
          <w:rPrChange w:id="2406" w:author="DELL PB" w:date="2023-08-01T14:44:00Z">
            <w:rPr>
              <w:rFonts w:ascii="Times New Roman" w:hAnsi="Times New Roman" w:cs="Times New Roman"/>
              <w:sz w:val="24"/>
              <w:szCs w:val="24"/>
            </w:rPr>
          </w:rPrChange>
        </w:rPr>
        <w:t xml:space="preserve">The performance </w:t>
      </w:r>
      <w:r w:rsidR="00531DBC" w:rsidRPr="00533D53">
        <w:rPr>
          <w:rFonts w:ascii="Times New Roman" w:hAnsi="Times New Roman" w:cs="Times New Roman"/>
          <w:sz w:val="20"/>
          <w:rPrChange w:id="2407" w:author="DELL PB" w:date="2023-08-01T14:44:00Z">
            <w:rPr>
              <w:rFonts w:ascii="Times New Roman" w:hAnsi="Times New Roman" w:cs="Times New Roman"/>
              <w:sz w:val="24"/>
              <w:szCs w:val="24"/>
            </w:rPr>
          </w:rPrChange>
        </w:rPr>
        <w:t xml:space="preserve">of many collectors is </w:t>
      </w:r>
      <w:ins w:id="2408" w:author="DELL PB" w:date="2023-08-01T14:41:00Z">
        <w:r w:rsidR="00533D53" w:rsidRPr="00533D53">
          <w:rPr>
            <w:rFonts w:ascii="Times New Roman" w:hAnsi="Times New Roman" w:cs="Times New Roman"/>
            <w:sz w:val="20"/>
          </w:rPr>
          <w:t>sensitive</w:t>
        </w:r>
      </w:ins>
      <w:ins w:id="2409" w:author="DELL PB" w:date="2023-08-01T14:44:00Z">
        <w:r w:rsidR="00533D53">
          <w:rPr>
            <w:rFonts w:ascii="Times New Roman" w:hAnsi="Times New Roman" w:cs="Times New Roman"/>
            <w:sz w:val="20"/>
          </w:rPr>
          <w:t xml:space="preserve"> </w:t>
        </w:r>
      </w:ins>
      <w:del w:id="2410" w:author="DELL PB" w:date="2023-08-01T14:42:00Z">
        <w:r w:rsidR="00531DBC" w:rsidRPr="00376A92" w:rsidDel="00533D53">
          <w:rPr>
            <w:rFonts w:ascii="Times New Roman" w:hAnsi="Times New Roman" w:cs="Times New Roman"/>
            <w:sz w:val="20"/>
            <w:rPrChange w:id="2411" w:author="ITS AMC" w:date="2023-05-02T11:06:00Z">
              <w:rPr>
                <w:rFonts w:ascii="Times New Roman" w:hAnsi="Times New Roman" w:cs="Times New Roman"/>
                <w:sz w:val="24"/>
                <w:szCs w:val="24"/>
              </w:rPr>
            </w:rPrChange>
          </w:rPr>
          <w:delText xml:space="preserve">sensitive </w:delText>
        </w:r>
      </w:del>
      <w:r w:rsidR="00531DBC" w:rsidRPr="00376A92">
        <w:rPr>
          <w:rFonts w:ascii="Times New Roman" w:hAnsi="Times New Roman" w:cs="Times New Roman"/>
          <w:sz w:val="20"/>
          <w:rPrChange w:id="2412" w:author="ITS AMC" w:date="2023-05-02T11:06:00Z">
            <w:rPr>
              <w:rFonts w:ascii="Times New Roman" w:hAnsi="Times New Roman" w:cs="Times New Roman"/>
              <w:sz w:val="24"/>
              <w:szCs w:val="24"/>
            </w:rPr>
          </w:rPrChange>
        </w:rPr>
        <w:t>to air</w:t>
      </w:r>
      <w:r w:rsidR="00425318" w:rsidRPr="00376A92">
        <w:rPr>
          <w:rFonts w:ascii="Times New Roman" w:hAnsi="Times New Roman" w:cs="Times New Roman"/>
          <w:sz w:val="20"/>
          <w:rPrChange w:id="2413"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14" w:author="ITS AMC" w:date="2023-05-02T11:06:00Z">
            <w:rPr>
              <w:rFonts w:ascii="Times New Roman" w:hAnsi="Times New Roman" w:cs="Times New Roman"/>
              <w:sz w:val="24"/>
              <w:szCs w:val="24"/>
            </w:rPr>
          </w:rPrChange>
        </w:rPr>
        <w:t>speeds ov</w:t>
      </w:r>
      <w:r w:rsidR="00F71170" w:rsidRPr="00376A92">
        <w:rPr>
          <w:rFonts w:ascii="Times New Roman" w:hAnsi="Times New Roman" w:cs="Times New Roman"/>
          <w:sz w:val="20"/>
          <w:rPrChange w:id="2415" w:author="ITS AMC" w:date="2023-05-02T11:06:00Z">
            <w:rPr>
              <w:rFonts w:ascii="Times New Roman" w:hAnsi="Times New Roman" w:cs="Times New Roman"/>
              <w:sz w:val="24"/>
              <w:szCs w:val="24"/>
            </w:rPr>
          </w:rPrChange>
        </w:rPr>
        <w:t>er the collector in the range 0</w:t>
      </w:r>
      <w:ins w:id="2416" w:author="ITS AMC" w:date="2023-05-02T11:07:00Z">
        <w:r w:rsidR="00376A92">
          <w:rPr>
            <w:rFonts w:ascii="Times New Roman" w:hAnsi="Times New Roman" w:cs="Times New Roman"/>
            <w:sz w:val="20"/>
          </w:rPr>
          <w:t xml:space="preserve"> </w:t>
        </w:r>
        <w:r w:rsidR="00376A92" w:rsidRPr="00ED1E29">
          <w:rPr>
            <w:rFonts w:ascii="Times New Roman" w:hAnsi="Times New Roman" w:cs="Times New Roman"/>
            <w:sz w:val="20"/>
          </w:rPr>
          <w:t>m/s</w:t>
        </w:r>
        <w:r w:rsidR="00376A92" w:rsidRPr="00376A92">
          <w:rPr>
            <w:rFonts w:ascii="Times New Roman" w:hAnsi="Times New Roman" w:cs="Times New Roman"/>
            <w:sz w:val="20"/>
          </w:rPr>
          <w:t xml:space="preserve"> </w:t>
        </w:r>
      </w:ins>
      <w:del w:id="2417" w:author="ITS AMC" w:date="2023-05-02T11:07:00Z">
        <w:r w:rsidR="00F71170" w:rsidRPr="00376A92" w:rsidDel="00376A92">
          <w:rPr>
            <w:rFonts w:ascii="Times New Roman" w:hAnsi="Times New Roman" w:cs="Times New Roman"/>
            <w:sz w:val="20"/>
            <w:rPrChange w:id="2418" w:author="ITS AMC" w:date="2023-05-02T11:06:00Z">
              <w:rPr>
                <w:rFonts w:ascii="Times New Roman" w:hAnsi="Times New Roman" w:cs="Times New Roman"/>
                <w:sz w:val="24"/>
                <w:szCs w:val="24"/>
              </w:rPr>
            </w:rPrChange>
          </w:rPr>
          <w:delText>-</w:delText>
        </w:r>
      </w:del>
      <w:ins w:id="2419" w:author="ITS AMC" w:date="2023-05-02T11:07:00Z">
        <w:r w:rsidR="00376A92">
          <w:rPr>
            <w:rFonts w:ascii="Times New Roman" w:hAnsi="Times New Roman" w:cs="Times New Roman"/>
            <w:sz w:val="20"/>
          </w:rPr>
          <w:t xml:space="preserve">to </w:t>
        </w:r>
      </w:ins>
      <w:r w:rsidR="00F71170" w:rsidRPr="00376A92">
        <w:rPr>
          <w:rFonts w:ascii="Times New Roman" w:hAnsi="Times New Roman" w:cs="Times New Roman"/>
          <w:sz w:val="20"/>
          <w:rPrChange w:id="2420" w:author="ITS AMC" w:date="2023-05-02T11:06:00Z">
            <w:rPr>
              <w:rFonts w:ascii="Times New Roman" w:hAnsi="Times New Roman" w:cs="Times New Roman"/>
              <w:sz w:val="24"/>
              <w:szCs w:val="24"/>
            </w:rPr>
          </w:rPrChange>
        </w:rPr>
        <w:t>3</w:t>
      </w:r>
      <w:r w:rsidR="00531DBC" w:rsidRPr="00376A92">
        <w:rPr>
          <w:rFonts w:ascii="Times New Roman" w:hAnsi="Times New Roman" w:cs="Times New Roman"/>
          <w:sz w:val="20"/>
          <w:rPrChange w:id="2421" w:author="ITS AMC" w:date="2023-05-02T11:06:00Z">
            <w:rPr>
              <w:rFonts w:ascii="Times New Roman" w:hAnsi="Times New Roman" w:cs="Times New Roman"/>
              <w:sz w:val="24"/>
              <w:szCs w:val="24"/>
            </w:rPr>
          </w:rPrChange>
        </w:rPr>
        <w:t xml:space="preserve"> m/s. In order</w:t>
      </w:r>
      <w:r w:rsidR="00425318" w:rsidRPr="00376A92">
        <w:rPr>
          <w:rFonts w:ascii="Times New Roman" w:hAnsi="Times New Roman" w:cs="Times New Roman"/>
          <w:sz w:val="20"/>
          <w:rPrChange w:id="2422"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23" w:author="ITS AMC" w:date="2023-05-02T11:06:00Z">
            <w:rPr>
              <w:rFonts w:ascii="Times New Roman" w:hAnsi="Times New Roman" w:cs="Times New Roman"/>
              <w:sz w:val="24"/>
              <w:szCs w:val="24"/>
            </w:rPr>
          </w:rPrChange>
        </w:rPr>
        <w:t xml:space="preserve">to </w:t>
      </w:r>
      <w:del w:id="2424" w:author="BIS" w:date="2023-08-25T16:03:00Z">
        <w:r w:rsidR="00531DBC" w:rsidRPr="00376A92" w:rsidDel="00991EAC">
          <w:rPr>
            <w:rFonts w:ascii="Times New Roman" w:hAnsi="Times New Roman" w:cs="Times New Roman"/>
            <w:sz w:val="20"/>
            <w:rPrChange w:id="2425" w:author="ITS AMC" w:date="2023-05-02T11:06:00Z">
              <w:rPr>
                <w:rFonts w:ascii="Times New Roman" w:hAnsi="Times New Roman" w:cs="Times New Roman"/>
                <w:sz w:val="24"/>
                <w:szCs w:val="24"/>
              </w:rPr>
            </w:rPrChange>
          </w:rPr>
          <w:delText>maximise</w:delText>
        </w:r>
      </w:del>
      <w:ins w:id="2426" w:author="BIS" w:date="2023-08-25T16:03:00Z">
        <w:r w:rsidR="00991EAC" w:rsidRPr="00376A92">
          <w:rPr>
            <w:rFonts w:ascii="Times New Roman" w:hAnsi="Times New Roman" w:cs="Times New Roman"/>
            <w:sz w:val="20"/>
          </w:rPr>
          <w:t>maximize</w:t>
        </w:r>
      </w:ins>
      <w:r w:rsidR="00531DBC" w:rsidRPr="00376A92">
        <w:rPr>
          <w:rFonts w:ascii="Times New Roman" w:hAnsi="Times New Roman" w:cs="Times New Roman"/>
          <w:sz w:val="20"/>
          <w:rPrChange w:id="2427" w:author="ITS AMC" w:date="2023-05-02T11:06:00Z">
            <w:rPr>
              <w:rFonts w:ascii="Times New Roman" w:hAnsi="Times New Roman" w:cs="Times New Roman"/>
              <w:sz w:val="24"/>
              <w:szCs w:val="24"/>
            </w:rPr>
          </w:rPrChange>
        </w:rPr>
        <w:t xml:space="preserve"> the </w:t>
      </w:r>
      <w:r w:rsidR="00531DBC" w:rsidRPr="00376A92">
        <w:rPr>
          <w:rFonts w:ascii="Times New Roman" w:hAnsi="Times New Roman" w:cs="Times New Roman"/>
          <w:sz w:val="20"/>
          <w:rPrChange w:id="2428" w:author="ITS AMC" w:date="2023-05-02T11:06:00Z">
            <w:rPr>
              <w:rFonts w:ascii="Times New Roman" w:hAnsi="Times New Roman" w:cs="Times New Roman"/>
              <w:sz w:val="24"/>
              <w:szCs w:val="24"/>
            </w:rPr>
          </w:rPrChange>
        </w:rPr>
        <w:lastRenderedPageBreak/>
        <w:t>reproducibility of results, collectors</w:t>
      </w:r>
      <w:r w:rsidR="00425318" w:rsidRPr="00376A92">
        <w:rPr>
          <w:rFonts w:ascii="Times New Roman" w:hAnsi="Times New Roman" w:cs="Times New Roman"/>
          <w:sz w:val="20"/>
          <w:rPrChange w:id="2429"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30" w:author="ITS AMC" w:date="2023-05-02T11:06:00Z">
            <w:rPr>
              <w:rFonts w:ascii="Times New Roman" w:hAnsi="Times New Roman" w:cs="Times New Roman"/>
              <w:sz w:val="24"/>
              <w:szCs w:val="24"/>
            </w:rPr>
          </w:rPrChange>
        </w:rPr>
        <w:t>should be mounted such that air with a mean speed of</w:t>
      </w:r>
      <w:r w:rsidR="00425318" w:rsidRPr="00376A92">
        <w:rPr>
          <w:rFonts w:ascii="Times New Roman" w:hAnsi="Times New Roman" w:cs="Times New Roman"/>
          <w:sz w:val="20"/>
          <w:rPrChange w:id="2431"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32" w:author="ITS AMC" w:date="2023-05-02T11:06:00Z">
            <w:rPr>
              <w:rFonts w:ascii="Times New Roman" w:hAnsi="Times New Roman" w:cs="Times New Roman"/>
              <w:sz w:val="24"/>
              <w:szCs w:val="24"/>
            </w:rPr>
          </w:rPrChange>
        </w:rPr>
        <w:t>between 3 m/s and 5 m/s will freely pass over the</w:t>
      </w:r>
      <w:r w:rsidR="00425318" w:rsidRPr="00376A92">
        <w:rPr>
          <w:rFonts w:ascii="Times New Roman" w:hAnsi="Times New Roman" w:cs="Times New Roman"/>
          <w:sz w:val="20"/>
          <w:rPrChange w:id="2433" w:author="ITS AMC" w:date="2023-05-02T11:06:00Z">
            <w:rPr>
              <w:rFonts w:ascii="Times New Roman" w:hAnsi="Times New Roman" w:cs="Times New Roman"/>
              <w:sz w:val="24"/>
              <w:szCs w:val="24"/>
            </w:rPr>
          </w:rPrChange>
        </w:rPr>
        <w:t xml:space="preserve"> aperture, back and sides of </w:t>
      </w:r>
      <w:r w:rsidR="00531DBC" w:rsidRPr="00376A92">
        <w:rPr>
          <w:rFonts w:ascii="Times New Roman" w:hAnsi="Times New Roman" w:cs="Times New Roman"/>
          <w:sz w:val="20"/>
          <w:rPrChange w:id="2434" w:author="ITS AMC" w:date="2023-05-02T11:06:00Z">
            <w:rPr>
              <w:rFonts w:ascii="Times New Roman" w:hAnsi="Times New Roman" w:cs="Times New Roman"/>
              <w:sz w:val="24"/>
              <w:szCs w:val="24"/>
            </w:rPr>
          </w:rPrChange>
        </w:rPr>
        <w:t>the collector. If it is possible</w:t>
      </w:r>
      <w:r w:rsidR="00425318" w:rsidRPr="00376A92">
        <w:rPr>
          <w:rFonts w:ascii="Times New Roman" w:hAnsi="Times New Roman" w:cs="Times New Roman"/>
          <w:sz w:val="20"/>
          <w:rPrChange w:id="2435"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36" w:author="ITS AMC" w:date="2023-05-02T11:06:00Z">
            <w:rPr>
              <w:rFonts w:ascii="Times New Roman" w:hAnsi="Times New Roman" w:cs="Times New Roman"/>
              <w:sz w:val="24"/>
              <w:szCs w:val="24"/>
            </w:rPr>
          </w:rPrChange>
        </w:rPr>
        <w:t>to control the wind</w:t>
      </w:r>
      <w:r w:rsidR="00425318" w:rsidRPr="00376A92">
        <w:rPr>
          <w:rFonts w:ascii="Times New Roman" w:hAnsi="Times New Roman" w:cs="Times New Roman"/>
          <w:sz w:val="20"/>
          <w:rPrChange w:id="2437"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38" w:author="ITS AMC" w:date="2023-05-02T11:06:00Z">
            <w:rPr>
              <w:rFonts w:ascii="Times New Roman" w:hAnsi="Times New Roman" w:cs="Times New Roman"/>
              <w:sz w:val="24"/>
              <w:szCs w:val="24"/>
            </w:rPr>
          </w:rPrChange>
        </w:rPr>
        <w:t>speed</w:t>
      </w:r>
      <w:r w:rsidR="00425318" w:rsidRPr="00376A92">
        <w:rPr>
          <w:rFonts w:ascii="Times New Roman" w:hAnsi="Times New Roman" w:cs="Times New Roman"/>
          <w:sz w:val="20"/>
          <w:rPrChange w:id="2439"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40" w:author="ITS AMC" w:date="2023-05-02T11:06:00Z">
            <w:rPr>
              <w:rFonts w:ascii="Times New Roman" w:hAnsi="Times New Roman" w:cs="Times New Roman"/>
              <w:sz w:val="24"/>
              <w:szCs w:val="24"/>
            </w:rPr>
          </w:rPrChange>
        </w:rPr>
        <w:t>to this degree, then the mean</w:t>
      </w:r>
      <w:r w:rsidR="00425318" w:rsidRPr="00376A92">
        <w:rPr>
          <w:rFonts w:ascii="Times New Roman" w:hAnsi="Times New Roman" w:cs="Times New Roman"/>
          <w:sz w:val="20"/>
          <w:rPrChange w:id="2441"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42" w:author="ITS AMC" w:date="2023-05-02T11:06:00Z">
            <w:rPr>
              <w:rFonts w:ascii="Times New Roman" w:hAnsi="Times New Roman" w:cs="Times New Roman"/>
              <w:sz w:val="24"/>
              <w:szCs w:val="24"/>
            </w:rPr>
          </w:rPrChange>
        </w:rPr>
        <w:t>wind speed should be kept within 3 m/s and 8 m/s.</w:t>
      </w:r>
      <w:r w:rsidR="00425318" w:rsidRPr="00376A92">
        <w:rPr>
          <w:rFonts w:ascii="Times New Roman" w:hAnsi="Times New Roman" w:cs="Times New Roman"/>
          <w:sz w:val="20"/>
          <w:rPrChange w:id="2443" w:author="ITS AMC" w:date="2023-05-02T11:06:00Z">
            <w:rPr>
              <w:rFonts w:ascii="Times New Roman" w:hAnsi="Times New Roman" w:cs="Times New Roman"/>
              <w:sz w:val="24"/>
              <w:szCs w:val="24"/>
            </w:rPr>
          </w:rPrChange>
        </w:rPr>
        <w:t xml:space="preserve"> </w:t>
      </w:r>
    </w:p>
    <w:p w14:paraId="33637971" w14:textId="796B6C45" w:rsidR="00102571" w:rsidRPr="00376A92" w:rsidDel="00533D53" w:rsidRDefault="00102571">
      <w:pPr>
        <w:spacing w:after="200" w:line="240" w:lineRule="auto"/>
        <w:jc w:val="both"/>
        <w:rPr>
          <w:del w:id="2444" w:author="DELL PB" w:date="2023-08-01T14:39:00Z"/>
          <w:rFonts w:ascii="Times New Roman" w:hAnsi="Times New Roman" w:cs="Times New Roman"/>
          <w:sz w:val="20"/>
          <w:rPrChange w:id="2445" w:author="ITS AMC" w:date="2023-05-02T11:06:00Z">
            <w:rPr>
              <w:del w:id="2446" w:author="DELL PB" w:date="2023-08-01T14:39:00Z"/>
              <w:rFonts w:ascii="Times New Roman" w:hAnsi="Times New Roman" w:cs="Times New Roman"/>
              <w:sz w:val="24"/>
              <w:szCs w:val="24"/>
            </w:rPr>
          </w:rPrChange>
        </w:rPr>
        <w:pPrChange w:id="2447" w:author="DELL PB" w:date="2023-08-01T14:41:00Z">
          <w:pPr>
            <w:spacing w:after="0" w:line="240" w:lineRule="auto"/>
            <w:jc w:val="both"/>
          </w:pPr>
        </w:pPrChange>
      </w:pPr>
    </w:p>
    <w:p w14:paraId="0A36BC78" w14:textId="77777777" w:rsidR="00102571" w:rsidRPr="00376A92" w:rsidRDefault="00102571">
      <w:pPr>
        <w:spacing w:after="200" w:line="240" w:lineRule="auto"/>
        <w:jc w:val="both"/>
        <w:rPr>
          <w:rFonts w:ascii="Times New Roman" w:hAnsi="Times New Roman" w:cs="Times New Roman"/>
          <w:sz w:val="20"/>
          <w:rPrChange w:id="2448" w:author="ITS AMC" w:date="2023-05-02T11:06:00Z">
            <w:rPr>
              <w:rFonts w:ascii="Times New Roman" w:hAnsi="Times New Roman" w:cs="Times New Roman"/>
              <w:sz w:val="24"/>
              <w:szCs w:val="24"/>
            </w:rPr>
          </w:rPrChange>
        </w:rPr>
        <w:pPrChange w:id="2449" w:author="DELL PB" w:date="2023-08-01T14:41:00Z">
          <w:pPr>
            <w:spacing w:after="0" w:line="240" w:lineRule="auto"/>
            <w:jc w:val="both"/>
          </w:pPr>
        </w:pPrChange>
      </w:pPr>
      <w:r w:rsidRPr="00376A92">
        <w:rPr>
          <w:rFonts w:ascii="Times New Roman" w:hAnsi="Times New Roman" w:cs="Times New Roman"/>
          <w:b/>
          <w:sz w:val="20"/>
          <w:rPrChange w:id="2450" w:author="ITS AMC" w:date="2023-05-02T11:06:00Z">
            <w:rPr>
              <w:rFonts w:ascii="Times New Roman" w:hAnsi="Times New Roman" w:cs="Times New Roman"/>
              <w:b/>
              <w:sz w:val="24"/>
              <w:szCs w:val="24"/>
            </w:rPr>
          </w:rPrChange>
        </w:rPr>
        <w:t>5.2.5.2</w:t>
      </w:r>
      <w:r w:rsidRPr="00376A92">
        <w:rPr>
          <w:rFonts w:ascii="Times New Roman" w:hAnsi="Times New Roman" w:cs="Times New Roman"/>
          <w:sz w:val="20"/>
          <w:rPrChange w:id="2451"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52" w:author="ITS AMC" w:date="2023-05-02T11:06:00Z">
            <w:rPr>
              <w:rFonts w:ascii="Times New Roman" w:hAnsi="Times New Roman" w:cs="Times New Roman"/>
              <w:sz w:val="24"/>
              <w:szCs w:val="24"/>
            </w:rPr>
          </w:rPrChange>
        </w:rPr>
        <w:t>The use of artificial wind generator to achieve these</w:t>
      </w:r>
      <w:r w:rsidR="00425318" w:rsidRPr="00376A92">
        <w:rPr>
          <w:rFonts w:ascii="Times New Roman" w:hAnsi="Times New Roman" w:cs="Times New Roman"/>
          <w:sz w:val="20"/>
          <w:rPrChange w:id="2453"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54" w:author="ITS AMC" w:date="2023-05-02T11:06:00Z">
            <w:rPr>
              <w:rFonts w:ascii="Times New Roman" w:hAnsi="Times New Roman" w:cs="Times New Roman"/>
              <w:sz w:val="24"/>
              <w:szCs w:val="24"/>
            </w:rPr>
          </w:rPrChange>
        </w:rPr>
        <w:t>wind speeds may be necessary in some locations. The</w:t>
      </w:r>
      <w:r w:rsidR="00425318" w:rsidRPr="00376A92">
        <w:rPr>
          <w:rFonts w:ascii="Times New Roman" w:hAnsi="Times New Roman" w:cs="Times New Roman"/>
          <w:sz w:val="20"/>
          <w:rPrChange w:id="2455"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56" w:author="ITS AMC" w:date="2023-05-02T11:06:00Z">
            <w:rPr>
              <w:rFonts w:ascii="Times New Roman" w:hAnsi="Times New Roman" w:cs="Times New Roman"/>
              <w:sz w:val="24"/>
              <w:szCs w:val="24"/>
            </w:rPr>
          </w:rPrChange>
        </w:rPr>
        <w:t>average speed of the air flowing over the collector</w:t>
      </w:r>
      <w:r w:rsidR="00425318" w:rsidRPr="00376A92">
        <w:rPr>
          <w:rFonts w:ascii="Times New Roman" w:hAnsi="Times New Roman" w:cs="Times New Roman"/>
          <w:sz w:val="20"/>
          <w:rPrChange w:id="2457"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58" w:author="ITS AMC" w:date="2023-05-02T11:06:00Z">
            <w:rPr>
              <w:rFonts w:ascii="Times New Roman" w:hAnsi="Times New Roman" w:cs="Times New Roman"/>
              <w:sz w:val="24"/>
              <w:szCs w:val="24"/>
            </w:rPr>
          </w:rPrChange>
        </w:rPr>
        <w:t>should lie between 3 m/s and 8 m/s when measured in</w:t>
      </w:r>
      <w:r w:rsidR="00425318" w:rsidRPr="00376A92">
        <w:rPr>
          <w:rFonts w:ascii="Times New Roman" w:hAnsi="Times New Roman" w:cs="Times New Roman"/>
          <w:sz w:val="20"/>
          <w:rPrChange w:id="2459"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60" w:author="ITS AMC" w:date="2023-05-02T11:06:00Z">
            <w:rPr>
              <w:rFonts w:ascii="Times New Roman" w:hAnsi="Times New Roman" w:cs="Times New Roman"/>
              <w:sz w:val="24"/>
              <w:szCs w:val="24"/>
            </w:rPr>
          </w:rPrChange>
        </w:rPr>
        <w:t>the plane of the collector at a distance of 50 mm the</w:t>
      </w:r>
      <w:r w:rsidR="00425318" w:rsidRPr="00376A92">
        <w:rPr>
          <w:rFonts w:ascii="Times New Roman" w:hAnsi="Times New Roman" w:cs="Times New Roman"/>
          <w:sz w:val="20"/>
          <w:rPrChange w:id="2461"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62" w:author="ITS AMC" w:date="2023-05-02T11:06:00Z">
            <w:rPr>
              <w:rFonts w:ascii="Times New Roman" w:hAnsi="Times New Roman" w:cs="Times New Roman"/>
              <w:sz w:val="24"/>
              <w:szCs w:val="24"/>
            </w:rPr>
          </w:rPrChange>
        </w:rPr>
        <w:t>surface of the cover, and</w:t>
      </w:r>
      <w:r w:rsidR="00425318" w:rsidRPr="00376A92">
        <w:rPr>
          <w:rFonts w:ascii="Times New Roman" w:hAnsi="Times New Roman" w:cs="Times New Roman"/>
          <w:sz w:val="20"/>
          <w:rPrChange w:id="2463"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64" w:author="ITS AMC" w:date="2023-05-02T11:06:00Z">
            <w:rPr>
              <w:rFonts w:ascii="Times New Roman" w:hAnsi="Times New Roman" w:cs="Times New Roman"/>
              <w:sz w:val="24"/>
              <w:szCs w:val="24"/>
            </w:rPr>
          </w:rPrChange>
        </w:rPr>
        <w:t>at no point over the collector</w:t>
      </w:r>
      <w:r w:rsidR="00425318" w:rsidRPr="00376A92">
        <w:rPr>
          <w:rFonts w:ascii="Times New Roman" w:hAnsi="Times New Roman" w:cs="Times New Roman"/>
          <w:sz w:val="20"/>
          <w:rPrChange w:id="2465"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66" w:author="ITS AMC" w:date="2023-05-02T11:06:00Z">
            <w:rPr>
              <w:rFonts w:ascii="Times New Roman" w:hAnsi="Times New Roman" w:cs="Times New Roman"/>
              <w:sz w:val="24"/>
              <w:szCs w:val="24"/>
            </w:rPr>
          </w:rPrChange>
        </w:rPr>
        <w:t>aperture should the speed deviate from the mean by</w:t>
      </w:r>
      <w:r w:rsidR="00425318" w:rsidRPr="00376A92">
        <w:rPr>
          <w:rFonts w:ascii="Times New Roman" w:hAnsi="Times New Roman" w:cs="Times New Roman"/>
          <w:sz w:val="20"/>
          <w:rPrChange w:id="2467" w:author="ITS AMC" w:date="2023-05-02T11:06:00Z">
            <w:rPr>
              <w:rFonts w:ascii="Times New Roman" w:hAnsi="Times New Roman" w:cs="Times New Roman"/>
              <w:sz w:val="24"/>
              <w:szCs w:val="24"/>
            </w:rPr>
          </w:rPrChange>
        </w:rPr>
        <w:t xml:space="preserve"> </w:t>
      </w:r>
      <w:r w:rsidR="00D03B80" w:rsidRPr="00376A92">
        <w:rPr>
          <w:rFonts w:ascii="Times New Roman" w:hAnsi="Times New Roman" w:cs="Times New Roman"/>
          <w:sz w:val="20"/>
          <w:rPrChange w:id="2468" w:author="ITS AMC" w:date="2023-05-02T11:06:00Z">
            <w:rPr>
              <w:rFonts w:ascii="Times New Roman" w:hAnsi="Times New Roman" w:cs="Times New Roman"/>
              <w:sz w:val="24"/>
              <w:szCs w:val="24"/>
            </w:rPr>
          </w:rPrChange>
        </w:rPr>
        <w:t>more than ± 25</w:t>
      </w:r>
      <w:r w:rsidR="00531DBC" w:rsidRPr="00376A92">
        <w:rPr>
          <w:rFonts w:ascii="Times New Roman" w:hAnsi="Times New Roman" w:cs="Times New Roman"/>
          <w:sz w:val="20"/>
          <w:rPrChange w:id="2469" w:author="ITS AMC" w:date="2023-05-02T11:06:00Z">
            <w:rPr>
              <w:rFonts w:ascii="Times New Roman" w:hAnsi="Times New Roman" w:cs="Times New Roman"/>
              <w:sz w:val="24"/>
              <w:szCs w:val="24"/>
            </w:rPr>
          </w:rPrChange>
        </w:rPr>
        <w:t xml:space="preserve"> percent. The speed at any point </w:t>
      </w:r>
      <w:r w:rsidR="00425318" w:rsidRPr="00376A92">
        <w:rPr>
          <w:rFonts w:ascii="Times New Roman" w:hAnsi="Times New Roman" w:cs="Times New Roman"/>
          <w:sz w:val="20"/>
          <w:rPrChange w:id="2470" w:author="ITS AMC" w:date="2023-05-02T11:06:00Z">
            <w:rPr>
              <w:rFonts w:ascii="Times New Roman" w:hAnsi="Times New Roman" w:cs="Times New Roman"/>
              <w:sz w:val="24"/>
              <w:szCs w:val="24"/>
            </w:rPr>
          </w:rPrChange>
        </w:rPr>
        <w:t xml:space="preserve">over the </w:t>
      </w:r>
      <w:r w:rsidR="00531DBC" w:rsidRPr="00376A92">
        <w:rPr>
          <w:rFonts w:ascii="Times New Roman" w:hAnsi="Times New Roman" w:cs="Times New Roman"/>
          <w:sz w:val="20"/>
          <w:rPrChange w:id="2471" w:author="ITS AMC" w:date="2023-05-02T11:06:00Z">
            <w:rPr>
              <w:rFonts w:ascii="Times New Roman" w:hAnsi="Times New Roman" w:cs="Times New Roman"/>
              <w:sz w:val="24"/>
              <w:szCs w:val="24"/>
            </w:rPr>
          </w:rPrChange>
        </w:rPr>
        <w:t xml:space="preserve">collector aperture should remain steady and the </w:t>
      </w:r>
      <w:r w:rsidR="00425318" w:rsidRPr="00376A92">
        <w:rPr>
          <w:rFonts w:ascii="Times New Roman" w:hAnsi="Times New Roman" w:cs="Times New Roman"/>
          <w:sz w:val="20"/>
          <w:rPrChange w:id="2472" w:author="ITS AMC" w:date="2023-05-02T11:06:00Z">
            <w:rPr>
              <w:rFonts w:ascii="Times New Roman" w:hAnsi="Times New Roman" w:cs="Times New Roman"/>
              <w:sz w:val="24"/>
              <w:szCs w:val="24"/>
            </w:rPr>
          </w:rPrChange>
        </w:rPr>
        <w:t xml:space="preserve">temperature </w:t>
      </w:r>
      <w:r w:rsidR="00531DBC" w:rsidRPr="00376A92">
        <w:rPr>
          <w:rFonts w:ascii="Times New Roman" w:hAnsi="Times New Roman" w:cs="Times New Roman"/>
          <w:sz w:val="20"/>
          <w:rPrChange w:id="2473" w:author="ITS AMC" w:date="2023-05-02T11:06:00Z">
            <w:rPr>
              <w:rFonts w:ascii="Times New Roman" w:hAnsi="Times New Roman" w:cs="Times New Roman"/>
              <w:sz w:val="24"/>
              <w:szCs w:val="24"/>
            </w:rPr>
          </w:rPrChange>
        </w:rPr>
        <w:t>of the air leaving the wind generator should lie</w:t>
      </w:r>
      <w:r w:rsidR="00425318" w:rsidRPr="00376A92">
        <w:rPr>
          <w:rFonts w:ascii="Times New Roman" w:hAnsi="Times New Roman" w:cs="Times New Roman"/>
          <w:sz w:val="20"/>
          <w:rPrChange w:id="2474" w:author="ITS AMC" w:date="2023-05-02T11:06:00Z">
            <w:rPr>
              <w:rFonts w:ascii="Times New Roman" w:hAnsi="Times New Roman" w:cs="Times New Roman"/>
              <w:sz w:val="24"/>
              <w:szCs w:val="24"/>
            </w:rPr>
          </w:rPrChange>
        </w:rPr>
        <w:t xml:space="preserve"> </w:t>
      </w:r>
      <w:r w:rsidR="00D03B80" w:rsidRPr="00376A92">
        <w:rPr>
          <w:rFonts w:ascii="Times New Roman" w:hAnsi="Times New Roman" w:cs="Times New Roman"/>
          <w:sz w:val="20"/>
          <w:rPrChange w:id="2475" w:author="ITS AMC" w:date="2023-05-02T11:06:00Z">
            <w:rPr>
              <w:rFonts w:ascii="Times New Roman" w:hAnsi="Times New Roman" w:cs="Times New Roman"/>
              <w:sz w:val="24"/>
              <w:szCs w:val="24"/>
            </w:rPr>
          </w:rPrChange>
        </w:rPr>
        <w:t xml:space="preserve">within ± </w:t>
      </w:r>
      <w:r w:rsidR="00531DBC" w:rsidRPr="00376A92">
        <w:rPr>
          <w:rFonts w:ascii="Times New Roman" w:hAnsi="Times New Roman" w:cs="Times New Roman"/>
          <w:sz w:val="20"/>
          <w:rPrChange w:id="2476" w:author="ITS AMC" w:date="2023-05-02T11:06:00Z">
            <w:rPr>
              <w:rFonts w:ascii="Times New Roman" w:hAnsi="Times New Roman" w:cs="Times New Roman"/>
              <w:sz w:val="24"/>
              <w:szCs w:val="24"/>
            </w:rPr>
          </w:rPrChange>
        </w:rPr>
        <w:t>l</w:t>
      </w:r>
      <w:r w:rsidR="00D03B80" w:rsidRPr="00376A92">
        <w:rPr>
          <w:rFonts w:ascii="Times New Roman" w:hAnsi="Times New Roman" w:cs="Times New Roman"/>
          <w:sz w:val="20"/>
          <w:rPrChange w:id="2477"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78" w:author="ITS AMC" w:date="2023-05-02T11:06:00Z">
            <w:rPr>
              <w:rFonts w:ascii="Times New Roman" w:hAnsi="Times New Roman" w:cs="Times New Roman"/>
              <w:sz w:val="24"/>
              <w:szCs w:val="24"/>
            </w:rPr>
          </w:rPrChange>
        </w:rPr>
        <w:t>°C of the ambient air temperature.</w:t>
      </w:r>
      <w:r w:rsidR="00425318" w:rsidRPr="00376A92">
        <w:rPr>
          <w:rFonts w:ascii="Times New Roman" w:hAnsi="Times New Roman" w:cs="Times New Roman"/>
          <w:sz w:val="20"/>
          <w:rPrChange w:id="2479" w:author="ITS AMC" w:date="2023-05-02T11:06:00Z">
            <w:rPr>
              <w:rFonts w:ascii="Times New Roman" w:hAnsi="Times New Roman" w:cs="Times New Roman"/>
              <w:sz w:val="24"/>
              <w:szCs w:val="24"/>
            </w:rPr>
          </w:rPrChange>
        </w:rPr>
        <w:t xml:space="preserve"> </w:t>
      </w:r>
    </w:p>
    <w:p w14:paraId="70E907F4" w14:textId="29259E6F" w:rsidR="00102571" w:rsidRPr="00376A92" w:rsidDel="00533D53" w:rsidRDefault="00102571">
      <w:pPr>
        <w:spacing w:after="200" w:line="240" w:lineRule="auto"/>
        <w:jc w:val="both"/>
        <w:rPr>
          <w:del w:id="2480" w:author="DELL PB" w:date="2023-08-01T14:39:00Z"/>
          <w:rFonts w:ascii="Times New Roman" w:hAnsi="Times New Roman" w:cs="Times New Roman"/>
          <w:sz w:val="20"/>
          <w:rPrChange w:id="2481" w:author="ITS AMC" w:date="2023-05-02T11:06:00Z">
            <w:rPr>
              <w:del w:id="2482" w:author="DELL PB" w:date="2023-08-01T14:39:00Z"/>
              <w:rFonts w:ascii="Times New Roman" w:hAnsi="Times New Roman" w:cs="Times New Roman"/>
              <w:sz w:val="24"/>
              <w:szCs w:val="24"/>
            </w:rPr>
          </w:rPrChange>
        </w:rPr>
        <w:pPrChange w:id="2483" w:author="DELL PB" w:date="2023-08-01T14:41:00Z">
          <w:pPr>
            <w:spacing w:after="0" w:line="240" w:lineRule="auto"/>
            <w:jc w:val="both"/>
          </w:pPr>
        </w:pPrChange>
      </w:pPr>
    </w:p>
    <w:p w14:paraId="36E31CF8" w14:textId="77777777" w:rsidR="00531DBC" w:rsidRPr="00376A92" w:rsidRDefault="00102571">
      <w:pPr>
        <w:spacing w:after="200" w:line="240" w:lineRule="auto"/>
        <w:jc w:val="both"/>
        <w:rPr>
          <w:rFonts w:ascii="Times New Roman" w:hAnsi="Times New Roman" w:cs="Times New Roman"/>
          <w:sz w:val="20"/>
          <w:rPrChange w:id="2484" w:author="ITS AMC" w:date="2023-05-02T11:06:00Z">
            <w:rPr>
              <w:rFonts w:ascii="Times New Roman" w:hAnsi="Times New Roman" w:cs="Times New Roman"/>
              <w:sz w:val="24"/>
              <w:szCs w:val="24"/>
            </w:rPr>
          </w:rPrChange>
        </w:rPr>
        <w:pPrChange w:id="2485" w:author="DELL PB" w:date="2023-08-01T14:41:00Z">
          <w:pPr>
            <w:spacing w:after="0" w:line="240" w:lineRule="auto"/>
            <w:jc w:val="both"/>
          </w:pPr>
        </w:pPrChange>
      </w:pPr>
      <w:r w:rsidRPr="00376A92">
        <w:rPr>
          <w:rFonts w:ascii="Times New Roman" w:hAnsi="Times New Roman" w:cs="Times New Roman"/>
          <w:b/>
          <w:sz w:val="20"/>
          <w:rPrChange w:id="2486" w:author="ITS AMC" w:date="2023-05-02T11:06:00Z">
            <w:rPr>
              <w:rFonts w:ascii="Times New Roman" w:hAnsi="Times New Roman" w:cs="Times New Roman"/>
              <w:b/>
              <w:sz w:val="24"/>
              <w:szCs w:val="24"/>
            </w:rPr>
          </w:rPrChange>
        </w:rPr>
        <w:t>5.2.5.3</w:t>
      </w:r>
      <w:r w:rsidRPr="00376A92">
        <w:rPr>
          <w:rFonts w:ascii="Times New Roman" w:hAnsi="Times New Roman" w:cs="Times New Roman"/>
          <w:sz w:val="20"/>
          <w:rPrChange w:id="2487"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88" w:author="ITS AMC" w:date="2023-05-02T11:06:00Z">
            <w:rPr>
              <w:rFonts w:ascii="Times New Roman" w:hAnsi="Times New Roman" w:cs="Times New Roman"/>
              <w:sz w:val="24"/>
              <w:szCs w:val="24"/>
            </w:rPr>
          </w:rPrChange>
        </w:rPr>
        <w:t>Warm currents of air, such as those which rise up the</w:t>
      </w:r>
      <w:r w:rsidR="00425318" w:rsidRPr="00376A92">
        <w:rPr>
          <w:rFonts w:ascii="Times New Roman" w:hAnsi="Times New Roman" w:cs="Times New Roman"/>
          <w:sz w:val="20"/>
          <w:rPrChange w:id="2489"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90" w:author="ITS AMC" w:date="2023-05-02T11:06:00Z">
            <w:rPr>
              <w:rFonts w:ascii="Times New Roman" w:hAnsi="Times New Roman" w:cs="Times New Roman"/>
              <w:sz w:val="24"/>
              <w:szCs w:val="24"/>
            </w:rPr>
          </w:rPrChange>
        </w:rPr>
        <w:t>walls of a building should not be allowed to pass over</w:t>
      </w:r>
      <w:r w:rsidR="00425318" w:rsidRPr="00376A92">
        <w:rPr>
          <w:rFonts w:ascii="Times New Roman" w:hAnsi="Times New Roman" w:cs="Times New Roman"/>
          <w:sz w:val="20"/>
          <w:rPrChange w:id="2491"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92" w:author="ITS AMC" w:date="2023-05-02T11:06:00Z">
            <w:rPr>
              <w:rFonts w:ascii="Times New Roman" w:hAnsi="Times New Roman" w:cs="Times New Roman"/>
              <w:sz w:val="24"/>
              <w:szCs w:val="24"/>
            </w:rPr>
          </w:rPrChange>
        </w:rPr>
        <w:t>the system. Where system are tested on the roof of a</w:t>
      </w:r>
      <w:r w:rsidR="00425318" w:rsidRPr="00376A92">
        <w:rPr>
          <w:rFonts w:ascii="Times New Roman" w:hAnsi="Times New Roman" w:cs="Times New Roman"/>
          <w:sz w:val="20"/>
          <w:rPrChange w:id="2493"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94" w:author="ITS AMC" w:date="2023-05-02T11:06:00Z">
            <w:rPr>
              <w:rFonts w:ascii="Times New Roman" w:hAnsi="Times New Roman" w:cs="Times New Roman"/>
              <w:sz w:val="24"/>
              <w:szCs w:val="24"/>
            </w:rPr>
          </w:rPrChange>
        </w:rPr>
        <w:t>building, they should be located at least 2 m</w:t>
      </w:r>
      <w:del w:id="2495" w:author="DELL PB" w:date="2023-08-02T17:13:00Z">
        <w:r w:rsidR="00531DBC" w:rsidRPr="00376A92" w:rsidDel="00F16B20">
          <w:rPr>
            <w:rFonts w:ascii="Times New Roman" w:hAnsi="Times New Roman" w:cs="Times New Roman"/>
            <w:sz w:val="20"/>
            <w:rPrChange w:id="2496" w:author="ITS AMC" w:date="2023-05-02T11:06:00Z">
              <w:rPr>
                <w:rFonts w:ascii="Times New Roman" w:hAnsi="Times New Roman" w:cs="Times New Roman"/>
                <w:sz w:val="24"/>
                <w:szCs w:val="24"/>
              </w:rPr>
            </w:rPrChange>
          </w:rPr>
          <w:delText>etres</w:delText>
        </w:r>
      </w:del>
      <w:r w:rsidR="00531DBC" w:rsidRPr="00376A92">
        <w:rPr>
          <w:rFonts w:ascii="Times New Roman" w:hAnsi="Times New Roman" w:cs="Times New Roman"/>
          <w:sz w:val="20"/>
          <w:rPrChange w:id="2497" w:author="ITS AMC" w:date="2023-05-02T11:06:00Z">
            <w:rPr>
              <w:rFonts w:ascii="Times New Roman" w:hAnsi="Times New Roman" w:cs="Times New Roman"/>
              <w:sz w:val="24"/>
              <w:szCs w:val="24"/>
            </w:rPr>
          </w:rPrChange>
        </w:rPr>
        <w:t xml:space="preserve"> away</w:t>
      </w:r>
      <w:r w:rsidR="00425318" w:rsidRPr="00376A92">
        <w:rPr>
          <w:rFonts w:ascii="Times New Roman" w:hAnsi="Times New Roman" w:cs="Times New Roman"/>
          <w:sz w:val="20"/>
          <w:rPrChange w:id="2498"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499" w:author="ITS AMC" w:date="2023-05-02T11:06:00Z">
            <w:rPr>
              <w:rFonts w:ascii="Times New Roman" w:hAnsi="Times New Roman" w:cs="Times New Roman"/>
              <w:sz w:val="24"/>
              <w:szCs w:val="24"/>
            </w:rPr>
          </w:rPrChange>
        </w:rPr>
        <w:t>from the roof edge.</w:t>
      </w:r>
      <w:r w:rsidR="00425318" w:rsidRPr="00376A92">
        <w:rPr>
          <w:rFonts w:ascii="Times New Roman" w:hAnsi="Times New Roman" w:cs="Times New Roman"/>
          <w:sz w:val="20"/>
          <w:rPrChange w:id="2500"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501" w:author="ITS AMC" w:date="2023-05-02T11:06:00Z">
            <w:rPr>
              <w:rFonts w:ascii="Times New Roman" w:hAnsi="Times New Roman" w:cs="Times New Roman"/>
              <w:sz w:val="24"/>
              <w:szCs w:val="24"/>
            </w:rPr>
          </w:rPrChange>
        </w:rPr>
        <w:t>Collectors designed for integration into a roof may</w:t>
      </w:r>
      <w:r w:rsidR="00425318" w:rsidRPr="00376A92">
        <w:rPr>
          <w:rFonts w:ascii="Times New Roman" w:hAnsi="Times New Roman" w:cs="Times New Roman"/>
          <w:sz w:val="20"/>
          <w:rPrChange w:id="2502"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503" w:author="ITS AMC" w:date="2023-05-02T11:06:00Z">
            <w:rPr>
              <w:rFonts w:ascii="Times New Roman" w:hAnsi="Times New Roman" w:cs="Times New Roman"/>
              <w:sz w:val="24"/>
              <w:szCs w:val="24"/>
            </w:rPr>
          </w:rPrChange>
        </w:rPr>
        <w:t>have their backs protected from the wind, though this</w:t>
      </w:r>
      <w:r w:rsidR="00425318" w:rsidRPr="00376A92">
        <w:rPr>
          <w:rFonts w:ascii="Times New Roman" w:hAnsi="Times New Roman" w:cs="Times New Roman"/>
          <w:sz w:val="20"/>
          <w:rPrChange w:id="2504"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505" w:author="ITS AMC" w:date="2023-05-02T11:06:00Z">
            <w:rPr>
              <w:rFonts w:ascii="Times New Roman" w:hAnsi="Times New Roman" w:cs="Times New Roman"/>
              <w:sz w:val="24"/>
              <w:szCs w:val="24"/>
            </w:rPr>
          </w:rPrChange>
        </w:rPr>
        <w:t>must be reported with</w:t>
      </w:r>
      <w:r w:rsidR="00425318" w:rsidRPr="00376A92">
        <w:rPr>
          <w:rFonts w:ascii="Times New Roman" w:hAnsi="Times New Roman" w:cs="Times New Roman"/>
          <w:sz w:val="20"/>
          <w:rPrChange w:id="2506" w:author="ITS AMC" w:date="2023-05-02T11:06:00Z">
            <w:rPr>
              <w:rFonts w:ascii="Times New Roman" w:hAnsi="Times New Roman" w:cs="Times New Roman"/>
              <w:sz w:val="24"/>
              <w:szCs w:val="24"/>
            </w:rPr>
          </w:rPrChange>
        </w:rPr>
        <w:t xml:space="preserve"> </w:t>
      </w:r>
      <w:r w:rsidR="00531DBC" w:rsidRPr="00376A92">
        <w:rPr>
          <w:rFonts w:ascii="Times New Roman" w:hAnsi="Times New Roman" w:cs="Times New Roman"/>
          <w:sz w:val="20"/>
          <w:rPrChange w:id="2507" w:author="ITS AMC" w:date="2023-05-02T11:06:00Z">
            <w:rPr>
              <w:rFonts w:ascii="Times New Roman" w:hAnsi="Times New Roman" w:cs="Times New Roman"/>
              <w:sz w:val="24"/>
              <w:szCs w:val="24"/>
            </w:rPr>
          </w:rPrChange>
        </w:rPr>
        <w:t>the test results.</w:t>
      </w:r>
    </w:p>
    <w:p w14:paraId="41DB1D5A" w14:textId="233BDC79" w:rsidR="00425318" w:rsidRPr="00376A92" w:rsidDel="00533D53" w:rsidRDefault="00425318">
      <w:pPr>
        <w:spacing w:after="200" w:line="240" w:lineRule="auto"/>
        <w:jc w:val="both"/>
        <w:rPr>
          <w:del w:id="2508" w:author="DELL PB" w:date="2023-08-01T14:39:00Z"/>
          <w:rFonts w:ascii="Times New Roman" w:hAnsi="Times New Roman" w:cs="Times New Roman"/>
          <w:sz w:val="20"/>
          <w:rPrChange w:id="2509" w:author="ITS AMC" w:date="2023-05-02T11:06:00Z">
            <w:rPr>
              <w:del w:id="2510" w:author="DELL PB" w:date="2023-08-01T14:39:00Z"/>
              <w:rFonts w:ascii="Times New Roman" w:hAnsi="Times New Roman" w:cs="Times New Roman"/>
              <w:sz w:val="24"/>
              <w:szCs w:val="24"/>
            </w:rPr>
          </w:rPrChange>
        </w:rPr>
        <w:pPrChange w:id="2511" w:author="DELL PB" w:date="2023-08-01T14:41:00Z">
          <w:pPr>
            <w:spacing w:after="0" w:line="240" w:lineRule="auto"/>
            <w:jc w:val="both"/>
          </w:pPr>
        </w:pPrChange>
      </w:pPr>
    </w:p>
    <w:p w14:paraId="0E01D592" w14:textId="77777777" w:rsidR="00531DBC" w:rsidRPr="00376A92" w:rsidRDefault="00425318">
      <w:pPr>
        <w:spacing w:after="200" w:line="240" w:lineRule="auto"/>
        <w:jc w:val="both"/>
        <w:rPr>
          <w:rFonts w:ascii="Times New Roman" w:hAnsi="Times New Roman" w:cs="Times New Roman"/>
          <w:b/>
          <w:bCs/>
          <w:sz w:val="20"/>
          <w:rPrChange w:id="2512" w:author="ITS AMC" w:date="2023-05-02T11:06:00Z">
            <w:rPr>
              <w:rFonts w:ascii="Times New Roman" w:hAnsi="Times New Roman" w:cs="Times New Roman"/>
              <w:b/>
              <w:bCs/>
              <w:sz w:val="24"/>
              <w:szCs w:val="24"/>
            </w:rPr>
          </w:rPrChange>
        </w:rPr>
        <w:pPrChange w:id="2513" w:author="DELL PB" w:date="2023-08-01T14:41:00Z">
          <w:pPr>
            <w:spacing w:after="0" w:line="240" w:lineRule="auto"/>
            <w:jc w:val="both"/>
          </w:pPr>
        </w:pPrChange>
      </w:pPr>
      <w:r w:rsidRPr="00376A92">
        <w:rPr>
          <w:rFonts w:ascii="Times New Roman" w:hAnsi="Times New Roman" w:cs="Times New Roman"/>
          <w:b/>
          <w:bCs/>
          <w:sz w:val="20"/>
          <w:rPrChange w:id="2514" w:author="ITS AMC" w:date="2023-05-02T11:06:00Z">
            <w:rPr>
              <w:rFonts w:ascii="Times New Roman" w:hAnsi="Times New Roman" w:cs="Times New Roman"/>
              <w:b/>
              <w:bCs/>
              <w:sz w:val="24"/>
              <w:szCs w:val="24"/>
            </w:rPr>
          </w:rPrChange>
        </w:rPr>
        <w:t xml:space="preserve">5.3 </w:t>
      </w:r>
      <w:r w:rsidR="00531DBC" w:rsidRPr="00376A92">
        <w:rPr>
          <w:rFonts w:ascii="Times New Roman" w:hAnsi="Times New Roman" w:cs="Times New Roman"/>
          <w:b/>
          <w:bCs/>
          <w:sz w:val="20"/>
          <w:rPrChange w:id="2515" w:author="ITS AMC" w:date="2023-05-02T11:06:00Z">
            <w:rPr>
              <w:rFonts w:ascii="Times New Roman" w:hAnsi="Times New Roman" w:cs="Times New Roman"/>
              <w:b/>
              <w:bCs/>
              <w:sz w:val="24"/>
              <w:szCs w:val="24"/>
            </w:rPr>
          </w:rPrChange>
        </w:rPr>
        <w:t>Test Installations for Component Testing and</w:t>
      </w:r>
      <w:r w:rsidRPr="00376A92">
        <w:rPr>
          <w:rFonts w:ascii="Times New Roman" w:hAnsi="Times New Roman" w:cs="Times New Roman"/>
          <w:b/>
          <w:bCs/>
          <w:sz w:val="20"/>
          <w:rPrChange w:id="2516" w:author="ITS AMC" w:date="2023-05-02T11:06:00Z">
            <w:rPr>
              <w:rFonts w:ascii="Times New Roman" w:hAnsi="Times New Roman" w:cs="Times New Roman"/>
              <w:b/>
              <w:bCs/>
              <w:sz w:val="24"/>
              <w:szCs w:val="24"/>
            </w:rPr>
          </w:rPrChange>
        </w:rPr>
        <w:t xml:space="preserve"> </w:t>
      </w:r>
      <w:r w:rsidR="00531DBC" w:rsidRPr="00376A92">
        <w:rPr>
          <w:rFonts w:ascii="Times New Roman" w:hAnsi="Times New Roman" w:cs="Times New Roman"/>
          <w:b/>
          <w:bCs/>
          <w:sz w:val="20"/>
          <w:rPrChange w:id="2517" w:author="ITS AMC" w:date="2023-05-02T11:06:00Z">
            <w:rPr>
              <w:rFonts w:ascii="Times New Roman" w:hAnsi="Times New Roman" w:cs="Times New Roman"/>
              <w:b/>
              <w:bCs/>
              <w:sz w:val="24"/>
              <w:szCs w:val="24"/>
            </w:rPr>
          </w:rPrChange>
        </w:rPr>
        <w:t>Monitoring of System Performance</w:t>
      </w:r>
    </w:p>
    <w:p w14:paraId="776B0DA3" w14:textId="4A85C0C2" w:rsidR="00425318" w:rsidRPr="00376A92" w:rsidDel="00533D53" w:rsidRDefault="00425318">
      <w:pPr>
        <w:spacing w:after="200" w:line="240" w:lineRule="auto"/>
        <w:jc w:val="both"/>
        <w:rPr>
          <w:del w:id="2518" w:author="DELL PB" w:date="2023-08-01T14:39:00Z"/>
          <w:rFonts w:ascii="Times New Roman" w:hAnsi="Times New Roman" w:cs="Times New Roman"/>
          <w:sz w:val="20"/>
          <w:rPrChange w:id="2519" w:author="ITS AMC" w:date="2023-05-02T11:06:00Z">
            <w:rPr>
              <w:del w:id="2520" w:author="DELL PB" w:date="2023-08-01T14:39:00Z"/>
              <w:rFonts w:ascii="Times New Roman" w:hAnsi="Times New Roman" w:cs="Times New Roman"/>
              <w:sz w:val="24"/>
              <w:szCs w:val="24"/>
            </w:rPr>
          </w:rPrChange>
        </w:rPr>
        <w:pPrChange w:id="2521" w:author="DELL PB" w:date="2023-08-01T14:41:00Z">
          <w:pPr>
            <w:spacing w:after="0" w:line="240" w:lineRule="auto"/>
            <w:jc w:val="both"/>
          </w:pPr>
        </w:pPrChange>
      </w:pPr>
    </w:p>
    <w:p w14:paraId="60F730FB" w14:textId="77777777" w:rsidR="00531DBC" w:rsidRPr="00376A92" w:rsidRDefault="00531DBC">
      <w:pPr>
        <w:spacing w:after="200" w:line="240" w:lineRule="auto"/>
        <w:jc w:val="both"/>
        <w:rPr>
          <w:rFonts w:ascii="Times New Roman" w:hAnsi="Times New Roman" w:cs="Times New Roman"/>
          <w:sz w:val="20"/>
          <w:rPrChange w:id="2522" w:author="ITS AMC" w:date="2023-05-02T11:06:00Z">
            <w:rPr>
              <w:rFonts w:ascii="Times New Roman" w:hAnsi="Times New Roman" w:cs="Times New Roman"/>
              <w:sz w:val="24"/>
              <w:szCs w:val="24"/>
            </w:rPr>
          </w:rPrChange>
        </w:rPr>
        <w:pPrChange w:id="2523" w:author="DELL PB" w:date="2023-08-01T14:41:00Z">
          <w:pPr>
            <w:spacing w:after="0" w:line="240" w:lineRule="auto"/>
            <w:jc w:val="both"/>
          </w:pPr>
        </w:pPrChange>
      </w:pPr>
      <w:r w:rsidRPr="00376A92">
        <w:rPr>
          <w:rFonts w:ascii="Times New Roman" w:hAnsi="Times New Roman" w:cs="Times New Roman"/>
          <w:sz w:val="20"/>
          <w:rPrChange w:id="2524" w:author="ITS AMC" w:date="2023-05-02T11:06:00Z">
            <w:rPr>
              <w:rFonts w:ascii="Times New Roman" w:hAnsi="Times New Roman" w:cs="Times New Roman"/>
              <w:sz w:val="24"/>
              <w:szCs w:val="24"/>
            </w:rPr>
          </w:rPrChange>
        </w:rPr>
        <w:t>For the component testing and system monitoring</w:t>
      </w:r>
      <w:r w:rsidR="00425318" w:rsidRPr="00376A92">
        <w:rPr>
          <w:rFonts w:ascii="Times New Roman" w:hAnsi="Times New Roman" w:cs="Times New Roman"/>
          <w:sz w:val="20"/>
          <w:rPrChange w:id="2525"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26" w:author="ITS AMC" w:date="2023-05-02T11:06:00Z">
            <w:rPr>
              <w:rFonts w:ascii="Times New Roman" w:hAnsi="Times New Roman" w:cs="Times New Roman"/>
              <w:sz w:val="24"/>
              <w:szCs w:val="24"/>
            </w:rPr>
          </w:rPrChange>
        </w:rPr>
        <w:t>outlined in</w:t>
      </w:r>
      <w:del w:id="2527" w:author="DELL PB" w:date="2023-08-03T10:06:00Z">
        <w:r w:rsidRPr="00376A92" w:rsidDel="0069644A">
          <w:rPr>
            <w:rFonts w:ascii="Times New Roman" w:hAnsi="Times New Roman" w:cs="Times New Roman"/>
            <w:sz w:val="20"/>
            <w:rPrChange w:id="2528" w:author="ITS AMC" w:date="2023-05-02T11:06:00Z">
              <w:rPr>
                <w:rFonts w:ascii="Times New Roman" w:hAnsi="Times New Roman" w:cs="Times New Roman"/>
                <w:sz w:val="24"/>
                <w:szCs w:val="24"/>
              </w:rPr>
            </w:rPrChange>
          </w:rPr>
          <w:delText xml:space="preserve"> </w:delText>
        </w:r>
        <w:r w:rsidR="00284FEF" w:rsidRPr="00376A92" w:rsidDel="0069644A">
          <w:rPr>
            <w:rFonts w:ascii="Times New Roman" w:hAnsi="Times New Roman" w:cs="Times New Roman"/>
            <w:sz w:val="20"/>
            <w:rPrChange w:id="2529" w:author="ITS AMC" w:date="2023-05-02T11:06:00Z">
              <w:rPr>
                <w:rFonts w:ascii="Times New Roman" w:hAnsi="Times New Roman" w:cs="Times New Roman"/>
                <w:sz w:val="24"/>
                <w:szCs w:val="24"/>
              </w:rPr>
            </w:rPrChange>
          </w:rPr>
          <w:delText>c</w:delText>
        </w:r>
        <w:r w:rsidR="00D03B80" w:rsidRPr="00376A92" w:rsidDel="0069644A">
          <w:rPr>
            <w:rFonts w:ascii="Times New Roman" w:hAnsi="Times New Roman" w:cs="Times New Roman"/>
            <w:sz w:val="20"/>
            <w:rPrChange w:id="2530" w:author="ITS AMC" w:date="2023-05-02T11:06:00Z">
              <w:rPr>
                <w:rFonts w:ascii="Times New Roman" w:hAnsi="Times New Roman" w:cs="Times New Roman"/>
                <w:sz w:val="24"/>
                <w:szCs w:val="24"/>
              </w:rPr>
            </w:rPrChange>
          </w:rPr>
          <w:delText>lause</w:delText>
        </w:r>
      </w:del>
      <w:r w:rsidR="00D03B80" w:rsidRPr="00376A92">
        <w:rPr>
          <w:rFonts w:ascii="Times New Roman" w:hAnsi="Times New Roman" w:cs="Times New Roman"/>
          <w:sz w:val="20"/>
          <w:rPrChange w:id="2531"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b/>
          <w:bCs/>
          <w:sz w:val="20"/>
          <w:rPrChange w:id="2532" w:author="ITS AMC" w:date="2023-05-02T11:06:00Z">
            <w:rPr>
              <w:rFonts w:ascii="Times New Roman" w:hAnsi="Times New Roman" w:cs="Times New Roman"/>
              <w:b/>
              <w:bCs/>
              <w:sz w:val="24"/>
              <w:szCs w:val="24"/>
            </w:rPr>
          </w:rPrChange>
        </w:rPr>
        <w:t>5</w:t>
      </w:r>
      <w:r w:rsidRPr="00376A92">
        <w:rPr>
          <w:rFonts w:ascii="Times New Roman" w:hAnsi="Times New Roman" w:cs="Times New Roman"/>
          <w:sz w:val="20"/>
          <w:rPrChange w:id="2533" w:author="ITS AMC" w:date="2023-05-02T11:06:00Z">
            <w:rPr>
              <w:rFonts w:ascii="Times New Roman" w:hAnsi="Times New Roman" w:cs="Times New Roman"/>
              <w:sz w:val="24"/>
              <w:szCs w:val="24"/>
            </w:rPr>
          </w:rPrChange>
        </w:rPr>
        <w:t xml:space="preserve"> the following test facilities are required.</w:t>
      </w:r>
      <w:r w:rsidR="001E040F" w:rsidRPr="00376A92">
        <w:rPr>
          <w:rFonts w:ascii="Times New Roman" w:hAnsi="Times New Roman" w:cs="Times New Roman"/>
          <w:sz w:val="20"/>
          <w:rPrChange w:id="253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35" w:author="ITS AMC" w:date="2023-05-02T11:06:00Z">
            <w:rPr>
              <w:rFonts w:ascii="Times New Roman" w:hAnsi="Times New Roman" w:cs="Times New Roman"/>
              <w:sz w:val="24"/>
              <w:szCs w:val="24"/>
            </w:rPr>
          </w:rPrChange>
        </w:rPr>
        <w:t xml:space="preserve">The guidelines given in </w:t>
      </w:r>
      <w:r w:rsidRPr="00376A92">
        <w:rPr>
          <w:rFonts w:ascii="Times New Roman" w:hAnsi="Times New Roman" w:cs="Times New Roman"/>
          <w:b/>
          <w:bCs/>
          <w:sz w:val="20"/>
          <w:rPrChange w:id="2536" w:author="ITS AMC" w:date="2023-05-02T11:06:00Z">
            <w:rPr>
              <w:rFonts w:ascii="Times New Roman" w:hAnsi="Times New Roman" w:cs="Times New Roman"/>
              <w:b/>
              <w:bCs/>
              <w:sz w:val="24"/>
              <w:szCs w:val="24"/>
            </w:rPr>
          </w:rPrChange>
        </w:rPr>
        <w:t>5.1</w:t>
      </w:r>
      <w:r w:rsidRPr="00376A92">
        <w:rPr>
          <w:rFonts w:ascii="Times New Roman" w:hAnsi="Times New Roman" w:cs="Times New Roman"/>
          <w:sz w:val="20"/>
          <w:rPrChange w:id="2537"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b/>
          <w:bCs/>
          <w:sz w:val="20"/>
          <w:rPrChange w:id="2538" w:author="ITS AMC" w:date="2023-05-02T11:06:00Z">
            <w:rPr>
              <w:rFonts w:ascii="Times New Roman" w:hAnsi="Times New Roman" w:cs="Times New Roman"/>
              <w:b/>
              <w:bCs/>
              <w:sz w:val="24"/>
              <w:szCs w:val="24"/>
            </w:rPr>
          </w:rPrChange>
        </w:rPr>
        <w:t>5.2</w:t>
      </w:r>
      <w:del w:id="2539" w:author="DELL PB" w:date="2023-08-02T17:12:00Z">
        <w:r w:rsidRPr="00376A92" w:rsidDel="00B04F57">
          <w:rPr>
            <w:rFonts w:ascii="Times New Roman" w:hAnsi="Times New Roman" w:cs="Times New Roman"/>
            <w:sz w:val="20"/>
            <w:rPrChange w:id="2540" w:author="ITS AMC" w:date="2023-05-02T11:06:00Z">
              <w:rPr>
                <w:rFonts w:ascii="Times New Roman" w:hAnsi="Times New Roman" w:cs="Times New Roman"/>
                <w:sz w:val="24"/>
                <w:szCs w:val="24"/>
              </w:rPr>
            </w:rPrChange>
          </w:rPr>
          <w:delText>,</w:delText>
        </w:r>
      </w:del>
      <w:r w:rsidRPr="00376A92">
        <w:rPr>
          <w:rFonts w:ascii="Times New Roman" w:hAnsi="Times New Roman" w:cs="Times New Roman"/>
          <w:sz w:val="20"/>
          <w:rPrChange w:id="2541" w:author="ITS AMC" w:date="2023-05-02T11:06:00Z">
            <w:rPr>
              <w:rFonts w:ascii="Times New Roman" w:hAnsi="Times New Roman" w:cs="Times New Roman"/>
              <w:sz w:val="24"/>
              <w:szCs w:val="24"/>
            </w:rPr>
          </w:rPrChange>
        </w:rPr>
        <w:t xml:space="preserve"> and </w:t>
      </w:r>
      <w:r w:rsidRPr="00376A92">
        <w:rPr>
          <w:rFonts w:ascii="Times New Roman" w:hAnsi="Times New Roman" w:cs="Times New Roman"/>
          <w:b/>
          <w:bCs/>
          <w:sz w:val="20"/>
          <w:rPrChange w:id="2542" w:author="ITS AMC" w:date="2023-05-02T11:06:00Z">
            <w:rPr>
              <w:rFonts w:ascii="Times New Roman" w:hAnsi="Times New Roman" w:cs="Times New Roman"/>
              <w:b/>
              <w:bCs/>
              <w:sz w:val="24"/>
              <w:szCs w:val="24"/>
            </w:rPr>
          </w:rPrChange>
        </w:rPr>
        <w:t>5.3</w:t>
      </w:r>
      <w:r w:rsidRPr="00376A92">
        <w:rPr>
          <w:rFonts w:ascii="Times New Roman" w:hAnsi="Times New Roman" w:cs="Times New Roman"/>
          <w:sz w:val="20"/>
          <w:rPrChange w:id="2543" w:author="ITS AMC" w:date="2023-05-02T11:06:00Z">
            <w:rPr>
              <w:rFonts w:ascii="Times New Roman" w:hAnsi="Times New Roman" w:cs="Times New Roman"/>
              <w:sz w:val="24"/>
              <w:szCs w:val="24"/>
            </w:rPr>
          </w:rPrChange>
        </w:rPr>
        <w:t xml:space="preserve"> on system</w:t>
      </w:r>
      <w:r w:rsidR="001E040F" w:rsidRPr="00376A92">
        <w:rPr>
          <w:rFonts w:ascii="Times New Roman" w:hAnsi="Times New Roman" w:cs="Times New Roman"/>
          <w:sz w:val="20"/>
          <w:rPrChange w:id="254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45" w:author="ITS AMC" w:date="2023-05-02T11:06:00Z">
            <w:rPr>
              <w:rFonts w:ascii="Times New Roman" w:hAnsi="Times New Roman" w:cs="Times New Roman"/>
              <w:sz w:val="24"/>
              <w:szCs w:val="24"/>
            </w:rPr>
          </w:rPrChange>
        </w:rPr>
        <w:t>mounting system location and test facilities should</w:t>
      </w:r>
      <w:r w:rsidR="001E040F" w:rsidRPr="00376A92">
        <w:rPr>
          <w:rFonts w:ascii="Times New Roman" w:hAnsi="Times New Roman" w:cs="Times New Roman"/>
          <w:sz w:val="20"/>
          <w:rPrChange w:id="254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47" w:author="ITS AMC" w:date="2023-05-02T11:06:00Z">
            <w:rPr>
              <w:rFonts w:ascii="Times New Roman" w:hAnsi="Times New Roman" w:cs="Times New Roman"/>
              <w:sz w:val="24"/>
              <w:szCs w:val="24"/>
            </w:rPr>
          </w:rPrChange>
        </w:rPr>
        <w:t>also be followed.</w:t>
      </w:r>
    </w:p>
    <w:p w14:paraId="061EF650" w14:textId="0840B22A" w:rsidR="001E040F" w:rsidRPr="00376A92" w:rsidDel="00533D53" w:rsidRDefault="001E040F">
      <w:pPr>
        <w:spacing w:after="200" w:line="240" w:lineRule="auto"/>
        <w:jc w:val="both"/>
        <w:rPr>
          <w:del w:id="2548" w:author="DELL PB" w:date="2023-08-01T14:39:00Z"/>
          <w:rFonts w:ascii="Times New Roman" w:hAnsi="Times New Roman" w:cs="Times New Roman"/>
          <w:sz w:val="20"/>
          <w:rPrChange w:id="2549" w:author="ITS AMC" w:date="2023-05-02T11:06:00Z">
            <w:rPr>
              <w:del w:id="2550" w:author="DELL PB" w:date="2023-08-01T14:39:00Z"/>
              <w:rFonts w:ascii="Times New Roman" w:hAnsi="Times New Roman" w:cs="Times New Roman"/>
              <w:sz w:val="24"/>
              <w:szCs w:val="24"/>
            </w:rPr>
          </w:rPrChange>
        </w:rPr>
        <w:pPrChange w:id="2551" w:author="DELL PB" w:date="2023-08-01T14:41:00Z">
          <w:pPr>
            <w:spacing w:after="0" w:line="240" w:lineRule="auto"/>
            <w:jc w:val="both"/>
          </w:pPr>
        </w:pPrChange>
      </w:pPr>
    </w:p>
    <w:p w14:paraId="6CDC0877" w14:textId="77777777" w:rsidR="00531DBC" w:rsidRPr="00376A92" w:rsidRDefault="00531DBC">
      <w:pPr>
        <w:spacing w:after="200" w:line="240" w:lineRule="auto"/>
        <w:jc w:val="both"/>
        <w:rPr>
          <w:rFonts w:ascii="Times New Roman" w:hAnsi="Times New Roman" w:cs="Times New Roman"/>
          <w:b/>
          <w:bCs/>
          <w:sz w:val="20"/>
          <w:rPrChange w:id="2552" w:author="ITS AMC" w:date="2023-05-02T11:06:00Z">
            <w:rPr>
              <w:rFonts w:ascii="Times New Roman" w:hAnsi="Times New Roman" w:cs="Times New Roman"/>
              <w:b/>
              <w:bCs/>
              <w:sz w:val="24"/>
              <w:szCs w:val="24"/>
            </w:rPr>
          </w:rPrChange>
        </w:rPr>
        <w:pPrChange w:id="2553" w:author="DELL PB" w:date="2023-08-01T14:41:00Z">
          <w:pPr>
            <w:spacing w:after="0" w:line="240" w:lineRule="auto"/>
            <w:jc w:val="both"/>
          </w:pPr>
        </w:pPrChange>
      </w:pPr>
      <w:r w:rsidRPr="00376A92">
        <w:rPr>
          <w:rFonts w:ascii="Times New Roman" w:hAnsi="Times New Roman" w:cs="Times New Roman"/>
          <w:b/>
          <w:bCs/>
          <w:sz w:val="20"/>
          <w:rPrChange w:id="2554" w:author="ITS AMC" w:date="2023-05-02T11:06:00Z">
            <w:rPr>
              <w:rFonts w:ascii="Times New Roman" w:hAnsi="Times New Roman" w:cs="Times New Roman"/>
              <w:b/>
              <w:bCs/>
              <w:sz w:val="24"/>
              <w:szCs w:val="24"/>
            </w:rPr>
          </w:rPrChange>
        </w:rPr>
        <w:t>5.4 Storage Testing Facility</w:t>
      </w:r>
    </w:p>
    <w:p w14:paraId="503DC048" w14:textId="34FFA703" w:rsidR="001E040F" w:rsidRPr="00376A92" w:rsidDel="00533D53" w:rsidRDefault="001E040F">
      <w:pPr>
        <w:spacing w:line="240" w:lineRule="auto"/>
        <w:jc w:val="both"/>
        <w:rPr>
          <w:del w:id="2555" w:author="DELL PB" w:date="2023-08-01T14:39:00Z"/>
          <w:rFonts w:ascii="Times New Roman" w:hAnsi="Times New Roman" w:cs="Times New Roman"/>
          <w:sz w:val="20"/>
          <w:rPrChange w:id="2556" w:author="ITS AMC" w:date="2023-05-02T11:06:00Z">
            <w:rPr>
              <w:del w:id="2557" w:author="DELL PB" w:date="2023-08-01T14:39:00Z"/>
              <w:rFonts w:ascii="Times New Roman" w:hAnsi="Times New Roman" w:cs="Times New Roman"/>
              <w:sz w:val="24"/>
              <w:szCs w:val="24"/>
            </w:rPr>
          </w:rPrChange>
        </w:rPr>
        <w:pPrChange w:id="2558" w:author="DELL PB" w:date="2023-08-01T14:39:00Z">
          <w:pPr>
            <w:spacing w:after="0" w:line="240" w:lineRule="auto"/>
            <w:jc w:val="both"/>
          </w:pPr>
        </w:pPrChange>
      </w:pPr>
    </w:p>
    <w:p w14:paraId="105E073D" w14:textId="7E874D50" w:rsidR="00ED3635" w:rsidRDefault="00531DBC">
      <w:pPr>
        <w:spacing w:after="200" w:line="240" w:lineRule="auto"/>
        <w:jc w:val="both"/>
        <w:rPr>
          <w:ins w:id="2559" w:author="DELL PB" w:date="2023-08-01T14:43:00Z"/>
          <w:rFonts w:ascii="Times New Roman" w:hAnsi="Times New Roman" w:cs="Times New Roman"/>
          <w:sz w:val="20"/>
        </w:rPr>
        <w:pPrChange w:id="2560" w:author="DELL PB" w:date="2023-08-01T14:45:00Z">
          <w:pPr>
            <w:spacing w:after="0" w:line="240" w:lineRule="auto"/>
            <w:jc w:val="both"/>
          </w:pPr>
        </w:pPrChange>
      </w:pPr>
      <w:r w:rsidRPr="00376A92">
        <w:rPr>
          <w:rFonts w:ascii="Times New Roman" w:hAnsi="Times New Roman" w:cs="Times New Roman"/>
          <w:sz w:val="20"/>
          <w:rPrChange w:id="2561" w:author="ITS AMC" w:date="2023-05-02T11:06:00Z">
            <w:rPr>
              <w:rFonts w:ascii="Times New Roman" w:hAnsi="Times New Roman" w:cs="Times New Roman"/>
              <w:sz w:val="24"/>
              <w:szCs w:val="24"/>
            </w:rPr>
          </w:rPrChange>
        </w:rPr>
        <w:t>An example of a test facility for storage testing is</w:t>
      </w:r>
      <w:r w:rsidR="001E040F" w:rsidRPr="00376A92">
        <w:rPr>
          <w:rFonts w:ascii="Times New Roman" w:hAnsi="Times New Roman" w:cs="Times New Roman"/>
          <w:sz w:val="20"/>
          <w:rPrChange w:id="2562"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63" w:author="ITS AMC" w:date="2023-05-02T11:06:00Z">
            <w:rPr>
              <w:rFonts w:ascii="Times New Roman" w:hAnsi="Times New Roman" w:cs="Times New Roman"/>
              <w:sz w:val="24"/>
              <w:szCs w:val="24"/>
            </w:rPr>
          </w:rPrChange>
        </w:rPr>
        <w:t>shown in Fig. 1.</w:t>
      </w:r>
      <w:r w:rsidR="001E040F" w:rsidRPr="00376A92">
        <w:rPr>
          <w:rFonts w:ascii="Times New Roman" w:hAnsi="Times New Roman" w:cs="Times New Roman"/>
          <w:sz w:val="20"/>
          <w:rPrChange w:id="256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65" w:author="ITS AMC" w:date="2023-05-02T11:06:00Z">
            <w:rPr>
              <w:rFonts w:ascii="Times New Roman" w:hAnsi="Times New Roman" w:cs="Times New Roman"/>
              <w:sz w:val="24"/>
              <w:szCs w:val="24"/>
            </w:rPr>
          </w:rPrChange>
        </w:rPr>
        <w:t>The storage tests should be conducted using an electrical</w:t>
      </w:r>
      <w:r w:rsidR="001E040F" w:rsidRPr="00376A92">
        <w:rPr>
          <w:rFonts w:ascii="Times New Roman" w:hAnsi="Times New Roman" w:cs="Times New Roman"/>
          <w:sz w:val="20"/>
          <w:rPrChange w:id="256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67" w:author="ITS AMC" w:date="2023-05-02T11:06:00Z">
            <w:rPr>
              <w:rFonts w:ascii="Times New Roman" w:hAnsi="Times New Roman" w:cs="Times New Roman"/>
              <w:sz w:val="24"/>
              <w:szCs w:val="24"/>
            </w:rPr>
          </w:rPrChange>
        </w:rPr>
        <w:t>heater and pump to simulate the input of the</w:t>
      </w:r>
      <w:r w:rsidR="001E040F" w:rsidRPr="00376A92">
        <w:rPr>
          <w:rFonts w:ascii="Times New Roman" w:hAnsi="Times New Roman" w:cs="Times New Roman"/>
          <w:sz w:val="20"/>
          <w:rPrChange w:id="2568"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69" w:author="ITS AMC" w:date="2023-05-02T11:06:00Z">
            <w:rPr>
              <w:rFonts w:ascii="Times New Roman" w:hAnsi="Times New Roman" w:cs="Times New Roman"/>
              <w:sz w:val="24"/>
              <w:szCs w:val="24"/>
            </w:rPr>
          </w:rPrChange>
        </w:rPr>
        <w:t>collector to the store, and a draw-off system to simulate</w:t>
      </w:r>
      <w:r w:rsidR="001E040F" w:rsidRPr="00376A92">
        <w:rPr>
          <w:rFonts w:ascii="Times New Roman" w:hAnsi="Times New Roman" w:cs="Times New Roman"/>
          <w:sz w:val="20"/>
          <w:rPrChange w:id="2570"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71" w:author="ITS AMC" w:date="2023-05-02T11:06:00Z">
            <w:rPr>
              <w:rFonts w:ascii="Times New Roman" w:hAnsi="Times New Roman" w:cs="Times New Roman"/>
              <w:sz w:val="24"/>
              <w:szCs w:val="24"/>
            </w:rPr>
          </w:rPrChange>
        </w:rPr>
        <w:t>hot water consumption.</w:t>
      </w:r>
      <w:r w:rsidR="001E040F" w:rsidRPr="00376A92">
        <w:rPr>
          <w:rFonts w:ascii="Times New Roman" w:hAnsi="Times New Roman" w:cs="Times New Roman"/>
          <w:sz w:val="20"/>
          <w:rPrChange w:id="2572"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73" w:author="ITS AMC" w:date="2023-05-02T11:06:00Z">
            <w:rPr>
              <w:rFonts w:ascii="Times New Roman" w:hAnsi="Times New Roman" w:cs="Times New Roman"/>
              <w:sz w:val="24"/>
              <w:szCs w:val="24"/>
            </w:rPr>
          </w:rPrChange>
        </w:rPr>
        <w:t>The electrical heater should be able to keep the heat</w:t>
      </w:r>
      <w:r w:rsidR="001E040F" w:rsidRPr="00376A92">
        <w:rPr>
          <w:rFonts w:ascii="Times New Roman" w:hAnsi="Times New Roman" w:cs="Times New Roman"/>
          <w:sz w:val="20"/>
          <w:rPrChange w:id="257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75" w:author="ITS AMC" w:date="2023-05-02T11:06:00Z">
            <w:rPr>
              <w:rFonts w:ascii="Times New Roman" w:hAnsi="Times New Roman" w:cs="Times New Roman"/>
              <w:sz w:val="24"/>
              <w:szCs w:val="24"/>
            </w:rPr>
          </w:rPrChange>
        </w:rPr>
        <w:t>transfer fluid at a constant temperature and be capable</w:t>
      </w:r>
      <w:r w:rsidR="001E040F" w:rsidRPr="00376A92">
        <w:rPr>
          <w:rFonts w:ascii="Times New Roman" w:hAnsi="Times New Roman" w:cs="Times New Roman"/>
          <w:sz w:val="20"/>
          <w:rPrChange w:id="2576"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77" w:author="ITS AMC" w:date="2023-05-02T11:06:00Z">
            <w:rPr>
              <w:rFonts w:ascii="Times New Roman" w:hAnsi="Times New Roman" w:cs="Times New Roman"/>
              <w:sz w:val="24"/>
              <w:szCs w:val="24"/>
            </w:rPr>
          </w:rPrChange>
        </w:rPr>
        <w:t>of supplying a constant power to the heat transfer</w:t>
      </w:r>
      <w:r w:rsidR="001E040F" w:rsidRPr="00376A92">
        <w:rPr>
          <w:rFonts w:ascii="Times New Roman" w:hAnsi="Times New Roman" w:cs="Times New Roman"/>
          <w:sz w:val="20"/>
          <w:rPrChange w:id="2578"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79" w:author="ITS AMC" w:date="2023-05-02T11:06:00Z">
            <w:rPr>
              <w:rFonts w:ascii="Times New Roman" w:hAnsi="Times New Roman" w:cs="Times New Roman"/>
              <w:sz w:val="24"/>
              <w:szCs w:val="24"/>
            </w:rPr>
          </w:rPrChange>
        </w:rPr>
        <w:t>fluid.</w:t>
      </w:r>
      <w:r w:rsidR="001E040F" w:rsidRPr="00376A92">
        <w:rPr>
          <w:rFonts w:ascii="Times New Roman" w:hAnsi="Times New Roman" w:cs="Times New Roman"/>
          <w:sz w:val="20"/>
          <w:rPrChange w:id="2580"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81" w:author="ITS AMC" w:date="2023-05-02T11:06:00Z">
            <w:rPr>
              <w:rFonts w:ascii="Times New Roman" w:hAnsi="Times New Roman" w:cs="Times New Roman"/>
              <w:sz w:val="24"/>
              <w:szCs w:val="24"/>
            </w:rPr>
          </w:rPrChange>
        </w:rPr>
        <w:t xml:space="preserve">The ambient temperature in the test </w:t>
      </w:r>
      <w:r w:rsidR="001E040F" w:rsidRPr="00376A92">
        <w:rPr>
          <w:rFonts w:ascii="Times New Roman" w:hAnsi="Times New Roman" w:cs="Times New Roman"/>
          <w:sz w:val="20"/>
          <w:rPrChange w:id="2582" w:author="ITS AMC" w:date="2023-05-02T11:06:00Z">
            <w:rPr>
              <w:rFonts w:ascii="Times New Roman" w:hAnsi="Times New Roman" w:cs="Times New Roman"/>
              <w:sz w:val="24"/>
              <w:szCs w:val="24"/>
            </w:rPr>
          </w:rPrChange>
        </w:rPr>
        <w:t>facility</w:t>
      </w:r>
      <w:r w:rsidRPr="00376A92">
        <w:rPr>
          <w:rFonts w:ascii="Times New Roman" w:hAnsi="Times New Roman" w:cs="Times New Roman"/>
          <w:sz w:val="20"/>
          <w:rPrChange w:id="2583" w:author="ITS AMC" w:date="2023-05-02T11:06:00Z">
            <w:rPr>
              <w:rFonts w:ascii="Times New Roman" w:hAnsi="Times New Roman" w:cs="Times New Roman"/>
              <w:sz w:val="24"/>
              <w:szCs w:val="24"/>
            </w:rPr>
          </w:rPrChange>
        </w:rPr>
        <w:t xml:space="preserve"> should be</w:t>
      </w:r>
      <w:r w:rsidR="001E040F" w:rsidRPr="00376A92">
        <w:rPr>
          <w:rFonts w:ascii="Times New Roman" w:hAnsi="Times New Roman" w:cs="Times New Roman"/>
          <w:sz w:val="20"/>
          <w:rPrChange w:id="2584"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85" w:author="ITS AMC" w:date="2023-05-02T11:06:00Z">
            <w:rPr>
              <w:rFonts w:ascii="Times New Roman" w:hAnsi="Times New Roman" w:cs="Times New Roman"/>
              <w:sz w:val="24"/>
              <w:szCs w:val="24"/>
            </w:rPr>
          </w:rPrChange>
        </w:rPr>
        <w:t>between 20</w:t>
      </w:r>
      <w:ins w:id="2586" w:author="ITS AMC" w:date="2023-05-02T11:08:00Z">
        <w:r w:rsidR="00376A92">
          <w:rPr>
            <w:rFonts w:ascii="Times New Roman" w:hAnsi="Times New Roman" w:cs="Times New Roman"/>
            <w:sz w:val="20"/>
          </w:rPr>
          <w:t xml:space="preserve"> </w:t>
        </w:r>
        <w:r w:rsidR="00376A92" w:rsidRPr="00ED1E29">
          <w:rPr>
            <w:rFonts w:ascii="Times New Roman" w:hAnsi="Times New Roman" w:cs="Times New Roman"/>
            <w:sz w:val="20"/>
          </w:rPr>
          <w:t>°C</w:t>
        </w:r>
        <w:r w:rsidR="00376A92" w:rsidRPr="00376A92">
          <w:rPr>
            <w:rFonts w:ascii="Times New Roman" w:hAnsi="Times New Roman" w:cs="Times New Roman"/>
            <w:sz w:val="20"/>
          </w:rPr>
          <w:t xml:space="preserve"> </w:t>
        </w:r>
      </w:ins>
      <w:del w:id="2587" w:author="ITS AMC" w:date="2023-05-02T11:08:00Z">
        <w:r w:rsidRPr="00376A92" w:rsidDel="00376A92">
          <w:rPr>
            <w:rFonts w:ascii="Times New Roman" w:hAnsi="Times New Roman" w:cs="Times New Roman"/>
            <w:sz w:val="20"/>
            <w:rPrChange w:id="2588" w:author="ITS AMC" w:date="2023-05-02T11:06:00Z">
              <w:rPr>
                <w:rFonts w:ascii="Times New Roman" w:hAnsi="Times New Roman" w:cs="Times New Roman"/>
                <w:sz w:val="24"/>
                <w:szCs w:val="24"/>
              </w:rPr>
            </w:rPrChange>
          </w:rPr>
          <w:delText>-</w:delText>
        </w:r>
      </w:del>
      <w:ins w:id="2589" w:author="ITS AMC" w:date="2023-05-02T11:08:00Z">
        <w:r w:rsidR="00376A92">
          <w:rPr>
            <w:rFonts w:ascii="Times New Roman" w:hAnsi="Times New Roman" w:cs="Times New Roman"/>
            <w:sz w:val="20"/>
          </w:rPr>
          <w:t xml:space="preserve">to </w:t>
        </w:r>
      </w:ins>
      <w:r w:rsidRPr="00376A92">
        <w:rPr>
          <w:rFonts w:ascii="Times New Roman" w:hAnsi="Times New Roman" w:cs="Times New Roman"/>
          <w:sz w:val="20"/>
          <w:rPrChange w:id="2590" w:author="ITS AMC" w:date="2023-05-02T11:06:00Z">
            <w:rPr>
              <w:rFonts w:ascii="Times New Roman" w:hAnsi="Times New Roman" w:cs="Times New Roman"/>
              <w:sz w:val="24"/>
              <w:szCs w:val="24"/>
            </w:rPr>
          </w:rPrChange>
        </w:rPr>
        <w:t>25</w:t>
      </w:r>
      <w:ins w:id="2591" w:author="ITS AMC" w:date="2023-05-02T11:08:00Z">
        <w:r w:rsidR="00376A92">
          <w:rPr>
            <w:rFonts w:ascii="Times New Roman" w:hAnsi="Times New Roman" w:cs="Times New Roman"/>
            <w:sz w:val="20"/>
          </w:rPr>
          <w:t xml:space="preserve"> </w:t>
        </w:r>
      </w:ins>
      <w:r w:rsidRPr="00376A92">
        <w:rPr>
          <w:rFonts w:ascii="Times New Roman" w:hAnsi="Times New Roman" w:cs="Times New Roman"/>
          <w:sz w:val="20"/>
          <w:rPrChange w:id="2592" w:author="ITS AMC" w:date="2023-05-02T11:06:00Z">
            <w:rPr>
              <w:rFonts w:ascii="Times New Roman" w:hAnsi="Times New Roman" w:cs="Times New Roman"/>
              <w:sz w:val="24"/>
              <w:szCs w:val="24"/>
            </w:rPr>
          </w:rPrChange>
        </w:rPr>
        <w:t>°C. It should be monitored during</w:t>
      </w:r>
      <w:r w:rsidR="001E040F" w:rsidRPr="00376A92">
        <w:rPr>
          <w:rFonts w:ascii="Times New Roman" w:hAnsi="Times New Roman" w:cs="Times New Roman"/>
          <w:sz w:val="20"/>
          <w:rPrChange w:id="2593"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94" w:author="ITS AMC" w:date="2023-05-02T11:06:00Z">
            <w:rPr>
              <w:rFonts w:ascii="Times New Roman" w:hAnsi="Times New Roman" w:cs="Times New Roman"/>
              <w:sz w:val="24"/>
              <w:szCs w:val="24"/>
            </w:rPr>
          </w:rPrChange>
        </w:rPr>
        <w:t>testing.</w:t>
      </w:r>
      <w:r w:rsidR="001E040F" w:rsidRPr="00376A92">
        <w:rPr>
          <w:rFonts w:ascii="Times New Roman" w:hAnsi="Times New Roman" w:cs="Times New Roman"/>
          <w:sz w:val="20"/>
          <w:rPrChange w:id="2595"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96" w:author="ITS AMC" w:date="2023-05-02T11:06:00Z">
            <w:rPr>
              <w:rFonts w:ascii="Times New Roman" w:hAnsi="Times New Roman" w:cs="Times New Roman"/>
              <w:sz w:val="24"/>
              <w:szCs w:val="24"/>
            </w:rPr>
          </w:rPrChange>
        </w:rPr>
        <w:t>The temperature inside the</w:t>
      </w:r>
      <w:r w:rsidR="001E040F" w:rsidRPr="00376A92">
        <w:rPr>
          <w:rFonts w:ascii="Times New Roman" w:hAnsi="Times New Roman" w:cs="Times New Roman"/>
          <w:sz w:val="20"/>
          <w:rPrChange w:id="2597"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598" w:author="ITS AMC" w:date="2023-05-02T11:06:00Z">
            <w:rPr>
              <w:rFonts w:ascii="Times New Roman" w:hAnsi="Times New Roman" w:cs="Times New Roman"/>
              <w:sz w:val="24"/>
              <w:szCs w:val="24"/>
            </w:rPr>
          </w:rPrChange>
        </w:rPr>
        <w:t>store should be measured at</w:t>
      </w:r>
      <w:r w:rsidR="001E040F" w:rsidRPr="00376A92">
        <w:rPr>
          <w:rFonts w:ascii="Times New Roman" w:hAnsi="Times New Roman" w:cs="Times New Roman"/>
          <w:sz w:val="20"/>
          <w:rPrChange w:id="2599"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600" w:author="ITS AMC" w:date="2023-05-02T11:06:00Z">
            <w:rPr>
              <w:rFonts w:ascii="Times New Roman" w:hAnsi="Times New Roman" w:cs="Times New Roman"/>
              <w:sz w:val="24"/>
              <w:szCs w:val="24"/>
            </w:rPr>
          </w:rPrChange>
        </w:rPr>
        <w:t>several points</w:t>
      </w:r>
      <w:r w:rsidR="001E040F" w:rsidRPr="00376A92">
        <w:rPr>
          <w:rFonts w:ascii="Times New Roman" w:hAnsi="Times New Roman" w:cs="Times New Roman"/>
          <w:sz w:val="20"/>
          <w:rPrChange w:id="2601" w:author="ITS AMC" w:date="2023-05-02T11:06:00Z">
            <w:rPr>
              <w:rFonts w:ascii="Times New Roman" w:hAnsi="Times New Roman" w:cs="Times New Roman"/>
              <w:sz w:val="24"/>
              <w:szCs w:val="24"/>
            </w:rPr>
          </w:rPrChange>
        </w:rPr>
        <w:t>, including the top and bottom o</w:t>
      </w:r>
      <w:r w:rsidRPr="00376A92">
        <w:rPr>
          <w:rFonts w:ascii="Times New Roman" w:hAnsi="Times New Roman" w:cs="Times New Roman"/>
          <w:sz w:val="20"/>
          <w:rPrChange w:id="2602" w:author="ITS AMC" w:date="2023-05-02T11:06:00Z">
            <w:rPr>
              <w:rFonts w:ascii="Times New Roman" w:hAnsi="Times New Roman" w:cs="Times New Roman"/>
              <w:sz w:val="24"/>
              <w:szCs w:val="24"/>
            </w:rPr>
          </w:rPrChange>
        </w:rPr>
        <w:t>f the</w:t>
      </w:r>
      <w:r w:rsidR="001E040F" w:rsidRPr="00376A92">
        <w:rPr>
          <w:rFonts w:ascii="Times New Roman" w:hAnsi="Times New Roman" w:cs="Times New Roman"/>
          <w:sz w:val="20"/>
          <w:rPrChange w:id="2603" w:author="ITS AMC" w:date="2023-05-02T11:06:00Z">
            <w:rPr>
              <w:rFonts w:ascii="Times New Roman" w:hAnsi="Times New Roman" w:cs="Times New Roman"/>
              <w:sz w:val="24"/>
              <w:szCs w:val="24"/>
            </w:rPr>
          </w:rPrChange>
        </w:rPr>
        <w:t xml:space="preserve"> </w:t>
      </w:r>
      <w:r w:rsidRPr="00376A92">
        <w:rPr>
          <w:rFonts w:ascii="Times New Roman" w:hAnsi="Times New Roman" w:cs="Times New Roman"/>
          <w:sz w:val="20"/>
          <w:rPrChange w:id="2604" w:author="ITS AMC" w:date="2023-05-02T11:06:00Z">
            <w:rPr>
              <w:rFonts w:ascii="Times New Roman" w:hAnsi="Times New Roman" w:cs="Times New Roman"/>
              <w:sz w:val="24"/>
              <w:szCs w:val="24"/>
            </w:rPr>
          </w:rPrChange>
        </w:rPr>
        <w:t>tank.</w:t>
      </w:r>
    </w:p>
    <w:p w14:paraId="79FE368A" w14:textId="77777777" w:rsidR="00533D53" w:rsidRPr="00406B7F" w:rsidRDefault="00533D53">
      <w:pPr>
        <w:spacing w:after="200" w:line="240" w:lineRule="auto"/>
        <w:jc w:val="both"/>
        <w:rPr>
          <w:moveTo w:id="2605" w:author="DELL PB" w:date="2023-08-01T14:43:00Z"/>
          <w:rFonts w:ascii="Times New Roman" w:hAnsi="Times New Roman" w:cs="Times New Roman"/>
          <w:b/>
          <w:bCs/>
          <w:sz w:val="20"/>
        </w:rPr>
        <w:pPrChange w:id="2606" w:author="DELL PB" w:date="2023-08-01T14:45:00Z">
          <w:pPr>
            <w:spacing w:after="0" w:line="240" w:lineRule="auto"/>
            <w:jc w:val="both"/>
          </w:pPr>
        </w:pPrChange>
      </w:pPr>
      <w:moveToRangeStart w:id="2607" w:author="DELL PB" w:date="2023-08-01T14:43:00Z" w:name="move141793442"/>
      <w:moveTo w:id="2608" w:author="DELL PB" w:date="2023-08-01T14:43:00Z">
        <w:r w:rsidRPr="00406B7F">
          <w:rPr>
            <w:rFonts w:ascii="Times New Roman" w:hAnsi="Times New Roman" w:cs="Times New Roman"/>
            <w:b/>
            <w:bCs/>
            <w:sz w:val="20"/>
          </w:rPr>
          <w:t>5.5 Test Facility for Monitoring System Performance</w:t>
        </w:r>
      </w:moveTo>
    </w:p>
    <w:p w14:paraId="287F4F69" w14:textId="28197FCA" w:rsidR="00533D53" w:rsidRPr="00406B7F" w:rsidDel="00533D53" w:rsidRDefault="00533D53" w:rsidP="00533D53">
      <w:pPr>
        <w:spacing w:after="0" w:line="240" w:lineRule="auto"/>
        <w:jc w:val="both"/>
        <w:rPr>
          <w:del w:id="2609" w:author="DELL PB" w:date="2023-08-01T14:44:00Z"/>
          <w:moveTo w:id="2610" w:author="DELL PB" w:date="2023-08-01T14:43:00Z"/>
          <w:rFonts w:ascii="Times New Roman" w:hAnsi="Times New Roman" w:cs="Times New Roman"/>
          <w:sz w:val="20"/>
        </w:rPr>
      </w:pPr>
    </w:p>
    <w:p w14:paraId="2ACC484B" w14:textId="37162B9D" w:rsidR="00533D53" w:rsidRDefault="00533D53">
      <w:pPr>
        <w:spacing w:line="240" w:lineRule="auto"/>
        <w:jc w:val="both"/>
        <w:rPr>
          <w:ins w:id="2611" w:author="DELL PB" w:date="2023-08-01T14:37:00Z"/>
          <w:rFonts w:ascii="Times New Roman" w:hAnsi="Times New Roman" w:cs="Times New Roman"/>
          <w:sz w:val="20"/>
        </w:rPr>
        <w:sectPr w:rsidR="00533D53" w:rsidSect="00ED3635">
          <w:type w:val="continuous"/>
          <w:pgSz w:w="11906" w:h="16838" w:code="9"/>
          <w:pgMar w:top="1440" w:right="1440" w:bottom="1440" w:left="1440" w:header="720" w:footer="720" w:gutter="0"/>
          <w:cols w:num="2" w:space="720"/>
          <w:docGrid w:linePitch="360"/>
          <w:sectPrChange w:id="2612" w:author="DELL PB" w:date="2023-08-01T14:37:00Z">
            <w:sectPr w:rsidR="00533D53" w:rsidSect="00ED3635">
              <w:pgMar w:top="1440" w:right="1440" w:bottom="1440" w:left="1440" w:header="720" w:footer="720" w:gutter="0"/>
              <w:cols w:num="1"/>
            </w:sectPr>
          </w:sectPrChange>
        </w:sectPr>
        <w:pPrChange w:id="2613" w:author="DELL PB" w:date="2023-08-01T14:39:00Z">
          <w:pPr>
            <w:spacing w:after="0" w:line="240" w:lineRule="auto"/>
            <w:jc w:val="both"/>
          </w:pPr>
        </w:pPrChange>
      </w:pPr>
      <w:moveTo w:id="2614" w:author="DELL PB" w:date="2023-08-01T14:43:00Z">
        <w:r w:rsidRPr="00406B7F">
          <w:rPr>
            <w:rFonts w:ascii="Times New Roman" w:hAnsi="Times New Roman" w:cs="Times New Roman"/>
            <w:sz w:val="20"/>
          </w:rPr>
          <w:t xml:space="preserve">An example of test facility for monitoring system performance is shown in Fig. 2. The recommendations in </w:t>
        </w:r>
        <w:r w:rsidRPr="00406B7F">
          <w:rPr>
            <w:rFonts w:ascii="Times New Roman" w:hAnsi="Times New Roman" w:cs="Times New Roman"/>
            <w:b/>
            <w:bCs/>
            <w:sz w:val="20"/>
          </w:rPr>
          <w:t>5.1.5</w:t>
        </w:r>
        <w:r w:rsidRPr="00406B7F">
          <w:rPr>
            <w:rFonts w:ascii="Times New Roman" w:hAnsi="Times New Roman" w:cs="Times New Roman"/>
            <w:sz w:val="20"/>
          </w:rPr>
          <w:t xml:space="preserve"> and </w:t>
        </w:r>
        <w:r w:rsidRPr="00406B7F">
          <w:rPr>
            <w:rFonts w:ascii="Times New Roman" w:hAnsi="Times New Roman" w:cs="Times New Roman"/>
            <w:b/>
            <w:bCs/>
            <w:sz w:val="20"/>
          </w:rPr>
          <w:t>5.3</w:t>
        </w:r>
        <w:r w:rsidRPr="00406B7F">
          <w:rPr>
            <w:rFonts w:ascii="Times New Roman" w:hAnsi="Times New Roman" w:cs="Times New Roman"/>
            <w:sz w:val="20"/>
          </w:rPr>
          <w:t xml:space="preserve"> may be followed.</w:t>
        </w:r>
      </w:moveTo>
      <w:moveToRangeEnd w:id="2607"/>
    </w:p>
    <w:p w14:paraId="6C065827" w14:textId="61FF0B36" w:rsidR="00531DBC" w:rsidRDefault="00531DBC">
      <w:pPr>
        <w:spacing w:after="0" w:line="240" w:lineRule="auto"/>
        <w:jc w:val="both"/>
        <w:rPr>
          <w:ins w:id="2615" w:author="DELL" w:date="2023-07-21T12:04:00Z"/>
          <w:rFonts w:ascii="Times New Roman" w:hAnsi="Times New Roman" w:cs="Times New Roman"/>
          <w:sz w:val="20"/>
        </w:rPr>
      </w:pPr>
    </w:p>
    <w:p w14:paraId="2DA014D0" w14:textId="705721B4" w:rsidR="0035069C" w:rsidRPr="00376A92" w:rsidRDefault="0035069C">
      <w:pPr>
        <w:spacing w:after="0" w:line="240" w:lineRule="auto"/>
        <w:jc w:val="center"/>
        <w:rPr>
          <w:rFonts w:ascii="Times New Roman" w:hAnsi="Times New Roman" w:cs="Times New Roman"/>
          <w:sz w:val="20"/>
          <w:rPrChange w:id="2616" w:author="ITS AMC" w:date="2023-05-02T11:06:00Z">
            <w:rPr>
              <w:rFonts w:ascii="Times New Roman" w:hAnsi="Times New Roman" w:cs="Times New Roman"/>
              <w:sz w:val="24"/>
              <w:szCs w:val="24"/>
            </w:rPr>
          </w:rPrChange>
        </w:rPr>
        <w:pPrChange w:id="2617" w:author="DELL PB" w:date="2023-08-01T14:46:00Z">
          <w:pPr>
            <w:spacing w:after="0" w:line="240" w:lineRule="auto"/>
            <w:jc w:val="both"/>
          </w:pPr>
        </w:pPrChange>
      </w:pPr>
      <w:ins w:id="2618" w:author="DELL" w:date="2023-07-21T12:04:00Z">
        <w:r w:rsidRPr="0035069C">
          <w:rPr>
            <w:rFonts w:ascii="Times New Roman" w:hAnsi="Times New Roman" w:cs="Times New Roman"/>
            <w:noProof/>
            <w:sz w:val="20"/>
            <w:rPrChange w:id="2619" w:author="Unknown">
              <w:rPr>
                <w:noProof/>
              </w:rPr>
            </w:rPrChange>
          </w:rPr>
          <w:lastRenderedPageBreak/>
          <w:drawing>
            <wp:inline distT="0" distB="0" distL="0" distR="0" wp14:anchorId="59B4F52B" wp14:editId="182D6F97">
              <wp:extent cx="5855974" cy="300933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95" r="2841"/>
                      <a:stretch/>
                    </pic:blipFill>
                    <pic:spPr bwMode="auto">
                      <a:xfrm>
                        <a:off x="0" y="0"/>
                        <a:ext cx="5871304" cy="3017209"/>
                      </a:xfrm>
                      <a:prstGeom prst="rect">
                        <a:avLst/>
                      </a:prstGeom>
                      <a:ln>
                        <a:noFill/>
                      </a:ln>
                      <a:extLst>
                        <a:ext uri="{53640926-AAD7-44D8-BBD7-CCE9431645EC}">
                          <a14:shadowObscured xmlns:a14="http://schemas.microsoft.com/office/drawing/2010/main"/>
                        </a:ext>
                      </a:extLst>
                    </pic:spPr>
                  </pic:pic>
                </a:graphicData>
              </a:graphic>
            </wp:inline>
          </w:drawing>
        </w:r>
      </w:ins>
    </w:p>
    <w:p w14:paraId="4A70D3BE" w14:textId="77777777" w:rsidR="00116296" w:rsidRDefault="00116296">
      <w:pPr>
        <w:spacing w:after="0" w:line="240" w:lineRule="auto"/>
        <w:jc w:val="both"/>
        <w:rPr>
          <w:rFonts w:ascii="Times New Roman" w:hAnsi="Times New Roman" w:cs="Times New Roman"/>
          <w:sz w:val="24"/>
          <w:szCs w:val="24"/>
        </w:rPr>
      </w:pPr>
    </w:p>
    <w:p w14:paraId="6577F85D" w14:textId="1FB77A57" w:rsidR="00116296" w:rsidRPr="0035069C" w:rsidDel="0035069C" w:rsidRDefault="00116296">
      <w:pPr>
        <w:spacing w:after="0" w:line="240" w:lineRule="auto"/>
        <w:jc w:val="center"/>
        <w:rPr>
          <w:del w:id="2620" w:author="DELL" w:date="2023-07-21T12:04:00Z"/>
          <w:rFonts w:ascii="Times New Roman" w:hAnsi="Times New Roman" w:cs="Times New Roman"/>
          <w:sz w:val="24"/>
          <w:szCs w:val="24"/>
        </w:rPr>
      </w:pPr>
      <w:del w:id="2621" w:author="DELL" w:date="2023-07-21T12:04:00Z">
        <w:r w:rsidRPr="000668CA" w:rsidDel="0035069C">
          <w:rPr>
            <w:rFonts w:ascii="Times New Roman" w:hAnsi="Times New Roman" w:cs="Times New Roman"/>
            <w:noProof/>
            <w:sz w:val="24"/>
            <w:szCs w:val="24"/>
            <w:rPrChange w:id="2622" w:author="Unknown">
              <w:rPr>
                <w:noProof/>
              </w:rPr>
            </w:rPrChange>
          </w:rPr>
          <w:drawing>
            <wp:inline distT="0" distB="0" distL="0" distR="0" wp14:anchorId="7110323D" wp14:editId="11485A28">
              <wp:extent cx="6570980" cy="3119121"/>
              <wp:effectExtent l="19050" t="0" r="1270" b="0"/>
              <wp:docPr id="1" name="Picture 1"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PNG"/>
                      <pic:cNvPicPr>
                        <a:picLocks noChangeAspect="1" noChangeArrowheads="1"/>
                      </pic:cNvPicPr>
                    </pic:nvPicPr>
                    <pic:blipFill>
                      <a:blip r:embed="rId13"/>
                      <a:srcRect/>
                      <a:stretch>
                        <a:fillRect/>
                      </a:stretch>
                    </pic:blipFill>
                    <pic:spPr bwMode="auto">
                      <a:xfrm>
                        <a:off x="0" y="0"/>
                        <a:ext cx="6570980" cy="3119121"/>
                      </a:xfrm>
                      <a:prstGeom prst="rect">
                        <a:avLst/>
                      </a:prstGeom>
                      <a:noFill/>
                      <a:ln w="9525">
                        <a:noFill/>
                        <a:miter lim="800000"/>
                        <a:headEnd/>
                        <a:tailEnd/>
                      </a:ln>
                    </pic:spPr>
                  </pic:pic>
                </a:graphicData>
              </a:graphic>
            </wp:inline>
          </w:drawing>
        </w:r>
      </w:del>
    </w:p>
    <w:p w14:paraId="467FE78B" w14:textId="77777777" w:rsidR="00106748" w:rsidRPr="00376A92" w:rsidRDefault="00376A92">
      <w:pPr>
        <w:spacing w:after="0" w:line="240" w:lineRule="auto"/>
        <w:jc w:val="center"/>
        <w:rPr>
          <w:rStyle w:val="SubtleReference"/>
          <w:color w:val="auto"/>
          <w:sz w:val="20"/>
          <w:szCs w:val="18"/>
          <w:rPrChange w:id="2623" w:author="ITS AMC" w:date="2023-05-02T11:10:00Z">
            <w:rPr>
              <w:rFonts w:ascii="Times New Roman" w:hAnsi="Times New Roman" w:cs="Times New Roman"/>
              <w:sz w:val="24"/>
              <w:szCs w:val="24"/>
            </w:rPr>
          </w:rPrChange>
        </w:rPr>
      </w:pPr>
      <w:r w:rsidRPr="0035069C">
        <w:rPr>
          <w:rStyle w:val="SubtleReference"/>
          <w:rFonts w:ascii="Times New Roman" w:hAnsi="Times New Roman" w:cs="Times New Roman"/>
          <w:color w:val="auto"/>
          <w:sz w:val="20"/>
          <w:szCs w:val="18"/>
          <w:rPrChange w:id="2624" w:author="DELL" w:date="2023-07-21T12:04:00Z">
            <w:rPr>
              <w:rStyle w:val="SubtleReference"/>
              <w:rFonts w:ascii="Times New Roman" w:hAnsi="Times New Roman" w:cs="Times New Roman"/>
              <w:sz w:val="20"/>
              <w:szCs w:val="18"/>
            </w:rPr>
          </w:rPrChange>
        </w:rPr>
        <w:t xml:space="preserve">Fig. 1 Example </w:t>
      </w:r>
      <w:del w:id="2625" w:author="ITS AMC" w:date="2023-05-02T11:09:00Z">
        <w:r w:rsidRPr="0035069C" w:rsidDel="00376A92">
          <w:rPr>
            <w:rStyle w:val="SubtleReference"/>
            <w:rFonts w:ascii="Times New Roman" w:hAnsi="Times New Roman" w:cs="Times New Roman"/>
            <w:color w:val="auto"/>
            <w:sz w:val="20"/>
            <w:szCs w:val="18"/>
            <w:rPrChange w:id="2626" w:author="DELL" w:date="2023-07-21T12:04:00Z">
              <w:rPr>
                <w:rStyle w:val="SubtleReference"/>
                <w:rFonts w:ascii="Times New Roman" w:hAnsi="Times New Roman" w:cs="Times New Roman"/>
                <w:sz w:val="20"/>
                <w:szCs w:val="18"/>
              </w:rPr>
            </w:rPrChange>
          </w:rPr>
          <w:delText>O</w:delText>
        </w:r>
      </w:del>
      <w:ins w:id="2627" w:author="ITS AMC" w:date="2023-05-02T11:09:00Z">
        <w:r w:rsidRPr="0035069C">
          <w:rPr>
            <w:rStyle w:val="SubtleReference"/>
            <w:rFonts w:ascii="Times New Roman" w:hAnsi="Times New Roman" w:cs="Times New Roman"/>
            <w:color w:val="auto"/>
            <w:sz w:val="20"/>
            <w:szCs w:val="18"/>
            <w:rPrChange w:id="2628" w:author="DELL" w:date="2023-07-21T12:04:00Z">
              <w:rPr>
                <w:rStyle w:val="SubtleReference"/>
                <w:rFonts w:ascii="Times New Roman" w:hAnsi="Times New Roman" w:cs="Times New Roman"/>
                <w:sz w:val="20"/>
                <w:szCs w:val="18"/>
              </w:rPr>
            </w:rPrChange>
          </w:rPr>
          <w:t>o</w:t>
        </w:r>
      </w:ins>
      <w:r w:rsidRPr="0035069C">
        <w:rPr>
          <w:rStyle w:val="SubtleReference"/>
          <w:rFonts w:ascii="Times New Roman" w:hAnsi="Times New Roman" w:cs="Times New Roman"/>
          <w:color w:val="auto"/>
          <w:sz w:val="20"/>
          <w:szCs w:val="18"/>
          <w:rPrChange w:id="2629" w:author="DELL" w:date="2023-07-21T12:04:00Z">
            <w:rPr>
              <w:rStyle w:val="SubtleReference"/>
              <w:rFonts w:ascii="Times New Roman" w:hAnsi="Times New Roman" w:cs="Times New Roman"/>
              <w:sz w:val="20"/>
              <w:szCs w:val="18"/>
            </w:rPr>
          </w:rPrChange>
        </w:rPr>
        <w:t xml:space="preserve">f </w:t>
      </w:r>
      <w:del w:id="2630" w:author="ITS AMC" w:date="2023-05-02T11:09:00Z">
        <w:r w:rsidRPr="00376A92" w:rsidDel="00376A92">
          <w:rPr>
            <w:rStyle w:val="SubtleReference"/>
            <w:rFonts w:ascii="Times New Roman" w:hAnsi="Times New Roman" w:cs="Times New Roman"/>
            <w:color w:val="auto"/>
            <w:sz w:val="20"/>
            <w:szCs w:val="18"/>
            <w:rPrChange w:id="2631" w:author="ITS AMC" w:date="2023-05-02T11:10:00Z">
              <w:rPr>
                <w:rStyle w:val="SubtleReference"/>
                <w:rFonts w:ascii="Times New Roman" w:hAnsi="Times New Roman" w:cs="Times New Roman"/>
                <w:sz w:val="20"/>
                <w:szCs w:val="18"/>
              </w:rPr>
            </w:rPrChange>
          </w:rPr>
          <w:delText>A</w:delText>
        </w:r>
      </w:del>
      <w:ins w:id="2632" w:author="ITS AMC" w:date="2023-05-02T11:09:00Z">
        <w:r w:rsidRPr="00376A92">
          <w:rPr>
            <w:rStyle w:val="SubtleReference"/>
            <w:rFonts w:ascii="Times New Roman" w:hAnsi="Times New Roman" w:cs="Times New Roman"/>
            <w:color w:val="auto"/>
            <w:sz w:val="20"/>
            <w:szCs w:val="18"/>
            <w:rPrChange w:id="2633" w:author="ITS AMC" w:date="2023-05-02T11:10:00Z">
              <w:rPr>
                <w:rStyle w:val="SubtleReference"/>
                <w:rFonts w:ascii="Times New Roman" w:hAnsi="Times New Roman" w:cs="Times New Roman"/>
                <w:sz w:val="20"/>
                <w:szCs w:val="18"/>
              </w:rPr>
            </w:rPrChange>
          </w:rPr>
          <w:t>a</w:t>
        </w:r>
      </w:ins>
      <w:r w:rsidRPr="00376A92">
        <w:rPr>
          <w:rStyle w:val="SubtleReference"/>
          <w:rFonts w:ascii="Times New Roman" w:hAnsi="Times New Roman" w:cs="Times New Roman"/>
          <w:color w:val="auto"/>
          <w:sz w:val="20"/>
          <w:szCs w:val="18"/>
          <w:rPrChange w:id="2634" w:author="ITS AMC" w:date="2023-05-02T11:10:00Z">
            <w:rPr>
              <w:rStyle w:val="SubtleReference"/>
              <w:rFonts w:ascii="Times New Roman" w:hAnsi="Times New Roman" w:cs="Times New Roman"/>
              <w:sz w:val="20"/>
              <w:szCs w:val="18"/>
            </w:rPr>
          </w:rPrChange>
        </w:rPr>
        <w:t xml:space="preserve"> Storage Testing Facility</w:t>
      </w:r>
    </w:p>
    <w:p w14:paraId="33E29E95" w14:textId="77777777" w:rsidR="001E040F" w:rsidRPr="00533D53" w:rsidRDefault="001E040F">
      <w:pPr>
        <w:spacing w:after="0" w:line="240" w:lineRule="auto"/>
        <w:jc w:val="both"/>
        <w:rPr>
          <w:rFonts w:ascii="Times New Roman" w:hAnsi="Times New Roman" w:cs="Times New Roman"/>
          <w:sz w:val="20"/>
          <w:rPrChange w:id="2635" w:author="DELL PB" w:date="2023-08-01T14:45:00Z">
            <w:rPr>
              <w:rFonts w:ascii="Times New Roman" w:hAnsi="Times New Roman" w:cs="Times New Roman"/>
              <w:sz w:val="24"/>
              <w:szCs w:val="24"/>
            </w:rPr>
          </w:rPrChange>
        </w:rPr>
      </w:pPr>
    </w:p>
    <w:p w14:paraId="6CBFA98D" w14:textId="77777777" w:rsidR="00533D53" w:rsidRDefault="00533D53">
      <w:pPr>
        <w:spacing w:after="0" w:line="240" w:lineRule="auto"/>
        <w:jc w:val="both"/>
        <w:rPr>
          <w:ins w:id="2636" w:author="DELL PB" w:date="2023-08-01T14:45:00Z"/>
          <w:rFonts w:ascii="Times New Roman" w:hAnsi="Times New Roman" w:cs="Times New Roman"/>
          <w:b/>
          <w:bCs/>
          <w:sz w:val="20"/>
        </w:rPr>
      </w:pPr>
    </w:p>
    <w:p w14:paraId="17EA80DD" w14:textId="29563F1B" w:rsidR="00531DBC" w:rsidRPr="00376A92" w:rsidDel="00533D53" w:rsidRDefault="00531DBC">
      <w:pPr>
        <w:spacing w:after="0" w:line="240" w:lineRule="auto"/>
        <w:jc w:val="both"/>
        <w:rPr>
          <w:moveFrom w:id="2637" w:author="DELL PB" w:date="2023-08-01T14:43:00Z"/>
          <w:rFonts w:ascii="Times New Roman" w:hAnsi="Times New Roman" w:cs="Times New Roman"/>
          <w:b/>
          <w:bCs/>
          <w:sz w:val="20"/>
          <w:rPrChange w:id="2638" w:author="ITS AMC" w:date="2023-05-02T11:09:00Z">
            <w:rPr>
              <w:moveFrom w:id="2639" w:author="DELL PB" w:date="2023-08-01T14:43:00Z"/>
              <w:rFonts w:ascii="Times New Roman" w:hAnsi="Times New Roman" w:cs="Times New Roman"/>
              <w:b/>
              <w:bCs/>
              <w:sz w:val="24"/>
              <w:szCs w:val="24"/>
            </w:rPr>
          </w:rPrChange>
        </w:rPr>
      </w:pPr>
      <w:moveFromRangeStart w:id="2640" w:author="DELL PB" w:date="2023-08-01T14:43:00Z" w:name="move141793442"/>
      <w:moveFrom w:id="2641" w:author="DELL PB" w:date="2023-08-01T14:43:00Z">
        <w:r w:rsidRPr="00376A92" w:rsidDel="00533D53">
          <w:rPr>
            <w:rFonts w:ascii="Times New Roman" w:hAnsi="Times New Roman" w:cs="Times New Roman"/>
            <w:b/>
            <w:bCs/>
            <w:sz w:val="20"/>
            <w:rPrChange w:id="2642" w:author="ITS AMC" w:date="2023-05-02T11:09:00Z">
              <w:rPr>
                <w:rFonts w:ascii="Times New Roman" w:hAnsi="Times New Roman" w:cs="Times New Roman"/>
                <w:b/>
                <w:bCs/>
                <w:sz w:val="24"/>
                <w:szCs w:val="24"/>
              </w:rPr>
            </w:rPrChange>
          </w:rPr>
          <w:t>5.5 Test Facility for Monitoring System</w:t>
        </w:r>
        <w:r w:rsidR="001E040F" w:rsidRPr="00376A92" w:rsidDel="00533D53">
          <w:rPr>
            <w:rFonts w:ascii="Times New Roman" w:hAnsi="Times New Roman" w:cs="Times New Roman"/>
            <w:b/>
            <w:bCs/>
            <w:sz w:val="20"/>
            <w:rPrChange w:id="2643" w:author="ITS AMC" w:date="2023-05-02T11:09:00Z">
              <w:rPr>
                <w:rFonts w:ascii="Times New Roman" w:hAnsi="Times New Roman" w:cs="Times New Roman"/>
                <w:b/>
                <w:bCs/>
                <w:sz w:val="24"/>
                <w:szCs w:val="24"/>
              </w:rPr>
            </w:rPrChange>
          </w:rPr>
          <w:t xml:space="preserve"> </w:t>
        </w:r>
        <w:r w:rsidRPr="00376A92" w:rsidDel="00533D53">
          <w:rPr>
            <w:rFonts w:ascii="Times New Roman" w:hAnsi="Times New Roman" w:cs="Times New Roman"/>
            <w:b/>
            <w:bCs/>
            <w:sz w:val="20"/>
            <w:rPrChange w:id="2644" w:author="ITS AMC" w:date="2023-05-02T11:09:00Z">
              <w:rPr>
                <w:rFonts w:ascii="Times New Roman" w:hAnsi="Times New Roman" w:cs="Times New Roman"/>
                <w:b/>
                <w:bCs/>
                <w:sz w:val="24"/>
                <w:szCs w:val="24"/>
              </w:rPr>
            </w:rPrChange>
          </w:rPr>
          <w:t>Performance</w:t>
        </w:r>
      </w:moveFrom>
    </w:p>
    <w:p w14:paraId="1A5E63BF" w14:textId="48B27AAF" w:rsidR="001E040F" w:rsidRPr="00376A92" w:rsidDel="00533D53" w:rsidRDefault="001E040F">
      <w:pPr>
        <w:spacing w:after="0" w:line="240" w:lineRule="auto"/>
        <w:jc w:val="both"/>
        <w:rPr>
          <w:moveFrom w:id="2645" w:author="DELL PB" w:date="2023-08-01T14:43:00Z"/>
          <w:rFonts w:ascii="Times New Roman" w:hAnsi="Times New Roman" w:cs="Times New Roman"/>
          <w:sz w:val="20"/>
          <w:rPrChange w:id="2646" w:author="ITS AMC" w:date="2023-05-02T11:09:00Z">
            <w:rPr>
              <w:moveFrom w:id="2647" w:author="DELL PB" w:date="2023-08-01T14:43:00Z"/>
              <w:rFonts w:ascii="Times New Roman" w:hAnsi="Times New Roman" w:cs="Times New Roman"/>
              <w:sz w:val="24"/>
              <w:szCs w:val="24"/>
            </w:rPr>
          </w:rPrChange>
        </w:rPr>
      </w:pPr>
    </w:p>
    <w:p w14:paraId="3225587A" w14:textId="6294B8ED" w:rsidR="00531DBC" w:rsidRDefault="00531DBC">
      <w:pPr>
        <w:spacing w:after="0" w:line="240" w:lineRule="auto"/>
        <w:jc w:val="both"/>
        <w:rPr>
          <w:ins w:id="2648" w:author="DELL PB" w:date="2023-08-01T14:42:00Z"/>
          <w:rFonts w:ascii="Times New Roman" w:hAnsi="Times New Roman" w:cs="Times New Roman"/>
          <w:sz w:val="20"/>
        </w:rPr>
      </w:pPr>
      <w:moveFrom w:id="2649" w:author="DELL PB" w:date="2023-08-01T14:43:00Z">
        <w:r w:rsidRPr="00376A92" w:rsidDel="00533D53">
          <w:rPr>
            <w:rFonts w:ascii="Times New Roman" w:hAnsi="Times New Roman" w:cs="Times New Roman"/>
            <w:sz w:val="20"/>
            <w:rPrChange w:id="2650" w:author="ITS AMC" w:date="2023-05-02T11:09:00Z">
              <w:rPr>
                <w:rFonts w:ascii="Times New Roman" w:hAnsi="Times New Roman" w:cs="Times New Roman"/>
                <w:sz w:val="24"/>
                <w:szCs w:val="24"/>
              </w:rPr>
            </w:rPrChange>
          </w:rPr>
          <w:t>An example of test facility for monitoring system</w:t>
        </w:r>
        <w:r w:rsidR="001E040F" w:rsidRPr="00376A92" w:rsidDel="00533D53">
          <w:rPr>
            <w:rFonts w:ascii="Times New Roman" w:hAnsi="Times New Roman" w:cs="Times New Roman"/>
            <w:sz w:val="20"/>
            <w:rPrChange w:id="2651" w:author="ITS AMC" w:date="2023-05-02T11:09:00Z">
              <w:rPr>
                <w:rFonts w:ascii="Times New Roman" w:hAnsi="Times New Roman" w:cs="Times New Roman"/>
                <w:sz w:val="24"/>
                <w:szCs w:val="24"/>
              </w:rPr>
            </w:rPrChange>
          </w:rPr>
          <w:t xml:space="preserve"> </w:t>
        </w:r>
        <w:r w:rsidRPr="00376A92" w:rsidDel="00533D53">
          <w:rPr>
            <w:rFonts w:ascii="Times New Roman" w:hAnsi="Times New Roman" w:cs="Times New Roman"/>
            <w:sz w:val="20"/>
            <w:rPrChange w:id="2652" w:author="ITS AMC" w:date="2023-05-02T11:09:00Z">
              <w:rPr>
                <w:rFonts w:ascii="Times New Roman" w:hAnsi="Times New Roman" w:cs="Times New Roman"/>
                <w:sz w:val="24"/>
                <w:szCs w:val="24"/>
              </w:rPr>
            </w:rPrChange>
          </w:rPr>
          <w:t>performance is shown in Fig. 2. The recommendations</w:t>
        </w:r>
        <w:r w:rsidR="00D03B80" w:rsidRPr="00376A92" w:rsidDel="00533D53">
          <w:rPr>
            <w:rFonts w:ascii="Times New Roman" w:hAnsi="Times New Roman" w:cs="Times New Roman"/>
            <w:sz w:val="20"/>
            <w:rPrChange w:id="2653" w:author="ITS AMC" w:date="2023-05-02T11:09:00Z">
              <w:rPr>
                <w:rFonts w:ascii="Times New Roman" w:hAnsi="Times New Roman" w:cs="Times New Roman"/>
                <w:sz w:val="24"/>
                <w:szCs w:val="24"/>
              </w:rPr>
            </w:rPrChange>
          </w:rPr>
          <w:t xml:space="preserve"> </w:t>
        </w:r>
        <w:r w:rsidRPr="00376A92" w:rsidDel="00533D53">
          <w:rPr>
            <w:rFonts w:ascii="Times New Roman" w:hAnsi="Times New Roman" w:cs="Times New Roman"/>
            <w:sz w:val="20"/>
            <w:rPrChange w:id="2654" w:author="ITS AMC" w:date="2023-05-02T11:09:00Z">
              <w:rPr>
                <w:rFonts w:ascii="Times New Roman" w:hAnsi="Times New Roman" w:cs="Times New Roman"/>
                <w:sz w:val="24"/>
                <w:szCs w:val="24"/>
              </w:rPr>
            </w:rPrChange>
          </w:rPr>
          <w:t xml:space="preserve">in </w:t>
        </w:r>
        <w:r w:rsidRPr="00376A92" w:rsidDel="00533D53">
          <w:rPr>
            <w:rFonts w:ascii="Times New Roman" w:hAnsi="Times New Roman" w:cs="Times New Roman"/>
            <w:b/>
            <w:bCs/>
            <w:sz w:val="20"/>
            <w:rPrChange w:id="2655" w:author="ITS AMC" w:date="2023-05-02T11:09:00Z">
              <w:rPr>
                <w:rFonts w:ascii="Times New Roman" w:hAnsi="Times New Roman" w:cs="Times New Roman"/>
                <w:b/>
                <w:bCs/>
                <w:sz w:val="24"/>
                <w:szCs w:val="24"/>
              </w:rPr>
            </w:rPrChange>
          </w:rPr>
          <w:t>5.1.5</w:t>
        </w:r>
        <w:r w:rsidRPr="00376A92" w:rsidDel="00533D53">
          <w:rPr>
            <w:rFonts w:ascii="Times New Roman" w:hAnsi="Times New Roman" w:cs="Times New Roman"/>
            <w:sz w:val="20"/>
            <w:rPrChange w:id="2656" w:author="ITS AMC" w:date="2023-05-02T11:09:00Z">
              <w:rPr>
                <w:rFonts w:ascii="Times New Roman" w:hAnsi="Times New Roman" w:cs="Times New Roman"/>
                <w:sz w:val="24"/>
                <w:szCs w:val="24"/>
              </w:rPr>
            </w:rPrChange>
          </w:rPr>
          <w:t xml:space="preserve"> and </w:t>
        </w:r>
        <w:r w:rsidRPr="00376A92" w:rsidDel="00533D53">
          <w:rPr>
            <w:rFonts w:ascii="Times New Roman" w:hAnsi="Times New Roman" w:cs="Times New Roman"/>
            <w:b/>
            <w:bCs/>
            <w:sz w:val="20"/>
            <w:rPrChange w:id="2657" w:author="ITS AMC" w:date="2023-05-02T11:09:00Z">
              <w:rPr>
                <w:rFonts w:ascii="Times New Roman" w:hAnsi="Times New Roman" w:cs="Times New Roman"/>
                <w:b/>
                <w:bCs/>
                <w:sz w:val="24"/>
                <w:szCs w:val="24"/>
              </w:rPr>
            </w:rPrChange>
          </w:rPr>
          <w:t>5.3</w:t>
        </w:r>
        <w:r w:rsidRPr="00376A92" w:rsidDel="00533D53">
          <w:rPr>
            <w:rFonts w:ascii="Times New Roman" w:hAnsi="Times New Roman" w:cs="Times New Roman"/>
            <w:sz w:val="20"/>
            <w:rPrChange w:id="2658" w:author="ITS AMC" w:date="2023-05-02T11:09:00Z">
              <w:rPr>
                <w:rFonts w:ascii="Times New Roman" w:hAnsi="Times New Roman" w:cs="Times New Roman"/>
                <w:sz w:val="24"/>
                <w:szCs w:val="24"/>
              </w:rPr>
            </w:rPrChange>
          </w:rPr>
          <w:t xml:space="preserve"> </w:t>
        </w:r>
        <w:r w:rsidR="00A138D2" w:rsidRPr="00376A92" w:rsidDel="00533D53">
          <w:rPr>
            <w:rFonts w:ascii="Times New Roman" w:hAnsi="Times New Roman" w:cs="Times New Roman"/>
            <w:sz w:val="20"/>
            <w:rPrChange w:id="2659" w:author="ITS AMC" w:date="2023-05-02T11:09:00Z">
              <w:rPr>
                <w:rFonts w:ascii="Times New Roman" w:hAnsi="Times New Roman" w:cs="Times New Roman"/>
                <w:sz w:val="24"/>
                <w:szCs w:val="24"/>
              </w:rPr>
            </w:rPrChange>
          </w:rPr>
          <w:t>may</w:t>
        </w:r>
        <w:r w:rsidRPr="00376A92" w:rsidDel="00533D53">
          <w:rPr>
            <w:rFonts w:ascii="Times New Roman" w:hAnsi="Times New Roman" w:cs="Times New Roman"/>
            <w:sz w:val="20"/>
            <w:rPrChange w:id="2660" w:author="ITS AMC" w:date="2023-05-02T11:09:00Z">
              <w:rPr>
                <w:rFonts w:ascii="Times New Roman" w:hAnsi="Times New Roman" w:cs="Times New Roman"/>
                <w:sz w:val="24"/>
                <w:szCs w:val="24"/>
              </w:rPr>
            </w:rPrChange>
          </w:rPr>
          <w:t xml:space="preserve"> be followed.</w:t>
        </w:r>
      </w:moveFrom>
      <w:moveFromRangeEnd w:id="2640"/>
    </w:p>
    <w:p w14:paraId="280DDCD7" w14:textId="77777777" w:rsidR="00533D53" w:rsidRDefault="00533D53">
      <w:pPr>
        <w:spacing w:after="0" w:line="240" w:lineRule="auto"/>
        <w:jc w:val="both"/>
        <w:rPr>
          <w:ins w:id="2661" w:author="DELL" w:date="2023-07-21T12:06:00Z"/>
          <w:rFonts w:ascii="Times New Roman" w:hAnsi="Times New Roman" w:cs="Times New Roman"/>
          <w:sz w:val="20"/>
        </w:rPr>
      </w:pPr>
    </w:p>
    <w:p w14:paraId="1CCC5185" w14:textId="156DE27A" w:rsidR="0035069C" w:rsidRPr="00376A92" w:rsidRDefault="00D911E1">
      <w:pPr>
        <w:spacing w:after="0" w:line="240" w:lineRule="auto"/>
        <w:jc w:val="center"/>
        <w:rPr>
          <w:rFonts w:ascii="Times New Roman" w:hAnsi="Times New Roman" w:cs="Times New Roman"/>
          <w:sz w:val="20"/>
          <w:rPrChange w:id="2662" w:author="ITS AMC" w:date="2023-05-02T11:09:00Z">
            <w:rPr>
              <w:rFonts w:ascii="Times New Roman" w:hAnsi="Times New Roman" w:cs="Times New Roman"/>
              <w:sz w:val="24"/>
              <w:szCs w:val="24"/>
            </w:rPr>
          </w:rPrChange>
        </w:rPr>
        <w:pPrChange w:id="2663" w:author="DELL PB" w:date="2023-08-01T14:45:00Z">
          <w:pPr>
            <w:spacing w:after="0" w:line="240" w:lineRule="auto"/>
            <w:jc w:val="both"/>
          </w:pPr>
        </w:pPrChange>
      </w:pPr>
      <w:ins w:id="2664" w:author="DELL" w:date="2023-07-26T16:01:00Z">
        <w:r w:rsidRPr="00D911E1">
          <w:rPr>
            <w:rFonts w:ascii="Times New Roman" w:hAnsi="Times New Roman" w:cs="Times New Roman"/>
            <w:noProof/>
            <w:sz w:val="20"/>
            <w:rPrChange w:id="2665" w:author="Unknown">
              <w:rPr>
                <w:noProof/>
              </w:rPr>
            </w:rPrChange>
          </w:rPr>
          <w:drawing>
            <wp:inline distT="0" distB="0" distL="0" distR="0" wp14:anchorId="6E07E433" wp14:editId="16EED1DF">
              <wp:extent cx="5808219" cy="3179928"/>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0" r="3080"/>
                      <a:stretch/>
                    </pic:blipFill>
                    <pic:spPr bwMode="auto">
                      <a:xfrm>
                        <a:off x="0" y="0"/>
                        <a:ext cx="5835955" cy="3195113"/>
                      </a:xfrm>
                      <a:prstGeom prst="rect">
                        <a:avLst/>
                      </a:prstGeom>
                      <a:ln>
                        <a:noFill/>
                      </a:ln>
                      <a:extLst>
                        <a:ext uri="{53640926-AAD7-44D8-BBD7-CCE9431645EC}">
                          <a14:shadowObscured xmlns:a14="http://schemas.microsoft.com/office/drawing/2010/main"/>
                        </a:ext>
                      </a:extLst>
                    </pic:spPr>
                  </pic:pic>
                </a:graphicData>
              </a:graphic>
            </wp:inline>
          </w:drawing>
        </w:r>
      </w:ins>
    </w:p>
    <w:p w14:paraId="5DBFFBBD" w14:textId="50E1C71F" w:rsidR="00106748" w:rsidDel="00533D53" w:rsidRDefault="00106748">
      <w:pPr>
        <w:spacing w:after="0" w:line="240" w:lineRule="auto"/>
        <w:jc w:val="center"/>
        <w:rPr>
          <w:del w:id="2666" w:author="DELL" w:date="2023-07-21T12:07:00Z"/>
          <w:rFonts w:ascii="Times New Roman" w:hAnsi="Times New Roman" w:cs="Times New Roman"/>
          <w:sz w:val="24"/>
          <w:szCs w:val="24"/>
        </w:rPr>
      </w:pPr>
    </w:p>
    <w:p w14:paraId="00A0DDE3" w14:textId="77777777" w:rsidR="00533D53" w:rsidRDefault="00533D53">
      <w:pPr>
        <w:spacing w:after="0" w:line="240" w:lineRule="auto"/>
        <w:jc w:val="both"/>
        <w:rPr>
          <w:ins w:id="2667" w:author="DELL PB" w:date="2023-08-01T14:45:00Z"/>
          <w:rFonts w:ascii="Times New Roman" w:hAnsi="Times New Roman" w:cs="Times New Roman"/>
          <w:sz w:val="24"/>
          <w:szCs w:val="24"/>
        </w:rPr>
      </w:pPr>
    </w:p>
    <w:p w14:paraId="29295D13" w14:textId="26A9C4CD" w:rsidR="00106748" w:rsidDel="0035069C" w:rsidRDefault="00106748">
      <w:pPr>
        <w:spacing w:after="0" w:line="240" w:lineRule="auto"/>
        <w:jc w:val="center"/>
        <w:rPr>
          <w:del w:id="2668" w:author="DELL" w:date="2023-07-21T12:07:00Z"/>
          <w:rFonts w:ascii="Times New Roman" w:hAnsi="Times New Roman" w:cs="Times New Roman"/>
          <w:sz w:val="24"/>
          <w:szCs w:val="24"/>
        </w:rPr>
      </w:pPr>
      <w:del w:id="2669" w:author="DELL" w:date="2023-07-21T12:07:00Z">
        <w:r w:rsidDel="0035069C">
          <w:rPr>
            <w:rFonts w:ascii="Times New Roman" w:hAnsi="Times New Roman" w:cs="Times New Roman"/>
            <w:noProof/>
            <w:sz w:val="24"/>
            <w:szCs w:val="24"/>
            <w:rPrChange w:id="2670" w:author="Unknown">
              <w:rPr>
                <w:noProof/>
              </w:rPr>
            </w:rPrChange>
          </w:rPr>
          <w:drawing>
            <wp:inline distT="0" distB="0" distL="0" distR="0" wp14:anchorId="11635A84" wp14:editId="1EA1C674">
              <wp:extent cx="6570980" cy="4010022"/>
              <wp:effectExtent l="19050" t="0" r="1270" b="0"/>
              <wp:docPr id="2" name="Picture 2"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PNG"/>
                      <pic:cNvPicPr>
                        <a:picLocks noChangeAspect="1" noChangeArrowheads="1"/>
                      </pic:cNvPicPr>
                    </pic:nvPicPr>
                    <pic:blipFill>
                      <a:blip r:embed="rId15"/>
                      <a:srcRect/>
                      <a:stretch>
                        <a:fillRect/>
                      </a:stretch>
                    </pic:blipFill>
                    <pic:spPr bwMode="auto">
                      <a:xfrm>
                        <a:off x="0" y="0"/>
                        <a:ext cx="6570980" cy="4010022"/>
                      </a:xfrm>
                      <a:prstGeom prst="rect">
                        <a:avLst/>
                      </a:prstGeom>
                      <a:noFill/>
                      <a:ln w="9525">
                        <a:noFill/>
                        <a:miter lim="800000"/>
                        <a:headEnd/>
                        <a:tailEnd/>
                      </a:ln>
                    </pic:spPr>
                  </pic:pic>
                </a:graphicData>
              </a:graphic>
            </wp:inline>
          </w:drawing>
        </w:r>
      </w:del>
    </w:p>
    <w:p w14:paraId="55E85BD0" w14:textId="59EFA245" w:rsidR="00694B5C" w:rsidDel="0035069C" w:rsidRDefault="00694B5C">
      <w:pPr>
        <w:spacing w:after="0" w:line="240" w:lineRule="auto"/>
        <w:jc w:val="center"/>
        <w:rPr>
          <w:ins w:id="2671" w:author="ITS AMC" w:date="2023-05-02T14:41:00Z"/>
          <w:del w:id="2672" w:author="DELL" w:date="2023-07-21T12:07:00Z"/>
          <w:rStyle w:val="SubtleReference"/>
          <w:rFonts w:ascii="Times New Roman" w:hAnsi="Times New Roman" w:cs="Times New Roman"/>
          <w:color w:val="auto"/>
          <w:sz w:val="20"/>
          <w:szCs w:val="18"/>
        </w:rPr>
      </w:pPr>
    </w:p>
    <w:p w14:paraId="32E46C75" w14:textId="423742A8" w:rsidR="00106748" w:rsidRPr="00376A92" w:rsidRDefault="00376A92">
      <w:pPr>
        <w:spacing w:after="0" w:line="240" w:lineRule="auto"/>
        <w:jc w:val="center"/>
        <w:rPr>
          <w:rStyle w:val="SubtleReference"/>
          <w:color w:val="auto"/>
          <w:sz w:val="20"/>
          <w:szCs w:val="18"/>
          <w:rPrChange w:id="2673" w:author="ITS AMC" w:date="2023-05-02T11:10:00Z">
            <w:rPr>
              <w:rFonts w:ascii="Times New Roman" w:hAnsi="Times New Roman" w:cs="Times New Roman"/>
              <w:sz w:val="24"/>
              <w:szCs w:val="24"/>
            </w:rPr>
          </w:rPrChange>
        </w:rPr>
      </w:pPr>
      <w:r w:rsidRPr="00376A92">
        <w:rPr>
          <w:rStyle w:val="SubtleReference"/>
          <w:rFonts w:ascii="Times New Roman" w:hAnsi="Times New Roman" w:cs="Times New Roman"/>
          <w:color w:val="auto"/>
          <w:sz w:val="20"/>
          <w:szCs w:val="18"/>
          <w:rPrChange w:id="2674" w:author="ITS AMC" w:date="2023-05-02T11:10:00Z">
            <w:rPr>
              <w:rStyle w:val="SubtleReference"/>
              <w:rFonts w:ascii="Times New Roman" w:hAnsi="Times New Roman" w:cs="Times New Roman"/>
              <w:sz w:val="20"/>
              <w:szCs w:val="18"/>
            </w:rPr>
          </w:rPrChange>
        </w:rPr>
        <w:t xml:space="preserve">Fig. 2 Example </w:t>
      </w:r>
      <w:del w:id="2675" w:author="ITS AMC" w:date="2023-05-02T11:09:00Z">
        <w:r w:rsidRPr="00376A92" w:rsidDel="00376A92">
          <w:rPr>
            <w:rStyle w:val="SubtleReference"/>
            <w:rFonts w:ascii="Times New Roman" w:hAnsi="Times New Roman" w:cs="Times New Roman"/>
            <w:color w:val="auto"/>
            <w:sz w:val="20"/>
            <w:szCs w:val="18"/>
            <w:rPrChange w:id="2676" w:author="ITS AMC" w:date="2023-05-02T11:10:00Z">
              <w:rPr>
                <w:rStyle w:val="SubtleReference"/>
                <w:rFonts w:ascii="Times New Roman" w:hAnsi="Times New Roman" w:cs="Times New Roman"/>
                <w:sz w:val="20"/>
                <w:szCs w:val="18"/>
              </w:rPr>
            </w:rPrChange>
          </w:rPr>
          <w:delText>O</w:delText>
        </w:r>
      </w:del>
      <w:ins w:id="2677" w:author="ITS AMC" w:date="2023-05-02T11:09:00Z">
        <w:r w:rsidRPr="00376A92">
          <w:rPr>
            <w:rStyle w:val="SubtleReference"/>
            <w:rFonts w:ascii="Times New Roman" w:hAnsi="Times New Roman" w:cs="Times New Roman"/>
            <w:color w:val="auto"/>
            <w:sz w:val="20"/>
            <w:szCs w:val="18"/>
            <w:rPrChange w:id="2678" w:author="ITS AMC" w:date="2023-05-02T11:10:00Z">
              <w:rPr>
                <w:rStyle w:val="SubtleReference"/>
                <w:rFonts w:ascii="Times New Roman" w:hAnsi="Times New Roman" w:cs="Times New Roman"/>
                <w:sz w:val="20"/>
                <w:szCs w:val="18"/>
              </w:rPr>
            </w:rPrChange>
          </w:rPr>
          <w:t>o</w:t>
        </w:r>
      </w:ins>
      <w:r w:rsidRPr="00376A92">
        <w:rPr>
          <w:rStyle w:val="SubtleReference"/>
          <w:rFonts w:ascii="Times New Roman" w:hAnsi="Times New Roman" w:cs="Times New Roman"/>
          <w:color w:val="auto"/>
          <w:sz w:val="20"/>
          <w:szCs w:val="18"/>
          <w:rPrChange w:id="2679" w:author="ITS AMC" w:date="2023-05-02T11:10:00Z">
            <w:rPr>
              <w:rStyle w:val="SubtleReference"/>
              <w:rFonts w:ascii="Times New Roman" w:hAnsi="Times New Roman" w:cs="Times New Roman"/>
              <w:sz w:val="20"/>
              <w:szCs w:val="18"/>
            </w:rPr>
          </w:rPrChange>
        </w:rPr>
        <w:t xml:space="preserve">f </w:t>
      </w:r>
      <w:del w:id="2680" w:author="ITS AMC" w:date="2023-05-02T11:09:00Z">
        <w:r w:rsidRPr="00376A92" w:rsidDel="00376A92">
          <w:rPr>
            <w:rStyle w:val="SubtleReference"/>
            <w:rFonts w:ascii="Times New Roman" w:hAnsi="Times New Roman" w:cs="Times New Roman"/>
            <w:color w:val="auto"/>
            <w:sz w:val="20"/>
            <w:szCs w:val="18"/>
            <w:rPrChange w:id="2681" w:author="ITS AMC" w:date="2023-05-02T11:10:00Z">
              <w:rPr>
                <w:rStyle w:val="SubtleReference"/>
                <w:rFonts w:ascii="Times New Roman" w:hAnsi="Times New Roman" w:cs="Times New Roman"/>
                <w:sz w:val="20"/>
                <w:szCs w:val="18"/>
              </w:rPr>
            </w:rPrChange>
          </w:rPr>
          <w:delText>A</w:delText>
        </w:r>
      </w:del>
      <w:ins w:id="2682" w:author="ITS AMC" w:date="2023-05-02T11:09:00Z">
        <w:r w:rsidRPr="00376A92">
          <w:rPr>
            <w:rStyle w:val="SubtleReference"/>
            <w:rFonts w:ascii="Times New Roman" w:hAnsi="Times New Roman" w:cs="Times New Roman"/>
            <w:color w:val="auto"/>
            <w:sz w:val="20"/>
            <w:szCs w:val="18"/>
            <w:rPrChange w:id="2683" w:author="ITS AMC" w:date="2023-05-02T11:10:00Z">
              <w:rPr>
                <w:rStyle w:val="SubtleReference"/>
                <w:rFonts w:ascii="Times New Roman" w:hAnsi="Times New Roman" w:cs="Times New Roman"/>
                <w:sz w:val="20"/>
                <w:szCs w:val="18"/>
              </w:rPr>
            </w:rPrChange>
          </w:rPr>
          <w:t>a</w:t>
        </w:r>
      </w:ins>
      <w:r w:rsidRPr="00376A92">
        <w:rPr>
          <w:rStyle w:val="SubtleReference"/>
          <w:rFonts w:ascii="Times New Roman" w:hAnsi="Times New Roman" w:cs="Times New Roman"/>
          <w:color w:val="auto"/>
          <w:sz w:val="20"/>
          <w:szCs w:val="18"/>
          <w:rPrChange w:id="2684" w:author="ITS AMC" w:date="2023-05-02T11:10:00Z">
            <w:rPr>
              <w:rStyle w:val="SubtleReference"/>
              <w:rFonts w:ascii="Times New Roman" w:hAnsi="Times New Roman" w:cs="Times New Roman"/>
              <w:sz w:val="20"/>
              <w:szCs w:val="18"/>
            </w:rPr>
          </w:rPrChange>
        </w:rPr>
        <w:t xml:space="preserve"> Test Loop </w:t>
      </w:r>
      <w:del w:id="2685" w:author="DELL PB" w:date="2023-08-01T14:45:00Z">
        <w:r w:rsidRPr="00376A92" w:rsidDel="00533D53">
          <w:rPr>
            <w:rStyle w:val="SubtleReference"/>
            <w:rFonts w:ascii="Times New Roman" w:hAnsi="Times New Roman" w:cs="Times New Roman"/>
            <w:color w:val="auto"/>
            <w:sz w:val="20"/>
            <w:szCs w:val="18"/>
            <w:rPrChange w:id="2686" w:author="ITS AMC" w:date="2023-05-02T11:10:00Z">
              <w:rPr>
                <w:rStyle w:val="SubtleReference"/>
                <w:rFonts w:ascii="Times New Roman" w:hAnsi="Times New Roman" w:cs="Times New Roman"/>
                <w:sz w:val="20"/>
                <w:szCs w:val="18"/>
              </w:rPr>
            </w:rPrChange>
          </w:rPr>
          <w:delText xml:space="preserve">For </w:delText>
        </w:r>
      </w:del>
      <w:ins w:id="2687" w:author="DELL PB" w:date="2023-08-01T14:45:00Z">
        <w:r w:rsidR="00533D53">
          <w:rPr>
            <w:rStyle w:val="SubtleReference"/>
            <w:rFonts w:ascii="Times New Roman" w:hAnsi="Times New Roman" w:cs="Times New Roman"/>
            <w:color w:val="auto"/>
            <w:sz w:val="20"/>
            <w:szCs w:val="18"/>
          </w:rPr>
          <w:t>f</w:t>
        </w:r>
        <w:r w:rsidR="00533D53" w:rsidRPr="00376A92">
          <w:rPr>
            <w:rStyle w:val="SubtleReference"/>
            <w:rFonts w:ascii="Times New Roman" w:hAnsi="Times New Roman" w:cs="Times New Roman"/>
            <w:color w:val="auto"/>
            <w:sz w:val="20"/>
            <w:szCs w:val="18"/>
            <w:rPrChange w:id="2688" w:author="ITS AMC" w:date="2023-05-02T11:10:00Z">
              <w:rPr>
                <w:rStyle w:val="SubtleReference"/>
                <w:rFonts w:ascii="Times New Roman" w:hAnsi="Times New Roman" w:cs="Times New Roman"/>
                <w:sz w:val="20"/>
                <w:szCs w:val="18"/>
              </w:rPr>
            </w:rPrChange>
          </w:rPr>
          <w:t xml:space="preserve">or </w:t>
        </w:r>
      </w:ins>
      <w:del w:id="2689" w:author="ITS AMC" w:date="2023-05-02T11:09:00Z">
        <w:r w:rsidRPr="00376A92" w:rsidDel="00376A92">
          <w:rPr>
            <w:rStyle w:val="SubtleReference"/>
            <w:rFonts w:ascii="Times New Roman" w:hAnsi="Times New Roman" w:cs="Times New Roman"/>
            <w:color w:val="auto"/>
            <w:sz w:val="20"/>
            <w:szCs w:val="18"/>
            <w:rPrChange w:id="2690" w:author="ITS AMC" w:date="2023-05-02T11:10:00Z">
              <w:rPr>
                <w:rStyle w:val="SubtleReference"/>
                <w:rFonts w:ascii="Times New Roman" w:hAnsi="Times New Roman" w:cs="Times New Roman"/>
                <w:sz w:val="20"/>
                <w:szCs w:val="18"/>
              </w:rPr>
            </w:rPrChange>
          </w:rPr>
          <w:delText>T</w:delText>
        </w:r>
      </w:del>
      <w:ins w:id="2691" w:author="ITS AMC" w:date="2023-05-02T11:09:00Z">
        <w:r w:rsidRPr="00376A92">
          <w:rPr>
            <w:rStyle w:val="SubtleReference"/>
            <w:rFonts w:ascii="Times New Roman" w:hAnsi="Times New Roman" w:cs="Times New Roman"/>
            <w:color w:val="auto"/>
            <w:sz w:val="20"/>
            <w:szCs w:val="18"/>
            <w:rPrChange w:id="2692" w:author="ITS AMC" w:date="2023-05-02T11:10:00Z">
              <w:rPr>
                <w:rStyle w:val="SubtleReference"/>
                <w:rFonts w:ascii="Times New Roman" w:hAnsi="Times New Roman" w:cs="Times New Roman"/>
                <w:sz w:val="20"/>
                <w:szCs w:val="18"/>
              </w:rPr>
            </w:rPrChange>
          </w:rPr>
          <w:t>t</w:t>
        </w:r>
      </w:ins>
      <w:r w:rsidRPr="00376A92">
        <w:rPr>
          <w:rStyle w:val="SubtleReference"/>
          <w:rFonts w:ascii="Times New Roman" w:hAnsi="Times New Roman" w:cs="Times New Roman"/>
          <w:color w:val="auto"/>
          <w:sz w:val="20"/>
          <w:szCs w:val="18"/>
          <w:rPrChange w:id="2693" w:author="ITS AMC" w:date="2023-05-02T11:10:00Z">
            <w:rPr>
              <w:rStyle w:val="SubtleReference"/>
              <w:rFonts w:ascii="Times New Roman" w:hAnsi="Times New Roman" w:cs="Times New Roman"/>
              <w:sz w:val="20"/>
              <w:szCs w:val="18"/>
            </w:rPr>
          </w:rPrChange>
        </w:rPr>
        <w:t xml:space="preserve">he Monitoring </w:t>
      </w:r>
      <w:ins w:id="2694" w:author="ITS AMC" w:date="2023-05-02T11:09:00Z">
        <w:r w:rsidRPr="00376A92">
          <w:rPr>
            <w:rStyle w:val="SubtleReference"/>
            <w:rFonts w:ascii="Times New Roman" w:hAnsi="Times New Roman" w:cs="Times New Roman"/>
            <w:color w:val="auto"/>
            <w:sz w:val="20"/>
            <w:szCs w:val="18"/>
            <w:rPrChange w:id="2695" w:author="ITS AMC" w:date="2023-05-02T11:10:00Z">
              <w:rPr>
                <w:rStyle w:val="SubtleReference"/>
                <w:rFonts w:ascii="Times New Roman" w:hAnsi="Times New Roman" w:cs="Times New Roman"/>
                <w:sz w:val="20"/>
                <w:szCs w:val="18"/>
              </w:rPr>
            </w:rPrChange>
          </w:rPr>
          <w:t>o</w:t>
        </w:r>
      </w:ins>
      <w:del w:id="2696" w:author="ITS AMC" w:date="2023-05-02T11:09:00Z">
        <w:r w:rsidRPr="00376A92" w:rsidDel="00376A92">
          <w:rPr>
            <w:rStyle w:val="SubtleReference"/>
            <w:rFonts w:ascii="Times New Roman" w:hAnsi="Times New Roman" w:cs="Times New Roman"/>
            <w:color w:val="auto"/>
            <w:sz w:val="20"/>
            <w:szCs w:val="18"/>
            <w:rPrChange w:id="2697" w:author="ITS AMC" w:date="2023-05-02T11:10:00Z">
              <w:rPr>
                <w:rStyle w:val="SubtleReference"/>
                <w:rFonts w:ascii="Times New Roman" w:hAnsi="Times New Roman" w:cs="Times New Roman"/>
                <w:sz w:val="20"/>
                <w:szCs w:val="18"/>
              </w:rPr>
            </w:rPrChange>
          </w:rPr>
          <w:delText>O</w:delText>
        </w:r>
      </w:del>
      <w:r w:rsidRPr="00376A92">
        <w:rPr>
          <w:rStyle w:val="SubtleReference"/>
          <w:rFonts w:ascii="Times New Roman" w:hAnsi="Times New Roman" w:cs="Times New Roman"/>
          <w:color w:val="auto"/>
          <w:sz w:val="20"/>
          <w:szCs w:val="18"/>
          <w:rPrChange w:id="2698" w:author="ITS AMC" w:date="2023-05-02T11:10:00Z">
            <w:rPr>
              <w:rStyle w:val="SubtleReference"/>
              <w:rFonts w:ascii="Times New Roman" w:hAnsi="Times New Roman" w:cs="Times New Roman"/>
              <w:sz w:val="20"/>
              <w:szCs w:val="18"/>
            </w:rPr>
          </w:rPrChange>
        </w:rPr>
        <w:t>f System Performance</w:t>
      </w:r>
    </w:p>
    <w:p w14:paraId="00219415" w14:textId="77777777" w:rsidR="001E040F" w:rsidRPr="00531DBC" w:rsidRDefault="001E040F">
      <w:pPr>
        <w:spacing w:after="0" w:line="240" w:lineRule="auto"/>
        <w:jc w:val="both"/>
        <w:rPr>
          <w:rFonts w:ascii="Times New Roman" w:hAnsi="Times New Roman" w:cs="Times New Roman"/>
          <w:sz w:val="24"/>
          <w:szCs w:val="24"/>
        </w:rPr>
      </w:pPr>
    </w:p>
    <w:p w14:paraId="233A995C" w14:textId="77777777" w:rsidR="00376A92" w:rsidRDefault="00376A92">
      <w:pPr>
        <w:spacing w:after="0" w:line="240" w:lineRule="auto"/>
        <w:jc w:val="both"/>
        <w:rPr>
          <w:ins w:id="2699" w:author="ITS AMC" w:date="2023-05-02T11:10:00Z"/>
          <w:rFonts w:ascii="Times New Roman" w:hAnsi="Times New Roman" w:cs="Times New Roman"/>
          <w:b/>
          <w:bCs/>
          <w:sz w:val="20"/>
        </w:rPr>
      </w:pPr>
      <w:ins w:id="2700" w:author="ITS AMC" w:date="2023-05-02T11:10:00Z">
        <w:r>
          <w:rPr>
            <w:rFonts w:ascii="Times New Roman" w:hAnsi="Times New Roman" w:cs="Times New Roman"/>
            <w:b/>
            <w:bCs/>
            <w:sz w:val="20"/>
          </w:rPr>
          <w:br w:type="page"/>
        </w:r>
      </w:ins>
    </w:p>
    <w:p w14:paraId="00B0EDDF" w14:textId="77777777" w:rsidR="00EF0892" w:rsidRDefault="00EF0892" w:rsidP="000B6063">
      <w:pPr>
        <w:spacing w:after="0" w:line="240" w:lineRule="auto"/>
        <w:jc w:val="both"/>
        <w:rPr>
          <w:ins w:id="2701" w:author="DELL PB" w:date="2023-08-01T14:48:00Z"/>
          <w:rFonts w:ascii="Times New Roman" w:hAnsi="Times New Roman" w:cs="Times New Roman"/>
          <w:b/>
          <w:bCs/>
          <w:sz w:val="20"/>
        </w:rPr>
        <w:sectPr w:rsidR="00EF0892" w:rsidSect="00ED3635">
          <w:type w:val="continuous"/>
          <w:pgSz w:w="11906" w:h="16838" w:code="9"/>
          <w:pgMar w:top="1440" w:right="1440" w:bottom="1440" w:left="1440" w:header="720" w:footer="720" w:gutter="0"/>
          <w:cols w:space="720"/>
          <w:docGrid w:linePitch="360"/>
        </w:sectPr>
      </w:pPr>
    </w:p>
    <w:p w14:paraId="1A1A2CF3" w14:textId="71CA8082" w:rsidR="00531DBC" w:rsidRPr="00376A92" w:rsidRDefault="00531DBC">
      <w:pPr>
        <w:spacing w:after="140" w:line="240" w:lineRule="auto"/>
        <w:jc w:val="both"/>
        <w:rPr>
          <w:rFonts w:ascii="Times New Roman" w:hAnsi="Times New Roman" w:cs="Times New Roman"/>
          <w:b/>
          <w:bCs/>
          <w:sz w:val="20"/>
          <w:rPrChange w:id="2702" w:author="ITS AMC" w:date="2023-05-02T11:10:00Z">
            <w:rPr>
              <w:rFonts w:ascii="Times New Roman" w:hAnsi="Times New Roman" w:cs="Times New Roman"/>
              <w:b/>
              <w:bCs/>
              <w:sz w:val="24"/>
              <w:szCs w:val="24"/>
            </w:rPr>
          </w:rPrChange>
        </w:rPr>
        <w:pPrChange w:id="2703" w:author="DELL PB" w:date="2023-08-01T14:50:00Z">
          <w:pPr>
            <w:spacing w:after="0" w:line="240" w:lineRule="auto"/>
            <w:jc w:val="both"/>
          </w:pPr>
        </w:pPrChange>
      </w:pPr>
      <w:r w:rsidRPr="00376A92">
        <w:rPr>
          <w:rFonts w:ascii="Times New Roman" w:hAnsi="Times New Roman" w:cs="Times New Roman"/>
          <w:b/>
          <w:bCs/>
          <w:sz w:val="20"/>
          <w:rPrChange w:id="2704" w:author="ITS AMC" w:date="2023-05-02T11:10:00Z">
            <w:rPr>
              <w:rFonts w:ascii="Times New Roman" w:hAnsi="Times New Roman" w:cs="Times New Roman"/>
              <w:b/>
              <w:bCs/>
              <w:sz w:val="24"/>
              <w:szCs w:val="24"/>
            </w:rPr>
          </w:rPrChange>
        </w:rPr>
        <w:lastRenderedPageBreak/>
        <w:t>6 INSTRUMENTATION FOR USE IN SYSTEM</w:t>
      </w:r>
      <w:r w:rsidR="001E040F" w:rsidRPr="00376A92">
        <w:rPr>
          <w:rFonts w:ascii="Times New Roman" w:hAnsi="Times New Roman" w:cs="Times New Roman"/>
          <w:b/>
          <w:bCs/>
          <w:sz w:val="20"/>
          <w:rPrChange w:id="2705" w:author="ITS AMC" w:date="2023-05-02T11:10:00Z">
            <w:rPr>
              <w:rFonts w:ascii="Times New Roman" w:hAnsi="Times New Roman" w:cs="Times New Roman"/>
              <w:b/>
              <w:bCs/>
              <w:sz w:val="24"/>
              <w:szCs w:val="24"/>
            </w:rPr>
          </w:rPrChange>
        </w:rPr>
        <w:t xml:space="preserve"> </w:t>
      </w:r>
      <w:r w:rsidRPr="00376A92">
        <w:rPr>
          <w:rFonts w:ascii="Times New Roman" w:hAnsi="Times New Roman" w:cs="Times New Roman"/>
          <w:b/>
          <w:bCs/>
          <w:sz w:val="20"/>
          <w:rPrChange w:id="2706" w:author="ITS AMC" w:date="2023-05-02T11:10:00Z">
            <w:rPr>
              <w:rFonts w:ascii="Times New Roman" w:hAnsi="Times New Roman" w:cs="Times New Roman"/>
              <w:b/>
              <w:bCs/>
              <w:sz w:val="24"/>
              <w:szCs w:val="24"/>
            </w:rPr>
          </w:rPrChange>
        </w:rPr>
        <w:t>TESTING</w:t>
      </w:r>
    </w:p>
    <w:p w14:paraId="793B35EC" w14:textId="09523F56" w:rsidR="001E040F" w:rsidRPr="00376A92" w:rsidDel="00EF0892" w:rsidRDefault="001E040F">
      <w:pPr>
        <w:spacing w:after="140" w:line="240" w:lineRule="auto"/>
        <w:jc w:val="both"/>
        <w:rPr>
          <w:del w:id="2707" w:author="DELL PB" w:date="2023-08-01T14:49:00Z"/>
          <w:rFonts w:ascii="Times New Roman" w:hAnsi="Times New Roman" w:cs="Times New Roman"/>
          <w:sz w:val="20"/>
          <w:rPrChange w:id="2708" w:author="ITS AMC" w:date="2023-05-02T11:10:00Z">
            <w:rPr>
              <w:del w:id="2709" w:author="DELL PB" w:date="2023-08-01T14:49:00Z"/>
              <w:rFonts w:ascii="Times New Roman" w:hAnsi="Times New Roman" w:cs="Times New Roman"/>
              <w:sz w:val="24"/>
              <w:szCs w:val="24"/>
            </w:rPr>
          </w:rPrChange>
        </w:rPr>
        <w:pPrChange w:id="2710" w:author="DELL PB" w:date="2023-08-01T14:50:00Z">
          <w:pPr>
            <w:spacing w:after="0" w:line="240" w:lineRule="auto"/>
            <w:jc w:val="both"/>
          </w:pPr>
        </w:pPrChange>
      </w:pPr>
    </w:p>
    <w:p w14:paraId="6F90A228" w14:textId="6D4C0E08" w:rsidR="00531DBC" w:rsidDel="00EF0892" w:rsidRDefault="00531DBC">
      <w:pPr>
        <w:spacing w:after="140" w:line="240" w:lineRule="auto"/>
        <w:jc w:val="both"/>
        <w:rPr>
          <w:del w:id="2711" w:author="ITS AMC" w:date="2023-05-02T11:10:00Z"/>
          <w:rFonts w:ascii="Times New Roman" w:hAnsi="Times New Roman" w:cs="Times New Roman"/>
          <w:sz w:val="20"/>
        </w:rPr>
        <w:pPrChange w:id="2712" w:author="DELL PB" w:date="2023-08-01T14:50:00Z">
          <w:pPr>
            <w:spacing w:after="0" w:line="240" w:lineRule="auto"/>
            <w:jc w:val="both"/>
          </w:pPr>
        </w:pPrChange>
      </w:pPr>
      <w:r w:rsidRPr="003424A1">
        <w:rPr>
          <w:rFonts w:ascii="Times New Roman" w:hAnsi="Times New Roman" w:cs="Times New Roman"/>
          <w:sz w:val="20"/>
          <w:rPrChange w:id="2713" w:author="ITS AMC" w:date="2023-05-02T11:13:00Z">
            <w:rPr>
              <w:rFonts w:ascii="Times New Roman" w:hAnsi="Times New Roman" w:cs="Times New Roman"/>
              <w:sz w:val="24"/>
              <w:szCs w:val="24"/>
            </w:rPr>
          </w:rPrChange>
        </w:rPr>
        <w:t>The test methods used for the determination of the</w:t>
      </w:r>
      <w:r w:rsidR="001E040F" w:rsidRPr="003424A1">
        <w:rPr>
          <w:rFonts w:ascii="Times New Roman" w:hAnsi="Times New Roman" w:cs="Times New Roman"/>
          <w:sz w:val="20"/>
          <w:rPrChange w:id="2714" w:author="ITS AMC" w:date="2023-05-02T11:13:00Z">
            <w:rPr>
              <w:rFonts w:ascii="Times New Roman" w:hAnsi="Times New Roman" w:cs="Times New Roman"/>
              <w:sz w:val="24"/>
              <w:szCs w:val="24"/>
            </w:rPr>
          </w:rPrChange>
        </w:rPr>
        <w:t xml:space="preserve"> </w:t>
      </w:r>
      <w:r w:rsidRPr="003424A1">
        <w:rPr>
          <w:rFonts w:ascii="Times New Roman" w:hAnsi="Times New Roman" w:cs="Times New Roman"/>
          <w:sz w:val="20"/>
          <w:rPrChange w:id="2715" w:author="ITS AMC" w:date="2023-05-02T11:13:00Z">
            <w:rPr>
              <w:rFonts w:ascii="Times New Roman" w:hAnsi="Times New Roman" w:cs="Times New Roman"/>
              <w:sz w:val="24"/>
              <w:szCs w:val="24"/>
            </w:rPr>
          </w:rPrChange>
        </w:rPr>
        <w:t>performance of solar domestic hot water heating</w:t>
      </w:r>
      <w:r w:rsidR="001E040F" w:rsidRPr="003424A1">
        <w:rPr>
          <w:rFonts w:ascii="Times New Roman" w:hAnsi="Times New Roman" w:cs="Times New Roman"/>
          <w:sz w:val="20"/>
          <w:rPrChange w:id="2716" w:author="ITS AMC" w:date="2023-05-02T11:13:00Z">
            <w:rPr>
              <w:rFonts w:ascii="Times New Roman" w:hAnsi="Times New Roman" w:cs="Times New Roman"/>
              <w:sz w:val="24"/>
              <w:szCs w:val="24"/>
            </w:rPr>
          </w:rPrChange>
        </w:rPr>
        <w:t xml:space="preserve"> </w:t>
      </w:r>
      <w:r w:rsidRPr="003424A1">
        <w:rPr>
          <w:rFonts w:ascii="Times New Roman" w:hAnsi="Times New Roman" w:cs="Times New Roman"/>
          <w:sz w:val="20"/>
          <w:rPrChange w:id="2717" w:author="ITS AMC" w:date="2023-05-02T11:13:00Z">
            <w:rPr>
              <w:rFonts w:ascii="Times New Roman" w:hAnsi="Times New Roman" w:cs="Times New Roman"/>
              <w:sz w:val="24"/>
              <w:szCs w:val="24"/>
            </w:rPr>
          </w:rPrChange>
        </w:rPr>
        <w:t>systems require the measurement of experimental</w:t>
      </w:r>
      <w:r w:rsidR="001E040F" w:rsidRPr="003424A1">
        <w:rPr>
          <w:rFonts w:ascii="Times New Roman" w:hAnsi="Times New Roman" w:cs="Times New Roman"/>
          <w:sz w:val="20"/>
          <w:rPrChange w:id="2718" w:author="ITS AMC" w:date="2023-05-02T11:13:00Z">
            <w:rPr>
              <w:rFonts w:ascii="Times New Roman" w:hAnsi="Times New Roman" w:cs="Times New Roman"/>
              <w:sz w:val="24"/>
              <w:szCs w:val="24"/>
            </w:rPr>
          </w:rPrChange>
        </w:rPr>
        <w:t xml:space="preserve"> </w:t>
      </w:r>
      <w:r w:rsidRPr="003424A1">
        <w:rPr>
          <w:rFonts w:ascii="Times New Roman" w:hAnsi="Times New Roman" w:cs="Times New Roman"/>
          <w:sz w:val="20"/>
          <w:rPrChange w:id="2719" w:author="ITS AMC" w:date="2023-05-02T11:13:00Z">
            <w:rPr>
              <w:rFonts w:ascii="Times New Roman" w:hAnsi="Times New Roman" w:cs="Times New Roman"/>
              <w:sz w:val="24"/>
              <w:szCs w:val="24"/>
            </w:rPr>
          </w:rPrChange>
        </w:rPr>
        <w:t>variables as shown in Table 1.</w:t>
      </w:r>
    </w:p>
    <w:p w14:paraId="19C33B66" w14:textId="77777777" w:rsidR="00EF0892" w:rsidRDefault="00EF0892">
      <w:pPr>
        <w:spacing w:after="140" w:line="240" w:lineRule="auto"/>
        <w:jc w:val="both"/>
        <w:rPr>
          <w:ins w:id="2720" w:author="DELL PB" w:date="2023-08-01T14:48:00Z"/>
          <w:rFonts w:ascii="Times New Roman" w:hAnsi="Times New Roman" w:cs="Times New Roman"/>
          <w:sz w:val="20"/>
        </w:rPr>
        <w:pPrChange w:id="2721" w:author="DELL PB" w:date="2023-08-01T14:50:00Z">
          <w:pPr>
            <w:spacing w:after="0" w:line="240" w:lineRule="auto"/>
            <w:jc w:val="both"/>
          </w:pPr>
        </w:pPrChange>
      </w:pPr>
    </w:p>
    <w:p w14:paraId="6345AFF8" w14:textId="77777777" w:rsidR="00EF0892" w:rsidRPr="00406B7F" w:rsidRDefault="00EF0892">
      <w:pPr>
        <w:spacing w:after="140" w:line="240" w:lineRule="auto"/>
        <w:jc w:val="both"/>
        <w:rPr>
          <w:moveTo w:id="2722" w:author="DELL PB" w:date="2023-08-01T14:48:00Z"/>
          <w:rFonts w:ascii="Times New Roman" w:hAnsi="Times New Roman" w:cs="Times New Roman"/>
          <w:b/>
          <w:bCs/>
          <w:sz w:val="20"/>
        </w:rPr>
        <w:pPrChange w:id="2723" w:author="DELL PB" w:date="2023-08-01T14:50:00Z">
          <w:pPr>
            <w:spacing w:after="0" w:line="240" w:lineRule="auto"/>
            <w:jc w:val="both"/>
          </w:pPr>
        </w:pPrChange>
      </w:pPr>
      <w:moveToRangeStart w:id="2724" w:author="DELL PB" w:date="2023-08-01T14:48:00Z" w:name="move141793743"/>
      <w:moveTo w:id="2725" w:author="DELL PB" w:date="2023-08-01T14:48:00Z">
        <w:r w:rsidRPr="00406B7F">
          <w:rPr>
            <w:rFonts w:ascii="Times New Roman" w:hAnsi="Times New Roman" w:cs="Times New Roman"/>
            <w:b/>
            <w:bCs/>
            <w:sz w:val="20"/>
          </w:rPr>
          <w:t>6.1 Solar Radiation Measurement</w:t>
        </w:r>
      </w:moveTo>
    </w:p>
    <w:p w14:paraId="037C9A9C" w14:textId="33546C4F" w:rsidR="00EF0892" w:rsidRPr="00406B7F" w:rsidDel="00EF0892" w:rsidRDefault="00EF0892">
      <w:pPr>
        <w:spacing w:after="140" w:line="240" w:lineRule="auto"/>
        <w:jc w:val="both"/>
        <w:rPr>
          <w:del w:id="2726" w:author="DELL PB" w:date="2023-08-01T14:49:00Z"/>
          <w:moveTo w:id="2727" w:author="DELL PB" w:date="2023-08-01T14:48:00Z"/>
          <w:rFonts w:ascii="Times New Roman" w:hAnsi="Times New Roman" w:cs="Times New Roman"/>
          <w:b/>
          <w:bCs/>
          <w:sz w:val="20"/>
        </w:rPr>
        <w:pPrChange w:id="2728" w:author="DELL PB" w:date="2023-08-01T14:50:00Z">
          <w:pPr>
            <w:spacing w:after="0" w:line="240" w:lineRule="auto"/>
            <w:jc w:val="both"/>
          </w:pPr>
        </w:pPrChange>
      </w:pPr>
    </w:p>
    <w:p w14:paraId="5E43FA28" w14:textId="77777777" w:rsidR="00EF0892" w:rsidRPr="00406B7F" w:rsidRDefault="00EF0892">
      <w:pPr>
        <w:spacing w:after="140" w:line="240" w:lineRule="auto"/>
        <w:jc w:val="both"/>
        <w:rPr>
          <w:moveTo w:id="2729" w:author="DELL PB" w:date="2023-08-01T14:48:00Z"/>
          <w:rFonts w:ascii="Times New Roman" w:hAnsi="Times New Roman" w:cs="Times New Roman"/>
          <w:i/>
          <w:iCs/>
          <w:sz w:val="20"/>
        </w:rPr>
        <w:pPrChange w:id="2730" w:author="DELL PB" w:date="2023-08-01T14:50:00Z">
          <w:pPr>
            <w:spacing w:after="0" w:line="240" w:lineRule="auto"/>
            <w:jc w:val="both"/>
          </w:pPr>
        </w:pPrChange>
      </w:pPr>
      <w:moveTo w:id="2731" w:author="DELL PB" w:date="2023-08-01T14:48:00Z">
        <w:r w:rsidRPr="00406B7F">
          <w:rPr>
            <w:rFonts w:ascii="Times New Roman" w:hAnsi="Times New Roman" w:cs="Times New Roman"/>
            <w:b/>
            <w:bCs/>
            <w:sz w:val="20"/>
          </w:rPr>
          <w:t xml:space="preserve">6.1.1 </w:t>
        </w:r>
        <w:r w:rsidRPr="00406B7F">
          <w:rPr>
            <w:rFonts w:ascii="Times New Roman" w:hAnsi="Times New Roman" w:cs="Times New Roman"/>
            <w:i/>
            <w:iCs/>
            <w:sz w:val="20"/>
          </w:rPr>
          <w:t>Solar Radiation Measuring Instruments</w:t>
        </w:r>
      </w:moveTo>
    </w:p>
    <w:p w14:paraId="70E0C62A" w14:textId="48CBD0AA" w:rsidR="00EF0892" w:rsidRPr="00406B7F" w:rsidDel="00EF0892" w:rsidRDefault="00EF0892">
      <w:pPr>
        <w:spacing w:after="140" w:line="240" w:lineRule="auto"/>
        <w:jc w:val="both"/>
        <w:rPr>
          <w:del w:id="2732" w:author="DELL PB" w:date="2023-08-01T14:49:00Z"/>
          <w:moveTo w:id="2733" w:author="DELL PB" w:date="2023-08-01T14:48:00Z"/>
          <w:rFonts w:ascii="Times New Roman" w:hAnsi="Times New Roman" w:cs="Times New Roman"/>
          <w:b/>
          <w:bCs/>
          <w:sz w:val="20"/>
        </w:rPr>
        <w:pPrChange w:id="2734" w:author="DELL PB" w:date="2023-08-01T14:50:00Z">
          <w:pPr>
            <w:spacing w:after="0" w:line="240" w:lineRule="auto"/>
            <w:jc w:val="both"/>
          </w:pPr>
        </w:pPrChange>
      </w:pPr>
    </w:p>
    <w:p w14:paraId="7A1F4033" w14:textId="77777777" w:rsidR="00EF0892" w:rsidRPr="00406B7F" w:rsidRDefault="00EF0892">
      <w:pPr>
        <w:spacing w:after="140" w:line="240" w:lineRule="auto"/>
        <w:jc w:val="both"/>
        <w:rPr>
          <w:moveTo w:id="2735" w:author="DELL PB" w:date="2023-08-01T14:48:00Z"/>
          <w:rFonts w:ascii="Times New Roman" w:hAnsi="Times New Roman" w:cs="Times New Roman"/>
          <w:i/>
          <w:iCs/>
          <w:sz w:val="20"/>
        </w:rPr>
        <w:pPrChange w:id="2736" w:author="DELL PB" w:date="2023-08-01T14:50:00Z">
          <w:pPr>
            <w:spacing w:after="0" w:line="240" w:lineRule="auto"/>
            <w:jc w:val="both"/>
          </w:pPr>
        </w:pPrChange>
      </w:pPr>
      <w:moveTo w:id="2737" w:author="DELL PB" w:date="2023-08-01T14:48:00Z">
        <w:r w:rsidRPr="00406B7F">
          <w:rPr>
            <w:rFonts w:ascii="Times New Roman" w:hAnsi="Times New Roman" w:cs="Times New Roman"/>
            <w:b/>
            <w:bCs/>
            <w:sz w:val="20"/>
          </w:rPr>
          <w:t xml:space="preserve">6.1.1.1 </w:t>
        </w:r>
        <w:proofErr w:type="spellStart"/>
        <w:r w:rsidRPr="00406B7F">
          <w:rPr>
            <w:rFonts w:ascii="Times New Roman" w:hAnsi="Times New Roman" w:cs="Times New Roman"/>
            <w:i/>
            <w:iCs/>
            <w:sz w:val="20"/>
          </w:rPr>
          <w:t>Pyranometer</w:t>
        </w:r>
        <w:proofErr w:type="spellEnd"/>
      </w:moveTo>
    </w:p>
    <w:p w14:paraId="1BEEE9FA" w14:textId="4E10EBEA" w:rsidR="00EF0892" w:rsidRPr="00406B7F" w:rsidDel="00EF0892" w:rsidRDefault="00EF0892">
      <w:pPr>
        <w:spacing w:after="140" w:line="240" w:lineRule="auto"/>
        <w:jc w:val="both"/>
        <w:rPr>
          <w:del w:id="2738" w:author="DELL PB" w:date="2023-08-01T14:49:00Z"/>
          <w:moveTo w:id="2739" w:author="DELL PB" w:date="2023-08-01T14:48:00Z"/>
          <w:rFonts w:ascii="Times New Roman" w:hAnsi="Times New Roman" w:cs="Times New Roman"/>
          <w:sz w:val="20"/>
        </w:rPr>
        <w:pPrChange w:id="2740" w:author="DELL PB" w:date="2023-08-01T14:50:00Z">
          <w:pPr>
            <w:spacing w:after="0" w:line="240" w:lineRule="auto"/>
            <w:jc w:val="both"/>
          </w:pPr>
        </w:pPrChange>
      </w:pPr>
    </w:p>
    <w:p w14:paraId="3792E2A1" w14:textId="77777777" w:rsidR="00EF0892" w:rsidRPr="00406B7F" w:rsidRDefault="00EF0892">
      <w:pPr>
        <w:spacing w:after="140" w:line="240" w:lineRule="auto"/>
        <w:jc w:val="both"/>
        <w:rPr>
          <w:moveTo w:id="2741" w:author="DELL PB" w:date="2023-08-01T14:48:00Z"/>
          <w:rFonts w:ascii="Times New Roman" w:hAnsi="Times New Roman" w:cs="Times New Roman"/>
          <w:sz w:val="20"/>
        </w:rPr>
        <w:pPrChange w:id="2742" w:author="DELL PB" w:date="2023-08-01T14:50:00Z">
          <w:pPr>
            <w:spacing w:after="0" w:line="240" w:lineRule="auto"/>
            <w:jc w:val="both"/>
          </w:pPr>
        </w:pPrChange>
      </w:pPr>
      <w:moveTo w:id="2743" w:author="DELL PB" w:date="2023-08-01T14:48:00Z">
        <w:r w:rsidRPr="00406B7F">
          <w:rPr>
            <w:rFonts w:ascii="Times New Roman" w:hAnsi="Times New Roman" w:cs="Times New Roman"/>
            <w:sz w:val="20"/>
          </w:rPr>
          <w:t xml:space="preserve">A </w:t>
        </w:r>
        <w:proofErr w:type="spellStart"/>
        <w:r w:rsidRPr="00406B7F">
          <w:rPr>
            <w:rFonts w:ascii="Times New Roman" w:hAnsi="Times New Roman" w:cs="Times New Roman"/>
            <w:sz w:val="20"/>
          </w:rPr>
          <w:t>pyranometer</w:t>
        </w:r>
        <w:proofErr w:type="spellEnd"/>
        <w:r w:rsidRPr="00406B7F">
          <w:rPr>
            <w:rFonts w:ascii="Times New Roman" w:hAnsi="Times New Roman" w:cs="Times New Roman"/>
            <w:sz w:val="20"/>
          </w:rPr>
          <w:t xml:space="preserve"> is an instrument for measuring the solar irradiance from a solid angle of 2 π on a plane surface. When the solar radiation coming from the solid angle of the sun’s disk is obscured from the instrument, a </w:t>
        </w:r>
        <w:proofErr w:type="spellStart"/>
        <w:r w:rsidRPr="00406B7F">
          <w:rPr>
            <w:rFonts w:ascii="Times New Roman" w:hAnsi="Times New Roman" w:cs="Times New Roman"/>
            <w:sz w:val="20"/>
          </w:rPr>
          <w:t>pyranometer</w:t>
        </w:r>
        <w:proofErr w:type="spellEnd"/>
        <w:r w:rsidRPr="00406B7F">
          <w:rPr>
            <w:rFonts w:ascii="Times New Roman" w:hAnsi="Times New Roman" w:cs="Times New Roman"/>
            <w:sz w:val="20"/>
          </w:rPr>
          <w:t xml:space="preserve"> can be used to determine the diffuse solar irradiance on a plane surface.</w:t>
        </w:r>
      </w:moveTo>
    </w:p>
    <w:p w14:paraId="190D06EB" w14:textId="7A3747E5" w:rsidR="00EF0892" w:rsidRPr="00406B7F" w:rsidDel="00EF0892" w:rsidRDefault="00EF0892">
      <w:pPr>
        <w:spacing w:after="140" w:line="240" w:lineRule="auto"/>
        <w:jc w:val="both"/>
        <w:rPr>
          <w:del w:id="2744" w:author="DELL PB" w:date="2023-08-01T14:49:00Z"/>
          <w:moveTo w:id="2745" w:author="DELL PB" w:date="2023-08-01T14:48:00Z"/>
          <w:rFonts w:ascii="Times New Roman" w:hAnsi="Times New Roman" w:cs="Times New Roman"/>
          <w:sz w:val="20"/>
        </w:rPr>
        <w:pPrChange w:id="2746" w:author="DELL PB" w:date="2023-08-01T14:50:00Z">
          <w:pPr>
            <w:spacing w:after="0" w:line="240" w:lineRule="auto"/>
            <w:jc w:val="both"/>
          </w:pPr>
        </w:pPrChange>
      </w:pPr>
    </w:p>
    <w:p w14:paraId="23CF2357" w14:textId="77777777" w:rsidR="00EF0892" w:rsidRPr="00406B7F" w:rsidRDefault="00EF0892">
      <w:pPr>
        <w:spacing w:after="140" w:line="240" w:lineRule="auto"/>
        <w:jc w:val="both"/>
        <w:rPr>
          <w:moveTo w:id="2747" w:author="DELL PB" w:date="2023-08-01T14:48:00Z"/>
          <w:rFonts w:ascii="Times New Roman" w:hAnsi="Times New Roman" w:cs="Times New Roman"/>
          <w:i/>
          <w:iCs/>
          <w:sz w:val="20"/>
        </w:rPr>
        <w:pPrChange w:id="2748" w:author="DELL PB" w:date="2023-08-01T14:50:00Z">
          <w:pPr>
            <w:spacing w:after="0" w:line="240" w:lineRule="auto"/>
            <w:jc w:val="both"/>
          </w:pPr>
        </w:pPrChange>
      </w:pPr>
      <w:moveTo w:id="2749" w:author="DELL PB" w:date="2023-08-01T14:48:00Z">
        <w:r w:rsidRPr="00406B7F">
          <w:rPr>
            <w:rFonts w:ascii="Times New Roman" w:hAnsi="Times New Roman" w:cs="Times New Roman"/>
            <w:b/>
            <w:bCs/>
            <w:sz w:val="20"/>
          </w:rPr>
          <w:t xml:space="preserve">6.1.1.2 </w:t>
        </w:r>
        <w:proofErr w:type="spellStart"/>
        <w:r w:rsidRPr="00406B7F">
          <w:rPr>
            <w:rFonts w:ascii="Times New Roman" w:hAnsi="Times New Roman" w:cs="Times New Roman"/>
            <w:i/>
            <w:iCs/>
            <w:sz w:val="20"/>
          </w:rPr>
          <w:t>Pyrheliometer</w:t>
        </w:r>
        <w:proofErr w:type="spellEnd"/>
      </w:moveTo>
    </w:p>
    <w:p w14:paraId="5C8B7C66" w14:textId="35CE1EDE" w:rsidR="00EF0892" w:rsidRPr="00406B7F" w:rsidDel="00EF0892" w:rsidRDefault="00EF0892">
      <w:pPr>
        <w:spacing w:line="240" w:lineRule="auto"/>
        <w:jc w:val="both"/>
        <w:rPr>
          <w:del w:id="2750" w:author="DELL PB" w:date="2023-08-01T14:49:00Z"/>
          <w:moveTo w:id="2751" w:author="DELL PB" w:date="2023-08-01T14:48:00Z"/>
          <w:rFonts w:ascii="Times New Roman" w:hAnsi="Times New Roman" w:cs="Times New Roman"/>
          <w:sz w:val="20"/>
        </w:rPr>
        <w:pPrChange w:id="2752" w:author="DELL PB" w:date="2023-08-01T14:49:00Z">
          <w:pPr>
            <w:spacing w:after="0" w:line="240" w:lineRule="auto"/>
            <w:jc w:val="both"/>
          </w:pPr>
        </w:pPrChange>
      </w:pPr>
    </w:p>
    <w:p w14:paraId="6E302CF1" w14:textId="77777777" w:rsidR="00EF0892" w:rsidRPr="00406B7F" w:rsidRDefault="00EF0892">
      <w:pPr>
        <w:spacing w:after="140" w:line="240" w:lineRule="auto"/>
        <w:jc w:val="both"/>
        <w:rPr>
          <w:moveTo w:id="2753" w:author="DELL PB" w:date="2023-08-01T14:48:00Z"/>
          <w:rFonts w:ascii="Times New Roman" w:hAnsi="Times New Roman" w:cs="Times New Roman"/>
          <w:sz w:val="20"/>
        </w:rPr>
        <w:pPrChange w:id="2754" w:author="DELL PB" w:date="2023-08-01T14:50:00Z">
          <w:pPr>
            <w:spacing w:after="0" w:line="240" w:lineRule="auto"/>
            <w:jc w:val="both"/>
          </w:pPr>
        </w:pPrChange>
      </w:pPr>
      <w:moveTo w:id="2755" w:author="DELL PB" w:date="2023-08-01T14:48:00Z">
        <w:r w:rsidRPr="00406B7F">
          <w:rPr>
            <w:rFonts w:ascii="Times New Roman" w:hAnsi="Times New Roman" w:cs="Times New Roman"/>
            <w:sz w:val="20"/>
          </w:rPr>
          <w:t xml:space="preserve">A </w:t>
        </w:r>
        <w:proofErr w:type="spellStart"/>
        <w:r w:rsidRPr="00406B7F">
          <w:rPr>
            <w:rFonts w:ascii="Times New Roman" w:hAnsi="Times New Roman" w:cs="Times New Roman"/>
            <w:sz w:val="20"/>
          </w:rPr>
          <w:t>pyrheliometer</w:t>
        </w:r>
        <w:proofErr w:type="spellEnd"/>
        <w:r w:rsidRPr="00406B7F">
          <w:rPr>
            <w:rFonts w:ascii="Times New Roman" w:hAnsi="Times New Roman" w:cs="Times New Roman"/>
            <w:sz w:val="20"/>
          </w:rPr>
          <w:t xml:space="preserve"> is an instrument normally used to measure the total irradiance including all wavelengths from a small solid angle. When orientated towards the sun, a </w:t>
        </w:r>
        <w:proofErr w:type="spellStart"/>
        <w:r w:rsidRPr="00406B7F">
          <w:rPr>
            <w:rFonts w:ascii="Times New Roman" w:hAnsi="Times New Roman" w:cs="Times New Roman"/>
            <w:sz w:val="20"/>
          </w:rPr>
          <w:t>pyrheliometer</w:t>
        </w:r>
        <w:proofErr w:type="spellEnd"/>
        <w:r w:rsidRPr="00406B7F">
          <w:rPr>
            <w:rFonts w:ascii="Times New Roman" w:hAnsi="Times New Roman" w:cs="Times New Roman"/>
            <w:sz w:val="20"/>
          </w:rPr>
          <w:t xml:space="preserve"> can be used to determine the direct solar irradiance.</w:t>
        </w:r>
      </w:moveTo>
    </w:p>
    <w:p w14:paraId="49391C3A" w14:textId="3F82FC19" w:rsidR="00EF0892" w:rsidRPr="00406B7F" w:rsidDel="00EF0892" w:rsidRDefault="00EF0892">
      <w:pPr>
        <w:spacing w:after="140" w:line="240" w:lineRule="auto"/>
        <w:jc w:val="both"/>
        <w:rPr>
          <w:del w:id="2756" w:author="DELL PB" w:date="2023-08-01T14:49:00Z"/>
          <w:moveTo w:id="2757" w:author="DELL PB" w:date="2023-08-01T14:48:00Z"/>
          <w:rFonts w:ascii="Times New Roman" w:hAnsi="Times New Roman" w:cs="Times New Roman"/>
          <w:sz w:val="20"/>
        </w:rPr>
        <w:pPrChange w:id="2758" w:author="DELL PB" w:date="2023-08-01T14:50:00Z">
          <w:pPr>
            <w:spacing w:after="0" w:line="240" w:lineRule="auto"/>
            <w:jc w:val="both"/>
          </w:pPr>
        </w:pPrChange>
      </w:pPr>
    </w:p>
    <w:p w14:paraId="2EFCAE85" w14:textId="77777777" w:rsidR="00EF0892" w:rsidRPr="00406B7F" w:rsidRDefault="00EF0892">
      <w:pPr>
        <w:spacing w:after="140" w:line="240" w:lineRule="auto"/>
        <w:jc w:val="both"/>
        <w:rPr>
          <w:moveTo w:id="2759" w:author="DELL PB" w:date="2023-08-01T14:48:00Z"/>
          <w:rFonts w:ascii="Times New Roman" w:hAnsi="Times New Roman" w:cs="Times New Roman"/>
          <w:i/>
          <w:iCs/>
          <w:sz w:val="20"/>
        </w:rPr>
        <w:pPrChange w:id="2760" w:author="DELL PB" w:date="2023-08-01T14:50:00Z">
          <w:pPr>
            <w:spacing w:after="0" w:line="240" w:lineRule="auto"/>
            <w:jc w:val="both"/>
          </w:pPr>
        </w:pPrChange>
      </w:pPr>
      <w:moveTo w:id="2761" w:author="DELL PB" w:date="2023-08-01T14:48:00Z">
        <w:r w:rsidRPr="00406B7F">
          <w:rPr>
            <w:rFonts w:ascii="Times New Roman" w:hAnsi="Times New Roman" w:cs="Times New Roman"/>
            <w:b/>
            <w:bCs/>
            <w:sz w:val="20"/>
          </w:rPr>
          <w:t xml:space="preserve">6.1.1.3 </w:t>
        </w:r>
        <w:proofErr w:type="spellStart"/>
        <w:r w:rsidRPr="00406B7F">
          <w:rPr>
            <w:rFonts w:ascii="Times New Roman" w:hAnsi="Times New Roman" w:cs="Times New Roman"/>
            <w:i/>
            <w:iCs/>
            <w:sz w:val="20"/>
          </w:rPr>
          <w:t>Pyrradiometer</w:t>
        </w:r>
        <w:proofErr w:type="spellEnd"/>
      </w:moveTo>
    </w:p>
    <w:p w14:paraId="2EBFE8CD" w14:textId="1F0E0F92" w:rsidR="00EF0892" w:rsidRPr="00406B7F" w:rsidDel="00EF0892" w:rsidRDefault="00EF0892" w:rsidP="00EF0892">
      <w:pPr>
        <w:spacing w:after="0" w:line="240" w:lineRule="auto"/>
        <w:jc w:val="both"/>
        <w:rPr>
          <w:del w:id="2762" w:author="DELL PB" w:date="2023-08-01T14:49:00Z"/>
          <w:moveTo w:id="2763" w:author="DELL PB" w:date="2023-08-01T14:48:00Z"/>
          <w:rFonts w:ascii="Times New Roman" w:hAnsi="Times New Roman" w:cs="Times New Roman"/>
          <w:sz w:val="20"/>
        </w:rPr>
      </w:pPr>
    </w:p>
    <w:p w14:paraId="1352DB10" w14:textId="2E1AC2AF" w:rsidR="00EF0892" w:rsidRPr="00406B7F" w:rsidRDefault="00EF0892" w:rsidP="00EF0892">
      <w:pPr>
        <w:spacing w:after="0" w:line="240" w:lineRule="auto"/>
        <w:jc w:val="both"/>
        <w:rPr>
          <w:moveTo w:id="2764" w:author="DELL PB" w:date="2023-08-01T14:48:00Z"/>
          <w:rFonts w:ascii="Times New Roman" w:hAnsi="Times New Roman" w:cs="Times New Roman"/>
          <w:sz w:val="20"/>
        </w:rPr>
      </w:pPr>
      <w:moveTo w:id="2765" w:author="DELL PB" w:date="2023-08-01T14:48:00Z">
        <w:r w:rsidRPr="00406B7F">
          <w:rPr>
            <w:rFonts w:ascii="Times New Roman" w:hAnsi="Times New Roman" w:cs="Times New Roman"/>
            <w:sz w:val="20"/>
          </w:rPr>
          <w:t xml:space="preserve">A </w:t>
        </w:r>
        <w:proofErr w:type="spellStart"/>
        <w:r w:rsidRPr="00406B7F">
          <w:rPr>
            <w:rFonts w:ascii="Times New Roman" w:hAnsi="Times New Roman" w:cs="Times New Roman"/>
            <w:sz w:val="20"/>
          </w:rPr>
          <w:t>pyrradiometer</w:t>
        </w:r>
        <w:proofErr w:type="spellEnd"/>
        <w:r w:rsidRPr="00406B7F">
          <w:rPr>
            <w:rFonts w:ascii="Times New Roman" w:hAnsi="Times New Roman" w:cs="Times New Roman"/>
            <w:sz w:val="20"/>
          </w:rPr>
          <w:t xml:space="preserve"> is an instrument for measuring the </w:t>
        </w:r>
      </w:moveTo>
      <w:ins w:id="2766" w:author="DELL PB" w:date="2023-08-01T14:50:00Z">
        <w:r>
          <w:rPr>
            <w:rFonts w:ascii="Times New Roman" w:hAnsi="Times New Roman" w:cs="Times New Roman"/>
            <w:sz w:val="20"/>
          </w:rPr>
          <w:br w:type="column"/>
        </w:r>
      </w:ins>
      <w:moveTo w:id="2767" w:author="DELL PB" w:date="2023-08-01T14:48:00Z">
        <w:r w:rsidRPr="00406B7F">
          <w:rPr>
            <w:rFonts w:ascii="Times New Roman" w:hAnsi="Times New Roman" w:cs="Times New Roman"/>
            <w:sz w:val="20"/>
          </w:rPr>
          <w:lastRenderedPageBreak/>
          <w:t>total irradiance of all wavelengths from a solid angle of 2 π on a plane surface.</w:t>
        </w:r>
      </w:moveTo>
    </w:p>
    <w:p w14:paraId="6CAABF70" w14:textId="77777777" w:rsidR="00EF0892" w:rsidRPr="00406B7F" w:rsidRDefault="00EF0892" w:rsidP="00EF0892">
      <w:pPr>
        <w:spacing w:after="0" w:line="240" w:lineRule="auto"/>
        <w:jc w:val="both"/>
        <w:rPr>
          <w:moveTo w:id="2768" w:author="DELL PB" w:date="2023-08-01T14:48:00Z"/>
          <w:rFonts w:ascii="Times New Roman" w:hAnsi="Times New Roman" w:cs="Times New Roman"/>
          <w:sz w:val="20"/>
        </w:rPr>
      </w:pPr>
    </w:p>
    <w:p w14:paraId="6D7F2897" w14:textId="77777777" w:rsidR="00EF0892" w:rsidRPr="00406B7F" w:rsidRDefault="00EF0892" w:rsidP="00EF0892">
      <w:pPr>
        <w:spacing w:after="0" w:line="240" w:lineRule="auto"/>
        <w:jc w:val="both"/>
        <w:rPr>
          <w:moveTo w:id="2769" w:author="DELL PB" w:date="2023-08-01T14:48:00Z"/>
          <w:rFonts w:ascii="Times New Roman" w:hAnsi="Times New Roman" w:cs="Times New Roman"/>
          <w:i/>
          <w:iCs/>
          <w:sz w:val="20"/>
        </w:rPr>
      </w:pPr>
      <w:moveTo w:id="2770" w:author="DELL PB" w:date="2023-08-01T14:48:00Z">
        <w:r w:rsidRPr="00406B7F">
          <w:rPr>
            <w:rFonts w:ascii="Times New Roman" w:hAnsi="Times New Roman" w:cs="Times New Roman"/>
            <w:b/>
            <w:bCs/>
            <w:sz w:val="20"/>
          </w:rPr>
          <w:t xml:space="preserve">6.1.2 </w:t>
        </w:r>
        <w:proofErr w:type="spellStart"/>
        <w:r w:rsidRPr="00406B7F">
          <w:rPr>
            <w:rFonts w:ascii="Times New Roman" w:hAnsi="Times New Roman" w:cs="Times New Roman"/>
            <w:i/>
            <w:iCs/>
            <w:sz w:val="20"/>
          </w:rPr>
          <w:t>Pyranometers</w:t>
        </w:r>
        <w:proofErr w:type="spellEnd"/>
      </w:moveTo>
    </w:p>
    <w:p w14:paraId="42452144" w14:textId="77777777" w:rsidR="00EF0892" w:rsidRPr="00406B7F" w:rsidRDefault="00EF0892" w:rsidP="00EF0892">
      <w:pPr>
        <w:spacing w:after="0" w:line="240" w:lineRule="auto"/>
        <w:jc w:val="both"/>
        <w:rPr>
          <w:moveTo w:id="2771" w:author="DELL PB" w:date="2023-08-01T14:48:00Z"/>
          <w:rFonts w:ascii="Times New Roman" w:hAnsi="Times New Roman" w:cs="Times New Roman"/>
          <w:b/>
          <w:bCs/>
          <w:sz w:val="20"/>
        </w:rPr>
      </w:pPr>
    </w:p>
    <w:p w14:paraId="711A03A5" w14:textId="33175431" w:rsidR="00EF0892" w:rsidRPr="00406B7F" w:rsidRDefault="00EF0892" w:rsidP="00EF0892">
      <w:pPr>
        <w:spacing w:after="0" w:line="240" w:lineRule="auto"/>
        <w:jc w:val="both"/>
        <w:rPr>
          <w:moveTo w:id="2772" w:author="DELL PB" w:date="2023-08-01T14:48:00Z"/>
          <w:rFonts w:ascii="Times New Roman" w:hAnsi="Times New Roman" w:cs="Times New Roman"/>
          <w:sz w:val="20"/>
        </w:rPr>
      </w:pPr>
      <w:proofErr w:type="spellStart"/>
      <w:moveTo w:id="2773" w:author="DELL PB" w:date="2023-08-01T14:48:00Z">
        <w:r w:rsidRPr="00406B7F">
          <w:rPr>
            <w:rFonts w:ascii="Times New Roman" w:hAnsi="Times New Roman" w:cs="Times New Roman"/>
            <w:sz w:val="20"/>
          </w:rPr>
          <w:t>Pyranometers</w:t>
        </w:r>
        <w:proofErr w:type="spellEnd"/>
        <w:r w:rsidRPr="00406B7F">
          <w:rPr>
            <w:rFonts w:ascii="Times New Roman" w:hAnsi="Times New Roman" w:cs="Times New Roman"/>
            <w:sz w:val="20"/>
          </w:rPr>
          <w:t xml:space="preserve"> (some types of which are termed </w:t>
        </w:r>
        <w:proofErr w:type="spellStart"/>
        <w:r w:rsidRPr="00406B7F">
          <w:rPr>
            <w:rFonts w:ascii="Times New Roman" w:hAnsi="Times New Roman" w:cs="Times New Roman"/>
            <w:sz w:val="20"/>
          </w:rPr>
          <w:t>solarimeters</w:t>
        </w:r>
        <w:proofErr w:type="spellEnd"/>
        <w:r w:rsidRPr="00406B7F">
          <w:rPr>
            <w:rFonts w:ascii="Times New Roman" w:hAnsi="Times New Roman" w:cs="Times New Roman"/>
            <w:sz w:val="20"/>
          </w:rPr>
          <w:t xml:space="preserve">) have the characteristics given in </w:t>
        </w:r>
      </w:moveTo>
      <w:ins w:id="2774" w:author="DELL PB" w:date="2023-08-01T14:51:00Z">
        <w:r>
          <w:rPr>
            <w:rFonts w:ascii="Times New Roman" w:hAnsi="Times New Roman" w:cs="Times New Roman"/>
            <w:sz w:val="20"/>
          </w:rPr>
          <w:t xml:space="preserve">       </w:t>
        </w:r>
      </w:ins>
      <w:moveTo w:id="2775" w:author="DELL PB" w:date="2023-08-01T14:48:00Z">
        <w:r w:rsidRPr="00406B7F">
          <w:rPr>
            <w:rFonts w:ascii="Times New Roman" w:hAnsi="Times New Roman" w:cs="Times New Roman"/>
            <w:sz w:val="20"/>
          </w:rPr>
          <w:t xml:space="preserve">Table 2. </w:t>
        </w:r>
        <w:proofErr w:type="spellStart"/>
        <w:r w:rsidRPr="00406B7F">
          <w:rPr>
            <w:rFonts w:ascii="Times New Roman" w:hAnsi="Times New Roman" w:cs="Times New Roman"/>
            <w:sz w:val="20"/>
          </w:rPr>
          <w:t>Pyranometers</w:t>
        </w:r>
        <w:proofErr w:type="spellEnd"/>
        <w:r w:rsidRPr="00406B7F">
          <w:rPr>
            <w:rFonts w:ascii="Times New Roman" w:hAnsi="Times New Roman" w:cs="Times New Roman"/>
            <w:sz w:val="20"/>
          </w:rPr>
          <w:t xml:space="preserve"> have a hemispherical field of view and are therefore able to measure total solar irradiance that is the sum of direct, diffuse and ground reflected solar radiation. Only </w:t>
        </w:r>
        <w:proofErr w:type="spellStart"/>
        <w:r w:rsidRPr="00406B7F">
          <w:rPr>
            <w:rFonts w:ascii="Times New Roman" w:hAnsi="Times New Roman" w:cs="Times New Roman"/>
            <w:sz w:val="20"/>
          </w:rPr>
          <w:t>pyranometers</w:t>
        </w:r>
        <w:proofErr w:type="spellEnd"/>
        <w:r w:rsidRPr="00406B7F">
          <w:rPr>
            <w:rFonts w:ascii="Times New Roman" w:hAnsi="Times New Roman" w:cs="Times New Roman"/>
            <w:sz w:val="20"/>
          </w:rPr>
          <w:t xml:space="preserve"> meeting the 1st Class classifications should be used for collector and system testing.</w:t>
        </w:r>
      </w:moveTo>
    </w:p>
    <w:p w14:paraId="0E0AB7E5" w14:textId="77777777" w:rsidR="00EF0892" w:rsidRPr="00406B7F" w:rsidRDefault="00EF0892" w:rsidP="00EF0892">
      <w:pPr>
        <w:spacing w:after="0" w:line="240" w:lineRule="auto"/>
        <w:jc w:val="both"/>
        <w:rPr>
          <w:moveTo w:id="2776" w:author="DELL PB" w:date="2023-08-01T14:48:00Z"/>
          <w:rFonts w:ascii="Times New Roman" w:hAnsi="Times New Roman" w:cs="Times New Roman"/>
          <w:b/>
          <w:bCs/>
          <w:sz w:val="20"/>
        </w:rPr>
      </w:pPr>
    </w:p>
    <w:p w14:paraId="4C3D95D8" w14:textId="77777777" w:rsidR="00EF0892" w:rsidRPr="00406B7F" w:rsidRDefault="00EF0892" w:rsidP="00EF0892">
      <w:pPr>
        <w:spacing w:after="0" w:line="240" w:lineRule="auto"/>
        <w:jc w:val="both"/>
        <w:rPr>
          <w:moveTo w:id="2777" w:author="DELL PB" w:date="2023-08-01T14:48:00Z"/>
          <w:rFonts w:ascii="Times New Roman" w:hAnsi="Times New Roman" w:cs="Times New Roman"/>
          <w:i/>
          <w:iCs/>
          <w:sz w:val="20"/>
        </w:rPr>
      </w:pPr>
      <w:moveTo w:id="2778" w:author="DELL PB" w:date="2023-08-01T14:48:00Z">
        <w:r w:rsidRPr="00406B7F">
          <w:rPr>
            <w:rFonts w:ascii="Times New Roman" w:hAnsi="Times New Roman" w:cs="Times New Roman"/>
            <w:b/>
            <w:bCs/>
            <w:sz w:val="20"/>
          </w:rPr>
          <w:t xml:space="preserve">6.1.3 </w:t>
        </w:r>
        <w:r w:rsidRPr="00406B7F">
          <w:rPr>
            <w:rFonts w:ascii="Times New Roman" w:hAnsi="Times New Roman" w:cs="Times New Roman"/>
            <w:i/>
            <w:iCs/>
            <w:sz w:val="20"/>
          </w:rPr>
          <w:t xml:space="preserve">Mounting, Maintenance and Calibration of </w:t>
        </w:r>
        <w:proofErr w:type="spellStart"/>
        <w:r w:rsidRPr="00406B7F">
          <w:rPr>
            <w:rFonts w:ascii="Times New Roman" w:hAnsi="Times New Roman" w:cs="Times New Roman"/>
            <w:i/>
            <w:iCs/>
            <w:sz w:val="20"/>
          </w:rPr>
          <w:t>Pyranometers</w:t>
        </w:r>
        <w:proofErr w:type="spellEnd"/>
      </w:moveTo>
    </w:p>
    <w:p w14:paraId="71AA6E83" w14:textId="77777777" w:rsidR="00EF0892" w:rsidRPr="00406B7F" w:rsidRDefault="00EF0892" w:rsidP="00EF0892">
      <w:pPr>
        <w:spacing w:after="0" w:line="240" w:lineRule="auto"/>
        <w:jc w:val="both"/>
        <w:rPr>
          <w:moveTo w:id="2779" w:author="DELL PB" w:date="2023-08-01T14:48:00Z"/>
          <w:rFonts w:ascii="Times New Roman" w:hAnsi="Times New Roman" w:cs="Times New Roman"/>
          <w:sz w:val="20"/>
        </w:rPr>
      </w:pPr>
    </w:p>
    <w:p w14:paraId="16F69284" w14:textId="210598B8" w:rsidR="00EF0892" w:rsidRPr="00406B7F" w:rsidRDefault="00EF0892" w:rsidP="00EF0892">
      <w:pPr>
        <w:spacing w:after="0" w:line="240" w:lineRule="auto"/>
        <w:jc w:val="both"/>
        <w:rPr>
          <w:moveTo w:id="2780" w:author="DELL PB" w:date="2023-08-01T14:48:00Z"/>
          <w:rFonts w:ascii="Times New Roman" w:hAnsi="Times New Roman" w:cs="Times New Roman"/>
          <w:sz w:val="20"/>
        </w:rPr>
      </w:pPr>
      <w:moveTo w:id="2781" w:author="DELL PB" w:date="2023-08-01T14:48:00Z">
        <w:r w:rsidRPr="00406B7F">
          <w:rPr>
            <w:rFonts w:ascii="Times New Roman" w:hAnsi="Times New Roman" w:cs="Times New Roman"/>
            <w:b/>
            <w:sz w:val="20"/>
          </w:rPr>
          <w:t>6.1.3.1</w:t>
        </w:r>
        <w:r w:rsidRPr="00406B7F">
          <w:rPr>
            <w:rFonts w:ascii="Times New Roman" w:hAnsi="Times New Roman" w:cs="Times New Roman"/>
            <w:sz w:val="20"/>
          </w:rPr>
          <w:t xml:space="preserve"> The </w:t>
        </w:r>
        <w:proofErr w:type="spellStart"/>
        <w:r w:rsidRPr="00406B7F">
          <w:rPr>
            <w:rFonts w:ascii="Times New Roman" w:hAnsi="Times New Roman" w:cs="Times New Roman"/>
            <w:sz w:val="20"/>
          </w:rPr>
          <w:t>pyranometer</w:t>
        </w:r>
        <w:proofErr w:type="spellEnd"/>
        <w:r w:rsidRPr="00406B7F">
          <w:rPr>
            <w:rFonts w:ascii="Times New Roman" w:hAnsi="Times New Roman" w:cs="Times New Roman"/>
            <w:sz w:val="20"/>
          </w:rPr>
          <w:t xml:space="preserve"> should be mounted such that its detector is located in the plane of the collector, at the mid height. The mounting position is shown pictorially in Fig. 1. </w:t>
        </w:r>
        <w:proofErr w:type="spellStart"/>
        <w:r w:rsidRPr="00406B7F">
          <w:rPr>
            <w:rFonts w:ascii="Times New Roman" w:hAnsi="Times New Roman" w:cs="Times New Roman"/>
            <w:sz w:val="20"/>
          </w:rPr>
          <w:t>Pyranometers</w:t>
        </w:r>
        <w:proofErr w:type="spellEnd"/>
        <w:r w:rsidRPr="00406B7F">
          <w:rPr>
            <w:rFonts w:ascii="Times New Roman" w:hAnsi="Times New Roman" w:cs="Times New Roman"/>
            <w:sz w:val="20"/>
          </w:rPr>
          <w:t xml:space="preserve"> are primarily designed for use in a horizontal position and are fitted with a large white disc to shade the instrument body from solar radiation. When </w:t>
        </w:r>
        <w:proofErr w:type="spellStart"/>
        <w:r w:rsidRPr="00406B7F">
          <w:rPr>
            <w:rFonts w:ascii="Times New Roman" w:hAnsi="Times New Roman" w:cs="Times New Roman"/>
            <w:sz w:val="20"/>
          </w:rPr>
          <w:t>pyranometers</w:t>
        </w:r>
        <w:proofErr w:type="spellEnd"/>
        <w:r w:rsidRPr="00406B7F">
          <w:rPr>
            <w:rFonts w:ascii="Times New Roman" w:hAnsi="Times New Roman" w:cs="Times New Roman"/>
            <w:sz w:val="20"/>
          </w:rPr>
          <w:t xml:space="preserve"> are used in a tilted position additional protection is required to shade the back of the instrument from diffuse solar radiation. </w:t>
        </w:r>
      </w:moveTo>
    </w:p>
    <w:moveToRangeEnd w:id="2724"/>
    <w:p w14:paraId="4FB90DC6" w14:textId="77777777" w:rsidR="00EF0892" w:rsidRDefault="00EF0892" w:rsidP="000B6063">
      <w:pPr>
        <w:spacing w:after="0" w:line="240" w:lineRule="auto"/>
        <w:jc w:val="both"/>
        <w:rPr>
          <w:ins w:id="2782" w:author="DELL PB" w:date="2023-08-01T14:48:00Z"/>
          <w:rFonts w:ascii="Times New Roman" w:hAnsi="Times New Roman" w:cs="Times New Roman"/>
          <w:sz w:val="20"/>
        </w:rPr>
        <w:sectPr w:rsidR="00EF0892" w:rsidSect="00EF0892">
          <w:type w:val="continuous"/>
          <w:pgSz w:w="11906" w:h="16838" w:code="9"/>
          <w:pgMar w:top="1440" w:right="1440" w:bottom="1440" w:left="1440" w:header="720" w:footer="720" w:gutter="0"/>
          <w:cols w:num="2" w:space="720"/>
          <w:docGrid w:linePitch="360"/>
          <w:sectPrChange w:id="2783" w:author="DELL PB" w:date="2023-08-01T14:48:00Z">
            <w:sectPr w:rsidR="00EF0892" w:rsidSect="00EF0892">
              <w:pgMar w:top="1440" w:right="1440" w:bottom="1440" w:left="1440" w:header="720" w:footer="720" w:gutter="0"/>
              <w:cols w:num="1"/>
            </w:sectPr>
          </w:sectPrChange>
        </w:sectPr>
      </w:pPr>
    </w:p>
    <w:p w14:paraId="49231E14" w14:textId="1EA23431" w:rsidR="00EF0892" w:rsidRDefault="00EF0892">
      <w:pPr>
        <w:spacing w:after="0" w:line="240" w:lineRule="auto"/>
        <w:jc w:val="both"/>
        <w:rPr>
          <w:ins w:id="2784" w:author="DELL PB" w:date="2023-08-01T14:48:00Z"/>
          <w:rFonts w:ascii="Times New Roman" w:hAnsi="Times New Roman" w:cs="Times New Roman"/>
          <w:sz w:val="20"/>
        </w:rPr>
      </w:pPr>
    </w:p>
    <w:p w14:paraId="0382AB57" w14:textId="6EC0982B" w:rsidR="002C0527" w:rsidDel="00EF0892" w:rsidRDefault="002C0527">
      <w:pPr>
        <w:spacing w:after="0" w:line="240" w:lineRule="auto"/>
        <w:jc w:val="both"/>
        <w:rPr>
          <w:ins w:id="2785" w:author="DELL" w:date="2023-07-04T11:02:00Z"/>
          <w:del w:id="2786" w:author="DELL PB" w:date="2023-08-01T14:51:00Z"/>
          <w:rFonts w:ascii="Times New Roman" w:hAnsi="Times New Roman" w:cs="Times New Roman"/>
          <w:sz w:val="20"/>
        </w:rPr>
      </w:pPr>
    </w:p>
    <w:p w14:paraId="6A4D98DC" w14:textId="059B4F86" w:rsidR="00694B5C" w:rsidRPr="003424A1" w:rsidDel="004D2E9A" w:rsidRDefault="00694B5C">
      <w:pPr>
        <w:spacing w:after="0" w:line="240" w:lineRule="auto"/>
        <w:jc w:val="both"/>
        <w:rPr>
          <w:ins w:id="2787" w:author="ITS AMC" w:date="2023-05-02T14:41:00Z"/>
          <w:del w:id="2788" w:author="DELL" w:date="2023-07-04T14:29:00Z"/>
          <w:rFonts w:ascii="Times New Roman" w:hAnsi="Times New Roman" w:cs="Times New Roman"/>
          <w:sz w:val="20"/>
          <w:rPrChange w:id="2789" w:author="ITS AMC" w:date="2023-05-02T11:13:00Z">
            <w:rPr>
              <w:ins w:id="2790" w:author="ITS AMC" w:date="2023-05-02T14:41:00Z"/>
              <w:del w:id="2791" w:author="DELL" w:date="2023-07-04T14:29:00Z"/>
              <w:rFonts w:ascii="Times New Roman" w:hAnsi="Times New Roman" w:cs="Times New Roman"/>
              <w:sz w:val="24"/>
              <w:szCs w:val="24"/>
            </w:rPr>
          </w:rPrChange>
        </w:rPr>
      </w:pPr>
    </w:p>
    <w:p w14:paraId="1AA9C973" w14:textId="0B8BCF7D" w:rsidR="001E040F" w:rsidRPr="00376A92" w:rsidDel="002C0527" w:rsidRDefault="001E040F">
      <w:pPr>
        <w:spacing w:after="0" w:line="240" w:lineRule="auto"/>
        <w:jc w:val="both"/>
        <w:rPr>
          <w:del w:id="2792" w:author="DELL" w:date="2023-07-04T11:01:00Z"/>
          <w:rFonts w:ascii="Times New Roman" w:hAnsi="Times New Roman" w:cs="Times New Roman"/>
          <w:sz w:val="20"/>
          <w:rPrChange w:id="2793" w:author="ITS AMC" w:date="2023-05-02T11:10:00Z">
            <w:rPr>
              <w:del w:id="2794" w:author="DELL" w:date="2023-07-04T11:01:00Z"/>
              <w:rFonts w:ascii="Times New Roman" w:hAnsi="Times New Roman" w:cs="Times New Roman"/>
              <w:sz w:val="24"/>
              <w:szCs w:val="24"/>
            </w:rPr>
          </w:rPrChange>
        </w:rPr>
      </w:pPr>
    </w:p>
    <w:p w14:paraId="042FACDC" w14:textId="6D9A94D7" w:rsidR="002C0527" w:rsidRPr="00376A92" w:rsidDel="00EF0892" w:rsidRDefault="002C0527">
      <w:pPr>
        <w:spacing w:after="0" w:line="240" w:lineRule="auto"/>
        <w:rPr>
          <w:del w:id="2795" w:author="DELL PB" w:date="2023-08-01T14:51:00Z"/>
          <w:rFonts w:ascii="Times New Roman" w:hAnsi="Times New Roman" w:cs="Times New Roman"/>
          <w:sz w:val="20"/>
          <w:rPrChange w:id="2796" w:author="ITS AMC" w:date="2023-05-02T11:10:00Z">
            <w:rPr>
              <w:del w:id="2797" w:author="DELL PB" w:date="2023-08-01T14:51:00Z"/>
              <w:rFonts w:ascii="Times New Roman" w:hAnsi="Times New Roman" w:cs="Times New Roman"/>
              <w:sz w:val="24"/>
              <w:szCs w:val="24"/>
            </w:rPr>
          </w:rPrChange>
        </w:rPr>
        <w:pPrChange w:id="2798" w:author="DELL PB" w:date="2023-08-01T14:29:00Z">
          <w:pPr>
            <w:pBdr>
              <w:top w:val="single" w:sz="4" w:space="1" w:color="auto"/>
            </w:pBdr>
            <w:spacing w:after="0" w:line="240" w:lineRule="auto"/>
            <w:jc w:val="center"/>
          </w:pPr>
        </w:pPrChange>
      </w:pPr>
    </w:p>
    <w:p w14:paraId="2A5D02A9" w14:textId="77777777" w:rsidR="00531DBC" w:rsidRPr="00376A92" w:rsidRDefault="00531DBC">
      <w:pPr>
        <w:spacing w:after="120" w:line="240" w:lineRule="auto"/>
        <w:jc w:val="center"/>
        <w:rPr>
          <w:rFonts w:ascii="Times New Roman" w:hAnsi="Times New Roman" w:cs="Times New Roman"/>
          <w:b/>
          <w:bCs/>
          <w:sz w:val="20"/>
          <w:rPrChange w:id="2799" w:author="ITS AMC" w:date="2023-05-02T11:10:00Z">
            <w:rPr>
              <w:rFonts w:ascii="Times New Roman" w:hAnsi="Times New Roman" w:cs="Times New Roman"/>
              <w:b/>
              <w:bCs/>
              <w:sz w:val="24"/>
              <w:szCs w:val="24"/>
            </w:rPr>
          </w:rPrChange>
        </w:rPr>
        <w:pPrChange w:id="2800" w:author="DELL PB" w:date="2023-08-01T14:46:00Z">
          <w:pPr>
            <w:pBdr>
              <w:top w:val="single" w:sz="4" w:space="1" w:color="auto"/>
            </w:pBdr>
            <w:spacing w:after="0" w:line="240" w:lineRule="auto"/>
            <w:jc w:val="center"/>
          </w:pPr>
        </w:pPrChange>
      </w:pPr>
      <w:r w:rsidRPr="00376A92">
        <w:rPr>
          <w:rFonts w:ascii="Times New Roman" w:hAnsi="Times New Roman" w:cs="Times New Roman"/>
          <w:b/>
          <w:bCs/>
          <w:sz w:val="20"/>
          <w:rPrChange w:id="2801" w:author="ITS AMC" w:date="2023-05-02T11:10:00Z">
            <w:rPr>
              <w:rFonts w:ascii="Times New Roman" w:hAnsi="Times New Roman" w:cs="Times New Roman"/>
              <w:b/>
              <w:bCs/>
              <w:sz w:val="24"/>
              <w:szCs w:val="24"/>
            </w:rPr>
          </w:rPrChange>
        </w:rPr>
        <w:t>Table 1 Measurement Accuracies Required for Testing the</w:t>
      </w:r>
      <w:r w:rsidR="00D03B80" w:rsidRPr="00376A92">
        <w:rPr>
          <w:rFonts w:ascii="Times New Roman" w:hAnsi="Times New Roman" w:cs="Times New Roman"/>
          <w:b/>
          <w:bCs/>
          <w:sz w:val="20"/>
          <w:rPrChange w:id="2802" w:author="ITS AMC" w:date="2023-05-02T11:10:00Z">
            <w:rPr>
              <w:rFonts w:ascii="Times New Roman" w:hAnsi="Times New Roman" w:cs="Times New Roman"/>
              <w:b/>
              <w:bCs/>
              <w:sz w:val="24"/>
              <w:szCs w:val="24"/>
            </w:rPr>
          </w:rPrChange>
        </w:rPr>
        <w:t xml:space="preserve"> </w:t>
      </w:r>
      <w:r w:rsidRPr="00376A92">
        <w:rPr>
          <w:rFonts w:ascii="Times New Roman" w:hAnsi="Times New Roman" w:cs="Times New Roman"/>
          <w:b/>
          <w:bCs/>
          <w:sz w:val="20"/>
          <w:rPrChange w:id="2803" w:author="ITS AMC" w:date="2023-05-02T11:10:00Z">
            <w:rPr>
              <w:rFonts w:ascii="Times New Roman" w:hAnsi="Times New Roman" w:cs="Times New Roman"/>
              <w:b/>
              <w:bCs/>
              <w:sz w:val="24"/>
              <w:szCs w:val="24"/>
            </w:rPr>
          </w:rPrChange>
        </w:rPr>
        <w:t>Performance of DHW Systems</w:t>
      </w:r>
    </w:p>
    <w:p w14:paraId="4D3BD7F3" w14:textId="77777777" w:rsidR="00D03B80" w:rsidRPr="00376A92" w:rsidDel="00376A92" w:rsidRDefault="00D03B80">
      <w:pPr>
        <w:spacing w:after="0" w:line="240" w:lineRule="auto"/>
        <w:jc w:val="center"/>
        <w:rPr>
          <w:del w:id="2804" w:author="ITS AMC" w:date="2023-05-02T11:11:00Z"/>
          <w:rFonts w:ascii="Times New Roman" w:hAnsi="Times New Roman" w:cs="Times New Roman"/>
          <w:sz w:val="20"/>
          <w:rPrChange w:id="2805" w:author="ITS AMC" w:date="2023-05-02T11:10:00Z">
            <w:rPr>
              <w:del w:id="2806" w:author="ITS AMC" w:date="2023-05-02T11:11:00Z"/>
              <w:rFonts w:ascii="Times New Roman" w:hAnsi="Times New Roman" w:cs="Times New Roman"/>
              <w:sz w:val="24"/>
              <w:szCs w:val="24"/>
            </w:rPr>
          </w:rPrChange>
        </w:rPr>
      </w:pPr>
    </w:p>
    <w:p w14:paraId="0BD854DB" w14:textId="77777777" w:rsidR="00531DBC" w:rsidRPr="00376A92" w:rsidRDefault="00531DBC">
      <w:pPr>
        <w:spacing w:after="0" w:line="240" w:lineRule="auto"/>
        <w:jc w:val="center"/>
        <w:rPr>
          <w:rFonts w:ascii="Times New Roman" w:hAnsi="Times New Roman" w:cs="Times New Roman"/>
          <w:sz w:val="20"/>
          <w:rPrChange w:id="2807" w:author="ITS AMC" w:date="2023-05-02T11:10:00Z">
            <w:rPr>
              <w:rFonts w:ascii="Times New Roman" w:hAnsi="Times New Roman" w:cs="Times New Roman"/>
              <w:sz w:val="24"/>
              <w:szCs w:val="24"/>
            </w:rPr>
          </w:rPrChange>
        </w:rPr>
      </w:pPr>
      <w:r w:rsidRPr="00376A92">
        <w:rPr>
          <w:rFonts w:ascii="Times New Roman" w:hAnsi="Times New Roman" w:cs="Times New Roman"/>
          <w:sz w:val="20"/>
          <w:rPrChange w:id="2808" w:author="ITS AMC" w:date="2023-05-02T11:10:00Z">
            <w:rPr>
              <w:rFonts w:ascii="Times New Roman" w:hAnsi="Times New Roman" w:cs="Times New Roman"/>
              <w:sz w:val="24"/>
              <w:szCs w:val="24"/>
            </w:rPr>
          </w:rPrChange>
        </w:rPr>
        <w:t>(</w:t>
      </w:r>
      <w:r w:rsidRPr="00376A92">
        <w:rPr>
          <w:rFonts w:ascii="Times New Roman" w:hAnsi="Times New Roman" w:cs="Times New Roman"/>
          <w:i/>
          <w:iCs/>
          <w:sz w:val="20"/>
          <w:rPrChange w:id="2809" w:author="ITS AMC" w:date="2023-05-02T11:10:00Z">
            <w:rPr>
              <w:rFonts w:ascii="Times New Roman" w:hAnsi="Times New Roman" w:cs="Times New Roman"/>
              <w:i/>
              <w:iCs/>
              <w:sz w:val="24"/>
              <w:szCs w:val="24"/>
            </w:rPr>
          </w:rPrChange>
        </w:rPr>
        <w:t>Clause</w:t>
      </w:r>
      <w:r w:rsidRPr="00376A92">
        <w:rPr>
          <w:rFonts w:ascii="Times New Roman" w:hAnsi="Times New Roman" w:cs="Times New Roman"/>
          <w:sz w:val="20"/>
          <w:rPrChange w:id="2810" w:author="ITS AMC" w:date="2023-05-02T11:10:00Z">
            <w:rPr>
              <w:rFonts w:ascii="Times New Roman" w:hAnsi="Times New Roman" w:cs="Times New Roman"/>
              <w:sz w:val="24"/>
              <w:szCs w:val="24"/>
            </w:rPr>
          </w:rPrChange>
        </w:rPr>
        <w:t xml:space="preserve"> </w:t>
      </w:r>
      <w:r w:rsidRPr="00376A92">
        <w:rPr>
          <w:rFonts w:ascii="Times New Roman" w:hAnsi="Times New Roman" w:cs="Times New Roman"/>
          <w:sz w:val="20"/>
          <w:rPrChange w:id="2811" w:author="ITS AMC" w:date="2023-05-02T11:11:00Z">
            <w:rPr>
              <w:rFonts w:ascii="Times New Roman" w:hAnsi="Times New Roman" w:cs="Times New Roman"/>
              <w:b/>
              <w:bCs/>
              <w:sz w:val="24"/>
              <w:szCs w:val="24"/>
            </w:rPr>
          </w:rPrChange>
        </w:rPr>
        <w:t>6</w:t>
      </w:r>
      <w:r w:rsidRPr="00376A92">
        <w:rPr>
          <w:rFonts w:ascii="Times New Roman" w:hAnsi="Times New Roman" w:cs="Times New Roman"/>
          <w:sz w:val="20"/>
          <w:rPrChange w:id="2812" w:author="ITS AMC" w:date="2023-05-02T11:10:00Z">
            <w:rPr>
              <w:rFonts w:ascii="Times New Roman" w:hAnsi="Times New Roman" w:cs="Times New Roman"/>
              <w:sz w:val="24"/>
              <w:szCs w:val="24"/>
            </w:rPr>
          </w:rPrChange>
        </w:rPr>
        <w:t>)</w:t>
      </w:r>
    </w:p>
    <w:p w14:paraId="053C054B" w14:textId="77777777" w:rsidR="001E040F" w:rsidRPr="00533D53" w:rsidRDefault="001E040F">
      <w:pPr>
        <w:spacing w:after="0" w:line="240" w:lineRule="auto"/>
        <w:jc w:val="both"/>
        <w:rPr>
          <w:rFonts w:ascii="Times New Roman" w:hAnsi="Times New Roman" w:cs="Times New Roman"/>
          <w:sz w:val="16"/>
          <w:szCs w:val="16"/>
          <w:rPrChange w:id="2813" w:author="DELL PB" w:date="2023-08-01T14:48:00Z">
            <w:rPr>
              <w:rFonts w:ascii="Times New Roman" w:hAnsi="Times New Roman" w:cs="Times New Roman"/>
              <w:sz w:val="24"/>
              <w:szCs w:val="24"/>
            </w:rPr>
          </w:rPrChange>
        </w:rPr>
      </w:pPr>
    </w:p>
    <w:tbl>
      <w:tblPr>
        <w:tblStyle w:val="TableGrid"/>
        <w:tblW w:w="814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2814" w:author="DELL PB" w:date="2023-08-01T14:52:00Z">
          <w:tblPr>
            <w:tblStyle w:val="TableGrid"/>
            <w:tblW w:w="8140" w:type="dxa"/>
            <w:jc w:val="center"/>
            <w:tblLook w:val="04A0" w:firstRow="1" w:lastRow="0" w:firstColumn="1" w:lastColumn="0" w:noHBand="0" w:noVBand="1"/>
          </w:tblPr>
        </w:tblPrChange>
      </w:tblPr>
      <w:tblGrid>
        <w:gridCol w:w="810"/>
        <w:gridCol w:w="4360"/>
        <w:gridCol w:w="1440"/>
        <w:gridCol w:w="1530"/>
        <w:tblGridChange w:id="2815">
          <w:tblGrid>
            <w:gridCol w:w="5"/>
            <w:gridCol w:w="959"/>
            <w:gridCol w:w="4211"/>
            <w:gridCol w:w="892"/>
            <w:gridCol w:w="548"/>
            <w:gridCol w:w="1525"/>
            <w:gridCol w:w="5"/>
            <w:gridCol w:w="48"/>
            <w:gridCol w:w="2178"/>
          </w:tblGrid>
        </w:tblGridChange>
      </w:tblGrid>
      <w:tr w:rsidR="003424A1" w:rsidRPr="00376A92" w14:paraId="4D239AB5" w14:textId="77777777" w:rsidTr="00EF0892">
        <w:trPr>
          <w:trHeight w:val="161"/>
          <w:jc w:val="center"/>
          <w:trPrChange w:id="2816" w:author="DELL PB" w:date="2023-08-01T14:52:00Z">
            <w:trPr>
              <w:gridBefore w:val="1"/>
              <w:gridAfter w:val="0"/>
              <w:trHeight w:val="880"/>
              <w:jc w:val="center"/>
            </w:trPr>
          </w:trPrChange>
        </w:trPr>
        <w:tc>
          <w:tcPr>
            <w:tcW w:w="810" w:type="dxa"/>
            <w:tcBorders>
              <w:top w:val="single" w:sz="8" w:space="0" w:color="auto"/>
              <w:bottom w:val="single" w:sz="4" w:space="0" w:color="auto"/>
            </w:tcBorders>
            <w:tcPrChange w:id="2817" w:author="DELL PB" w:date="2023-08-01T14:52:00Z">
              <w:tcPr>
                <w:tcW w:w="959" w:type="dxa"/>
              </w:tcPr>
            </w:tcPrChange>
          </w:tcPr>
          <w:p w14:paraId="6AA3B668" w14:textId="77777777" w:rsidR="003424A1" w:rsidRPr="00376A92" w:rsidRDefault="003424A1">
            <w:pPr>
              <w:spacing w:after="60"/>
              <w:jc w:val="center"/>
              <w:rPr>
                <w:rFonts w:ascii="Times New Roman" w:hAnsi="Times New Roman" w:cs="Times New Roman"/>
                <w:b/>
                <w:bCs/>
                <w:sz w:val="20"/>
              </w:rPr>
            </w:pPr>
            <w:proofErr w:type="spellStart"/>
            <w:r w:rsidRPr="00376A92">
              <w:rPr>
                <w:rFonts w:ascii="Times New Roman" w:hAnsi="Times New Roman" w:cs="Times New Roman"/>
                <w:b/>
                <w:bCs/>
                <w:sz w:val="20"/>
                <w:rPrChange w:id="2818" w:author="ITS AMC" w:date="2023-05-02T11:11:00Z">
                  <w:rPr>
                    <w:rFonts w:ascii="Times New Roman" w:hAnsi="Times New Roman" w:cs="Times New Roman"/>
                    <w:b/>
                    <w:bCs/>
                    <w:sz w:val="24"/>
                    <w:szCs w:val="24"/>
                  </w:rPr>
                </w:rPrChange>
              </w:rPr>
              <w:t>Sl</w:t>
            </w:r>
            <w:proofErr w:type="spellEnd"/>
            <w:r w:rsidRPr="00376A92">
              <w:rPr>
                <w:rFonts w:ascii="Times New Roman" w:hAnsi="Times New Roman" w:cs="Times New Roman"/>
                <w:b/>
                <w:bCs/>
                <w:sz w:val="20"/>
                <w:rPrChange w:id="2819" w:author="ITS AMC" w:date="2023-05-02T11:11:00Z">
                  <w:rPr>
                    <w:rFonts w:ascii="Times New Roman" w:hAnsi="Times New Roman" w:cs="Times New Roman"/>
                    <w:b/>
                    <w:bCs/>
                    <w:sz w:val="24"/>
                    <w:szCs w:val="24"/>
                  </w:rPr>
                </w:rPrChange>
              </w:rPr>
              <w:t xml:space="preserve"> No.</w:t>
            </w:r>
          </w:p>
          <w:p w14:paraId="25999B69" w14:textId="3246778F" w:rsidR="003424A1" w:rsidDel="004D2E9A" w:rsidRDefault="003424A1">
            <w:pPr>
              <w:jc w:val="center"/>
              <w:rPr>
                <w:ins w:id="2820" w:author="ITS AMC" w:date="2023-05-02T11:14:00Z"/>
                <w:del w:id="2821" w:author="DELL" w:date="2023-07-04T14:30:00Z"/>
                <w:rFonts w:ascii="Times New Roman" w:hAnsi="Times New Roman" w:cs="Times New Roman"/>
                <w:sz w:val="20"/>
              </w:rPr>
            </w:pPr>
          </w:p>
          <w:p w14:paraId="10EBC6A4" w14:textId="77777777" w:rsidR="003424A1" w:rsidRPr="00376A92" w:rsidRDefault="003424A1">
            <w:pPr>
              <w:spacing w:after="60"/>
              <w:jc w:val="center"/>
              <w:rPr>
                <w:rFonts w:ascii="Times New Roman" w:hAnsi="Times New Roman" w:cs="Times New Roman"/>
                <w:b/>
                <w:bCs/>
                <w:sz w:val="20"/>
                <w:rPrChange w:id="2822" w:author="ITS AMC" w:date="2023-05-02T11:11:00Z">
                  <w:rPr>
                    <w:rFonts w:ascii="Times New Roman" w:hAnsi="Times New Roman" w:cs="Times New Roman"/>
                    <w:b/>
                    <w:bCs/>
                    <w:sz w:val="24"/>
                    <w:szCs w:val="24"/>
                  </w:rPr>
                </w:rPrChange>
              </w:rPr>
              <w:pPrChange w:id="2823" w:author="DELL PB" w:date="2023-08-01T14:29:00Z">
                <w:pPr>
                  <w:jc w:val="center"/>
                </w:pPr>
              </w:pPrChange>
            </w:pPr>
            <w:r w:rsidRPr="00376A92">
              <w:rPr>
                <w:rFonts w:ascii="Times New Roman" w:hAnsi="Times New Roman" w:cs="Times New Roman"/>
                <w:sz w:val="20"/>
                <w:rPrChange w:id="2824" w:author="ITS AMC" w:date="2023-05-02T11:12:00Z">
                  <w:rPr>
                    <w:rFonts w:ascii="Times New Roman" w:hAnsi="Times New Roman" w:cs="Times New Roman"/>
                    <w:b/>
                    <w:bCs/>
                    <w:sz w:val="24"/>
                    <w:szCs w:val="24"/>
                  </w:rPr>
                </w:rPrChange>
              </w:rPr>
              <w:t>(1)</w:t>
            </w:r>
          </w:p>
        </w:tc>
        <w:tc>
          <w:tcPr>
            <w:tcW w:w="4360" w:type="dxa"/>
            <w:tcBorders>
              <w:top w:val="single" w:sz="8" w:space="0" w:color="auto"/>
              <w:bottom w:val="single" w:sz="4" w:space="0" w:color="auto"/>
            </w:tcBorders>
            <w:tcPrChange w:id="2825" w:author="DELL PB" w:date="2023-08-01T14:52:00Z">
              <w:tcPr>
                <w:tcW w:w="4211" w:type="dxa"/>
              </w:tcPr>
            </w:tcPrChange>
          </w:tcPr>
          <w:p w14:paraId="40303D99" w14:textId="77777777" w:rsidR="003424A1" w:rsidRPr="00376A92" w:rsidRDefault="003424A1">
            <w:pPr>
              <w:spacing w:after="60"/>
              <w:jc w:val="center"/>
              <w:rPr>
                <w:rFonts w:ascii="Times New Roman" w:hAnsi="Times New Roman" w:cs="Times New Roman"/>
                <w:b/>
                <w:bCs/>
                <w:sz w:val="20"/>
                <w:rPrChange w:id="2826" w:author="ITS AMC" w:date="2023-05-02T11:11:00Z">
                  <w:rPr>
                    <w:rFonts w:ascii="Times New Roman" w:hAnsi="Times New Roman" w:cs="Times New Roman"/>
                    <w:b/>
                    <w:bCs/>
                    <w:sz w:val="24"/>
                    <w:szCs w:val="24"/>
                  </w:rPr>
                </w:rPrChange>
              </w:rPr>
              <w:pPrChange w:id="2827" w:author="DELL PB" w:date="2023-08-01T14:29:00Z">
                <w:pPr>
                  <w:jc w:val="center"/>
                </w:pPr>
              </w:pPrChange>
            </w:pPr>
            <w:r w:rsidRPr="00376A92">
              <w:rPr>
                <w:rFonts w:ascii="Times New Roman" w:hAnsi="Times New Roman" w:cs="Times New Roman"/>
                <w:b/>
                <w:bCs/>
                <w:sz w:val="20"/>
                <w:rPrChange w:id="2828" w:author="ITS AMC" w:date="2023-05-02T11:11:00Z">
                  <w:rPr>
                    <w:rFonts w:ascii="Times New Roman" w:hAnsi="Times New Roman" w:cs="Times New Roman"/>
                    <w:b/>
                    <w:bCs/>
                    <w:sz w:val="24"/>
                    <w:szCs w:val="24"/>
                  </w:rPr>
                </w:rPrChange>
              </w:rPr>
              <w:t>Experimental Variable</w:t>
            </w:r>
          </w:p>
          <w:p w14:paraId="15B7DD04" w14:textId="54658569" w:rsidR="003424A1" w:rsidDel="004D2E9A" w:rsidRDefault="003424A1">
            <w:pPr>
              <w:jc w:val="center"/>
              <w:rPr>
                <w:ins w:id="2829" w:author="ITS AMC" w:date="2023-05-02T11:14:00Z"/>
                <w:del w:id="2830" w:author="DELL" w:date="2023-07-04T14:30:00Z"/>
                <w:rFonts w:ascii="Times New Roman" w:hAnsi="Times New Roman" w:cs="Times New Roman"/>
                <w:sz w:val="20"/>
              </w:rPr>
              <w:pPrChange w:id="2831" w:author="DELL PB" w:date="2023-08-01T14:29:00Z">
                <w:pPr/>
              </w:pPrChange>
            </w:pPr>
          </w:p>
          <w:p w14:paraId="49A6B267" w14:textId="77777777" w:rsidR="003424A1" w:rsidRPr="00376A92" w:rsidRDefault="003424A1">
            <w:pPr>
              <w:spacing w:after="120"/>
              <w:jc w:val="center"/>
              <w:rPr>
                <w:rFonts w:ascii="Times New Roman" w:hAnsi="Times New Roman" w:cs="Times New Roman"/>
                <w:b/>
                <w:bCs/>
                <w:sz w:val="20"/>
                <w:rPrChange w:id="2832" w:author="ITS AMC" w:date="2023-05-02T11:11:00Z">
                  <w:rPr>
                    <w:rFonts w:ascii="Times New Roman" w:hAnsi="Times New Roman" w:cs="Times New Roman"/>
                    <w:b/>
                    <w:bCs/>
                    <w:sz w:val="24"/>
                    <w:szCs w:val="24"/>
                  </w:rPr>
                </w:rPrChange>
              </w:rPr>
              <w:pPrChange w:id="2833" w:author="DELL PB" w:date="2023-08-01T14:48:00Z">
                <w:pPr/>
              </w:pPrChange>
            </w:pPr>
            <w:r w:rsidRPr="00376A92">
              <w:rPr>
                <w:rFonts w:ascii="Times New Roman" w:hAnsi="Times New Roman" w:cs="Times New Roman"/>
                <w:sz w:val="20"/>
                <w:rPrChange w:id="2834" w:author="ITS AMC" w:date="2023-05-02T11:12:00Z">
                  <w:rPr>
                    <w:rFonts w:ascii="Times New Roman" w:hAnsi="Times New Roman" w:cs="Times New Roman"/>
                    <w:b/>
                    <w:bCs/>
                    <w:sz w:val="24"/>
                    <w:szCs w:val="24"/>
                  </w:rPr>
                </w:rPrChange>
              </w:rPr>
              <w:t>(2)</w:t>
            </w:r>
          </w:p>
        </w:tc>
        <w:tc>
          <w:tcPr>
            <w:tcW w:w="1440" w:type="dxa"/>
            <w:tcBorders>
              <w:top w:val="single" w:sz="8" w:space="0" w:color="auto"/>
              <w:bottom w:val="single" w:sz="4" w:space="0" w:color="auto"/>
            </w:tcBorders>
            <w:tcPrChange w:id="2835" w:author="DELL PB" w:date="2023-08-01T14:52:00Z">
              <w:tcPr>
                <w:tcW w:w="1440" w:type="dxa"/>
                <w:gridSpan w:val="2"/>
              </w:tcPr>
            </w:tcPrChange>
          </w:tcPr>
          <w:p w14:paraId="1B16EBFE" w14:textId="77777777" w:rsidR="003424A1" w:rsidRPr="00376A92" w:rsidRDefault="003424A1">
            <w:pPr>
              <w:spacing w:after="60"/>
              <w:jc w:val="center"/>
              <w:rPr>
                <w:rFonts w:ascii="Times New Roman" w:hAnsi="Times New Roman" w:cs="Times New Roman"/>
                <w:b/>
                <w:bCs/>
                <w:sz w:val="20"/>
                <w:rPrChange w:id="2836" w:author="ITS AMC" w:date="2023-05-02T11:11:00Z">
                  <w:rPr>
                    <w:rFonts w:ascii="Times New Roman" w:hAnsi="Times New Roman" w:cs="Times New Roman"/>
                    <w:b/>
                    <w:bCs/>
                    <w:sz w:val="24"/>
                    <w:szCs w:val="24"/>
                  </w:rPr>
                </w:rPrChange>
              </w:rPr>
              <w:pPrChange w:id="2837" w:author="DELL PB" w:date="2023-08-01T14:29:00Z">
                <w:pPr>
                  <w:jc w:val="center"/>
                </w:pPr>
              </w:pPrChange>
            </w:pPr>
            <w:r w:rsidRPr="00376A92">
              <w:rPr>
                <w:rFonts w:ascii="Times New Roman" w:hAnsi="Times New Roman" w:cs="Times New Roman"/>
                <w:b/>
                <w:bCs/>
                <w:sz w:val="20"/>
                <w:rPrChange w:id="2838" w:author="ITS AMC" w:date="2023-05-02T11:11:00Z">
                  <w:rPr>
                    <w:rFonts w:ascii="Times New Roman" w:hAnsi="Times New Roman" w:cs="Times New Roman"/>
                    <w:b/>
                    <w:bCs/>
                    <w:sz w:val="24"/>
                    <w:szCs w:val="24"/>
                  </w:rPr>
                </w:rPrChange>
              </w:rPr>
              <w:t>Precision</w:t>
            </w:r>
          </w:p>
          <w:p w14:paraId="59682931" w14:textId="55BBEC87" w:rsidR="003424A1" w:rsidDel="004D2E9A" w:rsidRDefault="003424A1">
            <w:pPr>
              <w:jc w:val="center"/>
              <w:rPr>
                <w:ins w:id="2839" w:author="ITS AMC" w:date="2023-05-02T11:14:00Z"/>
                <w:del w:id="2840" w:author="DELL" w:date="2023-07-04T14:30:00Z"/>
                <w:rFonts w:ascii="Times New Roman" w:hAnsi="Times New Roman" w:cs="Times New Roman"/>
                <w:sz w:val="20"/>
              </w:rPr>
            </w:pPr>
          </w:p>
          <w:p w14:paraId="0C01264E" w14:textId="77777777" w:rsidR="003424A1" w:rsidRPr="00376A92" w:rsidRDefault="003424A1">
            <w:pPr>
              <w:spacing w:after="60"/>
              <w:jc w:val="center"/>
              <w:rPr>
                <w:rFonts w:ascii="Times New Roman" w:hAnsi="Times New Roman" w:cs="Times New Roman"/>
                <w:b/>
                <w:bCs/>
                <w:sz w:val="20"/>
                <w:rPrChange w:id="2841" w:author="ITS AMC" w:date="2023-05-02T11:11:00Z">
                  <w:rPr>
                    <w:rFonts w:ascii="Times New Roman" w:hAnsi="Times New Roman" w:cs="Times New Roman"/>
                    <w:b/>
                    <w:bCs/>
                    <w:sz w:val="24"/>
                    <w:szCs w:val="24"/>
                  </w:rPr>
                </w:rPrChange>
              </w:rPr>
              <w:pPrChange w:id="2842" w:author="DELL PB" w:date="2023-08-01T14:29:00Z">
                <w:pPr>
                  <w:jc w:val="center"/>
                </w:pPr>
              </w:pPrChange>
            </w:pPr>
            <w:r w:rsidRPr="00376A92">
              <w:rPr>
                <w:rFonts w:ascii="Times New Roman" w:hAnsi="Times New Roman" w:cs="Times New Roman"/>
                <w:sz w:val="20"/>
                <w:rPrChange w:id="2843" w:author="ITS AMC" w:date="2023-05-02T11:12:00Z">
                  <w:rPr>
                    <w:rFonts w:ascii="Times New Roman" w:hAnsi="Times New Roman" w:cs="Times New Roman"/>
                    <w:b/>
                    <w:bCs/>
                    <w:sz w:val="24"/>
                    <w:szCs w:val="24"/>
                  </w:rPr>
                </w:rPrChange>
              </w:rPr>
              <w:t>(3)</w:t>
            </w:r>
          </w:p>
        </w:tc>
        <w:tc>
          <w:tcPr>
            <w:tcW w:w="1530" w:type="dxa"/>
            <w:tcBorders>
              <w:top w:val="single" w:sz="8" w:space="0" w:color="auto"/>
              <w:bottom w:val="single" w:sz="4" w:space="0" w:color="auto"/>
            </w:tcBorders>
            <w:tcPrChange w:id="2844" w:author="DELL PB" w:date="2023-08-01T14:52:00Z">
              <w:tcPr>
                <w:tcW w:w="1530" w:type="dxa"/>
                <w:gridSpan w:val="2"/>
              </w:tcPr>
            </w:tcPrChange>
          </w:tcPr>
          <w:p w14:paraId="23272839" w14:textId="77777777" w:rsidR="003424A1" w:rsidRPr="00376A92" w:rsidRDefault="003424A1">
            <w:pPr>
              <w:spacing w:after="60"/>
              <w:jc w:val="center"/>
              <w:rPr>
                <w:rFonts w:ascii="Times New Roman" w:hAnsi="Times New Roman" w:cs="Times New Roman"/>
                <w:b/>
                <w:bCs/>
                <w:sz w:val="20"/>
                <w:rPrChange w:id="2845" w:author="ITS AMC" w:date="2023-05-02T11:11:00Z">
                  <w:rPr>
                    <w:rFonts w:ascii="Times New Roman" w:hAnsi="Times New Roman" w:cs="Times New Roman"/>
                    <w:b/>
                    <w:bCs/>
                    <w:sz w:val="24"/>
                    <w:szCs w:val="24"/>
                  </w:rPr>
                </w:rPrChange>
              </w:rPr>
              <w:pPrChange w:id="2846" w:author="DELL PB" w:date="2023-08-01T14:29:00Z">
                <w:pPr>
                  <w:jc w:val="center"/>
                </w:pPr>
              </w:pPrChange>
            </w:pPr>
            <w:r w:rsidRPr="00376A92">
              <w:rPr>
                <w:rFonts w:ascii="Times New Roman" w:hAnsi="Times New Roman" w:cs="Times New Roman"/>
                <w:b/>
                <w:bCs/>
                <w:sz w:val="20"/>
                <w:rPrChange w:id="2847" w:author="ITS AMC" w:date="2023-05-02T11:11:00Z">
                  <w:rPr>
                    <w:rFonts w:ascii="Times New Roman" w:hAnsi="Times New Roman" w:cs="Times New Roman"/>
                    <w:b/>
                    <w:bCs/>
                    <w:sz w:val="24"/>
                    <w:szCs w:val="24"/>
                  </w:rPr>
                </w:rPrChange>
              </w:rPr>
              <w:t>Accuracy</w:t>
            </w:r>
          </w:p>
          <w:p w14:paraId="303EDACA" w14:textId="256DD9A7" w:rsidR="003424A1" w:rsidDel="004D2E9A" w:rsidRDefault="003424A1">
            <w:pPr>
              <w:jc w:val="center"/>
              <w:rPr>
                <w:ins w:id="2848" w:author="ITS AMC" w:date="2023-05-02T11:14:00Z"/>
                <w:del w:id="2849" w:author="DELL" w:date="2023-07-04T14:30:00Z"/>
                <w:rFonts w:ascii="Times New Roman" w:hAnsi="Times New Roman" w:cs="Times New Roman"/>
                <w:sz w:val="20"/>
              </w:rPr>
            </w:pPr>
          </w:p>
          <w:p w14:paraId="765C472E" w14:textId="77777777" w:rsidR="003424A1" w:rsidRPr="00376A92" w:rsidRDefault="003424A1">
            <w:pPr>
              <w:spacing w:after="60"/>
              <w:jc w:val="center"/>
              <w:rPr>
                <w:rFonts w:ascii="Times New Roman" w:hAnsi="Times New Roman" w:cs="Times New Roman"/>
                <w:b/>
                <w:bCs/>
                <w:sz w:val="20"/>
                <w:rPrChange w:id="2850" w:author="ITS AMC" w:date="2023-05-02T11:11:00Z">
                  <w:rPr>
                    <w:rFonts w:ascii="Times New Roman" w:hAnsi="Times New Roman" w:cs="Times New Roman"/>
                    <w:b/>
                    <w:bCs/>
                    <w:sz w:val="24"/>
                    <w:szCs w:val="24"/>
                  </w:rPr>
                </w:rPrChange>
              </w:rPr>
              <w:pPrChange w:id="2851" w:author="DELL PB" w:date="2023-08-01T14:29:00Z">
                <w:pPr>
                  <w:jc w:val="center"/>
                </w:pPr>
              </w:pPrChange>
            </w:pPr>
            <w:r w:rsidRPr="00376A92">
              <w:rPr>
                <w:rFonts w:ascii="Times New Roman" w:hAnsi="Times New Roman" w:cs="Times New Roman"/>
                <w:sz w:val="20"/>
                <w:rPrChange w:id="2852" w:author="ITS AMC" w:date="2023-05-02T11:12:00Z">
                  <w:rPr>
                    <w:rFonts w:ascii="Times New Roman" w:hAnsi="Times New Roman" w:cs="Times New Roman"/>
                    <w:b/>
                    <w:bCs/>
                    <w:sz w:val="24"/>
                    <w:szCs w:val="24"/>
                  </w:rPr>
                </w:rPrChange>
              </w:rPr>
              <w:t>(4)</w:t>
            </w:r>
          </w:p>
        </w:tc>
      </w:tr>
      <w:tr w:rsidR="00A138D2" w:rsidRPr="00376A92" w14:paraId="09CFD1CB" w14:textId="77777777" w:rsidTr="00EF0892">
        <w:tblPrEx>
          <w:tblPrExChange w:id="2853" w:author="DELL PB" w:date="2023-08-01T14:52:00Z">
            <w:tblPrEx>
              <w:tblW w:w="10366" w:type="dxa"/>
              <w:jc w:val="left"/>
            </w:tblPrEx>
          </w:tblPrExChange>
        </w:tblPrEx>
        <w:trPr>
          <w:jc w:val="center"/>
          <w:trPrChange w:id="2854" w:author="DELL PB" w:date="2023-08-01T14:52:00Z">
            <w:trPr>
              <w:gridBefore w:val="1"/>
            </w:trPr>
          </w:trPrChange>
        </w:trPr>
        <w:tc>
          <w:tcPr>
            <w:tcW w:w="810" w:type="dxa"/>
            <w:tcBorders>
              <w:top w:val="single" w:sz="4" w:space="0" w:color="auto"/>
              <w:bottom w:val="nil"/>
            </w:tcBorders>
            <w:tcPrChange w:id="2855" w:author="DELL PB" w:date="2023-08-01T14:52:00Z">
              <w:tcPr>
                <w:tcW w:w="959" w:type="dxa"/>
              </w:tcPr>
            </w:tcPrChange>
          </w:tcPr>
          <w:p w14:paraId="69F2FA47" w14:textId="77777777" w:rsidR="00A138D2" w:rsidRPr="00376A92" w:rsidRDefault="00A138D2">
            <w:pPr>
              <w:pStyle w:val="ListParagraph"/>
              <w:spacing w:after="60"/>
              <w:jc w:val="both"/>
              <w:rPr>
                <w:rFonts w:ascii="Times New Roman" w:hAnsi="Times New Roman" w:cs="Times New Roman"/>
                <w:sz w:val="20"/>
                <w:rPrChange w:id="2856" w:author="ITS AMC" w:date="2023-05-02T11:11:00Z">
                  <w:rPr>
                    <w:rFonts w:ascii="Times New Roman" w:hAnsi="Times New Roman" w:cs="Times New Roman"/>
                    <w:sz w:val="24"/>
                    <w:szCs w:val="24"/>
                  </w:rPr>
                </w:rPrChange>
              </w:rPr>
              <w:pPrChange w:id="2857" w:author="DELL PB" w:date="2023-08-01T14:29:00Z">
                <w:pPr>
                  <w:pStyle w:val="ListParagraph"/>
                  <w:jc w:val="both"/>
                </w:pPr>
              </w:pPrChange>
            </w:pPr>
          </w:p>
        </w:tc>
        <w:tc>
          <w:tcPr>
            <w:tcW w:w="7330" w:type="dxa"/>
            <w:gridSpan w:val="3"/>
            <w:tcBorders>
              <w:top w:val="single" w:sz="4" w:space="0" w:color="auto"/>
              <w:bottom w:val="nil"/>
            </w:tcBorders>
            <w:tcPrChange w:id="2858" w:author="DELL PB" w:date="2023-08-01T14:52:00Z">
              <w:tcPr>
                <w:tcW w:w="9407" w:type="dxa"/>
                <w:gridSpan w:val="7"/>
              </w:tcPr>
            </w:tcPrChange>
          </w:tcPr>
          <w:p w14:paraId="29785E8B" w14:textId="3A17B38F" w:rsidR="00A138D2" w:rsidRPr="00376A92" w:rsidRDefault="00A138D2">
            <w:pPr>
              <w:spacing w:after="120"/>
              <w:jc w:val="both"/>
              <w:rPr>
                <w:rFonts w:ascii="Times New Roman" w:hAnsi="Times New Roman" w:cs="Times New Roman"/>
                <w:sz w:val="20"/>
                <w:rPrChange w:id="2859" w:author="ITS AMC" w:date="2023-05-02T11:11:00Z">
                  <w:rPr>
                    <w:rFonts w:ascii="Times New Roman" w:hAnsi="Times New Roman" w:cs="Times New Roman"/>
                    <w:sz w:val="24"/>
                    <w:szCs w:val="24"/>
                  </w:rPr>
                </w:rPrChange>
              </w:rPr>
              <w:pPrChange w:id="2860" w:author="DELL PB" w:date="2023-08-02T17:14:00Z">
                <w:pPr>
                  <w:jc w:val="both"/>
                </w:pPr>
              </w:pPrChange>
            </w:pPr>
            <w:r w:rsidRPr="00F16B20">
              <w:rPr>
                <w:rFonts w:ascii="Times New Roman" w:hAnsi="Times New Roman" w:cs="Times New Roman"/>
                <w:b/>
                <w:bCs/>
                <w:sz w:val="20"/>
                <w:rPrChange w:id="2861" w:author="DELL PB" w:date="2023-08-02T17:14:00Z">
                  <w:rPr>
                    <w:rFonts w:ascii="Times New Roman" w:hAnsi="Times New Roman" w:cs="Times New Roman"/>
                    <w:i/>
                    <w:iCs/>
                    <w:sz w:val="24"/>
                    <w:szCs w:val="24"/>
                  </w:rPr>
                </w:rPrChange>
              </w:rPr>
              <w:t xml:space="preserve">Measurement </w:t>
            </w:r>
            <w:del w:id="2862" w:author="DELL PB" w:date="2023-08-01T14:52:00Z">
              <w:r w:rsidRPr="00F16B20" w:rsidDel="00EF0892">
                <w:rPr>
                  <w:rFonts w:ascii="Times New Roman" w:hAnsi="Times New Roman" w:cs="Times New Roman"/>
                  <w:b/>
                  <w:bCs/>
                  <w:sz w:val="20"/>
                  <w:rPrChange w:id="2863" w:author="DELL PB" w:date="2023-08-02T17:14:00Z">
                    <w:rPr>
                      <w:rFonts w:ascii="Times New Roman" w:hAnsi="Times New Roman" w:cs="Times New Roman"/>
                      <w:i/>
                      <w:iCs/>
                      <w:sz w:val="24"/>
                      <w:szCs w:val="24"/>
                    </w:rPr>
                  </w:rPrChange>
                </w:rPr>
                <w:delText xml:space="preserve">Required </w:delText>
              </w:r>
            </w:del>
            <w:ins w:id="2864" w:author="DELL PB" w:date="2023-08-02T17:14:00Z">
              <w:r w:rsidR="00F16B20">
                <w:rPr>
                  <w:rFonts w:ascii="Times New Roman" w:hAnsi="Times New Roman" w:cs="Times New Roman"/>
                  <w:b/>
                  <w:bCs/>
                  <w:sz w:val="20"/>
                </w:rPr>
                <w:t>R</w:t>
              </w:r>
            </w:ins>
            <w:ins w:id="2865" w:author="DELL PB" w:date="2023-08-01T14:52:00Z">
              <w:r w:rsidR="00EF0892" w:rsidRPr="00F16B20">
                <w:rPr>
                  <w:rFonts w:ascii="Times New Roman" w:hAnsi="Times New Roman" w:cs="Times New Roman"/>
                  <w:b/>
                  <w:bCs/>
                  <w:sz w:val="20"/>
                  <w:rPrChange w:id="2866" w:author="DELL PB" w:date="2023-08-02T17:14:00Z">
                    <w:rPr>
                      <w:rFonts w:ascii="Times New Roman" w:hAnsi="Times New Roman" w:cs="Times New Roman"/>
                      <w:i/>
                      <w:iCs/>
                      <w:sz w:val="24"/>
                      <w:szCs w:val="24"/>
                    </w:rPr>
                  </w:rPrChange>
                </w:rPr>
                <w:t xml:space="preserve">equired </w:t>
              </w:r>
            </w:ins>
            <w:r w:rsidRPr="00F16B20">
              <w:rPr>
                <w:rFonts w:ascii="Times New Roman" w:hAnsi="Times New Roman" w:cs="Times New Roman"/>
                <w:b/>
                <w:bCs/>
                <w:sz w:val="20"/>
                <w:rPrChange w:id="2867" w:author="DELL PB" w:date="2023-08-02T17:14:00Z">
                  <w:rPr>
                    <w:rFonts w:ascii="Times New Roman" w:hAnsi="Times New Roman" w:cs="Times New Roman"/>
                    <w:i/>
                    <w:iCs/>
                    <w:sz w:val="24"/>
                    <w:szCs w:val="24"/>
                  </w:rPr>
                </w:rPrChange>
              </w:rPr>
              <w:t xml:space="preserve">in all </w:t>
            </w:r>
            <w:del w:id="2868" w:author="DELL PB" w:date="2023-08-01T14:52:00Z">
              <w:r w:rsidRPr="00F16B20" w:rsidDel="00EF0892">
                <w:rPr>
                  <w:rFonts w:ascii="Times New Roman" w:hAnsi="Times New Roman" w:cs="Times New Roman"/>
                  <w:b/>
                  <w:bCs/>
                  <w:sz w:val="20"/>
                  <w:rPrChange w:id="2869" w:author="DELL PB" w:date="2023-08-02T17:14:00Z">
                    <w:rPr>
                      <w:rFonts w:ascii="Times New Roman" w:hAnsi="Times New Roman" w:cs="Times New Roman"/>
                      <w:i/>
                      <w:iCs/>
                      <w:sz w:val="24"/>
                      <w:szCs w:val="24"/>
                    </w:rPr>
                  </w:rPrChange>
                </w:rPr>
                <w:delText xml:space="preserve">Test </w:delText>
              </w:r>
            </w:del>
            <w:ins w:id="2870" w:author="DELL PB" w:date="2023-08-02T17:14:00Z">
              <w:r w:rsidR="00F16B20">
                <w:rPr>
                  <w:rFonts w:ascii="Times New Roman" w:hAnsi="Times New Roman" w:cs="Times New Roman"/>
                  <w:b/>
                  <w:bCs/>
                  <w:sz w:val="20"/>
                </w:rPr>
                <w:t>T</w:t>
              </w:r>
            </w:ins>
            <w:ins w:id="2871" w:author="DELL PB" w:date="2023-08-01T14:52:00Z">
              <w:r w:rsidR="00EF0892" w:rsidRPr="00F16B20">
                <w:rPr>
                  <w:rFonts w:ascii="Times New Roman" w:hAnsi="Times New Roman" w:cs="Times New Roman"/>
                  <w:b/>
                  <w:bCs/>
                  <w:sz w:val="20"/>
                  <w:rPrChange w:id="2872" w:author="DELL PB" w:date="2023-08-02T17:14:00Z">
                    <w:rPr>
                      <w:rFonts w:ascii="Times New Roman" w:hAnsi="Times New Roman" w:cs="Times New Roman"/>
                      <w:i/>
                      <w:iCs/>
                      <w:sz w:val="24"/>
                      <w:szCs w:val="24"/>
                    </w:rPr>
                  </w:rPrChange>
                </w:rPr>
                <w:t xml:space="preserve">est </w:t>
              </w:r>
            </w:ins>
            <w:del w:id="2873" w:author="DELL PB" w:date="2023-08-01T14:52:00Z">
              <w:r w:rsidRPr="00F16B20" w:rsidDel="00EF0892">
                <w:rPr>
                  <w:rFonts w:ascii="Times New Roman" w:hAnsi="Times New Roman" w:cs="Times New Roman"/>
                  <w:b/>
                  <w:bCs/>
                  <w:sz w:val="20"/>
                  <w:rPrChange w:id="2874" w:author="DELL PB" w:date="2023-08-02T17:14:00Z">
                    <w:rPr>
                      <w:rFonts w:ascii="Times New Roman" w:hAnsi="Times New Roman" w:cs="Times New Roman"/>
                      <w:i/>
                      <w:iCs/>
                      <w:sz w:val="24"/>
                      <w:szCs w:val="24"/>
                    </w:rPr>
                  </w:rPrChange>
                </w:rPr>
                <w:delText>Methods</w:delText>
              </w:r>
            </w:del>
            <w:ins w:id="2875" w:author="DELL PB" w:date="2023-08-02T17:14:00Z">
              <w:r w:rsidR="00F16B20">
                <w:rPr>
                  <w:rFonts w:ascii="Times New Roman" w:hAnsi="Times New Roman" w:cs="Times New Roman"/>
                  <w:b/>
                  <w:bCs/>
                  <w:sz w:val="20"/>
                </w:rPr>
                <w:t>M</w:t>
              </w:r>
            </w:ins>
            <w:ins w:id="2876" w:author="DELL PB" w:date="2023-08-01T14:52:00Z">
              <w:r w:rsidR="00EF0892" w:rsidRPr="00F16B20">
                <w:rPr>
                  <w:rFonts w:ascii="Times New Roman" w:hAnsi="Times New Roman" w:cs="Times New Roman"/>
                  <w:b/>
                  <w:bCs/>
                  <w:sz w:val="20"/>
                  <w:rPrChange w:id="2877" w:author="DELL PB" w:date="2023-08-02T17:14:00Z">
                    <w:rPr>
                      <w:rFonts w:ascii="Times New Roman" w:hAnsi="Times New Roman" w:cs="Times New Roman"/>
                      <w:i/>
                      <w:iCs/>
                      <w:sz w:val="24"/>
                      <w:szCs w:val="24"/>
                    </w:rPr>
                  </w:rPrChange>
                </w:rPr>
                <w:t>ethods</w:t>
              </w:r>
            </w:ins>
            <w:r w:rsidRPr="00F16B20">
              <w:rPr>
                <w:rFonts w:ascii="Times New Roman" w:hAnsi="Times New Roman" w:cs="Times New Roman"/>
                <w:i/>
                <w:iCs/>
                <w:sz w:val="20"/>
                <w:rPrChange w:id="2878" w:author="DELL PB" w:date="2023-08-02T17:14:00Z">
                  <w:rPr>
                    <w:rFonts w:ascii="Times New Roman" w:hAnsi="Times New Roman" w:cs="Times New Roman"/>
                    <w:i/>
                    <w:iCs/>
                    <w:sz w:val="24"/>
                    <w:szCs w:val="24"/>
                  </w:rPr>
                </w:rPrChange>
              </w:rPr>
              <w:t>:</w:t>
            </w:r>
          </w:p>
        </w:tc>
      </w:tr>
      <w:tr w:rsidR="0023521C" w:rsidRPr="00376A92" w14:paraId="1D978D9F" w14:textId="77777777" w:rsidTr="00EF0892">
        <w:tblPrEx>
          <w:tblPrExChange w:id="2879" w:author="DELL PB" w:date="2023-08-01T14:52:00Z">
            <w:tblPrEx>
              <w:tblW w:w="10366" w:type="dxa"/>
              <w:jc w:val="left"/>
            </w:tblPrEx>
          </w:tblPrExChange>
        </w:tblPrEx>
        <w:trPr>
          <w:jc w:val="center"/>
          <w:trPrChange w:id="2880" w:author="DELL PB" w:date="2023-08-01T14:52:00Z">
            <w:trPr>
              <w:gridBefore w:val="1"/>
            </w:trPr>
          </w:trPrChange>
        </w:trPr>
        <w:tc>
          <w:tcPr>
            <w:tcW w:w="810" w:type="dxa"/>
            <w:tcBorders>
              <w:top w:val="nil"/>
              <w:bottom w:val="nil"/>
            </w:tcBorders>
            <w:tcPrChange w:id="2881" w:author="DELL PB" w:date="2023-08-01T14:52:00Z">
              <w:tcPr>
                <w:tcW w:w="959" w:type="dxa"/>
              </w:tcPr>
            </w:tcPrChange>
          </w:tcPr>
          <w:p w14:paraId="04AFFD51"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2882" w:author="ITS AMC" w:date="2023-05-02T11:11:00Z">
                  <w:rPr>
                    <w:rFonts w:ascii="Times New Roman" w:hAnsi="Times New Roman" w:cs="Times New Roman"/>
                    <w:sz w:val="24"/>
                    <w:szCs w:val="24"/>
                  </w:rPr>
                </w:rPrChange>
              </w:rPr>
              <w:pPrChange w:id="2883" w:author="DELL PB" w:date="2023-08-01T14:47:00Z">
                <w:pPr>
                  <w:pStyle w:val="ListParagraph"/>
                  <w:numPr>
                    <w:numId w:val="3"/>
                  </w:numPr>
                  <w:ind w:hanging="360"/>
                  <w:jc w:val="both"/>
                </w:pPr>
              </w:pPrChange>
            </w:pPr>
          </w:p>
        </w:tc>
        <w:tc>
          <w:tcPr>
            <w:tcW w:w="4360" w:type="dxa"/>
            <w:tcBorders>
              <w:top w:val="nil"/>
              <w:bottom w:val="nil"/>
            </w:tcBorders>
            <w:tcPrChange w:id="2884" w:author="DELL PB" w:date="2023-08-01T14:52:00Z">
              <w:tcPr>
                <w:tcW w:w="5103" w:type="dxa"/>
                <w:gridSpan w:val="2"/>
              </w:tcPr>
            </w:tcPrChange>
          </w:tcPr>
          <w:p w14:paraId="6E95B21D" w14:textId="77777777" w:rsidR="0023521C" w:rsidRPr="00376A92" w:rsidRDefault="0023521C">
            <w:pPr>
              <w:spacing w:after="60"/>
              <w:jc w:val="both"/>
              <w:rPr>
                <w:rFonts w:ascii="Times New Roman" w:hAnsi="Times New Roman" w:cs="Times New Roman"/>
                <w:sz w:val="20"/>
                <w:rPrChange w:id="2885" w:author="ITS AMC" w:date="2023-05-02T11:11:00Z">
                  <w:rPr>
                    <w:rFonts w:ascii="Times New Roman" w:hAnsi="Times New Roman" w:cs="Times New Roman"/>
                    <w:sz w:val="24"/>
                    <w:szCs w:val="24"/>
                  </w:rPr>
                </w:rPrChange>
              </w:rPr>
              <w:pPrChange w:id="2886" w:author="DELL PB" w:date="2023-08-01T14:29:00Z">
                <w:pPr>
                  <w:jc w:val="both"/>
                </w:pPr>
              </w:pPrChange>
            </w:pPr>
            <w:r w:rsidRPr="00376A92">
              <w:rPr>
                <w:rFonts w:ascii="Times New Roman" w:hAnsi="Times New Roman" w:cs="Times New Roman"/>
                <w:sz w:val="20"/>
                <w:rPrChange w:id="2887" w:author="ITS AMC" w:date="2023-05-02T11:11:00Z">
                  <w:rPr>
                    <w:rFonts w:ascii="Times New Roman" w:hAnsi="Times New Roman" w:cs="Times New Roman"/>
                    <w:sz w:val="24"/>
                    <w:szCs w:val="24"/>
                  </w:rPr>
                </w:rPrChange>
              </w:rPr>
              <w:t>Local time</w:t>
            </w:r>
          </w:p>
        </w:tc>
        <w:tc>
          <w:tcPr>
            <w:tcW w:w="1440" w:type="dxa"/>
            <w:tcBorders>
              <w:top w:val="nil"/>
              <w:bottom w:val="nil"/>
            </w:tcBorders>
            <w:tcPrChange w:id="2888" w:author="DELL PB" w:date="2023-08-01T14:52:00Z">
              <w:tcPr>
                <w:tcW w:w="2126" w:type="dxa"/>
                <w:gridSpan w:val="4"/>
              </w:tcPr>
            </w:tcPrChange>
          </w:tcPr>
          <w:p w14:paraId="7FDEEA62" w14:textId="77777777" w:rsidR="0023521C" w:rsidRPr="00376A92" w:rsidRDefault="0023521C">
            <w:pPr>
              <w:spacing w:after="60"/>
              <w:jc w:val="center"/>
              <w:rPr>
                <w:rFonts w:ascii="Times New Roman" w:hAnsi="Times New Roman" w:cs="Times New Roman"/>
                <w:sz w:val="20"/>
                <w:rPrChange w:id="2889" w:author="ITS AMC" w:date="2023-05-02T11:11:00Z">
                  <w:rPr>
                    <w:rFonts w:ascii="Times New Roman" w:hAnsi="Times New Roman" w:cs="Times New Roman"/>
                    <w:sz w:val="24"/>
                    <w:szCs w:val="24"/>
                  </w:rPr>
                </w:rPrChange>
              </w:rPr>
              <w:pPrChange w:id="2890" w:author="DELL PB" w:date="2023-08-01T14:29:00Z">
                <w:pPr>
                  <w:jc w:val="center"/>
                </w:pPr>
              </w:pPrChange>
            </w:pPr>
            <w:r w:rsidRPr="00376A92">
              <w:rPr>
                <w:rFonts w:ascii="Times New Roman" w:hAnsi="Times New Roman" w:cs="Times New Roman"/>
                <w:sz w:val="20"/>
                <w:rPrChange w:id="2891" w:author="ITS AMC" w:date="2023-05-02T11:11:00Z">
                  <w:rPr>
                    <w:rFonts w:ascii="Times New Roman" w:hAnsi="Times New Roman" w:cs="Times New Roman"/>
                    <w:sz w:val="24"/>
                    <w:szCs w:val="24"/>
                  </w:rPr>
                </w:rPrChange>
              </w:rPr>
              <w:t>+ 0.01 h</w:t>
            </w:r>
          </w:p>
        </w:tc>
        <w:tc>
          <w:tcPr>
            <w:tcW w:w="1530" w:type="dxa"/>
            <w:tcBorders>
              <w:top w:val="nil"/>
              <w:bottom w:val="nil"/>
            </w:tcBorders>
            <w:tcPrChange w:id="2892" w:author="DELL PB" w:date="2023-08-01T14:52:00Z">
              <w:tcPr>
                <w:tcW w:w="2178" w:type="dxa"/>
              </w:tcPr>
            </w:tcPrChange>
          </w:tcPr>
          <w:p w14:paraId="25D2A884" w14:textId="77777777" w:rsidR="0023521C" w:rsidRPr="00376A92" w:rsidRDefault="0023521C">
            <w:pPr>
              <w:spacing w:after="60"/>
              <w:jc w:val="center"/>
              <w:rPr>
                <w:rFonts w:ascii="Times New Roman" w:hAnsi="Times New Roman" w:cs="Times New Roman"/>
                <w:sz w:val="20"/>
                <w:rPrChange w:id="2893" w:author="ITS AMC" w:date="2023-05-02T11:11:00Z">
                  <w:rPr>
                    <w:rFonts w:ascii="Times New Roman" w:hAnsi="Times New Roman" w:cs="Times New Roman"/>
                    <w:sz w:val="24"/>
                    <w:szCs w:val="24"/>
                  </w:rPr>
                </w:rPrChange>
              </w:rPr>
              <w:pPrChange w:id="2894" w:author="DELL PB" w:date="2023-08-01T14:29:00Z">
                <w:pPr>
                  <w:jc w:val="center"/>
                </w:pPr>
              </w:pPrChange>
            </w:pPr>
            <w:r w:rsidRPr="00376A92">
              <w:rPr>
                <w:rFonts w:ascii="Times New Roman" w:hAnsi="Times New Roman" w:cs="Times New Roman"/>
                <w:sz w:val="20"/>
                <w:rPrChange w:id="2895" w:author="ITS AMC" w:date="2023-05-02T11:11:00Z">
                  <w:rPr>
                    <w:rFonts w:ascii="Times New Roman" w:hAnsi="Times New Roman" w:cs="Times New Roman"/>
                    <w:sz w:val="24"/>
                    <w:szCs w:val="24"/>
                  </w:rPr>
                </w:rPrChange>
              </w:rPr>
              <w:t>+ 0.01 h</w:t>
            </w:r>
          </w:p>
        </w:tc>
      </w:tr>
      <w:tr w:rsidR="0023521C" w:rsidRPr="00376A92" w14:paraId="403CF51E" w14:textId="77777777" w:rsidTr="00EF0892">
        <w:tblPrEx>
          <w:tblPrExChange w:id="2896" w:author="DELL PB" w:date="2023-08-01T14:52:00Z">
            <w:tblPrEx>
              <w:tblW w:w="10366" w:type="dxa"/>
              <w:jc w:val="left"/>
            </w:tblPrEx>
          </w:tblPrExChange>
        </w:tblPrEx>
        <w:trPr>
          <w:jc w:val="center"/>
          <w:trPrChange w:id="2897" w:author="DELL PB" w:date="2023-08-01T14:52:00Z">
            <w:trPr>
              <w:gridBefore w:val="1"/>
            </w:trPr>
          </w:trPrChange>
        </w:trPr>
        <w:tc>
          <w:tcPr>
            <w:tcW w:w="810" w:type="dxa"/>
            <w:tcBorders>
              <w:top w:val="nil"/>
              <w:bottom w:val="nil"/>
            </w:tcBorders>
            <w:tcPrChange w:id="2898" w:author="DELL PB" w:date="2023-08-01T14:52:00Z">
              <w:tcPr>
                <w:tcW w:w="959" w:type="dxa"/>
              </w:tcPr>
            </w:tcPrChange>
          </w:tcPr>
          <w:p w14:paraId="5A20D30B"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2899" w:author="ITS AMC" w:date="2023-05-02T11:11:00Z">
                  <w:rPr>
                    <w:rFonts w:ascii="Times New Roman" w:hAnsi="Times New Roman" w:cs="Times New Roman"/>
                    <w:sz w:val="24"/>
                    <w:szCs w:val="24"/>
                  </w:rPr>
                </w:rPrChange>
              </w:rPr>
              <w:pPrChange w:id="2900" w:author="DELL PB" w:date="2023-08-01T14:47:00Z">
                <w:pPr>
                  <w:pStyle w:val="ListParagraph"/>
                  <w:numPr>
                    <w:numId w:val="3"/>
                  </w:numPr>
                  <w:ind w:hanging="360"/>
                  <w:jc w:val="both"/>
                </w:pPr>
              </w:pPrChange>
            </w:pPr>
          </w:p>
        </w:tc>
        <w:tc>
          <w:tcPr>
            <w:tcW w:w="4360" w:type="dxa"/>
            <w:tcBorders>
              <w:top w:val="nil"/>
              <w:bottom w:val="nil"/>
            </w:tcBorders>
            <w:tcPrChange w:id="2901" w:author="DELL PB" w:date="2023-08-01T14:52:00Z">
              <w:tcPr>
                <w:tcW w:w="5103" w:type="dxa"/>
                <w:gridSpan w:val="2"/>
              </w:tcPr>
            </w:tcPrChange>
          </w:tcPr>
          <w:p w14:paraId="384D355F" w14:textId="77777777" w:rsidR="0023521C" w:rsidRPr="00376A92" w:rsidRDefault="0023521C">
            <w:pPr>
              <w:spacing w:after="60"/>
              <w:jc w:val="both"/>
              <w:rPr>
                <w:rFonts w:ascii="Times New Roman" w:hAnsi="Times New Roman" w:cs="Times New Roman"/>
                <w:sz w:val="20"/>
                <w:rPrChange w:id="2902" w:author="ITS AMC" w:date="2023-05-02T11:11:00Z">
                  <w:rPr>
                    <w:rFonts w:ascii="Times New Roman" w:hAnsi="Times New Roman" w:cs="Times New Roman"/>
                    <w:sz w:val="24"/>
                    <w:szCs w:val="24"/>
                  </w:rPr>
                </w:rPrChange>
              </w:rPr>
              <w:pPrChange w:id="2903" w:author="DELL PB" w:date="2023-08-01T14:29:00Z">
                <w:pPr>
                  <w:jc w:val="both"/>
                </w:pPr>
              </w:pPrChange>
            </w:pPr>
            <w:r w:rsidRPr="00376A92">
              <w:rPr>
                <w:rFonts w:ascii="Times New Roman" w:hAnsi="Times New Roman" w:cs="Times New Roman"/>
                <w:sz w:val="20"/>
                <w:rPrChange w:id="2904" w:author="ITS AMC" w:date="2023-05-02T11:11:00Z">
                  <w:rPr>
                    <w:rFonts w:ascii="Times New Roman" w:hAnsi="Times New Roman" w:cs="Times New Roman"/>
                    <w:sz w:val="24"/>
                    <w:szCs w:val="24"/>
                  </w:rPr>
                </w:rPrChange>
              </w:rPr>
              <w:t>Solar irradiance</w:t>
            </w:r>
          </w:p>
        </w:tc>
        <w:tc>
          <w:tcPr>
            <w:tcW w:w="1440" w:type="dxa"/>
            <w:tcBorders>
              <w:top w:val="nil"/>
              <w:bottom w:val="nil"/>
            </w:tcBorders>
            <w:tcPrChange w:id="2905" w:author="DELL PB" w:date="2023-08-01T14:52:00Z">
              <w:tcPr>
                <w:tcW w:w="2126" w:type="dxa"/>
                <w:gridSpan w:val="4"/>
              </w:tcPr>
            </w:tcPrChange>
          </w:tcPr>
          <w:p w14:paraId="05055854" w14:textId="77777777" w:rsidR="0023521C" w:rsidRPr="00376A92" w:rsidRDefault="0023521C">
            <w:pPr>
              <w:spacing w:after="60"/>
              <w:jc w:val="center"/>
              <w:rPr>
                <w:rFonts w:ascii="Times New Roman" w:hAnsi="Times New Roman" w:cs="Times New Roman"/>
                <w:sz w:val="20"/>
                <w:rPrChange w:id="2906" w:author="ITS AMC" w:date="2023-05-02T11:11:00Z">
                  <w:rPr>
                    <w:rFonts w:ascii="Times New Roman" w:hAnsi="Times New Roman" w:cs="Times New Roman"/>
                    <w:sz w:val="24"/>
                    <w:szCs w:val="24"/>
                  </w:rPr>
                </w:rPrChange>
              </w:rPr>
              <w:pPrChange w:id="2907" w:author="DELL PB" w:date="2023-08-01T14:29:00Z">
                <w:pPr>
                  <w:jc w:val="center"/>
                </w:pPr>
              </w:pPrChange>
            </w:pPr>
            <w:r w:rsidRPr="00376A92">
              <w:rPr>
                <w:rFonts w:ascii="Times New Roman" w:hAnsi="Times New Roman" w:cs="Times New Roman"/>
                <w:sz w:val="20"/>
                <w:rPrChange w:id="2908" w:author="ITS AMC" w:date="2023-05-02T11:11:00Z">
                  <w:rPr>
                    <w:rFonts w:ascii="Times New Roman" w:hAnsi="Times New Roman" w:cs="Times New Roman"/>
                    <w:sz w:val="24"/>
                    <w:szCs w:val="24"/>
                  </w:rPr>
                </w:rPrChange>
              </w:rPr>
              <w:t>—</w:t>
            </w:r>
          </w:p>
        </w:tc>
        <w:tc>
          <w:tcPr>
            <w:tcW w:w="1530" w:type="dxa"/>
            <w:tcBorders>
              <w:top w:val="nil"/>
              <w:bottom w:val="nil"/>
            </w:tcBorders>
            <w:tcPrChange w:id="2909" w:author="DELL PB" w:date="2023-08-01T14:52:00Z">
              <w:tcPr>
                <w:tcW w:w="2178" w:type="dxa"/>
              </w:tcPr>
            </w:tcPrChange>
          </w:tcPr>
          <w:p w14:paraId="391A47B0" w14:textId="77777777" w:rsidR="0023521C" w:rsidRPr="00376A92" w:rsidRDefault="0023521C">
            <w:pPr>
              <w:spacing w:after="60"/>
              <w:jc w:val="center"/>
              <w:rPr>
                <w:rFonts w:ascii="Times New Roman" w:hAnsi="Times New Roman" w:cs="Times New Roman"/>
                <w:sz w:val="20"/>
                <w:rPrChange w:id="2910" w:author="ITS AMC" w:date="2023-05-02T11:11:00Z">
                  <w:rPr>
                    <w:rFonts w:ascii="Times New Roman" w:hAnsi="Times New Roman" w:cs="Times New Roman"/>
                    <w:sz w:val="24"/>
                    <w:szCs w:val="24"/>
                  </w:rPr>
                </w:rPrChange>
              </w:rPr>
              <w:pPrChange w:id="2911" w:author="DELL PB" w:date="2023-08-01T14:29:00Z">
                <w:pPr>
                  <w:jc w:val="center"/>
                </w:pPr>
              </w:pPrChange>
            </w:pPr>
            <w:r w:rsidRPr="00376A92">
              <w:rPr>
                <w:rFonts w:ascii="Times New Roman" w:hAnsi="Times New Roman" w:cs="Times New Roman"/>
                <w:sz w:val="20"/>
                <w:rPrChange w:id="2912" w:author="ITS AMC" w:date="2023-05-02T11:11:00Z">
                  <w:rPr>
                    <w:rFonts w:ascii="Times New Roman" w:hAnsi="Times New Roman" w:cs="Times New Roman"/>
                    <w:sz w:val="24"/>
                    <w:szCs w:val="24"/>
                  </w:rPr>
                </w:rPrChange>
              </w:rPr>
              <w:t>—</w:t>
            </w:r>
          </w:p>
        </w:tc>
      </w:tr>
      <w:tr w:rsidR="0023521C" w:rsidRPr="00376A92" w14:paraId="5020E5CA" w14:textId="77777777" w:rsidTr="00EF0892">
        <w:tblPrEx>
          <w:tblPrExChange w:id="2913" w:author="DELL PB" w:date="2023-08-01T14:52:00Z">
            <w:tblPrEx>
              <w:tblW w:w="10366" w:type="dxa"/>
              <w:jc w:val="left"/>
            </w:tblPrEx>
          </w:tblPrExChange>
        </w:tblPrEx>
        <w:trPr>
          <w:jc w:val="center"/>
          <w:trPrChange w:id="2914" w:author="DELL PB" w:date="2023-08-01T14:52:00Z">
            <w:trPr>
              <w:gridBefore w:val="1"/>
            </w:trPr>
          </w:trPrChange>
        </w:trPr>
        <w:tc>
          <w:tcPr>
            <w:tcW w:w="810" w:type="dxa"/>
            <w:tcBorders>
              <w:top w:val="nil"/>
              <w:bottom w:val="nil"/>
            </w:tcBorders>
            <w:tcPrChange w:id="2915" w:author="DELL PB" w:date="2023-08-01T14:52:00Z">
              <w:tcPr>
                <w:tcW w:w="959" w:type="dxa"/>
              </w:tcPr>
            </w:tcPrChange>
          </w:tcPr>
          <w:p w14:paraId="7D9452FE"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2916" w:author="ITS AMC" w:date="2023-05-02T11:11:00Z">
                  <w:rPr>
                    <w:rFonts w:ascii="Times New Roman" w:hAnsi="Times New Roman" w:cs="Times New Roman"/>
                    <w:sz w:val="24"/>
                    <w:szCs w:val="24"/>
                  </w:rPr>
                </w:rPrChange>
              </w:rPr>
              <w:pPrChange w:id="2917" w:author="DELL PB" w:date="2023-08-01T14:47:00Z">
                <w:pPr>
                  <w:pStyle w:val="ListParagraph"/>
                  <w:numPr>
                    <w:numId w:val="3"/>
                  </w:numPr>
                  <w:ind w:hanging="360"/>
                  <w:jc w:val="both"/>
                </w:pPr>
              </w:pPrChange>
            </w:pPr>
          </w:p>
        </w:tc>
        <w:tc>
          <w:tcPr>
            <w:tcW w:w="4360" w:type="dxa"/>
            <w:tcBorders>
              <w:top w:val="nil"/>
              <w:bottom w:val="nil"/>
            </w:tcBorders>
            <w:tcPrChange w:id="2918" w:author="DELL PB" w:date="2023-08-01T14:52:00Z">
              <w:tcPr>
                <w:tcW w:w="5103" w:type="dxa"/>
                <w:gridSpan w:val="2"/>
              </w:tcPr>
            </w:tcPrChange>
          </w:tcPr>
          <w:p w14:paraId="3E40C4F9" w14:textId="77777777" w:rsidR="0023521C" w:rsidRPr="00376A92" w:rsidRDefault="0023521C">
            <w:pPr>
              <w:spacing w:after="60"/>
              <w:jc w:val="both"/>
              <w:rPr>
                <w:rFonts w:ascii="Times New Roman" w:hAnsi="Times New Roman" w:cs="Times New Roman"/>
                <w:sz w:val="20"/>
                <w:rPrChange w:id="2919" w:author="ITS AMC" w:date="2023-05-02T11:11:00Z">
                  <w:rPr>
                    <w:rFonts w:ascii="Times New Roman" w:hAnsi="Times New Roman" w:cs="Times New Roman"/>
                    <w:sz w:val="24"/>
                    <w:szCs w:val="24"/>
                  </w:rPr>
                </w:rPrChange>
              </w:rPr>
              <w:pPrChange w:id="2920" w:author="DELL PB" w:date="2023-08-01T14:29:00Z">
                <w:pPr>
                  <w:jc w:val="both"/>
                </w:pPr>
              </w:pPrChange>
            </w:pPr>
            <w:r w:rsidRPr="00376A92">
              <w:rPr>
                <w:rFonts w:ascii="Times New Roman" w:hAnsi="Times New Roman" w:cs="Times New Roman"/>
                <w:sz w:val="20"/>
                <w:rPrChange w:id="2921" w:author="ITS AMC" w:date="2023-05-02T11:11:00Z">
                  <w:rPr>
                    <w:rFonts w:ascii="Times New Roman" w:hAnsi="Times New Roman" w:cs="Times New Roman"/>
                    <w:sz w:val="24"/>
                    <w:szCs w:val="24"/>
                  </w:rPr>
                </w:rPrChange>
              </w:rPr>
              <w:t>Surrounding air speed</w:t>
            </w:r>
          </w:p>
        </w:tc>
        <w:tc>
          <w:tcPr>
            <w:tcW w:w="1440" w:type="dxa"/>
            <w:tcBorders>
              <w:top w:val="nil"/>
              <w:bottom w:val="nil"/>
            </w:tcBorders>
            <w:tcPrChange w:id="2922" w:author="DELL PB" w:date="2023-08-01T14:52:00Z">
              <w:tcPr>
                <w:tcW w:w="2126" w:type="dxa"/>
                <w:gridSpan w:val="4"/>
              </w:tcPr>
            </w:tcPrChange>
          </w:tcPr>
          <w:p w14:paraId="55D1511C" w14:textId="77777777" w:rsidR="0023521C" w:rsidRPr="00376A92" w:rsidRDefault="0023521C">
            <w:pPr>
              <w:spacing w:after="60"/>
              <w:jc w:val="center"/>
              <w:rPr>
                <w:rFonts w:ascii="Times New Roman" w:hAnsi="Times New Roman" w:cs="Times New Roman"/>
                <w:sz w:val="20"/>
                <w:rPrChange w:id="2923" w:author="ITS AMC" w:date="2023-05-02T11:11:00Z">
                  <w:rPr>
                    <w:rFonts w:ascii="Times New Roman" w:hAnsi="Times New Roman" w:cs="Times New Roman"/>
                    <w:sz w:val="24"/>
                    <w:szCs w:val="24"/>
                  </w:rPr>
                </w:rPrChange>
              </w:rPr>
              <w:pPrChange w:id="2924" w:author="DELL PB" w:date="2023-08-01T14:29:00Z">
                <w:pPr>
                  <w:jc w:val="center"/>
                </w:pPr>
              </w:pPrChange>
            </w:pPr>
            <w:r w:rsidRPr="00376A92">
              <w:rPr>
                <w:rFonts w:ascii="Times New Roman" w:hAnsi="Times New Roman" w:cs="Times New Roman"/>
                <w:sz w:val="20"/>
                <w:rPrChange w:id="2925" w:author="ITS AMC" w:date="2023-05-02T11:11:00Z">
                  <w:rPr>
                    <w:rFonts w:ascii="Times New Roman" w:hAnsi="Times New Roman" w:cs="Times New Roman"/>
                    <w:sz w:val="24"/>
                    <w:szCs w:val="24"/>
                  </w:rPr>
                </w:rPrChange>
              </w:rPr>
              <w:t>± 0.5 m/s</w:t>
            </w:r>
          </w:p>
        </w:tc>
        <w:tc>
          <w:tcPr>
            <w:tcW w:w="1530" w:type="dxa"/>
            <w:tcBorders>
              <w:top w:val="nil"/>
              <w:bottom w:val="nil"/>
            </w:tcBorders>
            <w:tcPrChange w:id="2926" w:author="DELL PB" w:date="2023-08-01T14:52:00Z">
              <w:tcPr>
                <w:tcW w:w="2178" w:type="dxa"/>
              </w:tcPr>
            </w:tcPrChange>
          </w:tcPr>
          <w:p w14:paraId="5A21720B" w14:textId="77777777" w:rsidR="0023521C" w:rsidRPr="00376A92" w:rsidRDefault="0023521C">
            <w:pPr>
              <w:spacing w:after="60"/>
              <w:jc w:val="center"/>
              <w:rPr>
                <w:rFonts w:ascii="Times New Roman" w:hAnsi="Times New Roman" w:cs="Times New Roman"/>
                <w:sz w:val="20"/>
                <w:rPrChange w:id="2927" w:author="ITS AMC" w:date="2023-05-02T11:11:00Z">
                  <w:rPr>
                    <w:rFonts w:ascii="Times New Roman" w:hAnsi="Times New Roman" w:cs="Times New Roman"/>
                    <w:sz w:val="24"/>
                    <w:szCs w:val="24"/>
                  </w:rPr>
                </w:rPrChange>
              </w:rPr>
              <w:pPrChange w:id="2928" w:author="DELL PB" w:date="2023-08-01T14:29:00Z">
                <w:pPr>
                  <w:jc w:val="center"/>
                </w:pPr>
              </w:pPrChange>
            </w:pPr>
            <w:r w:rsidRPr="00376A92">
              <w:rPr>
                <w:rFonts w:ascii="Times New Roman" w:hAnsi="Times New Roman" w:cs="Times New Roman"/>
                <w:sz w:val="20"/>
                <w:rPrChange w:id="2929" w:author="ITS AMC" w:date="2023-05-02T11:11:00Z">
                  <w:rPr>
                    <w:rFonts w:ascii="Times New Roman" w:hAnsi="Times New Roman" w:cs="Times New Roman"/>
                    <w:sz w:val="24"/>
                    <w:szCs w:val="24"/>
                  </w:rPr>
                </w:rPrChange>
              </w:rPr>
              <w:t>± 0.5 m/s</w:t>
            </w:r>
          </w:p>
        </w:tc>
      </w:tr>
      <w:tr w:rsidR="0023521C" w:rsidRPr="00376A92" w14:paraId="37753AEB" w14:textId="77777777" w:rsidTr="00EF0892">
        <w:tblPrEx>
          <w:tblPrExChange w:id="2930" w:author="DELL PB" w:date="2023-08-01T14:52:00Z">
            <w:tblPrEx>
              <w:tblW w:w="10366" w:type="dxa"/>
              <w:jc w:val="left"/>
            </w:tblPrEx>
          </w:tblPrExChange>
        </w:tblPrEx>
        <w:trPr>
          <w:jc w:val="center"/>
          <w:trPrChange w:id="2931" w:author="DELL PB" w:date="2023-08-01T14:52:00Z">
            <w:trPr>
              <w:gridBefore w:val="1"/>
            </w:trPr>
          </w:trPrChange>
        </w:trPr>
        <w:tc>
          <w:tcPr>
            <w:tcW w:w="810" w:type="dxa"/>
            <w:tcBorders>
              <w:top w:val="nil"/>
              <w:bottom w:val="nil"/>
            </w:tcBorders>
            <w:tcPrChange w:id="2932" w:author="DELL PB" w:date="2023-08-01T14:52:00Z">
              <w:tcPr>
                <w:tcW w:w="959" w:type="dxa"/>
              </w:tcPr>
            </w:tcPrChange>
          </w:tcPr>
          <w:p w14:paraId="191C4F66"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2933" w:author="ITS AMC" w:date="2023-05-02T11:11:00Z">
                  <w:rPr>
                    <w:rFonts w:ascii="Times New Roman" w:hAnsi="Times New Roman" w:cs="Times New Roman"/>
                    <w:sz w:val="24"/>
                    <w:szCs w:val="24"/>
                  </w:rPr>
                </w:rPrChange>
              </w:rPr>
              <w:pPrChange w:id="2934" w:author="DELL PB" w:date="2023-08-01T14:47:00Z">
                <w:pPr>
                  <w:pStyle w:val="ListParagraph"/>
                  <w:numPr>
                    <w:numId w:val="3"/>
                  </w:numPr>
                  <w:ind w:hanging="360"/>
                  <w:jc w:val="both"/>
                </w:pPr>
              </w:pPrChange>
            </w:pPr>
          </w:p>
        </w:tc>
        <w:tc>
          <w:tcPr>
            <w:tcW w:w="4360" w:type="dxa"/>
            <w:tcBorders>
              <w:top w:val="nil"/>
              <w:bottom w:val="nil"/>
            </w:tcBorders>
            <w:tcPrChange w:id="2935" w:author="DELL PB" w:date="2023-08-01T14:52:00Z">
              <w:tcPr>
                <w:tcW w:w="5103" w:type="dxa"/>
                <w:gridSpan w:val="2"/>
              </w:tcPr>
            </w:tcPrChange>
          </w:tcPr>
          <w:p w14:paraId="6E1ECDCD" w14:textId="77777777" w:rsidR="0023521C" w:rsidRPr="00376A92" w:rsidRDefault="0023521C">
            <w:pPr>
              <w:spacing w:after="60"/>
              <w:jc w:val="both"/>
              <w:rPr>
                <w:rFonts w:ascii="Times New Roman" w:hAnsi="Times New Roman" w:cs="Times New Roman"/>
                <w:sz w:val="20"/>
                <w:rPrChange w:id="2936" w:author="ITS AMC" w:date="2023-05-02T11:11:00Z">
                  <w:rPr>
                    <w:rFonts w:ascii="Times New Roman" w:hAnsi="Times New Roman" w:cs="Times New Roman"/>
                    <w:sz w:val="24"/>
                    <w:szCs w:val="24"/>
                  </w:rPr>
                </w:rPrChange>
              </w:rPr>
              <w:pPrChange w:id="2937" w:author="DELL PB" w:date="2023-08-01T14:29:00Z">
                <w:pPr>
                  <w:jc w:val="both"/>
                </w:pPr>
              </w:pPrChange>
            </w:pPr>
            <w:r w:rsidRPr="00376A92">
              <w:rPr>
                <w:rFonts w:ascii="Times New Roman" w:hAnsi="Times New Roman" w:cs="Times New Roman"/>
                <w:sz w:val="20"/>
                <w:rPrChange w:id="2938" w:author="ITS AMC" w:date="2023-05-02T11:11:00Z">
                  <w:rPr>
                    <w:rFonts w:ascii="Times New Roman" w:hAnsi="Times New Roman" w:cs="Times New Roman"/>
                    <w:sz w:val="24"/>
                    <w:szCs w:val="24"/>
                  </w:rPr>
                </w:rPrChange>
              </w:rPr>
              <w:t>Ambient air temperature</w:t>
            </w:r>
          </w:p>
        </w:tc>
        <w:tc>
          <w:tcPr>
            <w:tcW w:w="1440" w:type="dxa"/>
            <w:tcBorders>
              <w:top w:val="nil"/>
              <w:bottom w:val="nil"/>
            </w:tcBorders>
            <w:tcPrChange w:id="2939" w:author="DELL PB" w:date="2023-08-01T14:52:00Z">
              <w:tcPr>
                <w:tcW w:w="2126" w:type="dxa"/>
                <w:gridSpan w:val="4"/>
              </w:tcPr>
            </w:tcPrChange>
          </w:tcPr>
          <w:p w14:paraId="2ECA11D5" w14:textId="77777777" w:rsidR="0023521C" w:rsidRPr="00376A92" w:rsidRDefault="0023521C">
            <w:pPr>
              <w:spacing w:after="60"/>
              <w:jc w:val="center"/>
              <w:rPr>
                <w:sz w:val="20"/>
                <w:rPrChange w:id="2940" w:author="ITS AMC" w:date="2023-05-02T11:11:00Z">
                  <w:rPr/>
                </w:rPrChange>
              </w:rPr>
              <w:pPrChange w:id="2941" w:author="DELL PB" w:date="2023-08-01T14:29:00Z">
                <w:pPr>
                  <w:jc w:val="center"/>
                </w:pPr>
              </w:pPrChange>
            </w:pPr>
            <w:r w:rsidRPr="00376A92">
              <w:rPr>
                <w:rFonts w:ascii="Times New Roman" w:hAnsi="Times New Roman" w:cs="Times New Roman"/>
                <w:sz w:val="20"/>
                <w:rPrChange w:id="2942" w:author="ITS AMC" w:date="2023-05-02T11:11:00Z">
                  <w:rPr>
                    <w:rFonts w:ascii="Times New Roman" w:hAnsi="Times New Roman" w:cs="Times New Roman"/>
                    <w:sz w:val="24"/>
                    <w:szCs w:val="24"/>
                  </w:rPr>
                </w:rPrChange>
              </w:rPr>
              <w:t>± 0.2 °C</w:t>
            </w:r>
          </w:p>
        </w:tc>
        <w:tc>
          <w:tcPr>
            <w:tcW w:w="1530" w:type="dxa"/>
            <w:tcBorders>
              <w:top w:val="nil"/>
              <w:bottom w:val="nil"/>
            </w:tcBorders>
            <w:tcPrChange w:id="2943" w:author="DELL PB" w:date="2023-08-01T14:52:00Z">
              <w:tcPr>
                <w:tcW w:w="2178" w:type="dxa"/>
              </w:tcPr>
            </w:tcPrChange>
          </w:tcPr>
          <w:p w14:paraId="191AE2A3" w14:textId="77777777" w:rsidR="0023521C" w:rsidRPr="00376A92" w:rsidRDefault="0023521C">
            <w:pPr>
              <w:spacing w:after="60"/>
              <w:jc w:val="center"/>
              <w:rPr>
                <w:sz w:val="20"/>
                <w:rPrChange w:id="2944" w:author="ITS AMC" w:date="2023-05-02T11:11:00Z">
                  <w:rPr/>
                </w:rPrChange>
              </w:rPr>
              <w:pPrChange w:id="2945" w:author="DELL PB" w:date="2023-08-01T14:29:00Z">
                <w:pPr>
                  <w:jc w:val="center"/>
                </w:pPr>
              </w:pPrChange>
            </w:pPr>
            <w:r w:rsidRPr="00376A92">
              <w:rPr>
                <w:rFonts w:ascii="Times New Roman" w:hAnsi="Times New Roman" w:cs="Times New Roman"/>
                <w:sz w:val="20"/>
                <w:rPrChange w:id="2946" w:author="ITS AMC" w:date="2023-05-02T11:11:00Z">
                  <w:rPr>
                    <w:rFonts w:ascii="Times New Roman" w:hAnsi="Times New Roman" w:cs="Times New Roman"/>
                    <w:sz w:val="24"/>
                    <w:szCs w:val="24"/>
                  </w:rPr>
                </w:rPrChange>
              </w:rPr>
              <w:t>± 0.2 °C</w:t>
            </w:r>
          </w:p>
        </w:tc>
      </w:tr>
      <w:tr w:rsidR="0023521C" w:rsidRPr="00376A92" w14:paraId="7A80EF74" w14:textId="77777777" w:rsidTr="00EF0892">
        <w:tblPrEx>
          <w:tblPrExChange w:id="2947" w:author="DELL PB" w:date="2023-08-01T14:52:00Z">
            <w:tblPrEx>
              <w:tblW w:w="10366" w:type="dxa"/>
              <w:jc w:val="left"/>
            </w:tblPrEx>
          </w:tblPrExChange>
        </w:tblPrEx>
        <w:trPr>
          <w:jc w:val="center"/>
          <w:trPrChange w:id="2948" w:author="DELL PB" w:date="2023-08-01T14:52:00Z">
            <w:trPr>
              <w:gridBefore w:val="1"/>
            </w:trPr>
          </w:trPrChange>
        </w:trPr>
        <w:tc>
          <w:tcPr>
            <w:tcW w:w="810" w:type="dxa"/>
            <w:tcBorders>
              <w:top w:val="nil"/>
              <w:bottom w:val="nil"/>
            </w:tcBorders>
            <w:tcPrChange w:id="2949" w:author="DELL PB" w:date="2023-08-01T14:52:00Z">
              <w:tcPr>
                <w:tcW w:w="959" w:type="dxa"/>
              </w:tcPr>
            </w:tcPrChange>
          </w:tcPr>
          <w:p w14:paraId="27620996"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2950" w:author="ITS AMC" w:date="2023-05-02T11:11:00Z">
                  <w:rPr>
                    <w:rFonts w:ascii="Times New Roman" w:hAnsi="Times New Roman" w:cs="Times New Roman"/>
                    <w:sz w:val="24"/>
                    <w:szCs w:val="24"/>
                  </w:rPr>
                </w:rPrChange>
              </w:rPr>
              <w:pPrChange w:id="2951" w:author="DELL PB" w:date="2023-08-01T14:47:00Z">
                <w:pPr>
                  <w:pStyle w:val="ListParagraph"/>
                  <w:numPr>
                    <w:numId w:val="3"/>
                  </w:numPr>
                  <w:ind w:hanging="360"/>
                  <w:jc w:val="both"/>
                </w:pPr>
              </w:pPrChange>
            </w:pPr>
          </w:p>
        </w:tc>
        <w:tc>
          <w:tcPr>
            <w:tcW w:w="4360" w:type="dxa"/>
            <w:tcBorders>
              <w:top w:val="nil"/>
              <w:bottom w:val="nil"/>
            </w:tcBorders>
            <w:tcPrChange w:id="2952" w:author="DELL PB" w:date="2023-08-01T14:52:00Z">
              <w:tcPr>
                <w:tcW w:w="5103" w:type="dxa"/>
                <w:gridSpan w:val="2"/>
              </w:tcPr>
            </w:tcPrChange>
          </w:tcPr>
          <w:p w14:paraId="77168C84" w14:textId="77777777" w:rsidR="0023521C" w:rsidRPr="00376A92" w:rsidRDefault="0023521C">
            <w:pPr>
              <w:spacing w:after="60"/>
              <w:jc w:val="both"/>
              <w:rPr>
                <w:rFonts w:ascii="Times New Roman" w:hAnsi="Times New Roman" w:cs="Times New Roman"/>
                <w:sz w:val="20"/>
                <w:rPrChange w:id="2953" w:author="ITS AMC" w:date="2023-05-02T11:11:00Z">
                  <w:rPr>
                    <w:rFonts w:ascii="Times New Roman" w:hAnsi="Times New Roman" w:cs="Times New Roman"/>
                    <w:sz w:val="24"/>
                    <w:szCs w:val="24"/>
                  </w:rPr>
                </w:rPrChange>
              </w:rPr>
              <w:pPrChange w:id="2954" w:author="DELL PB" w:date="2023-08-01T14:29:00Z">
                <w:pPr>
                  <w:jc w:val="both"/>
                </w:pPr>
              </w:pPrChange>
            </w:pPr>
            <w:r w:rsidRPr="00376A92">
              <w:rPr>
                <w:rFonts w:ascii="Times New Roman" w:hAnsi="Times New Roman" w:cs="Times New Roman"/>
                <w:sz w:val="20"/>
                <w:rPrChange w:id="2955" w:author="ITS AMC" w:date="2023-05-02T11:11:00Z">
                  <w:rPr>
                    <w:rFonts w:ascii="Times New Roman" w:hAnsi="Times New Roman" w:cs="Times New Roman"/>
                    <w:sz w:val="24"/>
                    <w:szCs w:val="24"/>
                  </w:rPr>
                </w:rPrChange>
              </w:rPr>
              <w:t>Temperature of cold water inlet to store</w:t>
            </w:r>
          </w:p>
        </w:tc>
        <w:tc>
          <w:tcPr>
            <w:tcW w:w="1440" w:type="dxa"/>
            <w:tcBorders>
              <w:top w:val="nil"/>
              <w:bottom w:val="nil"/>
            </w:tcBorders>
            <w:tcPrChange w:id="2956" w:author="DELL PB" w:date="2023-08-01T14:52:00Z">
              <w:tcPr>
                <w:tcW w:w="2126" w:type="dxa"/>
                <w:gridSpan w:val="4"/>
              </w:tcPr>
            </w:tcPrChange>
          </w:tcPr>
          <w:p w14:paraId="371999AB" w14:textId="77777777" w:rsidR="0023521C" w:rsidRPr="00376A92" w:rsidRDefault="0023521C">
            <w:pPr>
              <w:spacing w:after="60"/>
              <w:jc w:val="center"/>
              <w:rPr>
                <w:sz w:val="20"/>
                <w:rPrChange w:id="2957" w:author="ITS AMC" w:date="2023-05-02T11:11:00Z">
                  <w:rPr/>
                </w:rPrChange>
              </w:rPr>
              <w:pPrChange w:id="2958" w:author="DELL PB" w:date="2023-08-01T14:29:00Z">
                <w:pPr>
                  <w:jc w:val="center"/>
                </w:pPr>
              </w:pPrChange>
            </w:pPr>
            <w:r w:rsidRPr="00376A92">
              <w:rPr>
                <w:rFonts w:ascii="Times New Roman" w:hAnsi="Times New Roman" w:cs="Times New Roman"/>
                <w:sz w:val="20"/>
                <w:rPrChange w:id="2959" w:author="ITS AMC" w:date="2023-05-02T11:11:00Z">
                  <w:rPr>
                    <w:rFonts w:ascii="Times New Roman" w:hAnsi="Times New Roman" w:cs="Times New Roman"/>
                    <w:sz w:val="24"/>
                    <w:szCs w:val="24"/>
                  </w:rPr>
                </w:rPrChange>
              </w:rPr>
              <w:t>± 0.1 °C</w:t>
            </w:r>
          </w:p>
        </w:tc>
        <w:tc>
          <w:tcPr>
            <w:tcW w:w="1530" w:type="dxa"/>
            <w:tcBorders>
              <w:top w:val="nil"/>
              <w:bottom w:val="nil"/>
            </w:tcBorders>
            <w:tcPrChange w:id="2960" w:author="DELL PB" w:date="2023-08-01T14:52:00Z">
              <w:tcPr>
                <w:tcW w:w="2178" w:type="dxa"/>
              </w:tcPr>
            </w:tcPrChange>
          </w:tcPr>
          <w:p w14:paraId="6C28F662" w14:textId="77777777" w:rsidR="0023521C" w:rsidRPr="00376A92" w:rsidRDefault="0023521C">
            <w:pPr>
              <w:spacing w:after="60"/>
              <w:jc w:val="center"/>
              <w:rPr>
                <w:sz w:val="20"/>
                <w:rPrChange w:id="2961" w:author="ITS AMC" w:date="2023-05-02T11:11:00Z">
                  <w:rPr/>
                </w:rPrChange>
              </w:rPr>
              <w:pPrChange w:id="2962" w:author="DELL PB" w:date="2023-08-01T14:29:00Z">
                <w:pPr>
                  <w:jc w:val="center"/>
                </w:pPr>
              </w:pPrChange>
            </w:pPr>
            <w:r w:rsidRPr="00376A92">
              <w:rPr>
                <w:rFonts w:ascii="Times New Roman" w:hAnsi="Times New Roman" w:cs="Times New Roman"/>
                <w:sz w:val="20"/>
                <w:rPrChange w:id="2963" w:author="ITS AMC" w:date="2023-05-02T11:11:00Z">
                  <w:rPr>
                    <w:rFonts w:ascii="Times New Roman" w:hAnsi="Times New Roman" w:cs="Times New Roman"/>
                    <w:sz w:val="24"/>
                    <w:szCs w:val="24"/>
                  </w:rPr>
                </w:rPrChange>
              </w:rPr>
              <w:t>± 0.1 °C</w:t>
            </w:r>
          </w:p>
        </w:tc>
      </w:tr>
      <w:tr w:rsidR="0023521C" w:rsidRPr="00376A92" w14:paraId="43C32A8C" w14:textId="77777777" w:rsidTr="00EF0892">
        <w:tblPrEx>
          <w:tblPrExChange w:id="2964" w:author="DELL PB" w:date="2023-08-01T14:52:00Z">
            <w:tblPrEx>
              <w:tblW w:w="10366" w:type="dxa"/>
              <w:jc w:val="left"/>
            </w:tblPrEx>
          </w:tblPrExChange>
        </w:tblPrEx>
        <w:trPr>
          <w:jc w:val="center"/>
          <w:trPrChange w:id="2965" w:author="DELL PB" w:date="2023-08-01T14:52:00Z">
            <w:trPr>
              <w:gridBefore w:val="1"/>
            </w:trPr>
          </w:trPrChange>
        </w:trPr>
        <w:tc>
          <w:tcPr>
            <w:tcW w:w="810" w:type="dxa"/>
            <w:tcBorders>
              <w:top w:val="nil"/>
              <w:bottom w:val="nil"/>
            </w:tcBorders>
            <w:tcPrChange w:id="2966" w:author="DELL PB" w:date="2023-08-01T14:52:00Z">
              <w:tcPr>
                <w:tcW w:w="959" w:type="dxa"/>
              </w:tcPr>
            </w:tcPrChange>
          </w:tcPr>
          <w:p w14:paraId="3F6F3E09"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2967" w:author="ITS AMC" w:date="2023-05-02T11:11:00Z">
                  <w:rPr>
                    <w:rFonts w:ascii="Times New Roman" w:hAnsi="Times New Roman" w:cs="Times New Roman"/>
                    <w:sz w:val="24"/>
                    <w:szCs w:val="24"/>
                  </w:rPr>
                </w:rPrChange>
              </w:rPr>
              <w:pPrChange w:id="2968" w:author="DELL PB" w:date="2023-08-01T14:47:00Z">
                <w:pPr>
                  <w:pStyle w:val="ListParagraph"/>
                  <w:numPr>
                    <w:numId w:val="3"/>
                  </w:numPr>
                  <w:ind w:hanging="360"/>
                  <w:jc w:val="both"/>
                </w:pPr>
              </w:pPrChange>
            </w:pPr>
          </w:p>
        </w:tc>
        <w:tc>
          <w:tcPr>
            <w:tcW w:w="4360" w:type="dxa"/>
            <w:tcBorders>
              <w:top w:val="nil"/>
              <w:bottom w:val="nil"/>
            </w:tcBorders>
            <w:tcPrChange w:id="2969" w:author="DELL PB" w:date="2023-08-01T14:52:00Z">
              <w:tcPr>
                <w:tcW w:w="5103" w:type="dxa"/>
                <w:gridSpan w:val="2"/>
              </w:tcPr>
            </w:tcPrChange>
          </w:tcPr>
          <w:p w14:paraId="29ABB3B7" w14:textId="77777777" w:rsidR="0023521C" w:rsidRPr="00376A92" w:rsidRDefault="0023521C">
            <w:pPr>
              <w:spacing w:after="60"/>
              <w:jc w:val="both"/>
              <w:rPr>
                <w:rFonts w:ascii="Times New Roman" w:hAnsi="Times New Roman" w:cs="Times New Roman"/>
                <w:sz w:val="20"/>
                <w:rPrChange w:id="2970" w:author="ITS AMC" w:date="2023-05-02T11:11:00Z">
                  <w:rPr>
                    <w:rFonts w:ascii="Times New Roman" w:hAnsi="Times New Roman" w:cs="Times New Roman"/>
                    <w:sz w:val="24"/>
                    <w:szCs w:val="24"/>
                  </w:rPr>
                </w:rPrChange>
              </w:rPr>
              <w:pPrChange w:id="2971" w:author="DELL PB" w:date="2023-08-01T14:29:00Z">
                <w:pPr>
                  <w:jc w:val="both"/>
                </w:pPr>
              </w:pPrChange>
            </w:pPr>
            <w:r w:rsidRPr="00376A92">
              <w:rPr>
                <w:rFonts w:ascii="Times New Roman" w:hAnsi="Times New Roman" w:cs="Times New Roman"/>
                <w:sz w:val="20"/>
                <w:rPrChange w:id="2972" w:author="ITS AMC" w:date="2023-05-02T11:11:00Z">
                  <w:rPr>
                    <w:rFonts w:ascii="Times New Roman" w:hAnsi="Times New Roman" w:cs="Times New Roman"/>
                    <w:sz w:val="24"/>
                    <w:szCs w:val="24"/>
                  </w:rPr>
                </w:rPrChange>
              </w:rPr>
              <w:t>Difference in temperature of water at cold water inlet to store and hot water outlet of store</w:t>
            </w:r>
          </w:p>
        </w:tc>
        <w:tc>
          <w:tcPr>
            <w:tcW w:w="1440" w:type="dxa"/>
            <w:tcBorders>
              <w:top w:val="nil"/>
              <w:bottom w:val="nil"/>
            </w:tcBorders>
            <w:tcPrChange w:id="2973" w:author="DELL PB" w:date="2023-08-01T14:52:00Z">
              <w:tcPr>
                <w:tcW w:w="2126" w:type="dxa"/>
                <w:gridSpan w:val="4"/>
              </w:tcPr>
            </w:tcPrChange>
          </w:tcPr>
          <w:p w14:paraId="3B1A4228" w14:textId="77777777" w:rsidR="0023521C" w:rsidRPr="00376A92" w:rsidRDefault="0023521C">
            <w:pPr>
              <w:spacing w:after="60"/>
              <w:jc w:val="center"/>
              <w:rPr>
                <w:sz w:val="20"/>
                <w:rPrChange w:id="2974" w:author="ITS AMC" w:date="2023-05-02T11:11:00Z">
                  <w:rPr/>
                </w:rPrChange>
              </w:rPr>
              <w:pPrChange w:id="2975" w:author="DELL PB" w:date="2023-08-01T14:29:00Z">
                <w:pPr>
                  <w:jc w:val="center"/>
                </w:pPr>
              </w:pPrChange>
            </w:pPr>
            <w:r w:rsidRPr="00376A92">
              <w:rPr>
                <w:rFonts w:ascii="Times New Roman" w:hAnsi="Times New Roman" w:cs="Times New Roman"/>
                <w:sz w:val="20"/>
                <w:rPrChange w:id="2976" w:author="ITS AMC" w:date="2023-05-02T11:11:00Z">
                  <w:rPr>
                    <w:rFonts w:ascii="Times New Roman" w:hAnsi="Times New Roman" w:cs="Times New Roman"/>
                    <w:sz w:val="24"/>
                    <w:szCs w:val="24"/>
                  </w:rPr>
                </w:rPrChange>
              </w:rPr>
              <w:t>± 0.1 °C</w:t>
            </w:r>
          </w:p>
        </w:tc>
        <w:tc>
          <w:tcPr>
            <w:tcW w:w="1530" w:type="dxa"/>
            <w:tcBorders>
              <w:top w:val="nil"/>
              <w:bottom w:val="nil"/>
            </w:tcBorders>
            <w:tcPrChange w:id="2977" w:author="DELL PB" w:date="2023-08-01T14:52:00Z">
              <w:tcPr>
                <w:tcW w:w="2178" w:type="dxa"/>
              </w:tcPr>
            </w:tcPrChange>
          </w:tcPr>
          <w:p w14:paraId="7968C7BA" w14:textId="77777777" w:rsidR="0023521C" w:rsidRPr="00376A92" w:rsidRDefault="0023521C">
            <w:pPr>
              <w:spacing w:after="60"/>
              <w:jc w:val="center"/>
              <w:rPr>
                <w:sz w:val="20"/>
                <w:rPrChange w:id="2978" w:author="ITS AMC" w:date="2023-05-02T11:11:00Z">
                  <w:rPr/>
                </w:rPrChange>
              </w:rPr>
              <w:pPrChange w:id="2979" w:author="DELL PB" w:date="2023-08-01T14:29:00Z">
                <w:pPr>
                  <w:jc w:val="center"/>
                </w:pPr>
              </w:pPrChange>
            </w:pPr>
            <w:r w:rsidRPr="00376A92">
              <w:rPr>
                <w:rFonts w:ascii="Times New Roman" w:hAnsi="Times New Roman" w:cs="Times New Roman"/>
                <w:sz w:val="20"/>
                <w:rPrChange w:id="2980" w:author="ITS AMC" w:date="2023-05-02T11:11:00Z">
                  <w:rPr>
                    <w:rFonts w:ascii="Times New Roman" w:hAnsi="Times New Roman" w:cs="Times New Roman"/>
                    <w:sz w:val="24"/>
                    <w:szCs w:val="24"/>
                  </w:rPr>
                </w:rPrChange>
              </w:rPr>
              <w:t>± 0.1 °C</w:t>
            </w:r>
          </w:p>
        </w:tc>
      </w:tr>
      <w:tr w:rsidR="0023521C" w:rsidRPr="00376A92" w14:paraId="6BD52D96" w14:textId="77777777" w:rsidTr="00EF0892">
        <w:tblPrEx>
          <w:tblPrExChange w:id="2981" w:author="DELL PB" w:date="2023-08-01T14:52:00Z">
            <w:tblPrEx>
              <w:tblW w:w="10366" w:type="dxa"/>
              <w:jc w:val="left"/>
            </w:tblPrEx>
          </w:tblPrExChange>
        </w:tblPrEx>
        <w:trPr>
          <w:jc w:val="center"/>
          <w:trPrChange w:id="2982" w:author="DELL PB" w:date="2023-08-01T14:52:00Z">
            <w:trPr>
              <w:gridBefore w:val="1"/>
            </w:trPr>
          </w:trPrChange>
        </w:trPr>
        <w:tc>
          <w:tcPr>
            <w:tcW w:w="810" w:type="dxa"/>
            <w:tcBorders>
              <w:top w:val="nil"/>
              <w:bottom w:val="nil"/>
            </w:tcBorders>
            <w:tcPrChange w:id="2983" w:author="DELL PB" w:date="2023-08-01T14:52:00Z">
              <w:tcPr>
                <w:tcW w:w="959" w:type="dxa"/>
              </w:tcPr>
            </w:tcPrChange>
          </w:tcPr>
          <w:p w14:paraId="31441FFE"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2984" w:author="ITS AMC" w:date="2023-05-02T11:11:00Z">
                  <w:rPr>
                    <w:rFonts w:ascii="Times New Roman" w:hAnsi="Times New Roman" w:cs="Times New Roman"/>
                    <w:sz w:val="24"/>
                    <w:szCs w:val="24"/>
                  </w:rPr>
                </w:rPrChange>
              </w:rPr>
              <w:pPrChange w:id="2985" w:author="DELL PB" w:date="2023-08-01T14:47:00Z">
                <w:pPr>
                  <w:pStyle w:val="ListParagraph"/>
                  <w:numPr>
                    <w:numId w:val="3"/>
                  </w:numPr>
                  <w:ind w:hanging="360"/>
                  <w:jc w:val="both"/>
                </w:pPr>
              </w:pPrChange>
            </w:pPr>
          </w:p>
        </w:tc>
        <w:tc>
          <w:tcPr>
            <w:tcW w:w="4360" w:type="dxa"/>
            <w:tcBorders>
              <w:top w:val="nil"/>
              <w:bottom w:val="nil"/>
            </w:tcBorders>
            <w:tcPrChange w:id="2986" w:author="DELL PB" w:date="2023-08-01T14:52:00Z">
              <w:tcPr>
                <w:tcW w:w="5103" w:type="dxa"/>
                <w:gridSpan w:val="2"/>
              </w:tcPr>
            </w:tcPrChange>
          </w:tcPr>
          <w:p w14:paraId="1D8C12AA" w14:textId="77777777" w:rsidR="0023521C" w:rsidRPr="00376A92" w:rsidRDefault="0023521C">
            <w:pPr>
              <w:spacing w:after="120"/>
              <w:jc w:val="both"/>
              <w:rPr>
                <w:rFonts w:ascii="Times New Roman" w:hAnsi="Times New Roman" w:cs="Times New Roman"/>
                <w:sz w:val="20"/>
                <w:rPrChange w:id="2987" w:author="ITS AMC" w:date="2023-05-02T11:11:00Z">
                  <w:rPr>
                    <w:rFonts w:ascii="Times New Roman" w:hAnsi="Times New Roman" w:cs="Times New Roman"/>
                    <w:sz w:val="24"/>
                    <w:szCs w:val="24"/>
                  </w:rPr>
                </w:rPrChange>
              </w:rPr>
              <w:pPrChange w:id="2988" w:author="DELL PB" w:date="2023-08-01T14:47:00Z">
                <w:pPr>
                  <w:jc w:val="both"/>
                </w:pPr>
              </w:pPrChange>
            </w:pPr>
            <w:r w:rsidRPr="00376A92">
              <w:rPr>
                <w:rFonts w:ascii="Times New Roman" w:hAnsi="Times New Roman" w:cs="Times New Roman"/>
                <w:sz w:val="20"/>
                <w:rPrChange w:id="2989" w:author="ITS AMC" w:date="2023-05-02T11:11:00Z">
                  <w:rPr>
                    <w:rFonts w:ascii="Times New Roman" w:hAnsi="Times New Roman" w:cs="Times New Roman"/>
                    <w:sz w:val="24"/>
                    <w:szCs w:val="24"/>
                  </w:rPr>
                </w:rPrChange>
              </w:rPr>
              <w:t>Flow rate of water during hot water draw-off</w:t>
            </w:r>
          </w:p>
        </w:tc>
        <w:tc>
          <w:tcPr>
            <w:tcW w:w="1440" w:type="dxa"/>
            <w:tcBorders>
              <w:top w:val="nil"/>
              <w:bottom w:val="nil"/>
            </w:tcBorders>
            <w:tcPrChange w:id="2990" w:author="DELL PB" w:date="2023-08-01T14:52:00Z">
              <w:tcPr>
                <w:tcW w:w="2126" w:type="dxa"/>
                <w:gridSpan w:val="4"/>
              </w:tcPr>
            </w:tcPrChange>
          </w:tcPr>
          <w:p w14:paraId="21B4D0DC" w14:textId="77777777" w:rsidR="0023521C" w:rsidRPr="00376A92" w:rsidRDefault="0023521C">
            <w:pPr>
              <w:spacing w:after="60"/>
              <w:jc w:val="center"/>
              <w:rPr>
                <w:sz w:val="20"/>
                <w:rPrChange w:id="2991" w:author="ITS AMC" w:date="2023-05-02T11:11:00Z">
                  <w:rPr/>
                </w:rPrChange>
              </w:rPr>
              <w:pPrChange w:id="2992" w:author="DELL PB" w:date="2023-08-01T14:29:00Z">
                <w:pPr>
                  <w:jc w:val="center"/>
                </w:pPr>
              </w:pPrChange>
            </w:pPr>
            <w:r w:rsidRPr="00376A92">
              <w:rPr>
                <w:rFonts w:ascii="Times New Roman" w:hAnsi="Times New Roman" w:cs="Times New Roman"/>
                <w:sz w:val="20"/>
                <w:rPrChange w:id="2993" w:author="ITS AMC" w:date="2023-05-02T11:11:00Z">
                  <w:rPr>
                    <w:rFonts w:ascii="Times New Roman" w:hAnsi="Times New Roman" w:cs="Times New Roman"/>
                    <w:sz w:val="24"/>
                    <w:szCs w:val="24"/>
                  </w:rPr>
                </w:rPrChange>
              </w:rPr>
              <w:t>± 1 %</w:t>
            </w:r>
          </w:p>
        </w:tc>
        <w:tc>
          <w:tcPr>
            <w:tcW w:w="1530" w:type="dxa"/>
            <w:tcBorders>
              <w:top w:val="nil"/>
              <w:bottom w:val="nil"/>
            </w:tcBorders>
            <w:tcPrChange w:id="2994" w:author="DELL PB" w:date="2023-08-01T14:52:00Z">
              <w:tcPr>
                <w:tcW w:w="2178" w:type="dxa"/>
              </w:tcPr>
            </w:tcPrChange>
          </w:tcPr>
          <w:p w14:paraId="30BD5E3E" w14:textId="77777777" w:rsidR="0023521C" w:rsidRPr="00376A92" w:rsidRDefault="0023521C">
            <w:pPr>
              <w:spacing w:after="60"/>
              <w:jc w:val="center"/>
              <w:rPr>
                <w:sz w:val="20"/>
                <w:rPrChange w:id="2995" w:author="ITS AMC" w:date="2023-05-02T11:11:00Z">
                  <w:rPr/>
                </w:rPrChange>
              </w:rPr>
              <w:pPrChange w:id="2996" w:author="DELL PB" w:date="2023-08-01T14:29:00Z">
                <w:pPr>
                  <w:jc w:val="center"/>
                </w:pPr>
              </w:pPrChange>
            </w:pPr>
            <w:r w:rsidRPr="00376A92">
              <w:rPr>
                <w:rFonts w:ascii="Times New Roman" w:hAnsi="Times New Roman" w:cs="Times New Roman"/>
                <w:sz w:val="20"/>
                <w:rPrChange w:id="2997" w:author="ITS AMC" w:date="2023-05-02T11:11:00Z">
                  <w:rPr>
                    <w:rFonts w:ascii="Times New Roman" w:hAnsi="Times New Roman" w:cs="Times New Roman"/>
                    <w:sz w:val="24"/>
                    <w:szCs w:val="24"/>
                  </w:rPr>
                </w:rPrChange>
              </w:rPr>
              <w:t>± 1 %</w:t>
            </w:r>
          </w:p>
        </w:tc>
      </w:tr>
      <w:tr w:rsidR="00A138D2" w:rsidRPr="00376A92" w14:paraId="47A4C95F" w14:textId="77777777" w:rsidTr="00EF0892">
        <w:tblPrEx>
          <w:tblPrExChange w:id="2998" w:author="DELL PB" w:date="2023-08-01T14:52:00Z">
            <w:tblPrEx>
              <w:tblW w:w="10366" w:type="dxa"/>
              <w:jc w:val="left"/>
            </w:tblPrEx>
          </w:tblPrExChange>
        </w:tblPrEx>
        <w:trPr>
          <w:jc w:val="center"/>
          <w:trPrChange w:id="2999" w:author="DELL PB" w:date="2023-08-01T14:52:00Z">
            <w:trPr>
              <w:gridBefore w:val="1"/>
            </w:trPr>
          </w:trPrChange>
        </w:trPr>
        <w:tc>
          <w:tcPr>
            <w:tcW w:w="810" w:type="dxa"/>
            <w:tcBorders>
              <w:top w:val="nil"/>
              <w:bottom w:val="nil"/>
            </w:tcBorders>
            <w:tcPrChange w:id="3000" w:author="DELL PB" w:date="2023-08-01T14:52:00Z">
              <w:tcPr>
                <w:tcW w:w="959" w:type="dxa"/>
              </w:tcPr>
            </w:tcPrChange>
          </w:tcPr>
          <w:p w14:paraId="6C42D51E" w14:textId="77777777" w:rsidR="00A138D2" w:rsidRPr="00376A92" w:rsidRDefault="00A138D2">
            <w:pPr>
              <w:spacing w:after="60"/>
              <w:ind w:left="576"/>
              <w:jc w:val="both"/>
              <w:rPr>
                <w:rFonts w:ascii="Times New Roman" w:hAnsi="Times New Roman" w:cs="Times New Roman"/>
                <w:sz w:val="20"/>
                <w:rPrChange w:id="3001" w:author="ITS AMC" w:date="2023-05-02T11:11:00Z">
                  <w:rPr>
                    <w:rFonts w:ascii="Times New Roman" w:hAnsi="Times New Roman" w:cs="Times New Roman"/>
                    <w:sz w:val="24"/>
                    <w:szCs w:val="24"/>
                  </w:rPr>
                </w:rPrChange>
              </w:rPr>
              <w:pPrChange w:id="3002" w:author="DELL PB" w:date="2023-08-01T14:47:00Z">
                <w:pPr>
                  <w:ind w:left="360"/>
                  <w:jc w:val="both"/>
                </w:pPr>
              </w:pPrChange>
            </w:pPr>
          </w:p>
        </w:tc>
        <w:tc>
          <w:tcPr>
            <w:tcW w:w="7330" w:type="dxa"/>
            <w:gridSpan w:val="3"/>
            <w:tcBorders>
              <w:top w:val="nil"/>
              <w:bottom w:val="nil"/>
            </w:tcBorders>
            <w:tcPrChange w:id="3003" w:author="DELL PB" w:date="2023-08-01T14:52:00Z">
              <w:tcPr>
                <w:tcW w:w="9407" w:type="dxa"/>
                <w:gridSpan w:val="7"/>
              </w:tcPr>
            </w:tcPrChange>
          </w:tcPr>
          <w:p w14:paraId="5AF6C307" w14:textId="6C7D6D10" w:rsidR="00A138D2" w:rsidRPr="00F16B20" w:rsidRDefault="00A138D2">
            <w:pPr>
              <w:spacing w:after="120"/>
              <w:rPr>
                <w:b/>
                <w:bCs/>
                <w:sz w:val="20"/>
                <w:rPrChange w:id="3004" w:author="DELL PB" w:date="2023-08-02T17:14:00Z">
                  <w:rPr/>
                </w:rPrChange>
              </w:rPr>
              <w:pPrChange w:id="3005" w:author="DELL PB" w:date="2023-08-02T17:15:00Z">
                <w:pPr/>
              </w:pPrChange>
            </w:pPr>
            <w:r w:rsidRPr="00F16B20">
              <w:rPr>
                <w:rFonts w:ascii="Times New Roman" w:hAnsi="Times New Roman" w:cs="Times New Roman"/>
                <w:b/>
                <w:bCs/>
                <w:sz w:val="20"/>
                <w:rPrChange w:id="3006" w:author="DELL PB" w:date="2023-08-02T17:14:00Z">
                  <w:rPr>
                    <w:rFonts w:ascii="Times New Roman" w:hAnsi="Times New Roman" w:cs="Times New Roman"/>
                    <w:i/>
                    <w:iCs/>
                    <w:sz w:val="24"/>
                    <w:szCs w:val="24"/>
                  </w:rPr>
                </w:rPrChange>
              </w:rPr>
              <w:t xml:space="preserve">Measurement </w:t>
            </w:r>
            <w:del w:id="3007" w:author="DELL PB" w:date="2023-08-02T17:14:00Z">
              <w:r w:rsidRPr="00F16B20" w:rsidDel="00F16B20">
                <w:rPr>
                  <w:rFonts w:ascii="Times New Roman" w:hAnsi="Times New Roman" w:cs="Times New Roman"/>
                  <w:b/>
                  <w:bCs/>
                  <w:sz w:val="20"/>
                  <w:rPrChange w:id="3008" w:author="DELL PB" w:date="2023-08-02T17:14:00Z">
                    <w:rPr>
                      <w:rFonts w:ascii="Times New Roman" w:hAnsi="Times New Roman" w:cs="Times New Roman"/>
                      <w:i/>
                      <w:iCs/>
                      <w:sz w:val="24"/>
                      <w:szCs w:val="24"/>
                    </w:rPr>
                  </w:rPrChange>
                </w:rPr>
                <w:delText xml:space="preserve">only </w:delText>
              </w:r>
            </w:del>
            <w:ins w:id="3009" w:author="DELL PB" w:date="2023-08-02T17:14:00Z">
              <w:r w:rsidR="00F16B20">
                <w:rPr>
                  <w:rFonts w:ascii="Times New Roman" w:hAnsi="Times New Roman" w:cs="Times New Roman"/>
                  <w:b/>
                  <w:bCs/>
                  <w:sz w:val="20"/>
                </w:rPr>
                <w:t>O</w:t>
              </w:r>
              <w:r w:rsidR="00F16B20" w:rsidRPr="00F16B20">
                <w:rPr>
                  <w:rFonts w:ascii="Times New Roman" w:hAnsi="Times New Roman" w:cs="Times New Roman"/>
                  <w:b/>
                  <w:bCs/>
                  <w:sz w:val="20"/>
                  <w:rPrChange w:id="3010" w:author="DELL PB" w:date="2023-08-02T17:14:00Z">
                    <w:rPr>
                      <w:rFonts w:ascii="Times New Roman" w:hAnsi="Times New Roman" w:cs="Times New Roman"/>
                      <w:i/>
                      <w:iCs/>
                      <w:sz w:val="24"/>
                      <w:szCs w:val="24"/>
                    </w:rPr>
                  </w:rPrChange>
                </w:rPr>
                <w:t xml:space="preserve">nly </w:t>
              </w:r>
            </w:ins>
            <w:del w:id="3011" w:author="DELL PB" w:date="2023-08-02T17:14:00Z">
              <w:r w:rsidRPr="00F16B20" w:rsidDel="00F16B20">
                <w:rPr>
                  <w:rFonts w:ascii="Times New Roman" w:hAnsi="Times New Roman" w:cs="Times New Roman"/>
                  <w:b/>
                  <w:bCs/>
                  <w:sz w:val="20"/>
                  <w:rPrChange w:id="3012" w:author="DELL PB" w:date="2023-08-02T17:14:00Z">
                    <w:rPr>
                      <w:rFonts w:ascii="Times New Roman" w:hAnsi="Times New Roman" w:cs="Times New Roman"/>
                      <w:i/>
                      <w:iCs/>
                      <w:sz w:val="24"/>
                      <w:szCs w:val="24"/>
                    </w:rPr>
                  </w:rPrChange>
                </w:rPr>
                <w:delText xml:space="preserve">required </w:delText>
              </w:r>
            </w:del>
            <w:ins w:id="3013" w:author="DELL PB" w:date="2023-08-02T17:14:00Z">
              <w:r w:rsidR="00F16B20">
                <w:rPr>
                  <w:rFonts w:ascii="Times New Roman" w:hAnsi="Times New Roman" w:cs="Times New Roman"/>
                  <w:b/>
                  <w:bCs/>
                  <w:sz w:val="20"/>
                </w:rPr>
                <w:t>R</w:t>
              </w:r>
              <w:r w:rsidR="00F16B20" w:rsidRPr="00F16B20">
                <w:rPr>
                  <w:rFonts w:ascii="Times New Roman" w:hAnsi="Times New Roman" w:cs="Times New Roman"/>
                  <w:b/>
                  <w:bCs/>
                  <w:sz w:val="20"/>
                  <w:rPrChange w:id="3014" w:author="DELL PB" w:date="2023-08-02T17:14:00Z">
                    <w:rPr>
                      <w:rFonts w:ascii="Times New Roman" w:hAnsi="Times New Roman" w:cs="Times New Roman"/>
                      <w:i/>
                      <w:iCs/>
                      <w:sz w:val="24"/>
                      <w:szCs w:val="24"/>
                    </w:rPr>
                  </w:rPrChange>
                </w:rPr>
                <w:t xml:space="preserve">equired </w:t>
              </w:r>
            </w:ins>
            <w:r w:rsidRPr="00F16B20">
              <w:rPr>
                <w:rFonts w:ascii="Times New Roman" w:hAnsi="Times New Roman" w:cs="Times New Roman"/>
                <w:b/>
                <w:bCs/>
                <w:sz w:val="20"/>
                <w:rPrChange w:id="3015" w:author="DELL PB" w:date="2023-08-02T17:14:00Z">
                  <w:rPr>
                    <w:rFonts w:ascii="Times New Roman" w:hAnsi="Times New Roman" w:cs="Times New Roman"/>
                    <w:i/>
                    <w:iCs/>
                    <w:sz w:val="24"/>
                    <w:szCs w:val="24"/>
                  </w:rPr>
                </w:rPrChange>
              </w:rPr>
              <w:t xml:space="preserve">in </w:t>
            </w:r>
            <w:del w:id="3016" w:author="DELL PB" w:date="2023-08-02T17:14:00Z">
              <w:r w:rsidRPr="00F16B20" w:rsidDel="00F16B20">
                <w:rPr>
                  <w:rFonts w:ascii="Times New Roman" w:hAnsi="Times New Roman" w:cs="Times New Roman"/>
                  <w:b/>
                  <w:bCs/>
                  <w:sz w:val="20"/>
                  <w:rPrChange w:id="3017" w:author="DELL PB" w:date="2023-08-02T17:14:00Z">
                    <w:rPr>
                      <w:rFonts w:ascii="Times New Roman" w:hAnsi="Times New Roman" w:cs="Times New Roman"/>
                      <w:i/>
                      <w:iCs/>
                      <w:sz w:val="24"/>
                      <w:szCs w:val="24"/>
                    </w:rPr>
                  </w:rPrChange>
                </w:rPr>
                <w:delText xml:space="preserve">component </w:delText>
              </w:r>
            </w:del>
            <w:ins w:id="3018" w:author="DELL PB" w:date="2023-08-02T17:14:00Z">
              <w:r w:rsidR="00F16B20">
                <w:rPr>
                  <w:rFonts w:ascii="Times New Roman" w:hAnsi="Times New Roman" w:cs="Times New Roman"/>
                  <w:b/>
                  <w:bCs/>
                  <w:sz w:val="20"/>
                </w:rPr>
                <w:t>C</w:t>
              </w:r>
              <w:r w:rsidR="00F16B20" w:rsidRPr="00F16B20">
                <w:rPr>
                  <w:rFonts w:ascii="Times New Roman" w:hAnsi="Times New Roman" w:cs="Times New Roman"/>
                  <w:b/>
                  <w:bCs/>
                  <w:sz w:val="20"/>
                  <w:rPrChange w:id="3019" w:author="DELL PB" w:date="2023-08-02T17:14:00Z">
                    <w:rPr>
                      <w:rFonts w:ascii="Times New Roman" w:hAnsi="Times New Roman" w:cs="Times New Roman"/>
                      <w:i/>
                      <w:iCs/>
                      <w:sz w:val="24"/>
                      <w:szCs w:val="24"/>
                    </w:rPr>
                  </w:rPrChange>
                </w:rPr>
                <w:t xml:space="preserve">omponent </w:t>
              </w:r>
            </w:ins>
            <w:del w:id="3020" w:author="DELL PB" w:date="2023-08-02T17:14:00Z">
              <w:r w:rsidRPr="00F16B20" w:rsidDel="00F16B20">
                <w:rPr>
                  <w:rFonts w:ascii="Times New Roman" w:hAnsi="Times New Roman" w:cs="Times New Roman"/>
                  <w:b/>
                  <w:bCs/>
                  <w:sz w:val="20"/>
                  <w:rPrChange w:id="3021" w:author="DELL PB" w:date="2023-08-02T17:14:00Z">
                    <w:rPr>
                      <w:rFonts w:ascii="Times New Roman" w:hAnsi="Times New Roman" w:cs="Times New Roman"/>
                      <w:i/>
                      <w:iCs/>
                      <w:sz w:val="24"/>
                      <w:szCs w:val="24"/>
                    </w:rPr>
                  </w:rPrChange>
                </w:rPr>
                <w:delText xml:space="preserve">testing </w:delText>
              </w:r>
            </w:del>
            <w:ins w:id="3022" w:author="DELL PB" w:date="2023-08-02T17:14:00Z">
              <w:r w:rsidR="00F16B20">
                <w:rPr>
                  <w:rFonts w:ascii="Times New Roman" w:hAnsi="Times New Roman" w:cs="Times New Roman"/>
                  <w:b/>
                  <w:bCs/>
                  <w:sz w:val="20"/>
                </w:rPr>
                <w:t>T</w:t>
              </w:r>
              <w:r w:rsidR="00F16B20" w:rsidRPr="00F16B20">
                <w:rPr>
                  <w:rFonts w:ascii="Times New Roman" w:hAnsi="Times New Roman" w:cs="Times New Roman"/>
                  <w:b/>
                  <w:bCs/>
                  <w:sz w:val="20"/>
                  <w:rPrChange w:id="3023" w:author="DELL PB" w:date="2023-08-02T17:14:00Z">
                    <w:rPr>
                      <w:rFonts w:ascii="Times New Roman" w:hAnsi="Times New Roman" w:cs="Times New Roman"/>
                      <w:i/>
                      <w:iCs/>
                      <w:sz w:val="24"/>
                      <w:szCs w:val="24"/>
                    </w:rPr>
                  </w:rPrChange>
                </w:rPr>
                <w:t xml:space="preserve">esting </w:t>
              </w:r>
            </w:ins>
            <w:r w:rsidRPr="00F16B20">
              <w:rPr>
                <w:rFonts w:ascii="Times New Roman" w:hAnsi="Times New Roman" w:cs="Times New Roman"/>
                <w:b/>
                <w:bCs/>
                <w:sz w:val="20"/>
                <w:rPrChange w:id="3024" w:author="DELL PB" w:date="2023-08-02T17:14:00Z">
                  <w:rPr>
                    <w:rFonts w:ascii="Times New Roman" w:hAnsi="Times New Roman" w:cs="Times New Roman"/>
                    <w:i/>
                    <w:iCs/>
                    <w:sz w:val="24"/>
                    <w:szCs w:val="24"/>
                  </w:rPr>
                </w:rPrChange>
              </w:rPr>
              <w:t xml:space="preserve">and </w:t>
            </w:r>
            <w:del w:id="3025" w:author="DELL PB" w:date="2023-08-02T17:15:00Z">
              <w:r w:rsidRPr="00F16B20" w:rsidDel="00F16B20">
                <w:rPr>
                  <w:rFonts w:ascii="Times New Roman" w:hAnsi="Times New Roman" w:cs="Times New Roman"/>
                  <w:b/>
                  <w:bCs/>
                  <w:sz w:val="20"/>
                  <w:rPrChange w:id="3026" w:author="DELL PB" w:date="2023-08-02T17:14:00Z">
                    <w:rPr>
                      <w:rFonts w:ascii="Times New Roman" w:hAnsi="Times New Roman" w:cs="Times New Roman"/>
                      <w:i/>
                      <w:iCs/>
                      <w:sz w:val="24"/>
                      <w:szCs w:val="24"/>
                    </w:rPr>
                  </w:rPrChange>
                </w:rPr>
                <w:delText xml:space="preserve">system </w:delText>
              </w:r>
            </w:del>
            <w:ins w:id="3027" w:author="DELL PB" w:date="2023-08-02T17:15:00Z">
              <w:r w:rsidR="00F16B20">
                <w:rPr>
                  <w:rFonts w:ascii="Times New Roman" w:hAnsi="Times New Roman" w:cs="Times New Roman"/>
                  <w:b/>
                  <w:bCs/>
                  <w:sz w:val="20"/>
                </w:rPr>
                <w:t>S</w:t>
              </w:r>
              <w:r w:rsidR="00F16B20" w:rsidRPr="00F16B20">
                <w:rPr>
                  <w:rFonts w:ascii="Times New Roman" w:hAnsi="Times New Roman" w:cs="Times New Roman"/>
                  <w:b/>
                  <w:bCs/>
                  <w:sz w:val="20"/>
                  <w:rPrChange w:id="3028" w:author="DELL PB" w:date="2023-08-02T17:14:00Z">
                    <w:rPr>
                      <w:rFonts w:ascii="Times New Roman" w:hAnsi="Times New Roman" w:cs="Times New Roman"/>
                      <w:i/>
                      <w:iCs/>
                      <w:sz w:val="24"/>
                      <w:szCs w:val="24"/>
                    </w:rPr>
                  </w:rPrChange>
                </w:rPr>
                <w:t xml:space="preserve">ystem </w:t>
              </w:r>
            </w:ins>
            <w:del w:id="3029" w:author="DELL PB" w:date="2023-08-02T17:15:00Z">
              <w:r w:rsidRPr="00F16B20" w:rsidDel="00F16B20">
                <w:rPr>
                  <w:rFonts w:ascii="Times New Roman" w:hAnsi="Times New Roman" w:cs="Times New Roman"/>
                  <w:b/>
                  <w:bCs/>
                  <w:sz w:val="20"/>
                  <w:rPrChange w:id="3030" w:author="DELL PB" w:date="2023-08-02T17:14:00Z">
                    <w:rPr>
                      <w:rFonts w:ascii="Times New Roman" w:hAnsi="Times New Roman" w:cs="Times New Roman"/>
                      <w:i/>
                      <w:iCs/>
                      <w:sz w:val="24"/>
                      <w:szCs w:val="24"/>
                    </w:rPr>
                  </w:rPrChange>
                </w:rPr>
                <w:delText>monitoring</w:delText>
              </w:r>
            </w:del>
            <w:ins w:id="3031" w:author="DELL PB" w:date="2023-08-02T17:15:00Z">
              <w:r w:rsidR="00F16B20">
                <w:rPr>
                  <w:rFonts w:ascii="Times New Roman" w:hAnsi="Times New Roman" w:cs="Times New Roman"/>
                  <w:b/>
                  <w:bCs/>
                  <w:sz w:val="20"/>
                </w:rPr>
                <w:t>M</w:t>
              </w:r>
              <w:r w:rsidR="00F16B20" w:rsidRPr="00F16B20">
                <w:rPr>
                  <w:rFonts w:ascii="Times New Roman" w:hAnsi="Times New Roman" w:cs="Times New Roman"/>
                  <w:b/>
                  <w:bCs/>
                  <w:sz w:val="20"/>
                  <w:rPrChange w:id="3032" w:author="DELL PB" w:date="2023-08-02T17:14:00Z">
                    <w:rPr>
                      <w:rFonts w:ascii="Times New Roman" w:hAnsi="Times New Roman" w:cs="Times New Roman"/>
                      <w:i/>
                      <w:iCs/>
                      <w:sz w:val="24"/>
                      <w:szCs w:val="24"/>
                    </w:rPr>
                  </w:rPrChange>
                </w:rPr>
                <w:t>onitoring</w:t>
              </w:r>
            </w:ins>
            <w:r w:rsidRPr="00F16B20">
              <w:rPr>
                <w:rFonts w:ascii="Times New Roman" w:hAnsi="Times New Roman" w:cs="Times New Roman"/>
                <w:b/>
                <w:bCs/>
                <w:sz w:val="20"/>
                <w:rPrChange w:id="3033" w:author="DELL PB" w:date="2023-08-02T17:14:00Z">
                  <w:rPr>
                    <w:rFonts w:ascii="Times New Roman" w:hAnsi="Times New Roman" w:cs="Times New Roman"/>
                    <w:i/>
                    <w:iCs/>
                    <w:sz w:val="24"/>
                    <w:szCs w:val="24"/>
                  </w:rPr>
                </w:rPrChange>
              </w:rPr>
              <w:t>:</w:t>
            </w:r>
          </w:p>
        </w:tc>
      </w:tr>
      <w:tr w:rsidR="0023521C" w:rsidRPr="00376A92" w14:paraId="067911C4" w14:textId="77777777" w:rsidTr="00EF0892">
        <w:tblPrEx>
          <w:tblPrExChange w:id="3034" w:author="DELL PB" w:date="2023-08-01T14:52:00Z">
            <w:tblPrEx>
              <w:tblW w:w="10366" w:type="dxa"/>
              <w:jc w:val="left"/>
            </w:tblPrEx>
          </w:tblPrExChange>
        </w:tblPrEx>
        <w:trPr>
          <w:jc w:val="center"/>
          <w:trPrChange w:id="3035" w:author="DELL PB" w:date="2023-08-01T14:52:00Z">
            <w:trPr>
              <w:gridBefore w:val="1"/>
            </w:trPr>
          </w:trPrChange>
        </w:trPr>
        <w:tc>
          <w:tcPr>
            <w:tcW w:w="810" w:type="dxa"/>
            <w:tcBorders>
              <w:top w:val="nil"/>
              <w:bottom w:val="nil"/>
            </w:tcBorders>
            <w:tcPrChange w:id="3036" w:author="DELL PB" w:date="2023-08-01T14:52:00Z">
              <w:tcPr>
                <w:tcW w:w="959" w:type="dxa"/>
              </w:tcPr>
            </w:tcPrChange>
          </w:tcPr>
          <w:p w14:paraId="17CE1596"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3037" w:author="ITS AMC" w:date="2023-05-02T11:11:00Z">
                  <w:rPr>
                    <w:rFonts w:ascii="Times New Roman" w:hAnsi="Times New Roman" w:cs="Times New Roman"/>
                    <w:sz w:val="24"/>
                    <w:szCs w:val="24"/>
                  </w:rPr>
                </w:rPrChange>
              </w:rPr>
              <w:pPrChange w:id="3038" w:author="DELL PB" w:date="2023-08-01T14:47:00Z">
                <w:pPr>
                  <w:pStyle w:val="ListParagraph"/>
                  <w:numPr>
                    <w:numId w:val="3"/>
                  </w:numPr>
                  <w:ind w:hanging="360"/>
                  <w:jc w:val="both"/>
                </w:pPr>
              </w:pPrChange>
            </w:pPr>
          </w:p>
        </w:tc>
        <w:tc>
          <w:tcPr>
            <w:tcW w:w="4360" w:type="dxa"/>
            <w:tcBorders>
              <w:top w:val="nil"/>
              <w:bottom w:val="nil"/>
            </w:tcBorders>
            <w:tcPrChange w:id="3039" w:author="DELL PB" w:date="2023-08-01T14:52:00Z">
              <w:tcPr>
                <w:tcW w:w="5103" w:type="dxa"/>
                <w:gridSpan w:val="2"/>
              </w:tcPr>
            </w:tcPrChange>
          </w:tcPr>
          <w:p w14:paraId="581EC753" w14:textId="77777777" w:rsidR="0023521C" w:rsidRPr="00376A92" w:rsidRDefault="0023521C">
            <w:pPr>
              <w:spacing w:after="60"/>
              <w:jc w:val="both"/>
              <w:rPr>
                <w:rFonts w:ascii="Times New Roman" w:hAnsi="Times New Roman" w:cs="Times New Roman"/>
                <w:sz w:val="20"/>
                <w:rPrChange w:id="3040" w:author="ITS AMC" w:date="2023-05-02T11:11:00Z">
                  <w:rPr>
                    <w:rFonts w:ascii="Times New Roman" w:hAnsi="Times New Roman" w:cs="Times New Roman"/>
                    <w:sz w:val="24"/>
                    <w:szCs w:val="24"/>
                  </w:rPr>
                </w:rPrChange>
              </w:rPr>
              <w:pPrChange w:id="3041" w:author="DELL PB" w:date="2023-08-01T14:29:00Z">
                <w:pPr>
                  <w:jc w:val="both"/>
                </w:pPr>
              </w:pPrChange>
            </w:pPr>
            <w:r w:rsidRPr="00376A92">
              <w:rPr>
                <w:rFonts w:ascii="Times New Roman" w:hAnsi="Times New Roman" w:cs="Times New Roman"/>
                <w:sz w:val="20"/>
                <w:rPrChange w:id="3042" w:author="ITS AMC" w:date="2023-05-02T11:11:00Z">
                  <w:rPr>
                    <w:rFonts w:ascii="Times New Roman" w:hAnsi="Times New Roman" w:cs="Times New Roman"/>
                    <w:sz w:val="24"/>
                    <w:szCs w:val="24"/>
                  </w:rPr>
                </w:rPrChange>
              </w:rPr>
              <w:t>Temperature inside store</w:t>
            </w:r>
          </w:p>
        </w:tc>
        <w:tc>
          <w:tcPr>
            <w:tcW w:w="1440" w:type="dxa"/>
            <w:tcBorders>
              <w:top w:val="nil"/>
              <w:bottom w:val="nil"/>
            </w:tcBorders>
            <w:tcPrChange w:id="3043" w:author="DELL PB" w:date="2023-08-01T14:52:00Z">
              <w:tcPr>
                <w:tcW w:w="2126" w:type="dxa"/>
                <w:gridSpan w:val="4"/>
              </w:tcPr>
            </w:tcPrChange>
          </w:tcPr>
          <w:p w14:paraId="2FD19EF5" w14:textId="77777777" w:rsidR="0023521C" w:rsidRPr="00376A92" w:rsidRDefault="0023521C">
            <w:pPr>
              <w:spacing w:after="60"/>
              <w:jc w:val="center"/>
              <w:rPr>
                <w:sz w:val="20"/>
                <w:rPrChange w:id="3044" w:author="ITS AMC" w:date="2023-05-02T11:11:00Z">
                  <w:rPr/>
                </w:rPrChange>
              </w:rPr>
              <w:pPrChange w:id="3045" w:author="DELL PB" w:date="2023-08-01T14:29:00Z">
                <w:pPr>
                  <w:jc w:val="center"/>
                </w:pPr>
              </w:pPrChange>
            </w:pPr>
            <w:r w:rsidRPr="00376A92">
              <w:rPr>
                <w:rFonts w:ascii="Times New Roman" w:hAnsi="Times New Roman" w:cs="Times New Roman"/>
                <w:sz w:val="20"/>
                <w:rPrChange w:id="3046" w:author="ITS AMC" w:date="2023-05-02T11:11:00Z">
                  <w:rPr>
                    <w:rFonts w:ascii="Times New Roman" w:hAnsi="Times New Roman" w:cs="Times New Roman"/>
                    <w:sz w:val="24"/>
                    <w:szCs w:val="24"/>
                  </w:rPr>
                </w:rPrChange>
              </w:rPr>
              <w:t>± 0.1 °C</w:t>
            </w:r>
          </w:p>
        </w:tc>
        <w:tc>
          <w:tcPr>
            <w:tcW w:w="1530" w:type="dxa"/>
            <w:tcBorders>
              <w:top w:val="nil"/>
              <w:bottom w:val="nil"/>
            </w:tcBorders>
            <w:tcPrChange w:id="3047" w:author="DELL PB" w:date="2023-08-01T14:52:00Z">
              <w:tcPr>
                <w:tcW w:w="2178" w:type="dxa"/>
              </w:tcPr>
            </w:tcPrChange>
          </w:tcPr>
          <w:p w14:paraId="17CBF4BF" w14:textId="77777777" w:rsidR="0023521C" w:rsidRPr="00376A92" w:rsidRDefault="0023521C">
            <w:pPr>
              <w:spacing w:after="60"/>
              <w:jc w:val="center"/>
              <w:rPr>
                <w:sz w:val="20"/>
                <w:rPrChange w:id="3048" w:author="ITS AMC" w:date="2023-05-02T11:11:00Z">
                  <w:rPr/>
                </w:rPrChange>
              </w:rPr>
              <w:pPrChange w:id="3049" w:author="DELL PB" w:date="2023-08-01T14:29:00Z">
                <w:pPr>
                  <w:jc w:val="center"/>
                </w:pPr>
              </w:pPrChange>
            </w:pPr>
            <w:r w:rsidRPr="00376A92">
              <w:rPr>
                <w:rFonts w:ascii="Times New Roman" w:hAnsi="Times New Roman" w:cs="Times New Roman"/>
                <w:sz w:val="20"/>
                <w:rPrChange w:id="3050" w:author="ITS AMC" w:date="2023-05-02T11:11:00Z">
                  <w:rPr>
                    <w:rFonts w:ascii="Times New Roman" w:hAnsi="Times New Roman" w:cs="Times New Roman"/>
                    <w:sz w:val="24"/>
                    <w:szCs w:val="24"/>
                  </w:rPr>
                </w:rPrChange>
              </w:rPr>
              <w:t>± 0.1 °C</w:t>
            </w:r>
          </w:p>
        </w:tc>
      </w:tr>
      <w:tr w:rsidR="0023521C" w:rsidRPr="00376A92" w14:paraId="1F409F2B" w14:textId="77777777" w:rsidTr="00EF0892">
        <w:tblPrEx>
          <w:tblPrExChange w:id="3051" w:author="DELL PB" w:date="2023-08-01T14:52:00Z">
            <w:tblPrEx>
              <w:tblW w:w="10366" w:type="dxa"/>
              <w:jc w:val="left"/>
            </w:tblPrEx>
          </w:tblPrExChange>
        </w:tblPrEx>
        <w:trPr>
          <w:jc w:val="center"/>
          <w:trPrChange w:id="3052" w:author="DELL PB" w:date="2023-08-01T14:52:00Z">
            <w:trPr>
              <w:gridBefore w:val="1"/>
            </w:trPr>
          </w:trPrChange>
        </w:trPr>
        <w:tc>
          <w:tcPr>
            <w:tcW w:w="810" w:type="dxa"/>
            <w:tcBorders>
              <w:top w:val="nil"/>
              <w:bottom w:val="nil"/>
            </w:tcBorders>
            <w:tcPrChange w:id="3053" w:author="DELL PB" w:date="2023-08-01T14:52:00Z">
              <w:tcPr>
                <w:tcW w:w="959" w:type="dxa"/>
              </w:tcPr>
            </w:tcPrChange>
          </w:tcPr>
          <w:p w14:paraId="6DAB3F87"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3054" w:author="ITS AMC" w:date="2023-05-02T11:11:00Z">
                  <w:rPr>
                    <w:rFonts w:ascii="Times New Roman" w:hAnsi="Times New Roman" w:cs="Times New Roman"/>
                    <w:sz w:val="24"/>
                    <w:szCs w:val="24"/>
                  </w:rPr>
                </w:rPrChange>
              </w:rPr>
              <w:pPrChange w:id="3055" w:author="DELL PB" w:date="2023-08-01T14:47:00Z">
                <w:pPr>
                  <w:pStyle w:val="ListParagraph"/>
                  <w:numPr>
                    <w:numId w:val="3"/>
                  </w:numPr>
                  <w:ind w:hanging="360"/>
                  <w:jc w:val="both"/>
                </w:pPr>
              </w:pPrChange>
            </w:pPr>
          </w:p>
        </w:tc>
        <w:tc>
          <w:tcPr>
            <w:tcW w:w="4360" w:type="dxa"/>
            <w:tcBorders>
              <w:top w:val="nil"/>
              <w:bottom w:val="nil"/>
            </w:tcBorders>
            <w:tcPrChange w:id="3056" w:author="DELL PB" w:date="2023-08-01T14:52:00Z">
              <w:tcPr>
                <w:tcW w:w="5103" w:type="dxa"/>
                <w:gridSpan w:val="2"/>
              </w:tcPr>
            </w:tcPrChange>
          </w:tcPr>
          <w:p w14:paraId="5DB10824" w14:textId="77777777" w:rsidR="0023521C" w:rsidRPr="00376A92" w:rsidRDefault="0023521C">
            <w:pPr>
              <w:spacing w:after="60"/>
              <w:jc w:val="both"/>
              <w:rPr>
                <w:rFonts w:ascii="Times New Roman" w:hAnsi="Times New Roman" w:cs="Times New Roman"/>
                <w:sz w:val="20"/>
                <w:rPrChange w:id="3057" w:author="ITS AMC" w:date="2023-05-02T11:11:00Z">
                  <w:rPr>
                    <w:rFonts w:ascii="Times New Roman" w:hAnsi="Times New Roman" w:cs="Times New Roman"/>
                    <w:sz w:val="24"/>
                    <w:szCs w:val="24"/>
                  </w:rPr>
                </w:rPrChange>
              </w:rPr>
              <w:pPrChange w:id="3058" w:author="DELL PB" w:date="2023-08-01T14:29:00Z">
                <w:pPr>
                  <w:jc w:val="both"/>
                </w:pPr>
              </w:pPrChange>
            </w:pPr>
            <w:r w:rsidRPr="00376A92">
              <w:rPr>
                <w:rFonts w:ascii="Times New Roman" w:hAnsi="Times New Roman" w:cs="Times New Roman"/>
                <w:sz w:val="20"/>
                <w:rPrChange w:id="3059" w:author="ITS AMC" w:date="2023-05-02T11:11:00Z">
                  <w:rPr>
                    <w:rFonts w:ascii="Times New Roman" w:hAnsi="Times New Roman" w:cs="Times New Roman"/>
                    <w:sz w:val="24"/>
                    <w:szCs w:val="24"/>
                  </w:rPr>
                </w:rPrChange>
              </w:rPr>
              <w:t>Temperature of heat transfer fluid at inlet to heat exchanger or store</w:t>
            </w:r>
          </w:p>
        </w:tc>
        <w:tc>
          <w:tcPr>
            <w:tcW w:w="1440" w:type="dxa"/>
            <w:tcBorders>
              <w:top w:val="nil"/>
              <w:bottom w:val="nil"/>
            </w:tcBorders>
            <w:tcPrChange w:id="3060" w:author="DELL PB" w:date="2023-08-01T14:52:00Z">
              <w:tcPr>
                <w:tcW w:w="2126" w:type="dxa"/>
                <w:gridSpan w:val="4"/>
              </w:tcPr>
            </w:tcPrChange>
          </w:tcPr>
          <w:p w14:paraId="6B922EB5" w14:textId="77777777" w:rsidR="0023521C" w:rsidRPr="00376A92" w:rsidRDefault="0023521C">
            <w:pPr>
              <w:spacing w:after="60"/>
              <w:jc w:val="center"/>
              <w:rPr>
                <w:sz w:val="20"/>
                <w:rPrChange w:id="3061" w:author="ITS AMC" w:date="2023-05-02T11:11:00Z">
                  <w:rPr/>
                </w:rPrChange>
              </w:rPr>
              <w:pPrChange w:id="3062" w:author="DELL PB" w:date="2023-08-01T14:29:00Z">
                <w:pPr>
                  <w:jc w:val="center"/>
                </w:pPr>
              </w:pPrChange>
            </w:pPr>
            <w:r w:rsidRPr="00376A92">
              <w:rPr>
                <w:rFonts w:ascii="Times New Roman" w:hAnsi="Times New Roman" w:cs="Times New Roman"/>
                <w:sz w:val="20"/>
                <w:rPrChange w:id="3063" w:author="ITS AMC" w:date="2023-05-02T11:11:00Z">
                  <w:rPr>
                    <w:rFonts w:ascii="Times New Roman" w:hAnsi="Times New Roman" w:cs="Times New Roman"/>
                    <w:sz w:val="24"/>
                    <w:szCs w:val="24"/>
                  </w:rPr>
                </w:rPrChange>
              </w:rPr>
              <w:t>± 0.1 °C</w:t>
            </w:r>
          </w:p>
        </w:tc>
        <w:tc>
          <w:tcPr>
            <w:tcW w:w="1530" w:type="dxa"/>
            <w:tcBorders>
              <w:top w:val="nil"/>
              <w:bottom w:val="nil"/>
            </w:tcBorders>
            <w:tcPrChange w:id="3064" w:author="DELL PB" w:date="2023-08-01T14:52:00Z">
              <w:tcPr>
                <w:tcW w:w="2178" w:type="dxa"/>
              </w:tcPr>
            </w:tcPrChange>
          </w:tcPr>
          <w:p w14:paraId="6216C997" w14:textId="77777777" w:rsidR="0023521C" w:rsidRPr="00376A92" w:rsidRDefault="0023521C">
            <w:pPr>
              <w:spacing w:after="60"/>
              <w:jc w:val="center"/>
              <w:rPr>
                <w:sz w:val="20"/>
                <w:rPrChange w:id="3065" w:author="ITS AMC" w:date="2023-05-02T11:11:00Z">
                  <w:rPr/>
                </w:rPrChange>
              </w:rPr>
              <w:pPrChange w:id="3066" w:author="DELL PB" w:date="2023-08-01T14:29:00Z">
                <w:pPr>
                  <w:jc w:val="center"/>
                </w:pPr>
              </w:pPrChange>
            </w:pPr>
            <w:r w:rsidRPr="00376A92">
              <w:rPr>
                <w:rFonts w:ascii="Times New Roman" w:hAnsi="Times New Roman" w:cs="Times New Roman"/>
                <w:sz w:val="20"/>
                <w:rPrChange w:id="3067" w:author="ITS AMC" w:date="2023-05-02T11:11:00Z">
                  <w:rPr>
                    <w:rFonts w:ascii="Times New Roman" w:hAnsi="Times New Roman" w:cs="Times New Roman"/>
                    <w:sz w:val="24"/>
                    <w:szCs w:val="24"/>
                  </w:rPr>
                </w:rPrChange>
              </w:rPr>
              <w:t>± 0.1 °C</w:t>
            </w:r>
          </w:p>
        </w:tc>
      </w:tr>
      <w:tr w:rsidR="0023521C" w:rsidRPr="00376A92" w14:paraId="6E9AA97F" w14:textId="77777777" w:rsidTr="00EF0892">
        <w:tblPrEx>
          <w:tblPrExChange w:id="3068" w:author="DELL PB" w:date="2023-08-01T14:52:00Z">
            <w:tblPrEx>
              <w:tblW w:w="10366" w:type="dxa"/>
              <w:jc w:val="left"/>
            </w:tblPrEx>
          </w:tblPrExChange>
        </w:tblPrEx>
        <w:trPr>
          <w:jc w:val="center"/>
          <w:trPrChange w:id="3069" w:author="DELL PB" w:date="2023-08-01T14:52:00Z">
            <w:trPr>
              <w:gridBefore w:val="1"/>
            </w:trPr>
          </w:trPrChange>
        </w:trPr>
        <w:tc>
          <w:tcPr>
            <w:tcW w:w="810" w:type="dxa"/>
            <w:tcBorders>
              <w:top w:val="nil"/>
              <w:bottom w:val="nil"/>
            </w:tcBorders>
            <w:tcPrChange w:id="3070" w:author="DELL PB" w:date="2023-08-01T14:52:00Z">
              <w:tcPr>
                <w:tcW w:w="959" w:type="dxa"/>
              </w:tcPr>
            </w:tcPrChange>
          </w:tcPr>
          <w:p w14:paraId="0D26EB06"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3071" w:author="ITS AMC" w:date="2023-05-02T11:11:00Z">
                  <w:rPr>
                    <w:rFonts w:ascii="Times New Roman" w:hAnsi="Times New Roman" w:cs="Times New Roman"/>
                    <w:sz w:val="24"/>
                    <w:szCs w:val="24"/>
                  </w:rPr>
                </w:rPrChange>
              </w:rPr>
              <w:pPrChange w:id="3072" w:author="DELL PB" w:date="2023-08-01T14:47:00Z">
                <w:pPr>
                  <w:pStyle w:val="ListParagraph"/>
                  <w:numPr>
                    <w:numId w:val="3"/>
                  </w:numPr>
                  <w:ind w:hanging="360"/>
                  <w:jc w:val="both"/>
                </w:pPr>
              </w:pPrChange>
            </w:pPr>
          </w:p>
        </w:tc>
        <w:tc>
          <w:tcPr>
            <w:tcW w:w="4360" w:type="dxa"/>
            <w:tcBorders>
              <w:top w:val="nil"/>
              <w:bottom w:val="nil"/>
            </w:tcBorders>
            <w:tcPrChange w:id="3073" w:author="DELL PB" w:date="2023-08-01T14:52:00Z">
              <w:tcPr>
                <w:tcW w:w="5103" w:type="dxa"/>
                <w:gridSpan w:val="2"/>
              </w:tcPr>
            </w:tcPrChange>
          </w:tcPr>
          <w:p w14:paraId="2912F3B6" w14:textId="77777777" w:rsidR="0023521C" w:rsidRPr="00376A92" w:rsidRDefault="0023521C">
            <w:pPr>
              <w:spacing w:after="60"/>
              <w:jc w:val="both"/>
              <w:rPr>
                <w:rFonts w:ascii="Times New Roman" w:hAnsi="Times New Roman" w:cs="Times New Roman"/>
                <w:sz w:val="20"/>
                <w:rPrChange w:id="3074" w:author="ITS AMC" w:date="2023-05-02T11:11:00Z">
                  <w:rPr>
                    <w:rFonts w:ascii="Times New Roman" w:hAnsi="Times New Roman" w:cs="Times New Roman"/>
                    <w:sz w:val="24"/>
                    <w:szCs w:val="24"/>
                  </w:rPr>
                </w:rPrChange>
              </w:rPr>
              <w:pPrChange w:id="3075" w:author="DELL PB" w:date="2023-08-01T14:29:00Z">
                <w:pPr>
                  <w:jc w:val="both"/>
                </w:pPr>
              </w:pPrChange>
            </w:pPr>
            <w:r w:rsidRPr="00376A92">
              <w:rPr>
                <w:rFonts w:ascii="Times New Roman" w:hAnsi="Times New Roman" w:cs="Times New Roman"/>
                <w:sz w:val="20"/>
                <w:rPrChange w:id="3076" w:author="ITS AMC" w:date="2023-05-02T11:11:00Z">
                  <w:rPr>
                    <w:rFonts w:ascii="Times New Roman" w:hAnsi="Times New Roman" w:cs="Times New Roman"/>
                    <w:sz w:val="24"/>
                    <w:szCs w:val="24"/>
                  </w:rPr>
                </w:rPrChange>
              </w:rPr>
              <w:t>Difference in temperature of heat transfer fluid at inlet and outlet of heat exchanger or store</w:t>
            </w:r>
          </w:p>
        </w:tc>
        <w:tc>
          <w:tcPr>
            <w:tcW w:w="1440" w:type="dxa"/>
            <w:tcBorders>
              <w:top w:val="nil"/>
              <w:bottom w:val="nil"/>
            </w:tcBorders>
            <w:tcPrChange w:id="3077" w:author="DELL PB" w:date="2023-08-01T14:52:00Z">
              <w:tcPr>
                <w:tcW w:w="2126" w:type="dxa"/>
                <w:gridSpan w:val="4"/>
              </w:tcPr>
            </w:tcPrChange>
          </w:tcPr>
          <w:p w14:paraId="571C5F3D" w14:textId="77777777" w:rsidR="0023521C" w:rsidRPr="00376A92" w:rsidRDefault="0023521C">
            <w:pPr>
              <w:spacing w:after="60"/>
              <w:jc w:val="center"/>
              <w:rPr>
                <w:sz w:val="20"/>
                <w:rPrChange w:id="3078" w:author="ITS AMC" w:date="2023-05-02T11:11:00Z">
                  <w:rPr/>
                </w:rPrChange>
              </w:rPr>
              <w:pPrChange w:id="3079" w:author="DELL PB" w:date="2023-08-01T14:29:00Z">
                <w:pPr>
                  <w:jc w:val="center"/>
                </w:pPr>
              </w:pPrChange>
            </w:pPr>
            <w:r w:rsidRPr="00376A92">
              <w:rPr>
                <w:rFonts w:ascii="Times New Roman" w:hAnsi="Times New Roman" w:cs="Times New Roman"/>
                <w:sz w:val="20"/>
                <w:rPrChange w:id="3080" w:author="ITS AMC" w:date="2023-05-02T11:11:00Z">
                  <w:rPr>
                    <w:rFonts w:ascii="Times New Roman" w:hAnsi="Times New Roman" w:cs="Times New Roman"/>
                    <w:sz w:val="24"/>
                    <w:szCs w:val="24"/>
                  </w:rPr>
                </w:rPrChange>
              </w:rPr>
              <w:t>± 0.1 °C</w:t>
            </w:r>
          </w:p>
        </w:tc>
        <w:tc>
          <w:tcPr>
            <w:tcW w:w="1530" w:type="dxa"/>
            <w:tcBorders>
              <w:top w:val="nil"/>
              <w:bottom w:val="nil"/>
            </w:tcBorders>
            <w:tcPrChange w:id="3081" w:author="DELL PB" w:date="2023-08-01T14:52:00Z">
              <w:tcPr>
                <w:tcW w:w="2178" w:type="dxa"/>
              </w:tcPr>
            </w:tcPrChange>
          </w:tcPr>
          <w:p w14:paraId="767E83FE" w14:textId="77777777" w:rsidR="0023521C" w:rsidRPr="00376A92" w:rsidRDefault="0023521C">
            <w:pPr>
              <w:spacing w:after="60"/>
              <w:jc w:val="center"/>
              <w:rPr>
                <w:sz w:val="20"/>
                <w:rPrChange w:id="3082" w:author="ITS AMC" w:date="2023-05-02T11:11:00Z">
                  <w:rPr/>
                </w:rPrChange>
              </w:rPr>
              <w:pPrChange w:id="3083" w:author="DELL PB" w:date="2023-08-01T14:29:00Z">
                <w:pPr>
                  <w:jc w:val="center"/>
                </w:pPr>
              </w:pPrChange>
            </w:pPr>
            <w:r w:rsidRPr="00376A92">
              <w:rPr>
                <w:rFonts w:ascii="Times New Roman" w:hAnsi="Times New Roman" w:cs="Times New Roman"/>
                <w:sz w:val="20"/>
                <w:rPrChange w:id="3084" w:author="ITS AMC" w:date="2023-05-02T11:11:00Z">
                  <w:rPr>
                    <w:rFonts w:ascii="Times New Roman" w:hAnsi="Times New Roman" w:cs="Times New Roman"/>
                    <w:sz w:val="24"/>
                    <w:szCs w:val="24"/>
                  </w:rPr>
                </w:rPrChange>
              </w:rPr>
              <w:t>± 0.1 °C</w:t>
            </w:r>
          </w:p>
        </w:tc>
      </w:tr>
      <w:tr w:rsidR="0023521C" w:rsidRPr="00376A92" w14:paraId="57C9A65D" w14:textId="77777777" w:rsidTr="00EF0892">
        <w:tblPrEx>
          <w:tblPrExChange w:id="3085" w:author="DELL PB" w:date="2023-08-01T14:52:00Z">
            <w:tblPrEx>
              <w:tblW w:w="10366" w:type="dxa"/>
              <w:jc w:val="left"/>
            </w:tblPrEx>
          </w:tblPrExChange>
        </w:tblPrEx>
        <w:trPr>
          <w:jc w:val="center"/>
          <w:trPrChange w:id="3086" w:author="DELL PB" w:date="2023-08-01T14:52:00Z">
            <w:trPr>
              <w:gridBefore w:val="1"/>
            </w:trPr>
          </w:trPrChange>
        </w:trPr>
        <w:tc>
          <w:tcPr>
            <w:tcW w:w="810" w:type="dxa"/>
            <w:tcBorders>
              <w:top w:val="nil"/>
              <w:bottom w:val="nil"/>
            </w:tcBorders>
            <w:tcPrChange w:id="3087" w:author="DELL PB" w:date="2023-08-01T14:52:00Z">
              <w:tcPr>
                <w:tcW w:w="959" w:type="dxa"/>
              </w:tcPr>
            </w:tcPrChange>
          </w:tcPr>
          <w:p w14:paraId="3E6561A7"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3088" w:author="ITS AMC" w:date="2023-05-02T11:11:00Z">
                  <w:rPr>
                    <w:rFonts w:ascii="Times New Roman" w:hAnsi="Times New Roman" w:cs="Times New Roman"/>
                    <w:sz w:val="24"/>
                    <w:szCs w:val="24"/>
                  </w:rPr>
                </w:rPrChange>
              </w:rPr>
              <w:pPrChange w:id="3089" w:author="DELL PB" w:date="2023-08-01T14:47:00Z">
                <w:pPr>
                  <w:pStyle w:val="ListParagraph"/>
                  <w:numPr>
                    <w:numId w:val="3"/>
                  </w:numPr>
                  <w:ind w:hanging="360"/>
                  <w:jc w:val="both"/>
                </w:pPr>
              </w:pPrChange>
            </w:pPr>
          </w:p>
        </w:tc>
        <w:tc>
          <w:tcPr>
            <w:tcW w:w="4360" w:type="dxa"/>
            <w:tcBorders>
              <w:top w:val="nil"/>
              <w:bottom w:val="nil"/>
            </w:tcBorders>
            <w:tcPrChange w:id="3090" w:author="DELL PB" w:date="2023-08-01T14:52:00Z">
              <w:tcPr>
                <w:tcW w:w="5103" w:type="dxa"/>
                <w:gridSpan w:val="2"/>
              </w:tcPr>
            </w:tcPrChange>
          </w:tcPr>
          <w:p w14:paraId="52600887" w14:textId="77777777" w:rsidR="0023521C" w:rsidRPr="00376A92" w:rsidRDefault="0023521C">
            <w:pPr>
              <w:spacing w:after="60"/>
              <w:jc w:val="both"/>
              <w:rPr>
                <w:rFonts w:ascii="Times New Roman" w:hAnsi="Times New Roman" w:cs="Times New Roman"/>
                <w:sz w:val="20"/>
                <w:rPrChange w:id="3091" w:author="ITS AMC" w:date="2023-05-02T11:11:00Z">
                  <w:rPr>
                    <w:rFonts w:ascii="Times New Roman" w:hAnsi="Times New Roman" w:cs="Times New Roman"/>
                    <w:sz w:val="24"/>
                    <w:szCs w:val="24"/>
                  </w:rPr>
                </w:rPrChange>
              </w:rPr>
              <w:pPrChange w:id="3092" w:author="DELL PB" w:date="2023-08-01T14:29:00Z">
                <w:pPr>
                  <w:jc w:val="both"/>
                </w:pPr>
              </w:pPrChange>
            </w:pPr>
            <w:r w:rsidRPr="00376A92">
              <w:rPr>
                <w:rFonts w:ascii="Times New Roman" w:hAnsi="Times New Roman" w:cs="Times New Roman"/>
                <w:sz w:val="20"/>
                <w:rPrChange w:id="3093" w:author="ITS AMC" w:date="2023-05-02T11:11:00Z">
                  <w:rPr>
                    <w:rFonts w:ascii="Times New Roman" w:hAnsi="Times New Roman" w:cs="Times New Roman"/>
                    <w:sz w:val="24"/>
                    <w:szCs w:val="24"/>
                  </w:rPr>
                </w:rPrChange>
              </w:rPr>
              <w:t>Mass flow rate of heat transfer fluid in collector loop</w:t>
            </w:r>
          </w:p>
        </w:tc>
        <w:tc>
          <w:tcPr>
            <w:tcW w:w="1440" w:type="dxa"/>
            <w:tcBorders>
              <w:top w:val="nil"/>
              <w:bottom w:val="nil"/>
            </w:tcBorders>
            <w:tcPrChange w:id="3094" w:author="DELL PB" w:date="2023-08-01T14:52:00Z">
              <w:tcPr>
                <w:tcW w:w="2126" w:type="dxa"/>
                <w:gridSpan w:val="4"/>
              </w:tcPr>
            </w:tcPrChange>
          </w:tcPr>
          <w:p w14:paraId="4933FA1C" w14:textId="77777777" w:rsidR="0023521C" w:rsidRPr="00376A92" w:rsidRDefault="0023521C">
            <w:pPr>
              <w:spacing w:after="60"/>
              <w:jc w:val="center"/>
              <w:rPr>
                <w:sz w:val="20"/>
                <w:rPrChange w:id="3095" w:author="ITS AMC" w:date="2023-05-02T11:11:00Z">
                  <w:rPr/>
                </w:rPrChange>
              </w:rPr>
              <w:pPrChange w:id="3096" w:author="DELL PB" w:date="2023-08-01T14:29:00Z">
                <w:pPr>
                  <w:jc w:val="center"/>
                </w:pPr>
              </w:pPrChange>
            </w:pPr>
            <w:r w:rsidRPr="00376A92">
              <w:rPr>
                <w:rFonts w:ascii="Times New Roman" w:hAnsi="Times New Roman" w:cs="Times New Roman"/>
                <w:sz w:val="20"/>
                <w:rPrChange w:id="3097" w:author="ITS AMC" w:date="2023-05-02T11:11:00Z">
                  <w:rPr>
                    <w:rFonts w:ascii="Times New Roman" w:hAnsi="Times New Roman" w:cs="Times New Roman"/>
                    <w:sz w:val="24"/>
                    <w:szCs w:val="24"/>
                  </w:rPr>
                </w:rPrChange>
              </w:rPr>
              <w:t>± 1 %</w:t>
            </w:r>
          </w:p>
        </w:tc>
        <w:tc>
          <w:tcPr>
            <w:tcW w:w="1530" w:type="dxa"/>
            <w:tcBorders>
              <w:top w:val="nil"/>
              <w:bottom w:val="nil"/>
            </w:tcBorders>
            <w:tcPrChange w:id="3098" w:author="DELL PB" w:date="2023-08-01T14:52:00Z">
              <w:tcPr>
                <w:tcW w:w="2178" w:type="dxa"/>
              </w:tcPr>
            </w:tcPrChange>
          </w:tcPr>
          <w:p w14:paraId="6A0EE08E" w14:textId="77777777" w:rsidR="0023521C" w:rsidRPr="00376A92" w:rsidRDefault="0023521C">
            <w:pPr>
              <w:spacing w:after="60"/>
              <w:jc w:val="center"/>
              <w:rPr>
                <w:sz w:val="20"/>
                <w:rPrChange w:id="3099" w:author="ITS AMC" w:date="2023-05-02T11:11:00Z">
                  <w:rPr/>
                </w:rPrChange>
              </w:rPr>
              <w:pPrChange w:id="3100" w:author="DELL PB" w:date="2023-08-01T14:29:00Z">
                <w:pPr>
                  <w:jc w:val="center"/>
                </w:pPr>
              </w:pPrChange>
            </w:pPr>
            <w:r w:rsidRPr="00376A92">
              <w:rPr>
                <w:rFonts w:ascii="Times New Roman" w:hAnsi="Times New Roman" w:cs="Times New Roman"/>
                <w:sz w:val="20"/>
                <w:rPrChange w:id="3101" w:author="ITS AMC" w:date="2023-05-02T11:11:00Z">
                  <w:rPr>
                    <w:rFonts w:ascii="Times New Roman" w:hAnsi="Times New Roman" w:cs="Times New Roman"/>
                    <w:sz w:val="24"/>
                    <w:szCs w:val="24"/>
                  </w:rPr>
                </w:rPrChange>
              </w:rPr>
              <w:t>± 1 %</w:t>
            </w:r>
          </w:p>
        </w:tc>
      </w:tr>
      <w:tr w:rsidR="0023521C" w:rsidRPr="00376A92" w14:paraId="0C867F93" w14:textId="77777777" w:rsidTr="00EF0892">
        <w:tblPrEx>
          <w:tblPrExChange w:id="3102" w:author="DELL PB" w:date="2023-08-01T14:52:00Z">
            <w:tblPrEx>
              <w:tblW w:w="10366" w:type="dxa"/>
              <w:jc w:val="left"/>
            </w:tblPrEx>
          </w:tblPrExChange>
        </w:tblPrEx>
        <w:trPr>
          <w:jc w:val="center"/>
          <w:trPrChange w:id="3103" w:author="DELL PB" w:date="2023-08-01T14:52:00Z">
            <w:trPr>
              <w:gridBefore w:val="1"/>
            </w:trPr>
          </w:trPrChange>
        </w:trPr>
        <w:tc>
          <w:tcPr>
            <w:tcW w:w="810" w:type="dxa"/>
            <w:tcBorders>
              <w:top w:val="nil"/>
              <w:bottom w:val="nil"/>
            </w:tcBorders>
            <w:tcPrChange w:id="3104" w:author="DELL PB" w:date="2023-08-01T14:52:00Z">
              <w:tcPr>
                <w:tcW w:w="959" w:type="dxa"/>
              </w:tcPr>
            </w:tcPrChange>
          </w:tcPr>
          <w:p w14:paraId="6E002482" w14:textId="77777777" w:rsidR="0023521C" w:rsidRPr="00376A92" w:rsidRDefault="0023521C">
            <w:pPr>
              <w:pStyle w:val="ListParagraph"/>
              <w:numPr>
                <w:ilvl w:val="0"/>
                <w:numId w:val="3"/>
              </w:numPr>
              <w:spacing w:after="60"/>
              <w:ind w:left="576"/>
              <w:jc w:val="both"/>
              <w:rPr>
                <w:rFonts w:ascii="Times New Roman" w:hAnsi="Times New Roman" w:cs="Times New Roman"/>
                <w:sz w:val="20"/>
                <w:rPrChange w:id="3105" w:author="ITS AMC" w:date="2023-05-02T11:11:00Z">
                  <w:rPr>
                    <w:rFonts w:ascii="Times New Roman" w:hAnsi="Times New Roman" w:cs="Times New Roman"/>
                    <w:sz w:val="24"/>
                    <w:szCs w:val="24"/>
                  </w:rPr>
                </w:rPrChange>
              </w:rPr>
              <w:pPrChange w:id="3106" w:author="DELL PB" w:date="2023-08-01T14:47:00Z">
                <w:pPr>
                  <w:pStyle w:val="ListParagraph"/>
                  <w:numPr>
                    <w:numId w:val="3"/>
                  </w:numPr>
                  <w:ind w:hanging="360"/>
                  <w:jc w:val="both"/>
                </w:pPr>
              </w:pPrChange>
            </w:pPr>
          </w:p>
        </w:tc>
        <w:tc>
          <w:tcPr>
            <w:tcW w:w="4360" w:type="dxa"/>
            <w:tcBorders>
              <w:top w:val="nil"/>
              <w:bottom w:val="nil"/>
            </w:tcBorders>
            <w:tcPrChange w:id="3107" w:author="DELL PB" w:date="2023-08-01T14:52:00Z">
              <w:tcPr>
                <w:tcW w:w="5103" w:type="dxa"/>
                <w:gridSpan w:val="2"/>
              </w:tcPr>
            </w:tcPrChange>
          </w:tcPr>
          <w:p w14:paraId="1685908E" w14:textId="77777777" w:rsidR="0023521C" w:rsidRPr="00376A92" w:rsidRDefault="0023521C">
            <w:pPr>
              <w:spacing w:after="60"/>
              <w:jc w:val="both"/>
              <w:rPr>
                <w:rFonts w:ascii="Times New Roman" w:hAnsi="Times New Roman" w:cs="Times New Roman"/>
                <w:sz w:val="20"/>
                <w:rPrChange w:id="3108" w:author="ITS AMC" w:date="2023-05-02T11:11:00Z">
                  <w:rPr>
                    <w:rFonts w:ascii="Times New Roman" w:hAnsi="Times New Roman" w:cs="Times New Roman"/>
                    <w:sz w:val="24"/>
                    <w:szCs w:val="24"/>
                  </w:rPr>
                </w:rPrChange>
              </w:rPr>
              <w:pPrChange w:id="3109" w:author="DELL PB" w:date="2023-08-01T14:29:00Z">
                <w:pPr>
                  <w:jc w:val="both"/>
                </w:pPr>
              </w:pPrChange>
            </w:pPr>
            <w:r w:rsidRPr="00376A92">
              <w:rPr>
                <w:rFonts w:ascii="Times New Roman" w:hAnsi="Times New Roman" w:cs="Times New Roman"/>
                <w:sz w:val="20"/>
                <w:rPrChange w:id="3110" w:author="ITS AMC" w:date="2023-05-02T11:11:00Z">
                  <w:rPr>
                    <w:rFonts w:ascii="Times New Roman" w:hAnsi="Times New Roman" w:cs="Times New Roman"/>
                    <w:sz w:val="24"/>
                    <w:szCs w:val="24"/>
                  </w:rPr>
                </w:rPrChange>
              </w:rPr>
              <w:t>Auxiliary energy use during monitoring period</w:t>
            </w:r>
          </w:p>
        </w:tc>
        <w:tc>
          <w:tcPr>
            <w:tcW w:w="1440" w:type="dxa"/>
            <w:tcBorders>
              <w:top w:val="nil"/>
              <w:bottom w:val="nil"/>
            </w:tcBorders>
            <w:tcPrChange w:id="3111" w:author="DELL PB" w:date="2023-08-01T14:52:00Z">
              <w:tcPr>
                <w:tcW w:w="2126" w:type="dxa"/>
                <w:gridSpan w:val="4"/>
              </w:tcPr>
            </w:tcPrChange>
          </w:tcPr>
          <w:p w14:paraId="1D075ED8" w14:textId="77777777" w:rsidR="0023521C" w:rsidRPr="00376A92" w:rsidRDefault="0023521C">
            <w:pPr>
              <w:spacing w:after="60"/>
              <w:jc w:val="center"/>
              <w:rPr>
                <w:sz w:val="20"/>
                <w:rPrChange w:id="3112" w:author="ITS AMC" w:date="2023-05-02T11:11:00Z">
                  <w:rPr/>
                </w:rPrChange>
              </w:rPr>
              <w:pPrChange w:id="3113" w:author="DELL PB" w:date="2023-08-01T14:29:00Z">
                <w:pPr>
                  <w:jc w:val="center"/>
                </w:pPr>
              </w:pPrChange>
            </w:pPr>
            <w:r w:rsidRPr="00376A92">
              <w:rPr>
                <w:rFonts w:ascii="Times New Roman" w:hAnsi="Times New Roman" w:cs="Times New Roman"/>
                <w:sz w:val="20"/>
                <w:rPrChange w:id="3114" w:author="ITS AMC" w:date="2023-05-02T11:11:00Z">
                  <w:rPr>
                    <w:rFonts w:ascii="Times New Roman" w:hAnsi="Times New Roman" w:cs="Times New Roman"/>
                    <w:sz w:val="24"/>
                    <w:szCs w:val="24"/>
                  </w:rPr>
                </w:rPrChange>
              </w:rPr>
              <w:t>± 2 %</w:t>
            </w:r>
          </w:p>
        </w:tc>
        <w:tc>
          <w:tcPr>
            <w:tcW w:w="1530" w:type="dxa"/>
            <w:tcBorders>
              <w:top w:val="nil"/>
              <w:bottom w:val="nil"/>
            </w:tcBorders>
            <w:tcPrChange w:id="3115" w:author="DELL PB" w:date="2023-08-01T14:52:00Z">
              <w:tcPr>
                <w:tcW w:w="2178" w:type="dxa"/>
              </w:tcPr>
            </w:tcPrChange>
          </w:tcPr>
          <w:p w14:paraId="3ECE5458" w14:textId="77777777" w:rsidR="0023521C" w:rsidRPr="00376A92" w:rsidRDefault="0023521C">
            <w:pPr>
              <w:spacing w:after="60"/>
              <w:jc w:val="center"/>
              <w:rPr>
                <w:sz w:val="20"/>
                <w:rPrChange w:id="3116" w:author="ITS AMC" w:date="2023-05-02T11:11:00Z">
                  <w:rPr/>
                </w:rPrChange>
              </w:rPr>
              <w:pPrChange w:id="3117" w:author="DELL PB" w:date="2023-08-01T14:29:00Z">
                <w:pPr>
                  <w:jc w:val="center"/>
                </w:pPr>
              </w:pPrChange>
            </w:pPr>
            <w:r w:rsidRPr="00376A92">
              <w:rPr>
                <w:rFonts w:ascii="Times New Roman" w:hAnsi="Times New Roman" w:cs="Times New Roman"/>
                <w:sz w:val="20"/>
                <w:rPrChange w:id="3118" w:author="ITS AMC" w:date="2023-05-02T11:11:00Z">
                  <w:rPr>
                    <w:rFonts w:ascii="Times New Roman" w:hAnsi="Times New Roman" w:cs="Times New Roman"/>
                    <w:sz w:val="24"/>
                    <w:szCs w:val="24"/>
                  </w:rPr>
                </w:rPrChange>
              </w:rPr>
              <w:t>± 2 %</w:t>
            </w:r>
          </w:p>
        </w:tc>
      </w:tr>
      <w:tr w:rsidR="00533D53" w:rsidRPr="00376A92" w14:paraId="7EC07CDD" w14:textId="77777777" w:rsidTr="00EF0892">
        <w:tblPrEx>
          <w:tblPrExChange w:id="3119" w:author="DELL PB" w:date="2023-08-01T14:52:00Z">
            <w:tblPrEx>
              <w:tblBorders>
                <w:left w:val="none" w:sz="0" w:space="0" w:color="auto"/>
                <w:right w:val="none" w:sz="0" w:space="0" w:color="auto"/>
                <w:insideH w:val="none" w:sz="0" w:space="0" w:color="auto"/>
                <w:insideV w:val="none" w:sz="0" w:space="0" w:color="auto"/>
              </w:tblBorders>
            </w:tblPrEx>
          </w:tblPrExChange>
        </w:tblPrEx>
        <w:trPr>
          <w:jc w:val="center"/>
          <w:ins w:id="3120" w:author="DELL PB" w:date="2023-08-01T14:46:00Z"/>
          <w:trPrChange w:id="3121" w:author="DELL PB" w:date="2023-08-01T14:52:00Z">
            <w:trPr>
              <w:gridAfter w:val="0"/>
              <w:jc w:val="center"/>
            </w:trPr>
          </w:trPrChange>
        </w:trPr>
        <w:tc>
          <w:tcPr>
            <w:tcW w:w="8140" w:type="dxa"/>
            <w:gridSpan w:val="4"/>
            <w:tcBorders>
              <w:top w:val="nil"/>
              <w:bottom w:val="single" w:sz="8" w:space="0" w:color="auto"/>
            </w:tcBorders>
            <w:tcPrChange w:id="3122" w:author="DELL PB" w:date="2023-08-01T14:52:00Z">
              <w:tcPr>
                <w:tcW w:w="8140" w:type="dxa"/>
                <w:gridSpan w:val="6"/>
              </w:tcPr>
            </w:tcPrChange>
          </w:tcPr>
          <w:p w14:paraId="0F5659D2" w14:textId="3488B905" w:rsidR="00533D53" w:rsidRPr="00376A92" w:rsidRDefault="00533D53">
            <w:pPr>
              <w:spacing w:before="120"/>
              <w:ind w:left="613"/>
              <w:jc w:val="both"/>
              <w:rPr>
                <w:ins w:id="3123" w:author="DELL PB" w:date="2023-08-01T14:46:00Z"/>
                <w:rFonts w:ascii="Times New Roman" w:hAnsi="Times New Roman" w:cs="Times New Roman"/>
                <w:sz w:val="20"/>
              </w:rPr>
              <w:pPrChange w:id="3124" w:author="DELL PB" w:date="2023-08-01T14:47:00Z">
                <w:pPr>
                  <w:spacing w:after="60"/>
                  <w:jc w:val="center"/>
                </w:pPr>
              </w:pPrChange>
            </w:pPr>
            <w:moveToRangeStart w:id="3125" w:author="DELL PB" w:date="2023-08-01T14:46:00Z" w:name="move141793633"/>
            <w:moveTo w:id="3126" w:author="DELL PB" w:date="2023-08-01T14:46:00Z">
              <w:r>
                <w:rPr>
                  <w:rFonts w:ascii="Times New Roman" w:hAnsi="Times New Roman" w:cs="Times New Roman"/>
                  <w:sz w:val="16"/>
                  <w:szCs w:val="16"/>
                </w:rPr>
                <w:t xml:space="preserve">NOTE — </w:t>
              </w:r>
              <w:r w:rsidRPr="0023521C">
                <w:rPr>
                  <w:rFonts w:ascii="Times New Roman" w:hAnsi="Times New Roman" w:cs="Times New Roman"/>
                  <w:sz w:val="16"/>
                  <w:szCs w:val="16"/>
                </w:rPr>
                <w:t>Precision refers to the repeatability error, or the uncertainty involved in interpreting the reading of the measurement. Accuracy refers to the maximum permissible bias error, or the difference between the measured value and the true value</w:t>
              </w:r>
            </w:moveTo>
            <w:moveToRangeEnd w:id="3125"/>
            <w:ins w:id="3127" w:author="DELL PB" w:date="2023-08-01T14:46:00Z">
              <w:r>
                <w:rPr>
                  <w:rFonts w:ascii="Times New Roman" w:hAnsi="Times New Roman" w:cs="Times New Roman"/>
                  <w:sz w:val="16"/>
                  <w:szCs w:val="16"/>
                </w:rPr>
                <w:t>.</w:t>
              </w:r>
            </w:ins>
          </w:p>
        </w:tc>
      </w:tr>
    </w:tbl>
    <w:p w14:paraId="6F7C0ED4" w14:textId="77777777" w:rsidR="00EF0892" w:rsidRDefault="00EF0892" w:rsidP="000B6063">
      <w:pPr>
        <w:spacing w:after="0" w:line="240" w:lineRule="auto"/>
        <w:jc w:val="both"/>
        <w:rPr>
          <w:ins w:id="3128" w:author="DELL PB" w:date="2023-08-01T14:53:00Z"/>
          <w:rFonts w:ascii="Times New Roman" w:hAnsi="Times New Roman" w:cs="Times New Roman"/>
          <w:sz w:val="20"/>
        </w:rPr>
        <w:sectPr w:rsidR="00EF0892" w:rsidSect="00ED3635">
          <w:type w:val="continuous"/>
          <w:pgSz w:w="11906" w:h="16838" w:code="9"/>
          <w:pgMar w:top="1440" w:right="1440" w:bottom="1440" w:left="1440" w:header="720" w:footer="720" w:gutter="0"/>
          <w:cols w:space="720"/>
          <w:docGrid w:linePitch="360"/>
        </w:sectPr>
      </w:pPr>
    </w:p>
    <w:p w14:paraId="1ED8E872" w14:textId="7FDA29A1" w:rsidR="00A138D2" w:rsidRPr="00533D53" w:rsidDel="009D29D7" w:rsidRDefault="00A138D2">
      <w:pPr>
        <w:spacing w:line="240" w:lineRule="auto"/>
        <w:jc w:val="both"/>
        <w:rPr>
          <w:del w:id="3129" w:author="DELL" w:date="2023-07-07T14:52:00Z"/>
          <w:rFonts w:ascii="Times New Roman" w:hAnsi="Times New Roman" w:cs="Times New Roman"/>
          <w:sz w:val="20"/>
          <w:rPrChange w:id="3130" w:author="DELL PB" w:date="2023-08-01T14:48:00Z">
            <w:rPr>
              <w:del w:id="3131" w:author="DELL" w:date="2023-07-07T14:52:00Z"/>
              <w:rFonts w:ascii="Times New Roman" w:hAnsi="Times New Roman" w:cs="Times New Roman"/>
              <w:sz w:val="16"/>
              <w:szCs w:val="16"/>
            </w:rPr>
          </w:rPrChange>
        </w:rPr>
        <w:pPrChange w:id="3132" w:author="DELL PB" w:date="2023-08-01T14:48:00Z">
          <w:pPr>
            <w:jc w:val="both"/>
          </w:pPr>
        </w:pPrChange>
      </w:pPr>
    </w:p>
    <w:p w14:paraId="025A202E" w14:textId="7C2EC330" w:rsidR="00A138D2" w:rsidRPr="0023521C" w:rsidDel="00533D53" w:rsidRDefault="00A138D2">
      <w:pPr>
        <w:spacing w:after="0" w:line="240" w:lineRule="auto"/>
        <w:jc w:val="both"/>
        <w:rPr>
          <w:del w:id="3133" w:author="DELL PB" w:date="2023-08-01T14:47:00Z"/>
          <w:rFonts w:ascii="Times New Roman" w:hAnsi="Times New Roman" w:cs="Times New Roman"/>
          <w:sz w:val="16"/>
          <w:szCs w:val="16"/>
        </w:rPr>
        <w:pPrChange w:id="3134" w:author="DELL PB" w:date="2023-08-01T14:48:00Z">
          <w:pPr>
            <w:ind w:left="567"/>
            <w:jc w:val="both"/>
          </w:pPr>
        </w:pPrChange>
      </w:pPr>
      <w:moveFromRangeStart w:id="3135" w:author="DELL PB" w:date="2023-08-01T14:46:00Z" w:name="move141793633"/>
      <w:moveFrom w:id="3136" w:author="DELL PB" w:date="2023-08-01T14:46:00Z">
        <w:r w:rsidDel="00533D53">
          <w:rPr>
            <w:rFonts w:ascii="Times New Roman" w:hAnsi="Times New Roman" w:cs="Times New Roman"/>
            <w:sz w:val="16"/>
            <w:szCs w:val="16"/>
          </w:rPr>
          <w:t xml:space="preserve">NOTE — </w:t>
        </w:r>
        <w:r w:rsidRPr="0023521C" w:rsidDel="00533D53">
          <w:rPr>
            <w:rFonts w:ascii="Times New Roman" w:hAnsi="Times New Roman" w:cs="Times New Roman"/>
            <w:sz w:val="16"/>
            <w:szCs w:val="16"/>
          </w:rPr>
          <w:t>Precision refers to the repeatability error, or the uncertainty involved in interpreting the reading of the measurement. Accuracy refers to the maximum permissible bias error, or the difference between the measured value and the t</w:t>
        </w:r>
        <w:del w:id="3137" w:author="DELL PB" w:date="2023-08-01T14:47:00Z">
          <w:r w:rsidRPr="0023521C" w:rsidDel="00533D53">
            <w:rPr>
              <w:rFonts w:ascii="Times New Roman" w:hAnsi="Times New Roman" w:cs="Times New Roman"/>
              <w:sz w:val="16"/>
              <w:szCs w:val="16"/>
            </w:rPr>
            <w:delText>rue value</w:delText>
          </w:r>
        </w:del>
      </w:moveFrom>
      <w:moveFromRangeEnd w:id="3135"/>
      <w:del w:id="3138" w:author="DELL PB" w:date="2023-08-01T14:47:00Z">
        <w:r w:rsidRPr="0023521C" w:rsidDel="00533D53">
          <w:rPr>
            <w:rFonts w:ascii="Times New Roman" w:hAnsi="Times New Roman" w:cs="Times New Roman"/>
            <w:sz w:val="16"/>
            <w:szCs w:val="16"/>
          </w:rPr>
          <w:delText>.</w:delText>
        </w:r>
      </w:del>
    </w:p>
    <w:p w14:paraId="5691321E" w14:textId="269600A2" w:rsidR="00D03B80" w:rsidRPr="00533D53" w:rsidDel="00EF0892" w:rsidRDefault="00D03B80">
      <w:pPr>
        <w:spacing w:after="0" w:line="240" w:lineRule="auto"/>
        <w:jc w:val="both"/>
        <w:rPr>
          <w:del w:id="3139" w:author="DELL PB" w:date="2023-08-01T14:52:00Z"/>
          <w:rFonts w:ascii="Times New Roman" w:hAnsi="Times New Roman" w:cs="Times New Roman"/>
          <w:sz w:val="20"/>
          <w:rPrChange w:id="3140" w:author="DELL PB" w:date="2023-08-01T14:47:00Z">
            <w:rPr>
              <w:del w:id="3141" w:author="DELL PB" w:date="2023-08-01T14:52:00Z"/>
              <w:rFonts w:ascii="Times New Roman" w:hAnsi="Times New Roman" w:cs="Times New Roman"/>
              <w:sz w:val="24"/>
              <w:szCs w:val="24"/>
            </w:rPr>
          </w:rPrChange>
        </w:rPr>
      </w:pPr>
    </w:p>
    <w:p w14:paraId="1B3C8597" w14:textId="77777777" w:rsidR="00531DBC" w:rsidRPr="003424A1" w:rsidDel="003424A1" w:rsidRDefault="00531DBC">
      <w:pPr>
        <w:spacing w:after="0" w:line="240" w:lineRule="auto"/>
        <w:ind w:left="-142"/>
        <w:jc w:val="both"/>
        <w:rPr>
          <w:del w:id="3142" w:author="ITS AMC" w:date="2023-05-02T11:12:00Z"/>
          <w:rFonts w:ascii="Times New Roman" w:hAnsi="Times New Roman" w:cs="Times New Roman"/>
          <w:sz w:val="20"/>
          <w:rPrChange w:id="3143" w:author="ITS AMC" w:date="2023-05-02T11:15:00Z">
            <w:rPr>
              <w:del w:id="3144" w:author="ITS AMC" w:date="2023-05-02T11:12:00Z"/>
              <w:rFonts w:ascii="Times New Roman" w:hAnsi="Times New Roman" w:cs="Times New Roman"/>
              <w:sz w:val="24"/>
              <w:szCs w:val="24"/>
            </w:rPr>
          </w:rPrChange>
        </w:rPr>
      </w:pPr>
    </w:p>
    <w:p w14:paraId="7BDDB06B" w14:textId="77777777" w:rsidR="0023521C" w:rsidRPr="003424A1" w:rsidDel="003424A1" w:rsidRDefault="0023521C">
      <w:pPr>
        <w:pBdr>
          <w:top w:val="single" w:sz="4" w:space="0" w:color="auto"/>
        </w:pBdr>
        <w:spacing w:after="0" w:line="240" w:lineRule="auto"/>
        <w:jc w:val="both"/>
        <w:rPr>
          <w:del w:id="3145" w:author="ITS AMC" w:date="2023-05-02T11:12:00Z"/>
          <w:rFonts w:ascii="Times New Roman" w:hAnsi="Times New Roman" w:cs="Times New Roman"/>
          <w:sz w:val="20"/>
          <w:rPrChange w:id="3146" w:author="ITS AMC" w:date="2023-05-02T11:15:00Z">
            <w:rPr>
              <w:del w:id="3147" w:author="ITS AMC" w:date="2023-05-02T11:12:00Z"/>
              <w:rFonts w:ascii="Times New Roman" w:hAnsi="Times New Roman" w:cs="Times New Roman"/>
              <w:sz w:val="24"/>
              <w:szCs w:val="24"/>
            </w:rPr>
          </w:rPrChange>
        </w:rPr>
      </w:pPr>
    </w:p>
    <w:p w14:paraId="02C5EC6A" w14:textId="4AA304A5" w:rsidR="00531DBC" w:rsidRPr="003424A1" w:rsidDel="00EF0892" w:rsidRDefault="00531DBC">
      <w:pPr>
        <w:spacing w:after="0" w:line="240" w:lineRule="auto"/>
        <w:jc w:val="both"/>
        <w:rPr>
          <w:moveFrom w:id="3148" w:author="DELL PB" w:date="2023-08-01T14:48:00Z"/>
          <w:rFonts w:ascii="Times New Roman" w:hAnsi="Times New Roman" w:cs="Times New Roman"/>
          <w:b/>
          <w:bCs/>
          <w:sz w:val="20"/>
          <w:rPrChange w:id="3149" w:author="ITS AMC" w:date="2023-05-02T11:15:00Z">
            <w:rPr>
              <w:moveFrom w:id="3150" w:author="DELL PB" w:date="2023-08-01T14:48:00Z"/>
              <w:rFonts w:ascii="Times New Roman" w:hAnsi="Times New Roman" w:cs="Times New Roman"/>
              <w:b/>
              <w:bCs/>
              <w:sz w:val="24"/>
              <w:szCs w:val="24"/>
            </w:rPr>
          </w:rPrChange>
        </w:rPr>
      </w:pPr>
      <w:moveFromRangeStart w:id="3151" w:author="DELL PB" w:date="2023-08-01T14:48:00Z" w:name="move141793743"/>
      <w:moveFrom w:id="3152" w:author="DELL PB" w:date="2023-08-01T14:48:00Z">
        <w:r w:rsidRPr="003424A1" w:rsidDel="00EF0892">
          <w:rPr>
            <w:rFonts w:ascii="Times New Roman" w:hAnsi="Times New Roman" w:cs="Times New Roman"/>
            <w:b/>
            <w:bCs/>
            <w:sz w:val="20"/>
            <w:rPrChange w:id="3153" w:author="ITS AMC" w:date="2023-05-02T11:15:00Z">
              <w:rPr>
                <w:rFonts w:ascii="Times New Roman" w:hAnsi="Times New Roman" w:cs="Times New Roman"/>
                <w:b/>
                <w:bCs/>
                <w:sz w:val="24"/>
                <w:szCs w:val="24"/>
              </w:rPr>
            </w:rPrChange>
          </w:rPr>
          <w:t>6.1 Solar Radiation Measurement</w:t>
        </w:r>
      </w:moveFrom>
    </w:p>
    <w:p w14:paraId="7E0B5594" w14:textId="6AF60FB8" w:rsidR="001E040F" w:rsidRPr="003424A1" w:rsidDel="00EF0892" w:rsidRDefault="001E040F">
      <w:pPr>
        <w:spacing w:after="0" w:line="240" w:lineRule="auto"/>
        <w:jc w:val="both"/>
        <w:rPr>
          <w:moveFrom w:id="3154" w:author="DELL PB" w:date="2023-08-01T14:48:00Z"/>
          <w:rFonts w:ascii="Times New Roman" w:hAnsi="Times New Roman" w:cs="Times New Roman"/>
          <w:b/>
          <w:bCs/>
          <w:sz w:val="20"/>
          <w:rPrChange w:id="3155" w:author="ITS AMC" w:date="2023-05-02T11:15:00Z">
            <w:rPr>
              <w:moveFrom w:id="3156" w:author="DELL PB" w:date="2023-08-01T14:48:00Z"/>
              <w:rFonts w:ascii="Times New Roman" w:hAnsi="Times New Roman" w:cs="Times New Roman"/>
              <w:b/>
              <w:bCs/>
              <w:sz w:val="24"/>
              <w:szCs w:val="24"/>
            </w:rPr>
          </w:rPrChange>
        </w:rPr>
      </w:pPr>
    </w:p>
    <w:p w14:paraId="13DEFC04" w14:textId="4A80D813" w:rsidR="00531DBC" w:rsidRPr="003424A1" w:rsidDel="00EF0892" w:rsidRDefault="00531DBC">
      <w:pPr>
        <w:spacing w:after="0" w:line="240" w:lineRule="auto"/>
        <w:jc w:val="both"/>
        <w:rPr>
          <w:moveFrom w:id="3157" w:author="DELL PB" w:date="2023-08-01T14:48:00Z"/>
          <w:rFonts w:ascii="Times New Roman" w:hAnsi="Times New Roman" w:cs="Times New Roman"/>
          <w:i/>
          <w:iCs/>
          <w:sz w:val="20"/>
          <w:rPrChange w:id="3158" w:author="ITS AMC" w:date="2023-05-02T11:15:00Z">
            <w:rPr>
              <w:moveFrom w:id="3159" w:author="DELL PB" w:date="2023-08-01T14:48:00Z"/>
              <w:rFonts w:ascii="Times New Roman" w:hAnsi="Times New Roman" w:cs="Times New Roman"/>
              <w:i/>
              <w:iCs/>
              <w:sz w:val="24"/>
              <w:szCs w:val="24"/>
            </w:rPr>
          </w:rPrChange>
        </w:rPr>
      </w:pPr>
      <w:moveFrom w:id="3160" w:author="DELL PB" w:date="2023-08-01T14:48:00Z">
        <w:r w:rsidRPr="003424A1" w:rsidDel="00EF0892">
          <w:rPr>
            <w:rFonts w:ascii="Times New Roman" w:hAnsi="Times New Roman" w:cs="Times New Roman"/>
            <w:b/>
            <w:bCs/>
            <w:sz w:val="20"/>
            <w:rPrChange w:id="3161" w:author="ITS AMC" w:date="2023-05-02T11:15:00Z">
              <w:rPr>
                <w:rFonts w:ascii="Times New Roman" w:hAnsi="Times New Roman" w:cs="Times New Roman"/>
                <w:b/>
                <w:bCs/>
                <w:sz w:val="24"/>
                <w:szCs w:val="24"/>
              </w:rPr>
            </w:rPrChange>
          </w:rPr>
          <w:t xml:space="preserve">6.1.1 </w:t>
        </w:r>
        <w:r w:rsidRPr="003424A1" w:rsidDel="00EF0892">
          <w:rPr>
            <w:rFonts w:ascii="Times New Roman" w:hAnsi="Times New Roman" w:cs="Times New Roman"/>
            <w:i/>
            <w:iCs/>
            <w:sz w:val="20"/>
            <w:rPrChange w:id="3162" w:author="ITS AMC" w:date="2023-05-02T11:15:00Z">
              <w:rPr>
                <w:rFonts w:ascii="Times New Roman" w:hAnsi="Times New Roman" w:cs="Times New Roman"/>
                <w:i/>
                <w:iCs/>
                <w:sz w:val="24"/>
                <w:szCs w:val="24"/>
              </w:rPr>
            </w:rPrChange>
          </w:rPr>
          <w:t>Solar Radiation Measuring Instruments</w:t>
        </w:r>
      </w:moveFrom>
    </w:p>
    <w:p w14:paraId="6C76E990" w14:textId="4BEE2DF6" w:rsidR="001E040F" w:rsidRPr="003424A1" w:rsidDel="00EF0892" w:rsidRDefault="001E040F">
      <w:pPr>
        <w:spacing w:after="0" w:line="240" w:lineRule="auto"/>
        <w:jc w:val="both"/>
        <w:rPr>
          <w:moveFrom w:id="3163" w:author="DELL PB" w:date="2023-08-01T14:48:00Z"/>
          <w:rFonts w:ascii="Times New Roman" w:hAnsi="Times New Roman" w:cs="Times New Roman"/>
          <w:b/>
          <w:bCs/>
          <w:sz w:val="20"/>
          <w:rPrChange w:id="3164" w:author="ITS AMC" w:date="2023-05-02T11:15:00Z">
            <w:rPr>
              <w:moveFrom w:id="3165" w:author="DELL PB" w:date="2023-08-01T14:48:00Z"/>
              <w:rFonts w:ascii="Times New Roman" w:hAnsi="Times New Roman" w:cs="Times New Roman"/>
              <w:b/>
              <w:bCs/>
              <w:sz w:val="24"/>
              <w:szCs w:val="24"/>
            </w:rPr>
          </w:rPrChange>
        </w:rPr>
      </w:pPr>
    </w:p>
    <w:p w14:paraId="28EB176D" w14:textId="68F82B5A" w:rsidR="00531DBC" w:rsidRPr="003424A1" w:rsidDel="00EF0892" w:rsidRDefault="00531DBC">
      <w:pPr>
        <w:spacing w:after="0" w:line="240" w:lineRule="auto"/>
        <w:jc w:val="both"/>
        <w:rPr>
          <w:moveFrom w:id="3166" w:author="DELL PB" w:date="2023-08-01T14:48:00Z"/>
          <w:rFonts w:ascii="Times New Roman" w:hAnsi="Times New Roman" w:cs="Times New Roman"/>
          <w:i/>
          <w:iCs/>
          <w:sz w:val="20"/>
          <w:rPrChange w:id="3167" w:author="ITS AMC" w:date="2023-05-02T11:15:00Z">
            <w:rPr>
              <w:moveFrom w:id="3168" w:author="DELL PB" w:date="2023-08-01T14:48:00Z"/>
              <w:rFonts w:ascii="Times New Roman" w:hAnsi="Times New Roman" w:cs="Times New Roman"/>
              <w:i/>
              <w:iCs/>
              <w:sz w:val="24"/>
              <w:szCs w:val="24"/>
            </w:rPr>
          </w:rPrChange>
        </w:rPr>
      </w:pPr>
      <w:moveFrom w:id="3169" w:author="DELL PB" w:date="2023-08-01T14:48:00Z">
        <w:r w:rsidRPr="003424A1" w:rsidDel="00EF0892">
          <w:rPr>
            <w:rFonts w:ascii="Times New Roman" w:hAnsi="Times New Roman" w:cs="Times New Roman"/>
            <w:b/>
            <w:bCs/>
            <w:sz w:val="20"/>
            <w:rPrChange w:id="3170" w:author="ITS AMC" w:date="2023-05-02T11:15:00Z">
              <w:rPr>
                <w:rFonts w:ascii="Times New Roman" w:hAnsi="Times New Roman" w:cs="Times New Roman"/>
                <w:b/>
                <w:bCs/>
                <w:sz w:val="24"/>
                <w:szCs w:val="24"/>
              </w:rPr>
            </w:rPrChange>
          </w:rPr>
          <w:t xml:space="preserve">6.1.1.1 </w:t>
        </w:r>
        <w:r w:rsidRPr="003424A1" w:rsidDel="00EF0892">
          <w:rPr>
            <w:rFonts w:ascii="Times New Roman" w:hAnsi="Times New Roman" w:cs="Times New Roman"/>
            <w:i/>
            <w:iCs/>
            <w:sz w:val="20"/>
            <w:rPrChange w:id="3171" w:author="ITS AMC" w:date="2023-05-02T11:15:00Z">
              <w:rPr>
                <w:rFonts w:ascii="Times New Roman" w:hAnsi="Times New Roman" w:cs="Times New Roman"/>
                <w:i/>
                <w:iCs/>
                <w:sz w:val="24"/>
                <w:szCs w:val="24"/>
              </w:rPr>
            </w:rPrChange>
          </w:rPr>
          <w:t>Pyranometer</w:t>
        </w:r>
      </w:moveFrom>
    </w:p>
    <w:p w14:paraId="5DEE6977" w14:textId="13A3FA08" w:rsidR="001E040F" w:rsidRPr="003424A1" w:rsidDel="00EF0892" w:rsidRDefault="001E040F">
      <w:pPr>
        <w:spacing w:after="0" w:line="240" w:lineRule="auto"/>
        <w:jc w:val="both"/>
        <w:rPr>
          <w:moveFrom w:id="3172" w:author="DELL PB" w:date="2023-08-01T14:48:00Z"/>
          <w:rFonts w:ascii="Times New Roman" w:hAnsi="Times New Roman" w:cs="Times New Roman"/>
          <w:sz w:val="20"/>
          <w:rPrChange w:id="3173" w:author="ITS AMC" w:date="2023-05-02T11:15:00Z">
            <w:rPr>
              <w:moveFrom w:id="3174" w:author="DELL PB" w:date="2023-08-01T14:48:00Z"/>
              <w:rFonts w:ascii="Times New Roman" w:hAnsi="Times New Roman" w:cs="Times New Roman"/>
              <w:sz w:val="24"/>
              <w:szCs w:val="24"/>
            </w:rPr>
          </w:rPrChange>
        </w:rPr>
      </w:pPr>
    </w:p>
    <w:p w14:paraId="1E50F544" w14:textId="0FB5AD04" w:rsidR="00531DBC" w:rsidRPr="003424A1" w:rsidDel="00EF0892" w:rsidRDefault="00531DBC">
      <w:pPr>
        <w:spacing w:after="0" w:line="240" w:lineRule="auto"/>
        <w:jc w:val="both"/>
        <w:rPr>
          <w:moveFrom w:id="3175" w:author="DELL PB" w:date="2023-08-01T14:48:00Z"/>
          <w:rFonts w:ascii="Times New Roman" w:hAnsi="Times New Roman" w:cs="Times New Roman"/>
          <w:sz w:val="20"/>
          <w:rPrChange w:id="3176" w:author="ITS AMC" w:date="2023-05-02T11:15:00Z">
            <w:rPr>
              <w:moveFrom w:id="3177" w:author="DELL PB" w:date="2023-08-01T14:48:00Z"/>
              <w:rFonts w:ascii="Times New Roman" w:hAnsi="Times New Roman" w:cs="Times New Roman"/>
              <w:sz w:val="24"/>
              <w:szCs w:val="24"/>
            </w:rPr>
          </w:rPrChange>
        </w:rPr>
      </w:pPr>
      <w:moveFrom w:id="3178" w:author="DELL PB" w:date="2023-08-01T14:48:00Z">
        <w:r w:rsidRPr="003424A1" w:rsidDel="00EF0892">
          <w:rPr>
            <w:rFonts w:ascii="Times New Roman" w:hAnsi="Times New Roman" w:cs="Times New Roman"/>
            <w:sz w:val="20"/>
            <w:rPrChange w:id="3179" w:author="ITS AMC" w:date="2023-05-02T11:15:00Z">
              <w:rPr>
                <w:rFonts w:ascii="Times New Roman" w:hAnsi="Times New Roman" w:cs="Times New Roman"/>
                <w:sz w:val="24"/>
                <w:szCs w:val="24"/>
              </w:rPr>
            </w:rPrChange>
          </w:rPr>
          <w:t>A</w:t>
        </w:r>
        <w:r w:rsidR="001E040F" w:rsidRPr="003424A1" w:rsidDel="00EF0892">
          <w:rPr>
            <w:rFonts w:ascii="Times New Roman" w:hAnsi="Times New Roman" w:cs="Times New Roman"/>
            <w:sz w:val="20"/>
            <w:rPrChange w:id="3180"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181" w:author="ITS AMC" w:date="2023-05-02T11:15:00Z">
              <w:rPr>
                <w:rFonts w:ascii="Times New Roman" w:hAnsi="Times New Roman" w:cs="Times New Roman"/>
                <w:sz w:val="24"/>
                <w:szCs w:val="24"/>
              </w:rPr>
            </w:rPrChange>
          </w:rPr>
          <w:t>pyranometer</w:t>
        </w:r>
        <w:r w:rsidR="001E040F" w:rsidRPr="003424A1" w:rsidDel="00EF0892">
          <w:rPr>
            <w:rFonts w:ascii="Times New Roman" w:hAnsi="Times New Roman" w:cs="Times New Roman"/>
            <w:sz w:val="20"/>
            <w:rPrChange w:id="3182"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183" w:author="ITS AMC" w:date="2023-05-02T11:15:00Z">
              <w:rPr>
                <w:rFonts w:ascii="Times New Roman" w:hAnsi="Times New Roman" w:cs="Times New Roman"/>
                <w:sz w:val="24"/>
                <w:szCs w:val="24"/>
              </w:rPr>
            </w:rPrChange>
          </w:rPr>
          <w:t>is</w:t>
        </w:r>
        <w:r w:rsidR="001E040F" w:rsidRPr="003424A1" w:rsidDel="00EF0892">
          <w:rPr>
            <w:rFonts w:ascii="Times New Roman" w:hAnsi="Times New Roman" w:cs="Times New Roman"/>
            <w:sz w:val="20"/>
            <w:rPrChange w:id="3184"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185" w:author="ITS AMC" w:date="2023-05-02T11:15:00Z">
              <w:rPr>
                <w:rFonts w:ascii="Times New Roman" w:hAnsi="Times New Roman" w:cs="Times New Roman"/>
                <w:sz w:val="24"/>
                <w:szCs w:val="24"/>
              </w:rPr>
            </w:rPrChange>
          </w:rPr>
          <w:t>an</w:t>
        </w:r>
        <w:r w:rsidR="001E040F" w:rsidRPr="003424A1" w:rsidDel="00EF0892">
          <w:rPr>
            <w:rFonts w:ascii="Times New Roman" w:hAnsi="Times New Roman" w:cs="Times New Roman"/>
            <w:sz w:val="20"/>
            <w:rPrChange w:id="3186"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187" w:author="ITS AMC" w:date="2023-05-02T11:15:00Z">
              <w:rPr>
                <w:rFonts w:ascii="Times New Roman" w:hAnsi="Times New Roman" w:cs="Times New Roman"/>
                <w:sz w:val="24"/>
                <w:szCs w:val="24"/>
              </w:rPr>
            </w:rPrChange>
          </w:rPr>
          <w:t>instrument</w:t>
        </w:r>
        <w:r w:rsidR="001E040F" w:rsidRPr="003424A1" w:rsidDel="00EF0892">
          <w:rPr>
            <w:rFonts w:ascii="Times New Roman" w:hAnsi="Times New Roman" w:cs="Times New Roman"/>
            <w:sz w:val="20"/>
            <w:rPrChange w:id="3188"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189" w:author="ITS AMC" w:date="2023-05-02T11:15:00Z">
              <w:rPr>
                <w:rFonts w:ascii="Times New Roman" w:hAnsi="Times New Roman" w:cs="Times New Roman"/>
                <w:sz w:val="24"/>
                <w:szCs w:val="24"/>
              </w:rPr>
            </w:rPrChange>
          </w:rPr>
          <w:t>for</w:t>
        </w:r>
        <w:r w:rsidR="001E040F" w:rsidRPr="003424A1" w:rsidDel="00EF0892">
          <w:rPr>
            <w:rFonts w:ascii="Times New Roman" w:hAnsi="Times New Roman" w:cs="Times New Roman"/>
            <w:sz w:val="20"/>
            <w:rPrChange w:id="3190"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191" w:author="ITS AMC" w:date="2023-05-02T11:15:00Z">
              <w:rPr>
                <w:rFonts w:ascii="Times New Roman" w:hAnsi="Times New Roman" w:cs="Times New Roman"/>
                <w:sz w:val="24"/>
                <w:szCs w:val="24"/>
              </w:rPr>
            </w:rPrChange>
          </w:rPr>
          <w:t>measuring</w:t>
        </w:r>
        <w:r w:rsidR="001E040F" w:rsidRPr="003424A1" w:rsidDel="00EF0892">
          <w:rPr>
            <w:rFonts w:ascii="Times New Roman" w:hAnsi="Times New Roman" w:cs="Times New Roman"/>
            <w:sz w:val="20"/>
            <w:rPrChange w:id="3192"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193" w:author="ITS AMC" w:date="2023-05-02T11:15:00Z">
              <w:rPr>
                <w:rFonts w:ascii="Times New Roman" w:hAnsi="Times New Roman" w:cs="Times New Roman"/>
                <w:sz w:val="24"/>
                <w:szCs w:val="24"/>
              </w:rPr>
            </w:rPrChange>
          </w:rPr>
          <w:t>the</w:t>
        </w:r>
        <w:r w:rsidR="001E040F" w:rsidRPr="003424A1" w:rsidDel="00EF0892">
          <w:rPr>
            <w:rFonts w:ascii="Times New Roman" w:hAnsi="Times New Roman" w:cs="Times New Roman"/>
            <w:sz w:val="20"/>
            <w:rPrChange w:id="3194"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195" w:author="ITS AMC" w:date="2023-05-02T11:15:00Z">
              <w:rPr>
                <w:rFonts w:ascii="Times New Roman" w:hAnsi="Times New Roman" w:cs="Times New Roman"/>
                <w:sz w:val="24"/>
                <w:szCs w:val="24"/>
              </w:rPr>
            </w:rPrChange>
          </w:rPr>
          <w:t>solar</w:t>
        </w:r>
        <w:r w:rsidR="001E040F" w:rsidRPr="003424A1" w:rsidDel="00EF0892">
          <w:rPr>
            <w:rFonts w:ascii="Times New Roman" w:hAnsi="Times New Roman" w:cs="Times New Roman"/>
            <w:sz w:val="20"/>
            <w:rPrChange w:id="3196"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197" w:author="ITS AMC" w:date="2023-05-02T11:15:00Z">
              <w:rPr>
                <w:rFonts w:ascii="Times New Roman" w:hAnsi="Times New Roman" w:cs="Times New Roman"/>
                <w:sz w:val="24"/>
                <w:szCs w:val="24"/>
              </w:rPr>
            </w:rPrChange>
          </w:rPr>
          <w:t>irra</w:t>
        </w:r>
        <w:r w:rsidR="004E4118" w:rsidRPr="003424A1" w:rsidDel="00EF0892">
          <w:rPr>
            <w:rFonts w:ascii="Times New Roman" w:hAnsi="Times New Roman" w:cs="Times New Roman"/>
            <w:sz w:val="20"/>
            <w:rPrChange w:id="3198" w:author="ITS AMC" w:date="2023-05-02T11:15:00Z">
              <w:rPr>
                <w:rFonts w:ascii="Times New Roman" w:hAnsi="Times New Roman" w:cs="Times New Roman"/>
                <w:sz w:val="24"/>
                <w:szCs w:val="24"/>
              </w:rPr>
            </w:rPrChange>
          </w:rPr>
          <w:t>diance from a solid angle of 2 π</w:t>
        </w:r>
        <w:r w:rsidRPr="003424A1" w:rsidDel="00EF0892">
          <w:rPr>
            <w:rFonts w:ascii="Times New Roman" w:hAnsi="Times New Roman" w:cs="Times New Roman"/>
            <w:sz w:val="20"/>
            <w:rPrChange w:id="3199" w:author="ITS AMC" w:date="2023-05-02T11:15:00Z">
              <w:rPr>
                <w:rFonts w:ascii="Times New Roman" w:hAnsi="Times New Roman" w:cs="Times New Roman"/>
                <w:sz w:val="24"/>
                <w:szCs w:val="24"/>
              </w:rPr>
            </w:rPrChange>
          </w:rPr>
          <w:t xml:space="preserve"> on a plane surface.</w:t>
        </w:r>
        <w:r w:rsidR="001E040F" w:rsidRPr="003424A1" w:rsidDel="00EF0892">
          <w:rPr>
            <w:rFonts w:ascii="Times New Roman" w:hAnsi="Times New Roman" w:cs="Times New Roman"/>
            <w:sz w:val="20"/>
            <w:rPrChange w:id="3200"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01" w:author="ITS AMC" w:date="2023-05-02T11:15:00Z">
              <w:rPr>
                <w:rFonts w:ascii="Times New Roman" w:hAnsi="Times New Roman" w:cs="Times New Roman"/>
                <w:sz w:val="24"/>
                <w:szCs w:val="24"/>
              </w:rPr>
            </w:rPrChange>
          </w:rPr>
          <w:t>When the solar radiation coming from the solid angle</w:t>
        </w:r>
        <w:r w:rsidR="001E040F" w:rsidRPr="003424A1" w:rsidDel="00EF0892">
          <w:rPr>
            <w:rFonts w:ascii="Times New Roman" w:hAnsi="Times New Roman" w:cs="Times New Roman"/>
            <w:sz w:val="20"/>
            <w:rPrChange w:id="3202"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03" w:author="ITS AMC" w:date="2023-05-02T11:15:00Z">
              <w:rPr>
                <w:rFonts w:ascii="Times New Roman" w:hAnsi="Times New Roman" w:cs="Times New Roman"/>
                <w:sz w:val="24"/>
                <w:szCs w:val="24"/>
              </w:rPr>
            </w:rPrChange>
          </w:rPr>
          <w:t>of the sun’s disk is obscured from the instrument, a</w:t>
        </w:r>
        <w:r w:rsidR="001E040F" w:rsidRPr="003424A1" w:rsidDel="00EF0892">
          <w:rPr>
            <w:rFonts w:ascii="Times New Roman" w:hAnsi="Times New Roman" w:cs="Times New Roman"/>
            <w:sz w:val="20"/>
            <w:rPrChange w:id="3204"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05" w:author="ITS AMC" w:date="2023-05-02T11:15:00Z">
              <w:rPr>
                <w:rFonts w:ascii="Times New Roman" w:hAnsi="Times New Roman" w:cs="Times New Roman"/>
                <w:sz w:val="24"/>
                <w:szCs w:val="24"/>
              </w:rPr>
            </w:rPrChange>
          </w:rPr>
          <w:t>pyranometer can be used to determine the diffuse solar</w:t>
        </w:r>
        <w:r w:rsidR="001E040F" w:rsidRPr="003424A1" w:rsidDel="00EF0892">
          <w:rPr>
            <w:rFonts w:ascii="Times New Roman" w:hAnsi="Times New Roman" w:cs="Times New Roman"/>
            <w:sz w:val="20"/>
            <w:rPrChange w:id="3206"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07" w:author="ITS AMC" w:date="2023-05-02T11:15:00Z">
              <w:rPr>
                <w:rFonts w:ascii="Times New Roman" w:hAnsi="Times New Roman" w:cs="Times New Roman"/>
                <w:sz w:val="24"/>
                <w:szCs w:val="24"/>
              </w:rPr>
            </w:rPrChange>
          </w:rPr>
          <w:t>irradiance on a plane surface.</w:t>
        </w:r>
      </w:moveFrom>
    </w:p>
    <w:p w14:paraId="22DDEEEC" w14:textId="47BB2EEC" w:rsidR="001E040F" w:rsidRPr="003424A1" w:rsidDel="00EF0892" w:rsidRDefault="001E040F">
      <w:pPr>
        <w:spacing w:after="0" w:line="240" w:lineRule="auto"/>
        <w:jc w:val="both"/>
        <w:rPr>
          <w:moveFrom w:id="3208" w:author="DELL PB" w:date="2023-08-01T14:48:00Z"/>
          <w:rFonts w:ascii="Times New Roman" w:hAnsi="Times New Roman" w:cs="Times New Roman"/>
          <w:sz w:val="20"/>
          <w:rPrChange w:id="3209" w:author="ITS AMC" w:date="2023-05-02T11:15:00Z">
            <w:rPr>
              <w:moveFrom w:id="3210" w:author="DELL PB" w:date="2023-08-01T14:48:00Z"/>
              <w:rFonts w:ascii="Times New Roman" w:hAnsi="Times New Roman" w:cs="Times New Roman"/>
              <w:sz w:val="24"/>
              <w:szCs w:val="24"/>
            </w:rPr>
          </w:rPrChange>
        </w:rPr>
      </w:pPr>
    </w:p>
    <w:p w14:paraId="37239692" w14:textId="7659AD9E" w:rsidR="00531DBC" w:rsidRPr="003424A1" w:rsidDel="00EF0892" w:rsidRDefault="00531DBC">
      <w:pPr>
        <w:spacing w:after="0" w:line="240" w:lineRule="auto"/>
        <w:jc w:val="both"/>
        <w:rPr>
          <w:moveFrom w:id="3211" w:author="DELL PB" w:date="2023-08-01T14:48:00Z"/>
          <w:rFonts w:ascii="Times New Roman" w:hAnsi="Times New Roman" w:cs="Times New Roman"/>
          <w:i/>
          <w:iCs/>
          <w:sz w:val="20"/>
          <w:rPrChange w:id="3212" w:author="ITS AMC" w:date="2023-05-02T11:15:00Z">
            <w:rPr>
              <w:moveFrom w:id="3213" w:author="DELL PB" w:date="2023-08-01T14:48:00Z"/>
              <w:rFonts w:ascii="Times New Roman" w:hAnsi="Times New Roman" w:cs="Times New Roman"/>
              <w:i/>
              <w:iCs/>
              <w:sz w:val="24"/>
              <w:szCs w:val="24"/>
            </w:rPr>
          </w:rPrChange>
        </w:rPr>
      </w:pPr>
      <w:moveFrom w:id="3214" w:author="DELL PB" w:date="2023-08-01T14:48:00Z">
        <w:r w:rsidRPr="003424A1" w:rsidDel="00EF0892">
          <w:rPr>
            <w:rFonts w:ascii="Times New Roman" w:hAnsi="Times New Roman" w:cs="Times New Roman"/>
            <w:b/>
            <w:bCs/>
            <w:sz w:val="20"/>
            <w:rPrChange w:id="3215" w:author="ITS AMC" w:date="2023-05-02T11:15:00Z">
              <w:rPr>
                <w:rFonts w:ascii="Times New Roman" w:hAnsi="Times New Roman" w:cs="Times New Roman"/>
                <w:b/>
                <w:bCs/>
                <w:sz w:val="24"/>
                <w:szCs w:val="24"/>
              </w:rPr>
            </w:rPrChange>
          </w:rPr>
          <w:t xml:space="preserve">6.1.1.2 </w:t>
        </w:r>
        <w:r w:rsidRPr="003424A1" w:rsidDel="00EF0892">
          <w:rPr>
            <w:rFonts w:ascii="Times New Roman" w:hAnsi="Times New Roman" w:cs="Times New Roman"/>
            <w:i/>
            <w:iCs/>
            <w:sz w:val="20"/>
            <w:rPrChange w:id="3216" w:author="ITS AMC" w:date="2023-05-02T11:15:00Z">
              <w:rPr>
                <w:rFonts w:ascii="Times New Roman" w:hAnsi="Times New Roman" w:cs="Times New Roman"/>
                <w:i/>
                <w:iCs/>
                <w:sz w:val="24"/>
                <w:szCs w:val="24"/>
              </w:rPr>
            </w:rPrChange>
          </w:rPr>
          <w:t>Pyrheliometer</w:t>
        </w:r>
      </w:moveFrom>
    </w:p>
    <w:p w14:paraId="6B5439C6" w14:textId="696681A7" w:rsidR="001E040F" w:rsidRPr="003424A1" w:rsidDel="00EF0892" w:rsidRDefault="001E040F">
      <w:pPr>
        <w:spacing w:after="0" w:line="240" w:lineRule="auto"/>
        <w:jc w:val="both"/>
        <w:rPr>
          <w:moveFrom w:id="3217" w:author="DELL PB" w:date="2023-08-01T14:48:00Z"/>
          <w:rFonts w:ascii="Times New Roman" w:hAnsi="Times New Roman" w:cs="Times New Roman"/>
          <w:sz w:val="20"/>
          <w:rPrChange w:id="3218" w:author="ITS AMC" w:date="2023-05-02T11:15:00Z">
            <w:rPr>
              <w:moveFrom w:id="3219" w:author="DELL PB" w:date="2023-08-01T14:48:00Z"/>
              <w:rFonts w:ascii="Times New Roman" w:hAnsi="Times New Roman" w:cs="Times New Roman"/>
              <w:sz w:val="24"/>
              <w:szCs w:val="24"/>
            </w:rPr>
          </w:rPrChange>
        </w:rPr>
      </w:pPr>
    </w:p>
    <w:p w14:paraId="19395FDC" w14:textId="1B5447E1" w:rsidR="00531DBC" w:rsidRPr="003424A1" w:rsidDel="00EF0892" w:rsidRDefault="00531DBC">
      <w:pPr>
        <w:spacing w:after="0" w:line="240" w:lineRule="auto"/>
        <w:jc w:val="both"/>
        <w:rPr>
          <w:moveFrom w:id="3220" w:author="DELL PB" w:date="2023-08-01T14:48:00Z"/>
          <w:rFonts w:ascii="Times New Roman" w:hAnsi="Times New Roman" w:cs="Times New Roman"/>
          <w:sz w:val="20"/>
          <w:rPrChange w:id="3221" w:author="ITS AMC" w:date="2023-05-02T11:15:00Z">
            <w:rPr>
              <w:moveFrom w:id="3222" w:author="DELL PB" w:date="2023-08-01T14:48:00Z"/>
              <w:rFonts w:ascii="Times New Roman" w:hAnsi="Times New Roman" w:cs="Times New Roman"/>
              <w:sz w:val="24"/>
              <w:szCs w:val="24"/>
            </w:rPr>
          </w:rPrChange>
        </w:rPr>
      </w:pPr>
      <w:moveFrom w:id="3223" w:author="DELL PB" w:date="2023-08-01T14:48:00Z">
        <w:r w:rsidRPr="003424A1" w:rsidDel="00EF0892">
          <w:rPr>
            <w:rFonts w:ascii="Times New Roman" w:hAnsi="Times New Roman" w:cs="Times New Roman"/>
            <w:sz w:val="20"/>
            <w:rPrChange w:id="3224" w:author="ITS AMC" w:date="2023-05-02T11:15:00Z">
              <w:rPr>
                <w:rFonts w:ascii="Times New Roman" w:hAnsi="Times New Roman" w:cs="Times New Roman"/>
                <w:sz w:val="24"/>
                <w:szCs w:val="24"/>
              </w:rPr>
            </w:rPrChange>
          </w:rPr>
          <w:t>A pyrheliometer is an instrument normally used to</w:t>
        </w:r>
        <w:r w:rsidR="001E040F" w:rsidRPr="003424A1" w:rsidDel="00EF0892">
          <w:rPr>
            <w:rFonts w:ascii="Times New Roman" w:hAnsi="Times New Roman" w:cs="Times New Roman"/>
            <w:sz w:val="20"/>
            <w:rPrChange w:id="3225"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26" w:author="ITS AMC" w:date="2023-05-02T11:15:00Z">
              <w:rPr>
                <w:rFonts w:ascii="Times New Roman" w:hAnsi="Times New Roman" w:cs="Times New Roman"/>
                <w:sz w:val="24"/>
                <w:szCs w:val="24"/>
              </w:rPr>
            </w:rPrChange>
          </w:rPr>
          <w:t>measure the total irradiance including all wavelengths</w:t>
        </w:r>
        <w:r w:rsidR="001E040F" w:rsidRPr="003424A1" w:rsidDel="00EF0892">
          <w:rPr>
            <w:rFonts w:ascii="Times New Roman" w:hAnsi="Times New Roman" w:cs="Times New Roman"/>
            <w:sz w:val="20"/>
            <w:rPrChange w:id="3227"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28" w:author="ITS AMC" w:date="2023-05-02T11:15:00Z">
              <w:rPr>
                <w:rFonts w:ascii="Times New Roman" w:hAnsi="Times New Roman" w:cs="Times New Roman"/>
                <w:sz w:val="24"/>
                <w:szCs w:val="24"/>
              </w:rPr>
            </w:rPrChange>
          </w:rPr>
          <w:t>from a small solid angle. When orientated towards the</w:t>
        </w:r>
        <w:r w:rsidR="001E040F" w:rsidRPr="003424A1" w:rsidDel="00EF0892">
          <w:rPr>
            <w:rFonts w:ascii="Times New Roman" w:hAnsi="Times New Roman" w:cs="Times New Roman"/>
            <w:sz w:val="20"/>
            <w:rPrChange w:id="3229" w:author="ITS AMC" w:date="2023-05-02T11:15:00Z">
              <w:rPr>
                <w:rFonts w:ascii="Times New Roman" w:hAnsi="Times New Roman" w:cs="Times New Roman"/>
                <w:sz w:val="24"/>
                <w:szCs w:val="24"/>
              </w:rPr>
            </w:rPrChange>
          </w:rPr>
          <w:t xml:space="preserve"> </w:t>
        </w:r>
        <w:r w:rsidR="004E4118" w:rsidRPr="003424A1" w:rsidDel="00EF0892">
          <w:rPr>
            <w:rFonts w:ascii="Times New Roman" w:hAnsi="Times New Roman" w:cs="Times New Roman"/>
            <w:sz w:val="20"/>
            <w:rPrChange w:id="3230" w:author="ITS AMC" w:date="2023-05-02T11:15:00Z">
              <w:rPr>
                <w:rFonts w:ascii="Times New Roman" w:hAnsi="Times New Roman" w:cs="Times New Roman"/>
                <w:sz w:val="24"/>
                <w:szCs w:val="24"/>
              </w:rPr>
            </w:rPrChange>
          </w:rPr>
          <w:t>sun,</w:t>
        </w:r>
        <w:r w:rsidRPr="003424A1" w:rsidDel="00EF0892">
          <w:rPr>
            <w:rFonts w:ascii="Times New Roman" w:hAnsi="Times New Roman" w:cs="Times New Roman"/>
            <w:sz w:val="20"/>
            <w:rPrChange w:id="3231" w:author="ITS AMC" w:date="2023-05-02T11:15:00Z">
              <w:rPr>
                <w:rFonts w:ascii="Times New Roman" w:hAnsi="Times New Roman" w:cs="Times New Roman"/>
                <w:sz w:val="24"/>
                <w:szCs w:val="24"/>
              </w:rPr>
            </w:rPrChange>
          </w:rPr>
          <w:t xml:space="preserve"> a pyrheliometer can be used to determine the</w:t>
        </w:r>
        <w:r w:rsidR="001E040F" w:rsidRPr="003424A1" w:rsidDel="00EF0892">
          <w:rPr>
            <w:rFonts w:ascii="Times New Roman" w:hAnsi="Times New Roman" w:cs="Times New Roman"/>
            <w:sz w:val="20"/>
            <w:rPrChange w:id="3232"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33" w:author="ITS AMC" w:date="2023-05-02T11:15:00Z">
              <w:rPr>
                <w:rFonts w:ascii="Times New Roman" w:hAnsi="Times New Roman" w:cs="Times New Roman"/>
                <w:sz w:val="24"/>
                <w:szCs w:val="24"/>
              </w:rPr>
            </w:rPrChange>
          </w:rPr>
          <w:t>direct solar irradiance.</w:t>
        </w:r>
      </w:moveFrom>
    </w:p>
    <w:p w14:paraId="491F495F" w14:textId="0B565098" w:rsidR="001E040F" w:rsidRPr="003424A1" w:rsidDel="00EF0892" w:rsidRDefault="001E040F">
      <w:pPr>
        <w:spacing w:after="0" w:line="240" w:lineRule="auto"/>
        <w:jc w:val="both"/>
        <w:rPr>
          <w:moveFrom w:id="3234" w:author="DELL PB" w:date="2023-08-01T14:48:00Z"/>
          <w:rFonts w:ascii="Times New Roman" w:hAnsi="Times New Roman" w:cs="Times New Roman"/>
          <w:sz w:val="20"/>
          <w:rPrChange w:id="3235" w:author="ITS AMC" w:date="2023-05-02T11:15:00Z">
            <w:rPr>
              <w:moveFrom w:id="3236" w:author="DELL PB" w:date="2023-08-01T14:48:00Z"/>
              <w:rFonts w:ascii="Times New Roman" w:hAnsi="Times New Roman" w:cs="Times New Roman"/>
              <w:sz w:val="24"/>
              <w:szCs w:val="24"/>
            </w:rPr>
          </w:rPrChange>
        </w:rPr>
      </w:pPr>
    </w:p>
    <w:p w14:paraId="504EA22B" w14:textId="09665293" w:rsidR="00531DBC" w:rsidRPr="003424A1" w:rsidDel="00EF0892" w:rsidRDefault="00531DBC">
      <w:pPr>
        <w:spacing w:after="0" w:line="240" w:lineRule="auto"/>
        <w:jc w:val="both"/>
        <w:rPr>
          <w:moveFrom w:id="3237" w:author="DELL PB" w:date="2023-08-01T14:48:00Z"/>
          <w:rFonts w:ascii="Times New Roman" w:hAnsi="Times New Roman" w:cs="Times New Roman"/>
          <w:i/>
          <w:iCs/>
          <w:sz w:val="20"/>
          <w:rPrChange w:id="3238" w:author="ITS AMC" w:date="2023-05-02T11:15:00Z">
            <w:rPr>
              <w:moveFrom w:id="3239" w:author="DELL PB" w:date="2023-08-01T14:48:00Z"/>
              <w:rFonts w:ascii="Times New Roman" w:hAnsi="Times New Roman" w:cs="Times New Roman"/>
              <w:i/>
              <w:iCs/>
              <w:sz w:val="24"/>
              <w:szCs w:val="24"/>
            </w:rPr>
          </w:rPrChange>
        </w:rPr>
      </w:pPr>
      <w:moveFrom w:id="3240" w:author="DELL PB" w:date="2023-08-01T14:48:00Z">
        <w:r w:rsidRPr="003424A1" w:rsidDel="00EF0892">
          <w:rPr>
            <w:rFonts w:ascii="Times New Roman" w:hAnsi="Times New Roman" w:cs="Times New Roman"/>
            <w:b/>
            <w:bCs/>
            <w:sz w:val="20"/>
            <w:rPrChange w:id="3241" w:author="ITS AMC" w:date="2023-05-02T11:15:00Z">
              <w:rPr>
                <w:rFonts w:ascii="Times New Roman" w:hAnsi="Times New Roman" w:cs="Times New Roman"/>
                <w:b/>
                <w:bCs/>
                <w:sz w:val="24"/>
                <w:szCs w:val="24"/>
              </w:rPr>
            </w:rPrChange>
          </w:rPr>
          <w:t xml:space="preserve">6.1.1.3 </w:t>
        </w:r>
        <w:r w:rsidRPr="003424A1" w:rsidDel="00EF0892">
          <w:rPr>
            <w:rFonts w:ascii="Times New Roman" w:hAnsi="Times New Roman" w:cs="Times New Roman"/>
            <w:i/>
            <w:iCs/>
            <w:sz w:val="20"/>
            <w:rPrChange w:id="3242" w:author="ITS AMC" w:date="2023-05-02T11:15:00Z">
              <w:rPr>
                <w:rFonts w:ascii="Times New Roman" w:hAnsi="Times New Roman" w:cs="Times New Roman"/>
                <w:i/>
                <w:iCs/>
                <w:sz w:val="24"/>
                <w:szCs w:val="24"/>
              </w:rPr>
            </w:rPrChange>
          </w:rPr>
          <w:t>Pyrradiometer</w:t>
        </w:r>
      </w:moveFrom>
    </w:p>
    <w:p w14:paraId="73B03198" w14:textId="357A8A0D" w:rsidR="001E040F" w:rsidRPr="003424A1" w:rsidDel="00EF0892" w:rsidRDefault="001E040F">
      <w:pPr>
        <w:spacing w:after="0" w:line="240" w:lineRule="auto"/>
        <w:jc w:val="both"/>
        <w:rPr>
          <w:moveFrom w:id="3243" w:author="DELL PB" w:date="2023-08-01T14:48:00Z"/>
          <w:rFonts w:ascii="Times New Roman" w:hAnsi="Times New Roman" w:cs="Times New Roman"/>
          <w:sz w:val="20"/>
          <w:rPrChange w:id="3244" w:author="ITS AMC" w:date="2023-05-02T11:15:00Z">
            <w:rPr>
              <w:moveFrom w:id="3245" w:author="DELL PB" w:date="2023-08-01T14:48:00Z"/>
              <w:rFonts w:ascii="Times New Roman" w:hAnsi="Times New Roman" w:cs="Times New Roman"/>
              <w:sz w:val="24"/>
              <w:szCs w:val="24"/>
            </w:rPr>
          </w:rPrChange>
        </w:rPr>
      </w:pPr>
    </w:p>
    <w:p w14:paraId="496B9C97" w14:textId="69F0E7C6" w:rsidR="00531DBC" w:rsidRPr="003424A1" w:rsidDel="00EF0892" w:rsidRDefault="00531DBC">
      <w:pPr>
        <w:spacing w:after="0" w:line="240" w:lineRule="auto"/>
        <w:jc w:val="both"/>
        <w:rPr>
          <w:moveFrom w:id="3246" w:author="DELL PB" w:date="2023-08-01T14:48:00Z"/>
          <w:rFonts w:ascii="Times New Roman" w:hAnsi="Times New Roman" w:cs="Times New Roman"/>
          <w:sz w:val="20"/>
          <w:rPrChange w:id="3247" w:author="ITS AMC" w:date="2023-05-02T11:15:00Z">
            <w:rPr>
              <w:moveFrom w:id="3248" w:author="DELL PB" w:date="2023-08-01T14:48:00Z"/>
              <w:rFonts w:ascii="Times New Roman" w:hAnsi="Times New Roman" w:cs="Times New Roman"/>
              <w:sz w:val="24"/>
              <w:szCs w:val="24"/>
            </w:rPr>
          </w:rPrChange>
        </w:rPr>
      </w:pPr>
      <w:moveFrom w:id="3249" w:author="DELL PB" w:date="2023-08-01T14:48:00Z">
        <w:r w:rsidRPr="003424A1" w:rsidDel="00EF0892">
          <w:rPr>
            <w:rFonts w:ascii="Times New Roman" w:hAnsi="Times New Roman" w:cs="Times New Roman"/>
            <w:sz w:val="20"/>
            <w:rPrChange w:id="3250" w:author="ITS AMC" w:date="2023-05-02T11:15:00Z">
              <w:rPr>
                <w:rFonts w:ascii="Times New Roman" w:hAnsi="Times New Roman" w:cs="Times New Roman"/>
                <w:sz w:val="24"/>
                <w:szCs w:val="24"/>
              </w:rPr>
            </w:rPrChange>
          </w:rPr>
          <w:t>A pyrradiometer is an instrument for measuring the</w:t>
        </w:r>
        <w:r w:rsidR="001E040F" w:rsidRPr="003424A1" w:rsidDel="00EF0892">
          <w:rPr>
            <w:rFonts w:ascii="Times New Roman" w:hAnsi="Times New Roman" w:cs="Times New Roman"/>
            <w:sz w:val="20"/>
            <w:rPrChange w:id="3251"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52" w:author="ITS AMC" w:date="2023-05-02T11:15:00Z">
              <w:rPr>
                <w:rFonts w:ascii="Times New Roman" w:hAnsi="Times New Roman" w:cs="Times New Roman"/>
                <w:sz w:val="24"/>
                <w:szCs w:val="24"/>
              </w:rPr>
            </w:rPrChange>
          </w:rPr>
          <w:t>total irradiance of all wavelengths from</w:t>
        </w:r>
        <w:r w:rsidR="001E040F" w:rsidRPr="003424A1" w:rsidDel="00EF0892">
          <w:rPr>
            <w:rFonts w:ascii="Times New Roman" w:hAnsi="Times New Roman" w:cs="Times New Roman"/>
            <w:sz w:val="20"/>
            <w:rPrChange w:id="3253"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54" w:author="ITS AMC" w:date="2023-05-02T11:15:00Z">
              <w:rPr>
                <w:rFonts w:ascii="Times New Roman" w:hAnsi="Times New Roman" w:cs="Times New Roman"/>
                <w:sz w:val="24"/>
                <w:szCs w:val="24"/>
              </w:rPr>
            </w:rPrChange>
          </w:rPr>
          <w:t>a solid angle of</w:t>
        </w:r>
        <w:r w:rsidR="004E4118" w:rsidRPr="003424A1" w:rsidDel="00EF0892">
          <w:rPr>
            <w:rFonts w:ascii="Times New Roman" w:hAnsi="Times New Roman" w:cs="Times New Roman"/>
            <w:sz w:val="20"/>
            <w:rPrChange w:id="3255"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56" w:author="ITS AMC" w:date="2023-05-02T11:15:00Z">
              <w:rPr>
                <w:rFonts w:ascii="Times New Roman" w:hAnsi="Times New Roman" w:cs="Times New Roman"/>
                <w:sz w:val="24"/>
                <w:szCs w:val="24"/>
              </w:rPr>
            </w:rPrChange>
          </w:rPr>
          <w:t xml:space="preserve">2 </w:t>
        </w:r>
        <w:r w:rsidR="004E4118" w:rsidRPr="003424A1" w:rsidDel="00EF0892">
          <w:rPr>
            <w:rFonts w:ascii="Times New Roman" w:hAnsi="Times New Roman" w:cs="Times New Roman"/>
            <w:sz w:val="20"/>
            <w:rPrChange w:id="3257" w:author="ITS AMC" w:date="2023-05-02T11:15:00Z">
              <w:rPr>
                <w:rFonts w:ascii="Times New Roman" w:hAnsi="Times New Roman" w:cs="Times New Roman"/>
                <w:sz w:val="24"/>
                <w:szCs w:val="24"/>
              </w:rPr>
            </w:rPrChange>
          </w:rPr>
          <w:t>π</w:t>
        </w:r>
        <w:r w:rsidRPr="003424A1" w:rsidDel="00EF0892">
          <w:rPr>
            <w:rFonts w:ascii="Times New Roman" w:hAnsi="Times New Roman" w:cs="Times New Roman"/>
            <w:sz w:val="20"/>
            <w:rPrChange w:id="3258" w:author="ITS AMC" w:date="2023-05-02T11:15:00Z">
              <w:rPr>
                <w:rFonts w:ascii="Times New Roman" w:hAnsi="Times New Roman" w:cs="Times New Roman"/>
                <w:sz w:val="24"/>
                <w:szCs w:val="24"/>
              </w:rPr>
            </w:rPrChange>
          </w:rPr>
          <w:t xml:space="preserve"> on a plane surface.</w:t>
        </w:r>
      </w:moveFrom>
    </w:p>
    <w:p w14:paraId="406316CF" w14:textId="59F889F1" w:rsidR="001E040F" w:rsidRPr="003424A1" w:rsidDel="00EF0892" w:rsidRDefault="001E040F">
      <w:pPr>
        <w:spacing w:after="0" w:line="240" w:lineRule="auto"/>
        <w:jc w:val="both"/>
        <w:rPr>
          <w:moveFrom w:id="3259" w:author="DELL PB" w:date="2023-08-01T14:48:00Z"/>
          <w:rFonts w:ascii="Times New Roman" w:hAnsi="Times New Roman" w:cs="Times New Roman"/>
          <w:sz w:val="20"/>
          <w:rPrChange w:id="3260" w:author="ITS AMC" w:date="2023-05-02T11:15:00Z">
            <w:rPr>
              <w:moveFrom w:id="3261" w:author="DELL PB" w:date="2023-08-01T14:48:00Z"/>
              <w:rFonts w:ascii="Times New Roman" w:hAnsi="Times New Roman" w:cs="Times New Roman"/>
              <w:sz w:val="24"/>
              <w:szCs w:val="24"/>
            </w:rPr>
          </w:rPrChange>
        </w:rPr>
      </w:pPr>
    </w:p>
    <w:p w14:paraId="346EE7C1" w14:textId="1D8C83D1" w:rsidR="00531DBC" w:rsidRPr="003424A1" w:rsidDel="00EF0892" w:rsidRDefault="00531DBC">
      <w:pPr>
        <w:spacing w:after="0" w:line="240" w:lineRule="auto"/>
        <w:jc w:val="both"/>
        <w:rPr>
          <w:moveFrom w:id="3262" w:author="DELL PB" w:date="2023-08-01T14:48:00Z"/>
          <w:rFonts w:ascii="Times New Roman" w:hAnsi="Times New Roman" w:cs="Times New Roman"/>
          <w:i/>
          <w:iCs/>
          <w:sz w:val="20"/>
          <w:rPrChange w:id="3263" w:author="ITS AMC" w:date="2023-05-02T11:15:00Z">
            <w:rPr>
              <w:moveFrom w:id="3264" w:author="DELL PB" w:date="2023-08-01T14:48:00Z"/>
              <w:rFonts w:ascii="Times New Roman" w:hAnsi="Times New Roman" w:cs="Times New Roman"/>
              <w:i/>
              <w:iCs/>
              <w:sz w:val="24"/>
              <w:szCs w:val="24"/>
            </w:rPr>
          </w:rPrChange>
        </w:rPr>
      </w:pPr>
      <w:moveFrom w:id="3265" w:author="DELL PB" w:date="2023-08-01T14:48:00Z">
        <w:r w:rsidRPr="003424A1" w:rsidDel="00EF0892">
          <w:rPr>
            <w:rFonts w:ascii="Times New Roman" w:hAnsi="Times New Roman" w:cs="Times New Roman"/>
            <w:b/>
            <w:bCs/>
            <w:sz w:val="20"/>
            <w:rPrChange w:id="3266" w:author="ITS AMC" w:date="2023-05-02T11:15:00Z">
              <w:rPr>
                <w:rFonts w:ascii="Times New Roman" w:hAnsi="Times New Roman" w:cs="Times New Roman"/>
                <w:b/>
                <w:bCs/>
                <w:sz w:val="24"/>
                <w:szCs w:val="24"/>
              </w:rPr>
            </w:rPrChange>
          </w:rPr>
          <w:t xml:space="preserve">6.1.2 </w:t>
        </w:r>
        <w:r w:rsidRPr="003424A1" w:rsidDel="00EF0892">
          <w:rPr>
            <w:rFonts w:ascii="Times New Roman" w:hAnsi="Times New Roman" w:cs="Times New Roman"/>
            <w:i/>
            <w:iCs/>
            <w:sz w:val="20"/>
            <w:rPrChange w:id="3267" w:author="ITS AMC" w:date="2023-05-02T11:15:00Z">
              <w:rPr>
                <w:rFonts w:ascii="Times New Roman" w:hAnsi="Times New Roman" w:cs="Times New Roman"/>
                <w:i/>
                <w:iCs/>
                <w:sz w:val="24"/>
                <w:szCs w:val="24"/>
              </w:rPr>
            </w:rPrChange>
          </w:rPr>
          <w:t>Pyranometers</w:t>
        </w:r>
      </w:moveFrom>
    </w:p>
    <w:p w14:paraId="1DBDA7D0" w14:textId="32A99B94" w:rsidR="001E040F" w:rsidRPr="003424A1" w:rsidDel="00EF0892" w:rsidRDefault="001E040F">
      <w:pPr>
        <w:spacing w:after="0" w:line="240" w:lineRule="auto"/>
        <w:jc w:val="both"/>
        <w:rPr>
          <w:moveFrom w:id="3268" w:author="DELL PB" w:date="2023-08-01T14:48:00Z"/>
          <w:rFonts w:ascii="Times New Roman" w:hAnsi="Times New Roman" w:cs="Times New Roman"/>
          <w:b/>
          <w:bCs/>
          <w:sz w:val="20"/>
          <w:rPrChange w:id="3269" w:author="ITS AMC" w:date="2023-05-02T11:15:00Z">
            <w:rPr>
              <w:moveFrom w:id="3270" w:author="DELL PB" w:date="2023-08-01T14:48:00Z"/>
              <w:rFonts w:ascii="Times New Roman" w:hAnsi="Times New Roman" w:cs="Times New Roman"/>
              <w:b/>
              <w:bCs/>
              <w:sz w:val="24"/>
              <w:szCs w:val="24"/>
            </w:rPr>
          </w:rPrChange>
        </w:rPr>
      </w:pPr>
    </w:p>
    <w:p w14:paraId="0FDBA218" w14:textId="246C4970" w:rsidR="00531DBC" w:rsidRPr="003424A1" w:rsidDel="00EF0892" w:rsidRDefault="00531DBC">
      <w:pPr>
        <w:spacing w:after="0" w:line="240" w:lineRule="auto"/>
        <w:jc w:val="both"/>
        <w:rPr>
          <w:moveFrom w:id="3271" w:author="DELL PB" w:date="2023-08-01T14:48:00Z"/>
          <w:rFonts w:ascii="Times New Roman" w:hAnsi="Times New Roman" w:cs="Times New Roman"/>
          <w:sz w:val="20"/>
          <w:rPrChange w:id="3272" w:author="ITS AMC" w:date="2023-05-02T11:15:00Z">
            <w:rPr>
              <w:moveFrom w:id="3273" w:author="DELL PB" w:date="2023-08-01T14:48:00Z"/>
              <w:rFonts w:ascii="Times New Roman" w:hAnsi="Times New Roman" w:cs="Times New Roman"/>
              <w:sz w:val="24"/>
              <w:szCs w:val="24"/>
            </w:rPr>
          </w:rPrChange>
        </w:rPr>
      </w:pPr>
      <w:moveFrom w:id="3274" w:author="DELL PB" w:date="2023-08-01T14:48:00Z">
        <w:r w:rsidRPr="003424A1" w:rsidDel="00EF0892">
          <w:rPr>
            <w:rFonts w:ascii="Times New Roman" w:hAnsi="Times New Roman" w:cs="Times New Roman"/>
            <w:sz w:val="20"/>
            <w:rPrChange w:id="3275" w:author="ITS AMC" w:date="2023-05-02T11:15:00Z">
              <w:rPr>
                <w:rFonts w:ascii="Times New Roman" w:hAnsi="Times New Roman" w:cs="Times New Roman"/>
                <w:sz w:val="24"/>
                <w:szCs w:val="24"/>
              </w:rPr>
            </w:rPrChange>
          </w:rPr>
          <w:t>Pyranometers (some types of which are termed solarimeters)</w:t>
        </w:r>
        <w:r w:rsidR="001E040F" w:rsidRPr="003424A1" w:rsidDel="00EF0892">
          <w:rPr>
            <w:rFonts w:ascii="Times New Roman" w:hAnsi="Times New Roman" w:cs="Times New Roman"/>
            <w:sz w:val="20"/>
            <w:rPrChange w:id="3276"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77" w:author="ITS AMC" w:date="2023-05-02T11:15:00Z">
              <w:rPr>
                <w:rFonts w:ascii="Times New Roman" w:hAnsi="Times New Roman" w:cs="Times New Roman"/>
                <w:sz w:val="24"/>
                <w:szCs w:val="24"/>
              </w:rPr>
            </w:rPrChange>
          </w:rPr>
          <w:t>have the characteristics given in Table 2.</w:t>
        </w:r>
        <w:r w:rsidR="001E040F" w:rsidRPr="003424A1" w:rsidDel="00EF0892">
          <w:rPr>
            <w:rFonts w:ascii="Times New Roman" w:hAnsi="Times New Roman" w:cs="Times New Roman"/>
            <w:sz w:val="20"/>
            <w:rPrChange w:id="3278"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79" w:author="ITS AMC" w:date="2023-05-02T11:15:00Z">
              <w:rPr>
                <w:rFonts w:ascii="Times New Roman" w:hAnsi="Times New Roman" w:cs="Times New Roman"/>
                <w:sz w:val="24"/>
                <w:szCs w:val="24"/>
              </w:rPr>
            </w:rPrChange>
          </w:rPr>
          <w:t>Pyranometers have a hemispherical field of view and</w:t>
        </w:r>
        <w:r w:rsidR="001E040F" w:rsidRPr="003424A1" w:rsidDel="00EF0892">
          <w:rPr>
            <w:rFonts w:ascii="Times New Roman" w:hAnsi="Times New Roman" w:cs="Times New Roman"/>
            <w:sz w:val="20"/>
            <w:rPrChange w:id="3280"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81" w:author="ITS AMC" w:date="2023-05-02T11:15:00Z">
              <w:rPr>
                <w:rFonts w:ascii="Times New Roman" w:hAnsi="Times New Roman" w:cs="Times New Roman"/>
                <w:sz w:val="24"/>
                <w:szCs w:val="24"/>
              </w:rPr>
            </w:rPrChange>
          </w:rPr>
          <w:t>are therefore able to</w:t>
        </w:r>
        <w:r w:rsidR="004E4118" w:rsidRPr="003424A1" w:rsidDel="00EF0892">
          <w:rPr>
            <w:rFonts w:ascii="Times New Roman" w:hAnsi="Times New Roman" w:cs="Times New Roman"/>
            <w:sz w:val="20"/>
            <w:rPrChange w:id="3282" w:author="ITS AMC" w:date="2023-05-02T11:15:00Z">
              <w:rPr>
                <w:rFonts w:ascii="Times New Roman" w:hAnsi="Times New Roman" w:cs="Times New Roman"/>
                <w:sz w:val="24"/>
                <w:szCs w:val="24"/>
              </w:rPr>
            </w:rPrChange>
          </w:rPr>
          <w:t xml:space="preserve"> measure total solar irradiance</w:t>
        </w:r>
        <w:r w:rsidR="001E040F" w:rsidRPr="003424A1" w:rsidDel="00EF0892">
          <w:rPr>
            <w:rFonts w:ascii="Times New Roman" w:hAnsi="Times New Roman" w:cs="Times New Roman"/>
            <w:sz w:val="20"/>
            <w:rPrChange w:id="3283" w:author="ITS AMC" w:date="2023-05-02T11:15:00Z">
              <w:rPr>
                <w:rFonts w:ascii="Times New Roman" w:hAnsi="Times New Roman" w:cs="Times New Roman"/>
                <w:sz w:val="24"/>
                <w:szCs w:val="24"/>
              </w:rPr>
            </w:rPrChange>
          </w:rPr>
          <w:t xml:space="preserve"> </w:t>
        </w:r>
        <w:r w:rsidR="004E4118" w:rsidRPr="003424A1" w:rsidDel="00EF0892">
          <w:rPr>
            <w:rFonts w:ascii="Times New Roman" w:hAnsi="Times New Roman" w:cs="Times New Roman"/>
            <w:sz w:val="20"/>
            <w:rPrChange w:id="3284" w:author="ITS AMC" w:date="2023-05-02T11:15:00Z">
              <w:rPr>
                <w:rFonts w:ascii="Times New Roman" w:hAnsi="Times New Roman" w:cs="Times New Roman"/>
                <w:sz w:val="24"/>
                <w:szCs w:val="24"/>
              </w:rPr>
            </w:rPrChange>
          </w:rPr>
          <w:t>that is the sum o</w:t>
        </w:r>
        <w:r w:rsidRPr="003424A1" w:rsidDel="00EF0892">
          <w:rPr>
            <w:rFonts w:ascii="Times New Roman" w:hAnsi="Times New Roman" w:cs="Times New Roman"/>
            <w:sz w:val="20"/>
            <w:rPrChange w:id="3285" w:author="ITS AMC" w:date="2023-05-02T11:15:00Z">
              <w:rPr>
                <w:rFonts w:ascii="Times New Roman" w:hAnsi="Times New Roman" w:cs="Times New Roman"/>
                <w:sz w:val="24"/>
                <w:szCs w:val="24"/>
              </w:rPr>
            </w:rPrChange>
          </w:rPr>
          <w:t>f direct, diffuse and ground reflected</w:t>
        </w:r>
        <w:r w:rsidR="001E040F" w:rsidRPr="003424A1" w:rsidDel="00EF0892">
          <w:rPr>
            <w:rFonts w:ascii="Times New Roman" w:hAnsi="Times New Roman" w:cs="Times New Roman"/>
            <w:sz w:val="20"/>
            <w:rPrChange w:id="3286"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87" w:author="ITS AMC" w:date="2023-05-02T11:15:00Z">
              <w:rPr>
                <w:rFonts w:ascii="Times New Roman" w:hAnsi="Times New Roman" w:cs="Times New Roman"/>
                <w:sz w:val="24"/>
                <w:szCs w:val="24"/>
              </w:rPr>
            </w:rPrChange>
          </w:rPr>
          <w:t>solar radiation.</w:t>
        </w:r>
        <w:r w:rsidR="001E040F" w:rsidRPr="003424A1" w:rsidDel="00EF0892">
          <w:rPr>
            <w:rFonts w:ascii="Times New Roman" w:hAnsi="Times New Roman" w:cs="Times New Roman"/>
            <w:sz w:val="20"/>
            <w:rPrChange w:id="3288"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89" w:author="ITS AMC" w:date="2023-05-02T11:15:00Z">
              <w:rPr>
                <w:rFonts w:ascii="Times New Roman" w:hAnsi="Times New Roman" w:cs="Times New Roman"/>
                <w:sz w:val="24"/>
                <w:szCs w:val="24"/>
              </w:rPr>
            </w:rPrChange>
          </w:rPr>
          <w:t>Only pyranometers meeting the 1st Class classifications</w:t>
        </w:r>
        <w:r w:rsidR="001E040F" w:rsidRPr="003424A1" w:rsidDel="00EF0892">
          <w:rPr>
            <w:rFonts w:ascii="Times New Roman" w:hAnsi="Times New Roman" w:cs="Times New Roman"/>
            <w:sz w:val="20"/>
            <w:rPrChange w:id="3290"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291" w:author="ITS AMC" w:date="2023-05-02T11:15:00Z">
              <w:rPr>
                <w:rFonts w:ascii="Times New Roman" w:hAnsi="Times New Roman" w:cs="Times New Roman"/>
                <w:sz w:val="24"/>
                <w:szCs w:val="24"/>
              </w:rPr>
            </w:rPrChange>
          </w:rPr>
          <w:t>should be used for collector and system testing.</w:t>
        </w:r>
      </w:moveFrom>
    </w:p>
    <w:p w14:paraId="77E629CA" w14:textId="694A04E8" w:rsidR="001E040F" w:rsidRPr="003424A1" w:rsidDel="00EF0892" w:rsidRDefault="001E040F">
      <w:pPr>
        <w:spacing w:after="0" w:line="240" w:lineRule="auto"/>
        <w:jc w:val="both"/>
        <w:rPr>
          <w:moveFrom w:id="3292" w:author="DELL PB" w:date="2023-08-01T14:48:00Z"/>
          <w:rFonts w:ascii="Times New Roman" w:hAnsi="Times New Roman" w:cs="Times New Roman"/>
          <w:b/>
          <w:bCs/>
          <w:sz w:val="20"/>
          <w:rPrChange w:id="3293" w:author="ITS AMC" w:date="2023-05-02T11:15:00Z">
            <w:rPr>
              <w:moveFrom w:id="3294" w:author="DELL PB" w:date="2023-08-01T14:48:00Z"/>
              <w:rFonts w:ascii="Times New Roman" w:hAnsi="Times New Roman" w:cs="Times New Roman"/>
              <w:b/>
              <w:bCs/>
              <w:sz w:val="24"/>
              <w:szCs w:val="24"/>
            </w:rPr>
          </w:rPrChange>
        </w:rPr>
      </w:pPr>
    </w:p>
    <w:p w14:paraId="53DE17A1" w14:textId="51E13870" w:rsidR="00531DBC" w:rsidRPr="003424A1" w:rsidDel="00EF0892" w:rsidRDefault="00531DBC">
      <w:pPr>
        <w:spacing w:after="0" w:line="240" w:lineRule="auto"/>
        <w:jc w:val="both"/>
        <w:rPr>
          <w:moveFrom w:id="3295" w:author="DELL PB" w:date="2023-08-01T14:48:00Z"/>
          <w:rFonts w:ascii="Times New Roman" w:hAnsi="Times New Roman" w:cs="Times New Roman"/>
          <w:i/>
          <w:iCs/>
          <w:sz w:val="20"/>
          <w:rPrChange w:id="3296" w:author="ITS AMC" w:date="2023-05-02T11:15:00Z">
            <w:rPr>
              <w:moveFrom w:id="3297" w:author="DELL PB" w:date="2023-08-01T14:48:00Z"/>
              <w:rFonts w:ascii="Times New Roman" w:hAnsi="Times New Roman" w:cs="Times New Roman"/>
              <w:i/>
              <w:iCs/>
              <w:sz w:val="24"/>
              <w:szCs w:val="24"/>
            </w:rPr>
          </w:rPrChange>
        </w:rPr>
      </w:pPr>
      <w:moveFrom w:id="3298" w:author="DELL PB" w:date="2023-08-01T14:48:00Z">
        <w:r w:rsidRPr="003424A1" w:rsidDel="00EF0892">
          <w:rPr>
            <w:rFonts w:ascii="Times New Roman" w:hAnsi="Times New Roman" w:cs="Times New Roman"/>
            <w:b/>
            <w:bCs/>
            <w:sz w:val="20"/>
            <w:rPrChange w:id="3299" w:author="ITS AMC" w:date="2023-05-02T11:15:00Z">
              <w:rPr>
                <w:rFonts w:ascii="Times New Roman" w:hAnsi="Times New Roman" w:cs="Times New Roman"/>
                <w:b/>
                <w:bCs/>
                <w:sz w:val="24"/>
                <w:szCs w:val="24"/>
              </w:rPr>
            </w:rPrChange>
          </w:rPr>
          <w:t xml:space="preserve">6.1.3 </w:t>
        </w:r>
        <w:r w:rsidRPr="003424A1" w:rsidDel="00EF0892">
          <w:rPr>
            <w:rFonts w:ascii="Times New Roman" w:hAnsi="Times New Roman" w:cs="Times New Roman"/>
            <w:i/>
            <w:iCs/>
            <w:sz w:val="20"/>
            <w:rPrChange w:id="3300" w:author="ITS AMC" w:date="2023-05-02T11:15:00Z">
              <w:rPr>
                <w:rFonts w:ascii="Times New Roman" w:hAnsi="Times New Roman" w:cs="Times New Roman"/>
                <w:i/>
                <w:iCs/>
                <w:sz w:val="24"/>
                <w:szCs w:val="24"/>
              </w:rPr>
            </w:rPrChange>
          </w:rPr>
          <w:t>Mounting, Maintenance and Calibration of</w:t>
        </w:r>
        <w:r w:rsidR="001E040F" w:rsidRPr="003424A1" w:rsidDel="00EF0892">
          <w:rPr>
            <w:rFonts w:ascii="Times New Roman" w:hAnsi="Times New Roman" w:cs="Times New Roman"/>
            <w:i/>
            <w:iCs/>
            <w:sz w:val="20"/>
            <w:rPrChange w:id="3301" w:author="ITS AMC" w:date="2023-05-02T11:15:00Z">
              <w:rPr>
                <w:rFonts w:ascii="Times New Roman" w:hAnsi="Times New Roman" w:cs="Times New Roman"/>
                <w:i/>
                <w:iCs/>
                <w:sz w:val="24"/>
                <w:szCs w:val="24"/>
              </w:rPr>
            </w:rPrChange>
          </w:rPr>
          <w:t xml:space="preserve"> </w:t>
        </w:r>
        <w:r w:rsidRPr="003424A1" w:rsidDel="00EF0892">
          <w:rPr>
            <w:rFonts w:ascii="Times New Roman" w:hAnsi="Times New Roman" w:cs="Times New Roman"/>
            <w:i/>
            <w:iCs/>
            <w:sz w:val="20"/>
            <w:rPrChange w:id="3302" w:author="ITS AMC" w:date="2023-05-02T11:15:00Z">
              <w:rPr>
                <w:rFonts w:ascii="Times New Roman" w:hAnsi="Times New Roman" w:cs="Times New Roman"/>
                <w:i/>
                <w:iCs/>
                <w:sz w:val="24"/>
                <w:szCs w:val="24"/>
              </w:rPr>
            </w:rPrChange>
          </w:rPr>
          <w:t>Pyranometers</w:t>
        </w:r>
      </w:moveFrom>
    </w:p>
    <w:p w14:paraId="0A3D4F09" w14:textId="483EF236" w:rsidR="001E040F" w:rsidRPr="003424A1" w:rsidDel="00EF0892" w:rsidRDefault="001E040F">
      <w:pPr>
        <w:spacing w:after="0" w:line="240" w:lineRule="auto"/>
        <w:jc w:val="both"/>
        <w:rPr>
          <w:moveFrom w:id="3303" w:author="DELL PB" w:date="2023-08-01T14:48:00Z"/>
          <w:rFonts w:ascii="Times New Roman" w:hAnsi="Times New Roman" w:cs="Times New Roman"/>
          <w:sz w:val="20"/>
          <w:rPrChange w:id="3304" w:author="ITS AMC" w:date="2023-05-02T11:15:00Z">
            <w:rPr>
              <w:moveFrom w:id="3305" w:author="DELL PB" w:date="2023-08-01T14:48:00Z"/>
              <w:rFonts w:ascii="Times New Roman" w:hAnsi="Times New Roman" w:cs="Times New Roman"/>
              <w:sz w:val="24"/>
              <w:szCs w:val="24"/>
            </w:rPr>
          </w:rPrChange>
        </w:rPr>
      </w:pPr>
    </w:p>
    <w:p w14:paraId="6D0DD40C" w14:textId="0207941F" w:rsidR="00102571" w:rsidRPr="003424A1" w:rsidDel="00EF0892" w:rsidRDefault="00102571">
      <w:pPr>
        <w:spacing w:after="0" w:line="240" w:lineRule="auto"/>
        <w:jc w:val="both"/>
        <w:rPr>
          <w:moveFrom w:id="3306" w:author="DELL PB" w:date="2023-08-01T14:48:00Z"/>
          <w:rFonts w:ascii="Times New Roman" w:hAnsi="Times New Roman" w:cs="Times New Roman"/>
          <w:sz w:val="20"/>
          <w:rPrChange w:id="3307" w:author="ITS AMC" w:date="2023-05-02T11:15:00Z">
            <w:rPr>
              <w:moveFrom w:id="3308" w:author="DELL PB" w:date="2023-08-01T14:48:00Z"/>
              <w:rFonts w:ascii="Times New Roman" w:hAnsi="Times New Roman" w:cs="Times New Roman"/>
              <w:sz w:val="24"/>
              <w:szCs w:val="24"/>
            </w:rPr>
          </w:rPrChange>
        </w:rPr>
      </w:pPr>
      <w:moveFrom w:id="3309" w:author="DELL PB" w:date="2023-08-01T14:48:00Z">
        <w:r w:rsidRPr="003424A1" w:rsidDel="00EF0892">
          <w:rPr>
            <w:rFonts w:ascii="Times New Roman" w:hAnsi="Times New Roman" w:cs="Times New Roman"/>
            <w:b/>
            <w:sz w:val="20"/>
            <w:rPrChange w:id="3310" w:author="ITS AMC" w:date="2023-05-02T11:15:00Z">
              <w:rPr>
                <w:rFonts w:ascii="Times New Roman" w:hAnsi="Times New Roman" w:cs="Times New Roman"/>
                <w:b/>
                <w:sz w:val="24"/>
                <w:szCs w:val="24"/>
              </w:rPr>
            </w:rPrChange>
          </w:rPr>
          <w:t>6.1.3.1</w:t>
        </w:r>
        <w:r w:rsidRPr="003424A1" w:rsidDel="00EF0892">
          <w:rPr>
            <w:rFonts w:ascii="Times New Roman" w:hAnsi="Times New Roman" w:cs="Times New Roman"/>
            <w:sz w:val="20"/>
            <w:rPrChange w:id="3311"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12" w:author="ITS AMC" w:date="2023-05-02T11:15:00Z">
              <w:rPr>
                <w:rFonts w:ascii="Times New Roman" w:hAnsi="Times New Roman" w:cs="Times New Roman"/>
                <w:sz w:val="24"/>
                <w:szCs w:val="24"/>
              </w:rPr>
            </w:rPrChange>
          </w:rPr>
          <w:t>The pyranometer should be mounted such that its</w:t>
        </w:r>
        <w:r w:rsidR="001E040F" w:rsidRPr="003424A1" w:rsidDel="00EF0892">
          <w:rPr>
            <w:rFonts w:ascii="Times New Roman" w:hAnsi="Times New Roman" w:cs="Times New Roman"/>
            <w:sz w:val="20"/>
            <w:rPrChange w:id="3313"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14" w:author="ITS AMC" w:date="2023-05-02T11:15:00Z">
              <w:rPr>
                <w:rFonts w:ascii="Times New Roman" w:hAnsi="Times New Roman" w:cs="Times New Roman"/>
                <w:sz w:val="24"/>
                <w:szCs w:val="24"/>
              </w:rPr>
            </w:rPrChange>
          </w:rPr>
          <w:t>detector</w:t>
        </w:r>
        <w:r w:rsidR="004E4118" w:rsidRPr="003424A1" w:rsidDel="00EF0892">
          <w:rPr>
            <w:rFonts w:ascii="Times New Roman" w:hAnsi="Times New Roman" w:cs="Times New Roman"/>
            <w:sz w:val="20"/>
            <w:rPrChange w:id="3315" w:author="ITS AMC" w:date="2023-05-02T11:15:00Z">
              <w:rPr>
                <w:rFonts w:ascii="Times New Roman" w:hAnsi="Times New Roman" w:cs="Times New Roman"/>
                <w:sz w:val="24"/>
                <w:szCs w:val="24"/>
              </w:rPr>
            </w:rPrChange>
          </w:rPr>
          <w:t xml:space="preserve"> is located in the plane of the </w:t>
        </w:r>
        <w:r w:rsidR="00531DBC" w:rsidRPr="003424A1" w:rsidDel="00EF0892">
          <w:rPr>
            <w:rFonts w:ascii="Times New Roman" w:hAnsi="Times New Roman" w:cs="Times New Roman"/>
            <w:sz w:val="20"/>
            <w:rPrChange w:id="3316" w:author="ITS AMC" w:date="2023-05-02T11:15:00Z">
              <w:rPr>
                <w:rFonts w:ascii="Times New Roman" w:hAnsi="Times New Roman" w:cs="Times New Roman"/>
                <w:sz w:val="24"/>
                <w:szCs w:val="24"/>
              </w:rPr>
            </w:rPrChange>
          </w:rPr>
          <w:t>collector, at</w:t>
        </w:r>
        <w:r w:rsidR="001E040F" w:rsidRPr="003424A1" w:rsidDel="00EF0892">
          <w:rPr>
            <w:rFonts w:ascii="Times New Roman" w:hAnsi="Times New Roman" w:cs="Times New Roman"/>
            <w:sz w:val="20"/>
            <w:rPrChange w:id="3317"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18" w:author="ITS AMC" w:date="2023-05-02T11:15:00Z">
              <w:rPr>
                <w:rFonts w:ascii="Times New Roman" w:hAnsi="Times New Roman" w:cs="Times New Roman"/>
                <w:sz w:val="24"/>
                <w:szCs w:val="24"/>
              </w:rPr>
            </w:rPrChange>
          </w:rPr>
          <w:t>the mid height. The mounting position is shown pictorially</w:t>
        </w:r>
        <w:r w:rsidR="001E040F" w:rsidRPr="003424A1" w:rsidDel="00EF0892">
          <w:rPr>
            <w:rFonts w:ascii="Times New Roman" w:hAnsi="Times New Roman" w:cs="Times New Roman"/>
            <w:sz w:val="20"/>
            <w:rPrChange w:id="3319"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20" w:author="ITS AMC" w:date="2023-05-02T11:15:00Z">
              <w:rPr>
                <w:rFonts w:ascii="Times New Roman" w:hAnsi="Times New Roman" w:cs="Times New Roman"/>
                <w:sz w:val="24"/>
                <w:szCs w:val="24"/>
              </w:rPr>
            </w:rPrChange>
          </w:rPr>
          <w:t>in Fig. 1.</w:t>
        </w:r>
        <w:r w:rsidR="001E040F" w:rsidRPr="003424A1" w:rsidDel="00EF0892">
          <w:rPr>
            <w:rFonts w:ascii="Times New Roman" w:hAnsi="Times New Roman" w:cs="Times New Roman"/>
            <w:sz w:val="20"/>
            <w:rPrChange w:id="3321"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22" w:author="ITS AMC" w:date="2023-05-02T11:15:00Z">
              <w:rPr>
                <w:rFonts w:ascii="Times New Roman" w:hAnsi="Times New Roman" w:cs="Times New Roman"/>
                <w:sz w:val="24"/>
                <w:szCs w:val="24"/>
              </w:rPr>
            </w:rPrChange>
          </w:rPr>
          <w:t>Pyranometers are primarily designed for use in a</w:t>
        </w:r>
        <w:r w:rsidR="001E040F" w:rsidRPr="003424A1" w:rsidDel="00EF0892">
          <w:rPr>
            <w:rFonts w:ascii="Times New Roman" w:hAnsi="Times New Roman" w:cs="Times New Roman"/>
            <w:sz w:val="20"/>
            <w:rPrChange w:id="3323"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24" w:author="ITS AMC" w:date="2023-05-02T11:15:00Z">
              <w:rPr>
                <w:rFonts w:ascii="Times New Roman" w:hAnsi="Times New Roman" w:cs="Times New Roman"/>
                <w:sz w:val="24"/>
                <w:szCs w:val="24"/>
              </w:rPr>
            </w:rPrChange>
          </w:rPr>
          <w:t>horizontal position and are fitted with a large white</w:t>
        </w:r>
        <w:r w:rsidR="001E040F" w:rsidRPr="003424A1" w:rsidDel="00EF0892">
          <w:rPr>
            <w:rFonts w:ascii="Times New Roman" w:hAnsi="Times New Roman" w:cs="Times New Roman"/>
            <w:sz w:val="20"/>
            <w:rPrChange w:id="3325"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26" w:author="ITS AMC" w:date="2023-05-02T11:15:00Z">
              <w:rPr>
                <w:rFonts w:ascii="Times New Roman" w:hAnsi="Times New Roman" w:cs="Times New Roman"/>
                <w:sz w:val="24"/>
                <w:szCs w:val="24"/>
              </w:rPr>
            </w:rPrChange>
          </w:rPr>
          <w:t>disc to shade the instrument body from solar radiation.</w:t>
        </w:r>
        <w:r w:rsidR="001E040F" w:rsidRPr="003424A1" w:rsidDel="00EF0892">
          <w:rPr>
            <w:rFonts w:ascii="Times New Roman" w:hAnsi="Times New Roman" w:cs="Times New Roman"/>
            <w:sz w:val="20"/>
            <w:rPrChange w:id="3327"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28" w:author="ITS AMC" w:date="2023-05-02T11:15:00Z">
              <w:rPr>
                <w:rFonts w:ascii="Times New Roman" w:hAnsi="Times New Roman" w:cs="Times New Roman"/>
                <w:sz w:val="24"/>
                <w:szCs w:val="24"/>
              </w:rPr>
            </w:rPrChange>
          </w:rPr>
          <w:t>When pyranometers are used in a tilted position additional</w:t>
        </w:r>
        <w:r w:rsidR="001E040F" w:rsidRPr="003424A1" w:rsidDel="00EF0892">
          <w:rPr>
            <w:rFonts w:ascii="Times New Roman" w:hAnsi="Times New Roman" w:cs="Times New Roman"/>
            <w:sz w:val="20"/>
            <w:rPrChange w:id="3329"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30" w:author="ITS AMC" w:date="2023-05-02T11:15:00Z">
              <w:rPr>
                <w:rFonts w:ascii="Times New Roman" w:hAnsi="Times New Roman" w:cs="Times New Roman"/>
                <w:sz w:val="24"/>
                <w:szCs w:val="24"/>
              </w:rPr>
            </w:rPrChange>
          </w:rPr>
          <w:t>protection is required to shade the back of the</w:t>
        </w:r>
        <w:r w:rsidR="001E040F" w:rsidRPr="003424A1" w:rsidDel="00EF0892">
          <w:rPr>
            <w:rFonts w:ascii="Times New Roman" w:hAnsi="Times New Roman" w:cs="Times New Roman"/>
            <w:sz w:val="20"/>
            <w:rPrChange w:id="3331"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332" w:author="ITS AMC" w:date="2023-05-02T11:15:00Z">
              <w:rPr>
                <w:rFonts w:ascii="Times New Roman" w:hAnsi="Times New Roman" w:cs="Times New Roman"/>
                <w:sz w:val="24"/>
                <w:szCs w:val="24"/>
              </w:rPr>
            </w:rPrChange>
          </w:rPr>
          <w:t>instrument from diffuse solar radiation.</w:t>
        </w:r>
        <w:r w:rsidR="001E040F" w:rsidRPr="003424A1" w:rsidDel="00EF0892">
          <w:rPr>
            <w:rFonts w:ascii="Times New Roman" w:hAnsi="Times New Roman" w:cs="Times New Roman"/>
            <w:sz w:val="20"/>
            <w:rPrChange w:id="3333" w:author="ITS AMC" w:date="2023-05-02T11:15:00Z">
              <w:rPr>
                <w:rFonts w:ascii="Times New Roman" w:hAnsi="Times New Roman" w:cs="Times New Roman"/>
                <w:sz w:val="24"/>
                <w:szCs w:val="24"/>
              </w:rPr>
            </w:rPrChange>
          </w:rPr>
          <w:t xml:space="preserve"> </w:t>
        </w:r>
      </w:moveFrom>
    </w:p>
    <w:moveFromRangeEnd w:id="3151"/>
    <w:p w14:paraId="468CD103" w14:textId="63A303EB" w:rsidR="00102571" w:rsidRPr="003424A1" w:rsidDel="00EF0892" w:rsidRDefault="00102571">
      <w:pPr>
        <w:spacing w:after="0" w:line="240" w:lineRule="auto"/>
        <w:jc w:val="both"/>
        <w:rPr>
          <w:del w:id="3334" w:author="DELL PB" w:date="2023-08-01T14:52:00Z"/>
          <w:rFonts w:ascii="Times New Roman" w:hAnsi="Times New Roman" w:cs="Times New Roman"/>
          <w:sz w:val="20"/>
          <w:rPrChange w:id="3335" w:author="ITS AMC" w:date="2023-05-02T11:15:00Z">
            <w:rPr>
              <w:del w:id="3336" w:author="DELL PB" w:date="2023-08-01T14:52:00Z"/>
              <w:rFonts w:ascii="Times New Roman" w:hAnsi="Times New Roman" w:cs="Times New Roman"/>
              <w:sz w:val="24"/>
              <w:szCs w:val="24"/>
            </w:rPr>
          </w:rPrChange>
        </w:rPr>
      </w:pPr>
    </w:p>
    <w:p w14:paraId="233B3549" w14:textId="3631BAE8" w:rsidR="00102571" w:rsidRPr="003424A1" w:rsidRDefault="00102571">
      <w:pPr>
        <w:spacing w:after="0" w:line="240" w:lineRule="auto"/>
        <w:jc w:val="both"/>
        <w:rPr>
          <w:rFonts w:ascii="Times New Roman" w:hAnsi="Times New Roman" w:cs="Times New Roman"/>
          <w:sz w:val="20"/>
          <w:rPrChange w:id="3337" w:author="ITS AMC" w:date="2023-05-02T11:15:00Z">
            <w:rPr>
              <w:rFonts w:ascii="Times New Roman" w:hAnsi="Times New Roman" w:cs="Times New Roman"/>
              <w:sz w:val="24"/>
              <w:szCs w:val="24"/>
            </w:rPr>
          </w:rPrChange>
        </w:rPr>
      </w:pPr>
      <w:r w:rsidRPr="003424A1">
        <w:rPr>
          <w:rFonts w:ascii="Times New Roman" w:hAnsi="Times New Roman" w:cs="Times New Roman"/>
          <w:b/>
          <w:sz w:val="20"/>
          <w:rPrChange w:id="3338" w:author="ITS AMC" w:date="2023-05-02T11:15:00Z">
            <w:rPr>
              <w:rFonts w:ascii="Times New Roman" w:hAnsi="Times New Roman" w:cs="Times New Roman"/>
              <w:b/>
              <w:sz w:val="24"/>
              <w:szCs w:val="24"/>
            </w:rPr>
          </w:rPrChange>
        </w:rPr>
        <w:t>6.1.3.2</w:t>
      </w:r>
      <w:r w:rsidRPr="003424A1">
        <w:rPr>
          <w:rFonts w:ascii="Times New Roman" w:hAnsi="Times New Roman" w:cs="Times New Roman"/>
          <w:sz w:val="20"/>
          <w:rPrChange w:id="3339" w:author="ITS AMC" w:date="2023-05-02T11:15:00Z">
            <w:rPr>
              <w:rFonts w:ascii="Times New Roman" w:hAnsi="Times New Roman" w:cs="Times New Roman"/>
              <w:sz w:val="24"/>
              <w:szCs w:val="24"/>
            </w:rPr>
          </w:rPrChange>
        </w:rPr>
        <w:t xml:space="preserve"> </w:t>
      </w:r>
      <w:proofErr w:type="spellStart"/>
      <w:r w:rsidR="00531DBC" w:rsidRPr="003424A1">
        <w:rPr>
          <w:rFonts w:ascii="Times New Roman" w:hAnsi="Times New Roman" w:cs="Times New Roman"/>
          <w:sz w:val="20"/>
          <w:rPrChange w:id="3340" w:author="ITS AMC" w:date="2023-05-02T11:15:00Z">
            <w:rPr>
              <w:rFonts w:ascii="Times New Roman" w:hAnsi="Times New Roman" w:cs="Times New Roman"/>
              <w:sz w:val="24"/>
              <w:szCs w:val="24"/>
            </w:rPr>
          </w:rPrChange>
        </w:rPr>
        <w:t>Pyranometers</w:t>
      </w:r>
      <w:proofErr w:type="spellEnd"/>
      <w:r w:rsidR="00531DBC" w:rsidRPr="003424A1">
        <w:rPr>
          <w:rFonts w:ascii="Times New Roman" w:hAnsi="Times New Roman" w:cs="Times New Roman"/>
          <w:sz w:val="20"/>
          <w:rPrChange w:id="3341" w:author="ITS AMC" w:date="2023-05-02T11:15:00Z">
            <w:rPr>
              <w:rFonts w:ascii="Times New Roman" w:hAnsi="Times New Roman" w:cs="Times New Roman"/>
              <w:sz w:val="24"/>
              <w:szCs w:val="24"/>
            </w:rPr>
          </w:rPrChange>
        </w:rPr>
        <w:t xml:space="preserve"> should be well ventilated with ambient</w:t>
      </w:r>
      <w:r w:rsidR="001E040F" w:rsidRPr="003424A1">
        <w:rPr>
          <w:rFonts w:ascii="Times New Roman" w:hAnsi="Times New Roman" w:cs="Times New Roman"/>
          <w:sz w:val="20"/>
          <w:rPrChange w:id="3342"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43" w:author="ITS AMC" w:date="2023-05-02T11:15:00Z">
            <w:rPr>
              <w:rFonts w:ascii="Times New Roman" w:hAnsi="Times New Roman" w:cs="Times New Roman"/>
              <w:sz w:val="24"/>
              <w:szCs w:val="24"/>
            </w:rPr>
          </w:rPrChange>
        </w:rPr>
        <w:t>air on all surfaces both in front and behind. Any</w:t>
      </w:r>
      <w:r w:rsidR="001E040F" w:rsidRPr="003424A1">
        <w:rPr>
          <w:rFonts w:ascii="Times New Roman" w:hAnsi="Times New Roman" w:cs="Times New Roman"/>
          <w:sz w:val="20"/>
          <w:rPrChange w:id="3344"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45" w:author="ITS AMC" w:date="2023-05-02T11:15:00Z">
            <w:rPr>
              <w:rFonts w:ascii="Times New Roman" w:hAnsi="Times New Roman" w:cs="Times New Roman"/>
              <w:sz w:val="24"/>
              <w:szCs w:val="24"/>
            </w:rPr>
          </w:rPrChange>
        </w:rPr>
        <w:t>heating of the instrument body is likely to cause</w:t>
      </w:r>
      <w:r w:rsidR="001E040F" w:rsidRPr="003424A1">
        <w:rPr>
          <w:rFonts w:ascii="Times New Roman" w:hAnsi="Times New Roman" w:cs="Times New Roman"/>
          <w:sz w:val="20"/>
          <w:rPrChange w:id="3346"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47" w:author="ITS AMC" w:date="2023-05-02T11:15:00Z">
            <w:rPr>
              <w:rFonts w:ascii="Times New Roman" w:hAnsi="Times New Roman" w:cs="Times New Roman"/>
              <w:sz w:val="24"/>
              <w:szCs w:val="24"/>
            </w:rPr>
          </w:rPrChange>
        </w:rPr>
        <w:t>measurement errors.</w:t>
      </w:r>
      <w:r w:rsidR="001E040F" w:rsidRPr="003424A1">
        <w:rPr>
          <w:rFonts w:ascii="Times New Roman" w:hAnsi="Times New Roman" w:cs="Times New Roman"/>
          <w:sz w:val="20"/>
          <w:rPrChange w:id="3348"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49" w:author="ITS AMC" w:date="2023-05-02T11:15:00Z">
            <w:rPr>
              <w:rFonts w:ascii="Times New Roman" w:hAnsi="Times New Roman" w:cs="Times New Roman"/>
              <w:sz w:val="24"/>
              <w:szCs w:val="24"/>
            </w:rPr>
          </w:rPrChange>
        </w:rPr>
        <w:t>The cables should be shielded from direct solar radiation</w:t>
      </w:r>
      <w:r w:rsidR="001E040F" w:rsidRPr="003424A1">
        <w:rPr>
          <w:rFonts w:ascii="Times New Roman" w:hAnsi="Times New Roman" w:cs="Times New Roman"/>
          <w:sz w:val="20"/>
          <w:rPrChange w:id="3350"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51" w:author="ITS AMC" w:date="2023-05-02T11:15:00Z">
            <w:rPr>
              <w:rFonts w:ascii="Times New Roman" w:hAnsi="Times New Roman" w:cs="Times New Roman"/>
              <w:sz w:val="24"/>
              <w:szCs w:val="24"/>
            </w:rPr>
          </w:rPrChange>
        </w:rPr>
        <w:t>and screened from electromagnetic interference.</w:t>
      </w:r>
      <w:r w:rsidR="001E040F" w:rsidRPr="003424A1">
        <w:rPr>
          <w:rFonts w:ascii="Times New Roman" w:hAnsi="Times New Roman" w:cs="Times New Roman"/>
          <w:sz w:val="20"/>
          <w:rPrChange w:id="3352"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53" w:author="ITS AMC" w:date="2023-05-02T11:15:00Z">
            <w:rPr>
              <w:rFonts w:ascii="Times New Roman" w:hAnsi="Times New Roman" w:cs="Times New Roman"/>
              <w:sz w:val="24"/>
              <w:szCs w:val="24"/>
            </w:rPr>
          </w:rPrChange>
        </w:rPr>
        <w:t>Prior to collector or system testing the glass dome of</w:t>
      </w:r>
      <w:r w:rsidR="001E040F" w:rsidRPr="003424A1">
        <w:rPr>
          <w:rFonts w:ascii="Times New Roman" w:hAnsi="Times New Roman" w:cs="Times New Roman"/>
          <w:sz w:val="20"/>
          <w:rPrChange w:id="3354"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55" w:author="ITS AMC" w:date="2023-05-02T11:15:00Z">
            <w:rPr>
              <w:rFonts w:ascii="Times New Roman" w:hAnsi="Times New Roman" w:cs="Times New Roman"/>
              <w:sz w:val="24"/>
              <w:szCs w:val="24"/>
            </w:rPr>
          </w:rPrChange>
        </w:rPr>
        <w:t xml:space="preserve">the </w:t>
      </w:r>
      <w:proofErr w:type="spellStart"/>
      <w:r w:rsidR="00531DBC" w:rsidRPr="003424A1">
        <w:rPr>
          <w:rFonts w:ascii="Times New Roman" w:hAnsi="Times New Roman" w:cs="Times New Roman"/>
          <w:sz w:val="20"/>
          <w:rPrChange w:id="3356" w:author="ITS AMC" w:date="2023-05-02T11:15:00Z">
            <w:rPr>
              <w:rFonts w:ascii="Times New Roman" w:hAnsi="Times New Roman" w:cs="Times New Roman"/>
              <w:sz w:val="24"/>
              <w:szCs w:val="24"/>
            </w:rPr>
          </w:rPrChange>
        </w:rPr>
        <w:t>pyranometer</w:t>
      </w:r>
      <w:proofErr w:type="spellEnd"/>
      <w:r w:rsidR="00531DBC" w:rsidRPr="003424A1">
        <w:rPr>
          <w:rFonts w:ascii="Times New Roman" w:hAnsi="Times New Roman" w:cs="Times New Roman"/>
          <w:sz w:val="20"/>
          <w:rPrChange w:id="3357" w:author="ITS AMC" w:date="2023-05-02T11:15:00Z">
            <w:rPr>
              <w:rFonts w:ascii="Times New Roman" w:hAnsi="Times New Roman" w:cs="Times New Roman"/>
              <w:sz w:val="24"/>
              <w:szCs w:val="24"/>
            </w:rPr>
          </w:rPrChange>
        </w:rPr>
        <w:t xml:space="preserve"> should be cleaned and checked to</w:t>
      </w:r>
      <w:r w:rsidR="001E040F" w:rsidRPr="003424A1">
        <w:rPr>
          <w:rFonts w:ascii="Times New Roman" w:hAnsi="Times New Roman" w:cs="Times New Roman"/>
          <w:sz w:val="20"/>
          <w:rPrChange w:id="3358"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59" w:author="ITS AMC" w:date="2023-05-02T11:15:00Z">
            <w:rPr>
              <w:rFonts w:ascii="Times New Roman" w:hAnsi="Times New Roman" w:cs="Times New Roman"/>
              <w:sz w:val="24"/>
              <w:szCs w:val="24"/>
            </w:rPr>
          </w:rPrChange>
        </w:rPr>
        <w:t>ensure that it is free of condensation. If condensation is</w:t>
      </w:r>
      <w:r w:rsidR="001E040F" w:rsidRPr="003424A1">
        <w:rPr>
          <w:rFonts w:ascii="Times New Roman" w:hAnsi="Times New Roman" w:cs="Times New Roman"/>
          <w:sz w:val="20"/>
          <w:rPrChange w:id="3360"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61" w:author="ITS AMC" w:date="2023-05-02T11:15:00Z">
            <w:rPr>
              <w:rFonts w:ascii="Times New Roman" w:hAnsi="Times New Roman" w:cs="Times New Roman"/>
              <w:sz w:val="24"/>
              <w:szCs w:val="24"/>
            </w:rPr>
          </w:rPrChange>
        </w:rPr>
        <w:t>present, then the desiccant in the instrument should</w:t>
      </w:r>
      <w:r w:rsidR="001E040F" w:rsidRPr="003424A1">
        <w:rPr>
          <w:rFonts w:ascii="Times New Roman" w:hAnsi="Times New Roman" w:cs="Times New Roman"/>
          <w:sz w:val="20"/>
          <w:rPrChange w:id="3362"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63" w:author="ITS AMC" w:date="2023-05-02T11:15:00Z">
            <w:rPr>
              <w:rFonts w:ascii="Times New Roman" w:hAnsi="Times New Roman" w:cs="Times New Roman"/>
              <w:sz w:val="24"/>
              <w:szCs w:val="24"/>
            </w:rPr>
          </w:rPrChange>
        </w:rPr>
        <w:t>be dried. No condensation can be accepted whilst the</w:t>
      </w:r>
      <w:r w:rsidR="001E040F" w:rsidRPr="003424A1">
        <w:rPr>
          <w:rFonts w:ascii="Times New Roman" w:hAnsi="Times New Roman" w:cs="Times New Roman"/>
          <w:sz w:val="20"/>
          <w:rPrChange w:id="3364"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65" w:author="ITS AMC" w:date="2023-05-02T11:15:00Z">
            <w:rPr>
              <w:rFonts w:ascii="Times New Roman" w:hAnsi="Times New Roman" w:cs="Times New Roman"/>
              <w:sz w:val="24"/>
              <w:szCs w:val="24"/>
            </w:rPr>
          </w:rPrChange>
        </w:rPr>
        <w:t>instrument is in use.</w:t>
      </w:r>
      <w:r w:rsidR="001E040F" w:rsidRPr="003424A1">
        <w:rPr>
          <w:rFonts w:ascii="Times New Roman" w:hAnsi="Times New Roman" w:cs="Times New Roman"/>
          <w:sz w:val="20"/>
          <w:rPrChange w:id="3366"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67" w:author="ITS AMC" w:date="2023-05-02T11:15:00Z">
            <w:rPr>
              <w:rFonts w:ascii="Times New Roman" w:hAnsi="Times New Roman" w:cs="Times New Roman"/>
              <w:sz w:val="24"/>
              <w:szCs w:val="24"/>
            </w:rPr>
          </w:rPrChange>
        </w:rPr>
        <w:t>In order to measure the total irradiance at the collector</w:t>
      </w:r>
      <w:r w:rsidR="001E040F" w:rsidRPr="003424A1">
        <w:rPr>
          <w:rFonts w:ascii="Times New Roman" w:hAnsi="Times New Roman" w:cs="Times New Roman"/>
          <w:sz w:val="20"/>
          <w:rPrChange w:id="3368"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69" w:author="ITS AMC" w:date="2023-05-02T11:15:00Z">
            <w:rPr>
              <w:rFonts w:ascii="Times New Roman" w:hAnsi="Times New Roman" w:cs="Times New Roman"/>
              <w:sz w:val="24"/>
              <w:szCs w:val="24"/>
            </w:rPr>
          </w:rPrChange>
        </w:rPr>
        <w:t xml:space="preserve">aperture including ground reflected </w:t>
      </w:r>
      <w:ins w:id="3370" w:author="DELL PB" w:date="2023-08-01T16:21:00Z">
        <w:r w:rsidR="00871C49">
          <w:rPr>
            <w:rFonts w:ascii="Times New Roman" w:hAnsi="Times New Roman" w:cs="Times New Roman"/>
            <w:sz w:val="20"/>
          </w:rPr>
          <w:t xml:space="preserve">     </w:t>
        </w:r>
      </w:ins>
      <w:r w:rsidR="00531DBC" w:rsidRPr="003424A1">
        <w:rPr>
          <w:rFonts w:ascii="Times New Roman" w:hAnsi="Times New Roman" w:cs="Times New Roman"/>
          <w:sz w:val="20"/>
          <w:rPrChange w:id="3371" w:author="ITS AMC" w:date="2023-05-02T11:15:00Z">
            <w:rPr>
              <w:rFonts w:ascii="Times New Roman" w:hAnsi="Times New Roman" w:cs="Times New Roman"/>
              <w:sz w:val="24"/>
              <w:szCs w:val="24"/>
            </w:rPr>
          </w:rPrChange>
        </w:rPr>
        <w:t>ii-radiance the</w:t>
      </w:r>
      <w:r w:rsidR="001E040F" w:rsidRPr="003424A1">
        <w:rPr>
          <w:rFonts w:ascii="Times New Roman" w:hAnsi="Times New Roman" w:cs="Times New Roman"/>
          <w:sz w:val="20"/>
          <w:rPrChange w:id="3372" w:author="ITS AMC" w:date="2023-05-02T11:15:00Z">
            <w:rPr>
              <w:rFonts w:ascii="Times New Roman" w:hAnsi="Times New Roman" w:cs="Times New Roman"/>
              <w:sz w:val="24"/>
              <w:szCs w:val="24"/>
            </w:rPr>
          </w:rPrChange>
        </w:rPr>
        <w:t xml:space="preserve"> </w:t>
      </w:r>
      <w:proofErr w:type="spellStart"/>
      <w:r w:rsidR="00531DBC" w:rsidRPr="003424A1">
        <w:rPr>
          <w:rFonts w:ascii="Times New Roman" w:hAnsi="Times New Roman" w:cs="Times New Roman"/>
          <w:sz w:val="20"/>
          <w:rPrChange w:id="3373" w:author="ITS AMC" w:date="2023-05-02T11:15:00Z">
            <w:rPr>
              <w:rFonts w:ascii="Times New Roman" w:hAnsi="Times New Roman" w:cs="Times New Roman"/>
              <w:sz w:val="24"/>
              <w:szCs w:val="24"/>
            </w:rPr>
          </w:rPrChange>
        </w:rPr>
        <w:t>pyranometer</w:t>
      </w:r>
      <w:proofErr w:type="spellEnd"/>
      <w:r w:rsidR="00531DBC" w:rsidRPr="003424A1">
        <w:rPr>
          <w:rFonts w:ascii="Times New Roman" w:hAnsi="Times New Roman" w:cs="Times New Roman"/>
          <w:sz w:val="20"/>
          <w:rPrChange w:id="3374" w:author="ITS AMC" w:date="2023-05-02T11:15:00Z">
            <w:rPr>
              <w:rFonts w:ascii="Times New Roman" w:hAnsi="Times New Roman" w:cs="Times New Roman"/>
              <w:sz w:val="24"/>
              <w:szCs w:val="24"/>
            </w:rPr>
          </w:rPrChange>
        </w:rPr>
        <w:t xml:space="preserve"> should be mounted the plane of the collector</w:t>
      </w:r>
      <w:r w:rsidR="001E040F" w:rsidRPr="003424A1">
        <w:rPr>
          <w:rFonts w:ascii="Times New Roman" w:hAnsi="Times New Roman" w:cs="Times New Roman"/>
          <w:sz w:val="20"/>
          <w:rPrChange w:id="3375"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76" w:author="ITS AMC" w:date="2023-05-02T11:15:00Z">
            <w:rPr>
              <w:rFonts w:ascii="Times New Roman" w:hAnsi="Times New Roman" w:cs="Times New Roman"/>
              <w:sz w:val="24"/>
              <w:szCs w:val="24"/>
            </w:rPr>
          </w:rPrChange>
        </w:rPr>
        <w:t>(that is usually</w:t>
      </w:r>
      <w:r w:rsidR="001E040F" w:rsidRPr="003424A1">
        <w:rPr>
          <w:rFonts w:ascii="Times New Roman" w:hAnsi="Times New Roman" w:cs="Times New Roman"/>
          <w:sz w:val="20"/>
          <w:rPrChange w:id="3377"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78" w:author="ITS AMC" w:date="2023-05-02T11:15:00Z">
            <w:rPr>
              <w:rFonts w:ascii="Times New Roman" w:hAnsi="Times New Roman" w:cs="Times New Roman"/>
              <w:sz w:val="24"/>
              <w:szCs w:val="24"/>
            </w:rPr>
          </w:rPrChange>
        </w:rPr>
        <w:t>tilted at 45</w:t>
      </w:r>
      <w:r w:rsidR="004E4118" w:rsidRPr="003424A1">
        <w:rPr>
          <w:rFonts w:ascii="Times New Roman" w:hAnsi="Times New Roman" w:cs="Times New Roman"/>
          <w:sz w:val="20"/>
          <w:rPrChange w:id="3379" w:author="ITS AMC" w:date="2023-05-02T11:15:00Z">
            <w:rPr>
              <w:rFonts w:ascii="Times New Roman" w:hAnsi="Times New Roman" w:cs="Times New Roman"/>
              <w:sz w:val="24"/>
              <w:szCs w:val="24"/>
            </w:rPr>
          </w:rPrChange>
        </w:rPr>
        <w:t>°</w:t>
      </w:r>
      <w:r w:rsidR="00531DBC" w:rsidRPr="003424A1">
        <w:rPr>
          <w:rFonts w:ascii="Times New Roman" w:hAnsi="Times New Roman" w:cs="Times New Roman"/>
          <w:sz w:val="20"/>
          <w:rPrChange w:id="3380" w:author="ITS AMC" w:date="2023-05-02T11:15:00Z">
            <w:rPr>
              <w:rFonts w:ascii="Times New Roman" w:hAnsi="Times New Roman" w:cs="Times New Roman"/>
              <w:sz w:val="24"/>
              <w:szCs w:val="24"/>
            </w:rPr>
          </w:rPrChange>
        </w:rPr>
        <w:t>).</w:t>
      </w:r>
      <w:r w:rsidR="001E040F" w:rsidRPr="003424A1">
        <w:rPr>
          <w:rFonts w:ascii="Times New Roman" w:hAnsi="Times New Roman" w:cs="Times New Roman"/>
          <w:sz w:val="20"/>
          <w:rPrChange w:id="3381" w:author="ITS AMC" w:date="2023-05-02T11:15:00Z">
            <w:rPr>
              <w:rFonts w:ascii="Times New Roman" w:hAnsi="Times New Roman" w:cs="Times New Roman"/>
              <w:sz w:val="24"/>
              <w:szCs w:val="24"/>
            </w:rPr>
          </w:rPrChange>
        </w:rPr>
        <w:t xml:space="preserve"> </w:t>
      </w:r>
    </w:p>
    <w:p w14:paraId="3177F927" w14:textId="77777777" w:rsidR="00102571" w:rsidRPr="003424A1" w:rsidRDefault="00102571">
      <w:pPr>
        <w:spacing w:after="0" w:line="240" w:lineRule="auto"/>
        <w:jc w:val="both"/>
        <w:rPr>
          <w:rFonts w:ascii="Times New Roman" w:hAnsi="Times New Roman" w:cs="Times New Roman"/>
          <w:sz w:val="20"/>
          <w:rPrChange w:id="3382" w:author="ITS AMC" w:date="2023-05-02T11:15:00Z">
            <w:rPr>
              <w:rFonts w:ascii="Times New Roman" w:hAnsi="Times New Roman" w:cs="Times New Roman"/>
              <w:sz w:val="24"/>
              <w:szCs w:val="24"/>
            </w:rPr>
          </w:rPrChange>
        </w:rPr>
      </w:pPr>
    </w:p>
    <w:p w14:paraId="629E1985" w14:textId="24A8F612" w:rsidR="00531DBC" w:rsidRPr="003424A1" w:rsidRDefault="00102571">
      <w:pPr>
        <w:spacing w:after="0" w:line="240" w:lineRule="auto"/>
        <w:jc w:val="both"/>
        <w:rPr>
          <w:rFonts w:ascii="Times New Roman" w:hAnsi="Times New Roman" w:cs="Times New Roman"/>
          <w:sz w:val="20"/>
          <w:rPrChange w:id="3383" w:author="ITS AMC" w:date="2023-05-02T11:15:00Z">
            <w:rPr>
              <w:rFonts w:ascii="Times New Roman" w:hAnsi="Times New Roman" w:cs="Times New Roman"/>
              <w:sz w:val="24"/>
              <w:szCs w:val="24"/>
            </w:rPr>
          </w:rPrChange>
        </w:rPr>
      </w:pPr>
      <w:r w:rsidRPr="003424A1">
        <w:rPr>
          <w:rFonts w:ascii="Times New Roman" w:hAnsi="Times New Roman" w:cs="Times New Roman"/>
          <w:b/>
          <w:sz w:val="20"/>
          <w:rPrChange w:id="3384" w:author="ITS AMC" w:date="2023-05-02T11:15:00Z">
            <w:rPr>
              <w:rFonts w:ascii="Times New Roman" w:hAnsi="Times New Roman" w:cs="Times New Roman"/>
              <w:b/>
              <w:sz w:val="24"/>
              <w:szCs w:val="24"/>
            </w:rPr>
          </w:rPrChange>
        </w:rPr>
        <w:t>6.1.3.3</w:t>
      </w:r>
      <w:r w:rsidRPr="003424A1">
        <w:rPr>
          <w:rFonts w:ascii="Times New Roman" w:hAnsi="Times New Roman" w:cs="Times New Roman"/>
          <w:sz w:val="20"/>
          <w:rPrChange w:id="3385"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86" w:author="ITS AMC" w:date="2023-05-02T11:15:00Z">
            <w:rPr>
              <w:rFonts w:ascii="Times New Roman" w:hAnsi="Times New Roman" w:cs="Times New Roman"/>
              <w:sz w:val="24"/>
              <w:szCs w:val="24"/>
            </w:rPr>
          </w:rPrChange>
        </w:rPr>
        <w:t xml:space="preserve">The variation of most </w:t>
      </w:r>
      <w:proofErr w:type="spellStart"/>
      <w:r w:rsidR="00531DBC" w:rsidRPr="003424A1">
        <w:rPr>
          <w:rFonts w:ascii="Times New Roman" w:hAnsi="Times New Roman" w:cs="Times New Roman"/>
          <w:sz w:val="20"/>
          <w:rPrChange w:id="3387" w:author="ITS AMC" w:date="2023-05-02T11:15:00Z">
            <w:rPr>
              <w:rFonts w:ascii="Times New Roman" w:hAnsi="Times New Roman" w:cs="Times New Roman"/>
              <w:sz w:val="24"/>
              <w:szCs w:val="24"/>
            </w:rPr>
          </w:rPrChange>
        </w:rPr>
        <w:t>pyranometer</w:t>
      </w:r>
      <w:proofErr w:type="spellEnd"/>
      <w:r w:rsidR="00531DBC" w:rsidRPr="003424A1">
        <w:rPr>
          <w:rFonts w:ascii="Times New Roman" w:hAnsi="Times New Roman" w:cs="Times New Roman"/>
          <w:sz w:val="20"/>
          <w:rPrChange w:id="3388" w:author="ITS AMC" w:date="2023-05-02T11:15:00Z">
            <w:rPr>
              <w:rFonts w:ascii="Times New Roman" w:hAnsi="Times New Roman" w:cs="Times New Roman"/>
              <w:sz w:val="24"/>
              <w:szCs w:val="24"/>
            </w:rPr>
          </w:rPrChange>
        </w:rPr>
        <w:t xml:space="preserve"> calibrations with</w:t>
      </w:r>
      <w:r w:rsidR="001E040F" w:rsidRPr="003424A1">
        <w:rPr>
          <w:rFonts w:ascii="Times New Roman" w:hAnsi="Times New Roman" w:cs="Times New Roman"/>
          <w:sz w:val="20"/>
          <w:rPrChange w:id="3389"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90" w:author="ITS AMC" w:date="2023-05-02T11:15:00Z">
            <w:rPr>
              <w:rFonts w:ascii="Times New Roman" w:hAnsi="Times New Roman" w:cs="Times New Roman"/>
              <w:sz w:val="24"/>
              <w:szCs w:val="24"/>
            </w:rPr>
          </w:rPrChange>
        </w:rPr>
        <w:t>tilt angle is small (1 percent), but if possible the</w:t>
      </w:r>
      <w:r w:rsidR="001E040F" w:rsidRPr="003424A1">
        <w:rPr>
          <w:rFonts w:ascii="Times New Roman" w:hAnsi="Times New Roman" w:cs="Times New Roman"/>
          <w:sz w:val="20"/>
          <w:rPrChange w:id="3391" w:author="ITS AMC" w:date="2023-05-02T11:15:00Z">
            <w:rPr>
              <w:rFonts w:ascii="Times New Roman" w:hAnsi="Times New Roman" w:cs="Times New Roman"/>
              <w:sz w:val="24"/>
              <w:szCs w:val="24"/>
            </w:rPr>
          </w:rPrChange>
        </w:rPr>
        <w:t xml:space="preserve"> </w:t>
      </w:r>
      <w:proofErr w:type="spellStart"/>
      <w:r w:rsidR="00531DBC" w:rsidRPr="003424A1">
        <w:rPr>
          <w:rFonts w:ascii="Times New Roman" w:hAnsi="Times New Roman" w:cs="Times New Roman"/>
          <w:sz w:val="20"/>
          <w:rPrChange w:id="3392" w:author="ITS AMC" w:date="2023-05-02T11:15:00Z">
            <w:rPr>
              <w:rFonts w:ascii="Times New Roman" w:hAnsi="Times New Roman" w:cs="Times New Roman"/>
              <w:sz w:val="24"/>
              <w:szCs w:val="24"/>
            </w:rPr>
          </w:rPrChange>
        </w:rPr>
        <w:t>pyranometer</w:t>
      </w:r>
      <w:proofErr w:type="spellEnd"/>
      <w:r w:rsidR="00531DBC" w:rsidRPr="003424A1">
        <w:rPr>
          <w:rFonts w:ascii="Times New Roman" w:hAnsi="Times New Roman" w:cs="Times New Roman"/>
          <w:sz w:val="20"/>
          <w:rPrChange w:id="3393" w:author="ITS AMC" w:date="2023-05-02T11:15:00Z">
            <w:rPr>
              <w:rFonts w:ascii="Times New Roman" w:hAnsi="Times New Roman" w:cs="Times New Roman"/>
              <w:sz w:val="24"/>
              <w:szCs w:val="24"/>
            </w:rPr>
          </w:rPrChange>
        </w:rPr>
        <w:t xml:space="preserve"> should be calibrated at the tilt angle for</w:t>
      </w:r>
      <w:r w:rsidR="001E040F" w:rsidRPr="003424A1">
        <w:rPr>
          <w:rFonts w:ascii="Times New Roman" w:hAnsi="Times New Roman" w:cs="Times New Roman"/>
          <w:sz w:val="20"/>
          <w:rPrChange w:id="3394"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95" w:author="ITS AMC" w:date="2023-05-02T11:15:00Z">
            <w:rPr>
              <w:rFonts w:ascii="Times New Roman" w:hAnsi="Times New Roman" w:cs="Times New Roman"/>
              <w:sz w:val="24"/>
              <w:szCs w:val="24"/>
            </w:rPr>
          </w:rPrChange>
        </w:rPr>
        <w:t>which it will be used.</w:t>
      </w:r>
      <w:r w:rsidR="001E040F" w:rsidRPr="003424A1">
        <w:rPr>
          <w:rFonts w:ascii="Times New Roman" w:hAnsi="Times New Roman" w:cs="Times New Roman"/>
          <w:sz w:val="20"/>
          <w:rPrChange w:id="3396"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397" w:author="ITS AMC" w:date="2023-05-02T11:15:00Z">
            <w:rPr>
              <w:rFonts w:ascii="Times New Roman" w:hAnsi="Times New Roman" w:cs="Times New Roman"/>
              <w:sz w:val="24"/>
              <w:szCs w:val="24"/>
            </w:rPr>
          </w:rPrChange>
        </w:rPr>
        <w:t xml:space="preserve">The zero offset of a </w:t>
      </w:r>
      <w:proofErr w:type="spellStart"/>
      <w:r w:rsidR="00531DBC" w:rsidRPr="003424A1">
        <w:rPr>
          <w:rFonts w:ascii="Times New Roman" w:hAnsi="Times New Roman" w:cs="Times New Roman"/>
          <w:sz w:val="20"/>
          <w:rPrChange w:id="3398" w:author="ITS AMC" w:date="2023-05-02T11:15:00Z">
            <w:rPr>
              <w:rFonts w:ascii="Times New Roman" w:hAnsi="Times New Roman" w:cs="Times New Roman"/>
              <w:sz w:val="24"/>
              <w:szCs w:val="24"/>
            </w:rPr>
          </w:rPrChange>
        </w:rPr>
        <w:t>pyranometer</w:t>
      </w:r>
      <w:proofErr w:type="spellEnd"/>
      <w:r w:rsidR="00531DBC" w:rsidRPr="003424A1">
        <w:rPr>
          <w:rFonts w:ascii="Times New Roman" w:hAnsi="Times New Roman" w:cs="Times New Roman"/>
          <w:sz w:val="20"/>
          <w:rPrChange w:id="3399" w:author="ITS AMC" w:date="2023-05-02T11:15:00Z">
            <w:rPr>
              <w:rFonts w:ascii="Times New Roman" w:hAnsi="Times New Roman" w:cs="Times New Roman"/>
              <w:sz w:val="24"/>
              <w:szCs w:val="24"/>
            </w:rPr>
          </w:rPrChange>
        </w:rPr>
        <w:t xml:space="preserve"> may be checked by</w:t>
      </w:r>
      <w:r w:rsidR="001E040F" w:rsidRPr="003424A1">
        <w:rPr>
          <w:rFonts w:ascii="Times New Roman" w:hAnsi="Times New Roman" w:cs="Times New Roman"/>
          <w:sz w:val="20"/>
          <w:rPrChange w:id="3400"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401" w:author="ITS AMC" w:date="2023-05-02T11:15:00Z">
            <w:rPr>
              <w:rFonts w:ascii="Times New Roman" w:hAnsi="Times New Roman" w:cs="Times New Roman"/>
              <w:sz w:val="24"/>
              <w:szCs w:val="24"/>
            </w:rPr>
          </w:rPrChange>
        </w:rPr>
        <w:t xml:space="preserve">placing a light-tight box over it. A </w:t>
      </w:r>
      <w:proofErr w:type="spellStart"/>
      <w:r w:rsidR="00531DBC" w:rsidRPr="003424A1">
        <w:rPr>
          <w:rFonts w:ascii="Times New Roman" w:hAnsi="Times New Roman" w:cs="Times New Roman"/>
          <w:sz w:val="20"/>
          <w:rPrChange w:id="3402" w:author="ITS AMC" w:date="2023-05-02T11:15:00Z">
            <w:rPr>
              <w:rFonts w:ascii="Times New Roman" w:hAnsi="Times New Roman" w:cs="Times New Roman"/>
              <w:sz w:val="24"/>
              <w:szCs w:val="24"/>
            </w:rPr>
          </w:rPrChange>
        </w:rPr>
        <w:t>pyranometer</w:t>
      </w:r>
      <w:proofErr w:type="spellEnd"/>
      <w:r w:rsidR="00531DBC" w:rsidRPr="003424A1">
        <w:rPr>
          <w:rFonts w:ascii="Times New Roman" w:hAnsi="Times New Roman" w:cs="Times New Roman"/>
          <w:sz w:val="20"/>
          <w:rPrChange w:id="3403" w:author="ITS AMC" w:date="2023-05-02T11:15:00Z">
            <w:rPr>
              <w:rFonts w:ascii="Times New Roman" w:hAnsi="Times New Roman" w:cs="Times New Roman"/>
              <w:sz w:val="24"/>
              <w:szCs w:val="24"/>
            </w:rPr>
          </w:rPrChange>
        </w:rPr>
        <w:t xml:space="preserve"> will</w:t>
      </w:r>
      <w:r w:rsidR="001E040F" w:rsidRPr="003424A1">
        <w:rPr>
          <w:rFonts w:ascii="Times New Roman" w:hAnsi="Times New Roman" w:cs="Times New Roman"/>
          <w:sz w:val="20"/>
          <w:rPrChange w:id="3404"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405" w:author="ITS AMC" w:date="2023-05-02T11:15:00Z">
            <w:rPr>
              <w:rFonts w:ascii="Times New Roman" w:hAnsi="Times New Roman" w:cs="Times New Roman"/>
              <w:sz w:val="24"/>
              <w:szCs w:val="24"/>
            </w:rPr>
          </w:rPrChange>
        </w:rPr>
        <w:t>not always give a zero reading outdoors at night</w:t>
      </w:r>
      <w:r w:rsidR="001E040F" w:rsidRPr="003424A1">
        <w:rPr>
          <w:rFonts w:ascii="Times New Roman" w:hAnsi="Times New Roman" w:cs="Times New Roman"/>
          <w:sz w:val="20"/>
          <w:rPrChange w:id="3406"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407" w:author="ITS AMC" w:date="2023-05-02T11:15:00Z">
            <w:rPr>
              <w:rFonts w:ascii="Times New Roman" w:hAnsi="Times New Roman" w:cs="Times New Roman"/>
              <w:sz w:val="24"/>
              <w:szCs w:val="24"/>
            </w:rPr>
          </w:rPrChange>
        </w:rPr>
        <w:t xml:space="preserve">because of the </w:t>
      </w:r>
      <w:ins w:id="3408" w:author="DELL PB" w:date="2023-08-01T14:53:00Z">
        <w:r w:rsidR="00EF0892">
          <w:rPr>
            <w:rFonts w:ascii="Times New Roman" w:hAnsi="Times New Roman" w:cs="Times New Roman"/>
            <w:sz w:val="20"/>
          </w:rPr>
          <w:t xml:space="preserve">     </w:t>
        </w:r>
      </w:ins>
      <w:r w:rsidR="00531DBC" w:rsidRPr="003424A1">
        <w:rPr>
          <w:rFonts w:ascii="Times New Roman" w:hAnsi="Times New Roman" w:cs="Times New Roman"/>
          <w:sz w:val="20"/>
          <w:rPrChange w:id="3409" w:author="ITS AMC" w:date="2023-05-02T11:15:00Z">
            <w:rPr>
              <w:rFonts w:ascii="Times New Roman" w:hAnsi="Times New Roman" w:cs="Times New Roman"/>
              <w:sz w:val="24"/>
              <w:szCs w:val="24"/>
            </w:rPr>
          </w:rPrChange>
        </w:rPr>
        <w:t>low values of effective sky temperature</w:t>
      </w:r>
      <w:r w:rsidR="001E040F" w:rsidRPr="003424A1">
        <w:rPr>
          <w:rFonts w:ascii="Times New Roman" w:hAnsi="Times New Roman" w:cs="Times New Roman"/>
          <w:sz w:val="20"/>
          <w:rPrChange w:id="3410"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411" w:author="ITS AMC" w:date="2023-05-02T11:15:00Z">
            <w:rPr>
              <w:rFonts w:ascii="Times New Roman" w:hAnsi="Times New Roman" w:cs="Times New Roman"/>
              <w:sz w:val="24"/>
              <w:szCs w:val="24"/>
            </w:rPr>
          </w:rPrChange>
        </w:rPr>
        <w:t>which sometimes occur. Low sky temperatures depress</w:t>
      </w:r>
      <w:r w:rsidR="001E040F" w:rsidRPr="003424A1">
        <w:rPr>
          <w:rFonts w:ascii="Times New Roman" w:hAnsi="Times New Roman" w:cs="Times New Roman"/>
          <w:sz w:val="20"/>
          <w:rPrChange w:id="3412" w:author="ITS AMC" w:date="2023-05-02T11:15:00Z">
            <w:rPr>
              <w:rFonts w:ascii="Times New Roman" w:hAnsi="Times New Roman" w:cs="Times New Roman"/>
              <w:sz w:val="24"/>
              <w:szCs w:val="24"/>
            </w:rPr>
          </w:rPrChange>
        </w:rPr>
        <w:t xml:space="preserve"> </w:t>
      </w:r>
      <w:r w:rsidR="00531DBC" w:rsidRPr="003424A1">
        <w:rPr>
          <w:rFonts w:ascii="Times New Roman" w:hAnsi="Times New Roman" w:cs="Times New Roman"/>
          <w:sz w:val="20"/>
          <w:rPrChange w:id="3413" w:author="ITS AMC" w:date="2023-05-02T11:15:00Z">
            <w:rPr>
              <w:rFonts w:ascii="Times New Roman" w:hAnsi="Times New Roman" w:cs="Times New Roman"/>
              <w:sz w:val="24"/>
              <w:szCs w:val="24"/>
            </w:rPr>
          </w:rPrChange>
        </w:rPr>
        <w:t xml:space="preserve">the zero reading of </w:t>
      </w:r>
      <w:proofErr w:type="spellStart"/>
      <w:r w:rsidR="00531DBC" w:rsidRPr="003424A1">
        <w:rPr>
          <w:rFonts w:ascii="Times New Roman" w:hAnsi="Times New Roman" w:cs="Times New Roman"/>
          <w:sz w:val="20"/>
          <w:rPrChange w:id="3414" w:author="ITS AMC" w:date="2023-05-02T11:15:00Z">
            <w:rPr>
              <w:rFonts w:ascii="Times New Roman" w:hAnsi="Times New Roman" w:cs="Times New Roman"/>
              <w:sz w:val="24"/>
              <w:szCs w:val="24"/>
            </w:rPr>
          </w:rPrChange>
        </w:rPr>
        <w:t>pyranometers</w:t>
      </w:r>
      <w:proofErr w:type="spellEnd"/>
      <w:r w:rsidR="00531DBC" w:rsidRPr="003424A1">
        <w:rPr>
          <w:rFonts w:ascii="Times New Roman" w:hAnsi="Times New Roman" w:cs="Times New Roman"/>
          <w:sz w:val="20"/>
          <w:rPrChange w:id="3415" w:author="ITS AMC" w:date="2023-05-02T11:15:00Z">
            <w:rPr>
              <w:rFonts w:ascii="Times New Roman" w:hAnsi="Times New Roman" w:cs="Times New Roman"/>
              <w:sz w:val="24"/>
              <w:szCs w:val="24"/>
            </w:rPr>
          </w:rPrChange>
        </w:rPr>
        <w:t>.</w:t>
      </w:r>
    </w:p>
    <w:p w14:paraId="6645E0AD" w14:textId="77777777" w:rsidR="001E040F" w:rsidRPr="003424A1" w:rsidRDefault="001E040F">
      <w:pPr>
        <w:spacing w:after="0" w:line="240" w:lineRule="auto"/>
        <w:jc w:val="both"/>
        <w:rPr>
          <w:rFonts w:ascii="Times New Roman" w:hAnsi="Times New Roman" w:cs="Times New Roman"/>
          <w:sz w:val="20"/>
          <w:rPrChange w:id="3416" w:author="ITS AMC" w:date="2023-05-02T11:15:00Z">
            <w:rPr>
              <w:rFonts w:ascii="Times New Roman" w:hAnsi="Times New Roman" w:cs="Times New Roman"/>
              <w:sz w:val="24"/>
              <w:szCs w:val="24"/>
            </w:rPr>
          </w:rPrChange>
        </w:rPr>
      </w:pPr>
    </w:p>
    <w:p w14:paraId="21C93320" w14:textId="77777777" w:rsidR="00531DBC" w:rsidRPr="003424A1" w:rsidRDefault="00531DBC">
      <w:pPr>
        <w:spacing w:after="0" w:line="240" w:lineRule="auto"/>
        <w:jc w:val="both"/>
        <w:rPr>
          <w:rFonts w:ascii="Times New Roman" w:hAnsi="Times New Roman" w:cs="Times New Roman"/>
          <w:b/>
          <w:bCs/>
          <w:sz w:val="20"/>
          <w:rPrChange w:id="3417" w:author="ITS AMC" w:date="2023-05-02T11:15:00Z">
            <w:rPr>
              <w:rFonts w:ascii="Times New Roman" w:hAnsi="Times New Roman" w:cs="Times New Roman"/>
              <w:b/>
              <w:bCs/>
              <w:sz w:val="24"/>
              <w:szCs w:val="24"/>
            </w:rPr>
          </w:rPrChange>
        </w:rPr>
      </w:pPr>
      <w:r w:rsidRPr="003424A1">
        <w:rPr>
          <w:rFonts w:ascii="Times New Roman" w:hAnsi="Times New Roman" w:cs="Times New Roman"/>
          <w:b/>
          <w:bCs/>
          <w:sz w:val="20"/>
          <w:rPrChange w:id="3418" w:author="ITS AMC" w:date="2023-05-02T11:15:00Z">
            <w:rPr>
              <w:rFonts w:ascii="Times New Roman" w:hAnsi="Times New Roman" w:cs="Times New Roman"/>
              <w:b/>
              <w:bCs/>
              <w:sz w:val="24"/>
              <w:szCs w:val="24"/>
            </w:rPr>
          </w:rPrChange>
        </w:rPr>
        <w:t xml:space="preserve">6.1.4 </w:t>
      </w:r>
      <w:r w:rsidR="004E4118" w:rsidRPr="003424A1">
        <w:rPr>
          <w:rFonts w:ascii="Times New Roman" w:hAnsi="Times New Roman" w:cs="Times New Roman"/>
          <w:i/>
          <w:iCs/>
          <w:sz w:val="20"/>
          <w:rPrChange w:id="3419" w:author="ITS AMC" w:date="2023-05-02T11:15:00Z">
            <w:rPr>
              <w:rFonts w:ascii="Times New Roman" w:hAnsi="Times New Roman" w:cs="Times New Roman"/>
              <w:i/>
              <w:iCs/>
              <w:sz w:val="24"/>
              <w:szCs w:val="24"/>
            </w:rPr>
          </w:rPrChange>
        </w:rPr>
        <w:t>Diffu</w:t>
      </w:r>
      <w:r w:rsidRPr="003424A1">
        <w:rPr>
          <w:rFonts w:ascii="Times New Roman" w:hAnsi="Times New Roman" w:cs="Times New Roman"/>
          <w:i/>
          <w:iCs/>
          <w:sz w:val="20"/>
          <w:rPrChange w:id="3420" w:author="ITS AMC" w:date="2023-05-02T11:15:00Z">
            <w:rPr>
              <w:rFonts w:ascii="Times New Roman" w:hAnsi="Times New Roman" w:cs="Times New Roman"/>
              <w:i/>
              <w:iCs/>
              <w:sz w:val="24"/>
              <w:szCs w:val="24"/>
            </w:rPr>
          </w:rPrChange>
        </w:rPr>
        <w:t>se Solar Radiation Measurement</w:t>
      </w:r>
    </w:p>
    <w:p w14:paraId="3EBB2A24" w14:textId="77777777" w:rsidR="001E040F" w:rsidRPr="003424A1" w:rsidRDefault="001E040F">
      <w:pPr>
        <w:spacing w:after="0" w:line="240" w:lineRule="auto"/>
        <w:jc w:val="both"/>
        <w:rPr>
          <w:rFonts w:ascii="Times New Roman" w:hAnsi="Times New Roman" w:cs="Times New Roman"/>
          <w:b/>
          <w:bCs/>
          <w:sz w:val="20"/>
          <w:rPrChange w:id="3421" w:author="ITS AMC" w:date="2023-05-02T11:15:00Z">
            <w:rPr>
              <w:rFonts w:ascii="Times New Roman" w:hAnsi="Times New Roman" w:cs="Times New Roman"/>
              <w:b/>
              <w:bCs/>
              <w:sz w:val="24"/>
              <w:szCs w:val="24"/>
            </w:rPr>
          </w:rPrChange>
        </w:rPr>
      </w:pPr>
    </w:p>
    <w:p w14:paraId="2D4C86EA" w14:textId="77777777" w:rsidR="00531DBC" w:rsidRPr="003424A1" w:rsidRDefault="00531DBC">
      <w:pPr>
        <w:spacing w:after="0" w:line="240" w:lineRule="auto"/>
        <w:jc w:val="both"/>
        <w:rPr>
          <w:rFonts w:ascii="Times New Roman" w:hAnsi="Times New Roman" w:cs="Times New Roman"/>
          <w:i/>
          <w:iCs/>
          <w:sz w:val="20"/>
          <w:rPrChange w:id="3422" w:author="ITS AMC" w:date="2023-05-02T11:15:00Z">
            <w:rPr>
              <w:rFonts w:ascii="Times New Roman" w:hAnsi="Times New Roman" w:cs="Times New Roman"/>
              <w:i/>
              <w:iCs/>
              <w:sz w:val="24"/>
              <w:szCs w:val="24"/>
            </w:rPr>
          </w:rPrChange>
        </w:rPr>
      </w:pPr>
      <w:r w:rsidRPr="003424A1">
        <w:rPr>
          <w:rFonts w:ascii="Times New Roman" w:hAnsi="Times New Roman" w:cs="Times New Roman"/>
          <w:b/>
          <w:bCs/>
          <w:sz w:val="20"/>
          <w:rPrChange w:id="3423" w:author="ITS AMC" w:date="2023-05-02T11:15:00Z">
            <w:rPr>
              <w:rFonts w:ascii="Times New Roman" w:hAnsi="Times New Roman" w:cs="Times New Roman"/>
              <w:b/>
              <w:bCs/>
              <w:sz w:val="24"/>
              <w:szCs w:val="24"/>
            </w:rPr>
          </w:rPrChange>
        </w:rPr>
        <w:t xml:space="preserve">6.1.4.1 </w:t>
      </w:r>
      <w:r w:rsidRPr="003424A1">
        <w:rPr>
          <w:rFonts w:ascii="Times New Roman" w:hAnsi="Times New Roman" w:cs="Times New Roman"/>
          <w:i/>
          <w:iCs/>
          <w:sz w:val="20"/>
          <w:rPrChange w:id="3424" w:author="ITS AMC" w:date="2023-05-02T11:15:00Z">
            <w:rPr>
              <w:rFonts w:ascii="Times New Roman" w:hAnsi="Times New Roman" w:cs="Times New Roman"/>
              <w:i/>
              <w:iCs/>
              <w:sz w:val="24"/>
              <w:szCs w:val="24"/>
            </w:rPr>
          </w:rPrChange>
        </w:rPr>
        <w:t>Use of shade disc</w:t>
      </w:r>
    </w:p>
    <w:p w14:paraId="6BE07EB2" w14:textId="77777777" w:rsidR="001E040F" w:rsidRPr="003424A1" w:rsidRDefault="001E040F">
      <w:pPr>
        <w:spacing w:after="0" w:line="240" w:lineRule="auto"/>
        <w:jc w:val="both"/>
        <w:rPr>
          <w:rFonts w:ascii="Times New Roman" w:hAnsi="Times New Roman" w:cs="Times New Roman"/>
          <w:sz w:val="20"/>
          <w:rPrChange w:id="3425" w:author="ITS AMC" w:date="2023-05-02T11:15:00Z">
            <w:rPr>
              <w:rFonts w:ascii="Times New Roman" w:hAnsi="Times New Roman" w:cs="Times New Roman"/>
              <w:sz w:val="24"/>
              <w:szCs w:val="24"/>
            </w:rPr>
          </w:rPrChange>
        </w:rPr>
      </w:pPr>
    </w:p>
    <w:p w14:paraId="30090874" w14:textId="79CA4E1C" w:rsidR="00EF0892" w:rsidRDefault="00531DBC" w:rsidP="000B6063">
      <w:pPr>
        <w:spacing w:after="0" w:line="240" w:lineRule="auto"/>
        <w:jc w:val="both"/>
        <w:rPr>
          <w:ins w:id="3426" w:author="DELL PB" w:date="2023-08-01T14:53:00Z"/>
          <w:rFonts w:ascii="Times New Roman" w:hAnsi="Times New Roman" w:cs="Times New Roman"/>
          <w:sz w:val="20"/>
        </w:rPr>
      </w:pPr>
      <w:r w:rsidRPr="003424A1">
        <w:rPr>
          <w:rFonts w:ascii="Times New Roman" w:hAnsi="Times New Roman" w:cs="Times New Roman"/>
          <w:sz w:val="20"/>
          <w:rPrChange w:id="3427" w:author="ITS AMC" w:date="2023-05-02T11:15:00Z">
            <w:rPr>
              <w:rFonts w:ascii="Times New Roman" w:hAnsi="Times New Roman" w:cs="Times New Roman"/>
              <w:sz w:val="24"/>
              <w:szCs w:val="24"/>
            </w:rPr>
          </w:rPrChange>
        </w:rPr>
        <w:t>The diffuse solar irradiance in the plane of a collector</w:t>
      </w:r>
      <w:r w:rsidR="001E040F" w:rsidRPr="003424A1">
        <w:rPr>
          <w:rFonts w:ascii="Times New Roman" w:hAnsi="Times New Roman" w:cs="Times New Roman"/>
          <w:sz w:val="20"/>
          <w:rPrChange w:id="3428"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429" w:author="ITS AMC" w:date="2023-05-02T11:15:00Z">
            <w:rPr>
              <w:rFonts w:ascii="Times New Roman" w:hAnsi="Times New Roman" w:cs="Times New Roman"/>
              <w:sz w:val="24"/>
              <w:szCs w:val="24"/>
            </w:rPr>
          </w:rPrChange>
        </w:rPr>
        <w:t>may be determined by shading the detector of the</w:t>
      </w:r>
      <w:r w:rsidR="001E040F" w:rsidRPr="003424A1">
        <w:rPr>
          <w:rFonts w:ascii="Times New Roman" w:hAnsi="Times New Roman" w:cs="Times New Roman"/>
          <w:sz w:val="20"/>
          <w:rPrChange w:id="3430" w:author="ITS AMC" w:date="2023-05-02T11:15:00Z">
            <w:rPr>
              <w:rFonts w:ascii="Times New Roman" w:hAnsi="Times New Roman" w:cs="Times New Roman"/>
              <w:sz w:val="24"/>
              <w:szCs w:val="24"/>
            </w:rPr>
          </w:rPrChange>
        </w:rPr>
        <w:t xml:space="preserve"> </w:t>
      </w:r>
      <w:proofErr w:type="spellStart"/>
      <w:r w:rsidR="004E4118" w:rsidRPr="003424A1">
        <w:rPr>
          <w:rFonts w:ascii="Times New Roman" w:hAnsi="Times New Roman" w:cs="Times New Roman"/>
          <w:sz w:val="20"/>
          <w:rPrChange w:id="3431" w:author="ITS AMC" w:date="2023-05-02T11:15:00Z">
            <w:rPr>
              <w:rFonts w:ascii="Times New Roman" w:hAnsi="Times New Roman" w:cs="Times New Roman"/>
              <w:sz w:val="24"/>
              <w:szCs w:val="24"/>
            </w:rPr>
          </w:rPrChange>
        </w:rPr>
        <w:t>pyranometer</w:t>
      </w:r>
      <w:proofErr w:type="spellEnd"/>
      <w:r w:rsidR="004E4118" w:rsidRPr="003424A1">
        <w:rPr>
          <w:rFonts w:ascii="Times New Roman" w:hAnsi="Times New Roman" w:cs="Times New Roman"/>
          <w:sz w:val="20"/>
          <w:rPrChange w:id="3432" w:author="ITS AMC" w:date="2023-05-02T11:15:00Z">
            <w:rPr>
              <w:rFonts w:ascii="Times New Roman" w:hAnsi="Times New Roman" w:cs="Times New Roman"/>
              <w:sz w:val="24"/>
              <w:szCs w:val="24"/>
            </w:rPr>
          </w:rPrChange>
        </w:rPr>
        <w:t xml:space="preserve"> from the direct solar radiation in </w:t>
      </w:r>
      <w:r w:rsidR="004E4118" w:rsidRPr="003424A1">
        <w:rPr>
          <w:rFonts w:ascii="Times New Roman" w:hAnsi="Times New Roman" w:cs="Times New Roman"/>
          <w:sz w:val="20"/>
          <w:rPrChange w:id="3433" w:author="ITS AMC" w:date="2023-05-02T11:15:00Z">
            <w:rPr>
              <w:rFonts w:ascii="Times New Roman" w:hAnsi="Times New Roman" w:cs="Times New Roman"/>
              <w:sz w:val="24"/>
              <w:szCs w:val="24"/>
            </w:rPr>
          </w:rPrChange>
        </w:rPr>
        <w:lastRenderedPageBreak/>
        <w:t xml:space="preserve">the solid angle subtended by the sun’s disc. This may be accomplished by using an opaque disc of approximately 50 mm diameter attached to a slender rod on a direct line between the detector and the sun. The disc should be held at a distance such that just the dome of the </w:t>
      </w:r>
      <w:proofErr w:type="spellStart"/>
      <w:r w:rsidR="004E4118" w:rsidRPr="003424A1">
        <w:rPr>
          <w:rFonts w:ascii="Times New Roman" w:hAnsi="Times New Roman" w:cs="Times New Roman"/>
          <w:sz w:val="20"/>
          <w:rPrChange w:id="3434" w:author="ITS AMC" w:date="2023-05-02T11:15:00Z">
            <w:rPr>
              <w:rFonts w:ascii="Times New Roman" w:hAnsi="Times New Roman" w:cs="Times New Roman"/>
              <w:sz w:val="24"/>
              <w:szCs w:val="24"/>
            </w:rPr>
          </w:rPrChange>
        </w:rPr>
        <w:t>pyranometer</w:t>
      </w:r>
      <w:proofErr w:type="spellEnd"/>
      <w:r w:rsidR="004E4118" w:rsidRPr="003424A1">
        <w:rPr>
          <w:rFonts w:ascii="Times New Roman" w:hAnsi="Times New Roman" w:cs="Times New Roman"/>
          <w:sz w:val="20"/>
          <w:rPrChange w:id="3435" w:author="ITS AMC" w:date="2023-05-02T11:15:00Z">
            <w:rPr>
              <w:rFonts w:ascii="Times New Roman" w:hAnsi="Times New Roman" w:cs="Times New Roman"/>
              <w:sz w:val="24"/>
              <w:szCs w:val="24"/>
            </w:rPr>
          </w:rPrChange>
        </w:rPr>
        <w:t xml:space="preserve"> is shaded</w:t>
      </w:r>
      <w:ins w:id="3436" w:author="DELL" w:date="2023-07-04T14:56:00Z">
        <w:r w:rsidR="00124977">
          <w:rPr>
            <w:rFonts w:ascii="Times New Roman" w:hAnsi="Times New Roman" w:cs="Times New Roman"/>
            <w:sz w:val="20"/>
          </w:rPr>
          <w:t>.</w:t>
        </w:r>
      </w:ins>
    </w:p>
    <w:p w14:paraId="612381DB" w14:textId="2A3987CD" w:rsidR="00EF0892" w:rsidRDefault="00EF0892" w:rsidP="000B6063">
      <w:pPr>
        <w:spacing w:after="0" w:line="240" w:lineRule="auto"/>
        <w:jc w:val="both"/>
        <w:rPr>
          <w:ins w:id="3437" w:author="DELL PB" w:date="2023-08-01T14:53:00Z"/>
          <w:rFonts w:ascii="Times New Roman" w:hAnsi="Times New Roman" w:cs="Times New Roman"/>
          <w:sz w:val="20"/>
        </w:rPr>
      </w:pPr>
    </w:p>
    <w:p w14:paraId="469AA3D6" w14:textId="77777777" w:rsidR="00EF0892" w:rsidRPr="00406B7F" w:rsidRDefault="00EF0892" w:rsidP="00EF0892">
      <w:pPr>
        <w:spacing w:after="0" w:line="240" w:lineRule="auto"/>
        <w:jc w:val="both"/>
        <w:rPr>
          <w:moveTo w:id="3438" w:author="DELL PB" w:date="2023-08-01T14:53:00Z"/>
          <w:rFonts w:ascii="Times New Roman" w:hAnsi="Times New Roman" w:cs="Times New Roman"/>
          <w:i/>
          <w:iCs/>
          <w:sz w:val="20"/>
        </w:rPr>
      </w:pPr>
      <w:moveToRangeStart w:id="3439" w:author="DELL PB" w:date="2023-08-01T14:53:00Z" w:name="move141794031"/>
      <w:moveTo w:id="3440" w:author="DELL PB" w:date="2023-08-01T14:53:00Z">
        <w:r w:rsidRPr="00406B7F">
          <w:rPr>
            <w:rFonts w:ascii="Times New Roman" w:hAnsi="Times New Roman" w:cs="Times New Roman"/>
            <w:b/>
            <w:bCs/>
            <w:sz w:val="20"/>
          </w:rPr>
          <w:t xml:space="preserve">6.1.4.2 </w:t>
        </w:r>
        <w:r w:rsidRPr="00406B7F">
          <w:rPr>
            <w:rFonts w:ascii="Times New Roman" w:hAnsi="Times New Roman" w:cs="Times New Roman"/>
            <w:i/>
            <w:iCs/>
            <w:sz w:val="20"/>
          </w:rPr>
          <w:t>Use of shade ring</w:t>
        </w:r>
      </w:moveTo>
    </w:p>
    <w:p w14:paraId="358C140C" w14:textId="77777777" w:rsidR="00EF0892" w:rsidRPr="00406B7F" w:rsidRDefault="00EF0892" w:rsidP="00EF0892">
      <w:pPr>
        <w:spacing w:after="0" w:line="240" w:lineRule="auto"/>
        <w:jc w:val="both"/>
        <w:rPr>
          <w:moveTo w:id="3441" w:author="DELL PB" w:date="2023-08-01T14:53:00Z"/>
          <w:rFonts w:ascii="Times New Roman" w:hAnsi="Times New Roman" w:cs="Times New Roman"/>
          <w:i/>
          <w:iCs/>
          <w:sz w:val="20"/>
        </w:rPr>
      </w:pPr>
    </w:p>
    <w:p w14:paraId="59E9D8E4" w14:textId="77777777" w:rsidR="00EF0892" w:rsidRPr="00406B7F" w:rsidRDefault="00EF0892" w:rsidP="00EF0892">
      <w:pPr>
        <w:spacing w:after="0" w:line="240" w:lineRule="auto"/>
        <w:jc w:val="both"/>
        <w:rPr>
          <w:moveTo w:id="3442" w:author="DELL PB" w:date="2023-08-01T14:53:00Z"/>
          <w:rFonts w:ascii="Times New Roman" w:hAnsi="Times New Roman" w:cs="Times New Roman"/>
          <w:sz w:val="20"/>
        </w:rPr>
      </w:pPr>
      <w:moveTo w:id="3443" w:author="DELL PB" w:date="2023-08-01T14:53:00Z">
        <w:r w:rsidRPr="00406B7F">
          <w:rPr>
            <w:rFonts w:ascii="Times New Roman" w:hAnsi="Times New Roman" w:cs="Times New Roman"/>
            <w:sz w:val="20"/>
          </w:rPr>
          <w:t xml:space="preserve">As an alternative to a shade disc, a second </w:t>
        </w:r>
        <w:proofErr w:type="spellStart"/>
        <w:r w:rsidRPr="00406B7F">
          <w:rPr>
            <w:rFonts w:ascii="Times New Roman" w:hAnsi="Times New Roman" w:cs="Times New Roman"/>
            <w:sz w:val="20"/>
          </w:rPr>
          <w:t>pyranometer</w:t>
        </w:r>
        <w:proofErr w:type="spellEnd"/>
        <w:r w:rsidRPr="00406B7F">
          <w:rPr>
            <w:rFonts w:ascii="Times New Roman" w:hAnsi="Times New Roman" w:cs="Times New Roman"/>
            <w:sz w:val="20"/>
          </w:rPr>
          <w:t xml:space="preserve"> may be mounted adjacent to the first and fitted with a shade ring of suitable with such that the detector is shielded from direct solar radiation during the period in which tests are performed. The outer surface of a shade ring is white, its inner surface is black and it is mounted with its axis tilted at an angle to the horizontal equal to the latitude, such that the plane of the ring is parallel to the plane defined by the daily motion of the sun. The </w:t>
        </w:r>
        <w:proofErr w:type="spellStart"/>
        <w:r w:rsidRPr="00406B7F">
          <w:rPr>
            <w:rFonts w:ascii="Times New Roman" w:hAnsi="Times New Roman" w:cs="Times New Roman"/>
            <w:sz w:val="20"/>
          </w:rPr>
          <w:t>pyranometer</w:t>
        </w:r>
        <w:proofErr w:type="spellEnd"/>
        <w:r w:rsidRPr="00406B7F">
          <w:rPr>
            <w:rFonts w:ascii="Times New Roman" w:hAnsi="Times New Roman" w:cs="Times New Roman"/>
            <w:sz w:val="20"/>
          </w:rPr>
          <w:t xml:space="preserve"> is placed with its detector on the axis of the shade ring (either tilted to the same angle as a collector or horizontally), and the ring is moved every few days, following the declination of the sun, to keep, the </w:t>
        </w:r>
        <w:proofErr w:type="spellStart"/>
        <w:r w:rsidRPr="00406B7F">
          <w:rPr>
            <w:rFonts w:ascii="Times New Roman" w:hAnsi="Times New Roman" w:cs="Times New Roman"/>
            <w:sz w:val="20"/>
          </w:rPr>
          <w:t>pyranometer</w:t>
        </w:r>
        <w:proofErr w:type="spellEnd"/>
        <w:r w:rsidRPr="00406B7F">
          <w:rPr>
            <w:rFonts w:ascii="Times New Roman" w:hAnsi="Times New Roman" w:cs="Times New Roman"/>
            <w:sz w:val="20"/>
          </w:rPr>
          <w:t xml:space="preserve"> in shadow.</w:t>
        </w:r>
      </w:moveTo>
    </w:p>
    <w:p w14:paraId="7B327612" w14:textId="77777777" w:rsidR="00EF0892" w:rsidRPr="00406B7F" w:rsidRDefault="00EF0892" w:rsidP="00EF0892">
      <w:pPr>
        <w:spacing w:after="0" w:line="240" w:lineRule="auto"/>
        <w:jc w:val="both"/>
        <w:rPr>
          <w:moveTo w:id="3444" w:author="DELL PB" w:date="2023-08-01T14:53:00Z"/>
          <w:rFonts w:ascii="Times New Roman" w:hAnsi="Times New Roman" w:cs="Times New Roman"/>
          <w:sz w:val="20"/>
        </w:rPr>
      </w:pPr>
    </w:p>
    <w:p w14:paraId="59E8892C" w14:textId="77777777" w:rsidR="00EF0892" w:rsidRPr="00406B7F" w:rsidRDefault="00EF0892" w:rsidP="00EF0892">
      <w:pPr>
        <w:spacing w:after="0" w:line="240" w:lineRule="auto"/>
        <w:jc w:val="both"/>
        <w:rPr>
          <w:moveTo w:id="3445" w:author="DELL PB" w:date="2023-08-01T14:53:00Z"/>
          <w:rFonts w:ascii="Times New Roman" w:hAnsi="Times New Roman" w:cs="Times New Roman"/>
          <w:i/>
          <w:iCs/>
          <w:sz w:val="20"/>
        </w:rPr>
      </w:pPr>
      <w:moveTo w:id="3446" w:author="DELL PB" w:date="2023-08-01T14:53:00Z">
        <w:r w:rsidRPr="00406B7F">
          <w:rPr>
            <w:rFonts w:ascii="Times New Roman" w:hAnsi="Times New Roman" w:cs="Times New Roman"/>
            <w:b/>
            <w:bCs/>
            <w:sz w:val="20"/>
          </w:rPr>
          <w:t xml:space="preserve">6.1.4.3 </w:t>
        </w:r>
        <w:r w:rsidRPr="00406B7F">
          <w:rPr>
            <w:rFonts w:ascii="Times New Roman" w:hAnsi="Times New Roman" w:cs="Times New Roman"/>
            <w:i/>
            <w:iCs/>
            <w:sz w:val="20"/>
          </w:rPr>
          <w:t>Shade ring correction factor</w:t>
        </w:r>
      </w:moveTo>
    </w:p>
    <w:p w14:paraId="48E347E8" w14:textId="77777777" w:rsidR="00EF0892" w:rsidRPr="00406B7F" w:rsidRDefault="00EF0892" w:rsidP="00EF0892">
      <w:pPr>
        <w:spacing w:after="0" w:line="240" w:lineRule="auto"/>
        <w:jc w:val="both"/>
        <w:rPr>
          <w:moveTo w:id="3447" w:author="DELL PB" w:date="2023-08-01T14:53:00Z"/>
          <w:rFonts w:ascii="Times New Roman" w:hAnsi="Times New Roman" w:cs="Times New Roman"/>
          <w:b/>
          <w:bCs/>
          <w:sz w:val="20"/>
        </w:rPr>
      </w:pPr>
    </w:p>
    <w:p w14:paraId="7C1B83C2" w14:textId="524A70D6" w:rsidR="00EF0892" w:rsidRDefault="00EF0892" w:rsidP="00EF0892">
      <w:pPr>
        <w:spacing w:after="0" w:line="240" w:lineRule="auto"/>
        <w:jc w:val="both"/>
        <w:rPr>
          <w:ins w:id="3448" w:author="DELL PB" w:date="2023-08-01T14:53:00Z"/>
          <w:rFonts w:ascii="Times New Roman" w:hAnsi="Times New Roman" w:cs="Times New Roman"/>
          <w:sz w:val="20"/>
        </w:rPr>
        <w:sectPr w:rsidR="00EF0892" w:rsidSect="00EF0892">
          <w:type w:val="continuous"/>
          <w:pgSz w:w="11906" w:h="16838" w:code="9"/>
          <w:pgMar w:top="1440" w:right="1440" w:bottom="1440" w:left="1440" w:header="720" w:footer="720" w:gutter="0"/>
          <w:cols w:num="2" w:space="720"/>
          <w:docGrid w:linePitch="360"/>
          <w:sectPrChange w:id="3449" w:author="DELL PB" w:date="2023-08-01T14:53:00Z">
            <w:sectPr w:rsidR="00EF0892" w:rsidSect="00EF0892">
              <w:pgMar w:top="1440" w:right="1440" w:bottom="1440" w:left="1440" w:header="720" w:footer="720" w:gutter="0"/>
              <w:cols w:num="1"/>
            </w:sectPr>
          </w:sectPrChange>
        </w:sectPr>
      </w:pPr>
      <w:moveTo w:id="3450" w:author="DELL PB" w:date="2023-08-01T14:53:00Z">
        <w:r w:rsidRPr="00406B7F">
          <w:rPr>
            <w:rFonts w:ascii="Times New Roman" w:hAnsi="Times New Roman" w:cs="Times New Roman"/>
            <w:sz w:val="20"/>
          </w:rPr>
          <w:t xml:space="preserve">The reading from a </w:t>
        </w:r>
        <w:proofErr w:type="spellStart"/>
        <w:r w:rsidRPr="00406B7F">
          <w:rPr>
            <w:rFonts w:ascii="Times New Roman" w:hAnsi="Times New Roman" w:cs="Times New Roman"/>
            <w:sz w:val="20"/>
          </w:rPr>
          <w:t>pyranometer</w:t>
        </w:r>
        <w:proofErr w:type="spellEnd"/>
        <w:r w:rsidRPr="00406B7F">
          <w:rPr>
            <w:rFonts w:ascii="Times New Roman" w:hAnsi="Times New Roman" w:cs="Times New Roman"/>
            <w:sz w:val="20"/>
          </w:rPr>
          <w:t xml:space="preserve"> with a shade ring should be increased to allow for the region of sky obscured by the ring. The obscured fraction “s” may </w:t>
        </w:r>
        <w:r w:rsidRPr="00EF0892">
          <w:rPr>
            <w:rFonts w:ascii="Times New Roman" w:hAnsi="Times New Roman" w:cs="Times New Roman"/>
            <w:spacing w:val="-4"/>
            <w:sz w:val="20"/>
            <w:rPrChange w:id="3451" w:author="DELL PB" w:date="2023-08-01T14:53:00Z">
              <w:rPr>
                <w:rFonts w:ascii="Times New Roman" w:hAnsi="Times New Roman" w:cs="Times New Roman"/>
                <w:sz w:val="20"/>
              </w:rPr>
            </w:rPrChange>
          </w:rPr>
          <w:t>be calculated using the calculation given in Annex A,</w:t>
        </w:r>
        <w:r w:rsidRPr="00406B7F">
          <w:rPr>
            <w:rFonts w:ascii="Times New Roman" w:hAnsi="Times New Roman" w:cs="Times New Roman"/>
            <w:sz w:val="20"/>
          </w:rPr>
          <w:t xml:space="preserve"> Table 3 shows the value of “s” for typical tilt angles and latitudes.</w:t>
        </w:r>
      </w:moveTo>
      <w:moveToRangeEnd w:id="3439"/>
    </w:p>
    <w:p w14:paraId="1E695BA4" w14:textId="0551D946" w:rsidR="003424A1" w:rsidRDefault="003424A1">
      <w:pPr>
        <w:spacing w:after="0" w:line="240" w:lineRule="auto"/>
        <w:jc w:val="both"/>
        <w:rPr>
          <w:ins w:id="3452" w:author="ITS AMC" w:date="2023-05-02T11:16:00Z"/>
          <w:rFonts w:ascii="Times New Roman" w:hAnsi="Times New Roman" w:cs="Times New Roman"/>
          <w:sz w:val="20"/>
        </w:rPr>
        <w:pPrChange w:id="3453" w:author="DELL PB" w:date="2023-08-01T14:29:00Z">
          <w:pPr>
            <w:pBdr>
              <w:top w:val="single" w:sz="4" w:space="1" w:color="auto"/>
            </w:pBdr>
            <w:spacing w:after="0" w:line="240" w:lineRule="auto"/>
            <w:jc w:val="center"/>
          </w:pPr>
        </w:pPrChange>
      </w:pPr>
    </w:p>
    <w:p w14:paraId="4AED687C" w14:textId="77777777" w:rsidR="004E4118" w:rsidRPr="003424A1" w:rsidDel="003424A1" w:rsidRDefault="004E4118">
      <w:pPr>
        <w:spacing w:after="0" w:line="240" w:lineRule="auto"/>
        <w:jc w:val="both"/>
        <w:rPr>
          <w:del w:id="3454" w:author="ITS AMC" w:date="2023-05-02T11:16:00Z"/>
          <w:rFonts w:ascii="Times New Roman" w:hAnsi="Times New Roman" w:cs="Times New Roman"/>
          <w:sz w:val="20"/>
          <w:rPrChange w:id="3455" w:author="ITS AMC" w:date="2023-05-02T11:15:00Z">
            <w:rPr>
              <w:del w:id="3456" w:author="ITS AMC" w:date="2023-05-02T11:16:00Z"/>
              <w:rFonts w:ascii="Times New Roman" w:hAnsi="Times New Roman" w:cs="Times New Roman"/>
              <w:sz w:val="24"/>
              <w:szCs w:val="24"/>
            </w:rPr>
          </w:rPrChange>
        </w:rPr>
      </w:pPr>
      <w:del w:id="3457" w:author="ITS AMC" w:date="2023-05-02T11:16:00Z">
        <w:r w:rsidRPr="003424A1" w:rsidDel="003424A1">
          <w:rPr>
            <w:rFonts w:ascii="Times New Roman" w:hAnsi="Times New Roman" w:cs="Times New Roman"/>
            <w:sz w:val="20"/>
            <w:rPrChange w:id="3458" w:author="ITS AMC" w:date="2023-05-02T11:15:00Z">
              <w:rPr>
                <w:rFonts w:ascii="Times New Roman" w:hAnsi="Times New Roman" w:cs="Times New Roman"/>
                <w:sz w:val="24"/>
                <w:szCs w:val="24"/>
              </w:rPr>
            </w:rPrChange>
          </w:rPr>
          <w:delText>.</w:delText>
        </w:r>
      </w:del>
    </w:p>
    <w:p w14:paraId="10CE48F2" w14:textId="77777777" w:rsidR="001E040F" w:rsidRPr="003424A1" w:rsidDel="003424A1" w:rsidRDefault="001E040F">
      <w:pPr>
        <w:spacing w:after="0" w:line="240" w:lineRule="auto"/>
        <w:jc w:val="both"/>
        <w:rPr>
          <w:del w:id="3459" w:author="ITS AMC" w:date="2023-05-02T11:15:00Z"/>
          <w:rFonts w:ascii="Times New Roman" w:hAnsi="Times New Roman" w:cs="Times New Roman"/>
          <w:sz w:val="20"/>
          <w:rPrChange w:id="3460" w:author="ITS AMC" w:date="2023-05-02T11:15:00Z">
            <w:rPr>
              <w:del w:id="3461" w:author="ITS AMC" w:date="2023-05-02T11:15:00Z"/>
              <w:rFonts w:ascii="Times New Roman" w:hAnsi="Times New Roman" w:cs="Times New Roman"/>
              <w:sz w:val="24"/>
              <w:szCs w:val="24"/>
            </w:rPr>
          </w:rPrChange>
        </w:rPr>
      </w:pPr>
    </w:p>
    <w:p w14:paraId="54D134F8" w14:textId="77777777" w:rsidR="001E040F" w:rsidRPr="003424A1" w:rsidDel="003424A1" w:rsidRDefault="001E040F">
      <w:pPr>
        <w:spacing w:after="0" w:line="240" w:lineRule="auto"/>
        <w:jc w:val="both"/>
        <w:rPr>
          <w:del w:id="3462" w:author="ITS AMC" w:date="2023-05-02T11:15:00Z"/>
          <w:rFonts w:ascii="Times New Roman" w:hAnsi="Times New Roman" w:cs="Times New Roman"/>
          <w:sz w:val="20"/>
          <w:rPrChange w:id="3463" w:author="ITS AMC" w:date="2023-05-02T11:15:00Z">
            <w:rPr>
              <w:del w:id="3464" w:author="ITS AMC" w:date="2023-05-02T11:15:00Z"/>
              <w:rFonts w:ascii="Times New Roman" w:hAnsi="Times New Roman" w:cs="Times New Roman"/>
              <w:sz w:val="24"/>
              <w:szCs w:val="24"/>
            </w:rPr>
          </w:rPrChange>
        </w:rPr>
      </w:pPr>
    </w:p>
    <w:p w14:paraId="78E9EBC0" w14:textId="77777777" w:rsidR="004E4118" w:rsidRPr="003424A1" w:rsidRDefault="004E4118">
      <w:pPr>
        <w:spacing w:after="0" w:line="240" w:lineRule="auto"/>
        <w:jc w:val="both"/>
        <w:rPr>
          <w:rFonts w:ascii="Times New Roman" w:hAnsi="Times New Roman" w:cs="Times New Roman"/>
          <w:sz w:val="20"/>
          <w:rPrChange w:id="3465" w:author="ITS AMC" w:date="2023-05-02T11:15:00Z">
            <w:rPr>
              <w:rFonts w:ascii="Times New Roman" w:hAnsi="Times New Roman" w:cs="Times New Roman"/>
              <w:sz w:val="24"/>
              <w:szCs w:val="24"/>
            </w:rPr>
          </w:rPrChange>
        </w:rPr>
        <w:pPrChange w:id="3466" w:author="DELL PB" w:date="2023-08-01T14:29:00Z">
          <w:pPr>
            <w:pBdr>
              <w:top w:val="single" w:sz="4" w:space="1" w:color="auto"/>
            </w:pBdr>
            <w:spacing w:after="0" w:line="240" w:lineRule="auto"/>
            <w:jc w:val="center"/>
          </w:pPr>
        </w:pPrChange>
      </w:pPr>
    </w:p>
    <w:p w14:paraId="48DAF051" w14:textId="4BB88850" w:rsidR="00694B5C" w:rsidDel="00EF0892" w:rsidRDefault="00694B5C">
      <w:pPr>
        <w:pBdr>
          <w:top w:val="single" w:sz="4" w:space="0" w:color="auto"/>
        </w:pBdr>
        <w:spacing w:after="0" w:line="240" w:lineRule="auto"/>
        <w:jc w:val="center"/>
        <w:rPr>
          <w:ins w:id="3467" w:author="ITS AMC" w:date="2023-05-02T14:42:00Z"/>
          <w:del w:id="3468" w:author="DELL PB" w:date="2023-08-01T14:53:00Z"/>
          <w:rFonts w:ascii="Times New Roman" w:hAnsi="Times New Roman" w:cs="Times New Roman"/>
          <w:b/>
          <w:bCs/>
          <w:sz w:val="20"/>
        </w:rPr>
      </w:pPr>
      <w:ins w:id="3469" w:author="ITS AMC" w:date="2023-05-02T14:42:00Z">
        <w:del w:id="3470" w:author="DELL PB" w:date="2023-08-01T14:53:00Z">
          <w:r w:rsidDel="00EF0892">
            <w:rPr>
              <w:rFonts w:ascii="Times New Roman" w:hAnsi="Times New Roman" w:cs="Times New Roman"/>
              <w:b/>
              <w:bCs/>
              <w:sz w:val="20"/>
            </w:rPr>
            <w:br w:type="page"/>
          </w:r>
        </w:del>
      </w:ins>
    </w:p>
    <w:p w14:paraId="410626E7" w14:textId="27E64B13" w:rsidR="00531DBC" w:rsidRPr="003424A1" w:rsidRDefault="00531DBC">
      <w:pPr>
        <w:pBdr>
          <w:top w:val="single" w:sz="4" w:space="0" w:color="auto"/>
        </w:pBdr>
        <w:spacing w:after="120" w:line="240" w:lineRule="auto"/>
        <w:jc w:val="center"/>
        <w:rPr>
          <w:rFonts w:ascii="Times New Roman" w:hAnsi="Times New Roman" w:cs="Times New Roman"/>
          <w:b/>
          <w:bCs/>
          <w:sz w:val="20"/>
          <w:rPrChange w:id="3471" w:author="ITS AMC" w:date="2023-05-02T11:15:00Z">
            <w:rPr>
              <w:rFonts w:ascii="Times New Roman" w:hAnsi="Times New Roman" w:cs="Times New Roman"/>
              <w:b/>
              <w:bCs/>
              <w:sz w:val="24"/>
              <w:szCs w:val="24"/>
            </w:rPr>
          </w:rPrChange>
        </w:rPr>
        <w:pPrChange w:id="3472" w:author="DELL PB" w:date="2023-08-01T14:53:00Z">
          <w:pPr>
            <w:pBdr>
              <w:top w:val="single" w:sz="4" w:space="1" w:color="auto"/>
            </w:pBdr>
            <w:spacing w:after="0" w:line="240" w:lineRule="auto"/>
            <w:jc w:val="center"/>
          </w:pPr>
        </w:pPrChange>
      </w:pPr>
      <w:r w:rsidRPr="003424A1">
        <w:rPr>
          <w:rFonts w:ascii="Times New Roman" w:hAnsi="Times New Roman" w:cs="Times New Roman"/>
          <w:b/>
          <w:bCs/>
          <w:sz w:val="20"/>
          <w:rPrChange w:id="3473" w:author="ITS AMC" w:date="2023-05-02T11:15:00Z">
            <w:rPr>
              <w:rFonts w:ascii="Times New Roman" w:hAnsi="Times New Roman" w:cs="Times New Roman"/>
              <w:b/>
              <w:bCs/>
              <w:sz w:val="24"/>
              <w:szCs w:val="24"/>
            </w:rPr>
          </w:rPrChange>
        </w:rPr>
        <w:t xml:space="preserve">Table 2 Classification of </w:t>
      </w:r>
      <w:proofErr w:type="spellStart"/>
      <w:r w:rsidRPr="003424A1">
        <w:rPr>
          <w:rFonts w:ascii="Times New Roman" w:hAnsi="Times New Roman" w:cs="Times New Roman"/>
          <w:b/>
          <w:bCs/>
          <w:sz w:val="20"/>
          <w:rPrChange w:id="3474" w:author="ITS AMC" w:date="2023-05-02T11:15:00Z">
            <w:rPr>
              <w:rFonts w:ascii="Times New Roman" w:hAnsi="Times New Roman" w:cs="Times New Roman"/>
              <w:b/>
              <w:bCs/>
              <w:sz w:val="24"/>
              <w:szCs w:val="24"/>
            </w:rPr>
          </w:rPrChange>
        </w:rPr>
        <w:t>Pyranometer</w:t>
      </w:r>
      <w:proofErr w:type="spellEnd"/>
    </w:p>
    <w:p w14:paraId="240F3307" w14:textId="77777777" w:rsidR="004E4118" w:rsidRPr="003424A1" w:rsidDel="003424A1" w:rsidRDefault="004E4118">
      <w:pPr>
        <w:spacing w:after="0" w:line="240" w:lineRule="auto"/>
        <w:jc w:val="center"/>
        <w:rPr>
          <w:del w:id="3475" w:author="ITS AMC" w:date="2023-05-02T11:16:00Z"/>
          <w:rFonts w:ascii="Times New Roman" w:hAnsi="Times New Roman" w:cs="Times New Roman"/>
          <w:sz w:val="20"/>
          <w:rPrChange w:id="3476" w:author="ITS AMC" w:date="2023-05-02T11:15:00Z">
            <w:rPr>
              <w:del w:id="3477" w:author="ITS AMC" w:date="2023-05-02T11:16:00Z"/>
              <w:rFonts w:ascii="Times New Roman" w:hAnsi="Times New Roman" w:cs="Times New Roman"/>
              <w:sz w:val="24"/>
              <w:szCs w:val="24"/>
            </w:rPr>
          </w:rPrChange>
        </w:rPr>
      </w:pPr>
    </w:p>
    <w:p w14:paraId="7625557A" w14:textId="77777777" w:rsidR="00531DBC" w:rsidRPr="003424A1" w:rsidRDefault="00531DBC">
      <w:pPr>
        <w:spacing w:after="0" w:line="240" w:lineRule="auto"/>
        <w:jc w:val="center"/>
        <w:rPr>
          <w:rFonts w:ascii="Times New Roman" w:hAnsi="Times New Roman" w:cs="Times New Roman"/>
          <w:sz w:val="20"/>
          <w:rPrChange w:id="3478" w:author="ITS AMC" w:date="2023-05-02T11:15:00Z">
            <w:rPr>
              <w:rFonts w:ascii="Times New Roman" w:hAnsi="Times New Roman" w:cs="Times New Roman"/>
              <w:sz w:val="24"/>
              <w:szCs w:val="24"/>
            </w:rPr>
          </w:rPrChange>
        </w:rPr>
      </w:pPr>
      <w:r w:rsidRPr="003424A1">
        <w:rPr>
          <w:rFonts w:ascii="Times New Roman" w:hAnsi="Times New Roman" w:cs="Times New Roman"/>
          <w:sz w:val="20"/>
          <w:rPrChange w:id="3479" w:author="ITS AMC" w:date="2023-05-02T11:15:00Z">
            <w:rPr>
              <w:rFonts w:ascii="Times New Roman" w:hAnsi="Times New Roman" w:cs="Times New Roman"/>
              <w:sz w:val="24"/>
              <w:szCs w:val="24"/>
            </w:rPr>
          </w:rPrChange>
        </w:rPr>
        <w:t>(</w:t>
      </w:r>
      <w:r w:rsidRPr="003424A1">
        <w:rPr>
          <w:rFonts w:ascii="Times New Roman" w:hAnsi="Times New Roman" w:cs="Times New Roman"/>
          <w:i/>
          <w:iCs/>
          <w:sz w:val="20"/>
          <w:rPrChange w:id="3480" w:author="ITS AMC" w:date="2023-05-02T11:15:00Z">
            <w:rPr>
              <w:rFonts w:ascii="Times New Roman" w:hAnsi="Times New Roman" w:cs="Times New Roman"/>
              <w:i/>
              <w:iCs/>
              <w:sz w:val="24"/>
              <w:szCs w:val="24"/>
            </w:rPr>
          </w:rPrChange>
        </w:rPr>
        <w:t>Clause</w:t>
      </w:r>
      <w:r w:rsidRPr="003424A1">
        <w:rPr>
          <w:rFonts w:ascii="Times New Roman" w:hAnsi="Times New Roman" w:cs="Times New Roman"/>
          <w:sz w:val="20"/>
          <w:rPrChange w:id="3481"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482" w:author="ITS AMC" w:date="2023-05-02T11:16:00Z">
            <w:rPr>
              <w:rFonts w:ascii="Times New Roman" w:hAnsi="Times New Roman" w:cs="Times New Roman"/>
              <w:b/>
              <w:bCs/>
              <w:sz w:val="24"/>
              <w:szCs w:val="24"/>
            </w:rPr>
          </w:rPrChange>
        </w:rPr>
        <w:t>6.1.2)</w:t>
      </w:r>
    </w:p>
    <w:p w14:paraId="114D2388" w14:textId="77777777" w:rsidR="001E040F" w:rsidRPr="003424A1" w:rsidRDefault="001E040F">
      <w:pPr>
        <w:spacing w:after="0" w:line="240" w:lineRule="auto"/>
        <w:jc w:val="center"/>
        <w:rPr>
          <w:rFonts w:ascii="Times New Roman" w:hAnsi="Times New Roman" w:cs="Times New Roman"/>
          <w:sz w:val="20"/>
          <w:rPrChange w:id="3483" w:author="ITS AMC" w:date="2023-05-02T11:15:00Z">
            <w:rPr>
              <w:rFonts w:ascii="Times New Roman" w:hAnsi="Times New Roman" w:cs="Times New Roman"/>
              <w:sz w:val="24"/>
              <w:szCs w:val="24"/>
            </w:rPr>
          </w:rPrChange>
        </w:rPr>
      </w:pP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Change w:id="3484" w:author="DELL PB" w:date="2023-08-01T14:54:00Z">
          <w:tblPr>
            <w:tblStyle w:val="TableGrid"/>
            <w:tblW w:w="0" w:type="auto"/>
            <w:jc w:val="center"/>
            <w:tblLook w:val="04A0" w:firstRow="1" w:lastRow="0" w:firstColumn="1" w:lastColumn="0" w:noHBand="0" w:noVBand="1"/>
          </w:tblPr>
        </w:tblPrChange>
      </w:tblPr>
      <w:tblGrid>
        <w:gridCol w:w="852"/>
        <w:gridCol w:w="4950"/>
        <w:gridCol w:w="1202"/>
        <w:gridCol w:w="1032"/>
        <w:gridCol w:w="990"/>
        <w:tblGridChange w:id="3485">
          <w:tblGrid>
            <w:gridCol w:w="851"/>
            <w:gridCol w:w="4942"/>
            <w:gridCol w:w="1202"/>
            <w:gridCol w:w="1031"/>
            <w:gridCol w:w="990"/>
          </w:tblGrid>
        </w:tblGridChange>
      </w:tblGrid>
      <w:tr w:rsidR="00E479F4" w:rsidRPr="003424A1" w14:paraId="1ED75EC1" w14:textId="77777777" w:rsidTr="00EF0892">
        <w:trPr>
          <w:trHeight w:val="700"/>
          <w:jc w:val="center"/>
          <w:trPrChange w:id="3486" w:author="DELL PB" w:date="2023-08-01T14:54:00Z">
            <w:trPr>
              <w:trHeight w:val="700"/>
              <w:jc w:val="center"/>
            </w:trPr>
          </w:trPrChange>
        </w:trPr>
        <w:tc>
          <w:tcPr>
            <w:tcW w:w="869" w:type="dxa"/>
            <w:tcBorders>
              <w:bottom w:val="single" w:sz="4" w:space="0" w:color="auto"/>
            </w:tcBorders>
            <w:tcPrChange w:id="3487" w:author="DELL PB" w:date="2023-08-01T14:54:00Z">
              <w:tcPr>
                <w:tcW w:w="869" w:type="dxa"/>
              </w:tcPr>
            </w:tcPrChange>
          </w:tcPr>
          <w:p w14:paraId="5758D5C5" w14:textId="77777777" w:rsidR="00E479F4" w:rsidRPr="003424A1" w:rsidRDefault="00E479F4">
            <w:pPr>
              <w:jc w:val="center"/>
              <w:rPr>
                <w:rFonts w:ascii="Times New Roman" w:hAnsi="Times New Roman" w:cs="Times New Roman"/>
                <w:b/>
                <w:bCs/>
                <w:sz w:val="20"/>
              </w:rPr>
            </w:pPr>
            <w:proofErr w:type="spellStart"/>
            <w:r w:rsidRPr="003424A1">
              <w:rPr>
                <w:rFonts w:ascii="Times New Roman" w:hAnsi="Times New Roman" w:cs="Times New Roman"/>
                <w:b/>
                <w:bCs/>
                <w:sz w:val="20"/>
                <w:rPrChange w:id="3488" w:author="ITS AMC" w:date="2023-05-02T11:15:00Z">
                  <w:rPr>
                    <w:rFonts w:ascii="Times New Roman" w:hAnsi="Times New Roman" w:cs="Times New Roman"/>
                    <w:b/>
                    <w:bCs/>
                    <w:sz w:val="24"/>
                    <w:szCs w:val="24"/>
                  </w:rPr>
                </w:rPrChange>
              </w:rPr>
              <w:t>Sl</w:t>
            </w:r>
            <w:proofErr w:type="spellEnd"/>
            <w:r w:rsidRPr="003424A1">
              <w:rPr>
                <w:rFonts w:ascii="Times New Roman" w:hAnsi="Times New Roman" w:cs="Times New Roman"/>
                <w:b/>
                <w:bCs/>
                <w:sz w:val="20"/>
                <w:rPrChange w:id="3489" w:author="ITS AMC" w:date="2023-05-02T11:15:00Z">
                  <w:rPr>
                    <w:rFonts w:ascii="Times New Roman" w:hAnsi="Times New Roman" w:cs="Times New Roman"/>
                    <w:b/>
                    <w:bCs/>
                    <w:sz w:val="24"/>
                    <w:szCs w:val="24"/>
                  </w:rPr>
                </w:rPrChange>
              </w:rPr>
              <w:t xml:space="preserve"> No.</w:t>
            </w:r>
          </w:p>
          <w:p w14:paraId="060DDDB5" w14:textId="77777777" w:rsidR="00E479F4" w:rsidRDefault="00E479F4">
            <w:pPr>
              <w:jc w:val="center"/>
              <w:rPr>
                <w:ins w:id="3490" w:author="ITS AMC" w:date="2023-05-02T11:17:00Z"/>
                <w:rFonts w:ascii="Times New Roman" w:hAnsi="Times New Roman" w:cs="Times New Roman"/>
                <w:sz w:val="20"/>
              </w:rPr>
            </w:pPr>
          </w:p>
          <w:p w14:paraId="5CFF14E3" w14:textId="1A124F07" w:rsidR="00E479F4" w:rsidDel="00A8050C" w:rsidRDefault="00E479F4">
            <w:pPr>
              <w:jc w:val="center"/>
              <w:rPr>
                <w:ins w:id="3491" w:author="ITS AMC" w:date="2023-05-02T11:17:00Z"/>
                <w:del w:id="3492" w:author="DELL" w:date="2023-07-04T15:20:00Z"/>
                <w:rFonts w:ascii="Times New Roman" w:hAnsi="Times New Roman" w:cs="Times New Roman"/>
                <w:sz w:val="20"/>
              </w:rPr>
            </w:pPr>
          </w:p>
          <w:p w14:paraId="40D121C8" w14:textId="77777777" w:rsidR="00E479F4" w:rsidRPr="003424A1" w:rsidRDefault="00E479F4">
            <w:pPr>
              <w:jc w:val="center"/>
              <w:rPr>
                <w:rFonts w:ascii="Times New Roman" w:hAnsi="Times New Roman" w:cs="Times New Roman"/>
                <w:b/>
                <w:bCs/>
                <w:sz w:val="20"/>
                <w:rPrChange w:id="3493" w:author="ITS AMC" w:date="2023-05-02T11:15:00Z">
                  <w:rPr>
                    <w:rFonts w:ascii="Times New Roman" w:hAnsi="Times New Roman" w:cs="Times New Roman"/>
                    <w:b/>
                    <w:bCs/>
                    <w:sz w:val="24"/>
                    <w:szCs w:val="24"/>
                  </w:rPr>
                </w:rPrChange>
              </w:rPr>
            </w:pPr>
            <w:r w:rsidRPr="003424A1">
              <w:rPr>
                <w:rFonts w:ascii="Times New Roman" w:hAnsi="Times New Roman" w:cs="Times New Roman"/>
                <w:sz w:val="20"/>
                <w:rPrChange w:id="3494" w:author="ITS AMC" w:date="2023-05-02T11:16:00Z">
                  <w:rPr>
                    <w:rFonts w:ascii="Times New Roman" w:hAnsi="Times New Roman" w:cs="Times New Roman"/>
                    <w:b/>
                    <w:bCs/>
                    <w:sz w:val="24"/>
                    <w:szCs w:val="24"/>
                  </w:rPr>
                </w:rPrChange>
              </w:rPr>
              <w:t>(1)</w:t>
            </w:r>
          </w:p>
        </w:tc>
        <w:tc>
          <w:tcPr>
            <w:tcW w:w="5120" w:type="dxa"/>
            <w:tcBorders>
              <w:bottom w:val="single" w:sz="4" w:space="0" w:color="auto"/>
            </w:tcBorders>
            <w:tcPrChange w:id="3495" w:author="DELL PB" w:date="2023-08-01T14:54:00Z">
              <w:tcPr>
                <w:tcW w:w="5120" w:type="dxa"/>
              </w:tcPr>
            </w:tcPrChange>
          </w:tcPr>
          <w:p w14:paraId="3209BCEA" w14:textId="77777777" w:rsidR="00E479F4" w:rsidRPr="003424A1" w:rsidRDefault="00E479F4">
            <w:pPr>
              <w:jc w:val="center"/>
              <w:rPr>
                <w:rFonts w:ascii="Times New Roman" w:hAnsi="Times New Roman" w:cs="Times New Roman"/>
                <w:b/>
                <w:bCs/>
                <w:sz w:val="20"/>
              </w:rPr>
            </w:pPr>
            <w:r w:rsidRPr="003424A1">
              <w:rPr>
                <w:rFonts w:ascii="Times New Roman" w:hAnsi="Times New Roman" w:cs="Times New Roman"/>
                <w:b/>
                <w:bCs/>
                <w:sz w:val="20"/>
                <w:rPrChange w:id="3496" w:author="ITS AMC" w:date="2023-05-02T11:15:00Z">
                  <w:rPr>
                    <w:rFonts w:ascii="Times New Roman" w:hAnsi="Times New Roman" w:cs="Times New Roman"/>
                    <w:b/>
                    <w:bCs/>
                    <w:sz w:val="24"/>
                    <w:szCs w:val="24"/>
                  </w:rPr>
                </w:rPrChange>
              </w:rPr>
              <w:t>Characteristic</w:t>
            </w:r>
          </w:p>
          <w:p w14:paraId="3AA12CE2" w14:textId="77777777" w:rsidR="00E479F4" w:rsidRDefault="00E479F4">
            <w:pPr>
              <w:jc w:val="center"/>
              <w:rPr>
                <w:ins w:id="3497" w:author="ITS AMC" w:date="2023-05-02T11:17:00Z"/>
                <w:rFonts w:ascii="Times New Roman" w:hAnsi="Times New Roman" w:cs="Times New Roman"/>
                <w:sz w:val="20"/>
              </w:rPr>
            </w:pPr>
          </w:p>
          <w:p w14:paraId="5443A5B4" w14:textId="77913E5C" w:rsidR="00E479F4" w:rsidDel="00A8050C" w:rsidRDefault="00E479F4">
            <w:pPr>
              <w:jc w:val="center"/>
              <w:rPr>
                <w:ins w:id="3498" w:author="ITS AMC" w:date="2023-05-02T11:17:00Z"/>
                <w:del w:id="3499" w:author="DELL" w:date="2023-07-04T15:20:00Z"/>
                <w:rFonts w:ascii="Times New Roman" w:hAnsi="Times New Roman" w:cs="Times New Roman"/>
                <w:sz w:val="20"/>
              </w:rPr>
            </w:pPr>
          </w:p>
          <w:p w14:paraId="4238CECB" w14:textId="77777777" w:rsidR="00E479F4" w:rsidRPr="003424A1" w:rsidRDefault="00E479F4">
            <w:pPr>
              <w:spacing w:after="120"/>
              <w:jc w:val="center"/>
              <w:rPr>
                <w:rFonts w:ascii="Times New Roman" w:hAnsi="Times New Roman" w:cs="Times New Roman"/>
                <w:b/>
                <w:bCs/>
                <w:sz w:val="20"/>
                <w:rPrChange w:id="3500" w:author="ITS AMC" w:date="2023-05-02T11:15:00Z">
                  <w:rPr>
                    <w:rFonts w:ascii="Times New Roman" w:hAnsi="Times New Roman" w:cs="Times New Roman"/>
                    <w:b/>
                    <w:bCs/>
                    <w:sz w:val="24"/>
                    <w:szCs w:val="24"/>
                  </w:rPr>
                </w:rPrChange>
              </w:rPr>
              <w:pPrChange w:id="3501" w:author="DELL PB" w:date="2023-08-01T14:55:00Z">
                <w:pPr>
                  <w:jc w:val="center"/>
                </w:pPr>
              </w:pPrChange>
            </w:pPr>
            <w:r w:rsidRPr="003424A1">
              <w:rPr>
                <w:rFonts w:ascii="Times New Roman" w:hAnsi="Times New Roman" w:cs="Times New Roman"/>
                <w:sz w:val="20"/>
                <w:rPrChange w:id="3502" w:author="ITS AMC" w:date="2023-05-02T11:16:00Z">
                  <w:rPr>
                    <w:rFonts w:ascii="Times New Roman" w:hAnsi="Times New Roman" w:cs="Times New Roman"/>
                    <w:b/>
                    <w:bCs/>
                    <w:sz w:val="24"/>
                    <w:szCs w:val="24"/>
                  </w:rPr>
                </w:rPrChange>
              </w:rPr>
              <w:t>(2)</w:t>
            </w:r>
          </w:p>
        </w:tc>
        <w:tc>
          <w:tcPr>
            <w:tcW w:w="1206" w:type="dxa"/>
            <w:tcBorders>
              <w:bottom w:val="single" w:sz="4" w:space="0" w:color="auto"/>
            </w:tcBorders>
            <w:tcPrChange w:id="3503" w:author="DELL PB" w:date="2023-08-01T14:54:00Z">
              <w:tcPr>
                <w:tcW w:w="1206" w:type="dxa"/>
              </w:tcPr>
            </w:tcPrChange>
          </w:tcPr>
          <w:p w14:paraId="18622AE0" w14:textId="77777777" w:rsidR="00E479F4" w:rsidRPr="003424A1" w:rsidRDefault="00E479F4">
            <w:pPr>
              <w:jc w:val="center"/>
              <w:rPr>
                <w:rFonts w:ascii="Times New Roman" w:hAnsi="Times New Roman" w:cs="Times New Roman"/>
                <w:b/>
                <w:bCs/>
                <w:sz w:val="20"/>
              </w:rPr>
            </w:pPr>
            <w:r w:rsidRPr="003424A1">
              <w:rPr>
                <w:rFonts w:ascii="Times New Roman" w:hAnsi="Times New Roman" w:cs="Times New Roman"/>
                <w:b/>
                <w:bCs/>
                <w:sz w:val="20"/>
                <w:rPrChange w:id="3504" w:author="ITS AMC" w:date="2023-05-02T11:15:00Z">
                  <w:rPr>
                    <w:rFonts w:ascii="Times New Roman" w:hAnsi="Times New Roman" w:cs="Times New Roman"/>
                    <w:b/>
                    <w:bCs/>
                    <w:sz w:val="24"/>
                    <w:szCs w:val="24"/>
                  </w:rPr>
                </w:rPrChange>
              </w:rPr>
              <w:t>Secondary Standard</w:t>
            </w:r>
          </w:p>
          <w:p w14:paraId="091380C9" w14:textId="7EFBB067" w:rsidR="00E479F4" w:rsidDel="00A8050C" w:rsidRDefault="00E479F4">
            <w:pPr>
              <w:jc w:val="center"/>
              <w:rPr>
                <w:ins w:id="3505" w:author="ITS AMC" w:date="2023-05-02T11:17:00Z"/>
                <w:del w:id="3506" w:author="DELL" w:date="2023-07-04T15:20:00Z"/>
                <w:rFonts w:ascii="Times New Roman" w:hAnsi="Times New Roman" w:cs="Times New Roman"/>
                <w:sz w:val="20"/>
              </w:rPr>
            </w:pPr>
          </w:p>
          <w:p w14:paraId="4C405558" w14:textId="77777777" w:rsidR="00E479F4" w:rsidRPr="003424A1" w:rsidRDefault="00E479F4">
            <w:pPr>
              <w:jc w:val="center"/>
              <w:rPr>
                <w:rFonts w:ascii="Times New Roman" w:hAnsi="Times New Roman" w:cs="Times New Roman"/>
                <w:b/>
                <w:bCs/>
                <w:sz w:val="20"/>
                <w:rPrChange w:id="3507" w:author="ITS AMC" w:date="2023-05-02T11:15:00Z">
                  <w:rPr>
                    <w:rFonts w:ascii="Times New Roman" w:hAnsi="Times New Roman" w:cs="Times New Roman"/>
                    <w:b/>
                    <w:bCs/>
                    <w:sz w:val="24"/>
                    <w:szCs w:val="24"/>
                  </w:rPr>
                </w:rPrChange>
              </w:rPr>
            </w:pPr>
            <w:r w:rsidRPr="003424A1">
              <w:rPr>
                <w:rFonts w:ascii="Times New Roman" w:hAnsi="Times New Roman" w:cs="Times New Roman"/>
                <w:sz w:val="20"/>
                <w:rPrChange w:id="3508" w:author="ITS AMC" w:date="2023-05-02T11:16:00Z">
                  <w:rPr>
                    <w:rFonts w:ascii="Times New Roman" w:hAnsi="Times New Roman" w:cs="Times New Roman"/>
                    <w:b/>
                    <w:bCs/>
                    <w:sz w:val="24"/>
                    <w:szCs w:val="24"/>
                  </w:rPr>
                </w:rPrChange>
              </w:rPr>
              <w:t>(3)</w:t>
            </w:r>
          </w:p>
        </w:tc>
        <w:tc>
          <w:tcPr>
            <w:tcW w:w="1049" w:type="dxa"/>
            <w:tcBorders>
              <w:bottom w:val="single" w:sz="4" w:space="0" w:color="auto"/>
            </w:tcBorders>
            <w:tcPrChange w:id="3509" w:author="DELL PB" w:date="2023-08-01T14:54:00Z">
              <w:tcPr>
                <w:tcW w:w="1049" w:type="dxa"/>
              </w:tcPr>
            </w:tcPrChange>
          </w:tcPr>
          <w:p w14:paraId="5B16DEE5" w14:textId="77777777" w:rsidR="00E479F4" w:rsidRPr="003424A1" w:rsidRDefault="00E479F4">
            <w:pPr>
              <w:jc w:val="center"/>
              <w:rPr>
                <w:rFonts w:ascii="Times New Roman" w:hAnsi="Times New Roman" w:cs="Times New Roman"/>
                <w:b/>
                <w:bCs/>
                <w:sz w:val="20"/>
                <w:rPrChange w:id="3510" w:author="ITS AMC" w:date="2023-05-02T11:15:00Z">
                  <w:rPr>
                    <w:rFonts w:ascii="Times New Roman" w:hAnsi="Times New Roman" w:cs="Times New Roman"/>
                    <w:b/>
                    <w:bCs/>
                    <w:sz w:val="24"/>
                    <w:szCs w:val="24"/>
                  </w:rPr>
                </w:rPrChange>
              </w:rPr>
            </w:pPr>
            <w:r w:rsidRPr="003424A1">
              <w:rPr>
                <w:rFonts w:ascii="Times New Roman" w:hAnsi="Times New Roman" w:cs="Times New Roman"/>
                <w:b/>
                <w:bCs/>
                <w:sz w:val="20"/>
                <w:rPrChange w:id="3511" w:author="ITS AMC" w:date="2023-05-02T11:15:00Z">
                  <w:rPr>
                    <w:rFonts w:ascii="Times New Roman" w:hAnsi="Times New Roman" w:cs="Times New Roman"/>
                    <w:b/>
                    <w:bCs/>
                    <w:sz w:val="24"/>
                    <w:szCs w:val="24"/>
                  </w:rPr>
                </w:rPrChange>
              </w:rPr>
              <w:t>First</w:t>
            </w:r>
          </w:p>
          <w:p w14:paraId="1771CD70" w14:textId="77777777" w:rsidR="00E479F4" w:rsidRPr="003424A1" w:rsidRDefault="00E479F4">
            <w:pPr>
              <w:jc w:val="center"/>
              <w:rPr>
                <w:rFonts w:ascii="Times New Roman" w:hAnsi="Times New Roman" w:cs="Times New Roman"/>
                <w:b/>
                <w:bCs/>
                <w:sz w:val="20"/>
              </w:rPr>
            </w:pPr>
            <w:r w:rsidRPr="003424A1">
              <w:rPr>
                <w:rFonts w:ascii="Times New Roman" w:hAnsi="Times New Roman" w:cs="Times New Roman"/>
                <w:b/>
                <w:bCs/>
                <w:sz w:val="20"/>
                <w:rPrChange w:id="3512" w:author="ITS AMC" w:date="2023-05-02T11:15:00Z">
                  <w:rPr>
                    <w:rFonts w:ascii="Times New Roman" w:hAnsi="Times New Roman" w:cs="Times New Roman"/>
                    <w:b/>
                    <w:bCs/>
                    <w:sz w:val="24"/>
                    <w:szCs w:val="24"/>
                  </w:rPr>
                </w:rPrChange>
              </w:rPr>
              <w:t>Class</w:t>
            </w:r>
          </w:p>
          <w:p w14:paraId="03E2F7CA" w14:textId="18AB5AFA" w:rsidR="00E479F4" w:rsidDel="00A8050C" w:rsidRDefault="00E479F4">
            <w:pPr>
              <w:jc w:val="center"/>
              <w:rPr>
                <w:ins w:id="3513" w:author="ITS AMC" w:date="2023-05-02T11:17:00Z"/>
                <w:del w:id="3514" w:author="DELL" w:date="2023-07-04T15:20:00Z"/>
                <w:rFonts w:ascii="Times New Roman" w:hAnsi="Times New Roman" w:cs="Times New Roman"/>
                <w:sz w:val="20"/>
              </w:rPr>
            </w:pPr>
          </w:p>
          <w:p w14:paraId="3548B967" w14:textId="77777777" w:rsidR="00E479F4" w:rsidRPr="003424A1" w:rsidRDefault="00E479F4">
            <w:pPr>
              <w:jc w:val="center"/>
              <w:rPr>
                <w:rFonts w:ascii="Times New Roman" w:hAnsi="Times New Roman" w:cs="Times New Roman"/>
                <w:b/>
                <w:bCs/>
                <w:sz w:val="20"/>
                <w:rPrChange w:id="3515" w:author="ITS AMC" w:date="2023-05-02T11:15:00Z">
                  <w:rPr>
                    <w:rFonts w:ascii="Times New Roman" w:hAnsi="Times New Roman" w:cs="Times New Roman"/>
                    <w:b/>
                    <w:bCs/>
                    <w:sz w:val="24"/>
                    <w:szCs w:val="24"/>
                  </w:rPr>
                </w:rPrChange>
              </w:rPr>
            </w:pPr>
            <w:r w:rsidRPr="003424A1">
              <w:rPr>
                <w:rFonts w:ascii="Times New Roman" w:hAnsi="Times New Roman" w:cs="Times New Roman"/>
                <w:sz w:val="20"/>
                <w:rPrChange w:id="3516" w:author="ITS AMC" w:date="2023-05-02T11:16:00Z">
                  <w:rPr>
                    <w:rFonts w:ascii="Times New Roman" w:hAnsi="Times New Roman" w:cs="Times New Roman"/>
                    <w:b/>
                    <w:bCs/>
                    <w:sz w:val="24"/>
                    <w:szCs w:val="24"/>
                  </w:rPr>
                </w:rPrChange>
              </w:rPr>
              <w:t>(4)</w:t>
            </w:r>
          </w:p>
        </w:tc>
        <w:tc>
          <w:tcPr>
            <w:tcW w:w="998" w:type="dxa"/>
            <w:tcBorders>
              <w:bottom w:val="single" w:sz="4" w:space="0" w:color="auto"/>
            </w:tcBorders>
            <w:tcPrChange w:id="3517" w:author="DELL PB" w:date="2023-08-01T14:54:00Z">
              <w:tcPr>
                <w:tcW w:w="998" w:type="dxa"/>
              </w:tcPr>
            </w:tcPrChange>
          </w:tcPr>
          <w:p w14:paraId="41FD8706" w14:textId="77777777" w:rsidR="00E479F4" w:rsidRPr="003424A1" w:rsidRDefault="00E479F4">
            <w:pPr>
              <w:jc w:val="center"/>
              <w:rPr>
                <w:rFonts w:ascii="Times New Roman" w:hAnsi="Times New Roman" w:cs="Times New Roman"/>
                <w:b/>
                <w:bCs/>
                <w:sz w:val="20"/>
                <w:rPrChange w:id="3518" w:author="ITS AMC" w:date="2023-05-02T11:15:00Z">
                  <w:rPr>
                    <w:rFonts w:ascii="Times New Roman" w:hAnsi="Times New Roman" w:cs="Times New Roman"/>
                    <w:b/>
                    <w:bCs/>
                    <w:sz w:val="24"/>
                    <w:szCs w:val="24"/>
                  </w:rPr>
                </w:rPrChange>
              </w:rPr>
            </w:pPr>
            <w:r w:rsidRPr="003424A1">
              <w:rPr>
                <w:rFonts w:ascii="Times New Roman" w:hAnsi="Times New Roman" w:cs="Times New Roman"/>
                <w:b/>
                <w:bCs/>
                <w:sz w:val="20"/>
                <w:rPrChange w:id="3519" w:author="ITS AMC" w:date="2023-05-02T11:15:00Z">
                  <w:rPr>
                    <w:rFonts w:ascii="Times New Roman" w:hAnsi="Times New Roman" w:cs="Times New Roman"/>
                    <w:b/>
                    <w:bCs/>
                    <w:sz w:val="24"/>
                    <w:szCs w:val="24"/>
                  </w:rPr>
                </w:rPrChange>
              </w:rPr>
              <w:t>Second</w:t>
            </w:r>
          </w:p>
          <w:p w14:paraId="3631CC85" w14:textId="77777777" w:rsidR="00E479F4" w:rsidRPr="003424A1" w:rsidRDefault="00E479F4">
            <w:pPr>
              <w:jc w:val="center"/>
              <w:rPr>
                <w:rFonts w:ascii="Times New Roman" w:hAnsi="Times New Roman" w:cs="Times New Roman"/>
                <w:b/>
                <w:bCs/>
                <w:sz w:val="20"/>
              </w:rPr>
            </w:pPr>
            <w:r w:rsidRPr="003424A1">
              <w:rPr>
                <w:rFonts w:ascii="Times New Roman" w:hAnsi="Times New Roman" w:cs="Times New Roman"/>
                <w:b/>
                <w:bCs/>
                <w:sz w:val="20"/>
                <w:rPrChange w:id="3520" w:author="ITS AMC" w:date="2023-05-02T11:15:00Z">
                  <w:rPr>
                    <w:rFonts w:ascii="Times New Roman" w:hAnsi="Times New Roman" w:cs="Times New Roman"/>
                    <w:b/>
                    <w:bCs/>
                    <w:sz w:val="24"/>
                    <w:szCs w:val="24"/>
                  </w:rPr>
                </w:rPrChange>
              </w:rPr>
              <w:t>Class</w:t>
            </w:r>
          </w:p>
          <w:p w14:paraId="2F7FCDE7" w14:textId="00CDF088" w:rsidR="00E479F4" w:rsidDel="00A8050C" w:rsidRDefault="00E479F4">
            <w:pPr>
              <w:jc w:val="center"/>
              <w:rPr>
                <w:ins w:id="3521" w:author="ITS AMC" w:date="2023-05-02T11:17:00Z"/>
                <w:del w:id="3522" w:author="DELL" w:date="2023-07-04T15:20:00Z"/>
                <w:rFonts w:ascii="Times New Roman" w:hAnsi="Times New Roman" w:cs="Times New Roman"/>
                <w:sz w:val="20"/>
              </w:rPr>
            </w:pPr>
          </w:p>
          <w:p w14:paraId="550AEA9D" w14:textId="77777777" w:rsidR="00E479F4" w:rsidRPr="003424A1" w:rsidRDefault="00E479F4">
            <w:pPr>
              <w:spacing w:after="60"/>
              <w:jc w:val="center"/>
              <w:rPr>
                <w:rFonts w:ascii="Times New Roman" w:hAnsi="Times New Roman" w:cs="Times New Roman"/>
                <w:b/>
                <w:bCs/>
                <w:sz w:val="20"/>
                <w:rPrChange w:id="3523" w:author="ITS AMC" w:date="2023-05-02T11:15:00Z">
                  <w:rPr>
                    <w:rFonts w:ascii="Times New Roman" w:hAnsi="Times New Roman" w:cs="Times New Roman"/>
                    <w:b/>
                    <w:bCs/>
                    <w:sz w:val="24"/>
                    <w:szCs w:val="24"/>
                  </w:rPr>
                </w:rPrChange>
              </w:rPr>
              <w:pPrChange w:id="3524" w:author="DELL PB" w:date="2023-08-01T14:29:00Z">
                <w:pPr>
                  <w:jc w:val="center"/>
                </w:pPr>
              </w:pPrChange>
            </w:pPr>
            <w:r w:rsidRPr="003424A1">
              <w:rPr>
                <w:rFonts w:ascii="Times New Roman" w:hAnsi="Times New Roman" w:cs="Times New Roman"/>
                <w:sz w:val="20"/>
                <w:rPrChange w:id="3525" w:author="ITS AMC" w:date="2023-05-02T11:16:00Z">
                  <w:rPr>
                    <w:rFonts w:ascii="Times New Roman" w:hAnsi="Times New Roman" w:cs="Times New Roman"/>
                    <w:b/>
                    <w:bCs/>
                    <w:sz w:val="24"/>
                    <w:szCs w:val="24"/>
                  </w:rPr>
                </w:rPrChange>
              </w:rPr>
              <w:t>(5)</w:t>
            </w:r>
          </w:p>
        </w:tc>
      </w:tr>
      <w:tr w:rsidR="00C76742" w:rsidRPr="003424A1" w14:paraId="1C1C67A1" w14:textId="77777777" w:rsidTr="00EF0892">
        <w:trPr>
          <w:jc w:val="center"/>
          <w:trPrChange w:id="3526" w:author="DELL PB" w:date="2023-08-01T14:54:00Z">
            <w:trPr>
              <w:jc w:val="center"/>
            </w:trPr>
          </w:trPrChange>
        </w:trPr>
        <w:tc>
          <w:tcPr>
            <w:tcW w:w="869" w:type="dxa"/>
            <w:tcBorders>
              <w:top w:val="single" w:sz="4" w:space="0" w:color="auto"/>
              <w:bottom w:val="nil"/>
            </w:tcBorders>
            <w:tcPrChange w:id="3527" w:author="DELL PB" w:date="2023-08-01T14:54:00Z">
              <w:tcPr>
                <w:tcW w:w="869" w:type="dxa"/>
              </w:tcPr>
            </w:tcPrChange>
          </w:tcPr>
          <w:p w14:paraId="475AE429" w14:textId="77777777" w:rsidR="00C76742" w:rsidRPr="003424A1" w:rsidRDefault="00C76742">
            <w:pPr>
              <w:pStyle w:val="ListParagraph"/>
              <w:numPr>
                <w:ilvl w:val="0"/>
                <w:numId w:val="4"/>
              </w:numPr>
              <w:spacing w:after="60"/>
              <w:jc w:val="center"/>
              <w:rPr>
                <w:rFonts w:ascii="Times New Roman" w:hAnsi="Times New Roman" w:cs="Times New Roman"/>
                <w:sz w:val="20"/>
                <w:rPrChange w:id="3528" w:author="ITS AMC" w:date="2023-05-02T11:15:00Z">
                  <w:rPr>
                    <w:rFonts w:ascii="Times New Roman" w:hAnsi="Times New Roman" w:cs="Times New Roman"/>
                    <w:sz w:val="24"/>
                    <w:szCs w:val="24"/>
                  </w:rPr>
                </w:rPrChange>
              </w:rPr>
              <w:pPrChange w:id="3529" w:author="DELL PB" w:date="2023-08-01T14:29:00Z">
                <w:pPr>
                  <w:pStyle w:val="ListParagraph"/>
                  <w:numPr>
                    <w:numId w:val="4"/>
                  </w:numPr>
                  <w:ind w:left="502" w:hanging="360"/>
                  <w:jc w:val="center"/>
                </w:pPr>
              </w:pPrChange>
            </w:pPr>
          </w:p>
        </w:tc>
        <w:tc>
          <w:tcPr>
            <w:tcW w:w="5120" w:type="dxa"/>
            <w:tcBorders>
              <w:top w:val="single" w:sz="4" w:space="0" w:color="auto"/>
              <w:bottom w:val="nil"/>
            </w:tcBorders>
            <w:tcPrChange w:id="3530" w:author="DELL PB" w:date="2023-08-01T14:54:00Z">
              <w:tcPr>
                <w:tcW w:w="5120" w:type="dxa"/>
              </w:tcPr>
            </w:tcPrChange>
          </w:tcPr>
          <w:p w14:paraId="04EFCEC4" w14:textId="77777777" w:rsidR="00C76742" w:rsidRPr="003424A1" w:rsidRDefault="00C76742">
            <w:pPr>
              <w:spacing w:after="60"/>
              <w:jc w:val="both"/>
              <w:rPr>
                <w:rFonts w:ascii="Times New Roman" w:hAnsi="Times New Roman" w:cs="Times New Roman"/>
                <w:sz w:val="20"/>
                <w:rPrChange w:id="3531" w:author="ITS AMC" w:date="2023-05-02T11:15:00Z">
                  <w:rPr>
                    <w:rFonts w:ascii="Times New Roman" w:hAnsi="Times New Roman" w:cs="Times New Roman"/>
                    <w:sz w:val="24"/>
                    <w:szCs w:val="24"/>
                  </w:rPr>
                </w:rPrChange>
              </w:rPr>
              <w:pPrChange w:id="3532" w:author="DELL PB" w:date="2023-08-01T14:29:00Z">
                <w:pPr>
                  <w:jc w:val="both"/>
                </w:pPr>
              </w:pPrChange>
            </w:pPr>
            <w:r w:rsidRPr="003424A1">
              <w:rPr>
                <w:rFonts w:ascii="Times New Roman" w:hAnsi="Times New Roman" w:cs="Times New Roman"/>
                <w:sz w:val="20"/>
                <w:rPrChange w:id="3533" w:author="ITS AMC" w:date="2023-05-02T11:15:00Z">
                  <w:rPr>
                    <w:rFonts w:ascii="Times New Roman" w:hAnsi="Times New Roman" w:cs="Times New Roman"/>
                    <w:sz w:val="24"/>
                    <w:szCs w:val="24"/>
                  </w:rPr>
                </w:rPrChange>
              </w:rPr>
              <w:t>Resolution (smallest detectable change in W/m</w:t>
            </w:r>
            <w:r w:rsidRPr="003424A1">
              <w:rPr>
                <w:rFonts w:ascii="Times New Roman" w:hAnsi="Times New Roman" w:cs="Times New Roman"/>
                <w:sz w:val="20"/>
                <w:vertAlign w:val="superscript"/>
                <w:rPrChange w:id="3534" w:author="ITS AMC" w:date="2023-05-02T11:15:00Z">
                  <w:rPr>
                    <w:rFonts w:ascii="Times New Roman" w:hAnsi="Times New Roman" w:cs="Times New Roman"/>
                    <w:sz w:val="24"/>
                    <w:szCs w:val="24"/>
                    <w:vertAlign w:val="superscript"/>
                  </w:rPr>
                </w:rPrChange>
              </w:rPr>
              <w:t>2</w:t>
            </w:r>
            <w:r w:rsidRPr="003424A1">
              <w:rPr>
                <w:rFonts w:ascii="Times New Roman" w:hAnsi="Times New Roman" w:cs="Times New Roman"/>
                <w:sz w:val="20"/>
                <w:rPrChange w:id="3535" w:author="ITS AMC" w:date="2023-05-02T11:15:00Z">
                  <w:rPr>
                    <w:rFonts w:ascii="Times New Roman" w:hAnsi="Times New Roman" w:cs="Times New Roman"/>
                    <w:sz w:val="24"/>
                    <w:szCs w:val="24"/>
                  </w:rPr>
                </w:rPrChange>
              </w:rPr>
              <w:t>)</w:t>
            </w:r>
          </w:p>
        </w:tc>
        <w:tc>
          <w:tcPr>
            <w:tcW w:w="1206" w:type="dxa"/>
            <w:tcBorders>
              <w:top w:val="single" w:sz="4" w:space="0" w:color="auto"/>
              <w:bottom w:val="nil"/>
            </w:tcBorders>
            <w:tcPrChange w:id="3536" w:author="DELL PB" w:date="2023-08-01T14:54:00Z">
              <w:tcPr>
                <w:tcW w:w="1206" w:type="dxa"/>
              </w:tcPr>
            </w:tcPrChange>
          </w:tcPr>
          <w:p w14:paraId="7EDBEED2" w14:textId="77777777" w:rsidR="00C76742" w:rsidRPr="003424A1" w:rsidRDefault="00C76742">
            <w:pPr>
              <w:spacing w:after="60"/>
              <w:jc w:val="center"/>
              <w:rPr>
                <w:sz w:val="20"/>
                <w:rPrChange w:id="3537" w:author="ITS AMC" w:date="2023-05-02T11:15:00Z">
                  <w:rPr/>
                </w:rPrChange>
              </w:rPr>
              <w:pPrChange w:id="3538" w:author="DELL PB" w:date="2023-08-01T14:29:00Z">
                <w:pPr>
                  <w:jc w:val="center"/>
                </w:pPr>
              </w:pPrChange>
            </w:pPr>
            <w:r w:rsidRPr="003424A1">
              <w:rPr>
                <w:rFonts w:ascii="Times New Roman" w:hAnsi="Times New Roman" w:cs="Times New Roman"/>
                <w:sz w:val="20"/>
                <w:rPrChange w:id="3539" w:author="ITS AMC" w:date="2023-05-02T11:15:00Z">
                  <w:rPr>
                    <w:rFonts w:ascii="Times New Roman" w:hAnsi="Times New Roman" w:cs="Times New Roman"/>
                    <w:sz w:val="24"/>
                    <w:szCs w:val="24"/>
                  </w:rPr>
                </w:rPrChange>
              </w:rPr>
              <w:t>± 1</w:t>
            </w:r>
          </w:p>
        </w:tc>
        <w:tc>
          <w:tcPr>
            <w:tcW w:w="1049" w:type="dxa"/>
            <w:tcBorders>
              <w:top w:val="single" w:sz="4" w:space="0" w:color="auto"/>
              <w:bottom w:val="nil"/>
            </w:tcBorders>
            <w:tcPrChange w:id="3540" w:author="DELL PB" w:date="2023-08-01T14:54:00Z">
              <w:tcPr>
                <w:tcW w:w="1049" w:type="dxa"/>
              </w:tcPr>
            </w:tcPrChange>
          </w:tcPr>
          <w:p w14:paraId="5665E247" w14:textId="77777777" w:rsidR="00C76742" w:rsidRPr="003424A1" w:rsidRDefault="00C76742">
            <w:pPr>
              <w:spacing w:after="60"/>
              <w:jc w:val="center"/>
              <w:rPr>
                <w:sz w:val="20"/>
                <w:rPrChange w:id="3541" w:author="ITS AMC" w:date="2023-05-02T11:15:00Z">
                  <w:rPr/>
                </w:rPrChange>
              </w:rPr>
              <w:pPrChange w:id="3542" w:author="DELL PB" w:date="2023-08-01T14:29:00Z">
                <w:pPr>
                  <w:jc w:val="center"/>
                </w:pPr>
              </w:pPrChange>
            </w:pPr>
            <w:r w:rsidRPr="003424A1">
              <w:rPr>
                <w:rFonts w:ascii="Times New Roman" w:hAnsi="Times New Roman" w:cs="Times New Roman"/>
                <w:sz w:val="20"/>
                <w:rPrChange w:id="3543" w:author="ITS AMC" w:date="2023-05-02T11:15:00Z">
                  <w:rPr>
                    <w:rFonts w:ascii="Times New Roman" w:hAnsi="Times New Roman" w:cs="Times New Roman"/>
                    <w:sz w:val="24"/>
                    <w:szCs w:val="24"/>
                  </w:rPr>
                </w:rPrChange>
              </w:rPr>
              <w:t>± 5</w:t>
            </w:r>
          </w:p>
        </w:tc>
        <w:tc>
          <w:tcPr>
            <w:tcW w:w="998" w:type="dxa"/>
            <w:tcBorders>
              <w:top w:val="single" w:sz="4" w:space="0" w:color="auto"/>
              <w:bottom w:val="nil"/>
            </w:tcBorders>
            <w:tcPrChange w:id="3544" w:author="DELL PB" w:date="2023-08-01T14:54:00Z">
              <w:tcPr>
                <w:tcW w:w="998" w:type="dxa"/>
              </w:tcPr>
            </w:tcPrChange>
          </w:tcPr>
          <w:p w14:paraId="1DA69E87" w14:textId="77777777" w:rsidR="00C76742" w:rsidRPr="003424A1" w:rsidRDefault="00C76742">
            <w:pPr>
              <w:spacing w:after="60"/>
              <w:jc w:val="center"/>
              <w:rPr>
                <w:sz w:val="20"/>
                <w:rPrChange w:id="3545" w:author="ITS AMC" w:date="2023-05-02T11:15:00Z">
                  <w:rPr/>
                </w:rPrChange>
              </w:rPr>
              <w:pPrChange w:id="3546" w:author="DELL PB" w:date="2023-08-01T14:29:00Z">
                <w:pPr>
                  <w:jc w:val="center"/>
                </w:pPr>
              </w:pPrChange>
            </w:pPr>
            <w:r w:rsidRPr="003424A1">
              <w:rPr>
                <w:rFonts w:ascii="Times New Roman" w:hAnsi="Times New Roman" w:cs="Times New Roman"/>
                <w:sz w:val="20"/>
                <w:rPrChange w:id="3547" w:author="ITS AMC" w:date="2023-05-02T11:15:00Z">
                  <w:rPr>
                    <w:rFonts w:ascii="Times New Roman" w:hAnsi="Times New Roman" w:cs="Times New Roman"/>
                    <w:sz w:val="24"/>
                    <w:szCs w:val="24"/>
                  </w:rPr>
                </w:rPrChange>
              </w:rPr>
              <w:t>± 10</w:t>
            </w:r>
          </w:p>
        </w:tc>
      </w:tr>
      <w:tr w:rsidR="00C76742" w:rsidRPr="003424A1" w14:paraId="6E07C09E" w14:textId="77777777" w:rsidTr="00EF0892">
        <w:trPr>
          <w:jc w:val="center"/>
          <w:trPrChange w:id="3548" w:author="DELL PB" w:date="2023-08-01T14:54:00Z">
            <w:trPr>
              <w:jc w:val="center"/>
            </w:trPr>
          </w:trPrChange>
        </w:trPr>
        <w:tc>
          <w:tcPr>
            <w:tcW w:w="869" w:type="dxa"/>
            <w:tcBorders>
              <w:top w:val="nil"/>
            </w:tcBorders>
            <w:tcPrChange w:id="3549" w:author="DELL PB" w:date="2023-08-01T14:54:00Z">
              <w:tcPr>
                <w:tcW w:w="869" w:type="dxa"/>
              </w:tcPr>
            </w:tcPrChange>
          </w:tcPr>
          <w:p w14:paraId="08C04304" w14:textId="77777777" w:rsidR="00C76742" w:rsidRPr="003424A1" w:rsidRDefault="00C76742">
            <w:pPr>
              <w:pStyle w:val="ListParagraph"/>
              <w:numPr>
                <w:ilvl w:val="0"/>
                <w:numId w:val="4"/>
              </w:numPr>
              <w:spacing w:after="60"/>
              <w:jc w:val="center"/>
              <w:rPr>
                <w:rFonts w:ascii="Times New Roman" w:hAnsi="Times New Roman" w:cs="Times New Roman"/>
                <w:sz w:val="20"/>
                <w:rPrChange w:id="3550" w:author="ITS AMC" w:date="2023-05-02T11:15:00Z">
                  <w:rPr>
                    <w:rFonts w:ascii="Times New Roman" w:hAnsi="Times New Roman" w:cs="Times New Roman"/>
                    <w:sz w:val="24"/>
                    <w:szCs w:val="24"/>
                  </w:rPr>
                </w:rPrChange>
              </w:rPr>
              <w:pPrChange w:id="3551" w:author="DELL PB" w:date="2023-08-01T14:29:00Z">
                <w:pPr>
                  <w:pStyle w:val="ListParagraph"/>
                  <w:numPr>
                    <w:numId w:val="4"/>
                  </w:numPr>
                  <w:ind w:left="502" w:hanging="360"/>
                  <w:jc w:val="center"/>
                </w:pPr>
              </w:pPrChange>
            </w:pPr>
          </w:p>
        </w:tc>
        <w:tc>
          <w:tcPr>
            <w:tcW w:w="5120" w:type="dxa"/>
            <w:tcBorders>
              <w:top w:val="nil"/>
            </w:tcBorders>
            <w:tcPrChange w:id="3552" w:author="DELL PB" w:date="2023-08-01T14:54:00Z">
              <w:tcPr>
                <w:tcW w:w="5120" w:type="dxa"/>
              </w:tcPr>
            </w:tcPrChange>
          </w:tcPr>
          <w:p w14:paraId="52D7946B" w14:textId="77777777" w:rsidR="00C76742" w:rsidRPr="003424A1" w:rsidRDefault="00C76742">
            <w:pPr>
              <w:spacing w:after="60"/>
              <w:jc w:val="both"/>
              <w:rPr>
                <w:rFonts w:ascii="Times New Roman" w:hAnsi="Times New Roman" w:cs="Times New Roman"/>
                <w:sz w:val="20"/>
                <w:rPrChange w:id="3553" w:author="ITS AMC" w:date="2023-05-02T11:15:00Z">
                  <w:rPr>
                    <w:rFonts w:ascii="Times New Roman" w:hAnsi="Times New Roman" w:cs="Times New Roman"/>
                    <w:sz w:val="24"/>
                    <w:szCs w:val="24"/>
                  </w:rPr>
                </w:rPrChange>
              </w:rPr>
              <w:pPrChange w:id="3554" w:author="DELL PB" w:date="2023-08-01T14:29:00Z">
                <w:pPr>
                  <w:jc w:val="both"/>
                </w:pPr>
              </w:pPrChange>
            </w:pPr>
            <w:r w:rsidRPr="003424A1">
              <w:rPr>
                <w:rFonts w:ascii="Times New Roman" w:hAnsi="Times New Roman" w:cs="Times New Roman"/>
                <w:sz w:val="20"/>
                <w:rPrChange w:id="3555" w:author="ITS AMC" w:date="2023-05-02T11:15:00Z">
                  <w:rPr>
                    <w:rFonts w:ascii="Times New Roman" w:hAnsi="Times New Roman" w:cs="Times New Roman"/>
                    <w:sz w:val="24"/>
                    <w:szCs w:val="24"/>
                  </w:rPr>
                </w:rPrChange>
              </w:rPr>
              <w:t>Stability (percentage of full scale, change/year)</w:t>
            </w:r>
          </w:p>
        </w:tc>
        <w:tc>
          <w:tcPr>
            <w:tcW w:w="1206" w:type="dxa"/>
            <w:tcBorders>
              <w:top w:val="nil"/>
            </w:tcBorders>
            <w:tcPrChange w:id="3556" w:author="DELL PB" w:date="2023-08-01T14:54:00Z">
              <w:tcPr>
                <w:tcW w:w="1206" w:type="dxa"/>
              </w:tcPr>
            </w:tcPrChange>
          </w:tcPr>
          <w:p w14:paraId="3365ADE8" w14:textId="77777777" w:rsidR="00C76742" w:rsidRPr="003424A1" w:rsidRDefault="00C76742">
            <w:pPr>
              <w:spacing w:after="60"/>
              <w:jc w:val="center"/>
              <w:rPr>
                <w:sz w:val="20"/>
                <w:rPrChange w:id="3557" w:author="ITS AMC" w:date="2023-05-02T11:15:00Z">
                  <w:rPr/>
                </w:rPrChange>
              </w:rPr>
              <w:pPrChange w:id="3558" w:author="DELL PB" w:date="2023-08-01T14:29:00Z">
                <w:pPr>
                  <w:jc w:val="center"/>
                </w:pPr>
              </w:pPrChange>
            </w:pPr>
            <w:r w:rsidRPr="003424A1">
              <w:rPr>
                <w:rFonts w:ascii="Times New Roman" w:hAnsi="Times New Roman" w:cs="Times New Roman"/>
                <w:sz w:val="20"/>
                <w:rPrChange w:id="3559" w:author="ITS AMC" w:date="2023-05-02T11:15:00Z">
                  <w:rPr>
                    <w:rFonts w:ascii="Times New Roman" w:hAnsi="Times New Roman" w:cs="Times New Roman"/>
                    <w:sz w:val="24"/>
                    <w:szCs w:val="24"/>
                  </w:rPr>
                </w:rPrChange>
              </w:rPr>
              <w:t>± 1</w:t>
            </w:r>
          </w:p>
        </w:tc>
        <w:tc>
          <w:tcPr>
            <w:tcW w:w="1049" w:type="dxa"/>
            <w:tcBorders>
              <w:top w:val="nil"/>
            </w:tcBorders>
            <w:tcPrChange w:id="3560" w:author="DELL PB" w:date="2023-08-01T14:54:00Z">
              <w:tcPr>
                <w:tcW w:w="1049" w:type="dxa"/>
              </w:tcPr>
            </w:tcPrChange>
          </w:tcPr>
          <w:p w14:paraId="5ECD595F" w14:textId="77777777" w:rsidR="00C76742" w:rsidRPr="003424A1" w:rsidRDefault="00C76742">
            <w:pPr>
              <w:spacing w:after="60"/>
              <w:jc w:val="center"/>
              <w:rPr>
                <w:sz w:val="20"/>
                <w:rPrChange w:id="3561" w:author="ITS AMC" w:date="2023-05-02T11:15:00Z">
                  <w:rPr/>
                </w:rPrChange>
              </w:rPr>
              <w:pPrChange w:id="3562" w:author="DELL PB" w:date="2023-08-01T14:29:00Z">
                <w:pPr>
                  <w:jc w:val="center"/>
                </w:pPr>
              </w:pPrChange>
            </w:pPr>
            <w:r w:rsidRPr="003424A1">
              <w:rPr>
                <w:rFonts w:ascii="Times New Roman" w:hAnsi="Times New Roman" w:cs="Times New Roman"/>
                <w:sz w:val="20"/>
                <w:rPrChange w:id="3563" w:author="ITS AMC" w:date="2023-05-02T11:15:00Z">
                  <w:rPr>
                    <w:rFonts w:ascii="Times New Roman" w:hAnsi="Times New Roman" w:cs="Times New Roman"/>
                    <w:sz w:val="24"/>
                    <w:szCs w:val="24"/>
                  </w:rPr>
                </w:rPrChange>
              </w:rPr>
              <w:t>± 2</w:t>
            </w:r>
          </w:p>
        </w:tc>
        <w:tc>
          <w:tcPr>
            <w:tcW w:w="998" w:type="dxa"/>
            <w:tcBorders>
              <w:top w:val="nil"/>
            </w:tcBorders>
            <w:tcPrChange w:id="3564" w:author="DELL PB" w:date="2023-08-01T14:54:00Z">
              <w:tcPr>
                <w:tcW w:w="998" w:type="dxa"/>
              </w:tcPr>
            </w:tcPrChange>
          </w:tcPr>
          <w:p w14:paraId="06EA8548" w14:textId="77777777" w:rsidR="00C76742" w:rsidRPr="003424A1" w:rsidRDefault="00C76742">
            <w:pPr>
              <w:spacing w:after="60"/>
              <w:jc w:val="center"/>
              <w:rPr>
                <w:sz w:val="20"/>
                <w:rPrChange w:id="3565" w:author="ITS AMC" w:date="2023-05-02T11:15:00Z">
                  <w:rPr/>
                </w:rPrChange>
              </w:rPr>
              <w:pPrChange w:id="3566" w:author="DELL PB" w:date="2023-08-01T14:29:00Z">
                <w:pPr>
                  <w:jc w:val="center"/>
                </w:pPr>
              </w:pPrChange>
            </w:pPr>
            <w:r w:rsidRPr="003424A1">
              <w:rPr>
                <w:rFonts w:ascii="Times New Roman" w:hAnsi="Times New Roman" w:cs="Times New Roman"/>
                <w:sz w:val="20"/>
                <w:rPrChange w:id="3567" w:author="ITS AMC" w:date="2023-05-02T11:15:00Z">
                  <w:rPr>
                    <w:rFonts w:ascii="Times New Roman" w:hAnsi="Times New Roman" w:cs="Times New Roman"/>
                    <w:sz w:val="24"/>
                    <w:szCs w:val="24"/>
                  </w:rPr>
                </w:rPrChange>
              </w:rPr>
              <w:t>± 5</w:t>
            </w:r>
          </w:p>
        </w:tc>
      </w:tr>
      <w:tr w:rsidR="00C76742" w:rsidRPr="003424A1" w14:paraId="531C508D" w14:textId="77777777" w:rsidTr="00EF0892">
        <w:trPr>
          <w:jc w:val="center"/>
          <w:trPrChange w:id="3568" w:author="DELL PB" w:date="2023-08-01T14:54:00Z">
            <w:trPr>
              <w:jc w:val="center"/>
            </w:trPr>
          </w:trPrChange>
        </w:trPr>
        <w:tc>
          <w:tcPr>
            <w:tcW w:w="869" w:type="dxa"/>
            <w:tcPrChange w:id="3569" w:author="DELL PB" w:date="2023-08-01T14:54:00Z">
              <w:tcPr>
                <w:tcW w:w="869" w:type="dxa"/>
              </w:tcPr>
            </w:tcPrChange>
          </w:tcPr>
          <w:p w14:paraId="3A7566B5" w14:textId="77777777" w:rsidR="00C76742" w:rsidRPr="003424A1" w:rsidRDefault="00C76742">
            <w:pPr>
              <w:pStyle w:val="ListParagraph"/>
              <w:numPr>
                <w:ilvl w:val="0"/>
                <w:numId w:val="4"/>
              </w:numPr>
              <w:spacing w:after="60"/>
              <w:jc w:val="center"/>
              <w:rPr>
                <w:rFonts w:ascii="Times New Roman" w:hAnsi="Times New Roman" w:cs="Times New Roman"/>
                <w:sz w:val="20"/>
                <w:rPrChange w:id="3570" w:author="ITS AMC" w:date="2023-05-02T11:15:00Z">
                  <w:rPr>
                    <w:rFonts w:ascii="Times New Roman" w:hAnsi="Times New Roman" w:cs="Times New Roman"/>
                    <w:sz w:val="24"/>
                    <w:szCs w:val="24"/>
                  </w:rPr>
                </w:rPrChange>
              </w:rPr>
              <w:pPrChange w:id="3571" w:author="DELL PB" w:date="2023-08-01T14:29:00Z">
                <w:pPr>
                  <w:pStyle w:val="ListParagraph"/>
                  <w:numPr>
                    <w:numId w:val="4"/>
                  </w:numPr>
                  <w:ind w:left="502" w:hanging="360"/>
                  <w:jc w:val="center"/>
                </w:pPr>
              </w:pPrChange>
            </w:pPr>
          </w:p>
        </w:tc>
        <w:tc>
          <w:tcPr>
            <w:tcW w:w="5120" w:type="dxa"/>
            <w:tcPrChange w:id="3572" w:author="DELL PB" w:date="2023-08-01T14:54:00Z">
              <w:tcPr>
                <w:tcW w:w="5120" w:type="dxa"/>
              </w:tcPr>
            </w:tcPrChange>
          </w:tcPr>
          <w:p w14:paraId="44F20A97" w14:textId="77777777" w:rsidR="00C76742" w:rsidRPr="003424A1" w:rsidRDefault="00C76742">
            <w:pPr>
              <w:spacing w:after="60"/>
              <w:jc w:val="both"/>
              <w:rPr>
                <w:rFonts w:ascii="Times New Roman" w:hAnsi="Times New Roman" w:cs="Times New Roman"/>
                <w:sz w:val="20"/>
                <w:rPrChange w:id="3573" w:author="ITS AMC" w:date="2023-05-02T11:15:00Z">
                  <w:rPr>
                    <w:rFonts w:ascii="Times New Roman" w:hAnsi="Times New Roman" w:cs="Times New Roman"/>
                    <w:sz w:val="24"/>
                    <w:szCs w:val="24"/>
                  </w:rPr>
                </w:rPrChange>
              </w:rPr>
              <w:pPrChange w:id="3574" w:author="DELL PB" w:date="2023-08-01T14:29:00Z">
                <w:pPr>
                  <w:jc w:val="both"/>
                </w:pPr>
              </w:pPrChange>
            </w:pPr>
            <w:r w:rsidRPr="003424A1">
              <w:rPr>
                <w:rFonts w:ascii="Times New Roman" w:hAnsi="Times New Roman" w:cs="Times New Roman"/>
                <w:sz w:val="20"/>
                <w:rPrChange w:id="3575" w:author="ITS AMC" w:date="2023-05-02T11:15:00Z">
                  <w:rPr>
                    <w:rFonts w:ascii="Times New Roman" w:hAnsi="Times New Roman" w:cs="Times New Roman"/>
                    <w:sz w:val="24"/>
                    <w:szCs w:val="24"/>
                  </w:rPr>
                </w:rPrChange>
              </w:rPr>
              <w:t>Cosine response (percentage deviation from ideal at 10</w:t>
            </w:r>
            <w:ins w:id="3576" w:author="ITS AMC" w:date="2023-05-02T11:16:00Z">
              <w:r w:rsidR="00E479F4">
                <w:rPr>
                  <w:rFonts w:ascii="Times New Roman" w:hAnsi="Times New Roman" w:cs="Times New Roman"/>
                  <w:sz w:val="20"/>
                </w:rPr>
                <w:t xml:space="preserve"> </w:t>
              </w:r>
            </w:ins>
            <w:r w:rsidRPr="003424A1">
              <w:rPr>
                <w:rFonts w:ascii="Times New Roman" w:hAnsi="Times New Roman" w:cs="Times New Roman"/>
                <w:sz w:val="20"/>
                <w:rPrChange w:id="3577" w:author="ITS AMC" w:date="2023-05-02T11:15:00Z">
                  <w:rPr>
                    <w:rFonts w:ascii="Times New Roman" w:hAnsi="Times New Roman" w:cs="Times New Roman"/>
                    <w:sz w:val="24"/>
                    <w:szCs w:val="24"/>
                  </w:rPr>
                </w:rPrChange>
              </w:rPr>
              <w:t>% solar elevation on a clear day)</w:t>
            </w:r>
          </w:p>
        </w:tc>
        <w:tc>
          <w:tcPr>
            <w:tcW w:w="1206" w:type="dxa"/>
            <w:tcPrChange w:id="3578" w:author="DELL PB" w:date="2023-08-01T14:54:00Z">
              <w:tcPr>
                <w:tcW w:w="1206" w:type="dxa"/>
              </w:tcPr>
            </w:tcPrChange>
          </w:tcPr>
          <w:p w14:paraId="148D1EB8" w14:textId="77777777" w:rsidR="00C76742" w:rsidRPr="003424A1" w:rsidRDefault="00C76742">
            <w:pPr>
              <w:spacing w:after="60"/>
              <w:jc w:val="center"/>
              <w:rPr>
                <w:sz w:val="20"/>
                <w:rPrChange w:id="3579" w:author="ITS AMC" w:date="2023-05-02T11:15:00Z">
                  <w:rPr/>
                </w:rPrChange>
              </w:rPr>
              <w:pPrChange w:id="3580" w:author="DELL PB" w:date="2023-08-01T14:29:00Z">
                <w:pPr>
                  <w:jc w:val="center"/>
                </w:pPr>
              </w:pPrChange>
            </w:pPr>
            <w:r w:rsidRPr="003424A1">
              <w:rPr>
                <w:rFonts w:ascii="Times New Roman" w:hAnsi="Times New Roman" w:cs="Times New Roman"/>
                <w:sz w:val="20"/>
                <w:rPrChange w:id="3581" w:author="ITS AMC" w:date="2023-05-02T11:15:00Z">
                  <w:rPr>
                    <w:rFonts w:ascii="Times New Roman" w:hAnsi="Times New Roman" w:cs="Times New Roman"/>
                    <w:sz w:val="24"/>
                    <w:szCs w:val="24"/>
                  </w:rPr>
                </w:rPrChange>
              </w:rPr>
              <w:t>&lt; ± 3</w:t>
            </w:r>
          </w:p>
        </w:tc>
        <w:tc>
          <w:tcPr>
            <w:tcW w:w="1049" w:type="dxa"/>
            <w:tcPrChange w:id="3582" w:author="DELL PB" w:date="2023-08-01T14:54:00Z">
              <w:tcPr>
                <w:tcW w:w="1049" w:type="dxa"/>
              </w:tcPr>
            </w:tcPrChange>
          </w:tcPr>
          <w:p w14:paraId="04E046D9" w14:textId="77777777" w:rsidR="00C76742" w:rsidRPr="003424A1" w:rsidRDefault="00C76742">
            <w:pPr>
              <w:spacing w:after="60"/>
              <w:jc w:val="center"/>
              <w:rPr>
                <w:sz w:val="20"/>
                <w:rPrChange w:id="3583" w:author="ITS AMC" w:date="2023-05-02T11:15:00Z">
                  <w:rPr/>
                </w:rPrChange>
              </w:rPr>
              <w:pPrChange w:id="3584" w:author="DELL PB" w:date="2023-08-01T14:29:00Z">
                <w:pPr>
                  <w:jc w:val="center"/>
                </w:pPr>
              </w:pPrChange>
            </w:pPr>
            <w:r w:rsidRPr="003424A1">
              <w:rPr>
                <w:rFonts w:ascii="Times New Roman" w:hAnsi="Times New Roman" w:cs="Times New Roman"/>
                <w:sz w:val="20"/>
                <w:rPrChange w:id="3585" w:author="ITS AMC" w:date="2023-05-02T11:15:00Z">
                  <w:rPr>
                    <w:rFonts w:ascii="Times New Roman" w:hAnsi="Times New Roman" w:cs="Times New Roman"/>
                    <w:sz w:val="24"/>
                    <w:szCs w:val="24"/>
                  </w:rPr>
                </w:rPrChange>
              </w:rPr>
              <w:t>&lt; ± 7</w:t>
            </w:r>
          </w:p>
        </w:tc>
        <w:tc>
          <w:tcPr>
            <w:tcW w:w="998" w:type="dxa"/>
            <w:tcPrChange w:id="3586" w:author="DELL PB" w:date="2023-08-01T14:54:00Z">
              <w:tcPr>
                <w:tcW w:w="998" w:type="dxa"/>
              </w:tcPr>
            </w:tcPrChange>
          </w:tcPr>
          <w:p w14:paraId="2B0AA9AE" w14:textId="77777777" w:rsidR="00C76742" w:rsidRPr="003424A1" w:rsidRDefault="00C76742">
            <w:pPr>
              <w:spacing w:after="60"/>
              <w:jc w:val="center"/>
              <w:rPr>
                <w:sz w:val="20"/>
                <w:rPrChange w:id="3587" w:author="ITS AMC" w:date="2023-05-02T11:15:00Z">
                  <w:rPr/>
                </w:rPrChange>
              </w:rPr>
              <w:pPrChange w:id="3588" w:author="DELL PB" w:date="2023-08-01T14:29:00Z">
                <w:pPr>
                  <w:jc w:val="center"/>
                </w:pPr>
              </w:pPrChange>
            </w:pPr>
            <w:r w:rsidRPr="003424A1">
              <w:rPr>
                <w:rFonts w:ascii="Times New Roman" w:hAnsi="Times New Roman" w:cs="Times New Roman"/>
                <w:sz w:val="20"/>
                <w:rPrChange w:id="3589" w:author="ITS AMC" w:date="2023-05-02T11:15:00Z">
                  <w:rPr>
                    <w:rFonts w:ascii="Times New Roman" w:hAnsi="Times New Roman" w:cs="Times New Roman"/>
                    <w:sz w:val="24"/>
                    <w:szCs w:val="24"/>
                  </w:rPr>
                </w:rPrChange>
              </w:rPr>
              <w:t>&lt; ± 10</w:t>
            </w:r>
          </w:p>
        </w:tc>
      </w:tr>
      <w:tr w:rsidR="00C76742" w:rsidRPr="003424A1" w14:paraId="6033036E" w14:textId="77777777" w:rsidTr="00EF0892">
        <w:trPr>
          <w:jc w:val="center"/>
          <w:trPrChange w:id="3590" w:author="DELL PB" w:date="2023-08-01T14:54:00Z">
            <w:trPr>
              <w:jc w:val="center"/>
            </w:trPr>
          </w:trPrChange>
        </w:trPr>
        <w:tc>
          <w:tcPr>
            <w:tcW w:w="869" w:type="dxa"/>
            <w:tcPrChange w:id="3591" w:author="DELL PB" w:date="2023-08-01T14:54:00Z">
              <w:tcPr>
                <w:tcW w:w="869" w:type="dxa"/>
              </w:tcPr>
            </w:tcPrChange>
          </w:tcPr>
          <w:p w14:paraId="004B10FC" w14:textId="77777777" w:rsidR="00C76742" w:rsidRPr="003424A1" w:rsidRDefault="00C76742">
            <w:pPr>
              <w:pStyle w:val="ListParagraph"/>
              <w:numPr>
                <w:ilvl w:val="0"/>
                <w:numId w:val="4"/>
              </w:numPr>
              <w:spacing w:after="60"/>
              <w:jc w:val="center"/>
              <w:rPr>
                <w:rFonts w:ascii="Times New Roman" w:hAnsi="Times New Roman" w:cs="Times New Roman"/>
                <w:sz w:val="20"/>
                <w:rPrChange w:id="3592" w:author="ITS AMC" w:date="2023-05-02T11:15:00Z">
                  <w:rPr>
                    <w:rFonts w:ascii="Times New Roman" w:hAnsi="Times New Roman" w:cs="Times New Roman"/>
                    <w:sz w:val="24"/>
                    <w:szCs w:val="24"/>
                  </w:rPr>
                </w:rPrChange>
              </w:rPr>
              <w:pPrChange w:id="3593" w:author="DELL PB" w:date="2023-08-01T14:29:00Z">
                <w:pPr>
                  <w:pStyle w:val="ListParagraph"/>
                  <w:numPr>
                    <w:numId w:val="4"/>
                  </w:numPr>
                  <w:ind w:left="502" w:hanging="360"/>
                  <w:jc w:val="center"/>
                </w:pPr>
              </w:pPrChange>
            </w:pPr>
          </w:p>
        </w:tc>
        <w:tc>
          <w:tcPr>
            <w:tcW w:w="5120" w:type="dxa"/>
            <w:tcPrChange w:id="3594" w:author="DELL PB" w:date="2023-08-01T14:54:00Z">
              <w:tcPr>
                <w:tcW w:w="5120" w:type="dxa"/>
              </w:tcPr>
            </w:tcPrChange>
          </w:tcPr>
          <w:p w14:paraId="5AD74C44" w14:textId="77777777" w:rsidR="00C76742" w:rsidRPr="003424A1" w:rsidRDefault="00C76742">
            <w:pPr>
              <w:spacing w:after="60"/>
              <w:jc w:val="both"/>
              <w:rPr>
                <w:rFonts w:ascii="Times New Roman" w:hAnsi="Times New Roman" w:cs="Times New Roman"/>
                <w:sz w:val="20"/>
                <w:rPrChange w:id="3595" w:author="ITS AMC" w:date="2023-05-02T11:15:00Z">
                  <w:rPr>
                    <w:rFonts w:ascii="Times New Roman" w:hAnsi="Times New Roman" w:cs="Times New Roman"/>
                    <w:sz w:val="24"/>
                    <w:szCs w:val="24"/>
                  </w:rPr>
                </w:rPrChange>
              </w:rPr>
              <w:pPrChange w:id="3596" w:author="DELL PB" w:date="2023-08-01T14:29:00Z">
                <w:pPr>
                  <w:jc w:val="both"/>
                </w:pPr>
              </w:pPrChange>
            </w:pPr>
            <w:r w:rsidRPr="003424A1">
              <w:rPr>
                <w:rFonts w:ascii="Times New Roman" w:hAnsi="Times New Roman" w:cs="Times New Roman"/>
                <w:sz w:val="20"/>
                <w:rPrChange w:id="3597" w:author="ITS AMC" w:date="2023-05-02T11:15:00Z">
                  <w:rPr>
                    <w:rFonts w:ascii="Times New Roman" w:hAnsi="Times New Roman" w:cs="Times New Roman"/>
                    <w:sz w:val="24"/>
                    <w:szCs w:val="24"/>
                  </w:rPr>
                </w:rPrChange>
              </w:rPr>
              <w:t>Azimuth response (percentage deviation from the mean at 10° solar elevation on a clear day)</w:t>
            </w:r>
          </w:p>
        </w:tc>
        <w:tc>
          <w:tcPr>
            <w:tcW w:w="1206" w:type="dxa"/>
            <w:tcPrChange w:id="3598" w:author="DELL PB" w:date="2023-08-01T14:54:00Z">
              <w:tcPr>
                <w:tcW w:w="1206" w:type="dxa"/>
              </w:tcPr>
            </w:tcPrChange>
          </w:tcPr>
          <w:p w14:paraId="1095B9CE" w14:textId="77777777" w:rsidR="00C76742" w:rsidRPr="003424A1" w:rsidRDefault="00C76742">
            <w:pPr>
              <w:spacing w:after="60"/>
              <w:jc w:val="center"/>
              <w:rPr>
                <w:sz w:val="20"/>
                <w:rPrChange w:id="3599" w:author="ITS AMC" w:date="2023-05-02T11:15:00Z">
                  <w:rPr/>
                </w:rPrChange>
              </w:rPr>
              <w:pPrChange w:id="3600" w:author="DELL PB" w:date="2023-08-01T14:29:00Z">
                <w:pPr>
                  <w:jc w:val="center"/>
                </w:pPr>
              </w:pPrChange>
            </w:pPr>
            <w:r w:rsidRPr="003424A1">
              <w:rPr>
                <w:rFonts w:ascii="Times New Roman" w:hAnsi="Times New Roman" w:cs="Times New Roman"/>
                <w:sz w:val="20"/>
                <w:rPrChange w:id="3601" w:author="ITS AMC" w:date="2023-05-02T11:15:00Z">
                  <w:rPr>
                    <w:rFonts w:ascii="Times New Roman" w:hAnsi="Times New Roman" w:cs="Times New Roman"/>
                    <w:sz w:val="24"/>
                    <w:szCs w:val="24"/>
                  </w:rPr>
                </w:rPrChange>
              </w:rPr>
              <w:t>&lt; ± 3</w:t>
            </w:r>
          </w:p>
        </w:tc>
        <w:tc>
          <w:tcPr>
            <w:tcW w:w="1049" w:type="dxa"/>
            <w:tcPrChange w:id="3602" w:author="DELL PB" w:date="2023-08-01T14:54:00Z">
              <w:tcPr>
                <w:tcW w:w="1049" w:type="dxa"/>
              </w:tcPr>
            </w:tcPrChange>
          </w:tcPr>
          <w:p w14:paraId="5B05C151" w14:textId="77777777" w:rsidR="00C76742" w:rsidRPr="003424A1" w:rsidRDefault="00C76742">
            <w:pPr>
              <w:spacing w:after="60"/>
              <w:jc w:val="center"/>
              <w:rPr>
                <w:sz w:val="20"/>
                <w:rPrChange w:id="3603" w:author="ITS AMC" w:date="2023-05-02T11:15:00Z">
                  <w:rPr/>
                </w:rPrChange>
              </w:rPr>
              <w:pPrChange w:id="3604" w:author="DELL PB" w:date="2023-08-01T14:29:00Z">
                <w:pPr>
                  <w:jc w:val="center"/>
                </w:pPr>
              </w:pPrChange>
            </w:pPr>
            <w:r w:rsidRPr="003424A1">
              <w:rPr>
                <w:rFonts w:ascii="Times New Roman" w:hAnsi="Times New Roman" w:cs="Times New Roman"/>
                <w:sz w:val="20"/>
                <w:rPrChange w:id="3605" w:author="ITS AMC" w:date="2023-05-02T11:15:00Z">
                  <w:rPr>
                    <w:rFonts w:ascii="Times New Roman" w:hAnsi="Times New Roman" w:cs="Times New Roman"/>
                    <w:sz w:val="24"/>
                    <w:szCs w:val="24"/>
                  </w:rPr>
                </w:rPrChange>
              </w:rPr>
              <w:t>&lt; ± 5</w:t>
            </w:r>
          </w:p>
        </w:tc>
        <w:tc>
          <w:tcPr>
            <w:tcW w:w="998" w:type="dxa"/>
            <w:tcPrChange w:id="3606" w:author="DELL PB" w:date="2023-08-01T14:54:00Z">
              <w:tcPr>
                <w:tcW w:w="998" w:type="dxa"/>
              </w:tcPr>
            </w:tcPrChange>
          </w:tcPr>
          <w:p w14:paraId="06D62416" w14:textId="77777777" w:rsidR="00C76742" w:rsidRPr="003424A1" w:rsidRDefault="00C76742">
            <w:pPr>
              <w:spacing w:after="60"/>
              <w:jc w:val="center"/>
              <w:rPr>
                <w:sz w:val="20"/>
                <w:rPrChange w:id="3607" w:author="ITS AMC" w:date="2023-05-02T11:15:00Z">
                  <w:rPr/>
                </w:rPrChange>
              </w:rPr>
              <w:pPrChange w:id="3608" w:author="DELL PB" w:date="2023-08-01T14:29:00Z">
                <w:pPr>
                  <w:jc w:val="center"/>
                </w:pPr>
              </w:pPrChange>
            </w:pPr>
            <w:r w:rsidRPr="003424A1">
              <w:rPr>
                <w:rFonts w:ascii="Times New Roman" w:hAnsi="Times New Roman" w:cs="Times New Roman"/>
                <w:sz w:val="20"/>
                <w:rPrChange w:id="3609" w:author="ITS AMC" w:date="2023-05-02T11:15:00Z">
                  <w:rPr>
                    <w:rFonts w:ascii="Times New Roman" w:hAnsi="Times New Roman" w:cs="Times New Roman"/>
                    <w:sz w:val="24"/>
                    <w:szCs w:val="24"/>
                  </w:rPr>
                </w:rPrChange>
              </w:rPr>
              <w:t>&lt; ± 5</w:t>
            </w:r>
          </w:p>
        </w:tc>
      </w:tr>
      <w:tr w:rsidR="00C76742" w:rsidRPr="003424A1" w14:paraId="6AA0CDE9" w14:textId="77777777" w:rsidTr="00EF0892">
        <w:trPr>
          <w:jc w:val="center"/>
          <w:trPrChange w:id="3610" w:author="DELL PB" w:date="2023-08-01T14:54:00Z">
            <w:trPr>
              <w:jc w:val="center"/>
            </w:trPr>
          </w:trPrChange>
        </w:trPr>
        <w:tc>
          <w:tcPr>
            <w:tcW w:w="869" w:type="dxa"/>
            <w:tcPrChange w:id="3611" w:author="DELL PB" w:date="2023-08-01T14:54:00Z">
              <w:tcPr>
                <w:tcW w:w="869" w:type="dxa"/>
              </w:tcPr>
            </w:tcPrChange>
          </w:tcPr>
          <w:p w14:paraId="20178FF2" w14:textId="77777777" w:rsidR="00C76742" w:rsidRPr="003424A1" w:rsidRDefault="00C76742">
            <w:pPr>
              <w:pStyle w:val="ListParagraph"/>
              <w:numPr>
                <w:ilvl w:val="0"/>
                <w:numId w:val="4"/>
              </w:numPr>
              <w:spacing w:after="60"/>
              <w:jc w:val="center"/>
              <w:rPr>
                <w:rFonts w:ascii="Times New Roman" w:hAnsi="Times New Roman" w:cs="Times New Roman"/>
                <w:sz w:val="20"/>
                <w:rPrChange w:id="3612" w:author="ITS AMC" w:date="2023-05-02T11:15:00Z">
                  <w:rPr>
                    <w:rFonts w:ascii="Times New Roman" w:hAnsi="Times New Roman" w:cs="Times New Roman"/>
                    <w:sz w:val="24"/>
                    <w:szCs w:val="24"/>
                  </w:rPr>
                </w:rPrChange>
              </w:rPr>
              <w:pPrChange w:id="3613" w:author="DELL PB" w:date="2023-08-01T14:29:00Z">
                <w:pPr>
                  <w:pStyle w:val="ListParagraph"/>
                  <w:numPr>
                    <w:numId w:val="4"/>
                  </w:numPr>
                  <w:ind w:left="502" w:hanging="360"/>
                  <w:jc w:val="center"/>
                </w:pPr>
              </w:pPrChange>
            </w:pPr>
          </w:p>
        </w:tc>
        <w:tc>
          <w:tcPr>
            <w:tcW w:w="5120" w:type="dxa"/>
            <w:tcPrChange w:id="3614" w:author="DELL PB" w:date="2023-08-01T14:54:00Z">
              <w:tcPr>
                <w:tcW w:w="5120" w:type="dxa"/>
              </w:tcPr>
            </w:tcPrChange>
          </w:tcPr>
          <w:p w14:paraId="42F9E97E" w14:textId="77777777" w:rsidR="00C76742" w:rsidRPr="003424A1" w:rsidRDefault="00C76742">
            <w:pPr>
              <w:spacing w:after="60"/>
              <w:jc w:val="both"/>
              <w:rPr>
                <w:rFonts w:ascii="Times New Roman" w:hAnsi="Times New Roman" w:cs="Times New Roman"/>
                <w:sz w:val="20"/>
                <w:rPrChange w:id="3615" w:author="ITS AMC" w:date="2023-05-02T11:15:00Z">
                  <w:rPr>
                    <w:rFonts w:ascii="Times New Roman" w:hAnsi="Times New Roman" w:cs="Times New Roman"/>
                    <w:sz w:val="24"/>
                    <w:szCs w:val="24"/>
                  </w:rPr>
                </w:rPrChange>
              </w:rPr>
              <w:pPrChange w:id="3616" w:author="DELL PB" w:date="2023-08-01T14:29:00Z">
                <w:pPr>
                  <w:jc w:val="both"/>
                </w:pPr>
              </w:pPrChange>
            </w:pPr>
            <w:r w:rsidRPr="003424A1">
              <w:rPr>
                <w:rFonts w:ascii="Times New Roman" w:hAnsi="Times New Roman" w:cs="Times New Roman"/>
                <w:sz w:val="20"/>
                <w:rPrChange w:id="3617" w:author="ITS AMC" w:date="2023-05-02T11:15:00Z">
                  <w:rPr>
                    <w:rFonts w:ascii="Times New Roman" w:hAnsi="Times New Roman" w:cs="Times New Roman"/>
                    <w:sz w:val="24"/>
                    <w:szCs w:val="24"/>
                  </w:rPr>
                </w:rPrChange>
              </w:rPr>
              <w:t>Temperature response (percentage maximum error due to change of ambient temperature within the operating range)</w:t>
            </w:r>
          </w:p>
        </w:tc>
        <w:tc>
          <w:tcPr>
            <w:tcW w:w="1206" w:type="dxa"/>
            <w:tcPrChange w:id="3618" w:author="DELL PB" w:date="2023-08-01T14:54:00Z">
              <w:tcPr>
                <w:tcW w:w="1206" w:type="dxa"/>
              </w:tcPr>
            </w:tcPrChange>
          </w:tcPr>
          <w:p w14:paraId="087F518E" w14:textId="77777777" w:rsidR="00C76742" w:rsidRPr="003424A1" w:rsidRDefault="00C76742">
            <w:pPr>
              <w:spacing w:after="60"/>
              <w:jc w:val="center"/>
              <w:rPr>
                <w:sz w:val="20"/>
                <w:rPrChange w:id="3619" w:author="ITS AMC" w:date="2023-05-02T11:15:00Z">
                  <w:rPr/>
                </w:rPrChange>
              </w:rPr>
              <w:pPrChange w:id="3620" w:author="DELL PB" w:date="2023-08-01T14:29:00Z">
                <w:pPr>
                  <w:jc w:val="center"/>
                </w:pPr>
              </w:pPrChange>
            </w:pPr>
            <w:r w:rsidRPr="003424A1">
              <w:rPr>
                <w:rFonts w:ascii="Times New Roman" w:hAnsi="Times New Roman" w:cs="Times New Roman"/>
                <w:sz w:val="20"/>
                <w:rPrChange w:id="3621" w:author="ITS AMC" w:date="2023-05-02T11:15:00Z">
                  <w:rPr>
                    <w:rFonts w:ascii="Times New Roman" w:hAnsi="Times New Roman" w:cs="Times New Roman"/>
                    <w:sz w:val="24"/>
                    <w:szCs w:val="24"/>
                  </w:rPr>
                </w:rPrChange>
              </w:rPr>
              <w:t>± 1</w:t>
            </w:r>
          </w:p>
        </w:tc>
        <w:tc>
          <w:tcPr>
            <w:tcW w:w="1049" w:type="dxa"/>
            <w:tcPrChange w:id="3622" w:author="DELL PB" w:date="2023-08-01T14:54:00Z">
              <w:tcPr>
                <w:tcW w:w="1049" w:type="dxa"/>
              </w:tcPr>
            </w:tcPrChange>
          </w:tcPr>
          <w:p w14:paraId="176872B4" w14:textId="77777777" w:rsidR="00C76742" w:rsidRPr="003424A1" w:rsidRDefault="00C76742">
            <w:pPr>
              <w:spacing w:after="60"/>
              <w:jc w:val="center"/>
              <w:rPr>
                <w:sz w:val="20"/>
                <w:rPrChange w:id="3623" w:author="ITS AMC" w:date="2023-05-02T11:15:00Z">
                  <w:rPr/>
                </w:rPrChange>
              </w:rPr>
              <w:pPrChange w:id="3624" w:author="DELL PB" w:date="2023-08-01T14:29:00Z">
                <w:pPr>
                  <w:jc w:val="center"/>
                </w:pPr>
              </w:pPrChange>
            </w:pPr>
            <w:r w:rsidRPr="003424A1">
              <w:rPr>
                <w:rFonts w:ascii="Times New Roman" w:hAnsi="Times New Roman" w:cs="Times New Roman"/>
                <w:sz w:val="20"/>
                <w:rPrChange w:id="3625" w:author="ITS AMC" w:date="2023-05-02T11:15:00Z">
                  <w:rPr>
                    <w:rFonts w:ascii="Times New Roman" w:hAnsi="Times New Roman" w:cs="Times New Roman"/>
                    <w:sz w:val="24"/>
                    <w:szCs w:val="24"/>
                  </w:rPr>
                </w:rPrChange>
              </w:rPr>
              <w:t>± 2</w:t>
            </w:r>
          </w:p>
        </w:tc>
        <w:tc>
          <w:tcPr>
            <w:tcW w:w="998" w:type="dxa"/>
            <w:tcPrChange w:id="3626" w:author="DELL PB" w:date="2023-08-01T14:54:00Z">
              <w:tcPr>
                <w:tcW w:w="998" w:type="dxa"/>
              </w:tcPr>
            </w:tcPrChange>
          </w:tcPr>
          <w:p w14:paraId="1D052D1F" w14:textId="77777777" w:rsidR="00C76742" w:rsidRPr="003424A1" w:rsidRDefault="00C76742">
            <w:pPr>
              <w:spacing w:after="60"/>
              <w:jc w:val="center"/>
              <w:rPr>
                <w:sz w:val="20"/>
                <w:rPrChange w:id="3627" w:author="ITS AMC" w:date="2023-05-02T11:15:00Z">
                  <w:rPr/>
                </w:rPrChange>
              </w:rPr>
              <w:pPrChange w:id="3628" w:author="DELL PB" w:date="2023-08-01T14:29:00Z">
                <w:pPr>
                  <w:jc w:val="center"/>
                </w:pPr>
              </w:pPrChange>
            </w:pPr>
            <w:r w:rsidRPr="003424A1">
              <w:rPr>
                <w:rFonts w:ascii="Times New Roman" w:hAnsi="Times New Roman" w:cs="Times New Roman"/>
                <w:sz w:val="20"/>
                <w:rPrChange w:id="3629" w:author="ITS AMC" w:date="2023-05-02T11:15:00Z">
                  <w:rPr>
                    <w:rFonts w:ascii="Times New Roman" w:hAnsi="Times New Roman" w:cs="Times New Roman"/>
                    <w:sz w:val="24"/>
                    <w:szCs w:val="24"/>
                  </w:rPr>
                </w:rPrChange>
              </w:rPr>
              <w:t>± 5</w:t>
            </w:r>
          </w:p>
        </w:tc>
      </w:tr>
      <w:tr w:rsidR="00C76742" w:rsidRPr="003424A1" w14:paraId="5F992DC7" w14:textId="77777777" w:rsidTr="00EF0892">
        <w:trPr>
          <w:jc w:val="center"/>
          <w:trPrChange w:id="3630" w:author="DELL PB" w:date="2023-08-01T14:54:00Z">
            <w:trPr>
              <w:jc w:val="center"/>
            </w:trPr>
          </w:trPrChange>
        </w:trPr>
        <w:tc>
          <w:tcPr>
            <w:tcW w:w="869" w:type="dxa"/>
            <w:tcPrChange w:id="3631" w:author="DELL PB" w:date="2023-08-01T14:54:00Z">
              <w:tcPr>
                <w:tcW w:w="869" w:type="dxa"/>
              </w:tcPr>
            </w:tcPrChange>
          </w:tcPr>
          <w:p w14:paraId="360840B5" w14:textId="77777777" w:rsidR="00C76742" w:rsidRPr="003424A1" w:rsidRDefault="00C76742">
            <w:pPr>
              <w:pStyle w:val="ListParagraph"/>
              <w:numPr>
                <w:ilvl w:val="0"/>
                <w:numId w:val="4"/>
              </w:numPr>
              <w:spacing w:after="60"/>
              <w:jc w:val="center"/>
              <w:rPr>
                <w:rFonts w:ascii="Times New Roman" w:hAnsi="Times New Roman" w:cs="Times New Roman"/>
                <w:sz w:val="20"/>
                <w:rPrChange w:id="3632" w:author="ITS AMC" w:date="2023-05-02T11:15:00Z">
                  <w:rPr>
                    <w:rFonts w:ascii="Times New Roman" w:hAnsi="Times New Roman" w:cs="Times New Roman"/>
                    <w:sz w:val="24"/>
                    <w:szCs w:val="24"/>
                  </w:rPr>
                </w:rPrChange>
              </w:rPr>
              <w:pPrChange w:id="3633" w:author="DELL PB" w:date="2023-08-01T14:29:00Z">
                <w:pPr>
                  <w:pStyle w:val="ListParagraph"/>
                  <w:numPr>
                    <w:numId w:val="4"/>
                  </w:numPr>
                  <w:ind w:left="502" w:hanging="360"/>
                  <w:jc w:val="center"/>
                </w:pPr>
              </w:pPrChange>
            </w:pPr>
          </w:p>
        </w:tc>
        <w:tc>
          <w:tcPr>
            <w:tcW w:w="5120" w:type="dxa"/>
            <w:tcPrChange w:id="3634" w:author="DELL PB" w:date="2023-08-01T14:54:00Z">
              <w:tcPr>
                <w:tcW w:w="5120" w:type="dxa"/>
              </w:tcPr>
            </w:tcPrChange>
          </w:tcPr>
          <w:p w14:paraId="75A72A28" w14:textId="77777777" w:rsidR="00C76742" w:rsidRPr="003424A1" w:rsidRDefault="00C76742">
            <w:pPr>
              <w:spacing w:after="60"/>
              <w:jc w:val="both"/>
              <w:rPr>
                <w:rFonts w:ascii="Times New Roman" w:hAnsi="Times New Roman" w:cs="Times New Roman"/>
                <w:sz w:val="20"/>
                <w:rPrChange w:id="3635" w:author="ITS AMC" w:date="2023-05-02T11:15:00Z">
                  <w:rPr>
                    <w:rFonts w:ascii="Times New Roman" w:hAnsi="Times New Roman" w:cs="Times New Roman"/>
                    <w:sz w:val="24"/>
                    <w:szCs w:val="24"/>
                  </w:rPr>
                </w:rPrChange>
              </w:rPr>
              <w:pPrChange w:id="3636" w:author="DELL PB" w:date="2023-08-01T14:29:00Z">
                <w:pPr>
                  <w:jc w:val="both"/>
                </w:pPr>
              </w:pPrChange>
            </w:pPr>
            <w:r w:rsidRPr="003424A1">
              <w:rPr>
                <w:rFonts w:ascii="Times New Roman" w:hAnsi="Times New Roman" w:cs="Times New Roman"/>
                <w:sz w:val="20"/>
                <w:rPrChange w:id="3637" w:author="ITS AMC" w:date="2023-05-02T11:15:00Z">
                  <w:rPr>
                    <w:rFonts w:ascii="Times New Roman" w:hAnsi="Times New Roman" w:cs="Times New Roman"/>
                    <w:sz w:val="24"/>
                    <w:szCs w:val="24"/>
                  </w:rPr>
                </w:rPrChange>
              </w:rPr>
              <w:t>Non-linearity (percentage of full scale)</w:t>
            </w:r>
          </w:p>
        </w:tc>
        <w:tc>
          <w:tcPr>
            <w:tcW w:w="1206" w:type="dxa"/>
            <w:tcPrChange w:id="3638" w:author="DELL PB" w:date="2023-08-01T14:54:00Z">
              <w:tcPr>
                <w:tcW w:w="1206" w:type="dxa"/>
              </w:tcPr>
            </w:tcPrChange>
          </w:tcPr>
          <w:p w14:paraId="29092889" w14:textId="77777777" w:rsidR="00C76742" w:rsidRPr="003424A1" w:rsidRDefault="00C76742">
            <w:pPr>
              <w:spacing w:after="60"/>
              <w:jc w:val="center"/>
              <w:rPr>
                <w:sz w:val="20"/>
                <w:rPrChange w:id="3639" w:author="ITS AMC" w:date="2023-05-02T11:15:00Z">
                  <w:rPr/>
                </w:rPrChange>
              </w:rPr>
              <w:pPrChange w:id="3640" w:author="DELL PB" w:date="2023-08-01T14:29:00Z">
                <w:pPr>
                  <w:jc w:val="center"/>
                </w:pPr>
              </w:pPrChange>
            </w:pPr>
            <w:r w:rsidRPr="003424A1">
              <w:rPr>
                <w:rFonts w:ascii="Times New Roman" w:hAnsi="Times New Roman" w:cs="Times New Roman"/>
                <w:sz w:val="20"/>
                <w:rPrChange w:id="3641" w:author="ITS AMC" w:date="2023-05-02T11:15:00Z">
                  <w:rPr>
                    <w:rFonts w:ascii="Times New Roman" w:hAnsi="Times New Roman" w:cs="Times New Roman"/>
                    <w:sz w:val="24"/>
                    <w:szCs w:val="24"/>
                  </w:rPr>
                </w:rPrChange>
              </w:rPr>
              <w:t>± 0.5</w:t>
            </w:r>
          </w:p>
        </w:tc>
        <w:tc>
          <w:tcPr>
            <w:tcW w:w="1049" w:type="dxa"/>
            <w:tcPrChange w:id="3642" w:author="DELL PB" w:date="2023-08-01T14:54:00Z">
              <w:tcPr>
                <w:tcW w:w="1049" w:type="dxa"/>
              </w:tcPr>
            </w:tcPrChange>
          </w:tcPr>
          <w:p w14:paraId="5F64C7BD" w14:textId="77777777" w:rsidR="00C76742" w:rsidRPr="003424A1" w:rsidRDefault="00C76742">
            <w:pPr>
              <w:spacing w:after="60"/>
              <w:jc w:val="center"/>
              <w:rPr>
                <w:sz w:val="20"/>
                <w:rPrChange w:id="3643" w:author="ITS AMC" w:date="2023-05-02T11:15:00Z">
                  <w:rPr/>
                </w:rPrChange>
              </w:rPr>
              <w:pPrChange w:id="3644" w:author="DELL PB" w:date="2023-08-01T14:29:00Z">
                <w:pPr>
                  <w:jc w:val="center"/>
                </w:pPr>
              </w:pPrChange>
            </w:pPr>
            <w:r w:rsidRPr="003424A1">
              <w:rPr>
                <w:rFonts w:ascii="Times New Roman" w:hAnsi="Times New Roman" w:cs="Times New Roman"/>
                <w:sz w:val="20"/>
                <w:rPrChange w:id="3645" w:author="ITS AMC" w:date="2023-05-02T11:15:00Z">
                  <w:rPr>
                    <w:rFonts w:ascii="Times New Roman" w:hAnsi="Times New Roman" w:cs="Times New Roman"/>
                    <w:sz w:val="24"/>
                    <w:szCs w:val="24"/>
                  </w:rPr>
                </w:rPrChange>
              </w:rPr>
              <w:t>± 2</w:t>
            </w:r>
          </w:p>
        </w:tc>
        <w:tc>
          <w:tcPr>
            <w:tcW w:w="998" w:type="dxa"/>
            <w:tcPrChange w:id="3646" w:author="DELL PB" w:date="2023-08-01T14:54:00Z">
              <w:tcPr>
                <w:tcW w:w="998" w:type="dxa"/>
              </w:tcPr>
            </w:tcPrChange>
          </w:tcPr>
          <w:p w14:paraId="384F91CD" w14:textId="77777777" w:rsidR="00C76742" w:rsidRPr="003424A1" w:rsidRDefault="00C76742">
            <w:pPr>
              <w:spacing w:after="60"/>
              <w:jc w:val="center"/>
              <w:rPr>
                <w:sz w:val="20"/>
                <w:rPrChange w:id="3647" w:author="ITS AMC" w:date="2023-05-02T11:15:00Z">
                  <w:rPr/>
                </w:rPrChange>
              </w:rPr>
              <w:pPrChange w:id="3648" w:author="DELL PB" w:date="2023-08-01T14:29:00Z">
                <w:pPr>
                  <w:jc w:val="center"/>
                </w:pPr>
              </w:pPrChange>
            </w:pPr>
            <w:r w:rsidRPr="003424A1">
              <w:rPr>
                <w:rFonts w:ascii="Times New Roman" w:hAnsi="Times New Roman" w:cs="Times New Roman"/>
                <w:sz w:val="20"/>
                <w:rPrChange w:id="3649" w:author="ITS AMC" w:date="2023-05-02T11:15:00Z">
                  <w:rPr>
                    <w:rFonts w:ascii="Times New Roman" w:hAnsi="Times New Roman" w:cs="Times New Roman"/>
                    <w:sz w:val="24"/>
                    <w:szCs w:val="24"/>
                  </w:rPr>
                </w:rPrChange>
              </w:rPr>
              <w:t>± 5</w:t>
            </w:r>
          </w:p>
        </w:tc>
      </w:tr>
      <w:tr w:rsidR="00C76742" w:rsidRPr="003424A1" w14:paraId="28D392EB" w14:textId="77777777" w:rsidTr="00EF0892">
        <w:trPr>
          <w:jc w:val="center"/>
          <w:trPrChange w:id="3650" w:author="DELL PB" w:date="2023-08-01T14:54:00Z">
            <w:trPr>
              <w:jc w:val="center"/>
            </w:trPr>
          </w:trPrChange>
        </w:trPr>
        <w:tc>
          <w:tcPr>
            <w:tcW w:w="869" w:type="dxa"/>
            <w:tcPrChange w:id="3651" w:author="DELL PB" w:date="2023-08-01T14:54:00Z">
              <w:tcPr>
                <w:tcW w:w="869" w:type="dxa"/>
              </w:tcPr>
            </w:tcPrChange>
          </w:tcPr>
          <w:p w14:paraId="127E1000" w14:textId="77777777" w:rsidR="00C76742" w:rsidRPr="003424A1" w:rsidRDefault="00C76742">
            <w:pPr>
              <w:pStyle w:val="ListParagraph"/>
              <w:numPr>
                <w:ilvl w:val="0"/>
                <w:numId w:val="4"/>
              </w:numPr>
              <w:spacing w:after="60"/>
              <w:jc w:val="center"/>
              <w:rPr>
                <w:rFonts w:ascii="Times New Roman" w:hAnsi="Times New Roman" w:cs="Times New Roman"/>
                <w:sz w:val="20"/>
                <w:rPrChange w:id="3652" w:author="ITS AMC" w:date="2023-05-02T11:15:00Z">
                  <w:rPr>
                    <w:rFonts w:ascii="Times New Roman" w:hAnsi="Times New Roman" w:cs="Times New Roman"/>
                    <w:sz w:val="24"/>
                    <w:szCs w:val="24"/>
                  </w:rPr>
                </w:rPrChange>
              </w:rPr>
              <w:pPrChange w:id="3653" w:author="DELL PB" w:date="2023-08-01T14:29:00Z">
                <w:pPr>
                  <w:pStyle w:val="ListParagraph"/>
                  <w:numPr>
                    <w:numId w:val="4"/>
                  </w:numPr>
                  <w:ind w:left="502" w:hanging="360"/>
                  <w:jc w:val="center"/>
                </w:pPr>
              </w:pPrChange>
            </w:pPr>
          </w:p>
        </w:tc>
        <w:tc>
          <w:tcPr>
            <w:tcW w:w="5120" w:type="dxa"/>
            <w:tcPrChange w:id="3654" w:author="DELL PB" w:date="2023-08-01T14:54:00Z">
              <w:tcPr>
                <w:tcW w:w="5120" w:type="dxa"/>
              </w:tcPr>
            </w:tcPrChange>
          </w:tcPr>
          <w:p w14:paraId="09388846" w14:textId="6DA11FFB" w:rsidR="00C76742" w:rsidRPr="003424A1" w:rsidRDefault="00C76742">
            <w:pPr>
              <w:spacing w:after="60"/>
              <w:jc w:val="both"/>
              <w:rPr>
                <w:rFonts w:ascii="Times New Roman" w:hAnsi="Times New Roman" w:cs="Times New Roman"/>
                <w:sz w:val="20"/>
                <w:rPrChange w:id="3655" w:author="ITS AMC" w:date="2023-05-02T11:15:00Z">
                  <w:rPr>
                    <w:rFonts w:ascii="Times New Roman" w:hAnsi="Times New Roman" w:cs="Times New Roman"/>
                    <w:sz w:val="24"/>
                    <w:szCs w:val="24"/>
                  </w:rPr>
                </w:rPrChange>
              </w:rPr>
              <w:pPrChange w:id="3656" w:author="DELL PB" w:date="2023-08-01T14:29:00Z">
                <w:pPr>
                  <w:jc w:val="both"/>
                </w:pPr>
              </w:pPrChange>
            </w:pPr>
            <w:r w:rsidRPr="003424A1">
              <w:rPr>
                <w:rFonts w:ascii="Times New Roman" w:hAnsi="Times New Roman" w:cs="Times New Roman"/>
                <w:sz w:val="20"/>
                <w:rPrChange w:id="3657" w:author="ITS AMC" w:date="2023-05-02T11:15:00Z">
                  <w:rPr>
                    <w:rFonts w:ascii="Times New Roman" w:hAnsi="Times New Roman" w:cs="Times New Roman"/>
                    <w:sz w:val="24"/>
                    <w:szCs w:val="24"/>
                  </w:rPr>
                </w:rPrChange>
              </w:rPr>
              <w:t xml:space="preserve">Spectral sensitivity (percentage deviation from mean </w:t>
            </w:r>
            <w:proofErr w:type="spellStart"/>
            <w:r w:rsidRPr="003424A1">
              <w:rPr>
                <w:rFonts w:ascii="Times New Roman" w:hAnsi="Times New Roman" w:cs="Times New Roman"/>
                <w:sz w:val="20"/>
                <w:rPrChange w:id="3658" w:author="ITS AMC" w:date="2023-05-02T11:15:00Z">
                  <w:rPr>
                    <w:rFonts w:ascii="Times New Roman" w:hAnsi="Times New Roman" w:cs="Times New Roman"/>
                    <w:sz w:val="24"/>
                    <w:szCs w:val="24"/>
                  </w:rPr>
                </w:rPrChange>
              </w:rPr>
              <w:t>absorptance</w:t>
            </w:r>
            <w:proofErr w:type="spellEnd"/>
            <w:r w:rsidRPr="003424A1">
              <w:rPr>
                <w:rFonts w:ascii="Times New Roman" w:hAnsi="Times New Roman" w:cs="Times New Roman"/>
                <w:sz w:val="20"/>
                <w:rPrChange w:id="3659" w:author="ITS AMC" w:date="2023-05-02T11:15:00Z">
                  <w:rPr>
                    <w:rFonts w:ascii="Times New Roman" w:hAnsi="Times New Roman" w:cs="Times New Roman"/>
                    <w:sz w:val="24"/>
                    <w:szCs w:val="24"/>
                  </w:rPr>
                </w:rPrChange>
              </w:rPr>
              <w:t xml:space="preserve"> 0.3 </w:t>
            </w:r>
            <w:proofErr w:type="spellStart"/>
            <w:ins w:id="3660" w:author="ITS AMC" w:date="2023-05-02T14:42:00Z">
              <w:r w:rsidR="00694B5C" w:rsidRPr="00ED1E29">
                <w:rPr>
                  <w:rFonts w:ascii="Times New Roman" w:hAnsi="Times New Roman" w:cs="Times New Roman"/>
                  <w:sz w:val="20"/>
                </w:rPr>
                <w:t>μm</w:t>
              </w:r>
              <w:proofErr w:type="spellEnd"/>
              <w:r w:rsidR="00694B5C" w:rsidRPr="003424A1">
                <w:rPr>
                  <w:rFonts w:ascii="Times New Roman" w:hAnsi="Times New Roman" w:cs="Times New Roman"/>
                  <w:sz w:val="20"/>
                </w:rPr>
                <w:t xml:space="preserve"> </w:t>
              </w:r>
            </w:ins>
            <w:r w:rsidRPr="003424A1">
              <w:rPr>
                <w:rFonts w:ascii="Times New Roman" w:hAnsi="Times New Roman" w:cs="Times New Roman"/>
                <w:sz w:val="20"/>
                <w:rPrChange w:id="3661" w:author="ITS AMC" w:date="2023-05-02T11:15:00Z">
                  <w:rPr>
                    <w:rFonts w:ascii="Times New Roman" w:hAnsi="Times New Roman" w:cs="Times New Roman"/>
                    <w:sz w:val="24"/>
                    <w:szCs w:val="24"/>
                  </w:rPr>
                </w:rPrChange>
              </w:rPr>
              <w:t xml:space="preserve">to 3 </w:t>
            </w:r>
            <w:proofErr w:type="spellStart"/>
            <w:r w:rsidRPr="003424A1">
              <w:rPr>
                <w:rFonts w:ascii="Times New Roman" w:hAnsi="Times New Roman" w:cs="Times New Roman"/>
                <w:sz w:val="20"/>
                <w:rPrChange w:id="3662" w:author="ITS AMC" w:date="2023-05-02T11:15:00Z">
                  <w:rPr>
                    <w:rFonts w:ascii="Times New Roman" w:hAnsi="Times New Roman" w:cs="Times New Roman"/>
                    <w:sz w:val="24"/>
                    <w:szCs w:val="24"/>
                  </w:rPr>
                </w:rPrChange>
              </w:rPr>
              <w:t>μm</w:t>
            </w:r>
            <w:proofErr w:type="spellEnd"/>
            <w:r w:rsidRPr="003424A1">
              <w:rPr>
                <w:rFonts w:ascii="Times New Roman" w:hAnsi="Times New Roman" w:cs="Times New Roman"/>
                <w:sz w:val="20"/>
                <w:rPrChange w:id="3663" w:author="ITS AMC" w:date="2023-05-02T11:15:00Z">
                  <w:rPr>
                    <w:rFonts w:ascii="Times New Roman" w:hAnsi="Times New Roman" w:cs="Times New Roman"/>
                    <w:sz w:val="24"/>
                    <w:szCs w:val="24"/>
                  </w:rPr>
                </w:rPrChange>
              </w:rPr>
              <w:t>)</w:t>
            </w:r>
          </w:p>
        </w:tc>
        <w:tc>
          <w:tcPr>
            <w:tcW w:w="1206" w:type="dxa"/>
            <w:tcPrChange w:id="3664" w:author="DELL PB" w:date="2023-08-01T14:54:00Z">
              <w:tcPr>
                <w:tcW w:w="1206" w:type="dxa"/>
              </w:tcPr>
            </w:tcPrChange>
          </w:tcPr>
          <w:p w14:paraId="58D0A8B7" w14:textId="77777777" w:rsidR="00C76742" w:rsidRPr="003424A1" w:rsidRDefault="00C76742">
            <w:pPr>
              <w:spacing w:after="60"/>
              <w:jc w:val="center"/>
              <w:rPr>
                <w:sz w:val="20"/>
                <w:rPrChange w:id="3665" w:author="ITS AMC" w:date="2023-05-02T11:15:00Z">
                  <w:rPr/>
                </w:rPrChange>
              </w:rPr>
              <w:pPrChange w:id="3666" w:author="DELL PB" w:date="2023-08-01T14:29:00Z">
                <w:pPr>
                  <w:jc w:val="center"/>
                </w:pPr>
              </w:pPrChange>
            </w:pPr>
            <w:r w:rsidRPr="003424A1">
              <w:rPr>
                <w:rFonts w:ascii="Times New Roman" w:hAnsi="Times New Roman" w:cs="Times New Roman"/>
                <w:sz w:val="20"/>
                <w:rPrChange w:id="3667" w:author="ITS AMC" w:date="2023-05-02T11:15:00Z">
                  <w:rPr>
                    <w:rFonts w:ascii="Times New Roman" w:hAnsi="Times New Roman" w:cs="Times New Roman"/>
                    <w:sz w:val="24"/>
                    <w:szCs w:val="24"/>
                  </w:rPr>
                </w:rPrChange>
              </w:rPr>
              <w:t>± 2</w:t>
            </w:r>
          </w:p>
        </w:tc>
        <w:tc>
          <w:tcPr>
            <w:tcW w:w="1049" w:type="dxa"/>
            <w:tcPrChange w:id="3668" w:author="DELL PB" w:date="2023-08-01T14:54:00Z">
              <w:tcPr>
                <w:tcW w:w="1049" w:type="dxa"/>
              </w:tcPr>
            </w:tcPrChange>
          </w:tcPr>
          <w:p w14:paraId="57E552AA" w14:textId="77777777" w:rsidR="00C76742" w:rsidRPr="003424A1" w:rsidRDefault="00C76742">
            <w:pPr>
              <w:spacing w:after="60"/>
              <w:jc w:val="center"/>
              <w:rPr>
                <w:sz w:val="20"/>
                <w:rPrChange w:id="3669" w:author="ITS AMC" w:date="2023-05-02T11:15:00Z">
                  <w:rPr/>
                </w:rPrChange>
              </w:rPr>
              <w:pPrChange w:id="3670" w:author="DELL PB" w:date="2023-08-01T14:29:00Z">
                <w:pPr>
                  <w:jc w:val="center"/>
                </w:pPr>
              </w:pPrChange>
            </w:pPr>
            <w:r w:rsidRPr="003424A1">
              <w:rPr>
                <w:rFonts w:ascii="Times New Roman" w:hAnsi="Times New Roman" w:cs="Times New Roman"/>
                <w:sz w:val="20"/>
                <w:rPrChange w:id="3671" w:author="ITS AMC" w:date="2023-05-02T11:15:00Z">
                  <w:rPr>
                    <w:rFonts w:ascii="Times New Roman" w:hAnsi="Times New Roman" w:cs="Times New Roman"/>
                    <w:sz w:val="24"/>
                    <w:szCs w:val="24"/>
                  </w:rPr>
                </w:rPrChange>
              </w:rPr>
              <w:t>± 5</w:t>
            </w:r>
          </w:p>
        </w:tc>
        <w:tc>
          <w:tcPr>
            <w:tcW w:w="998" w:type="dxa"/>
            <w:tcPrChange w:id="3672" w:author="DELL PB" w:date="2023-08-01T14:54:00Z">
              <w:tcPr>
                <w:tcW w:w="998" w:type="dxa"/>
              </w:tcPr>
            </w:tcPrChange>
          </w:tcPr>
          <w:p w14:paraId="13A129F7" w14:textId="77777777" w:rsidR="00C76742" w:rsidRPr="003424A1" w:rsidRDefault="00C76742">
            <w:pPr>
              <w:spacing w:after="60"/>
              <w:jc w:val="center"/>
              <w:rPr>
                <w:sz w:val="20"/>
                <w:rPrChange w:id="3673" w:author="ITS AMC" w:date="2023-05-02T11:15:00Z">
                  <w:rPr/>
                </w:rPrChange>
              </w:rPr>
              <w:pPrChange w:id="3674" w:author="DELL PB" w:date="2023-08-01T14:29:00Z">
                <w:pPr>
                  <w:jc w:val="center"/>
                </w:pPr>
              </w:pPrChange>
            </w:pPr>
            <w:r w:rsidRPr="003424A1">
              <w:rPr>
                <w:rFonts w:ascii="Times New Roman" w:hAnsi="Times New Roman" w:cs="Times New Roman"/>
                <w:sz w:val="20"/>
                <w:rPrChange w:id="3675" w:author="ITS AMC" w:date="2023-05-02T11:15:00Z">
                  <w:rPr>
                    <w:rFonts w:ascii="Times New Roman" w:hAnsi="Times New Roman" w:cs="Times New Roman"/>
                    <w:sz w:val="24"/>
                    <w:szCs w:val="24"/>
                  </w:rPr>
                </w:rPrChange>
              </w:rPr>
              <w:t>± 10</w:t>
            </w:r>
          </w:p>
        </w:tc>
      </w:tr>
      <w:tr w:rsidR="00C76742" w:rsidRPr="003424A1" w14:paraId="5CE4466B" w14:textId="77777777" w:rsidTr="00EF0892">
        <w:trPr>
          <w:jc w:val="center"/>
          <w:trPrChange w:id="3676" w:author="DELL PB" w:date="2023-08-01T14:54:00Z">
            <w:trPr>
              <w:jc w:val="center"/>
            </w:trPr>
          </w:trPrChange>
        </w:trPr>
        <w:tc>
          <w:tcPr>
            <w:tcW w:w="869" w:type="dxa"/>
            <w:tcPrChange w:id="3677" w:author="DELL PB" w:date="2023-08-01T14:54:00Z">
              <w:tcPr>
                <w:tcW w:w="869" w:type="dxa"/>
              </w:tcPr>
            </w:tcPrChange>
          </w:tcPr>
          <w:p w14:paraId="57B7FEF6" w14:textId="77777777" w:rsidR="00C76742" w:rsidRPr="003424A1" w:rsidRDefault="00C76742">
            <w:pPr>
              <w:pStyle w:val="ListParagraph"/>
              <w:numPr>
                <w:ilvl w:val="0"/>
                <w:numId w:val="4"/>
              </w:numPr>
              <w:jc w:val="center"/>
              <w:rPr>
                <w:rFonts w:ascii="Times New Roman" w:hAnsi="Times New Roman" w:cs="Times New Roman"/>
                <w:sz w:val="20"/>
                <w:rPrChange w:id="3678" w:author="ITS AMC" w:date="2023-05-02T11:15:00Z">
                  <w:rPr>
                    <w:rFonts w:ascii="Times New Roman" w:hAnsi="Times New Roman" w:cs="Times New Roman"/>
                    <w:sz w:val="24"/>
                    <w:szCs w:val="24"/>
                  </w:rPr>
                </w:rPrChange>
              </w:rPr>
            </w:pPr>
          </w:p>
        </w:tc>
        <w:tc>
          <w:tcPr>
            <w:tcW w:w="5120" w:type="dxa"/>
            <w:tcPrChange w:id="3679" w:author="DELL PB" w:date="2023-08-01T14:54:00Z">
              <w:tcPr>
                <w:tcW w:w="5120" w:type="dxa"/>
              </w:tcPr>
            </w:tcPrChange>
          </w:tcPr>
          <w:p w14:paraId="48BD090B" w14:textId="77777777" w:rsidR="00C76742" w:rsidRPr="003424A1" w:rsidRDefault="00C76742">
            <w:pPr>
              <w:spacing w:after="60"/>
              <w:jc w:val="both"/>
              <w:rPr>
                <w:rFonts w:ascii="Times New Roman" w:hAnsi="Times New Roman" w:cs="Times New Roman"/>
                <w:sz w:val="20"/>
                <w:rPrChange w:id="3680" w:author="ITS AMC" w:date="2023-05-02T11:15:00Z">
                  <w:rPr>
                    <w:rFonts w:ascii="Times New Roman" w:hAnsi="Times New Roman" w:cs="Times New Roman"/>
                    <w:sz w:val="24"/>
                    <w:szCs w:val="24"/>
                  </w:rPr>
                </w:rPrChange>
              </w:rPr>
              <w:pPrChange w:id="3681" w:author="DELL PB" w:date="2023-08-01T14:29:00Z">
                <w:pPr>
                  <w:jc w:val="both"/>
                </w:pPr>
              </w:pPrChange>
            </w:pPr>
            <w:r w:rsidRPr="003424A1">
              <w:rPr>
                <w:rFonts w:ascii="Times New Roman" w:hAnsi="Times New Roman" w:cs="Times New Roman"/>
                <w:sz w:val="20"/>
                <w:rPrChange w:id="3682" w:author="ITS AMC" w:date="2023-05-02T11:15:00Z">
                  <w:rPr>
                    <w:rFonts w:ascii="Times New Roman" w:hAnsi="Times New Roman" w:cs="Times New Roman"/>
                    <w:sz w:val="24"/>
                    <w:szCs w:val="24"/>
                  </w:rPr>
                </w:rPrChange>
              </w:rPr>
              <w:t>Response time (99 percent response)</w:t>
            </w:r>
          </w:p>
        </w:tc>
        <w:tc>
          <w:tcPr>
            <w:tcW w:w="1206" w:type="dxa"/>
            <w:tcPrChange w:id="3683" w:author="DELL PB" w:date="2023-08-01T14:54:00Z">
              <w:tcPr>
                <w:tcW w:w="1206" w:type="dxa"/>
              </w:tcPr>
            </w:tcPrChange>
          </w:tcPr>
          <w:p w14:paraId="1710D77F" w14:textId="77777777" w:rsidR="00C76742" w:rsidRPr="003424A1" w:rsidRDefault="00C76742">
            <w:pPr>
              <w:jc w:val="center"/>
              <w:rPr>
                <w:sz w:val="20"/>
                <w:rPrChange w:id="3684" w:author="ITS AMC" w:date="2023-05-02T11:15:00Z">
                  <w:rPr/>
                </w:rPrChange>
              </w:rPr>
            </w:pPr>
            <w:r w:rsidRPr="003424A1">
              <w:rPr>
                <w:rFonts w:ascii="Times New Roman" w:hAnsi="Times New Roman" w:cs="Times New Roman"/>
                <w:sz w:val="20"/>
                <w:rPrChange w:id="3685" w:author="ITS AMC" w:date="2023-05-02T11:15:00Z">
                  <w:rPr>
                    <w:rFonts w:ascii="Times New Roman" w:hAnsi="Times New Roman" w:cs="Times New Roman"/>
                    <w:sz w:val="24"/>
                    <w:szCs w:val="24"/>
                  </w:rPr>
                </w:rPrChange>
              </w:rPr>
              <w:t>&lt; 25 s</w:t>
            </w:r>
          </w:p>
        </w:tc>
        <w:tc>
          <w:tcPr>
            <w:tcW w:w="1049" w:type="dxa"/>
            <w:tcPrChange w:id="3686" w:author="DELL PB" w:date="2023-08-01T14:54:00Z">
              <w:tcPr>
                <w:tcW w:w="1049" w:type="dxa"/>
              </w:tcPr>
            </w:tcPrChange>
          </w:tcPr>
          <w:p w14:paraId="7C27D735" w14:textId="77777777" w:rsidR="00C76742" w:rsidRPr="003424A1" w:rsidRDefault="00C76742">
            <w:pPr>
              <w:jc w:val="center"/>
              <w:rPr>
                <w:sz w:val="20"/>
                <w:rPrChange w:id="3687" w:author="ITS AMC" w:date="2023-05-02T11:15:00Z">
                  <w:rPr/>
                </w:rPrChange>
              </w:rPr>
            </w:pPr>
            <w:r w:rsidRPr="003424A1">
              <w:rPr>
                <w:rFonts w:ascii="Times New Roman" w:hAnsi="Times New Roman" w:cs="Times New Roman"/>
                <w:sz w:val="20"/>
                <w:rPrChange w:id="3688" w:author="ITS AMC" w:date="2023-05-02T11:15:00Z">
                  <w:rPr>
                    <w:rFonts w:ascii="Times New Roman" w:hAnsi="Times New Roman" w:cs="Times New Roman"/>
                    <w:sz w:val="24"/>
                    <w:szCs w:val="24"/>
                  </w:rPr>
                </w:rPrChange>
              </w:rPr>
              <w:t>&lt; 1 min</w:t>
            </w:r>
          </w:p>
        </w:tc>
        <w:tc>
          <w:tcPr>
            <w:tcW w:w="998" w:type="dxa"/>
            <w:tcPrChange w:id="3689" w:author="DELL PB" w:date="2023-08-01T14:54:00Z">
              <w:tcPr>
                <w:tcW w:w="998" w:type="dxa"/>
              </w:tcPr>
            </w:tcPrChange>
          </w:tcPr>
          <w:p w14:paraId="1F7815AD" w14:textId="77777777" w:rsidR="00C76742" w:rsidRPr="003424A1" w:rsidRDefault="00C76742">
            <w:pPr>
              <w:jc w:val="center"/>
              <w:rPr>
                <w:sz w:val="20"/>
                <w:rPrChange w:id="3690" w:author="ITS AMC" w:date="2023-05-02T11:15:00Z">
                  <w:rPr/>
                </w:rPrChange>
              </w:rPr>
            </w:pPr>
            <w:r w:rsidRPr="003424A1">
              <w:rPr>
                <w:rFonts w:ascii="Times New Roman" w:hAnsi="Times New Roman" w:cs="Times New Roman"/>
                <w:sz w:val="20"/>
                <w:rPrChange w:id="3691" w:author="ITS AMC" w:date="2023-05-02T11:15:00Z">
                  <w:rPr>
                    <w:rFonts w:ascii="Times New Roman" w:hAnsi="Times New Roman" w:cs="Times New Roman"/>
                    <w:sz w:val="24"/>
                    <w:szCs w:val="24"/>
                  </w:rPr>
                </w:rPrChange>
              </w:rPr>
              <w:t>&lt; 4 min</w:t>
            </w:r>
          </w:p>
        </w:tc>
      </w:tr>
    </w:tbl>
    <w:p w14:paraId="3C6E5608" w14:textId="12423A28" w:rsidR="00531DBC" w:rsidDel="00694B5C" w:rsidRDefault="00531DBC">
      <w:pPr>
        <w:spacing w:after="0" w:line="240" w:lineRule="auto"/>
        <w:jc w:val="both"/>
        <w:rPr>
          <w:del w:id="3692" w:author="ITS AMC" w:date="2023-05-02T11:18:00Z"/>
          <w:rFonts w:ascii="Times New Roman" w:hAnsi="Times New Roman" w:cs="Times New Roman"/>
          <w:sz w:val="20"/>
        </w:rPr>
      </w:pPr>
    </w:p>
    <w:p w14:paraId="11BDC522" w14:textId="77777777" w:rsidR="00694B5C" w:rsidRPr="003424A1" w:rsidRDefault="00694B5C">
      <w:pPr>
        <w:spacing w:after="0" w:line="240" w:lineRule="auto"/>
        <w:jc w:val="both"/>
        <w:rPr>
          <w:ins w:id="3693" w:author="ITS AMC" w:date="2023-05-02T14:42:00Z"/>
          <w:rFonts w:ascii="Times New Roman" w:hAnsi="Times New Roman" w:cs="Times New Roman"/>
          <w:sz w:val="20"/>
          <w:rPrChange w:id="3694" w:author="ITS AMC" w:date="2023-05-02T11:15:00Z">
            <w:rPr>
              <w:ins w:id="3695" w:author="ITS AMC" w:date="2023-05-02T14:42:00Z"/>
              <w:rFonts w:ascii="Times New Roman" w:hAnsi="Times New Roman" w:cs="Times New Roman"/>
              <w:sz w:val="24"/>
              <w:szCs w:val="24"/>
            </w:rPr>
          </w:rPrChange>
        </w:rPr>
      </w:pPr>
    </w:p>
    <w:p w14:paraId="6FE73E9B" w14:textId="77777777" w:rsidR="00531DBC" w:rsidRPr="003424A1" w:rsidDel="000E0692" w:rsidRDefault="00531DBC">
      <w:pPr>
        <w:spacing w:after="0" w:line="240" w:lineRule="auto"/>
        <w:jc w:val="both"/>
        <w:rPr>
          <w:del w:id="3696" w:author="ITS AMC" w:date="2023-05-02T11:18:00Z"/>
          <w:rFonts w:ascii="Times New Roman" w:hAnsi="Times New Roman" w:cs="Times New Roman"/>
          <w:sz w:val="20"/>
          <w:rPrChange w:id="3697" w:author="ITS AMC" w:date="2023-05-02T11:15:00Z">
            <w:rPr>
              <w:del w:id="3698" w:author="ITS AMC" w:date="2023-05-02T11:18:00Z"/>
              <w:rFonts w:ascii="Times New Roman" w:hAnsi="Times New Roman" w:cs="Times New Roman"/>
              <w:sz w:val="24"/>
              <w:szCs w:val="24"/>
            </w:rPr>
          </w:rPrChange>
        </w:rPr>
      </w:pPr>
    </w:p>
    <w:p w14:paraId="1559A803" w14:textId="77777777" w:rsidR="00C76742" w:rsidRPr="003424A1" w:rsidDel="000E0692" w:rsidRDefault="00C76742">
      <w:pPr>
        <w:pBdr>
          <w:top w:val="single" w:sz="4" w:space="1" w:color="auto"/>
        </w:pBdr>
        <w:spacing w:after="0" w:line="240" w:lineRule="auto"/>
        <w:jc w:val="both"/>
        <w:rPr>
          <w:del w:id="3699" w:author="ITS AMC" w:date="2023-05-02T11:18:00Z"/>
          <w:rFonts w:ascii="Times New Roman" w:hAnsi="Times New Roman" w:cs="Times New Roman"/>
          <w:sz w:val="20"/>
          <w:rPrChange w:id="3700" w:author="ITS AMC" w:date="2023-05-02T11:15:00Z">
            <w:rPr>
              <w:del w:id="3701" w:author="ITS AMC" w:date="2023-05-02T11:18:00Z"/>
              <w:rFonts w:ascii="Times New Roman" w:hAnsi="Times New Roman" w:cs="Times New Roman"/>
              <w:sz w:val="24"/>
              <w:szCs w:val="24"/>
            </w:rPr>
          </w:rPrChange>
        </w:rPr>
      </w:pPr>
    </w:p>
    <w:p w14:paraId="2B8F3D8E" w14:textId="64032FD0" w:rsidR="00531DBC" w:rsidRPr="003424A1" w:rsidDel="00EF0892" w:rsidRDefault="00531DBC">
      <w:pPr>
        <w:spacing w:after="0" w:line="240" w:lineRule="auto"/>
        <w:jc w:val="both"/>
        <w:rPr>
          <w:moveFrom w:id="3702" w:author="DELL PB" w:date="2023-08-01T14:53:00Z"/>
          <w:rFonts w:ascii="Times New Roman" w:hAnsi="Times New Roman" w:cs="Times New Roman"/>
          <w:i/>
          <w:iCs/>
          <w:sz w:val="20"/>
          <w:rPrChange w:id="3703" w:author="ITS AMC" w:date="2023-05-02T11:15:00Z">
            <w:rPr>
              <w:moveFrom w:id="3704" w:author="DELL PB" w:date="2023-08-01T14:53:00Z"/>
              <w:rFonts w:ascii="Times New Roman" w:hAnsi="Times New Roman" w:cs="Times New Roman"/>
              <w:i/>
              <w:iCs/>
              <w:sz w:val="24"/>
              <w:szCs w:val="24"/>
            </w:rPr>
          </w:rPrChange>
        </w:rPr>
      </w:pPr>
      <w:moveFromRangeStart w:id="3705" w:author="DELL PB" w:date="2023-08-01T14:53:00Z" w:name="move141794031"/>
      <w:moveFrom w:id="3706" w:author="DELL PB" w:date="2023-08-01T14:53:00Z">
        <w:r w:rsidRPr="003424A1" w:rsidDel="00EF0892">
          <w:rPr>
            <w:rFonts w:ascii="Times New Roman" w:hAnsi="Times New Roman" w:cs="Times New Roman"/>
            <w:b/>
            <w:bCs/>
            <w:sz w:val="20"/>
            <w:rPrChange w:id="3707" w:author="ITS AMC" w:date="2023-05-02T11:15:00Z">
              <w:rPr>
                <w:rFonts w:ascii="Times New Roman" w:hAnsi="Times New Roman" w:cs="Times New Roman"/>
                <w:b/>
                <w:bCs/>
                <w:sz w:val="24"/>
                <w:szCs w:val="24"/>
              </w:rPr>
            </w:rPrChange>
          </w:rPr>
          <w:t xml:space="preserve">6.1.4.2 </w:t>
        </w:r>
        <w:r w:rsidRPr="003424A1" w:rsidDel="00EF0892">
          <w:rPr>
            <w:rFonts w:ascii="Times New Roman" w:hAnsi="Times New Roman" w:cs="Times New Roman"/>
            <w:i/>
            <w:iCs/>
            <w:sz w:val="20"/>
            <w:rPrChange w:id="3708" w:author="ITS AMC" w:date="2023-05-02T11:15:00Z">
              <w:rPr>
                <w:rFonts w:ascii="Times New Roman" w:hAnsi="Times New Roman" w:cs="Times New Roman"/>
                <w:i/>
                <w:iCs/>
                <w:sz w:val="24"/>
                <w:szCs w:val="24"/>
              </w:rPr>
            </w:rPrChange>
          </w:rPr>
          <w:t>Use of shade ring</w:t>
        </w:r>
      </w:moveFrom>
    </w:p>
    <w:p w14:paraId="3139287C" w14:textId="694E3AB7" w:rsidR="003C1187" w:rsidRPr="003424A1" w:rsidDel="00EF0892" w:rsidRDefault="003C1187">
      <w:pPr>
        <w:spacing w:after="0" w:line="240" w:lineRule="auto"/>
        <w:jc w:val="both"/>
        <w:rPr>
          <w:moveFrom w:id="3709" w:author="DELL PB" w:date="2023-08-01T14:53:00Z"/>
          <w:rFonts w:ascii="Times New Roman" w:hAnsi="Times New Roman" w:cs="Times New Roman"/>
          <w:i/>
          <w:iCs/>
          <w:sz w:val="20"/>
          <w:rPrChange w:id="3710" w:author="ITS AMC" w:date="2023-05-02T11:15:00Z">
            <w:rPr>
              <w:moveFrom w:id="3711" w:author="DELL PB" w:date="2023-08-01T14:53:00Z"/>
              <w:rFonts w:ascii="Times New Roman" w:hAnsi="Times New Roman" w:cs="Times New Roman"/>
              <w:i/>
              <w:iCs/>
              <w:sz w:val="24"/>
              <w:szCs w:val="24"/>
            </w:rPr>
          </w:rPrChange>
        </w:rPr>
      </w:pPr>
    </w:p>
    <w:p w14:paraId="78D2E3DA" w14:textId="4EDAAEDC" w:rsidR="00531DBC" w:rsidRPr="003424A1" w:rsidDel="00EF0892" w:rsidRDefault="003C1187">
      <w:pPr>
        <w:spacing w:after="0" w:line="240" w:lineRule="auto"/>
        <w:jc w:val="both"/>
        <w:rPr>
          <w:moveFrom w:id="3712" w:author="DELL PB" w:date="2023-08-01T14:53:00Z"/>
          <w:rFonts w:ascii="Times New Roman" w:hAnsi="Times New Roman" w:cs="Times New Roman"/>
          <w:sz w:val="20"/>
          <w:rPrChange w:id="3713" w:author="ITS AMC" w:date="2023-05-02T11:15:00Z">
            <w:rPr>
              <w:moveFrom w:id="3714" w:author="DELL PB" w:date="2023-08-01T14:53:00Z"/>
              <w:rFonts w:ascii="Times New Roman" w:hAnsi="Times New Roman" w:cs="Times New Roman"/>
              <w:sz w:val="24"/>
              <w:szCs w:val="24"/>
            </w:rPr>
          </w:rPrChange>
        </w:rPr>
      </w:pPr>
      <w:moveFrom w:id="3715" w:author="DELL PB" w:date="2023-08-01T14:53:00Z">
        <w:r w:rsidRPr="003424A1" w:rsidDel="00EF0892">
          <w:rPr>
            <w:rFonts w:ascii="Times New Roman" w:hAnsi="Times New Roman" w:cs="Times New Roman"/>
            <w:sz w:val="20"/>
            <w:rPrChange w:id="3716" w:author="ITS AMC" w:date="2023-05-02T11:15:00Z">
              <w:rPr>
                <w:rFonts w:ascii="Times New Roman" w:hAnsi="Times New Roman" w:cs="Times New Roman"/>
                <w:sz w:val="24"/>
                <w:szCs w:val="24"/>
              </w:rPr>
            </w:rPrChange>
          </w:rPr>
          <w:t xml:space="preserve">As </w:t>
        </w:r>
        <w:r w:rsidR="00531DBC" w:rsidRPr="003424A1" w:rsidDel="00EF0892">
          <w:rPr>
            <w:rFonts w:ascii="Times New Roman" w:hAnsi="Times New Roman" w:cs="Times New Roman"/>
            <w:sz w:val="20"/>
            <w:rPrChange w:id="3717" w:author="ITS AMC" w:date="2023-05-02T11:15:00Z">
              <w:rPr>
                <w:rFonts w:ascii="Times New Roman" w:hAnsi="Times New Roman" w:cs="Times New Roman"/>
                <w:sz w:val="24"/>
                <w:szCs w:val="24"/>
              </w:rPr>
            </w:rPrChange>
          </w:rPr>
          <w:t>an alternative to a shade disc, a second pyranometer</w:t>
        </w:r>
        <w:r w:rsidR="0004263D" w:rsidRPr="003424A1" w:rsidDel="00EF0892">
          <w:rPr>
            <w:rFonts w:ascii="Times New Roman" w:hAnsi="Times New Roman" w:cs="Times New Roman"/>
            <w:sz w:val="20"/>
            <w:rPrChange w:id="3718" w:author="ITS AMC" w:date="2023-05-02T11:15:00Z">
              <w:rPr>
                <w:rFonts w:ascii="Times New Roman" w:hAnsi="Times New Roman" w:cs="Times New Roman"/>
                <w:sz w:val="24"/>
                <w:szCs w:val="24"/>
              </w:rPr>
            </w:rPrChange>
          </w:rPr>
          <w:t xml:space="preserve"> ma</w:t>
        </w:r>
        <w:r w:rsidR="00531DBC" w:rsidRPr="003424A1" w:rsidDel="00EF0892">
          <w:rPr>
            <w:rFonts w:ascii="Times New Roman" w:hAnsi="Times New Roman" w:cs="Times New Roman"/>
            <w:sz w:val="20"/>
            <w:rPrChange w:id="3719" w:author="ITS AMC" w:date="2023-05-02T11:15:00Z">
              <w:rPr>
                <w:rFonts w:ascii="Times New Roman" w:hAnsi="Times New Roman" w:cs="Times New Roman"/>
                <w:sz w:val="24"/>
                <w:szCs w:val="24"/>
              </w:rPr>
            </w:rPrChange>
          </w:rPr>
          <w:t>y be mounted adjacent to the first and fitted with a</w:t>
        </w:r>
        <w:r w:rsidR="0004263D" w:rsidRPr="003424A1" w:rsidDel="00EF0892">
          <w:rPr>
            <w:rFonts w:ascii="Times New Roman" w:hAnsi="Times New Roman" w:cs="Times New Roman"/>
            <w:sz w:val="20"/>
            <w:rPrChange w:id="3720"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21" w:author="ITS AMC" w:date="2023-05-02T11:15:00Z">
              <w:rPr>
                <w:rFonts w:ascii="Times New Roman" w:hAnsi="Times New Roman" w:cs="Times New Roman"/>
                <w:sz w:val="24"/>
                <w:szCs w:val="24"/>
              </w:rPr>
            </w:rPrChange>
          </w:rPr>
          <w:t>shade ring of suitable with such that the detector is</w:t>
        </w:r>
        <w:r w:rsidR="0004263D" w:rsidRPr="003424A1" w:rsidDel="00EF0892">
          <w:rPr>
            <w:rFonts w:ascii="Times New Roman" w:hAnsi="Times New Roman" w:cs="Times New Roman"/>
            <w:sz w:val="20"/>
            <w:rPrChange w:id="3722"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23" w:author="ITS AMC" w:date="2023-05-02T11:15:00Z">
              <w:rPr>
                <w:rFonts w:ascii="Times New Roman" w:hAnsi="Times New Roman" w:cs="Times New Roman"/>
                <w:sz w:val="24"/>
                <w:szCs w:val="24"/>
              </w:rPr>
            </w:rPrChange>
          </w:rPr>
          <w:t>shielded from direct solar radiation during the period</w:t>
        </w:r>
        <w:r w:rsidR="0004263D" w:rsidRPr="003424A1" w:rsidDel="00EF0892">
          <w:rPr>
            <w:rFonts w:ascii="Times New Roman" w:hAnsi="Times New Roman" w:cs="Times New Roman"/>
            <w:sz w:val="20"/>
            <w:rPrChange w:id="3724"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25" w:author="ITS AMC" w:date="2023-05-02T11:15:00Z">
              <w:rPr>
                <w:rFonts w:ascii="Times New Roman" w:hAnsi="Times New Roman" w:cs="Times New Roman"/>
                <w:sz w:val="24"/>
                <w:szCs w:val="24"/>
              </w:rPr>
            </w:rPrChange>
          </w:rPr>
          <w:t>in which tests are performed.</w:t>
        </w:r>
        <w:r w:rsidR="0004263D" w:rsidRPr="003424A1" w:rsidDel="00EF0892">
          <w:rPr>
            <w:rFonts w:ascii="Times New Roman" w:hAnsi="Times New Roman" w:cs="Times New Roman"/>
            <w:sz w:val="20"/>
            <w:rPrChange w:id="3726"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27" w:author="ITS AMC" w:date="2023-05-02T11:15:00Z">
              <w:rPr>
                <w:rFonts w:ascii="Times New Roman" w:hAnsi="Times New Roman" w:cs="Times New Roman"/>
                <w:sz w:val="24"/>
                <w:szCs w:val="24"/>
              </w:rPr>
            </w:rPrChange>
          </w:rPr>
          <w:t>The outer surface of a shade ring is white, its inner</w:t>
        </w:r>
        <w:r w:rsidR="0004263D" w:rsidRPr="003424A1" w:rsidDel="00EF0892">
          <w:rPr>
            <w:rFonts w:ascii="Times New Roman" w:hAnsi="Times New Roman" w:cs="Times New Roman"/>
            <w:sz w:val="20"/>
            <w:rPrChange w:id="3728"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29" w:author="ITS AMC" w:date="2023-05-02T11:15:00Z">
              <w:rPr>
                <w:rFonts w:ascii="Times New Roman" w:hAnsi="Times New Roman" w:cs="Times New Roman"/>
                <w:sz w:val="24"/>
                <w:szCs w:val="24"/>
              </w:rPr>
            </w:rPrChange>
          </w:rPr>
          <w:t>surface is black and it is mounted with its axis tilted at</w:t>
        </w:r>
        <w:r w:rsidR="0004263D" w:rsidRPr="003424A1" w:rsidDel="00EF0892">
          <w:rPr>
            <w:rFonts w:ascii="Times New Roman" w:hAnsi="Times New Roman" w:cs="Times New Roman"/>
            <w:sz w:val="20"/>
            <w:rPrChange w:id="3730"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31" w:author="ITS AMC" w:date="2023-05-02T11:15:00Z">
              <w:rPr>
                <w:rFonts w:ascii="Times New Roman" w:hAnsi="Times New Roman" w:cs="Times New Roman"/>
                <w:sz w:val="24"/>
                <w:szCs w:val="24"/>
              </w:rPr>
            </w:rPrChange>
          </w:rPr>
          <w:t>an angle to the horizontal equal to the latitude, such</w:t>
        </w:r>
        <w:r w:rsidR="0004263D" w:rsidRPr="003424A1" w:rsidDel="00EF0892">
          <w:rPr>
            <w:rFonts w:ascii="Times New Roman" w:hAnsi="Times New Roman" w:cs="Times New Roman"/>
            <w:sz w:val="20"/>
            <w:rPrChange w:id="3732"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33" w:author="ITS AMC" w:date="2023-05-02T11:15:00Z">
              <w:rPr>
                <w:rFonts w:ascii="Times New Roman" w:hAnsi="Times New Roman" w:cs="Times New Roman"/>
                <w:sz w:val="24"/>
                <w:szCs w:val="24"/>
              </w:rPr>
            </w:rPrChange>
          </w:rPr>
          <w:t>that the plane of the ring is parallel to the plane defined</w:t>
        </w:r>
        <w:r w:rsidR="0004263D" w:rsidRPr="003424A1" w:rsidDel="00EF0892">
          <w:rPr>
            <w:rFonts w:ascii="Times New Roman" w:hAnsi="Times New Roman" w:cs="Times New Roman"/>
            <w:sz w:val="20"/>
            <w:rPrChange w:id="3734"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35" w:author="ITS AMC" w:date="2023-05-02T11:15:00Z">
              <w:rPr>
                <w:rFonts w:ascii="Times New Roman" w:hAnsi="Times New Roman" w:cs="Times New Roman"/>
                <w:sz w:val="24"/>
                <w:szCs w:val="24"/>
              </w:rPr>
            </w:rPrChange>
          </w:rPr>
          <w:t>by the daily motion of the sun. The pyranometer is</w:t>
        </w:r>
        <w:r w:rsidR="0004263D" w:rsidRPr="003424A1" w:rsidDel="00EF0892">
          <w:rPr>
            <w:rFonts w:ascii="Times New Roman" w:hAnsi="Times New Roman" w:cs="Times New Roman"/>
            <w:sz w:val="20"/>
            <w:rPrChange w:id="3736"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37" w:author="ITS AMC" w:date="2023-05-02T11:15:00Z">
              <w:rPr>
                <w:rFonts w:ascii="Times New Roman" w:hAnsi="Times New Roman" w:cs="Times New Roman"/>
                <w:sz w:val="24"/>
                <w:szCs w:val="24"/>
              </w:rPr>
            </w:rPrChange>
          </w:rPr>
          <w:t>placed with its detector on the axis of the shade ring</w:t>
        </w:r>
        <w:r w:rsidR="0004263D" w:rsidRPr="003424A1" w:rsidDel="00EF0892">
          <w:rPr>
            <w:rFonts w:ascii="Times New Roman" w:hAnsi="Times New Roman" w:cs="Times New Roman"/>
            <w:sz w:val="20"/>
            <w:rPrChange w:id="3738"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39" w:author="ITS AMC" w:date="2023-05-02T11:15:00Z">
              <w:rPr>
                <w:rFonts w:ascii="Times New Roman" w:hAnsi="Times New Roman" w:cs="Times New Roman"/>
                <w:sz w:val="24"/>
                <w:szCs w:val="24"/>
              </w:rPr>
            </w:rPrChange>
          </w:rPr>
          <w:t>(either tilted to the same angle as a collector or horizontally),</w:t>
        </w:r>
        <w:r w:rsidR="0004263D" w:rsidRPr="003424A1" w:rsidDel="00EF0892">
          <w:rPr>
            <w:rFonts w:ascii="Times New Roman" w:hAnsi="Times New Roman" w:cs="Times New Roman"/>
            <w:sz w:val="20"/>
            <w:rPrChange w:id="3740"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41" w:author="ITS AMC" w:date="2023-05-02T11:15:00Z">
              <w:rPr>
                <w:rFonts w:ascii="Times New Roman" w:hAnsi="Times New Roman" w:cs="Times New Roman"/>
                <w:sz w:val="24"/>
                <w:szCs w:val="24"/>
              </w:rPr>
            </w:rPrChange>
          </w:rPr>
          <w:t>and the ring is moved every few days,</w:t>
        </w:r>
        <w:r w:rsidR="0004263D" w:rsidRPr="003424A1" w:rsidDel="00EF0892">
          <w:rPr>
            <w:rFonts w:ascii="Times New Roman" w:hAnsi="Times New Roman" w:cs="Times New Roman"/>
            <w:sz w:val="20"/>
            <w:rPrChange w:id="3742"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43" w:author="ITS AMC" w:date="2023-05-02T11:15:00Z">
              <w:rPr>
                <w:rFonts w:ascii="Times New Roman" w:hAnsi="Times New Roman" w:cs="Times New Roman"/>
                <w:sz w:val="24"/>
                <w:szCs w:val="24"/>
              </w:rPr>
            </w:rPrChange>
          </w:rPr>
          <w:t>following the declination of the sun, to keep, the</w:t>
        </w:r>
        <w:r w:rsidR="0004263D" w:rsidRPr="003424A1" w:rsidDel="00EF0892">
          <w:rPr>
            <w:rFonts w:ascii="Times New Roman" w:hAnsi="Times New Roman" w:cs="Times New Roman"/>
            <w:sz w:val="20"/>
            <w:rPrChange w:id="3744" w:author="ITS AMC" w:date="2023-05-02T11:15:00Z">
              <w:rPr>
                <w:rFonts w:ascii="Times New Roman" w:hAnsi="Times New Roman" w:cs="Times New Roman"/>
                <w:sz w:val="24"/>
                <w:szCs w:val="24"/>
              </w:rPr>
            </w:rPrChange>
          </w:rPr>
          <w:t xml:space="preserve"> </w:t>
        </w:r>
        <w:r w:rsidR="00531DBC" w:rsidRPr="003424A1" w:rsidDel="00EF0892">
          <w:rPr>
            <w:rFonts w:ascii="Times New Roman" w:hAnsi="Times New Roman" w:cs="Times New Roman"/>
            <w:sz w:val="20"/>
            <w:rPrChange w:id="3745" w:author="ITS AMC" w:date="2023-05-02T11:15:00Z">
              <w:rPr>
                <w:rFonts w:ascii="Times New Roman" w:hAnsi="Times New Roman" w:cs="Times New Roman"/>
                <w:sz w:val="24"/>
                <w:szCs w:val="24"/>
              </w:rPr>
            </w:rPrChange>
          </w:rPr>
          <w:t>pyranometer in shadow.</w:t>
        </w:r>
      </w:moveFrom>
    </w:p>
    <w:p w14:paraId="4D7C14FC" w14:textId="36731FE4" w:rsidR="0004263D" w:rsidRPr="003424A1" w:rsidDel="00EF0892" w:rsidRDefault="0004263D">
      <w:pPr>
        <w:spacing w:after="0" w:line="240" w:lineRule="auto"/>
        <w:jc w:val="both"/>
        <w:rPr>
          <w:moveFrom w:id="3746" w:author="DELL PB" w:date="2023-08-01T14:53:00Z"/>
          <w:rFonts w:ascii="Times New Roman" w:hAnsi="Times New Roman" w:cs="Times New Roman"/>
          <w:sz w:val="20"/>
          <w:rPrChange w:id="3747" w:author="ITS AMC" w:date="2023-05-02T11:15:00Z">
            <w:rPr>
              <w:moveFrom w:id="3748" w:author="DELL PB" w:date="2023-08-01T14:53:00Z"/>
              <w:rFonts w:ascii="Times New Roman" w:hAnsi="Times New Roman" w:cs="Times New Roman"/>
              <w:sz w:val="24"/>
              <w:szCs w:val="24"/>
            </w:rPr>
          </w:rPrChange>
        </w:rPr>
      </w:pPr>
    </w:p>
    <w:p w14:paraId="2C3DEBE1" w14:textId="50EECCC6" w:rsidR="00531DBC" w:rsidRPr="003424A1" w:rsidDel="00EF0892" w:rsidRDefault="00531DBC">
      <w:pPr>
        <w:spacing w:after="0" w:line="240" w:lineRule="auto"/>
        <w:jc w:val="both"/>
        <w:rPr>
          <w:moveFrom w:id="3749" w:author="DELL PB" w:date="2023-08-01T14:53:00Z"/>
          <w:rFonts w:ascii="Times New Roman" w:hAnsi="Times New Roman" w:cs="Times New Roman"/>
          <w:i/>
          <w:iCs/>
          <w:sz w:val="20"/>
          <w:rPrChange w:id="3750" w:author="ITS AMC" w:date="2023-05-02T11:15:00Z">
            <w:rPr>
              <w:moveFrom w:id="3751" w:author="DELL PB" w:date="2023-08-01T14:53:00Z"/>
              <w:rFonts w:ascii="Times New Roman" w:hAnsi="Times New Roman" w:cs="Times New Roman"/>
              <w:i/>
              <w:iCs/>
              <w:sz w:val="24"/>
              <w:szCs w:val="24"/>
            </w:rPr>
          </w:rPrChange>
        </w:rPr>
      </w:pPr>
      <w:moveFrom w:id="3752" w:author="DELL PB" w:date="2023-08-01T14:53:00Z">
        <w:r w:rsidRPr="003424A1" w:rsidDel="00EF0892">
          <w:rPr>
            <w:rFonts w:ascii="Times New Roman" w:hAnsi="Times New Roman" w:cs="Times New Roman"/>
            <w:b/>
            <w:bCs/>
            <w:sz w:val="20"/>
            <w:rPrChange w:id="3753" w:author="ITS AMC" w:date="2023-05-02T11:15:00Z">
              <w:rPr>
                <w:rFonts w:ascii="Times New Roman" w:hAnsi="Times New Roman" w:cs="Times New Roman"/>
                <w:b/>
                <w:bCs/>
                <w:sz w:val="24"/>
                <w:szCs w:val="24"/>
              </w:rPr>
            </w:rPrChange>
          </w:rPr>
          <w:t xml:space="preserve">6.1.4.3 </w:t>
        </w:r>
        <w:r w:rsidRPr="003424A1" w:rsidDel="00EF0892">
          <w:rPr>
            <w:rFonts w:ascii="Times New Roman" w:hAnsi="Times New Roman" w:cs="Times New Roman"/>
            <w:i/>
            <w:iCs/>
            <w:sz w:val="20"/>
            <w:rPrChange w:id="3754" w:author="ITS AMC" w:date="2023-05-02T11:15:00Z">
              <w:rPr>
                <w:rFonts w:ascii="Times New Roman" w:hAnsi="Times New Roman" w:cs="Times New Roman"/>
                <w:i/>
                <w:iCs/>
                <w:sz w:val="24"/>
                <w:szCs w:val="24"/>
              </w:rPr>
            </w:rPrChange>
          </w:rPr>
          <w:t>Shade ring correction factor</w:t>
        </w:r>
      </w:moveFrom>
    </w:p>
    <w:p w14:paraId="5E8ED288" w14:textId="74329BC6" w:rsidR="0004263D" w:rsidRPr="003424A1" w:rsidDel="00EF0892" w:rsidRDefault="0004263D">
      <w:pPr>
        <w:spacing w:after="0" w:line="240" w:lineRule="auto"/>
        <w:jc w:val="both"/>
        <w:rPr>
          <w:moveFrom w:id="3755" w:author="DELL PB" w:date="2023-08-01T14:53:00Z"/>
          <w:rFonts w:ascii="Times New Roman" w:hAnsi="Times New Roman" w:cs="Times New Roman"/>
          <w:b/>
          <w:bCs/>
          <w:sz w:val="20"/>
          <w:rPrChange w:id="3756" w:author="ITS AMC" w:date="2023-05-02T11:15:00Z">
            <w:rPr>
              <w:moveFrom w:id="3757" w:author="DELL PB" w:date="2023-08-01T14:53:00Z"/>
              <w:rFonts w:ascii="Times New Roman" w:hAnsi="Times New Roman" w:cs="Times New Roman"/>
              <w:b/>
              <w:bCs/>
              <w:sz w:val="24"/>
              <w:szCs w:val="24"/>
            </w:rPr>
          </w:rPrChange>
        </w:rPr>
      </w:pPr>
    </w:p>
    <w:p w14:paraId="282F834D" w14:textId="68E7EEF1" w:rsidR="0004263D" w:rsidRPr="003424A1" w:rsidDel="00EF0892" w:rsidRDefault="00531DBC">
      <w:pPr>
        <w:spacing w:after="0" w:line="240" w:lineRule="auto"/>
        <w:jc w:val="both"/>
        <w:rPr>
          <w:moveFrom w:id="3758" w:author="DELL PB" w:date="2023-08-01T14:53:00Z"/>
          <w:rFonts w:ascii="Times New Roman" w:hAnsi="Times New Roman" w:cs="Times New Roman"/>
          <w:sz w:val="20"/>
          <w:rPrChange w:id="3759" w:author="ITS AMC" w:date="2023-05-02T11:15:00Z">
            <w:rPr>
              <w:moveFrom w:id="3760" w:author="DELL PB" w:date="2023-08-01T14:53:00Z"/>
              <w:rFonts w:ascii="Times New Roman" w:hAnsi="Times New Roman" w:cs="Times New Roman"/>
              <w:sz w:val="24"/>
              <w:szCs w:val="24"/>
            </w:rPr>
          </w:rPrChange>
        </w:rPr>
      </w:pPr>
      <w:moveFrom w:id="3761" w:author="DELL PB" w:date="2023-08-01T14:53:00Z">
        <w:r w:rsidRPr="003424A1" w:rsidDel="00EF0892">
          <w:rPr>
            <w:rFonts w:ascii="Times New Roman" w:hAnsi="Times New Roman" w:cs="Times New Roman"/>
            <w:sz w:val="20"/>
            <w:rPrChange w:id="3762" w:author="ITS AMC" w:date="2023-05-02T11:15:00Z">
              <w:rPr>
                <w:rFonts w:ascii="Times New Roman" w:hAnsi="Times New Roman" w:cs="Times New Roman"/>
                <w:sz w:val="24"/>
                <w:szCs w:val="24"/>
              </w:rPr>
            </w:rPrChange>
          </w:rPr>
          <w:t>The reading from a pyranometer with a shade ring</w:t>
        </w:r>
        <w:r w:rsidR="0004263D" w:rsidRPr="003424A1" w:rsidDel="00EF0892">
          <w:rPr>
            <w:rFonts w:ascii="Times New Roman" w:hAnsi="Times New Roman" w:cs="Times New Roman"/>
            <w:sz w:val="20"/>
            <w:rPrChange w:id="3763"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764" w:author="ITS AMC" w:date="2023-05-02T11:15:00Z">
              <w:rPr>
                <w:rFonts w:ascii="Times New Roman" w:hAnsi="Times New Roman" w:cs="Times New Roman"/>
                <w:sz w:val="24"/>
                <w:szCs w:val="24"/>
              </w:rPr>
            </w:rPrChange>
          </w:rPr>
          <w:t>should be increased to allow for the region of sky</w:t>
        </w:r>
        <w:r w:rsidR="0004263D" w:rsidRPr="003424A1" w:rsidDel="00EF0892">
          <w:rPr>
            <w:rFonts w:ascii="Times New Roman" w:hAnsi="Times New Roman" w:cs="Times New Roman"/>
            <w:sz w:val="20"/>
            <w:rPrChange w:id="3765"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766" w:author="ITS AMC" w:date="2023-05-02T11:15:00Z">
              <w:rPr>
                <w:rFonts w:ascii="Times New Roman" w:hAnsi="Times New Roman" w:cs="Times New Roman"/>
                <w:sz w:val="24"/>
                <w:szCs w:val="24"/>
              </w:rPr>
            </w:rPrChange>
          </w:rPr>
          <w:t>obscured by the ring. The obscured fraction “s” may</w:t>
        </w:r>
        <w:r w:rsidR="0004263D" w:rsidRPr="003424A1" w:rsidDel="00EF0892">
          <w:rPr>
            <w:rFonts w:ascii="Times New Roman" w:hAnsi="Times New Roman" w:cs="Times New Roman"/>
            <w:sz w:val="20"/>
            <w:rPrChange w:id="3767"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768" w:author="ITS AMC" w:date="2023-05-02T11:15:00Z">
              <w:rPr>
                <w:rFonts w:ascii="Times New Roman" w:hAnsi="Times New Roman" w:cs="Times New Roman"/>
                <w:sz w:val="24"/>
                <w:szCs w:val="24"/>
              </w:rPr>
            </w:rPrChange>
          </w:rPr>
          <w:t>be calculated using the calculation given in Annex A,</w:t>
        </w:r>
        <w:r w:rsidR="0004263D" w:rsidRPr="003424A1" w:rsidDel="00EF0892">
          <w:rPr>
            <w:rFonts w:ascii="Times New Roman" w:hAnsi="Times New Roman" w:cs="Times New Roman"/>
            <w:sz w:val="20"/>
            <w:rPrChange w:id="3769" w:author="ITS AMC" w:date="2023-05-02T11:15:00Z">
              <w:rPr>
                <w:rFonts w:ascii="Times New Roman" w:hAnsi="Times New Roman" w:cs="Times New Roman"/>
                <w:sz w:val="24"/>
                <w:szCs w:val="24"/>
              </w:rPr>
            </w:rPrChange>
          </w:rPr>
          <w:t xml:space="preserve"> </w:t>
        </w:r>
      </w:moveFrom>
    </w:p>
    <w:p w14:paraId="41CCD6EC" w14:textId="21D16988" w:rsidR="00531DBC" w:rsidRPr="003424A1" w:rsidRDefault="00531DBC">
      <w:pPr>
        <w:spacing w:after="0" w:line="240" w:lineRule="auto"/>
        <w:jc w:val="both"/>
        <w:rPr>
          <w:rFonts w:ascii="Times New Roman" w:hAnsi="Times New Roman" w:cs="Times New Roman"/>
          <w:sz w:val="20"/>
          <w:rPrChange w:id="3770" w:author="ITS AMC" w:date="2023-05-02T11:15:00Z">
            <w:rPr>
              <w:rFonts w:ascii="Times New Roman" w:hAnsi="Times New Roman" w:cs="Times New Roman"/>
              <w:sz w:val="24"/>
              <w:szCs w:val="24"/>
            </w:rPr>
          </w:rPrChange>
        </w:rPr>
      </w:pPr>
      <w:moveFrom w:id="3771" w:author="DELL PB" w:date="2023-08-01T14:53:00Z">
        <w:r w:rsidRPr="003424A1" w:rsidDel="00EF0892">
          <w:rPr>
            <w:rFonts w:ascii="Times New Roman" w:hAnsi="Times New Roman" w:cs="Times New Roman"/>
            <w:sz w:val="20"/>
            <w:rPrChange w:id="3772" w:author="ITS AMC" w:date="2023-05-02T11:15:00Z">
              <w:rPr>
                <w:rFonts w:ascii="Times New Roman" w:hAnsi="Times New Roman" w:cs="Times New Roman"/>
                <w:sz w:val="24"/>
                <w:szCs w:val="24"/>
              </w:rPr>
            </w:rPrChange>
          </w:rPr>
          <w:t>Table 3 shows the value of “s” for typical tilt angles</w:t>
        </w:r>
        <w:r w:rsidR="0004263D" w:rsidRPr="003424A1" w:rsidDel="00EF0892">
          <w:rPr>
            <w:rFonts w:ascii="Times New Roman" w:hAnsi="Times New Roman" w:cs="Times New Roman"/>
            <w:sz w:val="20"/>
            <w:rPrChange w:id="3773" w:author="ITS AMC" w:date="2023-05-02T11:15:00Z">
              <w:rPr>
                <w:rFonts w:ascii="Times New Roman" w:hAnsi="Times New Roman" w:cs="Times New Roman"/>
                <w:sz w:val="24"/>
                <w:szCs w:val="24"/>
              </w:rPr>
            </w:rPrChange>
          </w:rPr>
          <w:t xml:space="preserve"> </w:t>
        </w:r>
        <w:r w:rsidRPr="003424A1" w:rsidDel="00EF0892">
          <w:rPr>
            <w:rFonts w:ascii="Times New Roman" w:hAnsi="Times New Roman" w:cs="Times New Roman"/>
            <w:sz w:val="20"/>
            <w:rPrChange w:id="3774" w:author="ITS AMC" w:date="2023-05-02T11:15:00Z">
              <w:rPr>
                <w:rFonts w:ascii="Times New Roman" w:hAnsi="Times New Roman" w:cs="Times New Roman"/>
                <w:sz w:val="24"/>
                <w:szCs w:val="24"/>
              </w:rPr>
            </w:rPrChange>
          </w:rPr>
          <w:t>and latitudes.</w:t>
        </w:r>
      </w:moveFrom>
      <w:moveFromRangeEnd w:id="3705"/>
    </w:p>
    <w:p w14:paraId="6A5DED2E" w14:textId="77777777" w:rsidR="0004263D" w:rsidRPr="003424A1" w:rsidDel="000E0692" w:rsidRDefault="0004263D">
      <w:pPr>
        <w:spacing w:after="0" w:line="240" w:lineRule="auto"/>
        <w:jc w:val="both"/>
        <w:rPr>
          <w:del w:id="3775" w:author="ITS AMC" w:date="2023-05-02T11:19:00Z"/>
          <w:rFonts w:ascii="Times New Roman" w:hAnsi="Times New Roman" w:cs="Times New Roman"/>
          <w:sz w:val="20"/>
          <w:rPrChange w:id="3776" w:author="ITS AMC" w:date="2023-05-02T11:15:00Z">
            <w:rPr>
              <w:del w:id="3777" w:author="ITS AMC" w:date="2023-05-02T11:19:00Z"/>
              <w:rFonts w:ascii="Times New Roman" w:hAnsi="Times New Roman" w:cs="Times New Roman"/>
              <w:sz w:val="24"/>
              <w:szCs w:val="24"/>
            </w:rPr>
          </w:rPrChange>
        </w:rPr>
      </w:pPr>
    </w:p>
    <w:p w14:paraId="3060E88F" w14:textId="77777777" w:rsidR="006F1B9E" w:rsidRPr="003424A1" w:rsidRDefault="006F1B9E">
      <w:pPr>
        <w:spacing w:after="0" w:line="240" w:lineRule="auto"/>
        <w:jc w:val="both"/>
        <w:rPr>
          <w:rFonts w:ascii="Times New Roman" w:hAnsi="Times New Roman" w:cs="Times New Roman"/>
          <w:sz w:val="20"/>
          <w:rPrChange w:id="3778" w:author="ITS AMC" w:date="2023-05-02T11:15:00Z">
            <w:rPr>
              <w:rFonts w:ascii="Times New Roman" w:hAnsi="Times New Roman" w:cs="Times New Roman"/>
              <w:sz w:val="24"/>
              <w:szCs w:val="24"/>
            </w:rPr>
          </w:rPrChange>
        </w:rPr>
      </w:pPr>
    </w:p>
    <w:p w14:paraId="10C6908A" w14:textId="4B6E8B72" w:rsidR="006F1B9E" w:rsidRPr="003424A1" w:rsidDel="00A8050C" w:rsidRDefault="006F1B9E">
      <w:pPr>
        <w:spacing w:after="0" w:line="240" w:lineRule="auto"/>
        <w:jc w:val="center"/>
        <w:rPr>
          <w:del w:id="3779" w:author="DELL" w:date="2023-07-04T15:22:00Z"/>
          <w:rFonts w:ascii="Times New Roman" w:hAnsi="Times New Roman" w:cs="Times New Roman"/>
          <w:sz w:val="20"/>
          <w:rPrChange w:id="3780" w:author="ITS AMC" w:date="2023-05-02T11:15:00Z">
            <w:rPr>
              <w:del w:id="3781" w:author="DELL" w:date="2023-07-04T15:22:00Z"/>
              <w:rFonts w:ascii="Times New Roman" w:hAnsi="Times New Roman" w:cs="Times New Roman"/>
              <w:sz w:val="24"/>
              <w:szCs w:val="24"/>
            </w:rPr>
          </w:rPrChange>
        </w:rPr>
        <w:pPrChange w:id="3782" w:author="DELL PB" w:date="2023-08-01T14:29:00Z">
          <w:pPr>
            <w:pBdr>
              <w:top w:val="single" w:sz="4" w:space="1" w:color="auto"/>
            </w:pBdr>
            <w:spacing w:after="0" w:line="240" w:lineRule="auto"/>
            <w:jc w:val="center"/>
          </w:pPr>
        </w:pPrChange>
      </w:pPr>
    </w:p>
    <w:p w14:paraId="2CA3C8C3" w14:textId="77777777" w:rsidR="006F1B9E" w:rsidRPr="003424A1" w:rsidRDefault="006F1B9E">
      <w:pPr>
        <w:spacing w:after="120" w:line="240" w:lineRule="auto"/>
        <w:jc w:val="center"/>
        <w:rPr>
          <w:rFonts w:ascii="Times New Roman" w:hAnsi="Times New Roman" w:cs="Times New Roman"/>
          <w:b/>
          <w:bCs/>
          <w:sz w:val="20"/>
          <w:rPrChange w:id="3783" w:author="ITS AMC" w:date="2023-05-02T11:15:00Z">
            <w:rPr>
              <w:rFonts w:ascii="Times New Roman" w:hAnsi="Times New Roman" w:cs="Times New Roman"/>
              <w:b/>
              <w:bCs/>
              <w:sz w:val="24"/>
              <w:szCs w:val="24"/>
            </w:rPr>
          </w:rPrChange>
        </w:rPr>
        <w:pPrChange w:id="3784" w:author="DELL PB" w:date="2023-08-01T14:55:00Z">
          <w:pPr>
            <w:pBdr>
              <w:top w:val="single" w:sz="4" w:space="1" w:color="auto"/>
            </w:pBdr>
            <w:spacing w:after="0" w:line="240" w:lineRule="auto"/>
            <w:jc w:val="center"/>
          </w:pPr>
        </w:pPrChange>
      </w:pPr>
      <w:r w:rsidRPr="003424A1">
        <w:rPr>
          <w:rFonts w:ascii="Times New Roman" w:hAnsi="Times New Roman" w:cs="Times New Roman"/>
          <w:b/>
          <w:bCs/>
          <w:sz w:val="20"/>
          <w:rPrChange w:id="3785" w:author="ITS AMC" w:date="2023-05-02T11:15:00Z">
            <w:rPr>
              <w:rFonts w:ascii="Times New Roman" w:hAnsi="Times New Roman" w:cs="Times New Roman"/>
              <w:b/>
              <w:bCs/>
              <w:sz w:val="24"/>
              <w:szCs w:val="24"/>
            </w:rPr>
          </w:rPrChange>
        </w:rPr>
        <w:t>Table 3 Value of “S” for Typical Tilt Angles and Latitudes</w:t>
      </w:r>
    </w:p>
    <w:p w14:paraId="2259B762" w14:textId="77777777" w:rsidR="006F1B9E" w:rsidRPr="003424A1" w:rsidDel="000E0692" w:rsidRDefault="006F1B9E">
      <w:pPr>
        <w:spacing w:after="0" w:line="240" w:lineRule="auto"/>
        <w:jc w:val="center"/>
        <w:rPr>
          <w:del w:id="3786" w:author="ITS AMC" w:date="2023-05-02T11:19:00Z"/>
          <w:rFonts w:ascii="Times New Roman" w:hAnsi="Times New Roman" w:cs="Times New Roman"/>
          <w:sz w:val="20"/>
          <w:rPrChange w:id="3787" w:author="ITS AMC" w:date="2023-05-02T11:15:00Z">
            <w:rPr>
              <w:del w:id="3788" w:author="ITS AMC" w:date="2023-05-02T11:19:00Z"/>
              <w:rFonts w:ascii="Times New Roman" w:hAnsi="Times New Roman" w:cs="Times New Roman"/>
              <w:sz w:val="24"/>
              <w:szCs w:val="24"/>
            </w:rPr>
          </w:rPrChange>
        </w:rPr>
      </w:pPr>
    </w:p>
    <w:p w14:paraId="66DCFC92" w14:textId="77777777" w:rsidR="006F1B9E" w:rsidRPr="000E0692" w:rsidRDefault="006F1B9E">
      <w:pPr>
        <w:spacing w:after="0" w:line="240" w:lineRule="auto"/>
        <w:jc w:val="center"/>
        <w:rPr>
          <w:rFonts w:ascii="Times New Roman" w:hAnsi="Times New Roman" w:cs="Times New Roman"/>
          <w:sz w:val="20"/>
          <w:rPrChange w:id="3789" w:author="ITS AMC" w:date="2023-05-02T11:19:00Z">
            <w:rPr>
              <w:rFonts w:ascii="Times New Roman" w:hAnsi="Times New Roman" w:cs="Times New Roman"/>
              <w:sz w:val="24"/>
              <w:szCs w:val="24"/>
            </w:rPr>
          </w:rPrChange>
        </w:rPr>
      </w:pPr>
      <w:r w:rsidRPr="003424A1">
        <w:rPr>
          <w:rFonts w:ascii="Times New Roman" w:hAnsi="Times New Roman" w:cs="Times New Roman"/>
          <w:sz w:val="20"/>
          <w:rPrChange w:id="3790" w:author="ITS AMC" w:date="2023-05-02T11:15:00Z">
            <w:rPr>
              <w:rFonts w:ascii="Times New Roman" w:hAnsi="Times New Roman" w:cs="Times New Roman"/>
              <w:sz w:val="24"/>
              <w:szCs w:val="24"/>
            </w:rPr>
          </w:rPrChange>
        </w:rPr>
        <w:t>(</w:t>
      </w:r>
      <w:r w:rsidRPr="003424A1">
        <w:rPr>
          <w:rFonts w:ascii="Times New Roman" w:hAnsi="Times New Roman" w:cs="Times New Roman"/>
          <w:i/>
          <w:iCs/>
          <w:sz w:val="20"/>
          <w:rPrChange w:id="3791" w:author="ITS AMC" w:date="2023-05-02T11:15:00Z">
            <w:rPr>
              <w:rFonts w:ascii="Times New Roman" w:hAnsi="Times New Roman" w:cs="Times New Roman"/>
              <w:i/>
              <w:iCs/>
              <w:sz w:val="24"/>
              <w:szCs w:val="24"/>
            </w:rPr>
          </w:rPrChange>
        </w:rPr>
        <w:t>Clause</w:t>
      </w:r>
      <w:r w:rsidRPr="003424A1">
        <w:rPr>
          <w:rFonts w:ascii="Times New Roman" w:hAnsi="Times New Roman" w:cs="Times New Roman"/>
          <w:sz w:val="20"/>
          <w:rPrChange w:id="3792" w:author="ITS AMC" w:date="2023-05-02T11:15:00Z">
            <w:rPr>
              <w:rFonts w:ascii="Times New Roman" w:hAnsi="Times New Roman" w:cs="Times New Roman"/>
              <w:sz w:val="24"/>
              <w:szCs w:val="24"/>
            </w:rPr>
          </w:rPrChange>
        </w:rPr>
        <w:t xml:space="preserve"> </w:t>
      </w:r>
      <w:r w:rsidRPr="000E0692">
        <w:rPr>
          <w:rFonts w:ascii="Times New Roman" w:hAnsi="Times New Roman" w:cs="Times New Roman"/>
          <w:sz w:val="20"/>
          <w:rPrChange w:id="3793" w:author="ITS AMC" w:date="2023-05-02T11:19:00Z">
            <w:rPr>
              <w:rFonts w:ascii="Times New Roman" w:hAnsi="Times New Roman" w:cs="Times New Roman"/>
              <w:b/>
              <w:bCs/>
              <w:sz w:val="24"/>
              <w:szCs w:val="24"/>
            </w:rPr>
          </w:rPrChange>
        </w:rPr>
        <w:t>6.1.4.3)</w:t>
      </w:r>
    </w:p>
    <w:p w14:paraId="46D2624D" w14:textId="77777777" w:rsidR="006F1B9E" w:rsidRPr="003424A1" w:rsidRDefault="006F1B9E">
      <w:pPr>
        <w:spacing w:after="0" w:line="240" w:lineRule="auto"/>
        <w:jc w:val="both"/>
        <w:rPr>
          <w:rFonts w:ascii="Times New Roman" w:hAnsi="Times New Roman" w:cs="Times New Roman"/>
          <w:sz w:val="20"/>
          <w:rPrChange w:id="3794" w:author="ITS AMC" w:date="2023-05-02T11:15:00Z">
            <w:rPr>
              <w:rFonts w:ascii="Times New Roman" w:hAnsi="Times New Roman" w:cs="Times New Roman"/>
              <w:sz w:val="24"/>
              <w:szCs w:val="24"/>
            </w:rPr>
          </w:rPrChange>
        </w:rPr>
      </w:pP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Change w:id="3795" w:author="ITS AMC" w:date="2023-05-02T11:23:00Z">
          <w:tblPr>
            <w:tblStyle w:val="TableGrid"/>
            <w:tblW w:w="0" w:type="auto"/>
            <w:jc w:val="center"/>
            <w:tblLook w:val="04A0" w:firstRow="1" w:lastRow="0" w:firstColumn="1" w:lastColumn="0" w:noHBand="0" w:noVBand="1"/>
          </w:tblPr>
        </w:tblPrChange>
      </w:tblPr>
      <w:tblGrid>
        <w:gridCol w:w="824"/>
        <w:gridCol w:w="1008"/>
        <w:gridCol w:w="1351"/>
        <w:gridCol w:w="1351"/>
        <w:gridCol w:w="1356"/>
        <w:tblGridChange w:id="3796">
          <w:tblGrid>
            <w:gridCol w:w="55"/>
            <w:gridCol w:w="313"/>
            <w:gridCol w:w="456"/>
            <w:gridCol w:w="55"/>
            <w:gridCol w:w="253"/>
            <w:gridCol w:w="700"/>
            <w:gridCol w:w="55"/>
            <w:gridCol w:w="932"/>
            <w:gridCol w:w="364"/>
            <w:gridCol w:w="55"/>
            <w:gridCol w:w="1296"/>
            <w:gridCol w:w="55"/>
            <w:gridCol w:w="1301"/>
            <w:gridCol w:w="55"/>
            <w:gridCol w:w="3665"/>
          </w:tblGrid>
        </w:tblGridChange>
      </w:tblGrid>
      <w:tr w:rsidR="006F1B9E" w:rsidRPr="003424A1" w14:paraId="2A367710" w14:textId="77777777" w:rsidTr="00F55E95">
        <w:trPr>
          <w:trHeight w:val="252"/>
          <w:jc w:val="center"/>
          <w:trPrChange w:id="3797" w:author="ITS AMC" w:date="2023-05-02T11:23:00Z">
            <w:trPr>
              <w:gridBefore w:val="2"/>
              <w:jc w:val="center"/>
            </w:trPr>
          </w:trPrChange>
        </w:trPr>
        <w:tc>
          <w:tcPr>
            <w:tcW w:w="824" w:type="dxa"/>
            <w:vMerge w:val="restart"/>
            <w:tcPrChange w:id="3798" w:author="ITS AMC" w:date="2023-05-02T11:23:00Z">
              <w:tcPr>
                <w:tcW w:w="817" w:type="dxa"/>
                <w:gridSpan w:val="3"/>
                <w:vMerge w:val="restart"/>
              </w:tcPr>
            </w:tcPrChange>
          </w:tcPr>
          <w:p w14:paraId="10120815" w14:textId="77777777" w:rsidR="006F1B9E" w:rsidRPr="003424A1" w:rsidRDefault="006F1B9E">
            <w:pPr>
              <w:spacing w:after="60"/>
              <w:jc w:val="center"/>
              <w:rPr>
                <w:rFonts w:ascii="Times New Roman" w:hAnsi="Times New Roman" w:cs="Times New Roman"/>
                <w:b/>
                <w:bCs/>
                <w:sz w:val="20"/>
                <w:rPrChange w:id="3799" w:author="ITS AMC" w:date="2023-05-02T11:15:00Z">
                  <w:rPr>
                    <w:rFonts w:ascii="Times New Roman" w:hAnsi="Times New Roman" w:cs="Times New Roman"/>
                    <w:b/>
                    <w:bCs/>
                    <w:sz w:val="24"/>
                    <w:szCs w:val="24"/>
                  </w:rPr>
                </w:rPrChange>
              </w:rPr>
              <w:pPrChange w:id="3800" w:author="DELL PB" w:date="2023-08-01T14:29:00Z">
                <w:pPr>
                  <w:jc w:val="center"/>
                </w:pPr>
              </w:pPrChange>
            </w:pPr>
            <w:proofErr w:type="spellStart"/>
            <w:r w:rsidRPr="003424A1">
              <w:rPr>
                <w:rFonts w:ascii="Times New Roman" w:hAnsi="Times New Roman" w:cs="Times New Roman"/>
                <w:b/>
                <w:bCs/>
                <w:sz w:val="20"/>
                <w:rPrChange w:id="3801" w:author="ITS AMC" w:date="2023-05-02T11:15:00Z">
                  <w:rPr>
                    <w:rFonts w:ascii="Times New Roman" w:hAnsi="Times New Roman" w:cs="Times New Roman"/>
                    <w:b/>
                    <w:bCs/>
                    <w:sz w:val="24"/>
                    <w:szCs w:val="24"/>
                  </w:rPr>
                </w:rPrChange>
              </w:rPr>
              <w:t>Sl</w:t>
            </w:r>
            <w:proofErr w:type="spellEnd"/>
            <w:r w:rsidRPr="003424A1">
              <w:rPr>
                <w:rFonts w:ascii="Times New Roman" w:hAnsi="Times New Roman" w:cs="Times New Roman"/>
                <w:b/>
                <w:bCs/>
                <w:sz w:val="20"/>
                <w:rPrChange w:id="3802" w:author="ITS AMC" w:date="2023-05-02T11:15:00Z">
                  <w:rPr>
                    <w:rFonts w:ascii="Times New Roman" w:hAnsi="Times New Roman" w:cs="Times New Roman"/>
                    <w:b/>
                    <w:bCs/>
                    <w:sz w:val="24"/>
                    <w:szCs w:val="24"/>
                  </w:rPr>
                </w:rPrChange>
              </w:rPr>
              <w:t xml:space="preserve"> No.</w:t>
            </w:r>
          </w:p>
        </w:tc>
        <w:tc>
          <w:tcPr>
            <w:tcW w:w="1008" w:type="dxa"/>
            <w:vMerge w:val="restart"/>
            <w:tcPrChange w:id="3803" w:author="ITS AMC" w:date="2023-05-02T11:23:00Z">
              <w:tcPr>
                <w:tcW w:w="1843" w:type="dxa"/>
                <w:gridSpan w:val="3"/>
                <w:vMerge w:val="restart"/>
              </w:tcPr>
            </w:tcPrChange>
          </w:tcPr>
          <w:p w14:paraId="1ECCB485" w14:textId="77777777" w:rsidR="006F1B9E" w:rsidRPr="003424A1" w:rsidRDefault="006F1B9E">
            <w:pPr>
              <w:spacing w:after="60"/>
              <w:jc w:val="center"/>
              <w:rPr>
                <w:rFonts w:ascii="Times New Roman" w:hAnsi="Times New Roman" w:cs="Times New Roman"/>
                <w:b/>
                <w:bCs/>
                <w:sz w:val="20"/>
                <w:rPrChange w:id="3804" w:author="ITS AMC" w:date="2023-05-02T11:15:00Z">
                  <w:rPr>
                    <w:rFonts w:ascii="Times New Roman" w:hAnsi="Times New Roman" w:cs="Times New Roman"/>
                    <w:b/>
                    <w:bCs/>
                    <w:sz w:val="24"/>
                    <w:szCs w:val="24"/>
                  </w:rPr>
                </w:rPrChange>
              </w:rPr>
              <w:pPrChange w:id="3805" w:author="DELL PB" w:date="2023-08-01T14:29:00Z">
                <w:pPr>
                  <w:jc w:val="center"/>
                </w:pPr>
              </w:pPrChange>
            </w:pPr>
            <w:r w:rsidRPr="003424A1">
              <w:rPr>
                <w:rFonts w:ascii="Times New Roman" w:hAnsi="Times New Roman" w:cs="Times New Roman"/>
                <w:b/>
                <w:bCs/>
                <w:sz w:val="20"/>
                <w:rPrChange w:id="3806" w:author="ITS AMC" w:date="2023-05-02T11:15:00Z">
                  <w:rPr>
                    <w:rFonts w:ascii="Times New Roman" w:hAnsi="Times New Roman" w:cs="Times New Roman"/>
                    <w:b/>
                    <w:bCs/>
                    <w:sz w:val="24"/>
                    <w:szCs w:val="24"/>
                  </w:rPr>
                </w:rPrChange>
              </w:rPr>
              <w:t>Latitude</w:t>
            </w:r>
          </w:p>
          <w:p w14:paraId="2E361035" w14:textId="77777777" w:rsidR="006F1B9E" w:rsidRPr="003424A1" w:rsidRDefault="006F1B9E">
            <w:pPr>
              <w:spacing w:after="60"/>
              <w:jc w:val="center"/>
              <w:rPr>
                <w:rFonts w:ascii="Times New Roman" w:hAnsi="Times New Roman" w:cs="Times New Roman"/>
                <w:sz w:val="20"/>
                <w:rPrChange w:id="3807" w:author="ITS AMC" w:date="2023-05-02T11:15:00Z">
                  <w:rPr>
                    <w:rFonts w:ascii="Times New Roman" w:hAnsi="Times New Roman" w:cs="Times New Roman"/>
                    <w:sz w:val="24"/>
                    <w:szCs w:val="24"/>
                  </w:rPr>
                </w:rPrChange>
              </w:rPr>
              <w:pPrChange w:id="3808" w:author="DELL PB" w:date="2023-08-01T14:29:00Z">
                <w:pPr>
                  <w:jc w:val="center"/>
                </w:pPr>
              </w:pPrChange>
            </w:pPr>
            <w:r w:rsidRPr="003424A1">
              <w:rPr>
                <w:rFonts w:ascii="Times New Roman" w:hAnsi="Times New Roman" w:cs="Times New Roman"/>
                <w:sz w:val="20"/>
                <w:rPrChange w:id="3809" w:author="ITS AMC" w:date="2023-05-02T11:15:00Z">
                  <w:rPr>
                    <w:rFonts w:ascii="Times New Roman" w:hAnsi="Times New Roman" w:cs="Times New Roman"/>
                    <w:sz w:val="24"/>
                    <w:szCs w:val="24"/>
                  </w:rPr>
                </w:rPrChange>
              </w:rPr>
              <w:t>(°N)</w:t>
            </w:r>
          </w:p>
        </w:tc>
        <w:tc>
          <w:tcPr>
            <w:tcW w:w="4058" w:type="dxa"/>
            <w:gridSpan w:val="3"/>
            <w:tcPrChange w:id="3810" w:author="ITS AMC" w:date="2023-05-02T11:23:00Z">
              <w:tcPr>
                <w:tcW w:w="7803" w:type="dxa"/>
                <w:gridSpan w:val="7"/>
              </w:tcPr>
            </w:tcPrChange>
          </w:tcPr>
          <w:p w14:paraId="6B189C70" w14:textId="5AEBB39D" w:rsidR="006F1B9E" w:rsidRPr="003424A1" w:rsidRDefault="004F5268">
            <w:pPr>
              <w:spacing w:after="240"/>
              <w:jc w:val="center"/>
              <w:rPr>
                <w:rFonts w:ascii="Times New Roman" w:hAnsi="Times New Roman" w:cs="Times New Roman"/>
                <w:b/>
                <w:bCs/>
                <w:sz w:val="20"/>
                <w:rPrChange w:id="3811" w:author="ITS AMC" w:date="2023-05-02T11:15:00Z">
                  <w:rPr>
                    <w:rFonts w:ascii="Times New Roman" w:hAnsi="Times New Roman" w:cs="Times New Roman"/>
                    <w:b/>
                    <w:bCs/>
                    <w:sz w:val="24"/>
                    <w:szCs w:val="24"/>
                  </w:rPr>
                </w:rPrChange>
              </w:rPr>
              <w:pPrChange w:id="3812" w:author="DELL PB" w:date="2023-08-01T14:29:00Z">
                <w:pPr>
                  <w:jc w:val="center"/>
                </w:pPr>
              </w:pPrChange>
            </w:pPr>
            <w:r>
              <w:rPr>
                <w:rFonts w:ascii="Times New Roman" w:hAnsi="Times New Roman" w:cs="Times New Roman"/>
                <w:noProof/>
                <w:sz w:val="20"/>
              </w:rPr>
              <mc:AlternateContent>
                <mc:Choice Requires="wps">
                  <w:drawing>
                    <wp:anchor distT="0" distB="0" distL="114300" distR="114300" simplePos="0" relativeHeight="251658240" behindDoc="0" locked="0" layoutInCell="1" allowOverlap="1" wp14:anchorId="304C891B" wp14:editId="20CFB1FB">
                      <wp:simplePos x="0" y="0"/>
                      <wp:positionH relativeFrom="column">
                        <wp:posOffset>1139190</wp:posOffset>
                      </wp:positionH>
                      <wp:positionV relativeFrom="paragraph">
                        <wp:posOffset>-630555</wp:posOffset>
                      </wp:positionV>
                      <wp:extent cx="128270" cy="1707515"/>
                      <wp:effectExtent l="5080" t="6350" r="11430" b="8255"/>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8270" cy="1707515"/>
                              </a:xfrm>
                              <a:prstGeom prst="rightBrace">
                                <a:avLst>
                                  <a:gd name="adj1" fmla="val 1109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5D0D8F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89.7pt;margin-top:-49.65pt;width:10.1pt;height:134.4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"/>
                  </w:pict>
                </mc:Fallback>
              </mc:AlternateContent>
            </w:r>
            <w:r w:rsidR="006F1B9E" w:rsidRPr="003424A1">
              <w:rPr>
                <w:rFonts w:ascii="Times New Roman" w:hAnsi="Times New Roman" w:cs="Times New Roman"/>
                <w:b/>
                <w:bCs/>
                <w:sz w:val="20"/>
                <w:rPrChange w:id="3813" w:author="ITS AMC" w:date="2023-05-02T11:15:00Z">
                  <w:rPr>
                    <w:rFonts w:ascii="Times New Roman" w:hAnsi="Times New Roman" w:cs="Times New Roman"/>
                    <w:b/>
                    <w:bCs/>
                    <w:sz w:val="24"/>
                    <w:szCs w:val="24"/>
                  </w:rPr>
                </w:rPrChange>
              </w:rPr>
              <w:t>Typical Tilt Angles</w:t>
            </w:r>
          </w:p>
        </w:tc>
      </w:tr>
      <w:tr w:rsidR="00F55E95" w:rsidRPr="003424A1" w14:paraId="65EB76FD" w14:textId="77777777" w:rsidTr="00F55E95">
        <w:tblPrEx>
          <w:tblPrExChange w:id="3814" w:author="ITS AMC" w:date="2023-05-02T11:23:00Z">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blPrExChange>
        </w:tblPrEx>
        <w:trPr>
          <w:trHeight w:val="252"/>
          <w:jc w:val="center"/>
          <w:trPrChange w:id="3815" w:author="ITS AMC" w:date="2023-05-02T11:23:00Z">
            <w:trPr>
              <w:gridBefore w:val="1"/>
              <w:gridAfter w:val="0"/>
              <w:trHeight w:val="252"/>
              <w:jc w:val="center"/>
            </w:trPr>
          </w:trPrChange>
        </w:trPr>
        <w:tc>
          <w:tcPr>
            <w:tcW w:w="824" w:type="dxa"/>
            <w:vMerge/>
            <w:tcBorders>
              <w:bottom w:val="nil"/>
            </w:tcBorders>
            <w:tcPrChange w:id="3816" w:author="ITS AMC" w:date="2023-05-02T11:23:00Z">
              <w:tcPr>
                <w:tcW w:w="824" w:type="dxa"/>
                <w:gridSpan w:val="3"/>
                <w:vMerge/>
              </w:tcPr>
            </w:tcPrChange>
          </w:tcPr>
          <w:p w14:paraId="06827CC1" w14:textId="77777777" w:rsidR="006F1B9E" w:rsidRPr="003424A1" w:rsidRDefault="006F1B9E">
            <w:pPr>
              <w:spacing w:after="60"/>
              <w:jc w:val="both"/>
              <w:rPr>
                <w:rFonts w:ascii="Times New Roman" w:hAnsi="Times New Roman" w:cs="Times New Roman"/>
                <w:sz w:val="20"/>
                <w:rPrChange w:id="3817" w:author="ITS AMC" w:date="2023-05-02T11:15:00Z">
                  <w:rPr>
                    <w:rFonts w:ascii="Times New Roman" w:hAnsi="Times New Roman" w:cs="Times New Roman"/>
                    <w:sz w:val="24"/>
                    <w:szCs w:val="24"/>
                  </w:rPr>
                </w:rPrChange>
              </w:rPr>
              <w:pPrChange w:id="3818" w:author="DELL PB" w:date="2023-08-01T14:29:00Z">
                <w:pPr>
                  <w:jc w:val="both"/>
                </w:pPr>
              </w:pPrChange>
            </w:pPr>
          </w:p>
        </w:tc>
        <w:tc>
          <w:tcPr>
            <w:tcW w:w="1008" w:type="dxa"/>
            <w:vMerge/>
            <w:tcBorders>
              <w:bottom w:val="nil"/>
            </w:tcBorders>
            <w:tcPrChange w:id="3819" w:author="ITS AMC" w:date="2023-05-02T11:23:00Z">
              <w:tcPr>
                <w:tcW w:w="1008" w:type="dxa"/>
                <w:gridSpan w:val="3"/>
                <w:vMerge/>
              </w:tcPr>
            </w:tcPrChange>
          </w:tcPr>
          <w:p w14:paraId="56F8A6B8" w14:textId="77777777" w:rsidR="006F1B9E" w:rsidRPr="003424A1" w:rsidRDefault="006F1B9E">
            <w:pPr>
              <w:spacing w:after="60"/>
              <w:jc w:val="both"/>
              <w:rPr>
                <w:rFonts w:ascii="Times New Roman" w:hAnsi="Times New Roman" w:cs="Times New Roman"/>
                <w:sz w:val="20"/>
                <w:rPrChange w:id="3820" w:author="ITS AMC" w:date="2023-05-02T11:15:00Z">
                  <w:rPr>
                    <w:rFonts w:ascii="Times New Roman" w:hAnsi="Times New Roman" w:cs="Times New Roman"/>
                    <w:sz w:val="24"/>
                    <w:szCs w:val="24"/>
                  </w:rPr>
                </w:rPrChange>
              </w:rPr>
              <w:pPrChange w:id="3821" w:author="DELL PB" w:date="2023-08-01T14:29:00Z">
                <w:pPr>
                  <w:jc w:val="both"/>
                </w:pPr>
              </w:pPrChange>
            </w:pPr>
          </w:p>
        </w:tc>
        <w:tc>
          <w:tcPr>
            <w:tcW w:w="1351" w:type="dxa"/>
            <w:tcBorders>
              <w:bottom w:val="nil"/>
            </w:tcBorders>
            <w:tcPrChange w:id="3822" w:author="ITS AMC" w:date="2023-05-02T11:23:00Z">
              <w:tcPr>
                <w:tcW w:w="1351" w:type="dxa"/>
                <w:gridSpan w:val="3"/>
              </w:tcPr>
            </w:tcPrChange>
          </w:tcPr>
          <w:p w14:paraId="1C20B9F0" w14:textId="77777777" w:rsidR="006F1B9E" w:rsidRPr="00642957" w:rsidRDefault="006F1B9E">
            <w:pPr>
              <w:spacing w:after="60"/>
              <w:jc w:val="center"/>
              <w:rPr>
                <w:rFonts w:ascii="Times New Roman" w:hAnsi="Times New Roman" w:cs="Times New Roman"/>
                <w:sz w:val="20"/>
                <w:rPrChange w:id="3823" w:author="ITS AMC" w:date="2023-05-02T11:21:00Z">
                  <w:rPr>
                    <w:rFonts w:ascii="Times New Roman" w:hAnsi="Times New Roman" w:cs="Times New Roman"/>
                    <w:b/>
                    <w:bCs/>
                    <w:sz w:val="24"/>
                    <w:szCs w:val="24"/>
                  </w:rPr>
                </w:rPrChange>
              </w:rPr>
              <w:pPrChange w:id="3824" w:author="DELL PB" w:date="2023-08-01T14:29:00Z">
                <w:pPr>
                  <w:jc w:val="center"/>
                </w:pPr>
              </w:pPrChange>
            </w:pPr>
            <w:r w:rsidRPr="00642957">
              <w:rPr>
                <w:rFonts w:ascii="Times New Roman" w:hAnsi="Times New Roman" w:cs="Times New Roman"/>
                <w:sz w:val="20"/>
                <w:rPrChange w:id="3825" w:author="ITS AMC" w:date="2023-05-02T11:21:00Z">
                  <w:rPr>
                    <w:rFonts w:ascii="Times New Roman" w:hAnsi="Times New Roman" w:cs="Times New Roman"/>
                    <w:b/>
                    <w:bCs/>
                    <w:sz w:val="24"/>
                    <w:szCs w:val="24"/>
                  </w:rPr>
                </w:rPrChange>
              </w:rPr>
              <w:t>0°</w:t>
            </w:r>
          </w:p>
        </w:tc>
        <w:tc>
          <w:tcPr>
            <w:tcW w:w="1351" w:type="dxa"/>
            <w:tcBorders>
              <w:bottom w:val="nil"/>
            </w:tcBorders>
            <w:tcPrChange w:id="3826" w:author="ITS AMC" w:date="2023-05-02T11:23:00Z">
              <w:tcPr>
                <w:tcW w:w="1351" w:type="dxa"/>
                <w:gridSpan w:val="2"/>
              </w:tcPr>
            </w:tcPrChange>
          </w:tcPr>
          <w:p w14:paraId="2E89DE8A" w14:textId="77777777" w:rsidR="006F1B9E" w:rsidRPr="00642957" w:rsidRDefault="006F1B9E">
            <w:pPr>
              <w:spacing w:after="60"/>
              <w:jc w:val="center"/>
              <w:rPr>
                <w:rFonts w:ascii="Times New Roman" w:hAnsi="Times New Roman" w:cs="Times New Roman"/>
                <w:sz w:val="20"/>
                <w:rPrChange w:id="3827" w:author="ITS AMC" w:date="2023-05-02T11:21:00Z">
                  <w:rPr>
                    <w:rFonts w:ascii="Times New Roman" w:hAnsi="Times New Roman" w:cs="Times New Roman"/>
                    <w:b/>
                    <w:bCs/>
                    <w:sz w:val="24"/>
                    <w:szCs w:val="24"/>
                  </w:rPr>
                </w:rPrChange>
              </w:rPr>
              <w:pPrChange w:id="3828" w:author="DELL PB" w:date="2023-08-01T14:29:00Z">
                <w:pPr>
                  <w:jc w:val="center"/>
                </w:pPr>
              </w:pPrChange>
            </w:pPr>
            <w:r w:rsidRPr="00642957">
              <w:rPr>
                <w:rFonts w:ascii="Times New Roman" w:hAnsi="Times New Roman" w:cs="Times New Roman"/>
                <w:sz w:val="20"/>
                <w:rPrChange w:id="3829" w:author="ITS AMC" w:date="2023-05-02T11:21:00Z">
                  <w:rPr>
                    <w:rFonts w:ascii="Times New Roman" w:hAnsi="Times New Roman" w:cs="Times New Roman"/>
                    <w:b/>
                    <w:bCs/>
                    <w:sz w:val="24"/>
                    <w:szCs w:val="24"/>
                  </w:rPr>
                </w:rPrChange>
              </w:rPr>
              <w:t>45°</w:t>
            </w:r>
          </w:p>
        </w:tc>
        <w:tc>
          <w:tcPr>
            <w:tcW w:w="1356" w:type="dxa"/>
            <w:tcBorders>
              <w:bottom w:val="nil"/>
            </w:tcBorders>
            <w:tcPrChange w:id="3830" w:author="ITS AMC" w:date="2023-05-02T11:23:00Z">
              <w:tcPr>
                <w:tcW w:w="1356" w:type="dxa"/>
                <w:gridSpan w:val="2"/>
              </w:tcPr>
            </w:tcPrChange>
          </w:tcPr>
          <w:p w14:paraId="7A2B305E" w14:textId="77777777" w:rsidR="006F1B9E" w:rsidRPr="00642957" w:rsidRDefault="006F1B9E">
            <w:pPr>
              <w:spacing w:after="60"/>
              <w:jc w:val="center"/>
              <w:rPr>
                <w:rFonts w:ascii="Times New Roman" w:hAnsi="Times New Roman" w:cs="Times New Roman"/>
                <w:sz w:val="20"/>
                <w:rPrChange w:id="3831" w:author="ITS AMC" w:date="2023-05-02T11:21:00Z">
                  <w:rPr>
                    <w:rFonts w:ascii="Times New Roman" w:hAnsi="Times New Roman" w:cs="Times New Roman"/>
                    <w:b/>
                    <w:bCs/>
                    <w:sz w:val="24"/>
                    <w:szCs w:val="24"/>
                  </w:rPr>
                </w:rPrChange>
              </w:rPr>
              <w:pPrChange w:id="3832" w:author="DELL PB" w:date="2023-08-01T14:29:00Z">
                <w:pPr>
                  <w:jc w:val="center"/>
                </w:pPr>
              </w:pPrChange>
            </w:pPr>
            <w:r w:rsidRPr="00642957">
              <w:rPr>
                <w:rFonts w:ascii="Times New Roman" w:hAnsi="Times New Roman" w:cs="Times New Roman"/>
                <w:sz w:val="20"/>
                <w:rPrChange w:id="3833" w:author="ITS AMC" w:date="2023-05-02T11:21:00Z">
                  <w:rPr>
                    <w:rFonts w:ascii="Times New Roman" w:hAnsi="Times New Roman" w:cs="Times New Roman"/>
                    <w:b/>
                    <w:bCs/>
                    <w:sz w:val="24"/>
                    <w:szCs w:val="24"/>
                  </w:rPr>
                </w:rPrChange>
              </w:rPr>
              <w:t>90°</w:t>
            </w:r>
          </w:p>
        </w:tc>
      </w:tr>
      <w:tr w:rsidR="00F55E95" w:rsidRPr="003424A1" w14:paraId="71336289" w14:textId="77777777" w:rsidTr="00F55E95">
        <w:tblPrEx>
          <w:tblPrExChange w:id="3834" w:author="ITS AMC" w:date="2023-05-02T11:23:00Z">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blPrExChange>
        </w:tblPrEx>
        <w:trPr>
          <w:trHeight w:val="252"/>
          <w:jc w:val="center"/>
          <w:trPrChange w:id="3835" w:author="ITS AMC" w:date="2023-05-02T11:23:00Z">
            <w:trPr>
              <w:gridBefore w:val="1"/>
              <w:gridAfter w:val="0"/>
              <w:trHeight w:val="252"/>
              <w:jc w:val="center"/>
            </w:trPr>
          </w:trPrChange>
        </w:trPr>
        <w:tc>
          <w:tcPr>
            <w:tcW w:w="824" w:type="dxa"/>
            <w:tcBorders>
              <w:top w:val="nil"/>
              <w:bottom w:val="single" w:sz="4" w:space="0" w:color="auto"/>
            </w:tcBorders>
            <w:tcPrChange w:id="3836" w:author="ITS AMC" w:date="2023-05-02T11:23:00Z">
              <w:tcPr>
                <w:tcW w:w="824" w:type="dxa"/>
                <w:gridSpan w:val="3"/>
              </w:tcPr>
            </w:tcPrChange>
          </w:tcPr>
          <w:p w14:paraId="1540B708" w14:textId="77777777" w:rsidR="006F1B9E" w:rsidRPr="00642957" w:rsidRDefault="006F1B9E">
            <w:pPr>
              <w:spacing w:after="60"/>
              <w:jc w:val="center"/>
              <w:rPr>
                <w:rFonts w:ascii="Times New Roman" w:hAnsi="Times New Roman" w:cs="Times New Roman"/>
                <w:sz w:val="20"/>
                <w:rPrChange w:id="3837" w:author="ITS AMC" w:date="2023-05-02T11:20:00Z">
                  <w:rPr>
                    <w:rFonts w:ascii="Times New Roman" w:hAnsi="Times New Roman" w:cs="Times New Roman"/>
                    <w:b/>
                    <w:bCs/>
                    <w:sz w:val="24"/>
                    <w:szCs w:val="24"/>
                  </w:rPr>
                </w:rPrChange>
              </w:rPr>
              <w:pPrChange w:id="3838" w:author="DELL PB" w:date="2023-08-01T14:29:00Z">
                <w:pPr>
                  <w:jc w:val="center"/>
                </w:pPr>
              </w:pPrChange>
            </w:pPr>
            <w:r w:rsidRPr="00642957">
              <w:rPr>
                <w:rFonts w:ascii="Times New Roman" w:hAnsi="Times New Roman" w:cs="Times New Roman"/>
                <w:sz w:val="20"/>
                <w:rPrChange w:id="3839" w:author="ITS AMC" w:date="2023-05-02T11:20:00Z">
                  <w:rPr>
                    <w:rFonts w:ascii="Times New Roman" w:hAnsi="Times New Roman" w:cs="Times New Roman"/>
                    <w:b/>
                    <w:bCs/>
                    <w:sz w:val="24"/>
                    <w:szCs w:val="24"/>
                  </w:rPr>
                </w:rPrChange>
              </w:rPr>
              <w:t>(1)</w:t>
            </w:r>
          </w:p>
        </w:tc>
        <w:tc>
          <w:tcPr>
            <w:tcW w:w="1008" w:type="dxa"/>
            <w:tcBorders>
              <w:top w:val="nil"/>
              <w:bottom w:val="single" w:sz="4" w:space="0" w:color="auto"/>
            </w:tcBorders>
            <w:tcPrChange w:id="3840" w:author="ITS AMC" w:date="2023-05-02T11:23:00Z">
              <w:tcPr>
                <w:tcW w:w="1008" w:type="dxa"/>
                <w:gridSpan w:val="3"/>
              </w:tcPr>
            </w:tcPrChange>
          </w:tcPr>
          <w:p w14:paraId="6EBA6FB1" w14:textId="77777777" w:rsidR="006F1B9E" w:rsidRPr="00642957" w:rsidRDefault="006F1B9E">
            <w:pPr>
              <w:spacing w:after="60"/>
              <w:jc w:val="center"/>
              <w:rPr>
                <w:sz w:val="20"/>
                <w:rPrChange w:id="3841" w:author="ITS AMC" w:date="2023-05-02T11:20:00Z">
                  <w:rPr>
                    <w:b/>
                    <w:bCs/>
                  </w:rPr>
                </w:rPrChange>
              </w:rPr>
              <w:pPrChange w:id="3842" w:author="DELL PB" w:date="2023-08-01T14:29:00Z">
                <w:pPr>
                  <w:jc w:val="center"/>
                </w:pPr>
              </w:pPrChange>
            </w:pPr>
            <w:r w:rsidRPr="00642957">
              <w:rPr>
                <w:rFonts w:ascii="Times New Roman" w:hAnsi="Times New Roman" w:cs="Times New Roman"/>
                <w:sz w:val="20"/>
                <w:rPrChange w:id="3843" w:author="ITS AMC" w:date="2023-05-02T11:20:00Z">
                  <w:rPr>
                    <w:rFonts w:ascii="Times New Roman" w:hAnsi="Times New Roman" w:cs="Times New Roman"/>
                    <w:b/>
                    <w:bCs/>
                    <w:sz w:val="24"/>
                    <w:szCs w:val="24"/>
                  </w:rPr>
                </w:rPrChange>
              </w:rPr>
              <w:t>(2)</w:t>
            </w:r>
          </w:p>
        </w:tc>
        <w:tc>
          <w:tcPr>
            <w:tcW w:w="1351" w:type="dxa"/>
            <w:tcBorders>
              <w:top w:val="nil"/>
              <w:bottom w:val="single" w:sz="4" w:space="0" w:color="auto"/>
            </w:tcBorders>
            <w:tcPrChange w:id="3844" w:author="ITS AMC" w:date="2023-05-02T11:23:00Z">
              <w:tcPr>
                <w:tcW w:w="1351" w:type="dxa"/>
                <w:gridSpan w:val="3"/>
              </w:tcPr>
            </w:tcPrChange>
          </w:tcPr>
          <w:p w14:paraId="015BC594" w14:textId="77777777" w:rsidR="006F1B9E" w:rsidRPr="00642957" w:rsidRDefault="006F1B9E">
            <w:pPr>
              <w:spacing w:after="60"/>
              <w:jc w:val="center"/>
              <w:rPr>
                <w:sz w:val="20"/>
                <w:rPrChange w:id="3845" w:author="ITS AMC" w:date="2023-05-02T11:20:00Z">
                  <w:rPr>
                    <w:b/>
                    <w:bCs/>
                  </w:rPr>
                </w:rPrChange>
              </w:rPr>
              <w:pPrChange w:id="3846" w:author="DELL PB" w:date="2023-08-01T14:29:00Z">
                <w:pPr>
                  <w:jc w:val="center"/>
                </w:pPr>
              </w:pPrChange>
            </w:pPr>
            <w:r w:rsidRPr="00642957">
              <w:rPr>
                <w:rFonts w:ascii="Times New Roman" w:hAnsi="Times New Roman" w:cs="Times New Roman"/>
                <w:sz w:val="20"/>
                <w:rPrChange w:id="3847" w:author="ITS AMC" w:date="2023-05-02T11:20:00Z">
                  <w:rPr>
                    <w:rFonts w:ascii="Times New Roman" w:hAnsi="Times New Roman" w:cs="Times New Roman"/>
                    <w:b/>
                    <w:bCs/>
                    <w:sz w:val="24"/>
                    <w:szCs w:val="24"/>
                  </w:rPr>
                </w:rPrChange>
              </w:rPr>
              <w:t>(3)</w:t>
            </w:r>
          </w:p>
        </w:tc>
        <w:tc>
          <w:tcPr>
            <w:tcW w:w="1351" w:type="dxa"/>
            <w:tcBorders>
              <w:top w:val="nil"/>
              <w:bottom w:val="single" w:sz="4" w:space="0" w:color="auto"/>
            </w:tcBorders>
            <w:tcPrChange w:id="3848" w:author="ITS AMC" w:date="2023-05-02T11:23:00Z">
              <w:tcPr>
                <w:tcW w:w="1351" w:type="dxa"/>
                <w:gridSpan w:val="2"/>
              </w:tcPr>
            </w:tcPrChange>
          </w:tcPr>
          <w:p w14:paraId="38B75E03" w14:textId="77777777" w:rsidR="006F1B9E" w:rsidRPr="00642957" w:rsidRDefault="006F1B9E">
            <w:pPr>
              <w:spacing w:after="60"/>
              <w:jc w:val="center"/>
              <w:rPr>
                <w:sz w:val="20"/>
                <w:rPrChange w:id="3849" w:author="ITS AMC" w:date="2023-05-02T11:20:00Z">
                  <w:rPr>
                    <w:b/>
                    <w:bCs/>
                  </w:rPr>
                </w:rPrChange>
              </w:rPr>
              <w:pPrChange w:id="3850" w:author="DELL PB" w:date="2023-08-01T14:29:00Z">
                <w:pPr>
                  <w:jc w:val="center"/>
                </w:pPr>
              </w:pPrChange>
            </w:pPr>
            <w:r w:rsidRPr="00642957">
              <w:rPr>
                <w:rFonts w:ascii="Times New Roman" w:hAnsi="Times New Roman" w:cs="Times New Roman"/>
                <w:sz w:val="20"/>
                <w:rPrChange w:id="3851" w:author="ITS AMC" w:date="2023-05-02T11:20:00Z">
                  <w:rPr>
                    <w:rFonts w:ascii="Times New Roman" w:hAnsi="Times New Roman" w:cs="Times New Roman"/>
                    <w:b/>
                    <w:bCs/>
                    <w:sz w:val="24"/>
                    <w:szCs w:val="24"/>
                  </w:rPr>
                </w:rPrChange>
              </w:rPr>
              <w:t>(4)</w:t>
            </w:r>
          </w:p>
        </w:tc>
        <w:tc>
          <w:tcPr>
            <w:tcW w:w="1356" w:type="dxa"/>
            <w:tcBorders>
              <w:top w:val="nil"/>
              <w:bottom w:val="single" w:sz="4" w:space="0" w:color="auto"/>
            </w:tcBorders>
            <w:tcPrChange w:id="3852" w:author="ITS AMC" w:date="2023-05-02T11:23:00Z">
              <w:tcPr>
                <w:tcW w:w="1356" w:type="dxa"/>
                <w:gridSpan w:val="2"/>
              </w:tcPr>
            </w:tcPrChange>
          </w:tcPr>
          <w:p w14:paraId="6D9E691D" w14:textId="77777777" w:rsidR="006F1B9E" w:rsidRPr="00642957" w:rsidRDefault="006F1B9E">
            <w:pPr>
              <w:spacing w:after="60"/>
              <w:jc w:val="center"/>
              <w:rPr>
                <w:sz w:val="20"/>
                <w:rPrChange w:id="3853" w:author="ITS AMC" w:date="2023-05-02T11:20:00Z">
                  <w:rPr>
                    <w:b/>
                    <w:bCs/>
                  </w:rPr>
                </w:rPrChange>
              </w:rPr>
              <w:pPrChange w:id="3854" w:author="DELL PB" w:date="2023-08-01T14:29:00Z">
                <w:pPr>
                  <w:jc w:val="center"/>
                </w:pPr>
              </w:pPrChange>
            </w:pPr>
            <w:r w:rsidRPr="00642957">
              <w:rPr>
                <w:rFonts w:ascii="Times New Roman" w:hAnsi="Times New Roman" w:cs="Times New Roman"/>
                <w:sz w:val="20"/>
                <w:rPrChange w:id="3855" w:author="ITS AMC" w:date="2023-05-02T11:20:00Z">
                  <w:rPr>
                    <w:rFonts w:ascii="Times New Roman" w:hAnsi="Times New Roman" w:cs="Times New Roman"/>
                    <w:b/>
                    <w:bCs/>
                    <w:sz w:val="24"/>
                    <w:szCs w:val="24"/>
                  </w:rPr>
                </w:rPrChange>
              </w:rPr>
              <w:t>(5)</w:t>
            </w:r>
          </w:p>
        </w:tc>
      </w:tr>
      <w:tr w:rsidR="00F55E95" w:rsidRPr="003424A1" w14:paraId="7F693F00" w14:textId="77777777" w:rsidTr="00F55E95">
        <w:tblPrEx>
          <w:tblPrExChange w:id="3856" w:author="ITS AMC" w:date="2023-05-02T11:23:00Z">
            <w:tblPrEx>
              <w:tblBorders>
                <w:top w:val="single" w:sz="8" w:space="0" w:color="auto"/>
                <w:left w:val="none" w:sz="0" w:space="0" w:color="auto"/>
                <w:bottom w:val="single" w:sz="8" w:space="0" w:color="auto"/>
                <w:right w:val="none" w:sz="0" w:space="0" w:color="auto"/>
                <w:insideH w:val="none" w:sz="0" w:space="0" w:color="auto"/>
                <w:insideV w:val="none" w:sz="0" w:space="0" w:color="auto"/>
              </w:tblBorders>
            </w:tblPrEx>
          </w:tblPrExChange>
        </w:tblPrEx>
        <w:trPr>
          <w:trHeight w:val="252"/>
          <w:jc w:val="center"/>
          <w:trPrChange w:id="3857" w:author="ITS AMC" w:date="2023-05-02T11:23:00Z">
            <w:trPr>
              <w:gridBefore w:val="1"/>
              <w:gridAfter w:val="0"/>
              <w:trHeight w:val="252"/>
              <w:jc w:val="center"/>
            </w:trPr>
          </w:trPrChange>
        </w:trPr>
        <w:tc>
          <w:tcPr>
            <w:tcW w:w="824" w:type="dxa"/>
            <w:tcBorders>
              <w:top w:val="single" w:sz="4" w:space="0" w:color="auto"/>
            </w:tcBorders>
            <w:tcPrChange w:id="3858" w:author="ITS AMC" w:date="2023-05-02T11:23:00Z">
              <w:tcPr>
                <w:tcW w:w="824" w:type="dxa"/>
                <w:gridSpan w:val="3"/>
              </w:tcPr>
            </w:tcPrChange>
          </w:tcPr>
          <w:p w14:paraId="5B581C47" w14:textId="77777777" w:rsidR="006F1B9E" w:rsidRPr="003424A1" w:rsidRDefault="006F1B9E">
            <w:pPr>
              <w:pStyle w:val="ListParagraph"/>
              <w:numPr>
                <w:ilvl w:val="0"/>
                <w:numId w:val="5"/>
              </w:numPr>
              <w:spacing w:after="60"/>
              <w:jc w:val="both"/>
              <w:rPr>
                <w:rFonts w:ascii="Times New Roman" w:hAnsi="Times New Roman" w:cs="Times New Roman"/>
                <w:sz w:val="20"/>
                <w:rPrChange w:id="3859" w:author="ITS AMC" w:date="2023-05-02T11:15:00Z">
                  <w:rPr>
                    <w:rFonts w:ascii="Times New Roman" w:hAnsi="Times New Roman" w:cs="Times New Roman"/>
                    <w:sz w:val="24"/>
                    <w:szCs w:val="24"/>
                  </w:rPr>
                </w:rPrChange>
              </w:rPr>
              <w:pPrChange w:id="3860" w:author="DELL PB" w:date="2023-08-01T14:29:00Z">
                <w:pPr>
                  <w:pStyle w:val="ListParagraph"/>
                  <w:numPr>
                    <w:numId w:val="5"/>
                  </w:numPr>
                  <w:ind w:left="502" w:hanging="360"/>
                  <w:jc w:val="both"/>
                </w:pPr>
              </w:pPrChange>
            </w:pPr>
          </w:p>
        </w:tc>
        <w:tc>
          <w:tcPr>
            <w:tcW w:w="1008" w:type="dxa"/>
            <w:tcBorders>
              <w:top w:val="single" w:sz="4" w:space="0" w:color="auto"/>
            </w:tcBorders>
            <w:tcPrChange w:id="3861" w:author="ITS AMC" w:date="2023-05-02T11:23:00Z">
              <w:tcPr>
                <w:tcW w:w="1008" w:type="dxa"/>
                <w:gridSpan w:val="3"/>
              </w:tcPr>
            </w:tcPrChange>
          </w:tcPr>
          <w:p w14:paraId="5E41A908" w14:textId="77777777" w:rsidR="006F1B9E" w:rsidRPr="003424A1" w:rsidRDefault="006F1B9E">
            <w:pPr>
              <w:spacing w:after="60"/>
              <w:jc w:val="center"/>
              <w:rPr>
                <w:rFonts w:ascii="Times New Roman" w:hAnsi="Times New Roman" w:cs="Times New Roman"/>
                <w:sz w:val="20"/>
                <w:rPrChange w:id="3862" w:author="ITS AMC" w:date="2023-05-02T11:15:00Z">
                  <w:rPr>
                    <w:rFonts w:ascii="Times New Roman" w:hAnsi="Times New Roman" w:cs="Times New Roman"/>
                    <w:sz w:val="24"/>
                    <w:szCs w:val="24"/>
                  </w:rPr>
                </w:rPrChange>
              </w:rPr>
              <w:pPrChange w:id="3863" w:author="DELL PB" w:date="2023-08-01T14:29:00Z">
                <w:pPr>
                  <w:jc w:val="center"/>
                </w:pPr>
              </w:pPrChange>
            </w:pPr>
            <w:r w:rsidRPr="003424A1">
              <w:rPr>
                <w:rFonts w:ascii="Times New Roman" w:hAnsi="Times New Roman" w:cs="Times New Roman"/>
                <w:sz w:val="20"/>
                <w:rPrChange w:id="3864" w:author="ITS AMC" w:date="2023-05-02T11:15:00Z">
                  <w:rPr>
                    <w:rFonts w:ascii="Times New Roman" w:hAnsi="Times New Roman" w:cs="Times New Roman"/>
                    <w:sz w:val="24"/>
                    <w:szCs w:val="24"/>
                  </w:rPr>
                </w:rPrChange>
              </w:rPr>
              <w:t>45</w:t>
            </w:r>
          </w:p>
        </w:tc>
        <w:tc>
          <w:tcPr>
            <w:tcW w:w="1351" w:type="dxa"/>
            <w:tcBorders>
              <w:top w:val="single" w:sz="4" w:space="0" w:color="auto"/>
            </w:tcBorders>
            <w:tcPrChange w:id="3865" w:author="ITS AMC" w:date="2023-05-02T11:23:00Z">
              <w:tcPr>
                <w:tcW w:w="1351" w:type="dxa"/>
                <w:gridSpan w:val="3"/>
              </w:tcPr>
            </w:tcPrChange>
          </w:tcPr>
          <w:p w14:paraId="17FE7E90" w14:textId="77777777" w:rsidR="006F1B9E" w:rsidRPr="003424A1" w:rsidRDefault="006F1B9E">
            <w:pPr>
              <w:spacing w:after="60"/>
              <w:jc w:val="center"/>
              <w:rPr>
                <w:rFonts w:ascii="Times New Roman" w:hAnsi="Times New Roman" w:cs="Times New Roman"/>
                <w:sz w:val="20"/>
                <w:rPrChange w:id="3866" w:author="ITS AMC" w:date="2023-05-02T11:15:00Z">
                  <w:rPr>
                    <w:rFonts w:ascii="Times New Roman" w:hAnsi="Times New Roman" w:cs="Times New Roman"/>
                    <w:sz w:val="24"/>
                    <w:szCs w:val="24"/>
                  </w:rPr>
                </w:rPrChange>
              </w:rPr>
              <w:pPrChange w:id="3867" w:author="DELL PB" w:date="2023-08-01T14:29:00Z">
                <w:pPr>
                  <w:jc w:val="center"/>
                </w:pPr>
              </w:pPrChange>
            </w:pPr>
            <w:r w:rsidRPr="003424A1">
              <w:rPr>
                <w:rFonts w:ascii="Times New Roman" w:hAnsi="Times New Roman" w:cs="Times New Roman"/>
                <w:sz w:val="20"/>
                <w:rPrChange w:id="3868" w:author="ITS AMC" w:date="2023-05-02T11:15:00Z">
                  <w:rPr>
                    <w:rFonts w:ascii="Times New Roman" w:hAnsi="Times New Roman" w:cs="Times New Roman"/>
                    <w:sz w:val="24"/>
                    <w:szCs w:val="24"/>
                  </w:rPr>
                </w:rPrChange>
              </w:rPr>
              <w:t>0.102</w:t>
            </w:r>
          </w:p>
        </w:tc>
        <w:tc>
          <w:tcPr>
            <w:tcW w:w="1351" w:type="dxa"/>
            <w:tcBorders>
              <w:top w:val="single" w:sz="4" w:space="0" w:color="auto"/>
            </w:tcBorders>
            <w:tcPrChange w:id="3869" w:author="ITS AMC" w:date="2023-05-02T11:23:00Z">
              <w:tcPr>
                <w:tcW w:w="1351" w:type="dxa"/>
                <w:gridSpan w:val="2"/>
              </w:tcPr>
            </w:tcPrChange>
          </w:tcPr>
          <w:p w14:paraId="194A07F2" w14:textId="77777777" w:rsidR="006F1B9E" w:rsidRPr="003424A1" w:rsidRDefault="006F1B9E">
            <w:pPr>
              <w:spacing w:after="60"/>
              <w:jc w:val="center"/>
              <w:rPr>
                <w:rFonts w:ascii="Times New Roman" w:hAnsi="Times New Roman" w:cs="Times New Roman"/>
                <w:sz w:val="20"/>
                <w:rPrChange w:id="3870" w:author="ITS AMC" w:date="2023-05-02T11:15:00Z">
                  <w:rPr>
                    <w:rFonts w:ascii="Times New Roman" w:hAnsi="Times New Roman" w:cs="Times New Roman"/>
                    <w:sz w:val="24"/>
                    <w:szCs w:val="24"/>
                  </w:rPr>
                </w:rPrChange>
              </w:rPr>
              <w:pPrChange w:id="3871" w:author="DELL PB" w:date="2023-08-01T14:29:00Z">
                <w:pPr>
                  <w:jc w:val="center"/>
                </w:pPr>
              </w:pPrChange>
            </w:pPr>
            <w:r w:rsidRPr="003424A1">
              <w:rPr>
                <w:rFonts w:ascii="Times New Roman" w:hAnsi="Times New Roman" w:cs="Times New Roman"/>
                <w:sz w:val="20"/>
                <w:rPrChange w:id="3872" w:author="ITS AMC" w:date="2023-05-02T11:15:00Z">
                  <w:rPr>
                    <w:rFonts w:ascii="Times New Roman" w:hAnsi="Times New Roman" w:cs="Times New Roman"/>
                    <w:sz w:val="24"/>
                    <w:szCs w:val="24"/>
                  </w:rPr>
                </w:rPrChange>
              </w:rPr>
              <w:t>0.102</w:t>
            </w:r>
          </w:p>
        </w:tc>
        <w:tc>
          <w:tcPr>
            <w:tcW w:w="1356" w:type="dxa"/>
            <w:tcBorders>
              <w:top w:val="single" w:sz="4" w:space="0" w:color="auto"/>
            </w:tcBorders>
            <w:tcPrChange w:id="3873" w:author="ITS AMC" w:date="2023-05-02T11:23:00Z">
              <w:tcPr>
                <w:tcW w:w="1356" w:type="dxa"/>
                <w:gridSpan w:val="2"/>
              </w:tcPr>
            </w:tcPrChange>
          </w:tcPr>
          <w:p w14:paraId="481F9A24" w14:textId="77777777" w:rsidR="006F1B9E" w:rsidRPr="003424A1" w:rsidRDefault="006F1B9E">
            <w:pPr>
              <w:spacing w:after="60"/>
              <w:jc w:val="center"/>
              <w:rPr>
                <w:rFonts w:ascii="Times New Roman" w:hAnsi="Times New Roman" w:cs="Times New Roman"/>
                <w:sz w:val="20"/>
                <w:rPrChange w:id="3874" w:author="ITS AMC" w:date="2023-05-02T11:15:00Z">
                  <w:rPr>
                    <w:rFonts w:ascii="Times New Roman" w:hAnsi="Times New Roman" w:cs="Times New Roman"/>
                    <w:sz w:val="24"/>
                    <w:szCs w:val="24"/>
                  </w:rPr>
                </w:rPrChange>
              </w:rPr>
              <w:pPrChange w:id="3875" w:author="DELL PB" w:date="2023-08-01T14:29:00Z">
                <w:pPr>
                  <w:jc w:val="center"/>
                </w:pPr>
              </w:pPrChange>
            </w:pPr>
            <w:r w:rsidRPr="003424A1">
              <w:rPr>
                <w:rFonts w:ascii="Times New Roman" w:hAnsi="Times New Roman" w:cs="Times New Roman"/>
                <w:sz w:val="20"/>
                <w:rPrChange w:id="3876" w:author="ITS AMC" w:date="2023-05-02T11:15:00Z">
                  <w:rPr>
                    <w:rFonts w:ascii="Times New Roman" w:hAnsi="Times New Roman" w:cs="Times New Roman"/>
                    <w:sz w:val="24"/>
                    <w:szCs w:val="24"/>
                  </w:rPr>
                </w:rPrChange>
              </w:rPr>
              <w:t>0.101</w:t>
            </w:r>
          </w:p>
        </w:tc>
      </w:tr>
      <w:tr w:rsidR="00F55E95" w:rsidRPr="003424A1" w14:paraId="336D8AF9" w14:textId="77777777" w:rsidTr="00F55E95">
        <w:trPr>
          <w:trHeight w:val="241"/>
          <w:jc w:val="center"/>
        </w:trPr>
        <w:tc>
          <w:tcPr>
            <w:tcW w:w="824" w:type="dxa"/>
          </w:tcPr>
          <w:p w14:paraId="03A2E0BC" w14:textId="77777777" w:rsidR="006F1B9E" w:rsidRPr="003424A1" w:rsidRDefault="006F1B9E">
            <w:pPr>
              <w:pStyle w:val="ListParagraph"/>
              <w:numPr>
                <w:ilvl w:val="0"/>
                <w:numId w:val="5"/>
              </w:numPr>
              <w:spacing w:after="60"/>
              <w:jc w:val="both"/>
              <w:rPr>
                <w:rFonts w:ascii="Times New Roman" w:hAnsi="Times New Roman" w:cs="Times New Roman"/>
                <w:sz w:val="20"/>
                <w:rPrChange w:id="3877" w:author="ITS AMC" w:date="2023-05-02T11:15:00Z">
                  <w:rPr>
                    <w:rFonts w:ascii="Times New Roman" w:hAnsi="Times New Roman" w:cs="Times New Roman"/>
                    <w:sz w:val="24"/>
                    <w:szCs w:val="24"/>
                  </w:rPr>
                </w:rPrChange>
              </w:rPr>
              <w:pPrChange w:id="3878" w:author="DELL PB" w:date="2023-08-01T14:29:00Z">
                <w:pPr>
                  <w:pStyle w:val="ListParagraph"/>
                  <w:numPr>
                    <w:numId w:val="5"/>
                  </w:numPr>
                  <w:ind w:left="502" w:hanging="360"/>
                  <w:jc w:val="both"/>
                </w:pPr>
              </w:pPrChange>
            </w:pPr>
          </w:p>
        </w:tc>
        <w:tc>
          <w:tcPr>
            <w:tcW w:w="1008" w:type="dxa"/>
          </w:tcPr>
          <w:p w14:paraId="1A9437FC" w14:textId="77777777" w:rsidR="006F1B9E" w:rsidRPr="003424A1" w:rsidRDefault="006F1B9E">
            <w:pPr>
              <w:spacing w:after="60"/>
              <w:jc w:val="center"/>
              <w:rPr>
                <w:rFonts w:ascii="Times New Roman" w:hAnsi="Times New Roman" w:cs="Times New Roman"/>
                <w:sz w:val="20"/>
                <w:rPrChange w:id="3879" w:author="ITS AMC" w:date="2023-05-02T11:15:00Z">
                  <w:rPr>
                    <w:rFonts w:ascii="Times New Roman" w:hAnsi="Times New Roman" w:cs="Times New Roman"/>
                    <w:sz w:val="24"/>
                    <w:szCs w:val="24"/>
                  </w:rPr>
                </w:rPrChange>
              </w:rPr>
              <w:pPrChange w:id="3880" w:author="DELL PB" w:date="2023-08-01T14:29:00Z">
                <w:pPr>
                  <w:jc w:val="center"/>
                </w:pPr>
              </w:pPrChange>
            </w:pPr>
            <w:r w:rsidRPr="003424A1">
              <w:rPr>
                <w:rFonts w:ascii="Times New Roman" w:hAnsi="Times New Roman" w:cs="Times New Roman"/>
                <w:sz w:val="20"/>
                <w:rPrChange w:id="3881" w:author="ITS AMC" w:date="2023-05-02T11:15:00Z">
                  <w:rPr>
                    <w:rFonts w:ascii="Times New Roman" w:hAnsi="Times New Roman" w:cs="Times New Roman"/>
                    <w:sz w:val="24"/>
                    <w:szCs w:val="24"/>
                  </w:rPr>
                </w:rPrChange>
              </w:rPr>
              <w:t>50</w:t>
            </w:r>
          </w:p>
        </w:tc>
        <w:tc>
          <w:tcPr>
            <w:tcW w:w="1351" w:type="dxa"/>
          </w:tcPr>
          <w:p w14:paraId="43346E0D" w14:textId="77777777" w:rsidR="006F1B9E" w:rsidRPr="003424A1" w:rsidRDefault="006F1B9E">
            <w:pPr>
              <w:spacing w:after="60"/>
              <w:jc w:val="center"/>
              <w:rPr>
                <w:rFonts w:ascii="Times New Roman" w:hAnsi="Times New Roman" w:cs="Times New Roman"/>
                <w:sz w:val="20"/>
                <w:rPrChange w:id="3882" w:author="ITS AMC" w:date="2023-05-02T11:15:00Z">
                  <w:rPr>
                    <w:rFonts w:ascii="Times New Roman" w:hAnsi="Times New Roman" w:cs="Times New Roman"/>
                    <w:sz w:val="24"/>
                    <w:szCs w:val="24"/>
                  </w:rPr>
                </w:rPrChange>
              </w:rPr>
              <w:pPrChange w:id="3883" w:author="DELL PB" w:date="2023-08-01T14:29:00Z">
                <w:pPr>
                  <w:jc w:val="center"/>
                </w:pPr>
              </w:pPrChange>
            </w:pPr>
            <w:r w:rsidRPr="003424A1">
              <w:rPr>
                <w:rFonts w:ascii="Times New Roman" w:hAnsi="Times New Roman" w:cs="Times New Roman"/>
                <w:sz w:val="20"/>
                <w:rPrChange w:id="3884" w:author="ITS AMC" w:date="2023-05-02T11:15:00Z">
                  <w:rPr>
                    <w:rFonts w:ascii="Times New Roman" w:hAnsi="Times New Roman" w:cs="Times New Roman"/>
                    <w:sz w:val="24"/>
                    <w:szCs w:val="24"/>
                  </w:rPr>
                </w:rPrChange>
              </w:rPr>
              <w:t>0.096</w:t>
            </w:r>
          </w:p>
        </w:tc>
        <w:tc>
          <w:tcPr>
            <w:tcW w:w="1351" w:type="dxa"/>
          </w:tcPr>
          <w:p w14:paraId="4D6EC8B5" w14:textId="77777777" w:rsidR="006F1B9E" w:rsidRPr="003424A1" w:rsidRDefault="006F1B9E">
            <w:pPr>
              <w:spacing w:after="60"/>
              <w:jc w:val="center"/>
              <w:rPr>
                <w:rFonts w:ascii="Times New Roman" w:hAnsi="Times New Roman" w:cs="Times New Roman"/>
                <w:sz w:val="20"/>
                <w:rPrChange w:id="3885" w:author="ITS AMC" w:date="2023-05-02T11:15:00Z">
                  <w:rPr>
                    <w:rFonts w:ascii="Times New Roman" w:hAnsi="Times New Roman" w:cs="Times New Roman"/>
                    <w:sz w:val="24"/>
                    <w:szCs w:val="24"/>
                  </w:rPr>
                </w:rPrChange>
              </w:rPr>
              <w:pPrChange w:id="3886" w:author="DELL PB" w:date="2023-08-01T14:29:00Z">
                <w:pPr>
                  <w:jc w:val="center"/>
                </w:pPr>
              </w:pPrChange>
            </w:pPr>
            <w:r w:rsidRPr="003424A1">
              <w:rPr>
                <w:rFonts w:ascii="Times New Roman" w:hAnsi="Times New Roman" w:cs="Times New Roman"/>
                <w:sz w:val="20"/>
                <w:rPrChange w:id="3887" w:author="ITS AMC" w:date="2023-05-02T11:15:00Z">
                  <w:rPr>
                    <w:rFonts w:ascii="Times New Roman" w:hAnsi="Times New Roman" w:cs="Times New Roman"/>
                    <w:sz w:val="24"/>
                    <w:szCs w:val="24"/>
                  </w:rPr>
                </w:rPrChange>
              </w:rPr>
              <w:t>0.102</w:t>
            </w:r>
          </w:p>
        </w:tc>
        <w:tc>
          <w:tcPr>
            <w:tcW w:w="1356" w:type="dxa"/>
          </w:tcPr>
          <w:p w14:paraId="2E169562" w14:textId="77777777" w:rsidR="006F1B9E" w:rsidRPr="003424A1" w:rsidRDefault="006F1B9E">
            <w:pPr>
              <w:spacing w:after="60"/>
              <w:jc w:val="center"/>
              <w:rPr>
                <w:rFonts w:ascii="Times New Roman" w:hAnsi="Times New Roman" w:cs="Times New Roman"/>
                <w:sz w:val="20"/>
                <w:rPrChange w:id="3888" w:author="ITS AMC" w:date="2023-05-02T11:15:00Z">
                  <w:rPr>
                    <w:rFonts w:ascii="Times New Roman" w:hAnsi="Times New Roman" w:cs="Times New Roman"/>
                    <w:sz w:val="24"/>
                    <w:szCs w:val="24"/>
                  </w:rPr>
                </w:rPrChange>
              </w:rPr>
              <w:pPrChange w:id="3889" w:author="DELL PB" w:date="2023-08-01T14:29:00Z">
                <w:pPr>
                  <w:jc w:val="center"/>
                </w:pPr>
              </w:pPrChange>
            </w:pPr>
            <w:r w:rsidRPr="003424A1">
              <w:rPr>
                <w:rFonts w:ascii="Times New Roman" w:hAnsi="Times New Roman" w:cs="Times New Roman"/>
                <w:sz w:val="20"/>
                <w:rPrChange w:id="3890" w:author="ITS AMC" w:date="2023-05-02T11:15:00Z">
                  <w:rPr>
                    <w:rFonts w:ascii="Times New Roman" w:hAnsi="Times New Roman" w:cs="Times New Roman"/>
                    <w:sz w:val="24"/>
                    <w:szCs w:val="24"/>
                  </w:rPr>
                </w:rPrChange>
              </w:rPr>
              <w:t>0.106</w:t>
            </w:r>
          </w:p>
        </w:tc>
      </w:tr>
      <w:tr w:rsidR="00F55E95" w:rsidRPr="003424A1" w14:paraId="76AE3C8E" w14:textId="77777777" w:rsidTr="00F55E95">
        <w:trPr>
          <w:trHeight w:val="252"/>
          <w:jc w:val="center"/>
        </w:trPr>
        <w:tc>
          <w:tcPr>
            <w:tcW w:w="824" w:type="dxa"/>
          </w:tcPr>
          <w:p w14:paraId="0C79390B" w14:textId="77777777" w:rsidR="006F1B9E" w:rsidRPr="003424A1" w:rsidRDefault="006F1B9E">
            <w:pPr>
              <w:pStyle w:val="ListParagraph"/>
              <w:numPr>
                <w:ilvl w:val="0"/>
                <w:numId w:val="5"/>
              </w:numPr>
              <w:spacing w:after="60"/>
              <w:jc w:val="both"/>
              <w:rPr>
                <w:rFonts w:ascii="Times New Roman" w:hAnsi="Times New Roman" w:cs="Times New Roman"/>
                <w:sz w:val="20"/>
                <w:rPrChange w:id="3891" w:author="ITS AMC" w:date="2023-05-02T11:15:00Z">
                  <w:rPr>
                    <w:rFonts w:ascii="Times New Roman" w:hAnsi="Times New Roman" w:cs="Times New Roman"/>
                    <w:sz w:val="24"/>
                    <w:szCs w:val="24"/>
                  </w:rPr>
                </w:rPrChange>
              </w:rPr>
              <w:pPrChange w:id="3892" w:author="DELL PB" w:date="2023-08-01T14:29:00Z">
                <w:pPr>
                  <w:pStyle w:val="ListParagraph"/>
                  <w:numPr>
                    <w:numId w:val="5"/>
                  </w:numPr>
                  <w:ind w:left="502" w:hanging="360"/>
                  <w:jc w:val="both"/>
                </w:pPr>
              </w:pPrChange>
            </w:pPr>
          </w:p>
        </w:tc>
        <w:tc>
          <w:tcPr>
            <w:tcW w:w="1008" w:type="dxa"/>
          </w:tcPr>
          <w:p w14:paraId="218E1285" w14:textId="77777777" w:rsidR="006F1B9E" w:rsidRPr="003424A1" w:rsidRDefault="006F1B9E">
            <w:pPr>
              <w:spacing w:after="60"/>
              <w:jc w:val="center"/>
              <w:rPr>
                <w:rFonts w:ascii="Times New Roman" w:hAnsi="Times New Roman" w:cs="Times New Roman"/>
                <w:sz w:val="20"/>
                <w:rPrChange w:id="3893" w:author="ITS AMC" w:date="2023-05-02T11:15:00Z">
                  <w:rPr>
                    <w:rFonts w:ascii="Times New Roman" w:hAnsi="Times New Roman" w:cs="Times New Roman"/>
                    <w:sz w:val="24"/>
                    <w:szCs w:val="24"/>
                  </w:rPr>
                </w:rPrChange>
              </w:rPr>
              <w:pPrChange w:id="3894" w:author="DELL PB" w:date="2023-08-01T14:29:00Z">
                <w:pPr>
                  <w:jc w:val="center"/>
                </w:pPr>
              </w:pPrChange>
            </w:pPr>
            <w:r w:rsidRPr="003424A1">
              <w:rPr>
                <w:rFonts w:ascii="Times New Roman" w:hAnsi="Times New Roman" w:cs="Times New Roman"/>
                <w:sz w:val="20"/>
                <w:rPrChange w:id="3895" w:author="ITS AMC" w:date="2023-05-02T11:15:00Z">
                  <w:rPr>
                    <w:rFonts w:ascii="Times New Roman" w:hAnsi="Times New Roman" w:cs="Times New Roman"/>
                    <w:sz w:val="24"/>
                    <w:szCs w:val="24"/>
                  </w:rPr>
                </w:rPrChange>
              </w:rPr>
              <w:t>55</w:t>
            </w:r>
          </w:p>
        </w:tc>
        <w:tc>
          <w:tcPr>
            <w:tcW w:w="1351" w:type="dxa"/>
          </w:tcPr>
          <w:p w14:paraId="626942A5" w14:textId="77777777" w:rsidR="006F1B9E" w:rsidRPr="003424A1" w:rsidRDefault="006F1B9E">
            <w:pPr>
              <w:spacing w:after="60"/>
              <w:jc w:val="center"/>
              <w:rPr>
                <w:rFonts w:ascii="Times New Roman" w:hAnsi="Times New Roman" w:cs="Times New Roman"/>
                <w:sz w:val="20"/>
                <w:rPrChange w:id="3896" w:author="ITS AMC" w:date="2023-05-02T11:15:00Z">
                  <w:rPr>
                    <w:rFonts w:ascii="Times New Roman" w:hAnsi="Times New Roman" w:cs="Times New Roman"/>
                    <w:sz w:val="24"/>
                    <w:szCs w:val="24"/>
                  </w:rPr>
                </w:rPrChange>
              </w:rPr>
              <w:pPrChange w:id="3897" w:author="DELL PB" w:date="2023-08-01T14:29:00Z">
                <w:pPr>
                  <w:jc w:val="center"/>
                </w:pPr>
              </w:pPrChange>
            </w:pPr>
            <w:r w:rsidRPr="003424A1">
              <w:rPr>
                <w:rFonts w:ascii="Times New Roman" w:hAnsi="Times New Roman" w:cs="Times New Roman"/>
                <w:sz w:val="20"/>
                <w:rPrChange w:id="3898" w:author="ITS AMC" w:date="2023-05-02T11:15:00Z">
                  <w:rPr>
                    <w:rFonts w:ascii="Times New Roman" w:hAnsi="Times New Roman" w:cs="Times New Roman"/>
                    <w:sz w:val="24"/>
                    <w:szCs w:val="24"/>
                  </w:rPr>
                </w:rPrChange>
              </w:rPr>
              <w:t>0.050</w:t>
            </w:r>
          </w:p>
        </w:tc>
        <w:tc>
          <w:tcPr>
            <w:tcW w:w="1351" w:type="dxa"/>
          </w:tcPr>
          <w:p w14:paraId="7B2E94F8" w14:textId="77777777" w:rsidR="006F1B9E" w:rsidRPr="003424A1" w:rsidRDefault="006F1B9E">
            <w:pPr>
              <w:spacing w:after="60"/>
              <w:jc w:val="center"/>
              <w:rPr>
                <w:rFonts w:ascii="Times New Roman" w:hAnsi="Times New Roman" w:cs="Times New Roman"/>
                <w:sz w:val="20"/>
                <w:rPrChange w:id="3899" w:author="ITS AMC" w:date="2023-05-02T11:15:00Z">
                  <w:rPr>
                    <w:rFonts w:ascii="Times New Roman" w:hAnsi="Times New Roman" w:cs="Times New Roman"/>
                    <w:sz w:val="24"/>
                    <w:szCs w:val="24"/>
                  </w:rPr>
                </w:rPrChange>
              </w:rPr>
              <w:pPrChange w:id="3900" w:author="DELL PB" w:date="2023-08-01T14:29:00Z">
                <w:pPr>
                  <w:jc w:val="center"/>
                </w:pPr>
              </w:pPrChange>
            </w:pPr>
            <w:r w:rsidRPr="003424A1">
              <w:rPr>
                <w:rFonts w:ascii="Times New Roman" w:hAnsi="Times New Roman" w:cs="Times New Roman"/>
                <w:sz w:val="20"/>
                <w:rPrChange w:id="3901" w:author="ITS AMC" w:date="2023-05-02T11:15:00Z">
                  <w:rPr>
                    <w:rFonts w:ascii="Times New Roman" w:hAnsi="Times New Roman" w:cs="Times New Roman"/>
                    <w:sz w:val="24"/>
                    <w:szCs w:val="24"/>
                  </w:rPr>
                </w:rPrChange>
              </w:rPr>
              <w:t>0.064</w:t>
            </w:r>
          </w:p>
        </w:tc>
        <w:tc>
          <w:tcPr>
            <w:tcW w:w="1356" w:type="dxa"/>
          </w:tcPr>
          <w:p w14:paraId="4515F6EA" w14:textId="77777777" w:rsidR="006F1B9E" w:rsidRPr="003424A1" w:rsidRDefault="006F1B9E">
            <w:pPr>
              <w:spacing w:after="60"/>
              <w:jc w:val="center"/>
              <w:rPr>
                <w:rFonts w:ascii="Times New Roman" w:hAnsi="Times New Roman" w:cs="Times New Roman"/>
                <w:sz w:val="20"/>
                <w:rPrChange w:id="3902" w:author="ITS AMC" w:date="2023-05-02T11:15:00Z">
                  <w:rPr>
                    <w:rFonts w:ascii="Times New Roman" w:hAnsi="Times New Roman" w:cs="Times New Roman"/>
                    <w:sz w:val="24"/>
                    <w:szCs w:val="24"/>
                  </w:rPr>
                </w:rPrChange>
              </w:rPr>
              <w:pPrChange w:id="3903" w:author="DELL PB" w:date="2023-08-01T14:29:00Z">
                <w:pPr>
                  <w:jc w:val="center"/>
                </w:pPr>
              </w:pPrChange>
            </w:pPr>
            <w:r w:rsidRPr="003424A1">
              <w:rPr>
                <w:rFonts w:ascii="Times New Roman" w:hAnsi="Times New Roman" w:cs="Times New Roman"/>
                <w:sz w:val="20"/>
                <w:rPrChange w:id="3904" w:author="ITS AMC" w:date="2023-05-02T11:15:00Z">
                  <w:rPr>
                    <w:rFonts w:ascii="Times New Roman" w:hAnsi="Times New Roman" w:cs="Times New Roman"/>
                    <w:sz w:val="24"/>
                    <w:szCs w:val="24"/>
                  </w:rPr>
                </w:rPrChange>
              </w:rPr>
              <w:t>0.078</w:t>
            </w:r>
          </w:p>
        </w:tc>
      </w:tr>
    </w:tbl>
    <w:p w14:paraId="155613B7" w14:textId="77777777" w:rsidR="006F1B9E" w:rsidRPr="003424A1" w:rsidDel="00F55E95" w:rsidRDefault="006F1B9E">
      <w:pPr>
        <w:spacing w:after="0" w:line="240" w:lineRule="auto"/>
        <w:jc w:val="both"/>
        <w:rPr>
          <w:del w:id="3905" w:author="ITS AMC" w:date="2023-05-02T11:24:00Z"/>
          <w:rFonts w:ascii="Times New Roman" w:hAnsi="Times New Roman" w:cs="Times New Roman"/>
          <w:sz w:val="20"/>
          <w:rPrChange w:id="3906" w:author="ITS AMC" w:date="2023-05-02T11:15:00Z">
            <w:rPr>
              <w:del w:id="3907" w:author="ITS AMC" w:date="2023-05-02T11:24:00Z"/>
              <w:rFonts w:ascii="Times New Roman" w:hAnsi="Times New Roman" w:cs="Times New Roman"/>
              <w:sz w:val="24"/>
              <w:szCs w:val="24"/>
            </w:rPr>
          </w:rPrChange>
        </w:rPr>
      </w:pPr>
    </w:p>
    <w:p w14:paraId="223F1E56" w14:textId="77777777" w:rsidR="006F1B9E" w:rsidRPr="003424A1" w:rsidDel="00F55E95" w:rsidRDefault="006F1B9E">
      <w:pPr>
        <w:spacing w:after="0" w:line="240" w:lineRule="auto"/>
        <w:jc w:val="both"/>
        <w:rPr>
          <w:del w:id="3908" w:author="ITS AMC" w:date="2023-05-02T11:24:00Z"/>
          <w:rFonts w:ascii="Times New Roman" w:hAnsi="Times New Roman" w:cs="Times New Roman"/>
          <w:sz w:val="20"/>
          <w:rPrChange w:id="3909" w:author="ITS AMC" w:date="2023-05-02T11:15:00Z">
            <w:rPr>
              <w:del w:id="3910" w:author="ITS AMC" w:date="2023-05-02T11:24:00Z"/>
              <w:rFonts w:ascii="Times New Roman" w:hAnsi="Times New Roman" w:cs="Times New Roman"/>
              <w:sz w:val="24"/>
              <w:szCs w:val="24"/>
            </w:rPr>
          </w:rPrChange>
        </w:rPr>
      </w:pPr>
    </w:p>
    <w:p w14:paraId="6A7B8E53" w14:textId="77777777" w:rsidR="006F1B9E" w:rsidRPr="003424A1" w:rsidDel="00F55E95" w:rsidRDefault="006F1B9E">
      <w:pPr>
        <w:pBdr>
          <w:top w:val="single" w:sz="4" w:space="1" w:color="auto"/>
        </w:pBdr>
        <w:spacing w:after="0" w:line="240" w:lineRule="auto"/>
        <w:jc w:val="both"/>
        <w:rPr>
          <w:del w:id="3911" w:author="ITS AMC" w:date="2023-05-02T11:24:00Z"/>
          <w:rFonts w:ascii="Times New Roman" w:hAnsi="Times New Roman" w:cs="Times New Roman"/>
          <w:sz w:val="20"/>
          <w:rPrChange w:id="3912" w:author="ITS AMC" w:date="2023-05-02T11:15:00Z">
            <w:rPr>
              <w:del w:id="3913" w:author="ITS AMC" w:date="2023-05-02T11:24:00Z"/>
              <w:rFonts w:ascii="Times New Roman" w:hAnsi="Times New Roman" w:cs="Times New Roman"/>
              <w:sz w:val="24"/>
              <w:szCs w:val="24"/>
            </w:rPr>
          </w:rPrChange>
        </w:rPr>
      </w:pPr>
    </w:p>
    <w:p w14:paraId="210FF220" w14:textId="77777777" w:rsidR="00F55E95" w:rsidRDefault="00F55E95">
      <w:pPr>
        <w:spacing w:after="0" w:line="240" w:lineRule="auto"/>
        <w:jc w:val="both"/>
        <w:rPr>
          <w:ins w:id="3914" w:author="ITS AMC" w:date="2023-05-02T11:24:00Z"/>
          <w:rFonts w:ascii="Times New Roman" w:hAnsi="Times New Roman" w:cs="Times New Roman"/>
          <w:b/>
          <w:bCs/>
          <w:sz w:val="20"/>
        </w:rPr>
      </w:pPr>
    </w:p>
    <w:p w14:paraId="65D592A6" w14:textId="77777777" w:rsidR="00EF0892" w:rsidRDefault="00EF0892" w:rsidP="000B6063">
      <w:pPr>
        <w:spacing w:after="0" w:line="240" w:lineRule="auto"/>
        <w:jc w:val="both"/>
        <w:rPr>
          <w:ins w:id="3915" w:author="DELL PB" w:date="2023-08-01T14:55:00Z"/>
          <w:rFonts w:ascii="Times New Roman" w:hAnsi="Times New Roman" w:cs="Times New Roman"/>
          <w:b/>
          <w:bCs/>
          <w:sz w:val="20"/>
        </w:rPr>
        <w:sectPr w:rsidR="00EF0892" w:rsidSect="00ED3635">
          <w:type w:val="continuous"/>
          <w:pgSz w:w="11906" w:h="16838" w:code="9"/>
          <w:pgMar w:top="1440" w:right="1440" w:bottom="1440" w:left="1440" w:header="720" w:footer="720" w:gutter="0"/>
          <w:cols w:space="720"/>
          <w:docGrid w:linePitch="360"/>
        </w:sectPr>
      </w:pPr>
    </w:p>
    <w:p w14:paraId="7BC885A5" w14:textId="0023508B" w:rsidR="00531DBC" w:rsidRPr="003424A1" w:rsidRDefault="00531DBC">
      <w:pPr>
        <w:spacing w:line="240" w:lineRule="auto"/>
        <w:jc w:val="both"/>
        <w:rPr>
          <w:rFonts w:ascii="Times New Roman" w:hAnsi="Times New Roman" w:cs="Times New Roman"/>
          <w:b/>
          <w:bCs/>
          <w:sz w:val="20"/>
          <w:rPrChange w:id="3916" w:author="ITS AMC" w:date="2023-05-02T11:15:00Z">
            <w:rPr>
              <w:rFonts w:ascii="Times New Roman" w:hAnsi="Times New Roman" w:cs="Times New Roman"/>
              <w:b/>
              <w:bCs/>
              <w:sz w:val="24"/>
              <w:szCs w:val="24"/>
            </w:rPr>
          </w:rPrChange>
        </w:rPr>
        <w:pPrChange w:id="3917" w:author="DELL PB" w:date="2023-08-01T15:07:00Z">
          <w:pPr>
            <w:spacing w:after="0" w:line="240" w:lineRule="auto"/>
            <w:jc w:val="both"/>
          </w:pPr>
        </w:pPrChange>
      </w:pPr>
      <w:r w:rsidRPr="003424A1">
        <w:rPr>
          <w:rFonts w:ascii="Times New Roman" w:hAnsi="Times New Roman" w:cs="Times New Roman"/>
          <w:b/>
          <w:bCs/>
          <w:sz w:val="20"/>
          <w:rPrChange w:id="3918" w:author="ITS AMC" w:date="2023-05-02T11:15:00Z">
            <w:rPr>
              <w:rFonts w:ascii="Times New Roman" w:hAnsi="Times New Roman" w:cs="Times New Roman"/>
              <w:b/>
              <w:bCs/>
              <w:sz w:val="24"/>
              <w:szCs w:val="24"/>
            </w:rPr>
          </w:rPrChange>
        </w:rPr>
        <w:lastRenderedPageBreak/>
        <w:t xml:space="preserve">6.1.4.4 </w:t>
      </w:r>
      <w:r w:rsidRPr="003424A1">
        <w:rPr>
          <w:rFonts w:ascii="Times New Roman" w:hAnsi="Times New Roman" w:cs="Times New Roman"/>
          <w:i/>
          <w:iCs/>
          <w:sz w:val="20"/>
          <w:rPrChange w:id="3919" w:author="ITS AMC" w:date="2023-05-02T11:15:00Z">
            <w:rPr>
              <w:rFonts w:ascii="Times New Roman" w:hAnsi="Times New Roman" w:cs="Times New Roman"/>
              <w:i/>
              <w:iCs/>
              <w:sz w:val="24"/>
              <w:szCs w:val="24"/>
            </w:rPr>
          </w:rPrChange>
        </w:rPr>
        <w:t>Use of</w:t>
      </w:r>
      <w:r w:rsidR="0004263D" w:rsidRPr="003424A1">
        <w:rPr>
          <w:rFonts w:ascii="Times New Roman" w:hAnsi="Times New Roman" w:cs="Times New Roman"/>
          <w:i/>
          <w:iCs/>
          <w:sz w:val="20"/>
          <w:rPrChange w:id="3920" w:author="ITS AMC" w:date="2023-05-02T11:15:00Z">
            <w:rPr>
              <w:rFonts w:ascii="Times New Roman" w:hAnsi="Times New Roman" w:cs="Times New Roman"/>
              <w:i/>
              <w:iCs/>
              <w:sz w:val="24"/>
              <w:szCs w:val="24"/>
            </w:rPr>
          </w:rPrChange>
        </w:rPr>
        <w:t xml:space="preserve"> </w:t>
      </w:r>
      <w:proofErr w:type="spellStart"/>
      <w:r w:rsidRPr="003424A1">
        <w:rPr>
          <w:rFonts w:ascii="Times New Roman" w:hAnsi="Times New Roman" w:cs="Times New Roman"/>
          <w:i/>
          <w:iCs/>
          <w:sz w:val="20"/>
          <w:rPrChange w:id="3921" w:author="ITS AMC" w:date="2023-05-02T11:15:00Z">
            <w:rPr>
              <w:rFonts w:ascii="Times New Roman" w:hAnsi="Times New Roman" w:cs="Times New Roman"/>
              <w:i/>
              <w:iCs/>
              <w:sz w:val="24"/>
              <w:szCs w:val="24"/>
            </w:rPr>
          </w:rPrChange>
        </w:rPr>
        <w:t>pyrheliometer</w:t>
      </w:r>
      <w:proofErr w:type="spellEnd"/>
    </w:p>
    <w:p w14:paraId="56BC0AD8" w14:textId="18980299" w:rsidR="0004263D" w:rsidRPr="003424A1" w:rsidDel="0095413B" w:rsidRDefault="0004263D">
      <w:pPr>
        <w:spacing w:after="0" w:line="240" w:lineRule="auto"/>
        <w:jc w:val="both"/>
        <w:rPr>
          <w:del w:id="3922" w:author="DELL PB" w:date="2023-08-01T15:07:00Z"/>
          <w:rFonts w:ascii="Times New Roman" w:hAnsi="Times New Roman" w:cs="Times New Roman"/>
          <w:sz w:val="20"/>
          <w:rPrChange w:id="3923" w:author="ITS AMC" w:date="2023-05-02T11:15:00Z">
            <w:rPr>
              <w:del w:id="3924" w:author="DELL PB" w:date="2023-08-01T15:07:00Z"/>
              <w:rFonts w:ascii="Times New Roman" w:hAnsi="Times New Roman" w:cs="Times New Roman"/>
              <w:sz w:val="24"/>
              <w:szCs w:val="24"/>
            </w:rPr>
          </w:rPrChange>
        </w:rPr>
      </w:pPr>
    </w:p>
    <w:p w14:paraId="06F8DCB6" w14:textId="77777777" w:rsidR="00531DBC" w:rsidRPr="003424A1" w:rsidRDefault="00531DBC">
      <w:pPr>
        <w:spacing w:line="240" w:lineRule="auto"/>
        <w:jc w:val="both"/>
        <w:rPr>
          <w:rFonts w:ascii="Times New Roman" w:hAnsi="Times New Roman" w:cs="Times New Roman"/>
          <w:sz w:val="20"/>
          <w:rPrChange w:id="3925" w:author="ITS AMC" w:date="2023-05-02T11:15:00Z">
            <w:rPr>
              <w:rFonts w:ascii="Times New Roman" w:hAnsi="Times New Roman" w:cs="Times New Roman"/>
              <w:sz w:val="24"/>
              <w:szCs w:val="24"/>
            </w:rPr>
          </w:rPrChange>
        </w:rPr>
        <w:pPrChange w:id="3926" w:author="DELL PB" w:date="2023-08-01T15:07:00Z">
          <w:pPr>
            <w:spacing w:after="0" w:line="240" w:lineRule="auto"/>
            <w:jc w:val="both"/>
          </w:pPr>
        </w:pPrChange>
      </w:pPr>
      <w:r w:rsidRPr="003424A1">
        <w:rPr>
          <w:rFonts w:ascii="Times New Roman" w:hAnsi="Times New Roman" w:cs="Times New Roman"/>
          <w:sz w:val="20"/>
          <w:rPrChange w:id="3927" w:author="ITS AMC" w:date="2023-05-02T11:15:00Z">
            <w:rPr>
              <w:rFonts w:ascii="Times New Roman" w:hAnsi="Times New Roman" w:cs="Times New Roman"/>
              <w:sz w:val="24"/>
              <w:szCs w:val="24"/>
            </w:rPr>
          </w:rPrChange>
        </w:rPr>
        <w:t>Diffuse radiation may also be determined from the</w:t>
      </w:r>
      <w:r w:rsidR="0004263D" w:rsidRPr="003424A1">
        <w:rPr>
          <w:rFonts w:ascii="Times New Roman" w:hAnsi="Times New Roman" w:cs="Times New Roman"/>
          <w:sz w:val="20"/>
          <w:rPrChange w:id="3928"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29" w:author="ITS AMC" w:date="2023-05-02T11:15:00Z">
            <w:rPr>
              <w:rFonts w:ascii="Times New Roman" w:hAnsi="Times New Roman" w:cs="Times New Roman"/>
              <w:sz w:val="24"/>
              <w:szCs w:val="24"/>
            </w:rPr>
          </w:rPrChange>
        </w:rPr>
        <w:t>difference between global radiation measurements</w:t>
      </w:r>
      <w:r w:rsidR="0004263D" w:rsidRPr="003424A1">
        <w:rPr>
          <w:rFonts w:ascii="Times New Roman" w:hAnsi="Times New Roman" w:cs="Times New Roman"/>
          <w:sz w:val="20"/>
          <w:rPrChange w:id="3930"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31" w:author="ITS AMC" w:date="2023-05-02T11:15:00Z">
            <w:rPr>
              <w:rFonts w:ascii="Times New Roman" w:hAnsi="Times New Roman" w:cs="Times New Roman"/>
              <w:sz w:val="24"/>
              <w:szCs w:val="24"/>
            </w:rPr>
          </w:rPrChange>
        </w:rPr>
        <w:t xml:space="preserve">made with a </w:t>
      </w:r>
      <w:proofErr w:type="spellStart"/>
      <w:r w:rsidRPr="003424A1">
        <w:rPr>
          <w:rFonts w:ascii="Times New Roman" w:hAnsi="Times New Roman" w:cs="Times New Roman"/>
          <w:sz w:val="20"/>
          <w:rPrChange w:id="3932" w:author="ITS AMC" w:date="2023-05-02T11:15:00Z">
            <w:rPr>
              <w:rFonts w:ascii="Times New Roman" w:hAnsi="Times New Roman" w:cs="Times New Roman"/>
              <w:sz w:val="24"/>
              <w:szCs w:val="24"/>
            </w:rPr>
          </w:rPrChange>
        </w:rPr>
        <w:t>pyranometer</w:t>
      </w:r>
      <w:proofErr w:type="spellEnd"/>
      <w:r w:rsidRPr="003424A1">
        <w:rPr>
          <w:rFonts w:ascii="Times New Roman" w:hAnsi="Times New Roman" w:cs="Times New Roman"/>
          <w:sz w:val="20"/>
          <w:rPrChange w:id="3933" w:author="ITS AMC" w:date="2023-05-02T11:15:00Z">
            <w:rPr>
              <w:rFonts w:ascii="Times New Roman" w:hAnsi="Times New Roman" w:cs="Times New Roman"/>
              <w:sz w:val="24"/>
              <w:szCs w:val="24"/>
            </w:rPr>
          </w:rPrChange>
        </w:rPr>
        <w:t xml:space="preserve"> and direct radiation measurements</w:t>
      </w:r>
      <w:r w:rsidR="0004263D" w:rsidRPr="003424A1">
        <w:rPr>
          <w:rFonts w:ascii="Times New Roman" w:hAnsi="Times New Roman" w:cs="Times New Roman"/>
          <w:sz w:val="20"/>
          <w:rPrChange w:id="3934"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35" w:author="ITS AMC" w:date="2023-05-02T11:15:00Z">
            <w:rPr>
              <w:rFonts w:ascii="Times New Roman" w:hAnsi="Times New Roman" w:cs="Times New Roman"/>
              <w:sz w:val="24"/>
              <w:szCs w:val="24"/>
            </w:rPr>
          </w:rPrChange>
        </w:rPr>
        <w:t xml:space="preserve">made with a </w:t>
      </w:r>
      <w:proofErr w:type="spellStart"/>
      <w:r w:rsidRPr="003424A1">
        <w:rPr>
          <w:rFonts w:ascii="Times New Roman" w:hAnsi="Times New Roman" w:cs="Times New Roman"/>
          <w:sz w:val="20"/>
          <w:rPrChange w:id="3936" w:author="ITS AMC" w:date="2023-05-02T11:15:00Z">
            <w:rPr>
              <w:rFonts w:ascii="Times New Roman" w:hAnsi="Times New Roman" w:cs="Times New Roman"/>
              <w:sz w:val="24"/>
              <w:szCs w:val="24"/>
            </w:rPr>
          </w:rPrChange>
        </w:rPr>
        <w:t>pyrheliometer</w:t>
      </w:r>
      <w:proofErr w:type="spellEnd"/>
      <w:r w:rsidRPr="003424A1">
        <w:rPr>
          <w:rFonts w:ascii="Times New Roman" w:hAnsi="Times New Roman" w:cs="Times New Roman"/>
          <w:sz w:val="20"/>
          <w:rPrChange w:id="3937" w:author="ITS AMC" w:date="2023-05-02T11:15:00Z">
            <w:rPr>
              <w:rFonts w:ascii="Times New Roman" w:hAnsi="Times New Roman" w:cs="Times New Roman"/>
              <w:sz w:val="24"/>
              <w:szCs w:val="24"/>
            </w:rPr>
          </w:rPrChange>
        </w:rPr>
        <w:t xml:space="preserve"> pointed at the</w:t>
      </w:r>
      <w:r w:rsidR="0004263D" w:rsidRPr="003424A1">
        <w:rPr>
          <w:rFonts w:ascii="Times New Roman" w:hAnsi="Times New Roman" w:cs="Times New Roman"/>
          <w:sz w:val="20"/>
          <w:rPrChange w:id="3938"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39" w:author="ITS AMC" w:date="2023-05-02T11:15:00Z">
            <w:rPr>
              <w:rFonts w:ascii="Times New Roman" w:hAnsi="Times New Roman" w:cs="Times New Roman"/>
              <w:sz w:val="24"/>
              <w:szCs w:val="24"/>
            </w:rPr>
          </w:rPrChange>
        </w:rPr>
        <w:t>sun. The direct solar irradiance measurement needs to</w:t>
      </w:r>
      <w:r w:rsidR="0004263D" w:rsidRPr="003424A1">
        <w:rPr>
          <w:rFonts w:ascii="Times New Roman" w:hAnsi="Times New Roman" w:cs="Times New Roman"/>
          <w:sz w:val="20"/>
          <w:rPrChange w:id="3940"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41" w:author="ITS AMC" w:date="2023-05-02T11:15:00Z">
            <w:rPr>
              <w:rFonts w:ascii="Times New Roman" w:hAnsi="Times New Roman" w:cs="Times New Roman"/>
              <w:sz w:val="24"/>
              <w:szCs w:val="24"/>
            </w:rPr>
          </w:rPrChange>
        </w:rPr>
        <w:t>be corrected for the incidence angle between the solar</w:t>
      </w:r>
      <w:r w:rsidR="0004263D" w:rsidRPr="003424A1">
        <w:rPr>
          <w:rFonts w:ascii="Times New Roman" w:hAnsi="Times New Roman" w:cs="Times New Roman"/>
          <w:sz w:val="20"/>
          <w:rPrChange w:id="3942"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43" w:author="ITS AMC" w:date="2023-05-02T11:15:00Z">
            <w:rPr>
              <w:rFonts w:ascii="Times New Roman" w:hAnsi="Times New Roman" w:cs="Times New Roman"/>
              <w:sz w:val="24"/>
              <w:szCs w:val="24"/>
            </w:rPr>
          </w:rPrChange>
        </w:rPr>
        <w:t xml:space="preserve">beam and the plane of the </w:t>
      </w:r>
      <w:proofErr w:type="spellStart"/>
      <w:r w:rsidRPr="003424A1">
        <w:rPr>
          <w:rFonts w:ascii="Times New Roman" w:hAnsi="Times New Roman" w:cs="Times New Roman"/>
          <w:sz w:val="20"/>
          <w:rPrChange w:id="3944" w:author="ITS AMC" w:date="2023-05-02T11:15:00Z">
            <w:rPr>
              <w:rFonts w:ascii="Times New Roman" w:hAnsi="Times New Roman" w:cs="Times New Roman"/>
              <w:sz w:val="24"/>
              <w:szCs w:val="24"/>
            </w:rPr>
          </w:rPrChange>
        </w:rPr>
        <w:t>pyranometer</w:t>
      </w:r>
      <w:proofErr w:type="spellEnd"/>
      <w:r w:rsidRPr="003424A1">
        <w:rPr>
          <w:rFonts w:ascii="Times New Roman" w:hAnsi="Times New Roman" w:cs="Times New Roman"/>
          <w:sz w:val="20"/>
          <w:rPrChange w:id="3945" w:author="ITS AMC" w:date="2023-05-02T11:15:00Z">
            <w:rPr>
              <w:rFonts w:ascii="Times New Roman" w:hAnsi="Times New Roman" w:cs="Times New Roman"/>
              <w:sz w:val="24"/>
              <w:szCs w:val="24"/>
            </w:rPr>
          </w:rPrChange>
        </w:rPr>
        <w:t xml:space="preserve"> detector.</w:t>
      </w:r>
    </w:p>
    <w:p w14:paraId="1437D63C" w14:textId="1AA878A8" w:rsidR="0004263D" w:rsidRPr="003424A1" w:rsidDel="0095413B" w:rsidRDefault="0004263D">
      <w:pPr>
        <w:spacing w:line="240" w:lineRule="auto"/>
        <w:jc w:val="both"/>
        <w:rPr>
          <w:del w:id="3946" w:author="DELL PB" w:date="2023-08-01T15:07:00Z"/>
          <w:rFonts w:ascii="Times New Roman" w:hAnsi="Times New Roman" w:cs="Times New Roman"/>
          <w:sz w:val="20"/>
          <w:rPrChange w:id="3947" w:author="ITS AMC" w:date="2023-05-02T11:15:00Z">
            <w:rPr>
              <w:del w:id="3948" w:author="DELL PB" w:date="2023-08-01T15:07:00Z"/>
              <w:rFonts w:ascii="Times New Roman" w:hAnsi="Times New Roman" w:cs="Times New Roman"/>
              <w:sz w:val="24"/>
              <w:szCs w:val="24"/>
            </w:rPr>
          </w:rPrChange>
        </w:rPr>
        <w:pPrChange w:id="3949" w:author="DELL PB" w:date="2023-08-01T15:07:00Z">
          <w:pPr>
            <w:spacing w:after="0" w:line="240" w:lineRule="auto"/>
            <w:jc w:val="both"/>
          </w:pPr>
        </w:pPrChange>
      </w:pPr>
    </w:p>
    <w:p w14:paraId="3D228467" w14:textId="77777777" w:rsidR="00531DBC" w:rsidRPr="003424A1" w:rsidRDefault="00531DBC">
      <w:pPr>
        <w:spacing w:line="240" w:lineRule="auto"/>
        <w:jc w:val="both"/>
        <w:rPr>
          <w:rFonts w:ascii="Times New Roman" w:hAnsi="Times New Roman" w:cs="Times New Roman"/>
          <w:b/>
          <w:bCs/>
          <w:sz w:val="20"/>
          <w:rPrChange w:id="3950" w:author="ITS AMC" w:date="2023-05-02T11:15:00Z">
            <w:rPr>
              <w:rFonts w:ascii="Times New Roman" w:hAnsi="Times New Roman" w:cs="Times New Roman"/>
              <w:b/>
              <w:bCs/>
              <w:sz w:val="24"/>
              <w:szCs w:val="24"/>
            </w:rPr>
          </w:rPrChange>
        </w:rPr>
        <w:pPrChange w:id="3951" w:author="DELL PB" w:date="2023-08-01T15:07:00Z">
          <w:pPr>
            <w:spacing w:after="0" w:line="240" w:lineRule="auto"/>
            <w:jc w:val="both"/>
          </w:pPr>
        </w:pPrChange>
      </w:pPr>
      <w:r w:rsidRPr="003424A1">
        <w:rPr>
          <w:rFonts w:ascii="Times New Roman" w:hAnsi="Times New Roman" w:cs="Times New Roman"/>
          <w:b/>
          <w:bCs/>
          <w:sz w:val="20"/>
          <w:rPrChange w:id="3952" w:author="ITS AMC" w:date="2023-05-02T11:15:00Z">
            <w:rPr>
              <w:rFonts w:ascii="Times New Roman" w:hAnsi="Times New Roman" w:cs="Times New Roman"/>
              <w:b/>
              <w:bCs/>
              <w:sz w:val="24"/>
              <w:szCs w:val="24"/>
            </w:rPr>
          </w:rPrChange>
        </w:rPr>
        <w:t>6.2 Temperature Measurement</w:t>
      </w:r>
    </w:p>
    <w:p w14:paraId="703E3DA1" w14:textId="4C298D09" w:rsidR="00284FEF" w:rsidRPr="003424A1" w:rsidDel="0095413B" w:rsidRDefault="00284FEF">
      <w:pPr>
        <w:spacing w:after="0" w:line="240" w:lineRule="auto"/>
        <w:jc w:val="both"/>
        <w:rPr>
          <w:del w:id="3953" w:author="DELL PB" w:date="2023-08-01T15:07:00Z"/>
          <w:rFonts w:ascii="Times New Roman" w:hAnsi="Times New Roman" w:cs="Times New Roman"/>
          <w:sz w:val="20"/>
          <w:rPrChange w:id="3954" w:author="ITS AMC" w:date="2023-05-02T11:15:00Z">
            <w:rPr>
              <w:del w:id="3955" w:author="DELL PB" w:date="2023-08-01T15:07:00Z"/>
              <w:rFonts w:ascii="Times New Roman" w:hAnsi="Times New Roman" w:cs="Times New Roman"/>
              <w:sz w:val="24"/>
              <w:szCs w:val="24"/>
            </w:rPr>
          </w:rPrChange>
        </w:rPr>
      </w:pPr>
    </w:p>
    <w:p w14:paraId="1ECF3E01" w14:textId="77777777" w:rsidR="00531DBC" w:rsidRPr="003424A1" w:rsidRDefault="00531DBC">
      <w:pPr>
        <w:spacing w:line="240" w:lineRule="auto"/>
        <w:jc w:val="both"/>
        <w:rPr>
          <w:rFonts w:ascii="Times New Roman" w:hAnsi="Times New Roman" w:cs="Times New Roman"/>
          <w:sz w:val="20"/>
          <w:rPrChange w:id="3956" w:author="ITS AMC" w:date="2023-05-02T11:15:00Z">
            <w:rPr>
              <w:rFonts w:ascii="Times New Roman" w:hAnsi="Times New Roman" w:cs="Times New Roman"/>
              <w:sz w:val="24"/>
              <w:szCs w:val="24"/>
            </w:rPr>
          </w:rPrChange>
        </w:rPr>
        <w:pPrChange w:id="3957" w:author="DELL PB" w:date="2023-08-01T15:07:00Z">
          <w:pPr>
            <w:spacing w:after="0" w:line="240" w:lineRule="auto"/>
            <w:jc w:val="both"/>
          </w:pPr>
        </w:pPrChange>
      </w:pPr>
      <w:r w:rsidRPr="003424A1">
        <w:rPr>
          <w:rFonts w:ascii="Times New Roman" w:hAnsi="Times New Roman" w:cs="Times New Roman"/>
          <w:sz w:val="20"/>
          <w:rPrChange w:id="3958" w:author="ITS AMC" w:date="2023-05-02T11:15:00Z">
            <w:rPr>
              <w:rFonts w:ascii="Times New Roman" w:hAnsi="Times New Roman" w:cs="Times New Roman"/>
              <w:sz w:val="24"/>
              <w:szCs w:val="24"/>
            </w:rPr>
          </w:rPrChange>
        </w:rPr>
        <w:t>The temperature measurements required for solar DHW</w:t>
      </w:r>
      <w:r w:rsidR="0004263D" w:rsidRPr="003424A1">
        <w:rPr>
          <w:rFonts w:ascii="Times New Roman" w:hAnsi="Times New Roman" w:cs="Times New Roman"/>
          <w:sz w:val="20"/>
          <w:rPrChange w:id="3959"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60" w:author="ITS AMC" w:date="2023-05-02T11:15:00Z">
            <w:rPr>
              <w:rFonts w:ascii="Times New Roman" w:hAnsi="Times New Roman" w:cs="Times New Roman"/>
              <w:sz w:val="24"/>
              <w:szCs w:val="24"/>
            </w:rPr>
          </w:rPrChange>
        </w:rPr>
        <w:t>system testing are the temperature of the cold water</w:t>
      </w:r>
      <w:r w:rsidR="0004263D" w:rsidRPr="003424A1">
        <w:rPr>
          <w:rFonts w:ascii="Times New Roman" w:hAnsi="Times New Roman" w:cs="Times New Roman"/>
          <w:sz w:val="20"/>
          <w:rPrChange w:id="3961"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62" w:author="ITS AMC" w:date="2023-05-02T11:15:00Z">
            <w:rPr>
              <w:rFonts w:ascii="Times New Roman" w:hAnsi="Times New Roman" w:cs="Times New Roman"/>
              <w:sz w:val="24"/>
              <w:szCs w:val="24"/>
            </w:rPr>
          </w:rPrChange>
        </w:rPr>
        <w:t>inlet to the system, the temperature of hot water drawn</w:t>
      </w:r>
      <w:r w:rsidR="0004263D" w:rsidRPr="003424A1">
        <w:rPr>
          <w:rFonts w:ascii="Times New Roman" w:hAnsi="Times New Roman" w:cs="Times New Roman"/>
          <w:sz w:val="20"/>
          <w:rPrChange w:id="3963"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64" w:author="ITS AMC" w:date="2023-05-02T11:15:00Z">
            <w:rPr>
              <w:rFonts w:ascii="Times New Roman" w:hAnsi="Times New Roman" w:cs="Times New Roman"/>
              <w:sz w:val="24"/>
              <w:szCs w:val="24"/>
            </w:rPr>
          </w:rPrChange>
        </w:rPr>
        <w:t>off from the store, and the ambient air temperatures</w:t>
      </w:r>
      <w:r w:rsidR="0004263D" w:rsidRPr="003424A1">
        <w:rPr>
          <w:rFonts w:ascii="Times New Roman" w:hAnsi="Times New Roman" w:cs="Times New Roman"/>
          <w:sz w:val="20"/>
          <w:rPrChange w:id="3965"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66" w:author="ITS AMC" w:date="2023-05-02T11:15:00Z">
            <w:rPr>
              <w:rFonts w:ascii="Times New Roman" w:hAnsi="Times New Roman" w:cs="Times New Roman"/>
              <w:sz w:val="24"/>
              <w:szCs w:val="24"/>
            </w:rPr>
          </w:rPrChange>
        </w:rPr>
        <w:t>adjacent to both the collector and the store. In addition,</w:t>
      </w:r>
      <w:r w:rsidR="0004263D" w:rsidRPr="003424A1">
        <w:rPr>
          <w:rFonts w:ascii="Times New Roman" w:hAnsi="Times New Roman" w:cs="Times New Roman"/>
          <w:sz w:val="20"/>
          <w:rPrChange w:id="3967"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68" w:author="ITS AMC" w:date="2023-05-02T11:15:00Z">
            <w:rPr>
              <w:rFonts w:ascii="Times New Roman" w:hAnsi="Times New Roman" w:cs="Times New Roman"/>
              <w:sz w:val="24"/>
              <w:szCs w:val="24"/>
            </w:rPr>
          </w:rPrChange>
        </w:rPr>
        <w:t>if the system is assessed using component testing, it is</w:t>
      </w:r>
      <w:r w:rsidR="0004263D" w:rsidRPr="003424A1">
        <w:rPr>
          <w:rFonts w:ascii="Times New Roman" w:hAnsi="Times New Roman" w:cs="Times New Roman"/>
          <w:sz w:val="20"/>
          <w:rPrChange w:id="3969"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70" w:author="ITS AMC" w:date="2023-05-02T11:15:00Z">
            <w:rPr>
              <w:rFonts w:ascii="Times New Roman" w:hAnsi="Times New Roman" w:cs="Times New Roman"/>
              <w:sz w:val="24"/>
              <w:szCs w:val="24"/>
            </w:rPr>
          </w:rPrChange>
        </w:rPr>
        <w:t>necess</w:t>
      </w:r>
      <w:r w:rsidR="0004263D" w:rsidRPr="003424A1">
        <w:rPr>
          <w:rFonts w:ascii="Times New Roman" w:hAnsi="Times New Roman" w:cs="Times New Roman"/>
          <w:sz w:val="20"/>
          <w:rPrChange w:id="3971" w:author="ITS AMC" w:date="2023-05-02T11:15:00Z">
            <w:rPr>
              <w:rFonts w:ascii="Times New Roman" w:hAnsi="Times New Roman" w:cs="Times New Roman"/>
              <w:sz w:val="24"/>
              <w:szCs w:val="24"/>
            </w:rPr>
          </w:rPrChange>
        </w:rPr>
        <w:t xml:space="preserve">ary to measure the temperature </w:t>
      </w:r>
      <w:r w:rsidRPr="003424A1">
        <w:rPr>
          <w:rFonts w:ascii="Times New Roman" w:hAnsi="Times New Roman" w:cs="Times New Roman"/>
          <w:sz w:val="20"/>
          <w:rPrChange w:id="3972" w:author="ITS AMC" w:date="2023-05-02T11:15:00Z">
            <w:rPr>
              <w:rFonts w:ascii="Times New Roman" w:hAnsi="Times New Roman" w:cs="Times New Roman"/>
              <w:sz w:val="24"/>
              <w:szCs w:val="24"/>
            </w:rPr>
          </w:rPrChange>
        </w:rPr>
        <w:t>of the heat</w:t>
      </w:r>
      <w:r w:rsidR="0004263D" w:rsidRPr="003424A1">
        <w:rPr>
          <w:rFonts w:ascii="Times New Roman" w:hAnsi="Times New Roman" w:cs="Times New Roman"/>
          <w:sz w:val="20"/>
          <w:rPrChange w:id="3973"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74" w:author="ITS AMC" w:date="2023-05-02T11:15:00Z">
            <w:rPr>
              <w:rFonts w:ascii="Times New Roman" w:hAnsi="Times New Roman" w:cs="Times New Roman"/>
              <w:sz w:val="24"/>
              <w:szCs w:val="24"/>
            </w:rPr>
          </w:rPrChange>
        </w:rPr>
        <w:t>transfer fluid at the collector inlet and outlet, at the</w:t>
      </w:r>
      <w:r w:rsidR="0004263D" w:rsidRPr="003424A1">
        <w:rPr>
          <w:rFonts w:ascii="Times New Roman" w:hAnsi="Times New Roman" w:cs="Times New Roman"/>
          <w:sz w:val="20"/>
          <w:rPrChange w:id="3975"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76" w:author="ITS AMC" w:date="2023-05-02T11:15:00Z">
            <w:rPr>
              <w:rFonts w:ascii="Times New Roman" w:hAnsi="Times New Roman" w:cs="Times New Roman"/>
              <w:sz w:val="24"/>
              <w:szCs w:val="24"/>
            </w:rPr>
          </w:rPrChange>
        </w:rPr>
        <w:t>store inlet and outlet, and the temperature at various</w:t>
      </w:r>
      <w:r w:rsidR="0004263D" w:rsidRPr="003424A1">
        <w:rPr>
          <w:rFonts w:ascii="Times New Roman" w:hAnsi="Times New Roman" w:cs="Times New Roman"/>
          <w:sz w:val="20"/>
          <w:rPrChange w:id="3977"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78" w:author="ITS AMC" w:date="2023-05-02T11:15:00Z">
            <w:rPr>
              <w:rFonts w:ascii="Times New Roman" w:hAnsi="Times New Roman" w:cs="Times New Roman"/>
              <w:sz w:val="24"/>
              <w:szCs w:val="24"/>
            </w:rPr>
          </w:rPrChange>
        </w:rPr>
        <w:t>points in the store. The required accuracy and environment</w:t>
      </w:r>
      <w:r w:rsidR="0004263D" w:rsidRPr="003424A1">
        <w:rPr>
          <w:rFonts w:ascii="Times New Roman" w:hAnsi="Times New Roman" w:cs="Times New Roman"/>
          <w:sz w:val="20"/>
          <w:rPrChange w:id="3979"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80" w:author="ITS AMC" w:date="2023-05-02T11:15:00Z">
            <w:rPr>
              <w:rFonts w:ascii="Times New Roman" w:hAnsi="Times New Roman" w:cs="Times New Roman"/>
              <w:sz w:val="24"/>
              <w:szCs w:val="24"/>
            </w:rPr>
          </w:rPrChange>
        </w:rPr>
        <w:t>for these measurements are different and hence</w:t>
      </w:r>
      <w:r w:rsidR="0004263D" w:rsidRPr="003424A1">
        <w:rPr>
          <w:rFonts w:ascii="Times New Roman" w:hAnsi="Times New Roman" w:cs="Times New Roman"/>
          <w:sz w:val="20"/>
          <w:rPrChange w:id="3981"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82" w:author="ITS AMC" w:date="2023-05-02T11:15:00Z">
            <w:rPr>
              <w:rFonts w:ascii="Times New Roman" w:hAnsi="Times New Roman" w:cs="Times New Roman"/>
              <w:sz w:val="24"/>
              <w:szCs w:val="24"/>
            </w:rPr>
          </w:rPrChange>
        </w:rPr>
        <w:t>the transducer and associated equipment required may</w:t>
      </w:r>
      <w:r w:rsidR="0004263D" w:rsidRPr="003424A1">
        <w:rPr>
          <w:rFonts w:ascii="Times New Roman" w:hAnsi="Times New Roman" w:cs="Times New Roman"/>
          <w:sz w:val="20"/>
          <w:rPrChange w:id="3983"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3984" w:author="ITS AMC" w:date="2023-05-02T11:15:00Z">
            <w:rPr>
              <w:rFonts w:ascii="Times New Roman" w:hAnsi="Times New Roman" w:cs="Times New Roman"/>
              <w:sz w:val="24"/>
              <w:szCs w:val="24"/>
            </w:rPr>
          </w:rPrChange>
        </w:rPr>
        <w:t>be different.</w:t>
      </w:r>
    </w:p>
    <w:p w14:paraId="0F8A713A" w14:textId="71148176" w:rsidR="0004263D" w:rsidRPr="003424A1" w:rsidDel="0095413B" w:rsidRDefault="0004263D">
      <w:pPr>
        <w:spacing w:line="240" w:lineRule="auto"/>
        <w:jc w:val="both"/>
        <w:rPr>
          <w:del w:id="3985" w:author="DELL PB" w:date="2023-08-01T15:07:00Z"/>
          <w:rFonts w:ascii="Times New Roman" w:hAnsi="Times New Roman" w:cs="Times New Roman"/>
          <w:sz w:val="20"/>
          <w:rPrChange w:id="3986" w:author="ITS AMC" w:date="2023-05-02T11:15:00Z">
            <w:rPr>
              <w:del w:id="3987" w:author="DELL PB" w:date="2023-08-01T15:07:00Z"/>
              <w:rFonts w:ascii="Times New Roman" w:hAnsi="Times New Roman" w:cs="Times New Roman"/>
              <w:sz w:val="24"/>
              <w:szCs w:val="24"/>
            </w:rPr>
          </w:rPrChange>
        </w:rPr>
        <w:pPrChange w:id="3988" w:author="DELL PB" w:date="2023-08-01T15:07:00Z">
          <w:pPr>
            <w:spacing w:after="0" w:line="240" w:lineRule="auto"/>
            <w:jc w:val="both"/>
          </w:pPr>
        </w:pPrChange>
      </w:pPr>
    </w:p>
    <w:p w14:paraId="4D266EC6" w14:textId="77777777" w:rsidR="00531DBC" w:rsidRPr="003424A1" w:rsidRDefault="00531DBC">
      <w:pPr>
        <w:spacing w:line="240" w:lineRule="auto"/>
        <w:jc w:val="both"/>
        <w:rPr>
          <w:rFonts w:ascii="Times New Roman" w:hAnsi="Times New Roman" w:cs="Times New Roman"/>
          <w:b/>
          <w:bCs/>
          <w:sz w:val="20"/>
          <w:rPrChange w:id="3989" w:author="ITS AMC" w:date="2023-05-02T11:15:00Z">
            <w:rPr>
              <w:rFonts w:ascii="Times New Roman" w:hAnsi="Times New Roman" w:cs="Times New Roman"/>
              <w:b/>
              <w:bCs/>
              <w:sz w:val="24"/>
              <w:szCs w:val="24"/>
            </w:rPr>
          </w:rPrChange>
        </w:rPr>
        <w:pPrChange w:id="3990" w:author="DELL PB" w:date="2023-08-01T15:07:00Z">
          <w:pPr>
            <w:spacing w:after="0" w:line="240" w:lineRule="auto"/>
            <w:jc w:val="both"/>
          </w:pPr>
        </w:pPrChange>
      </w:pPr>
      <w:r w:rsidRPr="003424A1">
        <w:rPr>
          <w:rFonts w:ascii="Times New Roman" w:hAnsi="Times New Roman" w:cs="Times New Roman"/>
          <w:b/>
          <w:bCs/>
          <w:sz w:val="20"/>
          <w:rPrChange w:id="3991" w:author="ITS AMC" w:date="2023-05-02T11:15:00Z">
            <w:rPr>
              <w:rFonts w:ascii="Times New Roman" w:hAnsi="Times New Roman" w:cs="Times New Roman"/>
              <w:b/>
              <w:bCs/>
              <w:sz w:val="24"/>
              <w:szCs w:val="24"/>
            </w:rPr>
          </w:rPrChange>
        </w:rPr>
        <w:t xml:space="preserve">6.2.1 </w:t>
      </w:r>
      <w:r w:rsidRPr="003424A1">
        <w:rPr>
          <w:rFonts w:ascii="Times New Roman" w:hAnsi="Times New Roman" w:cs="Times New Roman"/>
          <w:i/>
          <w:iCs/>
          <w:sz w:val="20"/>
          <w:rPrChange w:id="3992" w:author="ITS AMC" w:date="2023-05-02T11:15:00Z">
            <w:rPr>
              <w:rFonts w:ascii="Times New Roman" w:hAnsi="Times New Roman" w:cs="Times New Roman"/>
              <w:i/>
              <w:iCs/>
              <w:sz w:val="24"/>
              <w:szCs w:val="24"/>
            </w:rPr>
          </w:rPrChange>
        </w:rPr>
        <w:t>Temperature Measurement Instruments</w:t>
      </w:r>
    </w:p>
    <w:p w14:paraId="56747E51" w14:textId="3AB77AFD" w:rsidR="0004263D" w:rsidRPr="003424A1" w:rsidDel="0095413B" w:rsidRDefault="0004263D">
      <w:pPr>
        <w:spacing w:line="240" w:lineRule="auto"/>
        <w:jc w:val="both"/>
        <w:rPr>
          <w:del w:id="3993" w:author="DELL PB" w:date="2023-08-01T15:07:00Z"/>
          <w:rFonts w:ascii="Times New Roman" w:hAnsi="Times New Roman" w:cs="Times New Roman"/>
          <w:sz w:val="20"/>
          <w:rPrChange w:id="3994" w:author="ITS AMC" w:date="2023-05-02T11:15:00Z">
            <w:rPr>
              <w:del w:id="3995" w:author="DELL PB" w:date="2023-08-01T15:07:00Z"/>
              <w:rFonts w:ascii="Times New Roman" w:hAnsi="Times New Roman" w:cs="Times New Roman"/>
              <w:sz w:val="24"/>
              <w:szCs w:val="24"/>
            </w:rPr>
          </w:rPrChange>
        </w:rPr>
        <w:pPrChange w:id="3996" w:author="DELL PB" w:date="2023-08-01T15:07:00Z">
          <w:pPr>
            <w:spacing w:after="0" w:line="240" w:lineRule="auto"/>
            <w:jc w:val="both"/>
          </w:pPr>
        </w:pPrChange>
      </w:pPr>
    </w:p>
    <w:p w14:paraId="4E1EC1D7" w14:textId="77777777" w:rsidR="00531DBC" w:rsidRPr="003424A1" w:rsidRDefault="00531DBC">
      <w:pPr>
        <w:spacing w:line="240" w:lineRule="auto"/>
        <w:jc w:val="both"/>
        <w:rPr>
          <w:rFonts w:ascii="Times New Roman" w:hAnsi="Times New Roman" w:cs="Times New Roman"/>
          <w:b/>
          <w:bCs/>
          <w:sz w:val="20"/>
          <w:rPrChange w:id="3997" w:author="ITS AMC" w:date="2023-05-02T11:15:00Z">
            <w:rPr>
              <w:rFonts w:ascii="Times New Roman" w:hAnsi="Times New Roman" w:cs="Times New Roman"/>
              <w:b/>
              <w:bCs/>
              <w:sz w:val="24"/>
              <w:szCs w:val="24"/>
            </w:rPr>
          </w:rPrChange>
        </w:rPr>
        <w:pPrChange w:id="3998" w:author="DELL PB" w:date="2023-08-01T15:07:00Z">
          <w:pPr>
            <w:spacing w:after="0" w:line="240" w:lineRule="auto"/>
            <w:jc w:val="both"/>
          </w:pPr>
        </w:pPrChange>
      </w:pPr>
      <w:r w:rsidRPr="003424A1">
        <w:rPr>
          <w:rFonts w:ascii="Times New Roman" w:hAnsi="Times New Roman" w:cs="Times New Roman"/>
          <w:b/>
          <w:bCs/>
          <w:sz w:val="20"/>
          <w:rPrChange w:id="3999" w:author="ITS AMC" w:date="2023-05-02T11:15:00Z">
            <w:rPr>
              <w:rFonts w:ascii="Times New Roman" w:hAnsi="Times New Roman" w:cs="Times New Roman"/>
              <w:b/>
              <w:bCs/>
              <w:sz w:val="24"/>
              <w:szCs w:val="24"/>
            </w:rPr>
          </w:rPrChange>
        </w:rPr>
        <w:t xml:space="preserve">6.2.1.1 </w:t>
      </w:r>
      <w:r w:rsidRPr="003424A1">
        <w:rPr>
          <w:rFonts w:ascii="Times New Roman" w:hAnsi="Times New Roman" w:cs="Times New Roman"/>
          <w:i/>
          <w:iCs/>
          <w:sz w:val="20"/>
          <w:rPrChange w:id="4000" w:author="ITS AMC" w:date="2023-05-02T11:15:00Z">
            <w:rPr>
              <w:rFonts w:ascii="Times New Roman" w:hAnsi="Times New Roman" w:cs="Times New Roman"/>
              <w:i/>
              <w:iCs/>
              <w:sz w:val="24"/>
              <w:szCs w:val="24"/>
            </w:rPr>
          </w:rPrChange>
        </w:rPr>
        <w:t>Mercury in glass thermometers</w:t>
      </w:r>
    </w:p>
    <w:p w14:paraId="0CFF3BD6" w14:textId="2BF5FDC6" w:rsidR="0004263D" w:rsidRPr="003424A1" w:rsidDel="0095413B" w:rsidRDefault="0004263D">
      <w:pPr>
        <w:spacing w:after="0" w:line="240" w:lineRule="auto"/>
        <w:jc w:val="both"/>
        <w:rPr>
          <w:del w:id="4001" w:author="DELL PB" w:date="2023-08-01T15:07:00Z"/>
          <w:rFonts w:ascii="Times New Roman" w:hAnsi="Times New Roman" w:cs="Times New Roman"/>
          <w:sz w:val="20"/>
          <w:rPrChange w:id="4002" w:author="ITS AMC" w:date="2023-05-02T11:15:00Z">
            <w:rPr>
              <w:del w:id="4003" w:author="DELL PB" w:date="2023-08-01T15:07:00Z"/>
              <w:rFonts w:ascii="Times New Roman" w:hAnsi="Times New Roman" w:cs="Times New Roman"/>
              <w:sz w:val="24"/>
              <w:szCs w:val="24"/>
            </w:rPr>
          </w:rPrChange>
        </w:rPr>
      </w:pPr>
    </w:p>
    <w:p w14:paraId="36A73558" w14:textId="3BF6D208" w:rsidR="00531DBC" w:rsidRPr="003424A1" w:rsidRDefault="00531DBC">
      <w:pPr>
        <w:spacing w:line="240" w:lineRule="auto"/>
        <w:jc w:val="both"/>
        <w:rPr>
          <w:rFonts w:ascii="Times New Roman" w:hAnsi="Times New Roman" w:cs="Times New Roman"/>
          <w:sz w:val="20"/>
          <w:rPrChange w:id="4004" w:author="ITS AMC" w:date="2023-05-02T11:15:00Z">
            <w:rPr>
              <w:rFonts w:ascii="Times New Roman" w:hAnsi="Times New Roman" w:cs="Times New Roman"/>
              <w:sz w:val="24"/>
              <w:szCs w:val="24"/>
            </w:rPr>
          </w:rPrChange>
        </w:rPr>
        <w:pPrChange w:id="4005" w:author="DELL PB" w:date="2023-08-01T15:07:00Z">
          <w:pPr>
            <w:spacing w:after="0" w:line="240" w:lineRule="auto"/>
            <w:jc w:val="both"/>
          </w:pPr>
        </w:pPrChange>
      </w:pPr>
      <w:r w:rsidRPr="003424A1">
        <w:rPr>
          <w:rFonts w:ascii="Times New Roman" w:hAnsi="Times New Roman" w:cs="Times New Roman"/>
          <w:sz w:val="20"/>
          <w:rPrChange w:id="4006" w:author="ITS AMC" w:date="2023-05-02T11:15:00Z">
            <w:rPr>
              <w:rFonts w:ascii="Times New Roman" w:hAnsi="Times New Roman" w:cs="Times New Roman"/>
              <w:sz w:val="24"/>
              <w:szCs w:val="24"/>
            </w:rPr>
          </w:rPrChange>
        </w:rPr>
        <w:t>Mercury in glass thermometers are only used for</w:t>
      </w:r>
      <w:r w:rsidR="0004263D" w:rsidRPr="003424A1">
        <w:rPr>
          <w:rFonts w:ascii="Times New Roman" w:hAnsi="Times New Roman" w:cs="Times New Roman"/>
          <w:sz w:val="20"/>
          <w:rPrChange w:id="4007"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08" w:author="ITS AMC" w:date="2023-05-02T11:15:00Z">
            <w:rPr>
              <w:rFonts w:ascii="Times New Roman" w:hAnsi="Times New Roman" w:cs="Times New Roman"/>
              <w:sz w:val="24"/>
              <w:szCs w:val="24"/>
            </w:rPr>
          </w:rPrChange>
        </w:rPr>
        <w:t>calibration purposes and are available graduated at</w:t>
      </w:r>
      <w:r w:rsidR="001E2A54" w:rsidRPr="003424A1">
        <w:rPr>
          <w:rFonts w:ascii="Times New Roman" w:hAnsi="Times New Roman" w:cs="Times New Roman"/>
          <w:sz w:val="20"/>
          <w:rPrChange w:id="4009" w:author="ITS AMC" w:date="2023-05-02T11:15:00Z">
            <w:rPr>
              <w:rFonts w:ascii="Times New Roman" w:hAnsi="Times New Roman" w:cs="Times New Roman"/>
              <w:sz w:val="24"/>
              <w:szCs w:val="24"/>
            </w:rPr>
          </w:rPrChange>
        </w:rPr>
        <w:t xml:space="preserve"> </w:t>
      </w:r>
      <w:r w:rsidR="00CA08FA" w:rsidRPr="003424A1">
        <w:rPr>
          <w:rFonts w:ascii="Times New Roman" w:hAnsi="Times New Roman" w:cs="Times New Roman"/>
          <w:sz w:val="20"/>
          <w:rPrChange w:id="4010" w:author="ITS AMC" w:date="2023-05-02T11:15:00Z">
            <w:rPr>
              <w:rFonts w:ascii="Times New Roman" w:hAnsi="Times New Roman" w:cs="Times New Roman"/>
              <w:sz w:val="24"/>
              <w:szCs w:val="24"/>
            </w:rPr>
          </w:rPrChange>
        </w:rPr>
        <w:t>0.1 °C or 0.05 °</w:t>
      </w:r>
      <w:r w:rsidRPr="003424A1">
        <w:rPr>
          <w:rFonts w:ascii="Times New Roman" w:hAnsi="Times New Roman" w:cs="Times New Roman"/>
          <w:sz w:val="20"/>
          <w:rPrChange w:id="4011" w:author="ITS AMC" w:date="2023-05-02T11:15:00Z">
            <w:rPr>
              <w:rFonts w:ascii="Times New Roman" w:hAnsi="Times New Roman" w:cs="Times New Roman"/>
              <w:sz w:val="24"/>
              <w:szCs w:val="24"/>
            </w:rPr>
          </w:rPrChange>
        </w:rPr>
        <w:t>C intervals. The range of calibration</w:t>
      </w:r>
      <w:r w:rsidR="001E2A54" w:rsidRPr="003424A1">
        <w:rPr>
          <w:rFonts w:ascii="Times New Roman" w:hAnsi="Times New Roman" w:cs="Times New Roman"/>
          <w:sz w:val="20"/>
          <w:rPrChange w:id="4012"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13" w:author="ITS AMC" w:date="2023-05-02T11:15:00Z">
            <w:rPr>
              <w:rFonts w:ascii="Times New Roman" w:hAnsi="Times New Roman" w:cs="Times New Roman"/>
              <w:sz w:val="24"/>
              <w:szCs w:val="24"/>
            </w:rPr>
          </w:rPrChange>
        </w:rPr>
        <w:t>reference thermometers is usually small (typically</w:t>
      </w:r>
      <w:r w:rsidR="001E2A54" w:rsidRPr="003424A1">
        <w:rPr>
          <w:rFonts w:ascii="Times New Roman" w:hAnsi="Times New Roman" w:cs="Times New Roman"/>
          <w:sz w:val="20"/>
          <w:rPrChange w:id="4014"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15" w:author="ITS AMC" w:date="2023-05-02T11:15:00Z">
            <w:rPr>
              <w:rFonts w:ascii="Times New Roman" w:hAnsi="Times New Roman" w:cs="Times New Roman"/>
              <w:sz w:val="24"/>
              <w:szCs w:val="24"/>
            </w:rPr>
          </w:rPrChange>
        </w:rPr>
        <w:t>30</w:t>
      </w:r>
      <w:r w:rsidR="00CA08FA" w:rsidRPr="003424A1">
        <w:rPr>
          <w:rFonts w:ascii="Times New Roman" w:hAnsi="Times New Roman" w:cs="Times New Roman"/>
          <w:sz w:val="20"/>
          <w:rPrChange w:id="4016"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17" w:author="ITS AMC" w:date="2023-05-02T11:15:00Z">
            <w:rPr>
              <w:rFonts w:ascii="Times New Roman" w:hAnsi="Times New Roman" w:cs="Times New Roman"/>
              <w:sz w:val="24"/>
              <w:szCs w:val="24"/>
            </w:rPr>
          </w:rPrChange>
        </w:rPr>
        <w:t>°C), and hence more than one thermometer may be</w:t>
      </w:r>
      <w:r w:rsidR="001E2A54" w:rsidRPr="003424A1">
        <w:rPr>
          <w:rFonts w:ascii="Times New Roman" w:hAnsi="Times New Roman" w:cs="Times New Roman"/>
          <w:sz w:val="20"/>
          <w:rPrChange w:id="4018"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19" w:author="ITS AMC" w:date="2023-05-02T11:15:00Z">
            <w:rPr>
              <w:rFonts w:ascii="Times New Roman" w:hAnsi="Times New Roman" w:cs="Times New Roman"/>
              <w:sz w:val="24"/>
              <w:szCs w:val="24"/>
            </w:rPr>
          </w:rPrChange>
        </w:rPr>
        <w:t>needed.</w:t>
      </w:r>
      <w:r w:rsidR="001E2A54" w:rsidRPr="003424A1">
        <w:rPr>
          <w:rFonts w:ascii="Times New Roman" w:hAnsi="Times New Roman" w:cs="Times New Roman"/>
          <w:sz w:val="20"/>
          <w:rPrChange w:id="4020"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21" w:author="ITS AMC" w:date="2023-05-02T11:15:00Z">
            <w:rPr>
              <w:rFonts w:ascii="Times New Roman" w:hAnsi="Times New Roman" w:cs="Times New Roman"/>
              <w:sz w:val="24"/>
              <w:szCs w:val="24"/>
            </w:rPr>
          </w:rPrChange>
        </w:rPr>
        <w:t>Most thermometers are calibrated for total immersion</w:t>
      </w:r>
      <w:r w:rsidR="001E2A54" w:rsidRPr="003424A1">
        <w:rPr>
          <w:rFonts w:ascii="Times New Roman" w:hAnsi="Times New Roman" w:cs="Times New Roman"/>
          <w:sz w:val="20"/>
          <w:rPrChange w:id="4022"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23" w:author="ITS AMC" w:date="2023-05-02T11:15:00Z">
            <w:rPr>
              <w:rFonts w:ascii="Times New Roman" w:hAnsi="Times New Roman" w:cs="Times New Roman"/>
              <w:sz w:val="24"/>
              <w:szCs w:val="24"/>
            </w:rPr>
          </w:rPrChange>
        </w:rPr>
        <w:t>in the fluid and hence errors will be introduced if the</w:t>
      </w:r>
      <w:r w:rsidR="001E2A54" w:rsidRPr="003424A1">
        <w:rPr>
          <w:rFonts w:ascii="Times New Roman" w:hAnsi="Times New Roman" w:cs="Times New Roman"/>
          <w:sz w:val="20"/>
          <w:rPrChange w:id="4024" w:author="ITS AMC" w:date="2023-05-02T11:15:00Z">
            <w:rPr>
              <w:rFonts w:ascii="Times New Roman" w:hAnsi="Times New Roman" w:cs="Times New Roman"/>
              <w:sz w:val="24"/>
              <w:szCs w:val="24"/>
            </w:rPr>
          </w:rPrChange>
        </w:rPr>
        <w:t xml:space="preserve"> </w:t>
      </w:r>
      <w:r w:rsidR="00CA08FA" w:rsidRPr="003424A1">
        <w:rPr>
          <w:rFonts w:ascii="Times New Roman" w:hAnsi="Times New Roman" w:cs="Times New Roman"/>
          <w:sz w:val="20"/>
          <w:rPrChange w:id="4025" w:author="ITS AMC" w:date="2023-05-02T11:15:00Z">
            <w:rPr>
              <w:rFonts w:ascii="Times New Roman" w:hAnsi="Times New Roman" w:cs="Times New Roman"/>
              <w:sz w:val="24"/>
              <w:szCs w:val="24"/>
            </w:rPr>
          </w:rPrChange>
        </w:rPr>
        <w:t>thermometers are</w:t>
      </w:r>
      <w:r w:rsidRPr="003424A1">
        <w:rPr>
          <w:rFonts w:ascii="Times New Roman" w:hAnsi="Times New Roman" w:cs="Times New Roman"/>
          <w:sz w:val="20"/>
          <w:rPrChange w:id="4026" w:author="ITS AMC" w:date="2023-05-02T11:15:00Z">
            <w:rPr>
              <w:rFonts w:ascii="Times New Roman" w:hAnsi="Times New Roman" w:cs="Times New Roman"/>
              <w:sz w:val="24"/>
              <w:szCs w:val="24"/>
            </w:rPr>
          </w:rPrChange>
        </w:rPr>
        <w:t xml:space="preserve"> used when only partially immersed.</w:t>
      </w:r>
      <w:r w:rsidR="001E2A54" w:rsidRPr="003424A1">
        <w:rPr>
          <w:rFonts w:ascii="Times New Roman" w:hAnsi="Times New Roman" w:cs="Times New Roman"/>
          <w:sz w:val="20"/>
          <w:rPrChange w:id="4027"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28" w:author="ITS AMC" w:date="2023-05-02T11:15:00Z">
            <w:rPr>
              <w:rFonts w:ascii="Times New Roman" w:hAnsi="Times New Roman" w:cs="Times New Roman"/>
              <w:sz w:val="24"/>
              <w:szCs w:val="24"/>
            </w:rPr>
          </w:rPrChange>
        </w:rPr>
        <w:t xml:space="preserve">Good thermal contact with </w:t>
      </w:r>
      <w:ins w:id="4029" w:author="DELL PB" w:date="2023-08-01T14:56:00Z">
        <w:r w:rsidR="00EF0892">
          <w:rPr>
            <w:rFonts w:ascii="Times New Roman" w:hAnsi="Times New Roman" w:cs="Times New Roman"/>
            <w:sz w:val="20"/>
          </w:rPr>
          <w:t xml:space="preserve">      </w:t>
        </w:r>
      </w:ins>
      <w:r w:rsidRPr="003424A1">
        <w:rPr>
          <w:rFonts w:ascii="Times New Roman" w:hAnsi="Times New Roman" w:cs="Times New Roman"/>
          <w:sz w:val="20"/>
          <w:rPrChange w:id="4030" w:author="ITS AMC" w:date="2023-05-02T11:15:00Z">
            <w:rPr>
              <w:rFonts w:ascii="Times New Roman" w:hAnsi="Times New Roman" w:cs="Times New Roman"/>
              <w:sz w:val="24"/>
              <w:szCs w:val="24"/>
            </w:rPr>
          </w:rPrChange>
        </w:rPr>
        <w:t>the fluid is essential.</w:t>
      </w:r>
      <w:r w:rsidR="001E2A54" w:rsidRPr="003424A1">
        <w:rPr>
          <w:rFonts w:ascii="Times New Roman" w:hAnsi="Times New Roman" w:cs="Times New Roman"/>
          <w:sz w:val="20"/>
          <w:rPrChange w:id="4031"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32" w:author="ITS AMC" w:date="2023-05-02T11:15:00Z">
            <w:rPr>
              <w:rFonts w:ascii="Times New Roman" w:hAnsi="Times New Roman" w:cs="Times New Roman"/>
              <w:sz w:val="24"/>
              <w:szCs w:val="24"/>
            </w:rPr>
          </w:rPrChange>
        </w:rPr>
        <w:t>Calibration reference thermometers should be regularly</w:t>
      </w:r>
      <w:r w:rsidR="001E2A54" w:rsidRPr="003424A1">
        <w:rPr>
          <w:rFonts w:ascii="Times New Roman" w:hAnsi="Times New Roman" w:cs="Times New Roman"/>
          <w:sz w:val="20"/>
          <w:rPrChange w:id="4033"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34" w:author="ITS AMC" w:date="2023-05-02T11:15:00Z">
            <w:rPr>
              <w:rFonts w:ascii="Times New Roman" w:hAnsi="Times New Roman" w:cs="Times New Roman"/>
              <w:sz w:val="24"/>
              <w:szCs w:val="24"/>
            </w:rPr>
          </w:rPrChange>
        </w:rPr>
        <w:t>re-calibrated over their operating range by a</w:t>
      </w:r>
      <w:r w:rsidR="001E2A54" w:rsidRPr="003424A1">
        <w:rPr>
          <w:rFonts w:ascii="Times New Roman" w:hAnsi="Times New Roman" w:cs="Times New Roman"/>
          <w:sz w:val="20"/>
          <w:rPrChange w:id="4035" w:author="ITS AMC" w:date="2023-05-02T11:15:00Z">
            <w:rPr>
              <w:rFonts w:ascii="Times New Roman" w:hAnsi="Times New Roman" w:cs="Times New Roman"/>
              <w:sz w:val="24"/>
              <w:szCs w:val="24"/>
            </w:rPr>
          </w:rPrChange>
        </w:rPr>
        <w:t xml:space="preserve"> </w:t>
      </w:r>
      <w:r w:rsidR="00CA08FA" w:rsidRPr="003424A1">
        <w:rPr>
          <w:rFonts w:ascii="Times New Roman" w:hAnsi="Times New Roman" w:cs="Times New Roman"/>
          <w:sz w:val="20"/>
          <w:rPrChange w:id="4036" w:author="ITS AMC" w:date="2023-05-02T11:15:00Z">
            <w:rPr>
              <w:rFonts w:ascii="Times New Roman" w:hAnsi="Times New Roman" w:cs="Times New Roman"/>
              <w:sz w:val="24"/>
              <w:szCs w:val="24"/>
            </w:rPr>
          </w:rPrChange>
        </w:rPr>
        <w:t>recognized</w:t>
      </w:r>
      <w:r w:rsidRPr="003424A1">
        <w:rPr>
          <w:rFonts w:ascii="Times New Roman" w:hAnsi="Times New Roman" w:cs="Times New Roman"/>
          <w:sz w:val="20"/>
          <w:rPrChange w:id="4037" w:author="ITS AMC" w:date="2023-05-02T11:15:00Z">
            <w:rPr>
              <w:rFonts w:ascii="Times New Roman" w:hAnsi="Times New Roman" w:cs="Times New Roman"/>
              <w:sz w:val="24"/>
              <w:szCs w:val="24"/>
            </w:rPr>
          </w:rPrChange>
        </w:rPr>
        <w:t xml:space="preserve"> standards laboratory.</w:t>
      </w:r>
    </w:p>
    <w:p w14:paraId="47B63813" w14:textId="171561CF" w:rsidR="001E2A54" w:rsidRPr="003424A1" w:rsidDel="0095413B" w:rsidRDefault="001E2A54">
      <w:pPr>
        <w:spacing w:line="240" w:lineRule="auto"/>
        <w:jc w:val="both"/>
        <w:rPr>
          <w:del w:id="4038" w:author="DELL PB" w:date="2023-08-01T15:07:00Z"/>
          <w:rFonts w:ascii="Times New Roman" w:hAnsi="Times New Roman" w:cs="Times New Roman"/>
          <w:sz w:val="20"/>
          <w:rPrChange w:id="4039" w:author="ITS AMC" w:date="2023-05-02T11:15:00Z">
            <w:rPr>
              <w:del w:id="4040" w:author="DELL PB" w:date="2023-08-01T15:07:00Z"/>
              <w:rFonts w:ascii="Times New Roman" w:hAnsi="Times New Roman" w:cs="Times New Roman"/>
              <w:sz w:val="24"/>
              <w:szCs w:val="24"/>
            </w:rPr>
          </w:rPrChange>
        </w:rPr>
        <w:pPrChange w:id="4041" w:author="DELL PB" w:date="2023-08-01T15:07:00Z">
          <w:pPr>
            <w:spacing w:after="0" w:line="240" w:lineRule="auto"/>
            <w:jc w:val="both"/>
          </w:pPr>
        </w:pPrChange>
      </w:pPr>
    </w:p>
    <w:p w14:paraId="34921934" w14:textId="77777777" w:rsidR="00531DBC" w:rsidRDefault="00531DBC">
      <w:pPr>
        <w:spacing w:line="240" w:lineRule="auto"/>
        <w:jc w:val="both"/>
        <w:rPr>
          <w:ins w:id="4042" w:author="ITS AMC" w:date="2023-05-02T11:25:00Z"/>
          <w:rFonts w:ascii="Times New Roman" w:hAnsi="Times New Roman" w:cs="Times New Roman"/>
          <w:i/>
          <w:iCs/>
          <w:sz w:val="20"/>
        </w:rPr>
        <w:pPrChange w:id="4043" w:author="DELL PB" w:date="2023-08-01T15:07:00Z">
          <w:pPr>
            <w:spacing w:after="0" w:line="240" w:lineRule="auto"/>
            <w:jc w:val="both"/>
          </w:pPr>
        </w:pPrChange>
      </w:pPr>
      <w:r w:rsidRPr="003424A1">
        <w:rPr>
          <w:rFonts w:ascii="Times New Roman" w:hAnsi="Times New Roman" w:cs="Times New Roman"/>
          <w:b/>
          <w:bCs/>
          <w:sz w:val="20"/>
          <w:rPrChange w:id="4044" w:author="ITS AMC" w:date="2023-05-02T11:15:00Z">
            <w:rPr>
              <w:rFonts w:ascii="Times New Roman" w:hAnsi="Times New Roman" w:cs="Times New Roman"/>
              <w:b/>
              <w:bCs/>
              <w:sz w:val="24"/>
              <w:szCs w:val="24"/>
            </w:rPr>
          </w:rPrChange>
        </w:rPr>
        <w:t xml:space="preserve">6.2.1.2 </w:t>
      </w:r>
      <w:r w:rsidRPr="003424A1">
        <w:rPr>
          <w:rFonts w:ascii="Times New Roman" w:hAnsi="Times New Roman" w:cs="Times New Roman"/>
          <w:i/>
          <w:iCs/>
          <w:sz w:val="20"/>
          <w:rPrChange w:id="4045" w:author="ITS AMC" w:date="2023-05-02T11:15:00Z">
            <w:rPr>
              <w:rFonts w:ascii="Times New Roman" w:hAnsi="Times New Roman" w:cs="Times New Roman"/>
              <w:i/>
              <w:iCs/>
              <w:sz w:val="24"/>
              <w:szCs w:val="24"/>
            </w:rPr>
          </w:rPrChange>
        </w:rPr>
        <w:t>Platinum resistance thermometers</w:t>
      </w:r>
    </w:p>
    <w:p w14:paraId="63DDB3BC" w14:textId="2A56039D" w:rsidR="00B575A0" w:rsidRPr="003424A1" w:rsidDel="0095413B" w:rsidRDefault="00B575A0">
      <w:pPr>
        <w:spacing w:after="0" w:line="240" w:lineRule="auto"/>
        <w:jc w:val="both"/>
        <w:rPr>
          <w:del w:id="4046" w:author="DELL PB" w:date="2023-08-01T15:07:00Z"/>
          <w:rFonts w:ascii="Times New Roman" w:hAnsi="Times New Roman" w:cs="Times New Roman"/>
          <w:b/>
          <w:bCs/>
          <w:sz w:val="20"/>
          <w:rPrChange w:id="4047" w:author="ITS AMC" w:date="2023-05-02T11:15:00Z">
            <w:rPr>
              <w:del w:id="4048" w:author="DELL PB" w:date="2023-08-01T15:07:00Z"/>
              <w:rFonts w:ascii="Times New Roman" w:hAnsi="Times New Roman" w:cs="Times New Roman"/>
              <w:b/>
              <w:bCs/>
              <w:sz w:val="24"/>
              <w:szCs w:val="24"/>
            </w:rPr>
          </w:rPrChange>
        </w:rPr>
      </w:pPr>
    </w:p>
    <w:p w14:paraId="4B4516F3" w14:textId="77777777" w:rsidR="001E2A54" w:rsidRPr="003424A1" w:rsidDel="00B575A0" w:rsidRDefault="001E2A54">
      <w:pPr>
        <w:spacing w:after="0" w:line="240" w:lineRule="auto"/>
        <w:jc w:val="both"/>
        <w:rPr>
          <w:del w:id="4049" w:author="ITS AMC" w:date="2023-05-02T11:25:00Z"/>
          <w:rFonts w:ascii="Times New Roman" w:hAnsi="Times New Roman" w:cs="Times New Roman"/>
          <w:sz w:val="20"/>
          <w:rPrChange w:id="4050" w:author="ITS AMC" w:date="2023-05-02T11:15:00Z">
            <w:rPr>
              <w:del w:id="4051" w:author="ITS AMC" w:date="2023-05-02T11:25:00Z"/>
              <w:rFonts w:ascii="Times New Roman" w:hAnsi="Times New Roman" w:cs="Times New Roman"/>
              <w:sz w:val="24"/>
              <w:szCs w:val="24"/>
            </w:rPr>
          </w:rPrChange>
        </w:rPr>
      </w:pPr>
    </w:p>
    <w:p w14:paraId="348E5872" w14:textId="30990557" w:rsidR="00531DBC" w:rsidRDefault="00531DBC">
      <w:pPr>
        <w:spacing w:after="0" w:line="240" w:lineRule="auto"/>
        <w:jc w:val="both"/>
        <w:rPr>
          <w:ins w:id="4052" w:author="DELL PB" w:date="2023-08-01T14:57:00Z"/>
          <w:rFonts w:ascii="Times New Roman" w:hAnsi="Times New Roman" w:cs="Times New Roman"/>
          <w:sz w:val="20"/>
        </w:rPr>
      </w:pPr>
      <w:r w:rsidRPr="00EB7525">
        <w:rPr>
          <w:rFonts w:ascii="Times New Roman" w:hAnsi="Times New Roman" w:cs="Times New Roman"/>
          <w:sz w:val="20"/>
          <w:rPrChange w:id="4053" w:author="DELL PB" w:date="2023-08-02T09:49:00Z">
            <w:rPr>
              <w:rFonts w:ascii="Times New Roman" w:hAnsi="Times New Roman" w:cs="Times New Roman"/>
              <w:sz w:val="24"/>
              <w:szCs w:val="24"/>
            </w:rPr>
          </w:rPrChange>
        </w:rPr>
        <w:t>Platinum</w:t>
      </w:r>
      <w:r w:rsidR="001E2A54" w:rsidRPr="00EB7525">
        <w:rPr>
          <w:rFonts w:ascii="Times New Roman" w:hAnsi="Times New Roman" w:cs="Times New Roman"/>
          <w:sz w:val="20"/>
          <w:rPrChange w:id="4054" w:author="DELL PB" w:date="2023-08-02T09:49:00Z">
            <w:rPr>
              <w:rFonts w:ascii="Times New Roman" w:hAnsi="Times New Roman" w:cs="Times New Roman"/>
              <w:sz w:val="24"/>
              <w:szCs w:val="24"/>
            </w:rPr>
          </w:rPrChange>
        </w:rPr>
        <w:t xml:space="preserve"> </w:t>
      </w:r>
      <w:del w:id="4055" w:author="DELL" w:date="2023-07-04T15:24:00Z">
        <w:r w:rsidRPr="00EB7525" w:rsidDel="0024255B">
          <w:rPr>
            <w:rFonts w:ascii="Times New Roman" w:hAnsi="Times New Roman" w:cs="Times New Roman"/>
            <w:sz w:val="20"/>
            <w:rPrChange w:id="4056" w:author="DELL PB" w:date="2023-08-02T09:49:00Z">
              <w:rPr>
                <w:rFonts w:ascii="Times New Roman" w:hAnsi="Times New Roman" w:cs="Times New Roman"/>
                <w:sz w:val="24"/>
                <w:szCs w:val="24"/>
              </w:rPr>
            </w:rPrChange>
          </w:rPr>
          <w:delText>r</w:delText>
        </w:r>
      </w:del>
      <w:ins w:id="4057" w:author="DELL" w:date="2023-07-04T15:24:00Z">
        <w:del w:id="4058" w:author="DELL PB" w:date="2023-08-02T09:49:00Z">
          <w:r w:rsidR="0024255B" w:rsidRPr="00EB7525" w:rsidDel="00EB7525">
            <w:rPr>
              <w:rFonts w:ascii="Times New Roman" w:hAnsi="Times New Roman" w:cs="Times New Roman"/>
              <w:sz w:val="20"/>
            </w:rPr>
            <w:delText>R</w:delText>
          </w:r>
        </w:del>
      </w:ins>
      <w:ins w:id="4059" w:author="DELL PB" w:date="2023-08-02T09:49:00Z">
        <w:r w:rsidR="00EB7525">
          <w:rPr>
            <w:rFonts w:ascii="Times New Roman" w:hAnsi="Times New Roman" w:cs="Times New Roman"/>
            <w:sz w:val="20"/>
          </w:rPr>
          <w:t>r</w:t>
        </w:r>
      </w:ins>
      <w:r w:rsidRPr="00EB7525">
        <w:rPr>
          <w:rFonts w:ascii="Times New Roman" w:hAnsi="Times New Roman" w:cs="Times New Roman"/>
          <w:sz w:val="20"/>
          <w:rPrChange w:id="4060" w:author="DELL PB" w:date="2023-08-02T09:49:00Z">
            <w:rPr>
              <w:rFonts w:ascii="Times New Roman" w:hAnsi="Times New Roman" w:cs="Times New Roman"/>
              <w:sz w:val="24"/>
              <w:szCs w:val="24"/>
            </w:rPr>
          </w:rPrChange>
        </w:rPr>
        <w:t xml:space="preserve">esistance </w:t>
      </w:r>
      <w:del w:id="4061" w:author="DELL" w:date="2023-07-04T15:24:00Z">
        <w:r w:rsidRPr="00EB7525" w:rsidDel="0024255B">
          <w:rPr>
            <w:rFonts w:ascii="Times New Roman" w:hAnsi="Times New Roman" w:cs="Times New Roman"/>
            <w:sz w:val="20"/>
            <w:rPrChange w:id="4062" w:author="DELL PB" w:date="2023-08-02T09:49:00Z">
              <w:rPr>
                <w:rFonts w:ascii="Times New Roman" w:hAnsi="Times New Roman" w:cs="Times New Roman"/>
                <w:sz w:val="24"/>
                <w:szCs w:val="24"/>
              </w:rPr>
            </w:rPrChange>
          </w:rPr>
          <w:delText>t</w:delText>
        </w:r>
      </w:del>
      <w:ins w:id="4063" w:author="DELL" w:date="2023-07-04T15:24:00Z">
        <w:del w:id="4064" w:author="DELL PB" w:date="2023-08-02T09:49:00Z">
          <w:r w:rsidR="0024255B" w:rsidRPr="00EB7525" w:rsidDel="00EB7525">
            <w:rPr>
              <w:rFonts w:ascii="Times New Roman" w:hAnsi="Times New Roman" w:cs="Times New Roman"/>
              <w:sz w:val="20"/>
            </w:rPr>
            <w:delText>T</w:delText>
          </w:r>
        </w:del>
      </w:ins>
      <w:ins w:id="4065" w:author="DELL PB" w:date="2023-08-02T09:49:00Z">
        <w:r w:rsidR="00EB7525">
          <w:rPr>
            <w:rFonts w:ascii="Times New Roman" w:hAnsi="Times New Roman" w:cs="Times New Roman"/>
            <w:sz w:val="20"/>
          </w:rPr>
          <w:t>t</w:t>
        </w:r>
      </w:ins>
      <w:r w:rsidRPr="00EB7525">
        <w:rPr>
          <w:rFonts w:ascii="Times New Roman" w:hAnsi="Times New Roman" w:cs="Times New Roman"/>
          <w:sz w:val="20"/>
          <w:rPrChange w:id="4066" w:author="DELL PB" w:date="2023-08-02T09:49:00Z">
            <w:rPr>
              <w:rFonts w:ascii="Times New Roman" w:hAnsi="Times New Roman" w:cs="Times New Roman"/>
              <w:sz w:val="24"/>
              <w:szCs w:val="24"/>
            </w:rPr>
          </w:rPrChange>
        </w:rPr>
        <w:t>hermometers</w:t>
      </w:r>
      <w:r w:rsidRPr="003424A1">
        <w:rPr>
          <w:rFonts w:ascii="Times New Roman" w:hAnsi="Times New Roman" w:cs="Times New Roman"/>
          <w:sz w:val="20"/>
          <w:rPrChange w:id="4067" w:author="ITS AMC" w:date="2023-05-02T11:15:00Z">
            <w:rPr>
              <w:rFonts w:ascii="Times New Roman" w:hAnsi="Times New Roman" w:cs="Times New Roman"/>
              <w:sz w:val="24"/>
              <w:szCs w:val="24"/>
            </w:rPr>
          </w:rPrChange>
        </w:rPr>
        <w:t xml:space="preserve"> (PRTs) have </w:t>
      </w:r>
      <w:r w:rsidR="00CA08FA" w:rsidRPr="003424A1">
        <w:rPr>
          <w:rFonts w:ascii="Times New Roman" w:hAnsi="Times New Roman" w:cs="Times New Roman"/>
          <w:sz w:val="20"/>
          <w:rPrChange w:id="4068" w:author="ITS AMC" w:date="2023-05-02T11:15:00Z">
            <w:rPr>
              <w:rFonts w:ascii="Times New Roman" w:hAnsi="Times New Roman" w:cs="Times New Roman"/>
              <w:sz w:val="24"/>
              <w:szCs w:val="24"/>
            </w:rPr>
          </w:rPrChange>
        </w:rPr>
        <w:t>an</w:t>
      </w:r>
      <w:r w:rsidRPr="003424A1">
        <w:rPr>
          <w:rFonts w:ascii="Times New Roman" w:hAnsi="Times New Roman" w:cs="Times New Roman"/>
          <w:sz w:val="20"/>
          <w:rPrChange w:id="4069" w:author="ITS AMC" w:date="2023-05-02T11:15:00Z">
            <w:rPr>
              <w:rFonts w:ascii="Times New Roman" w:hAnsi="Times New Roman" w:cs="Times New Roman"/>
              <w:sz w:val="24"/>
              <w:szCs w:val="24"/>
            </w:rPr>
          </w:rPrChange>
        </w:rPr>
        <w:t xml:space="preserve"> especially</w:t>
      </w:r>
      <w:r w:rsidR="001E2A54" w:rsidRPr="003424A1">
        <w:rPr>
          <w:rFonts w:ascii="Times New Roman" w:hAnsi="Times New Roman" w:cs="Times New Roman"/>
          <w:sz w:val="20"/>
          <w:rPrChange w:id="4070"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71" w:author="ITS AMC" w:date="2023-05-02T11:15:00Z">
            <w:rPr>
              <w:rFonts w:ascii="Times New Roman" w:hAnsi="Times New Roman" w:cs="Times New Roman"/>
              <w:sz w:val="24"/>
              <w:szCs w:val="24"/>
            </w:rPr>
          </w:rPrChange>
        </w:rPr>
        <w:t>stable and reproducible resistance/</w:t>
      </w:r>
      <w:ins w:id="4072" w:author="DELL PB" w:date="2023-08-01T14:56:00Z">
        <w:r w:rsidR="00EF0892">
          <w:rPr>
            <w:rFonts w:ascii="Times New Roman" w:hAnsi="Times New Roman" w:cs="Times New Roman"/>
            <w:sz w:val="20"/>
          </w:rPr>
          <w:t xml:space="preserve"> </w:t>
        </w:r>
      </w:ins>
      <w:r w:rsidRPr="003424A1">
        <w:rPr>
          <w:rFonts w:ascii="Times New Roman" w:hAnsi="Times New Roman" w:cs="Times New Roman"/>
          <w:sz w:val="20"/>
          <w:rPrChange w:id="4073" w:author="ITS AMC" w:date="2023-05-02T11:15:00Z">
            <w:rPr>
              <w:rFonts w:ascii="Times New Roman" w:hAnsi="Times New Roman" w:cs="Times New Roman"/>
              <w:sz w:val="24"/>
              <w:szCs w:val="24"/>
            </w:rPr>
          </w:rPrChange>
        </w:rPr>
        <w:t>temperature</w:t>
      </w:r>
      <w:r w:rsidR="001E2A54" w:rsidRPr="003424A1">
        <w:rPr>
          <w:rFonts w:ascii="Times New Roman" w:hAnsi="Times New Roman" w:cs="Times New Roman"/>
          <w:sz w:val="20"/>
          <w:rPrChange w:id="4074"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75" w:author="ITS AMC" w:date="2023-05-02T11:15:00Z">
            <w:rPr>
              <w:rFonts w:ascii="Times New Roman" w:hAnsi="Times New Roman" w:cs="Times New Roman"/>
              <w:sz w:val="24"/>
              <w:szCs w:val="24"/>
            </w:rPr>
          </w:rPrChange>
        </w:rPr>
        <w:t xml:space="preserve">relationship. For this </w:t>
      </w:r>
      <w:del w:id="4076" w:author="DELL PB" w:date="2023-08-01T14:56:00Z">
        <w:r w:rsidRPr="003424A1" w:rsidDel="00EF0892">
          <w:rPr>
            <w:rFonts w:ascii="Times New Roman" w:hAnsi="Times New Roman" w:cs="Times New Roman"/>
            <w:sz w:val="20"/>
            <w:rPrChange w:id="4077" w:author="ITS AMC" w:date="2023-05-02T11:15:00Z">
              <w:rPr>
                <w:rFonts w:ascii="Times New Roman" w:hAnsi="Times New Roman" w:cs="Times New Roman"/>
                <w:sz w:val="24"/>
                <w:szCs w:val="24"/>
              </w:rPr>
            </w:rPrChange>
          </w:rPr>
          <w:delText>reason</w:delText>
        </w:r>
      </w:del>
      <w:ins w:id="4078" w:author="DELL PB" w:date="2023-08-01T14:56:00Z">
        <w:r w:rsidR="00EF0892" w:rsidRPr="003424A1">
          <w:rPr>
            <w:rFonts w:ascii="Times New Roman" w:hAnsi="Times New Roman" w:cs="Times New Roman"/>
            <w:sz w:val="20"/>
          </w:rPr>
          <w:t>reason,</w:t>
        </w:r>
      </w:ins>
      <w:r w:rsidRPr="003424A1">
        <w:rPr>
          <w:rFonts w:ascii="Times New Roman" w:hAnsi="Times New Roman" w:cs="Times New Roman"/>
          <w:sz w:val="20"/>
          <w:rPrChange w:id="4079" w:author="ITS AMC" w:date="2023-05-02T11:15:00Z">
            <w:rPr>
              <w:rFonts w:ascii="Times New Roman" w:hAnsi="Times New Roman" w:cs="Times New Roman"/>
              <w:sz w:val="24"/>
              <w:szCs w:val="24"/>
            </w:rPr>
          </w:rPrChange>
        </w:rPr>
        <w:t xml:space="preserve"> PRTs offer </w:t>
      </w:r>
      <w:r w:rsidRPr="003424A1">
        <w:rPr>
          <w:rFonts w:ascii="Times New Roman" w:hAnsi="Times New Roman" w:cs="Times New Roman"/>
          <w:sz w:val="20"/>
          <w:rPrChange w:id="4080" w:author="ITS AMC" w:date="2023-05-02T11:15:00Z">
            <w:rPr>
              <w:rFonts w:ascii="Times New Roman" w:hAnsi="Times New Roman" w:cs="Times New Roman"/>
              <w:sz w:val="24"/>
              <w:szCs w:val="24"/>
            </w:rPr>
          </w:rPrChange>
        </w:rPr>
        <w:lastRenderedPageBreak/>
        <w:t>an accurate</w:t>
      </w:r>
      <w:r w:rsidR="001E2A54" w:rsidRPr="003424A1">
        <w:rPr>
          <w:rFonts w:ascii="Times New Roman" w:hAnsi="Times New Roman" w:cs="Times New Roman"/>
          <w:sz w:val="20"/>
          <w:rPrChange w:id="4081"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82" w:author="ITS AMC" w:date="2023-05-02T11:15:00Z">
            <w:rPr>
              <w:rFonts w:ascii="Times New Roman" w:hAnsi="Times New Roman" w:cs="Times New Roman"/>
              <w:sz w:val="24"/>
              <w:szCs w:val="24"/>
            </w:rPr>
          </w:rPrChange>
        </w:rPr>
        <w:t>method of measuring temperature.</w:t>
      </w:r>
      <w:r w:rsidR="001E2A54" w:rsidRPr="003424A1">
        <w:rPr>
          <w:rFonts w:ascii="Times New Roman" w:hAnsi="Times New Roman" w:cs="Times New Roman"/>
          <w:sz w:val="20"/>
          <w:rPrChange w:id="4083"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84" w:author="ITS AMC" w:date="2023-05-02T11:15:00Z">
            <w:rPr>
              <w:rFonts w:ascii="Times New Roman" w:hAnsi="Times New Roman" w:cs="Times New Roman"/>
              <w:sz w:val="24"/>
              <w:szCs w:val="24"/>
            </w:rPr>
          </w:rPrChange>
        </w:rPr>
        <w:t>The temperature resistance relationship for PRT may</w:t>
      </w:r>
      <w:r w:rsidR="001E2A54" w:rsidRPr="003424A1">
        <w:rPr>
          <w:rFonts w:ascii="Times New Roman" w:hAnsi="Times New Roman" w:cs="Times New Roman"/>
          <w:sz w:val="20"/>
          <w:rPrChange w:id="4085" w:author="ITS AMC" w:date="2023-05-02T11:15:00Z">
            <w:rPr>
              <w:rFonts w:ascii="Times New Roman" w:hAnsi="Times New Roman" w:cs="Times New Roman"/>
              <w:sz w:val="24"/>
              <w:szCs w:val="24"/>
            </w:rPr>
          </w:rPrChange>
        </w:rPr>
        <w:t xml:space="preserve"> </w:t>
      </w:r>
      <w:r w:rsidRPr="003424A1">
        <w:rPr>
          <w:rFonts w:ascii="Times New Roman" w:hAnsi="Times New Roman" w:cs="Times New Roman"/>
          <w:sz w:val="20"/>
          <w:rPrChange w:id="4086" w:author="ITS AMC" w:date="2023-05-02T11:15:00Z">
            <w:rPr>
              <w:rFonts w:ascii="Times New Roman" w:hAnsi="Times New Roman" w:cs="Times New Roman"/>
              <w:sz w:val="24"/>
              <w:szCs w:val="24"/>
            </w:rPr>
          </w:rPrChange>
        </w:rPr>
        <w:t>be expressed either as:</w:t>
      </w:r>
    </w:p>
    <w:p w14:paraId="60318AC0" w14:textId="77777777" w:rsidR="00EF0892" w:rsidRDefault="00EF0892">
      <w:pPr>
        <w:spacing w:after="0" w:line="240" w:lineRule="auto"/>
        <w:jc w:val="both"/>
        <w:rPr>
          <w:ins w:id="4087" w:author="DELL PB" w:date="2023-08-01T14:57:00Z"/>
          <w:rFonts w:ascii="Times New Roman" w:hAnsi="Times New Roman" w:cs="Times New Roman"/>
          <w:sz w:val="20"/>
        </w:rPr>
      </w:pPr>
    </w:p>
    <w:p w14:paraId="41BF1ADB" w14:textId="5B7614A1" w:rsidR="00EF0892" w:rsidRPr="003424A1" w:rsidRDefault="003637DA">
      <w:pPr>
        <w:spacing w:after="0" w:line="240" w:lineRule="auto"/>
        <w:jc w:val="both"/>
        <w:rPr>
          <w:rFonts w:ascii="Times New Roman" w:hAnsi="Times New Roman" w:cs="Times New Roman"/>
          <w:sz w:val="20"/>
          <w:rPrChange w:id="4088" w:author="ITS AMC" w:date="2023-05-02T11:15:00Z">
            <w:rPr>
              <w:rFonts w:ascii="Times New Roman" w:hAnsi="Times New Roman" w:cs="Times New Roman"/>
              <w:sz w:val="24"/>
              <w:szCs w:val="24"/>
            </w:rPr>
          </w:rPrChange>
        </w:rPr>
      </w:pPr>
      <m:oMathPara>
        <m:oMath>
          <m:f>
            <m:fPr>
              <m:type m:val="lin"/>
              <m:ctrlPr>
                <w:ins w:id="4089" w:author="DELL PB" w:date="2023-08-01T14:57:00Z">
                  <w:rPr>
                    <w:rFonts w:ascii="Cambria Math" w:hAnsi="Cambria Math" w:cs="Times New Roman"/>
                    <w:i/>
                    <w:sz w:val="20"/>
                  </w:rPr>
                </w:ins>
              </m:ctrlPr>
            </m:fPr>
            <m:num>
              <m:sSub>
                <m:sSubPr>
                  <m:ctrlPr>
                    <w:ins w:id="4090" w:author="DELL PB" w:date="2023-08-01T14:57:00Z">
                      <w:rPr>
                        <w:rFonts w:ascii="Cambria Math" w:hAnsi="Cambria Math" w:cs="Times New Roman"/>
                        <w:i/>
                        <w:sz w:val="20"/>
                      </w:rPr>
                    </w:ins>
                  </m:ctrlPr>
                </m:sSubPr>
                <m:e>
                  <m:r>
                    <w:ins w:id="4091" w:author="DELL PB" w:date="2023-08-01T14:57:00Z">
                      <w:rPr>
                        <w:rFonts w:ascii="Cambria Math" w:hAnsi="Cambria Math" w:cs="Times New Roman"/>
                        <w:sz w:val="20"/>
                      </w:rPr>
                      <m:t>R</m:t>
                    </w:ins>
                  </m:r>
                </m:e>
                <m:sub>
                  <m:r>
                    <w:ins w:id="4092" w:author="DELL PB" w:date="2023-08-01T14:57:00Z">
                      <m:rPr>
                        <m:sty m:val="p"/>
                      </m:rPr>
                      <w:rPr>
                        <w:rFonts w:ascii="Cambria Math" w:hAnsi="Cambria Math" w:cs="Times New Roman"/>
                        <w:sz w:val="20"/>
                      </w:rPr>
                      <m:t>T</m:t>
                    </w:ins>
                  </m:r>
                </m:sub>
              </m:sSub>
            </m:num>
            <m:den>
              <m:sSub>
                <m:sSubPr>
                  <m:ctrlPr>
                    <w:ins w:id="4093" w:author="DELL PB" w:date="2023-08-01T14:57:00Z">
                      <w:rPr>
                        <w:rFonts w:ascii="Cambria Math" w:hAnsi="Cambria Math" w:cs="Times New Roman"/>
                        <w:i/>
                        <w:sz w:val="20"/>
                      </w:rPr>
                    </w:ins>
                  </m:ctrlPr>
                </m:sSubPr>
                <m:e>
                  <m:r>
                    <w:ins w:id="4094" w:author="DELL PB" w:date="2023-08-01T14:57:00Z">
                      <w:rPr>
                        <w:rFonts w:ascii="Cambria Math" w:hAnsi="Cambria Math" w:cs="Times New Roman"/>
                        <w:sz w:val="20"/>
                      </w:rPr>
                      <m:t>R</m:t>
                    </w:ins>
                  </m:r>
                </m:e>
                <m:sub>
                  <m:r>
                    <w:ins w:id="4095" w:author="DELL PB" w:date="2023-08-01T14:57:00Z">
                      <m:rPr>
                        <m:sty m:val="p"/>
                      </m:rPr>
                      <w:rPr>
                        <w:rFonts w:ascii="Cambria Math" w:hAnsi="Cambria Math" w:cs="Times New Roman"/>
                        <w:sz w:val="20"/>
                      </w:rPr>
                      <m:t>O</m:t>
                    </w:ins>
                  </m:r>
                </m:sub>
              </m:sSub>
            </m:den>
          </m:f>
          <m:r>
            <w:ins w:id="4096" w:author="DELL PB" w:date="2023-08-01T14:57:00Z">
              <w:rPr>
                <w:rFonts w:ascii="Cambria Math" w:hAnsi="Cambria Math" w:cs="Times New Roman"/>
                <w:sz w:val="20"/>
              </w:rPr>
              <m:t>=1+</m:t>
            </w:ins>
          </m:r>
          <m:sSub>
            <m:sSubPr>
              <m:ctrlPr>
                <w:ins w:id="4097" w:author="DELL PB" w:date="2023-08-01T14:57:00Z">
                  <w:rPr>
                    <w:rFonts w:ascii="Cambria Math" w:hAnsi="Cambria Math" w:cs="Times New Roman"/>
                    <w:i/>
                    <w:sz w:val="20"/>
                  </w:rPr>
                </w:ins>
              </m:ctrlPr>
            </m:sSubPr>
            <m:e>
              <m:r>
                <w:ins w:id="4098" w:author="DELL PB" w:date="2023-08-01T14:57:00Z">
                  <w:rPr>
                    <w:rFonts w:ascii="Cambria Math" w:hAnsi="Cambria Math" w:cs="Times New Roman"/>
                    <w:sz w:val="20"/>
                  </w:rPr>
                  <m:t>a</m:t>
                </w:ins>
              </m:r>
            </m:e>
            <m:sub>
              <m:r>
                <w:ins w:id="4099" w:author="DELL PB" w:date="2023-08-01T14:57:00Z">
                  <m:rPr>
                    <m:sty m:val="p"/>
                  </m:rPr>
                  <w:rPr>
                    <w:rFonts w:ascii="Cambria Math" w:hAnsi="Cambria Math" w:cs="Times New Roman"/>
                    <w:sz w:val="20"/>
                  </w:rPr>
                  <m:t>1</m:t>
                </w:ins>
              </m:r>
            </m:sub>
          </m:sSub>
          <m:d>
            <m:dPr>
              <m:begChr m:val="["/>
              <m:endChr m:val="]"/>
              <m:ctrlPr>
                <w:ins w:id="4100" w:author="DELL PB" w:date="2023-08-01T14:57:00Z">
                  <w:rPr>
                    <w:rFonts w:ascii="Cambria Math" w:hAnsi="Cambria Math" w:cs="Times New Roman"/>
                    <w:i/>
                    <w:sz w:val="20"/>
                  </w:rPr>
                </w:ins>
              </m:ctrlPr>
            </m:dPr>
            <m:e>
              <m:r>
                <w:ins w:id="4101" w:author="DELL PB" w:date="2023-08-01T14:57:00Z">
                  <w:rPr>
                    <w:rFonts w:ascii="Cambria Math" w:hAnsi="Cambria Math" w:cs="Times New Roman"/>
                    <w:sz w:val="20"/>
                  </w:rPr>
                  <m:t>T-</m:t>
                </w:ins>
              </m:r>
              <m:sSub>
                <m:sSubPr>
                  <m:ctrlPr>
                    <w:ins w:id="4102" w:author="DELL PB" w:date="2023-08-01T14:57:00Z">
                      <w:rPr>
                        <w:rFonts w:ascii="Cambria Math" w:hAnsi="Cambria Math" w:cs="Times New Roman"/>
                        <w:i/>
                        <w:sz w:val="20"/>
                      </w:rPr>
                    </w:ins>
                  </m:ctrlPr>
                </m:sSubPr>
                <m:e>
                  <m:r>
                    <w:ins w:id="4103" w:author="DELL PB" w:date="2023-08-01T14:57:00Z">
                      <w:rPr>
                        <w:rFonts w:ascii="Cambria Math" w:hAnsi="Cambria Math" w:cs="Times New Roman"/>
                        <w:sz w:val="20"/>
                      </w:rPr>
                      <m:t>a</m:t>
                    </w:ins>
                  </m:r>
                </m:e>
                <m:sub>
                  <m:r>
                    <w:ins w:id="4104" w:author="DELL PB" w:date="2023-08-01T14:57:00Z">
                      <m:rPr>
                        <m:sty m:val="p"/>
                      </m:rPr>
                      <w:rPr>
                        <w:rFonts w:ascii="Cambria Math" w:hAnsi="Cambria Math" w:cs="Times New Roman"/>
                        <w:sz w:val="20"/>
                      </w:rPr>
                      <m:t>2</m:t>
                    </w:ins>
                  </m:r>
                </m:sub>
              </m:sSub>
              <m:d>
                <m:dPr>
                  <m:ctrlPr>
                    <w:ins w:id="4105" w:author="DELL PB" w:date="2023-08-01T14:57:00Z">
                      <w:rPr>
                        <w:rFonts w:ascii="Cambria Math" w:hAnsi="Cambria Math" w:cs="Times New Roman"/>
                        <w:i/>
                        <w:sz w:val="20"/>
                      </w:rPr>
                    </w:ins>
                  </m:ctrlPr>
                </m:dPr>
                <m:e>
                  <m:f>
                    <m:fPr>
                      <m:type m:val="lin"/>
                      <m:ctrlPr>
                        <w:ins w:id="4106" w:author="DELL PB" w:date="2023-08-01T14:57:00Z">
                          <w:rPr>
                            <w:rFonts w:ascii="Cambria Math" w:hAnsi="Cambria Math" w:cs="Times New Roman"/>
                            <w:i/>
                            <w:sz w:val="20"/>
                          </w:rPr>
                        </w:ins>
                      </m:ctrlPr>
                    </m:fPr>
                    <m:num>
                      <m:r>
                        <w:ins w:id="4107" w:author="DELL PB" w:date="2023-08-01T14:57:00Z">
                          <w:rPr>
                            <w:rFonts w:ascii="Cambria Math" w:hAnsi="Cambria Math" w:cs="Times New Roman"/>
                            <w:sz w:val="20"/>
                          </w:rPr>
                          <m:t>T</m:t>
                        </w:ins>
                      </m:r>
                    </m:num>
                    <m:den>
                      <m:r>
                        <w:ins w:id="4108" w:author="DELL PB" w:date="2023-08-01T14:57:00Z">
                          <w:rPr>
                            <w:rFonts w:ascii="Cambria Math" w:hAnsi="Cambria Math" w:cs="Times New Roman"/>
                            <w:sz w:val="20"/>
                          </w:rPr>
                          <m:t>100</m:t>
                        </w:ins>
                      </m:r>
                    </m:den>
                  </m:f>
                  <m:r>
                    <w:ins w:id="4109" w:author="DELL PB" w:date="2023-08-01T14:57:00Z">
                      <w:rPr>
                        <w:rFonts w:ascii="Cambria Math" w:hAnsi="Cambria Math" w:cs="Times New Roman"/>
                        <w:sz w:val="20"/>
                      </w:rPr>
                      <m:t>-1</m:t>
                    </w:ins>
                  </m:r>
                </m:e>
              </m:d>
              <m:d>
                <m:dPr>
                  <m:ctrlPr>
                    <w:ins w:id="4110" w:author="DELL PB" w:date="2023-08-01T14:57:00Z">
                      <w:rPr>
                        <w:rFonts w:ascii="Cambria Math" w:hAnsi="Cambria Math" w:cs="Times New Roman"/>
                        <w:i/>
                        <w:sz w:val="20"/>
                      </w:rPr>
                    </w:ins>
                  </m:ctrlPr>
                </m:dPr>
                <m:e>
                  <m:f>
                    <m:fPr>
                      <m:type m:val="lin"/>
                      <m:ctrlPr>
                        <w:ins w:id="4111" w:author="DELL PB" w:date="2023-08-01T14:57:00Z">
                          <w:rPr>
                            <w:rFonts w:ascii="Cambria Math" w:hAnsi="Cambria Math" w:cs="Times New Roman"/>
                            <w:i/>
                            <w:sz w:val="20"/>
                          </w:rPr>
                        </w:ins>
                      </m:ctrlPr>
                    </m:fPr>
                    <m:num>
                      <m:r>
                        <w:ins w:id="4112" w:author="DELL PB" w:date="2023-08-01T14:57:00Z">
                          <w:rPr>
                            <w:rFonts w:ascii="Cambria Math" w:hAnsi="Cambria Math" w:cs="Times New Roman"/>
                            <w:sz w:val="20"/>
                          </w:rPr>
                          <m:t>T</m:t>
                        </w:ins>
                      </m:r>
                    </m:num>
                    <m:den>
                      <m:r>
                        <w:ins w:id="4113" w:author="DELL PB" w:date="2023-08-01T14:57:00Z">
                          <w:rPr>
                            <w:rFonts w:ascii="Cambria Math" w:hAnsi="Cambria Math" w:cs="Times New Roman"/>
                            <w:sz w:val="20"/>
                          </w:rPr>
                          <m:t>100</m:t>
                        </w:ins>
                      </m:r>
                    </m:den>
                  </m:f>
                </m:e>
              </m:d>
            </m:e>
          </m:d>
        </m:oMath>
      </m:oMathPara>
    </w:p>
    <w:p w14:paraId="53E3E408" w14:textId="77777777" w:rsidR="001E2A54" w:rsidRPr="00EF0892" w:rsidDel="00EF0892" w:rsidRDefault="001E2A54">
      <w:pPr>
        <w:spacing w:after="0" w:line="240" w:lineRule="auto"/>
        <w:jc w:val="both"/>
        <w:rPr>
          <w:del w:id="4114" w:author="DELL PB" w:date="2023-08-01T14:58:00Z"/>
          <w:rFonts w:ascii="Times New Roman" w:hAnsi="Times New Roman" w:cs="Times New Roman"/>
          <w:sz w:val="20"/>
          <w:rPrChange w:id="4115" w:author="DELL PB" w:date="2023-08-01T14:56:00Z">
            <w:rPr>
              <w:del w:id="4116" w:author="DELL PB" w:date="2023-08-01T14:58:00Z"/>
              <w:rFonts w:ascii="Times New Roman" w:hAnsi="Times New Roman" w:cs="Times New Roman"/>
              <w:sz w:val="24"/>
              <w:szCs w:val="24"/>
            </w:rPr>
          </w:rPrChange>
        </w:rPr>
      </w:pPr>
    </w:p>
    <w:p w14:paraId="68AFDFD8" w14:textId="7D470A05" w:rsidR="00531DBC" w:rsidRPr="00B575A0" w:rsidRDefault="003637DA">
      <w:pPr>
        <w:tabs>
          <w:tab w:val="left" w:pos="8222"/>
        </w:tabs>
        <w:spacing w:after="0" w:line="240" w:lineRule="auto"/>
        <w:jc w:val="center"/>
        <w:rPr>
          <w:rFonts w:ascii="Times New Roman" w:eastAsiaTheme="minorEastAsia" w:hAnsi="Times New Roman" w:cs="Times New Roman"/>
          <w:sz w:val="20"/>
          <w:rPrChange w:id="4117" w:author="ITS AMC" w:date="2023-05-02T11:25:00Z">
            <w:rPr>
              <w:rFonts w:ascii="Times New Roman" w:eastAsiaTheme="minorEastAsia" w:hAnsi="Times New Roman" w:cs="Times New Roman"/>
              <w:sz w:val="24"/>
              <w:szCs w:val="24"/>
            </w:rPr>
          </w:rPrChange>
        </w:rPr>
        <w:pPrChange w:id="4118" w:author="DELL PB" w:date="2023-08-01T14:57:00Z">
          <w:pPr>
            <w:spacing w:after="0" w:line="240" w:lineRule="auto"/>
            <w:jc w:val="center"/>
          </w:pPr>
        </w:pPrChange>
      </w:pPr>
      <m:oMath>
        <m:f>
          <m:fPr>
            <m:type m:val="lin"/>
            <m:ctrlPr>
              <w:del w:id="4119" w:author="DELL PB" w:date="2023-08-01T14:58:00Z">
                <w:rPr>
                  <w:rFonts w:ascii="Cambria Math" w:hAnsi="Cambria Math" w:cs="Times New Roman"/>
                  <w:i/>
                  <w:sz w:val="20"/>
                </w:rPr>
              </w:del>
            </m:ctrlPr>
          </m:fPr>
          <m:num>
            <m:sSub>
              <m:sSubPr>
                <m:ctrlPr>
                  <w:del w:id="4120" w:author="DELL PB" w:date="2023-08-01T14:58:00Z">
                    <w:rPr>
                      <w:rFonts w:ascii="Cambria Math" w:hAnsi="Cambria Math" w:cs="Times New Roman"/>
                      <w:i/>
                      <w:sz w:val="20"/>
                    </w:rPr>
                  </w:del>
                </m:ctrlPr>
              </m:sSubPr>
              <m:e>
                <m:r>
                  <w:del w:id="4121" w:author="DELL PB" w:date="2023-08-01T14:58:00Z">
                    <w:rPr>
                      <w:rFonts w:ascii="Cambria Math" w:hAnsi="Cambria Math" w:cs="Times New Roman"/>
                      <w:sz w:val="20"/>
                      <w:rPrChange w:id="4122" w:author="ITS AMC" w:date="2023-05-02T11:25:00Z">
                        <w:rPr>
                          <w:rFonts w:ascii="Cambria Math" w:hAnsi="Cambria Math" w:cs="Times New Roman"/>
                          <w:sz w:val="24"/>
                          <w:szCs w:val="24"/>
                        </w:rPr>
                      </w:rPrChange>
                    </w:rPr>
                    <m:t>R</m:t>
                  </w:del>
                </m:r>
              </m:e>
              <m:sub>
                <m:r>
                  <w:del w:id="4123" w:author="DELL PB" w:date="2023-08-01T14:58:00Z">
                    <m:rPr>
                      <m:sty m:val="p"/>
                    </m:rPr>
                    <w:rPr>
                      <w:rFonts w:ascii="Cambria Math" w:hAnsi="Cambria Math" w:cs="Times New Roman"/>
                      <w:sz w:val="20"/>
                      <w:rPrChange w:id="4124" w:author="ITS AMC" w:date="2023-05-02T11:25:00Z">
                        <w:rPr>
                          <w:rFonts w:ascii="Cambria Math" w:hAnsi="Cambria Math" w:cs="Times New Roman"/>
                          <w:sz w:val="24"/>
                          <w:szCs w:val="24"/>
                        </w:rPr>
                      </w:rPrChange>
                    </w:rPr>
                    <m:t>T</m:t>
                  </w:del>
                </m:r>
              </m:sub>
            </m:sSub>
          </m:num>
          <m:den>
            <m:sSub>
              <m:sSubPr>
                <m:ctrlPr>
                  <w:del w:id="4125" w:author="DELL PB" w:date="2023-08-01T14:58:00Z">
                    <w:rPr>
                      <w:rFonts w:ascii="Cambria Math" w:hAnsi="Cambria Math" w:cs="Times New Roman"/>
                      <w:i/>
                      <w:sz w:val="20"/>
                    </w:rPr>
                  </w:del>
                </m:ctrlPr>
              </m:sSubPr>
              <m:e>
                <m:r>
                  <w:del w:id="4126" w:author="DELL PB" w:date="2023-08-01T14:58:00Z">
                    <w:rPr>
                      <w:rFonts w:ascii="Cambria Math" w:hAnsi="Cambria Math" w:cs="Times New Roman"/>
                      <w:sz w:val="20"/>
                      <w:rPrChange w:id="4127" w:author="ITS AMC" w:date="2023-05-02T11:25:00Z">
                        <w:rPr>
                          <w:rFonts w:ascii="Cambria Math" w:hAnsi="Cambria Math" w:cs="Times New Roman"/>
                          <w:sz w:val="24"/>
                          <w:szCs w:val="24"/>
                        </w:rPr>
                      </w:rPrChange>
                    </w:rPr>
                    <m:t>R</m:t>
                  </w:del>
                </m:r>
              </m:e>
              <m:sub>
                <m:r>
                  <w:del w:id="4128" w:author="DELL PB" w:date="2023-08-01T14:58:00Z">
                    <m:rPr>
                      <m:sty m:val="p"/>
                    </m:rPr>
                    <w:rPr>
                      <w:rFonts w:ascii="Cambria Math" w:hAnsi="Cambria Math" w:cs="Times New Roman"/>
                      <w:sz w:val="20"/>
                      <w:rPrChange w:id="4129" w:author="ITS AMC" w:date="2023-05-02T11:25:00Z">
                        <w:rPr>
                          <w:rFonts w:ascii="Cambria Math" w:hAnsi="Cambria Math" w:cs="Times New Roman"/>
                          <w:sz w:val="24"/>
                          <w:szCs w:val="24"/>
                        </w:rPr>
                      </w:rPrChange>
                    </w:rPr>
                    <m:t>O</m:t>
                  </w:del>
                </m:r>
              </m:sub>
            </m:sSub>
          </m:den>
        </m:f>
        <m:r>
          <w:del w:id="4130" w:author="DELL PB" w:date="2023-08-01T14:58:00Z">
            <w:rPr>
              <w:rFonts w:ascii="Cambria Math" w:hAnsi="Cambria Math" w:cs="Times New Roman"/>
              <w:sz w:val="20"/>
              <w:rPrChange w:id="4131" w:author="ITS AMC" w:date="2023-05-02T11:25:00Z">
                <w:rPr>
                  <w:rFonts w:ascii="Cambria Math" w:hAnsi="Cambria Math" w:cs="Times New Roman"/>
                  <w:sz w:val="24"/>
                  <w:szCs w:val="24"/>
                </w:rPr>
              </w:rPrChange>
            </w:rPr>
            <m:t>=1+</m:t>
          </w:del>
        </m:r>
        <m:sSub>
          <m:sSubPr>
            <m:ctrlPr>
              <w:del w:id="4132" w:author="DELL PB" w:date="2023-08-01T14:58:00Z">
                <w:rPr>
                  <w:rFonts w:ascii="Cambria Math" w:hAnsi="Cambria Math" w:cs="Times New Roman"/>
                  <w:i/>
                  <w:sz w:val="20"/>
                </w:rPr>
              </w:del>
            </m:ctrlPr>
          </m:sSubPr>
          <m:e>
            <m:r>
              <w:del w:id="4133" w:author="DELL PB" w:date="2023-08-01T14:58:00Z">
                <w:rPr>
                  <w:rFonts w:ascii="Cambria Math" w:hAnsi="Cambria Math" w:cs="Times New Roman"/>
                  <w:sz w:val="20"/>
                  <w:rPrChange w:id="4134" w:author="ITS AMC" w:date="2023-05-02T11:25:00Z">
                    <w:rPr>
                      <w:rFonts w:ascii="Cambria Math" w:hAnsi="Cambria Math" w:cs="Times New Roman"/>
                      <w:sz w:val="24"/>
                      <w:szCs w:val="24"/>
                    </w:rPr>
                  </w:rPrChange>
                </w:rPr>
                <m:t>a</m:t>
              </w:del>
            </m:r>
          </m:e>
          <m:sub>
            <m:r>
              <w:del w:id="4135" w:author="DELL PB" w:date="2023-08-01T14:58:00Z">
                <m:rPr>
                  <m:sty m:val="p"/>
                </m:rPr>
                <w:rPr>
                  <w:rFonts w:ascii="Cambria Math" w:hAnsi="Cambria Math" w:cs="Times New Roman"/>
                  <w:sz w:val="20"/>
                  <w:rPrChange w:id="4136" w:author="ITS AMC" w:date="2023-05-02T11:25:00Z">
                    <w:rPr>
                      <w:rFonts w:ascii="Cambria Math" w:hAnsi="Cambria Math" w:cs="Times New Roman"/>
                      <w:sz w:val="24"/>
                      <w:szCs w:val="24"/>
                    </w:rPr>
                  </w:rPrChange>
                </w:rPr>
                <m:t>1</m:t>
              </w:del>
            </m:r>
          </m:sub>
        </m:sSub>
        <m:d>
          <m:dPr>
            <m:begChr m:val="["/>
            <m:endChr m:val="]"/>
            <m:ctrlPr>
              <w:del w:id="4137" w:author="DELL PB" w:date="2023-08-01T14:58:00Z">
                <w:rPr>
                  <w:rFonts w:ascii="Cambria Math" w:hAnsi="Cambria Math" w:cs="Times New Roman"/>
                  <w:i/>
                  <w:sz w:val="20"/>
                </w:rPr>
              </w:del>
            </m:ctrlPr>
          </m:dPr>
          <m:e>
            <m:r>
              <w:del w:id="4138" w:author="DELL PB" w:date="2023-08-01T14:58:00Z">
                <w:rPr>
                  <w:rFonts w:ascii="Cambria Math" w:hAnsi="Cambria Math" w:cs="Times New Roman"/>
                  <w:sz w:val="20"/>
                  <w:rPrChange w:id="4139" w:author="ITS AMC" w:date="2023-05-02T11:25:00Z">
                    <w:rPr>
                      <w:rFonts w:ascii="Cambria Math" w:hAnsi="Cambria Math" w:cs="Times New Roman"/>
                      <w:sz w:val="24"/>
                      <w:szCs w:val="24"/>
                    </w:rPr>
                  </w:rPrChange>
                </w:rPr>
                <m:t>T-</m:t>
              </w:del>
            </m:r>
            <m:sSub>
              <m:sSubPr>
                <m:ctrlPr>
                  <w:del w:id="4140" w:author="DELL PB" w:date="2023-08-01T14:58:00Z">
                    <w:rPr>
                      <w:rFonts w:ascii="Cambria Math" w:hAnsi="Cambria Math" w:cs="Times New Roman"/>
                      <w:i/>
                      <w:sz w:val="20"/>
                    </w:rPr>
                  </w:del>
                </m:ctrlPr>
              </m:sSubPr>
              <m:e>
                <m:r>
                  <w:del w:id="4141" w:author="DELL PB" w:date="2023-08-01T14:58:00Z">
                    <w:rPr>
                      <w:rFonts w:ascii="Cambria Math" w:hAnsi="Cambria Math" w:cs="Times New Roman"/>
                      <w:sz w:val="20"/>
                      <w:rPrChange w:id="4142" w:author="ITS AMC" w:date="2023-05-02T11:25:00Z">
                        <w:rPr>
                          <w:rFonts w:ascii="Cambria Math" w:hAnsi="Cambria Math" w:cs="Times New Roman"/>
                          <w:sz w:val="24"/>
                          <w:szCs w:val="24"/>
                        </w:rPr>
                      </w:rPrChange>
                    </w:rPr>
                    <m:t>a</m:t>
                  </w:del>
                </m:r>
              </m:e>
              <m:sub>
                <m:r>
                  <w:del w:id="4143" w:author="DELL PB" w:date="2023-08-01T14:58:00Z">
                    <m:rPr>
                      <m:sty m:val="p"/>
                    </m:rPr>
                    <w:rPr>
                      <w:rFonts w:ascii="Cambria Math" w:hAnsi="Cambria Math" w:cs="Times New Roman"/>
                      <w:sz w:val="20"/>
                      <w:rPrChange w:id="4144" w:author="ITS AMC" w:date="2023-05-02T11:25:00Z">
                        <w:rPr>
                          <w:rFonts w:ascii="Cambria Math" w:hAnsi="Cambria Math" w:cs="Times New Roman"/>
                          <w:sz w:val="24"/>
                          <w:szCs w:val="24"/>
                        </w:rPr>
                      </w:rPrChange>
                    </w:rPr>
                    <m:t>2</m:t>
                  </w:del>
                </m:r>
              </m:sub>
            </m:sSub>
            <m:d>
              <m:dPr>
                <m:ctrlPr>
                  <w:del w:id="4145" w:author="DELL PB" w:date="2023-08-01T14:58:00Z">
                    <w:rPr>
                      <w:rFonts w:ascii="Cambria Math" w:hAnsi="Cambria Math" w:cs="Times New Roman"/>
                      <w:i/>
                      <w:sz w:val="20"/>
                    </w:rPr>
                  </w:del>
                </m:ctrlPr>
              </m:dPr>
              <m:e>
                <m:f>
                  <m:fPr>
                    <m:type m:val="lin"/>
                    <m:ctrlPr>
                      <w:del w:id="4146" w:author="DELL PB" w:date="2023-08-01T14:58:00Z">
                        <w:rPr>
                          <w:rFonts w:ascii="Cambria Math" w:hAnsi="Cambria Math" w:cs="Times New Roman"/>
                          <w:i/>
                          <w:sz w:val="20"/>
                        </w:rPr>
                      </w:del>
                    </m:ctrlPr>
                  </m:fPr>
                  <m:num>
                    <m:r>
                      <w:del w:id="4147" w:author="DELL PB" w:date="2023-08-01T14:58:00Z">
                        <w:rPr>
                          <w:rFonts w:ascii="Cambria Math" w:hAnsi="Cambria Math" w:cs="Times New Roman"/>
                          <w:sz w:val="20"/>
                          <w:rPrChange w:id="4148" w:author="ITS AMC" w:date="2023-05-02T11:25:00Z">
                            <w:rPr>
                              <w:rFonts w:ascii="Cambria Math" w:hAnsi="Cambria Math" w:cs="Times New Roman"/>
                              <w:sz w:val="24"/>
                              <w:szCs w:val="24"/>
                            </w:rPr>
                          </w:rPrChange>
                        </w:rPr>
                        <m:t>T</m:t>
                      </w:del>
                    </m:r>
                  </m:num>
                  <m:den>
                    <m:r>
                      <w:del w:id="4149" w:author="DELL PB" w:date="2023-08-01T14:58:00Z">
                        <w:rPr>
                          <w:rFonts w:ascii="Cambria Math" w:hAnsi="Cambria Math" w:cs="Times New Roman"/>
                          <w:sz w:val="20"/>
                          <w:rPrChange w:id="4150" w:author="ITS AMC" w:date="2023-05-02T11:25:00Z">
                            <w:rPr>
                              <w:rFonts w:ascii="Cambria Math" w:hAnsi="Cambria Math" w:cs="Times New Roman"/>
                              <w:sz w:val="24"/>
                              <w:szCs w:val="24"/>
                            </w:rPr>
                          </w:rPrChange>
                        </w:rPr>
                        <m:t>100</m:t>
                      </w:del>
                    </m:r>
                  </m:den>
                </m:f>
                <m:r>
                  <w:del w:id="4151" w:author="DELL PB" w:date="2023-08-01T14:58:00Z">
                    <w:rPr>
                      <w:rFonts w:ascii="Cambria Math" w:hAnsi="Cambria Math" w:cs="Times New Roman"/>
                      <w:sz w:val="20"/>
                      <w:rPrChange w:id="4152" w:author="ITS AMC" w:date="2023-05-02T11:25:00Z">
                        <w:rPr>
                          <w:rFonts w:ascii="Cambria Math" w:hAnsi="Cambria Math" w:cs="Times New Roman"/>
                          <w:sz w:val="24"/>
                          <w:szCs w:val="24"/>
                        </w:rPr>
                      </w:rPrChange>
                    </w:rPr>
                    <m:t>-1</m:t>
                  </w:del>
                </m:r>
              </m:e>
            </m:d>
            <m:d>
              <m:dPr>
                <m:ctrlPr>
                  <w:del w:id="4153" w:author="DELL PB" w:date="2023-08-01T14:58:00Z">
                    <w:rPr>
                      <w:rFonts w:ascii="Cambria Math" w:hAnsi="Cambria Math" w:cs="Times New Roman"/>
                      <w:i/>
                      <w:sz w:val="20"/>
                    </w:rPr>
                  </w:del>
                </m:ctrlPr>
              </m:dPr>
              <m:e>
                <m:f>
                  <m:fPr>
                    <m:type m:val="lin"/>
                    <m:ctrlPr>
                      <w:del w:id="4154" w:author="DELL PB" w:date="2023-08-01T14:58:00Z">
                        <w:rPr>
                          <w:rFonts w:ascii="Cambria Math" w:hAnsi="Cambria Math" w:cs="Times New Roman"/>
                          <w:i/>
                          <w:sz w:val="20"/>
                        </w:rPr>
                      </w:del>
                    </m:ctrlPr>
                  </m:fPr>
                  <m:num>
                    <m:r>
                      <w:del w:id="4155" w:author="DELL PB" w:date="2023-08-01T14:58:00Z">
                        <w:rPr>
                          <w:rFonts w:ascii="Cambria Math" w:hAnsi="Cambria Math" w:cs="Times New Roman"/>
                          <w:sz w:val="20"/>
                          <w:rPrChange w:id="4156" w:author="ITS AMC" w:date="2023-05-02T11:25:00Z">
                            <w:rPr>
                              <w:rFonts w:ascii="Cambria Math" w:hAnsi="Cambria Math" w:cs="Times New Roman"/>
                              <w:sz w:val="24"/>
                              <w:szCs w:val="24"/>
                            </w:rPr>
                          </w:rPrChange>
                        </w:rPr>
                        <m:t>T</m:t>
                      </w:del>
                    </m:r>
                  </m:num>
                  <m:den>
                    <m:r>
                      <w:del w:id="4157" w:author="DELL PB" w:date="2023-08-01T14:58:00Z">
                        <w:rPr>
                          <w:rFonts w:ascii="Cambria Math" w:hAnsi="Cambria Math" w:cs="Times New Roman"/>
                          <w:sz w:val="20"/>
                          <w:rPrChange w:id="4158" w:author="ITS AMC" w:date="2023-05-02T11:25:00Z">
                            <w:rPr>
                              <w:rFonts w:ascii="Cambria Math" w:hAnsi="Cambria Math" w:cs="Times New Roman"/>
                              <w:sz w:val="24"/>
                              <w:szCs w:val="24"/>
                            </w:rPr>
                          </w:rPrChange>
                        </w:rPr>
                        <m:t>100</m:t>
                      </w:del>
                    </m:r>
                  </m:den>
                </m:f>
              </m:e>
            </m:d>
          </m:e>
        </m:d>
      </m:oMath>
      <w:del w:id="4159" w:author="DELL PB" w:date="2023-08-01T14:58:00Z">
        <w:r w:rsidR="00CA08FA" w:rsidRPr="00B575A0" w:rsidDel="00EF0892">
          <w:rPr>
            <w:rFonts w:ascii="Times New Roman" w:eastAsiaTheme="minorEastAsia" w:hAnsi="Times New Roman" w:cs="Times New Roman"/>
            <w:sz w:val="20"/>
            <w:rPrChange w:id="4160" w:author="ITS AMC" w:date="2023-05-02T11:25:00Z">
              <w:rPr>
                <w:rFonts w:ascii="Times New Roman" w:eastAsiaTheme="minorEastAsia" w:hAnsi="Times New Roman" w:cs="Times New Roman"/>
                <w:sz w:val="24"/>
                <w:szCs w:val="24"/>
              </w:rPr>
            </w:rPrChange>
          </w:rPr>
          <w:delText xml:space="preserve"> ……………………</w:delText>
        </w:r>
      </w:del>
      <w:ins w:id="4161" w:author="DELL" w:date="2023-07-07T14:58:00Z">
        <w:del w:id="4162" w:author="DELL PB" w:date="2023-08-01T14:58:00Z">
          <w:r w:rsidR="00086969" w:rsidDel="00EF0892">
            <w:rPr>
              <w:rFonts w:ascii="Times New Roman" w:eastAsiaTheme="minorEastAsia" w:hAnsi="Times New Roman" w:cs="Times New Roman"/>
              <w:sz w:val="20"/>
            </w:rPr>
            <w:tab/>
          </w:r>
        </w:del>
      </w:ins>
      <w:ins w:id="4163" w:author="DELL PB" w:date="2023-08-01T14:58:00Z">
        <w:r w:rsidR="00EF0892">
          <w:rPr>
            <w:rFonts w:ascii="Times New Roman" w:eastAsiaTheme="minorEastAsia" w:hAnsi="Times New Roman" w:cs="Times New Roman"/>
            <w:sz w:val="20"/>
          </w:rPr>
          <w:t xml:space="preserve">                                                                        </w:t>
        </w:r>
      </w:ins>
      <w:ins w:id="4164" w:author="DELL PB" w:date="2023-08-01T14:59:00Z">
        <w:r w:rsidR="0095413B">
          <w:rPr>
            <w:rFonts w:ascii="Times New Roman" w:eastAsiaTheme="minorEastAsia" w:hAnsi="Times New Roman" w:cs="Times New Roman"/>
            <w:sz w:val="20"/>
          </w:rPr>
          <w:t xml:space="preserve">   .</w:t>
        </w:r>
      </w:ins>
      <w:del w:id="4165" w:author="DELL PB" w:date="2023-08-01T14:59:00Z">
        <w:r w:rsidR="00CA08FA" w:rsidRPr="00B575A0" w:rsidDel="0095413B">
          <w:rPr>
            <w:rFonts w:ascii="Times New Roman" w:eastAsiaTheme="minorEastAsia" w:hAnsi="Times New Roman" w:cs="Times New Roman"/>
            <w:sz w:val="20"/>
            <w:rPrChange w:id="4166" w:author="ITS AMC" w:date="2023-05-02T11:25:00Z">
              <w:rPr>
                <w:rFonts w:ascii="Times New Roman" w:eastAsiaTheme="minorEastAsia" w:hAnsi="Times New Roman" w:cs="Times New Roman"/>
                <w:sz w:val="24"/>
                <w:szCs w:val="24"/>
              </w:rPr>
            </w:rPrChange>
          </w:rPr>
          <w:delText>…</w:delText>
        </w:r>
      </w:del>
      <w:r w:rsidR="00CA08FA" w:rsidRPr="00B575A0">
        <w:rPr>
          <w:rFonts w:ascii="Times New Roman" w:eastAsiaTheme="minorEastAsia" w:hAnsi="Times New Roman" w:cs="Times New Roman"/>
          <w:sz w:val="20"/>
          <w:rPrChange w:id="4167" w:author="ITS AMC" w:date="2023-05-02T11:25:00Z">
            <w:rPr>
              <w:rFonts w:ascii="Times New Roman" w:eastAsiaTheme="minorEastAsia" w:hAnsi="Times New Roman" w:cs="Times New Roman"/>
              <w:sz w:val="24"/>
              <w:szCs w:val="24"/>
            </w:rPr>
          </w:rPrChange>
        </w:rPr>
        <w:t>..(1)</w:t>
      </w:r>
    </w:p>
    <w:p w14:paraId="3E2B529C" w14:textId="77777777" w:rsidR="00CA08FA" w:rsidRPr="0095413B" w:rsidRDefault="00CA08FA">
      <w:pPr>
        <w:spacing w:after="0" w:line="240" w:lineRule="auto"/>
        <w:ind w:left="567"/>
        <w:rPr>
          <w:rFonts w:ascii="Times New Roman" w:eastAsiaTheme="minorEastAsia" w:hAnsi="Times New Roman" w:cs="Times New Roman"/>
          <w:sz w:val="20"/>
          <w:rPrChange w:id="4168" w:author="DELL PB" w:date="2023-08-01T14:59:00Z">
            <w:rPr>
              <w:rFonts w:ascii="Times New Roman" w:eastAsiaTheme="minorEastAsia" w:hAnsi="Times New Roman" w:cs="Times New Roman"/>
              <w:sz w:val="24"/>
              <w:szCs w:val="24"/>
            </w:rPr>
          </w:rPrChange>
        </w:rPr>
        <w:pPrChange w:id="4169" w:author="DELL PB" w:date="2023-08-01T14:29:00Z">
          <w:pPr>
            <w:spacing w:after="0" w:line="240" w:lineRule="auto"/>
            <w:jc w:val="center"/>
          </w:pPr>
        </w:pPrChange>
      </w:pPr>
    </w:p>
    <w:p w14:paraId="1F0D0F27" w14:textId="264F211A" w:rsidR="00CA08FA" w:rsidRPr="00B575A0" w:rsidRDefault="00CA08FA">
      <w:pPr>
        <w:tabs>
          <w:tab w:val="left" w:pos="8222"/>
        </w:tabs>
        <w:spacing w:after="0" w:line="240" w:lineRule="auto"/>
        <w:ind w:left="288"/>
        <w:jc w:val="right"/>
        <w:rPr>
          <w:rFonts w:ascii="Times New Roman" w:hAnsi="Times New Roman" w:cs="Times New Roman"/>
          <w:sz w:val="20"/>
          <w:rPrChange w:id="4170" w:author="ITS AMC" w:date="2023-05-02T11:25:00Z">
            <w:rPr>
              <w:rFonts w:ascii="Times New Roman" w:hAnsi="Times New Roman" w:cs="Times New Roman"/>
              <w:sz w:val="24"/>
              <w:szCs w:val="24"/>
            </w:rPr>
          </w:rPrChange>
        </w:rPr>
        <w:pPrChange w:id="4171" w:author="DELL PB" w:date="2023-08-01T14:59:00Z">
          <w:pPr>
            <w:spacing w:after="0" w:line="240" w:lineRule="auto"/>
            <w:jc w:val="center"/>
          </w:pPr>
        </w:pPrChange>
      </w:pPr>
      <m:oMath>
        <m:r>
          <w:rPr>
            <w:rFonts w:ascii="Cambria Math" w:hAnsi="Cambria Math" w:cs="Times New Roman"/>
            <w:sz w:val="20"/>
            <w:rPrChange w:id="4172" w:author="ITS AMC" w:date="2023-05-02T11:25:00Z">
              <w:rPr>
                <w:rFonts w:ascii="Cambria Math" w:hAnsi="Cambria Math" w:cs="Times New Roman"/>
                <w:sz w:val="24"/>
                <w:szCs w:val="24"/>
              </w:rPr>
            </w:rPrChange>
          </w:rPr>
          <m:t>T=a+b</m:t>
        </m:r>
        <m:rad>
          <m:radPr>
            <m:degHide m:val="1"/>
            <m:ctrlPr>
              <w:rPr>
                <w:rFonts w:ascii="Cambria Math" w:hAnsi="Cambria Math" w:cs="Times New Roman"/>
                <w:i/>
                <w:sz w:val="20"/>
              </w:rPr>
            </m:ctrlPr>
          </m:radPr>
          <m:deg/>
          <m:e>
            <m:r>
              <w:rPr>
                <w:rFonts w:ascii="Cambria Math" w:hAnsi="Cambria Math" w:cs="Times New Roman"/>
                <w:sz w:val="20"/>
                <w:rPrChange w:id="4173" w:author="ITS AMC" w:date="2023-05-02T11:25:00Z">
                  <w:rPr>
                    <w:rFonts w:ascii="Cambria Math" w:hAnsi="Cambria Math" w:cs="Times New Roman"/>
                    <w:sz w:val="24"/>
                    <w:szCs w:val="24"/>
                  </w:rPr>
                </w:rPrChange>
              </w:rPr>
              <m:t>c-</m:t>
            </m:r>
            <m:sSub>
              <m:sSubPr>
                <m:ctrlPr>
                  <w:rPr>
                    <w:rFonts w:ascii="Cambria Math" w:hAnsi="Cambria Math" w:cs="Times New Roman"/>
                    <w:i/>
                    <w:sz w:val="20"/>
                  </w:rPr>
                </m:ctrlPr>
              </m:sSubPr>
              <m:e>
                <m:r>
                  <w:rPr>
                    <w:rFonts w:ascii="Cambria Math" w:hAnsi="Cambria Math" w:cs="Times New Roman"/>
                    <w:sz w:val="20"/>
                    <w:rPrChange w:id="4174" w:author="ITS AMC" w:date="2023-05-02T11:25:00Z">
                      <w:rPr>
                        <w:rFonts w:ascii="Cambria Math" w:hAnsi="Cambria Math" w:cs="Times New Roman"/>
                        <w:sz w:val="24"/>
                        <w:szCs w:val="24"/>
                      </w:rPr>
                    </w:rPrChange>
                  </w:rPr>
                  <m:t>R</m:t>
                </m:r>
              </m:e>
              <m:sub>
                <m:r>
                  <m:rPr>
                    <m:sty m:val="p"/>
                  </m:rPr>
                  <w:rPr>
                    <w:rFonts w:ascii="Cambria Math" w:hAnsi="Cambria Math" w:cs="Times New Roman"/>
                    <w:sz w:val="20"/>
                    <w:rPrChange w:id="4175" w:author="ITS AMC" w:date="2023-05-02T11:25:00Z">
                      <w:rPr>
                        <w:rFonts w:ascii="Cambria Math" w:hAnsi="Cambria Math" w:cs="Times New Roman"/>
                        <w:sz w:val="24"/>
                        <w:szCs w:val="24"/>
                      </w:rPr>
                    </w:rPrChange>
                  </w:rPr>
                  <m:t>T</m:t>
                </m:r>
              </m:sub>
            </m:sSub>
          </m:e>
        </m:rad>
      </m:oMath>
      <w:r w:rsidRPr="00B575A0">
        <w:rPr>
          <w:rFonts w:ascii="Times New Roman" w:eastAsiaTheme="minorEastAsia" w:hAnsi="Times New Roman" w:cs="Times New Roman"/>
          <w:sz w:val="20"/>
          <w:rPrChange w:id="4176" w:author="ITS AMC" w:date="2023-05-02T11:25:00Z">
            <w:rPr>
              <w:rFonts w:ascii="Times New Roman" w:eastAsiaTheme="minorEastAsia" w:hAnsi="Times New Roman" w:cs="Times New Roman"/>
              <w:sz w:val="24"/>
              <w:szCs w:val="24"/>
            </w:rPr>
          </w:rPrChange>
        </w:rPr>
        <w:t xml:space="preserve">   </w:t>
      </w:r>
      <w:ins w:id="4177" w:author="DELL PB" w:date="2023-08-01T14:59:00Z">
        <w:r w:rsidR="0095413B">
          <w:rPr>
            <w:rFonts w:ascii="Times New Roman" w:eastAsiaTheme="minorEastAsia" w:hAnsi="Times New Roman" w:cs="Times New Roman"/>
            <w:sz w:val="20"/>
          </w:rPr>
          <w:t xml:space="preserve">                 </w:t>
        </w:r>
      </w:ins>
      <w:del w:id="4178" w:author="DELL PB" w:date="2023-08-01T14:59:00Z">
        <w:r w:rsidRPr="00B575A0" w:rsidDel="0095413B">
          <w:rPr>
            <w:rFonts w:ascii="Times New Roman" w:eastAsiaTheme="minorEastAsia" w:hAnsi="Times New Roman" w:cs="Times New Roman"/>
            <w:sz w:val="20"/>
            <w:rPrChange w:id="4179" w:author="ITS AMC" w:date="2023-05-02T11:25:00Z">
              <w:rPr>
                <w:rFonts w:ascii="Times New Roman" w:eastAsiaTheme="minorEastAsia" w:hAnsi="Times New Roman" w:cs="Times New Roman"/>
                <w:sz w:val="24"/>
                <w:szCs w:val="24"/>
              </w:rPr>
            </w:rPrChange>
          </w:rPr>
          <w:delText xml:space="preserve">                                             </w:delText>
        </w:r>
      </w:del>
      <w:del w:id="4180" w:author="DELL" w:date="2023-07-07T14:58:00Z">
        <w:r w:rsidRPr="00B575A0" w:rsidDel="00086969">
          <w:rPr>
            <w:rFonts w:ascii="Times New Roman" w:eastAsiaTheme="minorEastAsia" w:hAnsi="Times New Roman" w:cs="Times New Roman"/>
            <w:sz w:val="20"/>
            <w:rPrChange w:id="4181" w:author="ITS AMC" w:date="2023-05-02T11:25:00Z">
              <w:rPr>
                <w:rFonts w:ascii="Times New Roman" w:eastAsiaTheme="minorEastAsia" w:hAnsi="Times New Roman" w:cs="Times New Roman"/>
                <w:sz w:val="24"/>
                <w:szCs w:val="24"/>
              </w:rPr>
            </w:rPrChange>
          </w:rPr>
          <w:delText>……………………</w:delText>
        </w:r>
      </w:del>
      <w:ins w:id="4182" w:author="DELL" w:date="2023-07-07T14:58:00Z">
        <w:del w:id="4183" w:author="DELL PB" w:date="2023-08-01T14:58:00Z">
          <w:r w:rsidR="00086969" w:rsidDel="0095413B">
            <w:rPr>
              <w:rFonts w:ascii="Times New Roman" w:eastAsiaTheme="minorEastAsia" w:hAnsi="Times New Roman" w:cs="Times New Roman"/>
              <w:sz w:val="20"/>
            </w:rPr>
            <w:tab/>
          </w:r>
        </w:del>
      </w:ins>
      <w:ins w:id="4184" w:author="DELL PB" w:date="2023-08-01T14:59:00Z">
        <w:r w:rsidR="0095413B">
          <w:rPr>
            <w:rFonts w:ascii="Times New Roman" w:eastAsiaTheme="minorEastAsia" w:hAnsi="Times New Roman" w:cs="Times New Roman"/>
            <w:sz w:val="20"/>
          </w:rPr>
          <w:t>.</w:t>
        </w:r>
      </w:ins>
      <w:del w:id="4185" w:author="DELL PB" w:date="2023-08-01T14:59:00Z">
        <w:r w:rsidRPr="00B575A0" w:rsidDel="0095413B">
          <w:rPr>
            <w:rFonts w:ascii="Times New Roman" w:eastAsiaTheme="minorEastAsia" w:hAnsi="Times New Roman" w:cs="Times New Roman"/>
            <w:sz w:val="20"/>
            <w:rPrChange w:id="4186" w:author="ITS AMC" w:date="2023-05-02T11:25:00Z">
              <w:rPr>
                <w:rFonts w:ascii="Times New Roman" w:eastAsiaTheme="minorEastAsia" w:hAnsi="Times New Roman" w:cs="Times New Roman"/>
                <w:sz w:val="24"/>
                <w:szCs w:val="24"/>
              </w:rPr>
            </w:rPrChange>
          </w:rPr>
          <w:delText>…</w:delText>
        </w:r>
      </w:del>
      <w:r w:rsidRPr="00B575A0">
        <w:rPr>
          <w:rFonts w:ascii="Times New Roman" w:eastAsiaTheme="minorEastAsia" w:hAnsi="Times New Roman" w:cs="Times New Roman"/>
          <w:sz w:val="20"/>
          <w:rPrChange w:id="4187" w:author="ITS AMC" w:date="2023-05-02T11:25:00Z">
            <w:rPr>
              <w:rFonts w:ascii="Times New Roman" w:eastAsiaTheme="minorEastAsia" w:hAnsi="Times New Roman" w:cs="Times New Roman"/>
              <w:sz w:val="24"/>
              <w:szCs w:val="24"/>
            </w:rPr>
          </w:rPrChange>
        </w:rPr>
        <w:t>..(2)</w:t>
      </w:r>
    </w:p>
    <w:p w14:paraId="530B14E6" w14:textId="77777777" w:rsidR="001E2A54" w:rsidRPr="00531DBC" w:rsidRDefault="001E2A54">
      <w:pPr>
        <w:spacing w:after="0" w:line="240" w:lineRule="auto"/>
        <w:jc w:val="both"/>
        <w:rPr>
          <w:rFonts w:ascii="Times New Roman" w:hAnsi="Times New Roman" w:cs="Times New Roman"/>
          <w:sz w:val="24"/>
          <w:szCs w:val="24"/>
        </w:rPr>
      </w:pPr>
    </w:p>
    <w:p w14:paraId="6B2D8B33" w14:textId="77777777" w:rsidR="00531DBC" w:rsidRPr="002162C9" w:rsidRDefault="00CA08FA">
      <w:pPr>
        <w:spacing w:after="0" w:line="240" w:lineRule="auto"/>
        <w:jc w:val="both"/>
        <w:rPr>
          <w:rFonts w:ascii="Times New Roman" w:hAnsi="Times New Roman" w:cs="Times New Roman"/>
          <w:sz w:val="20"/>
          <w:rPrChange w:id="4188" w:author="ITS AMC" w:date="2023-05-02T11:26:00Z">
            <w:rPr>
              <w:rFonts w:ascii="Times New Roman" w:hAnsi="Times New Roman" w:cs="Times New Roman"/>
              <w:sz w:val="24"/>
              <w:szCs w:val="24"/>
            </w:rPr>
          </w:rPrChange>
        </w:rPr>
      </w:pPr>
      <w:del w:id="4189" w:author="ITS AMC" w:date="2023-05-02T11:26:00Z">
        <w:r w:rsidRPr="002162C9" w:rsidDel="002162C9">
          <w:rPr>
            <w:rFonts w:ascii="Times New Roman" w:hAnsi="Times New Roman" w:cs="Times New Roman"/>
            <w:sz w:val="20"/>
            <w:rPrChange w:id="4190" w:author="ITS AMC" w:date="2023-05-02T11:26:00Z">
              <w:rPr>
                <w:rFonts w:ascii="Times New Roman" w:hAnsi="Times New Roman" w:cs="Times New Roman"/>
                <w:sz w:val="24"/>
                <w:szCs w:val="24"/>
              </w:rPr>
            </w:rPrChange>
          </w:rPr>
          <w:delText>w</w:delText>
        </w:r>
      </w:del>
      <w:ins w:id="4191" w:author="ITS AMC" w:date="2023-05-02T11:26:00Z">
        <w:r w:rsidR="002162C9" w:rsidRPr="002162C9">
          <w:rPr>
            <w:rFonts w:ascii="Times New Roman" w:hAnsi="Times New Roman" w:cs="Times New Roman"/>
            <w:sz w:val="20"/>
            <w:rPrChange w:id="4192" w:author="ITS AMC" w:date="2023-05-02T11:26:00Z">
              <w:rPr>
                <w:rFonts w:ascii="Times New Roman" w:hAnsi="Times New Roman" w:cs="Times New Roman"/>
                <w:sz w:val="24"/>
                <w:szCs w:val="24"/>
              </w:rPr>
            </w:rPrChange>
          </w:rPr>
          <w:t>W</w:t>
        </w:r>
      </w:ins>
      <w:r w:rsidRPr="002162C9">
        <w:rPr>
          <w:rFonts w:ascii="Times New Roman" w:hAnsi="Times New Roman" w:cs="Times New Roman"/>
          <w:sz w:val="20"/>
          <w:rPrChange w:id="4193" w:author="ITS AMC" w:date="2023-05-02T11:26:00Z">
            <w:rPr>
              <w:rFonts w:ascii="Times New Roman" w:hAnsi="Times New Roman" w:cs="Times New Roman"/>
              <w:sz w:val="24"/>
              <w:szCs w:val="24"/>
            </w:rPr>
          </w:rPrChange>
        </w:rPr>
        <w:t xml:space="preserve">here </w:t>
      </w:r>
      <w:r w:rsidRPr="0024255B">
        <w:rPr>
          <w:rFonts w:ascii="Times New Roman" w:hAnsi="Times New Roman" w:cs="Times New Roman"/>
          <w:i/>
          <w:sz w:val="20"/>
          <w:rPrChange w:id="4194" w:author="DELL" w:date="2023-07-04T15:25:00Z">
            <w:rPr>
              <w:rFonts w:ascii="Times New Roman" w:hAnsi="Times New Roman" w:cs="Times New Roman"/>
              <w:sz w:val="24"/>
              <w:szCs w:val="24"/>
            </w:rPr>
          </w:rPrChange>
        </w:rPr>
        <w:t>R</w:t>
      </w:r>
      <w:r w:rsidRPr="002162C9">
        <w:rPr>
          <w:rFonts w:ascii="Times New Roman" w:hAnsi="Times New Roman" w:cs="Times New Roman"/>
          <w:sz w:val="20"/>
          <w:vertAlign w:val="subscript"/>
          <w:rPrChange w:id="4195" w:author="ITS AMC" w:date="2023-05-02T11:26:00Z">
            <w:rPr>
              <w:rFonts w:ascii="Times New Roman" w:hAnsi="Times New Roman" w:cs="Times New Roman"/>
              <w:sz w:val="24"/>
              <w:szCs w:val="24"/>
              <w:vertAlign w:val="subscript"/>
            </w:rPr>
          </w:rPrChange>
        </w:rPr>
        <w:t>T</w:t>
      </w:r>
      <w:r w:rsidR="00531DBC" w:rsidRPr="002162C9">
        <w:rPr>
          <w:rFonts w:ascii="Times New Roman" w:hAnsi="Times New Roman" w:cs="Times New Roman"/>
          <w:sz w:val="20"/>
          <w:rPrChange w:id="4196" w:author="ITS AMC" w:date="2023-05-02T11:26:00Z">
            <w:rPr>
              <w:rFonts w:ascii="Times New Roman" w:hAnsi="Times New Roman" w:cs="Times New Roman"/>
              <w:sz w:val="24"/>
              <w:szCs w:val="24"/>
            </w:rPr>
          </w:rPrChange>
        </w:rPr>
        <w:t xml:space="preserve"> is the thermometer resistance at</w:t>
      </w:r>
      <w:r w:rsidR="001E2A54" w:rsidRPr="002162C9">
        <w:rPr>
          <w:rFonts w:ascii="Times New Roman" w:hAnsi="Times New Roman" w:cs="Times New Roman"/>
          <w:sz w:val="20"/>
          <w:rPrChange w:id="4197"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sz w:val="20"/>
          <w:rPrChange w:id="4198" w:author="ITS AMC" w:date="2023-05-02T11:26:00Z">
            <w:rPr>
              <w:rFonts w:ascii="Times New Roman" w:hAnsi="Times New Roman" w:cs="Times New Roman"/>
              <w:sz w:val="24"/>
              <w:szCs w:val="24"/>
            </w:rPr>
          </w:rPrChange>
        </w:rPr>
        <w:t xml:space="preserve">temperature </w:t>
      </w:r>
      <w:r w:rsidR="0083096D" w:rsidRPr="00086969">
        <w:rPr>
          <w:rFonts w:ascii="Times New Roman" w:hAnsi="Times New Roman" w:cs="Times New Roman"/>
          <w:i/>
          <w:sz w:val="20"/>
          <w:rPrChange w:id="4199" w:author="DELL" w:date="2023-07-07T14:58:00Z">
            <w:rPr>
              <w:rFonts w:ascii="Times New Roman" w:hAnsi="Times New Roman" w:cs="Times New Roman"/>
              <w:sz w:val="24"/>
              <w:szCs w:val="24"/>
            </w:rPr>
          </w:rPrChange>
        </w:rPr>
        <w:t>T</w:t>
      </w:r>
      <w:ins w:id="4200" w:author="ITS AMC" w:date="2023-05-02T11:26:00Z">
        <w:r w:rsidR="002162C9">
          <w:rPr>
            <w:rFonts w:ascii="Times New Roman" w:hAnsi="Times New Roman" w:cs="Times New Roman"/>
            <w:sz w:val="20"/>
          </w:rPr>
          <w:t xml:space="preserve"> </w:t>
        </w:r>
      </w:ins>
      <w:r w:rsidRPr="002162C9">
        <w:rPr>
          <w:rFonts w:ascii="Times New Roman" w:hAnsi="Times New Roman" w:cs="Times New Roman"/>
          <w:sz w:val="20"/>
          <w:rPrChange w:id="4201" w:author="ITS AMC" w:date="2023-05-02T11:26:00Z">
            <w:rPr>
              <w:rFonts w:ascii="Times New Roman" w:hAnsi="Times New Roman" w:cs="Times New Roman"/>
              <w:sz w:val="24"/>
              <w:szCs w:val="24"/>
            </w:rPr>
          </w:rPrChange>
        </w:rPr>
        <w:t>°C</w:t>
      </w:r>
      <w:r w:rsidR="00531DBC" w:rsidRPr="002162C9">
        <w:rPr>
          <w:rFonts w:ascii="Times New Roman" w:hAnsi="Times New Roman" w:cs="Times New Roman"/>
          <w:sz w:val="20"/>
          <w:rPrChange w:id="4202" w:author="ITS AMC" w:date="2023-05-02T11:26:00Z">
            <w:rPr>
              <w:rFonts w:ascii="Times New Roman" w:hAnsi="Times New Roman" w:cs="Times New Roman"/>
              <w:sz w:val="24"/>
              <w:szCs w:val="24"/>
            </w:rPr>
          </w:rPrChange>
        </w:rPr>
        <w:t xml:space="preserve">, </w:t>
      </w:r>
      <w:r w:rsidR="00531DBC" w:rsidRPr="0024255B">
        <w:rPr>
          <w:rFonts w:ascii="Times New Roman" w:hAnsi="Times New Roman" w:cs="Times New Roman"/>
          <w:i/>
          <w:sz w:val="20"/>
          <w:rPrChange w:id="4203" w:author="DELL" w:date="2023-07-04T15:25:00Z">
            <w:rPr>
              <w:rFonts w:ascii="Times New Roman" w:hAnsi="Times New Roman" w:cs="Times New Roman"/>
              <w:sz w:val="24"/>
              <w:szCs w:val="24"/>
            </w:rPr>
          </w:rPrChange>
        </w:rPr>
        <w:t>R</w:t>
      </w:r>
      <w:r w:rsidRPr="002162C9">
        <w:rPr>
          <w:rFonts w:ascii="Times New Roman" w:hAnsi="Times New Roman" w:cs="Times New Roman"/>
          <w:sz w:val="20"/>
          <w:vertAlign w:val="subscript"/>
          <w:rPrChange w:id="4204" w:author="ITS AMC" w:date="2023-05-02T11:26:00Z">
            <w:rPr>
              <w:rFonts w:ascii="Times New Roman" w:hAnsi="Times New Roman" w:cs="Times New Roman"/>
              <w:sz w:val="24"/>
              <w:szCs w:val="24"/>
              <w:vertAlign w:val="subscript"/>
            </w:rPr>
          </w:rPrChange>
        </w:rPr>
        <w:t>o</w:t>
      </w:r>
      <w:r w:rsidR="00531DBC" w:rsidRPr="002162C9">
        <w:rPr>
          <w:rFonts w:ascii="Times New Roman" w:hAnsi="Times New Roman" w:cs="Times New Roman"/>
          <w:sz w:val="20"/>
          <w:rPrChange w:id="4205" w:author="ITS AMC" w:date="2023-05-02T11:26:00Z">
            <w:rPr>
              <w:rFonts w:ascii="Times New Roman" w:hAnsi="Times New Roman" w:cs="Times New Roman"/>
              <w:sz w:val="24"/>
              <w:szCs w:val="24"/>
            </w:rPr>
          </w:rPrChange>
        </w:rPr>
        <w:t xml:space="preserve"> is the thermometer resistance at</w:t>
      </w:r>
      <w:r w:rsidR="001E2A54" w:rsidRPr="002162C9">
        <w:rPr>
          <w:rFonts w:ascii="Times New Roman" w:hAnsi="Times New Roman" w:cs="Times New Roman"/>
          <w:sz w:val="20"/>
          <w:rPrChange w:id="4206" w:author="ITS AMC" w:date="2023-05-02T11:26:00Z">
            <w:rPr>
              <w:rFonts w:ascii="Times New Roman" w:hAnsi="Times New Roman" w:cs="Times New Roman"/>
              <w:sz w:val="24"/>
              <w:szCs w:val="24"/>
            </w:rPr>
          </w:rPrChange>
        </w:rPr>
        <w:t xml:space="preserve"> </w:t>
      </w:r>
      <w:r w:rsidR="0083096D" w:rsidRPr="002162C9">
        <w:rPr>
          <w:rFonts w:ascii="Times New Roman" w:hAnsi="Times New Roman" w:cs="Times New Roman"/>
          <w:sz w:val="20"/>
          <w:rPrChange w:id="4207" w:author="ITS AMC" w:date="2023-05-02T11:26:00Z">
            <w:rPr>
              <w:rFonts w:ascii="Times New Roman" w:hAnsi="Times New Roman" w:cs="Times New Roman"/>
              <w:sz w:val="24"/>
              <w:szCs w:val="24"/>
            </w:rPr>
          </w:rPrChange>
        </w:rPr>
        <w:t>0</w:t>
      </w:r>
      <w:ins w:id="4208" w:author="ITS AMC" w:date="2023-05-02T11:26:00Z">
        <w:r w:rsidR="002162C9">
          <w:rPr>
            <w:rFonts w:ascii="Times New Roman" w:hAnsi="Times New Roman" w:cs="Times New Roman"/>
            <w:sz w:val="20"/>
          </w:rPr>
          <w:t xml:space="preserve"> </w:t>
        </w:r>
      </w:ins>
      <w:r w:rsidRPr="002162C9">
        <w:rPr>
          <w:rFonts w:ascii="Times New Roman" w:hAnsi="Times New Roman" w:cs="Times New Roman"/>
          <w:sz w:val="20"/>
          <w:rPrChange w:id="4209" w:author="ITS AMC" w:date="2023-05-02T11:26:00Z">
            <w:rPr>
              <w:rFonts w:ascii="Times New Roman" w:hAnsi="Times New Roman" w:cs="Times New Roman"/>
              <w:sz w:val="24"/>
              <w:szCs w:val="24"/>
            </w:rPr>
          </w:rPrChange>
        </w:rPr>
        <w:t>°</w:t>
      </w:r>
      <w:r w:rsidR="00531DBC" w:rsidRPr="002162C9">
        <w:rPr>
          <w:rFonts w:ascii="Times New Roman" w:hAnsi="Times New Roman" w:cs="Times New Roman"/>
          <w:sz w:val="20"/>
          <w:rPrChange w:id="4210" w:author="ITS AMC" w:date="2023-05-02T11:26:00Z">
            <w:rPr>
              <w:rFonts w:ascii="Times New Roman" w:hAnsi="Times New Roman" w:cs="Times New Roman"/>
              <w:sz w:val="24"/>
              <w:szCs w:val="24"/>
            </w:rPr>
          </w:rPrChange>
        </w:rPr>
        <w:t xml:space="preserve">C, and </w:t>
      </w:r>
      <m:oMath>
        <m:sSub>
          <m:sSubPr>
            <m:ctrlPr>
              <w:rPr>
                <w:rFonts w:ascii="Cambria Math" w:hAnsi="Cambria Math" w:cs="Times New Roman"/>
                <w:i/>
                <w:sz w:val="20"/>
              </w:rPr>
            </m:ctrlPr>
          </m:sSubPr>
          <m:e>
            <m:r>
              <w:rPr>
                <w:rFonts w:ascii="Cambria Math" w:hAnsi="Cambria Math" w:cs="Times New Roman"/>
                <w:sz w:val="20"/>
                <w:rPrChange w:id="4211" w:author="ITS AMC" w:date="2023-05-02T11:26:00Z">
                  <w:rPr>
                    <w:rFonts w:ascii="Cambria Math" w:hAnsi="Cambria Math" w:cs="Times New Roman"/>
                    <w:sz w:val="24"/>
                    <w:szCs w:val="24"/>
                  </w:rPr>
                </w:rPrChange>
              </w:rPr>
              <m:t>a</m:t>
            </m:r>
          </m:e>
          <m:sub>
            <m:r>
              <w:rPr>
                <w:rFonts w:ascii="Cambria Math" w:hAnsi="Cambria Math" w:cs="Times New Roman"/>
                <w:sz w:val="20"/>
                <w:rPrChange w:id="4212" w:author="ITS AMC" w:date="2023-05-02T11:26:00Z">
                  <w:rPr>
                    <w:rFonts w:ascii="Cambria Math" w:hAnsi="Cambria Math" w:cs="Times New Roman"/>
                    <w:sz w:val="24"/>
                    <w:szCs w:val="24"/>
                  </w:rPr>
                </w:rPrChange>
              </w:rPr>
              <m:t>1</m:t>
            </m:r>
          </m:sub>
        </m:sSub>
      </m:oMath>
      <w:r w:rsidRPr="002162C9">
        <w:rPr>
          <w:rFonts w:ascii="Times New Roman" w:hAnsi="Times New Roman" w:cs="Times New Roman"/>
          <w:sz w:val="20"/>
          <w:rPrChange w:id="4213" w:author="ITS AMC" w:date="2023-05-02T11:26:00Z">
            <w:rPr>
              <w:rFonts w:ascii="Times New Roman" w:hAnsi="Times New Roman" w:cs="Times New Roman"/>
              <w:sz w:val="24"/>
              <w:szCs w:val="24"/>
            </w:rPr>
          </w:rPrChange>
        </w:rPr>
        <w:t xml:space="preserve">, </w:t>
      </w:r>
      <m:oMath>
        <m:sSub>
          <m:sSubPr>
            <m:ctrlPr>
              <w:rPr>
                <w:rFonts w:ascii="Cambria Math" w:hAnsi="Cambria Math" w:cs="Times New Roman"/>
                <w:i/>
                <w:sz w:val="20"/>
              </w:rPr>
            </m:ctrlPr>
          </m:sSubPr>
          <m:e>
            <m:r>
              <w:rPr>
                <w:rFonts w:ascii="Cambria Math" w:hAnsi="Cambria Math" w:cs="Times New Roman"/>
                <w:sz w:val="20"/>
                <w:rPrChange w:id="4214" w:author="ITS AMC" w:date="2023-05-02T11:26:00Z">
                  <w:rPr>
                    <w:rFonts w:ascii="Cambria Math" w:hAnsi="Cambria Math" w:cs="Times New Roman"/>
                    <w:sz w:val="24"/>
                    <w:szCs w:val="24"/>
                  </w:rPr>
                </w:rPrChange>
              </w:rPr>
              <m:t>a</m:t>
            </m:r>
          </m:e>
          <m:sub>
            <m:r>
              <w:rPr>
                <w:rFonts w:ascii="Cambria Math" w:hAnsi="Cambria Math" w:cs="Times New Roman"/>
                <w:sz w:val="20"/>
                <w:rPrChange w:id="4215" w:author="ITS AMC" w:date="2023-05-02T11:26:00Z">
                  <w:rPr>
                    <w:rFonts w:ascii="Cambria Math" w:hAnsi="Cambria Math" w:cs="Times New Roman"/>
                    <w:sz w:val="24"/>
                    <w:szCs w:val="24"/>
                  </w:rPr>
                </w:rPrChange>
              </w:rPr>
              <m:t>2</m:t>
            </m:r>
          </m:sub>
        </m:sSub>
      </m:oMath>
      <w:r w:rsidRPr="002162C9">
        <w:rPr>
          <w:rFonts w:ascii="Times New Roman" w:hAnsi="Times New Roman" w:cs="Times New Roman"/>
          <w:sz w:val="20"/>
          <w:rPrChange w:id="4216" w:author="ITS AMC" w:date="2023-05-02T11:26:00Z">
            <w:rPr>
              <w:rFonts w:ascii="Times New Roman" w:hAnsi="Times New Roman" w:cs="Times New Roman"/>
              <w:sz w:val="24"/>
              <w:szCs w:val="24"/>
            </w:rPr>
          </w:rPrChange>
        </w:rPr>
        <w:t xml:space="preserve">, </w:t>
      </w:r>
      <m:oMath>
        <m:r>
          <w:rPr>
            <w:rFonts w:ascii="Cambria Math" w:hAnsi="Cambria Math" w:cs="Times New Roman"/>
            <w:sz w:val="20"/>
            <w:rPrChange w:id="4217" w:author="ITS AMC" w:date="2023-05-02T11:26:00Z">
              <w:rPr>
                <w:rFonts w:ascii="Cambria Math" w:hAnsi="Cambria Math" w:cs="Times New Roman"/>
                <w:sz w:val="24"/>
                <w:szCs w:val="24"/>
              </w:rPr>
            </w:rPrChange>
          </w:rPr>
          <m:t>a</m:t>
        </m:r>
      </m:oMath>
      <w:r w:rsidR="00531DBC" w:rsidRPr="002162C9">
        <w:rPr>
          <w:rFonts w:ascii="Times New Roman" w:hAnsi="Times New Roman" w:cs="Times New Roman"/>
          <w:sz w:val="20"/>
          <w:rPrChange w:id="4218"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i/>
          <w:iCs/>
          <w:sz w:val="20"/>
          <w:rPrChange w:id="4219" w:author="ITS AMC" w:date="2023-05-02T11:26:00Z">
            <w:rPr>
              <w:rFonts w:ascii="Times New Roman" w:hAnsi="Times New Roman" w:cs="Times New Roman"/>
              <w:i/>
              <w:iCs/>
              <w:sz w:val="24"/>
              <w:szCs w:val="24"/>
            </w:rPr>
          </w:rPrChange>
        </w:rPr>
        <w:t>b</w:t>
      </w:r>
      <w:r w:rsidRPr="002162C9">
        <w:rPr>
          <w:rFonts w:ascii="Times New Roman" w:hAnsi="Times New Roman" w:cs="Times New Roman"/>
          <w:sz w:val="20"/>
          <w:rPrChange w:id="4220"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sz w:val="20"/>
          <w:rPrChange w:id="4221" w:author="ITS AMC" w:date="2023-05-02T11:26:00Z">
            <w:rPr>
              <w:rFonts w:ascii="Times New Roman" w:hAnsi="Times New Roman" w:cs="Times New Roman"/>
              <w:sz w:val="24"/>
              <w:szCs w:val="24"/>
            </w:rPr>
          </w:rPrChange>
        </w:rPr>
        <w:t xml:space="preserve">and </w:t>
      </w:r>
      <w:r w:rsidR="00531DBC" w:rsidRPr="002162C9">
        <w:rPr>
          <w:rFonts w:ascii="Times New Roman" w:hAnsi="Times New Roman" w:cs="Times New Roman"/>
          <w:i/>
          <w:iCs/>
          <w:sz w:val="20"/>
          <w:rPrChange w:id="4222" w:author="ITS AMC" w:date="2023-05-02T11:26:00Z">
            <w:rPr>
              <w:rFonts w:ascii="Times New Roman" w:hAnsi="Times New Roman" w:cs="Times New Roman"/>
              <w:i/>
              <w:iCs/>
              <w:sz w:val="24"/>
              <w:szCs w:val="24"/>
            </w:rPr>
          </w:rPrChange>
        </w:rPr>
        <w:t>c</w:t>
      </w:r>
      <w:r w:rsidR="00531DBC" w:rsidRPr="002162C9">
        <w:rPr>
          <w:rFonts w:ascii="Times New Roman" w:hAnsi="Times New Roman" w:cs="Times New Roman"/>
          <w:sz w:val="20"/>
          <w:rPrChange w:id="4223" w:author="ITS AMC" w:date="2023-05-02T11:26:00Z">
            <w:rPr>
              <w:rFonts w:ascii="Times New Roman" w:hAnsi="Times New Roman" w:cs="Times New Roman"/>
              <w:sz w:val="24"/>
              <w:szCs w:val="24"/>
            </w:rPr>
          </w:rPrChange>
        </w:rPr>
        <w:t xml:space="preserve"> are constants for the individual</w:t>
      </w:r>
      <w:r w:rsidR="001E2A54" w:rsidRPr="002162C9">
        <w:rPr>
          <w:rFonts w:ascii="Times New Roman" w:hAnsi="Times New Roman" w:cs="Times New Roman"/>
          <w:sz w:val="20"/>
          <w:rPrChange w:id="4224"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sz w:val="20"/>
          <w:rPrChange w:id="4225" w:author="ITS AMC" w:date="2023-05-02T11:26:00Z">
            <w:rPr>
              <w:rFonts w:ascii="Times New Roman" w:hAnsi="Times New Roman" w:cs="Times New Roman"/>
              <w:sz w:val="24"/>
              <w:szCs w:val="24"/>
            </w:rPr>
          </w:rPrChange>
        </w:rPr>
        <w:t>thermometer.</w:t>
      </w:r>
      <w:r w:rsidR="001E2A54" w:rsidRPr="002162C9">
        <w:rPr>
          <w:rFonts w:ascii="Times New Roman" w:hAnsi="Times New Roman" w:cs="Times New Roman"/>
          <w:sz w:val="20"/>
          <w:rPrChange w:id="4226"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sz w:val="20"/>
          <w:rPrChange w:id="4227" w:author="ITS AMC" w:date="2023-05-02T11:26:00Z">
            <w:rPr>
              <w:rFonts w:ascii="Times New Roman" w:hAnsi="Times New Roman" w:cs="Times New Roman"/>
              <w:sz w:val="24"/>
              <w:szCs w:val="24"/>
            </w:rPr>
          </w:rPrChange>
        </w:rPr>
        <w:t>Calibration</w:t>
      </w:r>
      <w:r w:rsidRPr="002162C9">
        <w:rPr>
          <w:rFonts w:ascii="Times New Roman" w:hAnsi="Times New Roman" w:cs="Times New Roman"/>
          <w:sz w:val="20"/>
          <w:rPrChange w:id="4228"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sz w:val="20"/>
          <w:rPrChange w:id="4229" w:author="ITS AMC" w:date="2023-05-02T11:26:00Z">
            <w:rPr>
              <w:rFonts w:ascii="Times New Roman" w:hAnsi="Times New Roman" w:cs="Times New Roman"/>
              <w:sz w:val="24"/>
              <w:szCs w:val="24"/>
            </w:rPr>
          </w:rPrChange>
        </w:rPr>
        <w:t>of</w:t>
      </w:r>
      <w:r w:rsidRPr="002162C9">
        <w:rPr>
          <w:rFonts w:ascii="Times New Roman" w:hAnsi="Times New Roman" w:cs="Times New Roman"/>
          <w:sz w:val="20"/>
          <w:rPrChange w:id="4230"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sz w:val="20"/>
          <w:rPrChange w:id="4231" w:author="ITS AMC" w:date="2023-05-02T11:26:00Z">
            <w:rPr>
              <w:rFonts w:ascii="Times New Roman" w:hAnsi="Times New Roman" w:cs="Times New Roman"/>
              <w:sz w:val="24"/>
              <w:szCs w:val="24"/>
            </w:rPr>
          </w:rPrChange>
        </w:rPr>
        <w:t>the thermometer, associated connecting</w:t>
      </w:r>
      <w:r w:rsidR="001E2A54" w:rsidRPr="002162C9">
        <w:rPr>
          <w:rFonts w:ascii="Times New Roman" w:hAnsi="Times New Roman" w:cs="Times New Roman"/>
          <w:sz w:val="20"/>
          <w:rPrChange w:id="4232"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sz w:val="20"/>
          <w:rPrChange w:id="4233" w:author="ITS AMC" w:date="2023-05-02T11:26:00Z">
            <w:rPr>
              <w:rFonts w:ascii="Times New Roman" w:hAnsi="Times New Roman" w:cs="Times New Roman"/>
              <w:sz w:val="24"/>
              <w:szCs w:val="24"/>
            </w:rPr>
          </w:rPrChange>
        </w:rPr>
        <w:t xml:space="preserve">leads, bridge </w:t>
      </w:r>
      <w:r w:rsidR="00531DBC" w:rsidRPr="0095413B">
        <w:rPr>
          <w:rFonts w:ascii="Times New Roman" w:hAnsi="Times New Roman" w:cs="Times New Roman"/>
          <w:sz w:val="20"/>
          <w:rPrChange w:id="4234" w:author="DELL PB" w:date="2023-08-01T15:06:00Z">
            <w:rPr>
              <w:rFonts w:ascii="Times New Roman" w:hAnsi="Times New Roman" w:cs="Times New Roman"/>
              <w:sz w:val="24"/>
              <w:szCs w:val="24"/>
            </w:rPr>
          </w:rPrChange>
        </w:rPr>
        <w:t>circuit and readout device</w:t>
      </w:r>
      <w:r w:rsidR="00531DBC" w:rsidRPr="002162C9">
        <w:rPr>
          <w:rFonts w:ascii="Times New Roman" w:hAnsi="Times New Roman" w:cs="Times New Roman"/>
          <w:sz w:val="20"/>
          <w:rPrChange w:id="4235" w:author="ITS AMC" w:date="2023-05-02T11:26:00Z">
            <w:rPr>
              <w:rFonts w:ascii="Times New Roman" w:hAnsi="Times New Roman" w:cs="Times New Roman"/>
              <w:sz w:val="24"/>
              <w:szCs w:val="24"/>
            </w:rPr>
          </w:rPrChange>
        </w:rPr>
        <w:t xml:space="preserve"> should be</w:t>
      </w:r>
      <w:r w:rsidR="001E2A54" w:rsidRPr="002162C9">
        <w:rPr>
          <w:rFonts w:ascii="Times New Roman" w:hAnsi="Times New Roman" w:cs="Times New Roman"/>
          <w:sz w:val="20"/>
          <w:rPrChange w:id="4236"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sz w:val="20"/>
          <w:rPrChange w:id="4237" w:author="ITS AMC" w:date="2023-05-02T11:26:00Z">
            <w:rPr>
              <w:rFonts w:ascii="Times New Roman" w:hAnsi="Times New Roman" w:cs="Times New Roman"/>
              <w:sz w:val="24"/>
              <w:szCs w:val="24"/>
            </w:rPr>
          </w:rPrChange>
        </w:rPr>
        <w:t>performed approximately once per year in a temperature</w:t>
      </w:r>
      <w:r w:rsidR="001E2A54" w:rsidRPr="002162C9">
        <w:rPr>
          <w:rFonts w:ascii="Times New Roman" w:hAnsi="Times New Roman" w:cs="Times New Roman"/>
          <w:sz w:val="20"/>
          <w:rPrChange w:id="4238" w:author="ITS AMC" w:date="2023-05-02T11:26:00Z">
            <w:rPr>
              <w:rFonts w:ascii="Times New Roman" w:hAnsi="Times New Roman" w:cs="Times New Roman"/>
              <w:sz w:val="24"/>
              <w:szCs w:val="24"/>
            </w:rPr>
          </w:rPrChange>
        </w:rPr>
        <w:t xml:space="preserve"> </w:t>
      </w:r>
      <w:r w:rsidR="00531DBC" w:rsidRPr="002162C9">
        <w:rPr>
          <w:rFonts w:ascii="Times New Roman" w:hAnsi="Times New Roman" w:cs="Times New Roman"/>
          <w:sz w:val="20"/>
          <w:rPrChange w:id="4239" w:author="ITS AMC" w:date="2023-05-02T11:26:00Z">
            <w:rPr>
              <w:rFonts w:ascii="Times New Roman" w:hAnsi="Times New Roman" w:cs="Times New Roman"/>
              <w:sz w:val="24"/>
              <w:szCs w:val="24"/>
            </w:rPr>
          </w:rPrChange>
        </w:rPr>
        <w:t>controlled water or oil bath.</w:t>
      </w:r>
    </w:p>
    <w:p w14:paraId="4D4226F3" w14:textId="77777777" w:rsidR="006F1B9E" w:rsidRPr="002162C9" w:rsidRDefault="006F1B9E">
      <w:pPr>
        <w:spacing w:after="0" w:line="240" w:lineRule="auto"/>
        <w:jc w:val="both"/>
        <w:rPr>
          <w:rFonts w:ascii="Times New Roman" w:hAnsi="Times New Roman" w:cs="Times New Roman"/>
          <w:sz w:val="20"/>
          <w:rPrChange w:id="4240" w:author="ITS AMC" w:date="2023-05-02T11:26:00Z">
            <w:rPr>
              <w:rFonts w:ascii="Times New Roman" w:hAnsi="Times New Roman" w:cs="Times New Roman"/>
              <w:sz w:val="24"/>
              <w:szCs w:val="24"/>
            </w:rPr>
          </w:rPrChange>
        </w:rPr>
      </w:pPr>
    </w:p>
    <w:p w14:paraId="7DDD2931" w14:textId="11C932DF" w:rsidR="00531DBC" w:rsidRPr="002162C9" w:rsidRDefault="00531DBC">
      <w:pPr>
        <w:spacing w:after="0" w:line="240" w:lineRule="auto"/>
        <w:jc w:val="both"/>
        <w:rPr>
          <w:rFonts w:ascii="Times New Roman" w:hAnsi="Times New Roman" w:cs="Times New Roman"/>
          <w:sz w:val="20"/>
          <w:rPrChange w:id="4241" w:author="ITS AMC" w:date="2023-05-02T11:26:00Z">
            <w:rPr>
              <w:rFonts w:ascii="Times New Roman" w:hAnsi="Times New Roman" w:cs="Times New Roman"/>
              <w:sz w:val="24"/>
              <w:szCs w:val="24"/>
            </w:rPr>
          </w:rPrChange>
        </w:rPr>
      </w:pPr>
      <w:r w:rsidRPr="002162C9">
        <w:rPr>
          <w:rFonts w:ascii="Times New Roman" w:hAnsi="Times New Roman" w:cs="Times New Roman"/>
          <w:sz w:val="20"/>
          <w:rPrChange w:id="4242" w:author="ITS AMC" w:date="2023-05-02T11:26:00Z">
            <w:rPr>
              <w:rFonts w:ascii="Times New Roman" w:hAnsi="Times New Roman" w:cs="Times New Roman"/>
              <w:sz w:val="24"/>
              <w:szCs w:val="24"/>
            </w:rPr>
          </w:rPrChange>
        </w:rPr>
        <w:t>In</w:t>
      </w:r>
      <w:r w:rsidR="006F1B9E" w:rsidRPr="002162C9">
        <w:rPr>
          <w:rFonts w:ascii="Times New Roman" w:hAnsi="Times New Roman" w:cs="Times New Roman"/>
          <w:sz w:val="20"/>
          <w:rPrChange w:id="4243"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44" w:author="ITS AMC" w:date="2023-05-02T11:26:00Z">
            <w:rPr>
              <w:rFonts w:ascii="Times New Roman" w:hAnsi="Times New Roman" w:cs="Times New Roman"/>
              <w:sz w:val="24"/>
              <w:szCs w:val="24"/>
            </w:rPr>
          </w:rPrChange>
        </w:rPr>
        <w:t xml:space="preserve">order to obtain accurate results from </w:t>
      </w:r>
      <w:r w:rsidR="00091B62" w:rsidRPr="002162C9">
        <w:rPr>
          <w:rFonts w:ascii="Times New Roman" w:hAnsi="Times New Roman" w:cs="Times New Roman"/>
          <w:sz w:val="20"/>
          <w:rPrChange w:id="4245" w:author="ITS AMC" w:date="2023-05-02T11:26:00Z">
            <w:rPr>
              <w:rFonts w:ascii="Times New Roman" w:hAnsi="Times New Roman" w:cs="Times New Roman"/>
              <w:sz w:val="24"/>
              <w:szCs w:val="24"/>
            </w:rPr>
          </w:rPrChange>
        </w:rPr>
        <w:t>PRT</w:t>
      </w:r>
      <w:r w:rsidR="001E2A54" w:rsidRPr="002162C9">
        <w:rPr>
          <w:rFonts w:ascii="Times New Roman" w:hAnsi="Times New Roman" w:cs="Times New Roman"/>
          <w:sz w:val="20"/>
          <w:rPrChange w:id="4246"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47" w:author="ITS AMC" w:date="2023-05-02T11:26:00Z">
            <w:rPr>
              <w:rFonts w:ascii="Times New Roman" w:hAnsi="Times New Roman" w:cs="Times New Roman"/>
              <w:sz w:val="24"/>
              <w:szCs w:val="24"/>
            </w:rPr>
          </w:rPrChange>
        </w:rPr>
        <w:t>compensation</w:t>
      </w:r>
      <w:r w:rsidR="001E2A54" w:rsidRPr="002162C9">
        <w:rPr>
          <w:rFonts w:ascii="Times New Roman" w:hAnsi="Times New Roman" w:cs="Times New Roman"/>
          <w:sz w:val="20"/>
          <w:rPrChange w:id="4248"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49" w:author="ITS AMC" w:date="2023-05-02T11:26:00Z">
            <w:rPr>
              <w:rFonts w:ascii="Times New Roman" w:hAnsi="Times New Roman" w:cs="Times New Roman"/>
              <w:sz w:val="24"/>
              <w:szCs w:val="24"/>
            </w:rPr>
          </w:rPrChange>
        </w:rPr>
        <w:t>must be provided for the resistance of the</w:t>
      </w:r>
      <w:r w:rsidR="001E2A54" w:rsidRPr="002162C9">
        <w:rPr>
          <w:rFonts w:ascii="Times New Roman" w:hAnsi="Times New Roman" w:cs="Times New Roman"/>
          <w:sz w:val="20"/>
          <w:rPrChange w:id="4250" w:author="ITS AMC" w:date="2023-05-02T11:26:00Z">
            <w:rPr>
              <w:rFonts w:ascii="Times New Roman" w:hAnsi="Times New Roman" w:cs="Times New Roman"/>
              <w:sz w:val="24"/>
              <w:szCs w:val="24"/>
            </w:rPr>
          </w:rPrChange>
        </w:rPr>
        <w:t xml:space="preserve"> </w:t>
      </w:r>
      <w:proofErr w:type="spellStart"/>
      <w:r w:rsidRPr="002162C9">
        <w:rPr>
          <w:rFonts w:ascii="Times New Roman" w:hAnsi="Times New Roman" w:cs="Times New Roman"/>
          <w:sz w:val="20"/>
          <w:rPrChange w:id="4251" w:author="ITS AMC" w:date="2023-05-02T11:26:00Z">
            <w:rPr>
              <w:rFonts w:ascii="Times New Roman" w:hAnsi="Times New Roman" w:cs="Times New Roman"/>
              <w:sz w:val="24"/>
              <w:szCs w:val="24"/>
            </w:rPr>
          </w:rPrChange>
        </w:rPr>
        <w:t>leadwires</w:t>
      </w:r>
      <w:proofErr w:type="spellEnd"/>
      <w:r w:rsidRPr="002162C9">
        <w:rPr>
          <w:rFonts w:ascii="Times New Roman" w:hAnsi="Times New Roman" w:cs="Times New Roman"/>
          <w:sz w:val="20"/>
          <w:rPrChange w:id="4252" w:author="ITS AMC" w:date="2023-05-02T11:26:00Z">
            <w:rPr>
              <w:rFonts w:ascii="Times New Roman" w:hAnsi="Times New Roman" w:cs="Times New Roman"/>
              <w:sz w:val="24"/>
              <w:szCs w:val="24"/>
            </w:rPr>
          </w:rPrChange>
        </w:rPr>
        <w:t xml:space="preserve">, which will vary with the length of </w:t>
      </w:r>
      <w:ins w:id="4253" w:author="DELL PB" w:date="2023-08-01T15:07:00Z">
        <w:r w:rsidR="0095413B">
          <w:rPr>
            <w:rFonts w:ascii="Times New Roman" w:hAnsi="Times New Roman" w:cs="Times New Roman"/>
            <w:sz w:val="20"/>
          </w:rPr>
          <w:t xml:space="preserve">    </w:t>
        </w:r>
      </w:ins>
      <w:r w:rsidRPr="002162C9">
        <w:rPr>
          <w:rFonts w:ascii="Times New Roman" w:hAnsi="Times New Roman" w:cs="Times New Roman"/>
          <w:sz w:val="20"/>
          <w:rPrChange w:id="4254" w:author="ITS AMC" w:date="2023-05-02T11:26:00Z">
            <w:rPr>
              <w:rFonts w:ascii="Times New Roman" w:hAnsi="Times New Roman" w:cs="Times New Roman"/>
              <w:sz w:val="24"/>
              <w:szCs w:val="24"/>
            </w:rPr>
          </w:rPrChange>
        </w:rPr>
        <w:t>the wire</w:t>
      </w:r>
      <w:r w:rsidR="001E2A54" w:rsidRPr="002162C9">
        <w:rPr>
          <w:rFonts w:ascii="Times New Roman" w:hAnsi="Times New Roman" w:cs="Times New Roman"/>
          <w:sz w:val="20"/>
          <w:rPrChange w:id="4255"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56" w:author="ITS AMC" w:date="2023-05-02T11:26:00Z">
            <w:rPr>
              <w:rFonts w:ascii="Times New Roman" w:hAnsi="Times New Roman" w:cs="Times New Roman"/>
              <w:sz w:val="24"/>
              <w:szCs w:val="24"/>
            </w:rPr>
          </w:rPrChange>
        </w:rPr>
        <w:t>and the ambient temperature in the surroundings of the</w:t>
      </w:r>
      <w:r w:rsidR="001E2A54" w:rsidRPr="002162C9">
        <w:rPr>
          <w:rFonts w:ascii="Times New Roman" w:hAnsi="Times New Roman" w:cs="Times New Roman"/>
          <w:sz w:val="20"/>
          <w:rPrChange w:id="4257" w:author="ITS AMC" w:date="2023-05-02T11:26:00Z">
            <w:rPr>
              <w:rFonts w:ascii="Times New Roman" w:hAnsi="Times New Roman" w:cs="Times New Roman"/>
              <w:sz w:val="24"/>
              <w:szCs w:val="24"/>
            </w:rPr>
          </w:rPrChange>
        </w:rPr>
        <w:t xml:space="preserve"> </w:t>
      </w:r>
      <w:proofErr w:type="spellStart"/>
      <w:r w:rsidRPr="002162C9">
        <w:rPr>
          <w:rFonts w:ascii="Times New Roman" w:hAnsi="Times New Roman" w:cs="Times New Roman"/>
          <w:sz w:val="20"/>
          <w:rPrChange w:id="4258" w:author="ITS AMC" w:date="2023-05-02T11:26:00Z">
            <w:rPr>
              <w:rFonts w:ascii="Times New Roman" w:hAnsi="Times New Roman" w:cs="Times New Roman"/>
              <w:sz w:val="24"/>
              <w:szCs w:val="24"/>
            </w:rPr>
          </w:rPrChange>
        </w:rPr>
        <w:t>leadwire</w:t>
      </w:r>
      <w:proofErr w:type="spellEnd"/>
      <w:r w:rsidRPr="002162C9">
        <w:rPr>
          <w:rFonts w:ascii="Times New Roman" w:hAnsi="Times New Roman" w:cs="Times New Roman"/>
          <w:sz w:val="20"/>
          <w:rPrChange w:id="4259" w:author="ITS AMC" w:date="2023-05-02T11:26:00Z">
            <w:rPr>
              <w:rFonts w:ascii="Times New Roman" w:hAnsi="Times New Roman" w:cs="Times New Roman"/>
              <w:sz w:val="24"/>
              <w:szCs w:val="24"/>
            </w:rPr>
          </w:rPrChange>
        </w:rPr>
        <w:t>. The PRT may be used in four basic configurations,</w:t>
      </w:r>
      <w:r w:rsidR="001E2A54" w:rsidRPr="002162C9">
        <w:rPr>
          <w:rFonts w:ascii="Times New Roman" w:hAnsi="Times New Roman" w:cs="Times New Roman"/>
          <w:sz w:val="20"/>
          <w:rPrChange w:id="4260" w:author="ITS AMC" w:date="2023-05-02T11:26:00Z">
            <w:rPr>
              <w:rFonts w:ascii="Times New Roman" w:hAnsi="Times New Roman" w:cs="Times New Roman"/>
              <w:sz w:val="24"/>
              <w:szCs w:val="24"/>
            </w:rPr>
          </w:rPrChange>
        </w:rPr>
        <w:t xml:space="preserve"> two </w:t>
      </w:r>
      <w:r w:rsidR="00091B62" w:rsidRPr="002162C9">
        <w:rPr>
          <w:rFonts w:ascii="Times New Roman" w:hAnsi="Times New Roman" w:cs="Times New Roman"/>
          <w:sz w:val="20"/>
          <w:rPrChange w:id="4261" w:author="ITS AMC" w:date="2023-05-02T11:26:00Z">
            <w:rPr>
              <w:rFonts w:ascii="Times New Roman" w:hAnsi="Times New Roman" w:cs="Times New Roman"/>
              <w:sz w:val="24"/>
              <w:szCs w:val="24"/>
            </w:rPr>
          </w:rPrChange>
        </w:rPr>
        <w:t>wires</w:t>
      </w:r>
      <w:r w:rsidR="001E2A54" w:rsidRPr="002162C9">
        <w:rPr>
          <w:rFonts w:ascii="Times New Roman" w:hAnsi="Times New Roman" w:cs="Times New Roman"/>
          <w:sz w:val="20"/>
          <w:rPrChange w:id="4262"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63" w:author="ITS AMC" w:date="2023-05-02T11:26:00Z">
            <w:rPr>
              <w:rFonts w:ascii="Times New Roman" w:hAnsi="Times New Roman" w:cs="Times New Roman"/>
              <w:sz w:val="24"/>
              <w:szCs w:val="24"/>
            </w:rPr>
          </w:rPrChange>
        </w:rPr>
        <w:t xml:space="preserve">three </w:t>
      </w:r>
      <w:r w:rsidR="00091B62" w:rsidRPr="002162C9">
        <w:rPr>
          <w:rFonts w:ascii="Times New Roman" w:hAnsi="Times New Roman" w:cs="Times New Roman"/>
          <w:sz w:val="20"/>
          <w:rPrChange w:id="4264" w:author="ITS AMC" w:date="2023-05-02T11:26:00Z">
            <w:rPr>
              <w:rFonts w:ascii="Times New Roman" w:hAnsi="Times New Roman" w:cs="Times New Roman"/>
              <w:sz w:val="24"/>
              <w:szCs w:val="24"/>
            </w:rPr>
          </w:rPrChange>
        </w:rPr>
        <w:t>wires</w:t>
      </w:r>
      <w:r w:rsidRPr="002162C9">
        <w:rPr>
          <w:rFonts w:ascii="Times New Roman" w:hAnsi="Times New Roman" w:cs="Times New Roman"/>
          <w:sz w:val="20"/>
          <w:rPrChange w:id="4265" w:author="ITS AMC" w:date="2023-05-02T11:26:00Z">
            <w:rPr>
              <w:rFonts w:ascii="Times New Roman" w:hAnsi="Times New Roman" w:cs="Times New Roman"/>
              <w:sz w:val="24"/>
              <w:szCs w:val="24"/>
            </w:rPr>
          </w:rPrChange>
        </w:rPr>
        <w:t xml:space="preserve">, four </w:t>
      </w:r>
      <w:r w:rsidR="00091B62" w:rsidRPr="002162C9">
        <w:rPr>
          <w:rFonts w:ascii="Times New Roman" w:hAnsi="Times New Roman" w:cs="Times New Roman"/>
          <w:sz w:val="20"/>
          <w:rPrChange w:id="4266" w:author="ITS AMC" w:date="2023-05-02T11:26:00Z">
            <w:rPr>
              <w:rFonts w:ascii="Times New Roman" w:hAnsi="Times New Roman" w:cs="Times New Roman"/>
              <w:sz w:val="24"/>
              <w:szCs w:val="24"/>
            </w:rPr>
          </w:rPrChange>
        </w:rPr>
        <w:t>wires</w:t>
      </w:r>
      <w:r w:rsidRPr="002162C9">
        <w:rPr>
          <w:rFonts w:ascii="Times New Roman" w:hAnsi="Times New Roman" w:cs="Times New Roman"/>
          <w:sz w:val="20"/>
          <w:rPrChange w:id="4267" w:author="ITS AMC" w:date="2023-05-02T11:26:00Z">
            <w:rPr>
              <w:rFonts w:ascii="Times New Roman" w:hAnsi="Times New Roman" w:cs="Times New Roman"/>
              <w:sz w:val="24"/>
              <w:szCs w:val="24"/>
            </w:rPr>
          </w:rPrChange>
        </w:rPr>
        <w:t xml:space="preserve"> and four </w:t>
      </w:r>
      <w:r w:rsidR="00091B62" w:rsidRPr="002162C9">
        <w:rPr>
          <w:rFonts w:ascii="Times New Roman" w:hAnsi="Times New Roman" w:cs="Times New Roman"/>
          <w:sz w:val="20"/>
          <w:rPrChange w:id="4268" w:author="ITS AMC" w:date="2023-05-02T11:26:00Z">
            <w:rPr>
              <w:rFonts w:ascii="Times New Roman" w:hAnsi="Times New Roman" w:cs="Times New Roman"/>
              <w:sz w:val="24"/>
              <w:szCs w:val="24"/>
            </w:rPr>
          </w:rPrChange>
        </w:rPr>
        <w:t>wires</w:t>
      </w:r>
      <w:r w:rsidR="001E2A54" w:rsidRPr="002162C9">
        <w:rPr>
          <w:rFonts w:ascii="Times New Roman" w:hAnsi="Times New Roman" w:cs="Times New Roman"/>
          <w:sz w:val="20"/>
          <w:rPrChange w:id="4269"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70" w:author="ITS AMC" w:date="2023-05-02T11:26:00Z">
            <w:rPr>
              <w:rFonts w:ascii="Times New Roman" w:hAnsi="Times New Roman" w:cs="Times New Roman"/>
              <w:sz w:val="24"/>
              <w:szCs w:val="24"/>
            </w:rPr>
          </w:rPrChange>
        </w:rPr>
        <w:t>compensated.</w:t>
      </w:r>
      <w:r w:rsidR="001E2A54" w:rsidRPr="002162C9">
        <w:rPr>
          <w:rFonts w:ascii="Times New Roman" w:hAnsi="Times New Roman" w:cs="Times New Roman"/>
          <w:sz w:val="20"/>
          <w:rPrChange w:id="4271"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72" w:author="ITS AMC" w:date="2023-05-02T11:26:00Z">
            <w:rPr>
              <w:rFonts w:ascii="Times New Roman" w:hAnsi="Times New Roman" w:cs="Times New Roman"/>
              <w:sz w:val="24"/>
              <w:szCs w:val="24"/>
            </w:rPr>
          </w:rPrChange>
        </w:rPr>
        <w:t>A basic two wire arrangement where the PRT forms</w:t>
      </w:r>
      <w:r w:rsidR="001E2A54" w:rsidRPr="002162C9">
        <w:rPr>
          <w:rFonts w:ascii="Times New Roman" w:hAnsi="Times New Roman" w:cs="Times New Roman"/>
          <w:sz w:val="20"/>
          <w:rPrChange w:id="4273"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74" w:author="ITS AMC" w:date="2023-05-02T11:26:00Z">
            <w:rPr>
              <w:rFonts w:ascii="Times New Roman" w:hAnsi="Times New Roman" w:cs="Times New Roman"/>
              <w:sz w:val="24"/>
              <w:szCs w:val="24"/>
            </w:rPr>
          </w:rPrChange>
        </w:rPr>
        <w:t>one arm of a Wheatstone</w:t>
      </w:r>
      <w:r w:rsidR="001E2A54" w:rsidRPr="002162C9">
        <w:rPr>
          <w:rFonts w:ascii="Times New Roman" w:hAnsi="Times New Roman" w:cs="Times New Roman"/>
          <w:sz w:val="20"/>
          <w:rPrChange w:id="4275"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76" w:author="ITS AMC" w:date="2023-05-02T11:26:00Z">
            <w:rPr>
              <w:rFonts w:ascii="Times New Roman" w:hAnsi="Times New Roman" w:cs="Times New Roman"/>
              <w:sz w:val="24"/>
              <w:szCs w:val="24"/>
            </w:rPr>
          </w:rPrChange>
        </w:rPr>
        <w:t>bridge is shown in Fig. 3.</w:t>
      </w:r>
      <w:r w:rsidR="001E2A54" w:rsidRPr="002162C9">
        <w:rPr>
          <w:rFonts w:ascii="Times New Roman" w:hAnsi="Times New Roman" w:cs="Times New Roman"/>
          <w:sz w:val="20"/>
          <w:rPrChange w:id="4277"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78" w:author="ITS AMC" w:date="2023-05-02T11:26:00Z">
            <w:rPr>
              <w:rFonts w:ascii="Times New Roman" w:hAnsi="Times New Roman" w:cs="Times New Roman"/>
              <w:sz w:val="24"/>
              <w:szCs w:val="24"/>
            </w:rPr>
          </w:rPrChange>
        </w:rPr>
        <w:t>The total resistance seen by the bridge is the</w:t>
      </w:r>
      <w:r w:rsidR="001E2A54" w:rsidRPr="002162C9">
        <w:rPr>
          <w:rFonts w:ascii="Times New Roman" w:hAnsi="Times New Roman" w:cs="Times New Roman"/>
          <w:sz w:val="20"/>
          <w:rPrChange w:id="4279"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80" w:author="ITS AMC" w:date="2023-05-02T11:26:00Z">
            <w:rPr>
              <w:rFonts w:ascii="Times New Roman" w:hAnsi="Times New Roman" w:cs="Times New Roman"/>
              <w:sz w:val="24"/>
              <w:szCs w:val="24"/>
            </w:rPr>
          </w:rPrChange>
        </w:rPr>
        <w:t>measuring resistance of the PRT plus the resistance of</w:t>
      </w:r>
      <w:r w:rsidR="001E2A54" w:rsidRPr="002162C9">
        <w:rPr>
          <w:rFonts w:ascii="Times New Roman" w:hAnsi="Times New Roman" w:cs="Times New Roman"/>
          <w:sz w:val="20"/>
          <w:rPrChange w:id="4281"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82" w:author="ITS AMC" w:date="2023-05-02T11:26:00Z">
            <w:rPr>
              <w:rFonts w:ascii="Times New Roman" w:hAnsi="Times New Roman" w:cs="Times New Roman"/>
              <w:sz w:val="24"/>
              <w:szCs w:val="24"/>
            </w:rPr>
          </w:rPrChange>
        </w:rPr>
        <w:t>the lead-wire. At 20</w:t>
      </w:r>
      <w:ins w:id="4283" w:author="ITS AMC" w:date="2023-05-02T11:26:00Z">
        <w:r w:rsidR="002162C9">
          <w:rPr>
            <w:rFonts w:ascii="Times New Roman" w:hAnsi="Times New Roman" w:cs="Times New Roman"/>
            <w:sz w:val="20"/>
          </w:rPr>
          <w:t xml:space="preserve"> </w:t>
        </w:r>
      </w:ins>
      <w:r w:rsidRPr="002162C9">
        <w:rPr>
          <w:rFonts w:ascii="Times New Roman" w:hAnsi="Times New Roman" w:cs="Times New Roman"/>
          <w:sz w:val="20"/>
          <w:rPrChange w:id="4284" w:author="ITS AMC" w:date="2023-05-02T11:26:00Z">
            <w:rPr>
              <w:rFonts w:ascii="Times New Roman" w:hAnsi="Times New Roman" w:cs="Times New Roman"/>
              <w:sz w:val="24"/>
              <w:szCs w:val="24"/>
            </w:rPr>
          </w:rPrChange>
        </w:rPr>
        <w:t>°C, the resistance of a typical PRT</w:t>
      </w:r>
      <w:r w:rsidR="001E2A54" w:rsidRPr="002162C9">
        <w:rPr>
          <w:rFonts w:ascii="Times New Roman" w:hAnsi="Times New Roman" w:cs="Times New Roman"/>
          <w:sz w:val="20"/>
          <w:rPrChange w:id="4285"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86" w:author="ITS AMC" w:date="2023-05-02T11:26:00Z">
            <w:rPr>
              <w:rFonts w:ascii="Times New Roman" w:hAnsi="Times New Roman" w:cs="Times New Roman"/>
              <w:sz w:val="24"/>
              <w:szCs w:val="24"/>
            </w:rPr>
          </w:rPrChange>
        </w:rPr>
        <w:t>is approximately 110 ohms so, a total lead resistance of</w:t>
      </w:r>
      <w:r w:rsidR="001E2A54" w:rsidRPr="002162C9">
        <w:rPr>
          <w:rFonts w:ascii="Times New Roman" w:hAnsi="Times New Roman" w:cs="Times New Roman"/>
          <w:sz w:val="20"/>
          <w:rPrChange w:id="4287"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88" w:author="ITS AMC" w:date="2023-05-02T11:26:00Z">
            <w:rPr>
              <w:rFonts w:ascii="Times New Roman" w:hAnsi="Times New Roman" w:cs="Times New Roman"/>
              <w:sz w:val="24"/>
              <w:szCs w:val="24"/>
            </w:rPr>
          </w:rPrChange>
        </w:rPr>
        <w:t>one or two ohms will alter the temperature reading by</w:t>
      </w:r>
      <w:r w:rsidR="001E2A54" w:rsidRPr="002162C9">
        <w:rPr>
          <w:rFonts w:ascii="Times New Roman" w:hAnsi="Times New Roman" w:cs="Times New Roman"/>
          <w:sz w:val="20"/>
          <w:rPrChange w:id="4289"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90" w:author="ITS AMC" w:date="2023-05-02T11:26:00Z">
            <w:rPr>
              <w:rFonts w:ascii="Times New Roman" w:hAnsi="Times New Roman" w:cs="Times New Roman"/>
              <w:sz w:val="24"/>
              <w:szCs w:val="24"/>
            </w:rPr>
          </w:rPrChange>
        </w:rPr>
        <w:t>one or two percent. The two wire arrangement should</w:t>
      </w:r>
      <w:r w:rsidR="001E2A54" w:rsidRPr="002162C9">
        <w:rPr>
          <w:rFonts w:ascii="Times New Roman" w:hAnsi="Times New Roman" w:cs="Times New Roman"/>
          <w:sz w:val="20"/>
          <w:rPrChange w:id="4291"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92" w:author="ITS AMC" w:date="2023-05-02T11:26:00Z">
            <w:rPr>
              <w:rFonts w:ascii="Times New Roman" w:hAnsi="Times New Roman" w:cs="Times New Roman"/>
              <w:sz w:val="24"/>
              <w:szCs w:val="24"/>
            </w:rPr>
          </w:rPrChange>
        </w:rPr>
        <w:t xml:space="preserve">only be used when the </w:t>
      </w:r>
      <w:proofErr w:type="spellStart"/>
      <w:r w:rsidRPr="002162C9">
        <w:rPr>
          <w:rFonts w:ascii="Times New Roman" w:hAnsi="Times New Roman" w:cs="Times New Roman"/>
          <w:sz w:val="20"/>
          <w:rPrChange w:id="4293" w:author="ITS AMC" w:date="2023-05-02T11:26:00Z">
            <w:rPr>
              <w:rFonts w:ascii="Times New Roman" w:hAnsi="Times New Roman" w:cs="Times New Roman"/>
              <w:sz w:val="24"/>
              <w:szCs w:val="24"/>
            </w:rPr>
          </w:rPrChange>
        </w:rPr>
        <w:t>leadwire</w:t>
      </w:r>
      <w:proofErr w:type="spellEnd"/>
      <w:r w:rsidRPr="002162C9">
        <w:rPr>
          <w:rFonts w:ascii="Times New Roman" w:hAnsi="Times New Roman" w:cs="Times New Roman"/>
          <w:sz w:val="20"/>
          <w:rPrChange w:id="4294" w:author="ITS AMC" w:date="2023-05-02T11:26:00Z">
            <w:rPr>
              <w:rFonts w:ascii="Times New Roman" w:hAnsi="Times New Roman" w:cs="Times New Roman"/>
              <w:sz w:val="24"/>
              <w:szCs w:val="24"/>
            </w:rPr>
          </w:rPrChange>
        </w:rPr>
        <w:t xml:space="preserve"> resistance may be considered</w:t>
      </w:r>
      <w:r w:rsidR="001E2A54" w:rsidRPr="002162C9">
        <w:rPr>
          <w:rFonts w:ascii="Times New Roman" w:hAnsi="Times New Roman" w:cs="Times New Roman"/>
          <w:sz w:val="20"/>
          <w:rPrChange w:id="4295"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96" w:author="ITS AMC" w:date="2023-05-02T11:26:00Z">
            <w:rPr>
              <w:rFonts w:ascii="Times New Roman" w:hAnsi="Times New Roman" w:cs="Times New Roman"/>
              <w:sz w:val="24"/>
              <w:szCs w:val="24"/>
            </w:rPr>
          </w:rPrChange>
        </w:rPr>
        <w:t>an additive constant. It is not recommended for</w:t>
      </w:r>
      <w:r w:rsidR="001E2A54" w:rsidRPr="002162C9">
        <w:rPr>
          <w:rFonts w:ascii="Times New Roman" w:hAnsi="Times New Roman" w:cs="Times New Roman"/>
          <w:sz w:val="20"/>
          <w:rPrChange w:id="4297"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298" w:author="ITS AMC" w:date="2023-05-02T11:26:00Z">
            <w:rPr>
              <w:rFonts w:ascii="Times New Roman" w:hAnsi="Times New Roman" w:cs="Times New Roman"/>
              <w:sz w:val="24"/>
              <w:szCs w:val="24"/>
            </w:rPr>
          </w:rPrChange>
        </w:rPr>
        <w:t>general use in collector and system testing.</w:t>
      </w:r>
      <w:r w:rsidR="001E2A54" w:rsidRPr="002162C9">
        <w:rPr>
          <w:rFonts w:ascii="Times New Roman" w:hAnsi="Times New Roman" w:cs="Times New Roman"/>
          <w:sz w:val="20"/>
          <w:rPrChange w:id="4299"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00" w:author="ITS AMC" w:date="2023-05-02T11:26:00Z">
            <w:rPr>
              <w:rFonts w:ascii="Times New Roman" w:hAnsi="Times New Roman" w:cs="Times New Roman"/>
              <w:sz w:val="24"/>
              <w:szCs w:val="24"/>
            </w:rPr>
          </w:rPrChange>
        </w:rPr>
        <w:t>In the three wire arrangement shown in Fig. 4 a third</w:t>
      </w:r>
      <w:r w:rsidR="001E2A54" w:rsidRPr="002162C9">
        <w:rPr>
          <w:rFonts w:ascii="Times New Roman" w:hAnsi="Times New Roman" w:cs="Times New Roman"/>
          <w:sz w:val="20"/>
          <w:rPrChange w:id="4301" w:author="ITS AMC" w:date="2023-05-02T11:26:00Z">
            <w:rPr>
              <w:rFonts w:ascii="Times New Roman" w:hAnsi="Times New Roman" w:cs="Times New Roman"/>
              <w:sz w:val="24"/>
              <w:szCs w:val="24"/>
            </w:rPr>
          </w:rPrChange>
        </w:rPr>
        <w:t xml:space="preserve"> </w:t>
      </w:r>
      <w:proofErr w:type="spellStart"/>
      <w:r w:rsidRPr="002162C9">
        <w:rPr>
          <w:rFonts w:ascii="Times New Roman" w:hAnsi="Times New Roman" w:cs="Times New Roman"/>
          <w:sz w:val="20"/>
          <w:rPrChange w:id="4302" w:author="ITS AMC" w:date="2023-05-02T11:26:00Z">
            <w:rPr>
              <w:rFonts w:ascii="Times New Roman" w:hAnsi="Times New Roman" w:cs="Times New Roman"/>
              <w:sz w:val="24"/>
              <w:szCs w:val="24"/>
            </w:rPr>
          </w:rPrChange>
        </w:rPr>
        <w:t>leadwire</w:t>
      </w:r>
      <w:proofErr w:type="spellEnd"/>
      <w:r w:rsidRPr="002162C9">
        <w:rPr>
          <w:rFonts w:ascii="Times New Roman" w:hAnsi="Times New Roman" w:cs="Times New Roman"/>
          <w:sz w:val="20"/>
          <w:rPrChange w:id="4303" w:author="ITS AMC" w:date="2023-05-02T11:26:00Z">
            <w:rPr>
              <w:rFonts w:ascii="Times New Roman" w:hAnsi="Times New Roman" w:cs="Times New Roman"/>
              <w:sz w:val="24"/>
              <w:szCs w:val="24"/>
            </w:rPr>
          </w:rPrChange>
        </w:rPr>
        <w:t>, which should be of the same length of the</w:t>
      </w:r>
      <w:r w:rsidR="001E2A54" w:rsidRPr="002162C9">
        <w:rPr>
          <w:rFonts w:ascii="Times New Roman" w:hAnsi="Times New Roman" w:cs="Times New Roman"/>
          <w:sz w:val="20"/>
          <w:rPrChange w:id="4304"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05" w:author="ITS AMC" w:date="2023-05-02T11:26:00Z">
            <w:rPr>
              <w:rFonts w:ascii="Times New Roman" w:hAnsi="Times New Roman" w:cs="Times New Roman"/>
              <w:sz w:val="24"/>
              <w:szCs w:val="24"/>
            </w:rPr>
          </w:rPrChange>
        </w:rPr>
        <w:t>sensor lead wire provides a measurement of the resistance</w:t>
      </w:r>
      <w:r w:rsidR="001E2A54" w:rsidRPr="002162C9">
        <w:rPr>
          <w:rFonts w:ascii="Times New Roman" w:hAnsi="Times New Roman" w:cs="Times New Roman"/>
          <w:sz w:val="20"/>
          <w:rPrChange w:id="4306"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07" w:author="ITS AMC" w:date="2023-05-02T11:26:00Z">
            <w:rPr>
              <w:rFonts w:ascii="Times New Roman" w:hAnsi="Times New Roman" w:cs="Times New Roman"/>
              <w:sz w:val="24"/>
              <w:szCs w:val="24"/>
            </w:rPr>
          </w:rPrChange>
        </w:rPr>
        <w:t xml:space="preserve">of the </w:t>
      </w:r>
      <w:proofErr w:type="spellStart"/>
      <w:r w:rsidRPr="002162C9">
        <w:rPr>
          <w:rFonts w:ascii="Times New Roman" w:hAnsi="Times New Roman" w:cs="Times New Roman"/>
          <w:sz w:val="20"/>
          <w:rPrChange w:id="4308" w:author="ITS AMC" w:date="2023-05-02T11:26:00Z">
            <w:rPr>
              <w:rFonts w:ascii="Times New Roman" w:hAnsi="Times New Roman" w:cs="Times New Roman"/>
              <w:sz w:val="24"/>
              <w:szCs w:val="24"/>
            </w:rPr>
          </w:rPrChange>
        </w:rPr>
        <w:t>leadwire</w:t>
      </w:r>
      <w:proofErr w:type="spellEnd"/>
      <w:r w:rsidRPr="002162C9">
        <w:rPr>
          <w:rFonts w:ascii="Times New Roman" w:hAnsi="Times New Roman" w:cs="Times New Roman"/>
          <w:sz w:val="20"/>
          <w:rPrChange w:id="4309" w:author="ITS AMC" w:date="2023-05-02T11:26:00Z">
            <w:rPr>
              <w:rFonts w:ascii="Times New Roman" w:hAnsi="Times New Roman" w:cs="Times New Roman"/>
              <w:sz w:val="24"/>
              <w:szCs w:val="24"/>
            </w:rPr>
          </w:rPrChange>
        </w:rPr>
        <w:t xml:space="preserve"> and is used to compensate for</w:t>
      </w:r>
      <w:r w:rsidR="001E2A54" w:rsidRPr="002162C9">
        <w:rPr>
          <w:rFonts w:ascii="Times New Roman" w:hAnsi="Times New Roman" w:cs="Times New Roman"/>
          <w:sz w:val="20"/>
          <w:rPrChange w:id="4310"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11" w:author="ITS AMC" w:date="2023-05-02T11:26:00Z">
            <w:rPr>
              <w:rFonts w:ascii="Times New Roman" w:hAnsi="Times New Roman" w:cs="Times New Roman"/>
              <w:sz w:val="24"/>
              <w:szCs w:val="24"/>
            </w:rPr>
          </w:rPrChange>
        </w:rPr>
        <w:t xml:space="preserve">the resistance of the sensor </w:t>
      </w:r>
      <w:proofErr w:type="spellStart"/>
      <w:r w:rsidRPr="002162C9">
        <w:rPr>
          <w:rFonts w:ascii="Times New Roman" w:hAnsi="Times New Roman" w:cs="Times New Roman"/>
          <w:sz w:val="20"/>
          <w:rPrChange w:id="4312" w:author="ITS AMC" w:date="2023-05-02T11:26:00Z">
            <w:rPr>
              <w:rFonts w:ascii="Times New Roman" w:hAnsi="Times New Roman" w:cs="Times New Roman"/>
              <w:sz w:val="24"/>
              <w:szCs w:val="24"/>
            </w:rPr>
          </w:rPrChange>
        </w:rPr>
        <w:t>leadwires</w:t>
      </w:r>
      <w:proofErr w:type="spellEnd"/>
      <w:r w:rsidRPr="002162C9">
        <w:rPr>
          <w:rFonts w:ascii="Times New Roman" w:hAnsi="Times New Roman" w:cs="Times New Roman"/>
          <w:sz w:val="20"/>
          <w:rPrChange w:id="4313" w:author="ITS AMC" w:date="2023-05-02T11:26:00Z">
            <w:rPr>
              <w:rFonts w:ascii="Times New Roman" w:hAnsi="Times New Roman" w:cs="Times New Roman"/>
              <w:sz w:val="24"/>
              <w:szCs w:val="24"/>
            </w:rPr>
          </w:rPrChange>
        </w:rPr>
        <w:t>.</w:t>
      </w:r>
      <w:r w:rsidR="001E2A54" w:rsidRPr="002162C9">
        <w:rPr>
          <w:rFonts w:ascii="Times New Roman" w:hAnsi="Times New Roman" w:cs="Times New Roman"/>
          <w:sz w:val="20"/>
          <w:rPrChange w:id="4314"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15" w:author="ITS AMC" w:date="2023-05-02T11:26:00Z">
            <w:rPr>
              <w:rFonts w:ascii="Times New Roman" w:hAnsi="Times New Roman" w:cs="Times New Roman"/>
              <w:sz w:val="24"/>
              <w:szCs w:val="24"/>
            </w:rPr>
          </w:rPrChange>
        </w:rPr>
        <w:t xml:space="preserve">The two four wire arrangements shown </w:t>
      </w:r>
      <w:ins w:id="4316" w:author="DELL PB" w:date="2023-08-01T15:08:00Z">
        <w:r w:rsidR="0095413B">
          <w:rPr>
            <w:rFonts w:ascii="Times New Roman" w:hAnsi="Times New Roman" w:cs="Times New Roman"/>
            <w:sz w:val="20"/>
          </w:rPr>
          <w:t xml:space="preserve">  </w:t>
        </w:r>
      </w:ins>
      <w:r w:rsidRPr="002162C9">
        <w:rPr>
          <w:rFonts w:ascii="Times New Roman" w:hAnsi="Times New Roman" w:cs="Times New Roman"/>
          <w:sz w:val="20"/>
          <w:rPrChange w:id="4317" w:author="ITS AMC" w:date="2023-05-02T11:26:00Z">
            <w:rPr>
              <w:rFonts w:ascii="Times New Roman" w:hAnsi="Times New Roman" w:cs="Times New Roman"/>
              <w:sz w:val="24"/>
              <w:szCs w:val="24"/>
            </w:rPr>
          </w:rPrChange>
        </w:rPr>
        <w:t xml:space="preserve">in Fig. 5 and </w:t>
      </w:r>
      <w:ins w:id="4318" w:author="ITS AMC" w:date="2023-05-02T11:27:00Z">
        <w:r w:rsidR="002162C9">
          <w:rPr>
            <w:rFonts w:ascii="Times New Roman" w:hAnsi="Times New Roman" w:cs="Times New Roman"/>
            <w:sz w:val="20"/>
          </w:rPr>
          <w:t xml:space="preserve">Fig. </w:t>
        </w:r>
      </w:ins>
      <w:r w:rsidRPr="002162C9">
        <w:rPr>
          <w:rFonts w:ascii="Times New Roman" w:hAnsi="Times New Roman" w:cs="Times New Roman"/>
          <w:sz w:val="20"/>
          <w:rPrChange w:id="4319" w:author="ITS AMC" w:date="2023-05-02T11:26:00Z">
            <w:rPr>
              <w:rFonts w:ascii="Times New Roman" w:hAnsi="Times New Roman" w:cs="Times New Roman"/>
              <w:sz w:val="24"/>
              <w:szCs w:val="24"/>
            </w:rPr>
          </w:rPrChange>
        </w:rPr>
        <w:t>6</w:t>
      </w:r>
      <w:r w:rsidR="001E2A54" w:rsidRPr="002162C9">
        <w:rPr>
          <w:rFonts w:ascii="Times New Roman" w:hAnsi="Times New Roman" w:cs="Times New Roman"/>
          <w:sz w:val="20"/>
          <w:rPrChange w:id="4320"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21" w:author="ITS AMC" w:date="2023-05-02T11:26:00Z">
            <w:rPr>
              <w:rFonts w:ascii="Times New Roman" w:hAnsi="Times New Roman" w:cs="Times New Roman"/>
              <w:sz w:val="24"/>
              <w:szCs w:val="24"/>
            </w:rPr>
          </w:rPrChange>
        </w:rPr>
        <w:t>provide highly accurate measurements of the PRT</w:t>
      </w:r>
      <w:r w:rsidR="001E2A54" w:rsidRPr="002162C9">
        <w:rPr>
          <w:rFonts w:ascii="Times New Roman" w:hAnsi="Times New Roman" w:cs="Times New Roman"/>
          <w:sz w:val="20"/>
          <w:rPrChange w:id="4322"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23" w:author="ITS AMC" w:date="2023-05-02T11:26:00Z">
            <w:rPr>
              <w:rFonts w:ascii="Times New Roman" w:hAnsi="Times New Roman" w:cs="Times New Roman"/>
              <w:sz w:val="24"/>
              <w:szCs w:val="24"/>
            </w:rPr>
          </w:rPrChange>
        </w:rPr>
        <w:t xml:space="preserve">resistance value, compensating for both </w:t>
      </w:r>
      <w:proofErr w:type="spellStart"/>
      <w:r w:rsidRPr="002162C9">
        <w:rPr>
          <w:rFonts w:ascii="Times New Roman" w:hAnsi="Times New Roman" w:cs="Times New Roman"/>
          <w:sz w:val="20"/>
          <w:rPrChange w:id="4324" w:author="ITS AMC" w:date="2023-05-02T11:26:00Z">
            <w:rPr>
              <w:rFonts w:ascii="Times New Roman" w:hAnsi="Times New Roman" w:cs="Times New Roman"/>
              <w:sz w:val="24"/>
              <w:szCs w:val="24"/>
            </w:rPr>
          </w:rPrChange>
        </w:rPr>
        <w:t>leadwire</w:t>
      </w:r>
      <w:proofErr w:type="spellEnd"/>
      <w:r w:rsidRPr="002162C9">
        <w:rPr>
          <w:rFonts w:ascii="Times New Roman" w:hAnsi="Times New Roman" w:cs="Times New Roman"/>
          <w:sz w:val="20"/>
          <w:rPrChange w:id="4325" w:author="ITS AMC" w:date="2023-05-02T11:26:00Z">
            <w:rPr>
              <w:rFonts w:ascii="Times New Roman" w:hAnsi="Times New Roman" w:cs="Times New Roman"/>
              <w:sz w:val="24"/>
              <w:szCs w:val="24"/>
            </w:rPr>
          </w:rPrChange>
        </w:rPr>
        <w:t xml:space="preserve"> resistance</w:t>
      </w:r>
      <w:r w:rsidR="001E2A54" w:rsidRPr="002162C9">
        <w:rPr>
          <w:rFonts w:ascii="Times New Roman" w:hAnsi="Times New Roman" w:cs="Times New Roman"/>
          <w:sz w:val="20"/>
          <w:rPrChange w:id="4326"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27" w:author="ITS AMC" w:date="2023-05-02T11:26:00Z">
            <w:rPr>
              <w:rFonts w:ascii="Times New Roman" w:hAnsi="Times New Roman" w:cs="Times New Roman"/>
              <w:sz w:val="24"/>
              <w:szCs w:val="24"/>
            </w:rPr>
          </w:rPrChange>
        </w:rPr>
        <w:t>and ambient temperature. In the arrangement</w:t>
      </w:r>
      <w:r w:rsidR="001E2A54" w:rsidRPr="002162C9">
        <w:rPr>
          <w:rFonts w:ascii="Times New Roman" w:hAnsi="Times New Roman" w:cs="Times New Roman"/>
          <w:sz w:val="20"/>
          <w:rPrChange w:id="4328"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29" w:author="ITS AMC" w:date="2023-05-02T11:26:00Z">
            <w:rPr>
              <w:rFonts w:ascii="Times New Roman" w:hAnsi="Times New Roman" w:cs="Times New Roman"/>
              <w:sz w:val="24"/>
              <w:szCs w:val="24"/>
            </w:rPr>
          </w:rPrChange>
        </w:rPr>
        <w:t>shown in Fig. 5 one pair of wires passes a constant</w:t>
      </w:r>
      <w:r w:rsidR="001E2A54" w:rsidRPr="002162C9">
        <w:rPr>
          <w:rFonts w:ascii="Times New Roman" w:hAnsi="Times New Roman" w:cs="Times New Roman"/>
          <w:sz w:val="20"/>
          <w:rPrChange w:id="4330"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31" w:author="ITS AMC" w:date="2023-05-02T11:26:00Z">
            <w:rPr>
              <w:rFonts w:ascii="Times New Roman" w:hAnsi="Times New Roman" w:cs="Times New Roman"/>
              <w:sz w:val="24"/>
              <w:szCs w:val="24"/>
            </w:rPr>
          </w:rPrChange>
        </w:rPr>
        <w:t xml:space="preserve">current </w:t>
      </w:r>
      <w:r w:rsidRPr="002162C9">
        <w:rPr>
          <w:rFonts w:ascii="Times New Roman" w:hAnsi="Times New Roman" w:cs="Times New Roman"/>
          <w:sz w:val="20"/>
          <w:rPrChange w:id="4332" w:author="ITS AMC" w:date="2023-05-02T11:26:00Z">
            <w:rPr>
              <w:rFonts w:ascii="Times New Roman" w:hAnsi="Times New Roman" w:cs="Times New Roman"/>
              <w:sz w:val="24"/>
              <w:szCs w:val="24"/>
            </w:rPr>
          </w:rPrChange>
        </w:rPr>
        <w:lastRenderedPageBreak/>
        <w:t>through the sensor from a constant current</w:t>
      </w:r>
      <w:r w:rsidR="00091B62" w:rsidRPr="002162C9">
        <w:rPr>
          <w:rFonts w:ascii="Times New Roman" w:hAnsi="Times New Roman" w:cs="Times New Roman"/>
          <w:sz w:val="20"/>
          <w:rPrChange w:id="4333" w:author="ITS AMC" w:date="2023-05-02T11:26:00Z">
            <w:rPr>
              <w:rFonts w:ascii="Times New Roman" w:hAnsi="Times New Roman" w:cs="Times New Roman"/>
              <w:sz w:val="24"/>
              <w:szCs w:val="24"/>
            </w:rPr>
          </w:rPrChange>
        </w:rPr>
        <w:t xml:space="preserve"> generator</w:t>
      </w:r>
      <w:r w:rsidRPr="002162C9">
        <w:rPr>
          <w:rFonts w:ascii="Times New Roman" w:hAnsi="Times New Roman" w:cs="Times New Roman"/>
          <w:sz w:val="20"/>
          <w:rPrChange w:id="4334" w:author="ITS AMC" w:date="2023-05-02T11:26:00Z">
            <w:rPr>
              <w:rFonts w:ascii="Times New Roman" w:hAnsi="Times New Roman" w:cs="Times New Roman"/>
              <w:sz w:val="24"/>
              <w:szCs w:val="24"/>
            </w:rPr>
          </w:rPrChange>
        </w:rPr>
        <w:t xml:space="preserve"> and a second air of wires measures the</w:t>
      </w:r>
      <w:r w:rsidR="001E2A54" w:rsidRPr="002162C9">
        <w:rPr>
          <w:rFonts w:ascii="Times New Roman" w:hAnsi="Times New Roman" w:cs="Times New Roman"/>
          <w:sz w:val="20"/>
          <w:rPrChange w:id="4335"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36" w:author="ITS AMC" w:date="2023-05-02T11:26:00Z">
            <w:rPr>
              <w:rFonts w:ascii="Times New Roman" w:hAnsi="Times New Roman" w:cs="Times New Roman"/>
              <w:sz w:val="24"/>
              <w:szCs w:val="24"/>
            </w:rPr>
          </w:rPrChange>
        </w:rPr>
        <w:t>voltage across the sensors. The second pair of wires</w:t>
      </w:r>
      <w:r w:rsidR="001E2A54" w:rsidRPr="002162C9">
        <w:rPr>
          <w:rFonts w:ascii="Times New Roman" w:hAnsi="Times New Roman" w:cs="Times New Roman"/>
          <w:sz w:val="20"/>
          <w:rPrChange w:id="4337"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38" w:author="ITS AMC" w:date="2023-05-02T11:26:00Z">
            <w:rPr>
              <w:rFonts w:ascii="Times New Roman" w:hAnsi="Times New Roman" w:cs="Times New Roman"/>
              <w:sz w:val="24"/>
              <w:szCs w:val="24"/>
            </w:rPr>
          </w:rPrChange>
        </w:rPr>
        <w:t>feeds into a high impedance amplifier, so that the resistance</w:t>
      </w:r>
      <w:r w:rsidR="001E2A54" w:rsidRPr="002162C9">
        <w:rPr>
          <w:rFonts w:ascii="Times New Roman" w:hAnsi="Times New Roman" w:cs="Times New Roman"/>
          <w:sz w:val="20"/>
          <w:rPrChange w:id="4339"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40" w:author="ITS AMC" w:date="2023-05-02T11:26:00Z">
            <w:rPr>
              <w:rFonts w:ascii="Times New Roman" w:hAnsi="Times New Roman" w:cs="Times New Roman"/>
              <w:sz w:val="24"/>
              <w:szCs w:val="24"/>
            </w:rPr>
          </w:rPrChange>
        </w:rPr>
        <w:t xml:space="preserve">of the </w:t>
      </w:r>
      <w:proofErr w:type="spellStart"/>
      <w:r w:rsidRPr="002162C9">
        <w:rPr>
          <w:rFonts w:ascii="Times New Roman" w:hAnsi="Times New Roman" w:cs="Times New Roman"/>
          <w:sz w:val="20"/>
          <w:rPrChange w:id="4341" w:author="ITS AMC" w:date="2023-05-02T11:26:00Z">
            <w:rPr>
              <w:rFonts w:ascii="Times New Roman" w:hAnsi="Times New Roman" w:cs="Times New Roman"/>
              <w:sz w:val="24"/>
              <w:szCs w:val="24"/>
            </w:rPr>
          </w:rPrChange>
        </w:rPr>
        <w:t>leadwires</w:t>
      </w:r>
      <w:proofErr w:type="spellEnd"/>
      <w:r w:rsidRPr="002162C9">
        <w:rPr>
          <w:rFonts w:ascii="Times New Roman" w:hAnsi="Times New Roman" w:cs="Times New Roman"/>
          <w:sz w:val="20"/>
          <w:rPrChange w:id="4342" w:author="ITS AMC" w:date="2023-05-02T11:26:00Z">
            <w:rPr>
              <w:rFonts w:ascii="Times New Roman" w:hAnsi="Times New Roman" w:cs="Times New Roman"/>
              <w:sz w:val="24"/>
              <w:szCs w:val="24"/>
            </w:rPr>
          </w:rPrChange>
        </w:rPr>
        <w:t xml:space="preserve"> is negligible. In the compensated</w:t>
      </w:r>
      <w:r w:rsidR="001E2A54" w:rsidRPr="002162C9">
        <w:rPr>
          <w:rFonts w:ascii="Times New Roman" w:hAnsi="Times New Roman" w:cs="Times New Roman"/>
          <w:sz w:val="20"/>
          <w:rPrChange w:id="4343"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44" w:author="ITS AMC" w:date="2023-05-02T11:26:00Z">
            <w:rPr>
              <w:rFonts w:ascii="Times New Roman" w:hAnsi="Times New Roman" w:cs="Times New Roman"/>
              <w:sz w:val="24"/>
              <w:szCs w:val="24"/>
            </w:rPr>
          </w:rPrChange>
        </w:rPr>
        <w:t>four wire arrangement shown in Fig. 7 the PRT</w:t>
      </w:r>
      <w:r w:rsidR="001E2A54" w:rsidRPr="002162C9">
        <w:rPr>
          <w:rFonts w:ascii="Times New Roman" w:hAnsi="Times New Roman" w:cs="Times New Roman"/>
          <w:sz w:val="20"/>
          <w:rPrChange w:id="4345" w:author="ITS AMC" w:date="2023-05-02T11:26:00Z">
            <w:rPr>
              <w:rFonts w:ascii="Times New Roman" w:hAnsi="Times New Roman" w:cs="Times New Roman"/>
              <w:sz w:val="24"/>
              <w:szCs w:val="24"/>
            </w:rPr>
          </w:rPrChange>
        </w:rPr>
        <w:t xml:space="preserve"> </w:t>
      </w:r>
      <w:r w:rsidRPr="002162C9">
        <w:rPr>
          <w:rFonts w:ascii="Times New Roman" w:hAnsi="Times New Roman" w:cs="Times New Roman"/>
          <w:sz w:val="20"/>
          <w:rPrChange w:id="4346" w:author="ITS AMC" w:date="2023-05-02T11:26:00Z">
            <w:rPr>
              <w:rFonts w:ascii="Times New Roman" w:hAnsi="Times New Roman" w:cs="Times New Roman"/>
              <w:sz w:val="24"/>
              <w:szCs w:val="24"/>
            </w:rPr>
          </w:rPrChange>
        </w:rPr>
        <w:t>lead impedances are assumed to be equal.</w:t>
      </w:r>
    </w:p>
    <w:p w14:paraId="25FB6487" w14:textId="1804B935" w:rsidR="00EF0892" w:rsidRPr="00270870" w:rsidRDefault="00EF0892" w:rsidP="000B6063">
      <w:pPr>
        <w:spacing w:after="0" w:line="240" w:lineRule="auto"/>
        <w:jc w:val="both"/>
        <w:rPr>
          <w:ins w:id="4347" w:author="DELL PB" w:date="2023-08-01T15:08:00Z"/>
          <w:rFonts w:ascii="Times New Roman" w:hAnsi="Times New Roman" w:cs="Times New Roman"/>
          <w:sz w:val="20"/>
          <w:rPrChange w:id="4348" w:author="DELL PB" w:date="2023-08-01T15:08:00Z">
            <w:rPr>
              <w:ins w:id="4349" w:author="DELL PB" w:date="2023-08-01T15:08:00Z"/>
              <w:rFonts w:ascii="Times New Roman" w:hAnsi="Times New Roman" w:cs="Times New Roman"/>
              <w:sz w:val="24"/>
              <w:szCs w:val="24"/>
            </w:rPr>
          </w:rPrChange>
        </w:rPr>
      </w:pPr>
    </w:p>
    <w:p w14:paraId="5283C317" w14:textId="77777777" w:rsidR="00270870" w:rsidRPr="00406B7F" w:rsidRDefault="00270870" w:rsidP="00270870">
      <w:pPr>
        <w:spacing w:after="0" w:line="240" w:lineRule="auto"/>
        <w:jc w:val="both"/>
        <w:rPr>
          <w:ins w:id="4350" w:author="DELL PB" w:date="2023-08-01T15:08:00Z"/>
          <w:rFonts w:ascii="Times New Roman" w:hAnsi="Times New Roman" w:cs="Times New Roman"/>
          <w:sz w:val="20"/>
        </w:rPr>
      </w:pPr>
      <w:ins w:id="4351" w:author="DELL PB" w:date="2023-08-01T15:08:00Z">
        <w:r w:rsidRPr="00406B7F">
          <w:rPr>
            <w:rFonts w:ascii="Times New Roman" w:hAnsi="Times New Roman" w:cs="Times New Roman"/>
            <w:b/>
            <w:bCs/>
            <w:sz w:val="20"/>
          </w:rPr>
          <w:t xml:space="preserve">6.2.1.3 </w:t>
        </w:r>
        <w:r w:rsidRPr="00406B7F">
          <w:rPr>
            <w:rFonts w:ascii="Times New Roman" w:hAnsi="Times New Roman" w:cs="Times New Roman"/>
            <w:i/>
            <w:iCs/>
            <w:sz w:val="20"/>
          </w:rPr>
          <w:t>Quartz thermometers</w:t>
        </w:r>
      </w:ins>
    </w:p>
    <w:p w14:paraId="23E02BF7" w14:textId="77777777" w:rsidR="00270870" w:rsidRPr="00406B7F" w:rsidRDefault="00270870" w:rsidP="00270870">
      <w:pPr>
        <w:spacing w:after="0" w:line="240" w:lineRule="auto"/>
        <w:jc w:val="both"/>
        <w:rPr>
          <w:ins w:id="4352" w:author="DELL PB" w:date="2023-08-01T15:08:00Z"/>
          <w:rFonts w:ascii="Times New Roman" w:hAnsi="Times New Roman" w:cs="Times New Roman"/>
          <w:sz w:val="20"/>
        </w:rPr>
      </w:pPr>
    </w:p>
    <w:p w14:paraId="6A0357B4" w14:textId="77777777" w:rsidR="00270870" w:rsidRPr="00406B7F" w:rsidRDefault="00270870" w:rsidP="00270870">
      <w:pPr>
        <w:spacing w:after="0" w:line="240" w:lineRule="auto"/>
        <w:jc w:val="both"/>
        <w:rPr>
          <w:ins w:id="4353" w:author="DELL PB" w:date="2023-08-01T15:08:00Z"/>
          <w:rFonts w:ascii="Times New Roman" w:hAnsi="Times New Roman" w:cs="Times New Roman"/>
          <w:sz w:val="20"/>
        </w:rPr>
      </w:pPr>
      <w:ins w:id="4354" w:author="DELL PB" w:date="2023-08-01T15:08:00Z">
        <w:r w:rsidRPr="00406B7F">
          <w:rPr>
            <w:rFonts w:ascii="Times New Roman" w:hAnsi="Times New Roman" w:cs="Times New Roman"/>
            <w:sz w:val="20"/>
          </w:rPr>
          <w:t>Quartz thermometers employ a precisely cut quartz crystal which has a stable and repeatable relationship between resonant frequency and temperature. Each probe is factory calibrated and supplied with its own calibration module for use in the thermometer unit. Quartz is capable of very high accuracy but is rather expensive.</w:t>
        </w:r>
      </w:ins>
    </w:p>
    <w:p w14:paraId="1D487E57" w14:textId="77777777" w:rsidR="00270870" w:rsidRPr="00406B7F" w:rsidRDefault="00270870" w:rsidP="00270870">
      <w:pPr>
        <w:spacing w:after="0" w:line="240" w:lineRule="auto"/>
        <w:jc w:val="both"/>
        <w:rPr>
          <w:ins w:id="4355" w:author="DELL PB" w:date="2023-08-01T15:08:00Z"/>
          <w:rFonts w:ascii="Times New Roman" w:hAnsi="Times New Roman" w:cs="Times New Roman"/>
          <w:sz w:val="20"/>
        </w:rPr>
      </w:pPr>
    </w:p>
    <w:p w14:paraId="0123A34E" w14:textId="77777777" w:rsidR="00270870" w:rsidRPr="00406B7F" w:rsidRDefault="00270870" w:rsidP="00270870">
      <w:pPr>
        <w:spacing w:after="0" w:line="240" w:lineRule="auto"/>
        <w:jc w:val="both"/>
        <w:rPr>
          <w:ins w:id="4356" w:author="DELL PB" w:date="2023-08-01T15:08:00Z"/>
          <w:rFonts w:ascii="Times New Roman" w:hAnsi="Times New Roman" w:cs="Times New Roman"/>
          <w:b/>
          <w:bCs/>
          <w:sz w:val="20"/>
        </w:rPr>
      </w:pPr>
      <w:ins w:id="4357" w:author="DELL PB" w:date="2023-08-01T15:08:00Z">
        <w:r w:rsidRPr="00406B7F">
          <w:rPr>
            <w:rFonts w:ascii="Times New Roman" w:hAnsi="Times New Roman" w:cs="Times New Roman"/>
            <w:b/>
            <w:bCs/>
            <w:sz w:val="20"/>
          </w:rPr>
          <w:t xml:space="preserve">6.2.1.4 </w:t>
        </w:r>
        <w:r w:rsidRPr="00406B7F">
          <w:rPr>
            <w:rFonts w:ascii="Times New Roman" w:hAnsi="Times New Roman" w:cs="Times New Roman"/>
            <w:i/>
            <w:iCs/>
            <w:sz w:val="20"/>
          </w:rPr>
          <w:t>Thermocouples</w:t>
        </w:r>
      </w:ins>
    </w:p>
    <w:p w14:paraId="4F3C96B1" w14:textId="77777777" w:rsidR="00270870" w:rsidRPr="00406B7F" w:rsidRDefault="00270870" w:rsidP="00270870">
      <w:pPr>
        <w:spacing w:after="0" w:line="240" w:lineRule="auto"/>
        <w:jc w:val="both"/>
        <w:rPr>
          <w:ins w:id="4358" w:author="DELL PB" w:date="2023-08-01T15:08:00Z"/>
          <w:rFonts w:ascii="Times New Roman" w:hAnsi="Times New Roman" w:cs="Times New Roman"/>
          <w:sz w:val="20"/>
        </w:rPr>
      </w:pPr>
    </w:p>
    <w:p w14:paraId="626DD659" w14:textId="11CFF203" w:rsidR="00270870" w:rsidRPr="00406B7F" w:rsidRDefault="00270870" w:rsidP="00270870">
      <w:pPr>
        <w:spacing w:after="0" w:line="240" w:lineRule="auto"/>
        <w:jc w:val="both"/>
        <w:rPr>
          <w:ins w:id="4359" w:author="DELL PB" w:date="2023-08-01T15:08:00Z"/>
          <w:rFonts w:ascii="Times New Roman" w:hAnsi="Times New Roman" w:cs="Times New Roman"/>
          <w:sz w:val="20"/>
        </w:rPr>
      </w:pPr>
      <w:ins w:id="4360" w:author="DELL PB" w:date="2023-08-01T15:08:00Z">
        <w:r w:rsidRPr="00406B7F">
          <w:rPr>
            <w:rFonts w:ascii="Times New Roman" w:hAnsi="Times New Roman" w:cs="Times New Roman"/>
            <w:sz w:val="20"/>
          </w:rPr>
          <w:t xml:space="preserve">Thermocouples have been widely used for solar collector testing, but great care is needed in order to </w:t>
        </w:r>
        <w:del w:id="4361" w:author="BIS" w:date="2023-08-28T09:50:00Z">
          <w:r w:rsidRPr="00406B7F" w:rsidDel="00F813F2">
            <w:rPr>
              <w:rFonts w:ascii="Times New Roman" w:hAnsi="Times New Roman" w:cs="Times New Roman"/>
              <w:sz w:val="20"/>
            </w:rPr>
            <w:delText>minimise</w:delText>
          </w:r>
        </w:del>
      </w:ins>
      <w:ins w:id="4362" w:author="BIS" w:date="2023-08-28T09:50:00Z">
        <w:r w:rsidR="00F813F2" w:rsidRPr="00406B7F">
          <w:rPr>
            <w:rFonts w:ascii="Times New Roman" w:hAnsi="Times New Roman" w:cs="Times New Roman"/>
            <w:sz w:val="20"/>
          </w:rPr>
          <w:t>minimize</w:t>
        </w:r>
      </w:ins>
      <w:ins w:id="4363" w:author="DELL PB" w:date="2023-08-01T15:08:00Z">
        <w:r w:rsidRPr="00406B7F">
          <w:rPr>
            <w:rFonts w:ascii="Times New Roman" w:hAnsi="Times New Roman" w:cs="Times New Roman"/>
            <w:sz w:val="20"/>
          </w:rPr>
          <w:t xml:space="preserve"> electrical noise and unwanted voltages in thermocouple circuits. In recent years, PRT’s and semi-conductor devices have increasingly been used in place of thermocouples because of their higher signal levels and because they are less prone to errors. A thermocouple is formed by joining together two wires made of dissimilar metals. When the free ends of the wires are held at a reference temperature, usually 0</w:t>
        </w:r>
        <w:r>
          <w:rPr>
            <w:rFonts w:ascii="Times New Roman" w:hAnsi="Times New Roman" w:cs="Times New Roman"/>
            <w:sz w:val="20"/>
          </w:rPr>
          <w:t xml:space="preserve"> </w:t>
        </w:r>
        <w:r w:rsidRPr="00406B7F">
          <w:rPr>
            <w:rFonts w:ascii="Times New Roman" w:hAnsi="Times New Roman" w:cs="Times New Roman"/>
            <w:sz w:val="20"/>
          </w:rPr>
          <w:t xml:space="preserve">°C. A voltage </w:t>
        </w:r>
        <w:r w:rsidRPr="00406B7F">
          <w:rPr>
            <w:rFonts w:ascii="Times New Roman" w:hAnsi="Times New Roman" w:cs="Times New Roman"/>
            <w:i/>
            <w:iCs/>
            <w:sz w:val="20"/>
          </w:rPr>
          <w:t>E</w:t>
        </w:r>
        <w:r w:rsidRPr="00406B7F">
          <w:rPr>
            <w:rFonts w:ascii="Times New Roman" w:hAnsi="Times New Roman" w:cs="Times New Roman"/>
            <w:sz w:val="20"/>
          </w:rPr>
          <w:t xml:space="preserve"> is generated which is a non-linear function of temperature (</w:t>
        </w:r>
        <w:r w:rsidRPr="00406B7F">
          <w:rPr>
            <w:rFonts w:ascii="Times New Roman" w:hAnsi="Times New Roman" w:cs="Times New Roman"/>
            <w:i/>
            <w:iCs/>
            <w:sz w:val="20"/>
          </w:rPr>
          <w:t>T</w:t>
        </w:r>
        <w:r w:rsidRPr="00406B7F">
          <w:rPr>
            <w:rFonts w:ascii="Times New Roman" w:hAnsi="Times New Roman" w:cs="Times New Roman"/>
            <w:sz w:val="20"/>
          </w:rPr>
          <w:t>). This function may be approximated by:</w:t>
        </w:r>
      </w:ins>
    </w:p>
    <w:p w14:paraId="2AC4F5AA" w14:textId="7ADD553B" w:rsidR="00270870" w:rsidRDefault="00270870" w:rsidP="00270870">
      <w:pPr>
        <w:spacing w:after="0" w:line="240" w:lineRule="auto"/>
        <w:jc w:val="both"/>
        <w:rPr>
          <w:ins w:id="4364" w:author="DELL PB" w:date="2023-08-01T15:09:00Z"/>
          <w:rFonts w:ascii="Times New Roman" w:hAnsi="Times New Roman" w:cs="Times New Roman"/>
          <w:sz w:val="20"/>
        </w:rPr>
      </w:pPr>
    </w:p>
    <w:p w14:paraId="611152B9" w14:textId="2B58CB06" w:rsidR="00270870" w:rsidRPr="00406B7F" w:rsidRDefault="00270870">
      <w:pPr>
        <w:spacing w:after="0" w:line="240" w:lineRule="auto"/>
        <w:jc w:val="right"/>
        <w:rPr>
          <w:ins w:id="4365" w:author="DELL PB" w:date="2023-08-01T15:08:00Z"/>
          <w:rFonts w:ascii="Times New Roman" w:hAnsi="Times New Roman" w:cs="Times New Roman"/>
          <w:sz w:val="20"/>
        </w:rPr>
        <w:pPrChange w:id="4366" w:author="DELL PB" w:date="2023-08-01T15:09:00Z">
          <w:pPr>
            <w:tabs>
              <w:tab w:val="left" w:pos="8222"/>
            </w:tabs>
            <w:spacing w:after="0" w:line="240" w:lineRule="auto"/>
            <w:ind w:left="567"/>
          </w:pPr>
        </w:pPrChange>
      </w:pPr>
      <m:oMath>
        <m:r>
          <w:ins w:id="4367" w:author="DELL PB" w:date="2023-08-01T15:09:00Z">
            <w:rPr>
              <w:rFonts w:ascii="Cambria Math" w:hAnsi="Cambria Math" w:cs="Times New Roman"/>
              <w:sz w:val="20"/>
            </w:rPr>
            <m:t>T=</m:t>
          </w:ins>
        </m:r>
        <m:sSub>
          <m:sSubPr>
            <m:ctrlPr>
              <w:ins w:id="4368" w:author="DELL PB" w:date="2023-08-01T15:09:00Z">
                <w:rPr>
                  <w:rFonts w:ascii="Cambria Math" w:hAnsi="Cambria Math" w:cs="Times New Roman"/>
                  <w:i/>
                  <w:sz w:val="20"/>
                </w:rPr>
              </w:ins>
            </m:ctrlPr>
          </m:sSubPr>
          <m:e>
            <m:r>
              <w:ins w:id="4369" w:author="DELL PB" w:date="2023-08-01T15:09:00Z">
                <w:rPr>
                  <w:rFonts w:ascii="Cambria Math" w:hAnsi="Cambria Math" w:cs="Times New Roman"/>
                  <w:sz w:val="20"/>
                </w:rPr>
                <m:t>b</m:t>
              </w:ins>
            </m:r>
          </m:e>
          <m:sub>
            <m:r>
              <w:ins w:id="4370" w:author="DELL PB" w:date="2023-08-01T15:09:00Z">
                <m:rPr>
                  <m:sty m:val="p"/>
                </m:rPr>
                <w:rPr>
                  <w:rFonts w:ascii="Cambria Math" w:hAnsi="Cambria Math" w:cs="Times New Roman"/>
                  <w:sz w:val="20"/>
                </w:rPr>
                <m:t>c</m:t>
              </w:ins>
            </m:r>
          </m:sub>
        </m:sSub>
        <m:r>
          <w:ins w:id="4371" w:author="DELL PB" w:date="2023-08-01T15:09:00Z">
            <w:rPr>
              <w:rFonts w:ascii="Cambria Math" w:hAnsi="Cambria Math" w:cs="Times New Roman"/>
              <w:sz w:val="20"/>
            </w:rPr>
            <m:t>+</m:t>
          </w:ins>
        </m:r>
        <m:sSub>
          <m:sSubPr>
            <m:ctrlPr>
              <w:ins w:id="4372" w:author="DELL PB" w:date="2023-08-01T15:09:00Z">
                <w:rPr>
                  <w:rFonts w:ascii="Cambria Math" w:hAnsi="Cambria Math" w:cs="Times New Roman"/>
                  <w:i/>
                  <w:sz w:val="20"/>
                </w:rPr>
              </w:ins>
            </m:ctrlPr>
          </m:sSubPr>
          <m:e>
            <m:r>
              <w:ins w:id="4373" w:author="DELL PB" w:date="2023-08-01T15:09:00Z">
                <w:rPr>
                  <w:rFonts w:ascii="Cambria Math" w:hAnsi="Cambria Math" w:cs="Times New Roman"/>
                  <w:sz w:val="20"/>
                </w:rPr>
                <m:t>b</m:t>
              </w:ins>
            </m:r>
          </m:e>
          <m:sub>
            <m:r>
              <w:ins w:id="4374" w:author="DELL PB" w:date="2023-08-01T15:09:00Z">
                <m:rPr>
                  <m:sty m:val="p"/>
                </m:rPr>
                <w:rPr>
                  <w:rFonts w:ascii="Cambria Math" w:hAnsi="Cambria Math" w:cs="Times New Roman"/>
                  <w:sz w:val="20"/>
                </w:rPr>
                <m:t>1</m:t>
              </w:ins>
            </m:r>
          </m:sub>
        </m:sSub>
        <m:r>
          <w:ins w:id="4375" w:author="DELL PB" w:date="2023-08-01T15:09:00Z">
            <w:rPr>
              <w:rFonts w:ascii="Cambria Math" w:hAnsi="Cambria Math" w:cs="Times New Roman"/>
              <w:sz w:val="20"/>
            </w:rPr>
            <m:t>E+</m:t>
          </w:ins>
        </m:r>
        <m:sSub>
          <m:sSubPr>
            <m:ctrlPr>
              <w:ins w:id="4376" w:author="DELL PB" w:date="2023-08-01T15:09:00Z">
                <w:rPr>
                  <w:rFonts w:ascii="Cambria Math" w:hAnsi="Cambria Math" w:cs="Times New Roman"/>
                  <w:i/>
                  <w:sz w:val="20"/>
                </w:rPr>
              </w:ins>
            </m:ctrlPr>
          </m:sSubPr>
          <m:e>
            <m:r>
              <w:ins w:id="4377" w:author="DELL PB" w:date="2023-08-01T15:09:00Z">
                <w:rPr>
                  <w:rFonts w:ascii="Cambria Math" w:hAnsi="Cambria Math" w:cs="Times New Roman"/>
                  <w:sz w:val="20"/>
                </w:rPr>
                <m:t>b</m:t>
              </w:ins>
            </m:r>
          </m:e>
          <m:sub>
            <m:r>
              <w:ins w:id="4378" w:author="DELL PB" w:date="2023-08-01T15:09:00Z">
                <m:rPr>
                  <m:sty m:val="p"/>
                </m:rPr>
                <w:rPr>
                  <w:rFonts w:ascii="Cambria Math" w:hAnsi="Cambria Math" w:cs="Times New Roman"/>
                  <w:sz w:val="20"/>
                </w:rPr>
                <m:t>2</m:t>
              </w:ins>
            </m:r>
          </m:sub>
        </m:sSub>
        <m:sSup>
          <m:sSupPr>
            <m:ctrlPr>
              <w:ins w:id="4379" w:author="DELL PB" w:date="2023-08-01T15:09:00Z">
                <w:rPr>
                  <w:rFonts w:ascii="Cambria Math" w:hAnsi="Cambria Math" w:cs="Times New Roman"/>
                  <w:i/>
                  <w:sz w:val="20"/>
                </w:rPr>
              </w:ins>
            </m:ctrlPr>
          </m:sSupPr>
          <m:e>
            <m:r>
              <w:ins w:id="4380" w:author="DELL PB" w:date="2023-08-01T15:09:00Z">
                <w:rPr>
                  <w:rFonts w:ascii="Cambria Math" w:hAnsi="Cambria Math" w:cs="Times New Roman"/>
                  <w:sz w:val="20"/>
                </w:rPr>
                <m:t>E</m:t>
              </w:ins>
            </m:r>
          </m:e>
          <m:sup>
            <m:r>
              <w:ins w:id="4381" w:author="DELL PB" w:date="2023-08-01T15:09:00Z">
                <m:rPr>
                  <m:sty m:val="p"/>
                </m:rPr>
                <w:rPr>
                  <w:rFonts w:ascii="Cambria Math" w:hAnsi="Cambria Math" w:cs="Times New Roman"/>
                  <w:sz w:val="20"/>
                </w:rPr>
                <m:t>2</m:t>
              </w:ins>
            </m:r>
          </m:sup>
        </m:sSup>
        <m:r>
          <w:ins w:id="4382" w:author="DELL PB" w:date="2023-08-01T15:09:00Z">
            <w:rPr>
              <w:rFonts w:ascii="Cambria Math" w:hAnsi="Cambria Math" w:cs="Times New Roman"/>
              <w:sz w:val="20"/>
            </w:rPr>
            <m:t xml:space="preserve">                   </m:t>
          </w:ins>
        </m:r>
      </m:oMath>
      <w:proofErr w:type="gramStart"/>
      <w:ins w:id="4383" w:author="DELL PB" w:date="2023-08-01T15:08:00Z">
        <w:r>
          <w:rPr>
            <w:rFonts w:ascii="Times New Roman" w:eastAsiaTheme="minorEastAsia" w:hAnsi="Times New Roman" w:cs="Times New Roman"/>
            <w:sz w:val="20"/>
          </w:rPr>
          <w:t>.</w:t>
        </w:r>
        <w:r w:rsidRPr="00406B7F">
          <w:rPr>
            <w:rFonts w:ascii="Times New Roman" w:eastAsiaTheme="minorEastAsia" w:hAnsi="Times New Roman" w:cs="Times New Roman"/>
            <w:sz w:val="20"/>
          </w:rPr>
          <w:t>..(</w:t>
        </w:r>
        <w:proofErr w:type="gramEnd"/>
        <w:r w:rsidRPr="00406B7F">
          <w:rPr>
            <w:rFonts w:ascii="Times New Roman" w:eastAsiaTheme="minorEastAsia" w:hAnsi="Times New Roman" w:cs="Times New Roman"/>
            <w:sz w:val="20"/>
          </w:rPr>
          <w:t>3)</w:t>
        </w:r>
      </w:ins>
    </w:p>
    <w:p w14:paraId="709F667C" w14:textId="77777777" w:rsidR="00270870" w:rsidRPr="00406B7F" w:rsidRDefault="00270870" w:rsidP="00270870">
      <w:pPr>
        <w:spacing w:after="0" w:line="240" w:lineRule="auto"/>
        <w:jc w:val="both"/>
        <w:rPr>
          <w:ins w:id="4384" w:author="DELL PB" w:date="2023-08-01T15:08:00Z"/>
          <w:rFonts w:ascii="Times New Roman" w:hAnsi="Times New Roman" w:cs="Times New Roman"/>
          <w:sz w:val="20"/>
        </w:rPr>
      </w:pPr>
    </w:p>
    <w:p w14:paraId="2E2B96BD" w14:textId="78055306" w:rsidR="00270870" w:rsidRDefault="00270870" w:rsidP="00270870">
      <w:pPr>
        <w:spacing w:after="0" w:line="240" w:lineRule="auto"/>
        <w:jc w:val="both"/>
        <w:rPr>
          <w:ins w:id="4385" w:author="DELL PB" w:date="2023-08-01T15:08:00Z"/>
          <w:rFonts w:ascii="Times New Roman" w:hAnsi="Times New Roman" w:cs="Times New Roman"/>
          <w:sz w:val="20"/>
        </w:rPr>
      </w:pPr>
      <w:ins w:id="4386" w:author="DELL PB" w:date="2023-08-01T15:08:00Z">
        <w:r w:rsidRPr="00406B7F">
          <w:rPr>
            <w:rFonts w:ascii="Times New Roman" w:hAnsi="Times New Roman" w:cs="Times New Roman"/>
            <w:sz w:val="20"/>
          </w:rPr>
          <w:t xml:space="preserve">Suitable pairs of thermocouple materials are </w:t>
        </w:r>
      </w:ins>
      <w:ins w:id="4387" w:author="DELL PB" w:date="2023-08-01T15:09:00Z">
        <w:r>
          <w:rPr>
            <w:rFonts w:ascii="Times New Roman" w:hAnsi="Times New Roman" w:cs="Times New Roman"/>
            <w:sz w:val="20"/>
          </w:rPr>
          <w:t>c</w:t>
        </w:r>
      </w:ins>
      <w:ins w:id="4388" w:author="DELL PB" w:date="2023-08-01T15:08:00Z">
        <w:r w:rsidRPr="00406B7F">
          <w:rPr>
            <w:rFonts w:ascii="Times New Roman" w:hAnsi="Times New Roman" w:cs="Times New Roman"/>
            <w:sz w:val="20"/>
          </w:rPr>
          <w:t>opper/</w:t>
        </w:r>
      </w:ins>
      <w:ins w:id="4389" w:author="DELL PB" w:date="2023-08-01T15:09:00Z">
        <w:r>
          <w:rPr>
            <w:rFonts w:ascii="Times New Roman" w:hAnsi="Times New Roman" w:cs="Times New Roman"/>
            <w:sz w:val="20"/>
          </w:rPr>
          <w:t>c</w:t>
        </w:r>
      </w:ins>
      <w:ins w:id="4390" w:author="DELL PB" w:date="2023-08-01T15:08:00Z">
        <w:r w:rsidRPr="00406B7F">
          <w:rPr>
            <w:rFonts w:ascii="Times New Roman" w:hAnsi="Times New Roman" w:cs="Times New Roman"/>
            <w:sz w:val="20"/>
          </w:rPr>
          <w:t xml:space="preserve">onstantan, </w:t>
        </w:r>
      </w:ins>
      <w:ins w:id="4391" w:author="DELL PB" w:date="2023-08-01T15:09:00Z">
        <w:r>
          <w:rPr>
            <w:rFonts w:ascii="Times New Roman" w:hAnsi="Times New Roman" w:cs="Times New Roman"/>
            <w:sz w:val="20"/>
          </w:rPr>
          <w:t>i</w:t>
        </w:r>
      </w:ins>
      <w:ins w:id="4392" w:author="DELL PB" w:date="2023-08-01T15:08:00Z">
        <w:r w:rsidRPr="00406B7F">
          <w:rPr>
            <w:rFonts w:ascii="Times New Roman" w:hAnsi="Times New Roman" w:cs="Times New Roman"/>
            <w:sz w:val="20"/>
          </w:rPr>
          <w:t xml:space="preserve">ron </w:t>
        </w:r>
      </w:ins>
      <w:ins w:id="4393" w:author="DELL PB" w:date="2023-08-01T15:09:00Z">
        <w:r>
          <w:rPr>
            <w:rFonts w:ascii="Times New Roman" w:hAnsi="Times New Roman" w:cs="Times New Roman"/>
            <w:sz w:val="20"/>
          </w:rPr>
          <w:t>c</w:t>
        </w:r>
      </w:ins>
      <w:ins w:id="4394" w:author="DELL PB" w:date="2023-08-01T15:08:00Z">
        <w:r w:rsidRPr="00406B7F">
          <w:rPr>
            <w:rFonts w:ascii="Times New Roman" w:hAnsi="Times New Roman" w:cs="Times New Roman"/>
            <w:sz w:val="20"/>
          </w:rPr>
          <w:t xml:space="preserve">onstantan and </w:t>
        </w:r>
      </w:ins>
      <w:proofErr w:type="spellStart"/>
      <w:ins w:id="4395" w:author="DELL PB" w:date="2023-08-01T15:10:00Z">
        <w:r>
          <w:rPr>
            <w:rFonts w:ascii="Times New Roman" w:hAnsi="Times New Roman" w:cs="Times New Roman"/>
            <w:sz w:val="20"/>
          </w:rPr>
          <w:lastRenderedPageBreak/>
          <w:t>c</w:t>
        </w:r>
      </w:ins>
      <w:ins w:id="4396" w:author="DELL PB" w:date="2023-08-01T15:08:00Z">
        <w:r w:rsidRPr="00406B7F">
          <w:rPr>
            <w:rFonts w:ascii="Times New Roman" w:hAnsi="Times New Roman" w:cs="Times New Roman"/>
            <w:sz w:val="20"/>
          </w:rPr>
          <w:t>hromel</w:t>
        </w:r>
        <w:proofErr w:type="spellEnd"/>
        <w:r w:rsidRPr="00406B7F">
          <w:rPr>
            <w:rFonts w:ascii="Times New Roman" w:hAnsi="Times New Roman" w:cs="Times New Roman"/>
            <w:sz w:val="20"/>
          </w:rPr>
          <w:t>/</w:t>
        </w:r>
      </w:ins>
      <w:proofErr w:type="spellStart"/>
      <w:ins w:id="4397" w:author="DELL PB" w:date="2023-08-01T15:10:00Z">
        <w:r>
          <w:rPr>
            <w:rFonts w:ascii="Times New Roman" w:hAnsi="Times New Roman" w:cs="Times New Roman"/>
            <w:sz w:val="20"/>
          </w:rPr>
          <w:t>a</w:t>
        </w:r>
      </w:ins>
      <w:ins w:id="4398" w:author="DELL PB" w:date="2023-08-01T15:08:00Z">
        <w:r w:rsidRPr="00406B7F">
          <w:rPr>
            <w:rFonts w:ascii="Times New Roman" w:hAnsi="Times New Roman" w:cs="Times New Roman"/>
            <w:sz w:val="20"/>
          </w:rPr>
          <w:t>lumel</w:t>
        </w:r>
        <w:proofErr w:type="spellEnd"/>
        <w:r w:rsidRPr="00406B7F">
          <w:rPr>
            <w:rFonts w:ascii="Times New Roman" w:hAnsi="Times New Roman" w:cs="Times New Roman"/>
            <w:sz w:val="20"/>
          </w:rPr>
          <w:t>. As the voltage generated by a thermocouple is derived from both the junctions and the wires close to the junctions in which there is a temperature gradient, care must be taken in both their construction and use if high accuracy is to be ensured. Junctions should not be placed directly into water, but should be protected by a suitable dielectric compound and encapsulated in a metal sheath to provide protection from corrosion, and to ensure that the wires are not subjected to stresses which might change the calibration of the junction.</w:t>
        </w:r>
      </w:ins>
    </w:p>
    <w:p w14:paraId="59429585" w14:textId="77777777" w:rsidR="00270870" w:rsidRPr="00406B7F" w:rsidRDefault="00270870" w:rsidP="00270870">
      <w:pPr>
        <w:spacing w:after="0" w:line="240" w:lineRule="auto"/>
        <w:jc w:val="both"/>
        <w:rPr>
          <w:ins w:id="4399" w:author="DELL PB" w:date="2023-08-01T15:08:00Z"/>
          <w:rFonts w:ascii="Times New Roman" w:hAnsi="Times New Roman" w:cs="Times New Roman"/>
          <w:sz w:val="20"/>
        </w:rPr>
      </w:pPr>
      <w:ins w:id="4400" w:author="DELL PB" w:date="2023-08-01T15:08:00Z">
        <w:r>
          <w:rPr>
            <w:rFonts w:ascii="Times New Roman" w:hAnsi="Times New Roman" w:cs="Times New Roman"/>
            <w:sz w:val="20"/>
          </w:rPr>
          <w:t xml:space="preserve"> </w:t>
        </w:r>
      </w:ins>
    </w:p>
    <w:p w14:paraId="0841EC2A" w14:textId="162BD15E" w:rsidR="0095413B" w:rsidRDefault="00270870" w:rsidP="00270870">
      <w:pPr>
        <w:spacing w:after="0" w:line="240" w:lineRule="auto"/>
        <w:jc w:val="both"/>
        <w:rPr>
          <w:ins w:id="4401" w:author="DELL PB" w:date="2023-08-01T15:13:00Z"/>
          <w:rFonts w:ascii="Times New Roman" w:hAnsi="Times New Roman" w:cs="Times New Roman"/>
          <w:sz w:val="20"/>
        </w:rPr>
      </w:pPr>
      <w:ins w:id="4402" w:author="DELL PB" w:date="2023-08-01T15:08:00Z">
        <w:r w:rsidRPr="00406B7F">
          <w:rPr>
            <w:rFonts w:ascii="Times New Roman" w:hAnsi="Times New Roman" w:cs="Times New Roman"/>
            <w:sz w:val="20"/>
          </w:rPr>
          <w:t xml:space="preserve">Most suppliers of thermocouple materials offer a wide range of encapsulated junctions which are suitable for use in collector and system testing. The connections between a thermocouple and the readout device will produce unwanted voltages unless compensated for, either thermally or electrically, as shown schematically in Fig. 7 and </w:t>
        </w:r>
        <w:r>
          <w:rPr>
            <w:rFonts w:ascii="Times New Roman" w:hAnsi="Times New Roman" w:cs="Times New Roman"/>
            <w:sz w:val="20"/>
          </w:rPr>
          <w:t xml:space="preserve">Fig. </w:t>
        </w:r>
        <w:r w:rsidRPr="00406B7F">
          <w:rPr>
            <w:rFonts w:ascii="Times New Roman" w:hAnsi="Times New Roman" w:cs="Times New Roman"/>
            <w:sz w:val="20"/>
          </w:rPr>
          <w:t>8 respectively.</w:t>
        </w:r>
      </w:ins>
    </w:p>
    <w:p w14:paraId="2A0BCAB5" w14:textId="216C4724" w:rsidR="00270870" w:rsidRDefault="00270870" w:rsidP="00270870">
      <w:pPr>
        <w:spacing w:after="0" w:line="240" w:lineRule="auto"/>
        <w:jc w:val="both"/>
        <w:rPr>
          <w:ins w:id="4403" w:author="DELL PB" w:date="2023-08-01T15:13:00Z"/>
          <w:rFonts w:ascii="Times New Roman" w:hAnsi="Times New Roman" w:cs="Times New Roman"/>
          <w:sz w:val="20"/>
        </w:rPr>
      </w:pPr>
    </w:p>
    <w:p w14:paraId="51F1EB32" w14:textId="48D8C311" w:rsidR="00270870" w:rsidRDefault="00270870" w:rsidP="00270870">
      <w:pPr>
        <w:spacing w:after="0" w:line="240" w:lineRule="auto"/>
        <w:jc w:val="both"/>
        <w:rPr>
          <w:ins w:id="4404" w:author="DELL PB" w:date="2023-08-01T14:55:00Z"/>
          <w:rFonts w:ascii="Times New Roman" w:hAnsi="Times New Roman" w:cs="Times New Roman"/>
          <w:sz w:val="24"/>
          <w:szCs w:val="24"/>
        </w:rPr>
        <w:sectPr w:rsidR="00270870" w:rsidSect="00EF0892">
          <w:type w:val="continuous"/>
          <w:pgSz w:w="11906" w:h="16838" w:code="9"/>
          <w:pgMar w:top="1440" w:right="1440" w:bottom="1440" w:left="1440" w:header="720" w:footer="720" w:gutter="0"/>
          <w:cols w:num="2" w:space="720"/>
          <w:docGrid w:linePitch="360"/>
          <w:sectPrChange w:id="4405" w:author="DELL PB" w:date="2023-08-01T14:55:00Z">
            <w:sectPr w:rsidR="00270870" w:rsidSect="00EF0892">
              <w:pgMar w:top="1440" w:right="1440" w:bottom="1440" w:left="1440" w:header="720" w:footer="720" w:gutter="0"/>
              <w:cols w:num="1"/>
            </w:sectPr>
          </w:sectPrChange>
        </w:sectPr>
      </w:pPr>
      <w:moveToRangeStart w:id="4406" w:author="DELL PB" w:date="2023-08-01T15:13:00Z" w:name="move141795251"/>
      <w:moveTo w:id="4407" w:author="DELL PB" w:date="2023-08-01T15:13:00Z">
        <w:r w:rsidRPr="00406B7F">
          <w:rPr>
            <w:rFonts w:ascii="Times New Roman" w:hAnsi="Times New Roman" w:cs="Times New Roman"/>
            <w:sz w:val="20"/>
          </w:rPr>
          <w:t>All connecting leads should be screened from electromagnetic interference, and suitable connections should be used to minimize the risk of unwanted voltages. Proprietary plugs and sockets are available on the market for the common thermocouple systems, but to avoid electrical noise it is important to keep these clean. Heat leakage along connecting leads can be minimized by using thin leads, insulation, and adequate depths of immersion. A thermocouple should be calibrated against a reference thermometer over the range of temperatures for which it is to be used, and a calibration curve obtained. Annual checks at a few selected points on the calibration curve should be sufficient to verify the calibration.</w:t>
        </w:r>
      </w:moveTo>
      <w:moveToRangeEnd w:id="4406"/>
    </w:p>
    <w:p w14:paraId="288232BD" w14:textId="54FA2261" w:rsidR="00106748" w:rsidRDefault="00106748">
      <w:pPr>
        <w:spacing w:after="0" w:line="240" w:lineRule="auto"/>
        <w:jc w:val="both"/>
        <w:rPr>
          <w:ins w:id="4408" w:author="DELL PB" w:date="2023-08-01T15:10:00Z"/>
          <w:rFonts w:ascii="Times New Roman" w:hAnsi="Times New Roman" w:cs="Times New Roman"/>
          <w:sz w:val="24"/>
          <w:szCs w:val="24"/>
        </w:rPr>
      </w:pPr>
    </w:p>
    <w:p w14:paraId="1B05C014" w14:textId="46A674C4" w:rsidR="00270870" w:rsidRPr="00270870" w:rsidRDefault="00270870">
      <w:pPr>
        <w:spacing w:after="0" w:line="240" w:lineRule="auto"/>
        <w:jc w:val="both"/>
        <w:rPr>
          <w:ins w:id="4409" w:author="DELL PB" w:date="2023-08-01T15:10:00Z"/>
          <w:rFonts w:ascii="Times New Roman" w:hAnsi="Times New Roman" w:cs="Times New Roman"/>
          <w:sz w:val="20"/>
          <w:rPrChange w:id="4410" w:author="DELL PB" w:date="2023-08-01T15:13:00Z">
            <w:rPr>
              <w:ins w:id="4411" w:author="DELL PB" w:date="2023-08-01T15:10:00Z"/>
              <w:rFonts w:ascii="Times New Roman" w:hAnsi="Times New Roman" w:cs="Times New Roman"/>
              <w:sz w:val="24"/>
              <w:szCs w:val="24"/>
            </w:rPr>
          </w:rPrChange>
        </w:rPr>
      </w:pPr>
    </w:p>
    <w:p w14:paraId="7ADA5133" w14:textId="77777777" w:rsidR="00270870" w:rsidRDefault="00270870">
      <w:pPr>
        <w:spacing w:after="0" w:line="240" w:lineRule="auto"/>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412" w:author="DELL PB" w:date="2023-08-01T15:09:00Z">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427"/>
        <w:gridCol w:w="4599"/>
        <w:tblGridChange w:id="4413">
          <w:tblGrid>
            <w:gridCol w:w="4435"/>
            <w:gridCol w:w="4591"/>
          </w:tblGrid>
        </w:tblGridChange>
      </w:tblGrid>
      <w:tr w:rsidR="0035069C" w14:paraId="08F10B7D" w14:textId="77777777" w:rsidTr="00270870">
        <w:trPr>
          <w:trHeight w:val="3119"/>
          <w:jc w:val="center"/>
          <w:trPrChange w:id="4414" w:author="DELL PB" w:date="2023-08-01T15:09:00Z">
            <w:trPr>
              <w:jc w:val="center"/>
            </w:trPr>
          </w:trPrChange>
        </w:trPr>
        <w:tc>
          <w:tcPr>
            <w:tcW w:w="4250" w:type="dxa"/>
            <w:tcPrChange w:id="4415" w:author="DELL PB" w:date="2023-08-01T15:09:00Z">
              <w:tcPr>
                <w:tcW w:w="5282" w:type="dxa"/>
              </w:tcPr>
            </w:tcPrChange>
          </w:tcPr>
          <w:p w14:paraId="25E152E8" w14:textId="52BC7690" w:rsidR="00106748" w:rsidRDefault="0035069C">
            <w:pPr>
              <w:jc w:val="center"/>
              <w:rPr>
                <w:rFonts w:ascii="Times New Roman" w:hAnsi="Times New Roman" w:cs="Times New Roman"/>
                <w:sz w:val="24"/>
                <w:szCs w:val="24"/>
              </w:rPr>
            </w:pPr>
            <w:ins w:id="4416" w:author="DELL" w:date="2023-07-21T12:12:00Z">
              <w:r w:rsidRPr="0035069C">
                <w:rPr>
                  <w:rFonts w:ascii="Times New Roman" w:hAnsi="Times New Roman" w:cs="Times New Roman"/>
                  <w:noProof/>
                  <w:sz w:val="24"/>
                  <w:szCs w:val="24"/>
                  <w:rPrChange w:id="4417" w:author="Unknown">
                    <w:rPr>
                      <w:noProof/>
                    </w:rPr>
                  </w:rPrChange>
                </w:rPr>
                <w:drawing>
                  <wp:inline distT="0" distB="0" distL="0" distR="0" wp14:anchorId="231D4197" wp14:editId="007E70FA">
                    <wp:extent cx="2542238" cy="22091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2910" cy="2270578"/>
                            </a:xfrm>
                            <a:prstGeom prst="rect">
                              <a:avLst/>
                            </a:prstGeom>
                          </pic:spPr>
                        </pic:pic>
                      </a:graphicData>
                    </a:graphic>
                  </wp:inline>
                </w:drawing>
              </w:r>
            </w:ins>
            <w:del w:id="4418" w:author="DELL" w:date="2023-07-21T12:12:00Z">
              <w:r w:rsidR="00106748" w:rsidRPr="00106748" w:rsidDel="0035069C">
                <w:rPr>
                  <w:rFonts w:ascii="Times New Roman" w:hAnsi="Times New Roman" w:cs="Times New Roman"/>
                  <w:noProof/>
                  <w:sz w:val="24"/>
                  <w:szCs w:val="24"/>
                  <w:rPrChange w:id="4419" w:author="Unknown">
                    <w:rPr>
                      <w:noProof/>
                    </w:rPr>
                  </w:rPrChange>
                </w:rPr>
                <w:drawing>
                  <wp:inline distT="0" distB="0" distL="0" distR="0" wp14:anchorId="03349D64" wp14:editId="1486AADF">
                    <wp:extent cx="2260600" cy="1862919"/>
                    <wp:effectExtent l="19050" t="0" r="6350" b="0"/>
                    <wp:docPr id="8" name="Picture 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PNG"/>
                            <pic:cNvPicPr>
                              <a:picLocks noChangeAspect="1" noChangeArrowheads="1"/>
                            </pic:cNvPicPr>
                          </pic:nvPicPr>
                          <pic:blipFill>
                            <a:blip r:embed="rId17"/>
                            <a:srcRect/>
                            <a:stretch>
                              <a:fillRect/>
                            </a:stretch>
                          </pic:blipFill>
                          <pic:spPr bwMode="auto">
                            <a:xfrm>
                              <a:off x="0" y="0"/>
                              <a:ext cx="2261311" cy="1863505"/>
                            </a:xfrm>
                            <a:prstGeom prst="rect">
                              <a:avLst/>
                            </a:prstGeom>
                            <a:noFill/>
                            <a:ln w="9525">
                              <a:noFill/>
                              <a:miter lim="800000"/>
                              <a:headEnd/>
                              <a:tailEnd/>
                            </a:ln>
                          </pic:spPr>
                        </pic:pic>
                      </a:graphicData>
                    </a:graphic>
                  </wp:inline>
                </w:drawing>
              </w:r>
            </w:del>
          </w:p>
          <w:p w14:paraId="50364461" w14:textId="77777777" w:rsidR="00FD1B15" w:rsidRPr="002162C9" w:rsidRDefault="002162C9">
            <w:pPr>
              <w:jc w:val="center"/>
              <w:rPr>
                <w:rStyle w:val="SubtleReference"/>
                <w:color w:val="auto"/>
                <w:rPrChange w:id="4420" w:author="ITS AMC" w:date="2023-05-02T11:27:00Z">
                  <w:rPr>
                    <w:rFonts w:ascii="Times New Roman" w:hAnsi="Times New Roman" w:cs="Times New Roman"/>
                    <w:sz w:val="24"/>
                    <w:szCs w:val="24"/>
                  </w:rPr>
                </w:rPrChange>
              </w:rPr>
            </w:pPr>
            <w:r w:rsidRPr="002162C9">
              <w:rPr>
                <w:rStyle w:val="SubtleReference"/>
                <w:rFonts w:ascii="Times New Roman" w:hAnsi="Times New Roman" w:cs="Times New Roman"/>
                <w:color w:val="auto"/>
                <w:sz w:val="20"/>
                <w:szCs w:val="18"/>
                <w:rPrChange w:id="4421" w:author="ITS AMC" w:date="2023-05-02T11:27:00Z">
                  <w:rPr>
                    <w:rStyle w:val="SubtleReference"/>
                    <w:rFonts w:ascii="Times New Roman" w:hAnsi="Times New Roman" w:cs="Times New Roman"/>
                    <w:sz w:val="20"/>
                    <w:szCs w:val="18"/>
                  </w:rPr>
                </w:rPrChange>
              </w:rPr>
              <w:t xml:space="preserve">Fig. 3 Two Wire Arrangement </w:t>
            </w:r>
            <w:ins w:id="4422" w:author="ITS AMC" w:date="2023-05-02T11:27:00Z">
              <w:r>
                <w:rPr>
                  <w:rStyle w:val="SubtleReference"/>
                  <w:rFonts w:ascii="Times New Roman" w:hAnsi="Times New Roman" w:cs="Times New Roman"/>
                  <w:color w:val="auto"/>
                  <w:sz w:val="20"/>
                  <w:szCs w:val="18"/>
                </w:rPr>
                <w:t>f</w:t>
              </w:r>
            </w:ins>
            <w:del w:id="4423" w:author="ITS AMC" w:date="2023-05-02T11:27:00Z">
              <w:r w:rsidRPr="002162C9" w:rsidDel="002162C9">
                <w:rPr>
                  <w:rStyle w:val="SubtleReference"/>
                  <w:rFonts w:ascii="Times New Roman" w:hAnsi="Times New Roman" w:cs="Times New Roman"/>
                  <w:color w:val="auto"/>
                  <w:sz w:val="20"/>
                  <w:szCs w:val="18"/>
                  <w:rPrChange w:id="4424" w:author="ITS AMC" w:date="2023-05-02T11:27:00Z">
                    <w:rPr>
                      <w:rStyle w:val="SubtleReference"/>
                      <w:rFonts w:ascii="Times New Roman" w:hAnsi="Times New Roman" w:cs="Times New Roman"/>
                      <w:sz w:val="20"/>
                      <w:szCs w:val="18"/>
                    </w:rPr>
                  </w:rPrChange>
                </w:rPr>
                <w:delText>F</w:delText>
              </w:r>
            </w:del>
            <w:r w:rsidRPr="002162C9">
              <w:rPr>
                <w:rStyle w:val="SubtleReference"/>
                <w:rFonts w:ascii="Times New Roman" w:hAnsi="Times New Roman" w:cs="Times New Roman"/>
                <w:color w:val="auto"/>
                <w:sz w:val="20"/>
                <w:szCs w:val="18"/>
                <w:rPrChange w:id="4425" w:author="ITS AMC" w:date="2023-05-02T11:27:00Z">
                  <w:rPr>
                    <w:rStyle w:val="SubtleReference"/>
                    <w:rFonts w:ascii="Times New Roman" w:hAnsi="Times New Roman" w:cs="Times New Roman"/>
                    <w:sz w:val="20"/>
                    <w:szCs w:val="18"/>
                  </w:rPr>
                </w:rPrChange>
              </w:rPr>
              <w:t>or P</w:t>
            </w:r>
            <w:del w:id="4426" w:author="ITS AMC" w:date="2023-05-02T11:27:00Z">
              <w:r w:rsidRPr="002162C9" w:rsidDel="002162C9">
                <w:rPr>
                  <w:rStyle w:val="SubtleReference"/>
                  <w:rFonts w:ascii="Times New Roman" w:hAnsi="Times New Roman" w:cs="Times New Roman"/>
                  <w:color w:val="auto"/>
                  <w:sz w:val="20"/>
                  <w:szCs w:val="18"/>
                  <w:rPrChange w:id="4427" w:author="ITS AMC" w:date="2023-05-02T11:27:00Z">
                    <w:rPr>
                      <w:rStyle w:val="SubtleReference"/>
                      <w:rFonts w:ascii="Times New Roman" w:hAnsi="Times New Roman" w:cs="Times New Roman"/>
                      <w:sz w:val="20"/>
                      <w:szCs w:val="18"/>
                    </w:rPr>
                  </w:rPrChange>
                </w:rPr>
                <w:delText>rt</w:delText>
              </w:r>
            </w:del>
            <w:ins w:id="4428" w:author="ITS AMC" w:date="2023-05-02T11:27:00Z">
              <w:r>
                <w:rPr>
                  <w:rStyle w:val="SubtleReference"/>
                  <w:rFonts w:ascii="Times New Roman" w:hAnsi="Times New Roman" w:cs="Times New Roman"/>
                  <w:color w:val="auto"/>
                  <w:sz w:val="20"/>
                  <w:szCs w:val="18"/>
                </w:rPr>
                <w:t>RT</w:t>
              </w:r>
            </w:ins>
            <w:r w:rsidRPr="002162C9">
              <w:rPr>
                <w:rStyle w:val="SubtleReference"/>
                <w:rFonts w:ascii="Times New Roman" w:hAnsi="Times New Roman" w:cs="Times New Roman"/>
                <w:color w:val="auto"/>
                <w:sz w:val="20"/>
                <w:szCs w:val="18"/>
                <w:rPrChange w:id="4429" w:author="ITS AMC" w:date="2023-05-02T11:27:00Z">
                  <w:rPr>
                    <w:rStyle w:val="SubtleReference"/>
                    <w:rFonts w:ascii="Times New Roman" w:hAnsi="Times New Roman" w:cs="Times New Roman"/>
                    <w:sz w:val="20"/>
                    <w:szCs w:val="18"/>
                  </w:rPr>
                </w:rPrChange>
              </w:rPr>
              <w:t xml:space="preserve"> Sensor</w:t>
            </w:r>
          </w:p>
        </w:tc>
        <w:tc>
          <w:tcPr>
            <w:tcW w:w="4399" w:type="dxa"/>
            <w:tcPrChange w:id="4430" w:author="DELL PB" w:date="2023-08-01T15:09:00Z">
              <w:tcPr>
                <w:tcW w:w="5282" w:type="dxa"/>
              </w:tcPr>
            </w:tcPrChange>
          </w:tcPr>
          <w:p w14:paraId="4CEA1C9F" w14:textId="449F6F8C" w:rsidR="00106748" w:rsidRDefault="0035069C">
            <w:pPr>
              <w:jc w:val="center"/>
              <w:rPr>
                <w:rFonts w:ascii="Times New Roman" w:hAnsi="Times New Roman" w:cs="Times New Roman"/>
                <w:sz w:val="24"/>
                <w:szCs w:val="24"/>
              </w:rPr>
            </w:pPr>
            <w:ins w:id="4431" w:author="DELL" w:date="2023-07-21T12:11:00Z">
              <w:r w:rsidRPr="0035069C">
                <w:rPr>
                  <w:rFonts w:ascii="Times New Roman" w:hAnsi="Times New Roman" w:cs="Times New Roman"/>
                  <w:noProof/>
                  <w:sz w:val="24"/>
                  <w:szCs w:val="24"/>
                  <w:rPrChange w:id="4432" w:author="Unknown">
                    <w:rPr>
                      <w:noProof/>
                    </w:rPr>
                  </w:rPrChange>
                </w:rPr>
                <w:drawing>
                  <wp:inline distT="0" distB="0" distL="0" distR="0" wp14:anchorId="338725E7" wp14:editId="0E392D51">
                    <wp:extent cx="2565175" cy="2209191"/>
                    <wp:effectExtent l="0" t="0" r="698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9329" cy="2298891"/>
                            </a:xfrm>
                            <a:prstGeom prst="rect">
                              <a:avLst/>
                            </a:prstGeom>
                          </pic:spPr>
                        </pic:pic>
                      </a:graphicData>
                    </a:graphic>
                  </wp:inline>
                </w:drawing>
              </w:r>
            </w:ins>
            <w:del w:id="4433" w:author="DELL" w:date="2023-07-21T12:11:00Z">
              <w:r w:rsidR="00106748" w:rsidRPr="00106748" w:rsidDel="0035069C">
                <w:rPr>
                  <w:rFonts w:ascii="Times New Roman" w:hAnsi="Times New Roman" w:cs="Times New Roman"/>
                  <w:noProof/>
                  <w:sz w:val="24"/>
                  <w:szCs w:val="24"/>
                  <w:rPrChange w:id="4434" w:author="Unknown">
                    <w:rPr>
                      <w:noProof/>
                    </w:rPr>
                  </w:rPrChange>
                </w:rPr>
                <w:drawing>
                  <wp:inline distT="0" distB="0" distL="0" distR="0" wp14:anchorId="775636D6" wp14:editId="41829785">
                    <wp:extent cx="2182665" cy="1862919"/>
                    <wp:effectExtent l="19050" t="0" r="8085" b="0"/>
                    <wp:docPr id="9" name="Picture 4" descr="C:\Users\Admin\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PNG"/>
                            <pic:cNvPicPr>
                              <a:picLocks noChangeAspect="1" noChangeArrowheads="1"/>
                            </pic:cNvPicPr>
                          </pic:nvPicPr>
                          <pic:blipFill>
                            <a:blip r:embed="rId19"/>
                            <a:srcRect/>
                            <a:stretch>
                              <a:fillRect/>
                            </a:stretch>
                          </pic:blipFill>
                          <pic:spPr bwMode="auto">
                            <a:xfrm>
                              <a:off x="0" y="0"/>
                              <a:ext cx="2188019" cy="1867488"/>
                            </a:xfrm>
                            <a:prstGeom prst="rect">
                              <a:avLst/>
                            </a:prstGeom>
                            <a:noFill/>
                            <a:ln w="9525">
                              <a:noFill/>
                              <a:miter lim="800000"/>
                              <a:headEnd/>
                              <a:tailEnd/>
                            </a:ln>
                          </pic:spPr>
                        </pic:pic>
                      </a:graphicData>
                    </a:graphic>
                  </wp:inline>
                </w:drawing>
              </w:r>
            </w:del>
          </w:p>
          <w:p w14:paraId="4C58E25E" w14:textId="77777777" w:rsidR="00FD1B15" w:rsidRPr="002162C9" w:rsidRDefault="002162C9">
            <w:pPr>
              <w:jc w:val="center"/>
              <w:rPr>
                <w:rStyle w:val="SubtleReference"/>
                <w:color w:val="auto"/>
                <w:rPrChange w:id="4435" w:author="ITS AMC" w:date="2023-05-02T11:27:00Z">
                  <w:rPr>
                    <w:rFonts w:ascii="Times New Roman" w:hAnsi="Times New Roman" w:cs="Times New Roman"/>
                    <w:sz w:val="24"/>
                    <w:szCs w:val="24"/>
                  </w:rPr>
                </w:rPrChange>
              </w:rPr>
            </w:pPr>
            <w:r w:rsidRPr="002162C9">
              <w:rPr>
                <w:rStyle w:val="SubtleReference"/>
                <w:rFonts w:ascii="Times New Roman" w:hAnsi="Times New Roman" w:cs="Times New Roman"/>
                <w:color w:val="auto"/>
                <w:sz w:val="20"/>
                <w:szCs w:val="18"/>
                <w:rPrChange w:id="4436" w:author="ITS AMC" w:date="2023-05-02T11:27:00Z">
                  <w:rPr>
                    <w:rStyle w:val="SubtleReference"/>
                    <w:rFonts w:ascii="Times New Roman" w:hAnsi="Times New Roman" w:cs="Times New Roman"/>
                    <w:sz w:val="20"/>
                    <w:szCs w:val="18"/>
                  </w:rPr>
                </w:rPrChange>
              </w:rPr>
              <w:t xml:space="preserve">Fig. 4 Three Wire Arrangement </w:t>
            </w:r>
            <w:ins w:id="4437" w:author="ITS AMC" w:date="2023-05-02T11:28:00Z">
              <w:r>
                <w:rPr>
                  <w:rStyle w:val="SubtleReference"/>
                  <w:rFonts w:ascii="Times New Roman" w:hAnsi="Times New Roman" w:cs="Times New Roman"/>
                  <w:color w:val="auto"/>
                  <w:sz w:val="20"/>
                  <w:szCs w:val="18"/>
                </w:rPr>
                <w:t>f</w:t>
              </w:r>
            </w:ins>
            <w:del w:id="4438" w:author="ITS AMC" w:date="2023-05-02T11:28:00Z">
              <w:r w:rsidRPr="002162C9" w:rsidDel="002162C9">
                <w:rPr>
                  <w:rStyle w:val="SubtleReference"/>
                  <w:rFonts w:ascii="Times New Roman" w:hAnsi="Times New Roman" w:cs="Times New Roman"/>
                  <w:color w:val="auto"/>
                  <w:sz w:val="20"/>
                  <w:szCs w:val="18"/>
                  <w:rPrChange w:id="4439" w:author="ITS AMC" w:date="2023-05-02T11:27:00Z">
                    <w:rPr>
                      <w:rStyle w:val="SubtleReference"/>
                      <w:rFonts w:ascii="Times New Roman" w:hAnsi="Times New Roman" w:cs="Times New Roman"/>
                      <w:sz w:val="20"/>
                      <w:szCs w:val="18"/>
                    </w:rPr>
                  </w:rPrChange>
                </w:rPr>
                <w:delText>F</w:delText>
              </w:r>
            </w:del>
            <w:r w:rsidRPr="002162C9">
              <w:rPr>
                <w:rStyle w:val="SubtleReference"/>
                <w:rFonts w:ascii="Times New Roman" w:hAnsi="Times New Roman" w:cs="Times New Roman"/>
                <w:color w:val="auto"/>
                <w:sz w:val="20"/>
                <w:szCs w:val="18"/>
                <w:rPrChange w:id="4440" w:author="ITS AMC" w:date="2023-05-02T11:27:00Z">
                  <w:rPr>
                    <w:rStyle w:val="SubtleReference"/>
                    <w:rFonts w:ascii="Times New Roman" w:hAnsi="Times New Roman" w:cs="Times New Roman"/>
                    <w:sz w:val="20"/>
                    <w:szCs w:val="18"/>
                  </w:rPr>
                </w:rPrChange>
              </w:rPr>
              <w:t>or P</w:t>
            </w:r>
            <w:del w:id="4441" w:author="ITS AMC" w:date="2023-05-02T11:28:00Z">
              <w:r w:rsidRPr="002162C9" w:rsidDel="002162C9">
                <w:rPr>
                  <w:rStyle w:val="SubtleReference"/>
                  <w:rFonts w:ascii="Times New Roman" w:hAnsi="Times New Roman" w:cs="Times New Roman"/>
                  <w:color w:val="auto"/>
                  <w:sz w:val="20"/>
                  <w:szCs w:val="18"/>
                  <w:rPrChange w:id="4442" w:author="ITS AMC" w:date="2023-05-02T11:27:00Z">
                    <w:rPr>
                      <w:rStyle w:val="SubtleReference"/>
                      <w:rFonts w:ascii="Times New Roman" w:hAnsi="Times New Roman" w:cs="Times New Roman"/>
                      <w:sz w:val="20"/>
                      <w:szCs w:val="18"/>
                    </w:rPr>
                  </w:rPrChange>
                </w:rPr>
                <w:delText>rt</w:delText>
              </w:r>
            </w:del>
            <w:ins w:id="4443" w:author="ITS AMC" w:date="2023-05-02T11:28:00Z">
              <w:r>
                <w:rPr>
                  <w:rStyle w:val="SubtleReference"/>
                  <w:rFonts w:ascii="Times New Roman" w:hAnsi="Times New Roman" w:cs="Times New Roman"/>
                  <w:color w:val="auto"/>
                  <w:sz w:val="20"/>
                  <w:szCs w:val="18"/>
                </w:rPr>
                <w:t>RT</w:t>
              </w:r>
            </w:ins>
            <w:r w:rsidRPr="002162C9">
              <w:rPr>
                <w:rStyle w:val="SubtleReference"/>
                <w:rFonts w:ascii="Times New Roman" w:hAnsi="Times New Roman" w:cs="Times New Roman"/>
                <w:color w:val="auto"/>
                <w:sz w:val="20"/>
                <w:szCs w:val="18"/>
                <w:rPrChange w:id="4444" w:author="ITS AMC" w:date="2023-05-02T11:27:00Z">
                  <w:rPr>
                    <w:rStyle w:val="SubtleReference"/>
                    <w:rFonts w:ascii="Times New Roman" w:hAnsi="Times New Roman" w:cs="Times New Roman"/>
                    <w:sz w:val="20"/>
                    <w:szCs w:val="18"/>
                  </w:rPr>
                </w:rPrChange>
              </w:rPr>
              <w:t xml:space="preserve"> Sensor</w:t>
            </w:r>
          </w:p>
        </w:tc>
      </w:tr>
      <w:tr w:rsidR="0035069C" w14:paraId="56CB3A5B" w14:textId="77777777" w:rsidTr="00270870">
        <w:trPr>
          <w:trHeight w:val="3902"/>
          <w:jc w:val="center"/>
          <w:trPrChange w:id="4445" w:author="DELL PB" w:date="2023-08-01T15:09:00Z">
            <w:trPr>
              <w:jc w:val="center"/>
            </w:trPr>
          </w:trPrChange>
        </w:trPr>
        <w:tc>
          <w:tcPr>
            <w:tcW w:w="4250" w:type="dxa"/>
            <w:tcPrChange w:id="4446" w:author="DELL PB" w:date="2023-08-01T15:09:00Z">
              <w:tcPr>
                <w:tcW w:w="5282" w:type="dxa"/>
              </w:tcPr>
            </w:tcPrChange>
          </w:tcPr>
          <w:p w14:paraId="22527DFF" w14:textId="2978FCD0" w:rsidR="00106748" w:rsidRDefault="0035069C">
            <w:pPr>
              <w:jc w:val="center"/>
              <w:rPr>
                <w:rFonts w:ascii="Times New Roman" w:hAnsi="Times New Roman" w:cs="Times New Roman"/>
                <w:sz w:val="24"/>
                <w:szCs w:val="24"/>
              </w:rPr>
            </w:pPr>
            <w:ins w:id="4447" w:author="DELL" w:date="2023-07-21T12:10:00Z">
              <w:r w:rsidRPr="0035069C">
                <w:rPr>
                  <w:rFonts w:ascii="Times New Roman" w:hAnsi="Times New Roman" w:cs="Times New Roman"/>
                  <w:noProof/>
                  <w:sz w:val="24"/>
                  <w:szCs w:val="24"/>
                  <w:rPrChange w:id="4448" w:author="Unknown">
                    <w:rPr>
                      <w:noProof/>
                    </w:rPr>
                  </w:rPrChange>
                </w:rPr>
                <w:lastRenderedPageBreak/>
                <w:drawing>
                  <wp:inline distT="0" distB="0" distL="0" distR="0" wp14:anchorId="2187766E" wp14:editId="7C64FE6B">
                    <wp:extent cx="2693715" cy="22896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28130" cy="2318911"/>
                            </a:xfrm>
                            <a:prstGeom prst="rect">
                              <a:avLst/>
                            </a:prstGeom>
                          </pic:spPr>
                        </pic:pic>
                      </a:graphicData>
                    </a:graphic>
                  </wp:inline>
                </w:drawing>
              </w:r>
            </w:ins>
            <w:del w:id="4449" w:author="DELL" w:date="2023-07-21T12:10:00Z">
              <w:r w:rsidR="00106748" w:rsidDel="0035069C">
                <w:rPr>
                  <w:rFonts w:ascii="Times New Roman" w:hAnsi="Times New Roman" w:cs="Times New Roman"/>
                  <w:noProof/>
                  <w:sz w:val="24"/>
                  <w:szCs w:val="24"/>
                  <w:rPrChange w:id="4450" w:author="Unknown">
                    <w:rPr>
                      <w:noProof/>
                    </w:rPr>
                  </w:rPrChange>
                </w:rPr>
                <w:drawing>
                  <wp:inline distT="0" distB="0" distL="0" distR="0" wp14:anchorId="14F9FA35" wp14:editId="550092AD">
                    <wp:extent cx="2567201" cy="2166859"/>
                    <wp:effectExtent l="19050" t="0" r="4549" b="0"/>
                    <wp:docPr id="10" name="Picture 5" descr="C:\Users\Admin\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PNG"/>
                            <pic:cNvPicPr>
                              <a:picLocks noChangeAspect="1" noChangeArrowheads="1"/>
                            </pic:cNvPicPr>
                          </pic:nvPicPr>
                          <pic:blipFill>
                            <a:blip r:embed="rId21"/>
                            <a:srcRect/>
                            <a:stretch>
                              <a:fillRect/>
                            </a:stretch>
                          </pic:blipFill>
                          <pic:spPr bwMode="auto">
                            <a:xfrm>
                              <a:off x="0" y="0"/>
                              <a:ext cx="2569394" cy="2168710"/>
                            </a:xfrm>
                            <a:prstGeom prst="rect">
                              <a:avLst/>
                            </a:prstGeom>
                            <a:noFill/>
                            <a:ln w="9525">
                              <a:noFill/>
                              <a:miter lim="800000"/>
                              <a:headEnd/>
                              <a:tailEnd/>
                            </a:ln>
                          </pic:spPr>
                        </pic:pic>
                      </a:graphicData>
                    </a:graphic>
                  </wp:inline>
                </w:drawing>
              </w:r>
            </w:del>
          </w:p>
          <w:p w14:paraId="51B87355" w14:textId="77777777" w:rsidR="00FD1B15" w:rsidRPr="002162C9" w:rsidRDefault="002162C9">
            <w:pPr>
              <w:jc w:val="center"/>
              <w:rPr>
                <w:rStyle w:val="SubtleReference"/>
                <w:color w:val="auto"/>
                <w:sz w:val="20"/>
                <w:rPrChange w:id="4451" w:author="ITS AMC" w:date="2023-05-02T11:28:00Z">
                  <w:rPr>
                    <w:rFonts w:ascii="Times New Roman" w:hAnsi="Times New Roman" w:cs="Times New Roman"/>
                    <w:sz w:val="24"/>
                    <w:szCs w:val="24"/>
                  </w:rPr>
                </w:rPrChange>
              </w:rPr>
            </w:pPr>
            <w:r w:rsidRPr="002162C9">
              <w:rPr>
                <w:rStyle w:val="SubtleReference"/>
                <w:rFonts w:ascii="Times New Roman" w:hAnsi="Times New Roman" w:cs="Times New Roman"/>
                <w:color w:val="auto"/>
                <w:sz w:val="20"/>
                <w:rPrChange w:id="4452" w:author="ITS AMC" w:date="2023-05-02T11:28:00Z">
                  <w:rPr>
                    <w:rStyle w:val="SubtleReference"/>
                    <w:rFonts w:ascii="Times New Roman" w:hAnsi="Times New Roman" w:cs="Times New Roman"/>
                    <w:sz w:val="20"/>
                  </w:rPr>
                </w:rPrChange>
              </w:rPr>
              <w:t xml:space="preserve">Fig. 5 Four Wire Arrangement </w:t>
            </w:r>
            <w:del w:id="4453" w:author="ITS AMC" w:date="2023-05-02T11:28:00Z">
              <w:r w:rsidRPr="002162C9" w:rsidDel="002162C9">
                <w:rPr>
                  <w:rStyle w:val="SubtleReference"/>
                  <w:rFonts w:ascii="Times New Roman" w:hAnsi="Times New Roman" w:cs="Times New Roman"/>
                  <w:color w:val="auto"/>
                  <w:sz w:val="20"/>
                  <w:rPrChange w:id="4454" w:author="ITS AMC" w:date="2023-05-02T11:28:00Z">
                    <w:rPr>
                      <w:rStyle w:val="SubtleReference"/>
                      <w:rFonts w:ascii="Times New Roman" w:hAnsi="Times New Roman" w:cs="Times New Roman"/>
                      <w:sz w:val="20"/>
                    </w:rPr>
                  </w:rPrChange>
                </w:rPr>
                <w:delText>F</w:delText>
              </w:r>
            </w:del>
            <w:ins w:id="4455" w:author="ITS AMC" w:date="2023-05-02T11:28:00Z">
              <w:r>
                <w:rPr>
                  <w:rStyle w:val="SubtleReference"/>
                  <w:rFonts w:ascii="Times New Roman" w:hAnsi="Times New Roman" w:cs="Times New Roman"/>
                  <w:color w:val="auto"/>
                  <w:sz w:val="20"/>
                </w:rPr>
                <w:t>f</w:t>
              </w:r>
            </w:ins>
            <w:r w:rsidRPr="002162C9">
              <w:rPr>
                <w:rStyle w:val="SubtleReference"/>
                <w:rFonts w:ascii="Times New Roman" w:hAnsi="Times New Roman" w:cs="Times New Roman"/>
                <w:color w:val="auto"/>
                <w:sz w:val="20"/>
                <w:rPrChange w:id="4456" w:author="ITS AMC" w:date="2023-05-02T11:28:00Z">
                  <w:rPr>
                    <w:rStyle w:val="SubtleReference"/>
                    <w:rFonts w:ascii="Times New Roman" w:hAnsi="Times New Roman" w:cs="Times New Roman"/>
                    <w:sz w:val="20"/>
                  </w:rPr>
                </w:rPrChange>
              </w:rPr>
              <w:t xml:space="preserve">or </w:t>
            </w:r>
            <w:del w:id="4457" w:author="ITS AMC" w:date="2023-05-02T11:28:00Z">
              <w:r w:rsidRPr="002162C9" w:rsidDel="002162C9">
                <w:rPr>
                  <w:rStyle w:val="SubtleReference"/>
                  <w:rFonts w:ascii="Times New Roman" w:hAnsi="Times New Roman" w:cs="Times New Roman"/>
                  <w:color w:val="auto"/>
                  <w:sz w:val="20"/>
                  <w:rPrChange w:id="4458" w:author="ITS AMC" w:date="2023-05-02T11:28:00Z">
                    <w:rPr>
                      <w:rStyle w:val="SubtleReference"/>
                      <w:rFonts w:ascii="Times New Roman" w:hAnsi="Times New Roman" w:cs="Times New Roman"/>
                      <w:sz w:val="20"/>
                    </w:rPr>
                  </w:rPrChange>
                </w:rPr>
                <w:delText xml:space="preserve">Prt </w:delText>
              </w:r>
            </w:del>
            <w:ins w:id="4459" w:author="ITS AMC" w:date="2023-05-02T11:28:00Z">
              <w:r w:rsidRPr="002162C9">
                <w:rPr>
                  <w:rStyle w:val="SubtleReference"/>
                  <w:rFonts w:ascii="Times New Roman" w:hAnsi="Times New Roman" w:cs="Times New Roman"/>
                  <w:color w:val="auto"/>
                  <w:sz w:val="20"/>
                  <w:rPrChange w:id="4460" w:author="ITS AMC" w:date="2023-05-02T11:28:00Z">
                    <w:rPr>
                      <w:rStyle w:val="SubtleReference"/>
                      <w:rFonts w:ascii="Times New Roman" w:hAnsi="Times New Roman" w:cs="Times New Roman"/>
                      <w:sz w:val="20"/>
                    </w:rPr>
                  </w:rPrChange>
                </w:rPr>
                <w:t>P</w:t>
              </w:r>
              <w:r>
                <w:rPr>
                  <w:rStyle w:val="SubtleReference"/>
                  <w:rFonts w:ascii="Times New Roman" w:hAnsi="Times New Roman" w:cs="Times New Roman"/>
                  <w:color w:val="auto"/>
                  <w:sz w:val="20"/>
                </w:rPr>
                <w:t>RT</w:t>
              </w:r>
              <w:r w:rsidRPr="002162C9">
                <w:rPr>
                  <w:rStyle w:val="SubtleReference"/>
                  <w:rFonts w:ascii="Times New Roman" w:hAnsi="Times New Roman" w:cs="Times New Roman"/>
                  <w:color w:val="auto"/>
                  <w:sz w:val="20"/>
                  <w:rPrChange w:id="4461" w:author="ITS AMC" w:date="2023-05-02T11:28:00Z">
                    <w:rPr>
                      <w:rStyle w:val="SubtleReference"/>
                      <w:rFonts w:ascii="Times New Roman" w:hAnsi="Times New Roman" w:cs="Times New Roman"/>
                      <w:sz w:val="20"/>
                    </w:rPr>
                  </w:rPrChange>
                </w:rPr>
                <w:t xml:space="preserve"> </w:t>
              </w:r>
            </w:ins>
            <w:r w:rsidRPr="002162C9">
              <w:rPr>
                <w:rStyle w:val="SubtleReference"/>
                <w:rFonts w:ascii="Times New Roman" w:hAnsi="Times New Roman" w:cs="Times New Roman"/>
                <w:color w:val="auto"/>
                <w:sz w:val="20"/>
                <w:rPrChange w:id="4462" w:author="ITS AMC" w:date="2023-05-02T11:28:00Z">
                  <w:rPr>
                    <w:rStyle w:val="SubtleReference"/>
                    <w:rFonts w:ascii="Times New Roman" w:hAnsi="Times New Roman" w:cs="Times New Roman"/>
                    <w:sz w:val="20"/>
                  </w:rPr>
                </w:rPrChange>
              </w:rPr>
              <w:t>Sensor</w:t>
            </w:r>
          </w:p>
        </w:tc>
        <w:tc>
          <w:tcPr>
            <w:tcW w:w="4399" w:type="dxa"/>
            <w:tcPrChange w:id="4463" w:author="DELL PB" w:date="2023-08-01T15:09:00Z">
              <w:tcPr>
                <w:tcW w:w="5282" w:type="dxa"/>
              </w:tcPr>
            </w:tcPrChange>
          </w:tcPr>
          <w:p w14:paraId="2C2D5999" w14:textId="4491A6C2" w:rsidR="00106748" w:rsidRDefault="0035069C">
            <w:pPr>
              <w:jc w:val="center"/>
              <w:rPr>
                <w:rFonts w:ascii="Times New Roman" w:hAnsi="Times New Roman" w:cs="Times New Roman"/>
                <w:sz w:val="24"/>
                <w:szCs w:val="24"/>
              </w:rPr>
            </w:pPr>
            <w:ins w:id="4464" w:author="DELL" w:date="2023-07-21T12:10:00Z">
              <w:r w:rsidRPr="0035069C">
                <w:rPr>
                  <w:rFonts w:ascii="Times New Roman" w:hAnsi="Times New Roman" w:cs="Times New Roman"/>
                  <w:noProof/>
                  <w:sz w:val="24"/>
                  <w:szCs w:val="24"/>
                  <w:rPrChange w:id="4465" w:author="Unknown">
                    <w:rPr>
                      <w:noProof/>
                    </w:rPr>
                  </w:rPrChange>
                </w:rPr>
                <w:drawing>
                  <wp:inline distT="0" distB="0" distL="0" distR="0" wp14:anchorId="22B73333" wp14:editId="52B429DE">
                    <wp:extent cx="2804385" cy="2289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9908" cy="2310009"/>
                            </a:xfrm>
                            <a:prstGeom prst="rect">
                              <a:avLst/>
                            </a:prstGeom>
                          </pic:spPr>
                        </pic:pic>
                      </a:graphicData>
                    </a:graphic>
                  </wp:inline>
                </w:drawing>
              </w:r>
            </w:ins>
            <w:del w:id="4466" w:author="DELL" w:date="2023-07-21T12:10:00Z">
              <w:r w:rsidR="00106748" w:rsidDel="0035069C">
                <w:rPr>
                  <w:rFonts w:ascii="Times New Roman" w:hAnsi="Times New Roman" w:cs="Times New Roman"/>
                  <w:noProof/>
                  <w:sz w:val="24"/>
                  <w:szCs w:val="24"/>
                  <w:rPrChange w:id="4467" w:author="Unknown">
                    <w:rPr>
                      <w:noProof/>
                    </w:rPr>
                  </w:rPrChange>
                </w:rPr>
                <w:drawing>
                  <wp:inline distT="0" distB="0" distL="0" distR="0" wp14:anchorId="18C270A8" wp14:editId="76689F91">
                    <wp:extent cx="2560377" cy="2174121"/>
                    <wp:effectExtent l="19050" t="0" r="0" b="0"/>
                    <wp:docPr id="11" name="Picture 6" descr="C:\Users\Admin\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6.PNG"/>
                            <pic:cNvPicPr>
                              <a:picLocks noChangeAspect="1" noChangeArrowheads="1"/>
                            </pic:cNvPicPr>
                          </pic:nvPicPr>
                          <pic:blipFill>
                            <a:blip r:embed="rId23"/>
                            <a:srcRect/>
                            <a:stretch>
                              <a:fillRect/>
                            </a:stretch>
                          </pic:blipFill>
                          <pic:spPr bwMode="auto">
                            <a:xfrm>
                              <a:off x="0" y="0"/>
                              <a:ext cx="2561599" cy="2175159"/>
                            </a:xfrm>
                            <a:prstGeom prst="rect">
                              <a:avLst/>
                            </a:prstGeom>
                            <a:noFill/>
                            <a:ln w="9525">
                              <a:noFill/>
                              <a:miter lim="800000"/>
                              <a:headEnd/>
                              <a:tailEnd/>
                            </a:ln>
                          </pic:spPr>
                        </pic:pic>
                      </a:graphicData>
                    </a:graphic>
                  </wp:inline>
                </w:drawing>
              </w:r>
            </w:del>
          </w:p>
          <w:p w14:paraId="62D314A0" w14:textId="77777777" w:rsidR="00FD1B15" w:rsidRPr="002162C9" w:rsidRDefault="002162C9">
            <w:pPr>
              <w:jc w:val="center"/>
              <w:rPr>
                <w:rStyle w:val="SubtleReference"/>
                <w:color w:val="auto"/>
                <w:sz w:val="20"/>
                <w:rPrChange w:id="4468" w:author="ITS AMC" w:date="2023-05-02T11:28:00Z">
                  <w:rPr>
                    <w:rFonts w:ascii="Times New Roman" w:hAnsi="Times New Roman" w:cs="Times New Roman"/>
                    <w:sz w:val="24"/>
                    <w:szCs w:val="24"/>
                  </w:rPr>
                </w:rPrChange>
              </w:rPr>
            </w:pPr>
            <w:r w:rsidRPr="002162C9">
              <w:rPr>
                <w:rStyle w:val="SubtleReference"/>
                <w:rFonts w:ascii="Times New Roman" w:hAnsi="Times New Roman" w:cs="Times New Roman"/>
                <w:color w:val="auto"/>
                <w:sz w:val="20"/>
                <w:rPrChange w:id="4469" w:author="ITS AMC" w:date="2023-05-02T11:28:00Z">
                  <w:rPr>
                    <w:rStyle w:val="SubtleReference"/>
                    <w:rFonts w:ascii="Times New Roman" w:hAnsi="Times New Roman" w:cs="Times New Roman"/>
                    <w:sz w:val="20"/>
                  </w:rPr>
                </w:rPrChange>
              </w:rPr>
              <w:t xml:space="preserve">Fig. 6 Four Wire Compensated Arrangement </w:t>
            </w:r>
            <w:ins w:id="4470" w:author="ITS AMC" w:date="2023-05-02T11:28:00Z">
              <w:r>
                <w:rPr>
                  <w:rStyle w:val="SubtleReference"/>
                  <w:rFonts w:ascii="Times New Roman" w:hAnsi="Times New Roman" w:cs="Times New Roman"/>
                  <w:color w:val="auto"/>
                  <w:sz w:val="20"/>
                </w:rPr>
                <w:t>f</w:t>
              </w:r>
            </w:ins>
            <w:del w:id="4471" w:author="ITS AMC" w:date="2023-05-02T11:28:00Z">
              <w:r w:rsidRPr="002162C9" w:rsidDel="002162C9">
                <w:rPr>
                  <w:rStyle w:val="SubtleReference"/>
                  <w:rFonts w:ascii="Times New Roman" w:hAnsi="Times New Roman" w:cs="Times New Roman"/>
                  <w:color w:val="auto"/>
                  <w:sz w:val="20"/>
                  <w:rPrChange w:id="4472" w:author="ITS AMC" w:date="2023-05-02T11:28:00Z">
                    <w:rPr>
                      <w:rStyle w:val="SubtleReference"/>
                      <w:rFonts w:ascii="Times New Roman" w:hAnsi="Times New Roman" w:cs="Times New Roman"/>
                      <w:sz w:val="20"/>
                    </w:rPr>
                  </w:rPrChange>
                </w:rPr>
                <w:delText>F</w:delText>
              </w:r>
            </w:del>
            <w:r w:rsidRPr="002162C9">
              <w:rPr>
                <w:rStyle w:val="SubtleReference"/>
                <w:rFonts w:ascii="Times New Roman" w:hAnsi="Times New Roman" w:cs="Times New Roman"/>
                <w:color w:val="auto"/>
                <w:sz w:val="20"/>
                <w:rPrChange w:id="4473" w:author="ITS AMC" w:date="2023-05-02T11:28:00Z">
                  <w:rPr>
                    <w:rStyle w:val="SubtleReference"/>
                    <w:rFonts w:ascii="Times New Roman" w:hAnsi="Times New Roman" w:cs="Times New Roman"/>
                    <w:sz w:val="20"/>
                  </w:rPr>
                </w:rPrChange>
              </w:rPr>
              <w:t xml:space="preserve">or </w:t>
            </w:r>
            <w:del w:id="4474" w:author="ITS AMC" w:date="2023-05-02T11:28:00Z">
              <w:r w:rsidRPr="002162C9" w:rsidDel="002162C9">
                <w:rPr>
                  <w:rStyle w:val="SubtleReference"/>
                  <w:rFonts w:ascii="Times New Roman" w:hAnsi="Times New Roman" w:cs="Times New Roman"/>
                  <w:color w:val="auto"/>
                  <w:sz w:val="20"/>
                  <w:rPrChange w:id="4475" w:author="ITS AMC" w:date="2023-05-02T11:28:00Z">
                    <w:rPr>
                      <w:rStyle w:val="SubtleReference"/>
                      <w:rFonts w:ascii="Times New Roman" w:hAnsi="Times New Roman" w:cs="Times New Roman"/>
                      <w:sz w:val="20"/>
                    </w:rPr>
                  </w:rPrChange>
                </w:rPr>
                <w:delText xml:space="preserve">Prt </w:delText>
              </w:r>
            </w:del>
            <w:ins w:id="4476" w:author="ITS AMC" w:date="2023-05-02T11:28:00Z">
              <w:r w:rsidRPr="002162C9">
                <w:rPr>
                  <w:rStyle w:val="SubtleReference"/>
                  <w:rFonts w:ascii="Times New Roman" w:hAnsi="Times New Roman" w:cs="Times New Roman"/>
                  <w:color w:val="auto"/>
                  <w:sz w:val="20"/>
                  <w:rPrChange w:id="4477" w:author="ITS AMC" w:date="2023-05-02T11:28:00Z">
                    <w:rPr>
                      <w:rStyle w:val="SubtleReference"/>
                      <w:rFonts w:ascii="Times New Roman" w:hAnsi="Times New Roman" w:cs="Times New Roman"/>
                      <w:sz w:val="20"/>
                    </w:rPr>
                  </w:rPrChange>
                </w:rPr>
                <w:t>P</w:t>
              </w:r>
              <w:r>
                <w:rPr>
                  <w:rStyle w:val="SubtleReference"/>
                  <w:rFonts w:ascii="Times New Roman" w:hAnsi="Times New Roman" w:cs="Times New Roman"/>
                  <w:color w:val="auto"/>
                  <w:sz w:val="20"/>
                </w:rPr>
                <w:t>RT</w:t>
              </w:r>
              <w:r w:rsidRPr="002162C9">
                <w:rPr>
                  <w:rStyle w:val="SubtleReference"/>
                  <w:rFonts w:ascii="Times New Roman" w:hAnsi="Times New Roman" w:cs="Times New Roman"/>
                  <w:color w:val="auto"/>
                  <w:sz w:val="20"/>
                  <w:rPrChange w:id="4478" w:author="ITS AMC" w:date="2023-05-02T11:28:00Z">
                    <w:rPr>
                      <w:rStyle w:val="SubtleReference"/>
                      <w:rFonts w:ascii="Times New Roman" w:hAnsi="Times New Roman" w:cs="Times New Roman"/>
                      <w:sz w:val="20"/>
                    </w:rPr>
                  </w:rPrChange>
                </w:rPr>
                <w:t xml:space="preserve"> </w:t>
              </w:r>
            </w:ins>
            <w:r w:rsidRPr="002162C9">
              <w:rPr>
                <w:rStyle w:val="SubtleReference"/>
                <w:rFonts w:ascii="Times New Roman" w:hAnsi="Times New Roman" w:cs="Times New Roman"/>
                <w:color w:val="auto"/>
                <w:sz w:val="20"/>
                <w:rPrChange w:id="4479" w:author="ITS AMC" w:date="2023-05-02T11:28:00Z">
                  <w:rPr>
                    <w:rStyle w:val="SubtleReference"/>
                    <w:rFonts w:ascii="Times New Roman" w:hAnsi="Times New Roman" w:cs="Times New Roman"/>
                    <w:sz w:val="20"/>
                  </w:rPr>
                </w:rPrChange>
              </w:rPr>
              <w:t>Sensor</w:t>
            </w:r>
          </w:p>
        </w:tc>
      </w:tr>
    </w:tbl>
    <w:p w14:paraId="4D8A950B" w14:textId="77777777" w:rsidR="00A138D2" w:rsidRDefault="00A138D2">
      <w:pPr>
        <w:spacing w:after="0" w:line="240" w:lineRule="auto"/>
        <w:jc w:val="both"/>
        <w:rPr>
          <w:rFonts w:ascii="Times New Roman" w:hAnsi="Times New Roman" w:cs="Times New Roman"/>
          <w:b/>
          <w:bCs/>
          <w:sz w:val="24"/>
          <w:szCs w:val="24"/>
        </w:rPr>
      </w:pPr>
    </w:p>
    <w:p w14:paraId="5884949F" w14:textId="56E772BE" w:rsidR="00531DBC" w:rsidRPr="00675BFA" w:rsidDel="0095413B" w:rsidRDefault="00531DBC">
      <w:pPr>
        <w:spacing w:after="0" w:line="240" w:lineRule="auto"/>
        <w:jc w:val="both"/>
        <w:rPr>
          <w:del w:id="4480" w:author="DELL PB" w:date="2023-08-01T15:08:00Z"/>
          <w:rFonts w:ascii="Times New Roman" w:hAnsi="Times New Roman" w:cs="Times New Roman"/>
          <w:sz w:val="20"/>
          <w:rPrChange w:id="4481" w:author="ITS AMC" w:date="2023-05-02T11:29:00Z">
            <w:rPr>
              <w:del w:id="4482" w:author="DELL PB" w:date="2023-08-01T15:08:00Z"/>
              <w:rFonts w:ascii="Times New Roman" w:hAnsi="Times New Roman" w:cs="Times New Roman"/>
              <w:sz w:val="24"/>
              <w:szCs w:val="24"/>
            </w:rPr>
          </w:rPrChange>
        </w:rPr>
      </w:pPr>
      <w:del w:id="4483" w:author="DELL PB" w:date="2023-08-01T15:08:00Z">
        <w:r w:rsidRPr="00675BFA" w:rsidDel="0095413B">
          <w:rPr>
            <w:rFonts w:ascii="Times New Roman" w:hAnsi="Times New Roman" w:cs="Times New Roman"/>
            <w:b/>
            <w:bCs/>
            <w:sz w:val="20"/>
            <w:rPrChange w:id="4484" w:author="ITS AMC" w:date="2023-05-02T11:29:00Z">
              <w:rPr>
                <w:rFonts w:ascii="Times New Roman" w:hAnsi="Times New Roman" w:cs="Times New Roman"/>
                <w:b/>
                <w:bCs/>
                <w:sz w:val="24"/>
                <w:szCs w:val="24"/>
              </w:rPr>
            </w:rPrChange>
          </w:rPr>
          <w:delText xml:space="preserve">6.2.1.3 </w:delText>
        </w:r>
        <w:r w:rsidRPr="00675BFA" w:rsidDel="0095413B">
          <w:rPr>
            <w:rFonts w:ascii="Times New Roman" w:hAnsi="Times New Roman" w:cs="Times New Roman"/>
            <w:i/>
            <w:iCs/>
            <w:sz w:val="20"/>
            <w:rPrChange w:id="4485" w:author="ITS AMC" w:date="2023-05-02T11:29:00Z">
              <w:rPr>
                <w:rFonts w:ascii="Times New Roman" w:hAnsi="Times New Roman" w:cs="Times New Roman"/>
                <w:i/>
                <w:iCs/>
                <w:sz w:val="24"/>
                <w:szCs w:val="24"/>
              </w:rPr>
            </w:rPrChange>
          </w:rPr>
          <w:delText>Quartz thermometers</w:delText>
        </w:r>
      </w:del>
    </w:p>
    <w:p w14:paraId="7146787E" w14:textId="0829C0C3" w:rsidR="00091B62" w:rsidRPr="00675BFA" w:rsidDel="0095413B" w:rsidRDefault="00091B62">
      <w:pPr>
        <w:spacing w:after="0" w:line="240" w:lineRule="auto"/>
        <w:jc w:val="both"/>
        <w:rPr>
          <w:del w:id="4486" w:author="DELL PB" w:date="2023-08-01T15:08:00Z"/>
          <w:rFonts w:ascii="Times New Roman" w:hAnsi="Times New Roman" w:cs="Times New Roman"/>
          <w:sz w:val="20"/>
          <w:rPrChange w:id="4487" w:author="ITS AMC" w:date="2023-05-02T11:29:00Z">
            <w:rPr>
              <w:del w:id="4488" w:author="DELL PB" w:date="2023-08-01T15:08:00Z"/>
              <w:rFonts w:ascii="Times New Roman" w:hAnsi="Times New Roman" w:cs="Times New Roman"/>
              <w:sz w:val="24"/>
              <w:szCs w:val="24"/>
            </w:rPr>
          </w:rPrChange>
        </w:rPr>
      </w:pPr>
    </w:p>
    <w:p w14:paraId="378966B8" w14:textId="693F9D3E" w:rsidR="00531DBC" w:rsidRPr="00675BFA" w:rsidDel="0095413B" w:rsidRDefault="00531DBC">
      <w:pPr>
        <w:spacing w:after="0" w:line="240" w:lineRule="auto"/>
        <w:jc w:val="both"/>
        <w:rPr>
          <w:del w:id="4489" w:author="DELL PB" w:date="2023-08-01T15:08:00Z"/>
          <w:rFonts w:ascii="Times New Roman" w:hAnsi="Times New Roman" w:cs="Times New Roman"/>
          <w:sz w:val="20"/>
          <w:rPrChange w:id="4490" w:author="ITS AMC" w:date="2023-05-02T11:29:00Z">
            <w:rPr>
              <w:del w:id="4491" w:author="DELL PB" w:date="2023-08-01T15:08:00Z"/>
              <w:rFonts w:ascii="Times New Roman" w:hAnsi="Times New Roman" w:cs="Times New Roman"/>
              <w:sz w:val="24"/>
              <w:szCs w:val="24"/>
            </w:rPr>
          </w:rPrChange>
        </w:rPr>
      </w:pPr>
      <w:del w:id="4492" w:author="DELL PB" w:date="2023-08-01T15:08:00Z">
        <w:r w:rsidRPr="00675BFA" w:rsidDel="0095413B">
          <w:rPr>
            <w:rFonts w:ascii="Times New Roman" w:hAnsi="Times New Roman" w:cs="Times New Roman"/>
            <w:sz w:val="20"/>
            <w:rPrChange w:id="4493" w:author="ITS AMC" w:date="2023-05-02T11:29:00Z">
              <w:rPr>
                <w:rFonts w:ascii="Times New Roman" w:hAnsi="Times New Roman" w:cs="Times New Roman"/>
                <w:sz w:val="24"/>
                <w:szCs w:val="24"/>
              </w:rPr>
            </w:rPrChange>
          </w:rPr>
          <w:delText>Quartz thermometers employ a precisely cut quartz</w:delText>
        </w:r>
        <w:r w:rsidR="00BD76DE" w:rsidRPr="00675BFA" w:rsidDel="0095413B">
          <w:rPr>
            <w:rFonts w:ascii="Times New Roman" w:hAnsi="Times New Roman" w:cs="Times New Roman"/>
            <w:sz w:val="20"/>
            <w:rPrChange w:id="4494"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495" w:author="ITS AMC" w:date="2023-05-02T11:29:00Z">
              <w:rPr>
                <w:rFonts w:ascii="Times New Roman" w:hAnsi="Times New Roman" w:cs="Times New Roman"/>
                <w:sz w:val="24"/>
                <w:szCs w:val="24"/>
              </w:rPr>
            </w:rPrChange>
          </w:rPr>
          <w:delText>crystal which has a stable and repeatable relationship</w:delText>
        </w:r>
        <w:r w:rsidR="00BD76DE" w:rsidRPr="00675BFA" w:rsidDel="0095413B">
          <w:rPr>
            <w:rFonts w:ascii="Times New Roman" w:hAnsi="Times New Roman" w:cs="Times New Roman"/>
            <w:sz w:val="20"/>
            <w:rPrChange w:id="4496"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497" w:author="ITS AMC" w:date="2023-05-02T11:29:00Z">
              <w:rPr>
                <w:rFonts w:ascii="Times New Roman" w:hAnsi="Times New Roman" w:cs="Times New Roman"/>
                <w:sz w:val="24"/>
                <w:szCs w:val="24"/>
              </w:rPr>
            </w:rPrChange>
          </w:rPr>
          <w:delText>between resonant frequency and temperature. Each</w:delText>
        </w:r>
        <w:r w:rsidR="00BD76DE" w:rsidRPr="00675BFA" w:rsidDel="0095413B">
          <w:rPr>
            <w:rFonts w:ascii="Times New Roman" w:hAnsi="Times New Roman" w:cs="Times New Roman"/>
            <w:sz w:val="20"/>
            <w:rPrChange w:id="4498"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499" w:author="ITS AMC" w:date="2023-05-02T11:29:00Z">
              <w:rPr>
                <w:rFonts w:ascii="Times New Roman" w:hAnsi="Times New Roman" w:cs="Times New Roman"/>
                <w:sz w:val="24"/>
                <w:szCs w:val="24"/>
              </w:rPr>
            </w:rPrChange>
          </w:rPr>
          <w:delText>probe is factory calibrated and supplied with its own</w:delText>
        </w:r>
        <w:r w:rsidR="00BD76DE" w:rsidRPr="00675BFA" w:rsidDel="0095413B">
          <w:rPr>
            <w:rFonts w:ascii="Times New Roman" w:hAnsi="Times New Roman" w:cs="Times New Roman"/>
            <w:sz w:val="20"/>
            <w:rPrChange w:id="4500"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501" w:author="ITS AMC" w:date="2023-05-02T11:29:00Z">
              <w:rPr>
                <w:rFonts w:ascii="Times New Roman" w:hAnsi="Times New Roman" w:cs="Times New Roman"/>
                <w:sz w:val="24"/>
                <w:szCs w:val="24"/>
              </w:rPr>
            </w:rPrChange>
          </w:rPr>
          <w:delText>calibration module for use in the thermometer unit.</w:delText>
        </w:r>
        <w:r w:rsidR="00BD76DE" w:rsidRPr="00675BFA" w:rsidDel="0095413B">
          <w:rPr>
            <w:rFonts w:ascii="Times New Roman" w:hAnsi="Times New Roman" w:cs="Times New Roman"/>
            <w:sz w:val="20"/>
            <w:rPrChange w:id="4502"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503" w:author="ITS AMC" w:date="2023-05-02T11:29:00Z">
              <w:rPr>
                <w:rFonts w:ascii="Times New Roman" w:hAnsi="Times New Roman" w:cs="Times New Roman"/>
                <w:sz w:val="24"/>
                <w:szCs w:val="24"/>
              </w:rPr>
            </w:rPrChange>
          </w:rPr>
          <w:delText xml:space="preserve">Quartz </w:delText>
        </w:r>
        <w:r w:rsidR="00091B62" w:rsidRPr="00675BFA" w:rsidDel="0095413B">
          <w:rPr>
            <w:rFonts w:ascii="Times New Roman" w:hAnsi="Times New Roman" w:cs="Times New Roman"/>
            <w:sz w:val="20"/>
            <w:rPrChange w:id="4504" w:author="ITS AMC" w:date="2023-05-02T11:29:00Z">
              <w:rPr>
                <w:rFonts w:ascii="Times New Roman" w:hAnsi="Times New Roman" w:cs="Times New Roman"/>
                <w:sz w:val="24"/>
                <w:szCs w:val="24"/>
              </w:rPr>
            </w:rPrChange>
          </w:rPr>
          <w:delText>is</w:delText>
        </w:r>
        <w:r w:rsidRPr="00675BFA" w:rsidDel="0095413B">
          <w:rPr>
            <w:rFonts w:ascii="Times New Roman" w:hAnsi="Times New Roman" w:cs="Times New Roman"/>
            <w:sz w:val="20"/>
            <w:rPrChange w:id="4505" w:author="ITS AMC" w:date="2023-05-02T11:29:00Z">
              <w:rPr>
                <w:rFonts w:ascii="Times New Roman" w:hAnsi="Times New Roman" w:cs="Times New Roman"/>
                <w:sz w:val="24"/>
                <w:szCs w:val="24"/>
              </w:rPr>
            </w:rPrChange>
          </w:rPr>
          <w:delText xml:space="preserve"> capable of very high accuracy but </w:delText>
        </w:r>
        <w:r w:rsidR="00091B62" w:rsidRPr="00675BFA" w:rsidDel="0095413B">
          <w:rPr>
            <w:rFonts w:ascii="Times New Roman" w:hAnsi="Times New Roman" w:cs="Times New Roman"/>
            <w:sz w:val="20"/>
            <w:rPrChange w:id="4506" w:author="ITS AMC" w:date="2023-05-02T11:29:00Z">
              <w:rPr>
                <w:rFonts w:ascii="Times New Roman" w:hAnsi="Times New Roman" w:cs="Times New Roman"/>
                <w:sz w:val="24"/>
                <w:szCs w:val="24"/>
              </w:rPr>
            </w:rPrChange>
          </w:rPr>
          <w:delText>is</w:delText>
        </w:r>
        <w:r w:rsidRPr="00675BFA" w:rsidDel="0095413B">
          <w:rPr>
            <w:rFonts w:ascii="Times New Roman" w:hAnsi="Times New Roman" w:cs="Times New Roman"/>
            <w:sz w:val="20"/>
            <w:rPrChange w:id="4507" w:author="ITS AMC" w:date="2023-05-02T11:29:00Z">
              <w:rPr>
                <w:rFonts w:ascii="Times New Roman" w:hAnsi="Times New Roman" w:cs="Times New Roman"/>
                <w:sz w:val="24"/>
                <w:szCs w:val="24"/>
              </w:rPr>
            </w:rPrChange>
          </w:rPr>
          <w:delText xml:space="preserve"> rather</w:delText>
        </w:r>
        <w:r w:rsidR="00BD76DE" w:rsidRPr="00675BFA" w:rsidDel="0095413B">
          <w:rPr>
            <w:rFonts w:ascii="Times New Roman" w:hAnsi="Times New Roman" w:cs="Times New Roman"/>
            <w:sz w:val="20"/>
            <w:rPrChange w:id="4508"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509" w:author="ITS AMC" w:date="2023-05-02T11:29:00Z">
              <w:rPr>
                <w:rFonts w:ascii="Times New Roman" w:hAnsi="Times New Roman" w:cs="Times New Roman"/>
                <w:sz w:val="24"/>
                <w:szCs w:val="24"/>
              </w:rPr>
            </w:rPrChange>
          </w:rPr>
          <w:delText>expensive.</w:delText>
        </w:r>
      </w:del>
    </w:p>
    <w:p w14:paraId="2D367EE1" w14:textId="488048B6" w:rsidR="00091B62" w:rsidRPr="00675BFA" w:rsidDel="0095413B" w:rsidRDefault="00091B62">
      <w:pPr>
        <w:spacing w:after="0" w:line="240" w:lineRule="auto"/>
        <w:jc w:val="both"/>
        <w:rPr>
          <w:del w:id="4510" w:author="DELL PB" w:date="2023-08-01T15:08:00Z"/>
          <w:rFonts w:ascii="Times New Roman" w:hAnsi="Times New Roman" w:cs="Times New Roman"/>
          <w:sz w:val="20"/>
          <w:rPrChange w:id="4511" w:author="ITS AMC" w:date="2023-05-02T11:29:00Z">
            <w:rPr>
              <w:del w:id="4512" w:author="DELL PB" w:date="2023-08-01T15:08:00Z"/>
              <w:rFonts w:ascii="Times New Roman" w:hAnsi="Times New Roman" w:cs="Times New Roman"/>
              <w:sz w:val="24"/>
              <w:szCs w:val="24"/>
            </w:rPr>
          </w:rPrChange>
        </w:rPr>
      </w:pPr>
    </w:p>
    <w:p w14:paraId="1EAE5602" w14:textId="57942093" w:rsidR="00531DBC" w:rsidRPr="00675BFA" w:rsidDel="0095413B" w:rsidRDefault="00531DBC">
      <w:pPr>
        <w:spacing w:after="0" w:line="240" w:lineRule="auto"/>
        <w:jc w:val="both"/>
        <w:rPr>
          <w:del w:id="4513" w:author="DELL PB" w:date="2023-08-01T15:08:00Z"/>
          <w:rFonts w:ascii="Times New Roman" w:hAnsi="Times New Roman" w:cs="Times New Roman"/>
          <w:b/>
          <w:bCs/>
          <w:sz w:val="20"/>
          <w:rPrChange w:id="4514" w:author="ITS AMC" w:date="2023-05-02T11:29:00Z">
            <w:rPr>
              <w:del w:id="4515" w:author="DELL PB" w:date="2023-08-01T15:08:00Z"/>
              <w:rFonts w:ascii="Times New Roman" w:hAnsi="Times New Roman" w:cs="Times New Roman"/>
              <w:b/>
              <w:bCs/>
              <w:sz w:val="24"/>
              <w:szCs w:val="24"/>
            </w:rPr>
          </w:rPrChange>
        </w:rPr>
      </w:pPr>
      <w:del w:id="4516" w:author="DELL PB" w:date="2023-08-01T15:08:00Z">
        <w:r w:rsidRPr="00675BFA" w:rsidDel="0095413B">
          <w:rPr>
            <w:rFonts w:ascii="Times New Roman" w:hAnsi="Times New Roman" w:cs="Times New Roman"/>
            <w:b/>
            <w:bCs/>
            <w:sz w:val="20"/>
            <w:rPrChange w:id="4517" w:author="ITS AMC" w:date="2023-05-02T11:29:00Z">
              <w:rPr>
                <w:rFonts w:ascii="Times New Roman" w:hAnsi="Times New Roman" w:cs="Times New Roman"/>
                <w:b/>
                <w:bCs/>
                <w:sz w:val="24"/>
                <w:szCs w:val="24"/>
              </w:rPr>
            </w:rPrChange>
          </w:rPr>
          <w:delText xml:space="preserve">6.2.1.4 </w:delText>
        </w:r>
        <w:r w:rsidRPr="00675BFA" w:rsidDel="0095413B">
          <w:rPr>
            <w:rFonts w:ascii="Times New Roman" w:hAnsi="Times New Roman" w:cs="Times New Roman"/>
            <w:i/>
            <w:iCs/>
            <w:sz w:val="20"/>
            <w:rPrChange w:id="4518" w:author="ITS AMC" w:date="2023-05-02T11:29:00Z">
              <w:rPr>
                <w:rFonts w:ascii="Times New Roman" w:hAnsi="Times New Roman" w:cs="Times New Roman"/>
                <w:i/>
                <w:iCs/>
                <w:sz w:val="24"/>
                <w:szCs w:val="24"/>
              </w:rPr>
            </w:rPrChange>
          </w:rPr>
          <w:delText>Thermocouples</w:delText>
        </w:r>
      </w:del>
    </w:p>
    <w:p w14:paraId="21263D28" w14:textId="68B2940C" w:rsidR="00BD76DE" w:rsidRPr="00675BFA" w:rsidDel="0095413B" w:rsidRDefault="00BD76DE">
      <w:pPr>
        <w:spacing w:after="0" w:line="240" w:lineRule="auto"/>
        <w:jc w:val="both"/>
        <w:rPr>
          <w:del w:id="4519" w:author="DELL PB" w:date="2023-08-01T15:08:00Z"/>
          <w:rFonts w:ascii="Times New Roman" w:hAnsi="Times New Roman" w:cs="Times New Roman"/>
          <w:sz w:val="20"/>
          <w:rPrChange w:id="4520" w:author="ITS AMC" w:date="2023-05-02T11:29:00Z">
            <w:rPr>
              <w:del w:id="4521" w:author="DELL PB" w:date="2023-08-01T15:08:00Z"/>
              <w:rFonts w:ascii="Times New Roman" w:hAnsi="Times New Roman" w:cs="Times New Roman"/>
              <w:sz w:val="24"/>
              <w:szCs w:val="24"/>
            </w:rPr>
          </w:rPrChange>
        </w:rPr>
      </w:pPr>
    </w:p>
    <w:p w14:paraId="5304E45F" w14:textId="7AF426D7" w:rsidR="008D5730" w:rsidRPr="00675BFA" w:rsidDel="0095413B" w:rsidRDefault="00531DBC">
      <w:pPr>
        <w:spacing w:after="0" w:line="240" w:lineRule="auto"/>
        <w:jc w:val="both"/>
        <w:rPr>
          <w:del w:id="4522" w:author="DELL PB" w:date="2023-08-01T15:08:00Z"/>
          <w:rFonts w:ascii="Times New Roman" w:hAnsi="Times New Roman" w:cs="Times New Roman"/>
          <w:sz w:val="20"/>
          <w:rPrChange w:id="4523" w:author="ITS AMC" w:date="2023-05-02T11:29:00Z">
            <w:rPr>
              <w:del w:id="4524" w:author="DELL PB" w:date="2023-08-01T15:08:00Z"/>
              <w:rFonts w:ascii="Times New Roman" w:hAnsi="Times New Roman" w:cs="Times New Roman"/>
              <w:sz w:val="24"/>
              <w:szCs w:val="24"/>
            </w:rPr>
          </w:rPrChange>
        </w:rPr>
      </w:pPr>
      <w:del w:id="4525" w:author="DELL PB" w:date="2023-08-01T15:08:00Z">
        <w:r w:rsidRPr="00675BFA" w:rsidDel="0095413B">
          <w:rPr>
            <w:rFonts w:ascii="Times New Roman" w:hAnsi="Times New Roman" w:cs="Times New Roman"/>
            <w:sz w:val="20"/>
            <w:rPrChange w:id="4526" w:author="ITS AMC" w:date="2023-05-02T11:29:00Z">
              <w:rPr>
                <w:rFonts w:ascii="Times New Roman" w:hAnsi="Times New Roman" w:cs="Times New Roman"/>
                <w:sz w:val="24"/>
                <w:szCs w:val="24"/>
              </w:rPr>
            </w:rPrChange>
          </w:rPr>
          <w:delText>Thermocouples have been widely used for solar collector</w:delText>
        </w:r>
        <w:r w:rsidR="00BD76DE" w:rsidRPr="00675BFA" w:rsidDel="0095413B">
          <w:rPr>
            <w:rFonts w:ascii="Times New Roman" w:hAnsi="Times New Roman" w:cs="Times New Roman"/>
            <w:sz w:val="20"/>
            <w:rPrChange w:id="4527"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528" w:author="ITS AMC" w:date="2023-05-02T11:29:00Z">
              <w:rPr>
                <w:rFonts w:ascii="Times New Roman" w:hAnsi="Times New Roman" w:cs="Times New Roman"/>
                <w:sz w:val="24"/>
                <w:szCs w:val="24"/>
              </w:rPr>
            </w:rPrChange>
          </w:rPr>
          <w:delText>testing, but great care is needed in order to</w:delText>
        </w:r>
        <w:r w:rsidR="00BD76DE" w:rsidRPr="00675BFA" w:rsidDel="0095413B">
          <w:rPr>
            <w:rFonts w:ascii="Times New Roman" w:hAnsi="Times New Roman" w:cs="Times New Roman"/>
            <w:sz w:val="20"/>
            <w:rPrChange w:id="4529" w:author="ITS AMC" w:date="2023-05-02T11:29:00Z">
              <w:rPr>
                <w:rFonts w:ascii="Times New Roman" w:hAnsi="Times New Roman" w:cs="Times New Roman"/>
                <w:sz w:val="24"/>
                <w:szCs w:val="24"/>
              </w:rPr>
            </w:rPrChange>
          </w:rPr>
          <w:delText xml:space="preserve"> </w:delText>
        </w:r>
        <w:r w:rsidR="008D5730" w:rsidRPr="00675BFA" w:rsidDel="0095413B">
          <w:rPr>
            <w:rFonts w:ascii="Times New Roman" w:hAnsi="Times New Roman" w:cs="Times New Roman"/>
            <w:sz w:val="20"/>
            <w:rPrChange w:id="4530" w:author="ITS AMC" w:date="2023-05-02T11:29:00Z">
              <w:rPr>
                <w:rFonts w:ascii="Times New Roman" w:hAnsi="Times New Roman" w:cs="Times New Roman"/>
                <w:sz w:val="24"/>
                <w:szCs w:val="24"/>
              </w:rPr>
            </w:rPrChange>
          </w:rPr>
          <w:delText>minimise electrical noise and unwanted voltages in</w:delText>
        </w:r>
        <w:r w:rsidR="00BD76DE" w:rsidRPr="00675BFA" w:rsidDel="0095413B">
          <w:rPr>
            <w:rFonts w:ascii="Times New Roman" w:hAnsi="Times New Roman" w:cs="Times New Roman"/>
            <w:sz w:val="20"/>
            <w:rPrChange w:id="4531" w:author="ITS AMC" w:date="2023-05-02T11:29:00Z">
              <w:rPr>
                <w:rFonts w:ascii="Times New Roman" w:hAnsi="Times New Roman" w:cs="Times New Roman"/>
                <w:sz w:val="24"/>
                <w:szCs w:val="24"/>
              </w:rPr>
            </w:rPrChange>
          </w:rPr>
          <w:delText xml:space="preserve"> </w:delText>
        </w:r>
        <w:r w:rsidR="008D5730" w:rsidRPr="00675BFA" w:rsidDel="0095413B">
          <w:rPr>
            <w:rFonts w:ascii="Times New Roman" w:hAnsi="Times New Roman" w:cs="Times New Roman"/>
            <w:sz w:val="20"/>
            <w:rPrChange w:id="4532" w:author="ITS AMC" w:date="2023-05-02T11:29:00Z">
              <w:rPr>
                <w:rFonts w:ascii="Times New Roman" w:hAnsi="Times New Roman" w:cs="Times New Roman"/>
                <w:sz w:val="24"/>
                <w:szCs w:val="24"/>
              </w:rPr>
            </w:rPrChange>
          </w:rPr>
          <w:delText>thermocouple circuits. In recent years, PRT’s and</w:delText>
        </w:r>
        <w:r w:rsidR="00BD76DE" w:rsidRPr="00675BFA" w:rsidDel="0095413B">
          <w:rPr>
            <w:rFonts w:ascii="Times New Roman" w:hAnsi="Times New Roman" w:cs="Times New Roman"/>
            <w:sz w:val="20"/>
            <w:rPrChange w:id="4533" w:author="ITS AMC" w:date="2023-05-02T11:29:00Z">
              <w:rPr>
                <w:rFonts w:ascii="Times New Roman" w:hAnsi="Times New Roman" w:cs="Times New Roman"/>
                <w:sz w:val="24"/>
                <w:szCs w:val="24"/>
              </w:rPr>
            </w:rPrChange>
          </w:rPr>
          <w:delText xml:space="preserve"> </w:delText>
        </w:r>
        <w:r w:rsidR="008D5730" w:rsidRPr="00675BFA" w:rsidDel="0095413B">
          <w:rPr>
            <w:rFonts w:ascii="Times New Roman" w:hAnsi="Times New Roman" w:cs="Times New Roman"/>
            <w:sz w:val="20"/>
            <w:rPrChange w:id="4534" w:author="ITS AMC" w:date="2023-05-02T11:29:00Z">
              <w:rPr>
                <w:rFonts w:ascii="Times New Roman" w:hAnsi="Times New Roman" w:cs="Times New Roman"/>
                <w:sz w:val="24"/>
                <w:szCs w:val="24"/>
              </w:rPr>
            </w:rPrChange>
          </w:rPr>
          <w:delText>semi-conductor devices have increasingly been used</w:delText>
        </w:r>
        <w:r w:rsidR="00BD76DE" w:rsidRPr="00675BFA" w:rsidDel="0095413B">
          <w:rPr>
            <w:rFonts w:ascii="Times New Roman" w:hAnsi="Times New Roman" w:cs="Times New Roman"/>
            <w:sz w:val="20"/>
            <w:rPrChange w:id="4535" w:author="ITS AMC" w:date="2023-05-02T11:29:00Z">
              <w:rPr>
                <w:rFonts w:ascii="Times New Roman" w:hAnsi="Times New Roman" w:cs="Times New Roman"/>
                <w:sz w:val="24"/>
                <w:szCs w:val="24"/>
              </w:rPr>
            </w:rPrChange>
          </w:rPr>
          <w:delText xml:space="preserve"> </w:delText>
        </w:r>
        <w:r w:rsidR="008D5730" w:rsidRPr="00675BFA" w:rsidDel="0095413B">
          <w:rPr>
            <w:rFonts w:ascii="Times New Roman" w:hAnsi="Times New Roman" w:cs="Times New Roman"/>
            <w:sz w:val="20"/>
            <w:rPrChange w:id="4536" w:author="ITS AMC" w:date="2023-05-02T11:29:00Z">
              <w:rPr>
                <w:rFonts w:ascii="Times New Roman" w:hAnsi="Times New Roman" w:cs="Times New Roman"/>
                <w:sz w:val="24"/>
                <w:szCs w:val="24"/>
              </w:rPr>
            </w:rPrChange>
          </w:rPr>
          <w:delText>in place of thermocouples because of their higher</w:delText>
        </w:r>
        <w:r w:rsidR="00BD76DE" w:rsidRPr="00675BFA" w:rsidDel="0095413B">
          <w:rPr>
            <w:rFonts w:ascii="Times New Roman" w:hAnsi="Times New Roman" w:cs="Times New Roman"/>
            <w:sz w:val="20"/>
            <w:rPrChange w:id="4537" w:author="ITS AMC" w:date="2023-05-02T11:29:00Z">
              <w:rPr>
                <w:rFonts w:ascii="Times New Roman" w:hAnsi="Times New Roman" w:cs="Times New Roman"/>
                <w:sz w:val="24"/>
                <w:szCs w:val="24"/>
              </w:rPr>
            </w:rPrChange>
          </w:rPr>
          <w:delText xml:space="preserve"> </w:delText>
        </w:r>
        <w:r w:rsidR="008D5730" w:rsidRPr="00675BFA" w:rsidDel="0095413B">
          <w:rPr>
            <w:rFonts w:ascii="Times New Roman" w:hAnsi="Times New Roman" w:cs="Times New Roman"/>
            <w:sz w:val="20"/>
            <w:rPrChange w:id="4538" w:author="ITS AMC" w:date="2023-05-02T11:29:00Z">
              <w:rPr>
                <w:rFonts w:ascii="Times New Roman" w:hAnsi="Times New Roman" w:cs="Times New Roman"/>
                <w:sz w:val="24"/>
                <w:szCs w:val="24"/>
              </w:rPr>
            </w:rPrChange>
          </w:rPr>
          <w:delText>signal levels and because they are less prone to errors.</w:delText>
        </w:r>
        <w:r w:rsidR="00BD76DE" w:rsidRPr="00675BFA" w:rsidDel="0095413B">
          <w:rPr>
            <w:rFonts w:ascii="Times New Roman" w:hAnsi="Times New Roman" w:cs="Times New Roman"/>
            <w:sz w:val="20"/>
            <w:rPrChange w:id="4539" w:author="ITS AMC" w:date="2023-05-02T11:29:00Z">
              <w:rPr>
                <w:rFonts w:ascii="Times New Roman" w:hAnsi="Times New Roman" w:cs="Times New Roman"/>
                <w:sz w:val="24"/>
                <w:szCs w:val="24"/>
              </w:rPr>
            </w:rPrChange>
          </w:rPr>
          <w:delText xml:space="preserve"> </w:delText>
        </w:r>
        <w:r w:rsidR="008D5730" w:rsidRPr="00675BFA" w:rsidDel="0095413B">
          <w:rPr>
            <w:rFonts w:ascii="Times New Roman" w:hAnsi="Times New Roman" w:cs="Times New Roman"/>
            <w:sz w:val="20"/>
            <w:rPrChange w:id="4540" w:author="ITS AMC" w:date="2023-05-02T11:29:00Z">
              <w:rPr>
                <w:rFonts w:ascii="Times New Roman" w:hAnsi="Times New Roman" w:cs="Times New Roman"/>
                <w:sz w:val="24"/>
                <w:szCs w:val="24"/>
              </w:rPr>
            </w:rPrChange>
          </w:rPr>
          <w:delText>A thermocouple is formed by joining together two</w:delText>
        </w:r>
        <w:r w:rsidR="00BD76DE" w:rsidRPr="00675BFA" w:rsidDel="0095413B">
          <w:rPr>
            <w:rFonts w:ascii="Times New Roman" w:hAnsi="Times New Roman" w:cs="Times New Roman"/>
            <w:sz w:val="20"/>
            <w:rPrChange w:id="4541" w:author="ITS AMC" w:date="2023-05-02T11:29:00Z">
              <w:rPr>
                <w:rFonts w:ascii="Times New Roman" w:hAnsi="Times New Roman" w:cs="Times New Roman"/>
                <w:sz w:val="24"/>
                <w:szCs w:val="24"/>
              </w:rPr>
            </w:rPrChange>
          </w:rPr>
          <w:delText xml:space="preserve"> </w:delText>
        </w:r>
        <w:r w:rsidR="008D5730" w:rsidRPr="00675BFA" w:rsidDel="0095413B">
          <w:rPr>
            <w:rFonts w:ascii="Times New Roman" w:hAnsi="Times New Roman" w:cs="Times New Roman"/>
            <w:sz w:val="20"/>
            <w:rPrChange w:id="4542" w:author="ITS AMC" w:date="2023-05-02T11:29:00Z">
              <w:rPr>
                <w:rFonts w:ascii="Times New Roman" w:hAnsi="Times New Roman" w:cs="Times New Roman"/>
                <w:sz w:val="24"/>
                <w:szCs w:val="24"/>
              </w:rPr>
            </w:rPrChange>
          </w:rPr>
          <w:delText>wires made of dissimilar metals. When</w:delText>
        </w:r>
        <w:r w:rsidR="00BD76DE" w:rsidRPr="00675BFA" w:rsidDel="0095413B">
          <w:rPr>
            <w:rFonts w:ascii="Times New Roman" w:hAnsi="Times New Roman" w:cs="Times New Roman"/>
            <w:sz w:val="20"/>
            <w:rPrChange w:id="4543" w:author="ITS AMC" w:date="2023-05-02T11:29:00Z">
              <w:rPr>
                <w:rFonts w:ascii="Times New Roman" w:hAnsi="Times New Roman" w:cs="Times New Roman"/>
                <w:sz w:val="24"/>
                <w:szCs w:val="24"/>
              </w:rPr>
            </w:rPrChange>
          </w:rPr>
          <w:delText xml:space="preserve"> </w:delText>
        </w:r>
        <w:r w:rsidR="0083096D" w:rsidRPr="00675BFA" w:rsidDel="0095413B">
          <w:rPr>
            <w:rFonts w:ascii="Times New Roman" w:hAnsi="Times New Roman" w:cs="Times New Roman"/>
            <w:sz w:val="20"/>
            <w:rPrChange w:id="4544" w:author="ITS AMC" w:date="2023-05-02T11:29:00Z">
              <w:rPr>
                <w:rFonts w:ascii="Times New Roman" w:hAnsi="Times New Roman" w:cs="Times New Roman"/>
                <w:sz w:val="24"/>
                <w:szCs w:val="24"/>
              </w:rPr>
            </w:rPrChange>
          </w:rPr>
          <w:delText>t</w:delText>
        </w:r>
        <w:r w:rsidR="008D5730" w:rsidRPr="00675BFA" w:rsidDel="0095413B">
          <w:rPr>
            <w:rFonts w:ascii="Times New Roman" w:hAnsi="Times New Roman" w:cs="Times New Roman"/>
            <w:sz w:val="20"/>
            <w:rPrChange w:id="4545" w:author="ITS AMC" w:date="2023-05-02T11:29:00Z">
              <w:rPr>
                <w:rFonts w:ascii="Times New Roman" w:hAnsi="Times New Roman" w:cs="Times New Roman"/>
                <w:sz w:val="24"/>
                <w:szCs w:val="24"/>
              </w:rPr>
            </w:rPrChange>
          </w:rPr>
          <w:delText>he free ends of</w:delText>
        </w:r>
        <w:r w:rsidR="00BD76DE" w:rsidRPr="00675BFA" w:rsidDel="0095413B">
          <w:rPr>
            <w:rFonts w:ascii="Times New Roman" w:hAnsi="Times New Roman" w:cs="Times New Roman"/>
            <w:sz w:val="20"/>
            <w:rPrChange w:id="4546" w:author="ITS AMC" w:date="2023-05-02T11:29:00Z">
              <w:rPr>
                <w:rFonts w:ascii="Times New Roman" w:hAnsi="Times New Roman" w:cs="Times New Roman"/>
                <w:sz w:val="24"/>
                <w:szCs w:val="24"/>
              </w:rPr>
            </w:rPrChange>
          </w:rPr>
          <w:delText xml:space="preserve"> </w:delText>
        </w:r>
        <w:r w:rsidR="008D5730" w:rsidRPr="00675BFA" w:rsidDel="0095413B">
          <w:rPr>
            <w:rFonts w:ascii="Times New Roman" w:hAnsi="Times New Roman" w:cs="Times New Roman"/>
            <w:sz w:val="20"/>
            <w:rPrChange w:id="4547" w:author="ITS AMC" w:date="2023-05-02T11:29:00Z">
              <w:rPr>
                <w:rFonts w:ascii="Times New Roman" w:hAnsi="Times New Roman" w:cs="Times New Roman"/>
                <w:sz w:val="24"/>
                <w:szCs w:val="24"/>
              </w:rPr>
            </w:rPrChange>
          </w:rPr>
          <w:delText>the wires are held at a reference temperature, usually</w:delText>
        </w:r>
        <w:r w:rsidR="00BD76DE" w:rsidRPr="00675BFA" w:rsidDel="0095413B">
          <w:rPr>
            <w:rFonts w:ascii="Times New Roman" w:hAnsi="Times New Roman" w:cs="Times New Roman"/>
            <w:sz w:val="20"/>
            <w:rPrChange w:id="4548" w:author="ITS AMC" w:date="2023-05-02T11:29:00Z">
              <w:rPr>
                <w:rFonts w:ascii="Times New Roman" w:hAnsi="Times New Roman" w:cs="Times New Roman"/>
                <w:sz w:val="24"/>
                <w:szCs w:val="24"/>
              </w:rPr>
            </w:rPrChange>
          </w:rPr>
          <w:delText xml:space="preserve"> </w:delText>
        </w:r>
        <w:r w:rsidR="0083096D" w:rsidRPr="00675BFA" w:rsidDel="0095413B">
          <w:rPr>
            <w:rFonts w:ascii="Times New Roman" w:hAnsi="Times New Roman" w:cs="Times New Roman"/>
            <w:sz w:val="20"/>
            <w:rPrChange w:id="4549" w:author="ITS AMC" w:date="2023-05-02T11:29:00Z">
              <w:rPr>
                <w:rFonts w:ascii="Times New Roman" w:hAnsi="Times New Roman" w:cs="Times New Roman"/>
                <w:sz w:val="24"/>
                <w:szCs w:val="24"/>
              </w:rPr>
            </w:rPrChange>
          </w:rPr>
          <w:delText>0</w:delText>
        </w:r>
      </w:del>
      <w:ins w:id="4550" w:author="ITS AMC" w:date="2023-05-02T11:29:00Z">
        <w:del w:id="4551" w:author="DELL PB" w:date="2023-08-01T15:08:00Z">
          <w:r w:rsidR="00675BFA" w:rsidDel="0095413B">
            <w:rPr>
              <w:rFonts w:ascii="Times New Roman" w:hAnsi="Times New Roman" w:cs="Times New Roman"/>
              <w:sz w:val="20"/>
            </w:rPr>
            <w:delText xml:space="preserve"> </w:delText>
          </w:r>
        </w:del>
      </w:ins>
      <w:del w:id="4552" w:author="DELL PB" w:date="2023-08-01T15:08:00Z">
        <w:r w:rsidR="0083096D" w:rsidRPr="00675BFA" w:rsidDel="0095413B">
          <w:rPr>
            <w:rFonts w:ascii="Times New Roman" w:hAnsi="Times New Roman" w:cs="Times New Roman"/>
            <w:sz w:val="20"/>
            <w:rPrChange w:id="4553" w:author="ITS AMC" w:date="2023-05-02T11:29:00Z">
              <w:rPr>
                <w:rFonts w:ascii="Times New Roman" w:hAnsi="Times New Roman" w:cs="Times New Roman"/>
                <w:sz w:val="24"/>
                <w:szCs w:val="24"/>
              </w:rPr>
            </w:rPrChange>
          </w:rPr>
          <w:delText>°C. A</w:delText>
        </w:r>
        <w:r w:rsidR="008D5730" w:rsidRPr="00675BFA" w:rsidDel="0095413B">
          <w:rPr>
            <w:rFonts w:ascii="Times New Roman" w:hAnsi="Times New Roman" w:cs="Times New Roman"/>
            <w:sz w:val="20"/>
            <w:rPrChange w:id="4554" w:author="ITS AMC" w:date="2023-05-02T11:29:00Z">
              <w:rPr>
                <w:rFonts w:ascii="Times New Roman" w:hAnsi="Times New Roman" w:cs="Times New Roman"/>
                <w:sz w:val="24"/>
                <w:szCs w:val="24"/>
              </w:rPr>
            </w:rPrChange>
          </w:rPr>
          <w:delText xml:space="preserve"> voltage </w:delText>
        </w:r>
        <w:r w:rsidR="008D5730" w:rsidRPr="00675BFA" w:rsidDel="0095413B">
          <w:rPr>
            <w:rFonts w:ascii="Times New Roman" w:hAnsi="Times New Roman" w:cs="Times New Roman"/>
            <w:i/>
            <w:iCs/>
            <w:sz w:val="20"/>
            <w:rPrChange w:id="4555" w:author="ITS AMC" w:date="2023-05-02T11:29:00Z">
              <w:rPr>
                <w:rFonts w:ascii="Times New Roman" w:hAnsi="Times New Roman" w:cs="Times New Roman"/>
                <w:i/>
                <w:iCs/>
                <w:sz w:val="24"/>
                <w:szCs w:val="24"/>
              </w:rPr>
            </w:rPrChange>
          </w:rPr>
          <w:delText>E</w:delText>
        </w:r>
        <w:r w:rsidR="008D5730" w:rsidRPr="00675BFA" w:rsidDel="0095413B">
          <w:rPr>
            <w:rFonts w:ascii="Times New Roman" w:hAnsi="Times New Roman" w:cs="Times New Roman"/>
            <w:sz w:val="20"/>
            <w:rPrChange w:id="4556" w:author="ITS AMC" w:date="2023-05-02T11:29:00Z">
              <w:rPr>
                <w:rFonts w:ascii="Times New Roman" w:hAnsi="Times New Roman" w:cs="Times New Roman"/>
                <w:sz w:val="24"/>
                <w:szCs w:val="24"/>
              </w:rPr>
            </w:rPrChange>
          </w:rPr>
          <w:delText xml:space="preserve"> is generated which is a non-linear</w:delText>
        </w:r>
        <w:r w:rsidR="00BD76DE" w:rsidRPr="00675BFA" w:rsidDel="0095413B">
          <w:rPr>
            <w:rFonts w:ascii="Times New Roman" w:hAnsi="Times New Roman" w:cs="Times New Roman"/>
            <w:sz w:val="20"/>
            <w:rPrChange w:id="4557" w:author="ITS AMC" w:date="2023-05-02T11:29:00Z">
              <w:rPr>
                <w:rFonts w:ascii="Times New Roman" w:hAnsi="Times New Roman" w:cs="Times New Roman"/>
                <w:sz w:val="24"/>
                <w:szCs w:val="24"/>
              </w:rPr>
            </w:rPrChange>
          </w:rPr>
          <w:delText xml:space="preserve"> </w:delText>
        </w:r>
        <w:r w:rsidR="0083096D" w:rsidRPr="00675BFA" w:rsidDel="0095413B">
          <w:rPr>
            <w:rFonts w:ascii="Times New Roman" w:hAnsi="Times New Roman" w:cs="Times New Roman"/>
            <w:sz w:val="20"/>
            <w:rPrChange w:id="4558" w:author="ITS AMC" w:date="2023-05-02T11:29:00Z">
              <w:rPr>
                <w:rFonts w:ascii="Times New Roman" w:hAnsi="Times New Roman" w:cs="Times New Roman"/>
                <w:sz w:val="24"/>
                <w:szCs w:val="24"/>
              </w:rPr>
            </w:rPrChange>
          </w:rPr>
          <w:delText>function of temperature (</w:delText>
        </w:r>
        <w:r w:rsidR="0083096D" w:rsidRPr="00675BFA" w:rsidDel="0095413B">
          <w:rPr>
            <w:rFonts w:ascii="Times New Roman" w:hAnsi="Times New Roman" w:cs="Times New Roman"/>
            <w:i/>
            <w:iCs/>
            <w:sz w:val="20"/>
            <w:rPrChange w:id="4559" w:author="ITS AMC" w:date="2023-05-02T11:29:00Z">
              <w:rPr>
                <w:rFonts w:ascii="Times New Roman" w:hAnsi="Times New Roman" w:cs="Times New Roman"/>
                <w:i/>
                <w:iCs/>
                <w:sz w:val="24"/>
                <w:szCs w:val="24"/>
              </w:rPr>
            </w:rPrChange>
          </w:rPr>
          <w:delText>T</w:delText>
        </w:r>
        <w:r w:rsidR="008D5730" w:rsidRPr="00675BFA" w:rsidDel="0095413B">
          <w:rPr>
            <w:rFonts w:ascii="Times New Roman" w:hAnsi="Times New Roman" w:cs="Times New Roman"/>
            <w:sz w:val="20"/>
            <w:rPrChange w:id="4560" w:author="ITS AMC" w:date="2023-05-02T11:29:00Z">
              <w:rPr>
                <w:rFonts w:ascii="Times New Roman" w:hAnsi="Times New Roman" w:cs="Times New Roman"/>
                <w:sz w:val="24"/>
                <w:szCs w:val="24"/>
              </w:rPr>
            </w:rPrChange>
          </w:rPr>
          <w:delText>). This function may be</w:delText>
        </w:r>
        <w:r w:rsidR="00BD76DE" w:rsidRPr="00675BFA" w:rsidDel="0095413B">
          <w:rPr>
            <w:rFonts w:ascii="Times New Roman" w:hAnsi="Times New Roman" w:cs="Times New Roman"/>
            <w:sz w:val="20"/>
            <w:rPrChange w:id="4561" w:author="ITS AMC" w:date="2023-05-02T11:29:00Z">
              <w:rPr>
                <w:rFonts w:ascii="Times New Roman" w:hAnsi="Times New Roman" w:cs="Times New Roman"/>
                <w:sz w:val="24"/>
                <w:szCs w:val="24"/>
              </w:rPr>
            </w:rPrChange>
          </w:rPr>
          <w:delText xml:space="preserve"> </w:delText>
        </w:r>
        <w:r w:rsidR="0083096D" w:rsidRPr="00675BFA" w:rsidDel="0095413B">
          <w:rPr>
            <w:rFonts w:ascii="Times New Roman" w:hAnsi="Times New Roman" w:cs="Times New Roman"/>
            <w:sz w:val="20"/>
            <w:rPrChange w:id="4562" w:author="ITS AMC" w:date="2023-05-02T11:29:00Z">
              <w:rPr>
                <w:rFonts w:ascii="Times New Roman" w:hAnsi="Times New Roman" w:cs="Times New Roman"/>
                <w:sz w:val="24"/>
                <w:szCs w:val="24"/>
              </w:rPr>
            </w:rPrChange>
          </w:rPr>
          <w:delText>approximated by</w:delText>
        </w:r>
        <w:r w:rsidR="008D5730" w:rsidRPr="00675BFA" w:rsidDel="0095413B">
          <w:rPr>
            <w:rFonts w:ascii="Times New Roman" w:hAnsi="Times New Roman" w:cs="Times New Roman"/>
            <w:sz w:val="20"/>
            <w:rPrChange w:id="4563" w:author="ITS AMC" w:date="2023-05-02T11:29:00Z">
              <w:rPr>
                <w:rFonts w:ascii="Times New Roman" w:hAnsi="Times New Roman" w:cs="Times New Roman"/>
                <w:sz w:val="24"/>
                <w:szCs w:val="24"/>
              </w:rPr>
            </w:rPrChange>
          </w:rPr>
          <w:delText>:</w:delText>
        </w:r>
      </w:del>
    </w:p>
    <w:p w14:paraId="7DB9FD3B" w14:textId="0382EE56" w:rsidR="00BD76DE" w:rsidRPr="00675BFA" w:rsidDel="0095413B" w:rsidRDefault="00BD76DE">
      <w:pPr>
        <w:spacing w:after="0" w:line="240" w:lineRule="auto"/>
        <w:jc w:val="both"/>
        <w:rPr>
          <w:del w:id="4564" w:author="DELL PB" w:date="2023-08-01T15:08:00Z"/>
          <w:rFonts w:ascii="Times New Roman" w:hAnsi="Times New Roman" w:cs="Times New Roman"/>
          <w:sz w:val="20"/>
          <w:rPrChange w:id="4565" w:author="ITS AMC" w:date="2023-05-02T11:29:00Z">
            <w:rPr>
              <w:del w:id="4566" w:author="DELL PB" w:date="2023-08-01T15:08:00Z"/>
              <w:rFonts w:ascii="Times New Roman" w:hAnsi="Times New Roman" w:cs="Times New Roman"/>
              <w:sz w:val="24"/>
              <w:szCs w:val="24"/>
            </w:rPr>
          </w:rPrChange>
        </w:rPr>
      </w:pPr>
    </w:p>
    <w:p w14:paraId="6334AFC6" w14:textId="7955D631" w:rsidR="00BD76DE" w:rsidRPr="00675BFA" w:rsidDel="0095413B" w:rsidRDefault="0083096D">
      <w:pPr>
        <w:tabs>
          <w:tab w:val="left" w:pos="8222"/>
        </w:tabs>
        <w:spacing w:after="0" w:line="240" w:lineRule="auto"/>
        <w:ind w:left="567"/>
        <w:rPr>
          <w:del w:id="4567" w:author="DELL PB" w:date="2023-08-01T15:08:00Z"/>
          <w:rFonts w:ascii="Times New Roman" w:hAnsi="Times New Roman" w:cs="Times New Roman"/>
          <w:sz w:val="20"/>
          <w:rPrChange w:id="4568" w:author="ITS AMC" w:date="2023-05-02T11:29:00Z">
            <w:rPr>
              <w:del w:id="4569" w:author="DELL PB" w:date="2023-08-01T15:08:00Z"/>
              <w:rFonts w:ascii="Times New Roman" w:hAnsi="Times New Roman" w:cs="Times New Roman"/>
              <w:sz w:val="24"/>
              <w:szCs w:val="24"/>
            </w:rPr>
          </w:rPrChange>
        </w:rPr>
        <w:pPrChange w:id="4570" w:author="DELL PB" w:date="2023-08-01T14:29:00Z">
          <w:pPr>
            <w:spacing w:after="0" w:line="240" w:lineRule="auto"/>
            <w:jc w:val="center"/>
          </w:pPr>
        </w:pPrChange>
      </w:pPr>
      <m:oMath>
        <m:r>
          <w:del w:id="4571" w:author="DELL PB" w:date="2023-08-01T15:08:00Z">
            <w:rPr>
              <w:rFonts w:ascii="Cambria Math" w:hAnsi="Cambria Math" w:cs="Times New Roman"/>
              <w:sz w:val="20"/>
              <w:rPrChange w:id="4572" w:author="ITS AMC" w:date="2023-05-02T11:29:00Z">
                <w:rPr>
                  <w:rFonts w:ascii="Cambria Math" w:hAnsi="Cambria Math" w:cs="Times New Roman"/>
                  <w:sz w:val="24"/>
                  <w:szCs w:val="24"/>
                </w:rPr>
              </w:rPrChange>
            </w:rPr>
            <m:t>T=</m:t>
          </w:del>
        </m:r>
        <m:sSub>
          <m:sSubPr>
            <m:ctrlPr>
              <w:del w:id="4573" w:author="DELL PB" w:date="2023-08-01T15:08:00Z">
                <w:rPr>
                  <w:rFonts w:ascii="Cambria Math" w:hAnsi="Cambria Math" w:cs="Times New Roman"/>
                  <w:i/>
                  <w:sz w:val="20"/>
                </w:rPr>
              </w:del>
            </m:ctrlPr>
          </m:sSubPr>
          <m:e>
            <m:r>
              <w:del w:id="4574" w:author="DELL PB" w:date="2023-08-01T15:08:00Z">
                <w:rPr>
                  <w:rFonts w:ascii="Cambria Math" w:hAnsi="Cambria Math" w:cs="Times New Roman"/>
                  <w:sz w:val="20"/>
                  <w:rPrChange w:id="4575" w:author="ITS AMC" w:date="2023-05-02T11:29:00Z">
                    <w:rPr>
                      <w:rFonts w:ascii="Cambria Math" w:hAnsi="Cambria Math" w:cs="Times New Roman"/>
                      <w:sz w:val="24"/>
                      <w:szCs w:val="24"/>
                    </w:rPr>
                  </w:rPrChange>
                </w:rPr>
                <m:t>b</m:t>
              </w:del>
            </m:r>
          </m:e>
          <m:sub>
            <m:r>
              <w:del w:id="4576" w:author="DELL PB" w:date="2023-08-01T15:08:00Z">
                <m:rPr>
                  <m:sty m:val="p"/>
                </m:rPr>
                <w:rPr>
                  <w:rFonts w:ascii="Cambria Math" w:hAnsi="Cambria Math" w:cs="Times New Roman"/>
                  <w:sz w:val="20"/>
                  <w:rPrChange w:id="4577" w:author="ITS AMC" w:date="2023-05-02T11:29:00Z">
                    <w:rPr>
                      <w:rFonts w:ascii="Cambria Math" w:hAnsi="Cambria Math" w:cs="Times New Roman"/>
                      <w:sz w:val="24"/>
                      <w:szCs w:val="24"/>
                    </w:rPr>
                  </w:rPrChange>
                </w:rPr>
                <m:t>c</m:t>
              </w:del>
            </m:r>
          </m:sub>
        </m:sSub>
        <m:r>
          <w:del w:id="4578" w:author="DELL PB" w:date="2023-08-01T15:08:00Z">
            <w:rPr>
              <w:rFonts w:ascii="Cambria Math" w:hAnsi="Cambria Math" w:cs="Times New Roman"/>
              <w:sz w:val="20"/>
              <w:rPrChange w:id="4579" w:author="ITS AMC" w:date="2023-05-02T11:29:00Z">
                <w:rPr>
                  <w:rFonts w:ascii="Cambria Math" w:hAnsi="Cambria Math" w:cs="Times New Roman"/>
                  <w:sz w:val="24"/>
                  <w:szCs w:val="24"/>
                </w:rPr>
              </w:rPrChange>
            </w:rPr>
            <m:t>+</m:t>
          </w:del>
        </m:r>
        <m:sSub>
          <m:sSubPr>
            <m:ctrlPr>
              <w:del w:id="4580" w:author="DELL PB" w:date="2023-08-01T15:08:00Z">
                <w:rPr>
                  <w:rFonts w:ascii="Cambria Math" w:hAnsi="Cambria Math" w:cs="Times New Roman"/>
                  <w:i/>
                  <w:sz w:val="20"/>
                </w:rPr>
              </w:del>
            </m:ctrlPr>
          </m:sSubPr>
          <m:e>
            <m:r>
              <w:del w:id="4581" w:author="DELL PB" w:date="2023-08-01T15:08:00Z">
                <w:rPr>
                  <w:rFonts w:ascii="Cambria Math" w:hAnsi="Cambria Math" w:cs="Times New Roman"/>
                  <w:sz w:val="20"/>
                  <w:rPrChange w:id="4582" w:author="ITS AMC" w:date="2023-05-02T11:29:00Z">
                    <w:rPr>
                      <w:rFonts w:ascii="Cambria Math" w:hAnsi="Cambria Math" w:cs="Times New Roman"/>
                      <w:sz w:val="24"/>
                      <w:szCs w:val="24"/>
                    </w:rPr>
                  </w:rPrChange>
                </w:rPr>
                <m:t>b</m:t>
              </w:del>
            </m:r>
          </m:e>
          <m:sub>
            <m:r>
              <w:del w:id="4583" w:author="DELL PB" w:date="2023-08-01T15:08:00Z">
                <m:rPr>
                  <m:sty m:val="p"/>
                </m:rPr>
                <w:rPr>
                  <w:rFonts w:ascii="Cambria Math" w:hAnsi="Cambria Math" w:cs="Times New Roman"/>
                  <w:sz w:val="20"/>
                  <w:rPrChange w:id="4584" w:author="ITS AMC" w:date="2023-05-02T11:29:00Z">
                    <w:rPr>
                      <w:rFonts w:ascii="Cambria Math" w:hAnsi="Cambria Math" w:cs="Times New Roman"/>
                      <w:sz w:val="24"/>
                      <w:szCs w:val="24"/>
                    </w:rPr>
                  </w:rPrChange>
                </w:rPr>
                <m:t>1</m:t>
              </w:del>
            </m:r>
          </m:sub>
        </m:sSub>
        <m:r>
          <w:del w:id="4585" w:author="DELL PB" w:date="2023-08-01T15:08:00Z">
            <w:rPr>
              <w:rFonts w:ascii="Cambria Math" w:hAnsi="Cambria Math" w:cs="Times New Roman"/>
              <w:sz w:val="20"/>
              <w:rPrChange w:id="4586" w:author="ITS AMC" w:date="2023-05-02T11:29:00Z">
                <w:rPr>
                  <w:rFonts w:ascii="Cambria Math" w:hAnsi="Cambria Math" w:cs="Times New Roman"/>
                  <w:sz w:val="24"/>
                  <w:szCs w:val="24"/>
                </w:rPr>
              </w:rPrChange>
            </w:rPr>
            <m:t>E+</m:t>
          </w:del>
        </m:r>
        <m:sSub>
          <m:sSubPr>
            <m:ctrlPr>
              <w:del w:id="4587" w:author="DELL PB" w:date="2023-08-01T15:08:00Z">
                <w:rPr>
                  <w:rFonts w:ascii="Cambria Math" w:hAnsi="Cambria Math" w:cs="Times New Roman"/>
                  <w:i/>
                  <w:sz w:val="20"/>
                </w:rPr>
              </w:del>
            </m:ctrlPr>
          </m:sSubPr>
          <m:e>
            <m:r>
              <w:del w:id="4588" w:author="DELL PB" w:date="2023-08-01T15:08:00Z">
                <w:rPr>
                  <w:rFonts w:ascii="Cambria Math" w:hAnsi="Cambria Math" w:cs="Times New Roman"/>
                  <w:sz w:val="20"/>
                  <w:rPrChange w:id="4589" w:author="ITS AMC" w:date="2023-05-02T11:29:00Z">
                    <w:rPr>
                      <w:rFonts w:ascii="Cambria Math" w:hAnsi="Cambria Math" w:cs="Times New Roman"/>
                      <w:sz w:val="24"/>
                      <w:szCs w:val="24"/>
                    </w:rPr>
                  </w:rPrChange>
                </w:rPr>
                <m:t>b</m:t>
              </w:del>
            </m:r>
          </m:e>
          <m:sub>
            <m:r>
              <w:del w:id="4590" w:author="DELL PB" w:date="2023-08-01T15:08:00Z">
                <m:rPr>
                  <m:sty m:val="p"/>
                </m:rPr>
                <w:rPr>
                  <w:rFonts w:ascii="Cambria Math" w:hAnsi="Cambria Math" w:cs="Times New Roman"/>
                  <w:sz w:val="20"/>
                  <w:rPrChange w:id="4591" w:author="ITS AMC" w:date="2023-05-02T11:29:00Z">
                    <w:rPr>
                      <w:rFonts w:ascii="Cambria Math" w:hAnsi="Cambria Math" w:cs="Times New Roman"/>
                      <w:sz w:val="24"/>
                      <w:szCs w:val="24"/>
                    </w:rPr>
                  </w:rPrChange>
                </w:rPr>
                <m:t>2</m:t>
              </w:del>
            </m:r>
          </m:sub>
        </m:sSub>
        <m:sSup>
          <m:sSupPr>
            <m:ctrlPr>
              <w:del w:id="4592" w:author="DELL PB" w:date="2023-08-01T15:08:00Z">
                <w:rPr>
                  <w:rFonts w:ascii="Cambria Math" w:hAnsi="Cambria Math" w:cs="Times New Roman"/>
                  <w:i/>
                  <w:sz w:val="20"/>
                </w:rPr>
              </w:del>
            </m:ctrlPr>
          </m:sSupPr>
          <m:e>
            <m:r>
              <w:del w:id="4593" w:author="DELL PB" w:date="2023-08-01T15:08:00Z">
                <w:rPr>
                  <w:rFonts w:ascii="Cambria Math" w:hAnsi="Cambria Math" w:cs="Times New Roman"/>
                  <w:sz w:val="20"/>
                  <w:rPrChange w:id="4594" w:author="ITS AMC" w:date="2023-05-02T11:29:00Z">
                    <w:rPr>
                      <w:rFonts w:ascii="Cambria Math" w:hAnsi="Cambria Math" w:cs="Times New Roman"/>
                      <w:sz w:val="24"/>
                      <w:szCs w:val="24"/>
                    </w:rPr>
                  </w:rPrChange>
                </w:rPr>
                <m:t>E</m:t>
              </w:del>
            </m:r>
          </m:e>
          <m:sup>
            <m:r>
              <w:del w:id="4595" w:author="DELL PB" w:date="2023-08-01T15:08:00Z">
                <m:rPr>
                  <m:sty m:val="p"/>
                </m:rPr>
                <w:rPr>
                  <w:rFonts w:ascii="Cambria Math" w:hAnsi="Cambria Math" w:cs="Times New Roman"/>
                  <w:sz w:val="20"/>
                  <w:rPrChange w:id="4596" w:author="ITS AMC" w:date="2023-05-02T11:29:00Z">
                    <w:rPr>
                      <w:rFonts w:ascii="Cambria Math" w:hAnsi="Cambria Math" w:cs="Times New Roman"/>
                      <w:sz w:val="24"/>
                      <w:szCs w:val="24"/>
                    </w:rPr>
                  </w:rPrChange>
                </w:rPr>
                <m:t>2</m:t>
              </w:del>
            </m:r>
          </m:sup>
        </m:sSup>
        <m:r>
          <w:del w:id="4597" w:author="DELL PB" w:date="2023-08-01T15:08:00Z">
            <w:rPr>
              <w:rFonts w:ascii="Cambria Math" w:hAnsi="Cambria Math" w:cs="Times New Roman"/>
              <w:sz w:val="20"/>
              <w:rPrChange w:id="4598" w:author="ITS AMC" w:date="2023-05-02T11:29:00Z">
                <w:rPr>
                  <w:rFonts w:ascii="Cambria Math" w:hAnsi="Cambria Math" w:cs="Times New Roman"/>
                  <w:sz w:val="24"/>
                  <w:szCs w:val="24"/>
                </w:rPr>
              </w:rPrChange>
            </w:rPr>
            <m:t xml:space="preserve">                   </m:t>
          </w:del>
        </m:r>
      </m:oMath>
      <w:del w:id="4599" w:author="DELL PB" w:date="2023-08-01T15:08:00Z">
        <w:r w:rsidRPr="00675BFA" w:rsidDel="0095413B">
          <w:rPr>
            <w:rFonts w:ascii="Times New Roman" w:eastAsiaTheme="minorEastAsia" w:hAnsi="Times New Roman" w:cs="Times New Roman"/>
            <w:sz w:val="20"/>
            <w:rPrChange w:id="4600" w:author="ITS AMC" w:date="2023-05-02T11:29:00Z">
              <w:rPr>
                <w:rFonts w:ascii="Times New Roman" w:eastAsiaTheme="minorEastAsia" w:hAnsi="Times New Roman" w:cs="Times New Roman"/>
                <w:sz w:val="24"/>
                <w:szCs w:val="24"/>
              </w:rPr>
            </w:rPrChange>
          </w:rPr>
          <w:delText>……………………</w:delText>
        </w:r>
      </w:del>
      <w:ins w:id="4601" w:author="DELL" w:date="2023-07-07T14:59:00Z">
        <w:del w:id="4602" w:author="DELL PB" w:date="2023-08-01T15:08:00Z">
          <w:r w:rsidR="00086969" w:rsidDel="0095413B">
            <w:rPr>
              <w:rFonts w:ascii="Times New Roman" w:eastAsiaTheme="minorEastAsia" w:hAnsi="Times New Roman" w:cs="Times New Roman"/>
              <w:sz w:val="20"/>
            </w:rPr>
            <w:tab/>
            <w:delText>.</w:delText>
          </w:r>
        </w:del>
      </w:ins>
      <w:del w:id="4603" w:author="DELL PB" w:date="2023-08-01T15:08:00Z">
        <w:r w:rsidRPr="00675BFA" w:rsidDel="0095413B">
          <w:rPr>
            <w:rFonts w:ascii="Times New Roman" w:eastAsiaTheme="minorEastAsia" w:hAnsi="Times New Roman" w:cs="Times New Roman"/>
            <w:sz w:val="20"/>
            <w:rPrChange w:id="4604" w:author="ITS AMC" w:date="2023-05-02T11:29:00Z">
              <w:rPr>
                <w:rFonts w:ascii="Times New Roman" w:eastAsiaTheme="minorEastAsia" w:hAnsi="Times New Roman" w:cs="Times New Roman"/>
                <w:sz w:val="24"/>
                <w:szCs w:val="24"/>
              </w:rPr>
            </w:rPrChange>
          </w:rPr>
          <w:delText>..(</w:delText>
        </w:r>
        <w:r w:rsidR="004D1DE8" w:rsidRPr="00675BFA" w:rsidDel="0095413B">
          <w:rPr>
            <w:rFonts w:ascii="Times New Roman" w:eastAsiaTheme="minorEastAsia" w:hAnsi="Times New Roman" w:cs="Times New Roman"/>
            <w:sz w:val="20"/>
            <w:rPrChange w:id="4605" w:author="ITS AMC" w:date="2023-05-02T11:29:00Z">
              <w:rPr>
                <w:rFonts w:ascii="Times New Roman" w:eastAsiaTheme="minorEastAsia" w:hAnsi="Times New Roman" w:cs="Times New Roman"/>
                <w:sz w:val="24"/>
                <w:szCs w:val="24"/>
              </w:rPr>
            </w:rPrChange>
          </w:rPr>
          <w:delText>3</w:delText>
        </w:r>
        <w:r w:rsidRPr="00675BFA" w:rsidDel="0095413B">
          <w:rPr>
            <w:rFonts w:ascii="Times New Roman" w:eastAsiaTheme="minorEastAsia" w:hAnsi="Times New Roman" w:cs="Times New Roman"/>
            <w:sz w:val="20"/>
            <w:rPrChange w:id="4606" w:author="ITS AMC" w:date="2023-05-02T11:29:00Z">
              <w:rPr>
                <w:rFonts w:ascii="Times New Roman" w:eastAsiaTheme="minorEastAsia" w:hAnsi="Times New Roman" w:cs="Times New Roman"/>
                <w:sz w:val="24"/>
                <w:szCs w:val="24"/>
              </w:rPr>
            </w:rPrChange>
          </w:rPr>
          <w:delText>)</w:delText>
        </w:r>
      </w:del>
    </w:p>
    <w:p w14:paraId="77483C22" w14:textId="6D0703A5" w:rsidR="0083096D" w:rsidRPr="00675BFA" w:rsidDel="0095413B" w:rsidRDefault="0083096D">
      <w:pPr>
        <w:spacing w:after="0" w:line="240" w:lineRule="auto"/>
        <w:jc w:val="both"/>
        <w:rPr>
          <w:del w:id="4607" w:author="DELL PB" w:date="2023-08-01T15:08:00Z"/>
          <w:rFonts w:ascii="Times New Roman" w:hAnsi="Times New Roman" w:cs="Times New Roman"/>
          <w:sz w:val="20"/>
          <w:rPrChange w:id="4608" w:author="ITS AMC" w:date="2023-05-02T11:29:00Z">
            <w:rPr>
              <w:del w:id="4609" w:author="DELL PB" w:date="2023-08-01T15:08:00Z"/>
              <w:rFonts w:ascii="Times New Roman" w:hAnsi="Times New Roman" w:cs="Times New Roman"/>
              <w:sz w:val="24"/>
              <w:szCs w:val="24"/>
            </w:rPr>
          </w:rPrChange>
        </w:rPr>
      </w:pPr>
    </w:p>
    <w:p w14:paraId="2937D233" w14:textId="4AD05EC5" w:rsidR="008D5730" w:rsidDel="0095413B" w:rsidRDefault="008D5730">
      <w:pPr>
        <w:spacing w:after="0" w:line="240" w:lineRule="auto"/>
        <w:jc w:val="both"/>
        <w:rPr>
          <w:ins w:id="4610" w:author="ITS AMC" w:date="2023-05-02T11:29:00Z"/>
          <w:del w:id="4611" w:author="DELL PB" w:date="2023-08-01T15:08:00Z"/>
          <w:rFonts w:ascii="Times New Roman" w:hAnsi="Times New Roman" w:cs="Times New Roman"/>
          <w:sz w:val="20"/>
        </w:rPr>
      </w:pPr>
      <w:del w:id="4612" w:author="DELL PB" w:date="2023-08-01T15:08:00Z">
        <w:r w:rsidRPr="00675BFA" w:rsidDel="0095413B">
          <w:rPr>
            <w:rFonts w:ascii="Times New Roman" w:hAnsi="Times New Roman" w:cs="Times New Roman"/>
            <w:sz w:val="20"/>
            <w:rPrChange w:id="4613" w:author="ITS AMC" w:date="2023-05-02T11:29:00Z">
              <w:rPr>
                <w:rFonts w:ascii="Times New Roman" w:hAnsi="Times New Roman" w:cs="Times New Roman"/>
                <w:sz w:val="24"/>
                <w:szCs w:val="24"/>
              </w:rPr>
            </w:rPrChange>
          </w:rPr>
          <w:delText xml:space="preserve">Suitable pairs of thermocouple materials are </w:delText>
        </w:r>
        <w:r w:rsidRPr="008C1BAF" w:rsidDel="0095413B">
          <w:rPr>
            <w:rFonts w:ascii="Times New Roman" w:hAnsi="Times New Roman" w:cs="Times New Roman"/>
            <w:sz w:val="20"/>
            <w:rPrChange w:id="4614" w:author="MED" w:date="2023-07-25T14:51:00Z">
              <w:rPr>
                <w:rFonts w:ascii="Times New Roman" w:hAnsi="Times New Roman" w:cs="Times New Roman"/>
                <w:sz w:val="24"/>
                <w:szCs w:val="24"/>
              </w:rPr>
            </w:rPrChange>
          </w:rPr>
          <w:delText>Copper/</w:delText>
        </w:r>
        <w:r w:rsidR="00BD76DE" w:rsidRPr="008C1BAF" w:rsidDel="0095413B">
          <w:rPr>
            <w:rFonts w:ascii="Times New Roman" w:hAnsi="Times New Roman" w:cs="Times New Roman"/>
            <w:sz w:val="20"/>
            <w:rPrChange w:id="4615" w:author="MED" w:date="2023-07-25T14:51:00Z">
              <w:rPr>
                <w:rFonts w:ascii="Times New Roman" w:hAnsi="Times New Roman" w:cs="Times New Roman"/>
                <w:sz w:val="24"/>
                <w:szCs w:val="24"/>
              </w:rPr>
            </w:rPrChange>
          </w:rPr>
          <w:delText xml:space="preserve"> </w:delText>
        </w:r>
        <w:r w:rsidRPr="008C1BAF" w:rsidDel="0095413B">
          <w:rPr>
            <w:rFonts w:ascii="Times New Roman" w:hAnsi="Times New Roman" w:cs="Times New Roman"/>
            <w:sz w:val="20"/>
            <w:rPrChange w:id="4616" w:author="MED" w:date="2023-07-25T14:51:00Z">
              <w:rPr>
                <w:rFonts w:ascii="Times New Roman" w:hAnsi="Times New Roman" w:cs="Times New Roman"/>
                <w:sz w:val="24"/>
                <w:szCs w:val="24"/>
              </w:rPr>
            </w:rPrChange>
          </w:rPr>
          <w:delText>Constantan, Iron</w:delText>
        </w:r>
        <w:r w:rsidR="00BD76DE" w:rsidRPr="008C1BAF" w:rsidDel="0095413B">
          <w:rPr>
            <w:rFonts w:ascii="Times New Roman" w:hAnsi="Times New Roman" w:cs="Times New Roman"/>
            <w:sz w:val="20"/>
            <w:rPrChange w:id="4617" w:author="MED" w:date="2023-07-25T14:51:00Z">
              <w:rPr>
                <w:rFonts w:ascii="Times New Roman" w:hAnsi="Times New Roman" w:cs="Times New Roman"/>
                <w:sz w:val="24"/>
                <w:szCs w:val="24"/>
              </w:rPr>
            </w:rPrChange>
          </w:rPr>
          <w:delText xml:space="preserve"> </w:delText>
        </w:r>
        <w:r w:rsidR="0083096D" w:rsidRPr="008C1BAF" w:rsidDel="0095413B">
          <w:rPr>
            <w:rFonts w:ascii="Times New Roman" w:hAnsi="Times New Roman" w:cs="Times New Roman"/>
            <w:sz w:val="20"/>
            <w:rPrChange w:id="4618" w:author="MED" w:date="2023-07-25T14:51:00Z">
              <w:rPr>
                <w:rFonts w:ascii="Times New Roman" w:hAnsi="Times New Roman" w:cs="Times New Roman"/>
                <w:sz w:val="24"/>
                <w:szCs w:val="24"/>
              </w:rPr>
            </w:rPrChange>
          </w:rPr>
          <w:delText>C</w:delText>
        </w:r>
        <w:r w:rsidRPr="008C1BAF" w:rsidDel="0095413B">
          <w:rPr>
            <w:rFonts w:ascii="Times New Roman" w:hAnsi="Times New Roman" w:cs="Times New Roman"/>
            <w:sz w:val="20"/>
            <w:rPrChange w:id="4619" w:author="MED" w:date="2023-07-25T14:51:00Z">
              <w:rPr>
                <w:rFonts w:ascii="Times New Roman" w:hAnsi="Times New Roman" w:cs="Times New Roman"/>
                <w:sz w:val="24"/>
                <w:szCs w:val="24"/>
              </w:rPr>
            </w:rPrChange>
          </w:rPr>
          <w:delText>onstantan and Chrome</w:delText>
        </w:r>
        <w:r w:rsidR="0083096D" w:rsidRPr="008C1BAF" w:rsidDel="0095413B">
          <w:rPr>
            <w:rFonts w:ascii="Times New Roman" w:hAnsi="Times New Roman" w:cs="Times New Roman"/>
            <w:sz w:val="20"/>
            <w:rPrChange w:id="4620" w:author="MED" w:date="2023-07-25T14:51:00Z">
              <w:rPr>
                <w:rFonts w:ascii="Times New Roman" w:hAnsi="Times New Roman" w:cs="Times New Roman"/>
                <w:sz w:val="24"/>
                <w:szCs w:val="24"/>
              </w:rPr>
            </w:rPrChange>
          </w:rPr>
          <w:delText>l/</w:delText>
        </w:r>
        <w:r w:rsidRPr="008C1BAF" w:rsidDel="0095413B">
          <w:rPr>
            <w:rFonts w:ascii="Times New Roman" w:hAnsi="Times New Roman" w:cs="Times New Roman"/>
            <w:sz w:val="20"/>
            <w:rPrChange w:id="4621" w:author="MED" w:date="2023-07-25T14:51:00Z">
              <w:rPr>
                <w:rFonts w:ascii="Times New Roman" w:hAnsi="Times New Roman" w:cs="Times New Roman"/>
                <w:sz w:val="24"/>
                <w:szCs w:val="24"/>
              </w:rPr>
            </w:rPrChange>
          </w:rPr>
          <w:delText>Alumel.</w:delText>
        </w:r>
        <w:r w:rsidR="00BD76DE" w:rsidRPr="00675BFA" w:rsidDel="0095413B">
          <w:rPr>
            <w:rFonts w:ascii="Times New Roman" w:hAnsi="Times New Roman" w:cs="Times New Roman"/>
            <w:sz w:val="20"/>
            <w:rPrChange w:id="4622"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23" w:author="ITS AMC" w:date="2023-05-02T11:29:00Z">
              <w:rPr>
                <w:rFonts w:ascii="Times New Roman" w:hAnsi="Times New Roman" w:cs="Times New Roman"/>
                <w:sz w:val="24"/>
                <w:szCs w:val="24"/>
              </w:rPr>
            </w:rPrChange>
          </w:rPr>
          <w:delText>As the voltage generated by a thermocouple is derived</w:delText>
        </w:r>
        <w:r w:rsidR="00BD76DE" w:rsidRPr="00675BFA" w:rsidDel="0095413B">
          <w:rPr>
            <w:rFonts w:ascii="Times New Roman" w:hAnsi="Times New Roman" w:cs="Times New Roman"/>
            <w:sz w:val="20"/>
            <w:rPrChange w:id="4624"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25" w:author="ITS AMC" w:date="2023-05-02T11:29:00Z">
              <w:rPr>
                <w:rFonts w:ascii="Times New Roman" w:hAnsi="Times New Roman" w:cs="Times New Roman"/>
                <w:sz w:val="24"/>
                <w:szCs w:val="24"/>
              </w:rPr>
            </w:rPrChange>
          </w:rPr>
          <w:delText>from both the junctions and the wires close to the</w:delText>
        </w:r>
        <w:r w:rsidR="00BD76DE" w:rsidRPr="00675BFA" w:rsidDel="0095413B">
          <w:rPr>
            <w:rFonts w:ascii="Times New Roman" w:hAnsi="Times New Roman" w:cs="Times New Roman"/>
            <w:sz w:val="20"/>
            <w:rPrChange w:id="4626"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27" w:author="ITS AMC" w:date="2023-05-02T11:29:00Z">
              <w:rPr>
                <w:rFonts w:ascii="Times New Roman" w:hAnsi="Times New Roman" w:cs="Times New Roman"/>
                <w:sz w:val="24"/>
                <w:szCs w:val="24"/>
              </w:rPr>
            </w:rPrChange>
          </w:rPr>
          <w:delText>junctions in</w:delText>
        </w:r>
        <w:r w:rsidR="00BD76DE" w:rsidRPr="00675BFA" w:rsidDel="0095413B">
          <w:rPr>
            <w:rFonts w:ascii="Times New Roman" w:hAnsi="Times New Roman" w:cs="Times New Roman"/>
            <w:sz w:val="20"/>
            <w:rPrChange w:id="4628"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29" w:author="ITS AMC" w:date="2023-05-02T11:29:00Z">
              <w:rPr>
                <w:rFonts w:ascii="Times New Roman" w:hAnsi="Times New Roman" w:cs="Times New Roman"/>
                <w:sz w:val="24"/>
                <w:szCs w:val="24"/>
              </w:rPr>
            </w:rPrChange>
          </w:rPr>
          <w:delText>which there is a temperature gradient, care</w:delText>
        </w:r>
        <w:r w:rsidR="00BD76DE" w:rsidRPr="00675BFA" w:rsidDel="0095413B">
          <w:rPr>
            <w:rFonts w:ascii="Times New Roman" w:hAnsi="Times New Roman" w:cs="Times New Roman"/>
            <w:sz w:val="20"/>
            <w:rPrChange w:id="4630"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31" w:author="ITS AMC" w:date="2023-05-02T11:29:00Z">
              <w:rPr>
                <w:rFonts w:ascii="Times New Roman" w:hAnsi="Times New Roman" w:cs="Times New Roman"/>
                <w:sz w:val="24"/>
                <w:szCs w:val="24"/>
              </w:rPr>
            </w:rPrChange>
          </w:rPr>
          <w:delText>must be taken in both their construction and use if high</w:delText>
        </w:r>
        <w:r w:rsidR="00BD76DE" w:rsidRPr="00675BFA" w:rsidDel="0095413B">
          <w:rPr>
            <w:rFonts w:ascii="Times New Roman" w:hAnsi="Times New Roman" w:cs="Times New Roman"/>
            <w:sz w:val="20"/>
            <w:rPrChange w:id="4632"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33" w:author="ITS AMC" w:date="2023-05-02T11:29:00Z">
              <w:rPr>
                <w:rFonts w:ascii="Times New Roman" w:hAnsi="Times New Roman" w:cs="Times New Roman"/>
                <w:sz w:val="24"/>
                <w:szCs w:val="24"/>
              </w:rPr>
            </w:rPrChange>
          </w:rPr>
          <w:delText>accuracy is to be ensured. Junctions should not be</w:delText>
        </w:r>
        <w:r w:rsidR="00BD76DE" w:rsidRPr="00675BFA" w:rsidDel="0095413B">
          <w:rPr>
            <w:rFonts w:ascii="Times New Roman" w:hAnsi="Times New Roman" w:cs="Times New Roman"/>
            <w:sz w:val="20"/>
            <w:rPrChange w:id="4634"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35" w:author="ITS AMC" w:date="2023-05-02T11:29:00Z">
              <w:rPr>
                <w:rFonts w:ascii="Times New Roman" w:hAnsi="Times New Roman" w:cs="Times New Roman"/>
                <w:sz w:val="24"/>
                <w:szCs w:val="24"/>
              </w:rPr>
            </w:rPrChange>
          </w:rPr>
          <w:delText>placed directly into water, but should be protected by</w:delText>
        </w:r>
        <w:r w:rsidR="00BD76DE" w:rsidRPr="00675BFA" w:rsidDel="0095413B">
          <w:rPr>
            <w:rFonts w:ascii="Times New Roman" w:hAnsi="Times New Roman" w:cs="Times New Roman"/>
            <w:sz w:val="20"/>
            <w:rPrChange w:id="4636"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37" w:author="ITS AMC" w:date="2023-05-02T11:29:00Z">
              <w:rPr>
                <w:rFonts w:ascii="Times New Roman" w:hAnsi="Times New Roman" w:cs="Times New Roman"/>
                <w:sz w:val="24"/>
                <w:szCs w:val="24"/>
              </w:rPr>
            </w:rPrChange>
          </w:rPr>
          <w:delText>a suitable dielectric compound and encapsulated in a</w:delText>
        </w:r>
        <w:r w:rsidR="00BD76DE" w:rsidRPr="00675BFA" w:rsidDel="0095413B">
          <w:rPr>
            <w:rFonts w:ascii="Times New Roman" w:hAnsi="Times New Roman" w:cs="Times New Roman"/>
            <w:sz w:val="20"/>
            <w:rPrChange w:id="4638"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39" w:author="ITS AMC" w:date="2023-05-02T11:29:00Z">
              <w:rPr>
                <w:rFonts w:ascii="Times New Roman" w:hAnsi="Times New Roman" w:cs="Times New Roman"/>
                <w:sz w:val="24"/>
                <w:szCs w:val="24"/>
              </w:rPr>
            </w:rPrChange>
          </w:rPr>
          <w:delText>metal sheath to provide protection from</w:delText>
        </w:r>
        <w:r w:rsidR="00BD76DE" w:rsidRPr="00675BFA" w:rsidDel="0095413B">
          <w:rPr>
            <w:rFonts w:ascii="Times New Roman" w:hAnsi="Times New Roman" w:cs="Times New Roman"/>
            <w:sz w:val="20"/>
            <w:rPrChange w:id="4640"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41" w:author="ITS AMC" w:date="2023-05-02T11:29:00Z">
              <w:rPr>
                <w:rFonts w:ascii="Times New Roman" w:hAnsi="Times New Roman" w:cs="Times New Roman"/>
                <w:sz w:val="24"/>
                <w:szCs w:val="24"/>
              </w:rPr>
            </w:rPrChange>
          </w:rPr>
          <w:delText>corrosion, and</w:delText>
        </w:r>
        <w:r w:rsidR="00BD76DE" w:rsidRPr="00675BFA" w:rsidDel="0095413B">
          <w:rPr>
            <w:rFonts w:ascii="Times New Roman" w:hAnsi="Times New Roman" w:cs="Times New Roman"/>
            <w:sz w:val="20"/>
            <w:rPrChange w:id="4642"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43" w:author="ITS AMC" w:date="2023-05-02T11:29:00Z">
              <w:rPr>
                <w:rFonts w:ascii="Times New Roman" w:hAnsi="Times New Roman" w:cs="Times New Roman"/>
                <w:sz w:val="24"/>
                <w:szCs w:val="24"/>
              </w:rPr>
            </w:rPrChange>
          </w:rPr>
          <w:delText>to ensure that the wires are not subjected to stresses</w:delText>
        </w:r>
        <w:r w:rsidR="00BD76DE" w:rsidRPr="00675BFA" w:rsidDel="0095413B">
          <w:rPr>
            <w:rFonts w:ascii="Times New Roman" w:hAnsi="Times New Roman" w:cs="Times New Roman"/>
            <w:sz w:val="20"/>
            <w:rPrChange w:id="4644"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45" w:author="ITS AMC" w:date="2023-05-02T11:29:00Z">
              <w:rPr>
                <w:rFonts w:ascii="Times New Roman" w:hAnsi="Times New Roman" w:cs="Times New Roman"/>
                <w:sz w:val="24"/>
                <w:szCs w:val="24"/>
              </w:rPr>
            </w:rPrChange>
          </w:rPr>
          <w:delText>which might change the calibration of the junction.</w:delText>
        </w:r>
      </w:del>
    </w:p>
    <w:p w14:paraId="5D87AD17" w14:textId="7B94762E" w:rsidR="00675BFA" w:rsidRPr="00675BFA" w:rsidDel="0095413B" w:rsidRDefault="000F1F36">
      <w:pPr>
        <w:spacing w:after="0" w:line="240" w:lineRule="auto"/>
        <w:jc w:val="both"/>
        <w:rPr>
          <w:del w:id="4646" w:author="DELL PB" w:date="2023-08-01T15:08:00Z"/>
          <w:rFonts w:ascii="Times New Roman" w:hAnsi="Times New Roman" w:cs="Times New Roman"/>
          <w:sz w:val="20"/>
          <w:rPrChange w:id="4647" w:author="ITS AMC" w:date="2023-05-02T11:29:00Z">
            <w:rPr>
              <w:del w:id="4648" w:author="DELL PB" w:date="2023-08-01T15:08:00Z"/>
              <w:rFonts w:ascii="Times New Roman" w:hAnsi="Times New Roman" w:cs="Times New Roman"/>
              <w:sz w:val="24"/>
              <w:szCs w:val="24"/>
            </w:rPr>
          </w:rPrChange>
        </w:rPr>
      </w:pPr>
      <w:ins w:id="4649" w:author="MED" w:date="2023-07-25T16:09:00Z">
        <w:del w:id="4650" w:author="DELL PB" w:date="2023-08-01T15:08:00Z">
          <w:r w:rsidDel="0095413B">
            <w:rPr>
              <w:rFonts w:ascii="Times New Roman" w:hAnsi="Times New Roman" w:cs="Times New Roman"/>
              <w:sz w:val="20"/>
            </w:rPr>
            <w:delText xml:space="preserve"> </w:delText>
          </w:r>
        </w:del>
      </w:ins>
    </w:p>
    <w:p w14:paraId="39083EE5" w14:textId="4FF22866" w:rsidR="008D5730" w:rsidRPr="00675BFA" w:rsidRDefault="008D5730">
      <w:pPr>
        <w:spacing w:after="0" w:line="240" w:lineRule="auto"/>
        <w:jc w:val="both"/>
        <w:rPr>
          <w:rFonts w:ascii="Times New Roman" w:hAnsi="Times New Roman" w:cs="Times New Roman"/>
          <w:sz w:val="20"/>
          <w:rPrChange w:id="4651" w:author="ITS AMC" w:date="2023-05-02T11:29:00Z">
            <w:rPr>
              <w:rFonts w:ascii="Times New Roman" w:hAnsi="Times New Roman" w:cs="Times New Roman"/>
              <w:sz w:val="24"/>
              <w:szCs w:val="24"/>
            </w:rPr>
          </w:rPrChange>
        </w:rPr>
      </w:pPr>
      <w:del w:id="4652" w:author="DELL PB" w:date="2023-08-01T15:08:00Z">
        <w:r w:rsidRPr="00675BFA" w:rsidDel="0095413B">
          <w:rPr>
            <w:rFonts w:ascii="Times New Roman" w:hAnsi="Times New Roman" w:cs="Times New Roman"/>
            <w:sz w:val="20"/>
            <w:rPrChange w:id="4653" w:author="ITS AMC" w:date="2023-05-02T11:29:00Z">
              <w:rPr>
                <w:rFonts w:ascii="Times New Roman" w:hAnsi="Times New Roman" w:cs="Times New Roman"/>
                <w:sz w:val="24"/>
                <w:szCs w:val="24"/>
              </w:rPr>
            </w:rPrChange>
          </w:rPr>
          <w:delText>Most suppliers of thermocouple materials offer a wide</w:delText>
        </w:r>
        <w:r w:rsidR="00BD76DE" w:rsidRPr="00675BFA" w:rsidDel="0095413B">
          <w:rPr>
            <w:rFonts w:ascii="Times New Roman" w:hAnsi="Times New Roman" w:cs="Times New Roman"/>
            <w:sz w:val="20"/>
            <w:rPrChange w:id="4654"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55" w:author="ITS AMC" w:date="2023-05-02T11:29:00Z">
              <w:rPr>
                <w:rFonts w:ascii="Times New Roman" w:hAnsi="Times New Roman" w:cs="Times New Roman"/>
                <w:sz w:val="24"/>
                <w:szCs w:val="24"/>
              </w:rPr>
            </w:rPrChange>
          </w:rPr>
          <w:delText>range of enc</w:delText>
        </w:r>
        <w:r w:rsidR="00BD76DE" w:rsidRPr="00675BFA" w:rsidDel="0095413B">
          <w:rPr>
            <w:rFonts w:ascii="Times New Roman" w:hAnsi="Times New Roman" w:cs="Times New Roman"/>
            <w:sz w:val="20"/>
            <w:rPrChange w:id="4656" w:author="ITS AMC" w:date="2023-05-02T11:29:00Z">
              <w:rPr>
                <w:rFonts w:ascii="Times New Roman" w:hAnsi="Times New Roman" w:cs="Times New Roman"/>
                <w:sz w:val="24"/>
                <w:szCs w:val="24"/>
              </w:rPr>
            </w:rPrChange>
          </w:rPr>
          <w:delText xml:space="preserve">apsulated junctions which are </w:delText>
        </w:r>
        <w:r w:rsidRPr="00675BFA" w:rsidDel="0095413B">
          <w:rPr>
            <w:rFonts w:ascii="Times New Roman" w:hAnsi="Times New Roman" w:cs="Times New Roman"/>
            <w:sz w:val="20"/>
            <w:rPrChange w:id="4657" w:author="ITS AMC" w:date="2023-05-02T11:29:00Z">
              <w:rPr>
                <w:rFonts w:ascii="Times New Roman" w:hAnsi="Times New Roman" w:cs="Times New Roman"/>
                <w:sz w:val="24"/>
                <w:szCs w:val="24"/>
              </w:rPr>
            </w:rPrChange>
          </w:rPr>
          <w:delText>suitable for</w:delText>
        </w:r>
        <w:r w:rsidR="00BD76DE" w:rsidRPr="00675BFA" w:rsidDel="0095413B">
          <w:rPr>
            <w:rFonts w:ascii="Times New Roman" w:hAnsi="Times New Roman" w:cs="Times New Roman"/>
            <w:sz w:val="20"/>
            <w:rPrChange w:id="4658"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59" w:author="ITS AMC" w:date="2023-05-02T11:29:00Z">
              <w:rPr>
                <w:rFonts w:ascii="Times New Roman" w:hAnsi="Times New Roman" w:cs="Times New Roman"/>
                <w:sz w:val="24"/>
                <w:szCs w:val="24"/>
              </w:rPr>
            </w:rPrChange>
          </w:rPr>
          <w:delText>use in collector and system testing.</w:delText>
        </w:r>
        <w:r w:rsidR="00BD76DE" w:rsidRPr="00675BFA" w:rsidDel="0095413B">
          <w:rPr>
            <w:rFonts w:ascii="Times New Roman" w:hAnsi="Times New Roman" w:cs="Times New Roman"/>
            <w:sz w:val="20"/>
            <w:rPrChange w:id="4660"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61" w:author="ITS AMC" w:date="2023-05-02T11:29:00Z">
              <w:rPr>
                <w:rFonts w:ascii="Times New Roman" w:hAnsi="Times New Roman" w:cs="Times New Roman"/>
                <w:sz w:val="24"/>
                <w:szCs w:val="24"/>
              </w:rPr>
            </w:rPrChange>
          </w:rPr>
          <w:delText>The connections between a thermocouple and the</w:delText>
        </w:r>
        <w:r w:rsidR="00BD76DE" w:rsidRPr="00675BFA" w:rsidDel="0095413B">
          <w:rPr>
            <w:rFonts w:ascii="Times New Roman" w:hAnsi="Times New Roman" w:cs="Times New Roman"/>
            <w:sz w:val="20"/>
            <w:rPrChange w:id="4662"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63" w:author="ITS AMC" w:date="2023-05-02T11:29:00Z">
              <w:rPr>
                <w:rFonts w:ascii="Times New Roman" w:hAnsi="Times New Roman" w:cs="Times New Roman"/>
                <w:sz w:val="24"/>
                <w:szCs w:val="24"/>
              </w:rPr>
            </w:rPrChange>
          </w:rPr>
          <w:delText>readout device will produce unwanted voltages unless</w:delText>
        </w:r>
        <w:r w:rsidR="00BD76DE" w:rsidRPr="00675BFA" w:rsidDel="0095413B">
          <w:rPr>
            <w:rFonts w:ascii="Times New Roman" w:hAnsi="Times New Roman" w:cs="Times New Roman"/>
            <w:sz w:val="20"/>
            <w:rPrChange w:id="4664"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65" w:author="ITS AMC" w:date="2023-05-02T11:29:00Z">
              <w:rPr>
                <w:rFonts w:ascii="Times New Roman" w:hAnsi="Times New Roman" w:cs="Times New Roman"/>
                <w:sz w:val="24"/>
                <w:szCs w:val="24"/>
              </w:rPr>
            </w:rPrChange>
          </w:rPr>
          <w:delText>compensated for, either thermally or electrically, as</w:delText>
        </w:r>
        <w:r w:rsidR="00BD76DE" w:rsidRPr="00675BFA" w:rsidDel="0095413B">
          <w:rPr>
            <w:rFonts w:ascii="Times New Roman" w:hAnsi="Times New Roman" w:cs="Times New Roman"/>
            <w:sz w:val="20"/>
            <w:rPrChange w:id="4666" w:author="ITS AMC" w:date="2023-05-02T11:29:00Z">
              <w:rPr>
                <w:rFonts w:ascii="Times New Roman" w:hAnsi="Times New Roman" w:cs="Times New Roman"/>
                <w:sz w:val="24"/>
                <w:szCs w:val="24"/>
              </w:rPr>
            </w:rPrChange>
          </w:rPr>
          <w:delText xml:space="preserve"> </w:delText>
        </w:r>
        <w:r w:rsidRPr="00675BFA" w:rsidDel="0095413B">
          <w:rPr>
            <w:rFonts w:ascii="Times New Roman" w:hAnsi="Times New Roman" w:cs="Times New Roman"/>
            <w:sz w:val="20"/>
            <w:rPrChange w:id="4667" w:author="ITS AMC" w:date="2023-05-02T11:29:00Z">
              <w:rPr>
                <w:rFonts w:ascii="Times New Roman" w:hAnsi="Times New Roman" w:cs="Times New Roman"/>
                <w:sz w:val="24"/>
                <w:szCs w:val="24"/>
              </w:rPr>
            </w:rPrChange>
          </w:rPr>
          <w:delText xml:space="preserve">shown schematically in Fig. 7 and </w:delText>
        </w:r>
      </w:del>
      <w:ins w:id="4668" w:author="ITS AMC" w:date="2023-05-02T11:30:00Z">
        <w:del w:id="4669" w:author="DELL PB" w:date="2023-08-01T15:08:00Z">
          <w:r w:rsidR="00675BFA" w:rsidDel="0095413B">
            <w:rPr>
              <w:rFonts w:ascii="Times New Roman" w:hAnsi="Times New Roman" w:cs="Times New Roman"/>
              <w:sz w:val="20"/>
            </w:rPr>
            <w:delText xml:space="preserve">Fig. </w:delText>
          </w:r>
        </w:del>
      </w:ins>
      <w:del w:id="4670" w:author="DELL PB" w:date="2023-08-01T15:08:00Z">
        <w:r w:rsidRPr="00675BFA" w:rsidDel="0095413B">
          <w:rPr>
            <w:rFonts w:ascii="Times New Roman" w:hAnsi="Times New Roman" w:cs="Times New Roman"/>
            <w:sz w:val="20"/>
            <w:rPrChange w:id="4671" w:author="ITS AMC" w:date="2023-05-02T11:29:00Z">
              <w:rPr>
                <w:rFonts w:ascii="Times New Roman" w:hAnsi="Times New Roman" w:cs="Times New Roman"/>
                <w:sz w:val="24"/>
                <w:szCs w:val="24"/>
              </w:rPr>
            </w:rPrChange>
          </w:rPr>
          <w:delText>8 respectively.</w:delText>
        </w:r>
      </w:del>
    </w:p>
    <w:p w14:paraId="0C61B47B" w14:textId="77777777" w:rsidR="00FD1B15" w:rsidRDefault="00FD1B15">
      <w:pPr>
        <w:spacing w:after="0" w:line="240" w:lineRule="auto"/>
        <w:jc w:val="both"/>
        <w:rPr>
          <w:rFonts w:ascii="Times New Roman" w:hAnsi="Times New Roman" w:cs="Times New Roman"/>
          <w:sz w:val="24"/>
          <w:szCs w:val="24"/>
        </w:rPr>
      </w:pPr>
    </w:p>
    <w:p w14:paraId="1B558BA2" w14:textId="4A16EEF7" w:rsidR="00FD1B15" w:rsidRDefault="00FD1B15">
      <w:pPr>
        <w:spacing w:after="0" w:line="240" w:lineRule="auto"/>
        <w:jc w:val="center"/>
        <w:rPr>
          <w:rFonts w:ascii="Times New Roman" w:hAnsi="Times New Roman" w:cs="Times New Roman"/>
          <w:sz w:val="24"/>
          <w:szCs w:val="24"/>
        </w:rPr>
      </w:pPr>
      <w:del w:id="4672" w:author="DELL" w:date="2023-07-21T12:14:00Z">
        <w:r w:rsidDel="0035069C">
          <w:rPr>
            <w:rFonts w:ascii="Times New Roman" w:hAnsi="Times New Roman" w:cs="Times New Roman"/>
            <w:noProof/>
            <w:sz w:val="24"/>
            <w:szCs w:val="24"/>
            <w:rPrChange w:id="4673" w:author="Unknown">
              <w:rPr>
                <w:noProof/>
              </w:rPr>
            </w:rPrChange>
          </w:rPr>
          <w:drawing>
            <wp:inline distT="0" distB="0" distL="0" distR="0" wp14:anchorId="4A4380E2" wp14:editId="25A6727C">
              <wp:extent cx="4912995" cy="2388235"/>
              <wp:effectExtent l="19050" t="0" r="1905" b="0"/>
              <wp:docPr id="12" name="Picture 7"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7.PNG"/>
                      <pic:cNvPicPr>
                        <a:picLocks noChangeAspect="1" noChangeArrowheads="1"/>
                      </pic:cNvPicPr>
                    </pic:nvPicPr>
                    <pic:blipFill>
                      <a:blip r:embed="rId24"/>
                      <a:srcRect/>
                      <a:stretch>
                        <a:fillRect/>
                      </a:stretch>
                    </pic:blipFill>
                    <pic:spPr bwMode="auto">
                      <a:xfrm>
                        <a:off x="0" y="0"/>
                        <a:ext cx="4912995" cy="2388235"/>
                      </a:xfrm>
                      <a:prstGeom prst="rect">
                        <a:avLst/>
                      </a:prstGeom>
                      <a:noFill/>
                      <a:ln w="9525">
                        <a:noFill/>
                        <a:miter lim="800000"/>
                        <a:headEnd/>
                        <a:tailEnd/>
                      </a:ln>
                    </pic:spPr>
                  </pic:pic>
                </a:graphicData>
              </a:graphic>
            </wp:inline>
          </w:drawing>
        </w:r>
      </w:del>
      <w:ins w:id="4674" w:author="DELL" w:date="2023-07-21T12:14:00Z">
        <w:r w:rsidR="0035069C" w:rsidRPr="0035069C">
          <w:rPr>
            <w:rFonts w:ascii="Times New Roman" w:hAnsi="Times New Roman" w:cs="Times New Roman"/>
            <w:noProof/>
            <w:sz w:val="24"/>
            <w:szCs w:val="24"/>
            <w:rPrChange w:id="4675" w:author="Unknown">
              <w:rPr>
                <w:noProof/>
              </w:rPr>
            </w:rPrChange>
          </w:rPr>
          <w:drawing>
            <wp:inline distT="0" distB="0" distL="0" distR="0" wp14:anchorId="6CDA628E" wp14:editId="046AD5D0">
              <wp:extent cx="4157330" cy="18810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86258" cy="1894159"/>
                      </a:xfrm>
                      <a:prstGeom prst="rect">
                        <a:avLst/>
                      </a:prstGeom>
                    </pic:spPr>
                  </pic:pic>
                </a:graphicData>
              </a:graphic>
            </wp:inline>
          </w:drawing>
        </w:r>
      </w:ins>
    </w:p>
    <w:p w14:paraId="3BDA7B20" w14:textId="3E390B75" w:rsidR="00BD76DE" w:rsidRDefault="00BD76DE">
      <w:pPr>
        <w:spacing w:after="0" w:line="240" w:lineRule="auto"/>
        <w:jc w:val="both"/>
        <w:rPr>
          <w:rFonts w:ascii="Times New Roman" w:hAnsi="Times New Roman" w:cs="Times New Roman"/>
          <w:sz w:val="24"/>
          <w:szCs w:val="24"/>
        </w:rPr>
      </w:pPr>
    </w:p>
    <w:p w14:paraId="47B25A15" w14:textId="77777777" w:rsidR="008D5730" w:rsidRPr="00675BFA" w:rsidRDefault="00675BFA">
      <w:pPr>
        <w:spacing w:after="0" w:line="240" w:lineRule="auto"/>
        <w:jc w:val="center"/>
        <w:rPr>
          <w:rStyle w:val="SubtleReference"/>
          <w:color w:val="auto"/>
          <w:sz w:val="20"/>
          <w:szCs w:val="18"/>
          <w:rPrChange w:id="4676" w:author="ITS AMC" w:date="2023-05-02T11:32:00Z">
            <w:rPr>
              <w:rFonts w:ascii="Times New Roman" w:hAnsi="Times New Roman" w:cs="Times New Roman"/>
              <w:sz w:val="24"/>
              <w:szCs w:val="24"/>
            </w:rPr>
          </w:rPrChange>
        </w:rPr>
      </w:pPr>
      <w:r w:rsidRPr="00675BFA">
        <w:rPr>
          <w:rStyle w:val="SubtleReference"/>
          <w:rFonts w:ascii="Times New Roman" w:hAnsi="Times New Roman" w:cs="Times New Roman"/>
          <w:color w:val="auto"/>
          <w:sz w:val="20"/>
          <w:szCs w:val="18"/>
          <w:rPrChange w:id="4677" w:author="ITS AMC" w:date="2023-05-02T11:32:00Z">
            <w:rPr>
              <w:rStyle w:val="SubtleReference"/>
              <w:rFonts w:ascii="Times New Roman" w:hAnsi="Times New Roman" w:cs="Times New Roman"/>
              <w:sz w:val="20"/>
              <w:szCs w:val="18"/>
            </w:rPr>
          </w:rPrChange>
        </w:rPr>
        <w:t xml:space="preserve">Fig. 7 Arrangement </w:t>
      </w:r>
      <w:ins w:id="4678" w:author="ITS AMC" w:date="2023-05-02T11:30:00Z">
        <w:r w:rsidRPr="00675BFA">
          <w:rPr>
            <w:rStyle w:val="SubtleReference"/>
            <w:rFonts w:ascii="Times New Roman" w:hAnsi="Times New Roman" w:cs="Times New Roman"/>
            <w:color w:val="auto"/>
            <w:sz w:val="20"/>
            <w:szCs w:val="18"/>
            <w:rPrChange w:id="4679" w:author="ITS AMC" w:date="2023-05-02T11:32:00Z">
              <w:rPr>
                <w:rStyle w:val="SubtleReference"/>
                <w:rFonts w:ascii="Times New Roman" w:hAnsi="Times New Roman" w:cs="Times New Roman"/>
                <w:sz w:val="20"/>
                <w:szCs w:val="18"/>
              </w:rPr>
            </w:rPrChange>
          </w:rPr>
          <w:t>f</w:t>
        </w:r>
      </w:ins>
      <w:del w:id="4680" w:author="ITS AMC" w:date="2023-05-02T11:30:00Z">
        <w:r w:rsidRPr="00675BFA" w:rsidDel="00675BFA">
          <w:rPr>
            <w:rStyle w:val="SubtleReference"/>
            <w:rFonts w:ascii="Times New Roman" w:hAnsi="Times New Roman" w:cs="Times New Roman"/>
            <w:color w:val="auto"/>
            <w:sz w:val="20"/>
            <w:szCs w:val="18"/>
            <w:rPrChange w:id="4681" w:author="ITS AMC" w:date="2023-05-02T11:32:00Z">
              <w:rPr>
                <w:rStyle w:val="SubtleReference"/>
                <w:rFonts w:ascii="Times New Roman" w:hAnsi="Times New Roman" w:cs="Times New Roman"/>
                <w:sz w:val="20"/>
                <w:szCs w:val="18"/>
              </w:rPr>
            </w:rPrChange>
          </w:rPr>
          <w:delText>F</w:delText>
        </w:r>
      </w:del>
      <w:r w:rsidRPr="00675BFA">
        <w:rPr>
          <w:rStyle w:val="SubtleReference"/>
          <w:rFonts w:ascii="Times New Roman" w:hAnsi="Times New Roman" w:cs="Times New Roman"/>
          <w:color w:val="auto"/>
          <w:sz w:val="20"/>
          <w:szCs w:val="18"/>
          <w:rPrChange w:id="4682" w:author="ITS AMC" w:date="2023-05-02T11:32:00Z">
            <w:rPr>
              <w:rStyle w:val="SubtleReference"/>
              <w:rFonts w:ascii="Times New Roman" w:hAnsi="Times New Roman" w:cs="Times New Roman"/>
              <w:sz w:val="20"/>
              <w:szCs w:val="18"/>
            </w:rPr>
          </w:rPrChange>
        </w:rPr>
        <w:t xml:space="preserve">or Thermal Compensation </w:t>
      </w:r>
      <w:ins w:id="4683" w:author="ITS AMC" w:date="2023-05-02T11:30:00Z">
        <w:r w:rsidRPr="00675BFA">
          <w:rPr>
            <w:rStyle w:val="SubtleReference"/>
            <w:rFonts w:ascii="Times New Roman" w:hAnsi="Times New Roman" w:cs="Times New Roman"/>
            <w:color w:val="auto"/>
            <w:sz w:val="20"/>
            <w:szCs w:val="18"/>
            <w:rPrChange w:id="4684" w:author="ITS AMC" w:date="2023-05-02T11:32:00Z">
              <w:rPr>
                <w:rStyle w:val="SubtleReference"/>
                <w:rFonts w:ascii="Times New Roman" w:hAnsi="Times New Roman" w:cs="Times New Roman"/>
                <w:sz w:val="20"/>
                <w:szCs w:val="18"/>
              </w:rPr>
            </w:rPrChange>
          </w:rPr>
          <w:t>o</w:t>
        </w:r>
      </w:ins>
      <w:del w:id="4685" w:author="ITS AMC" w:date="2023-05-02T11:30:00Z">
        <w:r w:rsidRPr="00675BFA" w:rsidDel="00675BFA">
          <w:rPr>
            <w:rStyle w:val="SubtleReference"/>
            <w:rFonts w:ascii="Times New Roman" w:hAnsi="Times New Roman" w:cs="Times New Roman"/>
            <w:color w:val="auto"/>
            <w:sz w:val="20"/>
            <w:szCs w:val="18"/>
            <w:rPrChange w:id="4686" w:author="ITS AMC" w:date="2023-05-02T11:32:00Z">
              <w:rPr>
                <w:rStyle w:val="SubtleReference"/>
                <w:rFonts w:ascii="Times New Roman" w:hAnsi="Times New Roman" w:cs="Times New Roman"/>
                <w:sz w:val="20"/>
                <w:szCs w:val="18"/>
              </w:rPr>
            </w:rPrChange>
          </w:rPr>
          <w:delText>O</w:delText>
        </w:r>
      </w:del>
      <w:r w:rsidRPr="00675BFA">
        <w:rPr>
          <w:rStyle w:val="SubtleReference"/>
          <w:rFonts w:ascii="Times New Roman" w:hAnsi="Times New Roman" w:cs="Times New Roman"/>
          <w:color w:val="auto"/>
          <w:sz w:val="20"/>
          <w:szCs w:val="18"/>
          <w:rPrChange w:id="4687" w:author="ITS AMC" w:date="2023-05-02T11:32:00Z">
            <w:rPr>
              <w:rStyle w:val="SubtleReference"/>
              <w:rFonts w:ascii="Times New Roman" w:hAnsi="Times New Roman" w:cs="Times New Roman"/>
              <w:sz w:val="20"/>
              <w:szCs w:val="18"/>
            </w:rPr>
          </w:rPrChange>
        </w:rPr>
        <w:t xml:space="preserve">f </w:t>
      </w:r>
      <w:ins w:id="4688" w:author="ITS AMC" w:date="2023-05-02T11:30:00Z">
        <w:r w:rsidRPr="00675BFA">
          <w:rPr>
            <w:rStyle w:val="SubtleReference"/>
            <w:rFonts w:ascii="Times New Roman" w:hAnsi="Times New Roman" w:cs="Times New Roman"/>
            <w:color w:val="auto"/>
            <w:sz w:val="20"/>
            <w:szCs w:val="18"/>
            <w:rPrChange w:id="4689" w:author="ITS AMC" w:date="2023-05-02T11:32:00Z">
              <w:rPr>
                <w:rStyle w:val="SubtleReference"/>
                <w:rFonts w:ascii="Times New Roman" w:hAnsi="Times New Roman" w:cs="Times New Roman"/>
                <w:sz w:val="20"/>
                <w:szCs w:val="18"/>
              </w:rPr>
            </w:rPrChange>
          </w:rPr>
          <w:t>t</w:t>
        </w:r>
      </w:ins>
      <w:del w:id="4690" w:author="ITS AMC" w:date="2023-05-02T11:30:00Z">
        <w:r w:rsidRPr="00675BFA" w:rsidDel="00675BFA">
          <w:rPr>
            <w:rStyle w:val="SubtleReference"/>
            <w:rFonts w:ascii="Times New Roman" w:hAnsi="Times New Roman" w:cs="Times New Roman"/>
            <w:color w:val="auto"/>
            <w:sz w:val="20"/>
            <w:szCs w:val="18"/>
            <w:rPrChange w:id="4691" w:author="ITS AMC" w:date="2023-05-02T11:32:00Z">
              <w:rPr>
                <w:rStyle w:val="SubtleReference"/>
                <w:rFonts w:ascii="Times New Roman" w:hAnsi="Times New Roman" w:cs="Times New Roman"/>
                <w:sz w:val="20"/>
                <w:szCs w:val="18"/>
              </w:rPr>
            </w:rPrChange>
          </w:rPr>
          <w:delText>T</w:delText>
        </w:r>
      </w:del>
      <w:r w:rsidRPr="00675BFA">
        <w:rPr>
          <w:rStyle w:val="SubtleReference"/>
          <w:rFonts w:ascii="Times New Roman" w:hAnsi="Times New Roman" w:cs="Times New Roman"/>
          <w:color w:val="auto"/>
          <w:sz w:val="20"/>
          <w:szCs w:val="18"/>
          <w:rPrChange w:id="4692" w:author="ITS AMC" w:date="2023-05-02T11:32:00Z">
            <w:rPr>
              <w:rStyle w:val="SubtleReference"/>
              <w:rFonts w:ascii="Times New Roman" w:hAnsi="Times New Roman" w:cs="Times New Roman"/>
              <w:sz w:val="20"/>
              <w:szCs w:val="18"/>
            </w:rPr>
          </w:rPrChange>
        </w:rPr>
        <w:t xml:space="preserve">he Junction Between </w:t>
      </w:r>
      <w:del w:id="4693" w:author="ITS AMC" w:date="2023-05-02T11:30:00Z">
        <w:r w:rsidRPr="00675BFA" w:rsidDel="00675BFA">
          <w:rPr>
            <w:rStyle w:val="SubtleReference"/>
            <w:rFonts w:ascii="Times New Roman" w:hAnsi="Times New Roman" w:cs="Times New Roman"/>
            <w:color w:val="auto"/>
            <w:sz w:val="20"/>
            <w:szCs w:val="18"/>
            <w:rPrChange w:id="4694" w:author="ITS AMC" w:date="2023-05-02T11:32:00Z">
              <w:rPr>
                <w:rStyle w:val="SubtleReference"/>
                <w:rFonts w:ascii="Times New Roman" w:hAnsi="Times New Roman" w:cs="Times New Roman"/>
                <w:sz w:val="20"/>
                <w:szCs w:val="18"/>
              </w:rPr>
            </w:rPrChange>
          </w:rPr>
          <w:delText>T</w:delText>
        </w:r>
      </w:del>
      <w:ins w:id="4695" w:author="ITS AMC" w:date="2023-05-02T11:30:00Z">
        <w:r w:rsidRPr="00675BFA">
          <w:rPr>
            <w:rStyle w:val="SubtleReference"/>
            <w:rFonts w:ascii="Times New Roman" w:hAnsi="Times New Roman" w:cs="Times New Roman"/>
            <w:color w:val="auto"/>
            <w:sz w:val="20"/>
            <w:szCs w:val="18"/>
            <w:rPrChange w:id="4696" w:author="ITS AMC" w:date="2023-05-02T11:32:00Z">
              <w:rPr>
                <w:rStyle w:val="SubtleReference"/>
                <w:rFonts w:ascii="Times New Roman" w:hAnsi="Times New Roman" w:cs="Times New Roman"/>
                <w:sz w:val="20"/>
                <w:szCs w:val="18"/>
              </w:rPr>
            </w:rPrChange>
          </w:rPr>
          <w:t>t</w:t>
        </w:r>
      </w:ins>
      <w:r w:rsidRPr="00675BFA">
        <w:rPr>
          <w:rStyle w:val="SubtleReference"/>
          <w:rFonts w:ascii="Times New Roman" w:hAnsi="Times New Roman" w:cs="Times New Roman"/>
          <w:color w:val="auto"/>
          <w:sz w:val="20"/>
          <w:szCs w:val="18"/>
          <w:rPrChange w:id="4697" w:author="ITS AMC" w:date="2023-05-02T11:32:00Z">
            <w:rPr>
              <w:rStyle w:val="SubtleReference"/>
              <w:rFonts w:ascii="Times New Roman" w:hAnsi="Times New Roman" w:cs="Times New Roman"/>
              <w:sz w:val="20"/>
              <w:szCs w:val="18"/>
            </w:rPr>
          </w:rPrChange>
        </w:rPr>
        <w:t xml:space="preserve">he Recording Instrument </w:t>
      </w:r>
      <w:ins w:id="4698" w:author="ITS AMC" w:date="2023-05-02T11:30:00Z">
        <w:r w:rsidRPr="00675BFA">
          <w:rPr>
            <w:rStyle w:val="SubtleReference"/>
            <w:rFonts w:ascii="Times New Roman" w:hAnsi="Times New Roman" w:cs="Times New Roman"/>
            <w:color w:val="auto"/>
            <w:sz w:val="20"/>
            <w:szCs w:val="18"/>
            <w:rPrChange w:id="4699" w:author="ITS AMC" w:date="2023-05-02T11:32:00Z">
              <w:rPr>
                <w:rStyle w:val="SubtleReference"/>
                <w:rFonts w:ascii="Times New Roman" w:hAnsi="Times New Roman" w:cs="Times New Roman"/>
                <w:sz w:val="20"/>
                <w:szCs w:val="18"/>
              </w:rPr>
            </w:rPrChange>
          </w:rPr>
          <w:t>a</w:t>
        </w:r>
      </w:ins>
      <w:del w:id="4700" w:author="ITS AMC" w:date="2023-05-02T11:30:00Z">
        <w:r w:rsidRPr="00675BFA" w:rsidDel="00675BFA">
          <w:rPr>
            <w:rStyle w:val="SubtleReference"/>
            <w:rFonts w:ascii="Times New Roman" w:hAnsi="Times New Roman" w:cs="Times New Roman"/>
            <w:color w:val="auto"/>
            <w:sz w:val="20"/>
            <w:szCs w:val="18"/>
            <w:rPrChange w:id="4701" w:author="ITS AMC" w:date="2023-05-02T11:32:00Z">
              <w:rPr>
                <w:rStyle w:val="SubtleReference"/>
                <w:rFonts w:ascii="Times New Roman" w:hAnsi="Times New Roman" w:cs="Times New Roman"/>
                <w:sz w:val="20"/>
                <w:szCs w:val="18"/>
              </w:rPr>
            </w:rPrChange>
          </w:rPr>
          <w:delText>A</w:delText>
        </w:r>
      </w:del>
      <w:r w:rsidRPr="00675BFA">
        <w:rPr>
          <w:rStyle w:val="SubtleReference"/>
          <w:rFonts w:ascii="Times New Roman" w:hAnsi="Times New Roman" w:cs="Times New Roman"/>
          <w:color w:val="auto"/>
          <w:sz w:val="20"/>
          <w:szCs w:val="18"/>
          <w:rPrChange w:id="4702" w:author="ITS AMC" w:date="2023-05-02T11:32:00Z">
            <w:rPr>
              <w:rStyle w:val="SubtleReference"/>
              <w:rFonts w:ascii="Times New Roman" w:hAnsi="Times New Roman" w:cs="Times New Roman"/>
              <w:sz w:val="20"/>
              <w:szCs w:val="18"/>
            </w:rPr>
          </w:rPrChange>
        </w:rPr>
        <w:t>nd Thermocouple</w:t>
      </w:r>
    </w:p>
    <w:p w14:paraId="2036C135" w14:textId="3EC03E37" w:rsidR="00A73431" w:rsidRDefault="00A73431">
      <w:pPr>
        <w:spacing w:after="0" w:line="240" w:lineRule="auto"/>
        <w:jc w:val="center"/>
        <w:rPr>
          <w:ins w:id="4703" w:author="DELL PB" w:date="2023-08-01T15:14:00Z"/>
          <w:rFonts w:ascii="Times New Roman" w:hAnsi="Times New Roman" w:cs="Times New Roman"/>
          <w:sz w:val="24"/>
          <w:szCs w:val="24"/>
        </w:rPr>
      </w:pPr>
    </w:p>
    <w:p w14:paraId="701F920E" w14:textId="77777777" w:rsidR="00270870" w:rsidRDefault="00270870">
      <w:pPr>
        <w:spacing w:after="0" w:line="240" w:lineRule="auto"/>
        <w:jc w:val="center"/>
        <w:rPr>
          <w:rFonts w:ascii="Times New Roman" w:hAnsi="Times New Roman" w:cs="Times New Roman"/>
          <w:sz w:val="24"/>
          <w:szCs w:val="24"/>
        </w:rPr>
      </w:pPr>
    </w:p>
    <w:p w14:paraId="6F9EBF1B" w14:textId="5A05E197" w:rsidR="00A73431" w:rsidRDefault="0035069C">
      <w:pPr>
        <w:spacing w:after="0" w:line="240" w:lineRule="auto"/>
        <w:jc w:val="center"/>
        <w:rPr>
          <w:rFonts w:ascii="Times New Roman" w:hAnsi="Times New Roman" w:cs="Times New Roman"/>
          <w:sz w:val="24"/>
          <w:szCs w:val="24"/>
        </w:rPr>
      </w:pPr>
      <w:ins w:id="4704" w:author="DELL" w:date="2023-07-21T12:15:00Z">
        <w:r w:rsidRPr="0035069C">
          <w:rPr>
            <w:rFonts w:ascii="Times New Roman" w:hAnsi="Times New Roman" w:cs="Times New Roman"/>
            <w:noProof/>
            <w:sz w:val="24"/>
            <w:szCs w:val="24"/>
            <w:rPrChange w:id="4705" w:author="Unknown">
              <w:rPr>
                <w:noProof/>
              </w:rPr>
            </w:rPrChange>
          </w:rPr>
          <w:drawing>
            <wp:inline distT="0" distB="0" distL="0" distR="0" wp14:anchorId="590D3B93" wp14:editId="033D35D3">
              <wp:extent cx="3859618" cy="2293106"/>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5744" cy="2320510"/>
                      </a:xfrm>
                      <a:prstGeom prst="rect">
                        <a:avLst/>
                      </a:prstGeom>
                    </pic:spPr>
                  </pic:pic>
                </a:graphicData>
              </a:graphic>
            </wp:inline>
          </w:drawing>
        </w:r>
      </w:ins>
      <w:del w:id="4706" w:author="DELL" w:date="2023-07-21T12:15:00Z">
        <w:r w:rsidR="00A73431" w:rsidDel="0035069C">
          <w:rPr>
            <w:rFonts w:ascii="Times New Roman" w:hAnsi="Times New Roman" w:cs="Times New Roman"/>
            <w:noProof/>
            <w:sz w:val="24"/>
            <w:szCs w:val="24"/>
            <w:rPrChange w:id="4707" w:author="Unknown">
              <w:rPr>
                <w:noProof/>
              </w:rPr>
            </w:rPrChange>
          </w:rPr>
          <w:drawing>
            <wp:inline distT="0" distB="0" distL="0" distR="0" wp14:anchorId="2669DA64" wp14:editId="2EAC3E97">
              <wp:extent cx="5218929" cy="2441924"/>
              <wp:effectExtent l="19050" t="0" r="771" b="0"/>
              <wp:docPr id="13" name="Picture 8"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8.PNG"/>
                      <pic:cNvPicPr>
                        <a:picLocks noChangeAspect="1" noChangeArrowheads="1"/>
                      </pic:cNvPicPr>
                    </pic:nvPicPr>
                    <pic:blipFill>
                      <a:blip r:embed="rId27"/>
                      <a:srcRect/>
                      <a:stretch>
                        <a:fillRect/>
                      </a:stretch>
                    </pic:blipFill>
                    <pic:spPr bwMode="auto">
                      <a:xfrm>
                        <a:off x="0" y="0"/>
                        <a:ext cx="5220335" cy="2442582"/>
                      </a:xfrm>
                      <a:prstGeom prst="rect">
                        <a:avLst/>
                      </a:prstGeom>
                      <a:noFill/>
                      <a:ln w="9525">
                        <a:noFill/>
                        <a:miter lim="800000"/>
                        <a:headEnd/>
                        <a:tailEnd/>
                      </a:ln>
                    </pic:spPr>
                  </pic:pic>
                </a:graphicData>
              </a:graphic>
            </wp:inline>
          </w:drawing>
        </w:r>
      </w:del>
    </w:p>
    <w:p w14:paraId="38165922" w14:textId="77777777" w:rsidR="00BD76DE" w:rsidRDefault="00BD76DE">
      <w:pPr>
        <w:spacing w:after="0" w:line="240" w:lineRule="auto"/>
        <w:jc w:val="both"/>
        <w:rPr>
          <w:rFonts w:ascii="Times New Roman" w:hAnsi="Times New Roman" w:cs="Times New Roman"/>
          <w:sz w:val="24"/>
          <w:szCs w:val="24"/>
        </w:rPr>
      </w:pPr>
    </w:p>
    <w:p w14:paraId="4C663D99" w14:textId="77777777" w:rsidR="008D5730" w:rsidRPr="00675BFA" w:rsidRDefault="00675BFA">
      <w:pPr>
        <w:spacing w:after="0" w:line="240" w:lineRule="auto"/>
        <w:jc w:val="center"/>
        <w:rPr>
          <w:rStyle w:val="SubtleReference"/>
          <w:color w:val="auto"/>
          <w:sz w:val="20"/>
          <w:szCs w:val="18"/>
          <w:rPrChange w:id="4708" w:author="ITS AMC" w:date="2023-05-02T11:32:00Z">
            <w:rPr>
              <w:rFonts w:ascii="Times New Roman" w:hAnsi="Times New Roman" w:cs="Times New Roman"/>
              <w:sz w:val="24"/>
              <w:szCs w:val="24"/>
            </w:rPr>
          </w:rPrChange>
        </w:rPr>
      </w:pPr>
      <w:r w:rsidRPr="00675BFA">
        <w:rPr>
          <w:rStyle w:val="SubtleReference"/>
          <w:rFonts w:ascii="Times New Roman" w:hAnsi="Times New Roman" w:cs="Times New Roman"/>
          <w:color w:val="auto"/>
          <w:sz w:val="20"/>
          <w:szCs w:val="18"/>
          <w:rPrChange w:id="4709" w:author="ITS AMC" w:date="2023-05-02T11:32:00Z">
            <w:rPr>
              <w:rStyle w:val="SubtleReference"/>
              <w:rFonts w:ascii="Times New Roman" w:hAnsi="Times New Roman" w:cs="Times New Roman"/>
              <w:sz w:val="20"/>
              <w:szCs w:val="18"/>
            </w:rPr>
          </w:rPrChange>
        </w:rPr>
        <w:t xml:space="preserve">Fig. 8 Arrangement </w:t>
      </w:r>
      <w:del w:id="4710" w:author="ITS AMC" w:date="2023-05-02T11:30:00Z">
        <w:r w:rsidRPr="00675BFA" w:rsidDel="00675BFA">
          <w:rPr>
            <w:rStyle w:val="SubtleReference"/>
            <w:rFonts w:ascii="Times New Roman" w:hAnsi="Times New Roman" w:cs="Times New Roman"/>
            <w:color w:val="auto"/>
            <w:sz w:val="20"/>
            <w:szCs w:val="18"/>
            <w:rPrChange w:id="4711" w:author="ITS AMC" w:date="2023-05-02T11:32:00Z">
              <w:rPr>
                <w:rStyle w:val="SubtleReference"/>
                <w:rFonts w:ascii="Times New Roman" w:hAnsi="Times New Roman" w:cs="Times New Roman"/>
                <w:sz w:val="20"/>
                <w:szCs w:val="18"/>
              </w:rPr>
            </w:rPrChange>
          </w:rPr>
          <w:delText>F</w:delText>
        </w:r>
      </w:del>
      <w:ins w:id="4712" w:author="ITS AMC" w:date="2023-05-02T11:30:00Z">
        <w:r w:rsidRPr="00675BFA">
          <w:rPr>
            <w:rStyle w:val="SubtleReference"/>
            <w:rFonts w:ascii="Times New Roman" w:hAnsi="Times New Roman" w:cs="Times New Roman"/>
            <w:color w:val="auto"/>
            <w:sz w:val="20"/>
            <w:szCs w:val="18"/>
            <w:rPrChange w:id="4713" w:author="ITS AMC" w:date="2023-05-02T11:32:00Z">
              <w:rPr>
                <w:rStyle w:val="SubtleReference"/>
                <w:rFonts w:ascii="Times New Roman" w:hAnsi="Times New Roman" w:cs="Times New Roman"/>
                <w:sz w:val="20"/>
                <w:szCs w:val="18"/>
              </w:rPr>
            </w:rPrChange>
          </w:rPr>
          <w:t>f</w:t>
        </w:r>
      </w:ins>
      <w:r w:rsidRPr="00675BFA">
        <w:rPr>
          <w:rStyle w:val="SubtleReference"/>
          <w:rFonts w:ascii="Times New Roman" w:hAnsi="Times New Roman" w:cs="Times New Roman"/>
          <w:color w:val="auto"/>
          <w:sz w:val="20"/>
          <w:szCs w:val="18"/>
          <w:rPrChange w:id="4714" w:author="ITS AMC" w:date="2023-05-02T11:32:00Z">
            <w:rPr>
              <w:rStyle w:val="SubtleReference"/>
              <w:rFonts w:ascii="Times New Roman" w:hAnsi="Times New Roman" w:cs="Times New Roman"/>
              <w:sz w:val="20"/>
              <w:szCs w:val="18"/>
            </w:rPr>
          </w:rPrChange>
        </w:rPr>
        <w:t xml:space="preserve">or Electronic Compensation </w:t>
      </w:r>
      <w:del w:id="4715" w:author="ITS AMC" w:date="2023-05-02T11:30:00Z">
        <w:r w:rsidRPr="00675BFA" w:rsidDel="00675BFA">
          <w:rPr>
            <w:rStyle w:val="SubtleReference"/>
            <w:rFonts w:ascii="Times New Roman" w:hAnsi="Times New Roman" w:cs="Times New Roman"/>
            <w:color w:val="auto"/>
            <w:sz w:val="20"/>
            <w:szCs w:val="18"/>
            <w:rPrChange w:id="4716" w:author="ITS AMC" w:date="2023-05-02T11:32:00Z">
              <w:rPr>
                <w:rStyle w:val="SubtleReference"/>
                <w:rFonts w:ascii="Times New Roman" w:hAnsi="Times New Roman" w:cs="Times New Roman"/>
                <w:sz w:val="20"/>
                <w:szCs w:val="18"/>
              </w:rPr>
            </w:rPrChange>
          </w:rPr>
          <w:delText>O</w:delText>
        </w:r>
      </w:del>
      <w:ins w:id="4717" w:author="ITS AMC" w:date="2023-05-02T11:30:00Z">
        <w:r w:rsidRPr="00675BFA">
          <w:rPr>
            <w:rStyle w:val="SubtleReference"/>
            <w:rFonts w:ascii="Times New Roman" w:hAnsi="Times New Roman" w:cs="Times New Roman"/>
            <w:color w:val="auto"/>
            <w:sz w:val="20"/>
            <w:szCs w:val="18"/>
            <w:rPrChange w:id="4718" w:author="ITS AMC" w:date="2023-05-02T11:32:00Z">
              <w:rPr>
                <w:rStyle w:val="SubtleReference"/>
                <w:rFonts w:ascii="Times New Roman" w:hAnsi="Times New Roman" w:cs="Times New Roman"/>
                <w:sz w:val="20"/>
                <w:szCs w:val="18"/>
              </w:rPr>
            </w:rPrChange>
          </w:rPr>
          <w:t>o</w:t>
        </w:r>
      </w:ins>
      <w:r w:rsidRPr="00675BFA">
        <w:rPr>
          <w:rStyle w:val="SubtleReference"/>
          <w:rFonts w:ascii="Times New Roman" w:hAnsi="Times New Roman" w:cs="Times New Roman"/>
          <w:color w:val="auto"/>
          <w:sz w:val="20"/>
          <w:szCs w:val="18"/>
          <w:rPrChange w:id="4719" w:author="ITS AMC" w:date="2023-05-02T11:32:00Z">
            <w:rPr>
              <w:rStyle w:val="SubtleReference"/>
              <w:rFonts w:ascii="Times New Roman" w:hAnsi="Times New Roman" w:cs="Times New Roman"/>
              <w:sz w:val="20"/>
              <w:szCs w:val="18"/>
            </w:rPr>
          </w:rPrChange>
        </w:rPr>
        <w:t xml:space="preserve">f </w:t>
      </w:r>
      <w:ins w:id="4720" w:author="ITS AMC" w:date="2023-05-02T11:30:00Z">
        <w:r w:rsidRPr="00675BFA">
          <w:rPr>
            <w:rStyle w:val="SubtleReference"/>
            <w:rFonts w:ascii="Times New Roman" w:hAnsi="Times New Roman" w:cs="Times New Roman"/>
            <w:color w:val="auto"/>
            <w:sz w:val="20"/>
            <w:szCs w:val="18"/>
            <w:rPrChange w:id="4721" w:author="ITS AMC" w:date="2023-05-02T11:32:00Z">
              <w:rPr>
                <w:rStyle w:val="SubtleReference"/>
                <w:rFonts w:ascii="Times New Roman" w:hAnsi="Times New Roman" w:cs="Times New Roman"/>
                <w:sz w:val="20"/>
                <w:szCs w:val="18"/>
              </w:rPr>
            </w:rPrChange>
          </w:rPr>
          <w:t>t</w:t>
        </w:r>
      </w:ins>
      <w:del w:id="4722" w:author="ITS AMC" w:date="2023-05-02T11:30:00Z">
        <w:r w:rsidRPr="00675BFA" w:rsidDel="00675BFA">
          <w:rPr>
            <w:rStyle w:val="SubtleReference"/>
            <w:rFonts w:ascii="Times New Roman" w:hAnsi="Times New Roman" w:cs="Times New Roman"/>
            <w:color w:val="auto"/>
            <w:sz w:val="20"/>
            <w:szCs w:val="18"/>
            <w:rPrChange w:id="4723" w:author="ITS AMC" w:date="2023-05-02T11:32:00Z">
              <w:rPr>
                <w:rStyle w:val="SubtleReference"/>
                <w:rFonts w:ascii="Times New Roman" w:hAnsi="Times New Roman" w:cs="Times New Roman"/>
                <w:sz w:val="20"/>
                <w:szCs w:val="18"/>
              </w:rPr>
            </w:rPrChange>
          </w:rPr>
          <w:delText>T</w:delText>
        </w:r>
      </w:del>
      <w:r w:rsidRPr="00675BFA">
        <w:rPr>
          <w:rStyle w:val="SubtleReference"/>
          <w:rFonts w:ascii="Times New Roman" w:hAnsi="Times New Roman" w:cs="Times New Roman"/>
          <w:color w:val="auto"/>
          <w:sz w:val="20"/>
          <w:szCs w:val="18"/>
          <w:rPrChange w:id="4724" w:author="ITS AMC" w:date="2023-05-02T11:32:00Z">
            <w:rPr>
              <w:rStyle w:val="SubtleReference"/>
              <w:rFonts w:ascii="Times New Roman" w:hAnsi="Times New Roman" w:cs="Times New Roman"/>
              <w:sz w:val="20"/>
              <w:szCs w:val="18"/>
            </w:rPr>
          </w:rPrChange>
        </w:rPr>
        <w:t xml:space="preserve">he Junction Between </w:t>
      </w:r>
      <w:ins w:id="4725" w:author="ITS AMC" w:date="2023-05-02T11:31:00Z">
        <w:r w:rsidRPr="00675BFA">
          <w:rPr>
            <w:rStyle w:val="SubtleReference"/>
            <w:rFonts w:ascii="Times New Roman" w:hAnsi="Times New Roman" w:cs="Times New Roman"/>
            <w:color w:val="auto"/>
            <w:sz w:val="20"/>
            <w:szCs w:val="18"/>
            <w:rPrChange w:id="4726" w:author="ITS AMC" w:date="2023-05-02T11:32:00Z">
              <w:rPr>
                <w:rStyle w:val="SubtleReference"/>
                <w:rFonts w:ascii="Times New Roman" w:hAnsi="Times New Roman" w:cs="Times New Roman"/>
                <w:sz w:val="20"/>
                <w:szCs w:val="18"/>
              </w:rPr>
            </w:rPrChange>
          </w:rPr>
          <w:t>t</w:t>
        </w:r>
      </w:ins>
      <w:del w:id="4727" w:author="ITS AMC" w:date="2023-05-02T11:31:00Z">
        <w:r w:rsidRPr="00675BFA" w:rsidDel="00675BFA">
          <w:rPr>
            <w:rStyle w:val="SubtleReference"/>
            <w:rFonts w:ascii="Times New Roman" w:hAnsi="Times New Roman" w:cs="Times New Roman"/>
            <w:color w:val="auto"/>
            <w:sz w:val="20"/>
            <w:szCs w:val="18"/>
            <w:rPrChange w:id="4728" w:author="ITS AMC" w:date="2023-05-02T11:32:00Z">
              <w:rPr>
                <w:rStyle w:val="SubtleReference"/>
                <w:rFonts w:ascii="Times New Roman" w:hAnsi="Times New Roman" w:cs="Times New Roman"/>
                <w:sz w:val="20"/>
                <w:szCs w:val="18"/>
              </w:rPr>
            </w:rPrChange>
          </w:rPr>
          <w:delText>T</w:delText>
        </w:r>
      </w:del>
      <w:r w:rsidRPr="00675BFA">
        <w:rPr>
          <w:rStyle w:val="SubtleReference"/>
          <w:rFonts w:ascii="Times New Roman" w:hAnsi="Times New Roman" w:cs="Times New Roman"/>
          <w:color w:val="auto"/>
          <w:sz w:val="20"/>
          <w:szCs w:val="18"/>
          <w:rPrChange w:id="4729" w:author="ITS AMC" w:date="2023-05-02T11:32:00Z">
            <w:rPr>
              <w:rStyle w:val="SubtleReference"/>
              <w:rFonts w:ascii="Times New Roman" w:hAnsi="Times New Roman" w:cs="Times New Roman"/>
              <w:sz w:val="20"/>
              <w:szCs w:val="18"/>
            </w:rPr>
          </w:rPrChange>
        </w:rPr>
        <w:t xml:space="preserve">he Recording Instrument </w:t>
      </w:r>
      <w:del w:id="4730" w:author="ITS AMC" w:date="2023-05-02T11:31:00Z">
        <w:r w:rsidRPr="00675BFA" w:rsidDel="00675BFA">
          <w:rPr>
            <w:rStyle w:val="SubtleReference"/>
            <w:rFonts w:ascii="Times New Roman" w:hAnsi="Times New Roman" w:cs="Times New Roman"/>
            <w:color w:val="auto"/>
            <w:sz w:val="20"/>
            <w:szCs w:val="18"/>
            <w:rPrChange w:id="4731" w:author="ITS AMC" w:date="2023-05-02T11:32:00Z">
              <w:rPr>
                <w:rStyle w:val="SubtleReference"/>
                <w:rFonts w:ascii="Times New Roman" w:hAnsi="Times New Roman" w:cs="Times New Roman"/>
                <w:sz w:val="20"/>
                <w:szCs w:val="18"/>
              </w:rPr>
            </w:rPrChange>
          </w:rPr>
          <w:delText>A</w:delText>
        </w:r>
      </w:del>
      <w:ins w:id="4732" w:author="ITS AMC" w:date="2023-05-02T11:31:00Z">
        <w:r w:rsidRPr="00675BFA">
          <w:rPr>
            <w:rStyle w:val="SubtleReference"/>
            <w:rFonts w:ascii="Times New Roman" w:hAnsi="Times New Roman" w:cs="Times New Roman"/>
            <w:color w:val="auto"/>
            <w:sz w:val="20"/>
            <w:szCs w:val="18"/>
            <w:rPrChange w:id="4733" w:author="ITS AMC" w:date="2023-05-02T11:32:00Z">
              <w:rPr>
                <w:rStyle w:val="SubtleReference"/>
                <w:rFonts w:ascii="Times New Roman" w:hAnsi="Times New Roman" w:cs="Times New Roman"/>
                <w:sz w:val="20"/>
                <w:szCs w:val="18"/>
              </w:rPr>
            </w:rPrChange>
          </w:rPr>
          <w:t>a</w:t>
        </w:r>
      </w:ins>
      <w:r w:rsidRPr="00675BFA">
        <w:rPr>
          <w:rStyle w:val="SubtleReference"/>
          <w:rFonts w:ascii="Times New Roman" w:hAnsi="Times New Roman" w:cs="Times New Roman"/>
          <w:color w:val="auto"/>
          <w:sz w:val="20"/>
          <w:szCs w:val="18"/>
          <w:rPrChange w:id="4734" w:author="ITS AMC" w:date="2023-05-02T11:32:00Z">
            <w:rPr>
              <w:rStyle w:val="SubtleReference"/>
              <w:rFonts w:ascii="Times New Roman" w:hAnsi="Times New Roman" w:cs="Times New Roman"/>
              <w:sz w:val="20"/>
              <w:szCs w:val="18"/>
            </w:rPr>
          </w:rPrChange>
        </w:rPr>
        <w:t>nd Thermocouple</w:t>
      </w:r>
    </w:p>
    <w:p w14:paraId="09560508" w14:textId="77777777" w:rsidR="00976852" w:rsidRDefault="00976852">
      <w:pPr>
        <w:spacing w:after="0" w:line="240" w:lineRule="auto"/>
        <w:jc w:val="both"/>
        <w:rPr>
          <w:rFonts w:ascii="Times New Roman" w:hAnsi="Times New Roman" w:cs="Times New Roman"/>
          <w:sz w:val="24"/>
          <w:szCs w:val="24"/>
        </w:rPr>
      </w:pPr>
    </w:p>
    <w:p w14:paraId="440BAD57" w14:textId="57DB612D" w:rsidR="008D5730" w:rsidRPr="00675BFA" w:rsidRDefault="008D5730">
      <w:pPr>
        <w:spacing w:after="0" w:line="240" w:lineRule="auto"/>
        <w:jc w:val="both"/>
        <w:rPr>
          <w:rFonts w:ascii="Times New Roman" w:hAnsi="Times New Roman" w:cs="Times New Roman"/>
          <w:sz w:val="20"/>
          <w:rPrChange w:id="4735" w:author="ITS AMC" w:date="2023-05-02T11:31:00Z">
            <w:rPr>
              <w:rFonts w:ascii="Times New Roman" w:hAnsi="Times New Roman" w:cs="Times New Roman"/>
              <w:sz w:val="24"/>
              <w:szCs w:val="24"/>
            </w:rPr>
          </w:rPrChange>
        </w:rPr>
      </w:pPr>
      <w:moveFromRangeStart w:id="4736" w:author="DELL PB" w:date="2023-08-01T15:13:00Z" w:name="move141795251"/>
      <w:moveFrom w:id="4737" w:author="DELL PB" w:date="2023-08-01T15:13:00Z">
        <w:r w:rsidRPr="00675BFA" w:rsidDel="00270870">
          <w:rPr>
            <w:rFonts w:ascii="Times New Roman" w:hAnsi="Times New Roman" w:cs="Times New Roman"/>
            <w:sz w:val="20"/>
            <w:rPrChange w:id="4738" w:author="ITS AMC" w:date="2023-05-02T11:31:00Z">
              <w:rPr>
                <w:rFonts w:ascii="Times New Roman" w:hAnsi="Times New Roman" w:cs="Times New Roman"/>
                <w:sz w:val="24"/>
                <w:szCs w:val="24"/>
              </w:rPr>
            </w:rPrChange>
          </w:rPr>
          <w:t>All connecting leads should be screened from electromagnetic</w:t>
        </w:r>
        <w:r w:rsidR="00BD76DE" w:rsidRPr="00675BFA" w:rsidDel="00270870">
          <w:rPr>
            <w:rFonts w:ascii="Times New Roman" w:hAnsi="Times New Roman" w:cs="Times New Roman"/>
            <w:sz w:val="20"/>
            <w:rPrChange w:id="4739"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40" w:author="ITS AMC" w:date="2023-05-02T11:31:00Z">
              <w:rPr>
                <w:rFonts w:ascii="Times New Roman" w:hAnsi="Times New Roman" w:cs="Times New Roman"/>
                <w:sz w:val="24"/>
                <w:szCs w:val="24"/>
              </w:rPr>
            </w:rPrChange>
          </w:rPr>
          <w:t>interference, and suitable connections</w:t>
        </w:r>
        <w:r w:rsidR="00BD76DE" w:rsidRPr="00675BFA" w:rsidDel="00270870">
          <w:rPr>
            <w:rFonts w:ascii="Times New Roman" w:hAnsi="Times New Roman" w:cs="Times New Roman"/>
            <w:sz w:val="20"/>
            <w:rPrChange w:id="4741" w:author="ITS AMC" w:date="2023-05-02T11:31:00Z">
              <w:rPr>
                <w:rFonts w:ascii="Times New Roman" w:hAnsi="Times New Roman" w:cs="Times New Roman"/>
                <w:sz w:val="24"/>
                <w:szCs w:val="24"/>
              </w:rPr>
            </w:rPrChange>
          </w:rPr>
          <w:t xml:space="preserve"> should be used to minimize </w:t>
        </w:r>
        <w:r w:rsidRPr="00675BFA" w:rsidDel="00270870">
          <w:rPr>
            <w:rFonts w:ascii="Times New Roman" w:hAnsi="Times New Roman" w:cs="Times New Roman"/>
            <w:sz w:val="20"/>
            <w:rPrChange w:id="4742" w:author="ITS AMC" w:date="2023-05-02T11:31:00Z">
              <w:rPr>
                <w:rFonts w:ascii="Times New Roman" w:hAnsi="Times New Roman" w:cs="Times New Roman"/>
                <w:sz w:val="24"/>
                <w:szCs w:val="24"/>
              </w:rPr>
            </w:rPrChange>
          </w:rPr>
          <w:t>the risk of unwanted</w:t>
        </w:r>
        <w:r w:rsidR="00BD76DE" w:rsidRPr="00675BFA" w:rsidDel="00270870">
          <w:rPr>
            <w:rFonts w:ascii="Times New Roman" w:hAnsi="Times New Roman" w:cs="Times New Roman"/>
            <w:sz w:val="20"/>
            <w:rPrChange w:id="4743"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44" w:author="ITS AMC" w:date="2023-05-02T11:31:00Z">
              <w:rPr>
                <w:rFonts w:ascii="Times New Roman" w:hAnsi="Times New Roman" w:cs="Times New Roman"/>
                <w:sz w:val="24"/>
                <w:szCs w:val="24"/>
              </w:rPr>
            </w:rPrChange>
          </w:rPr>
          <w:t>voltages. Proprietary plugs and sockets are available</w:t>
        </w:r>
        <w:r w:rsidR="00BD76DE" w:rsidRPr="00675BFA" w:rsidDel="00270870">
          <w:rPr>
            <w:rFonts w:ascii="Times New Roman" w:hAnsi="Times New Roman" w:cs="Times New Roman"/>
            <w:sz w:val="20"/>
            <w:rPrChange w:id="4745"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46" w:author="ITS AMC" w:date="2023-05-02T11:31:00Z">
              <w:rPr>
                <w:rFonts w:ascii="Times New Roman" w:hAnsi="Times New Roman" w:cs="Times New Roman"/>
                <w:sz w:val="24"/>
                <w:szCs w:val="24"/>
              </w:rPr>
            </w:rPrChange>
          </w:rPr>
          <w:t>on the market for the common thermocouple systems,</w:t>
        </w:r>
        <w:r w:rsidR="00BD76DE" w:rsidRPr="00675BFA" w:rsidDel="00270870">
          <w:rPr>
            <w:rFonts w:ascii="Times New Roman" w:hAnsi="Times New Roman" w:cs="Times New Roman"/>
            <w:sz w:val="20"/>
            <w:rPrChange w:id="4747" w:author="ITS AMC" w:date="2023-05-02T11:31:00Z">
              <w:rPr>
                <w:rFonts w:ascii="Times New Roman" w:hAnsi="Times New Roman" w:cs="Times New Roman"/>
                <w:sz w:val="24"/>
                <w:szCs w:val="24"/>
              </w:rPr>
            </w:rPrChange>
          </w:rPr>
          <w:t xml:space="preserve"> </w:t>
        </w:r>
        <w:r w:rsidR="0083096D" w:rsidRPr="00675BFA" w:rsidDel="00270870">
          <w:rPr>
            <w:rFonts w:ascii="Times New Roman" w:hAnsi="Times New Roman" w:cs="Times New Roman"/>
            <w:sz w:val="20"/>
            <w:rPrChange w:id="4748" w:author="ITS AMC" w:date="2023-05-02T11:31:00Z">
              <w:rPr>
                <w:rFonts w:ascii="Times New Roman" w:hAnsi="Times New Roman" w:cs="Times New Roman"/>
                <w:sz w:val="24"/>
                <w:szCs w:val="24"/>
              </w:rPr>
            </w:rPrChange>
          </w:rPr>
          <w:t>but to avo</w:t>
        </w:r>
        <w:r w:rsidRPr="00675BFA" w:rsidDel="00270870">
          <w:rPr>
            <w:rFonts w:ascii="Times New Roman" w:hAnsi="Times New Roman" w:cs="Times New Roman"/>
            <w:sz w:val="20"/>
            <w:rPrChange w:id="4749" w:author="ITS AMC" w:date="2023-05-02T11:31:00Z">
              <w:rPr>
                <w:rFonts w:ascii="Times New Roman" w:hAnsi="Times New Roman" w:cs="Times New Roman"/>
                <w:sz w:val="24"/>
                <w:szCs w:val="24"/>
              </w:rPr>
            </w:rPrChange>
          </w:rPr>
          <w:t>id electrical noise it is important to keep</w:t>
        </w:r>
        <w:r w:rsidR="00BD76DE" w:rsidRPr="00675BFA" w:rsidDel="00270870">
          <w:rPr>
            <w:rFonts w:ascii="Times New Roman" w:hAnsi="Times New Roman" w:cs="Times New Roman"/>
            <w:sz w:val="20"/>
            <w:rPrChange w:id="4750"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51" w:author="ITS AMC" w:date="2023-05-02T11:31:00Z">
              <w:rPr>
                <w:rFonts w:ascii="Times New Roman" w:hAnsi="Times New Roman" w:cs="Times New Roman"/>
                <w:sz w:val="24"/>
                <w:szCs w:val="24"/>
              </w:rPr>
            </w:rPrChange>
          </w:rPr>
          <w:t>these clean. Heat leakage along connecting leads</w:t>
        </w:r>
        <w:r w:rsidR="00BD76DE" w:rsidRPr="00675BFA" w:rsidDel="00270870">
          <w:rPr>
            <w:rFonts w:ascii="Times New Roman" w:hAnsi="Times New Roman" w:cs="Times New Roman"/>
            <w:sz w:val="20"/>
            <w:rPrChange w:id="475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53" w:author="ITS AMC" w:date="2023-05-02T11:31:00Z">
              <w:rPr>
                <w:rFonts w:ascii="Times New Roman" w:hAnsi="Times New Roman" w:cs="Times New Roman"/>
                <w:sz w:val="24"/>
                <w:szCs w:val="24"/>
              </w:rPr>
            </w:rPrChange>
          </w:rPr>
          <w:t xml:space="preserve">can be </w:t>
        </w:r>
        <w:r w:rsidR="009E347F" w:rsidRPr="00675BFA" w:rsidDel="00270870">
          <w:rPr>
            <w:rFonts w:ascii="Times New Roman" w:hAnsi="Times New Roman" w:cs="Times New Roman"/>
            <w:sz w:val="20"/>
            <w:rPrChange w:id="4754" w:author="ITS AMC" w:date="2023-05-02T11:31:00Z">
              <w:rPr>
                <w:rFonts w:ascii="Times New Roman" w:hAnsi="Times New Roman" w:cs="Times New Roman"/>
                <w:sz w:val="24"/>
                <w:szCs w:val="24"/>
              </w:rPr>
            </w:rPrChange>
          </w:rPr>
          <w:t>minimized</w:t>
        </w:r>
        <w:r w:rsidRPr="00675BFA" w:rsidDel="00270870">
          <w:rPr>
            <w:rFonts w:ascii="Times New Roman" w:hAnsi="Times New Roman" w:cs="Times New Roman"/>
            <w:sz w:val="20"/>
            <w:rPrChange w:id="4755" w:author="ITS AMC" w:date="2023-05-02T11:31:00Z">
              <w:rPr>
                <w:rFonts w:ascii="Times New Roman" w:hAnsi="Times New Roman" w:cs="Times New Roman"/>
                <w:sz w:val="24"/>
                <w:szCs w:val="24"/>
              </w:rPr>
            </w:rPrChange>
          </w:rPr>
          <w:t xml:space="preserve"> by using thin leads, insulation, and</w:t>
        </w:r>
        <w:r w:rsidR="00BD76DE" w:rsidRPr="00675BFA" w:rsidDel="00270870">
          <w:rPr>
            <w:rFonts w:ascii="Times New Roman" w:hAnsi="Times New Roman" w:cs="Times New Roman"/>
            <w:sz w:val="20"/>
            <w:rPrChange w:id="4756"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57" w:author="ITS AMC" w:date="2023-05-02T11:31:00Z">
              <w:rPr>
                <w:rFonts w:ascii="Times New Roman" w:hAnsi="Times New Roman" w:cs="Times New Roman"/>
                <w:sz w:val="24"/>
                <w:szCs w:val="24"/>
              </w:rPr>
            </w:rPrChange>
          </w:rPr>
          <w:t>adequate depths of immersion.</w:t>
        </w:r>
        <w:r w:rsidR="00BD76DE" w:rsidRPr="00675BFA" w:rsidDel="00270870">
          <w:rPr>
            <w:rFonts w:ascii="Times New Roman" w:hAnsi="Times New Roman" w:cs="Times New Roman"/>
            <w:sz w:val="20"/>
            <w:rPrChange w:id="4758"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59" w:author="ITS AMC" w:date="2023-05-02T11:31:00Z">
              <w:rPr>
                <w:rFonts w:ascii="Times New Roman" w:hAnsi="Times New Roman" w:cs="Times New Roman"/>
                <w:sz w:val="24"/>
                <w:szCs w:val="24"/>
              </w:rPr>
            </w:rPrChange>
          </w:rPr>
          <w:t>A thermocouple should be calibrated against a reference</w:t>
        </w:r>
        <w:r w:rsidR="00BD76DE" w:rsidRPr="00675BFA" w:rsidDel="00270870">
          <w:rPr>
            <w:rFonts w:ascii="Times New Roman" w:hAnsi="Times New Roman" w:cs="Times New Roman"/>
            <w:sz w:val="20"/>
            <w:rPrChange w:id="4760"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61" w:author="ITS AMC" w:date="2023-05-02T11:31:00Z">
              <w:rPr>
                <w:rFonts w:ascii="Times New Roman" w:hAnsi="Times New Roman" w:cs="Times New Roman"/>
                <w:sz w:val="24"/>
                <w:szCs w:val="24"/>
              </w:rPr>
            </w:rPrChange>
          </w:rPr>
          <w:t>thermometer over the range of temperatures for</w:t>
        </w:r>
        <w:r w:rsidR="00BD76DE" w:rsidRPr="00675BFA" w:rsidDel="00270870">
          <w:rPr>
            <w:rFonts w:ascii="Times New Roman" w:hAnsi="Times New Roman" w:cs="Times New Roman"/>
            <w:sz w:val="20"/>
            <w:rPrChange w:id="476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63" w:author="ITS AMC" w:date="2023-05-02T11:31:00Z">
              <w:rPr>
                <w:rFonts w:ascii="Times New Roman" w:hAnsi="Times New Roman" w:cs="Times New Roman"/>
                <w:sz w:val="24"/>
                <w:szCs w:val="24"/>
              </w:rPr>
            </w:rPrChange>
          </w:rPr>
          <w:t>which it is to be used, and a calibration curve obtained.</w:t>
        </w:r>
        <w:r w:rsidR="00BD76DE" w:rsidRPr="00675BFA" w:rsidDel="00270870">
          <w:rPr>
            <w:rFonts w:ascii="Times New Roman" w:hAnsi="Times New Roman" w:cs="Times New Roman"/>
            <w:sz w:val="20"/>
            <w:rPrChange w:id="4764"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65" w:author="ITS AMC" w:date="2023-05-02T11:31:00Z">
              <w:rPr>
                <w:rFonts w:ascii="Times New Roman" w:hAnsi="Times New Roman" w:cs="Times New Roman"/>
                <w:sz w:val="24"/>
                <w:szCs w:val="24"/>
              </w:rPr>
            </w:rPrChange>
          </w:rPr>
          <w:t>Annual checks at a few selected points on the calibration</w:t>
        </w:r>
        <w:r w:rsidR="00BD76DE" w:rsidRPr="00675BFA" w:rsidDel="00270870">
          <w:rPr>
            <w:rFonts w:ascii="Times New Roman" w:hAnsi="Times New Roman" w:cs="Times New Roman"/>
            <w:sz w:val="20"/>
            <w:rPrChange w:id="4766"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767" w:author="ITS AMC" w:date="2023-05-02T11:31:00Z">
              <w:rPr>
                <w:rFonts w:ascii="Times New Roman" w:hAnsi="Times New Roman" w:cs="Times New Roman"/>
                <w:sz w:val="24"/>
                <w:szCs w:val="24"/>
              </w:rPr>
            </w:rPrChange>
          </w:rPr>
          <w:t>curve should be sufficient to verify the calibration.</w:t>
        </w:r>
      </w:moveFrom>
      <w:moveFromRangeEnd w:id="4736"/>
    </w:p>
    <w:p w14:paraId="206310BE" w14:textId="77777777" w:rsidR="00270870" w:rsidRDefault="00270870" w:rsidP="000B6063">
      <w:pPr>
        <w:spacing w:after="0" w:line="240" w:lineRule="auto"/>
        <w:jc w:val="both"/>
        <w:rPr>
          <w:ins w:id="4768" w:author="DELL PB" w:date="2023-08-01T15:14:00Z"/>
          <w:rFonts w:ascii="Times New Roman" w:hAnsi="Times New Roman" w:cs="Times New Roman"/>
          <w:sz w:val="20"/>
        </w:rPr>
        <w:sectPr w:rsidR="00270870" w:rsidSect="00ED3635">
          <w:type w:val="continuous"/>
          <w:pgSz w:w="11906" w:h="16838" w:code="9"/>
          <w:pgMar w:top="1440" w:right="1440" w:bottom="1440" w:left="1440" w:header="720" w:footer="720" w:gutter="0"/>
          <w:cols w:space="720"/>
          <w:docGrid w:linePitch="360"/>
        </w:sectPr>
      </w:pPr>
    </w:p>
    <w:p w14:paraId="0F05CD9B" w14:textId="6EAA8FFF" w:rsidR="00BD76DE" w:rsidRPr="00675BFA" w:rsidDel="00270870" w:rsidRDefault="00BD76DE">
      <w:pPr>
        <w:spacing w:after="0" w:line="240" w:lineRule="auto"/>
        <w:jc w:val="both"/>
        <w:rPr>
          <w:del w:id="4769" w:author="DELL PB" w:date="2023-08-01T15:14:00Z"/>
          <w:rFonts w:ascii="Times New Roman" w:hAnsi="Times New Roman" w:cs="Times New Roman"/>
          <w:sz w:val="20"/>
          <w:rPrChange w:id="4770" w:author="ITS AMC" w:date="2023-05-02T11:31:00Z">
            <w:rPr>
              <w:del w:id="4771" w:author="DELL PB" w:date="2023-08-01T15:14:00Z"/>
              <w:rFonts w:ascii="Times New Roman" w:hAnsi="Times New Roman" w:cs="Times New Roman"/>
              <w:sz w:val="24"/>
              <w:szCs w:val="24"/>
            </w:rPr>
          </w:rPrChange>
        </w:rPr>
      </w:pPr>
    </w:p>
    <w:p w14:paraId="6CAD7578" w14:textId="77777777" w:rsidR="008D5730" w:rsidRPr="00675BFA" w:rsidRDefault="008D5730">
      <w:pPr>
        <w:spacing w:line="240" w:lineRule="auto"/>
        <w:jc w:val="both"/>
        <w:rPr>
          <w:rFonts w:ascii="Times New Roman" w:hAnsi="Times New Roman" w:cs="Times New Roman"/>
          <w:b/>
          <w:bCs/>
          <w:sz w:val="20"/>
          <w:rPrChange w:id="4772" w:author="ITS AMC" w:date="2023-05-02T11:31:00Z">
            <w:rPr>
              <w:rFonts w:ascii="Times New Roman" w:hAnsi="Times New Roman" w:cs="Times New Roman"/>
              <w:b/>
              <w:bCs/>
              <w:sz w:val="24"/>
              <w:szCs w:val="24"/>
            </w:rPr>
          </w:rPrChange>
        </w:rPr>
        <w:pPrChange w:id="4773" w:author="DELL PB" w:date="2023-08-01T15:16:00Z">
          <w:pPr>
            <w:spacing w:after="0" w:line="240" w:lineRule="auto"/>
            <w:jc w:val="both"/>
          </w:pPr>
        </w:pPrChange>
      </w:pPr>
      <w:r w:rsidRPr="00675BFA">
        <w:rPr>
          <w:rFonts w:ascii="Times New Roman" w:hAnsi="Times New Roman" w:cs="Times New Roman"/>
          <w:b/>
          <w:bCs/>
          <w:sz w:val="20"/>
          <w:rPrChange w:id="4774" w:author="ITS AMC" w:date="2023-05-02T11:31:00Z">
            <w:rPr>
              <w:rFonts w:ascii="Times New Roman" w:hAnsi="Times New Roman" w:cs="Times New Roman"/>
              <w:b/>
              <w:bCs/>
              <w:sz w:val="24"/>
              <w:szCs w:val="24"/>
            </w:rPr>
          </w:rPrChange>
        </w:rPr>
        <w:t xml:space="preserve">6.2.2 </w:t>
      </w:r>
      <w:r w:rsidRPr="00675BFA">
        <w:rPr>
          <w:rFonts w:ascii="Times New Roman" w:hAnsi="Times New Roman" w:cs="Times New Roman"/>
          <w:i/>
          <w:iCs/>
          <w:sz w:val="20"/>
          <w:rPrChange w:id="4775" w:author="ITS AMC" w:date="2023-05-02T11:31:00Z">
            <w:rPr>
              <w:rFonts w:ascii="Times New Roman" w:hAnsi="Times New Roman" w:cs="Times New Roman"/>
              <w:i/>
              <w:iCs/>
              <w:sz w:val="24"/>
              <w:szCs w:val="24"/>
            </w:rPr>
          </w:rPrChange>
        </w:rPr>
        <w:t>Measurement of Temperature of Water at Inlet</w:t>
      </w:r>
      <w:r w:rsidR="00BD76DE" w:rsidRPr="00675BFA">
        <w:rPr>
          <w:rFonts w:ascii="Times New Roman" w:hAnsi="Times New Roman" w:cs="Times New Roman"/>
          <w:i/>
          <w:iCs/>
          <w:sz w:val="20"/>
          <w:rPrChange w:id="4776" w:author="ITS AMC" w:date="2023-05-02T11:31:00Z">
            <w:rPr>
              <w:rFonts w:ascii="Times New Roman" w:hAnsi="Times New Roman" w:cs="Times New Roman"/>
              <w:i/>
              <w:iCs/>
              <w:sz w:val="24"/>
              <w:szCs w:val="24"/>
            </w:rPr>
          </w:rPrChange>
        </w:rPr>
        <w:t xml:space="preserve"> </w:t>
      </w:r>
      <w:r w:rsidRPr="00675BFA">
        <w:rPr>
          <w:rFonts w:ascii="Times New Roman" w:hAnsi="Times New Roman" w:cs="Times New Roman"/>
          <w:i/>
          <w:iCs/>
          <w:sz w:val="20"/>
          <w:rPrChange w:id="4777" w:author="ITS AMC" w:date="2023-05-02T11:31:00Z">
            <w:rPr>
              <w:rFonts w:ascii="Times New Roman" w:hAnsi="Times New Roman" w:cs="Times New Roman"/>
              <w:i/>
              <w:iCs/>
              <w:sz w:val="24"/>
              <w:szCs w:val="24"/>
            </w:rPr>
          </w:rPrChange>
        </w:rPr>
        <w:t>and Outlet of the Store</w:t>
      </w:r>
    </w:p>
    <w:p w14:paraId="55806558" w14:textId="5C4FEA23" w:rsidR="00BD76DE" w:rsidRPr="00675BFA" w:rsidDel="00270870" w:rsidRDefault="00BD76DE">
      <w:pPr>
        <w:spacing w:line="240" w:lineRule="auto"/>
        <w:jc w:val="both"/>
        <w:rPr>
          <w:del w:id="4778" w:author="DELL PB" w:date="2023-08-01T15:15:00Z"/>
          <w:rFonts w:ascii="Times New Roman" w:hAnsi="Times New Roman" w:cs="Times New Roman"/>
          <w:b/>
          <w:bCs/>
          <w:sz w:val="20"/>
          <w:rPrChange w:id="4779" w:author="ITS AMC" w:date="2023-05-02T11:31:00Z">
            <w:rPr>
              <w:del w:id="4780" w:author="DELL PB" w:date="2023-08-01T15:15:00Z"/>
              <w:rFonts w:ascii="Times New Roman" w:hAnsi="Times New Roman" w:cs="Times New Roman"/>
              <w:b/>
              <w:bCs/>
              <w:sz w:val="24"/>
              <w:szCs w:val="24"/>
            </w:rPr>
          </w:rPrChange>
        </w:rPr>
        <w:pPrChange w:id="4781" w:author="DELL PB" w:date="2023-08-01T15:16:00Z">
          <w:pPr>
            <w:spacing w:after="0" w:line="240" w:lineRule="auto"/>
            <w:jc w:val="both"/>
          </w:pPr>
        </w:pPrChange>
      </w:pPr>
    </w:p>
    <w:p w14:paraId="39BCB869" w14:textId="77777777" w:rsidR="008D5730" w:rsidRPr="00675BFA" w:rsidRDefault="008D5730">
      <w:pPr>
        <w:spacing w:line="240" w:lineRule="auto"/>
        <w:jc w:val="both"/>
        <w:rPr>
          <w:rFonts w:ascii="Times New Roman" w:hAnsi="Times New Roman" w:cs="Times New Roman"/>
          <w:b/>
          <w:bCs/>
          <w:sz w:val="20"/>
          <w:rPrChange w:id="4782" w:author="ITS AMC" w:date="2023-05-02T11:31:00Z">
            <w:rPr>
              <w:rFonts w:ascii="Times New Roman" w:hAnsi="Times New Roman" w:cs="Times New Roman"/>
              <w:b/>
              <w:bCs/>
              <w:sz w:val="24"/>
              <w:szCs w:val="24"/>
            </w:rPr>
          </w:rPrChange>
        </w:rPr>
        <w:pPrChange w:id="4783" w:author="DELL PB" w:date="2023-08-01T15:16:00Z">
          <w:pPr>
            <w:spacing w:after="0" w:line="240" w:lineRule="auto"/>
            <w:jc w:val="both"/>
          </w:pPr>
        </w:pPrChange>
      </w:pPr>
      <w:r w:rsidRPr="00675BFA">
        <w:rPr>
          <w:rFonts w:ascii="Times New Roman" w:hAnsi="Times New Roman" w:cs="Times New Roman"/>
          <w:b/>
          <w:bCs/>
          <w:sz w:val="20"/>
          <w:rPrChange w:id="4784" w:author="ITS AMC" w:date="2023-05-02T11:31:00Z">
            <w:rPr>
              <w:rFonts w:ascii="Times New Roman" w:hAnsi="Times New Roman" w:cs="Times New Roman"/>
              <w:b/>
              <w:bCs/>
              <w:sz w:val="24"/>
              <w:szCs w:val="24"/>
            </w:rPr>
          </w:rPrChange>
        </w:rPr>
        <w:t xml:space="preserve">6.2.2.1 </w:t>
      </w:r>
      <w:r w:rsidRPr="00675BFA">
        <w:rPr>
          <w:rFonts w:ascii="Times New Roman" w:hAnsi="Times New Roman" w:cs="Times New Roman"/>
          <w:i/>
          <w:iCs/>
          <w:sz w:val="20"/>
          <w:rPrChange w:id="4785" w:author="ITS AMC" w:date="2023-05-02T11:31:00Z">
            <w:rPr>
              <w:rFonts w:ascii="Times New Roman" w:hAnsi="Times New Roman" w:cs="Times New Roman"/>
              <w:i/>
              <w:iCs/>
              <w:sz w:val="24"/>
              <w:szCs w:val="24"/>
            </w:rPr>
          </w:rPrChange>
        </w:rPr>
        <w:t>Required accuracy</w:t>
      </w:r>
    </w:p>
    <w:p w14:paraId="17FB6D03" w14:textId="00D62B7E" w:rsidR="00BD76DE" w:rsidRPr="00675BFA" w:rsidDel="00270870" w:rsidRDefault="00BD76DE">
      <w:pPr>
        <w:spacing w:line="240" w:lineRule="auto"/>
        <w:jc w:val="both"/>
        <w:rPr>
          <w:del w:id="4786" w:author="DELL PB" w:date="2023-08-01T15:15:00Z"/>
          <w:rFonts w:ascii="Times New Roman" w:hAnsi="Times New Roman" w:cs="Times New Roman"/>
          <w:sz w:val="20"/>
          <w:rPrChange w:id="4787" w:author="ITS AMC" w:date="2023-05-02T11:31:00Z">
            <w:rPr>
              <w:del w:id="4788" w:author="DELL PB" w:date="2023-08-01T15:15:00Z"/>
              <w:rFonts w:ascii="Times New Roman" w:hAnsi="Times New Roman" w:cs="Times New Roman"/>
              <w:sz w:val="24"/>
              <w:szCs w:val="24"/>
            </w:rPr>
          </w:rPrChange>
        </w:rPr>
        <w:pPrChange w:id="4789" w:author="DELL PB" w:date="2023-08-01T15:16:00Z">
          <w:pPr>
            <w:spacing w:after="0" w:line="240" w:lineRule="auto"/>
            <w:jc w:val="both"/>
          </w:pPr>
        </w:pPrChange>
      </w:pPr>
    </w:p>
    <w:p w14:paraId="2391CFE7" w14:textId="54EE7D76" w:rsidR="008D5730" w:rsidRPr="00675BFA" w:rsidRDefault="008D5730">
      <w:pPr>
        <w:spacing w:line="240" w:lineRule="auto"/>
        <w:jc w:val="both"/>
        <w:rPr>
          <w:rFonts w:ascii="Times New Roman" w:hAnsi="Times New Roman" w:cs="Times New Roman"/>
          <w:sz w:val="20"/>
          <w:rPrChange w:id="4790" w:author="ITS AMC" w:date="2023-05-02T11:31:00Z">
            <w:rPr>
              <w:rFonts w:ascii="Times New Roman" w:hAnsi="Times New Roman" w:cs="Times New Roman"/>
              <w:sz w:val="24"/>
              <w:szCs w:val="24"/>
            </w:rPr>
          </w:rPrChange>
        </w:rPr>
        <w:pPrChange w:id="4791" w:author="DELL PB" w:date="2023-08-01T15:16:00Z">
          <w:pPr>
            <w:spacing w:after="0" w:line="240" w:lineRule="auto"/>
            <w:jc w:val="both"/>
          </w:pPr>
        </w:pPrChange>
      </w:pPr>
      <w:r w:rsidRPr="00675BFA">
        <w:rPr>
          <w:rFonts w:ascii="Times New Roman" w:hAnsi="Times New Roman" w:cs="Times New Roman"/>
          <w:sz w:val="20"/>
          <w:rPrChange w:id="4792" w:author="ITS AMC" w:date="2023-05-02T11:31:00Z">
            <w:rPr>
              <w:rFonts w:ascii="Times New Roman" w:hAnsi="Times New Roman" w:cs="Times New Roman"/>
              <w:sz w:val="24"/>
              <w:szCs w:val="24"/>
            </w:rPr>
          </w:rPrChange>
        </w:rPr>
        <w:t>The temperature of the water at the inlet and outlet</w:t>
      </w:r>
      <w:r w:rsidR="00BD76DE" w:rsidRPr="00675BFA">
        <w:rPr>
          <w:rFonts w:ascii="Times New Roman" w:hAnsi="Times New Roman" w:cs="Times New Roman"/>
          <w:sz w:val="20"/>
          <w:rPrChange w:id="479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4794" w:author="ITS AMC" w:date="2023-05-02T11:31:00Z">
            <w:rPr>
              <w:rFonts w:ascii="Times New Roman" w:hAnsi="Times New Roman" w:cs="Times New Roman"/>
              <w:sz w:val="24"/>
              <w:szCs w:val="24"/>
            </w:rPr>
          </w:rPrChange>
        </w:rPr>
        <w:t>of the store should be measured to an accuracy of</w:t>
      </w:r>
      <w:r w:rsidR="00BD76DE" w:rsidRPr="00675BFA">
        <w:rPr>
          <w:rFonts w:ascii="Times New Roman" w:hAnsi="Times New Roman" w:cs="Times New Roman"/>
          <w:sz w:val="20"/>
          <w:rPrChange w:id="4795" w:author="ITS AMC" w:date="2023-05-02T11:31:00Z">
            <w:rPr>
              <w:rFonts w:ascii="Times New Roman" w:hAnsi="Times New Roman" w:cs="Times New Roman"/>
              <w:sz w:val="24"/>
              <w:szCs w:val="24"/>
            </w:rPr>
          </w:rPrChange>
        </w:rPr>
        <w:t xml:space="preserve"> </w:t>
      </w:r>
      <w:ins w:id="4796" w:author="DELL PB" w:date="2023-08-01T15:15:00Z">
        <w:r w:rsidR="00270870">
          <w:rPr>
            <w:rFonts w:ascii="Times New Roman" w:hAnsi="Times New Roman" w:cs="Times New Roman"/>
            <w:sz w:val="20"/>
          </w:rPr>
          <w:t xml:space="preserve">     </w:t>
        </w:r>
      </w:ins>
      <w:r w:rsidR="009E347F" w:rsidRPr="00675BFA">
        <w:rPr>
          <w:rFonts w:ascii="Times New Roman" w:hAnsi="Times New Roman" w:cs="Times New Roman"/>
          <w:sz w:val="20"/>
          <w:rPrChange w:id="4797" w:author="ITS AMC" w:date="2023-05-02T11:31:00Z">
            <w:rPr>
              <w:rFonts w:ascii="Times New Roman" w:hAnsi="Times New Roman" w:cs="Times New Roman"/>
              <w:sz w:val="24"/>
              <w:szCs w:val="24"/>
            </w:rPr>
          </w:rPrChange>
        </w:rPr>
        <w:t>± 0.1</w:t>
      </w:r>
      <w:ins w:id="4798" w:author="ITS AMC" w:date="2023-05-02T14:44:00Z">
        <w:r w:rsidR="00694B5C">
          <w:rPr>
            <w:rFonts w:ascii="Times New Roman" w:hAnsi="Times New Roman" w:cs="Times New Roman"/>
            <w:sz w:val="20"/>
          </w:rPr>
          <w:t xml:space="preserve"> </w:t>
        </w:r>
      </w:ins>
      <w:r w:rsidR="009E347F" w:rsidRPr="00675BFA">
        <w:rPr>
          <w:rFonts w:ascii="Times New Roman" w:hAnsi="Times New Roman" w:cs="Times New Roman"/>
          <w:sz w:val="20"/>
          <w:rPrChange w:id="4799" w:author="ITS AMC" w:date="2023-05-02T11:31:00Z">
            <w:rPr>
              <w:rFonts w:ascii="Times New Roman" w:hAnsi="Times New Roman" w:cs="Times New Roman"/>
              <w:sz w:val="24"/>
              <w:szCs w:val="24"/>
            </w:rPr>
          </w:rPrChange>
        </w:rPr>
        <w:t>°C.</w:t>
      </w:r>
    </w:p>
    <w:p w14:paraId="2BE19328" w14:textId="334F2E08" w:rsidR="00BD76DE" w:rsidRPr="00675BFA" w:rsidDel="00270870" w:rsidRDefault="00BD76DE">
      <w:pPr>
        <w:spacing w:line="240" w:lineRule="auto"/>
        <w:jc w:val="both"/>
        <w:rPr>
          <w:del w:id="4800" w:author="DELL PB" w:date="2023-08-01T15:15:00Z"/>
          <w:rFonts w:ascii="Times New Roman" w:hAnsi="Times New Roman" w:cs="Times New Roman"/>
          <w:sz w:val="20"/>
          <w:rPrChange w:id="4801" w:author="ITS AMC" w:date="2023-05-02T11:31:00Z">
            <w:rPr>
              <w:del w:id="4802" w:author="DELL PB" w:date="2023-08-01T15:15:00Z"/>
              <w:rFonts w:ascii="Times New Roman" w:hAnsi="Times New Roman" w:cs="Times New Roman"/>
              <w:sz w:val="24"/>
              <w:szCs w:val="24"/>
            </w:rPr>
          </w:rPrChange>
        </w:rPr>
        <w:pPrChange w:id="4803" w:author="DELL PB" w:date="2023-08-01T15:16:00Z">
          <w:pPr>
            <w:spacing w:after="0" w:line="240" w:lineRule="auto"/>
            <w:jc w:val="both"/>
          </w:pPr>
        </w:pPrChange>
      </w:pPr>
    </w:p>
    <w:p w14:paraId="07D72EE4" w14:textId="77777777" w:rsidR="008D5730" w:rsidRPr="00675BFA" w:rsidRDefault="008D5730">
      <w:pPr>
        <w:spacing w:line="240" w:lineRule="auto"/>
        <w:jc w:val="both"/>
        <w:rPr>
          <w:rFonts w:ascii="Times New Roman" w:hAnsi="Times New Roman" w:cs="Times New Roman"/>
          <w:b/>
          <w:bCs/>
          <w:sz w:val="20"/>
          <w:rPrChange w:id="4804" w:author="ITS AMC" w:date="2023-05-02T11:31:00Z">
            <w:rPr>
              <w:rFonts w:ascii="Times New Roman" w:hAnsi="Times New Roman" w:cs="Times New Roman"/>
              <w:b/>
              <w:bCs/>
              <w:sz w:val="24"/>
              <w:szCs w:val="24"/>
            </w:rPr>
          </w:rPrChange>
        </w:rPr>
        <w:pPrChange w:id="4805" w:author="DELL PB" w:date="2023-08-01T15:16:00Z">
          <w:pPr>
            <w:spacing w:after="0" w:line="240" w:lineRule="auto"/>
            <w:jc w:val="both"/>
          </w:pPr>
        </w:pPrChange>
      </w:pPr>
      <w:r w:rsidRPr="00675BFA">
        <w:rPr>
          <w:rFonts w:ascii="Times New Roman" w:hAnsi="Times New Roman" w:cs="Times New Roman"/>
          <w:b/>
          <w:bCs/>
          <w:sz w:val="20"/>
          <w:rPrChange w:id="4806" w:author="ITS AMC" w:date="2023-05-02T11:31:00Z">
            <w:rPr>
              <w:rFonts w:ascii="Times New Roman" w:hAnsi="Times New Roman" w:cs="Times New Roman"/>
              <w:b/>
              <w:bCs/>
              <w:sz w:val="24"/>
              <w:szCs w:val="24"/>
            </w:rPr>
          </w:rPrChange>
        </w:rPr>
        <w:t xml:space="preserve">6.2.2.2 </w:t>
      </w:r>
      <w:r w:rsidRPr="00675BFA">
        <w:rPr>
          <w:rFonts w:ascii="Times New Roman" w:hAnsi="Times New Roman" w:cs="Times New Roman"/>
          <w:i/>
          <w:iCs/>
          <w:sz w:val="20"/>
          <w:rPrChange w:id="4807" w:author="ITS AMC" w:date="2023-05-02T11:31:00Z">
            <w:rPr>
              <w:rFonts w:ascii="Times New Roman" w:hAnsi="Times New Roman" w:cs="Times New Roman"/>
              <w:i/>
              <w:iCs/>
              <w:sz w:val="24"/>
              <w:szCs w:val="24"/>
            </w:rPr>
          </w:rPrChange>
        </w:rPr>
        <w:t>Mounting of sensors</w:t>
      </w:r>
    </w:p>
    <w:p w14:paraId="652E8DA2" w14:textId="7FA5B7A7" w:rsidR="00BD76DE" w:rsidRPr="00675BFA" w:rsidDel="00270870" w:rsidRDefault="00BD76DE">
      <w:pPr>
        <w:spacing w:line="240" w:lineRule="auto"/>
        <w:jc w:val="both"/>
        <w:rPr>
          <w:del w:id="4808" w:author="DELL PB" w:date="2023-08-01T15:15:00Z"/>
          <w:rFonts w:ascii="Times New Roman" w:hAnsi="Times New Roman" w:cs="Times New Roman"/>
          <w:sz w:val="20"/>
          <w:rPrChange w:id="4809" w:author="ITS AMC" w:date="2023-05-02T11:31:00Z">
            <w:rPr>
              <w:del w:id="4810" w:author="DELL PB" w:date="2023-08-01T15:15:00Z"/>
              <w:rFonts w:ascii="Times New Roman" w:hAnsi="Times New Roman" w:cs="Times New Roman"/>
              <w:sz w:val="24"/>
              <w:szCs w:val="24"/>
            </w:rPr>
          </w:rPrChange>
        </w:rPr>
        <w:pPrChange w:id="4811" w:author="DELL PB" w:date="2023-08-01T15:16:00Z">
          <w:pPr>
            <w:spacing w:after="0" w:line="240" w:lineRule="auto"/>
            <w:jc w:val="both"/>
          </w:pPr>
        </w:pPrChange>
      </w:pPr>
    </w:p>
    <w:p w14:paraId="15D89050" w14:textId="58705267" w:rsidR="00270870" w:rsidRDefault="008D5730">
      <w:pPr>
        <w:spacing w:line="240" w:lineRule="auto"/>
        <w:jc w:val="both"/>
        <w:rPr>
          <w:ins w:id="4812" w:author="DELL PB" w:date="2023-08-01T15:14:00Z"/>
          <w:rFonts w:ascii="Times New Roman" w:hAnsi="Times New Roman" w:cs="Times New Roman"/>
          <w:sz w:val="20"/>
        </w:rPr>
        <w:pPrChange w:id="4813" w:author="DELL PB" w:date="2023-08-01T15:16:00Z">
          <w:pPr>
            <w:spacing w:after="0" w:line="240" w:lineRule="auto"/>
            <w:jc w:val="both"/>
          </w:pPr>
        </w:pPrChange>
      </w:pPr>
      <w:r w:rsidRPr="00675BFA">
        <w:rPr>
          <w:rFonts w:ascii="Times New Roman" w:hAnsi="Times New Roman" w:cs="Times New Roman"/>
          <w:sz w:val="20"/>
          <w:rPrChange w:id="4814" w:author="ITS AMC" w:date="2023-05-02T11:31:00Z">
            <w:rPr>
              <w:rFonts w:ascii="Times New Roman" w:hAnsi="Times New Roman" w:cs="Times New Roman"/>
              <w:sz w:val="24"/>
              <w:szCs w:val="24"/>
            </w:rPr>
          </w:rPrChange>
        </w:rPr>
        <w:t>The transducer should be mounted at no more than 200</w:t>
      </w:r>
      <w:r w:rsidR="00BD76DE" w:rsidRPr="00675BFA">
        <w:rPr>
          <w:rFonts w:ascii="Times New Roman" w:hAnsi="Times New Roman" w:cs="Times New Roman"/>
          <w:sz w:val="20"/>
          <w:rPrChange w:id="4815" w:author="ITS AMC" w:date="2023-05-02T11:31:00Z">
            <w:rPr>
              <w:rFonts w:ascii="Times New Roman" w:hAnsi="Times New Roman" w:cs="Times New Roman"/>
              <w:sz w:val="24"/>
              <w:szCs w:val="24"/>
            </w:rPr>
          </w:rPrChange>
        </w:rPr>
        <w:t xml:space="preserve"> </w:t>
      </w:r>
      <w:proofErr w:type="spellStart"/>
      <w:r w:rsidRPr="00675BFA">
        <w:rPr>
          <w:rFonts w:ascii="Times New Roman" w:hAnsi="Times New Roman" w:cs="Times New Roman"/>
          <w:sz w:val="20"/>
          <w:rPrChange w:id="4816" w:author="ITS AMC" w:date="2023-05-02T11:31:00Z">
            <w:rPr>
              <w:rFonts w:ascii="Times New Roman" w:hAnsi="Times New Roman" w:cs="Times New Roman"/>
              <w:sz w:val="24"/>
              <w:szCs w:val="24"/>
            </w:rPr>
          </w:rPrChange>
        </w:rPr>
        <w:t>millimetres</w:t>
      </w:r>
      <w:proofErr w:type="spellEnd"/>
      <w:r w:rsidRPr="00675BFA">
        <w:rPr>
          <w:rFonts w:ascii="Times New Roman" w:hAnsi="Times New Roman" w:cs="Times New Roman"/>
          <w:sz w:val="20"/>
          <w:rPrChange w:id="4817" w:author="ITS AMC" w:date="2023-05-02T11:31:00Z">
            <w:rPr>
              <w:rFonts w:ascii="Times New Roman" w:hAnsi="Times New Roman" w:cs="Times New Roman"/>
              <w:sz w:val="24"/>
              <w:szCs w:val="24"/>
            </w:rPr>
          </w:rPrChange>
        </w:rPr>
        <w:t xml:space="preserve"> from the outlet or inlet of the store. If it is</w:t>
      </w:r>
      <w:r w:rsidR="00BD76DE" w:rsidRPr="00675BFA">
        <w:rPr>
          <w:rFonts w:ascii="Times New Roman" w:hAnsi="Times New Roman" w:cs="Times New Roman"/>
          <w:sz w:val="20"/>
          <w:rPrChange w:id="481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4819" w:author="ITS AMC" w:date="2023-05-02T11:31:00Z">
            <w:rPr>
              <w:rFonts w:ascii="Times New Roman" w:hAnsi="Times New Roman" w:cs="Times New Roman"/>
              <w:sz w:val="24"/>
              <w:szCs w:val="24"/>
            </w:rPr>
          </w:rPrChange>
        </w:rPr>
        <w:t xml:space="preserve">necessary to position it outside this </w:t>
      </w:r>
      <w:proofErr w:type="gramStart"/>
      <w:r w:rsidRPr="00675BFA">
        <w:rPr>
          <w:rFonts w:ascii="Times New Roman" w:hAnsi="Times New Roman" w:cs="Times New Roman"/>
          <w:sz w:val="20"/>
          <w:rPrChange w:id="4820" w:author="ITS AMC" w:date="2023-05-02T11:31:00Z">
            <w:rPr>
              <w:rFonts w:ascii="Times New Roman" w:hAnsi="Times New Roman" w:cs="Times New Roman"/>
              <w:sz w:val="24"/>
              <w:szCs w:val="24"/>
            </w:rPr>
          </w:rPrChange>
        </w:rPr>
        <w:t>range</w:t>
      </w:r>
      <w:proofErr w:type="gramEnd"/>
      <w:r w:rsidRPr="00675BFA">
        <w:rPr>
          <w:rFonts w:ascii="Times New Roman" w:hAnsi="Times New Roman" w:cs="Times New Roman"/>
          <w:sz w:val="20"/>
          <w:rPrChange w:id="4821" w:author="ITS AMC" w:date="2023-05-02T11:31:00Z">
            <w:rPr>
              <w:rFonts w:ascii="Times New Roman" w:hAnsi="Times New Roman" w:cs="Times New Roman"/>
              <w:sz w:val="24"/>
              <w:szCs w:val="24"/>
            </w:rPr>
          </w:rPrChange>
        </w:rPr>
        <w:t xml:space="preserve"> then it should</w:t>
      </w:r>
      <w:r w:rsidR="00BD76DE" w:rsidRPr="00675BFA">
        <w:rPr>
          <w:rFonts w:ascii="Times New Roman" w:hAnsi="Times New Roman" w:cs="Times New Roman"/>
          <w:sz w:val="20"/>
          <w:rPrChange w:id="482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4823" w:author="ITS AMC" w:date="2023-05-02T11:31:00Z">
            <w:rPr>
              <w:rFonts w:ascii="Times New Roman" w:hAnsi="Times New Roman" w:cs="Times New Roman"/>
              <w:sz w:val="24"/>
              <w:szCs w:val="24"/>
            </w:rPr>
          </w:rPrChange>
        </w:rPr>
        <w:t>be verified that the fluid temperature measurement is</w:t>
      </w:r>
      <w:r w:rsidR="00BD76DE" w:rsidRPr="00675BFA">
        <w:rPr>
          <w:rFonts w:ascii="Times New Roman" w:hAnsi="Times New Roman" w:cs="Times New Roman"/>
          <w:sz w:val="20"/>
          <w:rPrChange w:id="482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4825" w:author="ITS AMC" w:date="2023-05-02T11:31:00Z">
            <w:rPr>
              <w:rFonts w:ascii="Times New Roman" w:hAnsi="Times New Roman" w:cs="Times New Roman"/>
              <w:sz w:val="24"/>
              <w:szCs w:val="24"/>
            </w:rPr>
          </w:rPrChange>
        </w:rPr>
        <w:t>not affected.</w:t>
      </w:r>
      <w:r w:rsidR="00BD76DE" w:rsidRPr="00675BFA">
        <w:rPr>
          <w:rFonts w:ascii="Times New Roman" w:hAnsi="Times New Roman" w:cs="Times New Roman"/>
          <w:sz w:val="20"/>
          <w:rPrChange w:id="482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4827" w:author="ITS AMC" w:date="2023-05-02T11:31:00Z">
            <w:rPr>
              <w:rFonts w:ascii="Times New Roman" w:hAnsi="Times New Roman" w:cs="Times New Roman"/>
              <w:sz w:val="24"/>
              <w:szCs w:val="24"/>
            </w:rPr>
          </w:rPrChange>
        </w:rPr>
        <w:t>To ensure mixing of the water at the position of</w:t>
      </w:r>
      <w:r w:rsidR="00BD76DE" w:rsidRPr="00675BFA">
        <w:rPr>
          <w:rFonts w:ascii="Times New Roman" w:hAnsi="Times New Roman" w:cs="Times New Roman"/>
          <w:sz w:val="20"/>
          <w:rPrChange w:id="482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4829" w:author="ITS AMC" w:date="2023-05-02T11:31:00Z">
            <w:rPr>
              <w:rFonts w:ascii="Times New Roman" w:hAnsi="Times New Roman" w:cs="Times New Roman"/>
              <w:sz w:val="24"/>
              <w:szCs w:val="24"/>
            </w:rPr>
          </w:rPrChange>
        </w:rPr>
        <w:t>temperature measurement, a bend in the pipework, an</w:t>
      </w:r>
      <w:r w:rsidR="00BD76DE" w:rsidRPr="00675BFA">
        <w:rPr>
          <w:rFonts w:ascii="Times New Roman" w:hAnsi="Times New Roman" w:cs="Times New Roman"/>
          <w:sz w:val="20"/>
          <w:rPrChange w:id="483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4831" w:author="ITS AMC" w:date="2023-05-02T11:31:00Z">
            <w:rPr>
              <w:rFonts w:ascii="Times New Roman" w:hAnsi="Times New Roman" w:cs="Times New Roman"/>
              <w:sz w:val="24"/>
              <w:szCs w:val="24"/>
            </w:rPr>
          </w:rPrChange>
        </w:rPr>
        <w:t>orifice or a fluid mixing device should be placed</w:t>
      </w:r>
      <w:r w:rsidR="00BD76DE" w:rsidRPr="00675BFA">
        <w:rPr>
          <w:rFonts w:ascii="Times New Roman" w:hAnsi="Times New Roman" w:cs="Times New Roman"/>
          <w:sz w:val="20"/>
          <w:rPrChange w:id="483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4833" w:author="ITS AMC" w:date="2023-05-02T11:31:00Z">
            <w:rPr>
              <w:rFonts w:ascii="Times New Roman" w:hAnsi="Times New Roman" w:cs="Times New Roman"/>
              <w:sz w:val="24"/>
              <w:szCs w:val="24"/>
            </w:rPr>
          </w:rPrChange>
        </w:rPr>
        <w:t>upstream of the transducer, and the transducer probe</w:t>
      </w:r>
      <w:r w:rsidR="00BD76DE" w:rsidRPr="00675BFA">
        <w:rPr>
          <w:rFonts w:ascii="Times New Roman" w:hAnsi="Times New Roman" w:cs="Times New Roman"/>
          <w:sz w:val="20"/>
          <w:rPrChange w:id="483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4835" w:author="ITS AMC" w:date="2023-05-02T11:31:00Z">
            <w:rPr>
              <w:rFonts w:ascii="Times New Roman" w:hAnsi="Times New Roman" w:cs="Times New Roman"/>
              <w:sz w:val="24"/>
              <w:szCs w:val="24"/>
            </w:rPr>
          </w:rPrChange>
        </w:rPr>
        <w:t>should point upstream as shown in Fig. 9.</w:t>
      </w:r>
    </w:p>
    <w:p w14:paraId="349CA570" w14:textId="77777777" w:rsidR="00270870" w:rsidRPr="00406B7F" w:rsidRDefault="00270870">
      <w:pPr>
        <w:spacing w:line="240" w:lineRule="auto"/>
        <w:jc w:val="both"/>
        <w:rPr>
          <w:moveTo w:id="4836" w:author="DELL PB" w:date="2023-08-01T15:14:00Z"/>
          <w:rFonts w:ascii="Times New Roman" w:hAnsi="Times New Roman" w:cs="Times New Roman"/>
          <w:sz w:val="20"/>
        </w:rPr>
        <w:pPrChange w:id="4837" w:author="DELL PB" w:date="2023-08-01T15:16:00Z">
          <w:pPr>
            <w:spacing w:after="0" w:line="240" w:lineRule="auto"/>
            <w:jc w:val="both"/>
          </w:pPr>
        </w:pPrChange>
      </w:pPr>
      <w:moveToRangeStart w:id="4838" w:author="DELL PB" w:date="2023-08-01T15:14:00Z" w:name="move141795313"/>
      <w:moveTo w:id="4839" w:author="DELL PB" w:date="2023-08-01T15:14:00Z">
        <w:r w:rsidRPr="00406B7F">
          <w:rPr>
            <w:rFonts w:ascii="Times New Roman" w:hAnsi="Times New Roman" w:cs="Times New Roman"/>
            <w:b/>
            <w:bCs/>
            <w:sz w:val="20"/>
          </w:rPr>
          <w:t>6.2.3</w:t>
        </w:r>
        <w:r w:rsidRPr="00406B7F">
          <w:rPr>
            <w:rFonts w:ascii="Times New Roman" w:hAnsi="Times New Roman" w:cs="Times New Roman"/>
            <w:sz w:val="20"/>
          </w:rPr>
          <w:t xml:space="preserve"> </w:t>
        </w:r>
        <w:r w:rsidRPr="00406B7F">
          <w:rPr>
            <w:rFonts w:ascii="Times New Roman" w:hAnsi="Times New Roman" w:cs="Times New Roman"/>
            <w:i/>
            <w:iCs/>
            <w:sz w:val="20"/>
          </w:rPr>
          <w:t xml:space="preserve">Measurement of Heat Transfer Fluid Temperature Difference </w:t>
        </w:r>
        <w:r w:rsidRPr="00406B7F">
          <w:rPr>
            <w:rFonts w:ascii="Times New Roman" w:hAnsi="Times New Roman" w:cs="Times New Roman"/>
            <w:sz w:val="20"/>
          </w:rPr>
          <w:t>(∆</w:t>
        </w:r>
        <w:r w:rsidRPr="00406B7F">
          <w:rPr>
            <w:rFonts w:ascii="Times New Roman" w:hAnsi="Times New Roman" w:cs="Times New Roman"/>
            <w:i/>
            <w:iCs/>
            <w:sz w:val="20"/>
          </w:rPr>
          <w:t>T</w:t>
        </w:r>
        <w:r w:rsidRPr="00406B7F">
          <w:rPr>
            <w:rFonts w:ascii="Times New Roman" w:hAnsi="Times New Roman" w:cs="Times New Roman"/>
            <w:sz w:val="20"/>
          </w:rPr>
          <w:t>)</w:t>
        </w:r>
      </w:moveTo>
    </w:p>
    <w:p w14:paraId="78839612" w14:textId="138389B4" w:rsidR="00270870" w:rsidRPr="00406B7F" w:rsidDel="00270870" w:rsidRDefault="00270870">
      <w:pPr>
        <w:spacing w:line="240" w:lineRule="auto"/>
        <w:jc w:val="both"/>
        <w:rPr>
          <w:del w:id="4840" w:author="DELL PB" w:date="2023-08-01T15:15:00Z"/>
          <w:moveTo w:id="4841" w:author="DELL PB" w:date="2023-08-01T15:14:00Z"/>
          <w:rFonts w:ascii="Times New Roman" w:hAnsi="Times New Roman" w:cs="Times New Roman"/>
          <w:i/>
          <w:iCs/>
          <w:sz w:val="20"/>
        </w:rPr>
        <w:pPrChange w:id="4842" w:author="DELL PB" w:date="2023-08-01T15:16:00Z">
          <w:pPr>
            <w:spacing w:after="0" w:line="240" w:lineRule="auto"/>
            <w:jc w:val="both"/>
          </w:pPr>
        </w:pPrChange>
      </w:pPr>
    </w:p>
    <w:p w14:paraId="6B212F51" w14:textId="77777777" w:rsidR="00270870" w:rsidRPr="00406B7F" w:rsidRDefault="00270870">
      <w:pPr>
        <w:spacing w:line="240" w:lineRule="auto"/>
        <w:jc w:val="both"/>
        <w:rPr>
          <w:moveTo w:id="4843" w:author="DELL PB" w:date="2023-08-01T15:14:00Z"/>
          <w:rFonts w:ascii="Times New Roman" w:hAnsi="Times New Roman" w:cs="Times New Roman"/>
          <w:b/>
          <w:bCs/>
          <w:sz w:val="20"/>
        </w:rPr>
        <w:pPrChange w:id="4844" w:author="DELL PB" w:date="2023-08-01T15:16:00Z">
          <w:pPr>
            <w:spacing w:after="0" w:line="240" w:lineRule="auto"/>
            <w:jc w:val="both"/>
          </w:pPr>
        </w:pPrChange>
      </w:pPr>
      <w:moveTo w:id="4845" w:author="DELL PB" w:date="2023-08-01T15:14:00Z">
        <w:r w:rsidRPr="00406B7F">
          <w:rPr>
            <w:rFonts w:ascii="Times New Roman" w:hAnsi="Times New Roman" w:cs="Times New Roman"/>
            <w:b/>
            <w:bCs/>
            <w:sz w:val="20"/>
          </w:rPr>
          <w:t xml:space="preserve">6.2.3.1 </w:t>
        </w:r>
        <w:r w:rsidRPr="00406B7F">
          <w:rPr>
            <w:rFonts w:ascii="Times New Roman" w:hAnsi="Times New Roman" w:cs="Times New Roman"/>
            <w:i/>
            <w:iCs/>
            <w:sz w:val="20"/>
          </w:rPr>
          <w:t>Required accuracy</w:t>
        </w:r>
      </w:moveTo>
    </w:p>
    <w:p w14:paraId="73211D26" w14:textId="38467C35" w:rsidR="00270870" w:rsidRPr="00270870" w:rsidDel="00270870" w:rsidRDefault="00270870" w:rsidP="00270870">
      <w:pPr>
        <w:spacing w:after="0" w:line="240" w:lineRule="auto"/>
        <w:jc w:val="both"/>
        <w:rPr>
          <w:del w:id="4846" w:author="DELL PB" w:date="2023-08-01T15:15:00Z"/>
          <w:moveTo w:id="4847" w:author="DELL PB" w:date="2023-08-01T15:14:00Z"/>
          <w:rFonts w:ascii="Times New Roman" w:hAnsi="Times New Roman" w:cs="Times New Roman"/>
          <w:spacing w:val="2"/>
          <w:sz w:val="20"/>
          <w:rPrChange w:id="4848" w:author="DELL PB" w:date="2023-08-01T15:17:00Z">
            <w:rPr>
              <w:del w:id="4849" w:author="DELL PB" w:date="2023-08-01T15:15:00Z"/>
              <w:moveTo w:id="4850" w:author="DELL PB" w:date="2023-08-01T15:14:00Z"/>
              <w:rFonts w:ascii="Times New Roman" w:hAnsi="Times New Roman" w:cs="Times New Roman"/>
              <w:sz w:val="20"/>
            </w:rPr>
          </w:rPrChange>
        </w:rPr>
      </w:pPr>
    </w:p>
    <w:p w14:paraId="58683C34" w14:textId="0F2F244B" w:rsidR="00270870" w:rsidRPr="00406B7F" w:rsidRDefault="00270870" w:rsidP="00270870">
      <w:pPr>
        <w:spacing w:after="0" w:line="240" w:lineRule="auto"/>
        <w:jc w:val="both"/>
        <w:rPr>
          <w:moveTo w:id="4851" w:author="DELL PB" w:date="2023-08-01T15:14:00Z"/>
          <w:rFonts w:ascii="Times New Roman" w:hAnsi="Times New Roman" w:cs="Times New Roman"/>
          <w:sz w:val="20"/>
        </w:rPr>
      </w:pPr>
      <w:moveTo w:id="4852" w:author="DELL PB" w:date="2023-08-01T15:14:00Z">
        <w:r w:rsidRPr="00270870">
          <w:rPr>
            <w:rFonts w:ascii="Times New Roman" w:hAnsi="Times New Roman" w:cs="Times New Roman"/>
            <w:spacing w:val="2"/>
            <w:sz w:val="20"/>
            <w:rPrChange w:id="4853" w:author="DELL PB" w:date="2023-08-01T15:17:00Z">
              <w:rPr>
                <w:rFonts w:ascii="Times New Roman" w:hAnsi="Times New Roman" w:cs="Times New Roman"/>
                <w:sz w:val="20"/>
              </w:rPr>
            </w:rPrChange>
          </w:rPr>
          <w:t xml:space="preserve">In </w:t>
        </w:r>
      </w:moveTo>
      <w:ins w:id="4854" w:author="DELL PB" w:date="2023-08-01T15:16:00Z">
        <w:r w:rsidRPr="00270870">
          <w:rPr>
            <w:rFonts w:ascii="Times New Roman" w:hAnsi="Times New Roman" w:cs="Times New Roman"/>
            <w:spacing w:val="2"/>
            <w:sz w:val="20"/>
            <w:rPrChange w:id="4855" w:author="DELL PB" w:date="2023-08-01T15:17:00Z">
              <w:rPr>
                <w:rFonts w:ascii="Times New Roman" w:hAnsi="Times New Roman" w:cs="Times New Roman"/>
                <w:sz w:val="20"/>
              </w:rPr>
            </w:rPrChange>
          </w:rPr>
          <w:t xml:space="preserve"> </w:t>
        </w:r>
      </w:ins>
      <w:moveTo w:id="4856" w:author="DELL PB" w:date="2023-08-01T15:14:00Z">
        <w:r w:rsidRPr="00270870">
          <w:rPr>
            <w:rFonts w:ascii="Times New Roman" w:hAnsi="Times New Roman" w:cs="Times New Roman"/>
            <w:spacing w:val="2"/>
            <w:sz w:val="20"/>
            <w:rPrChange w:id="4857" w:author="DELL PB" w:date="2023-08-01T15:17:00Z">
              <w:rPr>
                <w:rFonts w:ascii="Times New Roman" w:hAnsi="Times New Roman" w:cs="Times New Roman"/>
                <w:sz w:val="20"/>
              </w:rPr>
            </w:rPrChange>
          </w:rPr>
          <w:t xml:space="preserve">component </w:t>
        </w:r>
      </w:moveTo>
      <w:ins w:id="4858" w:author="DELL PB" w:date="2023-08-01T15:16:00Z">
        <w:r w:rsidRPr="00270870">
          <w:rPr>
            <w:rFonts w:ascii="Times New Roman" w:hAnsi="Times New Roman" w:cs="Times New Roman"/>
            <w:spacing w:val="2"/>
            <w:sz w:val="20"/>
            <w:rPrChange w:id="4859" w:author="DELL PB" w:date="2023-08-01T15:17:00Z">
              <w:rPr>
                <w:rFonts w:ascii="Times New Roman" w:hAnsi="Times New Roman" w:cs="Times New Roman"/>
                <w:sz w:val="20"/>
              </w:rPr>
            </w:rPrChange>
          </w:rPr>
          <w:t xml:space="preserve"> </w:t>
        </w:r>
      </w:ins>
      <w:moveTo w:id="4860" w:author="DELL PB" w:date="2023-08-01T15:14:00Z">
        <w:r w:rsidRPr="00270870">
          <w:rPr>
            <w:rFonts w:ascii="Times New Roman" w:hAnsi="Times New Roman" w:cs="Times New Roman"/>
            <w:spacing w:val="2"/>
            <w:sz w:val="20"/>
            <w:rPrChange w:id="4861" w:author="DELL PB" w:date="2023-08-01T15:17:00Z">
              <w:rPr>
                <w:rFonts w:ascii="Times New Roman" w:hAnsi="Times New Roman" w:cs="Times New Roman"/>
                <w:sz w:val="20"/>
              </w:rPr>
            </w:rPrChange>
          </w:rPr>
          <w:t>testing,</w:t>
        </w:r>
      </w:moveTo>
      <w:ins w:id="4862" w:author="DELL PB" w:date="2023-08-01T15:16:00Z">
        <w:r w:rsidRPr="00270870">
          <w:rPr>
            <w:rFonts w:ascii="Times New Roman" w:hAnsi="Times New Roman" w:cs="Times New Roman"/>
            <w:spacing w:val="2"/>
            <w:sz w:val="20"/>
            <w:rPrChange w:id="4863" w:author="DELL PB" w:date="2023-08-01T15:17:00Z">
              <w:rPr>
                <w:rFonts w:ascii="Times New Roman" w:hAnsi="Times New Roman" w:cs="Times New Roman"/>
                <w:sz w:val="20"/>
              </w:rPr>
            </w:rPrChange>
          </w:rPr>
          <w:t xml:space="preserve"> </w:t>
        </w:r>
      </w:ins>
      <w:moveTo w:id="4864" w:author="DELL PB" w:date="2023-08-01T15:14:00Z">
        <w:r w:rsidRPr="00270870">
          <w:rPr>
            <w:rFonts w:ascii="Times New Roman" w:hAnsi="Times New Roman" w:cs="Times New Roman"/>
            <w:spacing w:val="2"/>
            <w:sz w:val="20"/>
            <w:rPrChange w:id="4865" w:author="DELL PB" w:date="2023-08-01T15:17:00Z">
              <w:rPr>
                <w:rFonts w:ascii="Times New Roman" w:hAnsi="Times New Roman" w:cs="Times New Roman"/>
                <w:sz w:val="20"/>
              </w:rPr>
            </w:rPrChange>
          </w:rPr>
          <w:t xml:space="preserve"> the </w:t>
        </w:r>
      </w:moveTo>
      <w:ins w:id="4866" w:author="DELL PB" w:date="2023-08-01T15:16:00Z">
        <w:r w:rsidRPr="00270870">
          <w:rPr>
            <w:rFonts w:ascii="Times New Roman" w:hAnsi="Times New Roman" w:cs="Times New Roman"/>
            <w:spacing w:val="2"/>
            <w:sz w:val="20"/>
            <w:rPrChange w:id="4867" w:author="DELL PB" w:date="2023-08-01T15:17:00Z">
              <w:rPr>
                <w:rFonts w:ascii="Times New Roman" w:hAnsi="Times New Roman" w:cs="Times New Roman"/>
                <w:sz w:val="20"/>
              </w:rPr>
            </w:rPrChange>
          </w:rPr>
          <w:t xml:space="preserve"> </w:t>
        </w:r>
      </w:ins>
      <w:moveTo w:id="4868" w:author="DELL PB" w:date="2023-08-01T15:14:00Z">
        <w:r w:rsidRPr="00270870">
          <w:rPr>
            <w:rFonts w:ascii="Times New Roman" w:hAnsi="Times New Roman" w:cs="Times New Roman"/>
            <w:spacing w:val="2"/>
            <w:sz w:val="20"/>
            <w:rPrChange w:id="4869" w:author="DELL PB" w:date="2023-08-01T15:17:00Z">
              <w:rPr>
                <w:rFonts w:ascii="Times New Roman" w:hAnsi="Times New Roman" w:cs="Times New Roman"/>
                <w:sz w:val="20"/>
              </w:rPr>
            </w:rPrChange>
          </w:rPr>
          <w:t xml:space="preserve">temperature </w:t>
        </w:r>
      </w:moveTo>
      <w:ins w:id="4870" w:author="DELL PB" w:date="2023-08-01T15:16:00Z">
        <w:r w:rsidRPr="00270870">
          <w:rPr>
            <w:rFonts w:ascii="Times New Roman" w:hAnsi="Times New Roman" w:cs="Times New Roman"/>
            <w:spacing w:val="2"/>
            <w:sz w:val="20"/>
            <w:rPrChange w:id="4871" w:author="DELL PB" w:date="2023-08-01T15:17:00Z">
              <w:rPr>
                <w:rFonts w:ascii="Times New Roman" w:hAnsi="Times New Roman" w:cs="Times New Roman"/>
                <w:sz w:val="20"/>
              </w:rPr>
            </w:rPrChange>
          </w:rPr>
          <w:t xml:space="preserve"> </w:t>
        </w:r>
      </w:ins>
      <w:moveTo w:id="4872" w:author="DELL PB" w:date="2023-08-01T15:14:00Z">
        <w:r w:rsidRPr="00270870">
          <w:rPr>
            <w:rFonts w:ascii="Times New Roman" w:hAnsi="Times New Roman" w:cs="Times New Roman"/>
            <w:spacing w:val="2"/>
            <w:sz w:val="20"/>
            <w:rPrChange w:id="4873" w:author="DELL PB" w:date="2023-08-01T15:17:00Z">
              <w:rPr>
                <w:rFonts w:ascii="Times New Roman" w:hAnsi="Times New Roman" w:cs="Times New Roman"/>
                <w:sz w:val="20"/>
              </w:rPr>
            </w:rPrChange>
          </w:rPr>
          <w:t>difference</w:t>
        </w:r>
        <w:r w:rsidRPr="00406B7F">
          <w:rPr>
            <w:rFonts w:ascii="Times New Roman" w:hAnsi="Times New Roman" w:cs="Times New Roman"/>
            <w:sz w:val="20"/>
          </w:rPr>
          <w:t xml:space="preserve"> </w:t>
        </w:r>
      </w:moveTo>
      <w:ins w:id="4874" w:author="DELL PB" w:date="2023-08-01T15:16:00Z">
        <w:r>
          <w:rPr>
            <w:rFonts w:ascii="Times New Roman" w:hAnsi="Times New Roman" w:cs="Times New Roman"/>
            <w:sz w:val="20"/>
          </w:rPr>
          <w:br w:type="column"/>
        </w:r>
      </w:ins>
      <w:moveTo w:id="4875" w:author="DELL PB" w:date="2023-08-01T15:14:00Z">
        <w:r w:rsidRPr="00406B7F">
          <w:rPr>
            <w:rFonts w:ascii="Times New Roman" w:hAnsi="Times New Roman" w:cs="Times New Roman"/>
            <w:sz w:val="20"/>
          </w:rPr>
          <w:lastRenderedPageBreak/>
          <w:t>between the collector outlet and inlet and the temperature difference between the inlet and outlet of the heat exchanger needs to be measured to an accuracy of ± 0.1</w:t>
        </w:r>
        <w:r>
          <w:rPr>
            <w:rFonts w:ascii="Times New Roman" w:hAnsi="Times New Roman" w:cs="Times New Roman"/>
            <w:sz w:val="20"/>
          </w:rPr>
          <w:t xml:space="preserve"> </w:t>
        </w:r>
        <w:r w:rsidRPr="00406B7F">
          <w:rPr>
            <w:rFonts w:ascii="Times New Roman" w:hAnsi="Times New Roman" w:cs="Times New Roman"/>
            <w:sz w:val="20"/>
          </w:rPr>
          <w:t>°C in order to achieve ± 1 percent accuracy for temperature differences of 10</w:t>
        </w:r>
        <w:r>
          <w:rPr>
            <w:rFonts w:ascii="Times New Roman" w:hAnsi="Times New Roman" w:cs="Times New Roman"/>
            <w:sz w:val="20"/>
          </w:rPr>
          <w:t xml:space="preserve"> </w:t>
        </w:r>
        <w:r w:rsidRPr="00406B7F">
          <w:rPr>
            <w:rFonts w:ascii="Times New Roman" w:hAnsi="Times New Roman" w:cs="Times New Roman"/>
            <w:sz w:val="20"/>
          </w:rPr>
          <w:t>°C. Accuracies approaching ± 0.02</w:t>
        </w:r>
        <w:r>
          <w:rPr>
            <w:rFonts w:ascii="Times New Roman" w:hAnsi="Times New Roman" w:cs="Times New Roman"/>
            <w:sz w:val="20"/>
          </w:rPr>
          <w:t xml:space="preserve"> </w:t>
        </w:r>
        <w:r w:rsidRPr="00406B7F">
          <w:rPr>
            <w:rFonts w:ascii="Times New Roman" w:hAnsi="Times New Roman" w:cs="Times New Roman"/>
            <w:sz w:val="20"/>
          </w:rPr>
          <w:t xml:space="preserve">°C can however be achieved with high quality modern measuring systems, and hence it is possible to measure temperature differences down to, 1 </w:t>
        </w:r>
        <w:r w:rsidRPr="00ED1E29">
          <w:rPr>
            <w:rFonts w:ascii="Times New Roman" w:hAnsi="Times New Roman" w:cs="Times New Roman"/>
            <w:sz w:val="20"/>
          </w:rPr>
          <w:t>°C</w:t>
        </w:r>
        <w:r w:rsidRPr="00675BFA">
          <w:rPr>
            <w:rFonts w:ascii="Times New Roman" w:hAnsi="Times New Roman" w:cs="Times New Roman"/>
            <w:sz w:val="20"/>
          </w:rPr>
          <w:t xml:space="preserve"> </w:t>
        </w:r>
        <w:r w:rsidRPr="00406B7F">
          <w:rPr>
            <w:rFonts w:ascii="Times New Roman" w:hAnsi="Times New Roman" w:cs="Times New Roman"/>
            <w:sz w:val="20"/>
          </w:rPr>
          <w:t>or 2 °C with a reasonable accuracy.</w:t>
        </w:r>
      </w:moveTo>
    </w:p>
    <w:p w14:paraId="31DA8B68" w14:textId="77777777" w:rsidR="00270870" w:rsidRPr="00406B7F" w:rsidRDefault="00270870" w:rsidP="00270870">
      <w:pPr>
        <w:spacing w:after="0" w:line="240" w:lineRule="auto"/>
        <w:jc w:val="both"/>
        <w:rPr>
          <w:moveTo w:id="4876" w:author="DELL PB" w:date="2023-08-01T15:14:00Z"/>
          <w:rFonts w:ascii="Times New Roman" w:hAnsi="Times New Roman" w:cs="Times New Roman"/>
          <w:sz w:val="20"/>
        </w:rPr>
      </w:pPr>
    </w:p>
    <w:p w14:paraId="2822D991" w14:textId="77777777" w:rsidR="00270870" w:rsidRPr="00406B7F" w:rsidRDefault="00270870" w:rsidP="00270870">
      <w:pPr>
        <w:spacing w:after="0" w:line="240" w:lineRule="auto"/>
        <w:jc w:val="both"/>
        <w:rPr>
          <w:moveTo w:id="4877" w:author="DELL PB" w:date="2023-08-01T15:14:00Z"/>
          <w:rFonts w:ascii="Times New Roman" w:hAnsi="Times New Roman" w:cs="Times New Roman"/>
          <w:b/>
          <w:bCs/>
          <w:sz w:val="20"/>
        </w:rPr>
      </w:pPr>
      <w:moveTo w:id="4878" w:author="DELL PB" w:date="2023-08-01T15:14:00Z">
        <w:r w:rsidRPr="00406B7F">
          <w:rPr>
            <w:rFonts w:ascii="Times New Roman" w:hAnsi="Times New Roman" w:cs="Times New Roman"/>
            <w:b/>
            <w:bCs/>
            <w:sz w:val="20"/>
          </w:rPr>
          <w:t xml:space="preserve">6.2.3.2 </w:t>
        </w:r>
        <w:r w:rsidRPr="00406B7F">
          <w:rPr>
            <w:rFonts w:ascii="Times New Roman" w:hAnsi="Times New Roman" w:cs="Times New Roman"/>
            <w:i/>
            <w:iCs/>
            <w:sz w:val="20"/>
          </w:rPr>
          <w:t>Transducer arrangements and calibration checks</w:t>
        </w:r>
      </w:moveTo>
    </w:p>
    <w:p w14:paraId="5C015FC6" w14:textId="77777777" w:rsidR="00270870" w:rsidRPr="00406B7F" w:rsidRDefault="00270870" w:rsidP="00270870">
      <w:pPr>
        <w:spacing w:after="0" w:line="240" w:lineRule="auto"/>
        <w:jc w:val="both"/>
        <w:rPr>
          <w:moveTo w:id="4879" w:author="DELL PB" w:date="2023-08-01T15:14:00Z"/>
          <w:rFonts w:ascii="Times New Roman" w:hAnsi="Times New Roman" w:cs="Times New Roman"/>
          <w:b/>
          <w:bCs/>
          <w:sz w:val="20"/>
        </w:rPr>
      </w:pPr>
    </w:p>
    <w:p w14:paraId="3BC40F70" w14:textId="77777777" w:rsidR="00270870" w:rsidRPr="00406B7F" w:rsidRDefault="00270870" w:rsidP="00270870">
      <w:pPr>
        <w:spacing w:after="0" w:line="240" w:lineRule="auto"/>
        <w:jc w:val="both"/>
        <w:rPr>
          <w:moveTo w:id="4880" w:author="DELL PB" w:date="2023-08-01T15:14:00Z"/>
          <w:rFonts w:ascii="Times New Roman" w:hAnsi="Times New Roman" w:cs="Times New Roman"/>
          <w:b/>
          <w:bCs/>
          <w:sz w:val="20"/>
        </w:rPr>
      </w:pPr>
      <w:moveTo w:id="4881" w:author="DELL PB" w:date="2023-08-01T15:14:00Z">
        <w:r w:rsidRPr="00406B7F">
          <w:rPr>
            <w:rFonts w:ascii="Times New Roman" w:hAnsi="Times New Roman" w:cs="Times New Roman"/>
            <w:b/>
            <w:bCs/>
            <w:sz w:val="20"/>
          </w:rPr>
          <w:t xml:space="preserve">6.2.3.3 </w:t>
        </w:r>
        <w:r w:rsidRPr="00406B7F">
          <w:rPr>
            <w:rFonts w:ascii="Times New Roman" w:hAnsi="Times New Roman" w:cs="Times New Roman"/>
            <w:i/>
            <w:iCs/>
            <w:sz w:val="20"/>
          </w:rPr>
          <w:t>Platinum resistance thermometers</w:t>
        </w:r>
      </w:moveTo>
    </w:p>
    <w:p w14:paraId="6B9113BA" w14:textId="77777777" w:rsidR="00270870" w:rsidRPr="00406B7F" w:rsidRDefault="00270870" w:rsidP="00270870">
      <w:pPr>
        <w:spacing w:after="0" w:line="240" w:lineRule="auto"/>
        <w:jc w:val="both"/>
        <w:rPr>
          <w:moveTo w:id="4882" w:author="DELL PB" w:date="2023-08-01T15:14:00Z"/>
          <w:rFonts w:ascii="Times New Roman" w:hAnsi="Times New Roman" w:cs="Times New Roman"/>
          <w:sz w:val="20"/>
        </w:rPr>
      </w:pPr>
    </w:p>
    <w:p w14:paraId="37AEB0D2" w14:textId="77777777" w:rsidR="00270870" w:rsidRPr="00406B7F" w:rsidRDefault="00270870" w:rsidP="00270870">
      <w:pPr>
        <w:spacing w:after="0" w:line="240" w:lineRule="auto"/>
        <w:jc w:val="both"/>
        <w:rPr>
          <w:moveTo w:id="4883" w:author="DELL PB" w:date="2023-08-01T15:14:00Z"/>
          <w:rFonts w:ascii="Times New Roman" w:hAnsi="Times New Roman" w:cs="Times New Roman"/>
          <w:sz w:val="20"/>
        </w:rPr>
      </w:pPr>
      <w:moveTo w:id="4884" w:author="DELL PB" w:date="2023-08-01T15:14:00Z">
        <w:r w:rsidRPr="00406B7F">
          <w:rPr>
            <w:rFonts w:ascii="Times New Roman" w:hAnsi="Times New Roman" w:cs="Times New Roman"/>
            <w:sz w:val="20"/>
          </w:rPr>
          <w:t>Platinum resistance thermometers (PRTs) may be arranged differentially to measure temperature difference. A matched pair of PRTs is required with some instruments, whilst in others the matching can be accomplished during calibration by a simple adjustment of the equipment. A zero check for PRTs should be performed regularly by placing both PRTs in a well stirred fluid bath at several temperatures spaced over the operating range.</w:t>
        </w:r>
      </w:moveTo>
    </w:p>
    <w:moveToRangeEnd w:id="4838"/>
    <w:p w14:paraId="4A4783EB" w14:textId="77777777" w:rsidR="00270870" w:rsidRDefault="00270870" w:rsidP="000B6063">
      <w:pPr>
        <w:spacing w:after="0" w:line="240" w:lineRule="auto"/>
        <w:jc w:val="both"/>
        <w:rPr>
          <w:ins w:id="4885" w:author="DELL PB" w:date="2023-08-01T15:14:00Z"/>
          <w:rFonts w:ascii="Times New Roman" w:hAnsi="Times New Roman" w:cs="Times New Roman"/>
          <w:sz w:val="20"/>
        </w:rPr>
        <w:sectPr w:rsidR="00270870" w:rsidSect="00270870">
          <w:type w:val="continuous"/>
          <w:pgSz w:w="11906" w:h="16838" w:code="9"/>
          <w:pgMar w:top="1440" w:right="1440" w:bottom="1440" w:left="1440" w:header="720" w:footer="720" w:gutter="0"/>
          <w:cols w:num="2" w:space="720"/>
          <w:docGrid w:linePitch="360"/>
          <w:sectPrChange w:id="4886" w:author="DELL PB" w:date="2023-08-01T15:14:00Z">
            <w:sectPr w:rsidR="00270870" w:rsidSect="00270870">
              <w:pgMar w:top="1440" w:right="1440" w:bottom="1440" w:left="1440" w:header="720" w:footer="720" w:gutter="0"/>
              <w:cols w:num="1"/>
            </w:sectPr>
          </w:sectPrChange>
        </w:sectPr>
      </w:pPr>
    </w:p>
    <w:p w14:paraId="45FC7185" w14:textId="1385FA1B" w:rsidR="00A73431" w:rsidRPr="00675BFA" w:rsidRDefault="00A73431">
      <w:pPr>
        <w:spacing w:after="0" w:line="240" w:lineRule="auto"/>
        <w:jc w:val="both"/>
        <w:rPr>
          <w:rFonts w:ascii="Times New Roman" w:hAnsi="Times New Roman" w:cs="Times New Roman"/>
          <w:sz w:val="20"/>
          <w:rPrChange w:id="4887" w:author="ITS AMC" w:date="2023-05-02T11:31:00Z">
            <w:rPr>
              <w:rFonts w:ascii="Times New Roman" w:hAnsi="Times New Roman" w:cs="Times New Roman"/>
              <w:sz w:val="24"/>
              <w:szCs w:val="24"/>
            </w:rPr>
          </w:rPrChange>
        </w:rPr>
      </w:pPr>
    </w:p>
    <w:p w14:paraId="009BC3DA" w14:textId="77777777" w:rsidR="00A73431" w:rsidRPr="00675BFA" w:rsidRDefault="00A73431">
      <w:pPr>
        <w:spacing w:after="0" w:line="240" w:lineRule="auto"/>
        <w:jc w:val="both"/>
        <w:rPr>
          <w:rFonts w:ascii="Times New Roman" w:hAnsi="Times New Roman" w:cs="Times New Roman"/>
          <w:sz w:val="20"/>
          <w:rPrChange w:id="4888" w:author="ITS AMC" w:date="2023-05-02T11:31:00Z">
            <w:rPr>
              <w:rFonts w:ascii="Times New Roman" w:hAnsi="Times New Roman" w:cs="Times New Roman"/>
              <w:sz w:val="24"/>
              <w:szCs w:val="24"/>
            </w:rPr>
          </w:rPrChange>
        </w:rPr>
      </w:pPr>
    </w:p>
    <w:p w14:paraId="72B52F13" w14:textId="7EB7BE5B" w:rsidR="009E347F" w:rsidRPr="00675BFA" w:rsidRDefault="00993CE4">
      <w:pPr>
        <w:spacing w:after="0" w:line="240" w:lineRule="auto"/>
        <w:jc w:val="center"/>
        <w:rPr>
          <w:rFonts w:ascii="Times New Roman" w:hAnsi="Times New Roman" w:cs="Times New Roman"/>
          <w:sz w:val="20"/>
          <w:rPrChange w:id="4889" w:author="ITS AMC" w:date="2023-05-02T11:31:00Z">
            <w:rPr>
              <w:rFonts w:ascii="Times New Roman" w:hAnsi="Times New Roman" w:cs="Times New Roman"/>
              <w:sz w:val="24"/>
              <w:szCs w:val="24"/>
            </w:rPr>
          </w:rPrChange>
        </w:rPr>
      </w:pPr>
      <w:ins w:id="4890" w:author="DELL" w:date="2023-07-21T12:16:00Z">
        <w:r w:rsidRPr="00993CE4">
          <w:rPr>
            <w:rFonts w:ascii="Times New Roman" w:hAnsi="Times New Roman" w:cs="Times New Roman"/>
            <w:noProof/>
            <w:sz w:val="20"/>
            <w:rPrChange w:id="4891" w:author="Unknown">
              <w:rPr>
                <w:noProof/>
              </w:rPr>
            </w:rPrChange>
          </w:rPr>
          <w:drawing>
            <wp:inline distT="0" distB="0" distL="0" distR="0" wp14:anchorId="6DA86F91" wp14:editId="12B68277">
              <wp:extent cx="5731510" cy="3749040"/>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749040"/>
                      </a:xfrm>
                      <a:prstGeom prst="rect">
                        <a:avLst/>
                      </a:prstGeom>
                    </pic:spPr>
                  </pic:pic>
                </a:graphicData>
              </a:graphic>
            </wp:inline>
          </w:drawing>
        </w:r>
      </w:ins>
      <w:del w:id="4892" w:author="DELL" w:date="2023-07-21T12:16:00Z">
        <w:r w:rsidR="00A73431" w:rsidRPr="00675BFA" w:rsidDel="00993CE4">
          <w:rPr>
            <w:rFonts w:ascii="Times New Roman" w:hAnsi="Times New Roman" w:cs="Times New Roman"/>
            <w:noProof/>
            <w:sz w:val="20"/>
            <w:rPrChange w:id="4893" w:author="ITS AMC" w:date="2023-05-02T11:31:00Z">
              <w:rPr>
                <w:rFonts w:ascii="Times New Roman" w:hAnsi="Times New Roman" w:cs="Times New Roman"/>
                <w:noProof/>
                <w:sz w:val="24"/>
                <w:szCs w:val="24"/>
              </w:rPr>
            </w:rPrChange>
          </w:rPr>
          <w:drawing>
            <wp:inline distT="0" distB="0" distL="0" distR="0" wp14:anchorId="09951BB9" wp14:editId="6A0EB2ED">
              <wp:extent cx="6567435" cy="3615316"/>
              <wp:effectExtent l="19050" t="0" r="4815" b="0"/>
              <wp:docPr id="14" name="Picture 9" descr="C:\Users\Admin\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9.PNG"/>
                      <pic:cNvPicPr>
                        <a:picLocks noChangeAspect="1" noChangeArrowheads="1"/>
                      </pic:cNvPicPr>
                    </pic:nvPicPr>
                    <pic:blipFill>
                      <a:blip r:embed="rId29"/>
                      <a:srcRect/>
                      <a:stretch>
                        <a:fillRect/>
                      </a:stretch>
                    </pic:blipFill>
                    <pic:spPr bwMode="auto">
                      <a:xfrm>
                        <a:off x="0" y="0"/>
                        <a:ext cx="6570980" cy="3617267"/>
                      </a:xfrm>
                      <a:prstGeom prst="rect">
                        <a:avLst/>
                      </a:prstGeom>
                      <a:noFill/>
                      <a:ln w="9525">
                        <a:noFill/>
                        <a:miter lim="800000"/>
                        <a:headEnd/>
                        <a:tailEnd/>
                      </a:ln>
                    </pic:spPr>
                  </pic:pic>
                </a:graphicData>
              </a:graphic>
            </wp:inline>
          </w:drawing>
        </w:r>
      </w:del>
    </w:p>
    <w:p w14:paraId="2BDBE48A" w14:textId="77777777" w:rsidR="00284FEF" w:rsidRPr="00675BFA" w:rsidRDefault="00284FEF">
      <w:pPr>
        <w:spacing w:after="0" w:line="240" w:lineRule="auto"/>
        <w:jc w:val="center"/>
        <w:rPr>
          <w:rFonts w:ascii="Times New Roman" w:hAnsi="Times New Roman" w:cs="Times New Roman"/>
          <w:bCs/>
          <w:sz w:val="20"/>
          <w:rPrChange w:id="4894" w:author="ITS AMC" w:date="2023-05-02T11:31:00Z">
            <w:rPr>
              <w:rFonts w:ascii="Times New Roman" w:hAnsi="Times New Roman" w:cs="Times New Roman"/>
              <w:bCs/>
              <w:sz w:val="24"/>
              <w:szCs w:val="24"/>
            </w:rPr>
          </w:rPrChange>
        </w:rPr>
      </w:pPr>
    </w:p>
    <w:p w14:paraId="2DDB5215" w14:textId="77777777" w:rsidR="00A73431" w:rsidRPr="00675BFA" w:rsidRDefault="00675BFA">
      <w:pPr>
        <w:spacing w:after="0" w:line="240" w:lineRule="auto"/>
        <w:jc w:val="center"/>
        <w:rPr>
          <w:rStyle w:val="SubtleReference"/>
          <w:color w:val="auto"/>
          <w:sz w:val="20"/>
          <w:szCs w:val="18"/>
          <w:rPrChange w:id="4895" w:author="ITS AMC" w:date="2023-05-02T11:33:00Z">
            <w:rPr>
              <w:rFonts w:ascii="Times New Roman" w:hAnsi="Times New Roman" w:cs="Times New Roman"/>
              <w:bCs/>
              <w:sz w:val="24"/>
              <w:szCs w:val="24"/>
            </w:rPr>
          </w:rPrChange>
        </w:rPr>
      </w:pPr>
      <w:r w:rsidRPr="00675BFA">
        <w:rPr>
          <w:rStyle w:val="SubtleReference"/>
          <w:rFonts w:ascii="Times New Roman" w:hAnsi="Times New Roman" w:cs="Times New Roman"/>
          <w:color w:val="auto"/>
          <w:sz w:val="20"/>
          <w:szCs w:val="18"/>
          <w:rPrChange w:id="4896" w:author="ITS AMC" w:date="2023-05-02T11:33:00Z">
            <w:rPr>
              <w:rStyle w:val="SubtleReference"/>
              <w:rFonts w:ascii="Times New Roman" w:hAnsi="Times New Roman" w:cs="Times New Roman"/>
              <w:sz w:val="20"/>
              <w:szCs w:val="18"/>
            </w:rPr>
          </w:rPrChange>
        </w:rPr>
        <w:t xml:space="preserve">Fig. 9 Recommended Transducer Positions </w:t>
      </w:r>
      <w:ins w:id="4897" w:author="ITS AMC" w:date="2023-05-02T11:32:00Z">
        <w:r w:rsidRPr="00675BFA">
          <w:rPr>
            <w:rStyle w:val="SubtleReference"/>
            <w:rFonts w:ascii="Times New Roman" w:hAnsi="Times New Roman" w:cs="Times New Roman"/>
            <w:color w:val="auto"/>
            <w:sz w:val="20"/>
            <w:szCs w:val="18"/>
            <w:rPrChange w:id="4898" w:author="ITS AMC" w:date="2023-05-02T11:33:00Z">
              <w:rPr>
                <w:rStyle w:val="SubtleReference"/>
                <w:rFonts w:ascii="Times New Roman" w:hAnsi="Times New Roman" w:cs="Times New Roman"/>
                <w:sz w:val="20"/>
                <w:szCs w:val="18"/>
              </w:rPr>
            </w:rPrChange>
          </w:rPr>
          <w:t>f</w:t>
        </w:r>
      </w:ins>
      <w:del w:id="4899" w:author="ITS AMC" w:date="2023-05-02T11:32:00Z">
        <w:r w:rsidRPr="00675BFA" w:rsidDel="00675BFA">
          <w:rPr>
            <w:rStyle w:val="SubtleReference"/>
            <w:rFonts w:ascii="Times New Roman" w:hAnsi="Times New Roman" w:cs="Times New Roman"/>
            <w:color w:val="auto"/>
            <w:sz w:val="20"/>
            <w:szCs w:val="18"/>
            <w:rPrChange w:id="4900" w:author="ITS AMC" w:date="2023-05-02T11:33:00Z">
              <w:rPr>
                <w:rStyle w:val="SubtleReference"/>
                <w:rFonts w:ascii="Times New Roman" w:hAnsi="Times New Roman" w:cs="Times New Roman"/>
                <w:sz w:val="20"/>
                <w:szCs w:val="18"/>
              </w:rPr>
            </w:rPrChange>
          </w:rPr>
          <w:delText>F</w:delText>
        </w:r>
      </w:del>
      <w:r w:rsidRPr="00675BFA">
        <w:rPr>
          <w:rStyle w:val="SubtleReference"/>
          <w:rFonts w:ascii="Times New Roman" w:hAnsi="Times New Roman" w:cs="Times New Roman"/>
          <w:color w:val="auto"/>
          <w:sz w:val="20"/>
          <w:szCs w:val="18"/>
          <w:rPrChange w:id="4901" w:author="ITS AMC" w:date="2023-05-02T11:33:00Z">
            <w:rPr>
              <w:rStyle w:val="SubtleReference"/>
              <w:rFonts w:ascii="Times New Roman" w:hAnsi="Times New Roman" w:cs="Times New Roman"/>
              <w:sz w:val="20"/>
              <w:szCs w:val="18"/>
            </w:rPr>
          </w:rPrChange>
        </w:rPr>
        <w:t xml:space="preserve">or Measuring </w:t>
      </w:r>
      <w:ins w:id="4902" w:author="ITS AMC" w:date="2023-05-02T11:32:00Z">
        <w:r w:rsidRPr="00675BFA">
          <w:rPr>
            <w:rStyle w:val="SubtleReference"/>
            <w:rFonts w:ascii="Times New Roman" w:hAnsi="Times New Roman" w:cs="Times New Roman"/>
            <w:color w:val="auto"/>
            <w:sz w:val="20"/>
            <w:szCs w:val="18"/>
            <w:rPrChange w:id="4903" w:author="ITS AMC" w:date="2023-05-02T11:33:00Z">
              <w:rPr>
                <w:rStyle w:val="SubtleReference"/>
                <w:rFonts w:ascii="Times New Roman" w:hAnsi="Times New Roman" w:cs="Times New Roman"/>
                <w:sz w:val="20"/>
                <w:szCs w:val="18"/>
              </w:rPr>
            </w:rPrChange>
          </w:rPr>
          <w:t>t</w:t>
        </w:r>
      </w:ins>
      <w:del w:id="4904" w:author="ITS AMC" w:date="2023-05-02T11:32:00Z">
        <w:r w:rsidRPr="00675BFA" w:rsidDel="00675BFA">
          <w:rPr>
            <w:rStyle w:val="SubtleReference"/>
            <w:rFonts w:ascii="Times New Roman" w:hAnsi="Times New Roman" w:cs="Times New Roman"/>
            <w:color w:val="auto"/>
            <w:sz w:val="20"/>
            <w:szCs w:val="18"/>
            <w:rPrChange w:id="4905" w:author="ITS AMC" w:date="2023-05-02T11:33:00Z">
              <w:rPr>
                <w:rStyle w:val="SubtleReference"/>
                <w:rFonts w:ascii="Times New Roman" w:hAnsi="Times New Roman" w:cs="Times New Roman"/>
                <w:sz w:val="20"/>
                <w:szCs w:val="18"/>
              </w:rPr>
            </w:rPrChange>
          </w:rPr>
          <w:delText>T</w:delText>
        </w:r>
      </w:del>
      <w:r w:rsidRPr="00675BFA">
        <w:rPr>
          <w:rStyle w:val="SubtleReference"/>
          <w:rFonts w:ascii="Times New Roman" w:hAnsi="Times New Roman" w:cs="Times New Roman"/>
          <w:color w:val="auto"/>
          <w:sz w:val="20"/>
          <w:szCs w:val="18"/>
          <w:rPrChange w:id="4906" w:author="ITS AMC" w:date="2023-05-02T11:33:00Z">
            <w:rPr>
              <w:rStyle w:val="SubtleReference"/>
              <w:rFonts w:ascii="Times New Roman" w:hAnsi="Times New Roman" w:cs="Times New Roman"/>
              <w:sz w:val="20"/>
              <w:szCs w:val="18"/>
            </w:rPr>
          </w:rPrChange>
        </w:rPr>
        <w:t xml:space="preserve">he Temperature </w:t>
      </w:r>
      <w:ins w:id="4907" w:author="ITS AMC" w:date="2023-05-02T11:32:00Z">
        <w:r w:rsidRPr="00675BFA">
          <w:rPr>
            <w:rStyle w:val="SubtleReference"/>
            <w:rFonts w:ascii="Times New Roman" w:hAnsi="Times New Roman" w:cs="Times New Roman"/>
            <w:color w:val="auto"/>
            <w:sz w:val="20"/>
            <w:szCs w:val="18"/>
            <w:rPrChange w:id="4908" w:author="ITS AMC" w:date="2023-05-02T11:33:00Z">
              <w:rPr>
                <w:rStyle w:val="SubtleReference"/>
                <w:rFonts w:ascii="Times New Roman" w:hAnsi="Times New Roman" w:cs="Times New Roman"/>
                <w:sz w:val="20"/>
                <w:szCs w:val="18"/>
              </w:rPr>
            </w:rPrChange>
          </w:rPr>
          <w:t>o</w:t>
        </w:r>
      </w:ins>
      <w:del w:id="4909" w:author="ITS AMC" w:date="2023-05-02T11:32:00Z">
        <w:r w:rsidRPr="00675BFA" w:rsidDel="00675BFA">
          <w:rPr>
            <w:rStyle w:val="SubtleReference"/>
            <w:rFonts w:ascii="Times New Roman" w:hAnsi="Times New Roman" w:cs="Times New Roman"/>
            <w:color w:val="auto"/>
            <w:sz w:val="20"/>
            <w:szCs w:val="18"/>
            <w:rPrChange w:id="4910" w:author="ITS AMC" w:date="2023-05-02T11:33:00Z">
              <w:rPr>
                <w:rStyle w:val="SubtleReference"/>
                <w:rFonts w:ascii="Times New Roman" w:hAnsi="Times New Roman" w:cs="Times New Roman"/>
                <w:sz w:val="20"/>
                <w:szCs w:val="18"/>
              </w:rPr>
            </w:rPrChange>
          </w:rPr>
          <w:delText>O</w:delText>
        </w:r>
      </w:del>
      <w:r w:rsidRPr="00675BFA">
        <w:rPr>
          <w:rStyle w:val="SubtleReference"/>
          <w:rFonts w:ascii="Times New Roman" w:hAnsi="Times New Roman" w:cs="Times New Roman"/>
          <w:color w:val="auto"/>
          <w:sz w:val="20"/>
          <w:szCs w:val="18"/>
          <w:rPrChange w:id="4911" w:author="ITS AMC" w:date="2023-05-02T11:33:00Z">
            <w:rPr>
              <w:rStyle w:val="SubtleReference"/>
              <w:rFonts w:ascii="Times New Roman" w:hAnsi="Times New Roman" w:cs="Times New Roman"/>
              <w:sz w:val="20"/>
              <w:szCs w:val="18"/>
            </w:rPr>
          </w:rPrChange>
        </w:rPr>
        <w:t xml:space="preserve">f Water </w:t>
      </w:r>
      <w:ins w:id="4912" w:author="ITS AMC" w:date="2023-05-02T11:32:00Z">
        <w:r w:rsidRPr="00675BFA">
          <w:rPr>
            <w:rStyle w:val="SubtleReference"/>
            <w:rFonts w:ascii="Times New Roman" w:hAnsi="Times New Roman" w:cs="Times New Roman"/>
            <w:color w:val="auto"/>
            <w:sz w:val="20"/>
            <w:szCs w:val="18"/>
            <w:rPrChange w:id="4913" w:author="ITS AMC" w:date="2023-05-02T11:33:00Z">
              <w:rPr>
                <w:rStyle w:val="SubtleReference"/>
                <w:rFonts w:ascii="Times New Roman" w:hAnsi="Times New Roman" w:cs="Times New Roman"/>
                <w:sz w:val="20"/>
                <w:szCs w:val="18"/>
              </w:rPr>
            </w:rPrChange>
          </w:rPr>
          <w:t>a</w:t>
        </w:r>
      </w:ins>
      <w:del w:id="4914" w:author="ITS AMC" w:date="2023-05-02T11:32:00Z">
        <w:r w:rsidRPr="00675BFA" w:rsidDel="00675BFA">
          <w:rPr>
            <w:rStyle w:val="SubtleReference"/>
            <w:rFonts w:ascii="Times New Roman" w:hAnsi="Times New Roman" w:cs="Times New Roman"/>
            <w:color w:val="auto"/>
            <w:sz w:val="20"/>
            <w:szCs w:val="18"/>
            <w:rPrChange w:id="4915" w:author="ITS AMC" w:date="2023-05-02T11:33:00Z">
              <w:rPr>
                <w:rStyle w:val="SubtleReference"/>
                <w:rFonts w:ascii="Times New Roman" w:hAnsi="Times New Roman" w:cs="Times New Roman"/>
                <w:sz w:val="20"/>
                <w:szCs w:val="18"/>
              </w:rPr>
            </w:rPrChange>
          </w:rPr>
          <w:delText>A</w:delText>
        </w:r>
      </w:del>
      <w:r w:rsidRPr="00675BFA">
        <w:rPr>
          <w:rStyle w:val="SubtleReference"/>
          <w:rFonts w:ascii="Times New Roman" w:hAnsi="Times New Roman" w:cs="Times New Roman"/>
          <w:color w:val="auto"/>
          <w:sz w:val="20"/>
          <w:szCs w:val="18"/>
          <w:rPrChange w:id="4916" w:author="ITS AMC" w:date="2023-05-02T11:33:00Z">
            <w:rPr>
              <w:rStyle w:val="SubtleReference"/>
              <w:rFonts w:ascii="Times New Roman" w:hAnsi="Times New Roman" w:cs="Times New Roman"/>
              <w:sz w:val="20"/>
              <w:szCs w:val="18"/>
            </w:rPr>
          </w:rPrChange>
        </w:rPr>
        <w:t xml:space="preserve">t </w:t>
      </w:r>
      <w:del w:id="4917" w:author="ITS AMC" w:date="2023-05-02T11:32:00Z">
        <w:r w:rsidRPr="00675BFA" w:rsidDel="00675BFA">
          <w:rPr>
            <w:rStyle w:val="SubtleReference"/>
            <w:rFonts w:ascii="Times New Roman" w:hAnsi="Times New Roman" w:cs="Times New Roman"/>
            <w:color w:val="auto"/>
            <w:sz w:val="20"/>
            <w:szCs w:val="18"/>
            <w:rPrChange w:id="4918" w:author="ITS AMC" w:date="2023-05-02T11:33:00Z">
              <w:rPr>
                <w:rStyle w:val="SubtleReference"/>
                <w:rFonts w:ascii="Times New Roman" w:hAnsi="Times New Roman" w:cs="Times New Roman"/>
                <w:sz w:val="20"/>
                <w:szCs w:val="18"/>
              </w:rPr>
            </w:rPrChange>
          </w:rPr>
          <w:delText>T</w:delText>
        </w:r>
      </w:del>
      <w:ins w:id="4919" w:author="ITS AMC" w:date="2023-05-02T11:32:00Z">
        <w:r w:rsidRPr="00675BFA">
          <w:rPr>
            <w:rStyle w:val="SubtleReference"/>
            <w:rFonts w:ascii="Times New Roman" w:hAnsi="Times New Roman" w:cs="Times New Roman"/>
            <w:color w:val="auto"/>
            <w:sz w:val="20"/>
            <w:szCs w:val="18"/>
            <w:rPrChange w:id="4920" w:author="ITS AMC" w:date="2023-05-02T11:33:00Z">
              <w:rPr>
                <w:rStyle w:val="SubtleReference"/>
                <w:rFonts w:ascii="Times New Roman" w:hAnsi="Times New Roman" w:cs="Times New Roman"/>
                <w:sz w:val="20"/>
                <w:szCs w:val="18"/>
              </w:rPr>
            </w:rPrChange>
          </w:rPr>
          <w:t>t</w:t>
        </w:r>
      </w:ins>
      <w:r w:rsidRPr="00675BFA">
        <w:rPr>
          <w:rStyle w:val="SubtleReference"/>
          <w:rFonts w:ascii="Times New Roman" w:hAnsi="Times New Roman" w:cs="Times New Roman"/>
          <w:color w:val="auto"/>
          <w:sz w:val="20"/>
          <w:szCs w:val="18"/>
          <w:rPrChange w:id="4921" w:author="ITS AMC" w:date="2023-05-02T11:33:00Z">
            <w:rPr>
              <w:rStyle w:val="SubtleReference"/>
              <w:rFonts w:ascii="Times New Roman" w:hAnsi="Times New Roman" w:cs="Times New Roman"/>
              <w:sz w:val="20"/>
              <w:szCs w:val="18"/>
            </w:rPr>
          </w:rPrChange>
        </w:rPr>
        <w:t xml:space="preserve">he Inlet </w:t>
      </w:r>
      <w:ins w:id="4922" w:author="ITS AMC" w:date="2023-05-02T11:32:00Z">
        <w:r w:rsidRPr="00675BFA">
          <w:rPr>
            <w:rStyle w:val="SubtleReference"/>
            <w:rFonts w:ascii="Times New Roman" w:hAnsi="Times New Roman" w:cs="Times New Roman"/>
            <w:color w:val="auto"/>
            <w:sz w:val="20"/>
            <w:szCs w:val="18"/>
            <w:rPrChange w:id="4923" w:author="ITS AMC" w:date="2023-05-02T11:33:00Z">
              <w:rPr>
                <w:rStyle w:val="SubtleReference"/>
                <w:rFonts w:ascii="Times New Roman" w:hAnsi="Times New Roman" w:cs="Times New Roman"/>
                <w:sz w:val="20"/>
                <w:szCs w:val="18"/>
              </w:rPr>
            </w:rPrChange>
          </w:rPr>
          <w:t>a</w:t>
        </w:r>
      </w:ins>
      <w:del w:id="4924" w:author="ITS AMC" w:date="2023-05-02T11:32:00Z">
        <w:r w:rsidRPr="00675BFA" w:rsidDel="00675BFA">
          <w:rPr>
            <w:rStyle w:val="SubtleReference"/>
            <w:rFonts w:ascii="Times New Roman" w:hAnsi="Times New Roman" w:cs="Times New Roman"/>
            <w:color w:val="auto"/>
            <w:sz w:val="20"/>
            <w:szCs w:val="18"/>
            <w:rPrChange w:id="4925" w:author="ITS AMC" w:date="2023-05-02T11:33:00Z">
              <w:rPr>
                <w:rStyle w:val="SubtleReference"/>
                <w:rFonts w:ascii="Times New Roman" w:hAnsi="Times New Roman" w:cs="Times New Roman"/>
                <w:sz w:val="20"/>
                <w:szCs w:val="18"/>
              </w:rPr>
            </w:rPrChange>
          </w:rPr>
          <w:delText>A</w:delText>
        </w:r>
      </w:del>
      <w:r w:rsidRPr="00675BFA">
        <w:rPr>
          <w:rStyle w:val="SubtleReference"/>
          <w:rFonts w:ascii="Times New Roman" w:hAnsi="Times New Roman" w:cs="Times New Roman"/>
          <w:color w:val="auto"/>
          <w:sz w:val="20"/>
          <w:szCs w:val="18"/>
          <w:rPrChange w:id="4926" w:author="ITS AMC" w:date="2023-05-02T11:33:00Z">
            <w:rPr>
              <w:rStyle w:val="SubtleReference"/>
              <w:rFonts w:ascii="Times New Roman" w:hAnsi="Times New Roman" w:cs="Times New Roman"/>
              <w:sz w:val="20"/>
              <w:szCs w:val="18"/>
            </w:rPr>
          </w:rPrChange>
        </w:rPr>
        <w:t xml:space="preserve">nd Outlet </w:t>
      </w:r>
      <w:ins w:id="4927" w:author="ITS AMC" w:date="2023-05-02T11:32:00Z">
        <w:r w:rsidRPr="00675BFA">
          <w:rPr>
            <w:rStyle w:val="SubtleReference"/>
            <w:rFonts w:ascii="Times New Roman" w:hAnsi="Times New Roman" w:cs="Times New Roman"/>
            <w:color w:val="auto"/>
            <w:sz w:val="20"/>
            <w:szCs w:val="18"/>
            <w:rPrChange w:id="4928" w:author="ITS AMC" w:date="2023-05-02T11:33:00Z">
              <w:rPr>
                <w:rStyle w:val="SubtleReference"/>
                <w:rFonts w:ascii="Times New Roman" w:hAnsi="Times New Roman" w:cs="Times New Roman"/>
                <w:sz w:val="20"/>
                <w:szCs w:val="18"/>
              </w:rPr>
            </w:rPrChange>
          </w:rPr>
          <w:t>o</w:t>
        </w:r>
      </w:ins>
      <w:del w:id="4929" w:author="ITS AMC" w:date="2023-05-02T11:32:00Z">
        <w:r w:rsidRPr="00675BFA" w:rsidDel="00675BFA">
          <w:rPr>
            <w:rStyle w:val="SubtleReference"/>
            <w:rFonts w:ascii="Times New Roman" w:hAnsi="Times New Roman" w:cs="Times New Roman"/>
            <w:color w:val="auto"/>
            <w:sz w:val="20"/>
            <w:szCs w:val="18"/>
            <w:rPrChange w:id="4930" w:author="ITS AMC" w:date="2023-05-02T11:33:00Z">
              <w:rPr>
                <w:rStyle w:val="SubtleReference"/>
                <w:rFonts w:ascii="Times New Roman" w:hAnsi="Times New Roman" w:cs="Times New Roman"/>
                <w:sz w:val="20"/>
                <w:szCs w:val="18"/>
              </w:rPr>
            </w:rPrChange>
          </w:rPr>
          <w:delText>O</w:delText>
        </w:r>
      </w:del>
      <w:r w:rsidRPr="00675BFA">
        <w:rPr>
          <w:rStyle w:val="SubtleReference"/>
          <w:rFonts w:ascii="Times New Roman" w:hAnsi="Times New Roman" w:cs="Times New Roman"/>
          <w:color w:val="auto"/>
          <w:sz w:val="20"/>
          <w:szCs w:val="18"/>
          <w:rPrChange w:id="4931" w:author="ITS AMC" w:date="2023-05-02T11:33:00Z">
            <w:rPr>
              <w:rStyle w:val="SubtleReference"/>
              <w:rFonts w:ascii="Times New Roman" w:hAnsi="Times New Roman" w:cs="Times New Roman"/>
              <w:sz w:val="20"/>
              <w:szCs w:val="18"/>
            </w:rPr>
          </w:rPrChange>
        </w:rPr>
        <w:t xml:space="preserve">f </w:t>
      </w:r>
      <w:ins w:id="4932" w:author="ITS AMC" w:date="2023-05-02T11:33:00Z">
        <w:r w:rsidRPr="00675BFA">
          <w:rPr>
            <w:rStyle w:val="SubtleReference"/>
            <w:rFonts w:ascii="Times New Roman" w:hAnsi="Times New Roman" w:cs="Times New Roman"/>
            <w:color w:val="auto"/>
            <w:sz w:val="20"/>
            <w:szCs w:val="18"/>
            <w:rPrChange w:id="4933" w:author="ITS AMC" w:date="2023-05-02T11:33:00Z">
              <w:rPr>
                <w:rStyle w:val="SubtleReference"/>
                <w:rFonts w:ascii="Times New Roman" w:hAnsi="Times New Roman" w:cs="Times New Roman"/>
                <w:sz w:val="20"/>
                <w:szCs w:val="18"/>
              </w:rPr>
            </w:rPrChange>
          </w:rPr>
          <w:t>t</w:t>
        </w:r>
      </w:ins>
      <w:del w:id="4934" w:author="ITS AMC" w:date="2023-05-02T11:33:00Z">
        <w:r w:rsidRPr="00675BFA" w:rsidDel="00675BFA">
          <w:rPr>
            <w:rStyle w:val="SubtleReference"/>
            <w:rFonts w:ascii="Times New Roman" w:hAnsi="Times New Roman" w:cs="Times New Roman"/>
            <w:color w:val="auto"/>
            <w:sz w:val="20"/>
            <w:szCs w:val="18"/>
            <w:rPrChange w:id="4935" w:author="ITS AMC" w:date="2023-05-02T11:33:00Z">
              <w:rPr>
                <w:rStyle w:val="SubtleReference"/>
                <w:rFonts w:ascii="Times New Roman" w:hAnsi="Times New Roman" w:cs="Times New Roman"/>
                <w:sz w:val="20"/>
                <w:szCs w:val="18"/>
              </w:rPr>
            </w:rPrChange>
          </w:rPr>
          <w:delText>T</w:delText>
        </w:r>
      </w:del>
      <w:r w:rsidRPr="00675BFA">
        <w:rPr>
          <w:rStyle w:val="SubtleReference"/>
          <w:rFonts w:ascii="Times New Roman" w:hAnsi="Times New Roman" w:cs="Times New Roman"/>
          <w:color w:val="auto"/>
          <w:sz w:val="20"/>
          <w:szCs w:val="18"/>
          <w:rPrChange w:id="4936" w:author="ITS AMC" w:date="2023-05-02T11:33:00Z">
            <w:rPr>
              <w:rStyle w:val="SubtleReference"/>
              <w:rFonts w:ascii="Times New Roman" w:hAnsi="Times New Roman" w:cs="Times New Roman"/>
              <w:sz w:val="20"/>
              <w:szCs w:val="18"/>
            </w:rPr>
          </w:rPrChange>
        </w:rPr>
        <w:t>he Store</w:t>
      </w:r>
    </w:p>
    <w:p w14:paraId="51E8C233" w14:textId="77777777" w:rsidR="00A73431" w:rsidRPr="00675BFA" w:rsidRDefault="00A73431">
      <w:pPr>
        <w:spacing w:after="0" w:line="240" w:lineRule="auto"/>
        <w:jc w:val="both"/>
        <w:rPr>
          <w:rFonts w:ascii="Times New Roman" w:hAnsi="Times New Roman" w:cs="Times New Roman"/>
          <w:b/>
          <w:bCs/>
          <w:sz w:val="20"/>
          <w:rPrChange w:id="4937" w:author="ITS AMC" w:date="2023-05-02T11:31:00Z">
            <w:rPr>
              <w:rFonts w:ascii="Times New Roman" w:hAnsi="Times New Roman" w:cs="Times New Roman"/>
              <w:b/>
              <w:bCs/>
              <w:sz w:val="24"/>
              <w:szCs w:val="24"/>
            </w:rPr>
          </w:rPrChange>
        </w:rPr>
      </w:pPr>
    </w:p>
    <w:p w14:paraId="696EFECF" w14:textId="654B17CB" w:rsidR="008D5730" w:rsidRPr="00675BFA" w:rsidDel="00270870" w:rsidRDefault="008D5730">
      <w:pPr>
        <w:spacing w:after="0" w:line="240" w:lineRule="auto"/>
        <w:jc w:val="both"/>
        <w:rPr>
          <w:moveFrom w:id="4938" w:author="DELL PB" w:date="2023-08-01T15:14:00Z"/>
          <w:rFonts w:ascii="Times New Roman" w:hAnsi="Times New Roman" w:cs="Times New Roman"/>
          <w:sz w:val="20"/>
          <w:rPrChange w:id="4939" w:author="ITS AMC" w:date="2023-05-02T11:31:00Z">
            <w:rPr>
              <w:moveFrom w:id="4940" w:author="DELL PB" w:date="2023-08-01T15:14:00Z"/>
              <w:rFonts w:ascii="Times New Roman" w:hAnsi="Times New Roman" w:cs="Times New Roman"/>
              <w:sz w:val="24"/>
              <w:szCs w:val="24"/>
            </w:rPr>
          </w:rPrChange>
        </w:rPr>
      </w:pPr>
      <w:moveFromRangeStart w:id="4941" w:author="DELL PB" w:date="2023-08-01T15:14:00Z" w:name="move141795313"/>
      <w:moveFrom w:id="4942" w:author="DELL PB" w:date="2023-08-01T15:14:00Z">
        <w:r w:rsidRPr="00675BFA" w:rsidDel="00270870">
          <w:rPr>
            <w:rFonts w:ascii="Times New Roman" w:hAnsi="Times New Roman" w:cs="Times New Roman"/>
            <w:b/>
            <w:bCs/>
            <w:sz w:val="20"/>
            <w:rPrChange w:id="4943" w:author="ITS AMC" w:date="2023-05-02T11:31:00Z">
              <w:rPr>
                <w:rFonts w:ascii="Times New Roman" w:hAnsi="Times New Roman" w:cs="Times New Roman"/>
                <w:b/>
                <w:bCs/>
                <w:sz w:val="24"/>
                <w:szCs w:val="24"/>
              </w:rPr>
            </w:rPrChange>
          </w:rPr>
          <w:t>6.2.3</w:t>
        </w:r>
        <w:r w:rsidRPr="00675BFA" w:rsidDel="00270870">
          <w:rPr>
            <w:rFonts w:ascii="Times New Roman" w:hAnsi="Times New Roman" w:cs="Times New Roman"/>
            <w:sz w:val="20"/>
            <w:rPrChange w:id="4944"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i/>
            <w:iCs/>
            <w:sz w:val="20"/>
            <w:rPrChange w:id="4945" w:author="ITS AMC" w:date="2023-05-02T11:31:00Z">
              <w:rPr>
                <w:rFonts w:ascii="Times New Roman" w:hAnsi="Times New Roman" w:cs="Times New Roman"/>
                <w:i/>
                <w:iCs/>
                <w:sz w:val="24"/>
                <w:szCs w:val="24"/>
              </w:rPr>
            </w:rPrChange>
          </w:rPr>
          <w:t>Measurement of Heat Transfer Fluid Temperature</w:t>
        </w:r>
        <w:r w:rsidR="00BD76DE" w:rsidRPr="00675BFA" w:rsidDel="00270870">
          <w:rPr>
            <w:rFonts w:ascii="Times New Roman" w:hAnsi="Times New Roman" w:cs="Times New Roman"/>
            <w:i/>
            <w:iCs/>
            <w:sz w:val="20"/>
            <w:rPrChange w:id="4946" w:author="ITS AMC" w:date="2023-05-02T11:31:00Z">
              <w:rPr>
                <w:rFonts w:ascii="Times New Roman" w:hAnsi="Times New Roman" w:cs="Times New Roman"/>
                <w:i/>
                <w:iCs/>
                <w:sz w:val="24"/>
                <w:szCs w:val="24"/>
              </w:rPr>
            </w:rPrChange>
          </w:rPr>
          <w:t xml:space="preserve"> Difference </w:t>
        </w:r>
        <w:r w:rsidR="00BD76DE" w:rsidRPr="00675BFA" w:rsidDel="00270870">
          <w:rPr>
            <w:rFonts w:ascii="Times New Roman" w:hAnsi="Times New Roman" w:cs="Times New Roman"/>
            <w:sz w:val="20"/>
            <w:rPrChange w:id="4947" w:author="ITS AMC" w:date="2023-05-02T11:31:00Z">
              <w:rPr>
                <w:rFonts w:ascii="Times New Roman" w:hAnsi="Times New Roman" w:cs="Times New Roman"/>
                <w:sz w:val="24"/>
                <w:szCs w:val="24"/>
              </w:rPr>
            </w:rPrChange>
          </w:rPr>
          <w:t>(</w:t>
        </w:r>
        <w:r w:rsidR="009E347F" w:rsidRPr="00675BFA" w:rsidDel="00270870">
          <w:rPr>
            <w:rFonts w:ascii="Times New Roman" w:hAnsi="Times New Roman" w:cs="Times New Roman"/>
            <w:sz w:val="20"/>
            <w:rPrChange w:id="4948" w:author="ITS AMC" w:date="2023-05-02T11:31:00Z">
              <w:rPr>
                <w:rFonts w:ascii="Times New Roman" w:hAnsi="Times New Roman" w:cs="Times New Roman"/>
                <w:sz w:val="24"/>
                <w:szCs w:val="24"/>
              </w:rPr>
            </w:rPrChange>
          </w:rPr>
          <w:t>∆</w:t>
        </w:r>
        <w:r w:rsidRPr="00675BFA" w:rsidDel="00270870">
          <w:rPr>
            <w:rFonts w:ascii="Times New Roman" w:hAnsi="Times New Roman" w:cs="Times New Roman"/>
            <w:i/>
            <w:iCs/>
            <w:sz w:val="20"/>
            <w:rPrChange w:id="4949" w:author="ITS AMC" w:date="2023-05-02T11:31:00Z">
              <w:rPr>
                <w:rFonts w:ascii="Times New Roman" w:hAnsi="Times New Roman" w:cs="Times New Roman"/>
                <w:i/>
                <w:iCs/>
                <w:sz w:val="24"/>
                <w:szCs w:val="24"/>
              </w:rPr>
            </w:rPrChange>
          </w:rPr>
          <w:t>T</w:t>
        </w:r>
        <w:r w:rsidRPr="00675BFA" w:rsidDel="00270870">
          <w:rPr>
            <w:rFonts w:ascii="Times New Roman" w:hAnsi="Times New Roman" w:cs="Times New Roman"/>
            <w:sz w:val="20"/>
            <w:rPrChange w:id="4950" w:author="ITS AMC" w:date="2023-05-02T11:31:00Z">
              <w:rPr>
                <w:rFonts w:ascii="Times New Roman" w:hAnsi="Times New Roman" w:cs="Times New Roman"/>
                <w:sz w:val="24"/>
                <w:szCs w:val="24"/>
              </w:rPr>
            </w:rPrChange>
          </w:rPr>
          <w:t>)</w:t>
        </w:r>
      </w:moveFrom>
    </w:p>
    <w:p w14:paraId="623234B2" w14:textId="0CDCC35B" w:rsidR="00BD76DE" w:rsidRPr="00675BFA" w:rsidDel="00270870" w:rsidRDefault="00BD76DE">
      <w:pPr>
        <w:spacing w:after="0" w:line="240" w:lineRule="auto"/>
        <w:jc w:val="both"/>
        <w:rPr>
          <w:moveFrom w:id="4951" w:author="DELL PB" w:date="2023-08-01T15:14:00Z"/>
          <w:rFonts w:ascii="Times New Roman" w:hAnsi="Times New Roman" w:cs="Times New Roman"/>
          <w:i/>
          <w:iCs/>
          <w:sz w:val="20"/>
          <w:rPrChange w:id="4952" w:author="ITS AMC" w:date="2023-05-02T11:31:00Z">
            <w:rPr>
              <w:moveFrom w:id="4953" w:author="DELL PB" w:date="2023-08-01T15:14:00Z"/>
              <w:rFonts w:ascii="Times New Roman" w:hAnsi="Times New Roman" w:cs="Times New Roman"/>
              <w:i/>
              <w:iCs/>
              <w:sz w:val="24"/>
              <w:szCs w:val="24"/>
            </w:rPr>
          </w:rPrChange>
        </w:rPr>
      </w:pPr>
    </w:p>
    <w:p w14:paraId="3B1C8747" w14:textId="51E4EC9D" w:rsidR="008D5730" w:rsidRPr="00675BFA" w:rsidDel="00270870" w:rsidRDefault="008D5730">
      <w:pPr>
        <w:spacing w:after="0" w:line="240" w:lineRule="auto"/>
        <w:jc w:val="both"/>
        <w:rPr>
          <w:moveFrom w:id="4954" w:author="DELL PB" w:date="2023-08-01T15:14:00Z"/>
          <w:rFonts w:ascii="Times New Roman" w:hAnsi="Times New Roman" w:cs="Times New Roman"/>
          <w:b/>
          <w:bCs/>
          <w:sz w:val="20"/>
          <w:rPrChange w:id="4955" w:author="ITS AMC" w:date="2023-05-02T11:31:00Z">
            <w:rPr>
              <w:moveFrom w:id="4956" w:author="DELL PB" w:date="2023-08-01T15:14:00Z"/>
              <w:rFonts w:ascii="Times New Roman" w:hAnsi="Times New Roman" w:cs="Times New Roman"/>
              <w:b/>
              <w:bCs/>
              <w:sz w:val="24"/>
              <w:szCs w:val="24"/>
            </w:rPr>
          </w:rPrChange>
        </w:rPr>
      </w:pPr>
      <w:moveFrom w:id="4957" w:author="DELL PB" w:date="2023-08-01T15:14:00Z">
        <w:r w:rsidRPr="00675BFA" w:rsidDel="00270870">
          <w:rPr>
            <w:rFonts w:ascii="Times New Roman" w:hAnsi="Times New Roman" w:cs="Times New Roman"/>
            <w:b/>
            <w:bCs/>
            <w:sz w:val="20"/>
            <w:rPrChange w:id="4958" w:author="ITS AMC" w:date="2023-05-02T11:31:00Z">
              <w:rPr>
                <w:rFonts w:ascii="Times New Roman" w:hAnsi="Times New Roman" w:cs="Times New Roman"/>
                <w:b/>
                <w:bCs/>
                <w:sz w:val="24"/>
                <w:szCs w:val="24"/>
              </w:rPr>
            </w:rPrChange>
          </w:rPr>
          <w:t xml:space="preserve">6.2.3.1 </w:t>
        </w:r>
        <w:r w:rsidRPr="00675BFA" w:rsidDel="00270870">
          <w:rPr>
            <w:rFonts w:ascii="Times New Roman" w:hAnsi="Times New Roman" w:cs="Times New Roman"/>
            <w:i/>
            <w:iCs/>
            <w:sz w:val="20"/>
            <w:rPrChange w:id="4959" w:author="ITS AMC" w:date="2023-05-02T11:31:00Z">
              <w:rPr>
                <w:rFonts w:ascii="Times New Roman" w:hAnsi="Times New Roman" w:cs="Times New Roman"/>
                <w:i/>
                <w:iCs/>
                <w:sz w:val="24"/>
                <w:szCs w:val="24"/>
              </w:rPr>
            </w:rPrChange>
          </w:rPr>
          <w:t>Required accuracy</w:t>
        </w:r>
      </w:moveFrom>
    </w:p>
    <w:p w14:paraId="507E76E0" w14:textId="56561E5F" w:rsidR="00BD76DE" w:rsidRPr="00675BFA" w:rsidDel="00270870" w:rsidRDefault="00BD76DE">
      <w:pPr>
        <w:spacing w:after="0" w:line="240" w:lineRule="auto"/>
        <w:jc w:val="both"/>
        <w:rPr>
          <w:moveFrom w:id="4960" w:author="DELL PB" w:date="2023-08-01T15:14:00Z"/>
          <w:rFonts w:ascii="Times New Roman" w:hAnsi="Times New Roman" w:cs="Times New Roman"/>
          <w:sz w:val="20"/>
          <w:rPrChange w:id="4961" w:author="ITS AMC" w:date="2023-05-02T11:31:00Z">
            <w:rPr>
              <w:moveFrom w:id="4962" w:author="DELL PB" w:date="2023-08-01T15:14:00Z"/>
              <w:rFonts w:ascii="Times New Roman" w:hAnsi="Times New Roman" w:cs="Times New Roman"/>
              <w:sz w:val="24"/>
              <w:szCs w:val="24"/>
            </w:rPr>
          </w:rPrChange>
        </w:rPr>
      </w:pPr>
    </w:p>
    <w:p w14:paraId="1EA33F2D" w14:textId="31BF7713" w:rsidR="008D5730" w:rsidRPr="00675BFA" w:rsidDel="00270870" w:rsidRDefault="008D5730">
      <w:pPr>
        <w:spacing w:after="0" w:line="240" w:lineRule="auto"/>
        <w:jc w:val="both"/>
        <w:rPr>
          <w:moveFrom w:id="4963" w:author="DELL PB" w:date="2023-08-01T15:14:00Z"/>
          <w:rFonts w:ascii="Times New Roman" w:hAnsi="Times New Roman" w:cs="Times New Roman"/>
          <w:sz w:val="20"/>
          <w:rPrChange w:id="4964" w:author="ITS AMC" w:date="2023-05-02T11:31:00Z">
            <w:rPr>
              <w:moveFrom w:id="4965" w:author="DELL PB" w:date="2023-08-01T15:14:00Z"/>
              <w:rFonts w:ascii="Times New Roman" w:hAnsi="Times New Roman" w:cs="Times New Roman"/>
              <w:sz w:val="24"/>
              <w:szCs w:val="24"/>
            </w:rPr>
          </w:rPrChange>
        </w:rPr>
      </w:pPr>
      <w:moveFrom w:id="4966" w:author="DELL PB" w:date="2023-08-01T15:14:00Z">
        <w:r w:rsidRPr="00675BFA" w:rsidDel="00270870">
          <w:rPr>
            <w:rFonts w:ascii="Times New Roman" w:hAnsi="Times New Roman" w:cs="Times New Roman"/>
            <w:sz w:val="20"/>
            <w:rPrChange w:id="4967" w:author="ITS AMC" w:date="2023-05-02T11:31:00Z">
              <w:rPr>
                <w:rFonts w:ascii="Times New Roman" w:hAnsi="Times New Roman" w:cs="Times New Roman"/>
                <w:sz w:val="24"/>
                <w:szCs w:val="24"/>
              </w:rPr>
            </w:rPrChange>
          </w:rPr>
          <w:t>In component testing, the temperature difference between</w:t>
        </w:r>
        <w:r w:rsidR="00BD76DE" w:rsidRPr="00675BFA" w:rsidDel="00270870">
          <w:rPr>
            <w:rFonts w:ascii="Times New Roman" w:hAnsi="Times New Roman" w:cs="Times New Roman"/>
            <w:sz w:val="20"/>
            <w:rPrChange w:id="4968"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969" w:author="ITS AMC" w:date="2023-05-02T11:31:00Z">
              <w:rPr>
                <w:rFonts w:ascii="Times New Roman" w:hAnsi="Times New Roman" w:cs="Times New Roman"/>
                <w:sz w:val="24"/>
                <w:szCs w:val="24"/>
              </w:rPr>
            </w:rPrChange>
          </w:rPr>
          <w:t>the collector outlet and inlet and the temperature</w:t>
        </w:r>
        <w:r w:rsidR="00BD76DE" w:rsidRPr="00675BFA" w:rsidDel="00270870">
          <w:rPr>
            <w:rFonts w:ascii="Times New Roman" w:hAnsi="Times New Roman" w:cs="Times New Roman"/>
            <w:sz w:val="20"/>
            <w:rPrChange w:id="4970"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971" w:author="ITS AMC" w:date="2023-05-02T11:31:00Z">
              <w:rPr>
                <w:rFonts w:ascii="Times New Roman" w:hAnsi="Times New Roman" w:cs="Times New Roman"/>
                <w:sz w:val="24"/>
                <w:szCs w:val="24"/>
              </w:rPr>
            </w:rPrChange>
          </w:rPr>
          <w:t>difference between the inlet and outlet of the</w:t>
        </w:r>
        <w:r w:rsidR="00BD76DE" w:rsidRPr="00675BFA" w:rsidDel="00270870">
          <w:rPr>
            <w:rFonts w:ascii="Times New Roman" w:hAnsi="Times New Roman" w:cs="Times New Roman"/>
            <w:sz w:val="20"/>
            <w:rPrChange w:id="497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973" w:author="ITS AMC" w:date="2023-05-02T11:31:00Z">
              <w:rPr>
                <w:rFonts w:ascii="Times New Roman" w:hAnsi="Times New Roman" w:cs="Times New Roman"/>
                <w:sz w:val="24"/>
                <w:szCs w:val="24"/>
              </w:rPr>
            </w:rPrChange>
          </w:rPr>
          <w:t>heat exchanger needs to be measured to an accuracy of</w:t>
        </w:r>
        <w:r w:rsidR="00BD76DE" w:rsidRPr="00675BFA" w:rsidDel="00270870">
          <w:rPr>
            <w:rFonts w:ascii="Times New Roman" w:hAnsi="Times New Roman" w:cs="Times New Roman"/>
            <w:sz w:val="20"/>
            <w:rPrChange w:id="4974" w:author="ITS AMC" w:date="2023-05-02T11:31:00Z">
              <w:rPr>
                <w:rFonts w:ascii="Times New Roman" w:hAnsi="Times New Roman" w:cs="Times New Roman"/>
                <w:sz w:val="24"/>
                <w:szCs w:val="24"/>
              </w:rPr>
            </w:rPrChange>
          </w:rPr>
          <w:t xml:space="preserve"> </w:t>
        </w:r>
        <w:r w:rsidR="009E347F" w:rsidRPr="00675BFA" w:rsidDel="00270870">
          <w:rPr>
            <w:rFonts w:ascii="Times New Roman" w:hAnsi="Times New Roman" w:cs="Times New Roman"/>
            <w:sz w:val="20"/>
            <w:rPrChange w:id="4975" w:author="ITS AMC" w:date="2023-05-02T11:31:00Z">
              <w:rPr>
                <w:rFonts w:ascii="Times New Roman" w:hAnsi="Times New Roman" w:cs="Times New Roman"/>
                <w:sz w:val="24"/>
                <w:szCs w:val="24"/>
              </w:rPr>
            </w:rPrChange>
          </w:rPr>
          <w:t>± 0.1</w:t>
        </w:r>
        <w:ins w:id="4976" w:author="DELL" w:date="2023-07-04T15:32:00Z">
          <w:r w:rsidR="0024255B" w:rsidDel="00270870">
            <w:rPr>
              <w:rFonts w:ascii="Times New Roman" w:hAnsi="Times New Roman" w:cs="Times New Roman"/>
              <w:sz w:val="20"/>
            </w:rPr>
            <w:t xml:space="preserve"> </w:t>
          </w:r>
        </w:ins>
        <w:r w:rsidR="009E347F" w:rsidRPr="00675BFA" w:rsidDel="00270870">
          <w:rPr>
            <w:rFonts w:ascii="Times New Roman" w:hAnsi="Times New Roman" w:cs="Times New Roman"/>
            <w:sz w:val="20"/>
            <w:rPrChange w:id="4977" w:author="ITS AMC" w:date="2023-05-02T11:31:00Z">
              <w:rPr>
                <w:rFonts w:ascii="Times New Roman" w:hAnsi="Times New Roman" w:cs="Times New Roman"/>
                <w:sz w:val="24"/>
                <w:szCs w:val="24"/>
              </w:rPr>
            </w:rPrChange>
          </w:rPr>
          <w:t>°C</w:t>
        </w:r>
        <w:r w:rsidRPr="00675BFA" w:rsidDel="00270870">
          <w:rPr>
            <w:rFonts w:ascii="Times New Roman" w:hAnsi="Times New Roman" w:cs="Times New Roman"/>
            <w:sz w:val="20"/>
            <w:rPrChange w:id="4978" w:author="ITS AMC" w:date="2023-05-02T11:31:00Z">
              <w:rPr>
                <w:rFonts w:ascii="Times New Roman" w:hAnsi="Times New Roman" w:cs="Times New Roman"/>
                <w:sz w:val="24"/>
                <w:szCs w:val="24"/>
              </w:rPr>
            </w:rPrChange>
          </w:rPr>
          <w:t xml:space="preserve"> in order to a</w:t>
        </w:r>
        <w:r w:rsidR="009E347F" w:rsidRPr="00675BFA" w:rsidDel="00270870">
          <w:rPr>
            <w:rFonts w:ascii="Times New Roman" w:hAnsi="Times New Roman" w:cs="Times New Roman"/>
            <w:sz w:val="20"/>
            <w:rPrChange w:id="4979" w:author="ITS AMC" w:date="2023-05-02T11:31:00Z">
              <w:rPr>
                <w:rFonts w:ascii="Times New Roman" w:hAnsi="Times New Roman" w:cs="Times New Roman"/>
                <w:sz w:val="24"/>
                <w:szCs w:val="24"/>
              </w:rPr>
            </w:rPrChange>
          </w:rPr>
          <w:t xml:space="preserve">chieve ± </w:t>
        </w:r>
        <w:r w:rsidRPr="00675BFA" w:rsidDel="00270870">
          <w:rPr>
            <w:rFonts w:ascii="Times New Roman" w:hAnsi="Times New Roman" w:cs="Times New Roman"/>
            <w:sz w:val="20"/>
            <w:rPrChange w:id="4980" w:author="ITS AMC" w:date="2023-05-02T11:31:00Z">
              <w:rPr>
                <w:rFonts w:ascii="Times New Roman" w:hAnsi="Times New Roman" w:cs="Times New Roman"/>
                <w:sz w:val="24"/>
                <w:szCs w:val="24"/>
              </w:rPr>
            </w:rPrChange>
          </w:rPr>
          <w:t>1 percent accuracy for</w:t>
        </w:r>
        <w:r w:rsidR="00BD76DE" w:rsidRPr="00675BFA" w:rsidDel="00270870">
          <w:rPr>
            <w:rFonts w:ascii="Times New Roman" w:hAnsi="Times New Roman" w:cs="Times New Roman"/>
            <w:sz w:val="20"/>
            <w:rPrChange w:id="4981" w:author="ITS AMC" w:date="2023-05-02T11:31:00Z">
              <w:rPr>
                <w:rFonts w:ascii="Times New Roman" w:hAnsi="Times New Roman" w:cs="Times New Roman"/>
                <w:sz w:val="24"/>
                <w:szCs w:val="24"/>
              </w:rPr>
            </w:rPrChange>
          </w:rPr>
          <w:t xml:space="preserve"> </w:t>
        </w:r>
        <w:r w:rsidR="009E347F" w:rsidRPr="00675BFA" w:rsidDel="00270870">
          <w:rPr>
            <w:rFonts w:ascii="Times New Roman" w:hAnsi="Times New Roman" w:cs="Times New Roman"/>
            <w:sz w:val="20"/>
            <w:rPrChange w:id="4982" w:author="ITS AMC" w:date="2023-05-02T11:31:00Z">
              <w:rPr>
                <w:rFonts w:ascii="Times New Roman" w:hAnsi="Times New Roman" w:cs="Times New Roman"/>
                <w:sz w:val="24"/>
                <w:szCs w:val="24"/>
              </w:rPr>
            </w:rPrChange>
          </w:rPr>
          <w:t>temperature differences of 10</w:t>
        </w:r>
        <w:ins w:id="4983" w:author="ITS AMC" w:date="2023-05-02T11:33:00Z">
          <w:r w:rsidR="000D5F8B" w:rsidDel="00270870">
            <w:rPr>
              <w:rFonts w:ascii="Times New Roman" w:hAnsi="Times New Roman" w:cs="Times New Roman"/>
              <w:sz w:val="20"/>
            </w:rPr>
            <w:t xml:space="preserve"> </w:t>
          </w:r>
        </w:ins>
        <w:r w:rsidR="009E347F" w:rsidRPr="00675BFA" w:rsidDel="00270870">
          <w:rPr>
            <w:rFonts w:ascii="Times New Roman" w:hAnsi="Times New Roman" w:cs="Times New Roman"/>
            <w:sz w:val="20"/>
            <w:rPrChange w:id="4984" w:author="ITS AMC" w:date="2023-05-02T11:31:00Z">
              <w:rPr>
                <w:rFonts w:ascii="Times New Roman" w:hAnsi="Times New Roman" w:cs="Times New Roman"/>
                <w:sz w:val="24"/>
                <w:szCs w:val="24"/>
              </w:rPr>
            </w:rPrChange>
          </w:rPr>
          <w:t>°</w:t>
        </w:r>
        <w:r w:rsidRPr="00675BFA" w:rsidDel="00270870">
          <w:rPr>
            <w:rFonts w:ascii="Times New Roman" w:hAnsi="Times New Roman" w:cs="Times New Roman"/>
            <w:sz w:val="20"/>
            <w:rPrChange w:id="4985" w:author="ITS AMC" w:date="2023-05-02T11:31:00Z">
              <w:rPr>
                <w:rFonts w:ascii="Times New Roman" w:hAnsi="Times New Roman" w:cs="Times New Roman"/>
                <w:sz w:val="24"/>
                <w:szCs w:val="24"/>
              </w:rPr>
            </w:rPrChange>
          </w:rPr>
          <w:t>C. Accuracies approaching</w:t>
        </w:r>
        <w:r w:rsidR="009E347F" w:rsidRPr="00675BFA" w:rsidDel="00270870">
          <w:rPr>
            <w:rFonts w:ascii="Times New Roman" w:hAnsi="Times New Roman" w:cs="Times New Roman"/>
            <w:sz w:val="20"/>
            <w:rPrChange w:id="4986" w:author="ITS AMC" w:date="2023-05-02T11:31:00Z">
              <w:rPr>
                <w:rFonts w:ascii="Times New Roman" w:hAnsi="Times New Roman" w:cs="Times New Roman"/>
                <w:sz w:val="24"/>
                <w:szCs w:val="24"/>
              </w:rPr>
            </w:rPrChange>
          </w:rPr>
          <w:t xml:space="preserve"> ± 0.02</w:t>
        </w:r>
        <w:ins w:id="4987" w:author="ITS AMC" w:date="2023-05-02T11:33:00Z">
          <w:r w:rsidR="000D5F8B" w:rsidDel="00270870">
            <w:rPr>
              <w:rFonts w:ascii="Times New Roman" w:hAnsi="Times New Roman" w:cs="Times New Roman"/>
              <w:sz w:val="20"/>
            </w:rPr>
            <w:t xml:space="preserve"> </w:t>
          </w:r>
        </w:ins>
        <w:r w:rsidR="009E347F" w:rsidRPr="00675BFA" w:rsidDel="00270870">
          <w:rPr>
            <w:rFonts w:ascii="Times New Roman" w:hAnsi="Times New Roman" w:cs="Times New Roman"/>
            <w:sz w:val="20"/>
            <w:rPrChange w:id="4988" w:author="ITS AMC" w:date="2023-05-02T11:31:00Z">
              <w:rPr>
                <w:rFonts w:ascii="Times New Roman" w:hAnsi="Times New Roman" w:cs="Times New Roman"/>
                <w:sz w:val="24"/>
                <w:szCs w:val="24"/>
              </w:rPr>
            </w:rPrChange>
          </w:rPr>
          <w:t xml:space="preserve">°C </w:t>
        </w:r>
        <w:r w:rsidRPr="00675BFA" w:rsidDel="00270870">
          <w:rPr>
            <w:rFonts w:ascii="Times New Roman" w:hAnsi="Times New Roman" w:cs="Times New Roman"/>
            <w:sz w:val="20"/>
            <w:rPrChange w:id="4989" w:author="ITS AMC" w:date="2023-05-02T11:31:00Z">
              <w:rPr>
                <w:rFonts w:ascii="Times New Roman" w:hAnsi="Times New Roman" w:cs="Times New Roman"/>
                <w:sz w:val="24"/>
                <w:szCs w:val="24"/>
              </w:rPr>
            </w:rPrChange>
          </w:rPr>
          <w:t>can however be achieved with high</w:t>
        </w:r>
        <w:r w:rsidR="00BD76DE" w:rsidRPr="00675BFA" w:rsidDel="00270870">
          <w:rPr>
            <w:rFonts w:ascii="Times New Roman" w:hAnsi="Times New Roman" w:cs="Times New Roman"/>
            <w:sz w:val="20"/>
            <w:rPrChange w:id="4990"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991" w:author="ITS AMC" w:date="2023-05-02T11:31:00Z">
              <w:rPr>
                <w:rFonts w:ascii="Times New Roman" w:hAnsi="Times New Roman" w:cs="Times New Roman"/>
                <w:sz w:val="24"/>
                <w:szCs w:val="24"/>
              </w:rPr>
            </w:rPrChange>
          </w:rPr>
          <w:t>quality modern measuring systems, and hence it is</w:t>
        </w:r>
        <w:r w:rsidR="00BD76DE" w:rsidRPr="00675BFA" w:rsidDel="00270870">
          <w:rPr>
            <w:rFonts w:ascii="Times New Roman" w:hAnsi="Times New Roman" w:cs="Times New Roman"/>
            <w:sz w:val="20"/>
            <w:rPrChange w:id="499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4993" w:author="ITS AMC" w:date="2023-05-02T11:31:00Z">
              <w:rPr>
                <w:rFonts w:ascii="Times New Roman" w:hAnsi="Times New Roman" w:cs="Times New Roman"/>
                <w:sz w:val="24"/>
                <w:szCs w:val="24"/>
              </w:rPr>
            </w:rPrChange>
          </w:rPr>
          <w:t>possible to measure temperature differences down to,</w:t>
        </w:r>
        <w:r w:rsidR="00BD76DE" w:rsidRPr="00675BFA" w:rsidDel="00270870">
          <w:rPr>
            <w:rFonts w:ascii="Times New Roman" w:hAnsi="Times New Roman" w:cs="Times New Roman"/>
            <w:sz w:val="20"/>
            <w:rPrChange w:id="4994" w:author="ITS AMC" w:date="2023-05-02T11:31:00Z">
              <w:rPr>
                <w:rFonts w:ascii="Times New Roman" w:hAnsi="Times New Roman" w:cs="Times New Roman"/>
                <w:sz w:val="24"/>
                <w:szCs w:val="24"/>
              </w:rPr>
            </w:rPrChange>
          </w:rPr>
          <w:t xml:space="preserve"> </w:t>
        </w:r>
        <w:r w:rsidR="009E347F" w:rsidRPr="00675BFA" w:rsidDel="00270870">
          <w:rPr>
            <w:rFonts w:ascii="Times New Roman" w:hAnsi="Times New Roman" w:cs="Times New Roman"/>
            <w:sz w:val="20"/>
            <w:rPrChange w:id="4995" w:author="ITS AMC" w:date="2023-05-02T11:31:00Z">
              <w:rPr>
                <w:rFonts w:ascii="Times New Roman" w:hAnsi="Times New Roman" w:cs="Times New Roman"/>
                <w:sz w:val="24"/>
                <w:szCs w:val="24"/>
              </w:rPr>
            </w:rPrChange>
          </w:rPr>
          <w:t xml:space="preserve">1 </w:t>
        </w:r>
        <w:ins w:id="4996" w:author="ITS AMC" w:date="2023-05-02T11:33:00Z">
          <w:r w:rsidR="000D5F8B" w:rsidRPr="00ED1E29" w:rsidDel="00270870">
            <w:rPr>
              <w:rFonts w:ascii="Times New Roman" w:hAnsi="Times New Roman" w:cs="Times New Roman"/>
              <w:sz w:val="20"/>
            </w:rPr>
            <w:t>°C</w:t>
          </w:r>
          <w:r w:rsidR="000D5F8B" w:rsidRPr="00675BFA" w:rsidDel="00270870">
            <w:rPr>
              <w:rFonts w:ascii="Times New Roman" w:hAnsi="Times New Roman" w:cs="Times New Roman"/>
              <w:sz w:val="20"/>
            </w:rPr>
            <w:t xml:space="preserve"> </w:t>
          </w:r>
        </w:ins>
        <w:r w:rsidR="009E347F" w:rsidRPr="00675BFA" w:rsidDel="00270870">
          <w:rPr>
            <w:rFonts w:ascii="Times New Roman" w:hAnsi="Times New Roman" w:cs="Times New Roman"/>
            <w:sz w:val="20"/>
            <w:rPrChange w:id="4997" w:author="ITS AMC" w:date="2023-05-02T11:31:00Z">
              <w:rPr>
                <w:rFonts w:ascii="Times New Roman" w:hAnsi="Times New Roman" w:cs="Times New Roman"/>
                <w:sz w:val="24"/>
                <w:szCs w:val="24"/>
              </w:rPr>
            </w:rPrChange>
          </w:rPr>
          <w:t>or 2 °</w:t>
        </w:r>
        <w:r w:rsidRPr="00675BFA" w:rsidDel="00270870">
          <w:rPr>
            <w:rFonts w:ascii="Times New Roman" w:hAnsi="Times New Roman" w:cs="Times New Roman"/>
            <w:sz w:val="20"/>
            <w:rPrChange w:id="4998" w:author="ITS AMC" w:date="2023-05-02T11:31:00Z">
              <w:rPr>
                <w:rFonts w:ascii="Times New Roman" w:hAnsi="Times New Roman" w:cs="Times New Roman"/>
                <w:sz w:val="24"/>
                <w:szCs w:val="24"/>
              </w:rPr>
            </w:rPrChange>
          </w:rPr>
          <w:t>C with a reasonable accuracy.</w:t>
        </w:r>
      </w:moveFrom>
    </w:p>
    <w:p w14:paraId="77BB65FB" w14:textId="1947EE7E" w:rsidR="00BD76DE" w:rsidRPr="00675BFA" w:rsidDel="00270870" w:rsidRDefault="00BD76DE">
      <w:pPr>
        <w:spacing w:after="0" w:line="240" w:lineRule="auto"/>
        <w:jc w:val="both"/>
        <w:rPr>
          <w:moveFrom w:id="4999" w:author="DELL PB" w:date="2023-08-01T15:14:00Z"/>
          <w:rFonts w:ascii="Times New Roman" w:hAnsi="Times New Roman" w:cs="Times New Roman"/>
          <w:sz w:val="20"/>
          <w:rPrChange w:id="5000" w:author="ITS AMC" w:date="2023-05-02T11:31:00Z">
            <w:rPr>
              <w:moveFrom w:id="5001" w:author="DELL PB" w:date="2023-08-01T15:14:00Z"/>
              <w:rFonts w:ascii="Times New Roman" w:hAnsi="Times New Roman" w:cs="Times New Roman"/>
              <w:sz w:val="24"/>
              <w:szCs w:val="24"/>
            </w:rPr>
          </w:rPrChange>
        </w:rPr>
      </w:pPr>
    </w:p>
    <w:p w14:paraId="6B4436B5" w14:textId="02E6726B" w:rsidR="008D5730" w:rsidRPr="00675BFA" w:rsidDel="00270870" w:rsidRDefault="008D5730">
      <w:pPr>
        <w:spacing w:after="0" w:line="240" w:lineRule="auto"/>
        <w:jc w:val="both"/>
        <w:rPr>
          <w:moveFrom w:id="5002" w:author="DELL PB" w:date="2023-08-01T15:14:00Z"/>
          <w:rFonts w:ascii="Times New Roman" w:hAnsi="Times New Roman" w:cs="Times New Roman"/>
          <w:b/>
          <w:bCs/>
          <w:sz w:val="20"/>
          <w:rPrChange w:id="5003" w:author="ITS AMC" w:date="2023-05-02T11:31:00Z">
            <w:rPr>
              <w:moveFrom w:id="5004" w:author="DELL PB" w:date="2023-08-01T15:14:00Z"/>
              <w:rFonts w:ascii="Times New Roman" w:hAnsi="Times New Roman" w:cs="Times New Roman"/>
              <w:b/>
              <w:bCs/>
              <w:sz w:val="24"/>
              <w:szCs w:val="24"/>
            </w:rPr>
          </w:rPrChange>
        </w:rPr>
      </w:pPr>
      <w:moveFrom w:id="5005" w:author="DELL PB" w:date="2023-08-01T15:14:00Z">
        <w:r w:rsidRPr="00675BFA" w:rsidDel="00270870">
          <w:rPr>
            <w:rFonts w:ascii="Times New Roman" w:hAnsi="Times New Roman" w:cs="Times New Roman"/>
            <w:b/>
            <w:bCs/>
            <w:sz w:val="20"/>
            <w:rPrChange w:id="5006" w:author="ITS AMC" w:date="2023-05-02T11:31:00Z">
              <w:rPr>
                <w:rFonts w:ascii="Times New Roman" w:hAnsi="Times New Roman" w:cs="Times New Roman"/>
                <w:b/>
                <w:bCs/>
                <w:sz w:val="24"/>
                <w:szCs w:val="24"/>
              </w:rPr>
            </w:rPrChange>
          </w:rPr>
          <w:t xml:space="preserve">6.2.3.2 </w:t>
        </w:r>
        <w:r w:rsidRPr="00675BFA" w:rsidDel="00270870">
          <w:rPr>
            <w:rFonts w:ascii="Times New Roman" w:hAnsi="Times New Roman" w:cs="Times New Roman"/>
            <w:i/>
            <w:iCs/>
            <w:sz w:val="20"/>
            <w:rPrChange w:id="5007" w:author="ITS AMC" w:date="2023-05-02T11:31:00Z">
              <w:rPr>
                <w:rFonts w:ascii="Times New Roman" w:hAnsi="Times New Roman" w:cs="Times New Roman"/>
                <w:i/>
                <w:iCs/>
                <w:sz w:val="24"/>
                <w:szCs w:val="24"/>
              </w:rPr>
            </w:rPrChange>
          </w:rPr>
          <w:t>Transducer arrangements and calibration checks</w:t>
        </w:r>
      </w:moveFrom>
    </w:p>
    <w:p w14:paraId="32F3A694" w14:textId="5DC02260" w:rsidR="00BD76DE" w:rsidRPr="00675BFA" w:rsidDel="00270870" w:rsidRDefault="00BD76DE">
      <w:pPr>
        <w:spacing w:after="0" w:line="240" w:lineRule="auto"/>
        <w:jc w:val="both"/>
        <w:rPr>
          <w:moveFrom w:id="5008" w:author="DELL PB" w:date="2023-08-01T15:14:00Z"/>
          <w:rFonts w:ascii="Times New Roman" w:hAnsi="Times New Roman" w:cs="Times New Roman"/>
          <w:b/>
          <w:bCs/>
          <w:sz w:val="20"/>
          <w:rPrChange w:id="5009" w:author="ITS AMC" w:date="2023-05-02T11:31:00Z">
            <w:rPr>
              <w:moveFrom w:id="5010" w:author="DELL PB" w:date="2023-08-01T15:14:00Z"/>
              <w:rFonts w:ascii="Times New Roman" w:hAnsi="Times New Roman" w:cs="Times New Roman"/>
              <w:b/>
              <w:bCs/>
              <w:sz w:val="24"/>
              <w:szCs w:val="24"/>
            </w:rPr>
          </w:rPrChange>
        </w:rPr>
      </w:pPr>
    </w:p>
    <w:p w14:paraId="484A5A1A" w14:textId="653F259B" w:rsidR="008D5730" w:rsidRPr="00675BFA" w:rsidDel="00270870" w:rsidRDefault="008D5730">
      <w:pPr>
        <w:spacing w:after="0" w:line="240" w:lineRule="auto"/>
        <w:jc w:val="both"/>
        <w:rPr>
          <w:moveFrom w:id="5011" w:author="DELL PB" w:date="2023-08-01T15:14:00Z"/>
          <w:rFonts w:ascii="Times New Roman" w:hAnsi="Times New Roman" w:cs="Times New Roman"/>
          <w:b/>
          <w:bCs/>
          <w:sz w:val="20"/>
          <w:rPrChange w:id="5012" w:author="ITS AMC" w:date="2023-05-02T11:31:00Z">
            <w:rPr>
              <w:moveFrom w:id="5013" w:author="DELL PB" w:date="2023-08-01T15:14:00Z"/>
              <w:rFonts w:ascii="Times New Roman" w:hAnsi="Times New Roman" w:cs="Times New Roman"/>
              <w:b/>
              <w:bCs/>
              <w:sz w:val="24"/>
              <w:szCs w:val="24"/>
            </w:rPr>
          </w:rPrChange>
        </w:rPr>
      </w:pPr>
      <w:moveFrom w:id="5014" w:author="DELL PB" w:date="2023-08-01T15:14:00Z">
        <w:r w:rsidRPr="00675BFA" w:rsidDel="00270870">
          <w:rPr>
            <w:rFonts w:ascii="Times New Roman" w:hAnsi="Times New Roman" w:cs="Times New Roman"/>
            <w:b/>
            <w:bCs/>
            <w:sz w:val="20"/>
            <w:rPrChange w:id="5015" w:author="ITS AMC" w:date="2023-05-02T11:31:00Z">
              <w:rPr>
                <w:rFonts w:ascii="Times New Roman" w:hAnsi="Times New Roman" w:cs="Times New Roman"/>
                <w:b/>
                <w:bCs/>
                <w:sz w:val="24"/>
                <w:szCs w:val="24"/>
              </w:rPr>
            </w:rPrChange>
          </w:rPr>
          <w:t xml:space="preserve">6.2.3.3 </w:t>
        </w:r>
        <w:r w:rsidRPr="00675BFA" w:rsidDel="00270870">
          <w:rPr>
            <w:rFonts w:ascii="Times New Roman" w:hAnsi="Times New Roman" w:cs="Times New Roman"/>
            <w:i/>
            <w:iCs/>
            <w:sz w:val="20"/>
            <w:rPrChange w:id="5016" w:author="ITS AMC" w:date="2023-05-02T11:31:00Z">
              <w:rPr>
                <w:rFonts w:ascii="Times New Roman" w:hAnsi="Times New Roman" w:cs="Times New Roman"/>
                <w:i/>
                <w:iCs/>
                <w:sz w:val="24"/>
                <w:szCs w:val="24"/>
              </w:rPr>
            </w:rPrChange>
          </w:rPr>
          <w:t xml:space="preserve">Platinum resistance </w:t>
        </w:r>
        <w:r w:rsidR="00BD76DE" w:rsidRPr="00675BFA" w:rsidDel="00270870">
          <w:rPr>
            <w:rFonts w:ascii="Times New Roman" w:hAnsi="Times New Roman" w:cs="Times New Roman"/>
            <w:i/>
            <w:iCs/>
            <w:sz w:val="20"/>
            <w:rPrChange w:id="5017" w:author="ITS AMC" w:date="2023-05-02T11:31:00Z">
              <w:rPr>
                <w:rFonts w:ascii="Times New Roman" w:hAnsi="Times New Roman" w:cs="Times New Roman"/>
                <w:i/>
                <w:iCs/>
                <w:sz w:val="24"/>
                <w:szCs w:val="24"/>
              </w:rPr>
            </w:rPrChange>
          </w:rPr>
          <w:t>thermometers</w:t>
        </w:r>
      </w:moveFrom>
    </w:p>
    <w:p w14:paraId="676F6538" w14:textId="42929508" w:rsidR="00BD76DE" w:rsidRPr="00675BFA" w:rsidDel="00270870" w:rsidRDefault="00BD76DE">
      <w:pPr>
        <w:spacing w:after="0" w:line="240" w:lineRule="auto"/>
        <w:jc w:val="both"/>
        <w:rPr>
          <w:moveFrom w:id="5018" w:author="DELL PB" w:date="2023-08-01T15:14:00Z"/>
          <w:rFonts w:ascii="Times New Roman" w:hAnsi="Times New Roman" w:cs="Times New Roman"/>
          <w:sz w:val="20"/>
          <w:rPrChange w:id="5019" w:author="ITS AMC" w:date="2023-05-02T11:31:00Z">
            <w:rPr>
              <w:moveFrom w:id="5020" w:author="DELL PB" w:date="2023-08-01T15:14:00Z"/>
              <w:rFonts w:ascii="Times New Roman" w:hAnsi="Times New Roman" w:cs="Times New Roman"/>
              <w:sz w:val="24"/>
              <w:szCs w:val="24"/>
            </w:rPr>
          </w:rPrChange>
        </w:rPr>
      </w:pPr>
    </w:p>
    <w:p w14:paraId="378B0404" w14:textId="0D56DD31" w:rsidR="009E347F" w:rsidRPr="00675BFA" w:rsidDel="00270870" w:rsidRDefault="008D5730">
      <w:pPr>
        <w:spacing w:after="0" w:line="240" w:lineRule="auto"/>
        <w:jc w:val="both"/>
        <w:rPr>
          <w:moveFrom w:id="5021" w:author="DELL PB" w:date="2023-08-01T15:14:00Z"/>
          <w:rFonts w:ascii="Times New Roman" w:hAnsi="Times New Roman" w:cs="Times New Roman"/>
          <w:sz w:val="20"/>
          <w:rPrChange w:id="5022" w:author="ITS AMC" w:date="2023-05-02T11:31:00Z">
            <w:rPr>
              <w:moveFrom w:id="5023" w:author="DELL PB" w:date="2023-08-01T15:14:00Z"/>
              <w:rFonts w:ascii="Times New Roman" w:hAnsi="Times New Roman" w:cs="Times New Roman"/>
              <w:sz w:val="24"/>
              <w:szCs w:val="24"/>
            </w:rPr>
          </w:rPrChange>
        </w:rPr>
      </w:pPr>
      <w:moveFrom w:id="5024" w:author="DELL PB" w:date="2023-08-01T15:14:00Z">
        <w:r w:rsidRPr="00675BFA" w:rsidDel="00270870">
          <w:rPr>
            <w:rFonts w:ascii="Times New Roman" w:hAnsi="Times New Roman" w:cs="Times New Roman"/>
            <w:sz w:val="20"/>
            <w:rPrChange w:id="5025" w:author="ITS AMC" w:date="2023-05-02T11:31:00Z">
              <w:rPr>
                <w:rFonts w:ascii="Times New Roman" w:hAnsi="Times New Roman" w:cs="Times New Roman"/>
                <w:sz w:val="24"/>
                <w:szCs w:val="24"/>
              </w:rPr>
            </w:rPrChange>
          </w:rPr>
          <w:t>Platinum resistance thermometers (PRTs) may be arranged</w:t>
        </w:r>
        <w:r w:rsidR="00BD76DE" w:rsidRPr="00675BFA" w:rsidDel="00270870">
          <w:rPr>
            <w:rFonts w:ascii="Times New Roman" w:hAnsi="Times New Roman" w:cs="Times New Roman"/>
            <w:sz w:val="20"/>
            <w:rPrChange w:id="5026"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027" w:author="ITS AMC" w:date="2023-05-02T11:31:00Z">
              <w:rPr>
                <w:rFonts w:ascii="Times New Roman" w:hAnsi="Times New Roman" w:cs="Times New Roman"/>
                <w:sz w:val="24"/>
                <w:szCs w:val="24"/>
              </w:rPr>
            </w:rPrChange>
          </w:rPr>
          <w:t>differentially to measure temperature difference.</w:t>
        </w:r>
        <w:r w:rsidR="00BD76DE" w:rsidRPr="00675BFA" w:rsidDel="00270870">
          <w:rPr>
            <w:rFonts w:ascii="Times New Roman" w:hAnsi="Times New Roman" w:cs="Times New Roman"/>
            <w:sz w:val="20"/>
            <w:rPrChange w:id="5028"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029" w:author="ITS AMC" w:date="2023-05-02T11:31:00Z">
              <w:rPr>
                <w:rFonts w:ascii="Times New Roman" w:hAnsi="Times New Roman" w:cs="Times New Roman"/>
                <w:sz w:val="24"/>
                <w:szCs w:val="24"/>
              </w:rPr>
            </w:rPrChange>
          </w:rPr>
          <w:t>A matched pair of PRTs is required with some</w:t>
        </w:r>
        <w:r w:rsidR="00BD76DE" w:rsidRPr="00675BFA" w:rsidDel="00270870">
          <w:rPr>
            <w:rFonts w:ascii="Times New Roman" w:hAnsi="Times New Roman" w:cs="Times New Roman"/>
            <w:sz w:val="20"/>
            <w:rPrChange w:id="5030"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031" w:author="ITS AMC" w:date="2023-05-02T11:31:00Z">
              <w:rPr>
                <w:rFonts w:ascii="Times New Roman" w:hAnsi="Times New Roman" w:cs="Times New Roman"/>
                <w:sz w:val="24"/>
                <w:szCs w:val="24"/>
              </w:rPr>
            </w:rPrChange>
          </w:rPr>
          <w:t>instruments, whilst in others the matching can be</w:t>
        </w:r>
        <w:r w:rsidR="009E347F" w:rsidRPr="00675BFA" w:rsidDel="00270870">
          <w:rPr>
            <w:rFonts w:ascii="Times New Roman" w:hAnsi="Times New Roman" w:cs="Times New Roman"/>
            <w:sz w:val="20"/>
            <w:rPrChange w:id="503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033" w:author="ITS AMC" w:date="2023-05-02T11:31:00Z">
              <w:rPr>
                <w:rFonts w:ascii="Times New Roman" w:hAnsi="Times New Roman" w:cs="Times New Roman"/>
                <w:sz w:val="24"/>
                <w:szCs w:val="24"/>
              </w:rPr>
            </w:rPrChange>
          </w:rPr>
          <w:t>accomplished during calibration by a simple adjustment</w:t>
        </w:r>
        <w:r w:rsidR="00BD76DE" w:rsidRPr="00675BFA" w:rsidDel="00270870">
          <w:rPr>
            <w:rFonts w:ascii="Times New Roman" w:hAnsi="Times New Roman" w:cs="Times New Roman"/>
            <w:sz w:val="20"/>
            <w:rPrChange w:id="5034"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035" w:author="ITS AMC" w:date="2023-05-02T11:31:00Z">
              <w:rPr>
                <w:rFonts w:ascii="Times New Roman" w:hAnsi="Times New Roman" w:cs="Times New Roman"/>
                <w:sz w:val="24"/>
                <w:szCs w:val="24"/>
              </w:rPr>
            </w:rPrChange>
          </w:rPr>
          <w:t>of the equipment.</w:t>
        </w:r>
        <w:r w:rsidR="009E347F" w:rsidRPr="00675BFA" w:rsidDel="00270870">
          <w:rPr>
            <w:rFonts w:ascii="Times New Roman" w:hAnsi="Times New Roman" w:cs="Times New Roman"/>
            <w:sz w:val="20"/>
            <w:rPrChange w:id="5036" w:author="ITS AMC" w:date="2023-05-02T11:31:00Z">
              <w:rPr>
                <w:rFonts w:ascii="Times New Roman" w:hAnsi="Times New Roman" w:cs="Times New Roman"/>
                <w:sz w:val="24"/>
                <w:szCs w:val="24"/>
              </w:rPr>
            </w:rPrChange>
          </w:rPr>
          <w:t xml:space="preserve"> A zero check for PRTs should be performed regularly by placing both PRTs in a well stirred fluid bath at several temperatures spaced over the operating range.</w:t>
        </w:r>
      </w:moveFrom>
    </w:p>
    <w:moveFromRangeEnd w:id="4941"/>
    <w:p w14:paraId="6B25CBCB" w14:textId="77777777" w:rsidR="009E347F" w:rsidRPr="00675BFA" w:rsidRDefault="009E347F">
      <w:pPr>
        <w:spacing w:after="0" w:line="240" w:lineRule="auto"/>
        <w:jc w:val="both"/>
        <w:rPr>
          <w:rFonts w:ascii="Times New Roman" w:hAnsi="Times New Roman" w:cs="Times New Roman"/>
          <w:b/>
          <w:bCs/>
          <w:sz w:val="20"/>
          <w:rPrChange w:id="5037" w:author="ITS AMC" w:date="2023-05-02T11:31:00Z">
            <w:rPr>
              <w:rFonts w:ascii="Times New Roman" w:hAnsi="Times New Roman" w:cs="Times New Roman"/>
              <w:b/>
              <w:bCs/>
              <w:sz w:val="24"/>
              <w:szCs w:val="24"/>
            </w:rPr>
          </w:rPrChange>
        </w:rPr>
      </w:pPr>
    </w:p>
    <w:p w14:paraId="24080962" w14:textId="2DD14CF7" w:rsidR="00A73431" w:rsidRPr="00675BFA" w:rsidRDefault="00993CE4">
      <w:pPr>
        <w:spacing w:after="0" w:line="240" w:lineRule="auto"/>
        <w:jc w:val="center"/>
        <w:rPr>
          <w:rFonts w:ascii="Times New Roman" w:hAnsi="Times New Roman" w:cs="Times New Roman"/>
          <w:b/>
          <w:bCs/>
          <w:sz w:val="20"/>
          <w:rPrChange w:id="5038" w:author="ITS AMC" w:date="2023-05-02T11:31:00Z">
            <w:rPr>
              <w:rFonts w:ascii="Times New Roman" w:hAnsi="Times New Roman" w:cs="Times New Roman"/>
              <w:b/>
              <w:bCs/>
              <w:sz w:val="24"/>
              <w:szCs w:val="24"/>
            </w:rPr>
          </w:rPrChange>
        </w:rPr>
      </w:pPr>
      <w:ins w:id="5039" w:author="DELL" w:date="2023-07-21T12:17:00Z">
        <w:r w:rsidRPr="00993CE4">
          <w:rPr>
            <w:rFonts w:ascii="Times New Roman" w:hAnsi="Times New Roman" w:cs="Times New Roman"/>
            <w:b/>
            <w:bCs/>
            <w:noProof/>
            <w:sz w:val="20"/>
            <w:rPrChange w:id="5040" w:author="Unknown">
              <w:rPr>
                <w:noProof/>
              </w:rPr>
            </w:rPrChange>
          </w:rPr>
          <w:lastRenderedPageBreak/>
          <w:drawing>
            <wp:inline distT="0" distB="0" distL="0" distR="0" wp14:anchorId="60A9CBB8" wp14:editId="019D19BF">
              <wp:extent cx="2435961" cy="1321682"/>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7317" cy="1371249"/>
                      </a:xfrm>
                      <a:prstGeom prst="rect">
                        <a:avLst/>
                      </a:prstGeom>
                    </pic:spPr>
                  </pic:pic>
                </a:graphicData>
              </a:graphic>
            </wp:inline>
          </w:drawing>
        </w:r>
      </w:ins>
      <w:del w:id="5041" w:author="DELL" w:date="2023-07-21T12:17:00Z">
        <w:r w:rsidR="00A73431" w:rsidRPr="00675BFA" w:rsidDel="00993CE4">
          <w:rPr>
            <w:rFonts w:ascii="Times New Roman" w:hAnsi="Times New Roman" w:cs="Times New Roman"/>
            <w:b/>
            <w:bCs/>
            <w:noProof/>
            <w:sz w:val="20"/>
            <w:rPrChange w:id="5042" w:author="ITS AMC" w:date="2023-05-02T11:31:00Z">
              <w:rPr>
                <w:rFonts w:ascii="Times New Roman" w:hAnsi="Times New Roman" w:cs="Times New Roman"/>
                <w:b/>
                <w:bCs/>
                <w:noProof/>
                <w:sz w:val="24"/>
                <w:szCs w:val="24"/>
              </w:rPr>
            </w:rPrChange>
          </w:rPr>
          <w:drawing>
            <wp:inline distT="0" distB="0" distL="0" distR="0" wp14:anchorId="36C032B1" wp14:editId="51825CA5">
              <wp:extent cx="4667250" cy="2470150"/>
              <wp:effectExtent l="19050" t="0" r="0" b="0"/>
              <wp:docPr id="15" name="Picture 10" descr="C:\Users\Admin\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0.PNG"/>
                      <pic:cNvPicPr>
                        <a:picLocks noChangeAspect="1" noChangeArrowheads="1"/>
                      </pic:cNvPicPr>
                    </pic:nvPicPr>
                    <pic:blipFill>
                      <a:blip r:embed="rId31"/>
                      <a:srcRect/>
                      <a:stretch>
                        <a:fillRect/>
                      </a:stretch>
                    </pic:blipFill>
                    <pic:spPr bwMode="auto">
                      <a:xfrm>
                        <a:off x="0" y="0"/>
                        <a:ext cx="4667250" cy="2470150"/>
                      </a:xfrm>
                      <a:prstGeom prst="rect">
                        <a:avLst/>
                      </a:prstGeom>
                      <a:noFill/>
                      <a:ln w="9525">
                        <a:noFill/>
                        <a:miter lim="800000"/>
                        <a:headEnd/>
                        <a:tailEnd/>
                      </a:ln>
                    </pic:spPr>
                  </pic:pic>
                </a:graphicData>
              </a:graphic>
            </wp:inline>
          </w:drawing>
        </w:r>
      </w:del>
    </w:p>
    <w:p w14:paraId="635CB7F6" w14:textId="77777777" w:rsidR="000D5F8B" w:rsidRDefault="000D5F8B">
      <w:pPr>
        <w:spacing w:after="0" w:line="240" w:lineRule="auto"/>
        <w:jc w:val="center"/>
        <w:rPr>
          <w:ins w:id="5043" w:author="ITS AMC" w:date="2023-05-02T11:33:00Z"/>
          <w:rFonts w:ascii="Times New Roman" w:hAnsi="Times New Roman" w:cs="Times New Roman"/>
          <w:bCs/>
          <w:sz w:val="20"/>
        </w:rPr>
      </w:pPr>
    </w:p>
    <w:p w14:paraId="770A3D84" w14:textId="77777777" w:rsidR="008D5730" w:rsidRPr="000D5F8B" w:rsidRDefault="000D5F8B">
      <w:pPr>
        <w:spacing w:after="0" w:line="240" w:lineRule="auto"/>
        <w:jc w:val="center"/>
        <w:rPr>
          <w:rStyle w:val="SubtleReference"/>
          <w:color w:val="auto"/>
          <w:sz w:val="20"/>
          <w:rPrChange w:id="5044" w:author="ITS AMC" w:date="2023-05-02T11:33:00Z">
            <w:rPr>
              <w:rFonts w:ascii="Times New Roman" w:hAnsi="Times New Roman" w:cs="Times New Roman"/>
              <w:bCs/>
              <w:sz w:val="24"/>
              <w:szCs w:val="24"/>
            </w:rPr>
          </w:rPrChange>
        </w:rPr>
      </w:pPr>
      <w:r w:rsidRPr="000D5F8B">
        <w:rPr>
          <w:rStyle w:val="SubtleReference"/>
          <w:rFonts w:ascii="Times New Roman" w:hAnsi="Times New Roman" w:cs="Times New Roman"/>
          <w:color w:val="auto"/>
          <w:sz w:val="20"/>
          <w:rPrChange w:id="5045" w:author="ITS AMC" w:date="2023-05-02T11:33:00Z">
            <w:rPr>
              <w:rStyle w:val="SubtleReference"/>
              <w:rFonts w:ascii="Times New Roman" w:hAnsi="Times New Roman" w:cs="Times New Roman"/>
              <w:sz w:val="20"/>
            </w:rPr>
          </w:rPrChange>
        </w:rPr>
        <w:t xml:space="preserve">Fig. 10 Thermopiles Arrangement </w:t>
      </w:r>
      <w:ins w:id="5046" w:author="ITS AMC" w:date="2023-05-02T11:33:00Z">
        <w:r>
          <w:rPr>
            <w:rStyle w:val="SubtleReference"/>
            <w:rFonts w:ascii="Times New Roman" w:hAnsi="Times New Roman" w:cs="Times New Roman"/>
            <w:color w:val="auto"/>
            <w:sz w:val="20"/>
          </w:rPr>
          <w:t>f</w:t>
        </w:r>
      </w:ins>
      <w:del w:id="5047" w:author="ITS AMC" w:date="2023-05-02T11:33:00Z">
        <w:r w:rsidRPr="000D5F8B" w:rsidDel="000D5F8B">
          <w:rPr>
            <w:rStyle w:val="SubtleReference"/>
            <w:rFonts w:ascii="Times New Roman" w:hAnsi="Times New Roman" w:cs="Times New Roman"/>
            <w:color w:val="auto"/>
            <w:sz w:val="20"/>
            <w:rPrChange w:id="5048" w:author="ITS AMC" w:date="2023-05-02T11:33:00Z">
              <w:rPr>
                <w:rStyle w:val="SubtleReference"/>
                <w:rFonts w:ascii="Times New Roman" w:hAnsi="Times New Roman" w:cs="Times New Roman"/>
                <w:sz w:val="20"/>
              </w:rPr>
            </w:rPrChange>
          </w:rPr>
          <w:delText>F</w:delText>
        </w:r>
      </w:del>
      <w:r w:rsidRPr="000D5F8B">
        <w:rPr>
          <w:rStyle w:val="SubtleReference"/>
          <w:rFonts w:ascii="Times New Roman" w:hAnsi="Times New Roman" w:cs="Times New Roman"/>
          <w:color w:val="auto"/>
          <w:sz w:val="20"/>
          <w:rPrChange w:id="5049" w:author="ITS AMC" w:date="2023-05-02T11:33:00Z">
            <w:rPr>
              <w:rStyle w:val="SubtleReference"/>
              <w:rFonts w:ascii="Times New Roman" w:hAnsi="Times New Roman" w:cs="Times New Roman"/>
              <w:sz w:val="20"/>
            </w:rPr>
          </w:rPrChange>
        </w:rPr>
        <w:t xml:space="preserve">or Measuring </w:t>
      </w:r>
      <w:ins w:id="5050" w:author="ITS AMC" w:date="2023-05-02T11:33:00Z">
        <w:r>
          <w:rPr>
            <w:rStyle w:val="SubtleReference"/>
            <w:rFonts w:ascii="Times New Roman" w:hAnsi="Times New Roman" w:cs="Times New Roman"/>
            <w:color w:val="auto"/>
            <w:sz w:val="20"/>
          </w:rPr>
          <w:t>t</w:t>
        </w:r>
      </w:ins>
      <w:del w:id="5051" w:author="ITS AMC" w:date="2023-05-02T11:33:00Z">
        <w:r w:rsidRPr="000D5F8B" w:rsidDel="000D5F8B">
          <w:rPr>
            <w:rStyle w:val="SubtleReference"/>
            <w:rFonts w:ascii="Times New Roman" w:hAnsi="Times New Roman" w:cs="Times New Roman"/>
            <w:color w:val="auto"/>
            <w:sz w:val="20"/>
            <w:rPrChange w:id="5052" w:author="ITS AMC" w:date="2023-05-02T11:33:00Z">
              <w:rPr>
                <w:rStyle w:val="SubtleReference"/>
                <w:rFonts w:ascii="Times New Roman" w:hAnsi="Times New Roman" w:cs="Times New Roman"/>
                <w:sz w:val="20"/>
              </w:rPr>
            </w:rPrChange>
          </w:rPr>
          <w:delText>T</w:delText>
        </w:r>
      </w:del>
      <w:r w:rsidRPr="000D5F8B">
        <w:rPr>
          <w:rStyle w:val="SubtleReference"/>
          <w:rFonts w:ascii="Times New Roman" w:hAnsi="Times New Roman" w:cs="Times New Roman"/>
          <w:color w:val="auto"/>
          <w:sz w:val="20"/>
          <w:rPrChange w:id="5053" w:author="ITS AMC" w:date="2023-05-02T11:33:00Z">
            <w:rPr>
              <w:rStyle w:val="SubtleReference"/>
              <w:rFonts w:ascii="Times New Roman" w:hAnsi="Times New Roman" w:cs="Times New Roman"/>
              <w:sz w:val="20"/>
            </w:rPr>
          </w:rPrChange>
        </w:rPr>
        <w:t xml:space="preserve">he Temperature Difference Across </w:t>
      </w:r>
      <w:ins w:id="5054" w:author="ITS AMC" w:date="2023-05-02T11:33:00Z">
        <w:r>
          <w:rPr>
            <w:rStyle w:val="SubtleReference"/>
            <w:rFonts w:ascii="Times New Roman" w:hAnsi="Times New Roman" w:cs="Times New Roman"/>
            <w:color w:val="auto"/>
            <w:sz w:val="20"/>
          </w:rPr>
          <w:t>t</w:t>
        </w:r>
      </w:ins>
      <w:del w:id="5055" w:author="ITS AMC" w:date="2023-05-02T11:33:00Z">
        <w:r w:rsidRPr="000D5F8B" w:rsidDel="000D5F8B">
          <w:rPr>
            <w:rStyle w:val="SubtleReference"/>
            <w:rFonts w:ascii="Times New Roman" w:hAnsi="Times New Roman" w:cs="Times New Roman"/>
            <w:color w:val="auto"/>
            <w:sz w:val="20"/>
            <w:rPrChange w:id="5056" w:author="ITS AMC" w:date="2023-05-02T11:33:00Z">
              <w:rPr>
                <w:rStyle w:val="SubtleReference"/>
                <w:rFonts w:ascii="Times New Roman" w:hAnsi="Times New Roman" w:cs="Times New Roman"/>
                <w:sz w:val="20"/>
              </w:rPr>
            </w:rPrChange>
          </w:rPr>
          <w:delText>T</w:delText>
        </w:r>
      </w:del>
      <w:r w:rsidRPr="000D5F8B">
        <w:rPr>
          <w:rStyle w:val="SubtleReference"/>
          <w:rFonts w:ascii="Times New Roman" w:hAnsi="Times New Roman" w:cs="Times New Roman"/>
          <w:color w:val="auto"/>
          <w:sz w:val="20"/>
          <w:rPrChange w:id="5057" w:author="ITS AMC" w:date="2023-05-02T11:33:00Z">
            <w:rPr>
              <w:rStyle w:val="SubtleReference"/>
              <w:rFonts w:ascii="Times New Roman" w:hAnsi="Times New Roman" w:cs="Times New Roman"/>
              <w:sz w:val="20"/>
            </w:rPr>
          </w:rPrChange>
        </w:rPr>
        <w:t xml:space="preserve">he Solar Collector </w:t>
      </w:r>
      <w:ins w:id="5058" w:author="ITS AMC" w:date="2023-05-02T11:33:00Z">
        <w:r>
          <w:rPr>
            <w:rStyle w:val="SubtleReference"/>
            <w:rFonts w:ascii="Times New Roman" w:hAnsi="Times New Roman" w:cs="Times New Roman"/>
            <w:color w:val="auto"/>
            <w:sz w:val="20"/>
          </w:rPr>
          <w:t>o</w:t>
        </w:r>
      </w:ins>
      <w:del w:id="5059" w:author="ITS AMC" w:date="2023-05-02T11:33:00Z">
        <w:r w:rsidRPr="000D5F8B" w:rsidDel="000D5F8B">
          <w:rPr>
            <w:rStyle w:val="SubtleReference"/>
            <w:rFonts w:ascii="Times New Roman" w:hAnsi="Times New Roman" w:cs="Times New Roman"/>
            <w:color w:val="auto"/>
            <w:sz w:val="20"/>
            <w:rPrChange w:id="5060" w:author="ITS AMC" w:date="2023-05-02T11:33:00Z">
              <w:rPr>
                <w:rStyle w:val="SubtleReference"/>
                <w:rFonts w:ascii="Times New Roman" w:hAnsi="Times New Roman" w:cs="Times New Roman"/>
                <w:sz w:val="20"/>
              </w:rPr>
            </w:rPrChange>
          </w:rPr>
          <w:delText>O</w:delText>
        </w:r>
      </w:del>
      <w:r w:rsidRPr="000D5F8B">
        <w:rPr>
          <w:rStyle w:val="SubtleReference"/>
          <w:rFonts w:ascii="Times New Roman" w:hAnsi="Times New Roman" w:cs="Times New Roman"/>
          <w:color w:val="auto"/>
          <w:sz w:val="20"/>
          <w:rPrChange w:id="5061" w:author="ITS AMC" w:date="2023-05-02T11:33:00Z">
            <w:rPr>
              <w:rStyle w:val="SubtleReference"/>
              <w:rFonts w:ascii="Times New Roman" w:hAnsi="Times New Roman" w:cs="Times New Roman"/>
              <w:sz w:val="20"/>
            </w:rPr>
          </w:rPrChange>
        </w:rPr>
        <w:t>r Heat Exchanger</w:t>
      </w:r>
    </w:p>
    <w:p w14:paraId="5EE6F965" w14:textId="77777777" w:rsidR="008D5730" w:rsidRPr="00675BFA" w:rsidRDefault="008D5730">
      <w:pPr>
        <w:spacing w:after="0" w:line="240" w:lineRule="auto"/>
        <w:jc w:val="center"/>
        <w:rPr>
          <w:rFonts w:ascii="Times New Roman" w:hAnsi="Times New Roman" w:cs="Times New Roman"/>
          <w:bCs/>
          <w:sz w:val="20"/>
          <w:rPrChange w:id="5062" w:author="ITS AMC" w:date="2023-05-02T11:31:00Z">
            <w:rPr>
              <w:rFonts w:ascii="Times New Roman" w:hAnsi="Times New Roman" w:cs="Times New Roman"/>
              <w:bCs/>
              <w:sz w:val="24"/>
              <w:szCs w:val="24"/>
            </w:rPr>
          </w:rPrChange>
        </w:rPr>
      </w:pPr>
    </w:p>
    <w:p w14:paraId="1483E824" w14:textId="77777777" w:rsidR="00270870" w:rsidRDefault="00270870" w:rsidP="000B6063">
      <w:pPr>
        <w:spacing w:after="0" w:line="240" w:lineRule="auto"/>
        <w:jc w:val="both"/>
        <w:rPr>
          <w:ins w:id="5063" w:author="DELL PB" w:date="2023-08-01T15:17:00Z"/>
          <w:rFonts w:ascii="Times New Roman" w:hAnsi="Times New Roman" w:cs="Times New Roman"/>
          <w:b/>
          <w:bCs/>
          <w:sz w:val="20"/>
        </w:rPr>
        <w:sectPr w:rsidR="00270870" w:rsidSect="00ED3635">
          <w:type w:val="continuous"/>
          <w:pgSz w:w="11906" w:h="16838" w:code="9"/>
          <w:pgMar w:top="1440" w:right="1440" w:bottom="1440" w:left="1440" w:header="720" w:footer="720" w:gutter="0"/>
          <w:cols w:space="720"/>
          <w:docGrid w:linePitch="360"/>
        </w:sectPr>
      </w:pPr>
    </w:p>
    <w:p w14:paraId="5DFA8F0D" w14:textId="56EB1B51" w:rsidR="008D5730" w:rsidRPr="00675BFA" w:rsidRDefault="008D5730">
      <w:pPr>
        <w:spacing w:line="240" w:lineRule="auto"/>
        <w:jc w:val="both"/>
        <w:rPr>
          <w:rFonts w:ascii="Times New Roman" w:hAnsi="Times New Roman" w:cs="Times New Roman"/>
          <w:b/>
          <w:bCs/>
          <w:sz w:val="20"/>
          <w:rPrChange w:id="5064" w:author="ITS AMC" w:date="2023-05-02T11:31:00Z">
            <w:rPr>
              <w:rFonts w:ascii="Times New Roman" w:hAnsi="Times New Roman" w:cs="Times New Roman"/>
              <w:b/>
              <w:bCs/>
              <w:sz w:val="24"/>
              <w:szCs w:val="24"/>
            </w:rPr>
          </w:rPrChange>
        </w:rPr>
        <w:pPrChange w:id="5065" w:author="DELL PB" w:date="2023-08-01T15:20:00Z">
          <w:pPr>
            <w:spacing w:after="0" w:line="240" w:lineRule="auto"/>
            <w:jc w:val="both"/>
          </w:pPr>
        </w:pPrChange>
      </w:pPr>
      <w:r w:rsidRPr="00675BFA">
        <w:rPr>
          <w:rFonts w:ascii="Times New Roman" w:hAnsi="Times New Roman" w:cs="Times New Roman"/>
          <w:b/>
          <w:bCs/>
          <w:sz w:val="20"/>
          <w:rPrChange w:id="5066" w:author="ITS AMC" w:date="2023-05-02T11:31:00Z">
            <w:rPr>
              <w:rFonts w:ascii="Times New Roman" w:hAnsi="Times New Roman" w:cs="Times New Roman"/>
              <w:b/>
              <w:bCs/>
              <w:sz w:val="24"/>
              <w:szCs w:val="24"/>
            </w:rPr>
          </w:rPrChange>
        </w:rPr>
        <w:lastRenderedPageBreak/>
        <w:t xml:space="preserve">6.2.3.4 </w:t>
      </w:r>
      <w:r w:rsidRPr="00675BFA">
        <w:rPr>
          <w:rFonts w:ascii="Times New Roman" w:hAnsi="Times New Roman" w:cs="Times New Roman"/>
          <w:i/>
          <w:iCs/>
          <w:sz w:val="20"/>
          <w:rPrChange w:id="5067" w:author="ITS AMC" w:date="2023-05-02T11:31:00Z">
            <w:rPr>
              <w:rFonts w:ascii="Times New Roman" w:hAnsi="Times New Roman" w:cs="Times New Roman"/>
              <w:i/>
              <w:iCs/>
              <w:sz w:val="24"/>
              <w:szCs w:val="24"/>
            </w:rPr>
          </w:rPrChange>
        </w:rPr>
        <w:t>Thermopiles</w:t>
      </w:r>
    </w:p>
    <w:p w14:paraId="704ECD1F" w14:textId="02F16E4F" w:rsidR="00BD76DE" w:rsidRPr="00675BFA" w:rsidDel="00270870" w:rsidRDefault="00BD76DE">
      <w:pPr>
        <w:spacing w:line="240" w:lineRule="auto"/>
        <w:jc w:val="both"/>
        <w:rPr>
          <w:del w:id="5068" w:author="DELL PB" w:date="2023-08-01T15:18:00Z"/>
          <w:rFonts w:ascii="Times New Roman" w:hAnsi="Times New Roman" w:cs="Times New Roman"/>
          <w:b/>
          <w:bCs/>
          <w:sz w:val="20"/>
          <w:rPrChange w:id="5069" w:author="ITS AMC" w:date="2023-05-02T11:31:00Z">
            <w:rPr>
              <w:del w:id="5070" w:author="DELL PB" w:date="2023-08-01T15:18:00Z"/>
              <w:rFonts w:ascii="Times New Roman" w:hAnsi="Times New Roman" w:cs="Times New Roman"/>
              <w:b/>
              <w:bCs/>
              <w:sz w:val="24"/>
              <w:szCs w:val="24"/>
            </w:rPr>
          </w:rPrChange>
        </w:rPr>
        <w:pPrChange w:id="5071" w:author="DELL PB" w:date="2023-08-01T15:20:00Z">
          <w:pPr>
            <w:spacing w:after="0" w:line="240" w:lineRule="auto"/>
            <w:jc w:val="both"/>
          </w:pPr>
        </w:pPrChange>
      </w:pPr>
    </w:p>
    <w:p w14:paraId="1A201194" w14:textId="5CA1110B" w:rsidR="008D5730" w:rsidRPr="00675BFA" w:rsidRDefault="008D5730">
      <w:pPr>
        <w:spacing w:line="240" w:lineRule="auto"/>
        <w:jc w:val="both"/>
        <w:rPr>
          <w:rFonts w:ascii="Times New Roman" w:hAnsi="Times New Roman" w:cs="Times New Roman"/>
          <w:sz w:val="20"/>
          <w:rPrChange w:id="5072" w:author="ITS AMC" w:date="2023-05-02T11:31:00Z">
            <w:rPr>
              <w:rFonts w:ascii="Times New Roman" w:hAnsi="Times New Roman" w:cs="Times New Roman"/>
              <w:sz w:val="24"/>
              <w:szCs w:val="24"/>
            </w:rPr>
          </w:rPrChange>
        </w:rPr>
        <w:pPrChange w:id="5073" w:author="DELL PB" w:date="2023-08-01T15:20:00Z">
          <w:pPr>
            <w:spacing w:after="0" w:line="240" w:lineRule="auto"/>
            <w:jc w:val="both"/>
          </w:pPr>
        </w:pPrChange>
      </w:pPr>
      <w:r w:rsidRPr="00675BFA">
        <w:rPr>
          <w:rFonts w:ascii="Times New Roman" w:hAnsi="Times New Roman" w:cs="Times New Roman"/>
          <w:sz w:val="20"/>
          <w:rPrChange w:id="5074" w:author="ITS AMC" w:date="2023-05-02T11:31:00Z">
            <w:rPr>
              <w:rFonts w:ascii="Times New Roman" w:hAnsi="Times New Roman" w:cs="Times New Roman"/>
              <w:sz w:val="24"/>
              <w:szCs w:val="24"/>
            </w:rPr>
          </w:rPrChange>
        </w:rPr>
        <w:t>Thermocouples may be connected in series to form</w:t>
      </w:r>
      <w:r w:rsidR="00BD76DE" w:rsidRPr="00675BFA">
        <w:rPr>
          <w:rFonts w:ascii="Times New Roman" w:hAnsi="Times New Roman" w:cs="Times New Roman"/>
          <w:sz w:val="20"/>
          <w:rPrChange w:id="507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76" w:author="ITS AMC" w:date="2023-05-02T11:31:00Z">
            <w:rPr>
              <w:rFonts w:ascii="Times New Roman" w:hAnsi="Times New Roman" w:cs="Times New Roman"/>
              <w:sz w:val="24"/>
              <w:szCs w:val="24"/>
            </w:rPr>
          </w:rPrChange>
        </w:rPr>
        <w:t>thermopiles and used to measure temperature differences.</w:t>
      </w:r>
      <w:r w:rsidR="00BD76DE" w:rsidRPr="00675BFA">
        <w:rPr>
          <w:rFonts w:ascii="Times New Roman" w:hAnsi="Times New Roman" w:cs="Times New Roman"/>
          <w:sz w:val="20"/>
          <w:rPrChange w:id="507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78" w:author="ITS AMC" w:date="2023-05-02T11:31:00Z">
            <w:rPr>
              <w:rFonts w:ascii="Times New Roman" w:hAnsi="Times New Roman" w:cs="Times New Roman"/>
              <w:sz w:val="24"/>
              <w:szCs w:val="24"/>
            </w:rPr>
          </w:rPrChange>
        </w:rPr>
        <w:t>To provide sufficient resolution, the minimum</w:t>
      </w:r>
      <w:r w:rsidR="00BD76DE" w:rsidRPr="00675BFA">
        <w:rPr>
          <w:rFonts w:ascii="Times New Roman" w:hAnsi="Times New Roman" w:cs="Times New Roman"/>
          <w:sz w:val="20"/>
          <w:rPrChange w:id="507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80" w:author="ITS AMC" w:date="2023-05-02T11:31:00Z">
            <w:rPr>
              <w:rFonts w:ascii="Times New Roman" w:hAnsi="Times New Roman" w:cs="Times New Roman"/>
              <w:sz w:val="24"/>
              <w:szCs w:val="24"/>
            </w:rPr>
          </w:rPrChange>
        </w:rPr>
        <w:t xml:space="preserve">number of junctions recommended is </w:t>
      </w:r>
      <w:ins w:id="5081" w:author="DELL PB" w:date="2023-08-01T15:21:00Z">
        <w:r w:rsidR="00737A18">
          <w:rPr>
            <w:rFonts w:ascii="Times New Roman" w:hAnsi="Times New Roman" w:cs="Times New Roman"/>
            <w:sz w:val="20"/>
          </w:rPr>
          <w:t xml:space="preserve">           </w:t>
        </w:r>
      </w:ins>
      <w:r w:rsidRPr="00675BFA">
        <w:rPr>
          <w:rFonts w:ascii="Times New Roman" w:hAnsi="Times New Roman" w:cs="Times New Roman"/>
          <w:sz w:val="20"/>
          <w:rPrChange w:id="5082" w:author="ITS AMC" w:date="2023-05-02T11:31:00Z">
            <w:rPr>
              <w:rFonts w:ascii="Times New Roman" w:hAnsi="Times New Roman" w:cs="Times New Roman"/>
              <w:sz w:val="24"/>
              <w:szCs w:val="24"/>
            </w:rPr>
          </w:rPrChange>
        </w:rPr>
        <w:t>6 (3 by 3), and</w:t>
      </w:r>
      <w:r w:rsidR="00BD76DE" w:rsidRPr="00675BFA">
        <w:rPr>
          <w:rFonts w:ascii="Times New Roman" w:hAnsi="Times New Roman" w:cs="Times New Roman"/>
          <w:sz w:val="20"/>
          <w:rPrChange w:id="508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84" w:author="ITS AMC" w:date="2023-05-02T11:31:00Z">
            <w:rPr>
              <w:rFonts w:ascii="Times New Roman" w:hAnsi="Times New Roman" w:cs="Times New Roman"/>
              <w:sz w:val="24"/>
              <w:szCs w:val="24"/>
            </w:rPr>
          </w:rPrChange>
        </w:rPr>
        <w:t>they should be electrically insulated from each other.</w:t>
      </w:r>
      <w:r w:rsidR="00BD76DE" w:rsidRPr="00675BFA">
        <w:rPr>
          <w:rFonts w:ascii="Times New Roman" w:hAnsi="Times New Roman" w:cs="Times New Roman"/>
          <w:sz w:val="20"/>
          <w:rPrChange w:id="508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86" w:author="ITS AMC" w:date="2023-05-02T11:31:00Z">
            <w:rPr>
              <w:rFonts w:ascii="Times New Roman" w:hAnsi="Times New Roman" w:cs="Times New Roman"/>
              <w:sz w:val="24"/>
              <w:szCs w:val="24"/>
            </w:rPr>
          </w:rPrChange>
        </w:rPr>
        <w:t>The relationship between voltage and temperature for</w:t>
      </w:r>
      <w:r w:rsidR="00BD76DE" w:rsidRPr="00675BFA">
        <w:rPr>
          <w:rFonts w:ascii="Times New Roman" w:hAnsi="Times New Roman" w:cs="Times New Roman"/>
          <w:sz w:val="20"/>
          <w:rPrChange w:id="508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88" w:author="ITS AMC" w:date="2023-05-02T11:31:00Z">
            <w:rPr>
              <w:rFonts w:ascii="Times New Roman" w:hAnsi="Times New Roman" w:cs="Times New Roman"/>
              <w:sz w:val="24"/>
              <w:szCs w:val="24"/>
            </w:rPr>
          </w:rPrChange>
        </w:rPr>
        <w:t>a thermocouple varies with absolute temperature, and</w:t>
      </w:r>
      <w:r w:rsidR="00BD76DE" w:rsidRPr="00675BFA">
        <w:rPr>
          <w:rFonts w:ascii="Times New Roman" w:hAnsi="Times New Roman" w:cs="Times New Roman"/>
          <w:sz w:val="20"/>
          <w:rPrChange w:id="508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90" w:author="ITS AMC" w:date="2023-05-02T11:31:00Z">
            <w:rPr>
              <w:rFonts w:ascii="Times New Roman" w:hAnsi="Times New Roman" w:cs="Times New Roman"/>
              <w:sz w:val="24"/>
              <w:szCs w:val="24"/>
            </w:rPr>
          </w:rPrChange>
        </w:rPr>
        <w:t>it is therefore important to calibrate differential thermopiles</w:t>
      </w:r>
      <w:r w:rsidR="00BD76DE" w:rsidRPr="00675BFA">
        <w:rPr>
          <w:rFonts w:ascii="Times New Roman" w:hAnsi="Times New Roman" w:cs="Times New Roman"/>
          <w:sz w:val="20"/>
          <w:rPrChange w:id="509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92" w:author="ITS AMC" w:date="2023-05-02T11:31:00Z">
            <w:rPr>
              <w:rFonts w:ascii="Times New Roman" w:hAnsi="Times New Roman" w:cs="Times New Roman"/>
              <w:sz w:val="24"/>
              <w:szCs w:val="24"/>
            </w:rPr>
          </w:rPrChange>
        </w:rPr>
        <w:t>as a function of absolute temperature.</w:t>
      </w:r>
      <w:r w:rsidR="00BD76DE" w:rsidRPr="00675BFA">
        <w:rPr>
          <w:rFonts w:ascii="Times New Roman" w:hAnsi="Times New Roman" w:cs="Times New Roman"/>
          <w:sz w:val="20"/>
          <w:rPrChange w:id="509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94" w:author="ITS AMC" w:date="2023-05-02T11:31:00Z">
            <w:rPr>
              <w:rFonts w:ascii="Times New Roman" w:hAnsi="Times New Roman" w:cs="Times New Roman"/>
              <w:sz w:val="24"/>
              <w:szCs w:val="24"/>
            </w:rPr>
          </w:rPrChange>
        </w:rPr>
        <w:t>Differential thermopiles may be calibrated by placing</w:t>
      </w:r>
      <w:r w:rsidR="00BD76DE" w:rsidRPr="00675BFA">
        <w:rPr>
          <w:rFonts w:ascii="Times New Roman" w:hAnsi="Times New Roman" w:cs="Times New Roman"/>
          <w:sz w:val="20"/>
          <w:rPrChange w:id="509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96" w:author="ITS AMC" w:date="2023-05-02T11:31:00Z">
            <w:rPr>
              <w:rFonts w:ascii="Times New Roman" w:hAnsi="Times New Roman" w:cs="Times New Roman"/>
              <w:sz w:val="24"/>
              <w:szCs w:val="24"/>
            </w:rPr>
          </w:rPrChange>
        </w:rPr>
        <w:t>the cold junctions in one well stirred fluid bath and</w:t>
      </w:r>
      <w:r w:rsidR="00BD76DE" w:rsidRPr="00675BFA">
        <w:rPr>
          <w:rFonts w:ascii="Times New Roman" w:hAnsi="Times New Roman" w:cs="Times New Roman"/>
          <w:sz w:val="20"/>
          <w:rPrChange w:id="509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098" w:author="ITS AMC" w:date="2023-05-02T11:31:00Z">
            <w:rPr>
              <w:rFonts w:ascii="Times New Roman" w:hAnsi="Times New Roman" w:cs="Times New Roman"/>
              <w:sz w:val="24"/>
              <w:szCs w:val="24"/>
            </w:rPr>
          </w:rPrChange>
        </w:rPr>
        <w:t>the hot junctions in another, each with a reference</w:t>
      </w:r>
      <w:r w:rsidR="00BD76DE" w:rsidRPr="00675BFA">
        <w:rPr>
          <w:rFonts w:ascii="Times New Roman" w:hAnsi="Times New Roman" w:cs="Times New Roman"/>
          <w:sz w:val="20"/>
          <w:rPrChange w:id="509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00" w:author="ITS AMC" w:date="2023-05-02T11:31:00Z">
            <w:rPr>
              <w:rFonts w:ascii="Times New Roman" w:hAnsi="Times New Roman" w:cs="Times New Roman"/>
              <w:sz w:val="24"/>
              <w:szCs w:val="24"/>
            </w:rPr>
          </w:rPrChange>
        </w:rPr>
        <w:t>thermometer. For high accuracy, it is preferable to</w:t>
      </w:r>
      <w:r w:rsidR="00BD76DE" w:rsidRPr="00675BFA">
        <w:rPr>
          <w:rFonts w:ascii="Times New Roman" w:hAnsi="Times New Roman" w:cs="Times New Roman"/>
          <w:sz w:val="20"/>
          <w:rPrChange w:id="510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02" w:author="ITS AMC" w:date="2023-05-02T11:31:00Z">
            <w:rPr>
              <w:rFonts w:ascii="Times New Roman" w:hAnsi="Times New Roman" w:cs="Times New Roman"/>
              <w:sz w:val="24"/>
              <w:szCs w:val="24"/>
            </w:rPr>
          </w:rPrChange>
        </w:rPr>
        <w:t>perform the calibrations using the same readout</w:t>
      </w:r>
      <w:r w:rsidR="00BD76DE" w:rsidRPr="00675BFA">
        <w:rPr>
          <w:rFonts w:ascii="Times New Roman" w:hAnsi="Times New Roman" w:cs="Times New Roman"/>
          <w:sz w:val="20"/>
          <w:rPrChange w:id="510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04" w:author="ITS AMC" w:date="2023-05-02T11:31:00Z">
            <w:rPr>
              <w:rFonts w:ascii="Times New Roman" w:hAnsi="Times New Roman" w:cs="Times New Roman"/>
              <w:sz w:val="24"/>
              <w:szCs w:val="24"/>
            </w:rPr>
          </w:rPrChange>
        </w:rPr>
        <w:t>instrumentation as is used for system testing.</w:t>
      </w:r>
    </w:p>
    <w:p w14:paraId="5B4F2338" w14:textId="03218FD7" w:rsidR="00BD76DE" w:rsidRPr="00675BFA" w:rsidDel="00270870" w:rsidRDefault="00BD76DE">
      <w:pPr>
        <w:spacing w:line="240" w:lineRule="auto"/>
        <w:jc w:val="both"/>
        <w:rPr>
          <w:del w:id="5105" w:author="DELL PB" w:date="2023-08-01T15:18:00Z"/>
          <w:rFonts w:ascii="Times New Roman" w:hAnsi="Times New Roman" w:cs="Times New Roman"/>
          <w:b/>
          <w:bCs/>
          <w:sz w:val="20"/>
          <w:rPrChange w:id="5106" w:author="ITS AMC" w:date="2023-05-02T11:31:00Z">
            <w:rPr>
              <w:del w:id="5107" w:author="DELL PB" w:date="2023-08-01T15:18:00Z"/>
              <w:rFonts w:ascii="Times New Roman" w:hAnsi="Times New Roman" w:cs="Times New Roman"/>
              <w:b/>
              <w:bCs/>
              <w:sz w:val="24"/>
              <w:szCs w:val="24"/>
            </w:rPr>
          </w:rPrChange>
        </w:rPr>
        <w:pPrChange w:id="5108" w:author="DELL PB" w:date="2023-08-01T15:20:00Z">
          <w:pPr>
            <w:spacing w:after="0" w:line="240" w:lineRule="auto"/>
            <w:jc w:val="both"/>
          </w:pPr>
        </w:pPrChange>
      </w:pPr>
    </w:p>
    <w:p w14:paraId="06070DFD" w14:textId="77777777" w:rsidR="008D5730" w:rsidRPr="00675BFA" w:rsidRDefault="008D5730">
      <w:pPr>
        <w:spacing w:line="240" w:lineRule="auto"/>
        <w:jc w:val="both"/>
        <w:rPr>
          <w:rFonts w:ascii="Times New Roman" w:hAnsi="Times New Roman" w:cs="Times New Roman"/>
          <w:b/>
          <w:bCs/>
          <w:sz w:val="20"/>
          <w:rPrChange w:id="5109" w:author="ITS AMC" w:date="2023-05-02T11:31:00Z">
            <w:rPr>
              <w:rFonts w:ascii="Times New Roman" w:hAnsi="Times New Roman" w:cs="Times New Roman"/>
              <w:b/>
              <w:bCs/>
              <w:sz w:val="24"/>
              <w:szCs w:val="24"/>
            </w:rPr>
          </w:rPrChange>
        </w:rPr>
        <w:pPrChange w:id="5110" w:author="DELL PB" w:date="2023-08-01T15:20:00Z">
          <w:pPr>
            <w:spacing w:after="0" w:line="240" w:lineRule="auto"/>
            <w:jc w:val="both"/>
          </w:pPr>
        </w:pPrChange>
      </w:pPr>
      <w:r w:rsidRPr="00675BFA">
        <w:rPr>
          <w:rFonts w:ascii="Times New Roman" w:hAnsi="Times New Roman" w:cs="Times New Roman"/>
          <w:b/>
          <w:bCs/>
          <w:sz w:val="20"/>
          <w:rPrChange w:id="5111" w:author="ITS AMC" w:date="2023-05-02T11:31:00Z">
            <w:rPr>
              <w:rFonts w:ascii="Times New Roman" w:hAnsi="Times New Roman" w:cs="Times New Roman"/>
              <w:b/>
              <w:bCs/>
              <w:sz w:val="24"/>
              <w:szCs w:val="24"/>
            </w:rPr>
          </w:rPrChange>
        </w:rPr>
        <w:t xml:space="preserve">6.2.4 </w:t>
      </w:r>
      <w:r w:rsidRPr="00675BFA">
        <w:rPr>
          <w:rFonts w:ascii="Times New Roman" w:hAnsi="Times New Roman" w:cs="Times New Roman"/>
          <w:i/>
          <w:iCs/>
          <w:sz w:val="20"/>
          <w:rPrChange w:id="5112" w:author="ITS AMC" w:date="2023-05-02T11:31:00Z">
            <w:rPr>
              <w:rFonts w:ascii="Times New Roman" w:hAnsi="Times New Roman" w:cs="Times New Roman"/>
              <w:i/>
              <w:iCs/>
              <w:sz w:val="24"/>
              <w:szCs w:val="24"/>
            </w:rPr>
          </w:rPrChange>
        </w:rPr>
        <w:t>Measurement of Surrounding Air Temperatures</w:t>
      </w:r>
      <w:r w:rsidR="00BD76DE" w:rsidRPr="00675BFA">
        <w:rPr>
          <w:rFonts w:ascii="Times New Roman" w:hAnsi="Times New Roman" w:cs="Times New Roman"/>
          <w:i/>
          <w:iCs/>
          <w:sz w:val="20"/>
          <w:rPrChange w:id="5113" w:author="ITS AMC" w:date="2023-05-02T11:31:00Z">
            <w:rPr>
              <w:rFonts w:ascii="Times New Roman" w:hAnsi="Times New Roman" w:cs="Times New Roman"/>
              <w:i/>
              <w:iCs/>
              <w:sz w:val="24"/>
              <w:szCs w:val="24"/>
            </w:rPr>
          </w:rPrChange>
        </w:rPr>
        <w:t xml:space="preserve"> </w:t>
      </w:r>
      <w:r w:rsidR="009E347F" w:rsidRPr="00675BFA">
        <w:rPr>
          <w:rFonts w:ascii="Times New Roman" w:hAnsi="Times New Roman" w:cs="Times New Roman"/>
          <w:sz w:val="20"/>
          <w:rPrChange w:id="5114" w:author="ITS AMC" w:date="2023-05-02T11:31:00Z">
            <w:rPr>
              <w:rFonts w:ascii="Times New Roman" w:hAnsi="Times New Roman" w:cs="Times New Roman"/>
              <w:sz w:val="24"/>
              <w:szCs w:val="24"/>
            </w:rPr>
          </w:rPrChange>
        </w:rPr>
        <w:t>(</w:t>
      </w:r>
      <w:r w:rsidR="009E347F" w:rsidRPr="00675BFA">
        <w:rPr>
          <w:rFonts w:ascii="Times New Roman" w:hAnsi="Times New Roman" w:cs="Times New Roman"/>
          <w:i/>
          <w:iCs/>
          <w:sz w:val="20"/>
          <w:rPrChange w:id="5115" w:author="ITS AMC" w:date="2023-05-02T11:31:00Z">
            <w:rPr>
              <w:rFonts w:ascii="Times New Roman" w:hAnsi="Times New Roman" w:cs="Times New Roman"/>
              <w:i/>
              <w:iCs/>
              <w:sz w:val="24"/>
              <w:szCs w:val="24"/>
            </w:rPr>
          </w:rPrChange>
        </w:rPr>
        <w:t>T</w:t>
      </w:r>
      <w:r w:rsidR="009E347F" w:rsidRPr="00675BFA">
        <w:rPr>
          <w:rFonts w:ascii="Times New Roman" w:hAnsi="Times New Roman" w:cs="Times New Roman"/>
          <w:sz w:val="20"/>
          <w:vertAlign w:val="subscript"/>
          <w:rPrChange w:id="5116" w:author="ITS AMC" w:date="2023-05-02T11:31:00Z">
            <w:rPr>
              <w:rFonts w:ascii="Times New Roman" w:hAnsi="Times New Roman" w:cs="Times New Roman"/>
              <w:sz w:val="24"/>
              <w:szCs w:val="24"/>
              <w:vertAlign w:val="subscript"/>
            </w:rPr>
          </w:rPrChange>
        </w:rPr>
        <w:t>a</w:t>
      </w:r>
      <w:r w:rsidRPr="00675BFA">
        <w:rPr>
          <w:rFonts w:ascii="Times New Roman" w:hAnsi="Times New Roman" w:cs="Times New Roman"/>
          <w:sz w:val="20"/>
          <w:rPrChange w:id="5117" w:author="ITS AMC" w:date="2023-05-02T11:31:00Z">
            <w:rPr>
              <w:rFonts w:ascii="Times New Roman" w:hAnsi="Times New Roman" w:cs="Times New Roman"/>
              <w:sz w:val="24"/>
              <w:szCs w:val="24"/>
            </w:rPr>
          </w:rPrChange>
        </w:rPr>
        <w:t>)</w:t>
      </w:r>
    </w:p>
    <w:p w14:paraId="57B052F0" w14:textId="3997E07E" w:rsidR="00BD76DE" w:rsidRPr="00675BFA" w:rsidDel="00270870" w:rsidRDefault="00BD76DE">
      <w:pPr>
        <w:spacing w:line="240" w:lineRule="auto"/>
        <w:jc w:val="both"/>
        <w:rPr>
          <w:del w:id="5118" w:author="DELL PB" w:date="2023-08-01T15:18:00Z"/>
          <w:rFonts w:ascii="Times New Roman" w:hAnsi="Times New Roman" w:cs="Times New Roman"/>
          <w:b/>
          <w:bCs/>
          <w:sz w:val="20"/>
          <w:rPrChange w:id="5119" w:author="ITS AMC" w:date="2023-05-02T11:31:00Z">
            <w:rPr>
              <w:del w:id="5120" w:author="DELL PB" w:date="2023-08-01T15:18:00Z"/>
              <w:rFonts w:ascii="Times New Roman" w:hAnsi="Times New Roman" w:cs="Times New Roman"/>
              <w:b/>
              <w:bCs/>
              <w:sz w:val="24"/>
              <w:szCs w:val="24"/>
            </w:rPr>
          </w:rPrChange>
        </w:rPr>
        <w:pPrChange w:id="5121" w:author="DELL PB" w:date="2023-08-01T15:20:00Z">
          <w:pPr>
            <w:spacing w:after="0" w:line="240" w:lineRule="auto"/>
            <w:jc w:val="both"/>
          </w:pPr>
        </w:pPrChange>
      </w:pPr>
    </w:p>
    <w:p w14:paraId="226AAB96" w14:textId="77777777" w:rsidR="008D5730" w:rsidRPr="00675BFA" w:rsidRDefault="008D5730">
      <w:pPr>
        <w:spacing w:line="240" w:lineRule="auto"/>
        <w:jc w:val="both"/>
        <w:rPr>
          <w:rFonts w:ascii="Times New Roman" w:hAnsi="Times New Roman" w:cs="Times New Roman"/>
          <w:i/>
          <w:iCs/>
          <w:sz w:val="20"/>
          <w:rPrChange w:id="5122" w:author="ITS AMC" w:date="2023-05-02T11:31:00Z">
            <w:rPr>
              <w:rFonts w:ascii="Times New Roman" w:hAnsi="Times New Roman" w:cs="Times New Roman"/>
              <w:i/>
              <w:iCs/>
              <w:sz w:val="24"/>
              <w:szCs w:val="24"/>
            </w:rPr>
          </w:rPrChange>
        </w:rPr>
        <w:pPrChange w:id="5123" w:author="DELL PB" w:date="2023-08-01T15:20:00Z">
          <w:pPr>
            <w:spacing w:after="0" w:line="240" w:lineRule="auto"/>
            <w:jc w:val="both"/>
          </w:pPr>
        </w:pPrChange>
      </w:pPr>
      <w:r w:rsidRPr="00675BFA">
        <w:rPr>
          <w:rFonts w:ascii="Times New Roman" w:hAnsi="Times New Roman" w:cs="Times New Roman"/>
          <w:b/>
          <w:bCs/>
          <w:sz w:val="20"/>
          <w:rPrChange w:id="5124" w:author="ITS AMC" w:date="2023-05-02T11:31:00Z">
            <w:rPr>
              <w:rFonts w:ascii="Times New Roman" w:hAnsi="Times New Roman" w:cs="Times New Roman"/>
              <w:b/>
              <w:bCs/>
              <w:sz w:val="24"/>
              <w:szCs w:val="24"/>
            </w:rPr>
          </w:rPrChange>
        </w:rPr>
        <w:t xml:space="preserve">6.2.4.1 </w:t>
      </w:r>
      <w:r w:rsidRPr="00675BFA">
        <w:rPr>
          <w:rFonts w:ascii="Times New Roman" w:hAnsi="Times New Roman" w:cs="Times New Roman"/>
          <w:i/>
          <w:iCs/>
          <w:sz w:val="20"/>
          <w:rPrChange w:id="5125" w:author="ITS AMC" w:date="2023-05-02T11:31:00Z">
            <w:rPr>
              <w:rFonts w:ascii="Times New Roman" w:hAnsi="Times New Roman" w:cs="Times New Roman"/>
              <w:i/>
              <w:iCs/>
              <w:sz w:val="24"/>
              <w:szCs w:val="24"/>
            </w:rPr>
          </w:rPrChange>
        </w:rPr>
        <w:t>Required Accuracy</w:t>
      </w:r>
    </w:p>
    <w:p w14:paraId="714570A2" w14:textId="128C0183" w:rsidR="00BD76DE" w:rsidRPr="00675BFA" w:rsidDel="00270870" w:rsidRDefault="00BD76DE">
      <w:pPr>
        <w:spacing w:line="240" w:lineRule="auto"/>
        <w:jc w:val="both"/>
        <w:rPr>
          <w:del w:id="5126" w:author="DELL PB" w:date="2023-08-01T15:18:00Z"/>
          <w:rFonts w:ascii="Times New Roman" w:hAnsi="Times New Roman" w:cs="Times New Roman"/>
          <w:b/>
          <w:bCs/>
          <w:sz w:val="20"/>
          <w:rPrChange w:id="5127" w:author="ITS AMC" w:date="2023-05-02T11:31:00Z">
            <w:rPr>
              <w:del w:id="5128" w:author="DELL PB" w:date="2023-08-01T15:18:00Z"/>
              <w:rFonts w:ascii="Times New Roman" w:hAnsi="Times New Roman" w:cs="Times New Roman"/>
              <w:b/>
              <w:bCs/>
              <w:sz w:val="24"/>
              <w:szCs w:val="24"/>
            </w:rPr>
          </w:rPrChange>
        </w:rPr>
        <w:pPrChange w:id="5129" w:author="DELL PB" w:date="2023-08-01T15:20:00Z">
          <w:pPr>
            <w:spacing w:after="0" w:line="240" w:lineRule="auto"/>
            <w:jc w:val="both"/>
          </w:pPr>
        </w:pPrChange>
      </w:pPr>
    </w:p>
    <w:p w14:paraId="0FFEDA36" w14:textId="77777777" w:rsidR="008D5730" w:rsidRPr="00675BFA" w:rsidRDefault="008D5730">
      <w:pPr>
        <w:spacing w:line="240" w:lineRule="auto"/>
        <w:jc w:val="both"/>
        <w:rPr>
          <w:rFonts w:ascii="Times New Roman" w:hAnsi="Times New Roman" w:cs="Times New Roman"/>
          <w:sz w:val="20"/>
          <w:rPrChange w:id="5130" w:author="ITS AMC" w:date="2023-05-02T11:31:00Z">
            <w:rPr>
              <w:rFonts w:ascii="Times New Roman" w:hAnsi="Times New Roman" w:cs="Times New Roman"/>
              <w:sz w:val="24"/>
              <w:szCs w:val="24"/>
            </w:rPr>
          </w:rPrChange>
        </w:rPr>
        <w:pPrChange w:id="5131" w:author="DELL PB" w:date="2023-08-01T15:20:00Z">
          <w:pPr>
            <w:spacing w:after="0" w:line="240" w:lineRule="auto"/>
            <w:jc w:val="both"/>
          </w:pPr>
        </w:pPrChange>
      </w:pPr>
      <w:r w:rsidRPr="00675BFA">
        <w:rPr>
          <w:rFonts w:ascii="Times New Roman" w:hAnsi="Times New Roman" w:cs="Times New Roman"/>
          <w:sz w:val="20"/>
          <w:rPrChange w:id="5132" w:author="ITS AMC" w:date="2023-05-02T11:31:00Z">
            <w:rPr>
              <w:rFonts w:ascii="Times New Roman" w:hAnsi="Times New Roman" w:cs="Times New Roman"/>
              <w:sz w:val="24"/>
              <w:szCs w:val="24"/>
            </w:rPr>
          </w:rPrChange>
        </w:rPr>
        <w:t>The ambient or surrounding air temperature should be</w:t>
      </w:r>
      <w:r w:rsidR="00BD76DE" w:rsidRPr="00675BFA">
        <w:rPr>
          <w:rFonts w:ascii="Times New Roman" w:hAnsi="Times New Roman" w:cs="Times New Roman"/>
          <w:sz w:val="20"/>
          <w:rPrChange w:id="513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34" w:author="ITS AMC" w:date="2023-05-02T11:31:00Z">
            <w:rPr>
              <w:rFonts w:ascii="Times New Roman" w:hAnsi="Times New Roman" w:cs="Times New Roman"/>
              <w:sz w:val="24"/>
              <w:szCs w:val="24"/>
            </w:rPr>
          </w:rPrChange>
        </w:rPr>
        <w:t>m</w:t>
      </w:r>
      <w:r w:rsidR="009E347F" w:rsidRPr="00675BFA">
        <w:rPr>
          <w:rFonts w:ascii="Times New Roman" w:hAnsi="Times New Roman" w:cs="Times New Roman"/>
          <w:sz w:val="20"/>
          <w:rPrChange w:id="5135" w:author="ITS AMC" w:date="2023-05-02T11:31:00Z">
            <w:rPr>
              <w:rFonts w:ascii="Times New Roman" w:hAnsi="Times New Roman" w:cs="Times New Roman"/>
              <w:sz w:val="24"/>
              <w:szCs w:val="24"/>
            </w:rPr>
          </w:rPrChange>
        </w:rPr>
        <w:t>easured to an accuracy of ± 0.5</w:t>
      </w:r>
      <w:ins w:id="5136" w:author="ITS AMC" w:date="2023-05-02T11:34:00Z">
        <w:r w:rsidR="000D5F8B">
          <w:rPr>
            <w:rFonts w:ascii="Times New Roman" w:hAnsi="Times New Roman" w:cs="Times New Roman"/>
            <w:sz w:val="20"/>
          </w:rPr>
          <w:t xml:space="preserve"> </w:t>
        </w:r>
      </w:ins>
      <w:r w:rsidR="009E347F" w:rsidRPr="00675BFA">
        <w:rPr>
          <w:rFonts w:ascii="Times New Roman" w:hAnsi="Times New Roman" w:cs="Times New Roman"/>
          <w:sz w:val="20"/>
          <w:rPrChange w:id="5137" w:author="ITS AMC" w:date="2023-05-02T11:31:00Z">
            <w:rPr>
              <w:rFonts w:ascii="Times New Roman" w:hAnsi="Times New Roman" w:cs="Times New Roman"/>
              <w:sz w:val="24"/>
              <w:szCs w:val="24"/>
            </w:rPr>
          </w:rPrChange>
        </w:rPr>
        <w:t>°C</w:t>
      </w:r>
      <w:r w:rsidRPr="00675BFA">
        <w:rPr>
          <w:rFonts w:ascii="Times New Roman" w:hAnsi="Times New Roman" w:cs="Times New Roman"/>
          <w:sz w:val="20"/>
          <w:rPrChange w:id="5138" w:author="ITS AMC" w:date="2023-05-02T11:31:00Z">
            <w:rPr>
              <w:rFonts w:ascii="Times New Roman" w:hAnsi="Times New Roman" w:cs="Times New Roman"/>
              <w:sz w:val="24"/>
              <w:szCs w:val="24"/>
            </w:rPr>
          </w:rPrChange>
        </w:rPr>
        <w:t>.</w:t>
      </w:r>
    </w:p>
    <w:p w14:paraId="3F05F7B3" w14:textId="2022C0C1" w:rsidR="00BD76DE" w:rsidRPr="00675BFA" w:rsidDel="00270870" w:rsidRDefault="00BD76DE">
      <w:pPr>
        <w:spacing w:line="240" w:lineRule="auto"/>
        <w:jc w:val="both"/>
        <w:rPr>
          <w:del w:id="5139" w:author="DELL PB" w:date="2023-08-01T15:18:00Z"/>
          <w:rFonts w:ascii="Times New Roman" w:hAnsi="Times New Roman" w:cs="Times New Roman"/>
          <w:sz w:val="20"/>
          <w:rPrChange w:id="5140" w:author="ITS AMC" w:date="2023-05-02T11:31:00Z">
            <w:rPr>
              <w:del w:id="5141" w:author="DELL PB" w:date="2023-08-01T15:18:00Z"/>
              <w:rFonts w:ascii="Times New Roman" w:hAnsi="Times New Roman" w:cs="Times New Roman"/>
              <w:sz w:val="24"/>
              <w:szCs w:val="24"/>
            </w:rPr>
          </w:rPrChange>
        </w:rPr>
        <w:pPrChange w:id="5142" w:author="DELL PB" w:date="2023-08-01T15:20:00Z">
          <w:pPr>
            <w:spacing w:after="0" w:line="240" w:lineRule="auto"/>
            <w:jc w:val="both"/>
          </w:pPr>
        </w:pPrChange>
      </w:pPr>
    </w:p>
    <w:p w14:paraId="62FC5CB3" w14:textId="77777777" w:rsidR="008D5730" w:rsidRPr="00675BFA" w:rsidRDefault="008D5730">
      <w:pPr>
        <w:spacing w:line="240" w:lineRule="auto"/>
        <w:jc w:val="both"/>
        <w:rPr>
          <w:rFonts w:ascii="Times New Roman" w:hAnsi="Times New Roman" w:cs="Times New Roman"/>
          <w:i/>
          <w:iCs/>
          <w:sz w:val="20"/>
          <w:rPrChange w:id="5143" w:author="ITS AMC" w:date="2023-05-02T11:31:00Z">
            <w:rPr>
              <w:rFonts w:ascii="Times New Roman" w:hAnsi="Times New Roman" w:cs="Times New Roman"/>
              <w:i/>
              <w:iCs/>
              <w:sz w:val="24"/>
              <w:szCs w:val="24"/>
            </w:rPr>
          </w:rPrChange>
        </w:rPr>
        <w:pPrChange w:id="5144" w:author="DELL PB" w:date="2023-08-01T15:20:00Z">
          <w:pPr>
            <w:spacing w:after="0" w:line="240" w:lineRule="auto"/>
            <w:jc w:val="both"/>
          </w:pPr>
        </w:pPrChange>
      </w:pPr>
      <w:r w:rsidRPr="00675BFA">
        <w:rPr>
          <w:rFonts w:ascii="Times New Roman" w:hAnsi="Times New Roman" w:cs="Times New Roman"/>
          <w:b/>
          <w:bCs/>
          <w:sz w:val="20"/>
          <w:rPrChange w:id="5145" w:author="ITS AMC" w:date="2023-05-02T11:31:00Z">
            <w:rPr>
              <w:rFonts w:ascii="Times New Roman" w:hAnsi="Times New Roman" w:cs="Times New Roman"/>
              <w:b/>
              <w:bCs/>
              <w:sz w:val="24"/>
              <w:szCs w:val="24"/>
            </w:rPr>
          </w:rPrChange>
        </w:rPr>
        <w:t xml:space="preserve">6.2.4.2 </w:t>
      </w:r>
      <w:r w:rsidRPr="00675BFA">
        <w:rPr>
          <w:rFonts w:ascii="Times New Roman" w:hAnsi="Times New Roman" w:cs="Times New Roman"/>
          <w:i/>
          <w:iCs/>
          <w:sz w:val="20"/>
          <w:rPrChange w:id="5146" w:author="ITS AMC" w:date="2023-05-02T11:31:00Z">
            <w:rPr>
              <w:rFonts w:ascii="Times New Roman" w:hAnsi="Times New Roman" w:cs="Times New Roman"/>
              <w:i/>
              <w:iCs/>
              <w:sz w:val="24"/>
              <w:szCs w:val="24"/>
            </w:rPr>
          </w:rPrChange>
        </w:rPr>
        <w:t>Mounting of sensors</w:t>
      </w:r>
    </w:p>
    <w:p w14:paraId="067D3498" w14:textId="70496E7F" w:rsidR="00BD76DE" w:rsidRPr="00675BFA" w:rsidDel="00270870" w:rsidRDefault="00BD76DE">
      <w:pPr>
        <w:spacing w:line="240" w:lineRule="auto"/>
        <w:jc w:val="both"/>
        <w:rPr>
          <w:del w:id="5147" w:author="DELL PB" w:date="2023-08-01T15:19:00Z"/>
          <w:rFonts w:ascii="Times New Roman" w:hAnsi="Times New Roman" w:cs="Times New Roman"/>
          <w:b/>
          <w:bCs/>
          <w:sz w:val="20"/>
          <w:rPrChange w:id="5148" w:author="ITS AMC" w:date="2023-05-02T11:31:00Z">
            <w:rPr>
              <w:del w:id="5149" w:author="DELL PB" w:date="2023-08-01T15:19:00Z"/>
              <w:rFonts w:ascii="Times New Roman" w:hAnsi="Times New Roman" w:cs="Times New Roman"/>
              <w:b/>
              <w:bCs/>
              <w:sz w:val="24"/>
              <w:szCs w:val="24"/>
            </w:rPr>
          </w:rPrChange>
        </w:rPr>
        <w:pPrChange w:id="5150" w:author="DELL PB" w:date="2023-08-01T15:20:00Z">
          <w:pPr>
            <w:spacing w:after="0" w:line="240" w:lineRule="auto"/>
            <w:jc w:val="both"/>
          </w:pPr>
        </w:pPrChange>
      </w:pPr>
    </w:p>
    <w:p w14:paraId="382C0198" w14:textId="7AAFF397" w:rsidR="00270870" w:rsidRDefault="008D5730">
      <w:pPr>
        <w:spacing w:line="240" w:lineRule="auto"/>
        <w:jc w:val="both"/>
        <w:rPr>
          <w:ins w:id="5151" w:author="DELL PB" w:date="2023-08-01T15:17:00Z"/>
          <w:rFonts w:ascii="Times New Roman" w:hAnsi="Times New Roman" w:cs="Times New Roman"/>
          <w:sz w:val="20"/>
        </w:rPr>
        <w:pPrChange w:id="5152" w:author="DELL PB" w:date="2023-08-01T15:20:00Z">
          <w:pPr>
            <w:spacing w:after="0" w:line="240" w:lineRule="auto"/>
            <w:jc w:val="both"/>
          </w:pPr>
        </w:pPrChange>
      </w:pPr>
      <w:r w:rsidRPr="00675BFA">
        <w:rPr>
          <w:rFonts w:ascii="Times New Roman" w:hAnsi="Times New Roman" w:cs="Times New Roman"/>
          <w:sz w:val="20"/>
          <w:rPrChange w:id="5153" w:author="ITS AMC" w:date="2023-05-02T11:31:00Z">
            <w:rPr>
              <w:rFonts w:ascii="Times New Roman" w:hAnsi="Times New Roman" w:cs="Times New Roman"/>
              <w:sz w:val="24"/>
              <w:szCs w:val="24"/>
            </w:rPr>
          </w:rPrChange>
        </w:rPr>
        <w:t>For outdoor measurements the transducer should be</w:t>
      </w:r>
      <w:r w:rsidR="00BD76DE" w:rsidRPr="00675BFA">
        <w:rPr>
          <w:rFonts w:ascii="Times New Roman" w:hAnsi="Times New Roman" w:cs="Times New Roman"/>
          <w:sz w:val="20"/>
          <w:rPrChange w:id="515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55" w:author="ITS AMC" w:date="2023-05-02T11:31:00Z">
            <w:rPr>
              <w:rFonts w:ascii="Times New Roman" w:hAnsi="Times New Roman" w:cs="Times New Roman"/>
              <w:sz w:val="24"/>
              <w:szCs w:val="24"/>
            </w:rPr>
          </w:rPrChange>
        </w:rPr>
        <w:t>shaded from direct and reflected solar radiation by</w:t>
      </w:r>
      <w:r w:rsidR="00BD76DE" w:rsidRPr="00675BFA">
        <w:rPr>
          <w:rFonts w:ascii="Times New Roman" w:hAnsi="Times New Roman" w:cs="Times New Roman"/>
          <w:sz w:val="20"/>
          <w:rPrChange w:id="515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57" w:author="ITS AMC" w:date="2023-05-02T11:31:00Z">
            <w:rPr>
              <w:rFonts w:ascii="Times New Roman" w:hAnsi="Times New Roman" w:cs="Times New Roman"/>
              <w:sz w:val="24"/>
              <w:szCs w:val="24"/>
            </w:rPr>
          </w:rPrChange>
        </w:rPr>
        <w:t>means of a white painted, well ventilated shelter, such</w:t>
      </w:r>
      <w:r w:rsidR="00BD76DE" w:rsidRPr="00675BFA">
        <w:rPr>
          <w:rFonts w:ascii="Times New Roman" w:hAnsi="Times New Roman" w:cs="Times New Roman"/>
          <w:sz w:val="20"/>
          <w:rPrChange w:id="515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59" w:author="ITS AMC" w:date="2023-05-02T11:31:00Z">
            <w:rPr>
              <w:rFonts w:ascii="Times New Roman" w:hAnsi="Times New Roman" w:cs="Times New Roman"/>
              <w:sz w:val="24"/>
              <w:szCs w:val="24"/>
            </w:rPr>
          </w:rPrChange>
        </w:rPr>
        <w:t>as a meteorological screen, or by two concentric vertical</w:t>
      </w:r>
      <w:r w:rsidR="00095F8C" w:rsidRPr="00675BFA">
        <w:rPr>
          <w:rFonts w:ascii="Times New Roman" w:hAnsi="Times New Roman" w:cs="Times New Roman"/>
          <w:sz w:val="20"/>
          <w:rPrChange w:id="516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61" w:author="ITS AMC" w:date="2023-05-02T11:31:00Z">
            <w:rPr>
              <w:rFonts w:ascii="Times New Roman" w:hAnsi="Times New Roman" w:cs="Times New Roman"/>
              <w:sz w:val="24"/>
              <w:szCs w:val="24"/>
            </w:rPr>
          </w:rPrChange>
        </w:rPr>
        <w:t>metal pipes. The shelter should be placed at the</w:t>
      </w:r>
      <w:r w:rsidR="00095F8C" w:rsidRPr="00675BFA">
        <w:rPr>
          <w:rFonts w:ascii="Times New Roman" w:hAnsi="Times New Roman" w:cs="Times New Roman"/>
          <w:sz w:val="20"/>
          <w:rPrChange w:id="516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63" w:author="ITS AMC" w:date="2023-05-02T11:31:00Z">
            <w:rPr>
              <w:rFonts w:ascii="Times New Roman" w:hAnsi="Times New Roman" w:cs="Times New Roman"/>
              <w:sz w:val="24"/>
              <w:szCs w:val="24"/>
            </w:rPr>
          </w:rPrChange>
        </w:rPr>
        <w:t xml:space="preserve">mid height of the collector but at least 1 </w:t>
      </w:r>
      <w:proofErr w:type="spellStart"/>
      <w:r w:rsidRPr="00675BFA">
        <w:rPr>
          <w:rFonts w:ascii="Times New Roman" w:hAnsi="Times New Roman" w:cs="Times New Roman"/>
          <w:sz w:val="20"/>
          <w:rPrChange w:id="5164" w:author="ITS AMC" w:date="2023-05-02T11:31:00Z">
            <w:rPr>
              <w:rFonts w:ascii="Times New Roman" w:hAnsi="Times New Roman" w:cs="Times New Roman"/>
              <w:sz w:val="24"/>
              <w:szCs w:val="24"/>
            </w:rPr>
          </w:rPrChange>
        </w:rPr>
        <w:t>metre</w:t>
      </w:r>
      <w:proofErr w:type="spellEnd"/>
      <w:r w:rsidRPr="00675BFA">
        <w:rPr>
          <w:rFonts w:ascii="Times New Roman" w:hAnsi="Times New Roman" w:cs="Times New Roman"/>
          <w:sz w:val="20"/>
          <w:rPrChange w:id="5165" w:author="ITS AMC" w:date="2023-05-02T11:31:00Z">
            <w:rPr>
              <w:rFonts w:ascii="Times New Roman" w:hAnsi="Times New Roman" w:cs="Times New Roman"/>
              <w:sz w:val="24"/>
              <w:szCs w:val="24"/>
            </w:rPr>
          </w:rPrChange>
        </w:rPr>
        <w:t xml:space="preserve"> above</w:t>
      </w:r>
      <w:r w:rsidR="00095F8C" w:rsidRPr="00675BFA">
        <w:rPr>
          <w:rFonts w:ascii="Times New Roman" w:hAnsi="Times New Roman" w:cs="Times New Roman"/>
          <w:sz w:val="20"/>
          <w:rPrChange w:id="516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67" w:author="ITS AMC" w:date="2023-05-02T11:31:00Z">
            <w:rPr>
              <w:rFonts w:ascii="Times New Roman" w:hAnsi="Times New Roman" w:cs="Times New Roman"/>
              <w:sz w:val="24"/>
              <w:szCs w:val="24"/>
            </w:rPr>
          </w:rPrChange>
        </w:rPr>
        <w:t>the local ground surface to ensure that it is away from</w:t>
      </w:r>
      <w:r w:rsidR="00095F8C" w:rsidRPr="00675BFA">
        <w:rPr>
          <w:rFonts w:ascii="Times New Roman" w:hAnsi="Times New Roman" w:cs="Times New Roman"/>
          <w:sz w:val="20"/>
          <w:rPrChange w:id="516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69" w:author="ITS AMC" w:date="2023-05-02T11:31:00Z">
            <w:rPr>
              <w:rFonts w:ascii="Times New Roman" w:hAnsi="Times New Roman" w:cs="Times New Roman"/>
              <w:sz w:val="24"/>
              <w:szCs w:val="24"/>
            </w:rPr>
          </w:rPrChange>
        </w:rPr>
        <w:t>the influences of ground heating. The shelter should</w:t>
      </w:r>
      <w:r w:rsidR="00095F8C" w:rsidRPr="00675BFA">
        <w:rPr>
          <w:rFonts w:ascii="Times New Roman" w:hAnsi="Times New Roman" w:cs="Times New Roman"/>
          <w:sz w:val="20"/>
          <w:rPrChange w:id="517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71" w:author="ITS AMC" w:date="2023-05-02T11:31:00Z">
            <w:rPr>
              <w:rFonts w:ascii="Times New Roman" w:hAnsi="Times New Roman" w:cs="Times New Roman"/>
              <w:sz w:val="24"/>
              <w:szCs w:val="24"/>
            </w:rPr>
          </w:rPrChange>
        </w:rPr>
        <w:t>be positioned to one side of the collector within 10</w:t>
      </w:r>
      <w:r w:rsidR="00095F8C" w:rsidRPr="00675BFA">
        <w:rPr>
          <w:rFonts w:ascii="Times New Roman" w:hAnsi="Times New Roman" w:cs="Times New Roman"/>
          <w:sz w:val="20"/>
          <w:rPrChange w:id="5172" w:author="ITS AMC" w:date="2023-05-02T11:31:00Z">
            <w:rPr>
              <w:rFonts w:ascii="Times New Roman" w:hAnsi="Times New Roman" w:cs="Times New Roman"/>
              <w:sz w:val="24"/>
              <w:szCs w:val="24"/>
            </w:rPr>
          </w:rPrChange>
        </w:rPr>
        <w:t xml:space="preserve"> </w:t>
      </w:r>
      <w:proofErr w:type="spellStart"/>
      <w:r w:rsidRPr="00675BFA">
        <w:rPr>
          <w:rFonts w:ascii="Times New Roman" w:hAnsi="Times New Roman" w:cs="Times New Roman"/>
          <w:sz w:val="20"/>
          <w:rPrChange w:id="5173" w:author="ITS AMC" w:date="2023-05-02T11:31:00Z">
            <w:rPr>
              <w:rFonts w:ascii="Times New Roman" w:hAnsi="Times New Roman" w:cs="Times New Roman"/>
              <w:sz w:val="24"/>
              <w:szCs w:val="24"/>
            </w:rPr>
          </w:rPrChange>
        </w:rPr>
        <w:t>metres</w:t>
      </w:r>
      <w:proofErr w:type="spellEnd"/>
      <w:r w:rsidRPr="00675BFA">
        <w:rPr>
          <w:rFonts w:ascii="Times New Roman" w:hAnsi="Times New Roman" w:cs="Times New Roman"/>
          <w:sz w:val="20"/>
          <w:rPrChange w:id="5174" w:author="ITS AMC" w:date="2023-05-02T11:31:00Z">
            <w:rPr>
              <w:rFonts w:ascii="Times New Roman" w:hAnsi="Times New Roman" w:cs="Times New Roman"/>
              <w:sz w:val="24"/>
              <w:szCs w:val="24"/>
            </w:rPr>
          </w:rPrChange>
        </w:rPr>
        <w:t xml:space="preserve"> of it.</w:t>
      </w:r>
      <w:r w:rsidR="00095F8C" w:rsidRPr="00675BFA">
        <w:rPr>
          <w:rFonts w:ascii="Times New Roman" w:hAnsi="Times New Roman" w:cs="Times New Roman"/>
          <w:sz w:val="20"/>
          <w:rPrChange w:id="517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76" w:author="ITS AMC" w:date="2023-05-02T11:31:00Z">
            <w:rPr>
              <w:rFonts w:ascii="Times New Roman" w:hAnsi="Times New Roman" w:cs="Times New Roman"/>
              <w:sz w:val="24"/>
              <w:szCs w:val="24"/>
            </w:rPr>
          </w:rPrChange>
        </w:rPr>
        <w:t>If air is forced over the collector by a wind generator,</w:t>
      </w:r>
      <w:r w:rsidR="00095F8C" w:rsidRPr="00675BFA">
        <w:rPr>
          <w:rFonts w:ascii="Times New Roman" w:hAnsi="Times New Roman" w:cs="Times New Roman"/>
          <w:sz w:val="20"/>
          <w:rPrChange w:id="517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78" w:author="ITS AMC" w:date="2023-05-02T11:31:00Z">
            <w:rPr>
              <w:rFonts w:ascii="Times New Roman" w:hAnsi="Times New Roman" w:cs="Times New Roman"/>
              <w:sz w:val="24"/>
              <w:szCs w:val="24"/>
            </w:rPr>
          </w:rPrChange>
        </w:rPr>
        <w:t>the air temperature should be measured in the outlet of</w:t>
      </w:r>
      <w:r w:rsidR="00095F8C" w:rsidRPr="00675BFA">
        <w:rPr>
          <w:rFonts w:ascii="Times New Roman" w:hAnsi="Times New Roman" w:cs="Times New Roman"/>
          <w:sz w:val="20"/>
          <w:rPrChange w:id="517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80" w:author="ITS AMC" w:date="2023-05-02T11:31:00Z">
            <w:rPr>
              <w:rFonts w:ascii="Times New Roman" w:hAnsi="Times New Roman" w:cs="Times New Roman"/>
              <w:sz w:val="24"/>
              <w:szCs w:val="24"/>
            </w:rPr>
          </w:rPrChange>
        </w:rPr>
        <w:t>the wind generator and checks made to ensure that this</w:t>
      </w:r>
      <w:r w:rsidR="00095F8C" w:rsidRPr="00675BFA">
        <w:rPr>
          <w:rFonts w:ascii="Times New Roman" w:hAnsi="Times New Roman" w:cs="Times New Roman"/>
          <w:sz w:val="20"/>
          <w:rPrChange w:id="518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82" w:author="ITS AMC" w:date="2023-05-02T11:31:00Z">
            <w:rPr>
              <w:rFonts w:ascii="Times New Roman" w:hAnsi="Times New Roman" w:cs="Times New Roman"/>
              <w:sz w:val="24"/>
              <w:szCs w:val="24"/>
            </w:rPr>
          </w:rPrChange>
        </w:rPr>
        <w:t>temperature does not deviate from the surrounding air</w:t>
      </w:r>
      <w:r w:rsidR="00095F8C" w:rsidRPr="00675BFA">
        <w:rPr>
          <w:rFonts w:ascii="Times New Roman" w:hAnsi="Times New Roman" w:cs="Times New Roman"/>
          <w:sz w:val="20"/>
          <w:rPrChange w:id="518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184" w:author="ITS AMC" w:date="2023-05-02T11:31:00Z">
            <w:rPr>
              <w:rFonts w:ascii="Times New Roman" w:hAnsi="Times New Roman" w:cs="Times New Roman"/>
              <w:sz w:val="24"/>
              <w:szCs w:val="24"/>
            </w:rPr>
          </w:rPrChange>
        </w:rPr>
        <w:t xml:space="preserve">temperature by more than </w:t>
      </w:r>
      <w:r w:rsidR="009E347F" w:rsidRPr="00675BFA">
        <w:rPr>
          <w:rFonts w:ascii="Times New Roman" w:hAnsi="Times New Roman" w:cs="Times New Roman"/>
          <w:sz w:val="20"/>
          <w:rPrChange w:id="5185" w:author="ITS AMC" w:date="2023-05-02T11:31:00Z">
            <w:rPr>
              <w:rFonts w:ascii="Times New Roman" w:hAnsi="Times New Roman" w:cs="Times New Roman"/>
              <w:sz w:val="24"/>
              <w:szCs w:val="24"/>
            </w:rPr>
          </w:rPrChange>
        </w:rPr>
        <w:t>± 1</w:t>
      </w:r>
      <w:ins w:id="5186" w:author="ITS AMC" w:date="2023-05-02T11:34:00Z">
        <w:r w:rsidR="000D5F8B">
          <w:rPr>
            <w:rFonts w:ascii="Times New Roman" w:hAnsi="Times New Roman" w:cs="Times New Roman"/>
            <w:sz w:val="20"/>
          </w:rPr>
          <w:t xml:space="preserve"> </w:t>
        </w:r>
      </w:ins>
      <w:r w:rsidR="009E347F" w:rsidRPr="00675BFA">
        <w:rPr>
          <w:rFonts w:ascii="Times New Roman" w:hAnsi="Times New Roman" w:cs="Times New Roman"/>
          <w:sz w:val="20"/>
          <w:rPrChange w:id="5187" w:author="ITS AMC" w:date="2023-05-02T11:31:00Z">
            <w:rPr>
              <w:rFonts w:ascii="Times New Roman" w:hAnsi="Times New Roman" w:cs="Times New Roman"/>
              <w:sz w:val="24"/>
              <w:szCs w:val="24"/>
            </w:rPr>
          </w:rPrChange>
        </w:rPr>
        <w:t>°C.</w:t>
      </w:r>
    </w:p>
    <w:p w14:paraId="78329668" w14:textId="77777777" w:rsidR="00270870" w:rsidRPr="00406B7F" w:rsidRDefault="00270870">
      <w:pPr>
        <w:spacing w:line="240" w:lineRule="auto"/>
        <w:jc w:val="both"/>
        <w:rPr>
          <w:moveTo w:id="5188" w:author="DELL PB" w:date="2023-08-01T15:17:00Z"/>
          <w:rFonts w:ascii="Times New Roman" w:hAnsi="Times New Roman" w:cs="Times New Roman"/>
          <w:i/>
          <w:iCs/>
          <w:sz w:val="20"/>
        </w:rPr>
        <w:pPrChange w:id="5189" w:author="DELL PB" w:date="2023-08-01T15:20:00Z">
          <w:pPr>
            <w:spacing w:after="0" w:line="240" w:lineRule="auto"/>
            <w:jc w:val="both"/>
          </w:pPr>
        </w:pPrChange>
      </w:pPr>
      <w:moveToRangeStart w:id="5190" w:author="DELL PB" w:date="2023-08-01T15:17:00Z" w:name="move141795481"/>
      <w:moveTo w:id="5191" w:author="DELL PB" w:date="2023-08-01T15:17:00Z">
        <w:r w:rsidRPr="00406B7F">
          <w:rPr>
            <w:rFonts w:ascii="Times New Roman" w:hAnsi="Times New Roman" w:cs="Times New Roman"/>
            <w:b/>
            <w:bCs/>
            <w:sz w:val="20"/>
          </w:rPr>
          <w:t>6.3 Flowrate Measurement</w:t>
        </w:r>
      </w:moveTo>
    </w:p>
    <w:p w14:paraId="47C11867" w14:textId="4C20FBCB" w:rsidR="00270870" w:rsidRPr="00406B7F" w:rsidDel="00270870" w:rsidRDefault="00270870">
      <w:pPr>
        <w:spacing w:line="240" w:lineRule="auto"/>
        <w:jc w:val="both"/>
        <w:rPr>
          <w:del w:id="5192" w:author="DELL PB" w:date="2023-08-01T15:19:00Z"/>
          <w:moveTo w:id="5193" w:author="DELL PB" w:date="2023-08-01T15:17:00Z"/>
          <w:rFonts w:ascii="Times New Roman" w:hAnsi="Times New Roman" w:cs="Times New Roman"/>
          <w:b/>
          <w:bCs/>
          <w:sz w:val="20"/>
        </w:rPr>
        <w:pPrChange w:id="5194" w:author="DELL PB" w:date="2023-08-01T15:20:00Z">
          <w:pPr>
            <w:spacing w:after="0" w:line="240" w:lineRule="auto"/>
            <w:jc w:val="both"/>
          </w:pPr>
        </w:pPrChange>
      </w:pPr>
    </w:p>
    <w:p w14:paraId="55D214BD" w14:textId="77777777" w:rsidR="00270870" w:rsidRPr="00406B7F" w:rsidRDefault="00270870">
      <w:pPr>
        <w:spacing w:line="240" w:lineRule="auto"/>
        <w:jc w:val="both"/>
        <w:rPr>
          <w:moveTo w:id="5195" w:author="DELL PB" w:date="2023-08-01T15:17:00Z"/>
          <w:rFonts w:ascii="Times New Roman" w:hAnsi="Times New Roman" w:cs="Times New Roman"/>
          <w:b/>
          <w:bCs/>
          <w:sz w:val="20"/>
        </w:rPr>
        <w:pPrChange w:id="5196" w:author="DELL PB" w:date="2023-08-01T15:20:00Z">
          <w:pPr>
            <w:spacing w:after="0" w:line="240" w:lineRule="auto"/>
            <w:jc w:val="both"/>
          </w:pPr>
        </w:pPrChange>
      </w:pPr>
      <w:moveTo w:id="5197" w:author="DELL PB" w:date="2023-08-01T15:17:00Z">
        <w:r w:rsidRPr="00406B7F">
          <w:rPr>
            <w:rFonts w:ascii="Times New Roman" w:hAnsi="Times New Roman" w:cs="Times New Roman"/>
            <w:b/>
            <w:bCs/>
            <w:sz w:val="20"/>
          </w:rPr>
          <w:t xml:space="preserve">6.3.1 </w:t>
        </w:r>
        <w:r w:rsidRPr="00406B7F">
          <w:rPr>
            <w:rFonts w:ascii="Times New Roman" w:hAnsi="Times New Roman" w:cs="Times New Roman"/>
            <w:i/>
            <w:iCs/>
            <w:sz w:val="20"/>
          </w:rPr>
          <w:t>Flowrate Measuring Instruments</w:t>
        </w:r>
      </w:moveTo>
    </w:p>
    <w:p w14:paraId="77727105" w14:textId="0A720A03" w:rsidR="00270870" w:rsidRPr="00737A18" w:rsidDel="00737A18" w:rsidRDefault="00270870">
      <w:pPr>
        <w:spacing w:line="240" w:lineRule="auto"/>
        <w:jc w:val="both"/>
        <w:rPr>
          <w:del w:id="5198" w:author="DELL PB" w:date="2023-08-01T15:19:00Z"/>
          <w:moveTo w:id="5199" w:author="DELL PB" w:date="2023-08-01T15:17:00Z"/>
          <w:rFonts w:ascii="Times New Roman" w:hAnsi="Times New Roman" w:cs="Times New Roman"/>
          <w:b/>
          <w:bCs/>
          <w:spacing w:val="4"/>
          <w:sz w:val="20"/>
          <w:rPrChange w:id="5200" w:author="DELL PB" w:date="2023-08-01T15:20:00Z">
            <w:rPr>
              <w:del w:id="5201" w:author="DELL PB" w:date="2023-08-01T15:19:00Z"/>
              <w:moveTo w:id="5202" w:author="DELL PB" w:date="2023-08-01T15:17:00Z"/>
              <w:rFonts w:ascii="Times New Roman" w:hAnsi="Times New Roman" w:cs="Times New Roman"/>
              <w:b/>
              <w:bCs/>
              <w:sz w:val="20"/>
            </w:rPr>
          </w:rPrChange>
        </w:rPr>
        <w:pPrChange w:id="5203" w:author="DELL PB" w:date="2023-08-01T15:20:00Z">
          <w:pPr>
            <w:spacing w:after="0" w:line="240" w:lineRule="auto"/>
            <w:jc w:val="both"/>
          </w:pPr>
        </w:pPrChange>
      </w:pPr>
    </w:p>
    <w:p w14:paraId="3CBE5CC1" w14:textId="09518979" w:rsidR="00737A18" w:rsidRDefault="00270870">
      <w:pPr>
        <w:spacing w:line="240" w:lineRule="auto"/>
        <w:jc w:val="both"/>
        <w:rPr>
          <w:ins w:id="5204" w:author="DELL PB" w:date="2023-08-01T15:20:00Z"/>
          <w:rFonts w:ascii="Times New Roman" w:hAnsi="Times New Roman" w:cs="Times New Roman"/>
          <w:sz w:val="20"/>
        </w:rPr>
        <w:pPrChange w:id="5205" w:author="DELL PB" w:date="2023-08-01T15:20:00Z">
          <w:pPr>
            <w:spacing w:after="0" w:line="240" w:lineRule="auto"/>
            <w:jc w:val="both"/>
          </w:pPr>
        </w:pPrChange>
      </w:pPr>
      <w:moveTo w:id="5206" w:author="DELL PB" w:date="2023-08-01T15:17:00Z">
        <w:r w:rsidRPr="00737A18">
          <w:rPr>
            <w:rFonts w:ascii="Times New Roman" w:hAnsi="Times New Roman" w:cs="Times New Roman"/>
            <w:spacing w:val="4"/>
            <w:sz w:val="20"/>
            <w:rPrChange w:id="5207" w:author="DELL PB" w:date="2023-08-01T15:20:00Z">
              <w:rPr>
                <w:rFonts w:ascii="Times New Roman" w:hAnsi="Times New Roman" w:cs="Times New Roman"/>
                <w:sz w:val="20"/>
              </w:rPr>
            </w:rPrChange>
          </w:rPr>
          <w:t>Both the</w:t>
        </w:r>
        <w:del w:id="5208" w:author="DELL PB" w:date="2023-08-01T15:20:00Z">
          <w:r w:rsidRPr="00737A18" w:rsidDel="00737A18">
            <w:rPr>
              <w:rFonts w:ascii="Times New Roman" w:hAnsi="Times New Roman" w:cs="Times New Roman"/>
              <w:spacing w:val="4"/>
              <w:sz w:val="20"/>
              <w:rPrChange w:id="5209" w:author="DELL PB" w:date="2023-08-01T15:20:00Z">
                <w:rPr>
                  <w:rFonts w:ascii="Times New Roman" w:hAnsi="Times New Roman" w:cs="Times New Roman"/>
                  <w:sz w:val="20"/>
                </w:rPr>
              </w:rPrChange>
            </w:rPr>
            <w:delText xml:space="preserve"> </w:delText>
          </w:r>
        </w:del>
      </w:moveTo>
      <w:ins w:id="5210" w:author="DELL PB" w:date="2023-08-01T15:20:00Z">
        <w:r w:rsidR="00737A18" w:rsidRPr="00737A18">
          <w:rPr>
            <w:rFonts w:ascii="Times New Roman" w:hAnsi="Times New Roman" w:cs="Times New Roman"/>
            <w:spacing w:val="4"/>
            <w:sz w:val="20"/>
            <w:rPrChange w:id="5211" w:author="DELL PB" w:date="2023-08-01T15:20:00Z">
              <w:rPr>
                <w:rFonts w:ascii="Times New Roman" w:hAnsi="Times New Roman" w:cs="Times New Roman"/>
                <w:sz w:val="20"/>
              </w:rPr>
            </w:rPrChange>
          </w:rPr>
          <w:t xml:space="preserve"> </w:t>
        </w:r>
      </w:ins>
      <w:moveTo w:id="5212" w:author="DELL PB" w:date="2023-08-01T15:17:00Z">
        <w:r w:rsidRPr="00737A18">
          <w:rPr>
            <w:rFonts w:ascii="Times New Roman" w:hAnsi="Times New Roman" w:cs="Times New Roman"/>
            <w:spacing w:val="4"/>
            <w:sz w:val="20"/>
            <w:rPrChange w:id="5213" w:author="DELL PB" w:date="2023-08-01T15:20:00Z">
              <w:rPr>
                <w:rFonts w:ascii="Times New Roman" w:hAnsi="Times New Roman" w:cs="Times New Roman"/>
                <w:sz w:val="20"/>
              </w:rPr>
            </w:rPrChange>
          </w:rPr>
          <w:t>turbine meters and</w:t>
        </w:r>
        <w:del w:id="5214" w:author="DELL PB" w:date="2023-08-01T15:20:00Z">
          <w:r w:rsidRPr="00737A18" w:rsidDel="00737A18">
            <w:rPr>
              <w:rFonts w:ascii="Times New Roman" w:hAnsi="Times New Roman" w:cs="Times New Roman"/>
              <w:spacing w:val="4"/>
              <w:sz w:val="20"/>
              <w:rPrChange w:id="5215" w:author="DELL PB" w:date="2023-08-01T15:20:00Z">
                <w:rPr>
                  <w:rFonts w:ascii="Times New Roman" w:hAnsi="Times New Roman" w:cs="Times New Roman"/>
                  <w:sz w:val="20"/>
                </w:rPr>
              </w:rPrChange>
            </w:rPr>
            <w:delText xml:space="preserve"> </w:delText>
          </w:r>
        </w:del>
      </w:moveTo>
      <w:ins w:id="5216" w:author="DELL PB" w:date="2023-08-01T15:20:00Z">
        <w:r w:rsidR="00737A18" w:rsidRPr="00737A18">
          <w:rPr>
            <w:rFonts w:ascii="Times New Roman" w:hAnsi="Times New Roman" w:cs="Times New Roman"/>
            <w:spacing w:val="4"/>
            <w:sz w:val="20"/>
            <w:rPrChange w:id="5217" w:author="DELL PB" w:date="2023-08-01T15:20:00Z">
              <w:rPr>
                <w:rFonts w:ascii="Times New Roman" w:hAnsi="Times New Roman" w:cs="Times New Roman"/>
                <w:sz w:val="20"/>
              </w:rPr>
            </w:rPrChange>
          </w:rPr>
          <w:t xml:space="preserve"> </w:t>
        </w:r>
      </w:ins>
      <w:moveTo w:id="5218" w:author="DELL PB" w:date="2023-08-01T15:17:00Z">
        <w:r w:rsidRPr="00737A18">
          <w:rPr>
            <w:rFonts w:ascii="Times New Roman" w:hAnsi="Times New Roman" w:cs="Times New Roman"/>
            <w:spacing w:val="4"/>
            <w:sz w:val="20"/>
            <w:rPrChange w:id="5219" w:author="DELL PB" w:date="2023-08-01T15:20:00Z">
              <w:rPr>
                <w:rFonts w:ascii="Times New Roman" w:hAnsi="Times New Roman" w:cs="Times New Roman"/>
                <w:sz w:val="20"/>
              </w:rPr>
            </w:rPrChange>
          </w:rPr>
          <w:t>magnetic</w:t>
        </w:r>
      </w:moveTo>
      <w:ins w:id="5220" w:author="DELL PB" w:date="2023-08-01T15:20:00Z">
        <w:r w:rsidR="00737A18" w:rsidRPr="00737A18">
          <w:rPr>
            <w:rFonts w:ascii="Times New Roman" w:hAnsi="Times New Roman" w:cs="Times New Roman"/>
            <w:spacing w:val="4"/>
            <w:sz w:val="20"/>
            <w:rPrChange w:id="5221" w:author="DELL PB" w:date="2023-08-01T15:20:00Z">
              <w:rPr>
                <w:rFonts w:ascii="Times New Roman" w:hAnsi="Times New Roman" w:cs="Times New Roman"/>
                <w:sz w:val="20"/>
              </w:rPr>
            </w:rPrChange>
          </w:rPr>
          <w:t xml:space="preserve"> </w:t>
        </w:r>
      </w:ins>
      <w:moveTo w:id="5222" w:author="DELL PB" w:date="2023-08-01T15:17:00Z">
        <w:del w:id="5223" w:author="DELL PB" w:date="2023-08-01T15:20:00Z">
          <w:r w:rsidRPr="00737A18" w:rsidDel="00737A18">
            <w:rPr>
              <w:rFonts w:ascii="Times New Roman" w:hAnsi="Times New Roman" w:cs="Times New Roman"/>
              <w:spacing w:val="4"/>
              <w:sz w:val="20"/>
              <w:rPrChange w:id="5224" w:author="DELL PB" w:date="2023-08-01T15:20:00Z">
                <w:rPr>
                  <w:rFonts w:ascii="Times New Roman" w:hAnsi="Times New Roman" w:cs="Times New Roman"/>
                  <w:sz w:val="20"/>
                </w:rPr>
              </w:rPrChange>
            </w:rPr>
            <w:delText xml:space="preserve"> </w:delText>
          </w:r>
        </w:del>
        <w:r w:rsidRPr="00737A18">
          <w:rPr>
            <w:rFonts w:ascii="Times New Roman" w:hAnsi="Times New Roman" w:cs="Times New Roman"/>
            <w:spacing w:val="4"/>
            <w:sz w:val="20"/>
            <w:rPrChange w:id="5225" w:author="DELL PB" w:date="2023-08-01T15:20:00Z">
              <w:rPr>
                <w:rFonts w:ascii="Times New Roman" w:hAnsi="Times New Roman" w:cs="Times New Roman"/>
                <w:sz w:val="20"/>
              </w:rPr>
            </w:rPrChange>
          </w:rPr>
          <w:t>flow meters</w:t>
        </w:r>
        <w:r w:rsidRPr="00406B7F">
          <w:rPr>
            <w:rFonts w:ascii="Times New Roman" w:hAnsi="Times New Roman" w:cs="Times New Roman"/>
            <w:sz w:val="20"/>
          </w:rPr>
          <w:t xml:space="preserve"> </w:t>
        </w:r>
      </w:moveTo>
    </w:p>
    <w:p w14:paraId="7C66CF43" w14:textId="2CD03170" w:rsidR="00270870" w:rsidRPr="00406B7F" w:rsidRDefault="00270870">
      <w:pPr>
        <w:spacing w:after="200" w:line="240" w:lineRule="auto"/>
        <w:jc w:val="both"/>
        <w:rPr>
          <w:moveTo w:id="5226" w:author="DELL PB" w:date="2023-08-01T15:17:00Z"/>
          <w:rFonts w:ascii="Times New Roman" w:hAnsi="Times New Roman" w:cs="Times New Roman"/>
          <w:sz w:val="20"/>
        </w:rPr>
        <w:pPrChange w:id="5227" w:author="DELL PB" w:date="2023-08-01T15:19:00Z">
          <w:pPr>
            <w:spacing w:after="0" w:line="240" w:lineRule="auto"/>
            <w:jc w:val="both"/>
          </w:pPr>
        </w:pPrChange>
      </w:pPr>
      <w:moveTo w:id="5228" w:author="DELL PB" w:date="2023-08-01T15:17:00Z">
        <w:r w:rsidRPr="00406B7F">
          <w:rPr>
            <w:rFonts w:ascii="Times New Roman" w:hAnsi="Times New Roman" w:cs="Times New Roman"/>
            <w:sz w:val="20"/>
          </w:rPr>
          <w:lastRenderedPageBreak/>
          <w:t xml:space="preserve">described below are unaffected by the viscosity of the fluid and are capable of accuracies within </w:t>
        </w:r>
      </w:moveTo>
      <w:ins w:id="5229" w:author="DELL PB" w:date="2023-08-01T15:20:00Z">
        <w:r w:rsidR="00737A18">
          <w:rPr>
            <w:rFonts w:ascii="Times New Roman" w:hAnsi="Times New Roman" w:cs="Times New Roman"/>
            <w:sz w:val="20"/>
          </w:rPr>
          <w:t xml:space="preserve">              </w:t>
        </w:r>
      </w:ins>
      <w:moveTo w:id="5230" w:author="DELL PB" w:date="2023-08-01T15:17:00Z">
        <w:r w:rsidRPr="00406B7F">
          <w:rPr>
            <w:rFonts w:ascii="Times New Roman" w:hAnsi="Times New Roman" w:cs="Times New Roman"/>
            <w:sz w:val="20"/>
          </w:rPr>
          <w:t>± 1 percent. The accuracy of a flowmeter is usually specified as a percentage of the full scale reading, and therefore meters with a suitable flowrate range should be used. Both magnetic and turbine meters measure volumetric flowrate and hence the density of the fluid must be known as a function of temperature. The variation of density with temperature for water is given in Annex B.</w:t>
        </w:r>
      </w:moveTo>
    </w:p>
    <w:p w14:paraId="0F2A46B0" w14:textId="3C6A9C1C" w:rsidR="00270870" w:rsidRPr="00406B7F" w:rsidDel="00737A18" w:rsidRDefault="00270870">
      <w:pPr>
        <w:spacing w:after="200" w:line="240" w:lineRule="auto"/>
        <w:jc w:val="both"/>
        <w:rPr>
          <w:del w:id="5231" w:author="DELL PB" w:date="2023-08-01T15:19:00Z"/>
          <w:moveTo w:id="5232" w:author="DELL PB" w:date="2023-08-01T15:17:00Z"/>
          <w:rFonts w:ascii="Times New Roman" w:hAnsi="Times New Roman" w:cs="Times New Roman"/>
          <w:b/>
          <w:bCs/>
          <w:sz w:val="20"/>
        </w:rPr>
        <w:pPrChange w:id="5233" w:author="DELL PB" w:date="2023-08-01T15:19:00Z">
          <w:pPr>
            <w:spacing w:after="0" w:line="240" w:lineRule="auto"/>
            <w:jc w:val="both"/>
          </w:pPr>
        </w:pPrChange>
      </w:pPr>
    </w:p>
    <w:p w14:paraId="63E67F77" w14:textId="77777777" w:rsidR="00270870" w:rsidRPr="00406B7F" w:rsidRDefault="00270870">
      <w:pPr>
        <w:spacing w:after="200" w:line="240" w:lineRule="auto"/>
        <w:jc w:val="both"/>
        <w:rPr>
          <w:moveTo w:id="5234" w:author="DELL PB" w:date="2023-08-01T15:17:00Z"/>
          <w:rFonts w:ascii="Times New Roman" w:hAnsi="Times New Roman" w:cs="Times New Roman"/>
          <w:b/>
          <w:bCs/>
          <w:sz w:val="20"/>
        </w:rPr>
        <w:pPrChange w:id="5235" w:author="DELL PB" w:date="2023-08-01T15:19:00Z">
          <w:pPr>
            <w:spacing w:after="0" w:line="240" w:lineRule="auto"/>
            <w:jc w:val="both"/>
          </w:pPr>
        </w:pPrChange>
      </w:pPr>
      <w:moveTo w:id="5236" w:author="DELL PB" w:date="2023-08-01T15:17:00Z">
        <w:r w:rsidRPr="00406B7F">
          <w:rPr>
            <w:rFonts w:ascii="Times New Roman" w:hAnsi="Times New Roman" w:cs="Times New Roman"/>
            <w:b/>
            <w:bCs/>
            <w:sz w:val="20"/>
          </w:rPr>
          <w:t xml:space="preserve">6.3.1.1 </w:t>
        </w:r>
        <w:r w:rsidRPr="00406B7F">
          <w:rPr>
            <w:rFonts w:ascii="Times New Roman" w:hAnsi="Times New Roman" w:cs="Times New Roman"/>
            <w:i/>
            <w:iCs/>
            <w:sz w:val="20"/>
          </w:rPr>
          <w:t>Magnetic flowmeters</w:t>
        </w:r>
      </w:moveTo>
    </w:p>
    <w:p w14:paraId="1CB4D48B" w14:textId="60F3BCCE" w:rsidR="00270870" w:rsidRPr="00406B7F" w:rsidDel="00737A18" w:rsidRDefault="00270870">
      <w:pPr>
        <w:spacing w:after="200" w:line="240" w:lineRule="auto"/>
        <w:jc w:val="both"/>
        <w:rPr>
          <w:del w:id="5237" w:author="DELL PB" w:date="2023-08-01T15:19:00Z"/>
          <w:moveTo w:id="5238" w:author="DELL PB" w:date="2023-08-01T15:17:00Z"/>
          <w:rFonts w:ascii="Times New Roman" w:hAnsi="Times New Roman" w:cs="Times New Roman"/>
          <w:b/>
          <w:bCs/>
          <w:sz w:val="20"/>
        </w:rPr>
        <w:pPrChange w:id="5239" w:author="DELL PB" w:date="2023-08-01T15:19:00Z">
          <w:pPr>
            <w:spacing w:after="0" w:line="240" w:lineRule="auto"/>
            <w:jc w:val="both"/>
          </w:pPr>
        </w:pPrChange>
      </w:pPr>
    </w:p>
    <w:p w14:paraId="5EBF9E8E" w14:textId="6058F641" w:rsidR="00270870" w:rsidRDefault="00270870">
      <w:pPr>
        <w:spacing w:after="200" w:line="240" w:lineRule="auto"/>
        <w:jc w:val="both"/>
        <w:rPr>
          <w:ins w:id="5240" w:author="DELL PB" w:date="2023-08-01T15:18:00Z"/>
          <w:rFonts w:ascii="Times New Roman" w:hAnsi="Times New Roman" w:cs="Times New Roman"/>
          <w:sz w:val="20"/>
        </w:rPr>
        <w:pPrChange w:id="5241" w:author="DELL PB" w:date="2023-08-01T15:19:00Z">
          <w:pPr>
            <w:spacing w:after="0" w:line="240" w:lineRule="auto"/>
            <w:jc w:val="both"/>
          </w:pPr>
        </w:pPrChange>
      </w:pPr>
      <w:moveTo w:id="5242" w:author="DELL PB" w:date="2023-08-01T15:17:00Z">
        <w:r w:rsidRPr="00406B7F">
          <w:rPr>
            <w:rFonts w:ascii="Times New Roman" w:hAnsi="Times New Roman" w:cs="Times New Roman"/>
            <w:sz w:val="20"/>
          </w:rPr>
          <w:t>The range of commercially available magnetic flowmeters has increased substantially over the last few years and some inexpensive meters of this type are now available. They have a high accuracy and usually introduce only a very small pressure drop.</w:t>
        </w:r>
      </w:moveTo>
      <w:moveToRangeEnd w:id="5190"/>
    </w:p>
    <w:p w14:paraId="2753B03D" w14:textId="77777777" w:rsidR="00270870" w:rsidRPr="00406B7F" w:rsidRDefault="00270870">
      <w:pPr>
        <w:spacing w:after="200" w:line="240" w:lineRule="auto"/>
        <w:jc w:val="both"/>
        <w:rPr>
          <w:moveTo w:id="5243" w:author="DELL PB" w:date="2023-08-01T15:18:00Z"/>
          <w:rFonts w:ascii="Times New Roman" w:hAnsi="Times New Roman" w:cs="Times New Roman"/>
          <w:b/>
          <w:bCs/>
          <w:sz w:val="20"/>
        </w:rPr>
        <w:pPrChange w:id="5244" w:author="DELL PB" w:date="2023-08-01T15:19:00Z">
          <w:pPr>
            <w:spacing w:after="0" w:line="240" w:lineRule="auto"/>
            <w:jc w:val="both"/>
          </w:pPr>
        </w:pPrChange>
      </w:pPr>
      <w:moveToRangeStart w:id="5245" w:author="DELL PB" w:date="2023-08-01T15:18:00Z" w:name="move141795523"/>
      <w:moveTo w:id="5246" w:author="DELL PB" w:date="2023-08-01T15:18:00Z">
        <w:r w:rsidRPr="00406B7F">
          <w:rPr>
            <w:rFonts w:ascii="Times New Roman" w:hAnsi="Times New Roman" w:cs="Times New Roman"/>
            <w:b/>
            <w:bCs/>
            <w:sz w:val="20"/>
          </w:rPr>
          <w:t xml:space="preserve">6.3.1.2 </w:t>
        </w:r>
        <w:r w:rsidRPr="00406B7F">
          <w:rPr>
            <w:rFonts w:ascii="Times New Roman" w:hAnsi="Times New Roman" w:cs="Times New Roman"/>
            <w:i/>
            <w:iCs/>
            <w:sz w:val="20"/>
          </w:rPr>
          <w:t>Turbine meters</w:t>
        </w:r>
      </w:moveTo>
    </w:p>
    <w:p w14:paraId="509CCC95" w14:textId="019F147D" w:rsidR="00270870" w:rsidRPr="00406B7F" w:rsidDel="00737A18" w:rsidRDefault="00270870">
      <w:pPr>
        <w:spacing w:after="200" w:line="240" w:lineRule="auto"/>
        <w:jc w:val="both"/>
        <w:rPr>
          <w:del w:id="5247" w:author="DELL PB" w:date="2023-08-01T15:19:00Z"/>
          <w:moveTo w:id="5248" w:author="DELL PB" w:date="2023-08-01T15:18:00Z"/>
          <w:rFonts w:ascii="Times New Roman" w:hAnsi="Times New Roman" w:cs="Times New Roman"/>
          <w:b/>
          <w:bCs/>
          <w:sz w:val="20"/>
        </w:rPr>
        <w:pPrChange w:id="5249" w:author="DELL PB" w:date="2023-08-01T15:19:00Z">
          <w:pPr>
            <w:spacing w:after="0" w:line="240" w:lineRule="auto"/>
            <w:jc w:val="both"/>
          </w:pPr>
        </w:pPrChange>
      </w:pPr>
    </w:p>
    <w:p w14:paraId="2A61415A" w14:textId="77777777" w:rsidR="00270870" w:rsidRPr="00406B7F" w:rsidRDefault="00270870">
      <w:pPr>
        <w:spacing w:after="200" w:line="240" w:lineRule="auto"/>
        <w:jc w:val="both"/>
        <w:rPr>
          <w:moveTo w:id="5250" w:author="DELL PB" w:date="2023-08-01T15:18:00Z"/>
          <w:rFonts w:ascii="Times New Roman" w:hAnsi="Times New Roman" w:cs="Times New Roman"/>
          <w:sz w:val="20"/>
        </w:rPr>
        <w:pPrChange w:id="5251" w:author="DELL PB" w:date="2023-08-01T15:19:00Z">
          <w:pPr>
            <w:spacing w:after="0" w:line="240" w:lineRule="auto"/>
            <w:jc w:val="both"/>
          </w:pPr>
        </w:pPrChange>
      </w:pPr>
      <w:moveTo w:id="5252" w:author="DELL PB" w:date="2023-08-01T15:18:00Z">
        <w:r w:rsidRPr="00406B7F">
          <w:rPr>
            <w:rFonts w:ascii="Times New Roman" w:hAnsi="Times New Roman" w:cs="Times New Roman"/>
            <w:sz w:val="20"/>
          </w:rPr>
          <w:t xml:space="preserve">Turbine meters are widely used for collector and system testing since accuracies of within ± 1 percent may be achieved if the device is suitably calibrated over the flowrate range. In order to protect these rather delicate instruments, special attention should be given to ensuring that the fluid is free of entrained air and contaminants. The calibration of turbine meters should be checked frequently, for example before each new system test, to ensure that the required accuracy of ± l percent is maintained. </w:t>
        </w:r>
      </w:moveTo>
    </w:p>
    <w:p w14:paraId="7014EFA3" w14:textId="4EE1B73B" w:rsidR="00270870" w:rsidRPr="00406B7F" w:rsidDel="00737A18" w:rsidRDefault="00270870">
      <w:pPr>
        <w:spacing w:after="200" w:line="240" w:lineRule="auto"/>
        <w:jc w:val="both"/>
        <w:rPr>
          <w:del w:id="5253" w:author="DELL PB" w:date="2023-08-01T15:19:00Z"/>
          <w:moveTo w:id="5254" w:author="DELL PB" w:date="2023-08-01T15:18:00Z"/>
          <w:rFonts w:ascii="Times New Roman" w:hAnsi="Times New Roman" w:cs="Times New Roman"/>
          <w:b/>
          <w:bCs/>
          <w:sz w:val="20"/>
        </w:rPr>
        <w:pPrChange w:id="5255" w:author="DELL PB" w:date="2023-08-01T15:19:00Z">
          <w:pPr>
            <w:spacing w:after="0" w:line="240" w:lineRule="auto"/>
            <w:jc w:val="both"/>
          </w:pPr>
        </w:pPrChange>
      </w:pPr>
    </w:p>
    <w:p w14:paraId="6E3A272A" w14:textId="77777777" w:rsidR="00270870" w:rsidRPr="00406B7F" w:rsidRDefault="00270870">
      <w:pPr>
        <w:spacing w:after="200" w:line="240" w:lineRule="auto"/>
        <w:jc w:val="both"/>
        <w:rPr>
          <w:moveTo w:id="5256" w:author="DELL PB" w:date="2023-08-01T15:18:00Z"/>
          <w:rFonts w:ascii="Times New Roman" w:hAnsi="Times New Roman" w:cs="Times New Roman"/>
          <w:i/>
          <w:iCs/>
          <w:sz w:val="20"/>
        </w:rPr>
        <w:pPrChange w:id="5257" w:author="DELL PB" w:date="2023-08-01T15:19:00Z">
          <w:pPr>
            <w:spacing w:after="0" w:line="240" w:lineRule="auto"/>
            <w:jc w:val="both"/>
          </w:pPr>
        </w:pPrChange>
      </w:pPr>
      <w:moveTo w:id="5258" w:author="DELL PB" w:date="2023-08-01T15:18:00Z">
        <w:r w:rsidRPr="00406B7F">
          <w:rPr>
            <w:rFonts w:ascii="Times New Roman" w:hAnsi="Times New Roman" w:cs="Times New Roman"/>
            <w:b/>
            <w:bCs/>
            <w:sz w:val="20"/>
          </w:rPr>
          <w:t xml:space="preserve">6.3.2 </w:t>
        </w:r>
        <w:r w:rsidRPr="00406B7F">
          <w:rPr>
            <w:rFonts w:ascii="Times New Roman" w:hAnsi="Times New Roman" w:cs="Times New Roman"/>
            <w:i/>
            <w:iCs/>
            <w:sz w:val="20"/>
          </w:rPr>
          <w:t>Measurement of Water Flowrate during Hot Water Draw-off</w:t>
        </w:r>
      </w:moveTo>
    </w:p>
    <w:p w14:paraId="47FD6647" w14:textId="443F38A3" w:rsidR="00270870" w:rsidRPr="00406B7F" w:rsidDel="00737A18" w:rsidRDefault="00270870">
      <w:pPr>
        <w:spacing w:after="200" w:line="240" w:lineRule="auto"/>
        <w:jc w:val="both"/>
        <w:rPr>
          <w:del w:id="5259" w:author="DELL PB" w:date="2023-08-01T15:19:00Z"/>
          <w:moveTo w:id="5260" w:author="DELL PB" w:date="2023-08-01T15:18:00Z"/>
          <w:rFonts w:ascii="Times New Roman" w:hAnsi="Times New Roman" w:cs="Times New Roman"/>
          <w:b/>
          <w:bCs/>
          <w:sz w:val="20"/>
        </w:rPr>
        <w:pPrChange w:id="5261" w:author="DELL PB" w:date="2023-08-01T15:19:00Z">
          <w:pPr>
            <w:spacing w:after="0" w:line="240" w:lineRule="auto"/>
            <w:jc w:val="both"/>
          </w:pPr>
        </w:pPrChange>
      </w:pPr>
    </w:p>
    <w:p w14:paraId="5F497A8C" w14:textId="77777777" w:rsidR="00270870" w:rsidRPr="00406B7F" w:rsidRDefault="00270870">
      <w:pPr>
        <w:spacing w:after="200" w:line="240" w:lineRule="auto"/>
        <w:jc w:val="both"/>
        <w:rPr>
          <w:moveTo w:id="5262" w:author="DELL PB" w:date="2023-08-01T15:18:00Z"/>
          <w:rFonts w:ascii="Times New Roman" w:hAnsi="Times New Roman" w:cs="Times New Roman"/>
          <w:b/>
          <w:bCs/>
          <w:sz w:val="20"/>
        </w:rPr>
        <w:pPrChange w:id="5263" w:author="DELL PB" w:date="2023-08-01T15:19:00Z">
          <w:pPr>
            <w:spacing w:after="0" w:line="240" w:lineRule="auto"/>
            <w:jc w:val="both"/>
          </w:pPr>
        </w:pPrChange>
      </w:pPr>
      <w:moveTo w:id="5264" w:author="DELL PB" w:date="2023-08-01T15:18:00Z">
        <w:r w:rsidRPr="00406B7F">
          <w:rPr>
            <w:rFonts w:ascii="Times New Roman" w:hAnsi="Times New Roman" w:cs="Times New Roman"/>
            <w:b/>
            <w:bCs/>
            <w:sz w:val="20"/>
          </w:rPr>
          <w:t xml:space="preserve">6.3.1.1 </w:t>
        </w:r>
        <w:r w:rsidRPr="00406B7F">
          <w:rPr>
            <w:rFonts w:ascii="Times New Roman" w:hAnsi="Times New Roman" w:cs="Times New Roman"/>
            <w:i/>
            <w:iCs/>
            <w:sz w:val="20"/>
          </w:rPr>
          <w:t>Required accuracy</w:t>
        </w:r>
      </w:moveTo>
    </w:p>
    <w:p w14:paraId="20EF3503" w14:textId="486CA13A" w:rsidR="00270870" w:rsidRPr="00406B7F" w:rsidDel="00737A18" w:rsidRDefault="00270870" w:rsidP="00270870">
      <w:pPr>
        <w:spacing w:after="0" w:line="240" w:lineRule="auto"/>
        <w:jc w:val="both"/>
        <w:rPr>
          <w:del w:id="5265" w:author="DELL PB" w:date="2023-08-01T15:19:00Z"/>
          <w:moveTo w:id="5266" w:author="DELL PB" w:date="2023-08-01T15:18:00Z"/>
          <w:rFonts w:ascii="Times New Roman" w:hAnsi="Times New Roman" w:cs="Times New Roman"/>
          <w:b/>
          <w:bCs/>
          <w:sz w:val="20"/>
        </w:rPr>
      </w:pPr>
    </w:p>
    <w:p w14:paraId="13D17A00" w14:textId="77777777" w:rsidR="00270870" w:rsidRPr="00406B7F" w:rsidRDefault="00270870" w:rsidP="00270870">
      <w:pPr>
        <w:spacing w:after="0" w:line="240" w:lineRule="auto"/>
        <w:jc w:val="both"/>
        <w:rPr>
          <w:moveTo w:id="5267" w:author="DELL PB" w:date="2023-08-01T15:18:00Z"/>
          <w:rFonts w:ascii="Times New Roman" w:hAnsi="Times New Roman" w:cs="Times New Roman"/>
          <w:sz w:val="20"/>
        </w:rPr>
      </w:pPr>
      <w:moveTo w:id="5268" w:author="DELL PB" w:date="2023-08-01T15:18:00Z">
        <w:r w:rsidRPr="00406B7F">
          <w:rPr>
            <w:rFonts w:ascii="Times New Roman" w:hAnsi="Times New Roman" w:cs="Times New Roman"/>
            <w:sz w:val="20"/>
          </w:rPr>
          <w:t>The mass flowrate of the water during the draw-off of hot water should be measured to an accuracy of within ± 1 percent. In order to ensure that this accuracy is maintained, it is recommended that the flow meter be calibrated before each series of system tests. The output signal from a flowmeter may be either in the form of a voltage or a series of pulses. If a pulse output is used, then the number of pulses per unit volume should be high enough to permit a resolution of better than ± l percent in the flowrate.</w:t>
        </w:r>
      </w:moveTo>
    </w:p>
    <w:moveToRangeEnd w:id="5245"/>
    <w:p w14:paraId="7B272216" w14:textId="77777777" w:rsidR="00270870" w:rsidRDefault="00270870" w:rsidP="00270870">
      <w:pPr>
        <w:spacing w:after="0" w:line="240" w:lineRule="auto"/>
        <w:jc w:val="both"/>
        <w:rPr>
          <w:ins w:id="5269" w:author="DELL PB" w:date="2023-08-01T15:17:00Z"/>
          <w:rFonts w:ascii="Times New Roman" w:hAnsi="Times New Roman" w:cs="Times New Roman"/>
          <w:sz w:val="20"/>
        </w:rPr>
        <w:sectPr w:rsidR="00270870" w:rsidSect="00270870">
          <w:type w:val="continuous"/>
          <w:pgSz w:w="11906" w:h="16838" w:code="9"/>
          <w:pgMar w:top="1440" w:right="1440" w:bottom="1440" w:left="1440" w:header="720" w:footer="720" w:gutter="0"/>
          <w:cols w:num="2" w:space="720"/>
          <w:docGrid w:linePitch="360"/>
          <w:sectPrChange w:id="5270" w:author="DELL PB" w:date="2023-08-01T15:17:00Z">
            <w:sectPr w:rsidR="00270870" w:rsidSect="00270870">
              <w:pgMar w:top="1440" w:right="1440" w:bottom="1440" w:left="1440" w:header="720" w:footer="720" w:gutter="0"/>
              <w:cols w:num="1"/>
            </w:sectPr>
          </w:sectPrChange>
        </w:sectPr>
      </w:pPr>
    </w:p>
    <w:p w14:paraId="0C575E79" w14:textId="18139E42" w:rsidR="008D5730" w:rsidRPr="00675BFA" w:rsidDel="00737A18" w:rsidRDefault="008D5730">
      <w:pPr>
        <w:spacing w:after="0" w:line="240" w:lineRule="auto"/>
        <w:jc w:val="both"/>
        <w:rPr>
          <w:del w:id="5271" w:author="DELL PB" w:date="2023-08-01T15:21:00Z"/>
          <w:rFonts w:ascii="Times New Roman" w:hAnsi="Times New Roman" w:cs="Times New Roman"/>
          <w:sz w:val="20"/>
          <w:rPrChange w:id="5272" w:author="ITS AMC" w:date="2023-05-02T11:31:00Z">
            <w:rPr>
              <w:del w:id="5273" w:author="DELL PB" w:date="2023-08-01T15:21:00Z"/>
              <w:rFonts w:ascii="Times New Roman" w:hAnsi="Times New Roman" w:cs="Times New Roman"/>
              <w:sz w:val="24"/>
              <w:szCs w:val="24"/>
            </w:rPr>
          </w:rPrChange>
        </w:rPr>
      </w:pPr>
    </w:p>
    <w:p w14:paraId="0ED004BA" w14:textId="43AAFF67" w:rsidR="00095F8C" w:rsidRPr="00675BFA" w:rsidDel="00737A18" w:rsidRDefault="00095F8C">
      <w:pPr>
        <w:spacing w:after="0" w:line="240" w:lineRule="auto"/>
        <w:jc w:val="both"/>
        <w:rPr>
          <w:del w:id="5274" w:author="DELL PB" w:date="2023-08-01T15:21:00Z"/>
          <w:rFonts w:ascii="Times New Roman" w:hAnsi="Times New Roman" w:cs="Times New Roman"/>
          <w:sz w:val="20"/>
          <w:rPrChange w:id="5275" w:author="ITS AMC" w:date="2023-05-02T11:31:00Z">
            <w:rPr>
              <w:del w:id="5276" w:author="DELL PB" w:date="2023-08-01T15:21:00Z"/>
              <w:rFonts w:ascii="Times New Roman" w:hAnsi="Times New Roman" w:cs="Times New Roman"/>
              <w:sz w:val="24"/>
              <w:szCs w:val="24"/>
            </w:rPr>
          </w:rPrChange>
        </w:rPr>
      </w:pPr>
    </w:p>
    <w:p w14:paraId="5D5212F5" w14:textId="55C8DA5A" w:rsidR="00FB0B58" w:rsidRPr="00675BFA" w:rsidRDefault="00FB0B58">
      <w:pPr>
        <w:spacing w:after="0" w:line="240" w:lineRule="auto"/>
        <w:jc w:val="center"/>
        <w:rPr>
          <w:rFonts w:ascii="Times New Roman" w:hAnsi="Times New Roman" w:cs="Times New Roman"/>
          <w:sz w:val="20"/>
          <w:rPrChange w:id="5277" w:author="ITS AMC" w:date="2023-05-02T11:31:00Z">
            <w:rPr>
              <w:rFonts w:ascii="Times New Roman" w:hAnsi="Times New Roman" w:cs="Times New Roman"/>
              <w:sz w:val="24"/>
              <w:szCs w:val="24"/>
            </w:rPr>
          </w:rPrChange>
        </w:rPr>
      </w:pPr>
      <w:del w:id="5278" w:author="DELL" w:date="2023-07-21T12:20:00Z">
        <w:r w:rsidRPr="00675BFA" w:rsidDel="00993CE4">
          <w:rPr>
            <w:rFonts w:ascii="Times New Roman" w:hAnsi="Times New Roman" w:cs="Times New Roman"/>
            <w:noProof/>
            <w:sz w:val="20"/>
            <w:rPrChange w:id="5279" w:author="ITS AMC" w:date="2023-05-02T11:31:00Z">
              <w:rPr>
                <w:rFonts w:ascii="Times New Roman" w:hAnsi="Times New Roman" w:cs="Times New Roman"/>
                <w:noProof/>
                <w:sz w:val="24"/>
                <w:szCs w:val="24"/>
              </w:rPr>
            </w:rPrChange>
          </w:rPr>
          <w:drawing>
            <wp:inline distT="0" distB="0" distL="0" distR="0" wp14:anchorId="7C5DE7B1" wp14:editId="3393EEAE">
              <wp:extent cx="3801110" cy="3807460"/>
              <wp:effectExtent l="19050" t="0" r="8890" b="0"/>
              <wp:docPr id="16" name="Picture 11" descr="C:\Users\Admin\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1.PNG"/>
                      <pic:cNvPicPr>
                        <a:picLocks noChangeAspect="1" noChangeArrowheads="1"/>
                      </pic:cNvPicPr>
                    </pic:nvPicPr>
                    <pic:blipFill>
                      <a:blip r:embed="rId32"/>
                      <a:srcRect/>
                      <a:stretch>
                        <a:fillRect/>
                      </a:stretch>
                    </pic:blipFill>
                    <pic:spPr bwMode="auto">
                      <a:xfrm>
                        <a:off x="0" y="0"/>
                        <a:ext cx="3801110" cy="3807460"/>
                      </a:xfrm>
                      <a:prstGeom prst="rect">
                        <a:avLst/>
                      </a:prstGeom>
                      <a:noFill/>
                      <a:ln w="9525">
                        <a:noFill/>
                        <a:miter lim="800000"/>
                        <a:headEnd/>
                        <a:tailEnd/>
                      </a:ln>
                    </pic:spPr>
                  </pic:pic>
                </a:graphicData>
              </a:graphic>
            </wp:inline>
          </w:drawing>
        </w:r>
      </w:del>
      <w:ins w:id="5280" w:author="DELL" w:date="2023-07-21T12:20:00Z">
        <w:r w:rsidR="00993CE4">
          <w:rPr>
            <w:rFonts w:ascii="Times New Roman" w:hAnsi="Times New Roman" w:cs="Times New Roman"/>
            <w:noProof/>
            <w:sz w:val="20"/>
            <w:rPrChange w:id="5281" w:author="Unknown">
              <w:rPr>
                <w:noProof/>
              </w:rPr>
            </w:rPrChange>
          </w:rPr>
          <w:drawing>
            <wp:inline distT="0" distB="0" distL="0" distR="0" wp14:anchorId="27D2D8EA" wp14:editId="4611E24A">
              <wp:extent cx="2349795" cy="2384274"/>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9795" cy="2384274"/>
                      </a:xfrm>
                      <a:prstGeom prst="rect">
                        <a:avLst/>
                      </a:prstGeom>
                      <a:noFill/>
                    </pic:spPr>
                  </pic:pic>
                </a:graphicData>
              </a:graphic>
            </wp:inline>
          </w:drawing>
        </w:r>
      </w:ins>
    </w:p>
    <w:p w14:paraId="30AE3478" w14:textId="77777777" w:rsidR="008D5730" w:rsidRPr="000D5F8B" w:rsidRDefault="000D5F8B">
      <w:pPr>
        <w:spacing w:after="0" w:line="240" w:lineRule="auto"/>
        <w:jc w:val="center"/>
        <w:rPr>
          <w:rStyle w:val="SubtleReference"/>
          <w:color w:val="auto"/>
          <w:sz w:val="20"/>
          <w:rPrChange w:id="5282" w:author="ITS AMC" w:date="2023-05-02T11:34:00Z">
            <w:rPr>
              <w:rFonts w:ascii="Times New Roman" w:hAnsi="Times New Roman" w:cs="Times New Roman"/>
              <w:bCs/>
              <w:sz w:val="24"/>
              <w:szCs w:val="24"/>
            </w:rPr>
          </w:rPrChange>
        </w:rPr>
      </w:pPr>
      <w:commentRangeStart w:id="5283"/>
      <w:r w:rsidRPr="00737A18">
        <w:rPr>
          <w:rStyle w:val="SubtleReference"/>
          <w:rFonts w:ascii="Times New Roman" w:hAnsi="Times New Roman" w:cs="Times New Roman"/>
          <w:color w:val="auto"/>
          <w:sz w:val="20"/>
          <w:highlight w:val="yellow"/>
          <w:rPrChange w:id="5284" w:author="DELL PB" w:date="2023-08-01T15:24:00Z">
            <w:rPr>
              <w:rStyle w:val="SubtleReference"/>
              <w:rFonts w:ascii="Times New Roman" w:hAnsi="Times New Roman" w:cs="Times New Roman"/>
              <w:sz w:val="20"/>
            </w:rPr>
          </w:rPrChange>
        </w:rPr>
        <w:t>Fig. 11</w:t>
      </w:r>
      <w:r w:rsidRPr="000D5F8B">
        <w:rPr>
          <w:rStyle w:val="SubtleReference"/>
          <w:rFonts w:ascii="Times New Roman" w:hAnsi="Times New Roman" w:cs="Times New Roman"/>
          <w:color w:val="auto"/>
          <w:sz w:val="20"/>
          <w:rPrChange w:id="5285" w:author="ITS AMC" w:date="2023-05-02T11:34:00Z">
            <w:rPr>
              <w:rStyle w:val="SubtleReference"/>
              <w:rFonts w:ascii="Times New Roman" w:hAnsi="Times New Roman" w:cs="Times New Roman"/>
              <w:sz w:val="20"/>
            </w:rPr>
          </w:rPrChange>
        </w:rPr>
        <w:t xml:space="preserve"> </w:t>
      </w:r>
      <w:commentRangeEnd w:id="5283"/>
      <w:r w:rsidR="00F16B20">
        <w:rPr>
          <w:rStyle w:val="CommentReference"/>
        </w:rPr>
        <w:commentReference w:id="5283"/>
      </w:r>
      <w:r w:rsidRPr="000D5F8B">
        <w:rPr>
          <w:rStyle w:val="SubtleReference"/>
          <w:rFonts w:ascii="Times New Roman" w:hAnsi="Times New Roman" w:cs="Times New Roman"/>
          <w:color w:val="auto"/>
          <w:sz w:val="20"/>
          <w:rPrChange w:id="5286" w:author="ITS AMC" w:date="2023-05-02T11:34:00Z">
            <w:rPr>
              <w:rStyle w:val="SubtleReference"/>
              <w:rFonts w:ascii="Times New Roman" w:hAnsi="Times New Roman" w:cs="Times New Roman"/>
              <w:sz w:val="20"/>
            </w:rPr>
          </w:rPrChange>
        </w:rPr>
        <w:t>Ambient Air Temperature Sensor</w:t>
      </w:r>
    </w:p>
    <w:p w14:paraId="261FB5EA" w14:textId="1214D974" w:rsidR="00095F8C" w:rsidRPr="00675BFA" w:rsidDel="00737A18" w:rsidRDefault="00095F8C">
      <w:pPr>
        <w:spacing w:after="0" w:line="240" w:lineRule="auto"/>
        <w:jc w:val="both"/>
        <w:rPr>
          <w:del w:id="5287" w:author="DELL PB" w:date="2023-08-01T15:21:00Z"/>
          <w:rFonts w:ascii="Times New Roman" w:hAnsi="Times New Roman" w:cs="Times New Roman"/>
          <w:b/>
          <w:bCs/>
          <w:sz w:val="20"/>
          <w:rPrChange w:id="5288" w:author="ITS AMC" w:date="2023-05-02T11:31:00Z">
            <w:rPr>
              <w:del w:id="5289" w:author="DELL PB" w:date="2023-08-01T15:21:00Z"/>
              <w:rFonts w:ascii="Times New Roman" w:hAnsi="Times New Roman" w:cs="Times New Roman"/>
              <w:b/>
              <w:bCs/>
              <w:sz w:val="24"/>
              <w:szCs w:val="24"/>
            </w:rPr>
          </w:rPrChange>
        </w:rPr>
      </w:pPr>
    </w:p>
    <w:p w14:paraId="29928F13" w14:textId="3C177DF2" w:rsidR="008D5730" w:rsidRPr="00675BFA" w:rsidDel="00270870" w:rsidRDefault="008D5730">
      <w:pPr>
        <w:spacing w:after="0" w:line="240" w:lineRule="auto"/>
        <w:jc w:val="both"/>
        <w:rPr>
          <w:moveFrom w:id="5290" w:author="DELL PB" w:date="2023-08-01T15:17:00Z"/>
          <w:rFonts w:ascii="Times New Roman" w:hAnsi="Times New Roman" w:cs="Times New Roman"/>
          <w:i/>
          <w:iCs/>
          <w:sz w:val="20"/>
          <w:rPrChange w:id="5291" w:author="ITS AMC" w:date="2023-05-02T11:31:00Z">
            <w:rPr>
              <w:moveFrom w:id="5292" w:author="DELL PB" w:date="2023-08-01T15:17:00Z"/>
              <w:rFonts w:ascii="Times New Roman" w:hAnsi="Times New Roman" w:cs="Times New Roman"/>
              <w:i/>
              <w:iCs/>
              <w:sz w:val="24"/>
              <w:szCs w:val="24"/>
            </w:rPr>
          </w:rPrChange>
        </w:rPr>
      </w:pPr>
      <w:moveFromRangeStart w:id="5293" w:author="DELL PB" w:date="2023-08-01T15:17:00Z" w:name="move141795481"/>
      <w:moveFrom w:id="5294" w:author="DELL PB" w:date="2023-08-01T15:17:00Z">
        <w:r w:rsidRPr="00675BFA" w:rsidDel="00270870">
          <w:rPr>
            <w:rFonts w:ascii="Times New Roman" w:hAnsi="Times New Roman" w:cs="Times New Roman"/>
            <w:b/>
            <w:bCs/>
            <w:sz w:val="20"/>
            <w:rPrChange w:id="5295" w:author="ITS AMC" w:date="2023-05-02T11:31:00Z">
              <w:rPr>
                <w:rFonts w:ascii="Times New Roman" w:hAnsi="Times New Roman" w:cs="Times New Roman"/>
                <w:b/>
                <w:bCs/>
                <w:sz w:val="24"/>
                <w:szCs w:val="24"/>
              </w:rPr>
            </w:rPrChange>
          </w:rPr>
          <w:t>6.3 Flowrate Measurement</w:t>
        </w:r>
      </w:moveFrom>
    </w:p>
    <w:p w14:paraId="7687A729" w14:textId="6C4771C5" w:rsidR="00095F8C" w:rsidRPr="00675BFA" w:rsidDel="00270870" w:rsidRDefault="00095F8C">
      <w:pPr>
        <w:spacing w:after="0" w:line="240" w:lineRule="auto"/>
        <w:jc w:val="both"/>
        <w:rPr>
          <w:moveFrom w:id="5296" w:author="DELL PB" w:date="2023-08-01T15:17:00Z"/>
          <w:rFonts w:ascii="Times New Roman" w:hAnsi="Times New Roman" w:cs="Times New Roman"/>
          <w:b/>
          <w:bCs/>
          <w:sz w:val="20"/>
          <w:rPrChange w:id="5297" w:author="ITS AMC" w:date="2023-05-02T11:31:00Z">
            <w:rPr>
              <w:moveFrom w:id="5298" w:author="DELL PB" w:date="2023-08-01T15:17:00Z"/>
              <w:rFonts w:ascii="Times New Roman" w:hAnsi="Times New Roman" w:cs="Times New Roman"/>
              <w:b/>
              <w:bCs/>
              <w:sz w:val="24"/>
              <w:szCs w:val="24"/>
            </w:rPr>
          </w:rPrChange>
        </w:rPr>
      </w:pPr>
    </w:p>
    <w:p w14:paraId="4D24D93D" w14:textId="567AAC56" w:rsidR="008D5730" w:rsidRPr="00675BFA" w:rsidDel="00270870" w:rsidRDefault="008D5730">
      <w:pPr>
        <w:spacing w:after="0" w:line="240" w:lineRule="auto"/>
        <w:jc w:val="both"/>
        <w:rPr>
          <w:moveFrom w:id="5299" w:author="DELL PB" w:date="2023-08-01T15:17:00Z"/>
          <w:rFonts w:ascii="Times New Roman" w:hAnsi="Times New Roman" w:cs="Times New Roman"/>
          <w:b/>
          <w:bCs/>
          <w:sz w:val="20"/>
          <w:rPrChange w:id="5300" w:author="ITS AMC" w:date="2023-05-02T11:31:00Z">
            <w:rPr>
              <w:moveFrom w:id="5301" w:author="DELL PB" w:date="2023-08-01T15:17:00Z"/>
              <w:rFonts w:ascii="Times New Roman" w:hAnsi="Times New Roman" w:cs="Times New Roman"/>
              <w:b/>
              <w:bCs/>
              <w:sz w:val="24"/>
              <w:szCs w:val="24"/>
            </w:rPr>
          </w:rPrChange>
        </w:rPr>
      </w:pPr>
      <w:moveFrom w:id="5302" w:author="DELL PB" w:date="2023-08-01T15:17:00Z">
        <w:r w:rsidRPr="00675BFA" w:rsidDel="00270870">
          <w:rPr>
            <w:rFonts w:ascii="Times New Roman" w:hAnsi="Times New Roman" w:cs="Times New Roman"/>
            <w:b/>
            <w:bCs/>
            <w:sz w:val="20"/>
            <w:rPrChange w:id="5303" w:author="ITS AMC" w:date="2023-05-02T11:31:00Z">
              <w:rPr>
                <w:rFonts w:ascii="Times New Roman" w:hAnsi="Times New Roman" w:cs="Times New Roman"/>
                <w:b/>
                <w:bCs/>
                <w:sz w:val="24"/>
                <w:szCs w:val="24"/>
              </w:rPr>
            </w:rPrChange>
          </w:rPr>
          <w:t xml:space="preserve">6.3.1 </w:t>
        </w:r>
        <w:r w:rsidRPr="00675BFA" w:rsidDel="00270870">
          <w:rPr>
            <w:rFonts w:ascii="Times New Roman" w:hAnsi="Times New Roman" w:cs="Times New Roman"/>
            <w:i/>
            <w:iCs/>
            <w:sz w:val="20"/>
            <w:rPrChange w:id="5304" w:author="ITS AMC" w:date="2023-05-02T11:31:00Z">
              <w:rPr>
                <w:rFonts w:ascii="Times New Roman" w:hAnsi="Times New Roman" w:cs="Times New Roman"/>
                <w:i/>
                <w:iCs/>
                <w:sz w:val="24"/>
                <w:szCs w:val="24"/>
              </w:rPr>
            </w:rPrChange>
          </w:rPr>
          <w:t>Flowrate Measuring Instruments</w:t>
        </w:r>
      </w:moveFrom>
    </w:p>
    <w:p w14:paraId="19AED10E" w14:textId="3B323DBA" w:rsidR="00095F8C" w:rsidRPr="00675BFA" w:rsidDel="00270870" w:rsidRDefault="00095F8C">
      <w:pPr>
        <w:spacing w:after="0" w:line="240" w:lineRule="auto"/>
        <w:jc w:val="both"/>
        <w:rPr>
          <w:moveFrom w:id="5305" w:author="DELL PB" w:date="2023-08-01T15:17:00Z"/>
          <w:rFonts w:ascii="Times New Roman" w:hAnsi="Times New Roman" w:cs="Times New Roman"/>
          <w:b/>
          <w:bCs/>
          <w:sz w:val="20"/>
          <w:rPrChange w:id="5306" w:author="ITS AMC" w:date="2023-05-02T11:31:00Z">
            <w:rPr>
              <w:moveFrom w:id="5307" w:author="DELL PB" w:date="2023-08-01T15:17:00Z"/>
              <w:rFonts w:ascii="Times New Roman" w:hAnsi="Times New Roman" w:cs="Times New Roman"/>
              <w:b/>
              <w:bCs/>
              <w:sz w:val="24"/>
              <w:szCs w:val="24"/>
            </w:rPr>
          </w:rPrChange>
        </w:rPr>
      </w:pPr>
    </w:p>
    <w:p w14:paraId="6296BC08" w14:textId="121AF1CF" w:rsidR="008D5730" w:rsidRPr="00675BFA" w:rsidDel="00270870" w:rsidRDefault="008D5730">
      <w:pPr>
        <w:spacing w:after="0" w:line="240" w:lineRule="auto"/>
        <w:jc w:val="both"/>
        <w:rPr>
          <w:moveFrom w:id="5308" w:author="DELL PB" w:date="2023-08-01T15:17:00Z"/>
          <w:rFonts w:ascii="Times New Roman" w:hAnsi="Times New Roman" w:cs="Times New Roman"/>
          <w:sz w:val="20"/>
          <w:rPrChange w:id="5309" w:author="ITS AMC" w:date="2023-05-02T11:31:00Z">
            <w:rPr>
              <w:moveFrom w:id="5310" w:author="DELL PB" w:date="2023-08-01T15:17:00Z"/>
              <w:rFonts w:ascii="Times New Roman" w:hAnsi="Times New Roman" w:cs="Times New Roman"/>
              <w:sz w:val="24"/>
              <w:szCs w:val="24"/>
            </w:rPr>
          </w:rPrChange>
        </w:rPr>
      </w:pPr>
      <w:moveFrom w:id="5311" w:author="DELL PB" w:date="2023-08-01T15:17:00Z">
        <w:r w:rsidRPr="00675BFA" w:rsidDel="00270870">
          <w:rPr>
            <w:rFonts w:ascii="Times New Roman" w:hAnsi="Times New Roman" w:cs="Times New Roman"/>
            <w:sz w:val="20"/>
            <w:rPrChange w:id="5312" w:author="ITS AMC" w:date="2023-05-02T11:31:00Z">
              <w:rPr>
                <w:rFonts w:ascii="Times New Roman" w:hAnsi="Times New Roman" w:cs="Times New Roman"/>
                <w:sz w:val="24"/>
                <w:szCs w:val="24"/>
              </w:rPr>
            </w:rPrChange>
          </w:rPr>
          <w:t>Both the turbine meters and magnetic flow meters</w:t>
        </w:r>
        <w:r w:rsidR="00095F8C" w:rsidRPr="00675BFA" w:rsidDel="00270870">
          <w:rPr>
            <w:rFonts w:ascii="Times New Roman" w:hAnsi="Times New Roman" w:cs="Times New Roman"/>
            <w:sz w:val="20"/>
            <w:rPrChange w:id="5313"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14" w:author="ITS AMC" w:date="2023-05-02T11:31:00Z">
              <w:rPr>
                <w:rFonts w:ascii="Times New Roman" w:hAnsi="Times New Roman" w:cs="Times New Roman"/>
                <w:sz w:val="24"/>
                <w:szCs w:val="24"/>
              </w:rPr>
            </w:rPrChange>
          </w:rPr>
          <w:t>described below are unaffected by the viscosity of the</w:t>
        </w:r>
        <w:r w:rsidR="00095F8C" w:rsidRPr="00675BFA" w:rsidDel="00270870">
          <w:rPr>
            <w:rFonts w:ascii="Times New Roman" w:hAnsi="Times New Roman" w:cs="Times New Roman"/>
            <w:sz w:val="20"/>
            <w:rPrChange w:id="5315"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16" w:author="ITS AMC" w:date="2023-05-02T11:31:00Z">
              <w:rPr>
                <w:rFonts w:ascii="Times New Roman" w:hAnsi="Times New Roman" w:cs="Times New Roman"/>
                <w:sz w:val="24"/>
                <w:szCs w:val="24"/>
              </w:rPr>
            </w:rPrChange>
          </w:rPr>
          <w:t>fluid and are</w:t>
        </w:r>
        <w:r w:rsidR="007A4544" w:rsidRPr="00675BFA" w:rsidDel="00270870">
          <w:rPr>
            <w:rFonts w:ascii="Times New Roman" w:hAnsi="Times New Roman" w:cs="Times New Roman"/>
            <w:sz w:val="20"/>
            <w:rPrChange w:id="5317" w:author="ITS AMC" w:date="2023-05-02T11:31:00Z">
              <w:rPr>
                <w:rFonts w:ascii="Times New Roman" w:hAnsi="Times New Roman" w:cs="Times New Roman"/>
                <w:sz w:val="24"/>
                <w:szCs w:val="24"/>
              </w:rPr>
            </w:rPrChange>
          </w:rPr>
          <w:t xml:space="preserve"> capable of accuracies within ± </w:t>
        </w:r>
        <w:r w:rsidRPr="00675BFA" w:rsidDel="00270870">
          <w:rPr>
            <w:rFonts w:ascii="Times New Roman" w:hAnsi="Times New Roman" w:cs="Times New Roman"/>
            <w:sz w:val="20"/>
            <w:rPrChange w:id="5318" w:author="ITS AMC" w:date="2023-05-02T11:31:00Z">
              <w:rPr>
                <w:rFonts w:ascii="Times New Roman" w:hAnsi="Times New Roman" w:cs="Times New Roman"/>
                <w:sz w:val="24"/>
                <w:szCs w:val="24"/>
              </w:rPr>
            </w:rPrChange>
          </w:rPr>
          <w:t>1 percent.</w:t>
        </w:r>
        <w:r w:rsidR="00095F8C" w:rsidRPr="00675BFA" w:rsidDel="00270870">
          <w:rPr>
            <w:rFonts w:ascii="Times New Roman" w:hAnsi="Times New Roman" w:cs="Times New Roman"/>
            <w:sz w:val="20"/>
            <w:rPrChange w:id="5319"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20" w:author="ITS AMC" w:date="2023-05-02T11:31:00Z">
              <w:rPr>
                <w:rFonts w:ascii="Times New Roman" w:hAnsi="Times New Roman" w:cs="Times New Roman"/>
                <w:sz w:val="24"/>
                <w:szCs w:val="24"/>
              </w:rPr>
            </w:rPrChange>
          </w:rPr>
          <w:t>The accuracy of a flowmeter is usually specified as a</w:t>
        </w:r>
        <w:r w:rsidR="00095F8C" w:rsidRPr="00675BFA" w:rsidDel="00270870">
          <w:rPr>
            <w:rFonts w:ascii="Times New Roman" w:hAnsi="Times New Roman" w:cs="Times New Roman"/>
            <w:sz w:val="20"/>
            <w:rPrChange w:id="5321"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22" w:author="ITS AMC" w:date="2023-05-02T11:31:00Z">
              <w:rPr>
                <w:rFonts w:ascii="Times New Roman" w:hAnsi="Times New Roman" w:cs="Times New Roman"/>
                <w:sz w:val="24"/>
                <w:szCs w:val="24"/>
              </w:rPr>
            </w:rPrChange>
          </w:rPr>
          <w:t>percentage of the full scale reading, and therefore</w:t>
        </w:r>
        <w:r w:rsidR="00095F8C" w:rsidRPr="00675BFA" w:rsidDel="00270870">
          <w:rPr>
            <w:rFonts w:ascii="Times New Roman" w:hAnsi="Times New Roman" w:cs="Times New Roman"/>
            <w:sz w:val="20"/>
            <w:rPrChange w:id="5323"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24" w:author="ITS AMC" w:date="2023-05-02T11:31:00Z">
              <w:rPr>
                <w:rFonts w:ascii="Times New Roman" w:hAnsi="Times New Roman" w:cs="Times New Roman"/>
                <w:sz w:val="24"/>
                <w:szCs w:val="24"/>
              </w:rPr>
            </w:rPrChange>
          </w:rPr>
          <w:t>meters with a suitable flowrate range should be used.</w:t>
        </w:r>
        <w:r w:rsidR="007A4544" w:rsidRPr="00675BFA" w:rsidDel="00270870">
          <w:rPr>
            <w:rFonts w:ascii="Times New Roman" w:hAnsi="Times New Roman" w:cs="Times New Roman"/>
            <w:sz w:val="20"/>
            <w:rPrChange w:id="5325"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26" w:author="ITS AMC" w:date="2023-05-02T11:31:00Z">
              <w:rPr>
                <w:rFonts w:ascii="Times New Roman" w:hAnsi="Times New Roman" w:cs="Times New Roman"/>
                <w:sz w:val="24"/>
                <w:szCs w:val="24"/>
              </w:rPr>
            </w:rPrChange>
          </w:rPr>
          <w:t>Both magnetic and turbine meters measure volumetric</w:t>
        </w:r>
        <w:r w:rsidR="00095F8C" w:rsidRPr="00675BFA" w:rsidDel="00270870">
          <w:rPr>
            <w:rFonts w:ascii="Times New Roman" w:hAnsi="Times New Roman" w:cs="Times New Roman"/>
            <w:sz w:val="20"/>
            <w:rPrChange w:id="5327"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28" w:author="ITS AMC" w:date="2023-05-02T11:31:00Z">
              <w:rPr>
                <w:rFonts w:ascii="Times New Roman" w:hAnsi="Times New Roman" w:cs="Times New Roman"/>
                <w:sz w:val="24"/>
                <w:szCs w:val="24"/>
              </w:rPr>
            </w:rPrChange>
          </w:rPr>
          <w:t>flowrate and hence the density of the fluid must</w:t>
        </w:r>
        <w:r w:rsidR="00095F8C" w:rsidRPr="00675BFA" w:rsidDel="00270870">
          <w:rPr>
            <w:rFonts w:ascii="Times New Roman" w:hAnsi="Times New Roman" w:cs="Times New Roman"/>
            <w:sz w:val="20"/>
            <w:rPrChange w:id="5329" w:author="ITS AMC" w:date="2023-05-02T11:31:00Z">
              <w:rPr>
                <w:rFonts w:ascii="Times New Roman" w:hAnsi="Times New Roman" w:cs="Times New Roman"/>
                <w:sz w:val="24"/>
                <w:szCs w:val="24"/>
              </w:rPr>
            </w:rPrChange>
          </w:rPr>
          <w:t xml:space="preserve"> be known </w:t>
        </w:r>
        <w:r w:rsidRPr="00675BFA" w:rsidDel="00270870">
          <w:rPr>
            <w:rFonts w:ascii="Times New Roman" w:hAnsi="Times New Roman" w:cs="Times New Roman"/>
            <w:sz w:val="20"/>
            <w:rPrChange w:id="5330" w:author="ITS AMC" w:date="2023-05-02T11:31:00Z">
              <w:rPr>
                <w:rFonts w:ascii="Times New Roman" w:hAnsi="Times New Roman" w:cs="Times New Roman"/>
                <w:sz w:val="24"/>
                <w:szCs w:val="24"/>
              </w:rPr>
            </w:rPrChange>
          </w:rPr>
          <w:t>as a function of temperature. The variation</w:t>
        </w:r>
        <w:r w:rsidR="00095F8C" w:rsidRPr="00675BFA" w:rsidDel="00270870">
          <w:rPr>
            <w:rFonts w:ascii="Times New Roman" w:hAnsi="Times New Roman" w:cs="Times New Roman"/>
            <w:sz w:val="20"/>
            <w:rPrChange w:id="5331"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32" w:author="ITS AMC" w:date="2023-05-02T11:31:00Z">
              <w:rPr>
                <w:rFonts w:ascii="Times New Roman" w:hAnsi="Times New Roman" w:cs="Times New Roman"/>
                <w:sz w:val="24"/>
                <w:szCs w:val="24"/>
              </w:rPr>
            </w:rPrChange>
          </w:rPr>
          <w:t>of density with temperature for water is given in</w:t>
        </w:r>
        <w:r w:rsidR="00095F8C" w:rsidRPr="00675BFA" w:rsidDel="00270870">
          <w:rPr>
            <w:rFonts w:ascii="Times New Roman" w:hAnsi="Times New Roman" w:cs="Times New Roman"/>
            <w:sz w:val="20"/>
            <w:rPrChange w:id="5333"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34" w:author="ITS AMC" w:date="2023-05-02T11:31:00Z">
              <w:rPr>
                <w:rFonts w:ascii="Times New Roman" w:hAnsi="Times New Roman" w:cs="Times New Roman"/>
                <w:sz w:val="24"/>
                <w:szCs w:val="24"/>
              </w:rPr>
            </w:rPrChange>
          </w:rPr>
          <w:t>Annex B.</w:t>
        </w:r>
      </w:moveFrom>
    </w:p>
    <w:p w14:paraId="4BB876B7" w14:textId="2EBB46F3" w:rsidR="00095F8C" w:rsidRPr="00675BFA" w:rsidDel="00270870" w:rsidRDefault="00095F8C">
      <w:pPr>
        <w:spacing w:after="0" w:line="240" w:lineRule="auto"/>
        <w:jc w:val="both"/>
        <w:rPr>
          <w:moveFrom w:id="5335" w:author="DELL PB" w:date="2023-08-01T15:17:00Z"/>
          <w:rFonts w:ascii="Times New Roman" w:hAnsi="Times New Roman" w:cs="Times New Roman"/>
          <w:b/>
          <w:bCs/>
          <w:sz w:val="20"/>
          <w:rPrChange w:id="5336" w:author="ITS AMC" w:date="2023-05-02T11:31:00Z">
            <w:rPr>
              <w:moveFrom w:id="5337" w:author="DELL PB" w:date="2023-08-01T15:17:00Z"/>
              <w:rFonts w:ascii="Times New Roman" w:hAnsi="Times New Roman" w:cs="Times New Roman"/>
              <w:b/>
              <w:bCs/>
              <w:sz w:val="24"/>
              <w:szCs w:val="24"/>
            </w:rPr>
          </w:rPrChange>
        </w:rPr>
      </w:pPr>
    </w:p>
    <w:p w14:paraId="7EAF3553" w14:textId="4FED136D" w:rsidR="008D5730" w:rsidRPr="00675BFA" w:rsidDel="00270870" w:rsidRDefault="008D5730">
      <w:pPr>
        <w:spacing w:after="0" w:line="240" w:lineRule="auto"/>
        <w:jc w:val="both"/>
        <w:rPr>
          <w:moveFrom w:id="5338" w:author="DELL PB" w:date="2023-08-01T15:17:00Z"/>
          <w:rFonts w:ascii="Times New Roman" w:hAnsi="Times New Roman" w:cs="Times New Roman"/>
          <w:b/>
          <w:bCs/>
          <w:sz w:val="20"/>
          <w:rPrChange w:id="5339" w:author="ITS AMC" w:date="2023-05-02T11:31:00Z">
            <w:rPr>
              <w:moveFrom w:id="5340" w:author="DELL PB" w:date="2023-08-01T15:17:00Z"/>
              <w:rFonts w:ascii="Times New Roman" w:hAnsi="Times New Roman" w:cs="Times New Roman"/>
              <w:b/>
              <w:bCs/>
              <w:sz w:val="24"/>
              <w:szCs w:val="24"/>
            </w:rPr>
          </w:rPrChange>
        </w:rPr>
      </w:pPr>
      <w:moveFrom w:id="5341" w:author="DELL PB" w:date="2023-08-01T15:17:00Z">
        <w:r w:rsidRPr="00675BFA" w:rsidDel="00270870">
          <w:rPr>
            <w:rFonts w:ascii="Times New Roman" w:hAnsi="Times New Roman" w:cs="Times New Roman"/>
            <w:b/>
            <w:bCs/>
            <w:sz w:val="20"/>
            <w:rPrChange w:id="5342" w:author="ITS AMC" w:date="2023-05-02T11:31:00Z">
              <w:rPr>
                <w:rFonts w:ascii="Times New Roman" w:hAnsi="Times New Roman" w:cs="Times New Roman"/>
                <w:b/>
                <w:bCs/>
                <w:sz w:val="24"/>
                <w:szCs w:val="24"/>
              </w:rPr>
            </w:rPrChange>
          </w:rPr>
          <w:t xml:space="preserve">6.3.1.1 </w:t>
        </w:r>
        <w:r w:rsidRPr="00675BFA" w:rsidDel="00270870">
          <w:rPr>
            <w:rFonts w:ascii="Times New Roman" w:hAnsi="Times New Roman" w:cs="Times New Roman"/>
            <w:i/>
            <w:iCs/>
            <w:sz w:val="20"/>
            <w:rPrChange w:id="5343" w:author="ITS AMC" w:date="2023-05-02T11:31:00Z">
              <w:rPr>
                <w:rFonts w:ascii="Times New Roman" w:hAnsi="Times New Roman" w:cs="Times New Roman"/>
                <w:i/>
                <w:iCs/>
                <w:sz w:val="24"/>
                <w:szCs w:val="24"/>
              </w:rPr>
            </w:rPrChange>
          </w:rPr>
          <w:t>Magnetic flowmeters</w:t>
        </w:r>
      </w:moveFrom>
    </w:p>
    <w:p w14:paraId="229DB21B" w14:textId="550F1948" w:rsidR="00095F8C" w:rsidRPr="00675BFA" w:rsidDel="00270870" w:rsidRDefault="00095F8C">
      <w:pPr>
        <w:spacing w:after="0" w:line="240" w:lineRule="auto"/>
        <w:jc w:val="both"/>
        <w:rPr>
          <w:moveFrom w:id="5344" w:author="DELL PB" w:date="2023-08-01T15:17:00Z"/>
          <w:rFonts w:ascii="Times New Roman" w:hAnsi="Times New Roman" w:cs="Times New Roman"/>
          <w:b/>
          <w:bCs/>
          <w:sz w:val="20"/>
          <w:rPrChange w:id="5345" w:author="ITS AMC" w:date="2023-05-02T11:31:00Z">
            <w:rPr>
              <w:moveFrom w:id="5346" w:author="DELL PB" w:date="2023-08-01T15:17:00Z"/>
              <w:rFonts w:ascii="Times New Roman" w:hAnsi="Times New Roman" w:cs="Times New Roman"/>
              <w:b/>
              <w:bCs/>
              <w:sz w:val="24"/>
              <w:szCs w:val="24"/>
            </w:rPr>
          </w:rPrChange>
        </w:rPr>
      </w:pPr>
    </w:p>
    <w:p w14:paraId="16C68084" w14:textId="44E6F21C" w:rsidR="008D5730" w:rsidRPr="00675BFA" w:rsidDel="00737A18" w:rsidRDefault="008D5730">
      <w:pPr>
        <w:spacing w:after="0" w:line="240" w:lineRule="auto"/>
        <w:jc w:val="both"/>
        <w:rPr>
          <w:del w:id="5347" w:author="DELL PB" w:date="2023-08-01T15:21:00Z"/>
          <w:rFonts w:ascii="Times New Roman" w:hAnsi="Times New Roman" w:cs="Times New Roman"/>
          <w:sz w:val="20"/>
          <w:rPrChange w:id="5348" w:author="ITS AMC" w:date="2023-05-02T11:31:00Z">
            <w:rPr>
              <w:del w:id="5349" w:author="DELL PB" w:date="2023-08-01T15:21:00Z"/>
              <w:rFonts w:ascii="Times New Roman" w:hAnsi="Times New Roman" w:cs="Times New Roman"/>
              <w:sz w:val="24"/>
              <w:szCs w:val="24"/>
            </w:rPr>
          </w:rPrChange>
        </w:rPr>
      </w:pPr>
      <w:moveFrom w:id="5350" w:author="DELL PB" w:date="2023-08-01T15:17:00Z">
        <w:r w:rsidRPr="00675BFA" w:rsidDel="00270870">
          <w:rPr>
            <w:rFonts w:ascii="Times New Roman" w:hAnsi="Times New Roman" w:cs="Times New Roman"/>
            <w:sz w:val="20"/>
            <w:rPrChange w:id="5351" w:author="ITS AMC" w:date="2023-05-02T11:31:00Z">
              <w:rPr>
                <w:rFonts w:ascii="Times New Roman" w:hAnsi="Times New Roman" w:cs="Times New Roman"/>
                <w:sz w:val="24"/>
                <w:szCs w:val="24"/>
              </w:rPr>
            </w:rPrChange>
          </w:rPr>
          <w:t>The range of commercially available magnetic flowmeters</w:t>
        </w:r>
        <w:r w:rsidR="00095F8C" w:rsidRPr="00675BFA" w:rsidDel="00270870">
          <w:rPr>
            <w:rFonts w:ascii="Times New Roman" w:hAnsi="Times New Roman" w:cs="Times New Roman"/>
            <w:sz w:val="20"/>
            <w:rPrChange w:id="535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53" w:author="ITS AMC" w:date="2023-05-02T11:31:00Z">
              <w:rPr>
                <w:rFonts w:ascii="Times New Roman" w:hAnsi="Times New Roman" w:cs="Times New Roman"/>
                <w:sz w:val="24"/>
                <w:szCs w:val="24"/>
              </w:rPr>
            </w:rPrChange>
          </w:rPr>
          <w:t>has increased substantially over the last few</w:t>
        </w:r>
        <w:r w:rsidR="00095F8C" w:rsidRPr="00675BFA" w:rsidDel="00270870">
          <w:rPr>
            <w:rFonts w:ascii="Times New Roman" w:hAnsi="Times New Roman" w:cs="Times New Roman"/>
            <w:sz w:val="20"/>
            <w:rPrChange w:id="5354"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55" w:author="ITS AMC" w:date="2023-05-02T11:31:00Z">
              <w:rPr>
                <w:rFonts w:ascii="Times New Roman" w:hAnsi="Times New Roman" w:cs="Times New Roman"/>
                <w:sz w:val="24"/>
                <w:szCs w:val="24"/>
              </w:rPr>
            </w:rPrChange>
          </w:rPr>
          <w:t>years and some inexpensive meters of this type are</w:t>
        </w:r>
        <w:r w:rsidR="00095F8C" w:rsidRPr="00675BFA" w:rsidDel="00270870">
          <w:rPr>
            <w:rFonts w:ascii="Times New Roman" w:hAnsi="Times New Roman" w:cs="Times New Roman"/>
            <w:sz w:val="20"/>
            <w:rPrChange w:id="5356"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57" w:author="ITS AMC" w:date="2023-05-02T11:31:00Z">
              <w:rPr>
                <w:rFonts w:ascii="Times New Roman" w:hAnsi="Times New Roman" w:cs="Times New Roman"/>
                <w:sz w:val="24"/>
                <w:szCs w:val="24"/>
              </w:rPr>
            </w:rPrChange>
          </w:rPr>
          <w:t>now available. They have a high accuracy and usually</w:t>
        </w:r>
        <w:r w:rsidR="00095F8C" w:rsidRPr="00675BFA" w:rsidDel="00270870">
          <w:rPr>
            <w:rFonts w:ascii="Times New Roman" w:hAnsi="Times New Roman" w:cs="Times New Roman"/>
            <w:sz w:val="20"/>
            <w:rPrChange w:id="5358"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59" w:author="ITS AMC" w:date="2023-05-02T11:31:00Z">
              <w:rPr>
                <w:rFonts w:ascii="Times New Roman" w:hAnsi="Times New Roman" w:cs="Times New Roman"/>
                <w:sz w:val="24"/>
                <w:szCs w:val="24"/>
              </w:rPr>
            </w:rPrChange>
          </w:rPr>
          <w:t>introduce only a very small pressure drop.</w:t>
        </w:r>
      </w:moveFrom>
      <w:moveFromRangeEnd w:id="5293"/>
    </w:p>
    <w:p w14:paraId="583CFF19" w14:textId="6AE2F423" w:rsidR="00095F8C" w:rsidRPr="00675BFA" w:rsidDel="00737A18" w:rsidRDefault="00095F8C">
      <w:pPr>
        <w:spacing w:after="0" w:line="240" w:lineRule="auto"/>
        <w:jc w:val="both"/>
        <w:rPr>
          <w:del w:id="5360" w:author="DELL PB" w:date="2023-08-01T15:21:00Z"/>
          <w:rFonts w:ascii="Times New Roman" w:hAnsi="Times New Roman" w:cs="Times New Roman"/>
          <w:sz w:val="20"/>
          <w:rPrChange w:id="5361" w:author="ITS AMC" w:date="2023-05-02T11:31:00Z">
            <w:rPr>
              <w:del w:id="5362" w:author="DELL PB" w:date="2023-08-01T15:21:00Z"/>
              <w:rFonts w:ascii="Times New Roman" w:hAnsi="Times New Roman" w:cs="Times New Roman"/>
              <w:sz w:val="24"/>
              <w:szCs w:val="24"/>
            </w:rPr>
          </w:rPrChange>
        </w:rPr>
      </w:pPr>
    </w:p>
    <w:p w14:paraId="3713564C" w14:textId="21989F9B" w:rsidR="008D5730" w:rsidRPr="00675BFA" w:rsidDel="00270870" w:rsidRDefault="008D5730">
      <w:pPr>
        <w:spacing w:after="0" w:line="240" w:lineRule="auto"/>
        <w:jc w:val="both"/>
        <w:rPr>
          <w:moveFrom w:id="5363" w:author="DELL PB" w:date="2023-08-01T15:18:00Z"/>
          <w:rFonts w:ascii="Times New Roman" w:hAnsi="Times New Roman" w:cs="Times New Roman"/>
          <w:b/>
          <w:bCs/>
          <w:sz w:val="20"/>
          <w:rPrChange w:id="5364" w:author="ITS AMC" w:date="2023-05-02T11:31:00Z">
            <w:rPr>
              <w:moveFrom w:id="5365" w:author="DELL PB" w:date="2023-08-01T15:18:00Z"/>
              <w:rFonts w:ascii="Times New Roman" w:hAnsi="Times New Roman" w:cs="Times New Roman"/>
              <w:b/>
              <w:bCs/>
              <w:sz w:val="24"/>
              <w:szCs w:val="24"/>
            </w:rPr>
          </w:rPrChange>
        </w:rPr>
      </w:pPr>
      <w:moveFromRangeStart w:id="5366" w:author="DELL PB" w:date="2023-08-01T15:18:00Z" w:name="move141795523"/>
      <w:moveFrom w:id="5367" w:author="DELL PB" w:date="2023-08-01T15:18:00Z">
        <w:r w:rsidRPr="00675BFA" w:rsidDel="00270870">
          <w:rPr>
            <w:rFonts w:ascii="Times New Roman" w:hAnsi="Times New Roman" w:cs="Times New Roman"/>
            <w:b/>
            <w:bCs/>
            <w:sz w:val="20"/>
            <w:rPrChange w:id="5368" w:author="ITS AMC" w:date="2023-05-02T11:31:00Z">
              <w:rPr>
                <w:rFonts w:ascii="Times New Roman" w:hAnsi="Times New Roman" w:cs="Times New Roman"/>
                <w:b/>
                <w:bCs/>
                <w:sz w:val="24"/>
                <w:szCs w:val="24"/>
              </w:rPr>
            </w:rPrChange>
          </w:rPr>
          <w:t xml:space="preserve">6.3.1.2 </w:t>
        </w:r>
        <w:r w:rsidRPr="00675BFA" w:rsidDel="00270870">
          <w:rPr>
            <w:rFonts w:ascii="Times New Roman" w:hAnsi="Times New Roman" w:cs="Times New Roman"/>
            <w:i/>
            <w:iCs/>
            <w:sz w:val="20"/>
            <w:rPrChange w:id="5369" w:author="ITS AMC" w:date="2023-05-02T11:31:00Z">
              <w:rPr>
                <w:rFonts w:ascii="Times New Roman" w:hAnsi="Times New Roman" w:cs="Times New Roman"/>
                <w:i/>
                <w:iCs/>
                <w:sz w:val="24"/>
                <w:szCs w:val="24"/>
              </w:rPr>
            </w:rPrChange>
          </w:rPr>
          <w:t>Turbine meters</w:t>
        </w:r>
      </w:moveFrom>
    </w:p>
    <w:p w14:paraId="7BE270E1" w14:textId="772FCBAE" w:rsidR="00095F8C" w:rsidRPr="00675BFA" w:rsidDel="00270870" w:rsidRDefault="00095F8C">
      <w:pPr>
        <w:spacing w:after="0" w:line="240" w:lineRule="auto"/>
        <w:jc w:val="both"/>
        <w:rPr>
          <w:moveFrom w:id="5370" w:author="DELL PB" w:date="2023-08-01T15:18:00Z"/>
          <w:rFonts w:ascii="Times New Roman" w:hAnsi="Times New Roman" w:cs="Times New Roman"/>
          <w:b/>
          <w:bCs/>
          <w:sz w:val="20"/>
          <w:rPrChange w:id="5371" w:author="ITS AMC" w:date="2023-05-02T11:31:00Z">
            <w:rPr>
              <w:moveFrom w:id="5372" w:author="DELL PB" w:date="2023-08-01T15:18:00Z"/>
              <w:rFonts w:ascii="Times New Roman" w:hAnsi="Times New Roman" w:cs="Times New Roman"/>
              <w:b/>
              <w:bCs/>
              <w:sz w:val="24"/>
              <w:szCs w:val="24"/>
            </w:rPr>
          </w:rPrChange>
        </w:rPr>
      </w:pPr>
    </w:p>
    <w:p w14:paraId="39116EAF" w14:textId="09DDCA48" w:rsidR="00095F8C" w:rsidRPr="00675BFA" w:rsidDel="00270870" w:rsidRDefault="008D5730">
      <w:pPr>
        <w:spacing w:after="0" w:line="240" w:lineRule="auto"/>
        <w:jc w:val="both"/>
        <w:rPr>
          <w:moveFrom w:id="5373" w:author="DELL PB" w:date="2023-08-01T15:18:00Z"/>
          <w:rFonts w:ascii="Times New Roman" w:hAnsi="Times New Roman" w:cs="Times New Roman"/>
          <w:sz w:val="20"/>
          <w:rPrChange w:id="5374" w:author="ITS AMC" w:date="2023-05-02T11:31:00Z">
            <w:rPr>
              <w:moveFrom w:id="5375" w:author="DELL PB" w:date="2023-08-01T15:18:00Z"/>
              <w:rFonts w:ascii="Times New Roman" w:hAnsi="Times New Roman" w:cs="Times New Roman"/>
              <w:sz w:val="24"/>
              <w:szCs w:val="24"/>
            </w:rPr>
          </w:rPrChange>
        </w:rPr>
      </w:pPr>
      <w:moveFrom w:id="5376" w:author="DELL PB" w:date="2023-08-01T15:18:00Z">
        <w:r w:rsidRPr="00675BFA" w:rsidDel="00270870">
          <w:rPr>
            <w:rFonts w:ascii="Times New Roman" w:hAnsi="Times New Roman" w:cs="Times New Roman"/>
            <w:sz w:val="20"/>
            <w:rPrChange w:id="5377" w:author="ITS AMC" w:date="2023-05-02T11:31:00Z">
              <w:rPr>
                <w:rFonts w:ascii="Times New Roman" w:hAnsi="Times New Roman" w:cs="Times New Roman"/>
                <w:sz w:val="24"/>
                <w:szCs w:val="24"/>
              </w:rPr>
            </w:rPrChange>
          </w:rPr>
          <w:t>Turbine meters are widely used for collector and</w:t>
        </w:r>
        <w:r w:rsidR="00095F8C" w:rsidRPr="00675BFA" w:rsidDel="00270870">
          <w:rPr>
            <w:rFonts w:ascii="Times New Roman" w:hAnsi="Times New Roman" w:cs="Times New Roman"/>
            <w:sz w:val="20"/>
            <w:rPrChange w:id="5378"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79" w:author="ITS AMC" w:date="2023-05-02T11:31:00Z">
              <w:rPr>
                <w:rFonts w:ascii="Times New Roman" w:hAnsi="Times New Roman" w:cs="Times New Roman"/>
                <w:sz w:val="24"/>
                <w:szCs w:val="24"/>
              </w:rPr>
            </w:rPrChange>
          </w:rPr>
          <w:t>system testi</w:t>
        </w:r>
        <w:r w:rsidR="007A4544" w:rsidRPr="00675BFA" w:rsidDel="00270870">
          <w:rPr>
            <w:rFonts w:ascii="Times New Roman" w:hAnsi="Times New Roman" w:cs="Times New Roman"/>
            <w:sz w:val="20"/>
            <w:rPrChange w:id="5380" w:author="ITS AMC" w:date="2023-05-02T11:31:00Z">
              <w:rPr>
                <w:rFonts w:ascii="Times New Roman" w:hAnsi="Times New Roman" w:cs="Times New Roman"/>
                <w:sz w:val="24"/>
                <w:szCs w:val="24"/>
              </w:rPr>
            </w:rPrChange>
          </w:rPr>
          <w:t>ng since accuracies of within ± 1</w:t>
        </w:r>
        <w:r w:rsidRPr="00675BFA" w:rsidDel="00270870">
          <w:rPr>
            <w:rFonts w:ascii="Times New Roman" w:hAnsi="Times New Roman" w:cs="Times New Roman"/>
            <w:sz w:val="20"/>
            <w:rPrChange w:id="5381" w:author="ITS AMC" w:date="2023-05-02T11:31:00Z">
              <w:rPr>
                <w:rFonts w:ascii="Times New Roman" w:hAnsi="Times New Roman" w:cs="Times New Roman"/>
                <w:sz w:val="24"/>
                <w:szCs w:val="24"/>
              </w:rPr>
            </w:rPrChange>
          </w:rPr>
          <w:t xml:space="preserve"> percent</w:t>
        </w:r>
        <w:r w:rsidR="00095F8C" w:rsidRPr="00675BFA" w:rsidDel="00270870">
          <w:rPr>
            <w:rFonts w:ascii="Times New Roman" w:hAnsi="Times New Roman" w:cs="Times New Roman"/>
            <w:sz w:val="20"/>
            <w:rPrChange w:id="538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83" w:author="ITS AMC" w:date="2023-05-02T11:31:00Z">
              <w:rPr>
                <w:rFonts w:ascii="Times New Roman" w:hAnsi="Times New Roman" w:cs="Times New Roman"/>
                <w:sz w:val="24"/>
                <w:szCs w:val="24"/>
              </w:rPr>
            </w:rPrChange>
          </w:rPr>
          <w:t>may be achieved if the device is suitably calibrated</w:t>
        </w:r>
        <w:r w:rsidR="00095F8C" w:rsidRPr="00675BFA" w:rsidDel="00270870">
          <w:rPr>
            <w:rFonts w:ascii="Times New Roman" w:hAnsi="Times New Roman" w:cs="Times New Roman"/>
            <w:sz w:val="20"/>
            <w:rPrChange w:id="5384"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85" w:author="ITS AMC" w:date="2023-05-02T11:31:00Z">
              <w:rPr>
                <w:rFonts w:ascii="Times New Roman" w:hAnsi="Times New Roman" w:cs="Times New Roman"/>
                <w:sz w:val="24"/>
                <w:szCs w:val="24"/>
              </w:rPr>
            </w:rPrChange>
          </w:rPr>
          <w:t>over the flowrate range. In order to protect these rather</w:t>
        </w:r>
        <w:r w:rsidR="00095F8C" w:rsidRPr="00675BFA" w:rsidDel="00270870">
          <w:rPr>
            <w:rFonts w:ascii="Times New Roman" w:hAnsi="Times New Roman" w:cs="Times New Roman"/>
            <w:sz w:val="20"/>
            <w:rPrChange w:id="5386"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87" w:author="ITS AMC" w:date="2023-05-02T11:31:00Z">
              <w:rPr>
                <w:rFonts w:ascii="Times New Roman" w:hAnsi="Times New Roman" w:cs="Times New Roman"/>
                <w:sz w:val="24"/>
                <w:szCs w:val="24"/>
              </w:rPr>
            </w:rPrChange>
          </w:rPr>
          <w:t>delicate instruments, special attention should be given</w:t>
        </w:r>
        <w:r w:rsidR="00095F8C" w:rsidRPr="00675BFA" w:rsidDel="00270870">
          <w:rPr>
            <w:rFonts w:ascii="Times New Roman" w:hAnsi="Times New Roman" w:cs="Times New Roman"/>
            <w:sz w:val="20"/>
            <w:rPrChange w:id="5388"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89" w:author="ITS AMC" w:date="2023-05-02T11:31:00Z">
              <w:rPr>
                <w:rFonts w:ascii="Times New Roman" w:hAnsi="Times New Roman" w:cs="Times New Roman"/>
                <w:sz w:val="24"/>
                <w:szCs w:val="24"/>
              </w:rPr>
            </w:rPrChange>
          </w:rPr>
          <w:t>to ensuring that the fluid is free of entrained air and</w:t>
        </w:r>
        <w:r w:rsidR="00095F8C" w:rsidRPr="00675BFA" w:rsidDel="00270870">
          <w:rPr>
            <w:rFonts w:ascii="Times New Roman" w:hAnsi="Times New Roman" w:cs="Times New Roman"/>
            <w:sz w:val="20"/>
            <w:rPrChange w:id="5390"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91" w:author="ITS AMC" w:date="2023-05-02T11:31:00Z">
              <w:rPr>
                <w:rFonts w:ascii="Times New Roman" w:hAnsi="Times New Roman" w:cs="Times New Roman"/>
                <w:sz w:val="24"/>
                <w:szCs w:val="24"/>
              </w:rPr>
            </w:rPrChange>
          </w:rPr>
          <w:t>contaminants.</w:t>
        </w:r>
        <w:r w:rsidR="00095F8C" w:rsidRPr="00675BFA" w:rsidDel="00270870">
          <w:rPr>
            <w:rFonts w:ascii="Times New Roman" w:hAnsi="Times New Roman" w:cs="Times New Roman"/>
            <w:sz w:val="20"/>
            <w:rPrChange w:id="539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93" w:author="ITS AMC" w:date="2023-05-02T11:31:00Z">
              <w:rPr>
                <w:rFonts w:ascii="Times New Roman" w:hAnsi="Times New Roman" w:cs="Times New Roman"/>
                <w:sz w:val="24"/>
                <w:szCs w:val="24"/>
              </w:rPr>
            </w:rPrChange>
          </w:rPr>
          <w:t>The calibration of turbine meters should be checked</w:t>
        </w:r>
        <w:r w:rsidR="00095F8C" w:rsidRPr="00675BFA" w:rsidDel="00270870">
          <w:rPr>
            <w:rFonts w:ascii="Times New Roman" w:hAnsi="Times New Roman" w:cs="Times New Roman"/>
            <w:sz w:val="20"/>
            <w:rPrChange w:id="5394"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95" w:author="ITS AMC" w:date="2023-05-02T11:31:00Z">
              <w:rPr>
                <w:rFonts w:ascii="Times New Roman" w:hAnsi="Times New Roman" w:cs="Times New Roman"/>
                <w:sz w:val="24"/>
                <w:szCs w:val="24"/>
              </w:rPr>
            </w:rPrChange>
          </w:rPr>
          <w:t>frequently, for example before each new system test,</w:t>
        </w:r>
        <w:r w:rsidR="00095F8C" w:rsidRPr="00675BFA" w:rsidDel="00270870">
          <w:rPr>
            <w:rFonts w:ascii="Times New Roman" w:hAnsi="Times New Roman" w:cs="Times New Roman"/>
            <w:sz w:val="20"/>
            <w:rPrChange w:id="5396"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397" w:author="ITS AMC" w:date="2023-05-02T11:31:00Z">
              <w:rPr>
                <w:rFonts w:ascii="Times New Roman" w:hAnsi="Times New Roman" w:cs="Times New Roman"/>
                <w:sz w:val="24"/>
                <w:szCs w:val="24"/>
              </w:rPr>
            </w:rPrChange>
          </w:rPr>
          <w:t>to ensure</w:t>
        </w:r>
        <w:r w:rsidR="007A4544" w:rsidRPr="00675BFA" w:rsidDel="00270870">
          <w:rPr>
            <w:rFonts w:ascii="Times New Roman" w:hAnsi="Times New Roman" w:cs="Times New Roman"/>
            <w:sz w:val="20"/>
            <w:rPrChange w:id="5398" w:author="ITS AMC" w:date="2023-05-02T11:31:00Z">
              <w:rPr>
                <w:rFonts w:ascii="Times New Roman" w:hAnsi="Times New Roman" w:cs="Times New Roman"/>
                <w:sz w:val="24"/>
                <w:szCs w:val="24"/>
              </w:rPr>
            </w:rPrChange>
          </w:rPr>
          <w:t xml:space="preserve"> that the required accuracy of ± </w:t>
        </w:r>
        <w:r w:rsidRPr="00675BFA" w:rsidDel="00270870">
          <w:rPr>
            <w:rFonts w:ascii="Times New Roman" w:hAnsi="Times New Roman" w:cs="Times New Roman"/>
            <w:sz w:val="20"/>
            <w:rPrChange w:id="5399" w:author="ITS AMC" w:date="2023-05-02T11:31:00Z">
              <w:rPr>
                <w:rFonts w:ascii="Times New Roman" w:hAnsi="Times New Roman" w:cs="Times New Roman"/>
                <w:sz w:val="24"/>
                <w:szCs w:val="24"/>
              </w:rPr>
            </w:rPrChange>
          </w:rPr>
          <w:t>l percent is</w:t>
        </w:r>
        <w:r w:rsidR="00095F8C" w:rsidRPr="00675BFA" w:rsidDel="00270870">
          <w:rPr>
            <w:rFonts w:ascii="Times New Roman" w:hAnsi="Times New Roman" w:cs="Times New Roman"/>
            <w:sz w:val="20"/>
            <w:rPrChange w:id="5400"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401" w:author="ITS AMC" w:date="2023-05-02T11:31:00Z">
              <w:rPr>
                <w:rFonts w:ascii="Times New Roman" w:hAnsi="Times New Roman" w:cs="Times New Roman"/>
                <w:sz w:val="24"/>
                <w:szCs w:val="24"/>
              </w:rPr>
            </w:rPrChange>
          </w:rPr>
          <w:t>maintained.</w:t>
        </w:r>
        <w:r w:rsidR="00095F8C" w:rsidRPr="00675BFA" w:rsidDel="00270870">
          <w:rPr>
            <w:rFonts w:ascii="Times New Roman" w:hAnsi="Times New Roman" w:cs="Times New Roman"/>
            <w:sz w:val="20"/>
            <w:rPrChange w:id="5402" w:author="ITS AMC" w:date="2023-05-02T11:31:00Z">
              <w:rPr>
                <w:rFonts w:ascii="Times New Roman" w:hAnsi="Times New Roman" w:cs="Times New Roman"/>
                <w:sz w:val="24"/>
                <w:szCs w:val="24"/>
              </w:rPr>
            </w:rPrChange>
          </w:rPr>
          <w:t xml:space="preserve"> </w:t>
        </w:r>
      </w:moveFrom>
    </w:p>
    <w:p w14:paraId="6CD00EA8" w14:textId="1CA5E7E0" w:rsidR="00095F8C" w:rsidRPr="00675BFA" w:rsidDel="00270870" w:rsidRDefault="00095F8C">
      <w:pPr>
        <w:spacing w:after="0" w:line="240" w:lineRule="auto"/>
        <w:jc w:val="both"/>
        <w:rPr>
          <w:moveFrom w:id="5403" w:author="DELL PB" w:date="2023-08-01T15:18:00Z"/>
          <w:rFonts w:ascii="Times New Roman" w:hAnsi="Times New Roman" w:cs="Times New Roman"/>
          <w:b/>
          <w:bCs/>
          <w:sz w:val="20"/>
          <w:rPrChange w:id="5404" w:author="ITS AMC" w:date="2023-05-02T11:31:00Z">
            <w:rPr>
              <w:moveFrom w:id="5405" w:author="DELL PB" w:date="2023-08-01T15:18:00Z"/>
              <w:rFonts w:ascii="Times New Roman" w:hAnsi="Times New Roman" w:cs="Times New Roman"/>
              <w:b/>
              <w:bCs/>
              <w:sz w:val="24"/>
              <w:szCs w:val="24"/>
            </w:rPr>
          </w:rPrChange>
        </w:rPr>
      </w:pPr>
    </w:p>
    <w:p w14:paraId="04CF3021" w14:textId="67CE100E" w:rsidR="008D5730" w:rsidRPr="00675BFA" w:rsidDel="00270870" w:rsidRDefault="008D5730">
      <w:pPr>
        <w:spacing w:after="0" w:line="240" w:lineRule="auto"/>
        <w:jc w:val="both"/>
        <w:rPr>
          <w:moveFrom w:id="5406" w:author="DELL PB" w:date="2023-08-01T15:18:00Z"/>
          <w:rFonts w:ascii="Times New Roman" w:hAnsi="Times New Roman" w:cs="Times New Roman"/>
          <w:i/>
          <w:iCs/>
          <w:sz w:val="20"/>
          <w:rPrChange w:id="5407" w:author="ITS AMC" w:date="2023-05-02T11:31:00Z">
            <w:rPr>
              <w:moveFrom w:id="5408" w:author="DELL PB" w:date="2023-08-01T15:18:00Z"/>
              <w:rFonts w:ascii="Times New Roman" w:hAnsi="Times New Roman" w:cs="Times New Roman"/>
              <w:i/>
              <w:iCs/>
              <w:sz w:val="24"/>
              <w:szCs w:val="24"/>
            </w:rPr>
          </w:rPrChange>
        </w:rPr>
      </w:pPr>
      <w:moveFrom w:id="5409" w:author="DELL PB" w:date="2023-08-01T15:18:00Z">
        <w:r w:rsidRPr="00675BFA" w:rsidDel="00270870">
          <w:rPr>
            <w:rFonts w:ascii="Times New Roman" w:hAnsi="Times New Roman" w:cs="Times New Roman"/>
            <w:b/>
            <w:bCs/>
            <w:sz w:val="20"/>
            <w:rPrChange w:id="5410" w:author="ITS AMC" w:date="2023-05-02T11:31:00Z">
              <w:rPr>
                <w:rFonts w:ascii="Times New Roman" w:hAnsi="Times New Roman" w:cs="Times New Roman"/>
                <w:b/>
                <w:bCs/>
                <w:sz w:val="24"/>
                <w:szCs w:val="24"/>
              </w:rPr>
            </w:rPrChange>
          </w:rPr>
          <w:t xml:space="preserve">6.3.2 </w:t>
        </w:r>
        <w:r w:rsidRPr="00675BFA" w:rsidDel="00270870">
          <w:rPr>
            <w:rFonts w:ascii="Times New Roman" w:hAnsi="Times New Roman" w:cs="Times New Roman"/>
            <w:i/>
            <w:iCs/>
            <w:sz w:val="20"/>
            <w:rPrChange w:id="5411" w:author="ITS AMC" w:date="2023-05-02T11:31:00Z">
              <w:rPr>
                <w:rFonts w:ascii="Times New Roman" w:hAnsi="Times New Roman" w:cs="Times New Roman"/>
                <w:i/>
                <w:iCs/>
                <w:sz w:val="24"/>
                <w:szCs w:val="24"/>
              </w:rPr>
            </w:rPrChange>
          </w:rPr>
          <w:t xml:space="preserve">Measurement of Water Flowrate </w:t>
        </w:r>
        <w:r w:rsidR="007A4544" w:rsidRPr="00675BFA" w:rsidDel="00270870">
          <w:rPr>
            <w:rFonts w:ascii="Times New Roman" w:hAnsi="Times New Roman" w:cs="Times New Roman"/>
            <w:i/>
            <w:iCs/>
            <w:sz w:val="20"/>
            <w:rPrChange w:id="5412" w:author="ITS AMC" w:date="2023-05-02T11:31:00Z">
              <w:rPr>
                <w:rFonts w:ascii="Times New Roman" w:hAnsi="Times New Roman" w:cs="Times New Roman"/>
                <w:i/>
                <w:iCs/>
                <w:sz w:val="24"/>
                <w:szCs w:val="24"/>
              </w:rPr>
            </w:rPrChange>
          </w:rPr>
          <w:t>d</w:t>
        </w:r>
        <w:r w:rsidRPr="00675BFA" w:rsidDel="00270870">
          <w:rPr>
            <w:rFonts w:ascii="Times New Roman" w:hAnsi="Times New Roman" w:cs="Times New Roman"/>
            <w:i/>
            <w:iCs/>
            <w:sz w:val="20"/>
            <w:rPrChange w:id="5413" w:author="ITS AMC" w:date="2023-05-02T11:31:00Z">
              <w:rPr>
                <w:rFonts w:ascii="Times New Roman" w:hAnsi="Times New Roman" w:cs="Times New Roman"/>
                <w:i/>
                <w:iCs/>
                <w:sz w:val="24"/>
                <w:szCs w:val="24"/>
              </w:rPr>
            </w:rPrChange>
          </w:rPr>
          <w:t>uring Hot</w:t>
        </w:r>
        <w:r w:rsidR="00095F8C" w:rsidRPr="00675BFA" w:rsidDel="00270870">
          <w:rPr>
            <w:rFonts w:ascii="Times New Roman" w:hAnsi="Times New Roman" w:cs="Times New Roman"/>
            <w:i/>
            <w:iCs/>
            <w:sz w:val="20"/>
            <w:rPrChange w:id="5414" w:author="ITS AMC" w:date="2023-05-02T11:31:00Z">
              <w:rPr>
                <w:rFonts w:ascii="Times New Roman" w:hAnsi="Times New Roman" w:cs="Times New Roman"/>
                <w:i/>
                <w:iCs/>
                <w:sz w:val="24"/>
                <w:szCs w:val="24"/>
              </w:rPr>
            </w:rPrChange>
          </w:rPr>
          <w:t xml:space="preserve"> Water Draw-off</w:t>
        </w:r>
      </w:moveFrom>
    </w:p>
    <w:p w14:paraId="1B762773" w14:textId="674AD14F" w:rsidR="00095F8C" w:rsidRPr="00675BFA" w:rsidDel="00270870" w:rsidRDefault="00095F8C">
      <w:pPr>
        <w:spacing w:after="0" w:line="240" w:lineRule="auto"/>
        <w:jc w:val="both"/>
        <w:rPr>
          <w:moveFrom w:id="5415" w:author="DELL PB" w:date="2023-08-01T15:18:00Z"/>
          <w:rFonts w:ascii="Times New Roman" w:hAnsi="Times New Roman" w:cs="Times New Roman"/>
          <w:b/>
          <w:bCs/>
          <w:sz w:val="20"/>
          <w:rPrChange w:id="5416" w:author="ITS AMC" w:date="2023-05-02T11:31:00Z">
            <w:rPr>
              <w:moveFrom w:id="5417" w:author="DELL PB" w:date="2023-08-01T15:18:00Z"/>
              <w:rFonts w:ascii="Times New Roman" w:hAnsi="Times New Roman" w:cs="Times New Roman"/>
              <w:b/>
              <w:bCs/>
              <w:sz w:val="24"/>
              <w:szCs w:val="24"/>
            </w:rPr>
          </w:rPrChange>
        </w:rPr>
      </w:pPr>
    </w:p>
    <w:p w14:paraId="1ED428DE" w14:textId="0D8C5409" w:rsidR="008D5730" w:rsidRPr="00675BFA" w:rsidDel="00270870" w:rsidRDefault="008D5730">
      <w:pPr>
        <w:spacing w:after="0" w:line="240" w:lineRule="auto"/>
        <w:jc w:val="both"/>
        <w:rPr>
          <w:moveFrom w:id="5418" w:author="DELL PB" w:date="2023-08-01T15:18:00Z"/>
          <w:rFonts w:ascii="Times New Roman" w:hAnsi="Times New Roman" w:cs="Times New Roman"/>
          <w:b/>
          <w:bCs/>
          <w:sz w:val="20"/>
          <w:rPrChange w:id="5419" w:author="ITS AMC" w:date="2023-05-02T11:31:00Z">
            <w:rPr>
              <w:moveFrom w:id="5420" w:author="DELL PB" w:date="2023-08-01T15:18:00Z"/>
              <w:rFonts w:ascii="Times New Roman" w:hAnsi="Times New Roman" w:cs="Times New Roman"/>
              <w:b/>
              <w:bCs/>
              <w:sz w:val="24"/>
              <w:szCs w:val="24"/>
            </w:rPr>
          </w:rPrChange>
        </w:rPr>
      </w:pPr>
      <w:moveFrom w:id="5421" w:author="DELL PB" w:date="2023-08-01T15:18:00Z">
        <w:r w:rsidRPr="00675BFA" w:rsidDel="00270870">
          <w:rPr>
            <w:rFonts w:ascii="Times New Roman" w:hAnsi="Times New Roman" w:cs="Times New Roman"/>
            <w:b/>
            <w:bCs/>
            <w:sz w:val="20"/>
            <w:rPrChange w:id="5422" w:author="ITS AMC" w:date="2023-05-02T11:31:00Z">
              <w:rPr>
                <w:rFonts w:ascii="Times New Roman" w:hAnsi="Times New Roman" w:cs="Times New Roman"/>
                <w:b/>
                <w:bCs/>
                <w:sz w:val="24"/>
                <w:szCs w:val="24"/>
              </w:rPr>
            </w:rPrChange>
          </w:rPr>
          <w:t xml:space="preserve">6.3.1.1 </w:t>
        </w:r>
        <w:r w:rsidRPr="00675BFA" w:rsidDel="00270870">
          <w:rPr>
            <w:rFonts w:ascii="Times New Roman" w:hAnsi="Times New Roman" w:cs="Times New Roman"/>
            <w:i/>
            <w:iCs/>
            <w:sz w:val="20"/>
            <w:rPrChange w:id="5423" w:author="ITS AMC" w:date="2023-05-02T11:31:00Z">
              <w:rPr>
                <w:rFonts w:ascii="Times New Roman" w:hAnsi="Times New Roman" w:cs="Times New Roman"/>
                <w:i/>
                <w:iCs/>
                <w:sz w:val="24"/>
                <w:szCs w:val="24"/>
              </w:rPr>
            </w:rPrChange>
          </w:rPr>
          <w:t>Required accuracy</w:t>
        </w:r>
      </w:moveFrom>
    </w:p>
    <w:p w14:paraId="4C308811" w14:textId="5B80A474" w:rsidR="00095F8C" w:rsidRPr="00675BFA" w:rsidDel="00270870" w:rsidRDefault="00095F8C">
      <w:pPr>
        <w:spacing w:after="0" w:line="240" w:lineRule="auto"/>
        <w:jc w:val="both"/>
        <w:rPr>
          <w:moveFrom w:id="5424" w:author="DELL PB" w:date="2023-08-01T15:18:00Z"/>
          <w:rFonts w:ascii="Times New Roman" w:hAnsi="Times New Roman" w:cs="Times New Roman"/>
          <w:b/>
          <w:bCs/>
          <w:sz w:val="20"/>
          <w:rPrChange w:id="5425" w:author="ITS AMC" w:date="2023-05-02T11:31:00Z">
            <w:rPr>
              <w:moveFrom w:id="5426" w:author="DELL PB" w:date="2023-08-01T15:18:00Z"/>
              <w:rFonts w:ascii="Times New Roman" w:hAnsi="Times New Roman" w:cs="Times New Roman"/>
              <w:b/>
              <w:bCs/>
              <w:sz w:val="24"/>
              <w:szCs w:val="24"/>
            </w:rPr>
          </w:rPrChange>
        </w:rPr>
      </w:pPr>
    </w:p>
    <w:p w14:paraId="7CE0CF96" w14:textId="24F183C6" w:rsidR="008D5730" w:rsidRPr="00675BFA" w:rsidDel="00270870" w:rsidRDefault="008D5730">
      <w:pPr>
        <w:spacing w:after="0" w:line="240" w:lineRule="auto"/>
        <w:jc w:val="both"/>
        <w:rPr>
          <w:moveFrom w:id="5427" w:author="DELL PB" w:date="2023-08-01T15:18:00Z"/>
          <w:rFonts w:ascii="Times New Roman" w:hAnsi="Times New Roman" w:cs="Times New Roman"/>
          <w:sz w:val="20"/>
          <w:rPrChange w:id="5428" w:author="ITS AMC" w:date="2023-05-02T11:31:00Z">
            <w:rPr>
              <w:moveFrom w:id="5429" w:author="DELL PB" w:date="2023-08-01T15:18:00Z"/>
              <w:rFonts w:ascii="Times New Roman" w:hAnsi="Times New Roman" w:cs="Times New Roman"/>
              <w:sz w:val="24"/>
              <w:szCs w:val="24"/>
            </w:rPr>
          </w:rPrChange>
        </w:rPr>
      </w:pPr>
      <w:moveFrom w:id="5430" w:author="DELL PB" w:date="2023-08-01T15:18:00Z">
        <w:r w:rsidRPr="00675BFA" w:rsidDel="00270870">
          <w:rPr>
            <w:rFonts w:ascii="Times New Roman" w:hAnsi="Times New Roman" w:cs="Times New Roman"/>
            <w:sz w:val="20"/>
            <w:rPrChange w:id="5431" w:author="ITS AMC" w:date="2023-05-02T11:31:00Z">
              <w:rPr>
                <w:rFonts w:ascii="Times New Roman" w:hAnsi="Times New Roman" w:cs="Times New Roman"/>
                <w:sz w:val="24"/>
                <w:szCs w:val="24"/>
              </w:rPr>
            </w:rPrChange>
          </w:rPr>
          <w:t>The mass flowrate of the water during the draw-off of</w:t>
        </w:r>
        <w:r w:rsidR="00095F8C" w:rsidRPr="00675BFA" w:rsidDel="00270870">
          <w:rPr>
            <w:rFonts w:ascii="Times New Roman" w:hAnsi="Times New Roman" w:cs="Times New Roman"/>
            <w:sz w:val="20"/>
            <w:rPrChange w:id="543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433" w:author="ITS AMC" w:date="2023-05-02T11:31:00Z">
              <w:rPr>
                <w:rFonts w:ascii="Times New Roman" w:hAnsi="Times New Roman" w:cs="Times New Roman"/>
                <w:sz w:val="24"/>
                <w:szCs w:val="24"/>
              </w:rPr>
            </w:rPrChange>
          </w:rPr>
          <w:t>hot water should be measured to an accuracy of within</w:t>
        </w:r>
        <w:r w:rsidR="007A4544" w:rsidRPr="00675BFA" w:rsidDel="00270870">
          <w:rPr>
            <w:rFonts w:ascii="Times New Roman" w:hAnsi="Times New Roman" w:cs="Times New Roman"/>
            <w:sz w:val="20"/>
            <w:rPrChange w:id="5434" w:author="ITS AMC" w:date="2023-05-02T11:31:00Z">
              <w:rPr>
                <w:rFonts w:ascii="Times New Roman" w:hAnsi="Times New Roman" w:cs="Times New Roman"/>
                <w:sz w:val="24"/>
                <w:szCs w:val="24"/>
              </w:rPr>
            </w:rPrChange>
          </w:rPr>
          <w:t xml:space="preserve"> ± </w:t>
        </w:r>
        <w:r w:rsidRPr="00675BFA" w:rsidDel="00270870">
          <w:rPr>
            <w:rFonts w:ascii="Times New Roman" w:hAnsi="Times New Roman" w:cs="Times New Roman"/>
            <w:sz w:val="20"/>
            <w:rPrChange w:id="5435" w:author="ITS AMC" w:date="2023-05-02T11:31:00Z">
              <w:rPr>
                <w:rFonts w:ascii="Times New Roman" w:hAnsi="Times New Roman" w:cs="Times New Roman"/>
                <w:sz w:val="24"/>
                <w:szCs w:val="24"/>
              </w:rPr>
            </w:rPrChange>
          </w:rPr>
          <w:t>1 percent. In order to ensure that this accuracy is</w:t>
        </w:r>
        <w:r w:rsidR="00095F8C" w:rsidRPr="00675BFA" w:rsidDel="00270870">
          <w:rPr>
            <w:rFonts w:ascii="Times New Roman" w:hAnsi="Times New Roman" w:cs="Times New Roman"/>
            <w:sz w:val="20"/>
            <w:rPrChange w:id="5436"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437" w:author="ITS AMC" w:date="2023-05-02T11:31:00Z">
              <w:rPr>
                <w:rFonts w:ascii="Times New Roman" w:hAnsi="Times New Roman" w:cs="Times New Roman"/>
                <w:sz w:val="24"/>
                <w:szCs w:val="24"/>
              </w:rPr>
            </w:rPrChange>
          </w:rPr>
          <w:t>maintained, it is recommended that the flow meter be</w:t>
        </w:r>
        <w:r w:rsidR="00095F8C" w:rsidRPr="00675BFA" w:rsidDel="00270870">
          <w:rPr>
            <w:rFonts w:ascii="Times New Roman" w:hAnsi="Times New Roman" w:cs="Times New Roman"/>
            <w:sz w:val="20"/>
            <w:rPrChange w:id="5438"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439" w:author="ITS AMC" w:date="2023-05-02T11:31:00Z">
              <w:rPr>
                <w:rFonts w:ascii="Times New Roman" w:hAnsi="Times New Roman" w:cs="Times New Roman"/>
                <w:sz w:val="24"/>
                <w:szCs w:val="24"/>
              </w:rPr>
            </w:rPrChange>
          </w:rPr>
          <w:t>calibrated before each series of system tests.</w:t>
        </w:r>
        <w:r w:rsidR="00095F8C" w:rsidRPr="00675BFA" w:rsidDel="00270870">
          <w:rPr>
            <w:rFonts w:ascii="Times New Roman" w:hAnsi="Times New Roman" w:cs="Times New Roman"/>
            <w:sz w:val="20"/>
            <w:rPrChange w:id="5440"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441" w:author="ITS AMC" w:date="2023-05-02T11:31:00Z">
              <w:rPr>
                <w:rFonts w:ascii="Times New Roman" w:hAnsi="Times New Roman" w:cs="Times New Roman"/>
                <w:sz w:val="24"/>
                <w:szCs w:val="24"/>
              </w:rPr>
            </w:rPrChange>
          </w:rPr>
          <w:t>The output signal from a flowmeter may be either in</w:t>
        </w:r>
        <w:r w:rsidR="00095F8C" w:rsidRPr="00675BFA" w:rsidDel="00270870">
          <w:rPr>
            <w:rFonts w:ascii="Times New Roman" w:hAnsi="Times New Roman" w:cs="Times New Roman"/>
            <w:sz w:val="20"/>
            <w:rPrChange w:id="5442"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443" w:author="ITS AMC" w:date="2023-05-02T11:31:00Z">
              <w:rPr>
                <w:rFonts w:ascii="Times New Roman" w:hAnsi="Times New Roman" w:cs="Times New Roman"/>
                <w:sz w:val="24"/>
                <w:szCs w:val="24"/>
              </w:rPr>
            </w:rPrChange>
          </w:rPr>
          <w:t>the form of a voltage or a series of pulses. If a pulse output</w:t>
        </w:r>
        <w:r w:rsidR="00095F8C" w:rsidRPr="00675BFA" w:rsidDel="00270870">
          <w:rPr>
            <w:rFonts w:ascii="Times New Roman" w:hAnsi="Times New Roman" w:cs="Times New Roman"/>
            <w:sz w:val="20"/>
            <w:rPrChange w:id="5444"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445" w:author="ITS AMC" w:date="2023-05-02T11:31:00Z">
              <w:rPr>
                <w:rFonts w:ascii="Times New Roman" w:hAnsi="Times New Roman" w:cs="Times New Roman"/>
                <w:sz w:val="24"/>
                <w:szCs w:val="24"/>
              </w:rPr>
            </w:rPrChange>
          </w:rPr>
          <w:t>is used, then the number of pulses per unit volume</w:t>
        </w:r>
        <w:r w:rsidR="00095F8C" w:rsidRPr="00675BFA" w:rsidDel="00270870">
          <w:rPr>
            <w:rFonts w:ascii="Times New Roman" w:hAnsi="Times New Roman" w:cs="Times New Roman"/>
            <w:sz w:val="20"/>
            <w:rPrChange w:id="5446" w:author="ITS AMC" w:date="2023-05-02T11:31:00Z">
              <w:rPr>
                <w:rFonts w:ascii="Times New Roman" w:hAnsi="Times New Roman" w:cs="Times New Roman"/>
                <w:sz w:val="24"/>
                <w:szCs w:val="24"/>
              </w:rPr>
            </w:rPrChange>
          </w:rPr>
          <w:t xml:space="preserve"> </w:t>
        </w:r>
        <w:r w:rsidRPr="00675BFA" w:rsidDel="00270870">
          <w:rPr>
            <w:rFonts w:ascii="Times New Roman" w:hAnsi="Times New Roman" w:cs="Times New Roman"/>
            <w:sz w:val="20"/>
            <w:rPrChange w:id="5447" w:author="ITS AMC" w:date="2023-05-02T11:31:00Z">
              <w:rPr>
                <w:rFonts w:ascii="Times New Roman" w:hAnsi="Times New Roman" w:cs="Times New Roman"/>
                <w:sz w:val="24"/>
                <w:szCs w:val="24"/>
              </w:rPr>
            </w:rPrChange>
          </w:rPr>
          <w:t>should be high enough to permit a resolution of better</w:t>
        </w:r>
        <w:r w:rsidR="00095F8C" w:rsidRPr="00675BFA" w:rsidDel="00270870">
          <w:rPr>
            <w:rFonts w:ascii="Times New Roman" w:hAnsi="Times New Roman" w:cs="Times New Roman"/>
            <w:sz w:val="20"/>
            <w:rPrChange w:id="5448" w:author="ITS AMC" w:date="2023-05-02T11:31:00Z">
              <w:rPr>
                <w:rFonts w:ascii="Times New Roman" w:hAnsi="Times New Roman" w:cs="Times New Roman"/>
                <w:sz w:val="24"/>
                <w:szCs w:val="24"/>
              </w:rPr>
            </w:rPrChange>
          </w:rPr>
          <w:t xml:space="preserve"> </w:t>
        </w:r>
        <w:r w:rsidR="007A4544" w:rsidRPr="00675BFA" w:rsidDel="00270870">
          <w:rPr>
            <w:rFonts w:ascii="Times New Roman" w:hAnsi="Times New Roman" w:cs="Times New Roman"/>
            <w:sz w:val="20"/>
            <w:rPrChange w:id="5449" w:author="ITS AMC" w:date="2023-05-02T11:31:00Z">
              <w:rPr>
                <w:rFonts w:ascii="Times New Roman" w:hAnsi="Times New Roman" w:cs="Times New Roman"/>
                <w:sz w:val="24"/>
                <w:szCs w:val="24"/>
              </w:rPr>
            </w:rPrChange>
          </w:rPr>
          <w:t xml:space="preserve">than ± </w:t>
        </w:r>
        <w:r w:rsidRPr="00675BFA" w:rsidDel="00270870">
          <w:rPr>
            <w:rFonts w:ascii="Times New Roman" w:hAnsi="Times New Roman" w:cs="Times New Roman"/>
            <w:sz w:val="20"/>
            <w:rPrChange w:id="5450" w:author="ITS AMC" w:date="2023-05-02T11:31:00Z">
              <w:rPr>
                <w:rFonts w:ascii="Times New Roman" w:hAnsi="Times New Roman" w:cs="Times New Roman"/>
                <w:sz w:val="24"/>
                <w:szCs w:val="24"/>
              </w:rPr>
            </w:rPrChange>
          </w:rPr>
          <w:t>l percent in the flowrate.</w:t>
        </w:r>
      </w:moveFrom>
    </w:p>
    <w:moveFromRangeEnd w:id="5366"/>
    <w:p w14:paraId="57889E68" w14:textId="77777777" w:rsidR="00095F8C" w:rsidRPr="00675BFA" w:rsidRDefault="00095F8C">
      <w:pPr>
        <w:spacing w:after="0" w:line="240" w:lineRule="auto"/>
        <w:jc w:val="both"/>
        <w:rPr>
          <w:rFonts w:ascii="Times New Roman" w:hAnsi="Times New Roman" w:cs="Times New Roman"/>
          <w:b/>
          <w:bCs/>
          <w:sz w:val="20"/>
          <w:rPrChange w:id="5451" w:author="ITS AMC" w:date="2023-05-02T11:31:00Z">
            <w:rPr>
              <w:rFonts w:ascii="Times New Roman" w:hAnsi="Times New Roman" w:cs="Times New Roman"/>
              <w:b/>
              <w:bCs/>
              <w:sz w:val="24"/>
              <w:szCs w:val="24"/>
            </w:rPr>
          </w:rPrChange>
        </w:rPr>
      </w:pPr>
    </w:p>
    <w:p w14:paraId="6CE07649" w14:textId="77777777" w:rsidR="00737A18" w:rsidRDefault="00737A18" w:rsidP="000B6063">
      <w:pPr>
        <w:spacing w:after="0" w:line="240" w:lineRule="auto"/>
        <w:jc w:val="both"/>
        <w:rPr>
          <w:ins w:id="5452" w:author="DELL PB" w:date="2023-08-01T15:25:00Z"/>
          <w:rFonts w:ascii="Times New Roman" w:hAnsi="Times New Roman" w:cs="Times New Roman"/>
          <w:b/>
          <w:bCs/>
          <w:sz w:val="20"/>
        </w:rPr>
        <w:sectPr w:rsidR="00737A18" w:rsidSect="00ED3635">
          <w:type w:val="continuous"/>
          <w:pgSz w:w="11906" w:h="16838" w:code="9"/>
          <w:pgMar w:top="1440" w:right="1440" w:bottom="1440" w:left="1440" w:header="720" w:footer="720" w:gutter="0"/>
          <w:cols w:space="720"/>
          <w:docGrid w:linePitch="360"/>
        </w:sectPr>
      </w:pPr>
    </w:p>
    <w:p w14:paraId="2F31F1CB" w14:textId="2A17C4AA" w:rsidR="008D5730" w:rsidRPr="00675BFA" w:rsidRDefault="008D5730">
      <w:pPr>
        <w:spacing w:after="0" w:line="240" w:lineRule="auto"/>
        <w:jc w:val="both"/>
        <w:rPr>
          <w:rFonts w:ascii="Times New Roman" w:hAnsi="Times New Roman" w:cs="Times New Roman"/>
          <w:i/>
          <w:iCs/>
          <w:sz w:val="20"/>
          <w:rPrChange w:id="5453" w:author="ITS AMC" w:date="2023-05-02T11:31:00Z">
            <w:rPr>
              <w:rFonts w:ascii="Times New Roman" w:hAnsi="Times New Roman" w:cs="Times New Roman"/>
              <w:i/>
              <w:iCs/>
              <w:sz w:val="24"/>
              <w:szCs w:val="24"/>
            </w:rPr>
          </w:rPrChange>
        </w:rPr>
      </w:pPr>
      <w:r w:rsidRPr="00675BFA">
        <w:rPr>
          <w:rFonts w:ascii="Times New Roman" w:hAnsi="Times New Roman" w:cs="Times New Roman"/>
          <w:b/>
          <w:bCs/>
          <w:sz w:val="20"/>
          <w:rPrChange w:id="5454" w:author="ITS AMC" w:date="2023-05-02T11:31:00Z">
            <w:rPr>
              <w:rFonts w:ascii="Times New Roman" w:hAnsi="Times New Roman" w:cs="Times New Roman"/>
              <w:b/>
              <w:bCs/>
              <w:sz w:val="24"/>
              <w:szCs w:val="24"/>
            </w:rPr>
          </w:rPrChange>
        </w:rPr>
        <w:lastRenderedPageBreak/>
        <w:t xml:space="preserve">6.3.2.2 </w:t>
      </w:r>
      <w:r w:rsidRPr="00675BFA">
        <w:rPr>
          <w:rFonts w:ascii="Times New Roman" w:hAnsi="Times New Roman" w:cs="Times New Roman"/>
          <w:i/>
          <w:iCs/>
          <w:sz w:val="20"/>
          <w:rPrChange w:id="5455" w:author="ITS AMC" w:date="2023-05-02T11:31:00Z">
            <w:rPr>
              <w:rFonts w:ascii="Times New Roman" w:hAnsi="Times New Roman" w:cs="Times New Roman"/>
              <w:i/>
              <w:iCs/>
              <w:sz w:val="24"/>
              <w:szCs w:val="24"/>
            </w:rPr>
          </w:rPrChange>
        </w:rPr>
        <w:t>Calibration</w:t>
      </w:r>
    </w:p>
    <w:p w14:paraId="2A15D5CF" w14:textId="77777777" w:rsidR="00095F8C" w:rsidRPr="00675BFA" w:rsidRDefault="00095F8C">
      <w:pPr>
        <w:spacing w:after="0" w:line="240" w:lineRule="auto"/>
        <w:jc w:val="both"/>
        <w:rPr>
          <w:rFonts w:ascii="Times New Roman" w:hAnsi="Times New Roman" w:cs="Times New Roman"/>
          <w:b/>
          <w:bCs/>
          <w:sz w:val="20"/>
          <w:rPrChange w:id="5456" w:author="ITS AMC" w:date="2023-05-02T11:31:00Z">
            <w:rPr>
              <w:rFonts w:ascii="Times New Roman" w:hAnsi="Times New Roman" w:cs="Times New Roman"/>
              <w:b/>
              <w:bCs/>
              <w:sz w:val="24"/>
              <w:szCs w:val="24"/>
            </w:rPr>
          </w:rPrChange>
        </w:rPr>
      </w:pPr>
    </w:p>
    <w:p w14:paraId="22B8309B" w14:textId="55C0EAB2" w:rsidR="008D5730" w:rsidRPr="00675BFA" w:rsidRDefault="008D5730">
      <w:pPr>
        <w:spacing w:after="0" w:line="240" w:lineRule="auto"/>
        <w:jc w:val="both"/>
        <w:rPr>
          <w:rFonts w:ascii="Times New Roman" w:hAnsi="Times New Roman" w:cs="Times New Roman"/>
          <w:sz w:val="20"/>
          <w:rPrChange w:id="5457"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5458" w:author="ITS AMC" w:date="2023-05-02T11:31:00Z">
            <w:rPr>
              <w:rFonts w:ascii="Times New Roman" w:hAnsi="Times New Roman" w:cs="Times New Roman"/>
              <w:sz w:val="24"/>
              <w:szCs w:val="24"/>
            </w:rPr>
          </w:rPrChange>
        </w:rPr>
        <w:t>The flow meter should be calibrated at a flow rate of</w:t>
      </w:r>
      <w:r w:rsidR="00095F8C" w:rsidRPr="00675BFA">
        <w:rPr>
          <w:rFonts w:ascii="Times New Roman" w:hAnsi="Times New Roman" w:cs="Times New Roman"/>
          <w:sz w:val="20"/>
          <w:rPrChange w:id="545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60" w:author="ITS AMC" w:date="2023-05-02T11:31:00Z">
            <w:rPr>
              <w:rFonts w:ascii="Times New Roman" w:hAnsi="Times New Roman" w:cs="Times New Roman"/>
              <w:sz w:val="24"/>
              <w:szCs w:val="24"/>
            </w:rPr>
          </w:rPrChange>
        </w:rPr>
        <w:t>600 l/h and</w:t>
      </w:r>
      <w:r w:rsidR="007A4544" w:rsidRPr="00675BFA">
        <w:rPr>
          <w:rFonts w:ascii="Times New Roman" w:hAnsi="Times New Roman" w:cs="Times New Roman"/>
          <w:sz w:val="20"/>
          <w:rPrChange w:id="5461" w:author="ITS AMC" w:date="2023-05-02T11:31:00Z">
            <w:rPr>
              <w:rFonts w:ascii="Times New Roman" w:hAnsi="Times New Roman" w:cs="Times New Roman"/>
              <w:sz w:val="24"/>
              <w:szCs w:val="24"/>
            </w:rPr>
          </w:rPrChange>
        </w:rPr>
        <w:t xml:space="preserve"> over the fluid temperature to </w:t>
      </w:r>
      <w:r w:rsidRPr="00675BFA">
        <w:rPr>
          <w:rFonts w:ascii="Times New Roman" w:hAnsi="Times New Roman" w:cs="Times New Roman"/>
          <w:sz w:val="20"/>
          <w:rPrChange w:id="5462" w:author="ITS AMC" w:date="2023-05-02T11:31:00Z">
            <w:rPr>
              <w:rFonts w:ascii="Times New Roman" w:hAnsi="Times New Roman" w:cs="Times New Roman"/>
              <w:sz w:val="24"/>
              <w:szCs w:val="24"/>
            </w:rPr>
          </w:rPrChange>
        </w:rPr>
        <w:t>be used</w:t>
      </w:r>
      <w:r w:rsidR="00095F8C" w:rsidRPr="00675BFA">
        <w:rPr>
          <w:rFonts w:ascii="Times New Roman" w:hAnsi="Times New Roman" w:cs="Times New Roman"/>
          <w:sz w:val="20"/>
          <w:rPrChange w:id="546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64" w:author="ITS AMC" w:date="2023-05-02T11:31:00Z">
            <w:rPr>
              <w:rFonts w:ascii="Times New Roman" w:hAnsi="Times New Roman" w:cs="Times New Roman"/>
              <w:sz w:val="24"/>
              <w:szCs w:val="24"/>
            </w:rPr>
          </w:rPrChange>
        </w:rPr>
        <w:t>during system testing. If component testing is carried</w:t>
      </w:r>
      <w:r w:rsidR="00095F8C" w:rsidRPr="00675BFA">
        <w:rPr>
          <w:rFonts w:ascii="Times New Roman" w:hAnsi="Times New Roman" w:cs="Times New Roman"/>
          <w:sz w:val="20"/>
          <w:rPrChange w:id="546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66" w:author="ITS AMC" w:date="2023-05-02T11:31:00Z">
            <w:rPr>
              <w:rFonts w:ascii="Times New Roman" w:hAnsi="Times New Roman" w:cs="Times New Roman"/>
              <w:sz w:val="24"/>
              <w:szCs w:val="24"/>
            </w:rPr>
          </w:rPrChange>
        </w:rPr>
        <w:t>out flow meters may be required to measure other flow</w:t>
      </w:r>
      <w:r w:rsidR="00095F8C" w:rsidRPr="00675BFA">
        <w:rPr>
          <w:rFonts w:ascii="Times New Roman" w:hAnsi="Times New Roman" w:cs="Times New Roman"/>
          <w:sz w:val="20"/>
          <w:rPrChange w:id="546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68" w:author="ITS AMC" w:date="2023-05-02T11:31:00Z">
            <w:rPr>
              <w:rFonts w:ascii="Times New Roman" w:hAnsi="Times New Roman" w:cs="Times New Roman"/>
              <w:sz w:val="24"/>
              <w:szCs w:val="24"/>
            </w:rPr>
          </w:rPrChange>
        </w:rPr>
        <w:t>rates. Meters should then be calibrated over the range</w:t>
      </w:r>
      <w:r w:rsidR="00095F8C" w:rsidRPr="00675BFA">
        <w:rPr>
          <w:rFonts w:ascii="Times New Roman" w:hAnsi="Times New Roman" w:cs="Times New Roman"/>
          <w:sz w:val="20"/>
          <w:rPrChange w:id="546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70" w:author="ITS AMC" w:date="2023-05-02T11:31:00Z">
            <w:rPr>
              <w:rFonts w:ascii="Times New Roman" w:hAnsi="Times New Roman" w:cs="Times New Roman"/>
              <w:sz w:val="24"/>
              <w:szCs w:val="24"/>
            </w:rPr>
          </w:rPrChange>
        </w:rPr>
        <w:t xml:space="preserve">of fluid flowrates and </w:t>
      </w:r>
      <w:proofErr w:type="gramStart"/>
      <w:r w:rsidRPr="00675BFA">
        <w:rPr>
          <w:rFonts w:ascii="Times New Roman" w:hAnsi="Times New Roman" w:cs="Times New Roman"/>
          <w:sz w:val="20"/>
          <w:rPrChange w:id="5471" w:author="ITS AMC" w:date="2023-05-02T11:31:00Z">
            <w:rPr>
              <w:rFonts w:ascii="Times New Roman" w:hAnsi="Times New Roman" w:cs="Times New Roman"/>
              <w:sz w:val="24"/>
              <w:szCs w:val="24"/>
            </w:rPr>
          </w:rPrChange>
        </w:rPr>
        <w:t xml:space="preserve">temperatures </w:t>
      </w:r>
      <w:ins w:id="5472" w:author="DELL PB" w:date="2023-08-01T15:25:00Z">
        <w:r w:rsidR="00737A18">
          <w:rPr>
            <w:rFonts w:ascii="Times New Roman" w:hAnsi="Times New Roman" w:cs="Times New Roman"/>
            <w:sz w:val="20"/>
          </w:rPr>
          <w:t xml:space="preserve"> </w:t>
        </w:r>
      </w:ins>
      <w:r w:rsidRPr="00675BFA">
        <w:rPr>
          <w:rFonts w:ascii="Times New Roman" w:hAnsi="Times New Roman" w:cs="Times New Roman"/>
          <w:sz w:val="20"/>
          <w:rPrChange w:id="5473" w:author="ITS AMC" w:date="2023-05-02T11:31:00Z">
            <w:rPr>
              <w:rFonts w:ascii="Times New Roman" w:hAnsi="Times New Roman" w:cs="Times New Roman"/>
              <w:sz w:val="24"/>
              <w:szCs w:val="24"/>
            </w:rPr>
          </w:rPrChange>
        </w:rPr>
        <w:t>to</w:t>
      </w:r>
      <w:proofErr w:type="gramEnd"/>
      <w:r w:rsidRPr="00675BFA">
        <w:rPr>
          <w:rFonts w:ascii="Times New Roman" w:hAnsi="Times New Roman" w:cs="Times New Roman"/>
          <w:sz w:val="20"/>
          <w:rPrChange w:id="5474" w:author="ITS AMC" w:date="2023-05-02T11:31:00Z">
            <w:rPr>
              <w:rFonts w:ascii="Times New Roman" w:hAnsi="Times New Roman" w:cs="Times New Roman"/>
              <w:sz w:val="24"/>
              <w:szCs w:val="24"/>
            </w:rPr>
          </w:rPrChange>
        </w:rPr>
        <w:t xml:space="preserve"> be used during</w:t>
      </w:r>
      <w:r w:rsidR="00095F8C" w:rsidRPr="00675BFA">
        <w:rPr>
          <w:rFonts w:ascii="Times New Roman" w:hAnsi="Times New Roman" w:cs="Times New Roman"/>
          <w:sz w:val="20"/>
          <w:rPrChange w:id="547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76" w:author="ITS AMC" w:date="2023-05-02T11:31:00Z">
            <w:rPr>
              <w:rFonts w:ascii="Times New Roman" w:hAnsi="Times New Roman" w:cs="Times New Roman"/>
              <w:sz w:val="24"/>
              <w:szCs w:val="24"/>
            </w:rPr>
          </w:rPrChange>
        </w:rPr>
        <w:t>component testing.</w:t>
      </w:r>
      <w:r w:rsidR="00095F8C" w:rsidRPr="00675BFA">
        <w:rPr>
          <w:rFonts w:ascii="Times New Roman" w:hAnsi="Times New Roman" w:cs="Times New Roman"/>
          <w:sz w:val="20"/>
          <w:rPrChange w:id="547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78" w:author="ITS AMC" w:date="2023-05-02T11:31:00Z">
            <w:rPr>
              <w:rFonts w:ascii="Times New Roman" w:hAnsi="Times New Roman" w:cs="Times New Roman"/>
              <w:sz w:val="24"/>
              <w:szCs w:val="24"/>
            </w:rPr>
          </w:rPrChange>
        </w:rPr>
        <w:t>The recommended method of calibration is to collect</w:t>
      </w:r>
      <w:r w:rsidR="00095F8C" w:rsidRPr="00675BFA">
        <w:rPr>
          <w:rFonts w:ascii="Times New Roman" w:hAnsi="Times New Roman" w:cs="Times New Roman"/>
          <w:sz w:val="20"/>
          <w:rPrChange w:id="547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80" w:author="ITS AMC" w:date="2023-05-02T11:31:00Z">
            <w:rPr>
              <w:rFonts w:ascii="Times New Roman" w:hAnsi="Times New Roman" w:cs="Times New Roman"/>
              <w:sz w:val="24"/>
              <w:szCs w:val="24"/>
            </w:rPr>
          </w:rPrChange>
        </w:rPr>
        <w:t>the fluid downstream of the flow rate transducer over</w:t>
      </w:r>
      <w:r w:rsidR="00095F8C" w:rsidRPr="00675BFA">
        <w:rPr>
          <w:rFonts w:ascii="Times New Roman" w:hAnsi="Times New Roman" w:cs="Times New Roman"/>
          <w:sz w:val="20"/>
          <w:rPrChange w:id="548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82" w:author="ITS AMC" w:date="2023-05-02T11:31:00Z">
            <w:rPr>
              <w:rFonts w:ascii="Times New Roman" w:hAnsi="Times New Roman" w:cs="Times New Roman"/>
              <w:sz w:val="24"/>
              <w:szCs w:val="24"/>
            </w:rPr>
          </w:rPrChange>
        </w:rPr>
        <w:t>a period of approximately 60 s</w:t>
      </w:r>
      <w:del w:id="5483" w:author="DELL PB" w:date="2023-08-02T17:17:00Z">
        <w:r w:rsidRPr="00675BFA" w:rsidDel="00CC1501">
          <w:rPr>
            <w:rFonts w:ascii="Times New Roman" w:hAnsi="Times New Roman" w:cs="Times New Roman"/>
            <w:sz w:val="20"/>
            <w:rPrChange w:id="5484" w:author="ITS AMC" w:date="2023-05-02T11:31:00Z">
              <w:rPr>
                <w:rFonts w:ascii="Times New Roman" w:hAnsi="Times New Roman" w:cs="Times New Roman"/>
                <w:sz w:val="24"/>
                <w:szCs w:val="24"/>
              </w:rPr>
            </w:rPrChange>
          </w:rPr>
          <w:delText>econds</w:delText>
        </w:r>
      </w:del>
      <w:r w:rsidRPr="00675BFA">
        <w:rPr>
          <w:rFonts w:ascii="Times New Roman" w:hAnsi="Times New Roman" w:cs="Times New Roman"/>
          <w:sz w:val="20"/>
          <w:rPrChange w:id="5485" w:author="ITS AMC" w:date="2023-05-02T11:31:00Z">
            <w:rPr>
              <w:rFonts w:ascii="Times New Roman" w:hAnsi="Times New Roman" w:cs="Times New Roman"/>
              <w:sz w:val="24"/>
              <w:szCs w:val="24"/>
            </w:rPr>
          </w:rPrChange>
        </w:rPr>
        <w:t>. The mass of the</w:t>
      </w:r>
      <w:r w:rsidR="00095F8C" w:rsidRPr="00675BFA">
        <w:rPr>
          <w:rFonts w:ascii="Times New Roman" w:hAnsi="Times New Roman" w:cs="Times New Roman"/>
          <w:sz w:val="20"/>
          <w:rPrChange w:id="548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87" w:author="ITS AMC" w:date="2023-05-02T11:31:00Z">
            <w:rPr>
              <w:rFonts w:ascii="Times New Roman" w:hAnsi="Times New Roman" w:cs="Times New Roman"/>
              <w:sz w:val="24"/>
              <w:szCs w:val="24"/>
            </w:rPr>
          </w:rPrChange>
        </w:rPr>
        <w:t>fluid collected should then be accurately determined</w:t>
      </w:r>
      <w:r w:rsidR="00095F8C" w:rsidRPr="00675BFA">
        <w:rPr>
          <w:rFonts w:ascii="Times New Roman" w:hAnsi="Times New Roman" w:cs="Times New Roman"/>
          <w:sz w:val="20"/>
          <w:rPrChange w:id="548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89" w:author="ITS AMC" w:date="2023-05-02T11:31:00Z">
            <w:rPr>
              <w:rFonts w:ascii="Times New Roman" w:hAnsi="Times New Roman" w:cs="Times New Roman"/>
              <w:sz w:val="24"/>
              <w:szCs w:val="24"/>
            </w:rPr>
          </w:rPrChange>
        </w:rPr>
        <w:t>and the average flow rate over the period obtained. It</w:t>
      </w:r>
      <w:r w:rsidR="00095F8C" w:rsidRPr="00675BFA">
        <w:rPr>
          <w:rFonts w:ascii="Times New Roman" w:hAnsi="Times New Roman" w:cs="Times New Roman"/>
          <w:sz w:val="20"/>
          <w:rPrChange w:id="549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91" w:author="ITS AMC" w:date="2023-05-02T11:31:00Z">
            <w:rPr>
              <w:rFonts w:ascii="Times New Roman" w:hAnsi="Times New Roman" w:cs="Times New Roman"/>
              <w:sz w:val="24"/>
              <w:szCs w:val="24"/>
            </w:rPr>
          </w:rPrChange>
        </w:rPr>
        <w:t>is important that during this period the flow rate is</w:t>
      </w:r>
      <w:r w:rsidR="00095F8C" w:rsidRPr="00675BFA">
        <w:rPr>
          <w:rFonts w:ascii="Times New Roman" w:hAnsi="Times New Roman" w:cs="Times New Roman"/>
          <w:sz w:val="20"/>
          <w:rPrChange w:id="549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93" w:author="ITS AMC" w:date="2023-05-02T11:31:00Z">
            <w:rPr>
              <w:rFonts w:ascii="Times New Roman" w:hAnsi="Times New Roman" w:cs="Times New Roman"/>
              <w:sz w:val="24"/>
              <w:szCs w:val="24"/>
            </w:rPr>
          </w:rPrChange>
        </w:rPr>
        <w:t>maintained constant to within 21 percent. This may be</w:t>
      </w:r>
      <w:r w:rsidR="00095F8C" w:rsidRPr="00675BFA">
        <w:rPr>
          <w:rFonts w:ascii="Times New Roman" w:hAnsi="Times New Roman" w:cs="Times New Roman"/>
          <w:sz w:val="20"/>
          <w:rPrChange w:id="549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495" w:author="ITS AMC" w:date="2023-05-02T11:31:00Z">
            <w:rPr>
              <w:rFonts w:ascii="Times New Roman" w:hAnsi="Times New Roman" w:cs="Times New Roman"/>
              <w:sz w:val="24"/>
              <w:szCs w:val="24"/>
            </w:rPr>
          </w:rPrChange>
        </w:rPr>
        <w:t>achieved by means of a constant head device.</w:t>
      </w:r>
    </w:p>
    <w:p w14:paraId="0F2D6BF3" w14:textId="77777777" w:rsidR="00095F8C" w:rsidRPr="00675BFA" w:rsidRDefault="00095F8C">
      <w:pPr>
        <w:spacing w:after="0" w:line="240" w:lineRule="auto"/>
        <w:jc w:val="both"/>
        <w:rPr>
          <w:rFonts w:ascii="Times New Roman" w:hAnsi="Times New Roman" w:cs="Times New Roman"/>
          <w:sz w:val="20"/>
          <w:rPrChange w:id="5496" w:author="ITS AMC" w:date="2023-05-02T11:31:00Z">
            <w:rPr>
              <w:rFonts w:ascii="Times New Roman" w:hAnsi="Times New Roman" w:cs="Times New Roman"/>
              <w:sz w:val="24"/>
              <w:szCs w:val="24"/>
            </w:rPr>
          </w:rPrChange>
        </w:rPr>
      </w:pPr>
    </w:p>
    <w:p w14:paraId="5C93013F" w14:textId="77777777" w:rsidR="008D5730" w:rsidRPr="00675BFA" w:rsidRDefault="008D5730">
      <w:pPr>
        <w:spacing w:after="0" w:line="240" w:lineRule="auto"/>
        <w:jc w:val="both"/>
        <w:rPr>
          <w:rFonts w:ascii="Times New Roman" w:hAnsi="Times New Roman" w:cs="Times New Roman"/>
          <w:b/>
          <w:bCs/>
          <w:sz w:val="20"/>
          <w:rPrChange w:id="5497" w:author="ITS AMC" w:date="2023-05-02T11:31:00Z">
            <w:rPr>
              <w:rFonts w:ascii="Times New Roman" w:hAnsi="Times New Roman" w:cs="Times New Roman"/>
              <w:b/>
              <w:bCs/>
              <w:sz w:val="24"/>
              <w:szCs w:val="24"/>
            </w:rPr>
          </w:rPrChange>
        </w:rPr>
      </w:pPr>
      <w:r w:rsidRPr="00675BFA">
        <w:rPr>
          <w:rFonts w:ascii="Times New Roman" w:hAnsi="Times New Roman" w:cs="Times New Roman"/>
          <w:b/>
          <w:bCs/>
          <w:sz w:val="20"/>
          <w:rPrChange w:id="5498" w:author="ITS AMC" w:date="2023-05-02T11:31:00Z">
            <w:rPr>
              <w:rFonts w:ascii="Times New Roman" w:hAnsi="Times New Roman" w:cs="Times New Roman"/>
              <w:b/>
              <w:bCs/>
              <w:sz w:val="24"/>
              <w:szCs w:val="24"/>
            </w:rPr>
          </w:rPrChange>
        </w:rPr>
        <w:t>6.4 Air Speed Measurement</w:t>
      </w:r>
    </w:p>
    <w:p w14:paraId="0EA3C207" w14:textId="77777777" w:rsidR="00095F8C" w:rsidRPr="00675BFA" w:rsidRDefault="00095F8C">
      <w:pPr>
        <w:spacing w:after="0" w:line="240" w:lineRule="auto"/>
        <w:jc w:val="both"/>
        <w:rPr>
          <w:rFonts w:ascii="Times New Roman" w:hAnsi="Times New Roman" w:cs="Times New Roman"/>
          <w:b/>
          <w:bCs/>
          <w:sz w:val="20"/>
          <w:rPrChange w:id="5499" w:author="ITS AMC" w:date="2023-05-02T11:31:00Z">
            <w:rPr>
              <w:rFonts w:ascii="Times New Roman" w:hAnsi="Times New Roman" w:cs="Times New Roman"/>
              <w:b/>
              <w:bCs/>
              <w:sz w:val="24"/>
              <w:szCs w:val="24"/>
            </w:rPr>
          </w:rPrChange>
        </w:rPr>
      </w:pPr>
    </w:p>
    <w:p w14:paraId="3B574ED9" w14:textId="77777777" w:rsidR="008D5730" w:rsidRPr="00675BFA" w:rsidRDefault="008D5730">
      <w:pPr>
        <w:spacing w:after="0" w:line="240" w:lineRule="auto"/>
        <w:jc w:val="both"/>
        <w:rPr>
          <w:rFonts w:ascii="Times New Roman" w:hAnsi="Times New Roman" w:cs="Times New Roman"/>
          <w:b/>
          <w:bCs/>
          <w:sz w:val="20"/>
          <w:rPrChange w:id="5500" w:author="ITS AMC" w:date="2023-05-02T11:31:00Z">
            <w:rPr>
              <w:rFonts w:ascii="Times New Roman" w:hAnsi="Times New Roman" w:cs="Times New Roman"/>
              <w:b/>
              <w:bCs/>
              <w:sz w:val="24"/>
              <w:szCs w:val="24"/>
            </w:rPr>
          </w:rPrChange>
        </w:rPr>
      </w:pPr>
      <w:r w:rsidRPr="00675BFA">
        <w:rPr>
          <w:rFonts w:ascii="Times New Roman" w:hAnsi="Times New Roman" w:cs="Times New Roman"/>
          <w:b/>
          <w:bCs/>
          <w:sz w:val="20"/>
          <w:rPrChange w:id="5501" w:author="ITS AMC" w:date="2023-05-02T11:31:00Z">
            <w:rPr>
              <w:rFonts w:ascii="Times New Roman" w:hAnsi="Times New Roman" w:cs="Times New Roman"/>
              <w:b/>
              <w:bCs/>
              <w:sz w:val="24"/>
              <w:szCs w:val="24"/>
            </w:rPr>
          </w:rPrChange>
        </w:rPr>
        <w:t>6.4</w:t>
      </w:r>
      <w:r w:rsidR="00095F8C" w:rsidRPr="00675BFA">
        <w:rPr>
          <w:rFonts w:ascii="Times New Roman" w:hAnsi="Times New Roman" w:cs="Times New Roman"/>
          <w:b/>
          <w:bCs/>
          <w:sz w:val="20"/>
          <w:rPrChange w:id="5502" w:author="ITS AMC" w:date="2023-05-02T11:31:00Z">
            <w:rPr>
              <w:rFonts w:ascii="Times New Roman" w:hAnsi="Times New Roman" w:cs="Times New Roman"/>
              <w:b/>
              <w:bCs/>
              <w:sz w:val="24"/>
              <w:szCs w:val="24"/>
            </w:rPr>
          </w:rPrChange>
        </w:rPr>
        <w:t>.</w:t>
      </w:r>
      <w:r w:rsidRPr="00675BFA">
        <w:rPr>
          <w:rFonts w:ascii="Times New Roman" w:hAnsi="Times New Roman" w:cs="Times New Roman"/>
          <w:b/>
          <w:bCs/>
          <w:sz w:val="20"/>
          <w:rPrChange w:id="5503" w:author="ITS AMC" w:date="2023-05-02T11:31:00Z">
            <w:rPr>
              <w:rFonts w:ascii="Times New Roman" w:hAnsi="Times New Roman" w:cs="Times New Roman"/>
              <w:b/>
              <w:bCs/>
              <w:sz w:val="24"/>
              <w:szCs w:val="24"/>
            </w:rPr>
          </w:rPrChange>
        </w:rPr>
        <w:t xml:space="preserve">1 </w:t>
      </w:r>
      <w:r w:rsidRPr="00675BFA">
        <w:rPr>
          <w:rFonts w:ascii="Times New Roman" w:hAnsi="Times New Roman" w:cs="Times New Roman"/>
          <w:i/>
          <w:iCs/>
          <w:sz w:val="20"/>
          <w:rPrChange w:id="5504" w:author="ITS AMC" w:date="2023-05-02T11:31:00Z">
            <w:rPr>
              <w:rFonts w:ascii="Times New Roman" w:hAnsi="Times New Roman" w:cs="Times New Roman"/>
              <w:i/>
              <w:iCs/>
              <w:sz w:val="24"/>
              <w:szCs w:val="24"/>
            </w:rPr>
          </w:rPrChange>
        </w:rPr>
        <w:t>Air Speed Measuring Instruments</w:t>
      </w:r>
    </w:p>
    <w:p w14:paraId="1F78BF8A" w14:textId="77777777" w:rsidR="00095F8C" w:rsidRPr="00675BFA" w:rsidRDefault="00095F8C">
      <w:pPr>
        <w:spacing w:after="0" w:line="240" w:lineRule="auto"/>
        <w:jc w:val="both"/>
        <w:rPr>
          <w:rFonts w:ascii="Times New Roman" w:hAnsi="Times New Roman" w:cs="Times New Roman"/>
          <w:b/>
          <w:bCs/>
          <w:sz w:val="20"/>
          <w:rPrChange w:id="5505" w:author="ITS AMC" w:date="2023-05-02T11:31:00Z">
            <w:rPr>
              <w:rFonts w:ascii="Times New Roman" w:hAnsi="Times New Roman" w:cs="Times New Roman"/>
              <w:b/>
              <w:bCs/>
              <w:sz w:val="24"/>
              <w:szCs w:val="24"/>
            </w:rPr>
          </w:rPrChange>
        </w:rPr>
      </w:pPr>
    </w:p>
    <w:p w14:paraId="7658C967" w14:textId="77777777" w:rsidR="008D5730" w:rsidRPr="00675BFA" w:rsidRDefault="008D5730">
      <w:pPr>
        <w:spacing w:after="0" w:line="240" w:lineRule="auto"/>
        <w:jc w:val="both"/>
        <w:rPr>
          <w:rFonts w:ascii="Times New Roman" w:hAnsi="Times New Roman" w:cs="Times New Roman"/>
          <w:b/>
          <w:bCs/>
          <w:sz w:val="20"/>
          <w:rPrChange w:id="5506" w:author="ITS AMC" w:date="2023-05-02T11:31:00Z">
            <w:rPr>
              <w:rFonts w:ascii="Times New Roman" w:hAnsi="Times New Roman" w:cs="Times New Roman"/>
              <w:b/>
              <w:bCs/>
              <w:sz w:val="24"/>
              <w:szCs w:val="24"/>
            </w:rPr>
          </w:rPrChange>
        </w:rPr>
      </w:pPr>
      <w:r w:rsidRPr="00675BFA">
        <w:rPr>
          <w:rFonts w:ascii="Times New Roman" w:hAnsi="Times New Roman" w:cs="Times New Roman"/>
          <w:b/>
          <w:bCs/>
          <w:sz w:val="20"/>
          <w:rPrChange w:id="5507" w:author="ITS AMC" w:date="2023-05-02T11:31:00Z">
            <w:rPr>
              <w:rFonts w:ascii="Times New Roman" w:hAnsi="Times New Roman" w:cs="Times New Roman"/>
              <w:b/>
              <w:bCs/>
              <w:sz w:val="24"/>
              <w:szCs w:val="24"/>
            </w:rPr>
          </w:rPrChange>
        </w:rPr>
        <w:t xml:space="preserve">6.4.1.1 </w:t>
      </w:r>
      <w:r w:rsidRPr="00675BFA">
        <w:rPr>
          <w:rFonts w:ascii="Times New Roman" w:hAnsi="Times New Roman" w:cs="Times New Roman"/>
          <w:i/>
          <w:iCs/>
          <w:sz w:val="20"/>
          <w:rPrChange w:id="5508" w:author="ITS AMC" w:date="2023-05-02T11:31:00Z">
            <w:rPr>
              <w:rFonts w:ascii="Times New Roman" w:hAnsi="Times New Roman" w:cs="Times New Roman"/>
              <w:i/>
              <w:iCs/>
              <w:sz w:val="24"/>
              <w:szCs w:val="24"/>
            </w:rPr>
          </w:rPrChange>
        </w:rPr>
        <w:t>Cup anemometers</w:t>
      </w:r>
    </w:p>
    <w:p w14:paraId="47335E11" w14:textId="77777777" w:rsidR="00095F8C" w:rsidRPr="00675BFA" w:rsidRDefault="00095F8C">
      <w:pPr>
        <w:spacing w:after="0" w:line="240" w:lineRule="auto"/>
        <w:jc w:val="both"/>
        <w:rPr>
          <w:rFonts w:ascii="Times New Roman" w:hAnsi="Times New Roman" w:cs="Times New Roman"/>
          <w:b/>
          <w:bCs/>
          <w:sz w:val="20"/>
          <w:rPrChange w:id="5509" w:author="ITS AMC" w:date="2023-05-02T11:31:00Z">
            <w:rPr>
              <w:rFonts w:ascii="Times New Roman" w:hAnsi="Times New Roman" w:cs="Times New Roman"/>
              <w:b/>
              <w:bCs/>
              <w:sz w:val="24"/>
              <w:szCs w:val="24"/>
            </w:rPr>
          </w:rPrChange>
        </w:rPr>
      </w:pPr>
    </w:p>
    <w:p w14:paraId="18AC9083" w14:textId="77777777" w:rsidR="008D5730" w:rsidRPr="00675BFA" w:rsidRDefault="008D5730">
      <w:pPr>
        <w:spacing w:after="0" w:line="240" w:lineRule="auto"/>
        <w:jc w:val="both"/>
        <w:rPr>
          <w:rFonts w:ascii="Times New Roman" w:hAnsi="Times New Roman" w:cs="Times New Roman"/>
          <w:sz w:val="20"/>
          <w:rPrChange w:id="5510"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5511" w:author="ITS AMC" w:date="2023-05-02T11:31:00Z">
            <w:rPr>
              <w:rFonts w:ascii="Times New Roman" w:hAnsi="Times New Roman" w:cs="Times New Roman"/>
              <w:sz w:val="24"/>
              <w:szCs w:val="24"/>
            </w:rPr>
          </w:rPrChange>
        </w:rPr>
        <w:t>A cup anemometer is a device for measuring the total</w:t>
      </w:r>
      <w:r w:rsidR="00095F8C" w:rsidRPr="00675BFA">
        <w:rPr>
          <w:rFonts w:ascii="Times New Roman" w:hAnsi="Times New Roman" w:cs="Times New Roman"/>
          <w:sz w:val="20"/>
          <w:rPrChange w:id="551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13" w:author="ITS AMC" w:date="2023-05-02T11:31:00Z">
            <w:rPr>
              <w:rFonts w:ascii="Times New Roman" w:hAnsi="Times New Roman" w:cs="Times New Roman"/>
              <w:sz w:val="24"/>
              <w:szCs w:val="24"/>
            </w:rPr>
          </w:rPrChange>
        </w:rPr>
        <w:t>horizontal component of air speed and is suitable for</w:t>
      </w:r>
      <w:r w:rsidR="00095F8C" w:rsidRPr="00675BFA">
        <w:rPr>
          <w:rFonts w:ascii="Times New Roman" w:hAnsi="Times New Roman" w:cs="Times New Roman"/>
          <w:sz w:val="20"/>
          <w:rPrChange w:id="551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15" w:author="ITS AMC" w:date="2023-05-02T11:31:00Z">
            <w:rPr>
              <w:rFonts w:ascii="Times New Roman" w:hAnsi="Times New Roman" w:cs="Times New Roman"/>
              <w:sz w:val="24"/>
              <w:szCs w:val="24"/>
            </w:rPr>
          </w:rPrChange>
        </w:rPr>
        <w:t>outdoor testing when no forced air movement is</w:t>
      </w:r>
      <w:r w:rsidR="00095F8C" w:rsidRPr="00675BFA">
        <w:rPr>
          <w:rFonts w:ascii="Times New Roman" w:hAnsi="Times New Roman" w:cs="Times New Roman"/>
          <w:sz w:val="20"/>
          <w:rPrChange w:id="551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17" w:author="ITS AMC" w:date="2023-05-02T11:31:00Z">
            <w:rPr>
              <w:rFonts w:ascii="Times New Roman" w:hAnsi="Times New Roman" w:cs="Times New Roman"/>
              <w:sz w:val="24"/>
              <w:szCs w:val="24"/>
            </w:rPr>
          </w:rPrChange>
        </w:rPr>
        <w:t>employed.</w:t>
      </w:r>
      <w:r w:rsidR="00095F8C" w:rsidRPr="00675BFA">
        <w:rPr>
          <w:rFonts w:ascii="Times New Roman" w:hAnsi="Times New Roman" w:cs="Times New Roman"/>
          <w:sz w:val="20"/>
          <w:rPrChange w:id="551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19" w:author="ITS AMC" w:date="2023-05-02T11:31:00Z">
            <w:rPr>
              <w:rFonts w:ascii="Times New Roman" w:hAnsi="Times New Roman" w:cs="Times New Roman"/>
              <w:sz w:val="24"/>
              <w:szCs w:val="24"/>
            </w:rPr>
          </w:rPrChange>
        </w:rPr>
        <w:t>A cup anemometer does not indicate the direction of</w:t>
      </w:r>
      <w:r w:rsidR="00095F8C" w:rsidRPr="00675BFA">
        <w:rPr>
          <w:rFonts w:ascii="Times New Roman" w:hAnsi="Times New Roman" w:cs="Times New Roman"/>
          <w:sz w:val="20"/>
          <w:rPrChange w:id="552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21" w:author="ITS AMC" w:date="2023-05-02T11:31:00Z">
            <w:rPr>
              <w:rFonts w:ascii="Times New Roman" w:hAnsi="Times New Roman" w:cs="Times New Roman"/>
              <w:sz w:val="24"/>
              <w:szCs w:val="24"/>
            </w:rPr>
          </w:rPrChange>
        </w:rPr>
        <w:t>the air movement.</w:t>
      </w:r>
    </w:p>
    <w:p w14:paraId="2F30BF5E" w14:textId="77777777" w:rsidR="00095F8C" w:rsidRPr="00675BFA" w:rsidRDefault="00095F8C">
      <w:pPr>
        <w:spacing w:after="0" w:line="240" w:lineRule="auto"/>
        <w:jc w:val="both"/>
        <w:rPr>
          <w:rFonts w:ascii="Times New Roman" w:hAnsi="Times New Roman" w:cs="Times New Roman"/>
          <w:sz w:val="20"/>
          <w:rPrChange w:id="5522" w:author="ITS AMC" w:date="2023-05-02T11:31:00Z">
            <w:rPr>
              <w:rFonts w:ascii="Times New Roman" w:hAnsi="Times New Roman" w:cs="Times New Roman"/>
              <w:sz w:val="24"/>
              <w:szCs w:val="24"/>
            </w:rPr>
          </w:rPrChange>
        </w:rPr>
      </w:pPr>
    </w:p>
    <w:p w14:paraId="7C2A4173" w14:textId="77777777" w:rsidR="008D5730" w:rsidRPr="00675BFA" w:rsidRDefault="008D5730">
      <w:pPr>
        <w:spacing w:after="0" w:line="240" w:lineRule="auto"/>
        <w:jc w:val="both"/>
        <w:rPr>
          <w:rFonts w:ascii="Times New Roman" w:hAnsi="Times New Roman" w:cs="Times New Roman"/>
          <w:b/>
          <w:bCs/>
          <w:sz w:val="20"/>
          <w:rPrChange w:id="5523" w:author="ITS AMC" w:date="2023-05-02T11:31:00Z">
            <w:rPr>
              <w:rFonts w:ascii="Times New Roman" w:hAnsi="Times New Roman" w:cs="Times New Roman"/>
              <w:b/>
              <w:bCs/>
              <w:sz w:val="24"/>
              <w:szCs w:val="24"/>
            </w:rPr>
          </w:rPrChange>
        </w:rPr>
      </w:pPr>
      <w:r w:rsidRPr="00675BFA">
        <w:rPr>
          <w:rFonts w:ascii="Times New Roman" w:hAnsi="Times New Roman" w:cs="Times New Roman"/>
          <w:b/>
          <w:bCs/>
          <w:sz w:val="20"/>
          <w:rPrChange w:id="5524" w:author="ITS AMC" w:date="2023-05-02T11:31:00Z">
            <w:rPr>
              <w:rFonts w:ascii="Times New Roman" w:hAnsi="Times New Roman" w:cs="Times New Roman"/>
              <w:b/>
              <w:bCs/>
              <w:sz w:val="24"/>
              <w:szCs w:val="24"/>
            </w:rPr>
          </w:rPrChange>
        </w:rPr>
        <w:t xml:space="preserve">6.4.1.2 </w:t>
      </w:r>
      <w:r w:rsidRPr="00675BFA">
        <w:rPr>
          <w:rFonts w:ascii="Times New Roman" w:hAnsi="Times New Roman" w:cs="Times New Roman"/>
          <w:i/>
          <w:iCs/>
          <w:sz w:val="20"/>
          <w:rPrChange w:id="5525" w:author="ITS AMC" w:date="2023-05-02T11:31:00Z">
            <w:rPr>
              <w:rFonts w:ascii="Times New Roman" w:hAnsi="Times New Roman" w:cs="Times New Roman"/>
              <w:i/>
              <w:iCs/>
              <w:sz w:val="24"/>
              <w:szCs w:val="24"/>
            </w:rPr>
          </w:rPrChange>
        </w:rPr>
        <w:t>Vane anemometers (air meters)</w:t>
      </w:r>
    </w:p>
    <w:p w14:paraId="7C1DE3D7" w14:textId="77777777" w:rsidR="00095F8C" w:rsidRPr="00675BFA" w:rsidRDefault="00095F8C">
      <w:pPr>
        <w:spacing w:after="0" w:line="240" w:lineRule="auto"/>
        <w:jc w:val="both"/>
        <w:rPr>
          <w:rFonts w:ascii="Times New Roman" w:hAnsi="Times New Roman" w:cs="Times New Roman"/>
          <w:b/>
          <w:bCs/>
          <w:sz w:val="20"/>
          <w:rPrChange w:id="5526" w:author="ITS AMC" w:date="2023-05-02T11:31:00Z">
            <w:rPr>
              <w:rFonts w:ascii="Times New Roman" w:hAnsi="Times New Roman" w:cs="Times New Roman"/>
              <w:b/>
              <w:bCs/>
              <w:sz w:val="24"/>
              <w:szCs w:val="24"/>
            </w:rPr>
          </w:rPrChange>
        </w:rPr>
      </w:pPr>
    </w:p>
    <w:p w14:paraId="21BAB41B" w14:textId="77777777" w:rsidR="008D5730" w:rsidRPr="00675BFA" w:rsidRDefault="008D5730">
      <w:pPr>
        <w:spacing w:after="0" w:line="240" w:lineRule="auto"/>
        <w:jc w:val="both"/>
        <w:rPr>
          <w:rFonts w:ascii="Times New Roman" w:hAnsi="Times New Roman" w:cs="Times New Roman"/>
          <w:sz w:val="20"/>
          <w:rPrChange w:id="5527"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5528" w:author="ITS AMC" w:date="2023-05-02T11:31:00Z">
            <w:rPr>
              <w:rFonts w:ascii="Times New Roman" w:hAnsi="Times New Roman" w:cs="Times New Roman"/>
              <w:sz w:val="24"/>
              <w:szCs w:val="24"/>
            </w:rPr>
          </w:rPrChange>
        </w:rPr>
        <w:t>A vane anemometer consists of a number of vanes</w:t>
      </w:r>
      <w:r w:rsidR="00E90B54" w:rsidRPr="00675BFA">
        <w:rPr>
          <w:rFonts w:ascii="Times New Roman" w:hAnsi="Times New Roman" w:cs="Times New Roman"/>
          <w:sz w:val="20"/>
          <w:rPrChange w:id="552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30" w:author="ITS AMC" w:date="2023-05-02T11:31:00Z">
            <w:rPr>
              <w:rFonts w:ascii="Times New Roman" w:hAnsi="Times New Roman" w:cs="Times New Roman"/>
              <w:sz w:val="24"/>
              <w:szCs w:val="24"/>
            </w:rPr>
          </w:rPrChange>
        </w:rPr>
        <w:t>supported on short radial arms and mounted on a</w:t>
      </w:r>
      <w:r w:rsidR="00E90B54" w:rsidRPr="00675BFA">
        <w:rPr>
          <w:rFonts w:ascii="Times New Roman" w:hAnsi="Times New Roman" w:cs="Times New Roman"/>
          <w:sz w:val="20"/>
          <w:rPrChange w:id="553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32" w:author="ITS AMC" w:date="2023-05-02T11:31:00Z">
            <w:rPr>
              <w:rFonts w:ascii="Times New Roman" w:hAnsi="Times New Roman" w:cs="Times New Roman"/>
              <w:sz w:val="24"/>
              <w:szCs w:val="24"/>
            </w:rPr>
          </w:rPrChange>
        </w:rPr>
        <w:t>spindle. It is a directional transducer which measures</w:t>
      </w:r>
      <w:r w:rsidR="00E90B54" w:rsidRPr="00675BFA">
        <w:rPr>
          <w:rFonts w:ascii="Times New Roman" w:hAnsi="Times New Roman" w:cs="Times New Roman"/>
          <w:sz w:val="20"/>
          <w:rPrChange w:id="553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34" w:author="ITS AMC" w:date="2023-05-02T11:31:00Z">
            <w:rPr>
              <w:rFonts w:ascii="Times New Roman" w:hAnsi="Times New Roman" w:cs="Times New Roman"/>
              <w:sz w:val="24"/>
              <w:szCs w:val="24"/>
            </w:rPr>
          </w:rPrChange>
        </w:rPr>
        <w:t>the air speed in the direction of the spindle axis. These</w:t>
      </w:r>
      <w:r w:rsidR="00E90B54" w:rsidRPr="00675BFA">
        <w:rPr>
          <w:rFonts w:ascii="Times New Roman" w:hAnsi="Times New Roman" w:cs="Times New Roman"/>
          <w:sz w:val="20"/>
          <w:rPrChange w:id="553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36" w:author="ITS AMC" w:date="2023-05-02T11:31:00Z">
            <w:rPr>
              <w:rFonts w:ascii="Times New Roman" w:hAnsi="Times New Roman" w:cs="Times New Roman"/>
              <w:sz w:val="24"/>
              <w:szCs w:val="24"/>
            </w:rPr>
          </w:rPrChange>
        </w:rPr>
        <w:t>instruments contain a hot element which is cooled by</w:t>
      </w:r>
      <w:r w:rsidR="00E90B54" w:rsidRPr="00675BFA">
        <w:rPr>
          <w:rFonts w:ascii="Times New Roman" w:hAnsi="Times New Roman" w:cs="Times New Roman"/>
          <w:sz w:val="20"/>
          <w:rPrChange w:id="553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38" w:author="ITS AMC" w:date="2023-05-02T11:31:00Z">
            <w:rPr>
              <w:rFonts w:ascii="Times New Roman" w:hAnsi="Times New Roman" w:cs="Times New Roman"/>
              <w:sz w:val="24"/>
              <w:szCs w:val="24"/>
            </w:rPr>
          </w:rPrChange>
        </w:rPr>
        <w:t>the air. The re</w:t>
      </w:r>
      <w:r w:rsidR="007A4544" w:rsidRPr="00675BFA">
        <w:rPr>
          <w:rFonts w:ascii="Times New Roman" w:hAnsi="Times New Roman" w:cs="Times New Roman"/>
          <w:sz w:val="20"/>
          <w:rPrChange w:id="5539" w:author="ITS AMC" w:date="2023-05-02T11:31:00Z">
            <w:rPr>
              <w:rFonts w:ascii="Times New Roman" w:hAnsi="Times New Roman" w:cs="Times New Roman"/>
              <w:sz w:val="24"/>
              <w:szCs w:val="24"/>
            </w:rPr>
          </w:rPrChange>
        </w:rPr>
        <w:t xml:space="preserve">sistance of the element changes </w:t>
      </w:r>
      <w:r w:rsidRPr="00675BFA">
        <w:rPr>
          <w:rFonts w:ascii="Times New Roman" w:hAnsi="Times New Roman" w:cs="Times New Roman"/>
          <w:sz w:val="20"/>
          <w:rPrChange w:id="5540" w:author="ITS AMC" w:date="2023-05-02T11:31:00Z">
            <w:rPr>
              <w:rFonts w:ascii="Times New Roman" w:hAnsi="Times New Roman" w:cs="Times New Roman"/>
              <w:sz w:val="24"/>
              <w:szCs w:val="24"/>
            </w:rPr>
          </w:rPrChange>
        </w:rPr>
        <w:t>with</w:t>
      </w:r>
      <w:r w:rsidR="00E90B54" w:rsidRPr="00675BFA">
        <w:rPr>
          <w:rFonts w:ascii="Times New Roman" w:hAnsi="Times New Roman" w:cs="Times New Roman"/>
          <w:sz w:val="20"/>
          <w:rPrChange w:id="5541" w:author="ITS AMC" w:date="2023-05-02T11:31:00Z">
            <w:rPr>
              <w:rFonts w:ascii="Times New Roman" w:hAnsi="Times New Roman" w:cs="Times New Roman"/>
              <w:sz w:val="24"/>
              <w:szCs w:val="24"/>
            </w:rPr>
          </w:rPrChange>
        </w:rPr>
        <w:t xml:space="preserve"> </w:t>
      </w:r>
      <w:r w:rsidR="00284FEF" w:rsidRPr="00675BFA">
        <w:rPr>
          <w:rFonts w:ascii="Times New Roman" w:hAnsi="Times New Roman" w:cs="Times New Roman"/>
          <w:sz w:val="20"/>
          <w:rPrChange w:id="5542" w:author="ITS AMC" w:date="2023-05-02T11:31:00Z">
            <w:rPr>
              <w:rFonts w:ascii="Times New Roman" w:hAnsi="Times New Roman" w:cs="Times New Roman"/>
              <w:sz w:val="24"/>
              <w:szCs w:val="24"/>
            </w:rPr>
          </w:rPrChange>
        </w:rPr>
        <w:t>temperature and also</w:t>
      </w:r>
      <w:r w:rsidRPr="00675BFA">
        <w:rPr>
          <w:rFonts w:ascii="Times New Roman" w:hAnsi="Times New Roman" w:cs="Times New Roman"/>
          <w:sz w:val="20"/>
          <w:rPrChange w:id="5543" w:author="ITS AMC" w:date="2023-05-02T11:31:00Z">
            <w:rPr>
              <w:rFonts w:ascii="Times New Roman" w:hAnsi="Times New Roman" w:cs="Times New Roman"/>
              <w:sz w:val="24"/>
              <w:szCs w:val="24"/>
            </w:rPr>
          </w:rPrChange>
        </w:rPr>
        <w:t xml:space="preserve"> with air speed. Hand held</w:t>
      </w:r>
      <w:r w:rsidR="00E90B54" w:rsidRPr="00675BFA">
        <w:rPr>
          <w:rFonts w:ascii="Times New Roman" w:hAnsi="Times New Roman" w:cs="Times New Roman"/>
          <w:sz w:val="20"/>
          <w:rPrChange w:id="554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45" w:author="ITS AMC" w:date="2023-05-02T11:31:00Z">
            <w:rPr>
              <w:rFonts w:ascii="Times New Roman" w:hAnsi="Times New Roman" w:cs="Times New Roman"/>
              <w:sz w:val="24"/>
              <w:szCs w:val="24"/>
            </w:rPr>
          </w:rPrChange>
        </w:rPr>
        <w:t xml:space="preserve">devices are especially suited for </w:t>
      </w:r>
      <w:r w:rsidR="0072095D" w:rsidRPr="00675BFA">
        <w:rPr>
          <w:rFonts w:ascii="Times New Roman" w:hAnsi="Times New Roman" w:cs="Times New Roman"/>
          <w:sz w:val="20"/>
          <w:rPrChange w:id="5546" w:author="ITS AMC" w:date="2023-05-02T11:31:00Z">
            <w:rPr>
              <w:rFonts w:ascii="Times New Roman" w:hAnsi="Times New Roman" w:cs="Times New Roman"/>
              <w:sz w:val="24"/>
              <w:szCs w:val="24"/>
            </w:rPr>
          </w:rPrChange>
        </w:rPr>
        <w:t>determine</w:t>
      </w:r>
      <w:r w:rsidRPr="00675BFA">
        <w:rPr>
          <w:rFonts w:ascii="Times New Roman" w:hAnsi="Times New Roman" w:cs="Times New Roman"/>
          <w:sz w:val="20"/>
          <w:rPrChange w:id="5547" w:author="ITS AMC" w:date="2023-05-02T11:31:00Z">
            <w:rPr>
              <w:rFonts w:ascii="Times New Roman" w:hAnsi="Times New Roman" w:cs="Times New Roman"/>
              <w:sz w:val="24"/>
              <w:szCs w:val="24"/>
            </w:rPr>
          </w:rPrChange>
        </w:rPr>
        <w:t xml:space="preserve"> the air</w:t>
      </w:r>
      <w:r w:rsidR="00E90B54" w:rsidRPr="00675BFA">
        <w:rPr>
          <w:rFonts w:ascii="Times New Roman" w:hAnsi="Times New Roman" w:cs="Times New Roman"/>
          <w:sz w:val="20"/>
          <w:rPrChange w:id="554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49" w:author="ITS AMC" w:date="2023-05-02T11:31:00Z">
            <w:rPr>
              <w:rFonts w:ascii="Times New Roman" w:hAnsi="Times New Roman" w:cs="Times New Roman"/>
              <w:sz w:val="24"/>
              <w:szCs w:val="24"/>
            </w:rPr>
          </w:rPrChange>
        </w:rPr>
        <w:t>speed at various positions around the system. Most</w:t>
      </w:r>
      <w:r w:rsidR="00E90B54" w:rsidRPr="00675BFA">
        <w:rPr>
          <w:rFonts w:ascii="Times New Roman" w:hAnsi="Times New Roman" w:cs="Times New Roman"/>
          <w:sz w:val="20"/>
          <w:rPrChange w:id="555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51" w:author="ITS AMC" w:date="2023-05-02T11:31:00Z">
            <w:rPr>
              <w:rFonts w:ascii="Times New Roman" w:hAnsi="Times New Roman" w:cs="Times New Roman"/>
              <w:sz w:val="24"/>
              <w:szCs w:val="24"/>
            </w:rPr>
          </w:rPrChange>
        </w:rPr>
        <w:t>models are directional transducers.</w:t>
      </w:r>
      <w:r w:rsidR="00E90B54" w:rsidRPr="00675BFA">
        <w:rPr>
          <w:rFonts w:ascii="Times New Roman" w:hAnsi="Times New Roman" w:cs="Times New Roman"/>
          <w:sz w:val="20"/>
          <w:rPrChange w:id="555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53" w:author="ITS AMC" w:date="2023-05-02T11:31:00Z">
            <w:rPr>
              <w:rFonts w:ascii="Times New Roman" w:hAnsi="Times New Roman" w:cs="Times New Roman"/>
              <w:sz w:val="24"/>
              <w:szCs w:val="24"/>
            </w:rPr>
          </w:rPrChange>
        </w:rPr>
        <w:lastRenderedPageBreak/>
        <w:t>Hot wire anemometers are expensive and may be</w:t>
      </w:r>
      <w:r w:rsidR="00E90B54" w:rsidRPr="00675BFA">
        <w:rPr>
          <w:rFonts w:ascii="Times New Roman" w:hAnsi="Times New Roman" w:cs="Times New Roman"/>
          <w:sz w:val="20"/>
          <w:rPrChange w:id="555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55" w:author="ITS AMC" w:date="2023-05-02T11:31:00Z">
            <w:rPr>
              <w:rFonts w:ascii="Times New Roman" w:hAnsi="Times New Roman" w:cs="Times New Roman"/>
              <w:sz w:val="24"/>
              <w:szCs w:val="24"/>
            </w:rPr>
          </w:rPrChange>
        </w:rPr>
        <w:t>damaged easily. Hot thermistors are more suitable for</w:t>
      </w:r>
      <w:r w:rsidR="00E90B54" w:rsidRPr="00675BFA">
        <w:rPr>
          <w:rFonts w:ascii="Times New Roman" w:hAnsi="Times New Roman" w:cs="Times New Roman"/>
          <w:sz w:val="20"/>
          <w:rPrChange w:id="555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57" w:author="ITS AMC" w:date="2023-05-02T11:31:00Z">
            <w:rPr>
              <w:rFonts w:ascii="Times New Roman" w:hAnsi="Times New Roman" w:cs="Times New Roman"/>
              <w:sz w:val="24"/>
              <w:szCs w:val="24"/>
            </w:rPr>
          </w:rPrChange>
        </w:rPr>
        <w:t>system testing.</w:t>
      </w:r>
    </w:p>
    <w:p w14:paraId="129C332C" w14:textId="77777777" w:rsidR="00E90B54" w:rsidRPr="00675BFA" w:rsidRDefault="00E90B54">
      <w:pPr>
        <w:spacing w:after="0" w:line="240" w:lineRule="auto"/>
        <w:jc w:val="both"/>
        <w:rPr>
          <w:rFonts w:ascii="Times New Roman" w:hAnsi="Times New Roman" w:cs="Times New Roman"/>
          <w:b/>
          <w:bCs/>
          <w:sz w:val="20"/>
          <w:rPrChange w:id="5558" w:author="ITS AMC" w:date="2023-05-02T11:31:00Z">
            <w:rPr>
              <w:rFonts w:ascii="Times New Roman" w:hAnsi="Times New Roman" w:cs="Times New Roman"/>
              <w:b/>
              <w:bCs/>
              <w:sz w:val="24"/>
              <w:szCs w:val="24"/>
            </w:rPr>
          </w:rPrChange>
        </w:rPr>
      </w:pPr>
    </w:p>
    <w:p w14:paraId="0D63DDC7" w14:textId="77777777" w:rsidR="008D5730" w:rsidRPr="00675BFA" w:rsidRDefault="008D5730">
      <w:pPr>
        <w:spacing w:after="0" w:line="240" w:lineRule="auto"/>
        <w:jc w:val="both"/>
        <w:rPr>
          <w:rFonts w:ascii="Times New Roman" w:hAnsi="Times New Roman" w:cs="Times New Roman"/>
          <w:i/>
          <w:iCs/>
          <w:sz w:val="20"/>
          <w:rPrChange w:id="5559" w:author="ITS AMC" w:date="2023-05-02T11:31:00Z">
            <w:rPr>
              <w:rFonts w:ascii="Times New Roman" w:hAnsi="Times New Roman" w:cs="Times New Roman"/>
              <w:i/>
              <w:iCs/>
              <w:sz w:val="24"/>
              <w:szCs w:val="24"/>
            </w:rPr>
          </w:rPrChange>
        </w:rPr>
      </w:pPr>
      <w:r w:rsidRPr="00675BFA">
        <w:rPr>
          <w:rFonts w:ascii="Times New Roman" w:hAnsi="Times New Roman" w:cs="Times New Roman"/>
          <w:b/>
          <w:bCs/>
          <w:sz w:val="20"/>
          <w:rPrChange w:id="5560" w:author="ITS AMC" w:date="2023-05-02T11:31:00Z">
            <w:rPr>
              <w:rFonts w:ascii="Times New Roman" w:hAnsi="Times New Roman" w:cs="Times New Roman"/>
              <w:b/>
              <w:bCs/>
              <w:sz w:val="24"/>
              <w:szCs w:val="24"/>
            </w:rPr>
          </w:rPrChange>
        </w:rPr>
        <w:t xml:space="preserve">6.4.1.3 </w:t>
      </w:r>
      <w:r w:rsidRPr="00675BFA">
        <w:rPr>
          <w:rFonts w:ascii="Times New Roman" w:hAnsi="Times New Roman" w:cs="Times New Roman"/>
          <w:i/>
          <w:iCs/>
          <w:sz w:val="20"/>
          <w:rPrChange w:id="5561" w:author="ITS AMC" w:date="2023-05-02T11:31:00Z">
            <w:rPr>
              <w:rFonts w:ascii="Times New Roman" w:hAnsi="Times New Roman" w:cs="Times New Roman"/>
              <w:i/>
              <w:iCs/>
              <w:sz w:val="24"/>
              <w:szCs w:val="24"/>
            </w:rPr>
          </w:rPrChange>
        </w:rPr>
        <w:t>Vortex anemometers</w:t>
      </w:r>
    </w:p>
    <w:p w14:paraId="4B3FD703" w14:textId="77777777" w:rsidR="00E90B54" w:rsidRPr="00675BFA" w:rsidRDefault="00E90B54">
      <w:pPr>
        <w:spacing w:after="0" w:line="240" w:lineRule="auto"/>
        <w:jc w:val="both"/>
        <w:rPr>
          <w:rFonts w:ascii="Times New Roman" w:hAnsi="Times New Roman" w:cs="Times New Roman"/>
          <w:b/>
          <w:bCs/>
          <w:sz w:val="20"/>
          <w:rPrChange w:id="5562" w:author="ITS AMC" w:date="2023-05-02T11:31:00Z">
            <w:rPr>
              <w:rFonts w:ascii="Times New Roman" w:hAnsi="Times New Roman" w:cs="Times New Roman"/>
              <w:b/>
              <w:bCs/>
              <w:sz w:val="24"/>
              <w:szCs w:val="24"/>
            </w:rPr>
          </w:rPrChange>
        </w:rPr>
      </w:pPr>
    </w:p>
    <w:p w14:paraId="6B285F03" w14:textId="77777777" w:rsidR="008D5730" w:rsidRPr="00675BFA" w:rsidRDefault="008D5730">
      <w:pPr>
        <w:spacing w:after="0" w:line="240" w:lineRule="auto"/>
        <w:jc w:val="both"/>
        <w:rPr>
          <w:rFonts w:ascii="Times New Roman" w:hAnsi="Times New Roman" w:cs="Times New Roman"/>
          <w:sz w:val="20"/>
          <w:rPrChange w:id="5563"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5564" w:author="ITS AMC" w:date="2023-05-02T11:31:00Z">
            <w:rPr>
              <w:rFonts w:ascii="Times New Roman" w:hAnsi="Times New Roman" w:cs="Times New Roman"/>
              <w:sz w:val="24"/>
              <w:szCs w:val="24"/>
            </w:rPr>
          </w:rPrChange>
        </w:rPr>
        <w:t>Vortex anemometers, which sense the formation frequencies</w:t>
      </w:r>
      <w:r w:rsidR="00E90B54" w:rsidRPr="00675BFA">
        <w:rPr>
          <w:rFonts w:ascii="Times New Roman" w:hAnsi="Times New Roman" w:cs="Times New Roman"/>
          <w:sz w:val="20"/>
          <w:rPrChange w:id="556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66" w:author="ITS AMC" w:date="2023-05-02T11:31:00Z">
            <w:rPr>
              <w:rFonts w:ascii="Times New Roman" w:hAnsi="Times New Roman" w:cs="Times New Roman"/>
              <w:sz w:val="24"/>
              <w:szCs w:val="24"/>
            </w:rPr>
          </w:rPrChange>
        </w:rPr>
        <w:t>of vortices created by the air flowing past an</w:t>
      </w:r>
      <w:r w:rsidR="00E90B54" w:rsidRPr="00675BFA">
        <w:rPr>
          <w:rFonts w:ascii="Times New Roman" w:hAnsi="Times New Roman" w:cs="Times New Roman"/>
          <w:sz w:val="20"/>
          <w:rPrChange w:id="556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68" w:author="ITS AMC" w:date="2023-05-02T11:31:00Z">
            <w:rPr>
              <w:rFonts w:ascii="Times New Roman" w:hAnsi="Times New Roman" w:cs="Times New Roman"/>
              <w:sz w:val="24"/>
              <w:szCs w:val="24"/>
            </w:rPr>
          </w:rPrChange>
        </w:rPr>
        <w:t>obstruction, may be used for measuring the air speed</w:t>
      </w:r>
      <w:r w:rsidR="00E90B54" w:rsidRPr="00675BFA">
        <w:rPr>
          <w:rFonts w:ascii="Times New Roman" w:hAnsi="Times New Roman" w:cs="Times New Roman"/>
          <w:sz w:val="20"/>
          <w:rPrChange w:id="5569" w:author="ITS AMC" w:date="2023-05-02T11:31:00Z">
            <w:rPr>
              <w:rFonts w:ascii="Times New Roman" w:hAnsi="Times New Roman" w:cs="Times New Roman"/>
              <w:sz w:val="24"/>
              <w:szCs w:val="24"/>
            </w:rPr>
          </w:rPrChange>
        </w:rPr>
        <w:t xml:space="preserve"> </w:t>
      </w:r>
      <w:r w:rsidR="00FB0B58" w:rsidRPr="00675BFA">
        <w:rPr>
          <w:rFonts w:ascii="Times New Roman" w:hAnsi="Times New Roman" w:cs="Times New Roman"/>
          <w:sz w:val="20"/>
          <w:rPrChange w:id="5570" w:author="ITS AMC" w:date="2023-05-02T11:31:00Z">
            <w:rPr>
              <w:rFonts w:ascii="Times New Roman" w:hAnsi="Times New Roman" w:cs="Times New Roman"/>
              <w:sz w:val="24"/>
              <w:szCs w:val="24"/>
            </w:rPr>
          </w:rPrChange>
        </w:rPr>
        <w:t xml:space="preserve">both, </w:t>
      </w:r>
      <w:r w:rsidRPr="00675BFA">
        <w:rPr>
          <w:rFonts w:ascii="Times New Roman" w:hAnsi="Times New Roman" w:cs="Times New Roman"/>
          <w:sz w:val="20"/>
          <w:rPrChange w:id="5571" w:author="ITS AMC" w:date="2023-05-02T11:31:00Z">
            <w:rPr>
              <w:rFonts w:ascii="Times New Roman" w:hAnsi="Times New Roman" w:cs="Times New Roman"/>
              <w:sz w:val="24"/>
              <w:szCs w:val="24"/>
            </w:rPr>
          </w:rPrChange>
        </w:rPr>
        <w:t>indoors and outdoors. Most models are directional</w:t>
      </w:r>
      <w:r w:rsidR="00E90B54" w:rsidRPr="00675BFA">
        <w:rPr>
          <w:rFonts w:ascii="Times New Roman" w:hAnsi="Times New Roman" w:cs="Times New Roman"/>
          <w:sz w:val="20"/>
          <w:rPrChange w:id="557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73" w:author="ITS AMC" w:date="2023-05-02T11:31:00Z">
            <w:rPr>
              <w:rFonts w:ascii="Times New Roman" w:hAnsi="Times New Roman" w:cs="Times New Roman"/>
              <w:sz w:val="24"/>
              <w:szCs w:val="24"/>
            </w:rPr>
          </w:rPrChange>
        </w:rPr>
        <w:t>transducers.</w:t>
      </w:r>
    </w:p>
    <w:p w14:paraId="06D1D687" w14:textId="77777777" w:rsidR="00E90B54" w:rsidRPr="00675BFA" w:rsidRDefault="00E90B54">
      <w:pPr>
        <w:spacing w:after="0" w:line="240" w:lineRule="auto"/>
        <w:jc w:val="both"/>
        <w:rPr>
          <w:rFonts w:ascii="Times New Roman" w:hAnsi="Times New Roman" w:cs="Times New Roman"/>
          <w:sz w:val="20"/>
          <w:rPrChange w:id="5574" w:author="ITS AMC" w:date="2023-05-02T11:31:00Z">
            <w:rPr>
              <w:rFonts w:ascii="Times New Roman" w:hAnsi="Times New Roman" w:cs="Times New Roman"/>
              <w:sz w:val="24"/>
              <w:szCs w:val="24"/>
            </w:rPr>
          </w:rPrChange>
        </w:rPr>
      </w:pPr>
    </w:p>
    <w:p w14:paraId="3B1FA3D4" w14:textId="77777777" w:rsidR="008D5730" w:rsidRPr="00675BFA" w:rsidRDefault="008D5730">
      <w:pPr>
        <w:spacing w:after="0" w:line="240" w:lineRule="auto"/>
        <w:jc w:val="both"/>
        <w:rPr>
          <w:rFonts w:ascii="Times New Roman" w:hAnsi="Times New Roman" w:cs="Times New Roman"/>
          <w:i/>
          <w:iCs/>
          <w:sz w:val="20"/>
          <w:rPrChange w:id="5575" w:author="ITS AMC" w:date="2023-05-02T11:31:00Z">
            <w:rPr>
              <w:rFonts w:ascii="Times New Roman" w:hAnsi="Times New Roman" w:cs="Times New Roman"/>
              <w:i/>
              <w:iCs/>
              <w:sz w:val="24"/>
              <w:szCs w:val="24"/>
            </w:rPr>
          </w:rPrChange>
        </w:rPr>
      </w:pPr>
      <w:r w:rsidRPr="00675BFA">
        <w:rPr>
          <w:rFonts w:ascii="Times New Roman" w:hAnsi="Times New Roman" w:cs="Times New Roman"/>
          <w:b/>
          <w:bCs/>
          <w:sz w:val="20"/>
          <w:rPrChange w:id="5576" w:author="ITS AMC" w:date="2023-05-02T11:31:00Z">
            <w:rPr>
              <w:rFonts w:ascii="Times New Roman" w:hAnsi="Times New Roman" w:cs="Times New Roman"/>
              <w:b/>
              <w:bCs/>
              <w:sz w:val="24"/>
              <w:szCs w:val="24"/>
            </w:rPr>
          </w:rPrChange>
        </w:rPr>
        <w:t xml:space="preserve">6.4.1.4 </w:t>
      </w:r>
      <w:r w:rsidRPr="00675BFA">
        <w:rPr>
          <w:rFonts w:ascii="Times New Roman" w:hAnsi="Times New Roman" w:cs="Times New Roman"/>
          <w:i/>
          <w:iCs/>
          <w:sz w:val="20"/>
          <w:rPrChange w:id="5577" w:author="ITS AMC" w:date="2023-05-02T11:31:00Z">
            <w:rPr>
              <w:rFonts w:ascii="Times New Roman" w:hAnsi="Times New Roman" w:cs="Times New Roman"/>
              <w:i/>
              <w:iCs/>
              <w:sz w:val="24"/>
              <w:szCs w:val="24"/>
            </w:rPr>
          </w:rPrChange>
        </w:rPr>
        <w:t>Pressure tubes (Pilot tubes)</w:t>
      </w:r>
    </w:p>
    <w:p w14:paraId="47DCCAFD" w14:textId="77777777" w:rsidR="00E90B54" w:rsidRPr="00675BFA" w:rsidRDefault="00E90B54">
      <w:pPr>
        <w:spacing w:after="0" w:line="240" w:lineRule="auto"/>
        <w:jc w:val="both"/>
        <w:rPr>
          <w:rFonts w:ascii="Times New Roman" w:hAnsi="Times New Roman" w:cs="Times New Roman"/>
          <w:b/>
          <w:bCs/>
          <w:sz w:val="20"/>
          <w:rPrChange w:id="5578" w:author="ITS AMC" w:date="2023-05-02T11:31:00Z">
            <w:rPr>
              <w:rFonts w:ascii="Times New Roman" w:hAnsi="Times New Roman" w:cs="Times New Roman"/>
              <w:b/>
              <w:bCs/>
              <w:sz w:val="24"/>
              <w:szCs w:val="24"/>
            </w:rPr>
          </w:rPrChange>
        </w:rPr>
      </w:pPr>
    </w:p>
    <w:p w14:paraId="7C6436FB" w14:textId="77777777" w:rsidR="008D5730" w:rsidRPr="00675BFA" w:rsidRDefault="00E90B54">
      <w:pPr>
        <w:spacing w:after="0" w:line="240" w:lineRule="auto"/>
        <w:jc w:val="both"/>
        <w:rPr>
          <w:rFonts w:ascii="Times New Roman" w:hAnsi="Times New Roman" w:cs="Times New Roman"/>
          <w:sz w:val="20"/>
          <w:rPrChange w:id="5579"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5580" w:author="ITS AMC" w:date="2023-05-02T11:31:00Z">
            <w:rPr>
              <w:rFonts w:ascii="Times New Roman" w:hAnsi="Times New Roman" w:cs="Times New Roman"/>
              <w:sz w:val="24"/>
              <w:szCs w:val="24"/>
            </w:rPr>
          </w:rPrChange>
        </w:rPr>
        <w:t xml:space="preserve">Pressure tube </w:t>
      </w:r>
      <w:r w:rsidR="0072095D" w:rsidRPr="00675BFA">
        <w:rPr>
          <w:rFonts w:ascii="Times New Roman" w:hAnsi="Times New Roman" w:cs="Times New Roman"/>
          <w:sz w:val="20"/>
          <w:rPrChange w:id="5581" w:author="ITS AMC" w:date="2023-05-02T11:31:00Z">
            <w:rPr>
              <w:rFonts w:ascii="Times New Roman" w:hAnsi="Times New Roman" w:cs="Times New Roman"/>
              <w:sz w:val="24"/>
              <w:szCs w:val="24"/>
            </w:rPr>
          </w:rPrChange>
        </w:rPr>
        <w:t>anemometers</w:t>
      </w:r>
      <w:r w:rsidR="008D5730" w:rsidRPr="00675BFA">
        <w:rPr>
          <w:rFonts w:ascii="Times New Roman" w:hAnsi="Times New Roman" w:cs="Times New Roman"/>
          <w:sz w:val="20"/>
          <w:rPrChange w:id="5582" w:author="ITS AMC" w:date="2023-05-02T11:31:00Z">
            <w:rPr>
              <w:rFonts w:ascii="Times New Roman" w:hAnsi="Times New Roman" w:cs="Times New Roman"/>
              <w:sz w:val="24"/>
              <w:szCs w:val="24"/>
            </w:rPr>
          </w:rPrChange>
        </w:rPr>
        <w:t xml:space="preserve"> are suitable for the measurement</w:t>
      </w:r>
      <w:r w:rsidR="0072095D" w:rsidRPr="00675BFA">
        <w:rPr>
          <w:rFonts w:ascii="Times New Roman" w:hAnsi="Times New Roman" w:cs="Times New Roman"/>
          <w:sz w:val="20"/>
          <w:rPrChange w:id="5583" w:author="ITS AMC" w:date="2023-05-02T11:31:00Z">
            <w:rPr>
              <w:rFonts w:ascii="Times New Roman" w:hAnsi="Times New Roman" w:cs="Times New Roman"/>
              <w:sz w:val="24"/>
              <w:szCs w:val="24"/>
            </w:rPr>
          </w:rPrChange>
        </w:rPr>
        <w:t xml:space="preserve"> of air speed b</w:t>
      </w:r>
      <w:r w:rsidRPr="00675BFA">
        <w:rPr>
          <w:rFonts w:ascii="Times New Roman" w:hAnsi="Times New Roman" w:cs="Times New Roman"/>
          <w:sz w:val="20"/>
          <w:rPrChange w:id="5584" w:author="ITS AMC" w:date="2023-05-02T11:31:00Z">
            <w:rPr>
              <w:rFonts w:ascii="Times New Roman" w:hAnsi="Times New Roman" w:cs="Times New Roman"/>
              <w:sz w:val="24"/>
              <w:szCs w:val="24"/>
            </w:rPr>
          </w:rPrChange>
        </w:rPr>
        <w:t xml:space="preserve">oth </w:t>
      </w:r>
      <w:r w:rsidR="008D5730" w:rsidRPr="00675BFA">
        <w:rPr>
          <w:rFonts w:ascii="Times New Roman" w:hAnsi="Times New Roman" w:cs="Times New Roman"/>
          <w:sz w:val="20"/>
          <w:rPrChange w:id="5585" w:author="ITS AMC" w:date="2023-05-02T11:31:00Z">
            <w:rPr>
              <w:rFonts w:ascii="Times New Roman" w:hAnsi="Times New Roman" w:cs="Times New Roman"/>
              <w:sz w:val="24"/>
              <w:szCs w:val="24"/>
            </w:rPr>
          </w:rPrChange>
        </w:rPr>
        <w:t>indoors and outdoors. The</w:t>
      </w:r>
      <w:r w:rsidRPr="00675BFA">
        <w:rPr>
          <w:rFonts w:ascii="Times New Roman" w:hAnsi="Times New Roman" w:cs="Times New Roman"/>
          <w:sz w:val="20"/>
          <w:rPrChange w:id="5586"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587" w:author="ITS AMC" w:date="2023-05-02T11:31:00Z">
            <w:rPr>
              <w:rFonts w:ascii="Times New Roman" w:hAnsi="Times New Roman" w:cs="Times New Roman"/>
              <w:sz w:val="24"/>
              <w:szCs w:val="24"/>
            </w:rPr>
          </w:rPrChange>
        </w:rPr>
        <w:t>pressure tube is a directional transducer.</w:t>
      </w:r>
    </w:p>
    <w:p w14:paraId="2B9E2AAE" w14:textId="77777777" w:rsidR="00E90B54" w:rsidRPr="00675BFA" w:rsidRDefault="00E90B54">
      <w:pPr>
        <w:spacing w:after="0" w:line="240" w:lineRule="auto"/>
        <w:jc w:val="both"/>
        <w:rPr>
          <w:rFonts w:ascii="Times New Roman" w:hAnsi="Times New Roman" w:cs="Times New Roman"/>
          <w:sz w:val="20"/>
          <w:rPrChange w:id="5588" w:author="ITS AMC" w:date="2023-05-02T11:31:00Z">
            <w:rPr>
              <w:rFonts w:ascii="Times New Roman" w:hAnsi="Times New Roman" w:cs="Times New Roman"/>
              <w:sz w:val="24"/>
              <w:szCs w:val="24"/>
            </w:rPr>
          </w:rPrChange>
        </w:rPr>
      </w:pPr>
    </w:p>
    <w:p w14:paraId="6DD81379" w14:textId="77777777" w:rsidR="008D5730" w:rsidRPr="00675BFA" w:rsidRDefault="008D5730">
      <w:pPr>
        <w:spacing w:after="0" w:line="240" w:lineRule="auto"/>
        <w:jc w:val="both"/>
        <w:rPr>
          <w:rFonts w:ascii="Times New Roman" w:hAnsi="Times New Roman" w:cs="Times New Roman"/>
          <w:i/>
          <w:iCs/>
          <w:sz w:val="20"/>
          <w:rPrChange w:id="5589" w:author="ITS AMC" w:date="2023-05-02T11:31:00Z">
            <w:rPr>
              <w:rFonts w:ascii="Times New Roman" w:hAnsi="Times New Roman" w:cs="Times New Roman"/>
              <w:i/>
              <w:iCs/>
              <w:sz w:val="24"/>
              <w:szCs w:val="24"/>
            </w:rPr>
          </w:rPrChange>
        </w:rPr>
      </w:pPr>
      <w:r w:rsidRPr="00675BFA">
        <w:rPr>
          <w:rFonts w:ascii="Times New Roman" w:hAnsi="Times New Roman" w:cs="Times New Roman"/>
          <w:b/>
          <w:bCs/>
          <w:sz w:val="20"/>
          <w:rPrChange w:id="5590" w:author="ITS AMC" w:date="2023-05-02T11:31:00Z">
            <w:rPr>
              <w:rFonts w:ascii="Times New Roman" w:hAnsi="Times New Roman" w:cs="Times New Roman"/>
              <w:b/>
              <w:bCs/>
              <w:sz w:val="24"/>
              <w:szCs w:val="24"/>
            </w:rPr>
          </w:rPrChange>
        </w:rPr>
        <w:t xml:space="preserve">6.4.2 </w:t>
      </w:r>
      <w:r w:rsidRPr="00675BFA">
        <w:rPr>
          <w:rFonts w:ascii="Times New Roman" w:hAnsi="Times New Roman" w:cs="Times New Roman"/>
          <w:i/>
          <w:iCs/>
          <w:sz w:val="20"/>
          <w:rPrChange w:id="5591" w:author="ITS AMC" w:date="2023-05-02T11:31:00Z">
            <w:rPr>
              <w:rFonts w:ascii="Times New Roman" w:hAnsi="Times New Roman" w:cs="Times New Roman"/>
              <w:i/>
              <w:iCs/>
              <w:sz w:val="24"/>
              <w:szCs w:val="24"/>
            </w:rPr>
          </w:rPrChange>
        </w:rPr>
        <w:t>Measurement of Surrounding Air Speed</w:t>
      </w:r>
    </w:p>
    <w:p w14:paraId="157006FD" w14:textId="77777777" w:rsidR="00E90B54" w:rsidRPr="00675BFA" w:rsidRDefault="00E90B54">
      <w:pPr>
        <w:spacing w:after="0" w:line="240" w:lineRule="auto"/>
        <w:jc w:val="both"/>
        <w:rPr>
          <w:rFonts w:ascii="Times New Roman" w:hAnsi="Times New Roman" w:cs="Times New Roman"/>
          <w:b/>
          <w:bCs/>
          <w:sz w:val="20"/>
          <w:rPrChange w:id="5592" w:author="ITS AMC" w:date="2023-05-02T11:31:00Z">
            <w:rPr>
              <w:rFonts w:ascii="Times New Roman" w:hAnsi="Times New Roman" w:cs="Times New Roman"/>
              <w:b/>
              <w:bCs/>
              <w:sz w:val="24"/>
              <w:szCs w:val="24"/>
            </w:rPr>
          </w:rPrChange>
        </w:rPr>
      </w:pPr>
    </w:p>
    <w:p w14:paraId="05C8DF78" w14:textId="77777777" w:rsidR="008D5730" w:rsidRPr="00675BFA" w:rsidRDefault="008D5730">
      <w:pPr>
        <w:spacing w:after="0" w:line="240" w:lineRule="auto"/>
        <w:jc w:val="both"/>
        <w:rPr>
          <w:rFonts w:ascii="Times New Roman" w:hAnsi="Times New Roman" w:cs="Times New Roman"/>
          <w:sz w:val="20"/>
          <w:rPrChange w:id="5593"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5594" w:author="ITS AMC" w:date="2023-05-02T11:31:00Z">
            <w:rPr>
              <w:rFonts w:ascii="Times New Roman" w:hAnsi="Times New Roman" w:cs="Times New Roman"/>
              <w:sz w:val="24"/>
              <w:szCs w:val="24"/>
            </w:rPr>
          </w:rPrChange>
        </w:rPr>
        <w:t>The heat losses from a collector increase with the air</w:t>
      </w:r>
      <w:r w:rsidR="00E90B54" w:rsidRPr="00675BFA">
        <w:rPr>
          <w:rFonts w:ascii="Times New Roman" w:hAnsi="Times New Roman" w:cs="Times New Roman"/>
          <w:sz w:val="20"/>
          <w:rPrChange w:id="559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96" w:author="ITS AMC" w:date="2023-05-02T11:31:00Z">
            <w:rPr>
              <w:rFonts w:ascii="Times New Roman" w:hAnsi="Times New Roman" w:cs="Times New Roman"/>
              <w:sz w:val="24"/>
              <w:szCs w:val="24"/>
            </w:rPr>
          </w:rPrChange>
        </w:rPr>
        <w:t>speed over the collector but the influence of wind</w:t>
      </w:r>
      <w:r w:rsidR="00E90B54" w:rsidRPr="00675BFA">
        <w:rPr>
          <w:rFonts w:ascii="Times New Roman" w:hAnsi="Times New Roman" w:cs="Times New Roman"/>
          <w:sz w:val="20"/>
          <w:rPrChange w:id="559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598" w:author="ITS AMC" w:date="2023-05-02T11:31:00Z">
            <w:rPr>
              <w:rFonts w:ascii="Times New Roman" w:hAnsi="Times New Roman" w:cs="Times New Roman"/>
              <w:sz w:val="24"/>
              <w:szCs w:val="24"/>
            </w:rPr>
          </w:rPrChange>
        </w:rPr>
        <w:t>direction is not well understood. Measurements of</w:t>
      </w:r>
      <w:r w:rsidR="00E90B54" w:rsidRPr="00675BFA">
        <w:rPr>
          <w:rFonts w:ascii="Times New Roman" w:hAnsi="Times New Roman" w:cs="Times New Roman"/>
          <w:sz w:val="20"/>
          <w:rPrChange w:id="559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00" w:author="ITS AMC" w:date="2023-05-02T11:31:00Z">
            <w:rPr>
              <w:rFonts w:ascii="Times New Roman" w:hAnsi="Times New Roman" w:cs="Times New Roman"/>
              <w:sz w:val="24"/>
              <w:szCs w:val="24"/>
            </w:rPr>
          </w:rPrChange>
        </w:rPr>
        <w:t>wind direction are therefore not used for collector or</w:t>
      </w:r>
      <w:r w:rsidR="00E90B54" w:rsidRPr="00675BFA">
        <w:rPr>
          <w:rFonts w:ascii="Times New Roman" w:hAnsi="Times New Roman" w:cs="Times New Roman"/>
          <w:sz w:val="20"/>
          <w:rPrChange w:id="560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02" w:author="ITS AMC" w:date="2023-05-02T11:31:00Z">
            <w:rPr>
              <w:rFonts w:ascii="Times New Roman" w:hAnsi="Times New Roman" w:cs="Times New Roman"/>
              <w:sz w:val="24"/>
              <w:szCs w:val="24"/>
            </w:rPr>
          </w:rPrChange>
        </w:rPr>
        <w:t>DHW system testing. The relationship between the</w:t>
      </w:r>
      <w:r w:rsidR="00E90B54" w:rsidRPr="00675BFA">
        <w:rPr>
          <w:rFonts w:ascii="Times New Roman" w:hAnsi="Times New Roman" w:cs="Times New Roman"/>
          <w:sz w:val="20"/>
          <w:rPrChange w:id="560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04" w:author="ITS AMC" w:date="2023-05-02T11:31:00Z">
            <w:rPr>
              <w:rFonts w:ascii="Times New Roman" w:hAnsi="Times New Roman" w:cs="Times New Roman"/>
              <w:sz w:val="24"/>
              <w:szCs w:val="24"/>
            </w:rPr>
          </w:rPrChange>
        </w:rPr>
        <w:t>meteorological wind speed and the air speed over the</w:t>
      </w:r>
      <w:r w:rsidR="00E90B54" w:rsidRPr="00675BFA">
        <w:rPr>
          <w:rFonts w:ascii="Times New Roman" w:hAnsi="Times New Roman" w:cs="Times New Roman"/>
          <w:sz w:val="20"/>
          <w:rPrChange w:id="560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06" w:author="ITS AMC" w:date="2023-05-02T11:31:00Z">
            <w:rPr>
              <w:rFonts w:ascii="Times New Roman" w:hAnsi="Times New Roman" w:cs="Times New Roman"/>
              <w:sz w:val="24"/>
              <w:szCs w:val="24"/>
            </w:rPr>
          </w:rPrChange>
        </w:rPr>
        <w:t>collector depends on the location of the test facility, so</w:t>
      </w:r>
      <w:r w:rsidR="00E90B54" w:rsidRPr="00675BFA">
        <w:rPr>
          <w:rFonts w:ascii="Times New Roman" w:hAnsi="Times New Roman" w:cs="Times New Roman"/>
          <w:sz w:val="20"/>
          <w:rPrChange w:id="560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08" w:author="ITS AMC" w:date="2023-05-02T11:31:00Z">
            <w:rPr>
              <w:rFonts w:ascii="Times New Roman" w:hAnsi="Times New Roman" w:cs="Times New Roman"/>
              <w:sz w:val="24"/>
              <w:szCs w:val="24"/>
            </w:rPr>
          </w:rPrChange>
        </w:rPr>
        <w:t>meteorological wind speed is not a useful parameter</w:t>
      </w:r>
      <w:r w:rsidR="00E90B54" w:rsidRPr="00675BFA">
        <w:rPr>
          <w:rFonts w:ascii="Times New Roman" w:hAnsi="Times New Roman" w:cs="Times New Roman"/>
          <w:sz w:val="20"/>
          <w:rPrChange w:id="560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10" w:author="ITS AMC" w:date="2023-05-02T11:31:00Z">
            <w:rPr>
              <w:rFonts w:ascii="Times New Roman" w:hAnsi="Times New Roman" w:cs="Times New Roman"/>
              <w:sz w:val="24"/>
              <w:szCs w:val="24"/>
            </w:rPr>
          </w:rPrChange>
        </w:rPr>
        <w:t>for collector or DHW system testing. By using the</w:t>
      </w:r>
      <w:r w:rsidR="00E90B54" w:rsidRPr="00675BFA">
        <w:rPr>
          <w:rFonts w:ascii="Times New Roman" w:hAnsi="Times New Roman" w:cs="Times New Roman"/>
          <w:sz w:val="20"/>
          <w:rPrChange w:id="561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12" w:author="ITS AMC" w:date="2023-05-02T11:31:00Z">
            <w:rPr>
              <w:rFonts w:ascii="Times New Roman" w:hAnsi="Times New Roman" w:cs="Times New Roman"/>
              <w:sz w:val="24"/>
              <w:szCs w:val="24"/>
            </w:rPr>
          </w:rPrChange>
        </w:rPr>
        <w:t>wind speed measured over the collector it is possible</w:t>
      </w:r>
      <w:r w:rsidR="00E90B54" w:rsidRPr="00675BFA">
        <w:rPr>
          <w:rFonts w:ascii="Times New Roman" w:hAnsi="Times New Roman" w:cs="Times New Roman"/>
          <w:sz w:val="20"/>
          <w:rPrChange w:id="561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14" w:author="ITS AMC" w:date="2023-05-02T11:31:00Z">
            <w:rPr>
              <w:rFonts w:ascii="Times New Roman" w:hAnsi="Times New Roman" w:cs="Times New Roman"/>
              <w:sz w:val="24"/>
              <w:szCs w:val="24"/>
            </w:rPr>
          </w:rPrChange>
        </w:rPr>
        <w:t>to define clearly the conditions in which the tests</w:t>
      </w:r>
      <w:r w:rsidR="00E90B54" w:rsidRPr="00675BFA">
        <w:rPr>
          <w:rFonts w:ascii="Times New Roman" w:hAnsi="Times New Roman" w:cs="Times New Roman"/>
          <w:sz w:val="20"/>
          <w:rPrChange w:id="561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16" w:author="ITS AMC" w:date="2023-05-02T11:31:00Z">
            <w:rPr>
              <w:rFonts w:ascii="Times New Roman" w:hAnsi="Times New Roman" w:cs="Times New Roman"/>
              <w:sz w:val="24"/>
              <w:szCs w:val="24"/>
            </w:rPr>
          </w:rPrChange>
        </w:rPr>
        <w:t>were performed.</w:t>
      </w:r>
    </w:p>
    <w:p w14:paraId="0631C3FB" w14:textId="77777777" w:rsidR="00E90B54" w:rsidRPr="00675BFA" w:rsidRDefault="00E90B54">
      <w:pPr>
        <w:spacing w:after="0" w:line="240" w:lineRule="auto"/>
        <w:jc w:val="both"/>
        <w:rPr>
          <w:rFonts w:ascii="Times New Roman" w:hAnsi="Times New Roman" w:cs="Times New Roman"/>
          <w:b/>
          <w:bCs/>
          <w:sz w:val="20"/>
          <w:rPrChange w:id="5617" w:author="ITS AMC" w:date="2023-05-02T11:31:00Z">
            <w:rPr>
              <w:rFonts w:ascii="Times New Roman" w:hAnsi="Times New Roman" w:cs="Times New Roman"/>
              <w:b/>
              <w:bCs/>
              <w:sz w:val="24"/>
              <w:szCs w:val="24"/>
            </w:rPr>
          </w:rPrChange>
        </w:rPr>
      </w:pPr>
    </w:p>
    <w:p w14:paraId="3E382F4D" w14:textId="77777777" w:rsidR="008D5730" w:rsidRPr="00675BFA" w:rsidRDefault="008D5730">
      <w:pPr>
        <w:spacing w:after="0" w:line="240" w:lineRule="auto"/>
        <w:jc w:val="both"/>
        <w:rPr>
          <w:rFonts w:ascii="Times New Roman" w:hAnsi="Times New Roman" w:cs="Times New Roman"/>
          <w:i/>
          <w:iCs/>
          <w:sz w:val="20"/>
          <w:rPrChange w:id="5618" w:author="ITS AMC" w:date="2023-05-02T11:31:00Z">
            <w:rPr>
              <w:rFonts w:ascii="Times New Roman" w:hAnsi="Times New Roman" w:cs="Times New Roman"/>
              <w:i/>
              <w:iCs/>
              <w:sz w:val="24"/>
              <w:szCs w:val="24"/>
            </w:rPr>
          </w:rPrChange>
        </w:rPr>
      </w:pPr>
      <w:r w:rsidRPr="00675BFA">
        <w:rPr>
          <w:rFonts w:ascii="Times New Roman" w:hAnsi="Times New Roman" w:cs="Times New Roman"/>
          <w:b/>
          <w:bCs/>
          <w:sz w:val="20"/>
          <w:rPrChange w:id="5619" w:author="ITS AMC" w:date="2023-05-02T11:31:00Z">
            <w:rPr>
              <w:rFonts w:ascii="Times New Roman" w:hAnsi="Times New Roman" w:cs="Times New Roman"/>
              <w:b/>
              <w:bCs/>
              <w:sz w:val="24"/>
              <w:szCs w:val="24"/>
            </w:rPr>
          </w:rPrChange>
        </w:rPr>
        <w:t xml:space="preserve">6.4.2.1 </w:t>
      </w:r>
      <w:r w:rsidRPr="00675BFA">
        <w:rPr>
          <w:rFonts w:ascii="Times New Roman" w:hAnsi="Times New Roman" w:cs="Times New Roman"/>
          <w:i/>
          <w:iCs/>
          <w:sz w:val="20"/>
          <w:rPrChange w:id="5620" w:author="ITS AMC" w:date="2023-05-02T11:31:00Z">
            <w:rPr>
              <w:rFonts w:ascii="Times New Roman" w:hAnsi="Times New Roman" w:cs="Times New Roman"/>
              <w:i/>
              <w:iCs/>
              <w:sz w:val="24"/>
              <w:szCs w:val="24"/>
            </w:rPr>
          </w:rPrChange>
        </w:rPr>
        <w:t>Mounting of sensors</w:t>
      </w:r>
    </w:p>
    <w:p w14:paraId="0C7B82E1" w14:textId="77777777" w:rsidR="00E90B54" w:rsidRPr="00675BFA" w:rsidRDefault="00E90B54">
      <w:pPr>
        <w:spacing w:after="0" w:line="240" w:lineRule="auto"/>
        <w:jc w:val="both"/>
        <w:rPr>
          <w:rFonts w:ascii="Times New Roman" w:hAnsi="Times New Roman" w:cs="Times New Roman"/>
          <w:b/>
          <w:bCs/>
          <w:sz w:val="20"/>
          <w:rPrChange w:id="5621" w:author="ITS AMC" w:date="2023-05-02T11:31:00Z">
            <w:rPr>
              <w:rFonts w:ascii="Times New Roman" w:hAnsi="Times New Roman" w:cs="Times New Roman"/>
              <w:b/>
              <w:bCs/>
              <w:sz w:val="24"/>
              <w:szCs w:val="24"/>
            </w:rPr>
          </w:rPrChange>
        </w:rPr>
      </w:pPr>
    </w:p>
    <w:p w14:paraId="7958A669" w14:textId="149D5A15" w:rsidR="008D5730" w:rsidRPr="00675BFA" w:rsidRDefault="008D5730">
      <w:pPr>
        <w:spacing w:line="240" w:lineRule="auto"/>
        <w:jc w:val="both"/>
        <w:rPr>
          <w:rFonts w:ascii="Times New Roman" w:hAnsi="Times New Roman" w:cs="Times New Roman"/>
          <w:sz w:val="20"/>
          <w:rPrChange w:id="5622" w:author="ITS AMC" w:date="2023-05-02T11:31:00Z">
            <w:rPr>
              <w:rFonts w:ascii="Times New Roman" w:hAnsi="Times New Roman" w:cs="Times New Roman"/>
              <w:sz w:val="24"/>
              <w:szCs w:val="24"/>
            </w:rPr>
          </w:rPrChange>
        </w:rPr>
        <w:pPrChange w:id="5623" w:author="DELL PB" w:date="2023-08-01T15:26:00Z">
          <w:pPr>
            <w:spacing w:after="0" w:line="240" w:lineRule="auto"/>
            <w:jc w:val="both"/>
          </w:pPr>
        </w:pPrChange>
      </w:pPr>
      <w:r w:rsidRPr="00675BFA">
        <w:rPr>
          <w:rFonts w:ascii="Times New Roman" w:hAnsi="Times New Roman" w:cs="Times New Roman"/>
          <w:sz w:val="20"/>
          <w:rPrChange w:id="5624" w:author="ITS AMC" w:date="2023-05-02T11:31:00Z">
            <w:rPr>
              <w:rFonts w:ascii="Times New Roman" w:hAnsi="Times New Roman" w:cs="Times New Roman"/>
              <w:sz w:val="24"/>
              <w:szCs w:val="24"/>
            </w:rPr>
          </w:rPrChange>
        </w:rPr>
        <w:t>For outdoor and indoor testing the air speed may vary</w:t>
      </w:r>
      <w:r w:rsidR="00E90B54" w:rsidRPr="00675BFA">
        <w:rPr>
          <w:rFonts w:ascii="Times New Roman" w:hAnsi="Times New Roman" w:cs="Times New Roman"/>
          <w:sz w:val="20"/>
          <w:rPrChange w:id="562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26" w:author="ITS AMC" w:date="2023-05-02T11:31:00Z">
            <w:rPr>
              <w:rFonts w:ascii="Times New Roman" w:hAnsi="Times New Roman" w:cs="Times New Roman"/>
              <w:sz w:val="24"/>
              <w:szCs w:val="24"/>
            </w:rPr>
          </w:rPrChange>
        </w:rPr>
        <w:t>from one end of the collector to the other. A series of</w:t>
      </w:r>
      <w:r w:rsidR="00E90B54" w:rsidRPr="00675BFA">
        <w:rPr>
          <w:rFonts w:ascii="Times New Roman" w:hAnsi="Times New Roman" w:cs="Times New Roman"/>
          <w:sz w:val="20"/>
          <w:rPrChange w:id="562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28" w:author="ITS AMC" w:date="2023-05-02T11:31:00Z">
            <w:rPr>
              <w:rFonts w:ascii="Times New Roman" w:hAnsi="Times New Roman" w:cs="Times New Roman"/>
              <w:sz w:val="24"/>
              <w:szCs w:val="24"/>
            </w:rPr>
          </w:rPrChange>
        </w:rPr>
        <w:t>measurements should therefore be taken at a distance</w:t>
      </w:r>
      <w:r w:rsidR="00E90B54" w:rsidRPr="00675BFA">
        <w:rPr>
          <w:rFonts w:ascii="Times New Roman" w:hAnsi="Times New Roman" w:cs="Times New Roman"/>
          <w:sz w:val="20"/>
          <w:rPrChange w:id="562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30" w:author="ITS AMC" w:date="2023-05-02T11:31:00Z">
            <w:rPr>
              <w:rFonts w:ascii="Times New Roman" w:hAnsi="Times New Roman" w:cs="Times New Roman"/>
              <w:sz w:val="24"/>
              <w:szCs w:val="24"/>
            </w:rPr>
          </w:rPrChange>
        </w:rPr>
        <w:t>of 50 mm in front of the collector aperture. At equally</w:t>
      </w:r>
      <w:r w:rsidR="00E90B54" w:rsidRPr="00675BFA">
        <w:rPr>
          <w:rFonts w:ascii="Times New Roman" w:hAnsi="Times New Roman" w:cs="Times New Roman"/>
          <w:sz w:val="20"/>
          <w:rPrChange w:id="563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32" w:author="ITS AMC" w:date="2023-05-02T11:31:00Z">
            <w:rPr>
              <w:rFonts w:ascii="Times New Roman" w:hAnsi="Times New Roman" w:cs="Times New Roman"/>
              <w:sz w:val="24"/>
              <w:szCs w:val="24"/>
            </w:rPr>
          </w:rPrChange>
        </w:rPr>
        <w:t>spaced positions over the collector area. An average</w:t>
      </w:r>
      <w:r w:rsidR="00E90B54" w:rsidRPr="00675BFA">
        <w:rPr>
          <w:rFonts w:ascii="Times New Roman" w:hAnsi="Times New Roman" w:cs="Times New Roman"/>
          <w:sz w:val="20"/>
          <w:rPrChange w:id="563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34" w:author="ITS AMC" w:date="2023-05-02T11:31:00Z">
            <w:rPr>
              <w:rFonts w:ascii="Times New Roman" w:hAnsi="Times New Roman" w:cs="Times New Roman"/>
              <w:sz w:val="24"/>
              <w:szCs w:val="24"/>
            </w:rPr>
          </w:rPrChange>
        </w:rPr>
        <w:t xml:space="preserve">value should then be </w:t>
      </w:r>
      <w:r w:rsidRPr="00675BFA">
        <w:rPr>
          <w:rFonts w:ascii="Times New Roman" w:hAnsi="Times New Roman" w:cs="Times New Roman"/>
          <w:sz w:val="20"/>
          <w:rPrChange w:id="5635" w:author="ITS AMC" w:date="2023-05-02T11:31:00Z">
            <w:rPr>
              <w:rFonts w:ascii="Times New Roman" w:hAnsi="Times New Roman" w:cs="Times New Roman"/>
              <w:sz w:val="24"/>
              <w:szCs w:val="24"/>
            </w:rPr>
          </w:rPrChange>
        </w:rPr>
        <w:lastRenderedPageBreak/>
        <w:t>determined.</w:t>
      </w:r>
      <w:r w:rsidR="00E90B54" w:rsidRPr="00675BFA">
        <w:rPr>
          <w:rFonts w:ascii="Times New Roman" w:hAnsi="Times New Roman" w:cs="Times New Roman"/>
          <w:sz w:val="20"/>
          <w:rPrChange w:id="563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37" w:author="ITS AMC" w:date="2023-05-02T11:31:00Z">
            <w:rPr>
              <w:rFonts w:ascii="Times New Roman" w:hAnsi="Times New Roman" w:cs="Times New Roman"/>
              <w:sz w:val="24"/>
              <w:szCs w:val="24"/>
            </w:rPr>
          </w:rPrChange>
        </w:rPr>
        <w:t>Non-directional measurements may be using a directional</w:t>
      </w:r>
      <w:r w:rsidR="00E90B54" w:rsidRPr="00675BFA">
        <w:rPr>
          <w:rFonts w:ascii="Times New Roman" w:hAnsi="Times New Roman" w:cs="Times New Roman"/>
          <w:sz w:val="20"/>
          <w:rPrChange w:id="563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39" w:author="ITS AMC" w:date="2023-05-02T11:31:00Z">
            <w:rPr>
              <w:rFonts w:ascii="Times New Roman" w:hAnsi="Times New Roman" w:cs="Times New Roman"/>
              <w:sz w:val="24"/>
              <w:szCs w:val="24"/>
            </w:rPr>
          </w:rPrChange>
        </w:rPr>
        <w:t>transducer if a vane is used to keep the transducer</w:t>
      </w:r>
      <w:r w:rsidR="00E90B54" w:rsidRPr="00675BFA">
        <w:rPr>
          <w:rFonts w:ascii="Times New Roman" w:hAnsi="Times New Roman" w:cs="Times New Roman"/>
          <w:sz w:val="20"/>
          <w:rPrChange w:id="564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41" w:author="ITS AMC" w:date="2023-05-02T11:31:00Z">
            <w:rPr>
              <w:rFonts w:ascii="Times New Roman" w:hAnsi="Times New Roman" w:cs="Times New Roman"/>
              <w:sz w:val="24"/>
              <w:szCs w:val="24"/>
            </w:rPr>
          </w:rPrChange>
        </w:rPr>
        <w:t>pointing in the direction of the air movement.</w:t>
      </w:r>
      <w:r w:rsidR="00E90B54" w:rsidRPr="00675BFA">
        <w:rPr>
          <w:rFonts w:ascii="Times New Roman" w:hAnsi="Times New Roman" w:cs="Times New Roman"/>
          <w:sz w:val="20"/>
          <w:rPrChange w:id="564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43" w:author="ITS AMC" w:date="2023-05-02T11:31:00Z">
            <w:rPr>
              <w:rFonts w:ascii="Times New Roman" w:hAnsi="Times New Roman" w:cs="Times New Roman"/>
              <w:sz w:val="24"/>
              <w:szCs w:val="24"/>
            </w:rPr>
          </w:rPrChange>
        </w:rPr>
        <w:t>When testing outdoors in unsteady wind conditions it</w:t>
      </w:r>
      <w:r w:rsidR="00E90B54" w:rsidRPr="00675BFA">
        <w:rPr>
          <w:rFonts w:ascii="Times New Roman" w:hAnsi="Times New Roman" w:cs="Times New Roman"/>
          <w:sz w:val="20"/>
          <w:rPrChange w:id="564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45" w:author="ITS AMC" w:date="2023-05-02T11:31:00Z">
            <w:rPr>
              <w:rFonts w:ascii="Times New Roman" w:hAnsi="Times New Roman" w:cs="Times New Roman"/>
              <w:sz w:val="24"/>
              <w:szCs w:val="24"/>
            </w:rPr>
          </w:rPrChange>
        </w:rPr>
        <w:t>may be necessary to obscure part of the collector</w:t>
      </w:r>
      <w:r w:rsidR="00E90B54" w:rsidRPr="00675BFA">
        <w:rPr>
          <w:rFonts w:ascii="Times New Roman" w:hAnsi="Times New Roman" w:cs="Times New Roman"/>
          <w:sz w:val="20"/>
          <w:rPrChange w:id="564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47" w:author="ITS AMC" w:date="2023-05-02T11:31:00Z">
            <w:rPr>
              <w:rFonts w:ascii="Times New Roman" w:hAnsi="Times New Roman" w:cs="Times New Roman"/>
              <w:sz w:val="24"/>
              <w:szCs w:val="24"/>
            </w:rPr>
          </w:rPrChange>
        </w:rPr>
        <w:t>aperture from solar radiation in order to take sample</w:t>
      </w:r>
      <w:r w:rsidR="00E90B54" w:rsidRPr="00675BFA">
        <w:rPr>
          <w:rFonts w:ascii="Times New Roman" w:hAnsi="Times New Roman" w:cs="Times New Roman"/>
          <w:sz w:val="20"/>
          <w:rPrChange w:id="564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49" w:author="ITS AMC" w:date="2023-05-02T11:31:00Z">
            <w:rPr>
              <w:rFonts w:ascii="Times New Roman" w:hAnsi="Times New Roman" w:cs="Times New Roman"/>
              <w:sz w:val="24"/>
              <w:szCs w:val="24"/>
            </w:rPr>
          </w:rPrChange>
        </w:rPr>
        <w:t>measurements of the air speed. For this procedure the</w:t>
      </w:r>
      <w:r w:rsidR="00E90B54" w:rsidRPr="00675BFA">
        <w:rPr>
          <w:rFonts w:ascii="Times New Roman" w:hAnsi="Times New Roman" w:cs="Times New Roman"/>
          <w:sz w:val="20"/>
          <w:rPrChange w:id="565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51" w:author="ITS AMC" w:date="2023-05-02T11:31:00Z">
            <w:rPr>
              <w:rFonts w:ascii="Times New Roman" w:hAnsi="Times New Roman" w:cs="Times New Roman"/>
              <w:sz w:val="24"/>
              <w:szCs w:val="24"/>
            </w:rPr>
          </w:rPrChange>
        </w:rPr>
        <w:t>transducer and its mounting should obscure less than 5</w:t>
      </w:r>
      <w:r w:rsidR="00E90B54" w:rsidRPr="00675BFA">
        <w:rPr>
          <w:rFonts w:ascii="Times New Roman" w:hAnsi="Times New Roman" w:cs="Times New Roman"/>
          <w:sz w:val="20"/>
          <w:rPrChange w:id="565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53" w:author="ITS AMC" w:date="2023-05-02T11:31:00Z">
            <w:rPr>
              <w:rFonts w:ascii="Times New Roman" w:hAnsi="Times New Roman" w:cs="Times New Roman"/>
              <w:sz w:val="24"/>
              <w:szCs w:val="24"/>
            </w:rPr>
          </w:rPrChange>
        </w:rPr>
        <w:t>percent of the collector aperture for less than 10</w:t>
      </w:r>
      <w:r w:rsidR="00E90B54" w:rsidRPr="00675BFA">
        <w:rPr>
          <w:rFonts w:ascii="Times New Roman" w:hAnsi="Times New Roman" w:cs="Times New Roman"/>
          <w:sz w:val="20"/>
          <w:rPrChange w:id="565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55" w:author="ITS AMC" w:date="2023-05-02T11:31:00Z">
            <w:rPr>
              <w:rFonts w:ascii="Times New Roman" w:hAnsi="Times New Roman" w:cs="Times New Roman"/>
              <w:sz w:val="24"/>
              <w:szCs w:val="24"/>
            </w:rPr>
          </w:rPrChange>
        </w:rPr>
        <w:t xml:space="preserve">percent of the test period. </w:t>
      </w:r>
      <w:del w:id="5656" w:author="DELL PB" w:date="2023-08-01T15:26:00Z">
        <w:r w:rsidRPr="00675BFA" w:rsidDel="00737A18">
          <w:rPr>
            <w:rFonts w:ascii="Times New Roman" w:hAnsi="Times New Roman" w:cs="Times New Roman"/>
            <w:sz w:val="20"/>
            <w:rPrChange w:id="5657" w:author="ITS AMC" w:date="2023-05-02T11:31:00Z">
              <w:rPr>
                <w:rFonts w:ascii="Times New Roman" w:hAnsi="Times New Roman" w:cs="Times New Roman"/>
                <w:sz w:val="24"/>
                <w:szCs w:val="24"/>
              </w:rPr>
            </w:rPrChange>
          </w:rPr>
          <w:delText>Alternatively</w:delText>
        </w:r>
      </w:del>
      <w:ins w:id="5658" w:author="DELL PB" w:date="2023-08-01T15:26:00Z">
        <w:r w:rsidR="00737A18" w:rsidRPr="00675BFA">
          <w:rPr>
            <w:rFonts w:ascii="Times New Roman" w:hAnsi="Times New Roman" w:cs="Times New Roman"/>
            <w:sz w:val="20"/>
          </w:rPr>
          <w:t>Alternatively,</w:t>
        </w:r>
      </w:ins>
      <w:r w:rsidRPr="00675BFA">
        <w:rPr>
          <w:rFonts w:ascii="Times New Roman" w:hAnsi="Times New Roman" w:cs="Times New Roman"/>
          <w:sz w:val="20"/>
          <w:rPrChange w:id="5659" w:author="ITS AMC" w:date="2023-05-02T11:31:00Z">
            <w:rPr>
              <w:rFonts w:ascii="Times New Roman" w:hAnsi="Times New Roman" w:cs="Times New Roman"/>
              <w:sz w:val="24"/>
              <w:szCs w:val="24"/>
            </w:rPr>
          </w:rPrChange>
        </w:rPr>
        <w:t xml:space="preserve"> an anemometer</w:t>
      </w:r>
      <w:r w:rsidR="00E90B54" w:rsidRPr="00675BFA">
        <w:rPr>
          <w:rFonts w:ascii="Times New Roman" w:hAnsi="Times New Roman" w:cs="Times New Roman"/>
          <w:sz w:val="20"/>
          <w:rPrChange w:id="566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61" w:author="ITS AMC" w:date="2023-05-02T11:31:00Z">
            <w:rPr>
              <w:rFonts w:ascii="Times New Roman" w:hAnsi="Times New Roman" w:cs="Times New Roman"/>
              <w:sz w:val="24"/>
              <w:szCs w:val="24"/>
            </w:rPr>
          </w:rPrChange>
        </w:rPr>
        <w:t>may be fixed to the middle of a board of the same</w:t>
      </w:r>
      <w:r w:rsidR="00E90B54" w:rsidRPr="00675BFA">
        <w:rPr>
          <w:rFonts w:ascii="Times New Roman" w:hAnsi="Times New Roman" w:cs="Times New Roman"/>
          <w:sz w:val="20"/>
          <w:rPrChange w:id="566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63" w:author="ITS AMC" w:date="2023-05-02T11:31:00Z">
            <w:rPr>
              <w:rFonts w:ascii="Times New Roman" w:hAnsi="Times New Roman" w:cs="Times New Roman"/>
              <w:sz w:val="24"/>
              <w:szCs w:val="24"/>
            </w:rPr>
          </w:rPrChange>
        </w:rPr>
        <w:t>size and mounting arrangement as the test collector</w:t>
      </w:r>
      <w:r w:rsidR="00E90B54" w:rsidRPr="00675BFA">
        <w:rPr>
          <w:rFonts w:ascii="Times New Roman" w:hAnsi="Times New Roman" w:cs="Times New Roman"/>
          <w:sz w:val="20"/>
          <w:rPrChange w:id="566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65" w:author="ITS AMC" w:date="2023-05-02T11:31:00Z">
            <w:rPr>
              <w:rFonts w:ascii="Times New Roman" w:hAnsi="Times New Roman" w:cs="Times New Roman"/>
              <w:sz w:val="24"/>
              <w:szCs w:val="24"/>
            </w:rPr>
          </w:rPrChange>
        </w:rPr>
        <w:t>and placed nearby.</w:t>
      </w:r>
    </w:p>
    <w:p w14:paraId="58F4FE95" w14:textId="739594FE" w:rsidR="00E90B54" w:rsidRPr="00675BFA" w:rsidDel="00737A18" w:rsidRDefault="00E90B54">
      <w:pPr>
        <w:spacing w:line="240" w:lineRule="auto"/>
        <w:jc w:val="both"/>
        <w:rPr>
          <w:del w:id="5666" w:author="DELL PB" w:date="2023-08-01T15:26:00Z"/>
          <w:rFonts w:ascii="Times New Roman" w:hAnsi="Times New Roman" w:cs="Times New Roman"/>
          <w:b/>
          <w:bCs/>
          <w:sz w:val="20"/>
          <w:rPrChange w:id="5667" w:author="ITS AMC" w:date="2023-05-02T11:31:00Z">
            <w:rPr>
              <w:del w:id="5668" w:author="DELL PB" w:date="2023-08-01T15:26:00Z"/>
              <w:rFonts w:ascii="Times New Roman" w:hAnsi="Times New Roman" w:cs="Times New Roman"/>
              <w:b/>
              <w:bCs/>
              <w:sz w:val="24"/>
              <w:szCs w:val="24"/>
            </w:rPr>
          </w:rPrChange>
        </w:rPr>
        <w:pPrChange w:id="5669" w:author="DELL PB" w:date="2023-08-01T15:26:00Z">
          <w:pPr>
            <w:spacing w:after="0" w:line="240" w:lineRule="auto"/>
            <w:jc w:val="both"/>
          </w:pPr>
        </w:pPrChange>
      </w:pPr>
    </w:p>
    <w:p w14:paraId="49D77E75" w14:textId="77777777" w:rsidR="008D5730" w:rsidRPr="00675BFA" w:rsidRDefault="008D5730">
      <w:pPr>
        <w:spacing w:line="240" w:lineRule="auto"/>
        <w:jc w:val="both"/>
        <w:rPr>
          <w:rFonts w:ascii="Times New Roman" w:hAnsi="Times New Roman" w:cs="Times New Roman"/>
          <w:i/>
          <w:iCs/>
          <w:sz w:val="20"/>
          <w:rPrChange w:id="5670" w:author="ITS AMC" w:date="2023-05-02T11:31:00Z">
            <w:rPr>
              <w:rFonts w:ascii="Times New Roman" w:hAnsi="Times New Roman" w:cs="Times New Roman"/>
              <w:i/>
              <w:iCs/>
              <w:sz w:val="24"/>
              <w:szCs w:val="24"/>
            </w:rPr>
          </w:rPrChange>
        </w:rPr>
        <w:pPrChange w:id="5671" w:author="DELL PB" w:date="2023-08-01T15:26:00Z">
          <w:pPr>
            <w:spacing w:after="0" w:line="240" w:lineRule="auto"/>
            <w:jc w:val="both"/>
          </w:pPr>
        </w:pPrChange>
      </w:pPr>
      <w:r w:rsidRPr="00675BFA">
        <w:rPr>
          <w:rFonts w:ascii="Times New Roman" w:hAnsi="Times New Roman" w:cs="Times New Roman"/>
          <w:b/>
          <w:bCs/>
          <w:sz w:val="20"/>
          <w:rPrChange w:id="5672" w:author="ITS AMC" w:date="2023-05-02T11:31:00Z">
            <w:rPr>
              <w:rFonts w:ascii="Times New Roman" w:hAnsi="Times New Roman" w:cs="Times New Roman"/>
              <w:b/>
              <w:bCs/>
              <w:sz w:val="24"/>
              <w:szCs w:val="24"/>
            </w:rPr>
          </w:rPrChange>
        </w:rPr>
        <w:t xml:space="preserve">6.4.2.2 </w:t>
      </w:r>
      <w:r w:rsidRPr="00675BFA">
        <w:rPr>
          <w:rFonts w:ascii="Times New Roman" w:hAnsi="Times New Roman" w:cs="Times New Roman"/>
          <w:i/>
          <w:iCs/>
          <w:sz w:val="20"/>
          <w:rPrChange w:id="5673" w:author="ITS AMC" w:date="2023-05-02T11:31:00Z">
            <w:rPr>
              <w:rFonts w:ascii="Times New Roman" w:hAnsi="Times New Roman" w:cs="Times New Roman"/>
              <w:i/>
              <w:iCs/>
              <w:sz w:val="24"/>
              <w:szCs w:val="24"/>
            </w:rPr>
          </w:rPrChange>
        </w:rPr>
        <w:t>Calibration</w:t>
      </w:r>
    </w:p>
    <w:p w14:paraId="6B1B30A8" w14:textId="4C81CB69" w:rsidR="0072095D" w:rsidRPr="00675BFA" w:rsidDel="00737A18" w:rsidRDefault="0072095D">
      <w:pPr>
        <w:spacing w:line="240" w:lineRule="auto"/>
        <w:jc w:val="both"/>
        <w:rPr>
          <w:del w:id="5674" w:author="DELL PB" w:date="2023-08-01T15:26:00Z"/>
          <w:rFonts w:ascii="Times New Roman" w:hAnsi="Times New Roman" w:cs="Times New Roman"/>
          <w:sz w:val="20"/>
          <w:rPrChange w:id="5675" w:author="ITS AMC" w:date="2023-05-02T11:31:00Z">
            <w:rPr>
              <w:del w:id="5676" w:author="DELL PB" w:date="2023-08-01T15:26:00Z"/>
              <w:rFonts w:ascii="Times New Roman" w:hAnsi="Times New Roman" w:cs="Times New Roman"/>
              <w:sz w:val="24"/>
              <w:szCs w:val="24"/>
            </w:rPr>
          </w:rPrChange>
        </w:rPr>
        <w:pPrChange w:id="5677" w:author="DELL PB" w:date="2023-08-01T15:26:00Z">
          <w:pPr>
            <w:spacing w:after="0" w:line="240" w:lineRule="auto"/>
            <w:jc w:val="both"/>
          </w:pPr>
        </w:pPrChange>
      </w:pPr>
    </w:p>
    <w:p w14:paraId="0D269B4A" w14:textId="77777777" w:rsidR="008D5730" w:rsidRPr="00675BFA" w:rsidRDefault="008D5730">
      <w:pPr>
        <w:spacing w:line="240" w:lineRule="auto"/>
        <w:jc w:val="both"/>
        <w:rPr>
          <w:rFonts w:ascii="Times New Roman" w:hAnsi="Times New Roman" w:cs="Times New Roman"/>
          <w:sz w:val="20"/>
          <w:rPrChange w:id="5678" w:author="ITS AMC" w:date="2023-05-02T11:31:00Z">
            <w:rPr>
              <w:rFonts w:ascii="Times New Roman" w:hAnsi="Times New Roman" w:cs="Times New Roman"/>
              <w:sz w:val="24"/>
              <w:szCs w:val="24"/>
            </w:rPr>
          </w:rPrChange>
        </w:rPr>
        <w:pPrChange w:id="5679" w:author="DELL PB" w:date="2023-08-01T15:26:00Z">
          <w:pPr>
            <w:spacing w:after="0" w:line="240" w:lineRule="auto"/>
            <w:jc w:val="both"/>
          </w:pPr>
        </w:pPrChange>
      </w:pPr>
      <w:r w:rsidRPr="00675BFA">
        <w:rPr>
          <w:rFonts w:ascii="Times New Roman" w:hAnsi="Times New Roman" w:cs="Times New Roman"/>
          <w:sz w:val="20"/>
          <w:rPrChange w:id="5680" w:author="ITS AMC" w:date="2023-05-02T11:31:00Z">
            <w:rPr>
              <w:rFonts w:ascii="Times New Roman" w:hAnsi="Times New Roman" w:cs="Times New Roman"/>
              <w:sz w:val="24"/>
              <w:szCs w:val="24"/>
            </w:rPr>
          </w:rPrChange>
        </w:rPr>
        <w:t>The anemometer should be recalibrated at yearly</w:t>
      </w:r>
      <w:r w:rsidR="00E90B54" w:rsidRPr="00675BFA">
        <w:rPr>
          <w:rFonts w:ascii="Times New Roman" w:hAnsi="Times New Roman" w:cs="Times New Roman"/>
          <w:sz w:val="20"/>
          <w:rPrChange w:id="568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682" w:author="ITS AMC" w:date="2023-05-02T11:31:00Z">
            <w:rPr>
              <w:rFonts w:ascii="Times New Roman" w:hAnsi="Times New Roman" w:cs="Times New Roman"/>
              <w:sz w:val="24"/>
              <w:szCs w:val="24"/>
            </w:rPr>
          </w:rPrChange>
        </w:rPr>
        <w:t>intervals.</w:t>
      </w:r>
    </w:p>
    <w:p w14:paraId="1D201BE9" w14:textId="2A654DCB" w:rsidR="00E90B54" w:rsidRPr="00675BFA" w:rsidDel="00737A18" w:rsidRDefault="00E90B54">
      <w:pPr>
        <w:spacing w:line="240" w:lineRule="auto"/>
        <w:jc w:val="both"/>
        <w:rPr>
          <w:del w:id="5683" w:author="DELL PB" w:date="2023-08-01T15:26:00Z"/>
          <w:rFonts w:ascii="Times New Roman" w:hAnsi="Times New Roman" w:cs="Times New Roman"/>
          <w:b/>
          <w:bCs/>
          <w:sz w:val="20"/>
          <w:rPrChange w:id="5684" w:author="ITS AMC" w:date="2023-05-02T11:31:00Z">
            <w:rPr>
              <w:del w:id="5685" w:author="DELL PB" w:date="2023-08-01T15:26:00Z"/>
              <w:rFonts w:ascii="Times New Roman" w:hAnsi="Times New Roman" w:cs="Times New Roman"/>
              <w:b/>
              <w:bCs/>
              <w:sz w:val="24"/>
              <w:szCs w:val="24"/>
            </w:rPr>
          </w:rPrChange>
        </w:rPr>
        <w:pPrChange w:id="5686" w:author="DELL PB" w:date="2023-08-01T15:26:00Z">
          <w:pPr>
            <w:spacing w:after="0" w:line="240" w:lineRule="auto"/>
            <w:jc w:val="both"/>
          </w:pPr>
        </w:pPrChange>
      </w:pPr>
    </w:p>
    <w:p w14:paraId="73DB6BB2" w14:textId="77777777" w:rsidR="008D5730" w:rsidRPr="00675BFA" w:rsidRDefault="008D5730">
      <w:pPr>
        <w:spacing w:line="240" w:lineRule="auto"/>
        <w:jc w:val="both"/>
        <w:rPr>
          <w:rFonts w:ascii="Times New Roman" w:hAnsi="Times New Roman" w:cs="Times New Roman"/>
          <w:b/>
          <w:bCs/>
          <w:sz w:val="20"/>
          <w:rPrChange w:id="5687" w:author="ITS AMC" w:date="2023-05-02T11:31:00Z">
            <w:rPr>
              <w:rFonts w:ascii="Times New Roman" w:hAnsi="Times New Roman" w:cs="Times New Roman"/>
              <w:b/>
              <w:bCs/>
              <w:sz w:val="24"/>
              <w:szCs w:val="24"/>
            </w:rPr>
          </w:rPrChange>
        </w:rPr>
        <w:pPrChange w:id="5688" w:author="DELL PB" w:date="2023-08-01T15:26:00Z">
          <w:pPr>
            <w:spacing w:after="0" w:line="240" w:lineRule="auto"/>
            <w:jc w:val="both"/>
          </w:pPr>
        </w:pPrChange>
      </w:pPr>
      <w:r w:rsidRPr="00675BFA">
        <w:rPr>
          <w:rFonts w:ascii="Times New Roman" w:hAnsi="Times New Roman" w:cs="Times New Roman"/>
          <w:b/>
          <w:bCs/>
          <w:sz w:val="20"/>
          <w:rPrChange w:id="5689" w:author="ITS AMC" w:date="2023-05-02T11:31:00Z">
            <w:rPr>
              <w:rFonts w:ascii="Times New Roman" w:hAnsi="Times New Roman" w:cs="Times New Roman"/>
              <w:b/>
              <w:bCs/>
              <w:sz w:val="24"/>
              <w:szCs w:val="24"/>
            </w:rPr>
          </w:rPrChange>
        </w:rPr>
        <w:t>6.5 Data Recording</w:t>
      </w:r>
    </w:p>
    <w:p w14:paraId="43BF7264" w14:textId="0B6625A3" w:rsidR="00E90B54" w:rsidRPr="00675BFA" w:rsidDel="00737A18" w:rsidRDefault="00E90B54">
      <w:pPr>
        <w:spacing w:line="240" w:lineRule="auto"/>
        <w:jc w:val="both"/>
        <w:rPr>
          <w:del w:id="5690" w:author="DELL PB" w:date="2023-08-01T15:26:00Z"/>
          <w:rFonts w:ascii="Times New Roman" w:hAnsi="Times New Roman" w:cs="Times New Roman"/>
          <w:b/>
          <w:bCs/>
          <w:sz w:val="20"/>
          <w:rPrChange w:id="5691" w:author="ITS AMC" w:date="2023-05-02T11:31:00Z">
            <w:rPr>
              <w:del w:id="5692" w:author="DELL PB" w:date="2023-08-01T15:26:00Z"/>
              <w:rFonts w:ascii="Times New Roman" w:hAnsi="Times New Roman" w:cs="Times New Roman"/>
              <w:b/>
              <w:bCs/>
              <w:sz w:val="24"/>
              <w:szCs w:val="24"/>
            </w:rPr>
          </w:rPrChange>
        </w:rPr>
        <w:pPrChange w:id="5693" w:author="DELL PB" w:date="2023-08-01T15:26:00Z">
          <w:pPr>
            <w:spacing w:after="0" w:line="240" w:lineRule="auto"/>
            <w:jc w:val="both"/>
          </w:pPr>
        </w:pPrChange>
      </w:pPr>
    </w:p>
    <w:p w14:paraId="2294415E" w14:textId="77777777" w:rsidR="008D5730" w:rsidRPr="00675BFA" w:rsidRDefault="008D5730">
      <w:pPr>
        <w:spacing w:line="240" w:lineRule="auto"/>
        <w:jc w:val="both"/>
        <w:rPr>
          <w:rFonts w:ascii="Times New Roman" w:hAnsi="Times New Roman" w:cs="Times New Roman"/>
          <w:i/>
          <w:iCs/>
          <w:sz w:val="20"/>
          <w:rPrChange w:id="5694" w:author="ITS AMC" w:date="2023-05-02T11:31:00Z">
            <w:rPr>
              <w:rFonts w:ascii="Times New Roman" w:hAnsi="Times New Roman" w:cs="Times New Roman"/>
              <w:i/>
              <w:iCs/>
              <w:sz w:val="24"/>
              <w:szCs w:val="24"/>
            </w:rPr>
          </w:rPrChange>
        </w:rPr>
        <w:pPrChange w:id="5695" w:author="DELL PB" w:date="2023-08-01T15:26:00Z">
          <w:pPr>
            <w:spacing w:after="0" w:line="240" w:lineRule="auto"/>
            <w:jc w:val="both"/>
          </w:pPr>
        </w:pPrChange>
      </w:pPr>
      <w:r w:rsidRPr="00675BFA">
        <w:rPr>
          <w:rFonts w:ascii="Times New Roman" w:hAnsi="Times New Roman" w:cs="Times New Roman"/>
          <w:b/>
          <w:bCs/>
          <w:sz w:val="20"/>
          <w:rPrChange w:id="5696" w:author="ITS AMC" w:date="2023-05-02T11:31:00Z">
            <w:rPr>
              <w:rFonts w:ascii="Times New Roman" w:hAnsi="Times New Roman" w:cs="Times New Roman"/>
              <w:b/>
              <w:bCs/>
              <w:sz w:val="24"/>
              <w:szCs w:val="24"/>
            </w:rPr>
          </w:rPrChange>
        </w:rPr>
        <w:t>6</w:t>
      </w:r>
      <w:r w:rsidR="00E90B54" w:rsidRPr="00675BFA">
        <w:rPr>
          <w:rFonts w:ascii="Times New Roman" w:hAnsi="Times New Roman" w:cs="Times New Roman"/>
          <w:b/>
          <w:bCs/>
          <w:sz w:val="20"/>
          <w:rPrChange w:id="5697" w:author="ITS AMC" w:date="2023-05-02T11:31:00Z">
            <w:rPr>
              <w:rFonts w:ascii="Times New Roman" w:hAnsi="Times New Roman" w:cs="Times New Roman"/>
              <w:b/>
              <w:bCs/>
              <w:sz w:val="24"/>
              <w:szCs w:val="24"/>
            </w:rPr>
          </w:rPrChange>
        </w:rPr>
        <w:t>.</w:t>
      </w:r>
      <w:r w:rsidRPr="00675BFA">
        <w:rPr>
          <w:rFonts w:ascii="Times New Roman" w:hAnsi="Times New Roman" w:cs="Times New Roman"/>
          <w:b/>
          <w:bCs/>
          <w:sz w:val="20"/>
          <w:rPrChange w:id="5698" w:author="ITS AMC" w:date="2023-05-02T11:31:00Z">
            <w:rPr>
              <w:rFonts w:ascii="Times New Roman" w:hAnsi="Times New Roman" w:cs="Times New Roman"/>
              <w:b/>
              <w:bCs/>
              <w:sz w:val="24"/>
              <w:szCs w:val="24"/>
            </w:rPr>
          </w:rPrChange>
        </w:rPr>
        <w:t xml:space="preserve">5.1 </w:t>
      </w:r>
      <w:r w:rsidRPr="00675BFA">
        <w:rPr>
          <w:rFonts w:ascii="Times New Roman" w:hAnsi="Times New Roman" w:cs="Times New Roman"/>
          <w:i/>
          <w:iCs/>
          <w:sz w:val="20"/>
          <w:rPrChange w:id="5699" w:author="ITS AMC" w:date="2023-05-02T11:31:00Z">
            <w:rPr>
              <w:rFonts w:ascii="Times New Roman" w:hAnsi="Times New Roman" w:cs="Times New Roman"/>
              <w:i/>
              <w:iCs/>
              <w:sz w:val="24"/>
              <w:szCs w:val="24"/>
            </w:rPr>
          </w:rPrChange>
        </w:rPr>
        <w:t>General</w:t>
      </w:r>
    </w:p>
    <w:p w14:paraId="2C9C813A" w14:textId="68BE9D3A" w:rsidR="00E90B54" w:rsidRPr="00675BFA" w:rsidDel="00737A18" w:rsidRDefault="00E90B54">
      <w:pPr>
        <w:spacing w:after="0" w:line="240" w:lineRule="auto"/>
        <w:jc w:val="both"/>
        <w:rPr>
          <w:del w:id="5700" w:author="DELL PB" w:date="2023-08-01T15:26:00Z"/>
          <w:rFonts w:ascii="Times New Roman" w:hAnsi="Times New Roman" w:cs="Times New Roman"/>
          <w:b/>
          <w:bCs/>
          <w:sz w:val="20"/>
          <w:rPrChange w:id="5701" w:author="ITS AMC" w:date="2023-05-02T11:31:00Z">
            <w:rPr>
              <w:del w:id="5702" w:author="DELL PB" w:date="2023-08-01T15:26:00Z"/>
              <w:rFonts w:ascii="Times New Roman" w:hAnsi="Times New Roman" w:cs="Times New Roman"/>
              <w:b/>
              <w:bCs/>
              <w:sz w:val="24"/>
              <w:szCs w:val="24"/>
            </w:rPr>
          </w:rPrChange>
        </w:rPr>
      </w:pPr>
    </w:p>
    <w:p w14:paraId="0B164BE4" w14:textId="77777777" w:rsidR="00E90B54" w:rsidRPr="00675BFA" w:rsidRDefault="008D5730">
      <w:pPr>
        <w:spacing w:line="240" w:lineRule="auto"/>
        <w:jc w:val="both"/>
        <w:rPr>
          <w:rFonts w:ascii="Times New Roman" w:hAnsi="Times New Roman" w:cs="Times New Roman"/>
          <w:sz w:val="20"/>
          <w:rPrChange w:id="5703" w:author="ITS AMC" w:date="2023-05-02T11:31:00Z">
            <w:rPr>
              <w:rFonts w:ascii="Times New Roman" w:hAnsi="Times New Roman" w:cs="Times New Roman"/>
              <w:sz w:val="24"/>
              <w:szCs w:val="24"/>
            </w:rPr>
          </w:rPrChange>
        </w:rPr>
        <w:pPrChange w:id="5704" w:author="DELL PB" w:date="2023-08-01T15:27:00Z">
          <w:pPr>
            <w:spacing w:after="0" w:line="240" w:lineRule="auto"/>
            <w:jc w:val="both"/>
          </w:pPr>
        </w:pPrChange>
      </w:pPr>
      <w:r w:rsidRPr="00675BFA">
        <w:rPr>
          <w:rFonts w:ascii="Times New Roman" w:hAnsi="Times New Roman" w:cs="Times New Roman"/>
          <w:sz w:val="20"/>
          <w:rPrChange w:id="5705" w:author="ITS AMC" w:date="2023-05-02T11:31:00Z">
            <w:rPr>
              <w:rFonts w:ascii="Times New Roman" w:hAnsi="Times New Roman" w:cs="Times New Roman"/>
              <w:sz w:val="24"/>
              <w:szCs w:val="24"/>
            </w:rPr>
          </w:rPrChange>
        </w:rPr>
        <w:t>The quality of the test results depends on the design</w:t>
      </w:r>
      <w:r w:rsidR="00E90B54" w:rsidRPr="00675BFA">
        <w:rPr>
          <w:rFonts w:ascii="Times New Roman" w:hAnsi="Times New Roman" w:cs="Times New Roman"/>
          <w:sz w:val="20"/>
          <w:rPrChange w:id="570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07" w:author="ITS AMC" w:date="2023-05-02T11:31:00Z">
            <w:rPr>
              <w:rFonts w:ascii="Times New Roman" w:hAnsi="Times New Roman" w:cs="Times New Roman"/>
              <w:sz w:val="24"/>
              <w:szCs w:val="24"/>
            </w:rPr>
          </w:rPrChange>
        </w:rPr>
        <w:t>and maintenance of the system used for measuring the</w:t>
      </w:r>
      <w:r w:rsidR="00E90B54" w:rsidRPr="00675BFA">
        <w:rPr>
          <w:rFonts w:ascii="Times New Roman" w:hAnsi="Times New Roman" w:cs="Times New Roman"/>
          <w:sz w:val="20"/>
          <w:rPrChange w:id="570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09" w:author="ITS AMC" w:date="2023-05-02T11:31:00Z">
            <w:rPr>
              <w:rFonts w:ascii="Times New Roman" w:hAnsi="Times New Roman" w:cs="Times New Roman"/>
              <w:sz w:val="24"/>
              <w:szCs w:val="24"/>
            </w:rPr>
          </w:rPrChange>
        </w:rPr>
        <w:t>test parameters. A measurement system includes</w:t>
      </w:r>
      <w:r w:rsidR="00E90B54" w:rsidRPr="00675BFA">
        <w:rPr>
          <w:rFonts w:ascii="Times New Roman" w:hAnsi="Times New Roman" w:cs="Times New Roman"/>
          <w:sz w:val="20"/>
          <w:rPrChange w:id="571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11" w:author="ITS AMC" w:date="2023-05-02T11:31:00Z">
            <w:rPr>
              <w:rFonts w:ascii="Times New Roman" w:hAnsi="Times New Roman" w:cs="Times New Roman"/>
              <w:sz w:val="24"/>
              <w:szCs w:val="24"/>
            </w:rPr>
          </w:rPrChange>
        </w:rPr>
        <w:t>tra</w:t>
      </w:r>
      <w:r w:rsidR="0072095D" w:rsidRPr="00675BFA">
        <w:rPr>
          <w:rFonts w:ascii="Times New Roman" w:hAnsi="Times New Roman" w:cs="Times New Roman"/>
          <w:sz w:val="20"/>
          <w:rPrChange w:id="5712" w:author="ITS AMC" w:date="2023-05-02T11:31:00Z">
            <w:rPr>
              <w:rFonts w:ascii="Times New Roman" w:hAnsi="Times New Roman" w:cs="Times New Roman"/>
              <w:sz w:val="24"/>
              <w:szCs w:val="24"/>
            </w:rPr>
          </w:rPrChange>
        </w:rPr>
        <w:t xml:space="preserve">nsducers, signal </w:t>
      </w:r>
      <w:r w:rsidRPr="00675BFA">
        <w:rPr>
          <w:rFonts w:ascii="Times New Roman" w:hAnsi="Times New Roman" w:cs="Times New Roman"/>
          <w:sz w:val="20"/>
          <w:rPrChange w:id="5713" w:author="ITS AMC" w:date="2023-05-02T11:31:00Z">
            <w:rPr>
              <w:rFonts w:ascii="Times New Roman" w:hAnsi="Times New Roman" w:cs="Times New Roman"/>
              <w:sz w:val="24"/>
              <w:szCs w:val="24"/>
            </w:rPr>
          </w:rPrChange>
        </w:rPr>
        <w:t>conditioning units and readout</w:t>
      </w:r>
      <w:r w:rsidR="00E90B54" w:rsidRPr="00675BFA">
        <w:rPr>
          <w:rFonts w:ascii="Times New Roman" w:hAnsi="Times New Roman" w:cs="Times New Roman"/>
          <w:sz w:val="20"/>
          <w:rPrChange w:id="571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15" w:author="ITS AMC" w:date="2023-05-02T11:31:00Z">
            <w:rPr>
              <w:rFonts w:ascii="Times New Roman" w:hAnsi="Times New Roman" w:cs="Times New Roman"/>
              <w:sz w:val="24"/>
              <w:szCs w:val="24"/>
            </w:rPr>
          </w:rPrChange>
        </w:rPr>
        <w:t>equipment. Each of these three elements should be</w:t>
      </w:r>
      <w:r w:rsidR="00E90B54" w:rsidRPr="00675BFA">
        <w:rPr>
          <w:rFonts w:ascii="Times New Roman" w:hAnsi="Times New Roman" w:cs="Times New Roman"/>
          <w:sz w:val="20"/>
          <w:rPrChange w:id="571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17" w:author="ITS AMC" w:date="2023-05-02T11:31:00Z">
            <w:rPr>
              <w:rFonts w:ascii="Times New Roman" w:hAnsi="Times New Roman" w:cs="Times New Roman"/>
              <w:sz w:val="24"/>
              <w:szCs w:val="24"/>
            </w:rPr>
          </w:rPrChange>
        </w:rPr>
        <w:t>regularly calibrated and, where possible, the three</w:t>
      </w:r>
      <w:r w:rsidR="00E90B54" w:rsidRPr="00675BFA">
        <w:rPr>
          <w:rFonts w:ascii="Times New Roman" w:hAnsi="Times New Roman" w:cs="Times New Roman"/>
          <w:sz w:val="20"/>
          <w:rPrChange w:id="571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19" w:author="ITS AMC" w:date="2023-05-02T11:31:00Z">
            <w:rPr>
              <w:rFonts w:ascii="Times New Roman" w:hAnsi="Times New Roman" w:cs="Times New Roman"/>
              <w:sz w:val="24"/>
              <w:szCs w:val="24"/>
            </w:rPr>
          </w:rPrChange>
        </w:rPr>
        <w:t>should be calibrated together.</w:t>
      </w:r>
      <w:r w:rsidR="00E90B54" w:rsidRPr="00675BFA">
        <w:rPr>
          <w:rFonts w:ascii="Times New Roman" w:hAnsi="Times New Roman" w:cs="Times New Roman"/>
          <w:sz w:val="20"/>
          <w:rPrChange w:id="572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21" w:author="ITS AMC" w:date="2023-05-02T11:31:00Z">
            <w:rPr>
              <w:rFonts w:ascii="Times New Roman" w:hAnsi="Times New Roman" w:cs="Times New Roman"/>
              <w:sz w:val="24"/>
              <w:szCs w:val="24"/>
            </w:rPr>
          </w:rPrChange>
        </w:rPr>
        <w:t xml:space="preserve">The </w:t>
      </w:r>
      <w:r w:rsidR="0072095D" w:rsidRPr="00675BFA">
        <w:rPr>
          <w:rFonts w:ascii="Times New Roman" w:hAnsi="Times New Roman" w:cs="Times New Roman"/>
          <w:sz w:val="20"/>
          <w:rPrChange w:id="5722" w:author="ITS AMC" w:date="2023-05-02T11:31:00Z">
            <w:rPr>
              <w:rFonts w:ascii="Times New Roman" w:hAnsi="Times New Roman" w:cs="Times New Roman"/>
              <w:sz w:val="24"/>
              <w:szCs w:val="24"/>
            </w:rPr>
          </w:rPrChange>
        </w:rPr>
        <w:t>choice</w:t>
      </w:r>
      <w:r w:rsidRPr="00675BFA">
        <w:rPr>
          <w:rFonts w:ascii="Times New Roman" w:hAnsi="Times New Roman" w:cs="Times New Roman"/>
          <w:sz w:val="20"/>
          <w:rPrChange w:id="5723" w:author="ITS AMC" w:date="2023-05-02T11:31:00Z">
            <w:rPr>
              <w:rFonts w:ascii="Times New Roman" w:hAnsi="Times New Roman" w:cs="Times New Roman"/>
              <w:sz w:val="24"/>
              <w:szCs w:val="24"/>
            </w:rPr>
          </w:rPrChange>
        </w:rPr>
        <w:t xml:space="preserve"> in data recording systems becomes wider</w:t>
      </w:r>
      <w:r w:rsidR="00E90B54" w:rsidRPr="00675BFA">
        <w:rPr>
          <w:rFonts w:ascii="Times New Roman" w:hAnsi="Times New Roman" w:cs="Times New Roman"/>
          <w:sz w:val="20"/>
          <w:rPrChange w:id="572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25" w:author="ITS AMC" w:date="2023-05-02T11:31:00Z">
            <w:rPr>
              <w:rFonts w:ascii="Times New Roman" w:hAnsi="Times New Roman" w:cs="Times New Roman"/>
              <w:sz w:val="24"/>
              <w:szCs w:val="24"/>
            </w:rPr>
          </w:rPrChange>
        </w:rPr>
        <w:t>each year. With the availability of microcomputers</w:t>
      </w:r>
      <w:r w:rsidR="00E90B54" w:rsidRPr="00675BFA">
        <w:rPr>
          <w:rFonts w:ascii="Times New Roman" w:hAnsi="Times New Roman" w:cs="Times New Roman"/>
          <w:sz w:val="20"/>
          <w:rPrChange w:id="572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27" w:author="ITS AMC" w:date="2023-05-02T11:31:00Z">
            <w:rPr>
              <w:rFonts w:ascii="Times New Roman" w:hAnsi="Times New Roman" w:cs="Times New Roman"/>
              <w:sz w:val="24"/>
              <w:szCs w:val="24"/>
            </w:rPr>
          </w:rPrChange>
        </w:rPr>
        <w:t>and instrument interfaces it is now cost effective to</w:t>
      </w:r>
      <w:r w:rsidR="00E90B54" w:rsidRPr="00675BFA">
        <w:rPr>
          <w:rFonts w:ascii="Times New Roman" w:hAnsi="Times New Roman" w:cs="Times New Roman"/>
          <w:sz w:val="20"/>
          <w:rPrChange w:id="572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29" w:author="ITS AMC" w:date="2023-05-02T11:31:00Z">
            <w:rPr>
              <w:rFonts w:ascii="Times New Roman" w:hAnsi="Times New Roman" w:cs="Times New Roman"/>
              <w:sz w:val="24"/>
              <w:szCs w:val="24"/>
            </w:rPr>
          </w:rPrChange>
        </w:rPr>
        <w:t xml:space="preserve">record, </w:t>
      </w:r>
      <w:r w:rsidR="0072095D" w:rsidRPr="00675BFA">
        <w:rPr>
          <w:rFonts w:ascii="Times New Roman" w:hAnsi="Times New Roman" w:cs="Times New Roman"/>
          <w:sz w:val="20"/>
          <w:rPrChange w:id="5730" w:author="ITS AMC" w:date="2023-05-02T11:31:00Z">
            <w:rPr>
              <w:rFonts w:ascii="Times New Roman" w:hAnsi="Times New Roman" w:cs="Times New Roman"/>
              <w:sz w:val="24"/>
              <w:szCs w:val="24"/>
            </w:rPr>
          </w:rPrChange>
        </w:rPr>
        <w:t>analyze</w:t>
      </w:r>
      <w:r w:rsidRPr="00675BFA">
        <w:rPr>
          <w:rFonts w:ascii="Times New Roman" w:hAnsi="Times New Roman" w:cs="Times New Roman"/>
          <w:sz w:val="20"/>
          <w:rPrChange w:id="5731" w:author="ITS AMC" w:date="2023-05-02T11:31:00Z">
            <w:rPr>
              <w:rFonts w:ascii="Times New Roman" w:hAnsi="Times New Roman" w:cs="Times New Roman"/>
              <w:sz w:val="24"/>
              <w:szCs w:val="24"/>
            </w:rPr>
          </w:rPrChange>
        </w:rPr>
        <w:t xml:space="preserve"> and print out test results using a single</w:t>
      </w:r>
      <w:r w:rsidR="00E90B54" w:rsidRPr="00675BFA">
        <w:rPr>
          <w:rFonts w:ascii="Times New Roman" w:hAnsi="Times New Roman" w:cs="Times New Roman"/>
          <w:sz w:val="20"/>
          <w:rPrChange w:id="573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33" w:author="ITS AMC" w:date="2023-05-02T11:31:00Z">
            <w:rPr>
              <w:rFonts w:ascii="Times New Roman" w:hAnsi="Times New Roman" w:cs="Times New Roman"/>
              <w:sz w:val="24"/>
              <w:szCs w:val="24"/>
            </w:rPr>
          </w:rPrChange>
        </w:rPr>
        <w:t>set of equipment, and this is becoming an increasingly</w:t>
      </w:r>
      <w:r w:rsidR="00E90B54" w:rsidRPr="00675BFA">
        <w:rPr>
          <w:rFonts w:ascii="Times New Roman" w:hAnsi="Times New Roman" w:cs="Times New Roman"/>
          <w:sz w:val="20"/>
          <w:rPrChange w:id="573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35" w:author="ITS AMC" w:date="2023-05-02T11:31:00Z">
            <w:rPr>
              <w:rFonts w:ascii="Times New Roman" w:hAnsi="Times New Roman" w:cs="Times New Roman"/>
              <w:sz w:val="24"/>
              <w:szCs w:val="24"/>
            </w:rPr>
          </w:rPrChange>
        </w:rPr>
        <w:t>common approach. However, many laboratories retain</w:t>
      </w:r>
      <w:r w:rsidR="00E90B54" w:rsidRPr="00675BFA">
        <w:rPr>
          <w:rFonts w:ascii="Times New Roman" w:hAnsi="Times New Roman" w:cs="Times New Roman"/>
          <w:sz w:val="20"/>
          <w:rPrChange w:id="573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37" w:author="ITS AMC" w:date="2023-05-02T11:31:00Z">
            <w:rPr>
              <w:rFonts w:ascii="Times New Roman" w:hAnsi="Times New Roman" w:cs="Times New Roman"/>
              <w:sz w:val="24"/>
              <w:szCs w:val="24"/>
            </w:rPr>
          </w:rPrChange>
        </w:rPr>
        <w:t>a visual indication of the current</w:t>
      </w:r>
      <w:r w:rsidR="0072095D" w:rsidRPr="00675BFA">
        <w:rPr>
          <w:rFonts w:ascii="Times New Roman" w:hAnsi="Times New Roman" w:cs="Times New Roman"/>
          <w:sz w:val="20"/>
          <w:rPrChange w:id="573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39" w:author="ITS AMC" w:date="2023-05-02T11:31:00Z">
            <w:rPr>
              <w:rFonts w:ascii="Times New Roman" w:hAnsi="Times New Roman" w:cs="Times New Roman"/>
              <w:sz w:val="24"/>
              <w:szCs w:val="24"/>
            </w:rPr>
          </w:rPrChange>
        </w:rPr>
        <w:t>status of parameters</w:t>
      </w:r>
      <w:r w:rsidR="00E90B54" w:rsidRPr="00675BFA">
        <w:rPr>
          <w:rFonts w:ascii="Times New Roman" w:hAnsi="Times New Roman" w:cs="Times New Roman"/>
          <w:sz w:val="20"/>
          <w:rPrChange w:id="574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41" w:author="ITS AMC" w:date="2023-05-02T11:31:00Z">
            <w:rPr>
              <w:rFonts w:ascii="Times New Roman" w:hAnsi="Times New Roman" w:cs="Times New Roman"/>
              <w:sz w:val="24"/>
              <w:szCs w:val="24"/>
            </w:rPr>
          </w:rPrChange>
        </w:rPr>
        <w:t>for the experimenter to monitor during a test, either as</w:t>
      </w:r>
      <w:r w:rsidR="00E90B54" w:rsidRPr="00675BFA">
        <w:rPr>
          <w:rFonts w:ascii="Times New Roman" w:hAnsi="Times New Roman" w:cs="Times New Roman"/>
          <w:sz w:val="20"/>
          <w:rPrChange w:id="574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743" w:author="ITS AMC" w:date="2023-05-02T11:31:00Z">
            <w:rPr>
              <w:rFonts w:ascii="Times New Roman" w:hAnsi="Times New Roman" w:cs="Times New Roman"/>
              <w:sz w:val="24"/>
              <w:szCs w:val="24"/>
            </w:rPr>
          </w:rPrChange>
        </w:rPr>
        <w:t>a computer display or by the use of digital indicators.</w:t>
      </w:r>
      <w:r w:rsidR="00E90B54" w:rsidRPr="00675BFA">
        <w:rPr>
          <w:rFonts w:ascii="Times New Roman" w:hAnsi="Times New Roman" w:cs="Times New Roman"/>
          <w:sz w:val="20"/>
          <w:rPrChange w:id="5744" w:author="ITS AMC" w:date="2023-05-02T11:31:00Z">
            <w:rPr>
              <w:rFonts w:ascii="Times New Roman" w:hAnsi="Times New Roman" w:cs="Times New Roman"/>
              <w:sz w:val="24"/>
              <w:szCs w:val="24"/>
            </w:rPr>
          </w:rPrChange>
        </w:rPr>
        <w:t xml:space="preserve"> </w:t>
      </w:r>
    </w:p>
    <w:p w14:paraId="716A17AE" w14:textId="73A2B10E" w:rsidR="00E90B54" w:rsidRPr="00675BFA" w:rsidDel="00737A18" w:rsidRDefault="00E90B54">
      <w:pPr>
        <w:spacing w:after="0" w:line="240" w:lineRule="auto"/>
        <w:jc w:val="both"/>
        <w:rPr>
          <w:del w:id="5745" w:author="DELL PB" w:date="2023-08-01T15:26:00Z"/>
          <w:rFonts w:ascii="Times New Roman" w:hAnsi="Times New Roman" w:cs="Times New Roman"/>
          <w:sz w:val="20"/>
          <w:rPrChange w:id="5746" w:author="ITS AMC" w:date="2023-05-02T11:31:00Z">
            <w:rPr>
              <w:del w:id="5747" w:author="DELL PB" w:date="2023-08-01T15:26:00Z"/>
              <w:rFonts w:ascii="Times New Roman" w:hAnsi="Times New Roman" w:cs="Times New Roman"/>
              <w:sz w:val="24"/>
              <w:szCs w:val="24"/>
            </w:rPr>
          </w:rPrChange>
        </w:rPr>
      </w:pPr>
    </w:p>
    <w:p w14:paraId="0E1B74B6" w14:textId="77777777" w:rsidR="008D5730" w:rsidRPr="00675BFA" w:rsidRDefault="008D5730">
      <w:pPr>
        <w:spacing w:line="240" w:lineRule="auto"/>
        <w:jc w:val="both"/>
        <w:rPr>
          <w:rFonts w:ascii="Times New Roman" w:hAnsi="Times New Roman" w:cs="Times New Roman"/>
          <w:b/>
          <w:bCs/>
          <w:sz w:val="20"/>
          <w:rPrChange w:id="5748" w:author="ITS AMC" w:date="2023-05-02T11:31:00Z">
            <w:rPr>
              <w:rFonts w:ascii="Times New Roman" w:hAnsi="Times New Roman" w:cs="Times New Roman"/>
              <w:b/>
              <w:bCs/>
              <w:sz w:val="24"/>
              <w:szCs w:val="24"/>
            </w:rPr>
          </w:rPrChange>
        </w:rPr>
        <w:pPrChange w:id="5749" w:author="DELL PB" w:date="2023-08-01T15:27:00Z">
          <w:pPr>
            <w:spacing w:after="0" w:line="240" w:lineRule="auto"/>
            <w:jc w:val="both"/>
          </w:pPr>
        </w:pPrChange>
      </w:pPr>
      <w:r w:rsidRPr="00675BFA">
        <w:rPr>
          <w:rFonts w:ascii="Times New Roman" w:hAnsi="Times New Roman" w:cs="Times New Roman"/>
          <w:b/>
          <w:bCs/>
          <w:sz w:val="20"/>
          <w:rPrChange w:id="5750" w:author="ITS AMC" w:date="2023-05-02T11:31:00Z">
            <w:rPr>
              <w:rFonts w:ascii="Times New Roman" w:hAnsi="Times New Roman" w:cs="Times New Roman"/>
              <w:b/>
              <w:bCs/>
              <w:sz w:val="24"/>
              <w:szCs w:val="24"/>
            </w:rPr>
          </w:rPrChange>
        </w:rPr>
        <w:t xml:space="preserve">6.5.2 </w:t>
      </w:r>
      <w:r w:rsidRPr="00675BFA">
        <w:rPr>
          <w:rFonts w:ascii="Times New Roman" w:hAnsi="Times New Roman" w:cs="Times New Roman"/>
          <w:i/>
          <w:iCs/>
          <w:sz w:val="20"/>
          <w:rPrChange w:id="5751" w:author="ITS AMC" w:date="2023-05-02T11:31:00Z">
            <w:rPr>
              <w:rFonts w:ascii="Times New Roman" w:hAnsi="Times New Roman" w:cs="Times New Roman"/>
              <w:i/>
              <w:iCs/>
              <w:sz w:val="24"/>
              <w:szCs w:val="24"/>
            </w:rPr>
          </w:rPrChange>
        </w:rPr>
        <w:t>Signal Averaging</w:t>
      </w:r>
    </w:p>
    <w:p w14:paraId="4E591F64" w14:textId="436F5102" w:rsidR="00E90B54" w:rsidRPr="00675BFA" w:rsidDel="00737A18" w:rsidRDefault="00E90B54">
      <w:pPr>
        <w:spacing w:after="0" w:line="240" w:lineRule="auto"/>
        <w:jc w:val="both"/>
        <w:rPr>
          <w:del w:id="5752" w:author="DELL PB" w:date="2023-08-01T15:26:00Z"/>
          <w:rFonts w:ascii="Times New Roman" w:hAnsi="Times New Roman" w:cs="Times New Roman"/>
          <w:b/>
          <w:bCs/>
          <w:sz w:val="20"/>
          <w:rPrChange w:id="5753" w:author="ITS AMC" w:date="2023-05-02T11:31:00Z">
            <w:rPr>
              <w:del w:id="5754" w:author="DELL PB" w:date="2023-08-01T15:26:00Z"/>
              <w:rFonts w:ascii="Times New Roman" w:hAnsi="Times New Roman" w:cs="Times New Roman"/>
              <w:b/>
              <w:bCs/>
              <w:sz w:val="24"/>
              <w:szCs w:val="24"/>
            </w:rPr>
          </w:rPrChange>
        </w:rPr>
      </w:pPr>
    </w:p>
    <w:p w14:paraId="4C161EC9" w14:textId="65A8E334" w:rsidR="008D5730" w:rsidRPr="00675BFA" w:rsidRDefault="0072095D">
      <w:pPr>
        <w:spacing w:line="240" w:lineRule="auto"/>
        <w:jc w:val="both"/>
        <w:rPr>
          <w:rFonts w:ascii="Times New Roman" w:hAnsi="Times New Roman" w:cs="Times New Roman"/>
          <w:sz w:val="20"/>
          <w:rPrChange w:id="5755" w:author="ITS AMC" w:date="2023-05-02T11:31:00Z">
            <w:rPr>
              <w:rFonts w:ascii="Times New Roman" w:hAnsi="Times New Roman" w:cs="Times New Roman"/>
              <w:sz w:val="24"/>
              <w:szCs w:val="24"/>
            </w:rPr>
          </w:rPrChange>
        </w:rPr>
        <w:pPrChange w:id="5756" w:author="DELL PB" w:date="2023-08-01T15:27:00Z">
          <w:pPr>
            <w:spacing w:after="0" w:line="240" w:lineRule="auto"/>
            <w:jc w:val="both"/>
          </w:pPr>
        </w:pPrChange>
      </w:pPr>
      <w:r w:rsidRPr="00675BFA">
        <w:rPr>
          <w:rFonts w:ascii="Times New Roman" w:hAnsi="Times New Roman" w:cs="Times New Roman"/>
          <w:sz w:val="20"/>
          <w:rPrChange w:id="5757" w:author="ITS AMC" w:date="2023-05-02T11:31:00Z">
            <w:rPr>
              <w:rFonts w:ascii="Times New Roman" w:hAnsi="Times New Roman" w:cs="Times New Roman"/>
              <w:sz w:val="24"/>
              <w:szCs w:val="24"/>
            </w:rPr>
          </w:rPrChange>
        </w:rPr>
        <w:t>D</w:t>
      </w:r>
      <w:r w:rsidR="008D5730" w:rsidRPr="00675BFA">
        <w:rPr>
          <w:rFonts w:ascii="Times New Roman" w:hAnsi="Times New Roman" w:cs="Times New Roman"/>
          <w:sz w:val="20"/>
          <w:rPrChange w:id="5758" w:author="ITS AMC" w:date="2023-05-02T11:31:00Z">
            <w:rPr>
              <w:rFonts w:ascii="Times New Roman" w:hAnsi="Times New Roman" w:cs="Times New Roman"/>
              <w:sz w:val="24"/>
              <w:szCs w:val="24"/>
            </w:rPr>
          </w:rPrChange>
        </w:rPr>
        <w:t>ata recorders must be able to accommodate small</w:t>
      </w:r>
      <w:r w:rsidR="00E90B54" w:rsidRPr="00675BFA">
        <w:rPr>
          <w:rFonts w:ascii="Times New Roman" w:hAnsi="Times New Roman" w:cs="Times New Roman"/>
          <w:sz w:val="20"/>
          <w:rPrChange w:id="5759"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60" w:author="ITS AMC" w:date="2023-05-02T11:31:00Z">
            <w:rPr>
              <w:rFonts w:ascii="Times New Roman" w:hAnsi="Times New Roman" w:cs="Times New Roman"/>
              <w:sz w:val="24"/>
              <w:szCs w:val="24"/>
            </w:rPr>
          </w:rPrChange>
        </w:rPr>
        <w:t>variations in transducer signals, and this implies the</w:t>
      </w:r>
      <w:r w:rsidR="00E90B54" w:rsidRPr="00675BFA">
        <w:rPr>
          <w:rFonts w:ascii="Times New Roman" w:hAnsi="Times New Roman" w:cs="Times New Roman"/>
          <w:sz w:val="20"/>
          <w:rPrChange w:id="5761"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62" w:author="ITS AMC" w:date="2023-05-02T11:31:00Z">
            <w:rPr>
              <w:rFonts w:ascii="Times New Roman" w:hAnsi="Times New Roman" w:cs="Times New Roman"/>
              <w:sz w:val="24"/>
              <w:szCs w:val="24"/>
            </w:rPr>
          </w:rPrChange>
        </w:rPr>
        <w:t>use of averaging techniques. The rate at which a signal</w:t>
      </w:r>
      <w:r w:rsidR="00E90B54" w:rsidRPr="00675BFA">
        <w:rPr>
          <w:rFonts w:ascii="Times New Roman" w:hAnsi="Times New Roman" w:cs="Times New Roman"/>
          <w:sz w:val="20"/>
          <w:rPrChange w:id="5763"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64" w:author="ITS AMC" w:date="2023-05-02T11:31:00Z">
            <w:rPr>
              <w:rFonts w:ascii="Times New Roman" w:hAnsi="Times New Roman" w:cs="Times New Roman"/>
              <w:sz w:val="24"/>
              <w:szCs w:val="24"/>
            </w:rPr>
          </w:rPrChange>
        </w:rPr>
        <w:t>should be sampled is related by statistical theory to the</w:t>
      </w:r>
      <w:r w:rsidR="00E90B54" w:rsidRPr="00675BFA">
        <w:rPr>
          <w:rFonts w:ascii="Times New Roman" w:hAnsi="Times New Roman" w:cs="Times New Roman"/>
          <w:sz w:val="20"/>
          <w:rPrChange w:id="5765"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66" w:author="ITS AMC" w:date="2023-05-02T11:31:00Z">
            <w:rPr>
              <w:rFonts w:ascii="Times New Roman" w:hAnsi="Times New Roman" w:cs="Times New Roman"/>
              <w:sz w:val="24"/>
              <w:szCs w:val="24"/>
            </w:rPr>
          </w:rPrChange>
        </w:rPr>
        <w:t>confidence in average values deduced from the readings.</w:t>
      </w:r>
      <w:r w:rsidR="00E90B54" w:rsidRPr="00675BFA">
        <w:rPr>
          <w:rFonts w:ascii="Times New Roman" w:hAnsi="Times New Roman" w:cs="Times New Roman"/>
          <w:sz w:val="20"/>
          <w:rPrChange w:id="5767"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68" w:author="ITS AMC" w:date="2023-05-02T11:31:00Z">
            <w:rPr>
              <w:rFonts w:ascii="Times New Roman" w:hAnsi="Times New Roman" w:cs="Times New Roman"/>
              <w:sz w:val="24"/>
              <w:szCs w:val="24"/>
            </w:rPr>
          </w:rPrChange>
        </w:rPr>
        <w:t>With this problem</w:t>
      </w:r>
      <w:r w:rsidRPr="00675BFA">
        <w:rPr>
          <w:rFonts w:ascii="Times New Roman" w:hAnsi="Times New Roman" w:cs="Times New Roman"/>
          <w:sz w:val="20"/>
          <w:rPrChange w:id="5769"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70" w:author="ITS AMC" w:date="2023-05-02T11:31:00Z">
            <w:rPr>
              <w:rFonts w:ascii="Times New Roman" w:hAnsi="Times New Roman" w:cs="Times New Roman"/>
              <w:sz w:val="24"/>
              <w:szCs w:val="24"/>
            </w:rPr>
          </w:rPrChange>
        </w:rPr>
        <w:t>in</w:t>
      </w:r>
      <w:r w:rsidRPr="00675BFA">
        <w:rPr>
          <w:rFonts w:ascii="Times New Roman" w:hAnsi="Times New Roman" w:cs="Times New Roman"/>
          <w:sz w:val="20"/>
          <w:rPrChange w:id="5771"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72" w:author="ITS AMC" w:date="2023-05-02T11:31:00Z">
            <w:rPr>
              <w:rFonts w:ascii="Times New Roman" w:hAnsi="Times New Roman" w:cs="Times New Roman"/>
              <w:sz w:val="24"/>
              <w:szCs w:val="24"/>
            </w:rPr>
          </w:rPrChange>
        </w:rPr>
        <w:t>mind,</w:t>
      </w:r>
      <w:r w:rsidR="00E90B54" w:rsidRPr="00675BFA">
        <w:rPr>
          <w:rFonts w:ascii="Times New Roman" w:hAnsi="Times New Roman" w:cs="Times New Roman"/>
          <w:sz w:val="20"/>
          <w:rPrChange w:id="5773"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74" w:author="ITS AMC" w:date="2023-05-02T11:31:00Z">
            <w:rPr>
              <w:rFonts w:ascii="Times New Roman" w:hAnsi="Times New Roman" w:cs="Times New Roman"/>
              <w:sz w:val="24"/>
              <w:szCs w:val="24"/>
            </w:rPr>
          </w:rPrChange>
        </w:rPr>
        <w:t>one can move towards</w:t>
      </w:r>
      <w:r w:rsidR="00E90B54" w:rsidRPr="00675BFA">
        <w:rPr>
          <w:rFonts w:ascii="Times New Roman" w:hAnsi="Times New Roman" w:cs="Times New Roman"/>
          <w:sz w:val="20"/>
          <w:rPrChange w:id="5775"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76" w:author="ITS AMC" w:date="2023-05-02T11:31:00Z">
            <w:rPr>
              <w:rFonts w:ascii="Times New Roman" w:hAnsi="Times New Roman" w:cs="Times New Roman"/>
              <w:sz w:val="24"/>
              <w:szCs w:val="24"/>
            </w:rPr>
          </w:rPrChange>
        </w:rPr>
        <w:t>the use of analogue integrators which can be sampled</w:t>
      </w:r>
      <w:r w:rsidR="00E90B54" w:rsidRPr="00675BFA">
        <w:rPr>
          <w:rFonts w:ascii="Times New Roman" w:hAnsi="Times New Roman" w:cs="Times New Roman"/>
          <w:sz w:val="20"/>
          <w:rPrChange w:id="5777"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78" w:author="ITS AMC" w:date="2023-05-02T11:31:00Z">
            <w:rPr>
              <w:rFonts w:ascii="Times New Roman" w:hAnsi="Times New Roman" w:cs="Times New Roman"/>
              <w:sz w:val="24"/>
              <w:szCs w:val="24"/>
            </w:rPr>
          </w:rPrChange>
        </w:rPr>
        <w:t xml:space="preserve">at a lower frequency and this </w:t>
      </w:r>
      <w:del w:id="5779" w:author="BIS" w:date="2023-08-28T12:38:00Z">
        <w:r w:rsidR="008D5730" w:rsidRPr="003637DA" w:rsidDel="009D2910">
          <w:rPr>
            <w:rFonts w:ascii="Times New Roman" w:hAnsi="Times New Roman" w:cs="Times New Roman"/>
            <w:sz w:val="20"/>
            <w:rPrChange w:id="5780" w:author="DELL PB" w:date="2023-08-28T14:46:00Z">
              <w:rPr>
                <w:rFonts w:ascii="Times New Roman" w:hAnsi="Times New Roman" w:cs="Times New Roman"/>
                <w:sz w:val="24"/>
                <w:szCs w:val="24"/>
              </w:rPr>
            </w:rPrChange>
          </w:rPr>
          <w:delText>minimise</w:delText>
        </w:r>
      </w:del>
      <w:proofErr w:type="spellStart"/>
      <w:ins w:id="5781" w:author="BIS" w:date="2023-08-28T12:38:00Z">
        <w:r w:rsidR="009D2910" w:rsidRPr="003637DA">
          <w:rPr>
            <w:rFonts w:ascii="Times New Roman" w:hAnsi="Times New Roman" w:cs="Times New Roman"/>
            <w:sz w:val="20"/>
            <w:rPrChange w:id="5782" w:author="DELL PB" w:date="2023-08-28T14:46:00Z">
              <w:rPr>
                <w:rFonts w:ascii="Times New Roman" w:hAnsi="Times New Roman" w:cs="Times New Roman"/>
                <w:sz w:val="20"/>
                <w:highlight w:val="yellow"/>
              </w:rPr>
            </w:rPrChange>
          </w:rPr>
          <w:t>minimise</w:t>
        </w:r>
      </w:ins>
      <w:proofErr w:type="spellEnd"/>
      <w:r w:rsidR="008D5730" w:rsidRPr="003637DA">
        <w:rPr>
          <w:rFonts w:ascii="Times New Roman" w:hAnsi="Times New Roman" w:cs="Times New Roman"/>
          <w:sz w:val="20"/>
          <w:rPrChange w:id="5783" w:author="DELL PB" w:date="2023-08-28T14:46:00Z">
            <w:rPr>
              <w:rFonts w:ascii="Times New Roman" w:hAnsi="Times New Roman" w:cs="Times New Roman"/>
              <w:sz w:val="24"/>
              <w:szCs w:val="24"/>
            </w:rPr>
          </w:rPrChange>
        </w:rPr>
        <w:t xml:space="preserve"> the</w:t>
      </w:r>
      <w:r w:rsidR="008D5730" w:rsidRPr="00675BFA">
        <w:rPr>
          <w:rFonts w:ascii="Times New Roman" w:hAnsi="Times New Roman" w:cs="Times New Roman"/>
          <w:sz w:val="20"/>
          <w:rPrChange w:id="5784" w:author="ITS AMC" w:date="2023-05-02T11:31:00Z">
            <w:rPr>
              <w:rFonts w:ascii="Times New Roman" w:hAnsi="Times New Roman" w:cs="Times New Roman"/>
              <w:sz w:val="24"/>
              <w:szCs w:val="24"/>
            </w:rPr>
          </w:rPrChange>
        </w:rPr>
        <w:t xml:space="preserve"> quantity of</w:t>
      </w:r>
      <w:r w:rsidR="00E90B54" w:rsidRPr="00675BFA">
        <w:rPr>
          <w:rFonts w:ascii="Times New Roman" w:hAnsi="Times New Roman" w:cs="Times New Roman"/>
          <w:sz w:val="20"/>
          <w:rPrChange w:id="5785"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86" w:author="ITS AMC" w:date="2023-05-02T11:31:00Z">
            <w:rPr>
              <w:rFonts w:ascii="Times New Roman" w:hAnsi="Times New Roman" w:cs="Times New Roman"/>
              <w:sz w:val="24"/>
              <w:szCs w:val="24"/>
            </w:rPr>
          </w:rPrChange>
        </w:rPr>
        <w:t xml:space="preserve">stored data. The quality of the </w:t>
      </w:r>
      <w:r w:rsidRPr="00675BFA">
        <w:rPr>
          <w:rFonts w:ascii="Times New Roman" w:hAnsi="Times New Roman" w:cs="Times New Roman"/>
          <w:sz w:val="20"/>
          <w:rPrChange w:id="5787" w:author="ITS AMC" w:date="2023-05-02T11:31:00Z">
            <w:rPr>
              <w:rFonts w:ascii="Times New Roman" w:hAnsi="Times New Roman" w:cs="Times New Roman"/>
              <w:sz w:val="24"/>
              <w:szCs w:val="24"/>
            </w:rPr>
          </w:rPrChange>
        </w:rPr>
        <w:t>integrator</w:t>
      </w:r>
      <w:r w:rsidR="008D5730" w:rsidRPr="00675BFA">
        <w:rPr>
          <w:rFonts w:ascii="Times New Roman" w:hAnsi="Times New Roman" w:cs="Times New Roman"/>
          <w:sz w:val="20"/>
          <w:rPrChange w:id="5788" w:author="ITS AMC" w:date="2023-05-02T11:31:00Z">
            <w:rPr>
              <w:rFonts w:ascii="Times New Roman" w:hAnsi="Times New Roman" w:cs="Times New Roman"/>
              <w:sz w:val="24"/>
              <w:szCs w:val="24"/>
            </w:rPr>
          </w:rPrChange>
        </w:rPr>
        <w:t xml:space="preserve"> should be</w:t>
      </w:r>
      <w:r w:rsidR="00E90B54" w:rsidRPr="00675BFA">
        <w:rPr>
          <w:rFonts w:ascii="Times New Roman" w:hAnsi="Times New Roman" w:cs="Times New Roman"/>
          <w:sz w:val="20"/>
          <w:rPrChange w:id="5789"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90" w:author="ITS AMC" w:date="2023-05-02T11:31:00Z">
            <w:rPr>
              <w:rFonts w:ascii="Times New Roman" w:hAnsi="Times New Roman" w:cs="Times New Roman"/>
              <w:sz w:val="24"/>
              <w:szCs w:val="24"/>
            </w:rPr>
          </w:rPrChange>
        </w:rPr>
        <w:t>good enough to maintain the required accuracy of the</w:t>
      </w:r>
      <w:r w:rsidR="00E90B54" w:rsidRPr="00675BFA">
        <w:rPr>
          <w:rFonts w:ascii="Times New Roman" w:hAnsi="Times New Roman" w:cs="Times New Roman"/>
          <w:sz w:val="20"/>
          <w:rPrChange w:id="5791" w:author="ITS AMC" w:date="2023-05-02T11:31:00Z">
            <w:rPr>
              <w:rFonts w:ascii="Times New Roman" w:hAnsi="Times New Roman" w:cs="Times New Roman"/>
              <w:sz w:val="24"/>
              <w:szCs w:val="24"/>
            </w:rPr>
          </w:rPrChange>
        </w:rPr>
        <w:t xml:space="preserve"> </w:t>
      </w:r>
      <w:r w:rsidR="008D5730" w:rsidRPr="00675BFA">
        <w:rPr>
          <w:rFonts w:ascii="Times New Roman" w:hAnsi="Times New Roman" w:cs="Times New Roman"/>
          <w:sz w:val="20"/>
          <w:rPrChange w:id="5792" w:author="ITS AMC" w:date="2023-05-02T11:31:00Z">
            <w:rPr>
              <w:rFonts w:ascii="Times New Roman" w:hAnsi="Times New Roman" w:cs="Times New Roman"/>
              <w:sz w:val="24"/>
              <w:szCs w:val="24"/>
            </w:rPr>
          </w:rPrChange>
        </w:rPr>
        <w:t>parameter whose signal it is integrating.</w:t>
      </w:r>
    </w:p>
    <w:p w14:paraId="07A7EE99" w14:textId="20839B5C" w:rsidR="00E90B54" w:rsidRPr="00675BFA" w:rsidDel="00737A18" w:rsidRDefault="00E90B54">
      <w:pPr>
        <w:spacing w:after="0" w:line="240" w:lineRule="auto"/>
        <w:jc w:val="both"/>
        <w:rPr>
          <w:del w:id="5793" w:author="DELL PB" w:date="2023-08-01T15:26:00Z"/>
          <w:rFonts w:ascii="Times New Roman" w:hAnsi="Times New Roman" w:cs="Times New Roman"/>
          <w:sz w:val="20"/>
          <w:rPrChange w:id="5794" w:author="ITS AMC" w:date="2023-05-02T11:31:00Z">
            <w:rPr>
              <w:del w:id="5795" w:author="DELL PB" w:date="2023-08-01T15:26:00Z"/>
              <w:rFonts w:ascii="Times New Roman" w:hAnsi="Times New Roman" w:cs="Times New Roman"/>
              <w:sz w:val="24"/>
              <w:szCs w:val="24"/>
            </w:rPr>
          </w:rPrChange>
        </w:rPr>
      </w:pPr>
    </w:p>
    <w:p w14:paraId="5079146F" w14:textId="6F092F83" w:rsidR="008D5730" w:rsidRPr="00675BFA" w:rsidRDefault="008D5730">
      <w:pPr>
        <w:spacing w:line="240" w:lineRule="auto"/>
        <w:jc w:val="both"/>
        <w:rPr>
          <w:rFonts w:ascii="Times New Roman" w:hAnsi="Times New Roman" w:cs="Times New Roman"/>
          <w:b/>
          <w:bCs/>
          <w:sz w:val="20"/>
          <w:rPrChange w:id="5796" w:author="ITS AMC" w:date="2023-05-02T11:31:00Z">
            <w:rPr>
              <w:rFonts w:ascii="Times New Roman" w:hAnsi="Times New Roman" w:cs="Times New Roman"/>
              <w:b/>
              <w:bCs/>
              <w:sz w:val="24"/>
              <w:szCs w:val="24"/>
            </w:rPr>
          </w:rPrChange>
        </w:rPr>
        <w:pPrChange w:id="5797" w:author="DELL PB" w:date="2023-08-01T15:27:00Z">
          <w:pPr>
            <w:spacing w:after="0" w:line="240" w:lineRule="auto"/>
            <w:jc w:val="both"/>
          </w:pPr>
        </w:pPrChange>
      </w:pPr>
      <w:r w:rsidRPr="003F47A6">
        <w:rPr>
          <w:rFonts w:ascii="Times New Roman" w:hAnsi="Times New Roman" w:cs="Times New Roman"/>
          <w:b/>
          <w:bCs/>
          <w:sz w:val="20"/>
          <w:rPrChange w:id="5798" w:author="DELL" w:date="2023-07-06T09:03:00Z">
            <w:rPr>
              <w:rFonts w:ascii="Times New Roman" w:hAnsi="Times New Roman" w:cs="Times New Roman"/>
              <w:b/>
              <w:bCs/>
              <w:sz w:val="24"/>
              <w:szCs w:val="24"/>
            </w:rPr>
          </w:rPrChange>
        </w:rPr>
        <w:t>7 TEST PROCEDURE</w:t>
      </w:r>
    </w:p>
    <w:p w14:paraId="5011D0A6" w14:textId="1BD7BFF4" w:rsidR="00E90B54" w:rsidRPr="00675BFA" w:rsidDel="00737A18" w:rsidRDefault="00E90B54">
      <w:pPr>
        <w:spacing w:after="0" w:line="240" w:lineRule="auto"/>
        <w:jc w:val="both"/>
        <w:rPr>
          <w:del w:id="5799" w:author="DELL PB" w:date="2023-08-01T15:27:00Z"/>
          <w:rFonts w:ascii="Times New Roman" w:hAnsi="Times New Roman" w:cs="Times New Roman"/>
          <w:b/>
          <w:bCs/>
          <w:sz w:val="20"/>
          <w:rPrChange w:id="5800" w:author="ITS AMC" w:date="2023-05-02T11:31:00Z">
            <w:rPr>
              <w:del w:id="5801" w:author="DELL PB" w:date="2023-08-01T15:27:00Z"/>
              <w:rFonts w:ascii="Times New Roman" w:hAnsi="Times New Roman" w:cs="Times New Roman"/>
              <w:b/>
              <w:bCs/>
              <w:sz w:val="24"/>
              <w:szCs w:val="24"/>
            </w:rPr>
          </w:rPrChange>
        </w:rPr>
      </w:pPr>
    </w:p>
    <w:p w14:paraId="64D24FCE" w14:textId="77777777" w:rsidR="00737A18" w:rsidRDefault="008D5730">
      <w:pPr>
        <w:spacing w:after="0" w:line="240" w:lineRule="auto"/>
        <w:jc w:val="both"/>
        <w:rPr>
          <w:ins w:id="5802" w:author="DELL PB" w:date="2023-08-01T15:28:00Z"/>
          <w:rFonts w:ascii="Times New Roman" w:hAnsi="Times New Roman" w:cs="Times New Roman"/>
          <w:sz w:val="20"/>
        </w:rPr>
      </w:pPr>
      <w:r w:rsidRPr="00675BFA">
        <w:rPr>
          <w:rFonts w:ascii="Times New Roman" w:hAnsi="Times New Roman" w:cs="Times New Roman"/>
          <w:sz w:val="20"/>
          <w:rPrChange w:id="5803" w:author="ITS AMC" w:date="2023-05-02T11:31:00Z">
            <w:rPr>
              <w:rFonts w:ascii="Times New Roman" w:hAnsi="Times New Roman" w:cs="Times New Roman"/>
              <w:sz w:val="24"/>
              <w:szCs w:val="24"/>
            </w:rPr>
          </w:rPrChange>
        </w:rPr>
        <w:t>The complete testing procedure is to be done by the</w:t>
      </w:r>
      <w:r w:rsidR="00E90B54" w:rsidRPr="00675BFA">
        <w:rPr>
          <w:rFonts w:ascii="Times New Roman" w:hAnsi="Times New Roman" w:cs="Times New Roman"/>
          <w:sz w:val="20"/>
          <w:rPrChange w:id="5804" w:author="ITS AMC" w:date="2023-05-02T11:31:00Z">
            <w:rPr>
              <w:rFonts w:ascii="Times New Roman" w:hAnsi="Times New Roman" w:cs="Times New Roman"/>
              <w:sz w:val="24"/>
              <w:szCs w:val="24"/>
            </w:rPr>
          </w:rPrChange>
        </w:rPr>
        <w:t xml:space="preserve"> </w:t>
      </w:r>
    </w:p>
    <w:p w14:paraId="5901B888" w14:textId="77777777" w:rsidR="00737A18" w:rsidRDefault="00737A18">
      <w:pPr>
        <w:spacing w:after="120" w:line="240" w:lineRule="auto"/>
        <w:jc w:val="both"/>
        <w:rPr>
          <w:ins w:id="5805" w:author="DELL PB" w:date="2023-08-01T15:28:00Z"/>
          <w:rFonts w:ascii="Times New Roman" w:hAnsi="Times New Roman" w:cs="Times New Roman"/>
          <w:sz w:val="20"/>
        </w:rPr>
        <w:pPrChange w:id="5806" w:author="DELL PB" w:date="2023-08-01T15:28:00Z">
          <w:pPr>
            <w:spacing w:after="0" w:line="240" w:lineRule="auto"/>
            <w:jc w:val="both"/>
          </w:pPr>
        </w:pPrChange>
      </w:pPr>
    </w:p>
    <w:p w14:paraId="567E407A" w14:textId="734C811A" w:rsidR="008D5730" w:rsidRPr="00675BFA" w:rsidDel="00737A18" w:rsidRDefault="0072095D">
      <w:pPr>
        <w:spacing w:after="120" w:line="240" w:lineRule="auto"/>
        <w:jc w:val="both"/>
        <w:rPr>
          <w:del w:id="5807" w:author="DELL PB" w:date="2023-08-01T15:28:00Z"/>
          <w:rFonts w:ascii="Times New Roman" w:hAnsi="Times New Roman" w:cs="Times New Roman"/>
          <w:sz w:val="20"/>
          <w:rPrChange w:id="5808" w:author="ITS AMC" w:date="2023-05-02T11:31:00Z">
            <w:rPr>
              <w:del w:id="5809" w:author="DELL PB" w:date="2023-08-01T15:28:00Z"/>
              <w:rFonts w:ascii="Times New Roman" w:hAnsi="Times New Roman" w:cs="Times New Roman"/>
              <w:sz w:val="24"/>
              <w:szCs w:val="24"/>
            </w:rPr>
          </w:rPrChange>
        </w:rPr>
        <w:pPrChange w:id="5810" w:author="DELL PB" w:date="2023-08-01T15:28:00Z">
          <w:pPr>
            <w:spacing w:after="0" w:line="240" w:lineRule="auto"/>
            <w:jc w:val="both"/>
          </w:pPr>
        </w:pPrChange>
      </w:pPr>
      <w:r w:rsidRPr="00675BFA">
        <w:rPr>
          <w:rFonts w:ascii="Times New Roman" w:hAnsi="Times New Roman" w:cs="Times New Roman"/>
          <w:sz w:val="20"/>
          <w:rPrChange w:id="5811" w:author="ITS AMC" w:date="2023-05-02T11:31:00Z">
            <w:rPr>
              <w:rFonts w:ascii="Times New Roman" w:hAnsi="Times New Roman" w:cs="Times New Roman"/>
              <w:sz w:val="24"/>
              <w:szCs w:val="24"/>
            </w:rPr>
          </w:rPrChange>
        </w:rPr>
        <w:lastRenderedPageBreak/>
        <w:t>following steps</w:t>
      </w:r>
      <w:r w:rsidR="008D5730" w:rsidRPr="00675BFA">
        <w:rPr>
          <w:rFonts w:ascii="Times New Roman" w:hAnsi="Times New Roman" w:cs="Times New Roman"/>
          <w:sz w:val="20"/>
          <w:rPrChange w:id="5812" w:author="ITS AMC" w:date="2023-05-02T11:31:00Z">
            <w:rPr>
              <w:rFonts w:ascii="Times New Roman" w:hAnsi="Times New Roman" w:cs="Times New Roman"/>
              <w:sz w:val="24"/>
              <w:szCs w:val="24"/>
            </w:rPr>
          </w:rPrChange>
        </w:rPr>
        <w:t>:</w:t>
      </w:r>
    </w:p>
    <w:p w14:paraId="447C6FCC" w14:textId="77777777" w:rsidR="00E90B54" w:rsidRPr="00675BFA" w:rsidRDefault="00E90B54">
      <w:pPr>
        <w:spacing w:after="120" w:line="240" w:lineRule="auto"/>
        <w:jc w:val="both"/>
        <w:rPr>
          <w:rFonts w:ascii="Times New Roman" w:hAnsi="Times New Roman" w:cs="Times New Roman"/>
          <w:sz w:val="20"/>
          <w:rPrChange w:id="5813" w:author="ITS AMC" w:date="2023-05-02T11:31:00Z">
            <w:rPr>
              <w:rFonts w:ascii="Times New Roman" w:hAnsi="Times New Roman" w:cs="Times New Roman"/>
              <w:sz w:val="24"/>
              <w:szCs w:val="24"/>
            </w:rPr>
          </w:rPrChange>
        </w:rPr>
        <w:pPrChange w:id="5814" w:author="DELL PB" w:date="2023-08-01T15:28:00Z">
          <w:pPr>
            <w:spacing w:after="0" w:line="240" w:lineRule="auto"/>
            <w:jc w:val="both"/>
          </w:pPr>
        </w:pPrChange>
      </w:pPr>
    </w:p>
    <w:p w14:paraId="74D9B907" w14:textId="77777777" w:rsidR="008D5730" w:rsidRPr="00675BFA" w:rsidRDefault="008D5730">
      <w:pPr>
        <w:pStyle w:val="ListParagraph"/>
        <w:numPr>
          <w:ilvl w:val="0"/>
          <w:numId w:val="6"/>
        </w:numPr>
        <w:spacing w:after="120" w:line="240" w:lineRule="auto"/>
        <w:ind w:left="630" w:hanging="270"/>
        <w:contextualSpacing w:val="0"/>
        <w:jc w:val="both"/>
        <w:rPr>
          <w:rFonts w:ascii="Times New Roman" w:hAnsi="Times New Roman" w:cs="Times New Roman"/>
          <w:sz w:val="20"/>
          <w:rPrChange w:id="5815" w:author="ITS AMC" w:date="2023-05-02T11:31:00Z">
            <w:rPr>
              <w:rFonts w:ascii="Times New Roman" w:hAnsi="Times New Roman" w:cs="Times New Roman"/>
              <w:sz w:val="24"/>
              <w:szCs w:val="24"/>
            </w:rPr>
          </w:rPrChange>
        </w:rPr>
        <w:pPrChange w:id="5816" w:author="DELL PB" w:date="2023-08-01T15:28:00Z">
          <w:pPr>
            <w:pStyle w:val="ListParagraph"/>
            <w:numPr>
              <w:numId w:val="6"/>
            </w:numPr>
            <w:spacing w:after="0" w:line="240" w:lineRule="auto"/>
            <w:ind w:hanging="360"/>
            <w:jc w:val="both"/>
          </w:pPr>
        </w:pPrChange>
      </w:pPr>
      <w:r w:rsidRPr="00675BFA">
        <w:rPr>
          <w:rFonts w:ascii="Times New Roman" w:hAnsi="Times New Roman" w:cs="Times New Roman"/>
          <w:sz w:val="20"/>
          <w:rPrChange w:id="5817" w:author="ITS AMC" w:date="2023-05-02T11:31:00Z">
            <w:rPr>
              <w:rFonts w:ascii="Times New Roman" w:hAnsi="Times New Roman" w:cs="Times New Roman"/>
              <w:sz w:val="24"/>
              <w:szCs w:val="24"/>
            </w:rPr>
          </w:rPrChange>
        </w:rPr>
        <w:t>System parameter</w:t>
      </w:r>
      <w:r w:rsidR="0072095D" w:rsidRPr="00675BFA">
        <w:rPr>
          <w:rFonts w:ascii="Times New Roman" w:hAnsi="Times New Roman" w:cs="Times New Roman"/>
          <w:sz w:val="20"/>
          <w:rPrChange w:id="581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19" w:author="ITS AMC" w:date="2023-05-02T11:31:00Z">
            <w:rPr>
              <w:rFonts w:ascii="Times New Roman" w:hAnsi="Times New Roman" w:cs="Times New Roman"/>
              <w:sz w:val="24"/>
              <w:szCs w:val="24"/>
            </w:rPr>
          </w:rPrChange>
        </w:rPr>
        <w:t xml:space="preserve">determination </w:t>
      </w:r>
      <w:r w:rsidR="0072095D" w:rsidRPr="00675BFA">
        <w:rPr>
          <w:rFonts w:ascii="Times New Roman" w:hAnsi="Times New Roman" w:cs="Times New Roman"/>
          <w:sz w:val="20"/>
          <w:rPrChange w:id="5820" w:author="ITS AMC" w:date="2023-05-02T11:31:00Z">
            <w:rPr>
              <w:rFonts w:ascii="Times New Roman" w:hAnsi="Times New Roman" w:cs="Times New Roman"/>
              <w:sz w:val="24"/>
              <w:szCs w:val="24"/>
            </w:rPr>
          </w:rPrChange>
        </w:rPr>
        <w:t>—</w:t>
      </w:r>
      <w:r w:rsidRPr="00675BFA">
        <w:rPr>
          <w:rFonts w:ascii="Times New Roman" w:hAnsi="Times New Roman" w:cs="Times New Roman"/>
          <w:sz w:val="20"/>
          <w:rPrChange w:id="5821" w:author="ITS AMC" w:date="2023-05-02T11:31:00Z">
            <w:rPr>
              <w:rFonts w:ascii="Times New Roman" w:hAnsi="Times New Roman" w:cs="Times New Roman"/>
              <w:sz w:val="24"/>
              <w:szCs w:val="24"/>
            </w:rPr>
          </w:rPrChange>
        </w:rPr>
        <w:t xml:space="preserve"> </w:t>
      </w:r>
      <w:ins w:id="5822" w:author="ITS AMC" w:date="2023-05-02T11:35:00Z">
        <w:r w:rsidR="000D5F8B">
          <w:rPr>
            <w:rFonts w:ascii="Times New Roman" w:hAnsi="Times New Roman" w:cs="Times New Roman"/>
            <w:sz w:val="20"/>
          </w:rPr>
          <w:t>T</w:t>
        </w:r>
      </w:ins>
      <w:del w:id="5823" w:author="ITS AMC" w:date="2023-05-02T11:35:00Z">
        <w:r w:rsidRPr="00675BFA" w:rsidDel="000D5F8B">
          <w:rPr>
            <w:rFonts w:ascii="Times New Roman" w:hAnsi="Times New Roman" w:cs="Times New Roman"/>
            <w:sz w:val="20"/>
            <w:rPrChange w:id="5824" w:author="ITS AMC" w:date="2023-05-02T11:31:00Z">
              <w:rPr>
                <w:rFonts w:ascii="Times New Roman" w:hAnsi="Times New Roman" w:cs="Times New Roman"/>
                <w:sz w:val="24"/>
                <w:szCs w:val="24"/>
              </w:rPr>
            </w:rPrChange>
          </w:rPr>
          <w:delText>t</w:delText>
        </w:r>
      </w:del>
      <w:r w:rsidRPr="00675BFA">
        <w:rPr>
          <w:rFonts w:ascii="Times New Roman" w:hAnsi="Times New Roman" w:cs="Times New Roman"/>
          <w:sz w:val="20"/>
          <w:rPrChange w:id="5825" w:author="ITS AMC" w:date="2023-05-02T11:31:00Z">
            <w:rPr>
              <w:rFonts w:ascii="Times New Roman" w:hAnsi="Times New Roman" w:cs="Times New Roman"/>
              <w:sz w:val="24"/>
              <w:szCs w:val="24"/>
            </w:rPr>
          </w:rPrChange>
        </w:rPr>
        <w:t>wo options</w:t>
      </w:r>
      <w:r w:rsidR="0072095D" w:rsidRPr="00675BFA">
        <w:rPr>
          <w:rFonts w:ascii="Times New Roman" w:hAnsi="Times New Roman" w:cs="Times New Roman"/>
          <w:sz w:val="20"/>
          <w:rPrChange w:id="5826" w:author="ITS AMC" w:date="2023-05-02T11:31:00Z">
            <w:rPr>
              <w:rFonts w:ascii="Times New Roman" w:hAnsi="Times New Roman" w:cs="Times New Roman"/>
              <w:sz w:val="24"/>
              <w:szCs w:val="24"/>
            </w:rPr>
          </w:rPrChange>
        </w:rPr>
        <w:t>:</w:t>
      </w:r>
    </w:p>
    <w:p w14:paraId="5F9C2C2A" w14:textId="77777777" w:rsidR="008D5730" w:rsidRPr="00675BFA" w:rsidRDefault="008D5730">
      <w:pPr>
        <w:pStyle w:val="ListParagraph"/>
        <w:numPr>
          <w:ilvl w:val="0"/>
          <w:numId w:val="43"/>
        </w:numPr>
        <w:spacing w:after="0" w:line="240" w:lineRule="auto"/>
        <w:ind w:left="990" w:hanging="270"/>
        <w:jc w:val="both"/>
        <w:rPr>
          <w:rFonts w:ascii="Times New Roman" w:hAnsi="Times New Roman" w:cs="Times New Roman"/>
          <w:sz w:val="20"/>
          <w:rPrChange w:id="5827" w:author="ITS AMC" w:date="2023-05-02T11:31:00Z">
            <w:rPr>
              <w:rFonts w:ascii="Times New Roman" w:hAnsi="Times New Roman" w:cs="Times New Roman"/>
              <w:sz w:val="24"/>
              <w:szCs w:val="24"/>
            </w:rPr>
          </w:rPrChange>
        </w:rPr>
        <w:pPrChange w:id="5828" w:author="DELL PB" w:date="2023-08-01T14:29:00Z">
          <w:pPr>
            <w:pStyle w:val="ListParagraph"/>
            <w:numPr>
              <w:numId w:val="7"/>
            </w:numPr>
            <w:spacing w:after="0" w:line="240" w:lineRule="auto"/>
            <w:ind w:left="1134" w:hanging="360"/>
            <w:jc w:val="both"/>
          </w:pPr>
        </w:pPrChange>
      </w:pPr>
      <w:r w:rsidRPr="00675BFA">
        <w:rPr>
          <w:rFonts w:ascii="Times New Roman" w:hAnsi="Times New Roman" w:cs="Times New Roman"/>
          <w:sz w:val="20"/>
          <w:rPrChange w:id="5829" w:author="ITS AMC" w:date="2023-05-02T11:31:00Z">
            <w:rPr>
              <w:rFonts w:ascii="Times New Roman" w:hAnsi="Times New Roman" w:cs="Times New Roman"/>
              <w:sz w:val="24"/>
              <w:szCs w:val="24"/>
            </w:rPr>
          </w:rPrChange>
        </w:rPr>
        <w:t>Separate test of component</w:t>
      </w:r>
      <w:r w:rsidR="004D1DE8" w:rsidRPr="00675BFA">
        <w:rPr>
          <w:rFonts w:ascii="Times New Roman" w:hAnsi="Times New Roman" w:cs="Times New Roman"/>
          <w:sz w:val="20"/>
          <w:rPrChange w:id="5830" w:author="ITS AMC" w:date="2023-05-02T11:31:00Z">
            <w:rPr>
              <w:rFonts w:ascii="Times New Roman" w:hAnsi="Times New Roman" w:cs="Times New Roman"/>
              <w:sz w:val="24"/>
              <w:szCs w:val="24"/>
            </w:rPr>
          </w:rPrChange>
        </w:rPr>
        <w:t>; and</w:t>
      </w:r>
    </w:p>
    <w:p w14:paraId="05573362" w14:textId="77777777" w:rsidR="008D5730" w:rsidRPr="00675BFA" w:rsidRDefault="008D5730">
      <w:pPr>
        <w:pStyle w:val="ListParagraph"/>
        <w:numPr>
          <w:ilvl w:val="0"/>
          <w:numId w:val="43"/>
        </w:numPr>
        <w:spacing w:after="120" w:line="240" w:lineRule="auto"/>
        <w:ind w:left="990" w:hanging="270"/>
        <w:contextualSpacing w:val="0"/>
        <w:jc w:val="both"/>
        <w:rPr>
          <w:rFonts w:ascii="Times New Roman" w:hAnsi="Times New Roman" w:cs="Times New Roman"/>
          <w:sz w:val="20"/>
          <w:rPrChange w:id="5831" w:author="ITS AMC" w:date="2023-05-02T11:31:00Z">
            <w:rPr>
              <w:rFonts w:ascii="Times New Roman" w:hAnsi="Times New Roman" w:cs="Times New Roman"/>
              <w:sz w:val="24"/>
              <w:szCs w:val="24"/>
            </w:rPr>
          </w:rPrChange>
        </w:rPr>
        <w:pPrChange w:id="5832" w:author="DELL PB" w:date="2023-08-01T15:28:00Z">
          <w:pPr>
            <w:pStyle w:val="ListParagraph"/>
            <w:numPr>
              <w:numId w:val="7"/>
            </w:numPr>
            <w:spacing w:after="0" w:line="240" w:lineRule="auto"/>
            <w:ind w:left="1134" w:hanging="360"/>
            <w:jc w:val="both"/>
          </w:pPr>
        </w:pPrChange>
      </w:pPr>
      <w:r w:rsidRPr="00675BFA">
        <w:rPr>
          <w:rFonts w:ascii="Times New Roman" w:hAnsi="Times New Roman" w:cs="Times New Roman"/>
          <w:sz w:val="20"/>
          <w:rPrChange w:id="5833" w:author="ITS AMC" w:date="2023-05-02T11:31:00Z">
            <w:rPr>
              <w:rFonts w:ascii="Times New Roman" w:hAnsi="Times New Roman" w:cs="Times New Roman"/>
              <w:sz w:val="24"/>
              <w:szCs w:val="24"/>
            </w:rPr>
          </w:rPrChange>
        </w:rPr>
        <w:t>Test of the complete unit</w:t>
      </w:r>
      <w:r w:rsidR="004D1DE8" w:rsidRPr="00675BFA">
        <w:rPr>
          <w:rFonts w:ascii="Times New Roman" w:hAnsi="Times New Roman" w:cs="Times New Roman"/>
          <w:sz w:val="20"/>
          <w:rPrChange w:id="5834" w:author="ITS AMC" w:date="2023-05-02T11:31:00Z">
            <w:rPr>
              <w:rFonts w:ascii="Times New Roman" w:hAnsi="Times New Roman" w:cs="Times New Roman"/>
              <w:sz w:val="24"/>
              <w:szCs w:val="24"/>
            </w:rPr>
          </w:rPrChange>
        </w:rPr>
        <w:t>.</w:t>
      </w:r>
    </w:p>
    <w:p w14:paraId="7D5AEE32" w14:textId="77777777" w:rsidR="00E90B54" w:rsidRPr="00675BFA" w:rsidDel="000D5F8B" w:rsidRDefault="00E90B54">
      <w:pPr>
        <w:spacing w:after="60" w:line="240" w:lineRule="auto"/>
        <w:ind w:left="630" w:hanging="270"/>
        <w:jc w:val="both"/>
        <w:rPr>
          <w:del w:id="5835" w:author="ITS AMC" w:date="2023-05-02T11:35:00Z"/>
          <w:rFonts w:ascii="Times New Roman" w:hAnsi="Times New Roman" w:cs="Times New Roman"/>
          <w:b/>
          <w:bCs/>
          <w:sz w:val="20"/>
          <w:rPrChange w:id="5836" w:author="ITS AMC" w:date="2023-05-02T11:31:00Z">
            <w:rPr>
              <w:del w:id="5837" w:author="ITS AMC" w:date="2023-05-02T11:35:00Z"/>
              <w:rFonts w:ascii="Times New Roman" w:hAnsi="Times New Roman" w:cs="Times New Roman"/>
              <w:b/>
              <w:bCs/>
              <w:sz w:val="24"/>
              <w:szCs w:val="24"/>
            </w:rPr>
          </w:rPrChange>
        </w:rPr>
        <w:pPrChange w:id="5838" w:author="DELL PB" w:date="2023-08-01T14:29:00Z">
          <w:pPr>
            <w:spacing w:after="0" w:line="240" w:lineRule="auto"/>
            <w:jc w:val="both"/>
          </w:pPr>
        </w:pPrChange>
      </w:pPr>
    </w:p>
    <w:p w14:paraId="2470EBD4" w14:textId="77777777" w:rsidR="004D1DE8" w:rsidRPr="00675BFA" w:rsidRDefault="008D5730">
      <w:pPr>
        <w:pStyle w:val="ListParagraph"/>
        <w:numPr>
          <w:ilvl w:val="0"/>
          <w:numId w:val="6"/>
        </w:numPr>
        <w:spacing w:after="60" w:line="240" w:lineRule="auto"/>
        <w:ind w:left="630" w:hanging="270"/>
        <w:contextualSpacing w:val="0"/>
        <w:jc w:val="both"/>
        <w:rPr>
          <w:rFonts w:ascii="Times New Roman" w:hAnsi="Times New Roman" w:cs="Times New Roman"/>
          <w:sz w:val="20"/>
          <w:rPrChange w:id="5839" w:author="ITS AMC" w:date="2023-05-02T11:31:00Z">
            <w:rPr>
              <w:rFonts w:ascii="Times New Roman" w:hAnsi="Times New Roman" w:cs="Times New Roman"/>
              <w:sz w:val="24"/>
              <w:szCs w:val="24"/>
            </w:rPr>
          </w:rPrChange>
        </w:rPr>
        <w:pPrChange w:id="5840" w:author="DELL PB" w:date="2023-08-01T14:29:00Z">
          <w:pPr>
            <w:pStyle w:val="ListParagraph"/>
            <w:numPr>
              <w:numId w:val="6"/>
            </w:numPr>
            <w:spacing w:after="0" w:line="240" w:lineRule="auto"/>
            <w:ind w:hanging="360"/>
            <w:jc w:val="both"/>
          </w:pPr>
        </w:pPrChange>
      </w:pPr>
      <w:r w:rsidRPr="00675BFA">
        <w:rPr>
          <w:rFonts w:ascii="Times New Roman" w:hAnsi="Times New Roman" w:cs="Times New Roman"/>
          <w:sz w:val="20"/>
          <w:rPrChange w:id="5841" w:author="ITS AMC" w:date="2023-05-02T11:31:00Z">
            <w:rPr>
              <w:rFonts w:ascii="Times New Roman" w:hAnsi="Times New Roman" w:cs="Times New Roman"/>
              <w:sz w:val="24"/>
              <w:szCs w:val="24"/>
            </w:rPr>
          </w:rPrChange>
        </w:rPr>
        <w:t>Establishment of system model using data</w:t>
      </w:r>
      <w:r w:rsidR="00E90B54" w:rsidRPr="00675BFA">
        <w:rPr>
          <w:rFonts w:ascii="Times New Roman" w:hAnsi="Times New Roman" w:cs="Times New Roman"/>
          <w:sz w:val="20"/>
          <w:rPrChange w:id="5842" w:author="ITS AMC" w:date="2023-05-02T11:31:00Z">
            <w:rPr>
              <w:rFonts w:ascii="Times New Roman" w:hAnsi="Times New Roman" w:cs="Times New Roman"/>
              <w:sz w:val="24"/>
              <w:szCs w:val="24"/>
            </w:rPr>
          </w:rPrChange>
        </w:rPr>
        <w:t xml:space="preserve"> </w:t>
      </w:r>
      <w:r w:rsidR="004D1DE8" w:rsidRPr="00675BFA">
        <w:rPr>
          <w:rFonts w:ascii="Times New Roman" w:hAnsi="Times New Roman" w:cs="Times New Roman"/>
          <w:sz w:val="20"/>
          <w:rPrChange w:id="5843" w:author="ITS AMC" w:date="2023-05-02T11:31:00Z">
            <w:rPr>
              <w:rFonts w:ascii="Times New Roman" w:hAnsi="Times New Roman" w:cs="Times New Roman"/>
              <w:sz w:val="24"/>
              <w:szCs w:val="24"/>
            </w:rPr>
          </w:rPrChange>
        </w:rPr>
        <w:t>from 1;</w:t>
      </w:r>
    </w:p>
    <w:p w14:paraId="1B13DAA4" w14:textId="0F3BCC7E" w:rsidR="004D1DE8" w:rsidRPr="00675BFA" w:rsidRDefault="008D5730">
      <w:pPr>
        <w:pStyle w:val="ListParagraph"/>
        <w:numPr>
          <w:ilvl w:val="0"/>
          <w:numId w:val="6"/>
        </w:numPr>
        <w:spacing w:after="60" w:line="240" w:lineRule="auto"/>
        <w:ind w:left="630" w:hanging="270"/>
        <w:contextualSpacing w:val="0"/>
        <w:jc w:val="both"/>
        <w:rPr>
          <w:rFonts w:ascii="Times New Roman" w:hAnsi="Times New Roman" w:cs="Times New Roman"/>
          <w:sz w:val="20"/>
          <w:rPrChange w:id="5844" w:author="ITS AMC" w:date="2023-05-02T11:31:00Z">
            <w:rPr>
              <w:rFonts w:ascii="Times New Roman" w:hAnsi="Times New Roman" w:cs="Times New Roman"/>
              <w:sz w:val="24"/>
              <w:szCs w:val="24"/>
            </w:rPr>
          </w:rPrChange>
        </w:rPr>
        <w:pPrChange w:id="5845" w:author="DELL PB" w:date="2023-08-01T14:29:00Z">
          <w:pPr>
            <w:pStyle w:val="ListParagraph"/>
            <w:numPr>
              <w:numId w:val="6"/>
            </w:numPr>
            <w:spacing w:after="0" w:line="240" w:lineRule="auto"/>
            <w:ind w:hanging="360"/>
            <w:jc w:val="both"/>
          </w:pPr>
        </w:pPrChange>
      </w:pPr>
      <w:r w:rsidRPr="00675BFA">
        <w:rPr>
          <w:rFonts w:ascii="Times New Roman" w:hAnsi="Times New Roman" w:cs="Times New Roman"/>
          <w:sz w:val="20"/>
          <w:rPrChange w:id="5846" w:author="ITS AMC" w:date="2023-05-02T11:31:00Z">
            <w:rPr>
              <w:rFonts w:ascii="Times New Roman" w:hAnsi="Times New Roman" w:cs="Times New Roman"/>
              <w:sz w:val="24"/>
              <w:szCs w:val="24"/>
            </w:rPr>
          </w:rPrChange>
        </w:rPr>
        <w:t>Verification of the system model by comparison</w:t>
      </w:r>
      <w:r w:rsidR="00E90B54" w:rsidRPr="00675BFA">
        <w:rPr>
          <w:rFonts w:ascii="Times New Roman" w:hAnsi="Times New Roman" w:cs="Times New Roman"/>
          <w:sz w:val="20"/>
          <w:rPrChange w:id="584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48" w:author="ITS AMC" w:date="2023-05-02T11:31:00Z">
            <w:rPr>
              <w:rFonts w:ascii="Times New Roman" w:hAnsi="Times New Roman" w:cs="Times New Roman"/>
              <w:sz w:val="24"/>
              <w:szCs w:val="24"/>
            </w:rPr>
          </w:rPrChange>
        </w:rPr>
        <w:t xml:space="preserve">of monitored </w:t>
      </w:r>
      <w:del w:id="5849" w:author="BIS" w:date="2023-08-28T10:10:00Z">
        <w:r w:rsidRPr="00675BFA" w:rsidDel="008D2EB2">
          <w:rPr>
            <w:rFonts w:ascii="Times New Roman" w:hAnsi="Times New Roman" w:cs="Times New Roman"/>
            <w:sz w:val="20"/>
            <w:rPrChange w:id="5850" w:author="ITS AMC" w:date="2023-05-02T11:31:00Z">
              <w:rPr>
                <w:rFonts w:ascii="Times New Roman" w:hAnsi="Times New Roman" w:cs="Times New Roman"/>
                <w:sz w:val="24"/>
                <w:szCs w:val="24"/>
              </w:rPr>
            </w:rPrChange>
          </w:rPr>
          <w:delText>behaviour</w:delText>
        </w:r>
      </w:del>
      <w:ins w:id="5851" w:author="BIS" w:date="2023-08-28T10:10:00Z">
        <w:r w:rsidR="008D2EB2" w:rsidRPr="00675BFA">
          <w:rPr>
            <w:rFonts w:ascii="Times New Roman" w:hAnsi="Times New Roman" w:cs="Times New Roman"/>
            <w:sz w:val="20"/>
          </w:rPr>
          <w:t>behavior</w:t>
        </w:r>
      </w:ins>
      <w:r w:rsidRPr="00675BFA">
        <w:rPr>
          <w:rFonts w:ascii="Times New Roman" w:hAnsi="Times New Roman" w:cs="Times New Roman"/>
          <w:sz w:val="20"/>
          <w:rPrChange w:id="5852" w:author="ITS AMC" w:date="2023-05-02T11:31:00Z">
            <w:rPr>
              <w:rFonts w:ascii="Times New Roman" w:hAnsi="Times New Roman" w:cs="Times New Roman"/>
              <w:sz w:val="24"/>
              <w:szCs w:val="24"/>
            </w:rPr>
          </w:rPrChange>
        </w:rPr>
        <w:t xml:space="preserve"> of the system with</w:t>
      </w:r>
      <w:r w:rsidR="00E90B54" w:rsidRPr="00675BFA">
        <w:rPr>
          <w:rFonts w:ascii="Times New Roman" w:hAnsi="Times New Roman" w:cs="Times New Roman"/>
          <w:sz w:val="20"/>
          <w:rPrChange w:id="585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54" w:author="ITS AMC" w:date="2023-05-02T11:31:00Z">
            <w:rPr>
              <w:rFonts w:ascii="Times New Roman" w:hAnsi="Times New Roman" w:cs="Times New Roman"/>
              <w:sz w:val="24"/>
              <w:szCs w:val="24"/>
            </w:rPr>
          </w:rPrChange>
        </w:rPr>
        <w:t>the model simulation for the same weather and</w:t>
      </w:r>
      <w:r w:rsidR="00E90B54" w:rsidRPr="00675BFA">
        <w:rPr>
          <w:rFonts w:ascii="Times New Roman" w:hAnsi="Times New Roman" w:cs="Times New Roman"/>
          <w:sz w:val="20"/>
          <w:rPrChange w:id="5855" w:author="ITS AMC" w:date="2023-05-02T11:31:00Z">
            <w:rPr>
              <w:rFonts w:ascii="Times New Roman" w:hAnsi="Times New Roman" w:cs="Times New Roman"/>
              <w:sz w:val="24"/>
              <w:szCs w:val="24"/>
            </w:rPr>
          </w:rPrChange>
        </w:rPr>
        <w:t xml:space="preserve"> </w:t>
      </w:r>
      <w:r w:rsidR="004D1DE8" w:rsidRPr="00675BFA">
        <w:rPr>
          <w:rFonts w:ascii="Times New Roman" w:hAnsi="Times New Roman" w:cs="Times New Roman"/>
          <w:sz w:val="20"/>
          <w:rPrChange w:id="5856" w:author="ITS AMC" w:date="2023-05-02T11:31:00Z">
            <w:rPr>
              <w:rFonts w:ascii="Times New Roman" w:hAnsi="Times New Roman" w:cs="Times New Roman"/>
              <w:sz w:val="24"/>
              <w:szCs w:val="24"/>
            </w:rPr>
          </w:rPrChange>
        </w:rPr>
        <w:t>load-data as monitored;</w:t>
      </w:r>
    </w:p>
    <w:p w14:paraId="63B78903" w14:textId="77777777" w:rsidR="004D1DE8" w:rsidRPr="00675BFA" w:rsidRDefault="008D5730">
      <w:pPr>
        <w:pStyle w:val="ListParagraph"/>
        <w:numPr>
          <w:ilvl w:val="0"/>
          <w:numId w:val="6"/>
        </w:numPr>
        <w:spacing w:after="60" w:line="240" w:lineRule="auto"/>
        <w:ind w:left="630" w:hanging="270"/>
        <w:contextualSpacing w:val="0"/>
        <w:jc w:val="both"/>
        <w:rPr>
          <w:rFonts w:ascii="Times New Roman" w:hAnsi="Times New Roman" w:cs="Times New Roman"/>
          <w:sz w:val="20"/>
          <w:rPrChange w:id="5857" w:author="ITS AMC" w:date="2023-05-02T11:31:00Z">
            <w:rPr>
              <w:rFonts w:ascii="Times New Roman" w:hAnsi="Times New Roman" w:cs="Times New Roman"/>
              <w:sz w:val="24"/>
              <w:szCs w:val="24"/>
            </w:rPr>
          </w:rPrChange>
        </w:rPr>
        <w:pPrChange w:id="5858" w:author="DELL PB" w:date="2023-08-01T14:29:00Z">
          <w:pPr>
            <w:pStyle w:val="ListParagraph"/>
            <w:numPr>
              <w:numId w:val="6"/>
            </w:numPr>
            <w:spacing w:after="0" w:line="240" w:lineRule="auto"/>
            <w:ind w:hanging="360"/>
            <w:jc w:val="both"/>
          </w:pPr>
        </w:pPrChange>
      </w:pPr>
      <w:r w:rsidRPr="00675BFA">
        <w:rPr>
          <w:rFonts w:ascii="Times New Roman" w:hAnsi="Times New Roman" w:cs="Times New Roman"/>
          <w:sz w:val="20"/>
          <w:rPrChange w:id="5859" w:author="ITS AMC" w:date="2023-05-02T11:31:00Z">
            <w:rPr>
              <w:rFonts w:ascii="Times New Roman" w:hAnsi="Times New Roman" w:cs="Times New Roman"/>
              <w:sz w:val="24"/>
              <w:szCs w:val="24"/>
            </w:rPr>
          </w:rPrChange>
        </w:rPr>
        <w:t>Choice of test reference year and load data for</w:t>
      </w:r>
      <w:r w:rsidR="00E90B54" w:rsidRPr="00675BFA">
        <w:rPr>
          <w:rFonts w:ascii="Times New Roman" w:hAnsi="Times New Roman" w:cs="Times New Roman"/>
          <w:sz w:val="20"/>
          <w:rPrChange w:id="5860" w:author="ITS AMC" w:date="2023-05-02T11:31:00Z">
            <w:rPr>
              <w:rFonts w:ascii="Times New Roman" w:hAnsi="Times New Roman" w:cs="Times New Roman"/>
              <w:sz w:val="24"/>
              <w:szCs w:val="24"/>
            </w:rPr>
          </w:rPrChange>
        </w:rPr>
        <w:t xml:space="preserve"> </w:t>
      </w:r>
      <w:r w:rsidR="004D1DE8" w:rsidRPr="00675BFA">
        <w:rPr>
          <w:rFonts w:ascii="Times New Roman" w:hAnsi="Times New Roman" w:cs="Times New Roman"/>
          <w:sz w:val="20"/>
          <w:rPrChange w:id="5861" w:author="ITS AMC" w:date="2023-05-02T11:31:00Z">
            <w:rPr>
              <w:rFonts w:ascii="Times New Roman" w:hAnsi="Times New Roman" w:cs="Times New Roman"/>
              <w:sz w:val="24"/>
              <w:szCs w:val="24"/>
            </w:rPr>
          </w:rPrChange>
        </w:rPr>
        <w:t>yearly performance; and</w:t>
      </w:r>
    </w:p>
    <w:p w14:paraId="13102437" w14:textId="77777777" w:rsidR="004D1DE8" w:rsidRPr="00675BFA" w:rsidRDefault="008D5730">
      <w:pPr>
        <w:pStyle w:val="ListParagraph"/>
        <w:numPr>
          <w:ilvl w:val="0"/>
          <w:numId w:val="6"/>
        </w:numPr>
        <w:spacing w:after="0" w:line="240" w:lineRule="auto"/>
        <w:ind w:left="630" w:hanging="270"/>
        <w:jc w:val="both"/>
        <w:rPr>
          <w:rFonts w:ascii="Times New Roman" w:hAnsi="Times New Roman" w:cs="Times New Roman"/>
          <w:sz w:val="20"/>
          <w:rPrChange w:id="5862" w:author="ITS AMC" w:date="2023-05-02T11:31:00Z">
            <w:rPr>
              <w:rFonts w:ascii="Times New Roman" w:hAnsi="Times New Roman" w:cs="Times New Roman"/>
              <w:sz w:val="24"/>
              <w:szCs w:val="24"/>
            </w:rPr>
          </w:rPrChange>
        </w:rPr>
        <w:pPrChange w:id="5863" w:author="DELL PB" w:date="2023-08-01T14:29:00Z">
          <w:pPr>
            <w:pStyle w:val="ListParagraph"/>
            <w:numPr>
              <w:numId w:val="6"/>
            </w:numPr>
            <w:spacing w:after="0" w:line="240" w:lineRule="auto"/>
            <w:ind w:hanging="360"/>
            <w:jc w:val="both"/>
          </w:pPr>
        </w:pPrChange>
      </w:pPr>
      <w:r w:rsidRPr="00675BFA">
        <w:rPr>
          <w:rFonts w:ascii="Times New Roman" w:hAnsi="Times New Roman" w:cs="Times New Roman"/>
          <w:sz w:val="20"/>
          <w:rPrChange w:id="5864" w:author="ITS AMC" w:date="2023-05-02T11:31:00Z">
            <w:rPr>
              <w:rFonts w:ascii="Times New Roman" w:hAnsi="Times New Roman" w:cs="Times New Roman"/>
              <w:sz w:val="24"/>
              <w:szCs w:val="24"/>
            </w:rPr>
          </w:rPrChange>
        </w:rPr>
        <w:t>Prediction of long term yearly performance</w:t>
      </w:r>
      <w:r w:rsidR="00E90B54" w:rsidRPr="00675BFA">
        <w:rPr>
          <w:rFonts w:ascii="Times New Roman" w:hAnsi="Times New Roman" w:cs="Times New Roman"/>
          <w:sz w:val="20"/>
          <w:rPrChange w:id="586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66" w:author="ITS AMC" w:date="2023-05-02T11:31:00Z">
            <w:rPr>
              <w:rFonts w:ascii="Times New Roman" w:hAnsi="Times New Roman" w:cs="Times New Roman"/>
              <w:sz w:val="24"/>
              <w:szCs w:val="24"/>
            </w:rPr>
          </w:rPrChange>
        </w:rPr>
        <w:t>for</w:t>
      </w:r>
      <w:r w:rsidR="00E90B54" w:rsidRPr="00675BFA">
        <w:rPr>
          <w:rFonts w:ascii="Times New Roman" w:hAnsi="Times New Roman" w:cs="Times New Roman"/>
          <w:sz w:val="20"/>
          <w:rPrChange w:id="586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68" w:author="ITS AMC" w:date="2023-05-02T11:31:00Z">
            <w:rPr>
              <w:rFonts w:ascii="Times New Roman" w:hAnsi="Times New Roman" w:cs="Times New Roman"/>
              <w:sz w:val="24"/>
              <w:szCs w:val="24"/>
            </w:rPr>
          </w:rPrChange>
        </w:rPr>
        <w:t>the system</w:t>
      </w:r>
      <w:r w:rsidR="00E90B54" w:rsidRPr="00675BFA">
        <w:rPr>
          <w:rFonts w:ascii="Times New Roman" w:hAnsi="Times New Roman" w:cs="Times New Roman"/>
          <w:sz w:val="20"/>
          <w:rPrChange w:id="586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70" w:author="ITS AMC" w:date="2023-05-02T11:31:00Z">
            <w:rPr>
              <w:rFonts w:ascii="Times New Roman" w:hAnsi="Times New Roman" w:cs="Times New Roman"/>
              <w:sz w:val="24"/>
              <w:szCs w:val="24"/>
            </w:rPr>
          </w:rPrChange>
        </w:rPr>
        <w:t>using the verified system model</w:t>
      </w:r>
      <w:r w:rsidR="00E90B54" w:rsidRPr="00675BFA">
        <w:rPr>
          <w:rFonts w:ascii="Times New Roman" w:hAnsi="Times New Roman" w:cs="Times New Roman"/>
          <w:sz w:val="20"/>
          <w:rPrChange w:id="587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72" w:author="ITS AMC" w:date="2023-05-02T11:31:00Z">
            <w:rPr>
              <w:rFonts w:ascii="Times New Roman" w:hAnsi="Times New Roman" w:cs="Times New Roman"/>
              <w:sz w:val="24"/>
              <w:szCs w:val="24"/>
            </w:rPr>
          </w:rPrChange>
        </w:rPr>
        <w:t xml:space="preserve">from </w:t>
      </w:r>
      <w:r w:rsidRPr="00C23291">
        <w:rPr>
          <w:rFonts w:ascii="Times New Roman" w:hAnsi="Times New Roman" w:cs="Times New Roman"/>
          <w:sz w:val="20"/>
          <w:rPrChange w:id="5873" w:author="DELL PB" w:date="2023-08-16T14:32:00Z">
            <w:rPr>
              <w:rFonts w:ascii="Times New Roman" w:hAnsi="Times New Roman" w:cs="Times New Roman"/>
              <w:sz w:val="24"/>
              <w:szCs w:val="24"/>
            </w:rPr>
          </w:rPrChange>
        </w:rPr>
        <w:t>step</w:t>
      </w:r>
      <w:r w:rsidRPr="00675BFA">
        <w:rPr>
          <w:rFonts w:ascii="Times New Roman" w:hAnsi="Times New Roman" w:cs="Times New Roman"/>
          <w:sz w:val="20"/>
          <w:rPrChange w:id="5874" w:author="ITS AMC" w:date="2023-05-02T11:31:00Z">
            <w:rPr>
              <w:rFonts w:ascii="Times New Roman" w:hAnsi="Times New Roman" w:cs="Times New Roman"/>
              <w:sz w:val="24"/>
              <w:szCs w:val="24"/>
            </w:rPr>
          </w:rPrChange>
        </w:rPr>
        <w:t xml:space="preserve"> 3. System parameters from </w:t>
      </w:r>
      <w:r w:rsidRPr="00C23291">
        <w:rPr>
          <w:rFonts w:ascii="Times New Roman" w:hAnsi="Times New Roman" w:cs="Times New Roman"/>
          <w:spacing w:val="-2"/>
          <w:sz w:val="20"/>
          <w:rPrChange w:id="5875" w:author="DELL PB" w:date="2023-08-16T14:32:00Z">
            <w:rPr>
              <w:rFonts w:ascii="Times New Roman" w:hAnsi="Times New Roman" w:cs="Times New Roman"/>
              <w:sz w:val="24"/>
              <w:szCs w:val="24"/>
            </w:rPr>
          </w:rPrChange>
        </w:rPr>
        <w:t>step</w:t>
      </w:r>
      <w:r w:rsidRPr="00737A18">
        <w:rPr>
          <w:rFonts w:ascii="Times New Roman" w:hAnsi="Times New Roman" w:cs="Times New Roman"/>
          <w:spacing w:val="-2"/>
          <w:sz w:val="20"/>
          <w:rPrChange w:id="5876" w:author="DELL PB" w:date="2023-08-01T15:28:00Z">
            <w:rPr>
              <w:rFonts w:ascii="Times New Roman" w:hAnsi="Times New Roman" w:cs="Times New Roman"/>
              <w:sz w:val="24"/>
              <w:szCs w:val="24"/>
            </w:rPr>
          </w:rPrChange>
        </w:rPr>
        <w:t xml:space="preserve"> 1</w:t>
      </w:r>
      <w:r w:rsidR="00E90B54" w:rsidRPr="00737A18">
        <w:rPr>
          <w:rFonts w:ascii="Times New Roman" w:hAnsi="Times New Roman" w:cs="Times New Roman"/>
          <w:spacing w:val="-2"/>
          <w:sz w:val="20"/>
          <w:rPrChange w:id="5877" w:author="DELL PB" w:date="2023-08-01T15:28:00Z">
            <w:rPr>
              <w:rFonts w:ascii="Times New Roman" w:hAnsi="Times New Roman" w:cs="Times New Roman"/>
              <w:sz w:val="24"/>
              <w:szCs w:val="24"/>
            </w:rPr>
          </w:rPrChange>
        </w:rPr>
        <w:t xml:space="preserve"> </w:t>
      </w:r>
      <w:r w:rsidRPr="00737A18">
        <w:rPr>
          <w:rFonts w:ascii="Times New Roman" w:hAnsi="Times New Roman" w:cs="Times New Roman"/>
          <w:spacing w:val="-2"/>
          <w:sz w:val="20"/>
          <w:rPrChange w:id="5878" w:author="DELL PB" w:date="2023-08-01T15:28:00Z">
            <w:rPr>
              <w:rFonts w:ascii="Times New Roman" w:hAnsi="Times New Roman" w:cs="Times New Roman"/>
              <w:sz w:val="24"/>
              <w:szCs w:val="24"/>
            </w:rPr>
          </w:rPrChange>
        </w:rPr>
        <w:t xml:space="preserve">and weather and load data from </w:t>
      </w:r>
      <w:r w:rsidRPr="00C23291">
        <w:rPr>
          <w:rFonts w:ascii="Times New Roman" w:hAnsi="Times New Roman" w:cs="Times New Roman"/>
          <w:spacing w:val="-2"/>
          <w:sz w:val="20"/>
          <w:rPrChange w:id="5879" w:author="DELL PB" w:date="2023-08-16T14:32:00Z">
            <w:rPr>
              <w:rFonts w:ascii="Times New Roman" w:hAnsi="Times New Roman" w:cs="Times New Roman"/>
              <w:sz w:val="24"/>
              <w:szCs w:val="24"/>
            </w:rPr>
          </w:rPrChange>
        </w:rPr>
        <w:t>step</w:t>
      </w:r>
      <w:r w:rsidRPr="00737A18">
        <w:rPr>
          <w:rFonts w:ascii="Times New Roman" w:hAnsi="Times New Roman" w:cs="Times New Roman"/>
          <w:spacing w:val="-2"/>
          <w:sz w:val="20"/>
          <w:rPrChange w:id="5880" w:author="DELL PB" w:date="2023-08-01T15:28:00Z">
            <w:rPr>
              <w:rFonts w:ascii="Times New Roman" w:hAnsi="Times New Roman" w:cs="Times New Roman"/>
              <w:sz w:val="24"/>
              <w:szCs w:val="24"/>
            </w:rPr>
          </w:rPrChange>
        </w:rPr>
        <w:t xml:space="preserve"> 4.</w:t>
      </w:r>
    </w:p>
    <w:p w14:paraId="6D4A0993" w14:textId="77777777" w:rsidR="004D1DE8" w:rsidRPr="00675BFA" w:rsidRDefault="004D1DE8">
      <w:pPr>
        <w:spacing w:after="0" w:line="240" w:lineRule="auto"/>
        <w:jc w:val="both"/>
        <w:rPr>
          <w:rFonts w:ascii="Times New Roman" w:hAnsi="Times New Roman" w:cs="Times New Roman"/>
          <w:sz w:val="20"/>
          <w:rPrChange w:id="5881" w:author="ITS AMC" w:date="2023-05-02T11:31:00Z">
            <w:rPr>
              <w:rFonts w:ascii="Times New Roman" w:hAnsi="Times New Roman" w:cs="Times New Roman"/>
              <w:sz w:val="24"/>
              <w:szCs w:val="24"/>
            </w:rPr>
          </w:rPrChange>
        </w:rPr>
      </w:pPr>
    </w:p>
    <w:p w14:paraId="4C5E4410" w14:textId="77777777" w:rsidR="008D5730" w:rsidRPr="00675BFA" w:rsidRDefault="008D5730">
      <w:pPr>
        <w:spacing w:after="0" w:line="240" w:lineRule="auto"/>
        <w:jc w:val="both"/>
        <w:rPr>
          <w:rFonts w:ascii="Times New Roman" w:hAnsi="Times New Roman" w:cs="Times New Roman"/>
          <w:sz w:val="20"/>
          <w:rPrChange w:id="5882"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5883" w:author="ITS AMC" w:date="2023-05-02T11:31:00Z">
            <w:rPr>
              <w:rFonts w:ascii="Times New Roman" w:hAnsi="Times New Roman" w:cs="Times New Roman"/>
              <w:sz w:val="24"/>
              <w:szCs w:val="24"/>
            </w:rPr>
          </w:rPrChange>
        </w:rPr>
        <w:t>The component characteristics are used in a detailed</w:t>
      </w:r>
      <w:r w:rsidR="00E90B54" w:rsidRPr="00675BFA">
        <w:rPr>
          <w:rFonts w:ascii="Times New Roman" w:hAnsi="Times New Roman" w:cs="Times New Roman"/>
          <w:sz w:val="20"/>
          <w:rPrChange w:id="588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85" w:author="ITS AMC" w:date="2023-05-02T11:31:00Z">
            <w:rPr>
              <w:rFonts w:ascii="Times New Roman" w:hAnsi="Times New Roman" w:cs="Times New Roman"/>
              <w:sz w:val="24"/>
              <w:szCs w:val="24"/>
            </w:rPr>
          </w:rPrChange>
        </w:rPr>
        <w:t>transient computer simulation model of the system to</w:t>
      </w:r>
      <w:r w:rsidR="00E90B54" w:rsidRPr="00675BFA">
        <w:rPr>
          <w:rFonts w:ascii="Times New Roman" w:hAnsi="Times New Roman" w:cs="Times New Roman"/>
          <w:sz w:val="20"/>
          <w:rPrChange w:id="588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87" w:author="ITS AMC" w:date="2023-05-02T11:31:00Z">
            <w:rPr>
              <w:rFonts w:ascii="Times New Roman" w:hAnsi="Times New Roman" w:cs="Times New Roman"/>
              <w:sz w:val="24"/>
              <w:szCs w:val="24"/>
            </w:rPr>
          </w:rPrChange>
        </w:rPr>
        <w:t>predict the long term performance of the system. For</w:t>
      </w:r>
      <w:r w:rsidR="00E90B54" w:rsidRPr="00675BFA">
        <w:rPr>
          <w:rFonts w:ascii="Times New Roman" w:hAnsi="Times New Roman" w:cs="Times New Roman"/>
          <w:sz w:val="20"/>
          <w:rPrChange w:id="588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89" w:author="ITS AMC" w:date="2023-05-02T11:31:00Z">
            <w:rPr>
              <w:rFonts w:ascii="Times New Roman" w:hAnsi="Times New Roman" w:cs="Times New Roman"/>
              <w:sz w:val="24"/>
              <w:szCs w:val="24"/>
            </w:rPr>
          </w:rPrChange>
        </w:rPr>
        <w:t>new types of system, it is important to verify that the</w:t>
      </w:r>
      <w:r w:rsidR="00E90B54" w:rsidRPr="00675BFA">
        <w:rPr>
          <w:rFonts w:ascii="Times New Roman" w:hAnsi="Times New Roman" w:cs="Times New Roman"/>
          <w:sz w:val="20"/>
          <w:rPrChange w:id="589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91" w:author="ITS AMC" w:date="2023-05-02T11:31:00Z">
            <w:rPr>
              <w:rFonts w:ascii="Times New Roman" w:hAnsi="Times New Roman" w:cs="Times New Roman"/>
              <w:sz w:val="24"/>
              <w:szCs w:val="24"/>
            </w:rPr>
          </w:rPrChange>
        </w:rPr>
        <w:t>simulation model</w:t>
      </w:r>
      <w:r w:rsidR="00E90B54" w:rsidRPr="00675BFA">
        <w:rPr>
          <w:rFonts w:ascii="Times New Roman" w:hAnsi="Times New Roman" w:cs="Times New Roman"/>
          <w:sz w:val="20"/>
          <w:rPrChange w:id="589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93" w:author="ITS AMC" w:date="2023-05-02T11:31:00Z">
            <w:rPr>
              <w:rFonts w:ascii="Times New Roman" w:hAnsi="Times New Roman" w:cs="Times New Roman"/>
              <w:sz w:val="24"/>
              <w:szCs w:val="24"/>
            </w:rPr>
          </w:rPrChange>
        </w:rPr>
        <w:t>has been set up to give an accurate</w:t>
      </w:r>
      <w:r w:rsidR="00E90B54" w:rsidRPr="00675BFA">
        <w:rPr>
          <w:rFonts w:ascii="Times New Roman" w:hAnsi="Times New Roman" w:cs="Times New Roman"/>
          <w:sz w:val="20"/>
          <w:rPrChange w:id="589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95" w:author="ITS AMC" w:date="2023-05-02T11:31:00Z">
            <w:rPr>
              <w:rFonts w:ascii="Times New Roman" w:hAnsi="Times New Roman" w:cs="Times New Roman"/>
              <w:sz w:val="24"/>
              <w:szCs w:val="24"/>
            </w:rPr>
          </w:rPrChange>
        </w:rPr>
        <w:t>representation of the system and this is done by monitoring</w:t>
      </w:r>
      <w:r w:rsidR="00E90B54" w:rsidRPr="00675BFA">
        <w:rPr>
          <w:rFonts w:ascii="Times New Roman" w:hAnsi="Times New Roman" w:cs="Times New Roman"/>
          <w:sz w:val="20"/>
          <w:rPrChange w:id="589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97" w:author="ITS AMC" w:date="2023-05-02T11:31:00Z">
            <w:rPr>
              <w:rFonts w:ascii="Times New Roman" w:hAnsi="Times New Roman" w:cs="Times New Roman"/>
              <w:sz w:val="24"/>
              <w:szCs w:val="24"/>
            </w:rPr>
          </w:rPrChange>
        </w:rPr>
        <w:t>the system performance over a range of weather</w:t>
      </w:r>
      <w:r w:rsidR="00E90B54" w:rsidRPr="00675BFA">
        <w:rPr>
          <w:rFonts w:ascii="Times New Roman" w:hAnsi="Times New Roman" w:cs="Times New Roman"/>
          <w:sz w:val="20"/>
          <w:rPrChange w:id="589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899" w:author="ITS AMC" w:date="2023-05-02T11:31:00Z">
            <w:rPr>
              <w:rFonts w:ascii="Times New Roman" w:hAnsi="Times New Roman" w:cs="Times New Roman"/>
              <w:sz w:val="24"/>
              <w:szCs w:val="24"/>
            </w:rPr>
          </w:rPrChange>
        </w:rPr>
        <w:t>and load conditions and comparing the measurements</w:t>
      </w:r>
      <w:r w:rsidR="00E90B54" w:rsidRPr="00675BFA">
        <w:rPr>
          <w:rFonts w:ascii="Times New Roman" w:hAnsi="Times New Roman" w:cs="Times New Roman"/>
          <w:sz w:val="20"/>
          <w:rPrChange w:id="590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01" w:author="ITS AMC" w:date="2023-05-02T11:31:00Z">
            <w:rPr>
              <w:rFonts w:ascii="Times New Roman" w:hAnsi="Times New Roman" w:cs="Times New Roman"/>
              <w:sz w:val="24"/>
              <w:szCs w:val="24"/>
            </w:rPr>
          </w:rPrChange>
        </w:rPr>
        <w:t>made to those predicted by the model for the same</w:t>
      </w:r>
      <w:r w:rsidR="00E90B54" w:rsidRPr="00675BFA">
        <w:rPr>
          <w:rFonts w:ascii="Times New Roman" w:hAnsi="Times New Roman" w:cs="Times New Roman"/>
          <w:sz w:val="20"/>
          <w:rPrChange w:id="590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03" w:author="ITS AMC" w:date="2023-05-02T11:31:00Z">
            <w:rPr>
              <w:rFonts w:ascii="Times New Roman" w:hAnsi="Times New Roman" w:cs="Times New Roman"/>
              <w:sz w:val="24"/>
              <w:szCs w:val="24"/>
            </w:rPr>
          </w:rPrChange>
        </w:rPr>
        <w:t>conditions. For all systems the store model which is</w:t>
      </w:r>
      <w:r w:rsidR="00E90B54" w:rsidRPr="00675BFA">
        <w:rPr>
          <w:rFonts w:ascii="Times New Roman" w:hAnsi="Times New Roman" w:cs="Times New Roman"/>
          <w:sz w:val="20"/>
          <w:rPrChange w:id="590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05" w:author="ITS AMC" w:date="2023-05-02T11:31:00Z">
            <w:rPr>
              <w:rFonts w:ascii="Times New Roman" w:hAnsi="Times New Roman" w:cs="Times New Roman"/>
              <w:sz w:val="24"/>
              <w:szCs w:val="24"/>
            </w:rPr>
          </w:rPrChange>
        </w:rPr>
        <w:t>based on the characteristics determined in the store</w:t>
      </w:r>
      <w:r w:rsidR="00E90B54" w:rsidRPr="00675BFA">
        <w:rPr>
          <w:rFonts w:ascii="Times New Roman" w:hAnsi="Times New Roman" w:cs="Times New Roman"/>
          <w:sz w:val="20"/>
          <w:rPrChange w:id="590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07" w:author="ITS AMC" w:date="2023-05-02T11:31:00Z">
            <w:rPr>
              <w:rFonts w:ascii="Times New Roman" w:hAnsi="Times New Roman" w:cs="Times New Roman"/>
              <w:sz w:val="24"/>
              <w:szCs w:val="24"/>
            </w:rPr>
          </w:rPrChange>
        </w:rPr>
        <w:t>tests, is verified by a dynamic test of the store.</w:t>
      </w:r>
      <w:r w:rsidR="00E90B54" w:rsidRPr="00675BFA">
        <w:rPr>
          <w:rFonts w:ascii="Times New Roman" w:hAnsi="Times New Roman" w:cs="Times New Roman"/>
          <w:sz w:val="20"/>
          <w:rPrChange w:id="590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09" w:author="ITS AMC" w:date="2023-05-02T11:31:00Z">
            <w:rPr>
              <w:rFonts w:ascii="Times New Roman" w:hAnsi="Times New Roman" w:cs="Times New Roman"/>
              <w:sz w:val="24"/>
              <w:szCs w:val="24"/>
            </w:rPr>
          </w:rPrChange>
        </w:rPr>
        <w:t>Once verified the computer simulation model can be</w:t>
      </w:r>
      <w:r w:rsidR="00E90B54" w:rsidRPr="00675BFA">
        <w:rPr>
          <w:rFonts w:ascii="Times New Roman" w:hAnsi="Times New Roman" w:cs="Times New Roman"/>
          <w:sz w:val="20"/>
          <w:rPrChange w:id="591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11" w:author="ITS AMC" w:date="2023-05-02T11:31:00Z">
            <w:rPr>
              <w:rFonts w:ascii="Times New Roman" w:hAnsi="Times New Roman" w:cs="Times New Roman"/>
              <w:sz w:val="24"/>
              <w:szCs w:val="24"/>
            </w:rPr>
          </w:rPrChange>
        </w:rPr>
        <w:t>used to predict long</w:t>
      </w:r>
      <w:r w:rsidR="00E90B54" w:rsidRPr="00675BFA">
        <w:rPr>
          <w:rFonts w:ascii="Times New Roman" w:hAnsi="Times New Roman" w:cs="Times New Roman"/>
          <w:sz w:val="20"/>
          <w:rPrChange w:id="591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13" w:author="ITS AMC" w:date="2023-05-02T11:31:00Z">
            <w:rPr>
              <w:rFonts w:ascii="Times New Roman" w:hAnsi="Times New Roman" w:cs="Times New Roman"/>
              <w:sz w:val="24"/>
              <w:szCs w:val="24"/>
            </w:rPr>
          </w:rPrChange>
        </w:rPr>
        <w:t>term</w:t>
      </w:r>
      <w:r w:rsidR="00E90B54" w:rsidRPr="00675BFA">
        <w:rPr>
          <w:rFonts w:ascii="Times New Roman" w:hAnsi="Times New Roman" w:cs="Times New Roman"/>
          <w:sz w:val="20"/>
          <w:rPrChange w:id="591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15" w:author="ITS AMC" w:date="2023-05-02T11:31:00Z">
            <w:rPr>
              <w:rFonts w:ascii="Times New Roman" w:hAnsi="Times New Roman" w:cs="Times New Roman"/>
              <w:sz w:val="24"/>
              <w:szCs w:val="24"/>
            </w:rPr>
          </w:rPrChange>
        </w:rPr>
        <w:t>performance</w:t>
      </w:r>
      <w:r w:rsidR="00E90B54" w:rsidRPr="00675BFA">
        <w:rPr>
          <w:rFonts w:ascii="Times New Roman" w:hAnsi="Times New Roman" w:cs="Times New Roman"/>
          <w:sz w:val="20"/>
          <w:rPrChange w:id="591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17" w:author="ITS AMC" w:date="2023-05-02T11:31:00Z">
            <w:rPr>
              <w:rFonts w:ascii="Times New Roman" w:hAnsi="Times New Roman" w:cs="Times New Roman"/>
              <w:sz w:val="24"/>
              <w:szCs w:val="24"/>
            </w:rPr>
          </w:rPrChange>
        </w:rPr>
        <w:t>in any operating</w:t>
      </w:r>
      <w:r w:rsidR="00E90B54" w:rsidRPr="00675BFA">
        <w:rPr>
          <w:rFonts w:ascii="Times New Roman" w:hAnsi="Times New Roman" w:cs="Times New Roman"/>
          <w:sz w:val="20"/>
          <w:rPrChange w:id="591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19" w:author="ITS AMC" w:date="2023-05-02T11:31:00Z">
            <w:rPr>
              <w:rFonts w:ascii="Times New Roman" w:hAnsi="Times New Roman" w:cs="Times New Roman"/>
              <w:sz w:val="24"/>
              <w:szCs w:val="24"/>
            </w:rPr>
          </w:rPrChange>
        </w:rPr>
        <w:t>conditions. The model can also be used by manufacturers</w:t>
      </w:r>
      <w:r w:rsidR="00E90B54" w:rsidRPr="00675BFA">
        <w:rPr>
          <w:rFonts w:ascii="Times New Roman" w:hAnsi="Times New Roman" w:cs="Times New Roman"/>
          <w:sz w:val="20"/>
          <w:rPrChange w:id="592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21" w:author="ITS AMC" w:date="2023-05-02T11:31:00Z">
            <w:rPr>
              <w:rFonts w:ascii="Times New Roman" w:hAnsi="Times New Roman" w:cs="Times New Roman"/>
              <w:sz w:val="24"/>
              <w:szCs w:val="24"/>
            </w:rPr>
          </w:rPrChange>
        </w:rPr>
        <w:t xml:space="preserve">for the development and </w:t>
      </w:r>
      <w:r w:rsidR="004D1DE8" w:rsidRPr="00675BFA">
        <w:rPr>
          <w:rFonts w:ascii="Times New Roman" w:hAnsi="Times New Roman" w:cs="Times New Roman"/>
          <w:sz w:val="20"/>
          <w:rPrChange w:id="5922" w:author="ITS AMC" w:date="2023-05-02T11:31:00Z">
            <w:rPr>
              <w:rFonts w:ascii="Times New Roman" w:hAnsi="Times New Roman" w:cs="Times New Roman"/>
              <w:sz w:val="24"/>
              <w:szCs w:val="24"/>
            </w:rPr>
          </w:rPrChange>
        </w:rPr>
        <w:t>optimization</w:t>
      </w:r>
      <w:r w:rsidRPr="00675BFA">
        <w:rPr>
          <w:rFonts w:ascii="Times New Roman" w:hAnsi="Times New Roman" w:cs="Times New Roman"/>
          <w:sz w:val="20"/>
          <w:rPrChange w:id="5923" w:author="ITS AMC" w:date="2023-05-02T11:31:00Z">
            <w:rPr>
              <w:rFonts w:ascii="Times New Roman" w:hAnsi="Times New Roman" w:cs="Times New Roman"/>
              <w:sz w:val="24"/>
              <w:szCs w:val="24"/>
            </w:rPr>
          </w:rPrChange>
        </w:rPr>
        <w:t xml:space="preserve"> of their</w:t>
      </w:r>
      <w:r w:rsidR="00E90B54" w:rsidRPr="00675BFA">
        <w:rPr>
          <w:rFonts w:ascii="Times New Roman" w:hAnsi="Times New Roman" w:cs="Times New Roman"/>
          <w:sz w:val="20"/>
          <w:rPrChange w:id="592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25" w:author="ITS AMC" w:date="2023-05-02T11:31:00Z">
            <w:rPr>
              <w:rFonts w:ascii="Times New Roman" w:hAnsi="Times New Roman" w:cs="Times New Roman"/>
              <w:sz w:val="24"/>
              <w:szCs w:val="24"/>
            </w:rPr>
          </w:rPrChange>
        </w:rPr>
        <w:t>systems and where a component is</w:t>
      </w:r>
      <w:r w:rsidR="00E90B54" w:rsidRPr="00675BFA">
        <w:rPr>
          <w:rFonts w:ascii="Times New Roman" w:hAnsi="Times New Roman" w:cs="Times New Roman"/>
          <w:sz w:val="20"/>
          <w:rPrChange w:id="592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27" w:author="ITS AMC" w:date="2023-05-02T11:31:00Z">
            <w:rPr>
              <w:rFonts w:ascii="Times New Roman" w:hAnsi="Times New Roman" w:cs="Times New Roman"/>
              <w:sz w:val="24"/>
              <w:szCs w:val="24"/>
            </w:rPr>
          </w:rPrChange>
        </w:rPr>
        <w:t>used in more than</w:t>
      </w:r>
      <w:r w:rsidR="00E90B54" w:rsidRPr="00675BFA">
        <w:rPr>
          <w:rFonts w:ascii="Times New Roman" w:hAnsi="Times New Roman" w:cs="Times New Roman"/>
          <w:sz w:val="20"/>
          <w:rPrChange w:id="592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29" w:author="ITS AMC" w:date="2023-05-02T11:31:00Z">
            <w:rPr>
              <w:rFonts w:ascii="Times New Roman" w:hAnsi="Times New Roman" w:cs="Times New Roman"/>
              <w:sz w:val="24"/>
              <w:szCs w:val="24"/>
            </w:rPr>
          </w:rPrChange>
        </w:rPr>
        <w:t>one system</w:t>
      </w:r>
      <w:r w:rsidR="00E90B54" w:rsidRPr="00675BFA">
        <w:rPr>
          <w:rFonts w:ascii="Times New Roman" w:hAnsi="Times New Roman" w:cs="Times New Roman"/>
          <w:sz w:val="20"/>
          <w:rPrChange w:id="593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31" w:author="ITS AMC" w:date="2023-05-02T11:31:00Z">
            <w:rPr>
              <w:rFonts w:ascii="Times New Roman" w:hAnsi="Times New Roman" w:cs="Times New Roman"/>
              <w:sz w:val="24"/>
              <w:szCs w:val="24"/>
            </w:rPr>
          </w:rPrChange>
        </w:rPr>
        <w:t>configuration, performance predictions for</w:t>
      </w:r>
      <w:r w:rsidR="00E90B54" w:rsidRPr="00675BFA">
        <w:rPr>
          <w:rFonts w:ascii="Times New Roman" w:hAnsi="Times New Roman" w:cs="Times New Roman"/>
          <w:sz w:val="20"/>
          <w:rPrChange w:id="593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33" w:author="ITS AMC" w:date="2023-05-02T11:31:00Z">
            <w:rPr>
              <w:rFonts w:ascii="Times New Roman" w:hAnsi="Times New Roman" w:cs="Times New Roman"/>
              <w:sz w:val="24"/>
              <w:szCs w:val="24"/>
            </w:rPr>
          </w:rPrChange>
        </w:rPr>
        <w:t>several systems can be made without having to re-test</w:t>
      </w:r>
      <w:r w:rsidR="00E90B54" w:rsidRPr="00675BFA">
        <w:rPr>
          <w:rFonts w:ascii="Times New Roman" w:hAnsi="Times New Roman" w:cs="Times New Roman"/>
          <w:sz w:val="20"/>
          <w:rPrChange w:id="593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35" w:author="ITS AMC" w:date="2023-05-02T11:31:00Z">
            <w:rPr>
              <w:rFonts w:ascii="Times New Roman" w:hAnsi="Times New Roman" w:cs="Times New Roman"/>
              <w:sz w:val="24"/>
              <w:szCs w:val="24"/>
            </w:rPr>
          </w:rPrChange>
        </w:rPr>
        <w:t>each component. The simulation method may also be</w:t>
      </w:r>
      <w:r w:rsidR="00E90B54" w:rsidRPr="00675BFA">
        <w:rPr>
          <w:rFonts w:ascii="Times New Roman" w:hAnsi="Times New Roman" w:cs="Times New Roman"/>
          <w:sz w:val="20"/>
          <w:rPrChange w:id="593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37" w:author="ITS AMC" w:date="2023-05-02T11:31:00Z">
            <w:rPr>
              <w:rFonts w:ascii="Times New Roman" w:hAnsi="Times New Roman" w:cs="Times New Roman"/>
              <w:sz w:val="24"/>
              <w:szCs w:val="24"/>
            </w:rPr>
          </w:rPrChange>
        </w:rPr>
        <w:t>used to determine the performance of relatively large</w:t>
      </w:r>
      <w:r w:rsidR="00E90B54" w:rsidRPr="00675BFA">
        <w:rPr>
          <w:rFonts w:ascii="Times New Roman" w:hAnsi="Times New Roman" w:cs="Times New Roman"/>
          <w:sz w:val="20"/>
          <w:rPrChange w:id="593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39" w:author="ITS AMC" w:date="2023-05-02T11:31:00Z">
            <w:rPr>
              <w:rFonts w:ascii="Times New Roman" w:hAnsi="Times New Roman" w:cs="Times New Roman"/>
              <w:sz w:val="24"/>
              <w:szCs w:val="24"/>
            </w:rPr>
          </w:rPrChange>
        </w:rPr>
        <w:t>systems.</w:t>
      </w:r>
    </w:p>
    <w:p w14:paraId="5765F6CC" w14:textId="77777777" w:rsidR="00A138D2" w:rsidRPr="00675BFA" w:rsidRDefault="00A138D2">
      <w:pPr>
        <w:spacing w:after="0" w:line="240" w:lineRule="auto"/>
        <w:jc w:val="both"/>
        <w:rPr>
          <w:rFonts w:ascii="Times New Roman" w:hAnsi="Times New Roman" w:cs="Times New Roman"/>
          <w:b/>
          <w:bCs/>
          <w:sz w:val="20"/>
          <w:rPrChange w:id="5940" w:author="ITS AMC" w:date="2023-05-02T11:31:00Z">
            <w:rPr>
              <w:rFonts w:ascii="Times New Roman" w:hAnsi="Times New Roman" w:cs="Times New Roman"/>
              <w:b/>
              <w:bCs/>
              <w:sz w:val="24"/>
              <w:szCs w:val="24"/>
            </w:rPr>
          </w:rPrChange>
        </w:rPr>
      </w:pPr>
    </w:p>
    <w:p w14:paraId="7DB9D9E8" w14:textId="77777777" w:rsidR="008D5730" w:rsidRPr="00675BFA" w:rsidRDefault="008D5730">
      <w:pPr>
        <w:spacing w:after="0" w:line="240" w:lineRule="auto"/>
        <w:jc w:val="both"/>
        <w:rPr>
          <w:rFonts w:ascii="Times New Roman" w:hAnsi="Times New Roman" w:cs="Times New Roman"/>
          <w:b/>
          <w:bCs/>
          <w:sz w:val="20"/>
          <w:rPrChange w:id="5941" w:author="ITS AMC" w:date="2023-05-02T11:31:00Z">
            <w:rPr>
              <w:rFonts w:ascii="Times New Roman" w:hAnsi="Times New Roman" w:cs="Times New Roman"/>
              <w:b/>
              <w:bCs/>
              <w:sz w:val="24"/>
              <w:szCs w:val="24"/>
            </w:rPr>
          </w:rPrChange>
        </w:rPr>
      </w:pPr>
      <w:r w:rsidRPr="00675BFA">
        <w:rPr>
          <w:rFonts w:ascii="Times New Roman" w:hAnsi="Times New Roman" w:cs="Times New Roman"/>
          <w:b/>
          <w:bCs/>
          <w:sz w:val="20"/>
          <w:rPrChange w:id="5942" w:author="ITS AMC" w:date="2023-05-02T11:31:00Z">
            <w:rPr>
              <w:rFonts w:ascii="Times New Roman" w:hAnsi="Times New Roman" w:cs="Times New Roman"/>
              <w:b/>
              <w:bCs/>
              <w:sz w:val="24"/>
              <w:szCs w:val="24"/>
            </w:rPr>
          </w:rPrChange>
        </w:rPr>
        <w:t xml:space="preserve">7.1 System Component Characterization by </w:t>
      </w:r>
      <w:r w:rsidRPr="00737A18">
        <w:rPr>
          <w:rFonts w:ascii="Times New Roman" w:hAnsi="Times New Roman" w:cs="Times New Roman"/>
          <w:b/>
          <w:bCs/>
          <w:spacing w:val="-2"/>
          <w:sz w:val="20"/>
          <w:rPrChange w:id="5943" w:author="DELL PB" w:date="2023-08-01T15:28:00Z">
            <w:rPr>
              <w:rFonts w:ascii="Times New Roman" w:hAnsi="Times New Roman" w:cs="Times New Roman"/>
              <w:b/>
              <w:bCs/>
              <w:sz w:val="24"/>
              <w:szCs w:val="24"/>
            </w:rPr>
          </w:rPrChange>
        </w:rPr>
        <w:t>Testing</w:t>
      </w:r>
      <w:r w:rsidR="00E90B54" w:rsidRPr="00737A18">
        <w:rPr>
          <w:rFonts w:ascii="Times New Roman" w:hAnsi="Times New Roman" w:cs="Times New Roman"/>
          <w:b/>
          <w:bCs/>
          <w:spacing w:val="-2"/>
          <w:sz w:val="20"/>
          <w:rPrChange w:id="5944" w:author="DELL PB" w:date="2023-08-01T15:28:00Z">
            <w:rPr>
              <w:rFonts w:ascii="Times New Roman" w:hAnsi="Times New Roman" w:cs="Times New Roman"/>
              <w:b/>
              <w:bCs/>
              <w:sz w:val="24"/>
              <w:szCs w:val="24"/>
            </w:rPr>
          </w:rPrChange>
        </w:rPr>
        <w:t xml:space="preserve"> </w:t>
      </w:r>
      <w:r w:rsidRPr="00737A18">
        <w:rPr>
          <w:rFonts w:ascii="Times New Roman" w:hAnsi="Times New Roman" w:cs="Times New Roman"/>
          <w:b/>
          <w:bCs/>
          <w:spacing w:val="-2"/>
          <w:sz w:val="20"/>
          <w:rPrChange w:id="5945" w:author="DELL PB" w:date="2023-08-01T15:28:00Z">
            <w:rPr>
              <w:rFonts w:ascii="Times New Roman" w:hAnsi="Times New Roman" w:cs="Times New Roman"/>
              <w:b/>
              <w:bCs/>
              <w:sz w:val="24"/>
              <w:szCs w:val="24"/>
            </w:rPr>
          </w:rPrChange>
        </w:rPr>
        <w:t>Component Separately (Step 1, Option A)</w:t>
      </w:r>
    </w:p>
    <w:p w14:paraId="5DE98567" w14:textId="77777777" w:rsidR="00E90B54" w:rsidRPr="00675BFA" w:rsidRDefault="00E90B54">
      <w:pPr>
        <w:spacing w:after="0" w:line="240" w:lineRule="auto"/>
        <w:jc w:val="both"/>
        <w:rPr>
          <w:rFonts w:ascii="Times New Roman" w:hAnsi="Times New Roman" w:cs="Times New Roman"/>
          <w:b/>
          <w:bCs/>
          <w:sz w:val="20"/>
          <w:rPrChange w:id="5946" w:author="ITS AMC" w:date="2023-05-02T11:31:00Z">
            <w:rPr>
              <w:rFonts w:ascii="Times New Roman" w:hAnsi="Times New Roman" w:cs="Times New Roman"/>
              <w:b/>
              <w:bCs/>
              <w:sz w:val="24"/>
              <w:szCs w:val="24"/>
            </w:rPr>
          </w:rPrChange>
        </w:rPr>
      </w:pPr>
    </w:p>
    <w:p w14:paraId="62AF9E74" w14:textId="77777777" w:rsidR="008D5730" w:rsidRPr="00675BFA" w:rsidRDefault="008D5730">
      <w:pPr>
        <w:spacing w:after="0" w:line="240" w:lineRule="auto"/>
        <w:jc w:val="both"/>
        <w:rPr>
          <w:rFonts w:ascii="Times New Roman" w:hAnsi="Times New Roman" w:cs="Times New Roman"/>
          <w:b/>
          <w:bCs/>
          <w:sz w:val="20"/>
          <w:rPrChange w:id="5947" w:author="ITS AMC" w:date="2023-05-02T11:31:00Z">
            <w:rPr>
              <w:rFonts w:ascii="Times New Roman" w:hAnsi="Times New Roman" w:cs="Times New Roman"/>
              <w:b/>
              <w:bCs/>
              <w:sz w:val="24"/>
              <w:szCs w:val="24"/>
            </w:rPr>
          </w:rPrChange>
        </w:rPr>
      </w:pPr>
      <w:r w:rsidRPr="00675BFA">
        <w:rPr>
          <w:rFonts w:ascii="Times New Roman" w:hAnsi="Times New Roman" w:cs="Times New Roman"/>
          <w:b/>
          <w:bCs/>
          <w:sz w:val="20"/>
          <w:rPrChange w:id="5948" w:author="ITS AMC" w:date="2023-05-02T11:31:00Z">
            <w:rPr>
              <w:rFonts w:ascii="Times New Roman" w:hAnsi="Times New Roman" w:cs="Times New Roman"/>
              <w:b/>
              <w:bCs/>
              <w:sz w:val="24"/>
              <w:szCs w:val="24"/>
            </w:rPr>
          </w:rPrChange>
        </w:rPr>
        <w:t xml:space="preserve">7.1.1 </w:t>
      </w:r>
      <w:r w:rsidRPr="00675BFA">
        <w:rPr>
          <w:rFonts w:ascii="Times New Roman" w:hAnsi="Times New Roman" w:cs="Times New Roman"/>
          <w:i/>
          <w:iCs/>
          <w:sz w:val="20"/>
          <w:rPrChange w:id="5949" w:author="ITS AMC" w:date="2023-05-02T11:31:00Z">
            <w:rPr>
              <w:rFonts w:ascii="Times New Roman" w:hAnsi="Times New Roman" w:cs="Times New Roman"/>
              <w:i/>
              <w:iCs/>
              <w:sz w:val="24"/>
              <w:szCs w:val="24"/>
            </w:rPr>
          </w:rPrChange>
        </w:rPr>
        <w:t>Introduction</w:t>
      </w:r>
    </w:p>
    <w:p w14:paraId="065EA069" w14:textId="77777777" w:rsidR="00E90B54" w:rsidRPr="00675BFA" w:rsidRDefault="00E90B54">
      <w:pPr>
        <w:spacing w:after="0" w:line="240" w:lineRule="auto"/>
        <w:jc w:val="both"/>
        <w:rPr>
          <w:rFonts w:ascii="Times New Roman" w:hAnsi="Times New Roman" w:cs="Times New Roman"/>
          <w:b/>
          <w:bCs/>
          <w:sz w:val="20"/>
          <w:rPrChange w:id="5950" w:author="ITS AMC" w:date="2023-05-02T11:31:00Z">
            <w:rPr>
              <w:rFonts w:ascii="Times New Roman" w:hAnsi="Times New Roman" w:cs="Times New Roman"/>
              <w:b/>
              <w:bCs/>
              <w:sz w:val="24"/>
              <w:szCs w:val="24"/>
            </w:rPr>
          </w:rPrChange>
        </w:rPr>
      </w:pPr>
    </w:p>
    <w:p w14:paraId="3CD86C56" w14:textId="73F00A58" w:rsidR="00737A18" w:rsidRDefault="008D5730" w:rsidP="000B6063">
      <w:pPr>
        <w:spacing w:after="0" w:line="240" w:lineRule="auto"/>
        <w:jc w:val="both"/>
        <w:rPr>
          <w:ins w:id="5951" w:author="DELL PB" w:date="2023-08-01T15:27:00Z"/>
          <w:rFonts w:ascii="Times New Roman" w:hAnsi="Times New Roman" w:cs="Times New Roman"/>
          <w:sz w:val="20"/>
        </w:rPr>
      </w:pPr>
      <w:r w:rsidRPr="00675BFA">
        <w:rPr>
          <w:rFonts w:ascii="Times New Roman" w:hAnsi="Times New Roman" w:cs="Times New Roman"/>
          <w:sz w:val="20"/>
          <w:rPrChange w:id="5952" w:author="ITS AMC" w:date="2023-05-02T11:31:00Z">
            <w:rPr>
              <w:rFonts w:ascii="Times New Roman" w:hAnsi="Times New Roman" w:cs="Times New Roman"/>
              <w:sz w:val="24"/>
              <w:szCs w:val="24"/>
            </w:rPr>
          </w:rPrChange>
        </w:rPr>
        <w:t>In this approach to system testing, the system components</w:t>
      </w:r>
      <w:r w:rsidR="00E90B54" w:rsidRPr="00675BFA">
        <w:rPr>
          <w:rFonts w:ascii="Times New Roman" w:hAnsi="Times New Roman" w:cs="Times New Roman"/>
          <w:sz w:val="20"/>
          <w:rPrChange w:id="595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54" w:author="ITS AMC" w:date="2023-05-02T11:31:00Z">
            <w:rPr>
              <w:rFonts w:ascii="Times New Roman" w:hAnsi="Times New Roman" w:cs="Times New Roman"/>
              <w:sz w:val="24"/>
              <w:szCs w:val="24"/>
            </w:rPr>
          </w:rPrChange>
        </w:rPr>
        <w:t>(the collector, store and control system) are</w:t>
      </w:r>
      <w:r w:rsidR="00E90B54" w:rsidRPr="00675BFA">
        <w:rPr>
          <w:rFonts w:ascii="Times New Roman" w:hAnsi="Times New Roman" w:cs="Times New Roman"/>
          <w:sz w:val="20"/>
          <w:rPrChange w:id="595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56" w:author="ITS AMC" w:date="2023-05-02T11:31:00Z">
            <w:rPr>
              <w:rFonts w:ascii="Times New Roman" w:hAnsi="Times New Roman" w:cs="Times New Roman"/>
              <w:sz w:val="24"/>
              <w:szCs w:val="24"/>
            </w:rPr>
          </w:rPrChange>
        </w:rPr>
        <w:t xml:space="preserve">tested and </w:t>
      </w:r>
      <w:r w:rsidR="004D1DE8" w:rsidRPr="00675BFA">
        <w:rPr>
          <w:rFonts w:ascii="Times New Roman" w:hAnsi="Times New Roman" w:cs="Times New Roman"/>
          <w:sz w:val="20"/>
          <w:rPrChange w:id="5957" w:author="ITS AMC" w:date="2023-05-02T11:31:00Z">
            <w:rPr>
              <w:rFonts w:ascii="Times New Roman" w:hAnsi="Times New Roman" w:cs="Times New Roman"/>
              <w:sz w:val="24"/>
              <w:szCs w:val="24"/>
            </w:rPr>
          </w:rPrChange>
        </w:rPr>
        <w:t>characterized</w:t>
      </w:r>
      <w:r w:rsidRPr="00675BFA">
        <w:rPr>
          <w:rFonts w:ascii="Times New Roman" w:hAnsi="Times New Roman" w:cs="Times New Roman"/>
          <w:sz w:val="20"/>
          <w:rPrChange w:id="5958" w:author="ITS AMC" w:date="2023-05-02T11:31:00Z">
            <w:rPr>
              <w:rFonts w:ascii="Times New Roman" w:hAnsi="Times New Roman" w:cs="Times New Roman"/>
              <w:sz w:val="24"/>
              <w:szCs w:val="24"/>
            </w:rPr>
          </w:rPrChange>
        </w:rPr>
        <w:t xml:space="preserve"> separately, as </w:t>
      </w:r>
      <w:proofErr w:type="gramStart"/>
      <w:r w:rsidRPr="00675BFA">
        <w:rPr>
          <w:rFonts w:ascii="Times New Roman" w:hAnsi="Times New Roman" w:cs="Times New Roman"/>
          <w:sz w:val="20"/>
          <w:rPrChange w:id="5959" w:author="ITS AMC" w:date="2023-05-02T11:31:00Z">
            <w:rPr>
              <w:rFonts w:ascii="Times New Roman" w:hAnsi="Times New Roman" w:cs="Times New Roman"/>
              <w:sz w:val="24"/>
              <w:szCs w:val="24"/>
            </w:rPr>
          </w:rPrChange>
        </w:rPr>
        <w:t xml:space="preserve">per </w:t>
      </w:r>
      <w:ins w:id="5960" w:author="DELL PB" w:date="2023-08-01T15:31:00Z">
        <w:r w:rsidR="00B35CFC">
          <w:rPr>
            <w:rFonts w:ascii="Times New Roman" w:hAnsi="Times New Roman" w:cs="Times New Roman"/>
            <w:sz w:val="20"/>
          </w:rPr>
          <w:t xml:space="preserve"> </w:t>
        </w:r>
      </w:ins>
      <w:r w:rsidRPr="00675BFA">
        <w:rPr>
          <w:rFonts w:ascii="Times New Roman" w:hAnsi="Times New Roman" w:cs="Times New Roman"/>
          <w:sz w:val="20"/>
          <w:rPrChange w:id="5961" w:author="ITS AMC" w:date="2023-05-02T11:31:00Z">
            <w:rPr>
              <w:rFonts w:ascii="Times New Roman" w:hAnsi="Times New Roman" w:cs="Times New Roman"/>
              <w:sz w:val="24"/>
              <w:szCs w:val="24"/>
            </w:rPr>
          </w:rPrChange>
        </w:rPr>
        <w:t>Annex</w:t>
      </w:r>
      <w:proofErr w:type="gramEnd"/>
      <w:r w:rsidRPr="00675BFA">
        <w:rPr>
          <w:rFonts w:ascii="Times New Roman" w:hAnsi="Times New Roman" w:cs="Times New Roman"/>
          <w:sz w:val="20"/>
          <w:rPrChange w:id="5962" w:author="ITS AMC" w:date="2023-05-02T11:31:00Z">
            <w:rPr>
              <w:rFonts w:ascii="Times New Roman" w:hAnsi="Times New Roman" w:cs="Times New Roman"/>
              <w:sz w:val="24"/>
              <w:szCs w:val="24"/>
            </w:rPr>
          </w:rPrChange>
        </w:rPr>
        <w:t xml:space="preserve"> C.</w:t>
      </w:r>
      <w:r w:rsidR="00E90B54" w:rsidRPr="00675BFA">
        <w:rPr>
          <w:rFonts w:ascii="Times New Roman" w:hAnsi="Times New Roman" w:cs="Times New Roman"/>
          <w:sz w:val="20"/>
          <w:rPrChange w:id="596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64" w:author="ITS AMC" w:date="2023-05-02T11:31:00Z">
            <w:rPr>
              <w:rFonts w:ascii="Times New Roman" w:hAnsi="Times New Roman" w:cs="Times New Roman"/>
              <w:sz w:val="24"/>
              <w:szCs w:val="24"/>
            </w:rPr>
          </w:rPrChange>
        </w:rPr>
        <w:t xml:space="preserve">For the testing of the collector the test </w:t>
      </w:r>
      <w:r w:rsidRPr="00B35CFC">
        <w:rPr>
          <w:rFonts w:ascii="Times New Roman" w:hAnsi="Times New Roman" w:cs="Times New Roman"/>
          <w:sz w:val="20"/>
          <w:rPrChange w:id="5965" w:author="DELL PB" w:date="2023-08-01T15:31:00Z">
            <w:rPr>
              <w:rFonts w:ascii="Times New Roman" w:hAnsi="Times New Roman" w:cs="Times New Roman"/>
              <w:sz w:val="24"/>
              <w:szCs w:val="24"/>
            </w:rPr>
          </w:rPrChange>
        </w:rPr>
        <w:t>procedures</w:t>
      </w:r>
      <w:r w:rsidR="00E90B54" w:rsidRPr="00B35CFC">
        <w:rPr>
          <w:rFonts w:ascii="Times New Roman" w:hAnsi="Times New Roman" w:cs="Times New Roman"/>
          <w:sz w:val="20"/>
          <w:rPrChange w:id="5966" w:author="DELL PB" w:date="2023-08-01T15:31:00Z">
            <w:rPr>
              <w:rFonts w:ascii="Times New Roman" w:hAnsi="Times New Roman" w:cs="Times New Roman"/>
              <w:sz w:val="24"/>
              <w:szCs w:val="24"/>
            </w:rPr>
          </w:rPrChange>
        </w:rPr>
        <w:t xml:space="preserve"> </w:t>
      </w:r>
      <w:r w:rsidRPr="00B35CFC">
        <w:rPr>
          <w:rFonts w:ascii="Times New Roman" w:hAnsi="Times New Roman" w:cs="Times New Roman"/>
          <w:sz w:val="20"/>
          <w:rPrChange w:id="5967" w:author="DELL PB" w:date="2023-08-01T15:31:00Z">
            <w:rPr>
              <w:rFonts w:ascii="Times New Roman" w:hAnsi="Times New Roman" w:cs="Times New Roman"/>
              <w:sz w:val="24"/>
              <w:szCs w:val="24"/>
            </w:rPr>
          </w:rPrChange>
        </w:rPr>
        <w:t>recommended in IS 12933 (Parts 1 to</w:t>
      </w:r>
      <w:ins w:id="5968" w:author="DELL PB" w:date="2023-08-01T15:31:00Z">
        <w:r w:rsidR="00B35CFC">
          <w:rPr>
            <w:rFonts w:ascii="Times New Roman" w:hAnsi="Times New Roman" w:cs="Times New Roman"/>
            <w:sz w:val="20"/>
          </w:rPr>
          <w:t xml:space="preserve"> </w:t>
        </w:r>
      </w:ins>
      <w:del w:id="5969" w:author="DELL PB" w:date="2023-08-01T15:31:00Z">
        <w:r w:rsidR="003919FC" w:rsidRPr="00B35CFC" w:rsidDel="00B35CFC">
          <w:rPr>
            <w:rFonts w:ascii="Times New Roman" w:hAnsi="Times New Roman" w:cs="Times New Roman"/>
            <w:sz w:val="20"/>
            <w:rPrChange w:id="5970" w:author="DELL PB" w:date="2023-08-01T15:31:00Z">
              <w:rPr>
                <w:rFonts w:ascii="Times New Roman" w:hAnsi="Times New Roman" w:cs="Times New Roman"/>
                <w:sz w:val="24"/>
                <w:szCs w:val="24"/>
              </w:rPr>
            </w:rPrChange>
          </w:rPr>
          <w:delText xml:space="preserve"> </w:delText>
        </w:r>
      </w:del>
      <w:ins w:id="5971" w:author="ITS AMC" w:date="2023-05-02T11:36:00Z">
        <w:r w:rsidR="000D5F8B" w:rsidRPr="00B35CFC">
          <w:rPr>
            <w:rFonts w:ascii="Times New Roman" w:hAnsi="Times New Roman" w:cs="Times New Roman"/>
            <w:sz w:val="20"/>
          </w:rPr>
          <w:t xml:space="preserve">Part </w:t>
        </w:r>
      </w:ins>
      <w:r w:rsidR="003919FC" w:rsidRPr="00B35CFC">
        <w:rPr>
          <w:rFonts w:ascii="Times New Roman" w:hAnsi="Times New Roman" w:cs="Times New Roman"/>
          <w:sz w:val="20"/>
          <w:rPrChange w:id="5972" w:author="DELL PB" w:date="2023-08-01T15:31:00Z">
            <w:rPr>
              <w:rFonts w:ascii="Times New Roman" w:hAnsi="Times New Roman" w:cs="Times New Roman"/>
              <w:sz w:val="24"/>
              <w:szCs w:val="24"/>
            </w:rPr>
          </w:rPrChange>
        </w:rPr>
        <w:t>3 and Part 5</w:t>
      </w:r>
      <w:r w:rsidR="004D1DE8" w:rsidRPr="00B35CFC">
        <w:rPr>
          <w:rFonts w:ascii="Times New Roman" w:hAnsi="Times New Roman" w:cs="Times New Roman"/>
          <w:sz w:val="20"/>
          <w:rPrChange w:id="5973" w:author="DELL PB" w:date="2023-08-01T15:31:00Z">
            <w:rPr>
              <w:rFonts w:ascii="Times New Roman" w:hAnsi="Times New Roman" w:cs="Times New Roman"/>
              <w:sz w:val="24"/>
              <w:szCs w:val="24"/>
            </w:rPr>
          </w:rPrChange>
        </w:rPr>
        <w:t>)</w:t>
      </w:r>
      <w:r w:rsidRPr="00675BFA">
        <w:rPr>
          <w:rFonts w:ascii="Times New Roman" w:hAnsi="Times New Roman" w:cs="Times New Roman"/>
          <w:sz w:val="20"/>
          <w:rPrChange w:id="5974" w:author="ITS AMC" w:date="2023-05-02T11:31:00Z">
            <w:rPr>
              <w:rFonts w:ascii="Times New Roman" w:hAnsi="Times New Roman" w:cs="Times New Roman"/>
              <w:sz w:val="24"/>
              <w:szCs w:val="24"/>
            </w:rPr>
          </w:rPrChange>
        </w:rPr>
        <w:t xml:space="preserve"> are to</w:t>
      </w:r>
      <w:r w:rsidR="00E90B54" w:rsidRPr="00675BFA">
        <w:rPr>
          <w:rFonts w:ascii="Times New Roman" w:hAnsi="Times New Roman" w:cs="Times New Roman"/>
          <w:sz w:val="20"/>
          <w:rPrChange w:id="597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5976" w:author="ITS AMC" w:date="2023-05-02T11:31:00Z">
            <w:rPr>
              <w:rFonts w:ascii="Times New Roman" w:hAnsi="Times New Roman" w:cs="Times New Roman"/>
              <w:sz w:val="24"/>
              <w:szCs w:val="24"/>
            </w:rPr>
          </w:rPrChange>
        </w:rPr>
        <w:t>be followed.</w:t>
      </w:r>
    </w:p>
    <w:p w14:paraId="4CB6CCB3" w14:textId="77777777" w:rsidR="00737A18" w:rsidRDefault="00737A18">
      <w:pPr>
        <w:rPr>
          <w:ins w:id="5977" w:author="DELL PB" w:date="2023-08-01T15:27:00Z"/>
          <w:rFonts w:ascii="Times New Roman" w:hAnsi="Times New Roman" w:cs="Times New Roman"/>
          <w:sz w:val="20"/>
        </w:rPr>
      </w:pPr>
      <w:ins w:id="5978" w:author="DELL PB" w:date="2023-08-01T15:27:00Z">
        <w:r>
          <w:rPr>
            <w:rFonts w:ascii="Times New Roman" w:hAnsi="Times New Roman" w:cs="Times New Roman"/>
            <w:sz w:val="20"/>
          </w:rPr>
          <w:br w:type="page"/>
        </w:r>
      </w:ins>
    </w:p>
    <w:p w14:paraId="3234935C" w14:textId="77777777" w:rsidR="00737A18" w:rsidRDefault="00737A18" w:rsidP="000B6063">
      <w:pPr>
        <w:spacing w:after="0" w:line="240" w:lineRule="auto"/>
        <w:jc w:val="both"/>
        <w:rPr>
          <w:ins w:id="5979" w:author="DELL PB" w:date="2023-08-01T15:25:00Z"/>
          <w:rFonts w:ascii="Times New Roman" w:hAnsi="Times New Roman" w:cs="Times New Roman"/>
          <w:sz w:val="20"/>
        </w:rPr>
        <w:sectPr w:rsidR="00737A18" w:rsidSect="00737A18">
          <w:type w:val="continuous"/>
          <w:pgSz w:w="11906" w:h="16838" w:code="9"/>
          <w:pgMar w:top="1440" w:right="1440" w:bottom="1440" w:left="1440" w:header="720" w:footer="720" w:gutter="0"/>
          <w:cols w:num="2" w:space="720"/>
          <w:docGrid w:linePitch="360"/>
          <w:sectPrChange w:id="5980" w:author="DELL PB" w:date="2023-08-01T15:25:00Z">
            <w:sectPr w:rsidR="00737A18" w:rsidSect="00737A18">
              <w:pgMar w:top="1440" w:right="1440" w:bottom="1440" w:left="1440" w:header="720" w:footer="720" w:gutter="0"/>
              <w:cols w:num="1"/>
            </w:sectPr>
          </w:sectPrChange>
        </w:sectPr>
      </w:pPr>
    </w:p>
    <w:p w14:paraId="773C8E91" w14:textId="5AC9BBB1" w:rsidR="008D5730" w:rsidRPr="00675BFA" w:rsidDel="00B35CFC" w:rsidRDefault="008D5730">
      <w:pPr>
        <w:spacing w:after="0" w:line="240" w:lineRule="auto"/>
        <w:jc w:val="both"/>
        <w:rPr>
          <w:del w:id="5981" w:author="DELL PB" w:date="2023-08-01T15:31:00Z"/>
          <w:rFonts w:ascii="Times New Roman" w:hAnsi="Times New Roman" w:cs="Times New Roman"/>
          <w:sz w:val="20"/>
          <w:rPrChange w:id="5982" w:author="ITS AMC" w:date="2023-05-02T11:31:00Z">
            <w:rPr>
              <w:del w:id="5983" w:author="DELL PB" w:date="2023-08-01T15:31:00Z"/>
              <w:rFonts w:ascii="Times New Roman" w:hAnsi="Times New Roman" w:cs="Times New Roman"/>
              <w:sz w:val="24"/>
              <w:szCs w:val="24"/>
            </w:rPr>
          </w:rPrChange>
        </w:rPr>
      </w:pPr>
    </w:p>
    <w:p w14:paraId="69365A3E" w14:textId="08325A88" w:rsidR="00E90B54" w:rsidRPr="00675BFA" w:rsidDel="00B35CFC" w:rsidRDefault="00E90B54">
      <w:pPr>
        <w:spacing w:after="0" w:line="240" w:lineRule="auto"/>
        <w:jc w:val="both"/>
        <w:rPr>
          <w:del w:id="5984" w:author="DELL PB" w:date="2023-08-01T15:31:00Z"/>
          <w:rFonts w:ascii="Times New Roman" w:hAnsi="Times New Roman" w:cs="Times New Roman"/>
          <w:b/>
          <w:bCs/>
          <w:sz w:val="20"/>
          <w:rPrChange w:id="5985" w:author="ITS AMC" w:date="2023-05-02T11:31:00Z">
            <w:rPr>
              <w:del w:id="5986" w:author="DELL PB" w:date="2023-08-01T15:31:00Z"/>
              <w:rFonts w:ascii="Times New Roman" w:hAnsi="Times New Roman" w:cs="Times New Roman"/>
              <w:b/>
              <w:bCs/>
              <w:sz w:val="24"/>
              <w:szCs w:val="24"/>
            </w:rPr>
          </w:rPrChange>
        </w:rPr>
      </w:pPr>
    </w:p>
    <w:p w14:paraId="6530E93E" w14:textId="77777777" w:rsidR="008D5730" w:rsidRPr="00675BFA" w:rsidRDefault="008D5730">
      <w:pPr>
        <w:spacing w:line="240" w:lineRule="auto"/>
        <w:jc w:val="both"/>
        <w:rPr>
          <w:rFonts w:ascii="Times New Roman" w:hAnsi="Times New Roman" w:cs="Times New Roman"/>
          <w:i/>
          <w:iCs/>
          <w:sz w:val="20"/>
          <w:rPrChange w:id="5987" w:author="ITS AMC" w:date="2023-05-02T11:31:00Z">
            <w:rPr>
              <w:rFonts w:ascii="Times New Roman" w:hAnsi="Times New Roman" w:cs="Times New Roman"/>
              <w:i/>
              <w:iCs/>
              <w:sz w:val="24"/>
              <w:szCs w:val="24"/>
            </w:rPr>
          </w:rPrChange>
        </w:rPr>
        <w:pPrChange w:id="5988" w:author="DELL PB" w:date="2023-08-01T16:05:00Z">
          <w:pPr>
            <w:spacing w:after="0" w:line="240" w:lineRule="auto"/>
            <w:jc w:val="both"/>
          </w:pPr>
        </w:pPrChange>
      </w:pPr>
      <w:r w:rsidRPr="00675BFA">
        <w:rPr>
          <w:rFonts w:ascii="Times New Roman" w:hAnsi="Times New Roman" w:cs="Times New Roman"/>
          <w:b/>
          <w:bCs/>
          <w:sz w:val="20"/>
          <w:rPrChange w:id="5989" w:author="ITS AMC" w:date="2023-05-02T11:31:00Z">
            <w:rPr>
              <w:rFonts w:ascii="Times New Roman" w:hAnsi="Times New Roman" w:cs="Times New Roman"/>
              <w:b/>
              <w:bCs/>
              <w:sz w:val="24"/>
              <w:szCs w:val="24"/>
            </w:rPr>
          </w:rPrChange>
        </w:rPr>
        <w:t xml:space="preserve">7.1.2 </w:t>
      </w:r>
      <w:r w:rsidRPr="00675BFA">
        <w:rPr>
          <w:rFonts w:ascii="Times New Roman" w:hAnsi="Times New Roman" w:cs="Times New Roman"/>
          <w:i/>
          <w:iCs/>
          <w:sz w:val="20"/>
          <w:rPrChange w:id="5990" w:author="ITS AMC" w:date="2023-05-02T11:31:00Z">
            <w:rPr>
              <w:rFonts w:ascii="Times New Roman" w:hAnsi="Times New Roman" w:cs="Times New Roman"/>
              <w:i/>
              <w:iCs/>
              <w:sz w:val="24"/>
              <w:szCs w:val="24"/>
            </w:rPr>
          </w:rPrChange>
        </w:rPr>
        <w:t>Collector Testing</w:t>
      </w:r>
    </w:p>
    <w:p w14:paraId="2070DEDE" w14:textId="702D0535" w:rsidR="00E90B54" w:rsidRPr="00675BFA" w:rsidDel="00B35CFC" w:rsidRDefault="00E90B54">
      <w:pPr>
        <w:spacing w:line="240" w:lineRule="auto"/>
        <w:jc w:val="both"/>
        <w:rPr>
          <w:del w:id="5991" w:author="DELL PB" w:date="2023-08-01T15:38:00Z"/>
          <w:rFonts w:ascii="Times New Roman" w:hAnsi="Times New Roman" w:cs="Times New Roman"/>
          <w:b/>
          <w:bCs/>
          <w:sz w:val="20"/>
          <w:rPrChange w:id="5992" w:author="ITS AMC" w:date="2023-05-02T11:31:00Z">
            <w:rPr>
              <w:del w:id="5993" w:author="DELL PB" w:date="2023-08-01T15:38:00Z"/>
              <w:rFonts w:ascii="Times New Roman" w:hAnsi="Times New Roman" w:cs="Times New Roman"/>
              <w:b/>
              <w:bCs/>
              <w:sz w:val="24"/>
              <w:szCs w:val="24"/>
            </w:rPr>
          </w:rPrChange>
        </w:rPr>
        <w:pPrChange w:id="5994" w:author="DELL PB" w:date="2023-08-01T16:05:00Z">
          <w:pPr>
            <w:spacing w:after="0" w:line="240" w:lineRule="auto"/>
            <w:jc w:val="both"/>
          </w:pPr>
        </w:pPrChange>
      </w:pPr>
    </w:p>
    <w:p w14:paraId="2522C158" w14:textId="77777777" w:rsidR="008D5730" w:rsidRPr="00675BFA" w:rsidRDefault="004D1DE8">
      <w:pPr>
        <w:spacing w:line="240" w:lineRule="auto"/>
        <w:jc w:val="both"/>
        <w:rPr>
          <w:rFonts w:ascii="Times New Roman" w:hAnsi="Times New Roman" w:cs="Times New Roman"/>
          <w:i/>
          <w:iCs/>
          <w:sz w:val="20"/>
          <w:rPrChange w:id="5995" w:author="ITS AMC" w:date="2023-05-02T11:31:00Z">
            <w:rPr>
              <w:rFonts w:ascii="Times New Roman" w:hAnsi="Times New Roman" w:cs="Times New Roman"/>
              <w:i/>
              <w:iCs/>
              <w:sz w:val="24"/>
              <w:szCs w:val="24"/>
            </w:rPr>
          </w:rPrChange>
        </w:rPr>
        <w:pPrChange w:id="5996" w:author="DELL PB" w:date="2023-08-01T16:05:00Z">
          <w:pPr>
            <w:spacing w:after="0" w:line="240" w:lineRule="auto"/>
            <w:jc w:val="both"/>
          </w:pPr>
        </w:pPrChange>
      </w:pPr>
      <w:r w:rsidRPr="00675BFA">
        <w:rPr>
          <w:rFonts w:ascii="Times New Roman" w:hAnsi="Times New Roman" w:cs="Times New Roman"/>
          <w:b/>
          <w:bCs/>
          <w:sz w:val="20"/>
          <w:rPrChange w:id="5997" w:author="ITS AMC" w:date="2023-05-02T11:31:00Z">
            <w:rPr>
              <w:rFonts w:ascii="Times New Roman" w:hAnsi="Times New Roman" w:cs="Times New Roman"/>
              <w:b/>
              <w:bCs/>
              <w:sz w:val="24"/>
              <w:szCs w:val="24"/>
            </w:rPr>
          </w:rPrChange>
        </w:rPr>
        <w:t xml:space="preserve">7.1.2.1 </w:t>
      </w:r>
      <w:r w:rsidRPr="00675BFA">
        <w:rPr>
          <w:rFonts w:ascii="Times New Roman" w:hAnsi="Times New Roman" w:cs="Times New Roman"/>
          <w:i/>
          <w:iCs/>
          <w:sz w:val="20"/>
          <w:rPrChange w:id="5998" w:author="ITS AMC" w:date="2023-05-02T11:31:00Z">
            <w:rPr>
              <w:rFonts w:ascii="Times New Roman" w:hAnsi="Times New Roman" w:cs="Times New Roman"/>
              <w:i/>
              <w:iCs/>
              <w:sz w:val="24"/>
              <w:szCs w:val="24"/>
            </w:rPr>
          </w:rPrChange>
        </w:rPr>
        <w:t>Collector efficienc</w:t>
      </w:r>
      <w:r w:rsidR="008D5730" w:rsidRPr="00675BFA">
        <w:rPr>
          <w:rFonts w:ascii="Times New Roman" w:hAnsi="Times New Roman" w:cs="Times New Roman"/>
          <w:i/>
          <w:iCs/>
          <w:sz w:val="20"/>
          <w:rPrChange w:id="5999" w:author="ITS AMC" w:date="2023-05-02T11:31:00Z">
            <w:rPr>
              <w:rFonts w:ascii="Times New Roman" w:hAnsi="Times New Roman" w:cs="Times New Roman"/>
              <w:i/>
              <w:iCs/>
              <w:sz w:val="24"/>
              <w:szCs w:val="24"/>
            </w:rPr>
          </w:rPrChange>
        </w:rPr>
        <w:t>y test</w:t>
      </w:r>
    </w:p>
    <w:p w14:paraId="41600684" w14:textId="0A2DAE87" w:rsidR="00E90B54" w:rsidRPr="00675BFA" w:rsidDel="00B35CFC" w:rsidRDefault="00E90B54">
      <w:pPr>
        <w:spacing w:line="240" w:lineRule="auto"/>
        <w:jc w:val="both"/>
        <w:rPr>
          <w:del w:id="6000" w:author="DELL PB" w:date="2023-08-01T15:38:00Z"/>
          <w:rFonts w:ascii="Times New Roman" w:hAnsi="Times New Roman" w:cs="Times New Roman"/>
          <w:b/>
          <w:bCs/>
          <w:sz w:val="20"/>
          <w:rPrChange w:id="6001" w:author="ITS AMC" w:date="2023-05-02T11:31:00Z">
            <w:rPr>
              <w:del w:id="6002" w:author="DELL PB" w:date="2023-08-01T15:38:00Z"/>
              <w:rFonts w:ascii="Times New Roman" w:hAnsi="Times New Roman" w:cs="Times New Roman"/>
              <w:b/>
              <w:bCs/>
              <w:sz w:val="24"/>
              <w:szCs w:val="24"/>
            </w:rPr>
          </w:rPrChange>
        </w:rPr>
        <w:pPrChange w:id="6003" w:author="DELL PB" w:date="2023-08-01T16:05:00Z">
          <w:pPr>
            <w:spacing w:after="0" w:line="240" w:lineRule="auto"/>
            <w:jc w:val="both"/>
          </w:pPr>
        </w:pPrChange>
      </w:pPr>
    </w:p>
    <w:p w14:paraId="1BE6BC9D" w14:textId="77777777" w:rsidR="008D5730" w:rsidRPr="00675BFA" w:rsidRDefault="008D5730">
      <w:pPr>
        <w:spacing w:line="240" w:lineRule="auto"/>
        <w:jc w:val="both"/>
        <w:rPr>
          <w:rFonts w:ascii="Times New Roman" w:hAnsi="Times New Roman" w:cs="Times New Roman"/>
          <w:sz w:val="20"/>
          <w:rPrChange w:id="6004" w:author="ITS AMC" w:date="2023-05-02T11:31:00Z">
            <w:rPr>
              <w:rFonts w:ascii="Times New Roman" w:hAnsi="Times New Roman" w:cs="Times New Roman"/>
              <w:sz w:val="24"/>
              <w:szCs w:val="24"/>
            </w:rPr>
          </w:rPrChange>
        </w:rPr>
        <w:pPrChange w:id="6005" w:author="DELL PB" w:date="2023-08-01T16:05:00Z">
          <w:pPr>
            <w:spacing w:after="0" w:line="240" w:lineRule="auto"/>
            <w:jc w:val="both"/>
          </w:pPr>
        </w:pPrChange>
      </w:pPr>
      <w:r w:rsidRPr="00675BFA">
        <w:rPr>
          <w:rFonts w:ascii="Times New Roman" w:hAnsi="Times New Roman" w:cs="Times New Roman"/>
          <w:sz w:val="20"/>
          <w:rPrChange w:id="6006" w:author="ITS AMC" w:date="2023-05-02T11:31:00Z">
            <w:rPr>
              <w:rFonts w:ascii="Times New Roman" w:hAnsi="Times New Roman" w:cs="Times New Roman"/>
              <w:sz w:val="24"/>
              <w:szCs w:val="24"/>
            </w:rPr>
          </w:rPrChange>
        </w:rPr>
        <w:t>The collector efficiency curve expressed in equation</w:t>
      </w:r>
      <w:r w:rsidR="00E90B54" w:rsidRPr="00675BFA">
        <w:rPr>
          <w:rFonts w:ascii="Times New Roman" w:hAnsi="Times New Roman" w:cs="Times New Roman"/>
          <w:sz w:val="20"/>
          <w:rPrChange w:id="6007" w:author="ITS AMC" w:date="2023-05-02T11:31:00Z">
            <w:rPr>
              <w:rFonts w:ascii="Times New Roman" w:hAnsi="Times New Roman" w:cs="Times New Roman"/>
              <w:sz w:val="24"/>
              <w:szCs w:val="24"/>
            </w:rPr>
          </w:rPrChange>
        </w:rPr>
        <w:t xml:space="preserve"> </w:t>
      </w:r>
      <w:r w:rsidR="004D1DE8" w:rsidRPr="00675BFA">
        <w:rPr>
          <w:rFonts w:ascii="Times New Roman" w:hAnsi="Times New Roman" w:cs="Times New Roman"/>
          <w:b/>
          <w:bCs/>
          <w:sz w:val="20"/>
          <w:rPrChange w:id="6008" w:author="ITS AMC" w:date="2023-05-02T11:31:00Z">
            <w:rPr>
              <w:rFonts w:ascii="Times New Roman" w:hAnsi="Times New Roman" w:cs="Times New Roman"/>
              <w:b/>
              <w:bCs/>
              <w:sz w:val="24"/>
              <w:szCs w:val="24"/>
            </w:rPr>
          </w:rPrChange>
        </w:rPr>
        <w:t>7.1.</w:t>
      </w:r>
      <w:r w:rsidRPr="00675BFA">
        <w:rPr>
          <w:rFonts w:ascii="Times New Roman" w:hAnsi="Times New Roman" w:cs="Times New Roman"/>
          <w:b/>
          <w:bCs/>
          <w:sz w:val="20"/>
          <w:rPrChange w:id="6009" w:author="ITS AMC" w:date="2023-05-02T11:31:00Z">
            <w:rPr>
              <w:rFonts w:ascii="Times New Roman" w:hAnsi="Times New Roman" w:cs="Times New Roman"/>
              <w:b/>
              <w:bCs/>
              <w:sz w:val="24"/>
              <w:szCs w:val="24"/>
            </w:rPr>
          </w:rPrChange>
        </w:rPr>
        <w:t>1</w:t>
      </w:r>
      <w:r w:rsidR="004D1DE8" w:rsidRPr="00675BFA">
        <w:rPr>
          <w:rFonts w:ascii="Times New Roman" w:hAnsi="Times New Roman" w:cs="Times New Roman"/>
          <w:sz w:val="20"/>
          <w:rPrChange w:id="6010" w:author="ITS AMC" w:date="2023-05-02T11:31:00Z">
            <w:rPr>
              <w:rFonts w:ascii="Times New Roman" w:hAnsi="Times New Roman" w:cs="Times New Roman"/>
              <w:sz w:val="24"/>
              <w:szCs w:val="24"/>
            </w:rPr>
          </w:rPrChange>
        </w:rPr>
        <w:t xml:space="preserve"> s</w:t>
      </w:r>
      <w:r w:rsidRPr="00675BFA">
        <w:rPr>
          <w:rFonts w:ascii="Times New Roman" w:hAnsi="Times New Roman" w:cs="Times New Roman"/>
          <w:sz w:val="20"/>
          <w:rPrChange w:id="6011" w:author="ITS AMC" w:date="2023-05-02T11:31:00Z">
            <w:rPr>
              <w:rFonts w:ascii="Times New Roman" w:hAnsi="Times New Roman" w:cs="Times New Roman"/>
              <w:sz w:val="24"/>
              <w:szCs w:val="24"/>
            </w:rPr>
          </w:rPrChange>
        </w:rPr>
        <w:t>ho</w:t>
      </w:r>
      <w:r w:rsidR="004D1DE8" w:rsidRPr="00675BFA">
        <w:rPr>
          <w:rFonts w:ascii="Times New Roman" w:hAnsi="Times New Roman" w:cs="Times New Roman"/>
          <w:sz w:val="20"/>
          <w:rPrChange w:id="6012" w:author="ITS AMC" w:date="2023-05-02T11:31:00Z">
            <w:rPr>
              <w:rFonts w:ascii="Times New Roman" w:hAnsi="Times New Roman" w:cs="Times New Roman"/>
              <w:sz w:val="24"/>
              <w:szCs w:val="24"/>
            </w:rPr>
          </w:rPrChange>
        </w:rPr>
        <w:t xml:space="preserve">uld be determined </w:t>
      </w:r>
      <w:r w:rsidRPr="00675BFA">
        <w:rPr>
          <w:rFonts w:ascii="Times New Roman" w:hAnsi="Times New Roman" w:cs="Times New Roman"/>
          <w:sz w:val="20"/>
          <w:rPrChange w:id="6013" w:author="ITS AMC" w:date="2023-05-02T11:31:00Z">
            <w:rPr>
              <w:rFonts w:ascii="Times New Roman" w:hAnsi="Times New Roman" w:cs="Times New Roman"/>
              <w:sz w:val="24"/>
              <w:szCs w:val="24"/>
            </w:rPr>
          </w:rPrChange>
        </w:rPr>
        <w:t>for a collector tilt angle of</w:t>
      </w:r>
      <w:r w:rsidR="00E90B54" w:rsidRPr="00675BFA">
        <w:rPr>
          <w:rFonts w:ascii="Times New Roman" w:hAnsi="Times New Roman" w:cs="Times New Roman"/>
          <w:sz w:val="20"/>
          <w:rPrChange w:id="6014" w:author="ITS AMC" w:date="2023-05-02T11:31:00Z">
            <w:rPr>
              <w:rFonts w:ascii="Times New Roman" w:hAnsi="Times New Roman" w:cs="Times New Roman"/>
              <w:sz w:val="24"/>
              <w:szCs w:val="24"/>
            </w:rPr>
          </w:rPrChange>
        </w:rPr>
        <w:t xml:space="preserve"> </w:t>
      </w:r>
      <w:r w:rsidR="004D1DE8" w:rsidRPr="00675BFA">
        <w:rPr>
          <w:rFonts w:ascii="Times New Roman" w:hAnsi="Times New Roman" w:cs="Times New Roman"/>
          <w:sz w:val="20"/>
          <w:rPrChange w:id="6015" w:author="ITS AMC" w:date="2023-05-02T11:31:00Z">
            <w:rPr>
              <w:rFonts w:ascii="Times New Roman" w:hAnsi="Times New Roman" w:cs="Times New Roman"/>
              <w:sz w:val="24"/>
              <w:szCs w:val="24"/>
            </w:rPr>
          </w:rPrChange>
        </w:rPr>
        <w:t>45°</w:t>
      </w:r>
      <w:r w:rsidRPr="00675BFA">
        <w:rPr>
          <w:rFonts w:ascii="Times New Roman" w:hAnsi="Times New Roman" w:cs="Times New Roman"/>
          <w:sz w:val="20"/>
          <w:rPrChange w:id="6016" w:author="ITS AMC" w:date="2023-05-02T11:31:00Z">
            <w:rPr>
              <w:rFonts w:ascii="Times New Roman" w:hAnsi="Times New Roman" w:cs="Times New Roman"/>
              <w:sz w:val="24"/>
              <w:szCs w:val="24"/>
            </w:rPr>
          </w:rPrChange>
        </w:rPr>
        <w:t>.</w:t>
      </w:r>
    </w:p>
    <w:p w14:paraId="7BB72011" w14:textId="3B56153A" w:rsidR="00B35CFC" w:rsidRPr="00675BFA" w:rsidRDefault="00B35CFC">
      <w:pPr>
        <w:spacing w:after="0" w:line="240" w:lineRule="auto"/>
        <w:jc w:val="both"/>
        <w:rPr>
          <w:rFonts w:ascii="Times New Roman" w:hAnsi="Times New Roman" w:cs="Times New Roman"/>
          <w:b/>
          <w:bCs/>
          <w:sz w:val="20"/>
          <w:rPrChange w:id="6017" w:author="ITS AMC" w:date="2023-05-02T11:31:00Z">
            <w:rPr>
              <w:rFonts w:ascii="Times New Roman" w:hAnsi="Times New Roman" w:cs="Times New Roman"/>
              <w:b/>
              <w:bCs/>
              <w:sz w:val="24"/>
              <w:szCs w:val="24"/>
            </w:rPr>
          </w:rPrChange>
        </w:rPr>
      </w:pPr>
      <m:oMathPara>
        <m:oMath>
          <m:r>
            <w:ins w:id="6018" w:author="DELL PB" w:date="2023-08-01T15:33:00Z">
              <w:rPr>
                <w:rFonts w:ascii="Cambria Math" w:hAnsi="Cambria Math" w:cs="Times New Roman"/>
                <w:sz w:val="20"/>
              </w:rPr>
              <m:t>η=</m:t>
            </w:ins>
          </m:r>
          <m:sSub>
            <m:sSubPr>
              <m:ctrlPr>
                <w:ins w:id="6019" w:author="DELL PB" w:date="2023-08-01T15:33:00Z">
                  <w:rPr>
                    <w:rFonts w:ascii="Cambria Math" w:hAnsi="Cambria Math" w:cs="Times New Roman"/>
                    <w:i/>
                    <w:sz w:val="20"/>
                  </w:rPr>
                </w:ins>
              </m:ctrlPr>
            </m:sSubPr>
            <m:e>
              <m:r>
                <w:ins w:id="6020" w:author="DELL PB" w:date="2023-08-01T15:33:00Z">
                  <w:rPr>
                    <w:rFonts w:ascii="Cambria Math" w:hAnsi="Cambria Math" w:cs="Times New Roman"/>
                    <w:sz w:val="20"/>
                  </w:rPr>
                  <m:t>η</m:t>
                </w:ins>
              </m:r>
            </m:e>
            <m:sub>
              <m:r>
                <w:ins w:id="6021" w:author="DELL PB" w:date="2023-08-01T15:33:00Z">
                  <m:rPr>
                    <m:sty m:val="p"/>
                  </m:rPr>
                  <w:rPr>
                    <w:rFonts w:ascii="Cambria Math" w:hAnsi="Cambria Math" w:cs="Times New Roman"/>
                    <w:sz w:val="20"/>
                  </w:rPr>
                  <m:t>O</m:t>
                </w:ins>
              </m:r>
            </m:sub>
          </m:sSub>
          <m:r>
            <w:ins w:id="6022" w:author="DELL PB" w:date="2023-08-01T15:33:00Z">
              <w:rPr>
                <w:rFonts w:ascii="Cambria Math" w:hAnsi="Cambria Math" w:cs="Times New Roman"/>
                <w:sz w:val="20"/>
              </w:rPr>
              <m:t>-</m:t>
            </w:ins>
          </m:r>
          <m:sSub>
            <m:sSubPr>
              <m:ctrlPr>
                <w:ins w:id="6023" w:author="DELL PB" w:date="2023-08-01T15:33:00Z">
                  <w:rPr>
                    <w:rFonts w:ascii="Cambria Math" w:hAnsi="Cambria Math" w:cs="Times New Roman"/>
                    <w:i/>
                    <w:sz w:val="20"/>
                  </w:rPr>
                </w:ins>
              </m:ctrlPr>
            </m:sSubPr>
            <m:e>
              <m:r>
                <w:ins w:id="6024" w:author="DELL PB" w:date="2023-08-01T15:33:00Z">
                  <w:rPr>
                    <w:rFonts w:ascii="Cambria Math" w:hAnsi="Cambria Math" w:cs="Times New Roman"/>
                    <w:sz w:val="20"/>
                  </w:rPr>
                  <m:t>a</m:t>
                </w:ins>
              </m:r>
            </m:e>
            <m:sub>
              <m:r>
                <w:ins w:id="6025" w:author="DELL PB" w:date="2023-08-01T15:33:00Z">
                  <m:rPr>
                    <m:sty m:val="p"/>
                  </m:rPr>
                  <w:rPr>
                    <w:rFonts w:ascii="Cambria Math" w:hAnsi="Cambria Math" w:cs="Times New Roman"/>
                    <w:sz w:val="20"/>
                  </w:rPr>
                  <m:t>1</m:t>
                </w:ins>
              </m:r>
            </m:sub>
          </m:sSub>
          <m:f>
            <m:fPr>
              <m:type m:val="lin"/>
              <m:ctrlPr>
                <w:ins w:id="6026" w:author="DELL PB" w:date="2023-08-01T15:33:00Z">
                  <w:rPr>
                    <w:rFonts w:ascii="Cambria Math" w:hAnsi="Cambria Math" w:cs="Times New Roman"/>
                    <w:i/>
                    <w:sz w:val="20"/>
                  </w:rPr>
                </w:ins>
              </m:ctrlPr>
            </m:fPr>
            <m:num>
              <m:d>
                <m:dPr>
                  <m:ctrlPr>
                    <w:ins w:id="6027" w:author="DELL PB" w:date="2023-08-01T15:33:00Z">
                      <w:rPr>
                        <w:rFonts w:ascii="Cambria Math" w:hAnsi="Cambria Math" w:cs="Times New Roman"/>
                        <w:i/>
                        <w:sz w:val="20"/>
                      </w:rPr>
                    </w:ins>
                  </m:ctrlPr>
                </m:dPr>
                <m:e>
                  <m:sSub>
                    <m:sSubPr>
                      <m:ctrlPr>
                        <w:ins w:id="6028" w:author="DELL PB" w:date="2023-08-01T15:33:00Z">
                          <w:rPr>
                            <w:rFonts w:ascii="Cambria Math" w:hAnsi="Cambria Math" w:cs="Times New Roman"/>
                            <w:i/>
                            <w:sz w:val="20"/>
                          </w:rPr>
                        </w:ins>
                      </m:ctrlPr>
                    </m:sSubPr>
                    <m:e>
                      <m:r>
                        <w:ins w:id="6029" w:author="DELL PB" w:date="2023-08-01T15:33:00Z">
                          <w:rPr>
                            <w:rFonts w:ascii="Cambria Math" w:hAnsi="Cambria Math" w:cs="Times New Roman"/>
                            <w:sz w:val="20"/>
                          </w:rPr>
                          <m:t>T</m:t>
                        </w:ins>
                      </m:r>
                    </m:e>
                    <m:sub>
                      <m:r>
                        <w:ins w:id="6030" w:author="DELL PB" w:date="2023-08-01T15:33:00Z">
                          <m:rPr>
                            <m:sty m:val="p"/>
                          </m:rPr>
                          <w:rPr>
                            <w:rFonts w:ascii="Cambria Math" w:hAnsi="Cambria Math" w:cs="Times New Roman"/>
                            <w:sz w:val="20"/>
                          </w:rPr>
                          <m:t>m</m:t>
                        </w:ins>
                      </m:r>
                    </m:sub>
                  </m:sSub>
                  <m:r>
                    <w:ins w:id="6031" w:author="DELL PB" w:date="2023-08-01T15:33:00Z">
                      <w:rPr>
                        <w:rFonts w:ascii="Cambria Math" w:hAnsi="Cambria Math" w:cs="Times New Roman"/>
                        <w:sz w:val="20"/>
                      </w:rPr>
                      <m:t>-</m:t>
                    </w:ins>
                  </m:r>
                  <m:sSub>
                    <m:sSubPr>
                      <m:ctrlPr>
                        <w:ins w:id="6032" w:author="DELL PB" w:date="2023-08-01T15:33:00Z">
                          <w:rPr>
                            <w:rFonts w:ascii="Cambria Math" w:hAnsi="Cambria Math" w:cs="Times New Roman"/>
                            <w:i/>
                            <w:sz w:val="20"/>
                          </w:rPr>
                        </w:ins>
                      </m:ctrlPr>
                    </m:sSubPr>
                    <m:e>
                      <m:r>
                        <w:ins w:id="6033" w:author="DELL PB" w:date="2023-08-01T15:33:00Z">
                          <w:rPr>
                            <w:rFonts w:ascii="Cambria Math" w:hAnsi="Cambria Math" w:cs="Times New Roman"/>
                            <w:sz w:val="20"/>
                          </w:rPr>
                          <m:t>T</m:t>
                        </w:ins>
                      </m:r>
                    </m:e>
                    <m:sub>
                      <m:r>
                        <w:ins w:id="6034" w:author="DELL PB" w:date="2023-08-01T15:33:00Z">
                          <m:rPr>
                            <m:sty m:val="p"/>
                          </m:rPr>
                          <w:rPr>
                            <w:rFonts w:ascii="Cambria Math" w:hAnsi="Cambria Math" w:cs="Times New Roman"/>
                            <w:sz w:val="20"/>
                          </w:rPr>
                          <m:t>a</m:t>
                        </w:ins>
                      </m:r>
                    </m:sub>
                  </m:sSub>
                </m:e>
              </m:d>
            </m:num>
            <m:den>
              <m:r>
                <w:ins w:id="6035" w:author="DELL PB" w:date="2023-08-01T15:33:00Z">
                  <w:rPr>
                    <w:rFonts w:ascii="Cambria Math" w:hAnsi="Cambria Math" w:cs="Times New Roman"/>
                    <w:sz w:val="20"/>
                  </w:rPr>
                  <m:t>G</m:t>
                </w:ins>
              </m:r>
            </m:den>
          </m:f>
          <m:r>
            <w:ins w:id="6036" w:author="DELL PB" w:date="2023-08-01T15:33:00Z">
              <w:rPr>
                <w:rFonts w:ascii="Cambria Math" w:hAnsi="Cambria Math" w:cs="Times New Roman"/>
                <w:sz w:val="20"/>
              </w:rPr>
              <m:t>-</m:t>
            </w:ins>
          </m:r>
          <m:sSub>
            <m:sSubPr>
              <m:ctrlPr>
                <w:ins w:id="6037" w:author="DELL PB" w:date="2023-08-01T15:33:00Z">
                  <w:rPr>
                    <w:rFonts w:ascii="Cambria Math" w:hAnsi="Cambria Math" w:cs="Times New Roman"/>
                    <w:i/>
                    <w:sz w:val="20"/>
                  </w:rPr>
                </w:ins>
              </m:ctrlPr>
            </m:sSubPr>
            <m:e>
              <m:r>
                <w:ins w:id="6038" w:author="DELL PB" w:date="2023-08-01T15:33:00Z">
                  <w:rPr>
                    <w:rFonts w:ascii="Cambria Math" w:hAnsi="Cambria Math" w:cs="Times New Roman"/>
                    <w:sz w:val="20"/>
                  </w:rPr>
                  <m:t>a</m:t>
                </w:ins>
              </m:r>
            </m:e>
            <m:sub>
              <m:r>
                <w:ins w:id="6039" w:author="DELL PB" w:date="2023-08-01T15:33:00Z">
                  <m:rPr>
                    <m:sty m:val="p"/>
                  </m:rPr>
                  <w:rPr>
                    <w:rFonts w:ascii="Cambria Math" w:hAnsi="Cambria Math" w:cs="Times New Roman"/>
                    <w:sz w:val="20"/>
                  </w:rPr>
                  <m:t>2</m:t>
                </w:ins>
              </m:r>
            </m:sub>
          </m:sSub>
          <m:f>
            <m:fPr>
              <m:type m:val="lin"/>
              <m:ctrlPr>
                <w:ins w:id="6040" w:author="DELL PB" w:date="2023-08-01T15:33:00Z">
                  <w:rPr>
                    <w:rFonts w:ascii="Cambria Math" w:hAnsi="Cambria Math" w:cs="Times New Roman"/>
                    <w:i/>
                    <w:sz w:val="20"/>
                  </w:rPr>
                </w:ins>
              </m:ctrlPr>
            </m:fPr>
            <m:num>
              <m:sSup>
                <m:sSupPr>
                  <m:ctrlPr>
                    <w:ins w:id="6041" w:author="DELL PB" w:date="2023-08-01T15:33:00Z">
                      <w:rPr>
                        <w:rFonts w:ascii="Cambria Math" w:hAnsi="Cambria Math" w:cs="Times New Roman"/>
                        <w:i/>
                        <w:sz w:val="20"/>
                      </w:rPr>
                    </w:ins>
                  </m:ctrlPr>
                </m:sSupPr>
                <m:e>
                  <m:d>
                    <m:dPr>
                      <m:ctrlPr>
                        <w:ins w:id="6042" w:author="DELL PB" w:date="2023-08-01T15:33:00Z">
                          <w:rPr>
                            <w:rFonts w:ascii="Cambria Math" w:hAnsi="Cambria Math" w:cs="Times New Roman"/>
                            <w:i/>
                            <w:sz w:val="20"/>
                          </w:rPr>
                        </w:ins>
                      </m:ctrlPr>
                    </m:dPr>
                    <m:e>
                      <m:sSub>
                        <m:sSubPr>
                          <m:ctrlPr>
                            <w:ins w:id="6043" w:author="DELL PB" w:date="2023-08-01T15:33:00Z">
                              <w:rPr>
                                <w:rFonts w:ascii="Cambria Math" w:hAnsi="Cambria Math" w:cs="Times New Roman"/>
                                <w:i/>
                                <w:sz w:val="20"/>
                              </w:rPr>
                            </w:ins>
                          </m:ctrlPr>
                        </m:sSubPr>
                        <m:e>
                          <m:r>
                            <w:ins w:id="6044" w:author="DELL PB" w:date="2023-08-01T15:33:00Z">
                              <w:rPr>
                                <w:rFonts w:ascii="Cambria Math" w:hAnsi="Cambria Math" w:cs="Times New Roman"/>
                                <w:sz w:val="20"/>
                              </w:rPr>
                              <m:t>T</m:t>
                            </w:ins>
                          </m:r>
                        </m:e>
                        <m:sub>
                          <m:r>
                            <w:ins w:id="6045" w:author="DELL PB" w:date="2023-08-01T15:33:00Z">
                              <m:rPr>
                                <m:sty m:val="p"/>
                              </m:rPr>
                              <w:rPr>
                                <w:rFonts w:ascii="Cambria Math" w:hAnsi="Cambria Math" w:cs="Times New Roman"/>
                                <w:sz w:val="20"/>
                              </w:rPr>
                              <m:t>m</m:t>
                            </w:ins>
                          </m:r>
                        </m:sub>
                      </m:sSub>
                      <m:r>
                        <w:ins w:id="6046" w:author="DELL PB" w:date="2023-08-01T15:33:00Z">
                          <w:rPr>
                            <w:rFonts w:ascii="Cambria Math" w:hAnsi="Cambria Math" w:cs="Times New Roman"/>
                            <w:sz w:val="20"/>
                          </w:rPr>
                          <m:t>-</m:t>
                        </w:ins>
                      </m:r>
                      <m:sSub>
                        <m:sSubPr>
                          <m:ctrlPr>
                            <w:ins w:id="6047" w:author="DELL PB" w:date="2023-08-01T15:33:00Z">
                              <w:rPr>
                                <w:rFonts w:ascii="Cambria Math" w:hAnsi="Cambria Math" w:cs="Times New Roman"/>
                                <w:i/>
                                <w:sz w:val="20"/>
                              </w:rPr>
                            </w:ins>
                          </m:ctrlPr>
                        </m:sSubPr>
                        <m:e>
                          <m:r>
                            <w:ins w:id="6048" w:author="DELL PB" w:date="2023-08-01T15:33:00Z">
                              <w:rPr>
                                <w:rFonts w:ascii="Cambria Math" w:hAnsi="Cambria Math" w:cs="Times New Roman"/>
                                <w:sz w:val="20"/>
                              </w:rPr>
                              <m:t>T</m:t>
                            </w:ins>
                          </m:r>
                        </m:e>
                        <m:sub>
                          <m:r>
                            <w:ins w:id="6049" w:author="DELL PB" w:date="2023-08-01T15:33:00Z">
                              <m:rPr>
                                <m:sty m:val="p"/>
                              </m:rPr>
                              <w:rPr>
                                <w:rFonts w:ascii="Cambria Math" w:hAnsi="Cambria Math" w:cs="Times New Roman"/>
                                <w:sz w:val="20"/>
                              </w:rPr>
                              <m:t>a</m:t>
                            </w:ins>
                          </m:r>
                        </m:sub>
                      </m:sSub>
                    </m:e>
                  </m:d>
                </m:e>
                <m:sup>
                  <m:r>
                    <w:ins w:id="6050" w:author="DELL PB" w:date="2023-08-01T15:33:00Z">
                      <m:rPr>
                        <m:sty m:val="p"/>
                      </m:rPr>
                      <w:rPr>
                        <w:rFonts w:ascii="Cambria Math" w:hAnsi="Cambria Math" w:cs="Times New Roman"/>
                        <w:sz w:val="20"/>
                      </w:rPr>
                      <m:t>2</m:t>
                    </w:ins>
                  </m:r>
                </m:sup>
              </m:sSup>
            </m:num>
            <m:den>
              <m:r>
                <w:ins w:id="6051" w:author="DELL PB" w:date="2023-08-01T15:33:00Z">
                  <w:rPr>
                    <w:rFonts w:ascii="Cambria Math" w:hAnsi="Cambria Math" w:cs="Times New Roman"/>
                    <w:sz w:val="20"/>
                  </w:rPr>
                  <m:t>G</m:t>
                </w:ins>
              </m:r>
            </m:den>
          </m:f>
        </m:oMath>
      </m:oMathPara>
    </w:p>
    <w:p w14:paraId="5E81AE40" w14:textId="11158777" w:rsidR="00E90B54" w:rsidRPr="00675BFA" w:rsidRDefault="004D1DE8">
      <w:pPr>
        <w:tabs>
          <w:tab w:val="left" w:pos="8222"/>
        </w:tabs>
        <w:spacing w:line="240" w:lineRule="auto"/>
        <w:jc w:val="center"/>
        <w:rPr>
          <w:rFonts w:ascii="Times New Roman" w:hAnsi="Times New Roman" w:cs="Times New Roman"/>
          <w:sz w:val="20"/>
          <w:rPrChange w:id="6052" w:author="ITS AMC" w:date="2023-05-02T11:31:00Z">
            <w:rPr>
              <w:rFonts w:ascii="Times New Roman" w:hAnsi="Times New Roman" w:cs="Times New Roman"/>
              <w:sz w:val="24"/>
              <w:szCs w:val="24"/>
            </w:rPr>
          </w:rPrChange>
        </w:rPr>
        <w:pPrChange w:id="6053" w:author="DELL PB" w:date="2023-08-01T16:05:00Z">
          <w:pPr>
            <w:spacing w:after="0" w:line="240" w:lineRule="auto"/>
            <w:jc w:val="center"/>
          </w:pPr>
        </w:pPrChange>
      </w:pPr>
      <m:oMath>
        <m:r>
          <w:del w:id="6054" w:author="DELL PB" w:date="2023-08-01T15:33:00Z">
            <w:rPr>
              <w:rFonts w:ascii="Cambria Math" w:hAnsi="Cambria Math" w:cs="Times New Roman"/>
              <w:sz w:val="20"/>
              <w:rPrChange w:id="6055" w:author="ITS AMC" w:date="2023-05-02T11:31:00Z">
                <w:rPr>
                  <w:rFonts w:ascii="Cambria Math" w:hAnsi="Cambria Math" w:cs="Times New Roman"/>
                  <w:sz w:val="24"/>
                  <w:szCs w:val="24"/>
                </w:rPr>
              </w:rPrChange>
            </w:rPr>
            <m:t>η=</m:t>
          </w:del>
        </m:r>
        <m:sSub>
          <m:sSubPr>
            <m:ctrlPr>
              <w:del w:id="6056" w:author="DELL PB" w:date="2023-08-01T15:33:00Z">
                <w:rPr>
                  <w:rFonts w:ascii="Cambria Math" w:hAnsi="Cambria Math" w:cs="Times New Roman"/>
                  <w:i/>
                  <w:sz w:val="20"/>
                </w:rPr>
              </w:del>
            </m:ctrlPr>
          </m:sSubPr>
          <m:e>
            <m:r>
              <w:del w:id="6057" w:author="DELL PB" w:date="2023-08-01T15:33:00Z">
                <w:rPr>
                  <w:rFonts w:ascii="Cambria Math" w:hAnsi="Cambria Math" w:cs="Times New Roman"/>
                  <w:sz w:val="20"/>
                  <w:rPrChange w:id="6058" w:author="ITS AMC" w:date="2023-05-02T11:31:00Z">
                    <w:rPr>
                      <w:rFonts w:ascii="Cambria Math" w:hAnsi="Cambria Math" w:cs="Times New Roman"/>
                      <w:sz w:val="24"/>
                      <w:szCs w:val="24"/>
                    </w:rPr>
                  </w:rPrChange>
                </w:rPr>
                <m:t>η</m:t>
              </w:del>
            </m:r>
          </m:e>
          <m:sub>
            <m:r>
              <w:del w:id="6059" w:author="DELL PB" w:date="2023-08-01T15:33:00Z">
                <m:rPr>
                  <m:sty m:val="p"/>
                </m:rPr>
                <w:rPr>
                  <w:rFonts w:ascii="Cambria Math" w:hAnsi="Cambria Math" w:cs="Times New Roman"/>
                  <w:sz w:val="20"/>
                  <w:rPrChange w:id="6060" w:author="ITS AMC" w:date="2023-05-02T11:31:00Z">
                    <w:rPr>
                      <w:rFonts w:ascii="Cambria Math" w:hAnsi="Cambria Math" w:cs="Times New Roman"/>
                      <w:sz w:val="24"/>
                      <w:szCs w:val="24"/>
                    </w:rPr>
                  </w:rPrChange>
                </w:rPr>
                <m:t>O</m:t>
              </w:del>
            </m:r>
          </m:sub>
        </m:sSub>
        <m:r>
          <w:del w:id="6061" w:author="DELL PB" w:date="2023-08-01T15:33:00Z">
            <w:rPr>
              <w:rFonts w:ascii="Cambria Math" w:hAnsi="Cambria Math" w:cs="Times New Roman"/>
              <w:sz w:val="20"/>
              <w:rPrChange w:id="6062" w:author="ITS AMC" w:date="2023-05-02T11:31:00Z">
                <w:rPr>
                  <w:rFonts w:ascii="Cambria Math" w:hAnsi="Cambria Math" w:cs="Times New Roman"/>
                  <w:sz w:val="24"/>
                  <w:szCs w:val="24"/>
                </w:rPr>
              </w:rPrChange>
            </w:rPr>
            <m:t>-</m:t>
          </w:del>
        </m:r>
        <m:sSub>
          <m:sSubPr>
            <m:ctrlPr>
              <w:del w:id="6063" w:author="DELL PB" w:date="2023-08-01T15:33:00Z">
                <w:rPr>
                  <w:rFonts w:ascii="Cambria Math" w:hAnsi="Cambria Math" w:cs="Times New Roman"/>
                  <w:i/>
                  <w:sz w:val="20"/>
                </w:rPr>
              </w:del>
            </m:ctrlPr>
          </m:sSubPr>
          <m:e>
            <m:r>
              <w:del w:id="6064" w:author="DELL PB" w:date="2023-08-01T15:33:00Z">
                <w:rPr>
                  <w:rFonts w:ascii="Cambria Math" w:hAnsi="Cambria Math" w:cs="Times New Roman"/>
                  <w:sz w:val="20"/>
                  <w:rPrChange w:id="6065" w:author="ITS AMC" w:date="2023-05-02T11:31:00Z">
                    <w:rPr>
                      <w:rFonts w:ascii="Cambria Math" w:hAnsi="Cambria Math" w:cs="Times New Roman"/>
                      <w:sz w:val="24"/>
                      <w:szCs w:val="24"/>
                    </w:rPr>
                  </w:rPrChange>
                </w:rPr>
                <m:t>a</m:t>
              </w:del>
            </m:r>
          </m:e>
          <m:sub>
            <m:r>
              <w:del w:id="6066" w:author="DELL PB" w:date="2023-08-01T15:33:00Z">
                <m:rPr>
                  <m:sty m:val="p"/>
                </m:rPr>
                <w:rPr>
                  <w:rFonts w:ascii="Cambria Math" w:hAnsi="Cambria Math" w:cs="Times New Roman"/>
                  <w:sz w:val="20"/>
                  <w:rPrChange w:id="6067" w:author="ITS AMC" w:date="2023-05-02T11:31:00Z">
                    <w:rPr>
                      <w:rFonts w:ascii="Cambria Math" w:hAnsi="Cambria Math" w:cs="Times New Roman"/>
                      <w:sz w:val="24"/>
                      <w:szCs w:val="24"/>
                    </w:rPr>
                  </w:rPrChange>
                </w:rPr>
                <m:t>1</m:t>
              </w:del>
            </m:r>
          </m:sub>
        </m:sSub>
        <m:f>
          <m:fPr>
            <m:type m:val="lin"/>
            <m:ctrlPr>
              <w:del w:id="6068" w:author="DELL PB" w:date="2023-08-01T15:33:00Z">
                <w:rPr>
                  <w:rFonts w:ascii="Cambria Math" w:hAnsi="Cambria Math" w:cs="Times New Roman"/>
                  <w:i/>
                  <w:sz w:val="20"/>
                </w:rPr>
              </w:del>
            </m:ctrlPr>
          </m:fPr>
          <m:num>
            <m:d>
              <m:dPr>
                <m:ctrlPr>
                  <w:del w:id="6069" w:author="DELL PB" w:date="2023-08-01T15:33:00Z">
                    <w:rPr>
                      <w:rFonts w:ascii="Cambria Math" w:hAnsi="Cambria Math" w:cs="Times New Roman"/>
                      <w:i/>
                      <w:sz w:val="20"/>
                    </w:rPr>
                  </w:del>
                </m:ctrlPr>
              </m:dPr>
              <m:e>
                <m:sSub>
                  <m:sSubPr>
                    <m:ctrlPr>
                      <w:del w:id="6070" w:author="DELL PB" w:date="2023-08-01T15:33:00Z">
                        <w:rPr>
                          <w:rFonts w:ascii="Cambria Math" w:hAnsi="Cambria Math" w:cs="Times New Roman"/>
                          <w:i/>
                          <w:sz w:val="20"/>
                        </w:rPr>
                      </w:del>
                    </m:ctrlPr>
                  </m:sSubPr>
                  <m:e>
                    <m:r>
                      <w:del w:id="6071" w:author="DELL PB" w:date="2023-08-01T15:33:00Z">
                        <w:rPr>
                          <w:rFonts w:ascii="Cambria Math" w:hAnsi="Cambria Math" w:cs="Times New Roman"/>
                          <w:sz w:val="20"/>
                          <w:rPrChange w:id="6072" w:author="ITS AMC" w:date="2023-05-02T11:31:00Z">
                            <w:rPr>
                              <w:rFonts w:ascii="Cambria Math" w:hAnsi="Cambria Math" w:cs="Times New Roman"/>
                              <w:sz w:val="24"/>
                              <w:szCs w:val="24"/>
                            </w:rPr>
                          </w:rPrChange>
                        </w:rPr>
                        <m:t>T</m:t>
                      </w:del>
                    </m:r>
                  </m:e>
                  <m:sub>
                    <m:r>
                      <w:del w:id="6073" w:author="DELL PB" w:date="2023-08-01T15:33:00Z">
                        <m:rPr>
                          <m:sty m:val="p"/>
                        </m:rPr>
                        <w:rPr>
                          <w:rFonts w:ascii="Cambria Math" w:hAnsi="Cambria Math" w:cs="Times New Roman"/>
                          <w:sz w:val="20"/>
                          <w:rPrChange w:id="6074" w:author="ITS AMC" w:date="2023-05-02T11:31:00Z">
                            <w:rPr>
                              <w:rFonts w:ascii="Cambria Math" w:hAnsi="Cambria Math" w:cs="Times New Roman"/>
                              <w:sz w:val="24"/>
                              <w:szCs w:val="24"/>
                            </w:rPr>
                          </w:rPrChange>
                        </w:rPr>
                        <m:t>m</m:t>
                      </w:del>
                    </m:r>
                  </m:sub>
                </m:sSub>
                <m:r>
                  <w:del w:id="6075" w:author="DELL PB" w:date="2023-08-01T15:33:00Z">
                    <w:rPr>
                      <w:rFonts w:ascii="Cambria Math" w:hAnsi="Cambria Math" w:cs="Times New Roman"/>
                      <w:sz w:val="20"/>
                      <w:rPrChange w:id="6076" w:author="ITS AMC" w:date="2023-05-02T11:31:00Z">
                        <w:rPr>
                          <w:rFonts w:ascii="Cambria Math" w:hAnsi="Cambria Math" w:cs="Times New Roman"/>
                          <w:sz w:val="24"/>
                          <w:szCs w:val="24"/>
                        </w:rPr>
                      </w:rPrChange>
                    </w:rPr>
                    <m:t>-</m:t>
                  </w:del>
                </m:r>
                <m:sSub>
                  <m:sSubPr>
                    <m:ctrlPr>
                      <w:del w:id="6077" w:author="DELL PB" w:date="2023-08-01T15:33:00Z">
                        <w:rPr>
                          <w:rFonts w:ascii="Cambria Math" w:hAnsi="Cambria Math" w:cs="Times New Roman"/>
                          <w:i/>
                          <w:sz w:val="20"/>
                        </w:rPr>
                      </w:del>
                    </m:ctrlPr>
                  </m:sSubPr>
                  <m:e>
                    <m:r>
                      <w:del w:id="6078" w:author="DELL PB" w:date="2023-08-01T15:33:00Z">
                        <w:rPr>
                          <w:rFonts w:ascii="Cambria Math" w:hAnsi="Cambria Math" w:cs="Times New Roman"/>
                          <w:sz w:val="20"/>
                          <w:rPrChange w:id="6079" w:author="ITS AMC" w:date="2023-05-02T11:31:00Z">
                            <w:rPr>
                              <w:rFonts w:ascii="Cambria Math" w:hAnsi="Cambria Math" w:cs="Times New Roman"/>
                              <w:sz w:val="24"/>
                              <w:szCs w:val="24"/>
                            </w:rPr>
                          </w:rPrChange>
                        </w:rPr>
                        <m:t>T</m:t>
                      </w:del>
                    </m:r>
                  </m:e>
                  <m:sub>
                    <m:r>
                      <w:del w:id="6080" w:author="DELL PB" w:date="2023-08-01T15:33:00Z">
                        <m:rPr>
                          <m:sty m:val="p"/>
                        </m:rPr>
                        <w:rPr>
                          <w:rFonts w:ascii="Cambria Math" w:hAnsi="Cambria Math" w:cs="Times New Roman"/>
                          <w:sz w:val="20"/>
                          <w:rPrChange w:id="6081" w:author="ITS AMC" w:date="2023-05-02T11:31:00Z">
                            <w:rPr>
                              <w:rFonts w:ascii="Cambria Math" w:hAnsi="Cambria Math" w:cs="Times New Roman"/>
                              <w:sz w:val="24"/>
                              <w:szCs w:val="24"/>
                            </w:rPr>
                          </w:rPrChange>
                        </w:rPr>
                        <m:t>a</m:t>
                      </w:del>
                    </m:r>
                  </m:sub>
                </m:sSub>
              </m:e>
            </m:d>
          </m:num>
          <m:den>
            <m:r>
              <w:del w:id="6082" w:author="DELL PB" w:date="2023-08-01T15:33:00Z">
                <w:rPr>
                  <w:rFonts w:ascii="Cambria Math" w:hAnsi="Cambria Math" w:cs="Times New Roman"/>
                  <w:sz w:val="20"/>
                  <w:rPrChange w:id="6083" w:author="ITS AMC" w:date="2023-05-02T11:31:00Z">
                    <w:rPr>
                      <w:rFonts w:ascii="Cambria Math" w:hAnsi="Cambria Math" w:cs="Times New Roman"/>
                      <w:sz w:val="24"/>
                      <w:szCs w:val="24"/>
                    </w:rPr>
                  </w:rPrChange>
                </w:rPr>
                <m:t>G</m:t>
              </w:del>
            </m:r>
          </m:den>
        </m:f>
        <m:r>
          <w:del w:id="6084" w:author="DELL PB" w:date="2023-08-01T15:33:00Z">
            <w:rPr>
              <w:rFonts w:ascii="Cambria Math" w:hAnsi="Cambria Math" w:cs="Times New Roman"/>
              <w:sz w:val="20"/>
              <w:rPrChange w:id="6085" w:author="ITS AMC" w:date="2023-05-02T11:31:00Z">
                <w:rPr>
                  <w:rFonts w:ascii="Cambria Math" w:hAnsi="Cambria Math" w:cs="Times New Roman"/>
                  <w:sz w:val="24"/>
                  <w:szCs w:val="24"/>
                </w:rPr>
              </w:rPrChange>
            </w:rPr>
            <m:t>-</m:t>
          </w:del>
        </m:r>
        <m:sSub>
          <m:sSubPr>
            <m:ctrlPr>
              <w:del w:id="6086" w:author="DELL PB" w:date="2023-08-01T15:33:00Z">
                <w:rPr>
                  <w:rFonts w:ascii="Cambria Math" w:hAnsi="Cambria Math" w:cs="Times New Roman"/>
                  <w:i/>
                  <w:sz w:val="20"/>
                </w:rPr>
              </w:del>
            </m:ctrlPr>
          </m:sSubPr>
          <m:e>
            <m:r>
              <w:del w:id="6087" w:author="DELL PB" w:date="2023-08-01T15:33:00Z">
                <w:rPr>
                  <w:rFonts w:ascii="Cambria Math" w:hAnsi="Cambria Math" w:cs="Times New Roman"/>
                  <w:sz w:val="20"/>
                  <w:rPrChange w:id="6088" w:author="ITS AMC" w:date="2023-05-02T11:31:00Z">
                    <w:rPr>
                      <w:rFonts w:ascii="Cambria Math" w:hAnsi="Cambria Math" w:cs="Times New Roman"/>
                      <w:sz w:val="24"/>
                      <w:szCs w:val="24"/>
                    </w:rPr>
                  </w:rPrChange>
                </w:rPr>
                <m:t>a</m:t>
              </w:del>
            </m:r>
          </m:e>
          <m:sub>
            <m:r>
              <w:del w:id="6089" w:author="DELL PB" w:date="2023-08-01T15:33:00Z">
                <m:rPr>
                  <m:sty m:val="p"/>
                </m:rPr>
                <w:rPr>
                  <w:rFonts w:ascii="Cambria Math" w:hAnsi="Cambria Math" w:cs="Times New Roman"/>
                  <w:sz w:val="20"/>
                  <w:rPrChange w:id="6090" w:author="ITS AMC" w:date="2023-05-02T11:31:00Z">
                    <w:rPr>
                      <w:rFonts w:ascii="Cambria Math" w:hAnsi="Cambria Math" w:cs="Times New Roman"/>
                      <w:sz w:val="24"/>
                      <w:szCs w:val="24"/>
                    </w:rPr>
                  </w:rPrChange>
                </w:rPr>
                <m:t>2</m:t>
              </w:del>
            </m:r>
          </m:sub>
        </m:sSub>
        <m:f>
          <m:fPr>
            <m:type m:val="lin"/>
            <m:ctrlPr>
              <w:del w:id="6091" w:author="DELL PB" w:date="2023-08-01T15:33:00Z">
                <w:rPr>
                  <w:rFonts w:ascii="Cambria Math" w:hAnsi="Cambria Math" w:cs="Times New Roman"/>
                  <w:i/>
                  <w:sz w:val="20"/>
                </w:rPr>
              </w:del>
            </m:ctrlPr>
          </m:fPr>
          <m:num>
            <m:sSup>
              <m:sSupPr>
                <m:ctrlPr>
                  <w:del w:id="6092" w:author="DELL PB" w:date="2023-08-01T15:33:00Z">
                    <w:rPr>
                      <w:rFonts w:ascii="Cambria Math" w:hAnsi="Cambria Math" w:cs="Times New Roman"/>
                      <w:i/>
                      <w:sz w:val="20"/>
                    </w:rPr>
                  </w:del>
                </m:ctrlPr>
              </m:sSupPr>
              <m:e>
                <m:d>
                  <m:dPr>
                    <m:ctrlPr>
                      <w:del w:id="6093" w:author="DELL PB" w:date="2023-08-01T15:33:00Z">
                        <w:rPr>
                          <w:rFonts w:ascii="Cambria Math" w:hAnsi="Cambria Math" w:cs="Times New Roman"/>
                          <w:i/>
                          <w:sz w:val="20"/>
                        </w:rPr>
                      </w:del>
                    </m:ctrlPr>
                  </m:dPr>
                  <m:e>
                    <m:sSub>
                      <m:sSubPr>
                        <m:ctrlPr>
                          <w:del w:id="6094" w:author="DELL PB" w:date="2023-08-01T15:33:00Z">
                            <w:rPr>
                              <w:rFonts w:ascii="Cambria Math" w:hAnsi="Cambria Math" w:cs="Times New Roman"/>
                              <w:i/>
                              <w:sz w:val="20"/>
                            </w:rPr>
                          </w:del>
                        </m:ctrlPr>
                      </m:sSubPr>
                      <m:e>
                        <m:r>
                          <w:del w:id="6095" w:author="DELL PB" w:date="2023-08-01T15:33:00Z">
                            <w:rPr>
                              <w:rFonts w:ascii="Cambria Math" w:hAnsi="Cambria Math" w:cs="Times New Roman"/>
                              <w:sz w:val="20"/>
                              <w:rPrChange w:id="6096" w:author="ITS AMC" w:date="2023-05-02T11:31:00Z">
                                <w:rPr>
                                  <w:rFonts w:ascii="Cambria Math" w:hAnsi="Cambria Math" w:cs="Times New Roman"/>
                                  <w:sz w:val="24"/>
                                  <w:szCs w:val="24"/>
                                </w:rPr>
                              </w:rPrChange>
                            </w:rPr>
                            <m:t>T</m:t>
                          </w:del>
                        </m:r>
                      </m:e>
                      <m:sub>
                        <m:r>
                          <w:del w:id="6097" w:author="DELL PB" w:date="2023-08-01T15:33:00Z">
                            <m:rPr>
                              <m:sty m:val="p"/>
                            </m:rPr>
                            <w:rPr>
                              <w:rFonts w:ascii="Cambria Math" w:hAnsi="Cambria Math" w:cs="Times New Roman"/>
                              <w:sz w:val="20"/>
                              <w:rPrChange w:id="6098" w:author="ITS AMC" w:date="2023-05-02T11:31:00Z">
                                <w:rPr>
                                  <w:rFonts w:ascii="Cambria Math" w:hAnsi="Cambria Math" w:cs="Times New Roman"/>
                                  <w:sz w:val="24"/>
                                  <w:szCs w:val="24"/>
                                </w:rPr>
                              </w:rPrChange>
                            </w:rPr>
                            <m:t>m</m:t>
                          </w:del>
                        </m:r>
                      </m:sub>
                    </m:sSub>
                    <m:r>
                      <w:del w:id="6099" w:author="DELL PB" w:date="2023-08-01T15:33:00Z">
                        <w:rPr>
                          <w:rFonts w:ascii="Cambria Math" w:hAnsi="Cambria Math" w:cs="Times New Roman"/>
                          <w:sz w:val="20"/>
                          <w:rPrChange w:id="6100" w:author="ITS AMC" w:date="2023-05-02T11:31:00Z">
                            <w:rPr>
                              <w:rFonts w:ascii="Cambria Math" w:hAnsi="Cambria Math" w:cs="Times New Roman"/>
                              <w:sz w:val="24"/>
                              <w:szCs w:val="24"/>
                            </w:rPr>
                          </w:rPrChange>
                        </w:rPr>
                        <m:t>-</m:t>
                      </w:del>
                    </m:r>
                    <m:sSub>
                      <m:sSubPr>
                        <m:ctrlPr>
                          <w:del w:id="6101" w:author="DELL PB" w:date="2023-08-01T15:33:00Z">
                            <w:rPr>
                              <w:rFonts w:ascii="Cambria Math" w:hAnsi="Cambria Math" w:cs="Times New Roman"/>
                              <w:i/>
                              <w:sz w:val="20"/>
                            </w:rPr>
                          </w:del>
                        </m:ctrlPr>
                      </m:sSubPr>
                      <m:e>
                        <m:r>
                          <w:del w:id="6102" w:author="DELL PB" w:date="2023-08-01T15:33:00Z">
                            <w:rPr>
                              <w:rFonts w:ascii="Cambria Math" w:hAnsi="Cambria Math" w:cs="Times New Roman"/>
                              <w:sz w:val="20"/>
                              <w:rPrChange w:id="6103" w:author="ITS AMC" w:date="2023-05-02T11:31:00Z">
                                <w:rPr>
                                  <w:rFonts w:ascii="Cambria Math" w:hAnsi="Cambria Math" w:cs="Times New Roman"/>
                                  <w:sz w:val="24"/>
                                  <w:szCs w:val="24"/>
                                </w:rPr>
                              </w:rPrChange>
                            </w:rPr>
                            <m:t>T</m:t>
                          </w:del>
                        </m:r>
                      </m:e>
                      <m:sub>
                        <m:r>
                          <w:del w:id="6104" w:author="DELL PB" w:date="2023-08-01T15:33:00Z">
                            <m:rPr>
                              <m:sty m:val="p"/>
                            </m:rPr>
                            <w:rPr>
                              <w:rFonts w:ascii="Cambria Math" w:hAnsi="Cambria Math" w:cs="Times New Roman"/>
                              <w:sz w:val="20"/>
                              <w:rPrChange w:id="6105" w:author="ITS AMC" w:date="2023-05-02T11:31:00Z">
                                <w:rPr>
                                  <w:rFonts w:ascii="Cambria Math" w:hAnsi="Cambria Math" w:cs="Times New Roman"/>
                                  <w:sz w:val="24"/>
                                  <w:szCs w:val="24"/>
                                </w:rPr>
                              </w:rPrChange>
                            </w:rPr>
                            <m:t>a</m:t>
                          </w:del>
                        </m:r>
                      </m:sub>
                    </m:sSub>
                  </m:e>
                </m:d>
              </m:e>
              <m:sup>
                <m:r>
                  <w:del w:id="6106" w:author="DELL PB" w:date="2023-08-01T15:33:00Z">
                    <m:rPr>
                      <m:sty m:val="p"/>
                    </m:rPr>
                    <w:rPr>
                      <w:rFonts w:ascii="Cambria Math" w:hAnsi="Cambria Math" w:cs="Times New Roman"/>
                      <w:sz w:val="20"/>
                      <w:rPrChange w:id="6107" w:author="ITS AMC" w:date="2023-05-02T11:31:00Z">
                        <w:rPr>
                          <w:rFonts w:ascii="Cambria Math" w:hAnsi="Cambria Math" w:cs="Times New Roman"/>
                          <w:sz w:val="24"/>
                          <w:szCs w:val="24"/>
                        </w:rPr>
                      </w:rPrChange>
                    </w:rPr>
                    <m:t>2</m:t>
                  </w:del>
                </m:r>
              </m:sup>
            </m:sSup>
          </m:num>
          <m:den>
            <m:r>
              <w:del w:id="6108" w:author="DELL PB" w:date="2023-08-01T15:33:00Z">
                <w:rPr>
                  <w:rFonts w:ascii="Cambria Math" w:hAnsi="Cambria Math" w:cs="Times New Roman"/>
                  <w:sz w:val="20"/>
                  <w:rPrChange w:id="6109" w:author="ITS AMC" w:date="2023-05-02T11:31:00Z">
                    <w:rPr>
                      <w:rFonts w:ascii="Cambria Math" w:hAnsi="Cambria Math" w:cs="Times New Roman"/>
                      <w:sz w:val="24"/>
                      <w:szCs w:val="24"/>
                    </w:rPr>
                  </w:rPrChange>
                </w:rPr>
                <m:t>G</m:t>
              </w:del>
            </m:r>
          </m:den>
        </m:f>
      </m:oMath>
      <w:del w:id="6110" w:author="DELL" w:date="2023-07-06T12:47:00Z">
        <w:r w:rsidRPr="00675BFA" w:rsidDel="00C906B4">
          <w:rPr>
            <w:rFonts w:ascii="Times New Roman" w:eastAsiaTheme="minorEastAsia" w:hAnsi="Times New Roman" w:cs="Times New Roman"/>
            <w:sz w:val="20"/>
            <w:rPrChange w:id="6111" w:author="ITS AMC" w:date="2023-05-02T11:31:00Z">
              <w:rPr>
                <w:rFonts w:ascii="Times New Roman" w:eastAsiaTheme="minorEastAsia" w:hAnsi="Times New Roman" w:cs="Times New Roman"/>
                <w:sz w:val="24"/>
                <w:szCs w:val="24"/>
              </w:rPr>
            </w:rPrChange>
          </w:rPr>
          <w:delText>…………………</w:delText>
        </w:r>
      </w:del>
      <w:ins w:id="6112" w:author="DELL" w:date="2023-07-06T12:47:00Z">
        <w:del w:id="6113" w:author="DELL PB" w:date="2023-08-01T15:33:00Z">
          <w:r w:rsidR="00C906B4" w:rsidDel="00B35CFC">
            <w:rPr>
              <w:rFonts w:ascii="Times New Roman" w:eastAsiaTheme="minorEastAsia" w:hAnsi="Times New Roman" w:cs="Times New Roman"/>
              <w:sz w:val="20"/>
            </w:rPr>
            <w:tab/>
          </w:r>
        </w:del>
      </w:ins>
      <w:ins w:id="6114" w:author="DELL PB" w:date="2023-08-01T15:33:00Z">
        <w:r w:rsidR="00B35CFC">
          <w:rPr>
            <w:rFonts w:ascii="Times New Roman" w:eastAsiaTheme="minorEastAsia" w:hAnsi="Times New Roman" w:cs="Times New Roman"/>
            <w:sz w:val="20"/>
          </w:rPr>
          <w:t xml:space="preserve">                                                                           </w:t>
        </w:r>
      </w:ins>
      <w:ins w:id="6115" w:author="DELL" w:date="2023-07-06T12:47:00Z">
        <w:r w:rsidR="00C906B4">
          <w:rPr>
            <w:rFonts w:ascii="Times New Roman" w:eastAsiaTheme="minorEastAsia" w:hAnsi="Times New Roman" w:cs="Times New Roman"/>
            <w:sz w:val="20"/>
          </w:rPr>
          <w:t>..</w:t>
        </w:r>
      </w:ins>
      <w:del w:id="6116" w:author="DELL" w:date="2023-07-06T12:47:00Z">
        <w:r w:rsidRPr="00675BFA" w:rsidDel="00C906B4">
          <w:rPr>
            <w:rFonts w:ascii="Times New Roman" w:eastAsiaTheme="minorEastAsia" w:hAnsi="Times New Roman" w:cs="Times New Roman"/>
            <w:sz w:val="20"/>
            <w:rPrChange w:id="6117" w:author="ITS AMC" w:date="2023-05-02T11:31:00Z">
              <w:rPr>
                <w:rFonts w:ascii="Times New Roman" w:eastAsiaTheme="minorEastAsia" w:hAnsi="Times New Roman" w:cs="Times New Roman"/>
                <w:sz w:val="24"/>
                <w:szCs w:val="24"/>
              </w:rPr>
            </w:rPrChange>
          </w:rPr>
          <w:delText>……</w:delText>
        </w:r>
      </w:del>
      <w:r w:rsidRPr="00675BFA">
        <w:rPr>
          <w:rFonts w:ascii="Times New Roman" w:eastAsiaTheme="minorEastAsia" w:hAnsi="Times New Roman" w:cs="Times New Roman"/>
          <w:sz w:val="20"/>
          <w:rPrChange w:id="6118" w:author="ITS AMC" w:date="2023-05-02T11:31:00Z">
            <w:rPr>
              <w:rFonts w:ascii="Times New Roman" w:eastAsiaTheme="minorEastAsia" w:hAnsi="Times New Roman" w:cs="Times New Roman"/>
              <w:sz w:val="24"/>
              <w:szCs w:val="24"/>
            </w:rPr>
          </w:rPrChange>
        </w:rPr>
        <w:t>.(4)</w:t>
      </w:r>
    </w:p>
    <w:p w14:paraId="3006AEBC" w14:textId="158D36A7" w:rsidR="004D1DE8" w:rsidRPr="00675BFA" w:rsidDel="00B35CFC" w:rsidRDefault="004D1DE8">
      <w:pPr>
        <w:spacing w:after="0" w:line="240" w:lineRule="auto"/>
        <w:jc w:val="both"/>
        <w:rPr>
          <w:del w:id="6119" w:author="DELL PB" w:date="2023-08-01T15:39:00Z"/>
          <w:rFonts w:ascii="Times New Roman" w:hAnsi="Times New Roman" w:cs="Times New Roman"/>
          <w:b/>
          <w:bCs/>
          <w:sz w:val="20"/>
          <w:rPrChange w:id="6120" w:author="ITS AMC" w:date="2023-05-02T11:31:00Z">
            <w:rPr>
              <w:del w:id="6121" w:author="DELL PB" w:date="2023-08-01T15:39:00Z"/>
              <w:rFonts w:ascii="Times New Roman" w:hAnsi="Times New Roman" w:cs="Times New Roman"/>
              <w:b/>
              <w:bCs/>
              <w:sz w:val="24"/>
              <w:szCs w:val="24"/>
            </w:rPr>
          </w:rPrChange>
        </w:rPr>
      </w:pPr>
    </w:p>
    <w:p w14:paraId="0B6A21D7" w14:textId="77777777" w:rsidR="00E90B54" w:rsidRPr="00675BFA" w:rsidRDefault="008D5730">
      <w:pPr>
        <w:spacing w:after="200" w:line="240" w:lineRule="auto"/>
        <w:jc w:val="both"/>
        <w:rPr>
          <w:rFonts w:ascii="Times New Roman" w:hAnsi="Times New Roman" w:cs="Times New Roman"/>
          <w:sz w:val="20"/>
          <w:rPrChange w:id="6122" w:author="ITS AMC" w:date="2023-05-02T11:31:00Z">
            <w:rPr>
              <w:rFonts w:ascii="Times New Roman" w:hAnsi="Times New Roman" w:cs="Times New Roman"/>
              <w:sz w:val="24"/>
              <w:szCs w:val="24"/>
            </w:rPr>
          </w:rPrChange>
        </w:rPr>
        <w:pPrChange w:id="6123" w:author="DELL PB" w:date="2023-08-01T16:08:00Z">
          <w:pPr>
            <w:spacing w:after="0" w:line="240" w:lineRule="auto"/>
            <w:jc w:val="both"/>
          </w:pPr>
        </w:pPrChange>
      </w:pPr>
      <w:r w:rsidRPr="00675BFA">
        <w:rPr>
          <w:rFonts w:ascii="Times New Roman" w:hAnsi="Times New Roman" w:cs="Times New Roman"/>
          <w:sz w:val="20"/>
          <w:rPrChange w:id="6124" w:author="ITS AMC" w:date="2023-05-02T11:31:00Z">
            <w:rPr>
              <w:rFonts w:ascii="Times New Roman" w:hAnsi="Times New Roman" w:cs="Times New Roman"/>
              <w:sz w:val="24"/>
              <w:szCs w:val="24"/>
            </w:rPr>
          </w:rPrChange>
        </w:rPr>
        <w:t>The test procedures document or the procedure recommended</w:t>
      </w:r>
      <w:r w:rsidR="00E90B54" w:rsidRPr="00675BFA">
        <w:rPr>
          <w:rFonts w:ascii="Times New Roman" w:hAnsi="Times New Roman" w:cs="Times New Roman"/>
          <w:sz w:val="20"/>
          <w:rPrChange w:id="612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126" w:author="ITS AMC" w:date="2023-05-02T11:31:00Z">
            <w:rPr>
              <w:rFonts w:ascii="Times New Roman" w:hAnsi="Times New Roman" w:cs="Times New Roman"/>
              <w:sz w:val="24"/>
              <w:szCs w:val="24"/>
            </w:rPr>
          </w:rPrChange>
        </w:rPr>
        <w:t>in (1) should be used. For some computer</w:t>
      </w:r>
      <w:r w:rsidR="00E90B54" w:rsidRPr="00675BFA">
        <w:rPr>
          <w:rFonts w:ascii="Times New Roman" w:hAnsi="Times New Roman" w:cs="Times New Roman"/>
          <w:sz w:val="20"/>
          <w:rPrChange w:id="612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128" w:author="ITS AMC" w:date="2023-05-02T11:31:00Z">
            <w:rPr>
              <w:rFonts w:ascii="Times New Roman" w:hAnsi="Times New Roman" w:cs="Times New Roman"/>
              <w:sz w:val="24"/>
              <w:szCs w:val="24"/>
            </w:rPr>
          </w:rPrChange>
        </w:rPr>
        <w:t>mod</w:t>
      </w:r>
      <w:r w:rsidR="004D1DE8" w:rsidRPr="00675BFA">
        <w:rPr>
          <w:rFonts w:ascii="Times New Roman" w:hAnsi="Times New Roman" w:cs="Times New Roman"/>
          <w:sz w:val="20"/>
          <w:rPrChange w:id="6129" w:author="ITS AMC" w:date="2023-05-02T11:31:00Z">
            <w:rPr>
              <w:rFonts w:ascii="Times New Roman" w:hAnsi="Times New Roman" w:cs="Times New Roman"/>
              <w:sz w:val="24"/>
              <w:szCs w:val="24"/>
            </w:rPr>
          </w:rPrChange>
        </w:rPr>
        <w:t>els the use of the coefficient a</w:t>
      </w:r>
      <w:r w:rsidR="004D1DE8" w:rsidRPr="00675BFA">
        <w:rPr>
          <w:rFonts w:ascii="Times New Roman" w:hAnsi="Times New Roman" w:cs="Times New Roman"/>
          <w:sz w:val="20"/>
          <w:vertAlign w:val="subscript"/>
          <w:rPrChange w:id="6130" w:author="ITS AMC" w:date="2023-05-02T11:31:00Z">
            <w:rPr>
              <w:rFonts w:ascii="Times New Roman" w:hAnsi="Times New Roman" w:cs="Times New Roman"/>
              <w:sz w:val="24"/>
              <w:szCs w:val="24"/>
              <w:vertAlign w:val="subscript"/>
            </w:rPr>
          </w:rPrChange>
        </w:rPr>
        <w:t>2</w:t>
      </w:r>
      <w:r w:rsidR="00E90B54" w:rsidRPr="00675BFA">
        <w:rPr>
          <w:rFonts w:ascii="Times New Roman" w:hAnsi="Times New Roman" w:cs="Times New Roman"/>
          <w:sz w:val="20"/>
          <w:rPrChange w:id="613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132" w:author="ITS AMC" w:date="2023-05-02T11:31:00Z">
            <w:rPr>
              <w:rFonts w:ascii="Times New Roman" w:hAnsi="Times New Roman" w:cs="Times New Roman"/>
              <w:sz w:val="24"/>
              <w:szCs w:val="24"/>
            </w:rPr>
          </w:rPrChange>
        </w:rPr>
        <w:t>in the model is</w:t>
      </w:r>
      <w:r w:rsidR="00E90B54" w:rsidRPr="00675BFA">
        <w:rPr>
          <w:rFonts w:ascii="Times New Roman" w:hAnsi="Times New Roman" w:cs="Times New Roman"/>
          <w:sz w:val="20"/>
          <w:rPrChange w:id="6133" w:author="ITS AMC" w:date="2023-05-02T11:31:00Z">
            <w:rPr>
              <w:rFonts w:ascii="Times New Roman" w:hAnsi="Times New Roman" w:cs="Times New Roman"/>
              <w:sz w:val="24"/>
              <w:szCs w:val="24"/>
            </w:rPr>
          </w:rPrChange>
        </w:rPr>
        <w:t xml:space="preserve"> </w:t>
      </w:r>
      <w:r w:rsidR="004D1DE8" w:rsidRPr="00675BFA">
        <w:rPr>
          <w:rFonts w:ascii="Times New Roman" w:hAnsi="Times New Roman" w:cs="Times New Roman"/>
          <w:sz w:val="20"/>
          <w:rPrChange w:id="6134" w:author="ITS AMC" w:date="2023-05-02T11:31:00Z">
            <w:rPr>
              <w:rFonts w:ascii="Times New Roman" w:hAnsi="Times New Roman" w:cs="Times New Roman"/>
              <w:sz w:val="24"/>
              <w:szCs w:val="24"/>
            </w:rPr>
          </w:rPrChange>
        </w:rPr>
        <w:t xml:space="preserve">optional and only </w:t>
      </w:r>
      <m:oMath>
        <m:sSub>
          <m:sSubPr>
            <m:ctrlPr>
              <w:rPr>
                <w:rFonts w:ascii="Cambria Math" w:hAnsi="Cambria Math" w:cs="Times New Roman"/>
                <w:i/>
                <w:sz w:val="20"/>
              </w:rPr>
            </m:ctrlPr>
          </m:sSubPr>
          <m:e>
            <m:r>
              <m:rPr>
                <m:sty m:val="p"/>
              </m:rPr>
              <w:rPr>
                <w:rFonts w:ascii="Cambria Math" w:hAnsi="Cambria Math" w:cs="Times New Roman" w:hint="eastAsia"/>
                <w:sz w:val="20"/>
                <w:rPrChange w:id="6135" w:author="ITS AMC" w:date="2023-05-02T11:31:00Z">
                  <w:rPr>
                    <w:rFonts w:ascii="Cambria Math" w:hAnsi="Cambria Math" w:cs="Times New Roman" w:hint="eastAsia"/>
                    <w:sz w:val="24"/>
                    <w:szCs w:val="24"/>
                  </w:rPr>
                </w:rPrChange>
              </w:rPr>
              <m:t>η</m:t>
            </m:r>
          </m:e>
          <m:sub>
            <m:r>
              <m:rPr>
                <m:sty m:val="p"/>
              </m:rPr>
              <w:rPr>
                <w:rFonts w:ascii="Cambria Math" w:hAnsi="Cambria Math" w:cs="Times New Roman"/>
                <w:sz w:val="20"/>
                <w:rPrChange w:id="6136" w:author="ITS AMC" w:date="2023-05-02T11:31:00Z">
                  <w:rPr>
                    <w:rFonts w:ascii="Cambria Math" w:hAnsi="Cambria Math" w:cs="Times New Roman"/>
                    <w:sz w:val="24"/>
                    <w:szCs w:val="24"/>
                  </w:rPr>
                </w:rPrChange>
              </w:rPr>
              <m:t>O</m:t>
            </m:r>
          </m:sub>
        </m:sSub>
      </m:oMath>
      <w:r w:rsidRPr="00675BFA">
        <w:rPr>
          <w:rFonts w:ascii="Times New Roman" w:hAnsi="Times New Roman" w:cs="Times New Roman"/>
          <w:sz w:val="20"/>
          <w:rPrChange w:id="6137" w:author="ITS AMC" w:date="2023-05-02T11:31:00Z">
            <w:rPr>
              <w:rFonts w:ascii="Times New Roman" w:hAnsi="Times New Roman" w:cs="Times New Roman"/>
              <w:sz w:val="24"/>
              <w:szCs w:val="24"/>
            </w:rPr>
          </w:rPrChange>
        </w:rPr>
        <w:t xml:space="preserve"> and </w:t>
      </w:r>
      <m:oMath>
        <m:sSub>
          <m:sSubPr>
            <m:ctrlPr>
              <w:rPr>
                <w:rFonts w:ascii="Cambria Math" w:hAnsi="Cambria Math" w:cs="Times New Roman"/>
                <w:i/>
                <w:sz w:val="20"/>
              </w:rPr>
            </m:ctrlPr>
          </m:sSubPr>
          <m:e>
            <m:r>
              <w:rPr>
                <w:rFonts w:ascii="Cambria Math" w:hAnsi="Cambria Math" w:cs="Times New Roman"/>
                <w:sz w:val="20"/>
                <w:rPrChange w:id="6138" w:author="ITS AMC" w:date="2023-05-02T11:31:00Z">
                  <w:rPr>
                    <w:rFonts w:ascii="Cambria Math" w:hAnsi="Cambria Math" w:cs="Times New Roman"/>
                    <w:sz w:val="24"/>
                    <w:szCs w:val="24"/>
                  </w:rPr>
                </w:rPrChange>
              </w:rPr>
              <m:t>a</m:t>
            </m:r>
          </m:e>
          <m:sub>
            <m:r>
              <m:rPr>
                <m:sty m:val="p"/>
              </m:rPr>
              <w:rPr>
                <w:rFonts w:ascii="Cambria Math" w:hAnsi="Cambria Math" w:cs="Times New Roman"/>
                <w:sz w:val="20"/>
                <w:rPrChange w:id="6139" w:author="ITS AMC" w:date="2023-05-02T11:31:00Z">
                  <w:rPr>
                    <w:rFonts w:ascii="Cambria Math" w:hAnsi="Cambria Math" w:cs="Times New Roman"/>
                    <w:sz w:val="24"/>
                    <w:szCs w:val="24"/>
                  </w:rPr>
                </w:rPrChange>
              </w:rPr>
              <m:t>1</m:t>
            </m:r>
          </m:sub>
        </m:sSub>
      </m:oMath>
      <w:r w:rsidR="004D1DE8" w:rsidRPr="00675BFA">
        <w:rPr>
          <w:rFonts w:ascii="Times New Roman" w:hAnsi="Times New Roman" w:cs="Times New Roman"/>
          <w:sz w:val="20"/>
          <w:rPrChange w:id="6140" w:author="ITS AMC" w:date="2023-05-02T11:31:00Z">
            <w:rPr>
              <w:rFonts w:ascii="Times New Roman" w:hAnsi="Times New Roman" w:cs="Times New Roman"/>
              <w:sz w:val="24"/>
              <w:szCs w:val="24"/>
            </w:rPr>
          </w:rPrChange>
        </w:rPr>
        <w:t>, need to</w:t>
      </w:r>
      <w:r w:rsidRPr="00675BFA">
        <w:rPr>
          <w:rFonts w:ascii="Times New Roman" w:hAnsi="Times New Roman" w:cs="Times New Roman"/>
          <w:sz w:val="20"/>
          <w:rPrChange w:id="6141" w:author="ITS AMC" w:date="2023-05-02T11:31:00Z">
            <w:rPr>
              <w:rFonts w:ascii="Times New Roman" w:hAnsi="Times New Roman" w:cs="Times New Roman"/>
              <w:sz w:val="24"/>
              <w:szCs w:val="24"/>
            </w:rPr>
          </w:rPrChange>
        </w:rPr>
        <w:t xml:space="preserve"> </w:t>
      </w:r>
      <w:r w:rsidR="004D1DE8" w:rsidRPr="00675BFA">
        <w:rPr>
          <w:rFonts w:ascii="Times New Roman" w:hAnsi="Times New Roman" w:cs="Times New Roman"/>
          <w:sz w:val="20"/>
          <w:rPrChange w:id="6142" w:author="ITS AMC" w:date="2023-05-02T11:31:00Z">
            <w:rPr>
              <w:rFonts w:ascii="Times New Roman" w:hAnsi="Times New Roman" w:cs="Times New Roman"/>
              <w:sz w:val="24"/>
              <w:szCs w:val="24"/>
            </w:rPr>
          </w:rPrChange>
        </w:rPr>
        <w:t>b</w:t>
      </w:r>
      <w:r w:rsidRPr="00675BFA">
        <w:rPr>
          <w:rFonts w:ascii="Times New Roman" w:hAnsi="Times New Roman" w:cs="Times New Roman"/>
          <w:sz w:val="20"/>
          <w:rPrChange w:id="6143" w:author="ITS AMC" w:date="2023-05-02T11:31:00Z">
            <w:rPr>
              <w:rFonts w:ascii="Times New Roman" w:hAnsi="Times New Roman" w:cs="Times New Roman"/>
              <w:sz w:val="24"/>
              <w:szCs w:val="24"/>
            </w:rPr>
          </w:rPrChange>
        </w:rPr>
        <w:t>e determined.</w:t>
      </w:r>
      <w:r w:rsidR="00E90B54" w:rsidRPr="00675BFA">
        <w:rPr>
          <w:rFonts w:ascii="Times New Roman" w:hAnsi="Times New Roman" w:cs="Times New Roman"/>
          <w:sz w:val="20"/>
          <w:rPrChange w:id="6144" w:author="ITS AMC" w:date="2023-05-02T11:31:00Z">
            <w:rPr>
              <w:rFonts w:ascii="Times New Roman" w:hAnsi="Times New Roman" w:cs="Times New Roman"/>
              <w:sz w:val="24"/>
              <w:szCs w:val="24"/>
            </w:rPr>
          </w:rPrChange>
        </w:rPr>
        <w:t xml:space="preserve"> </w:t>
      </w:r>
      <w:r w:rsidR="006C3236" w:rsidRPr="00675BFA">
        <w:rPr>
          <w:rFonts w:ascii="Times New Roman" w:hAnsi="Times New Roman" w:cs="Times New Roman"/>
          <w:sz w:val="20"/>
          <w:rPrChange w:id="6145" w:author="ITS AMC" w:date="2023-05-02T11:31:00Z">
            <w:rPr>
              <w:rFonts w:ascii="Times New Roman" w:hAnsi="Times New Roman" w:cs="Times New Roman"/>
              <w:sz w:val="24"/>
              <w:szCs w:val="24"/>
            </w:rPr>
          </w:rPrChange>
        </w:rPr>
        <w:t>w</w:t>
      </w:r>
      <w:r w:rsidRPr="00675BFA">
        <w:rPr>
          <w:rFonts w:ascii="Times New Roman" w:hAnsi="Times New Roman" w:cs="Times New Roman"/>
          <w:sz w:val="20"/>
          <w:rPrChange w:id="6146" w:author="ITS AMC" w:date="2023-05-02T11:31:00Z">
            <w:rPr>
              <w:rFonts w:ascii="Times New Roman" w:hAnsi="Times New Roman" w:cs="Times New Roman"/>
              <w:sz w:val="24"/>
              <w:szCs w:val="24"/>
            </w:rPr>
          </w:rPrChange>
        </w:rPr>
        <w:t>here the efficiency (</w:t>
      </w:r>
      <m:oMath>
        <m:r>
          <w:rPr>
            <w:rFonts w:ascii="Cambria Math" w:hAnsi="Cambria Math" w:cs="Times New Roman"/>
            <w:sz w:val="20"/>
            <w:rPrChange w:id="6147" w:author="ITS AMC" w:date="2023-05-02T11:31:00Z">
              <w:rPr>
                <w:rFonts w:ascii="Cambria Math" w:hAnsi="Cambria Math" w:cs="Times New Roman"/>
                <w:sz w:val="24"/>
                <w:szCs w:val="24"/>
              </w:rPr>
            </w:rPrChange>
          </w:rPr>
          <m:t>η</m:t>
        </m:r>
      </m:oMath>
      <w:r w:rsidRPr="00675BFA">
        <w:rPr>
          <w:rFonts w:ascii="Times New Roman" w:hAnsi="Times New Roman" w:cs="Times New Roman"/>
          <w:sz w:val="20"/>
          <w:rPrChange w:id="6148" w:author="ITS AMC" w:date="2023-05-02T11:31:00Z">
            <w:rPr>
              <w:rFonts w:ascii="Times New Roman" w:hAnsi="Times New Roman" w:cs="Times New Roman"/>
              <w:sz w:val="24"/>
              <w:szCs w:val="24"/>
            </w:rPr>
          </w:rPrChange>
        </w:rPr>
        <w:t xml:space="preserve">) are expressed by </w:t>
      </w:r>
      <m:oMath>
        <m:f>
          <m:fPr>
            <m:type m:val="lin"/>
            <m:ctrlPr>
              <w:rPr>
                <w:rFonts w:ascii="Cambria Math" w:hAnsi="Cambria Math" w:cs="Times New Roman"/>
                <w:i/>
                <w:sz w:val="20"/>
              </w:rPr>
            </m:ctrlPr>
          </m:fPr>
          <m:num>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6149"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6150" w:author="ITS AMC" w:date="2023-05-02T11:31:00Z">
                          <w:rPr>
                            <w:rFonts w:ascii="Cambria Math" w:hAnsi="Cambria Math" w:cs="Times New Roman"/>
                            <w:sz w:val="24"/>
                            <w:szCs w:val="24"/>
                          </w:rPr>
                        </w:rPrChange>
                      </w:rPr>
                      <m:t>m</m:t>
                    </m:r>
                  </m:sub>
                </m:sSub>
                <m:r>
                  <w:rPr>
                    <w:rFonts w:ascii="Cambria Math" w:hAnsi="Cambria Math" w:cs="Times New Roman"/>
                    <w:sz w:val="20"/>
                    <w:rPrChange w:id="6151"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6152"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6153" w:author="ITS AMC" w:date="2023-05-02T11:31:00Z">
                          <w:rPr>
                            <w:rFonts w:ascii="Cambria Math" w:hAnsi="Cambria Math" w:cs="Times New Roman"/>
                            <w:sz w:val="24"/>
                            <w:szCs w:val="24"/>
                          </w:rPr>
                        </w:rPrChange>
                      </w:rPr>
                      <m:t>a</m:t>
                    </m:r>
                  </m:sub>
                </m:sSub>
              </m:e>
            </m:d>
          </m:num>
          <m:den>
            <m:r>
              <w:rPr>
                <w:rFonts w:ascii="Cambria Math" w:hAnsi="Cambria Math" w:cs="Times New Roman"/>
                <w:sz w:val="20"/>
                <w:rPrChange w:id="6154" w:author="ITS AMC" w:date="2023-05-02T11:31:00Z">
                  <w:rPr>
                    <w:rFonts w:ascii="Cambria Math" w:hAnsi="Cambria Math" w:cs="Times New Roman"/>
                    <w:sz w:val="24"/>
                    <w:szCs w:val="24"/>
                  </w:rPr>
                </w:rPrChange>
              </w:rPr>
              <m:t>G</m:t>
            </m:r>
          </m:den>
        </m:f>
      </m:oMath>
      <w:r w:rsidR="00C1186F" w:rsidRPr="00675BFA">
        <w:rPr>
          <w:rFonts w:ascii="Times New Roman" w:eastAsiaTheme="minorEastAsia" w:hAnsi="Times New Roman" w:cs="Times New Roman"/>
          <w:sz w:val="20"/>
          <w:rPrChange w:id="6155" w:author="ITS AMC" w:date="2023-05-02T11:31:00Z">
            <w:rPr>
              <w:rFonts w:ascii="Times New Roman" w:eastAsiaTheme="minorEastAsia" w:hAnsi="Times New Roman" w:cs="Times New Roman"/>
              <w:sz w:val="24"/>
              <w:szCs w:val="24"/>
            </w:rPr>
          </w:rPrChange>
        </w:rPr>
        <w:t xml:space="preserve">, where </w:t>
      </w:r>
      <m:oMath>
        <m:sSub>
          <m:sSubPr>
            <m:ctrlPr>
              <w:rPr>
                <w:rFonts w:ascii="Cambria Math" w:eastAsiaTheme="minorEastAsia" w:hAnsi="Cambria Math" w:cs="Times New Roman"/>
                <w:i/>
                <w:sz w:val="20"/>
              </w:rPr>
            </m:ctrlPr>
          </m:sSubPr>
          <m:e>
            <m:r>
              <w:rPr>
                <w:rFonts w:ascii="Cambria Math" w:eastAsiaTheme="minorEastAsia" w:hAnsi="Cambria Math" w:cs="Times New Roman"/>
                <w:sz w:val="20"/>
                <w:rPrChange w:id="6156" w:author="ITS AMC" w:date="2023-05-02T11:31:00Z">
                  <w:rPr>
                    <w:rFonts w:ascii="Cambria Math" w:eastAsiaTheme="minorEastAsia" w:hAnsi="Cambria Math" w:cs="Times New Roman"/>
                    <w:sz w:val="24"/>
                    <w:szCs w:val="24"/>
                  </w:rPr>
                </w:rPrChange>
              </w:rPr>
              <m:t>T</m:t>
            </m:r>
          </m:e>
          <m:sub>
            <m:r>
              <m:rPr>
                <m:sty m:val="p"/>
              </m:rPr>
              <w:rPr>
                <w:rFonts w:ascii="Cambria Math" w:eastAsiaTheme="minorEastAsia" w:hAnsi="Cambria Math" w:cs="Times New Roman"/>
                <w:sz w:val="20"/>
                <w:rPrChange w:id="6157" w:author="ITS AMC" w:date="2023-05-02T11:31:00Z">
                  <w:rPr>
                    <w:rFonts w:ascii="Cambria Math" w:eastAsiaTheme="minorEastAsia" w:hAnsi="Cambria Math" w:cs="Times New Roman"/>
                    <w:sz w:val="24"/>
                    <w:szCs w:val="24"/>
                  </w:rPr>
                </w:rPrChange>
              </w:rPr>
              <m:t>fm</m:t>
            </m:r>
          </m:sub>
        </m:sSub>
        <m:r>
          <w:rPr>
            <w:rFonts w:ascii="Cambria Math" w:eastAsiaTheme="minorEastAsia" w:hAnsi="Cambria Math" w:cs="Times New Roman"/>
            <w:sz w:val="20"/>
            <w:rPrChange w:id="6158" w:author="ITS AMC" w:date="2023-05-02T11:31:00Z">
              <w:rPr>
                <w:rFonts w:ascii="Cambria Math" w:eastAsiaTheme="minorEastAsia" w:hAnsi="Cambria Math" w:cs="Times New Roman"/>
                <w:sz w:val="24"/>
                <w:szCs w:val="24"/>
              </w:rPr>
            </w:rPrChange>
          </w:rPr>
          <m:t>=</m:t>
        </m:r>
        <m:f>
          <m:fPr>
            <m:type m:val="lin"/>
            <m:ctrlPr>
              <w:rPr>
                <w:rFonts w:ascii="Cambria Math" w:eastAsiaTheme="minorEastAsia" w:hAnsi="Cambria Math" w:cs="Times New Roman"/>
                <w:i/>
                <w:sz w:val="20"/>
              </w:rPr>
            </m:ctrlPr>
          </m:fPr>
          <m:num>
            <m:d>
              <m:dPr>
                <m:ctrlPr>
                  <w:rPr>
                    <w:rFonts w:ascii="Cambria Math" w:eastAsiaTheme="minorEastAsia" w:hAnsi="Cambria Math" w:cs="Times New Roman"/>
                    <w:i/>
                    <w:sz w:val="20"/>
                  </w:rPr>
                </m:ctrlPr>
              </m:dPr>
              <m:e>
                <m:sSub>
                  <m:sSubPr>
                    <m:ctrlPr>
                      <w:rPr>
                        <w:rFonts w:ascii="Cambria Math" w:eastAsiaTheme="minorEastAsia" w:hAnsi="Cambria Math" w:cs="Times New Roman"/>
                        <w:i/>
                        <w:sz w:val="20"/>
                      </w:rPr>
                    </m:ctrlPr>
                  </m:sSubPr>
                  <m:e>
                    <m:r>
                      <w:rPr>
                        <w:rFonts w:ascii="Cambria Math" w:eastAsiaTheme="minorEastAsia" w:hAnsi="Cambria Math" w:cs="Times New Roman"/>
                        <w:sz w:val="20"/>
                        <w:rPrChange w:id="6159" w:author="ITS AMC" w:date="2023-05-02T11:31:00Z">
                          <w:rPr>
                            <w:rFonts w:ascii="Cambria Math" w:eastAsiaTheme="minorEastAsia" w:hAnsi="Cambria Math" w:cs="Times New Roman"/>
                            <w:sz w:val="24"/>
                            <w:szCs w:val="24"/>
                          </w:rPr>
                        </w:rPrChange>
                      </w:rPr>
                      <m:t>T</m:t>
                    </m:r>
                  </m:e>
                  <m:sub>
                    <m:r>
                      <m:rPr>
                        <m:sty m:val="p"/>
                      </m:rPr>
                      <w:rPr>
                        <w:rFonts w:ascii="Cambria Math" w:eastAsiaTheme="minorEastAsia" w:hAnsi="Cambria Math" w:cs="Times New Roman"/>
                        <w:sz w:val="20"/>
                        <w:rPrChange w:id="6160" w:author="ITS AMC" w:date="2023-05-02T11:31:00Z">
                          <w:rPr>
                            <w:rFonts w:ascii="Cambria Math" w:eastAsiaTheme="minorEastAsia" w:hAnsi="Cambria Math" w:cs="Times New Roman"/>
                            <w:sz w:val="24"/>
                            <w:szCs w:val="24"/>
                          </w:rPr>
                        </w:rPrChange>
                      </w:rPr>
                      <m:t>fi</m:t>
                    </m:r>
                  </m:sub>
                </m:sSub>
                <m:r>
                  <w:rPr>
                    <w:rFonts w:ascii="Cambria Math" w:eastAsiaTheme="minorEastAsia" w:hAnsi="Cambria Math" w:cs="Times New Roman"/>
                    <w:sz w:val="20"/>
                    <w:rPrChange w:id="6161" w:author="ITS AMC" w:date="2023-05-02T11:31:00Z">
                      <w:rPr>
                        <w:rFonts w:ascii="Cambria Math" w:eastAsiaTheme="minorEastAsia" w:hAnsi="Cambria Math" w:cs="Times New Roman"/>
                        <w:sz w:val="24"/>
                        <w:szCs w:val="24"/>
                      </w:rPr>
                    </w:rPrChange>
                  </w:rPr>
                  <m:t>+</m:t>
                </m:r>
                <m:sSub>
                  <m:sSubPr>
                    <m:ctrlPr>
                      <w:rPr>
                        <w:rFonts w:ascii="Cambria Math" w:eastAsiaTheme="minorEastAsia" w:hAnsi="Cambria Math" w:cs="Times New Roman"/>
                        <w:i/>
                        <w:sz w:val="20"/>
                      </w:rPr>
                    </m:ctrlPr>
                  </m:sSubPr>
                  <m:e>
                    <m:r>
                      <w:rPr>
                        <w:rFonts w:ascii="Cambria Math" w:eastAsiaTheme="minorEastAsia" w:hAnsi="Cambria Math" w:cs="Times New Roman"/>
                        <w:sz w:val="20"/>
                        <w:rPrChange w:id="6162" w:author="ITS AMC" w:date="2023-05-02T11:31:00Z">
                          <w:rPr>
                            <w:rFonts w:ascii="Cambria Math" w:eastAsiaTheme="minorEastAsia" w:hAnsi="Cambria Math" w:cs="Times New Roman"/>
                            <w:sz w:val="24"/>
                            <w:szCs w:val="24"/>
                          </w:rPr>
                        </w:rPrChange>
                      </w:rPr>
                      <m:t>T</m:t>
                    </m:r>
                  </m:e>
                  <m:sub>
                    <m:r>
                      <m:rPr>
                        <m:sty m:val="p"/>
                      </m:rPr>
                      <w:rPr>
                        <w:rFonts w:ascii="Cambria Math" w:eastAsiaTheme="minorEastAsia" w:hAnsi="Cambria Math" w:cs="Times New Roman"/>
                        <w:sz w:val="20"/>
                        <w:rPrChange w:id="6163" w:author="ITS AMC" w:date="2023-05-02T11:31:00Z">
                          <w:rPr>
                            <w:rFonts w:ascii="Cambria Math" w:eastAsiaTheme="minorEastAsia" w:hAnsi="Cambria Math" w:cs="Times New Roman"/>
                            <w:sz w:val="24"/>
                            <w:szCs w:val="24"/>
                          </w:rPr>
                        </w:rPrChange>
                      </w:rPr>
                      <m:t>fo</m:t>
                    </m:r>
                  </m:sub>
                </m:sSub>
              </m:e>
            </m:d>
          </m:num>
          <m:den>
            <m:r>
              <w:rPr>
                <w:rFonts w:ascii="Cambria Math" w:eastAsiaTheme="minorEastAsia" w:hAnsi="Cambria Math" w:cs="Times New Roman"/>
                <w:sz w:val="20"/>
                <w:rPrChange w:id="6164" w:author="ITS AMC" w:date="2023-05-02T11:31:00Z">
                  <w:rPr>
                    <w:rFonts w:ascii="Cambria Math" w:eastAsiaTheme="minorEastAsia" w:hAnsi="Cambria Math" w:cs="Times New Roman"/>
                    <w:sz w:val="24"/>
                    <w:szCs w:val="24"/>
                  </w:rPr>
                </w:rPrChange>
              </w:rPr>
              <m:t>2</m:t>
            </m:r>
          </m:den>
        </m:f>
      </m:oMath>
      <w:r w:rsidR="00C1186F" w:rsidRPr="00675BFA">
        <w:rPr>
          <w:rFonts w:ascii="Times New Roman" w:eastAsiaTheme="minorEastAsia" w:hAnsi="Times New Roman" w:cs="Times New Roman"/>
          <w:sz w:val="20"/>
          <w:rPrChange w:id="6165" w:author="ITS AMC" w:date="2023-05-02T11:31:00Z">
            <w:rPr>
              <w:rFonts w:ascii="Times New Roman" w:eastAsiaTheme="minorEastAsia" w:hAnsi="Times New Roman" w:cs="Times New Roman"/>
              <w:sz w:val="24"/>
              <w:szCs w:val="24"/>
            </w:rPr>
          </w:rPrChange>
        </w:rPr>
        <w:t>.</w:t>
      </w:r>
    </w:p>
    <w:p w14:paraId="01A0E9C9" w14:textId="7FE9AF90" w:rsidR="00E90B54" w:rsidRPr="00675BFA" w:rsidDel="00B35CFC" w:rsidRDefault="00E90B54">
      <w:pPr>
        <w:spacing w:after="0" w:line="240" w:lineRule="auto"/>
        <w:jc w:val="both"/>
        <w:rPr>
          <w:del w:id="6166" w:author="DELL PB" w:date="2023-08-01T15:39:00Z"/>
          <w:rFonts w:ascii="Times New Roman" w:hAnsi="Times New Roman" w:cs="Times New Roman"/>
          <w:sz w:val="20"/>
          <w:rPrChange w:id="6167" w:author="ITS AMC" w:date="2023-05-02T11:31:00Z">
            <w:rPr>
              <w:del w:id="6168" w:author="DELL PB" w:date="2023-08-01T15:39:00Z"/>
              <w:rFonts w:ascii="Times New Roman" w:hAnsi="Times New Roman" w:cs="Times New Roman"/>
              <w:sz w:val="24"/>
              <w:szCs w:val="24"/>
            </w:rPr>
          </w:rPrChange>
        </w:rPr>
      </w:pPr>
    </w:p>
    <w:p w14:paraId="15356BBC" w14:textId="3D9A5E39" w:rsidR="00C1186F" w:rsidRPr="00675BFA" w:rsidRDefault="003637DA">
      <w:pPr>
        <w:spacing w:line="240" w:lineRule="auto"/>
        <w:jc w:val="both"/>
        <w:rPr>
          <w:rFonts w:ascii="Times New Roman" w:hAnsi="Times New Roman" w:cs="Times New Roman"/>
          <w:sz w:val="20"/>
          <w:rPrChange w:id="6169" w:author="ITS AMC" w:date="2023-05-02T11:31:00Z">
            <w:rPr>
              <w:rFonts w:ascii="Times New Roman" w:hAnsi="Times New Roman" w:cs="Times New Roman"/>
              <w:sz w:val="24"/>
              <w:szCs w:val="24"/>
            </w:rPr>
          </w:rPrChange>
        </w:rPr>
        <w:pPrChange w:id="6170" w:author="DELL PB" w:date="2023-08-01T16:05:00Z">
          <w:pPr>
            <w:spacing w:after="0" w:line="240" w:lineRule="auto"/>
            <w:jc w:val="both"/>
          </w:pPr>
        </w:pPrChange>
      </w:pPr>
      <m:oMath>
        <m:sSup>
          <m:sSupPr>
            <m:ctrlPr>
              <w:del w:id="6171" w:author="MED" w:date="2023-07-25T16:46:00Z">
                <w:rPr>
                  <w:rFonts w:ascii="Cambria Math" w:hAnsi="Times New Roman" w:cs="Times New Roman"/>
                  <w:i/>
                  <w:sz w:val="20"/>
                </w:rPr>
              </w:del>
            </m:ctrlPr>
          </m:sSupPr>
          <m:e>
            <m:r>
              <w:del w:id="6172" w:author="MED" w:date="2023-07-25T16:46:00Z">
                <w:rPr>
                  <w:rFonts w:ascii="Cambria Math" w:hAnsi="Cambria Math" w:cs="Times New Roman"/>
                  <w:sz w:val="20"/>
                  <w:rPrChange w:id="6173" w:author="ITS AMC" w:date="2023-05-02T11:31:00Z">
                    <w:rPr>
                      <w:rFonts w:ascii="Cambria Math" w:hAnsi="Cambria Math" w:cs="Times New Roman"/>
                      <w:sz w:val="24"/>
                      <w:szCs w:val="24"/>
                    </w:rPr>
                  </w:rPrChange>
                </w:rPr>
                <m:t>F</m:t>
              </w:del>
            </m:r>
          </m:e>
          <m:sup>
            <m:r>
              <w:del w:id="6174" w:author="MED" w:date="2023-07-25T16:45:00Z">
                <w:rPr>
                  <w:rFonts w:ascii="Cambria Math" w:hAnsi="Times New Roman" w:cs="Times New Roman"/>
                  <w:sz w:val="20"/>
                  <w:rPrChange w:id="6175" w:author="ITS AMC" w:date="2023-05-02T11:31:00Z">
                    <w:rPr>
                      <w:rFonts w:ascii="Cambria Math" w:hAnsi="Times New Roman" w:cs="Times New Roman"/>
                      <w:sz w:val="24"/>
                      <w:szCs w:val="24"/>
                    </w:rPr>
                  </w:rPrChange>
                </w:rPr>
                <m:t>'</m:t>
              </w:del>
            </m:r>
            <m:sSub>
              <m:sSubPr>
                <m:ctrlPr>
                  <w:del w:id="6176" w:author="MED" w:date="2023-07-25T16:45:00Z">
                    <w:rPr>
                      <w:rFonts w:ascii="Cambria Math" w:hAnsi="Times New Roman" w:cs="Times New Roman"/>
                      <w:i/>
                      <w:sz w:val="20"/>
                    </w:rPr>
                  </w:del>
                </m:ctrlPr>
              </m:sSubPr>
              <m:e>
                <m:d>
                  <m:dPr>
                    <m:ctrlPr>
                      <w:del w:id="6177" w:author="MED" w:date="2023-07-25T16:45:00Z">
                        <w:rPr>
                          <w:rFonts w:ascii="Cambria Math" w:hAnsi="Times New Roman" w:cs="Times New Roman"/>
                          <w:i/>
                          <w:sz w:val="20"/>
                        </w:rPr>
                      </w:del>
                    </m:ctrlPr>
                  </m:dPr>
                  <m:e>
                    <m:r>
                      <w:del w:id="6178" w:author="MED" w:date="2023-07-25T16:45:00Z">
                        <w:rPr>
                          <w:rFonts w:ascii="Cambria Math" w:hAnsi="Cambria Math" w:cs="Times New Roman"/>
                          <w:sz w:val="20"/>
                          <w:rPrChange w:id="6179" w:author="ITS AMC" w:date="2023-05-02T11:31:00Z">
                            <w:rPr>
                              <w:rFonts w:ascii="Cambria Math" w:hAnsi="Cambria Math" w:cs="Times New Roman"/>
                              <w:sz w:val="24"/>
                              <w:szCs w:val="24"/>
                            </w:rPr>
                          </w:rPrChange>
                        </w:rPr>
                        <m:t>τα</m:t>
                      </w:del>
                    </m:r>
                  </m:e>
                </m:d>
              </m:e>
              <m:sub>
                <m:r>
                  <w:del w:id="6180" w:author="MED" w:date="2023-07-25T16:45:00Z">
                    <m:rPr>
                      <m:sty m:val="p"/>
                    </m:rPr>
                    <w:rPr>
                      <w:rFonts w:ascii="Cambria Math" w:hAnsi="Times New Roman" w:cs="Times New Roman"/>
                      <w:sz w:val="20"/>
                      <w:rPrChange w:id="6181" w:author="ITS AMC" w:date="2023-05-02T11:31:00Z">
                        <w:rPr>
                          <w:rFonts w:ascii="Cambria Math" w:hAnsi="Times New Roman" w:cs="Times New Roman"/>
                          <w:sz w:val="24"/>
                          <w:szCs w:val="24"/>
                        </w:rPr>
                      </w:rPrChange>
                    </w:rPr>
                    <m:t>en</m:t>
                  </w:del>
                </m:r>
              </m:sub>
            </m:sSub>
          </m:sup>
        </m:sSup>
        <m:r>
          <w:ins w:id="6182" w:author="MED" w:date="2023-07-25T16:46:00Z">
            <w:rPr>
              <w:rFonts w:ascii="Cambria Math" w:hAnsi="Cambria Math" w:cs="Times New Roman"/>
              <w:sz w:val="20"/>
            </w:rPr>
            <m:t>F</m:t>
          </w:ins>
        </m:r>
        <m:r>
          <w:ins w:id="6183" w:author="MED" w:date="2023-07-25T16:46:00Z">
            <w:rPr>
              <w:rFonts w:ascii="Cambria Math" w:hAnsi="Times New Roman" w:cs="Times New Roman"/>
              <w:sz w:val="20"/>
            </w:rPr>
            <m:t>'</m:t>
          </w:ins>
        </m:r>
        <m:sSub>
          <m:sSubPr>
            <m:ctrlPr>
              <w:ins w:id="6184" w:author="MED" w:date="2023-07-25T16:46:00Z">
                <w:rPr>
                  <w:rFonts w:ascii="Cambria Math" w:hAnsi="Times New Roman" w:cs="Times New Roman"/>
                  <w:i/>
                  <w:sz w:val="20"/>
                </w:rPr>
              </w:ins>
            </m:ctrlPr>
          </m:sSubPr>
          <m:e>
            <m:d>
              <m:dPr>
                <m:ctrlPr>
                  <w:ins w:id="6185" w:author="MED" w:date="2023-07-25T16:46:00Z">
                    <w:rPr>
                      <w:rFonts w:ascii="Cambria Math" w:hAnsi="Times New Roman" w:cs="Times New Roman"/>
                      <w:i/>
                      <w:sz w:val="20"/>
                    </w:rPr>
                  </w:ins>
                </m:ctrlPr>
              </m:dPr>
              <m:e>
                <m:r>
                  <w:ins w:id="6186" w:author="MED" w:date="2023-07-25T16:46:00Z">
                    <w:rPr>
                      <w:rFonts w:ascii="Cambria Math" w:hAnsi="Cambria Math" w:cs="Times New Roman"/>
                      <w:sz w:val="20"/>
                    </w:rPr>
                    <m:t>τα</m:t>
                  </w:ins>
                </m:r>
              </m:e>
            </m:d>
          </m:e>
          <m:sub>
            <m:r>
              <w:ins w:id="6187" w:author="MED" w:date="2023-07-25T16:46:00Z">
                <m:rPr>
                  <m:sty m:val="p"/>
                </m:rPr>
                <w:rPr>
                  <w:rFonts w:ascii="Cambria Math" w:hAnsi="Times New Roman" w:cs="Times New Roman"/>
                  <w:sz w:val="20"/>
                </w:rPr>
                <m:t>en</m:t>
              </w:ins>
            </m:r>
          </m:sub>
        </m:sSub>
        <m:r>
          <w:rPr>
            <w:rFonts w:ascii="Cambria Math" w:hAnsi="Times New Roman" w:cs="Times New Roman"/>
            <w:sz w:val="20"/>
            <w:rPrChange w:id="6188" w:author="ITS AMC" w:date="2023-05-02T11:31:00Z">
              <w:rPr>
                <w:rFonts w:ascii="Cambria Math" w:hAnsi="Times New Roman" w:cs="Times New Roman"/>
                <w:sz w:val="24"/>
                <w:szCs w:val="24"/>
              </w:rPr>
            </w:rPrChange>
          </w:rPr>
          <m:t>=</m:t>
        </m:r>
        <m:sSub>
          <m:sSubPr>
            <m:ctrlPr>
              <w:rPr>
                <w:rFonts w:ascii="Cambria Math" w:hAnsi="Times New Roman" w:cs="Times New Roman"/>
                <w:i/>
                <w:sz w:val="20"/>
              </w:rPr>
            </m:ctrlPr>
          </m:sSubPr>
          <m:e>
            <m:r>
              <w:rPr>
                <w:rFonts w:ascii="Cambria Math" w:hAnsi="Cambria Math" w:cs="Times New Roman"/>
                <w:sz w:val="20"/>
                <w:rPrChange w:id="6189" w:author="ITS AMC" w:date="2023-05-02T11:31:00Z">
                  <w:rPr>
                    <w:rFonts w:ascii="Cambria Math" w:hAnsi="Cambria Math" w:cs="Times New Roman"/>
                    <w:sz w:val="24"/>
                    <w:szCs w:val="24"/>
                  </w:rPr>
                </w:rPrChange>
              </w:rPr>
              <m:t>η</m:t>
            </m:r>
          </m:e>
          <m:sub>
            <m:r>
              <m:rPr>
                <m:sty m:val="p"/>
              </m:rPr>
              <w:rPr>
                <w:rFonts w:ascii="Cambria Math" w:hAnsi="Times New Roman" w:cs="Times New Roman"/>
                <w:sz w:val="20"/>
                <w:rPrChange w:id="6190" w:author="ITS AMC" w:date="2023-05-02T11:31:00Z">
                  <w:rPr>
                    <w:rFonts w:ascii="Cambria Math" w:hAnsi="Times New Roman" w:cs="Times New Roman"/>
                    <w:sz w:val="24"/>
                    <w:szCs w:val="24"/>
                  </w:rPr>
                </w:rPrChange>
              </w:rPr>
              <m:t>O</m:t>
            </m:r>
          </m:sub>
        </m:sSub>
        <m:r>
          <w:rPr>
            <w:rFonts w:ascii="Cambria Math" w:hAnsi="Times New Roman" w:cs="Times New Roman"/>
            <w:sz w:val="20"/>
            <w:rPrChange w:id="6191" w:author="ITS AMC" w:date="2023-05-02T11:31:00Z">
              <w:rPr>
                <w:rFonts w:ascii="Cambria Math" w:hAnsi="Times New Roman" w:cs="Times New Roman"/>
                <w:sz w:val="24"/>
                <w:szCs w:val="24"/>
              </w:rPr>
            </w:rPrChange>
          </w:rPr>
          <m:t>=</m:t>
        </m:r>
      </m:oMath>
      <w:r w:rsidR="006C3236" w:rsidRPr="00675BFA">
        <w:rPr>
          <w:rFonts w:ascii="Times New Roman" w:eastAsiaTheme="minorEastAsia" w:hAnsi="Times New Roman" w:cs="Times New Roman"/>
          <w:sz w:val="20"/>
          <w:rPrChange w:id="6192" w:author="ITS AMC" w:date="2023-05-02T11:31:00Z">
            <w:rPr>
              <w:rFonts w:ascii="Times New Roman" w:eastAsiaTheme="minorEastAsia" w:hAnsi="Times New Roman" w:cs="Times New Roman"/>
              <w:sz w:val="24"/>
              <w:szCs w:val="24"/>
            </w:rPr>
          </w:rPrChange>
        </w:rPr>
        <w:t xml:space="preserve"> </w:t>
      </w:r>
      <w:r w:rsidR="00C1186F" w:rsidRPr="00675BFA">
        <w:rPr>
          <w:rFonts w:ascii="Times New Roman" w:eastAsiaTheme="minorEastAsia" w:hAnsi="Times New Roman" w:cs="Times New Roman"/>
          <w:sz w:val="20"/>
          <w:rPrChange w:id="6193" w:author="ITS AMC" w:date="2023-05-02T11:31:00Z">
            <w:rPr>
              <w:rFonts w:ascii="Times New Roman" w:eastAsiaTheme="minorEastAsia" w:hAnsi="Times New Roman" w:cs="Times New Roman"/>
              <w:sz w:val="24"/>
              <w:szCs w:val="24"/>
            </w:rPr>
          </w:rPrChange>
        </w:rPr>
        <w:t>______________________</w:t>
      </w:r>
    </w:p>
    <w:p w14:paraId="3D72C91D" w14:textId="43012E7C" w:rsidR="00C1186F" w:rsidRPr="00675BFA" w:rsidDel="00B35CFC" w:rsidRDefault="00C1186F">
      <w:pPr>
        <w:spacing w:after="0" w:line="240" w:lineRule="auto"/>
        <w:jc w:val="both"/>
        <w:rPr>
          <w:del w:id="6194" w:author="DELL PB" w:date="2023-08-01T15:39:00Z"/>
          <w:rFonts w:ascii="Times New Roman" w:hAnsi="Times New Roman" w:cs="Times New Roman"/>
          <w:b/>
          <w:bCs/>
          <w:sz w:val="20"/>
          <w:rPrChange w:id="6195" w:author="ITS AMC" w:date="2023-05-02T11:31:00Z">
            <w:rPr>
              <w:del w:id="6196" w:author="DELL PB" w:date="2023-08-01T15:39:00Z"/>
              <w:rFonts w:ascii="Times New Roman" w:hAnsi="Times New Roman" w:cs="Times New Roman"/>
              <w:b/>
              <w:bCs/>
              <w:sz w:val="24"/>
              <w:szCs w:val="24"/>
            </w:rPr>
          </w:rPrChange>
        </w:rPr>
      </w:pPr>
    </w:p>
    <w:p w14:paraId="779A3D41" w14:textId="77777777" w:rsidR="00C1186F" w:rsidRPr="00675BFA" w:rsidRDefault="003637DA">
      <w:pPr>
        <w:spacing w:after="200" w:line="240" w:lineRule="auto"/>
        <w:jc w:val="both"/>
        <w:rPr>
          <w:rFonts w:ascii="Times New Roman" w:hAnsi="Times New Roman" w:cs="Times New Roman"/>
          <w:sz w:val="20"/>
          <w:rPrChange w:id="6197" w:author="ITS AMC" w:date="2023-05-02T11:31:00Z">
            <w:rPr>
              <w:rFonts w:ascii="Times New Roman" w:hAnsi="Times New Roman" w:cs="Times New Roman"/>
              <w:sz w:val="24"/>
              <w:szCs w:val="24"/>
            </w:rPr>
          </w:rPrChange>
        </w:rPr>
        <w:pPrChange w:id="6198" w:author="DELL PB" w:date="2023-08-01T16:08:00Z">
          <w:pPr>
            <w:spacing w:after="0" w:line="240" w:lineRule="auto"/>
            <w:jc w:val="both"/>
          </w:pPr>
        </w:pPrChange>
      </w:pPr>
      <m:oMath>
        <m:sSup>
          <m:sSupPr>
            <m:ctrlPr>
              <w:rPr>
                <w:rFonts w:ascii="Cambria Math" w:hAnsi="Cambria Math" w:cs="Times New Roman"/>
                <w:i/>
                <w:sz w:val="20"/>
              </w:rPr>
            </m:ctrlPr>
          </m:sSupPr>
          <m:e>
            <m:r>
              <w:rPr>
                <w:rFonts w:ascii="Cambria Math" w:hAnsi="Cambria Math" w:cs="Times New Roman"/>
                <w:sz w:val="20"/>
                <w:rPrChange w:id="6199" w:author="ITS AMC" w:date="2023-05-02T11:31:00Z">
                  <w:rPr>
                    <w:rFonts w:ascii="Cambria Math" w:hAnsi="Cambria Math" w:cs="Times New Roman"/>
                    <w:sz w:val="24"/>
                    <w:szCs w:val="24"/>
                  </w:rPr>
                </w:rPrChange>
              </w:rPr>
              <m:t>F</m:t>
            </m:r>
          </m:e>
          <m:sup>
            <m:r>
              <w:rPr>
                <w:rFonts w:ascii="Cambria Math" w:hAnsi="Cambria Math" w:cs="Times New Roman"/>
                <w:sz w:val="20"/>
                <w:rPrChange w:id="6200" w:author="ITS AMC" w:date="2023-05-02T11:31:00Z">
                  <w:rPr>
                    <w:rFonts w:ascii="Cambria Math" w:hAnsi="Cambria Math" w:cs="Times New Roman"/>
                    <w:sz w:val="24"/>
                    <w:szCs w:val="24"/>
                  </w:rPr>
                </w:rPrChange>
              </w:rPr>
              <m:t>'</m:t>
            </m:r>
          </m:sup>
        </m:sSup>
        <m:sSub>
          <m:sSubPr>
            <m:ctrlPr>
              <w:rPr>
                <w:rFonts w:ascii="Cambria Math" w:hAnsi="Cambria Math" w:cs="Times New Roman"/>
                <w:i/>
                <w:sz w:val="20"/>
              </w:rPr>
            </m:ctrlPr>
          </m:sSubPr>
          <m:e>
            <m:r>
              <w:rPr>
                <w:rFonts w:ascii="Cambria Math" w:hAnsi="Cambria Math" w:cs="Times New Roman"/>
                <w:sz w:val="20"/>
                <w:rPrChange w:id="6201" w:author="ITS AMC" w:date="2023-05-02T11:31:00Z">
                  <w:rPr>
                    <w:rFonts w:ascii="Cambria Math" w:hAnsi="Cambria Math" w:cs="Times New Roman"/>
                    <w:sz w:val="24"/>
                    <w:szCs w:val="24"/>
                  </w:rPr>
                </w:rPrChange>
              </w:rPr>
              <m:t>U</m:t>
            </m:r>
          </m:e>
          <m:sub>
            <m:r>
              <m:rPr>
                <m:sty m:val="p"/>
              </m:rPr>
              <w:rPr>
                <w:rFonts w:ascii="Cambria Math" w:hAnsi="Cambria Math" w:cs="Times New Roman"/>
                <w:sz w:val="20"/>
                <w:rPrChange w:id="6202" w:author="ITS AMC" w:date="2023-05-02T11:31:00Z">
                  <w:rPr>
                    <w:rFonts w:ascii="Cambria Math" w:hAnsi="Cambria Math" w:cs="Times New Roman"/>
                    <w:sz w:val="24"/>
                    <w:szCs w:val="24"/>
                  </w:rPr>
                </w:rPrChange>
              </w:rPr>
              <m:t>L</m:t>
            </m:r>
          </m:sub>
        </m:sSub>
        <m:r>
          <w:rPr>
            <w:rFonts w:ascii="Cambria Math" w:hAnsi="Cambria Math" w:cs="Times New Roman"/>
            <w:sz w:val="20"/>
            <w:rPrChange w:id="6203"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6204" w:author="ITS AMC" w:date="2023-05-02T11:31:00Z">
                  <w:rPr>
                    <w:rFonts w:ascii="Cambria Math" w:hAnsi="Cambria Math" w:cs="Times New Roman"/>
                    <w:sz w:val="24"/>
                    <w:szCs w:val="24"/>
                  </w:rPr>
                </w:rPrChange>
              </w:rPr>
              <m:t>a</m:t>
            </m:r>
          </m:e>
          <m:sub>
            <m:r>
              <m:rPr>
                <m:sty m:val="p"/>
              </m:rPr>
              <w:rPr>
                <w:rFonts w:ascii="Cambria Math" w:hAnsi="Cambria Math" w:cs="Times New Roman"/>
                <w:sz w:val="20"/>
                <w:rPrChange w:id="6205" w:author="ITS AMC" w:date="2023-05-02T11:31:00Z">
                  <w:rPr>
                    <w:rFonts w:ascii="Cambria Math" w:hAnsi="Cambria Math" w:cs="Times New Roman"/>
                    <w:sz w:val="24"/>
                    <w:szCs w:val="24"/>
                  </w:rPr>
                </w:rPrChange>
              </w:rPr>
              <m:t>1</m:t>
            </m:r>
          </m:sub>
        </m:sSub>
        <m:r>
          <w:rPr>
            <w:rFonts w:ascii="Cambria Math" w:hAnsi="Cambria Math" w:cs="Times New Roman"/>
            <w:sz w:val="20"/>
            <w:rPrChange w:id="6206" w:author="ITS AMC" w:date="2023-05-02T11:31:00Z">
              <w:rPr>
                <w:rFonts w:ascii="Cambria Math" w:hAnsi="Cambria Math" w:cs="Times New Roman"/>
                <w:sz w:val="24"/>
                <w:szCs w:val="24"/>
              </w:rPr>
            </w:rPrChange>
          </w:rPr>
          <m:t>=</m:t>
        </m:r>
      </m:oMath>
      <w:r w:rsidR="006C3236" w:rsidRPr="00675BFA">
        <w:rPr>
          <w:rFonts w:ascii="Times New Roman" w:eastAsiaTheme="minorEastAsia" w:hAnsi="Times New Roman" w:cs="Times New Roman"/>
          <w:sz w:val="20"/>
          <w:rPrChange w:id="6207" w:author="ITS AMC" w:date="2023-05-02T11:31:00Z">
            <w:rPr>
              <w:rFonts w:ascii="Times New Roman" w:eastAsiaTheme="minorEastAsia" w:hAnsi="Times New Roman" w:cs="Times New Roman"/>
              <w:sz w:val="24"/>
              <w:szCs w:val="24"/>
            </w:rPr>
          </w:rPrChange>
        </w:rPr>
        <w:t xml:space="preserve"> </w:t>
      </w:r>
      <w:r w:rsidR="00C1186F" w:rsidRPr="00675BFA">
        <w:rPr>
          <w:rFonts w:ascii="Times New Roman" w:eastAsiaTheme="minorEastAsia" w:hAnsi="Times New Roman" w:cs="Times New Roman"/>
          <w:sz w:val="20"/>
          <w:rPrChange w:id="6208" w:author="ITS AMC" w:date="2023-05-02T11:31:00Z">
            <w:rPr>
              <w:rFonts w:ascii="Times New Roman" w:eastAsiaTheme="minorEastAsia" w:hAnsi="Times New Roman" w:cs="Times New Roman"/>
              <w:sz w:val="24"/>
              <w:szCs w:val="24"/>
            </w:rPr>
          </w:rPrChange>
        </w:rPr>
        <w:t>________________________</w:t>
      </w:r>
    </w:p>
    <w:p w14:paraId="732CD55B" w14:textId="1F61189A" w:rsidR="00C1186F" w:rsidRPr="00675BFA" w:rsidDel="00B35CFC" w:rsidRDefault="00C1186F">
      <w:pPr>
        <w:spacing w:after="0" w:line="240" w:lineRule="auto"/>
        <w:jc w:val="both"/>
        <w:rPr>
          <w:del w:id="6209" w:author="DELL PB" w:date="2023-08-01T15:39:00Z"/>
          <w:rFonts w:ascii="Times New Roman" w:hAnsi="Times New Roman" w:cs="Times New Roman"/>
          <w:b/>
          <w:bCs/>
          <w:sz w:val="20"/>
          <w:rPrChange w:id="6210" w:author="ITS AMC" w:date="2023-05-02T11:31:00Z">
            <w:rPr>
              <w:del w:id="6211" w:author="DELL PB" w:date="2023-08-01T15:39:00Z"/>
              <w:rFonts w:ascii="Times New Roman" w:hAnsi="Times New Roman" w:cs="Times New Roman"/>
              <w:b/>
              <w:bCs/>
              <w:sz w:val="24"/>
              <w:szCs w:val="24"/>
            </w:rPr>
          </w:rPrChange>
        </w:rPr>
      </w:pPr>
    </w:p>
    <w:p w14:paraId="1A01EFE2" w14:textId="7766FEF5" w:rsidR="00C1186F" w:rsidRPr="00675BFA" w:rsidRDefault="00C1186F">
      <w:pPr>
        <w:spacing w:after="200" w:line="240" w:lineRule="auto"/>
        <w:jc w:val="both"/>
        <w:rPr>
          <w:rFonts w:ascii="Times New Roman" w:hAnsi="Times New Roman" w:cs="Times New Roman"/>
          <w:sz w:val="20"/>
          <w:rPrChange w:id="6212" w:author="ITS AMC" w:date="2023-05-02T11:31:00Z">
            <w:rPr>
              <w:rFonts w:ascii="Times New Roman" w:hAnsi="Times New Roman" w:cs="Times New Roman"/>
              <w:sz w:val="24"/>
              <w:szCs w:val="24"/>
            </w:rPr>
          </w:rPrChange>
        </w:rPr>
        <w:pPrChange w:id="6213" w:author="DELL PB" w:date="2023-08-01T16:08:00Z">
          <w:pPr>
            <w:spacing w:after="0" w:line="240" w:lineRule="auto"/>
            <w:jc w:val="both"/>
          </w:pPr>
        </w:pPrChange>
      </w:pPr>
      <w:r w:rsidRPr="00675BFA">
        <w:rPr>
          <w:rFonts w:ascii="Times New Roman" w:hAnsi="Times New Roman" w:cs="Times New Roman"/>
          <w:sz w:val="20"/>
          <w:rPrChange w:id="6214" w:author="ITS AMC" w:date="2023-05-02T11:31:00Z">
            <w:rPr>
              <w:rFonts w:ascii="Times New Roman" w:hAnsi="Times New Roman" w:cs="Times New Roman"/>
              <w:sz w:val="24"/>
              <w:szCs w:val="24"/>
            </w:rPr>
          </w:rPrChange>
        </w:rPr>
        <w:t>or where the efficiency (η) are expressed by</w:t>
      </w:r>
      <w:ins w:id="6215" w:author="DELL" w:date="2023-07-06T11:10:00Z">
        <w:r w:rsidR="00756FD2">
          <w:rPr>
            <w:rFonts w:ascii="Times New Roman" w:eastAsiaTheme="minorEastAsia" w:hAnsi="Times New Roman" w:cs="Times New Roman"/>
            <w:sz w:val="20"/>
          </w:rPr>
          <w:t xml:space="preserve"> </w:t>
        </w:r>
      </w:ins>
      <m:oMath>
        <m:f>
          <m:fPr>
            <m:type m:val="lin"/>
            <m:ctrlPr>
              <w:rPr>
                <w:rFonts w:ascii="Cambria Math" w:hAnsi="Cambria Math" w:cs="Times New Roman"/>
                <w:i/>
                <w:sz w:val="20"/>
              </w:rPr>
            </m:ctrlPr>
          </m:fPr>
          <m:num>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6216"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6217" w:author="ITS AMC" w:date="2023-05-02T11:31:00Z">
                          <w:rPr>
                            <w:rFonts w:ascii="Cambria Math" w:hAnsi="Cambria Math" w:cs="Times New Roman"/>
                            <w:sz w:val="24"/>
                            <w:szCs w:val="24"/>
                          </w:rPr>
                        </w:rPrChange>
                      </w:rPr>
                      <m:t>fi</m:t>
                    </m:r>
                  </m:sub>
                </m:sSub>
                <m:r>
                  <w:rPr>
                    <w:rFonts w:ascii="Cambria Math" w:hAnsi="Cambria Math" w:cs="Times New Roman"/>
                    <w:sz w:val="20"/>
                    <w:rPrChange w:id="6218"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6219"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6220" w:author="ITS AMC" w:date="2023-05-02T11:31:00Z">
                          <w:rPr>
                            <w:rFonts w:ascii="Cambria Math" w:hAnsi="Cambria Math" w:cs="Times New Roman"/>
                            <w:sz w:val="24"/>
                            <w:szCs w:val="24"/>
                          </w:rPr>
                        </w:rPrChange>
                      </w:rPr>
                      <m:t>a</m:t>
                    </m:r>
                  </m:sub>
                </m:sSub>
              </m:e>
            </m:d>
          </m:num>
          <m:den>
            <m:r>
              <w:rPr>
                <w:rFonts w:ascii="Cambria Math" w:hAnsi="Cambria Math" w:cs="Times New Roman"/>
                <w:sz w:val="20"/>
                <w:rPrChange w:id="6221" w:author="ITS AMC" w:date="2023-05-02T11:31:00Z">
                  <w:rPr>
                    <w:rFonts w:ascii="Cambria Math" w:hAnsi="Cambria Math" w:cs="Times New Roman"/>
                    <w:sz w:val="24"/>
                    <w:szCs w:val="24"/>
                  </w:rPr>
                </w:rPrChange>
              </w:rPr>
              <m:t>G</m:t>
            </m:r>
          </m:den>
        </m:f>
      </m:oMath>
    </w:p>
    <w:p w14:paraId="575C7343" w14:textId="6AF97F58" w:rsidR="00C1186F" w:rsidRPr="00675BFA" w:rsidDel="00B35CFC" w:rsidRDefault="00C1186F">
      <w:pPr>
        <w:spacing w:after="0" w:line="240" w:lineRule="auto"/>
        <w:jc w:val="both"/>
        <w:rPr>
          <w:del w:id="6222" w:author="DELL PB" w:date="2023-08-01T15:39:00Z"/>
          <w:rFonts w:ascii="Times New Roman" w:hAnsi="Times New Roman" w:cs="Times New Roman"/>
          <w:b/>
          <w:bCs/>
          <w:sz w:val="20"/>
          <w:rPrChange w:id="6223" w:author="ITS AMC" w:date="2023-05-02T11:31:00Z">
            <w:rPr>
              <w:del w:id="6224" w:author="DELL PB" w:date="2023-08-01T15:39:00Z"/>
              <w:rFonts w:ascii="Times New Roman" w:hAnsi="Times New Roman" w:cs="Times New Roman"/>
              <w:b/>
              <w:bCs/>
              <w:sz w:val="24"/>
              <w:szCs w:val="24"/>
            </w:rPr>
          </w:rPrChange>
        </w:rPr>
      </w:pPr>
    </w:p>
    <w:p w14:paraId="10BEBA18" w14:textId="77777777" w:rsidR="00C1186F" w:rsidRPr="00B35CFC" w:rsidRDefault="003637DA">
      <w:pPr>
        <w:spacing w:line="240" w:lineRule="auto"/>
        <w:jc w:val="both"/>
        <w:rPr>
          <w:rFonts w:ascii="Times New Roman" w:hAnsi="Times New Roman" w:cs="Times New Roman"/>
          <w:spacing w:val="-26"/>
          <w:sz w:val="20"/>
          <w:rPrChange w:id="6225" w:author="DELL PB" w:date="2023-08-01T15:35:00Z">
            <w:rPr>
              <w:rFonts w:ascii="Times New Roman" w:hAnsi="Times New Roman" w:cs="Times New Roman"/>
              <w:sz w:val="24"/>
              <w:szCs w:val="24"/>
            </w:rPr>
          </w:rPrChange>
        </w:rPr>
        <w:pPrChange w:id="6226" w:author="DELL PB" w:date="2023-08-01T16:06:00Z">
          <w:pPr>
            <w:spacing w:after="0" w:line="240" w:lineRule="auto"/>
            <w:jc w:val="both"/>
          </w:pPr>
        </w:pPrChange>
      </w:pPr>
      <m:oMath>
        <m:sSup>
          <m:sSupPr>
            <m:ctrlPr>
              <w:rPr>
                <w:rFonts w:ascii="Cambria Math" w:hAnsi="Times New Roman" w:cs="Times New Roman"/>
                <w:i/>
                <w:spacing w:val="-26"/>
                <w:sz w:val="20"/>
              </w:rPr>
            </m:ctrlPr>
          </m:sSupPr>
          <m:e>
            <m:r>
              <w:rPr>
                <w:rFonts w:ascii="Cambria Math" w:hAnsi="Cambria Math" w:cs="Times New Roman"/>
                <w:spacing w:val="-26"/>
                <w:sz w:val="20"/>
                <w:rPrChange w:id="6227" w:author="DELL PB" w:date="2023-08-01T15:35:00Z">
                  <w:rPr>
                    <w:rFonts w:ascii="Cambria Math" w:hAnsi="Cambria Math" w:cs="Times New Roman"/>
                    <w:sz w:val="24"/>
                    <w:szCs w:val="24"/>
                  </w:rPr>
                </w:rPrChange>
              </w:rPr>
              <m:t>F</m:t>
            </m:r>
          </m:e>
          <m:sup>
            <m:r>
              <w:rPr>
                <w:rFonts w:ascii="Cambria Math" w:hAnsi="Times New Roman" w:cs="Times New Roman"/>
                <w:spacing w:val="-26"/>
                <w:sz w:val="20"/>
                <w:rPrChange w:id="6228" w:author="DELL PB" w:date="2023-08-01T15:35:00Z">
                  <w:rPr>
                    <w:rFonts w:ascii="Cambria Math" w:hAnsi="Times New Roman" w:cs="Times New Roman"/>
                    <w:sz w:val="24"/>
                    <w:szCs w:val="24"/>
                  </w:rPr>
                </w:rPrChange>
              </w:rPr>
              <m:t>'</m:t>
            </m:r>
          </m:sup>
        </m:sSup>
        <m:r>
          <w:rPr>
            <w:rFonts w:ascii="Cambria Math" w:hAnsi="Times New Roman" w:cs="Times New Roman"/>
            <w:spacing w:val="-26"/>
            <w:sz w:val="20"/>
            <w:rPrChange w:id="6229" w:author="DELL PB" w:date="2023-08-01T15:35:00Z">
              <w:rPr>
                <w:rFonts w:ascii="Cambria Math" w:hAnsi="Times New Roman" w:cs="Times New Roman"/>
                <w:sz w:val="24"/>
                <w:szCs w:val="24"/>
              </w:rPr>
            </w:rPrChange>
          </w:rPr>
          <m:t>.</m:t>
        </m:r>
        <m:r>
          <w:rPr>
            <w:rFonts w:ascii="Cambria Math" w:hAnsi="Cambria Math" w:cs="Times New Roman"/>
            <w:spacing w:val="-26"/>
            <w:sz w:val="20"/>
            <w:rPrChange w:id="6230" w:author="DELL PB" w:date="2023-08-01T15:35:00Z">
              <w:rPr>
                <w:rFonts w:ascii="Cambria Math" w:hAnsi="Cambria Math" w:cs="Times New Roman"/>
                <w:sz w:val="24"/>
                <w:szCs w:val="24"/>
              </w:rPr>
            </w:rPrChange>
          </w:rPr>
          <m:t>F</m:t>
        </m:r>
        <m:r>
          <w:rPr>
            <w:rFonts w:ascii="Cambria Math" w:hAnsi="Times New Roman" w:cs="Times New Roman"/>
            <w:spacing w:val="-26"/>
            <w:sz w:val="20"/>
            <w:rPrChange w:id="6231" w:author="DELL PB" w:date="2023-08-01T15:35:00Z">
              <w:rPr>
                <w:rFonts w:ascii="Cambria Math" w:hAnsi="Times New Roman" w:cs="Times New Roman"/>
                <w:sz w:val="24"/>
                <w:szCs w:val="24"/>
              </w:rPr>
            </w:rPrChange>
          </w:rPr>
          <m:t>".</m:t>
        </m:r>
        <m:sSub>
          <m:sSubPr>
            <m:ctrlPr>
              <w:rPr>
                <w:rFonts w:ascii="Cambria Math" w:hAnsi="Times New Roman" w:cs="Times New Roman"/>
                <w:i/>
                <w:spacing w:val="-26"/>
                <w:sz w:val="20"/>
              </w:rPr>
            </m:ctrlPr>
          </m:sSubPr>
          <m:e>
            <m:d>
              <m:dPr>
                <m:ctrlPr>
                  <w:rPr>
                    <w:rFonts w:ascii="Cambria Math" w:hAnsi="Times New Roman" w:cs="Times New Roman"/>
                    <w:i/>
                    <w:spacing w:val="-26"/>
                    <w:sz w:val="20"/>
                  </w:rPr>
                </m:ctrlPr>
              </m:dPr>
              <m:e>
                <m:r>
                  <w:rPr>
                    <w:rFonts w:ascii="Cambria Math" w:hAnsi="Cambria Math" w:cs="Times New Roman"/>
                    <w:spacing w:val="-26"/>
                    <w:sz w:val="20"/>
                    <w:rPrChange w:id="6232" w:author="DELL PB" w:date="2023-08-01T15:35:00Z">
                      <w:rPr>
                        <w:rFonts w:ascii="Cambria Math" w:hAnsi="Cambria Math" w:cs="Times New Roman"/>
                        <w:sz w:val="24"/>
                        <w:szCs w:val="24"/>
                      </w:rPr>
                    </w:rPrChange>
                  </w:rPr>
                  <m:t>τα</m:t>
                </m:r>
              </m:e>
            </m:d>
          </m:e>
          <m:sub>
            <m:r>
              <m:rPr>
                <m:sty m:val="p"/>
              </m:rPr>
              <w:rPr>
                <w:rFonts w:ascii="Cambria Math" w:hAnsi="Times New Roman" w:cs="Times New Roman"/>
                <w:spacing w:val="-26"/>
                <w:sz w:val="20"/>
                <w:rPrChange w:id="6233" w:author="DELL PB" w:date="2023-08-01T15:35:00Z">
                  <w:rPr>
                    <w:rFonts w:ascii="Cambria Math" w:hAnsi="Times New Roman" w:cs="Times New Roman"/>
                    <w:sz w:val="24"/>
                    <w:szCs w:val="24"/>
                  </w:rPr>
                </w:rPrChange>
              </w:rPr>
              <m:t>en</m:t>
            </m:r>
          </m:sub>
        </m:sSub>
        <m:r>
          <w:rPr>
            <w:rFonts w:ascii="Cambria Math" w:hAnsi="Times New Roman" w:cs="Times New Roman"/>
            <w:spacing w:val="-26"/>
            <w:sz w:val="20"/>
            <w:rPrChange w:id="6234" w:author="DELL PB" w:date="2023-08-01T15:35:00Z">
              <w:rPr>
                <w:rFonts w:ascii="Cambria Math" w:hAnsi="Times New Roman" w:cs="Times New Roman"/>
                <w:sz w:val="24"/>
                <w:szCs w:val="24"/>
              </w:rPr>
            </w:rPrChange>
          </w:rPr>
          <m:t>=</m:t>
        </m:r>
        <m:r>
          <w:rPr>
            <w:rFonts w:ascii="Cambria Math" w:hAnsi="Cambria Math" w:cs="Times New Roman"/>
            <w:spacing w:val="-26"/>
            <w:sz w:val="20"/>
            <w:rPrChange w:id="6235" w:author="DELL PB" w:date="2023-08-01T15:35:00Z">
              <w:rPr>
                <w:rFonts w:ascii="Cambria Math" w:hAnsi="Cambria Math" w:cs="Times New Roman"/>
                <w:sz w:val="24"/>
                <w:szCs w:val="24"/>
              </w:rPr>
            </w:rPrChange>
          </w:rPr>
          <m:t>FR</m:t>
        </m:r>
        <m:sSub>
          <m:sSubPr>
            <m:ctrlPr>
              <w:rPr>
                <w:rFonts w:ascii="Cambria Math" w:hAnsi="Times New Roman" w:cs="Times New Roman"/>
                <w:i/>
                <w:spacing w:val="-26"/>
                <w:sz w:val="20"/>
              </w:rPr>
            </m:ctrlPr>
          </m:sSubPr>
          <m:e>
            <m:d>
              <m:dPr>
                <m:ctrlPr>
                  <w:rPr>
                    <w:rFonts w:ascii="Cambria Math" w:hAnsi="Times New Roman" w:cs="Times New Roman"/>
                    <w:i/>
                    <w:spacing w:val="-26"/>
                    <w:sz w:val="20"/>
                  </w:rPr>
                </m:ctrlPr>
              </m:dPr>
              <m:e>
                <m:r>
                  <w:rPr>
                    <w:rFonts w:ascii="Cambria Math" w:hAnsi="Cambria Math" w:cs="Times New Roman"/>
                    <w:spacing w:val="-26"/>
                    <w:sz w:val="20"/>
                    <w:rPrChange w:id="6236" w:author="DELL PB" w:date="2023-08-01T15:35:00Z">
                      <w:rPr>
                        <w:rFonts w:ascii="Cambria Math" w:hAnsi="Cambria Math" w:cs="Times New Roman"/>
                        <w:sz w:val="24"/>
                        <w:szCs w:val="24"/>
                      </w:rPr>
                    </w:rPrChange>
                  </w:rPr>
                  <m:t>τα</m:t>
                </m:r>
              </m:e>
            </m:d>
          </m:e>
          <m:sub>
            <m:r>
              <m:rPr>
                <m:sty m:val="p"/>
              </m:rPr>
              <w:rPr>
                <w:rFonts w:ascii="Cambria Math" w:hAnsi="Times New Roman" w:cs="Times New Roman"/>
                <w:spacing w:val="-26"/>
                <w:sz w:val="20"/>
                <w:rPrChange w:id="6237" w:author="DELL PB" w:date="2023-08-01T15:35:00Z">
                  <w:rPr>
                    <w:rFonts w:ascii="Cambria Math" w:hAnsi="Times New Roman" w:cs="Times New Roman"/>
                    <w:sz w:val="24"/>
                    <w:szCs w:val="24"/>
                  </w:rPr>
                </w:rPrChange>
              </w:rPr>
              <m:t>en</m:t>
            </m:r>
          </m:sub>
        </m:sSub>
        <m:r>
          <w:rPr>
            <w:rFonts w:ascii="Cambria Math" w:eastAsiaTheme="minorEastAsia" w:hAnsi="Times New Roman" w:cs="Times New Roman"/>
            <w:spacing w:val="-26"/>
            <w:sz w:val="20"/>
            <w:rPrChange w:id="6238" w:author="DELL PB" w:date="2023-08-01T15:35:00Z">
              <w:rPr>
                <w:rFonts w:ascii="Cambria Math" w:eastAsiaTheme="minorEastAsia" w:hAnsi="Times New Roman" w:cs="Times New Roman"/>
                <w:sz w:val="24"/>
                <w:szCs w:val="24"/>
              </w:rPr>
            </w:rPrChange>
          </w:rPr>
          <m:t xml:space="preserve">= </m:t>
        </m:r>
        <m:sSub>
          <m:sSubPr>
            <m:ctrlPr>
              <w:rPr>
                <w:rFonts w:ascii="Cambria Math" w:hAnsi="Times New Roman" w:cs="Times New Roman"/>
                <w:i/>
                <w:spacing w:val="-26"/>
                <w:sz w:val="20"/>
              </w:rPr>
            </m:ctrlPr>
          </m:sSubPr>
          <m:e>
            <m:r>
              <w:rPr>
                <w:rFonts w:ascii="Cambria Math" w:hAnsi="Cambria Math" w:cs="Times New Roman"/>
                <w:spacing w:val="-26"/>
                <w:sz w:val="20"/>
                <w:rPrChange w:id="6239" w:author="DELL PB" w:date="2023-08-01T15:35:00Z">
                  <w:rPr>
                    <w:rFonts w:ascii="Cambria Math" w:hAnsi="Cambria Math" w:cs="Times New Roman"/>
                    <w:sz w:val="24"/>
                    <w:szCs w:val="24"/>
                  </w:rPr>
                </w:rPrChange>
              </w:rPr>
              <m:t>η</m:t>
            </m:r>
          </m:e>
          <m:sub>
            <m:r>
              <m:rPr>
                <m:sty m:val="p"/>
              </m:rPr>
              <w:rPr>
                <w:rFonts w:ascii="Cambria Math" w:hAnsi="Times New Roman" w:cs="Times New Roman"/>
                <w:spacing w:val="-26"/>
                <w:sz w:val="20"/>
                <w:rPrChange w:id="6240" w:author="DELL PB" w:date="2023-08-01T15:35:00Z">
                  <w:rPr>
                    <w:rFonts w:ascii="Cambria Math" w:hAnsi="Times New Roman" w:cs="Times New Roman"/>
                    <w:sz w:val="24"/>
                    <w:szCs w:val="24"/>
                  </w:rPr>
                </w:rPrChange>
              </w:rPr>
              <m:t>O</m:t>
            </m:r>
          </m:sub>
        </m:sSub>
        <m:r>
          <w:rPr>
            <w:rFonts w:ascii="Cambria Math" w:hAnsi="Times New Roman" w:cs="Times New Roman"/>
            <w:spacing w:val="-26"/>
            <w:sz w:val="20"/>
            <w:rPrChange w:id="6241" w:author="DELL PB" w:date="2023-08-01T15:35:00Z">
              <w:rPr>
                <w:rFonts w:ascii="Cambria Math" w:hAnsi="Times New Roman" w:cs="Times New Roman"/>
                <w:sz w:val="24"/>
                <w:szCs w:val="24"/>
              </w:rPr>
            </w:rPrChange>
          </w:rPr>
          <m:t>=</m:t>
        </m:r>
      </m:oMath>
      <w:r w:rsidR="006C3236" w:rsidRPr="00B35CFC">
        <w:rPr>
          <w:rFonts w:ascii="Times New Roman" w:eastAsiaTheme="minorEastAsia" w:hAnsi="Times New Roman" w:cs="Times New Roman"/>
          <w:spacing w:val="-26"/>
          <w:sz w:val="20"/>
          <w:rPrChange w:id="6242" w:author="DELL PB" w:date="2023-08-01T15:35:00Z">
            <w:rPr>
              <w:rFonts w:ascii="Times New Roman" w:eastAsiaTheme="minorEastAsia" w:hAnsi="Times New Roman" w:cs="Times New Roman"/>
              <w:sz w:val="24"/>
              <w:szCs w:val="24"/>
            </w:rPr>
          </w:rPrChange>
        </w:rPr>
        <w:t xml:space="preserve"> _________________</w:t>
      </w:r>
      <w:del w:id="6243" w:author="DELL PB" w:date="2023-08-01T15:34:00Z">
        <w:r w:rsidR="006C3236" w:rsidRPr="00B35CFC" w:rsidDel="00B35CFC">
          <w:rPr>
            <w:rFonts w:ascii="Times New Roman" w:eastAsiaTheme="minorEastAsia" w:hAnsi="Times New Roman" w:cs="Times New Roman"/>
            <w:spacing w:val="-26"/>
            <w:sz w:val="20"/>
            <w:rPrChange w:id="6244" w:author="DELL PB" w:date="2023-08-01T15:35:00Z">
              <w:rPr>
                <w:rFonts w:ascii="Times New Roman" w:eastAsiaTheme="minorEastAsia" w:hAnsi="Times New Roman" w:cs="Times New Roman"/>
                <w:sz w:val="24"/>
                <w:szCs w:val="24"/>
              </w:rPr>
            </w:rPrChange>
          </w:rPr>
          <w:delText>_____</w:delText>
        </w:r>
      </w:del>
    </w:p>
    <w:p w14:paraId="7FF5DBA5" w14:textId="0097440A" w:rsidR="00C1186F" w:rsidRPr="00675BFA" w:rsidDel="00B35CFC" w:rsidRDefault="00C1186F">
      <w:pPr>
        <w:spacing w:after="0" w:line="240" w:lineRule="auto"/>
        <w:jc w:val="both"/>
        <w:rPr>
          <w:del w:id="6245" w:author="DELL PB" w:date="2023-08-01T15:39:00Z"/>
          <w:rFonts w:ascii="Times New Roman" w:hAnsi="Times New Roman" w:cs="Times New Roman"/>
          <w:b/>
          <w:bCs/>
          <w:sz w:val="20"/>
          <w:rPrChange w:id="6246" w:author="ITS AMC" w:date="2023-05-02T11:31:00Z">
            <w:rPr>
              <w:del w:id="6247" w:author="DELL PB" w:date="2023-08-01T15:39:00Z"/>
              <w:rFonts w:ascii="Times New Roman" w:hAnsi="Times New Roman" w:cs="Times New Roman"/>
              <w:b/>
              <w:bCs/>
              <w:sz w:val="24"/>
              <w:szCs w:val="24"/>
            </w:rPr>
          </w:rPrChange>
        </w:rPr>
      </w:pPr>
    </w:p>
    <w:p w14:paraId="15F83A3C" w14:textId="77777777" w:rsidR="006C3236" w:rsidRPr="00675BFA" w:rsidRDefault="006C3236">
      <w:pPr>
        <w:spacing w:line="240" w:lineRule="auto"/>
        <w:jc w:val="both"/>
        <w:rPr>
          <w:rFonts w:ascii="Times New Roman" w:hAnsi="Times New Roman" w:cs="Times New Roman"/>
          <w:sz w:val="20"/>
          <w:rPrChange w:id="6248" w:author="ITS AMC" w:date="2023-05-02T11:31:00Z">
            <w:rPr>
              <w:rFonts w:ascii="Times New Roman" w:hAnsi="Times New Roman" w:cs="Times New Roman"/>
              <w:sz w:val="24"/>
              <w:szCs w:val="24"/>
            </w:rPr>
          </w:rPrChange>
        </w:rPr>
        <w:pPrChange w:id="6249" w:author="DELL PB" w:date="2023-08-01T16:06:00Z">
          <w:pPr>
            <w:spacing w:after="0" w:line="240" w:lineRule="auto"/>
            <w:jc w:val="both"/>
          </w:pPr>
        </w:pPrChange>
      </w:pPr>
      <m:oMath>
        <m:r>
          <w:rPr>
            <w:rFonts w:ascii="Cambria Math" w:hAnsi="Cambria Math" w:cs="Times New Roman"/>
            <w:sz w:val="20"/>
            <w:rPrChange w:id="6250" w:author="ITS AMC" w:date="2023-05-02T11:31:00Z">
              <w:rPr>
                <w:rFonts w:ascii="Cambria Math" w:hAnsi="Cambria Math" w:cs="Times New Roman"/>
                <w:sz w:val="24"/>
                <w:szCs w:val="24"/>
              </w:rPr>
            </w:rPrChange>
          </w:rPr>
          <m:t>F</m:t>
        </m:r>
        <m:r>
          <w:rPr>
            <w:rFonts w:ascii="Cambria Math" w:hAnsi="Times New Roman" w:cs="Times New Roman"/>
            <w:sz w:val="20"/>
            <w:rPrChange w:id="6251" w:author="ITS AMC" w:date="2023-05-02T11:31:00Z">
              <w:rPr>
                <w:rFonts w:ascii="Cambria Math" w:hAnsi="Times New Roman" w:cs="Times New Roman"/>
                <w:sz w:val="24"/>
                <w:szCs w:val="24"/>
              </w:rPr>
            </w:rPrChange>
          </w:rPr>
          <m:t>.</m:t>
        </m:r>
        <m:r>
          <w:rPr>
            <w:rFonts w:ascii="Cambria Math" w:hAnsi="Cambria Math" w:cs="Times New Roman"/>
            <w:sz w:val="20"/>
            <w:rPrChange w:id="6252" w:author="ITS AMC" w:date="2023-05-02T11:31:00Z">
              <w:rPr>
                <w:rFonts w:ascii="Cambria Math" w:hAnsi="Cambria Math" w:cs="Times New Roman"/>
                <w:sz w:val="24"/>
                <w:szCs w:val="24"/>
              </w:rPr>
            </w:rPrChange>
          </w:rPr>
          <m:t>F</m:t>
        </m:r>
        <m:r>
          <w:rPr>
            <w:rFonts w:ascii="Cambria Math" w:hAnsi="Times New Roman" w:cs="Times New Roman"/>
            <w:sz w:val="20"/>
            <w:rPrChange w:id="6253" w:author="ITS AMC" w:date="2023-05-02T11:31:00Z">
              <w:rPr>
                <w:rFonts w:ascii="Cambria Math" w:hAnsi="Times New Roman" w:cs="Times New Roman"/>
                <w:sz w:val="24"/>
                <w:szCs w:val="24"/>
              </w:rPr>
            </w:rPrChange>
          </w:rPr>
          <m:t>".</m:t>
        </m:r>
        <m:sSub>
          <m:sSubPr>
            <m:ctrlPr>
              <w:rPr>
                <w:rFonts w:ascii="Cambria Math" w:hAnsi="Times New Roman" w:cs="Times New Roman"/>
                <w:i/>
                <w:sz w:val="20"/>
              </w:rPr>
            </m:ctrlPr>
          </m:sSubPr>
          <m:e>
            <m:r>
              <w:rPr>
                <w:rFonts w:ascii="Cambria Math" w:hAnsi="Cambria Math" w:cs="Times New Roman"/>
                <w:sz w:val="20"/>
                <w:rPrChange w:id="6254" w:author="ITS AMC" w:date="2023-05-02T11:31:00Z">
                  <w:rPr>
                    <w:rFonts w:ascii="Cambria Math" w:hAnsi="Cambria Math" w:cs="Times New Roman"/>
                    <w:sz w:val="24"/>
                    <w:szCs w:val="24"/>
                  </w:rPr>
                </w:rPrChange>
              </w:rPr>
              <m:t>U</m:t>
            </m:r>
          </m:e>
          <m:sub>
            <m:r>
              <m:rPr>
                <m:sty m:val="p"/>
              </m:rPr>
              <w:rPr>
                <w:rFonts w:ascii="Cambria Math" w:hAnsi="Times New Roman" w:cs="Times New Roman"/>
                <w:sz w:val="20"/>
                <w:rPrChange w:id="6255" w:author="ITS AMC" w:date="2023-05-02T11:31:00Z">
                  <w:rPr>
                    <w:rFonts w:ascii="Cambria Math" w:hAnsi="Times New Roman" w:cs="Times New Roman"/>
                    <w:sz w:val="24"/>
                    <w:szCs w:val="24"/>
                  </w:rPr>
                </w:rPrChange>
              </w:rPr>
              <m:t>L</m:t>
            </m:r>
          </m:sub>
        </m:sSub>
        <m:r>
          <w:rPr>
            <w:rFonts w:ascii="Cambria Math" w:hAnsi="Times New Roman" w:cs="Times New Roman"/>
            <w:sz w:val="20"/>
            <w:rPrChange w:id="6256" w:author="ITS AMC" w:date="2023-05-02T11:31:00Z">
              <w:rPr>
                <w:rFonts w:ascii="Cambria Math" w:hAnsi="Times New Roman" w:cs="Times New Roman"/>
                <w:sz w:val="24"/>
                <w:szCs w:val="24"/>
              </w:rPr>
            </w:rPrChange>
          </w:rPr>
          <m:t>=</m:t>
        </m:r>
        <m:sSub>
          <m:sSubPr>
            <m:ctrlPr>
              <w:rPr>
                <w:rFonts w:ascii="Cambria Math" w:hAnsi="Times New Roman" w:cs="Times New Roman"/>
                <w:i/>
                <w:sz w:val="20"/>
              </w:rPr>
            </m:ctrlPr>
          </m:sSubPr>
          <m:e>
            <m:r>
              <w:rPr>
                <w:rFonts w:ascii="Cambria Math" w:hAnsi="Cambria Math" w:cs="Times New Roman"/>
                <w:sz w:val="20"/>
                <w:rPrChange w:id="6257" w:author="ITS AMC" w:date="2023-05-02T11:31:00Z">
                  <w:rPr>
                    <w:rFonts w:ascii="Cambria Math" w:hAnsi="Cambria Math" w:cs="Times New Roman"/>
                    <w:sz w:val="24"/>
                    <w:szCs w:val="24"/>
                  </w:rPr>
                </w:rPrChange>
              </w:rPr>
              <m:t>F</m:t>
            </m:r>
          </m:e>
          <m:sub>
            <m:r>
              <m:rPr>
                <m:sty m:val="p"/>
              </m:rPr>
              <w:rPr>
                <w:rFonts w:ascii="Cambria Math" w:hAnsi="Times New Roman" w:cs="Times New Roman"/>
                <w:sz w:val="20"/>
                <w:rPrChange w:id="6258" w:author="ITS AMC" w:date="2023-05-02T11:31:00Z">
                  <w:rPr>
                    <w:rFonts w:ascii="Cambria Math" w:hAnsi="Times New Roman" w:cs="Times New Roman"/>
                    <w:sz w:val="24"/>
                    <w:szCs w:val="24"/>
                  </w:rPr>
                </w:rPrChange>
              </w:rPr>
              <m:t>R</m:t>
            </m:r>
          </m:sub>
        </m:sSub>
        <m:r>
          <w:rPr>
            <w:rFonts w:ascii="Cambria Math" w:hAnsi="Times New Roman" w:cs="Times New Roman"/>
            <w:sz w:val="20"/>
            <w:rPrChange w:id="6259" w:author="ITS AMC" w:date="2023-05-02T11:31:00Z">
              <w:rPr>
                <w:rFonts w:ascii="Cambria Math" w:hAnsi="Times New Roman" w:cs="Times New Roman"/>
                <w:sz w:val="24"/>
                <w:szCs w:val="24"/>
              </w:rPr>
            </w:rPrChange>
          </w:rPr>
          <m:t>.</m:t>
        </m:r>
        <m:sSub>
          <m:sSubPr>
            <m:ctrlPr>
              <w:rPr>
                <w:rFonts w:ascii="Cambria Math" w:hAnsi="Times New Roman" w:cs="Times New Roman"/>
                <w:i/>
                <w:sz w:val="20"/>
              </w:rPr>
            </m:ctrlPr>
          </m:sSubPr>
          <m:e>
            <m:r>
              <w:rPr>
                <w:rFonts w:ascii="Cambria Math" w:hAnsi="Cambria Math" w:cs="Times New Roman"/>
                <w:sz w:val="20"/>
                <w:rPrChange w:id="6260" w:author="ITS AMC" w:date="2023-05-02T11:31:00Z">
                  <w:rPr>
                    <w:rFonts w:ascii="Cambria Math" w:hAnsi="Cambria Math" w:cs="Times New Roman"/>
                    <w:sz w:val="24"/>
                    <w:szCs w:val="24"/>
                  </w:rPr>
                </w:rPrChange>
              </w:rPr>
              <m:t>U</m:t>
            </m:r>
          </m:e>
          <m:sub>
            <m:r>
              <m:rPr>
                <m:sty m:val="p"/>
              </m:rPr>
              <w:rPr>
                <w:rFonts w:ascii="Cambria Math" w:hAnsi="Times New Roman" w:cs="Times New Roman"/>
                <w:sz w:val="20"/>
                <w:rPrChange w:id="6261" w:author="ITS AMC" w:date="2023-05-02T11:31:00Z">
                  <w:rPr>
                    <w:rFonts w:ascii="Cambria Math" w:hAnsi="Times New Roman" w:cs="Times New Roman"/>
                    <w:sz w:val="24"/>
                    <w:szCs w:val="24"/>
                  </w:rPr>
                </w:rPrChange>
              </w:rPr>
              <m:t>L</m:t>
            </m:r>
          </m:sub>
        </m:sSub>
        <m:r>
          <w:rPr>
            <w:rFonts w:ascii="Cambria Math" w:hAnsi="Times New Roman" w:cs="Times New Roman"/>
            <w:sz w:val="20"/>
            <w:rPrChange w:id="6262" w:author="ITS AMC" w:date="2023-05-02T11:31:00Z">
              <w:rPr>
                <w:rFonts w:ascii="Cambria Math" w:hAnsi="Times New Roman" w:cs="Times New Roman"/>
                <w:sz w:val="24"/>
                <w:szCs w:val="24"/>
              </w:rPr>
            </w:rPrChange>
          </w:rPr>
          <m:t>=</m:t>
        </m:r>
        <m:sSub>
          <m:sSubPr>
            <m:ctrlPr>
              <w:rPr>
                <w:rFonts w:ascii="Cambria Math" w:hAnsi="Times New Roman" w:cs="Times New Roman"/>
                <w:iCs/>
                <w:sz w:val="20"/>
              </w:rPr>
            </m:ctrlPr>
          </m:sSubPr>
          <m:e>
            <m:r>
              <m:rPr>
                <m:sty m:val="p"/>
              </m:rPr>
              <w:rPr>
                <w:rFonts w:ascii="Cambria Math" w:hAnsi="Times New Roman" w:cs="Times New Roman"/>
                <w:sz w:val="20"/>
                <w:rPrChange w:id="6263" w:author="ITS AMC" w:date="2023-05-02T11:31:00Z">
                  <w:rPr>
                    <w:rFonts w:ascii="Cambria Math" w:hAnsi="Times New Roman" w:cs="Times New Roman"/>
                    <w:sz w:val="24"/>
                    <w:szCs w:val="24"/>
                  </w:rPr>
                </w:rPrChange>
              </w:rPr>
              <m:t>a</m:t>
            </m:r>
          </m:e>
          <m:sub>
            <m:r>
              <m:rPr>
                <m:sty m:val="p"/>
              </m:rPr>
              <w:rPr>
                <w:rFonts w:ascii="Cambria Math" w:hAnsi="Times New Roman" w:cs="Times New Roman"/>
                <w:sz w:val="20"/>
                <w:rPrChange w:id="6264" w:author="ITS AMC" w:date="2023-05-02T11:31:00Z">
                  <w:rPr>
                    <w:rFonts w:ascii="Cambria Math" w:hAnsi="Times New Roman" w:cs="Times New Roman"/>
                    <w:sz w:val="24"/>
                    <w:szCs w:val="24"/>
                  </w:rPr>
                </w:rPrChange>
              </w:rPr>
              <m:t>1</m:t>
            </m:r>
          </m:sub>
        </m:sSub>
        <m:r>
          <w:rPr>
            <w:rFonts w:ascii="Cambria Math" w:hAnsi="Times New Roman" w:cs="Times New Roman"/>
            <w:sz w:val="20"/>
            <w:rPrChange w:id="6265" w:author="ITS AMC" w:date="2023-05-02T11:31:00Z">
              <w:rPr>
                <w:rFonts w:ascii="Cambria Math" w:hAnsi="Times New Roman" w:cs="Times New Roman"/>
                <w:sz w:val="24"/>
                <w:szCs w:val="24"/>
              </w:rPr>
            </w:rPrChange>
          </w:rPr>
          <m:t>=</m:t>
        </m:r>
      </m:oMath>
      <w:r w:rsidRPr="00675BFA">
        <w:rPr>
          <w:rFonts w:ascii="Times New Roman" w:eastAsiaTheme="minorEastAsia" w:hAnsi="Times New Roman" w:cs="Times New Roman"/>
          <w:sz w:val="20"/>
          <w:rPrChange w:id="6266" w:author="ITS AMC" w:date="2023-05-02T11:31:00Z">
            <w:rPr>
              <w:rFonts w:ascii="Times New Roman" w:eastAsiaTheme="minorEastAsia" w:hAnsi="Times New Roman" w:cs="Times New Roman"/>
              <w:sz w:val="24"/>
              <w:szCs w:val="24"/>
            </w:rPr>
          </w:rPrChange>
        </w:rPr>
        <w:t xml:space="preserve"> ____________________</w:t>
      </w:r>
      <w:del w:id="6267" w:author="DELL PB" w:date="2023-08-01T15:35:00Z">
        <w:r w:rsidRPr="00675BFA" w:rsidDel="00B35CFC">
          <w:rPr>
            <w:rFonts w:ascii="Times New Roman" w:eastAsiaTheme="minorEastAsia" w:hAnsi="Times New Roman" w:cs="Times New Roman"/>
            <w:sz w:val="20"/>
            <w:rPrChange w:id="6268" w:author="ITS AMC" w:date="2023-05-02T11:31:00Z">
              <w:rPr>
                <w:rFonts w:ascii="Times New Roman" w:eastAsiaTheme="minorEastAsia" w:hAnsi="Times New Roman" w:cs="Times New Roman"/>
                <w:sz w:val="24"/>
                <w:szCs w:val="24"/>
              </w:rPr>
            </w:rPrChange>
          </w:rPr>
          <w:delText>___</w:delText>
        </w:r>
      </w:del>
    </w:p>
    <w:p w14:paraId="6EDEDBD9" w14:textId="4619EADB" w:rsidR="006C3236" w:rsidRPr="00675BFA" w:rsidDel="00B35CFC" w:rsidRDefault="006C3236">
      <w:pPr>
        <w:spacing w:after="0" w:line="240" w:lineRule="auto"/>
        <w:jc w:val="both"/>
        <w:rPr>
          <w:del w:id="6269" w:author="DELL PB" w:date="2023-08-01T15:39:00Z"/>
          <w:rFonts w:ascii="Times New Roman" w:hAnsi="Times New Roman" w:cs="Times New Roman"/>
          <w:b/>
          <w:bCs/>
          <w:sz w:val="20"/>
          <w:rPrChange w:id="6270" w:author="ITS AMC" w:date="2023-05-02T11:31:00Z">
            <w:rPr>
              <w:del w:id="6271" w:author="DELL PB" w:date="2023-08-01T15:39:00Z"/>
              <w:rFonts w:ascii="Times New Roman" w:hAnsi="Times New Roman" w:cs="Times New Roman"/>
              <w:b/>
              <w:bCs/>
              <w:sz w:val="24"/>
              <w:szCs w:val="24"/>
            </w:rPr>
          </w:rPrChange>
        </w:rPr>
      </w:pPr>
    </w:p>
    <w:p w14:paraId="76A4FBAE" w14:textId="77777777" w:rsidR="006C3236" w:rsidRPr="00675BFA" w:rsidRDefault="003637DA">
      <w:pPr>
        <w:spacing w:after="0" w:line="240" w:lineRule="auto"/>
        <w:jc w:val="both"/>
        <w:rPr>
          <w:rFonts w:ascii="Times New Roman" w:hAnsi="Times New Roman" w:cs="Times New Roman"/>
          <w:sz w:val="20"/>
          <w:rPrChange w:id="6272" w:author="ITS AMC" w:date="2023-05-02T11:31:00Z">
            <w:rPr>
              <w:rFonts w:ascii="Times New Roman" w:hAnsi="Times New Roman" w:cs="Times New Roman"/>
              <w:sz w:val="24"/>
              <w:szCs w:val="24"/>
            </w:rPr>
          </w:rPrChange>
        </w:rPr>
      </w:pPr>
      <m:oMath>
        <m:acc>
          <m:accPr>
            <m:chr m:val="̇"/>
            <m:ctrlPr>
              <w:rPr>
                <w:rFonts w:ascii="Cambria Math" w:hAnsi="Times New Roman" w:cs="Times New Roman"/>
                <w:i/>
                <w:sz w:val="20"/>
              </w:rPr>
            </m:ctrlPr>
          </m:accPr>
          <m:e>
            <m:r>
              <w:rPr>
                <w:rFonts w:ascii="Cambria Math" w:hAnsi="Cambria Math" w:cs="Times New Roman"/>
                <w:sz w:val="20"/>
                <w:rPrChange w:id="6273" w:author="ITS AMC" w:date="2023-05-02T11:31:00Z">
                  <w:rPr>
                    <w:rFonts w:ascii="Cambria Math" w:hAnsi="Cambria Math" w:cs="Times New Roman"/>
                    <w:sz w:val="24"/>
                    <w:szCs w:val="24"/>
                  </w:rPr>
                </w:rPrChange>
              </w:rPr>
              <m:t>m</m:t>
            </m:r>
          </m:e>
        </m:acc>
        <m:r>
          <w:rPr>
            <w:rFonts w:ascii="Cambria Math" w:hAnsi="Times New Roman" w:cs="Times New Roman"/>
            <w:sz w:val="20"/>
            <w:rPrChange w:id="6274" w:author="ITS AMC" w:date="2023-05-02T11:31:00Z">
              <w:rPr>
                <w:rFonts w:ascii="Cambria Math" w:hAnsi="Times New Roman" w:cs="Times New Roman"/>
                <w:sz w:val="24"/>
                <w:szCs w:val="24"/>
              </w:rPr>
            </w:rPrChange>
          </w:rPr>
          <m:t xml:space="preserve">= </m:t>
        </m:r>
      </m:oMath>
      <w:r w:rsidR="006C3236" w:rsidRPr="00675BFA">
        <w:rPr>
          <w:rFonts w:ascii="Times New Roman" w:eastAsiaTheme="minorEastAsia" w:hAnsi="Times New Roman" w:cs="Times New Roman"/>
          <w:sz w:val="20"/>
          <w:rPrChange w:id="6275" w:author="ITS AMC" w:date="2023-05-02T11:31:00Z">
            <w:rPr>
              <w:rFonts w:ascii="Times New Roman" w:eastAsiaTheme="minorEastAsia" w:hAnsi="Times New Roman" w:cs="Times New Roman"/>
              <w:sz w:val="24"/>
              <w:szCs w:val="24"/>
            </w:rPr>
          </w:rPrChange>
        </w:rPr>
        <w:t>________________</w:t>
      </w:r>
      <w:del w:id="6276" w:author="DELL PB" w:date="2023-08-01T15:40:00Z">
        <w:r w:rsidR="006C3236" w:rsidRPr="00675BFA" w:rsidDel="00DB07C9">
          <w:rPr>
            <w:rFonts w:ascii="Times New Roman" w:eastAsiaTheme="minorEastAsia" w:hAnsi="Times New Roman" w:cs="Times New Roman"/>
            <w:sz w:val="20"/>
            <w:rPrChange w:id="6277" w:author="ITS AMC" w:date="2023-05-02T11:31:00Z">
              <w:rPr>
                <w:rFonts w:ascii="Times New Roman" w:eastAsiaTheme="minorEastAsia" w:hAnsi="Times New Roman" w:cs="Times New Roman"/>
                <w:sz w:val="24"/>
                <w:szCs w:val="24"/>
              </w:rPr>
            </w:rPrChange>
          </w:rPr>
          <w:delText>_________</w:delText>
        </w:r>
      </w:del>
    </w:p>
    <w:p w14:paraId="32583920" w14:textId="116C3994" w:rsidR="006C3236" w:rsidRPr="00675BFA" w:rsidDel="00B35CFC" w:rsidRDefault="006C3236">
      <w:pPr>
        <w:spacing w:after="0" w:line="240" w:lineRule="auto"/>
        <w:jc w:val="both"/>
        <w:rPr>
          <w:del w:id="6278" w:author="DELL PB" w:date="2023-08-01T15:39:00Z"/>
          <w:rFonts w:ascii="Times New Roman" w:hAnsi="Times New Roman" w:cs="Times New Roman"/>
          <w:b/>
          <w:bCs/>
          <w:sz w:val="20"/>
          <w:rPrChange w:id="6279" w:author="ITS AMC" w:date="2023-05-02T11:31:00Z">
            <w:rPr>
              <w:del w:id="6280" w:author="DELL PB" w:date="2023-08-01T15:39:00Z"/>
              <w:rFonts w:ascii="Times New Roman" w:hAnsi="Times New Roman" w:cs="Times New Roman"/>
              <w:b/>
              <w:bCs/>
              <w:sz w:val="24"/>
              <w:szCs w:val="24"/>
            </w:rPr>
          </w:rPrChange>
        </w:rPr>
      </w:pPr>
    </w:p>
    <w:p w14:paraId="7D943E4A" w14:textId="77777777" w:rsidR="006C3236" w:rsidRDefault="000449DB">
      <w:pPr>
        <w:spacing w:before="200" w:after="120" w:line="240" w:lineRule="auto"/>
        <w:jc w:val="both"/>
        <w:rPr>
          <w:ins w:id="6281" w:author="ITS AMC" w:date="2023-05-02T11:37:00Z"/>
          <w:rFonts w:ascii="Times New Roman" w:hAnsi="Times New Roman" w:cs="Times New Roman"/>
          <w:sz w:val="20"/>
        </w:rPr>
        <w:pPrChange w:id="6282" w:author="DELL PB" w:date="2023-08-01T16:08:00Z">
          <w:pPr>
            <w:spacing w:after="0" w:line="240" w:lineRule="auto"/>
            <w:jc w:val="both"/>
          </w:pPr>
        </w:pPrChange>
      </w:pPr>
      <w:ins w:id="6283" w:author="ITS AMC" w:date="2023-05-02T11:40:00Z">
        <w:r>
          <w:rPr>
            <w:rFonts w:ascii="Times New Roman" w:hAnsi="Times New Roman" w:cs="Times New Roman"/>
            <w:sz w:val="20"/>
          </w:rPr>
          <w:t>w</w:t>
        </w:r>
      </w:ins>
      <w:del w:id="6284" w:author="ITS AMC" w:date="2023-05-02T11:40:00Z">
        <w:r w:rsidRPr="00675BFA" w:rsidDel="000449DB">
          <w:rPr>
            <w:rFonts w:ascii="Times New Roman" w:hAnsi="Times New Roman" w:cs="Times New Roman"/>
            <w:sz w:val="20"/>
          </w:rPr>
          <w:delText>W</w:delText>
        </w:r>
      </w:del>
      <w:r w:rsidR="006C3236" w:rsidRPr="00675BFA">
        <w:rPr>
          <w:rFonts w:ascii="Times New Roman" w:hAnsi="Times New Roman" w:cs="Times New Roman"/>
          <w:sz w:val="20"/>
          <w:rPrChange w:id="6285" w:author="ITS AMC" w:date="2023-05-02T11:31:00Z">
            <w:rPr>
              <w:rFonts w:ascii="Times New Roman" w:hAnsi="Times New Roman" w:cs="Times New Roman"/>
              <w:sz w:val="24"/>
              <w:szCs w:val="24"/>
            </w:rPr>
          </w:rPrChange>
        </w:rPr>
        <w:t>here</w:t>
      </w:r>
    </w:p>
    <w:tbl>
      <w:tblPr>
        <w:tblStyle w:val="TableGrid"/>
        <w:tblW w:w="4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6286" w:author="DELL PB" w:date="2023-08-01T15:38:00Z">
          <w:tblPr>
            <w:tblStyle w:val="TableGrid"/>
            <w:tblW w:w="4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20"/>
        <w:gridCol w:w="270"/>
        <w:gridCol w:w="3240"/>
        <w:tblGridChange w:id="6287">
          <w:tblGrid>
            <w:gridCol w:w="810"/>
            <w:gridCol w:w="270"/>
            <w:gridCol w:w="3150"/>
          </w:tblGrid>
        </w:tblGridChange>
      </w:tblGrid>
      <w:tr w:rsidR="00B35CFC" w14:paraId="29888BE4" w14:textId="77777777" w:rsidTr="00B35CFC">
        <w:trPr>
          <w:ins w:id="6288" w:author="ITS AMC" w:date="2023-05-02T11:38:00Z"/>
        </w:trPr>
        <w:tc>
          <w:tcPr>
            <w:tcW w:w="720" w:type="dxa"/>
            <w:tcPrChange w:id="6289" w:author="DELL PB" w:date="2023-08-01T15:38:00Z">
              <w:tcPr>
                <w:tcW w:w="810" w:type="dxa"/>
              </w:tcPr>
            </w:tcPrChange>
          </w:tcPr>
          <w:p w14:paraId="3B268988" w14:textId="77777777" w:rsidR="000449DB" w:rsidRDefault="003637DA">
            <w:pPr>
              <w:spacing w:after="60"/>
              <w:jc w:val="both"/>
              <w:rPr>
                <w:ins w:id="6290" w:author="ITS AMC" w:date="2023-05-02T11:38:00Z"/>
                <w:rFonts w:ascii="Times New Roman" w:hAnsi="Times New Roman" w:cs="Times New Roman"/>
                <w:sz w:val="20"/>
              </w:rPr>
              <w:pPrChange w:id="6291" w:author="DELL PB" w:date="2023-08-01T14:29:00Z">
                <w:pPr>
                  <w:spacing w:after="120"/>
                  <w:jc w:val="both"/>
                </w:pPr>
              </w:pPrChange>
            </w:pPr>
            <m:oMathPara>
              <m:oMath>
                <m:sSub>
                  <m:sSubPr>
                    <m:ctrlPr>
                      <w:ins w:id="6292" w:author="ITS AMC" w:date="2023-05-02T11:38:00Z">
                        <w:rPr>
                          <w:rFonts w:ascii="Cambria Math" w:hAnsi="Times New Roman" w:cs="Times New Roman"/>
                          <w:i/>
                          <w:sz w:val="20"/>
                        </w:rPr>
                      </w:ins>
                    </m:ctrlPr>
                  </m:sSubPr>
                  <m:e>
                    <m:r>
                      <w:ins w:id="6293" w:author="ITS AMC" w:date="2023-05-02T11:38:00Z">
                        <w:rPr>
                          <w:rFonts w:ascii="Cambria Math" w:hAnsi="Cambria Math" w:cs="Times New Roman"/>
                          <w:sz w:val="20"/>
                        </w:rPr>
                        <m:t>T</m:t>
                      </w:ins>
                    </m:r>
                  </m:e>
                  <m:sub>
                    <m:r>
                      <w:ins w:id="6294" w:author="ITS AMC" w:date="2023-05-02T11:38:00Z">
                        <m:rPr>
                          <m:sty m:val="p"/>
                        </m:rPr>
                        <w:rPr>
                          <w:rFonts w:ascii="Cambria Math" w:hAnsi="Cambria Math" w:cs="Times New Roman"/>
                          <w:sz w:val="20"/>
                        </w:rPr>
                        <m:t>fi</m:t>
                      </w:ins>
                    </m:r>
                  </m:sub>
                </m:sSub>
              </m:oMath>
            </m:oMathPara>
          </w:p>
        </w:tc>
        <w:tc>
          <w:tcPr>
            <w:tcW w:w="270" w:type="dxa"/>
            <w:tcPrChange w:id="6295" w:author="DELL PB" w:date="2023-08-01T15:38:00Z">
              <w:tcPr>
                <w:tcW w:w="270" w:type="dxa"/>
              </w:tcPr>
            </w:tcPrChange>
          </w:tcPr>
          <w:p w14:paraId="5076E891" w14:textId="77777777" w:rsidR="000449DB" w:rsidRDefault="000449DB">
            <w:pPr>
              <w:spacing w:after="60"/>
              <w:jc w:val="both"/>
              <w:rPr>
                <w:ins w:id="6296" w:author="ITS AMC" w:date="2023-05-02T11:38:00Z"/>
                <w:rFonts w:ascii="Times New Roman" w:hAnsi="Times New Roman" w:cs="Times New Roman"/>
                <w:sz w:val="20"/>
              </w:rPr>
              <w:pPrChange w:id="6297" w:author="DELL PB" w:date="2023-08-01T14:29:00Z">
                <w:pPr>
                  <w:spacing w:after="120"/>
                  <w:jc w:val="both"/>
                </w:pPr>
              </w:pPrChange>
            </w:pPr>
            <w:ins w:id="6298" w:author="ITS AMC" w:date="2023-05-02T11:40:00Z">
              <w:r>
                <w:rPr>
                  <w:rFonts w:ascii="Times New Roman" w:hAnsi="Times New Roman" w:cs="Times New Roman"/>
                  <w:sz w:val="20"/>
                </w:rPr>
                <w:t>=</w:t>
              </w:r>
            </w:ins>
          </w:p>
        </w:tc>
        <w:tc>
          <w:tcPr>
            <w:tcW w:w="3240" w:type="dxa"/>
            <w:tcPrChange w:id="6299" w:author="DELL PB" w:date="2023-08-01T15:38:00Z">
              <w:tcPr>
                <w:tcW w:w="3150" w:type="dxa"/>
              </w:tcPr>
            </w:tcPrChange>
          </w:tcPr>
          <w:p w14:paraId="7CC4EB6C" w14:textId="77777777" w:rsidR="000449DB" w:rsidRDefault="000449DB">
            <w:pPr>
              <w:spacing w:after="60"/>
              <w:jc w:val="both"/>
              <w:rPr>
                <w:ins w:id="6300" w:author="ITS AMC" w:date="2023-05-02T11:38:00Z"/>
                <w:rFonts w:ascii="Times New Roman" w:hAnsi="Times New Roman" w:cs="Times New Roman"/>
                <w:sz w:val="20"/>
              </w:rPr>
              <w:pPrChange w:id="6301" w:author="DELL PB" w:date="2023-08-01T14:29:00Z">
                <w:pPr>
                  <w:spacing w:after="120"/>
                  <w:jc w:val="both"/>
                </w:pPr>
              </w:pPrChange>
            </w:pPr>
            <w:ins w:id="6302" w:author="ITS AMC" w:date="2023-05-02T11:38:00Z">
              <w:r w:rsidRPr="00ED1E29">
                <w:rPr>
                  <w:rFonts w:ascii="Times New Roman" w:hAnsi="Times New Roman" w:cs="Times New Roman"/>
                  <w:sz w:val="20"/>
                </w:rPr>
                <w:t>Collector fluid inlet temperature (°C)</w:t>
              </w:r>
            </w:ins>
          </w:p>
        </w:tc>
      </w:tr>
      <w:tr w:rsidR="00B35CFC" w14:paraId="220F5DCB" w14:textId="77777777" w:rsidTr="00B35CFC">
        <w:trPr>
          <w:ins w:id="6303" w:author="ITS AMC" w:date="2023-05-02T11:38:00Z"/>
        </w:trPr>
        <w:tc>
          <w:tcPr>
            <w:tcW w:w="720" w:type="dxa"/>
            <w:tcPrChange w:id="6304" w:author="DELL PB" w:date="2023-08-01T15:38:00Z">
              <w:tcPr>
                <w:tcW w:w="810" w:type="dxa"/>
              </w:tcPr>
            </w:tcPrChange>
          </w:tcPr>
          <w:p w14:paraId="766B74D4" w14:textId="77777777" w:rsidR="000449DB" w:rsidRDefault="003637DA">
            <w:pPr>
              <w:spacing w:after="60"/>
              <w:ind w:right="-9"/>
              <w:jc w:val="both"/>
              <w:rPr>
                <w:ins w:id="6305" w:author="ITS AMC" w:date="2023-05-02T11:38:00Z"/>
                <w:rFonts w:ascii="Times New Roman" w:hAnsi="Times New Roman" w:cs="Times New Roman"/>
                <w:sz w:val="20"/>
              </w:rPr>
              <w:pPrChange w:id="6306" w:author="DELL PB" w:date="2023-08-01T15:38:00Z">
                <w:pPr>
                  <w:spacing w:after="120"/>
                  <w:jc w:val="both"/>
                </w:pPr>
              </w:pPrChange>
            </w:pPr>
            <m:oMathPara>
              <m:oMath>
                <m:sSub>
                  <m:sSubPr>
                    <m:ctrlPr>
                      <w:ins w:id="6307" w:author="ITS AMC" w:date="2023-05-02T11:38:00Z">
                        <w:rPr>
                          <w:rFonts w:ascii="Cambria Math" w:hAnsi="Times New Roman" w:cs="Times New Roman"/>
                          <w:i/>
                          <w:sz w:val="20"/>
                        </w:rPr>
                      </w:ins>
                    </m:ctrlPr>
                  </m:sSubPr>
                  <m:e>
                    <m:r>
                      <w:ins w:id="6308" w:author="ITS AMC" w:date="2023-05-02T11:38:00Z">
                        <w:rPr>
                          <w:rFonts w:ascii="Cambria Math" w:hAnsi="Cambria Math" w:cs="Times New Roman"/>
                          <w:sz w:val="20"/>
                        </w:rPr>
                        <m:t>T</m:t>
                      </w:ins>
                    </m:r>
                  </m:e>
                  <m:sub>
                    <m:r>
                      <w:ins w:id="6309" w:author="ITS AMC" w:date="2023-05-02T11:38:00Z">
                        <m:rPr>
                          <m:sty m:val="p"/>
                        </m:rPr>
                        <w:rPr>
                          <w:rFonts w:ascii="Cambria Math" w:hAnsi="Cambria Math" w:cs="Times New Roman"/>
                          <w:sz w:val="20"/>
                        </w:rPr>
                        <m:t>fo</m:t>
                      </w:ins>
                    </m:r>
                  </m:sub>
                </m:sSub>
              </m:oMath>
            </m:oMathPara>
          </w:p>
        </w:tc>
        <w:tc>
          <w:tcPr>
            <w:tcW w:w="270" w:type="dxa"/>
            <w:tcPrChange w:id="6310" w:author="DELL PB" w:date="2023-08-01T15:38:00Z">
              <w:tcPr>
                <w:tcW w:w="270" w:type="dxa"/>
              </w:tcPr>
            </w:tcPrChange>
          </w:tcPr>
          <w:p w14:paraId="136DE267" w14:textId="77777777" w:rsidR="000449DB" w:rsidRDefault="000449DB">
            <w:pPr>
              <w:spacing w:after="60"/>
              <w:jc w:val="both"/>
              <w:rPr>
                <w:ins w:id="6311" w:author="ITS AMC" w:date="2023-05-02T11:38:00Z"/>
                <w:rFonts w:ascii="Times New Roman" w:hAnsi="Times New Roman" w:cs="Times New Roman"/>
                <w:sz w:val="20"/>
              </w:rPr>
              <w:pPrChange w:id="6312" w:author="DELL PB" w:date="2023-08-01T14:29:00Z">
                <w:pPr>
                  <w:spacing w:after="120"/>
                  <w:jc w:val="both"/>
                </w:pPr>
              </w:pPrChange>
            </w:pPr>
            <w:ins w:id="6313" w:author="ITS AMC" w:date="2023-05-02T11:40:00Z">
              <w:r>
                <w:rPr>
                  <w:rFonts w:ascii="Times New Roman" w:hAnsi="Times New Roman" w:cs="Times New Roman"/>
                  <w:sz w:val="20"/>
                </w:rPr>
                <w:t>=</w:t>
              </w:r>
            </w:ins>
          </w:p>
        </w:tc>
        <w:tc>
          <w:tcPr>
            <w:tcW w:w="3240" w:type="dxa"/>
            <w:tcPrChange w:id="6314" w:author="DELL PB" w:date="2023-08-01T15:38:00Z">
              <w:tcPr>
                <w:tcW w:w="3150" w:type="dxa"/>
              </w:tcPr>
            </w:tcPrChange>
          </w:tcPr>
          <w:p w14:paraId="799346C8" w14:textId="77777777" w:rsidR="000449DB" w:rsidRDefault="000449DB">
            <w:pPr>
              <w:spacing w:after="60"/>
              <w:jc w:val="both"/>
              <w:rPr>
                <w:ins w:id="6315" w:author="ITS AMC" w:date="2023-05-02T11:38:00Z"/>
                <w:rFonts w:ascii="Times New Roman" w:hAnsi="Times New Roman" w:cs="Times New Roman"/>
                <w:sz w:val="20"/>
              </w:rPr>
              <w:pPrChange w:id="6316" w:author="DELL PB" w:date="2023-08-01T14:29:00Z">
                <w:pPr>
                  <w:spacing w:after="120"/>
                  <w:jc w:val="both"/>
                </w:pPr>
              </w:pPrChange>
            </w:pPr>
            <w:ins w:id="6317" w:author="ITS AMC" w:date="2023-05-02T11:38:00Z">
              <w:r w:rsidRPr="00ED1E29">
                <w:rPr>
                  <w:rFonts w:ascii="Times New Roman" w:hAnsi="Times New Roman" w:cs="Times New Roman"/>
                  <w:sz w:val="20"/>
                </w:rPr>
                <w:t>Collector fluid outlet temperature (°C)</w:t>
              </w:r>
            </w:ins>
          </w:p>
        </w:tc>
      </w:tr>
      <w:tr w:rsidR="00B35CFC" w14:paraId="6F5CA110" w14:textId="77777777" w:rsidTr="00B35CFC">
        <w:trPr>
          <w:ins w:id="6318" w:author="ITS AMC" w:date="2023-05-02T11:38:00Z"/>
        </w:trPr>
        <w:tc>
          <w:tcPr>
            <w:tcW w:w="720" w:type="dxa"/>
            <w:tcPrChange w:id="6319" w:author="DELL PB" w:date="2023-08-01T15:38:00Z">
              <w:tcPr>
                <w:tcW w:w="810" w:type="dxa"/>
              </w:tcPr>
            </w:tcPrChange>
          </w:tcPr>
          <w:p w14:paraId="428E0764" w14:textId="77777777" w:rsidR="000449DB" w:rsidRDefault="003637DA">
            <w:pPr>
              <w:spacing w:after="60"/>
              <w:jc w:val="both"/>
              <w:rPr>
                <w:ins w:id="6320" w:author="ITS AMC" w:date="2023-05-02T11:38:00Z"/>
                <w:rFonts w:ascii="Times New Roman" w:hAnsi="Times New Roman" w:cs="Times New Roman"/>
                <w:sz w:val="20"/>
              </w:rPr>
              <w:pPrChange w:id="6321" w:author="DELL PB" w:date="2023-08-01T14:29:00Z">
                <w:pPr>
                  <w:spacing w:after="120"/>
                  <w:jc w:val="both"/>
                </w:pPr>
              </w:pPrChange>
            </w:pPr>
            <m:oMathPara>
              <m:oMath>
                <m:sSub>
                  <m:sSubPr>
                    <m:ctrlPr>
                      <w:ins w:id="6322" w:author="ITS AMC" w:date="2023-05-02T11:38:00Z">
                        <w:rPr>
                          <w:rFonts w:ascii="Cambria Math" w:hAnsi="Times New Roman" w:cs="Times New Roman"/>
                          <w:i/>
                          <w:sz w:val="20"/>
                        </w:rPr>
                      </w:ins>
                    </m:ctrlPr>
                  </m:sSubPr>
                  <m:e>
                    <m:r>
                      <w:ins w:id="6323" w:author="ITS AMC" w:date="2023-05-02T11:38:00Z">
                        <w:rPr>
                          <w:rFonts w:ascii="Cambria Math" w:hAnsi="Cambria Math" w:cs="Times New Roman"/>
                          <w:sz w:val="20"/>
                        </w:rPr>
                        <m:t>T</m:t>
                      </w:ins>
                    </m:r>
                  </m:e>
                  <m:sub>
                    <m:r>
                      <w:ins w:id="6324" w:author="ITS AMC" w:date="2023-05-02T11:38:00Z">
                        <m:rPr>
                          <m:sty m:val="p"/>
                        </m:rPr>
                        <w:rPr>
                          <w:rFonts w:ascii="Cambria Math" w:hAnsi="Cambria Math" w:cs="Times New Roman"/>
                          <w:sz w:val="20"/>
                        </w:rPr>
                        <m:t>fm</m:t>
                      </w:ins>
                    </m:r>
                  </m:sub>
                </m:sSub>
              </m:oMath>
            </m:oMathPara>
          </w:p>
        </w:tc>
        <w:tc>
          <w:tcPr>
            <w:tcW w:w="270" w:type="dxa"/>
            <w:tcPrChange w:id="6325" w:author="DELL PB" w:date="2023-08-01T15:38:00Z">
              <w:tcPr>
                <w:tcW w:w="270" w:type="dxa"/>
              </w:tcPr>
            </w:tcPrChange>
          </w:tcPr>
          <w:p w14:paraId="5DBE6E94" w14:textId="77777777" w:rsidR="000449DB" w:rsidRDefault="000449DB">
            <w:pPr>
              <w:spacing w:after="60"/>
              <w:jc w:val="both"/>
              <w:rPr>
                <w:ins w:id="6326" w:author="ITS AMC" w:date="2023-05-02T11:38:00Z"/>
                <w:rFonts w:ascii="Times New Roman" w:hAnsi="Times New Roman" w:cs="Times New Roman"/>
                <w:sz w:val="20"/>
              </w:rPr>
              <w:pPrChange w:id="6327" w:author="DELL PB" w:date="2023-08-01T14:29:00Z">
                <w:pPr>
                  <w:spacing w:after="120"/>
                  <w:jc w:val="both"/>
                </w:pPr>
              </w:pPrChange>
            </w:pPr>
            <w:ins w:id="6328" w:author="ITS AMC" w:date="2023-05-02T11:40:00Z">
              <w:r>
                <w:rPr>
                  <w:rFonts w:ascii="Times New Roman" w:hAnsi="Times New Roman" w:cs="Times New Roman"/>
                  <w:sz w:val="20"/>
                </w:rPr>
                <w:t>=</w:t>
              </w:r>
            </w:ins>
          </w:p>
        </w:tc>
        <w:tc>
          <w:tcPr>
            <w:tcW w:w="3240" w:type="dxa"/>
            <w:tcPrChange w:id="6329" w:author="DELL PB" w:date="2023-08-01T15:38:00Z">
              <w:tcPr>
                <w:tcW w:w="3150" w:type="dxa"/>
              </w:tcPr>
            </w:tcPrChange>
          </w:tcPr>
          <w:p w14:paraId="6DA50924" w14:textId="77777777" w:rsidR="000449DB" w:rsidRDefault="000449DB">
            <w:pPr>
              <w:spacing w:after="60"/>
              <w:jc w:val="both"/>
              <w:rPr>
                <w:ins w:id="6330" w:author="ITS AMC" w:date="2023-05-02T11:38:00Z"/>
                <w:rFonts w:ascii="Times New Roman" w:hAnsi="Times New Roman" w:cs="Times New Roman"/>
                <w:sz w:val="20"/>
              </w:rPr>
              <w:pPrChange w:id="6331" w:author="DELL PB" w:date="2023-08-01T14:29:00Z">
                <w:pPr>
                  <w:spacing w:after="120"/>
                  <w:jc w:val="both"/>
                </w:pPr>
              </w:pPrChange>
            </w:pPr>
            <w:ins w:id="6332" w:author="ITS AMC" w:date="2023-05-02T11:39:00Z">
              <w:r w:rsidRPr="00ED1E29">
                <w:rPr>
                  <w:rFonts w:ascii="Times New Roman" w:hAnsi="Times New Roman" w:cs="Times New Roman"/>
                  <w:sz w:val="20"/>
                </w:rPr>
                <w:t>Collector fluid mean temperature (°C)</w:t>
              </w:r>
            </w:ins>
          </w:p>
        </w:tc>
      </w:tr>
      <w:tr w:rsidR="00B35CFC" w14:paraId="3F7D3AFC" w14:textId="77777777" w:rsidTr="00B35CFC">
        <w:trPr>
          <w:ins w:id="6333" w:author="ITS AMC" w:date="2023-05-02T11:38:00Z"/>
        </w:trPr>
        <w:tc>
          <w:tcPr>
            <w:tcW w:w="720" w:type="dxa"/>
            <w:tcPrChange w:id="6334" w:author="DELL PB" w:date="2023-08-01T15:38:00Z">
              <w:tcPr>
                <w:tcW w:w="810" w:type="dxa"/>
              </w:tcPr>
            </w:tcPrChange>
          </w:tcPr>
          <w:p w14:paraId="4F9BCDBC" w14:textId="77777777" w:rsidR="000449DB" w:rsidRDefault="003637DA">
            <w:pPr>
              <w:spacing w:after="60"/>
              <w:jc w:val="both"/>
              <w:rPr>
                <w:ins w:id="6335" w:author="ITS AMC" w:date="2023-05-02T11:38:00Z"/>
                <w:rFonts w:ascii="Times New Roman" w:hAnsi="Times New Roman" w:cs="Times New Roman"/>
                <w:sz w:val="20"/>
              </w:rPr>
              <w:pPrChange w:id="6336" w:author="DELL PB" w:date="2023-08-01T14:29:00Z">
                <w:pPr>
                  <w:spacing w:after="120"/>
                  <w:jc w:val="both"/>
                </w:pPr>
              </w:pPrChange>
            </w:pPr>
            <m:oMathPara>
              <m:oMath>
                <m:sSub>
                  <m:sSubPr>
                    <m:ctrlPr>
                      <w:ins w:id="6337" w:author="ITS AMC" w:date="2023-05-02T11:39:00Z">
                        <w:rPr>
                          <w:rFonts w:ascii="Cambria Math" w:hAnsi="Times New Roman" w:cs="Times New Roman"/>
                          <w:i/>
                          <w:sz w:val="20"/>
                        </w:rPr>
                      </w:ins>
                    </m:ctrlPr>
                  </m:sSubPr>
                  <m:e>
                    <m:r>
                      <w:ins w:id="6338" w:author="ITS AMC" w:date="2023-05-02T11:39:00Z">
                        <w:rPr>
                          <w:rFonts w:ascii="Cambria Math" w:hAnsi="Cambria Math" w:cs="Times New Roman"/>
                          <w:sz w:val="20"/>
                        </w:rPr>
                        <m:t>T</m:t>
                      </w:ins>
                    </m:r>
                  </m:e>
                  <m:sub>
                    <m:r>
                      <w:ins w:id="6339" w:author="ITS AMC" w:date="2023-05-02T11:39:00Z">
                        <m:rPr>
                          <m:sty m:val="p"/>
                        </m:rPr>
                        <w:rPr>
                          <w:rFonts w:ascii="Cambria Math" w:hAnsi="Cambria Math" w:cs="Times New Roman"/>
                          <w:sz w:val="20"/>
                        </w:rPr>
                        <m:t>a</m:t>
                      </w:ins>
                    </m:r>
                  </m:sub>
                </m:sSub>
              </m:oMath>
            </m:oMathPara>
          </w:p>
        </w:tc>
        <w:tc>
          <w:tcPr>
            <w:tcW w:w="270" w:type="dxa"/>
            <w:tcPrChange w:id="6340" w:author="DELL PB" w:date="2023-08-01T15:38:00Z">
              <w:tcPr>
                <w:tcW w:w="270" w:type="dxa"/>
              </w:tcPr>
            </w:tcPrChange>
          </w:tcPr>
          <w:p w14:paraId="273086EE" w14:textId="77777777" w:rsidR="000449DB" w:rsidRDefault="000449DB">
            <w:pPr>
              <w:spacing w:after="60"/>
              <w:jc w:val="both"/>
              <w:rPr>
                <w:ins w:id="6341" w:author="ITS AMC" w:date="2023-05-02T11:38:00Z"/>
                <w:rFonts w:ascii="Times New Roman" w:hAnsi="Times New Roman" w:cs="Times New Roman"/>
                <w:sz w:val="20"/>
              </w:rPr>
              <w:pPrChange w:id="6342" w:author="DELL PB" w:date="2023-08-01T14:29:00Z">
                <w:pPr>
                  <w:spacing w:after="120"/>
                  <w:jc w:val="both"/>
                </w:pPr>
              </w:pPrChange>
            </w:pPr>
            <w:ins w:id="6343" w:author="ITS AMC" w:date="2023-05-02T11:40:00Z">
              <w:r>
                <w:rPr>
                  <w:rFonts w:ascii="Times New Roman" w:hAnsi="Times New Roman" w:cs="Times New Roman"/>
                  <w:sz w:val="20"/>
                </w:rPr>
                <w:t>=</w:t>
              </w:r>
            </w:ins>
          </w:p>
        </w:tc>
        <w:tc>
          <w:tcPr>
            <w:tcW w:w="3240" w:type="dxa"/>
            <w:tcPrChange w:id="6344" w:author="DELL PB" w:date="2023-08-01T15:38:00Z">
              <w:tcPr>
                <w:tcW w:w="3150" w:type="dxa"/>
              </w:tcPr>
            </w:tcPrChange>
          </w:tcPr>
          <w:p w14:paraId="0BB525F1" w14:textId="77777777" w:rsidR="000449DB" w:rsidRDefault="000449DB">
            <w:pPr>
              <w:spacing w:after="60"/>
              <w:jc w:val="both"/>
              <w:rPr>
                <w:ins w:id="6345" w:author="ITS AMC" w:date="2023-05-02T11:38:00Z"/>
                <w:rFonts w:ascii="Times New Roman" w:hAnsi="Times New Roman" w:cs="Times New Roman"/>
                <w:sz w:val="20"/>
              </w:rPr>
              <w:pPrChange w:id="6346" w:author="DELL PB" w:date="2023-08-01T14:29:00Z">
                <w:pPr>
                  <w:spacing w:after="120"/>
                  <w:jc w:val="both"/>
                </w:pPr>
              </w:pPrChange>
            </w:pPr>
            <w:ins w:id="6347" w:author="ITS AMC" w:date="2023-05-02T11:39:00Z">
              <w:r w:rsidRPr="00ED1E29">
                <w:rPr>
                  <w:rFonts w:ascii="Times New Roman" w:hAnsi="Times New Roman" w:cs="Times New Roman"/>
                  <w:sz w:val="20"/>
                </w:rPr>
                <w:t>Ambient air temperature outside collector (°C)</w:t>
              </w:r>
            </w:ins>
          </w:p>
        </w:tc>
      </w:tr>
      <w:tr w:rsidR="00B35CFC" w14:paraId="5878F2BA" w14:textId="77777777" w:rsidTr="00B35CFC">
        <w:trPr>
          <w:ins w:id="6348" w:author="ITS AMC" w:date="2023-05-02T11:38:00Z"/>
        </w:trPr>
        <w:tc>
          <w:tcPr>
            <w:tcW w:w="720" w:type="dxa"/>
            <w:tcPrChange w:id="6349" w:author="DELL PB" w:date="2023-08-01T15:38:00Z">
              <w:tcPr>
                <w:tcW w:w="810" w:type="dxa"/>
              </w:tcPr>
            </w:tcPrChange>
          </w:tcPr>
          <w:p w14:paraId="424CA45F" w14:textId="77777777" w:rsidR="000449DB" w:rsidRDefault="000449DB">
            <w:pPr>
              <w:spacing w:after="60"/>
              <w:jc w:val="both"/>
              <w:rPr>
                <w:ins w:id="6350" w:author="ITS AMC" w:date="2023-05-02T11:38:00Z"/>
                <w:rFonts w:ascii="Times New Roman" w:hAnsi="Times New Roman" w:cs="Times New Roman"/>
                <w:sz w:val="20"/>
              </w:rPr>
              <w:pPrChange w:id="6351" w:author="DELL PB" w:date="2023-08-01T14:29:00Z">
                <w:pPr>
                  <w:spacing w:after="120"/>
                  <w:jc w:val="both"/>
                </w:pPr>
              </w:pPrChange>
            </w:pPr>
            <m:oMathPara>
              <m:oMath>
                <m:r>
                  <w:ins w:id="6352" w:author="ITS AMC" w:date="2023-05-02T11:39:00Z">
                    <w:rPr>
                      <w:rFonts w:ascii="Cambria Math" w:hAnsi="Cambria Math" w:cs="Times New Roman"/>
                      <w:sz w:val="20"/>
                    </w:rPr>
                    <m:t>G</m:t>
                  </w:ins>
                </m:r>
              </m:oMath>
            </m:oMathPara>
          </w:p>
        </w:tc>
        <w:tc>
          <w:tcPr>
            <w:tcW w:w="270" w:type="dxa"/>
            <w:tcPrChange w:id="6353" w:author="DELL PB" w:date="2023-08-01T15:38:00Z">
              <w:tcPr>
                <w:tcW w:w="270" w:type="dxa"/>
              </w:tcPr>
            </w:tcPrChange>
          </w:tcPr>
          <w:p w14:paraId="114AADA7" w14:textId="77777777" w:rsidR="000449DB" w:rsidRDefault="000449DB">
            <w:pPr>
              <w:spacing w:after="60"/>
              <w:jc w:val="both"/>
              <w:rPr>
                <w:ins w:id="6354" w:author="ITS AMC" w:date="2023-05-02T11:38:00Z"/>
                <w:rFonts w:ascii="Times New Roman" w:hAnsi="Times New Roman" w:cs="Times New Roman"/>
                <w:sz w:val="20"/>
              </w:rPr>
              <w:pPrChange w:id="6355" w:author="DELL PB" w:date="2023-08-01T14:29:00Z">
                <w:pPr>
                  <w:spacing w:after="120"/>
                  <w:jc w:val="both"/>
                </w:pPr>
              </w:pPrChange>
            </w:pPr>
            <w:ins w:id="6356" w:author="ITS AMC" w:date="2023-05-02T11:40:00Z">
              <w:r>
                <w:rPr>
                  <w:rFonts w:ascii="Times New Roman" w:hAnsi="Times New Roman" w:cs="Times New Roman"/>
                  <w:sz w:val="20"/>
                </w:rPr>
                <w:t>=</w:t>
              </w:r>
            </w:ins>
          </w:p>
        </w:tc>
        <w:tc>
          <w:tcPr>
            <w:tcW w:w="3240" w:type="dxa"/>
            <w:tcPrChange w:id="6357" w:author="DELL PB" w:date="2023-08-01T15:38:00Z">
              <w:tcPr>
                <w:tcW w:w="3150" w:type="dxa"/>
              </w:tcPr>
            </w:tcPrChange>
          </w:tcPr>
          <w:p w14:paraId="78F48AAC" w14:textId="77777777" w:rsidR="000449DB" w:rsidRDefault="000449DB">
            <w:pPr>
              <w:spacing w:after="60"/>
              <w:jc w:val="both"/>
              <w:rPr>
                <w:ins w:id="6358" w:author="ITS AMC" w:date="2023-05-02T11:38:00Z"/>
                <w:rFonts w:ascii="Times New Roman" w:hAnsi="Times New Roman" w:cs="Times New Roman"/>
                <w:sz w:val="20"/>
              </w:rPr>
              <w:pPrChange w:id="6359" w:author="DELL PB" w:date="2023-08-01T14:29:00Z">
                <w:pPr>
                  <w:spacing w:after="120"/>
                  <w:jc w:val="both"/>
                </w:pPr>
              </w:pPrChange>
            </w:pPr>
            <w:ins w:id="6360" w:author="ITS AMC" w:date="2023-05-02T11:39:00Z">
              <w:r w:rsidRPr="00ED1E29">
                <w:rPr>
                  <w:rFonts w:ascii="Times New Roman" w:hAnsi="Times New Roman" w:cs="Times New Roman"/>
                  <w:sz w:val="20"/>
                </w:rPr>
                <w:t>Solar irradiance (W/m</w:t>
              </w:r>
              <w:r w:rsidRPr="00ED1E29">
                <w:rPr>
                  <w:rFonts w:ascii="Times New Roman" w:hAnsi="Times New Roman" w:cs="Times New Roman"/>
                  <w:sz w:val="20"/>
                  <w:vertAlign w:val="superscript"/>
                </w:rPr>
                <w:t>2</w:t>
              </w:r>
              <w:r w:rsidRPr="00ED1E29">
                <w:rPr>
                  <w:rFonts w:ascii="Times New Roman" w:hAnsi="Times New Roman" w:cs="Times New Roman"/>
                  <w:sz w:val="20"/>
                </w:rPr>
                <w:t>)</w:t>
              </w:r>
            </w:ins>
          </w:p>
        </w:tc>
      </w:tr>
      <w:tr w:rsidR="00B35CFC" w14:paraId="6A262208" w14:textId="77777777" w:rsidTr="00B35CFC">
        <w:trPr>
          <w:ins w:id="6361" w:author="ITS AMC" w:date="2023-05-02T11:38:00Z"/>
        </w:trPr>
        <w:tc>
          <w:tcPr>
            <w:tcW w:w="720" w:type="dxa"/>
            <w:tcPrChange w:id="6362" w:author="DELL PB" w:date="2023-08-01T15:38:00Z">
              <w:tcPr>
                <w:tcW w:w="810" w:type="dxa"/>
              </w:tcPr>
            </w:tcPrChange>
          </w:tcPr>
          <w:p w14:paraId="3304A85B" w14:textId="77777777" w:rsidR="000449DB" w:rsidRDefault="003637DA">
            <w:pPr>
              <w:spacing w:after="60"/>
              <w:jc w:val="both"/>
              <w:rPr>
                <w:ins w:id="6363" w:author="ITS AMC" w:date="2023-05-02T11:38:00Z"/>
                <w:rFonts w:ascii="Times New Roman" w:hAnsi="Times New Roman" w:cs="Times New Roman"/>
                <w:sz w:val="20"/>
              </w:rPr>
              <w:pPrChange w:id="6364" w:author="DELL PB" w:date="2023-08-01T14:29:00Z">
                <w:pPr>
                  <w:spacing w:after="120"/>
                  <w:jc w:val="both"/>
                </w:pPr>
              </w:pPrChange>
            </w:pPr>
            <m:oMathPara>
              <m:oMath>
                <m:acc>
                  <m:accPr>
                    <m:chr m:val="̇"/>
                    <m:ctrlPr>
                      <w:ins w:id="6365" w:author="ITS AMC" w:date="2023-05-02T11:39:00Z">
                        <w:rPr>
                          <w:rFonts w:ascii="Cambria Math" w:hAnsi="Times New Roman" w:cs="Times New Roman"/>
                          <w:i/>
                          <w:sz w:val="20"/>
                        </w:rPr>
                      </w:ins>
                    </m:ctrlPr>
                  </m:accPr>
                  <m:e>
                    <m:r>
                      <w:ins w:id="6366" w:author="ITS AMC" w:date="2023-05-02T11:39:00Z">
                        <w:rPr>
                          <w:rFonts w:ascii="Cambria Math" w:hAnsi="Cambria Math" w:cs="Times New Roman"/>
                          <w:sz w:val="20"/>
                        </w:rPr>
                        <m:t>m</m:t>
                      </w:ins>
                    </m:r>
                  </m:e>
                </m:acc>
              </m:oMath>
            </m:oMathPara>
          </w:p>
        </w:tc>
        <w:tc>
          <w:tcPr>
            <w:tcW w:w="270" w:type="dxa"/>
            <w:tcPrChange w:id="6367" w:author="DELL PB" w:date="2023-08-01T15:38:00Z">
              <w:tcPr>
                <w:tcW w:w="270" w:type="dxa"/>
              </w:tcPr>
            </w:tcPrChange>
          </w:tcPr>
          <w:p w14:paraId="54BB7C48" w14:textId="77777777" w:rsidR="000449DB" w:rsidRDefault="000449DB">
            <w:pPr>
              <w:spacing w:after="60"/>
              <w:jc w:val="both"/>
              <w:rPr>
                <w:ins w:id="6368" w:author="ITS AMC" w:date="2023-05-02T11:38:00Z"/>
                <w:rFonts w:ascii="Times New Roman" w:hAnsi="Times New Roman" w:cs="Times New Roman"/>
                <w:sz w:val="20"/>
              </w:rPr>
              <w:pPrChange w:id="6369" w:author="DELL PB" w:date="2023-08-01T14:29:00Z">
                <w:pPr>
                  <w:spacing w:after="120"/>
                  <w:jc w:val="both"/>
                </w:pPr>
              </w:pPrChange>
            </w:pPr>
            <w:ins w:id="6370" w:author="ITS AMC" w:date="2023-05-02T11:40:00Z">
              <w:r>
                <w:rPr>
                  <w:rFonts w:ascii="Times New Roman" w:hAnsi="Times New Roman" w:cs="Times New Roman"/>
                  <w:sz w:val="20"/>
                </w:rPr>
                <w:t>=</w:t>
              </w:r>
            </w:ins>
          </w:p>
        </w:tc>
        <w:tc>
          <w:tcPr>
            <w:tcW w:w="3240" w:type="dxa"/>
            <w:tcPrChange w:id="6371" w:author="DELL PB" w:date="2023-08-01T15:38:00Z">
              <w:tcPr>
                <w:tcW w:w="3150" w:type="dxa"/>
              </w:tcPr>
            </w:tcPrChange>
          </w:tcPr>
          <w:p w14:paraId="379BAC1A" w14:textId="77777777" w:rsidR="000449DB" w:rsidRDefault="000449DB">
            <w:pPr>
              <w:spacing w:after="60"/>
              <w:jc w:val="both"/>
              <w:rPr>
                <w:ins w:id="6372" w:author="ITS AMC" w:date="2023-05-02T11:38:00Z"/>
                <w:rFonts w:ascii="Times New Roman" w:hAnsi="Times New Roman" w:cs="Times New Roman"/>
                <w:sz w:val="20"/>
              </w:rPr>
              <w:pPrChange w:id="6373" w:author="DELL PB" w:date="2023-08-01T14:29:00Z">
                <w:pPr>
                  <w:spacing w:after="120"/>
                  <w:jc w:val="both"/>
                </w:pPr>
              </w:pPrChange>
            </w:pPr>
            <w:ins w:id="6374" w:author="ITS AMC" w:date="2023-05-02T11:39:00Z">
              <w:r w:rsidRPr="00ED1E29">
                <w:rPr>
                  <w:rFonts w:ascii="Times New Roman" w:hAnsi="Times New Roman" w:cs="Times New Roman"/>
                  <w:sz w:val="20"/>
                </w:rPr>
                <w:t>Test fluid flowrate (kg/s)</w:t>
              </w:r>
            </w:ins>
          </w:p>
        </w:tc>
      </w:tr>
    </w:tbl>
    <w:p w14:paraId="53F47CC6" w14:textId="7A39AB44" w:rsidR="000449DB" w:rsidDel="00B35CFC" w:rsidRDefault="000449DB">
      <w:pPr>
        <w:spacing w:after="0" w:line="240" w:lineRule="auto"/>
        <w:jc w:val="both"/>
        <w:rPr>
          <w:ins w:id="6375" w:author="ITS AMC" w:date="2023-05-02T11:37:00Z"/>
          <w:del w:id="6376" w:author="DELL PB" w:date="2023-08-01T15:39:00Z"/>
          <w:rFonts w:ascii="Times New Roman" w:hAnsi="Times New Roman" w:cs="Times New Roman"/>
          <w:sz w:val="20"/>
        </w:rPr>
      </w:pPr>
    </w:p>
    <w:p w14:paraId="65639909" w14:textId="77777777" w:rsidR="000449DB" w:rsidRPr="00675BFA" w:rsidDel="000449DB" w:rsidRDefault="000449DB">
      <w:pPr>
        <w:spacing w:after="120" w:line="240" w:lineRule="auto"/>
        <w:jc w:val="both"/>
        <w:rPr>
          <w:del w:id="6377" w:author="ITS AMC" w:date="2023-05-02T11:39:00Z"/>
          <w:rFonts w:ascii="Times New Roman" w:hAnsi="Times New Roman" w:cs="Times New Roman"/>
          <w:sz w:val="20"/>
          <w:rPrChange w:id="6378" w:author="ITS AMC" w:date="2023-05-02T11:31:00Z">
            <w:rPr>
              <w:del w:id="6379" w:author="ITS AMC" w:date="2023-05-02T11:39:00Z"/>
              <w:rFonts w:ascii="Times New Roman" w:hAnsi="Times New Roman" w:cs="Times New Roman"/>
              <w:sz w:val="24"/>
              <w:szCs w:val="24"/>
            </w:rPr>
          </w:rPrChange>
        </w:rPr>
        <w:pPrChange w:id="6380" w:author="DELL PB" w:date="2023-08-01T14:29:00Z">
          <w:pPr>
            <w:spacing w:after="0" w:line="240" w:lineRule="auto"/>
            <w:jc w:val="both"/>
          </w:pPr>
        </w:pPrChange>
      </w:pPr>
    </w:p>
    <w:p w14:paraId="38F2D7B2" w14:textId="77777777" w:rsidR="006C3236" w:rsidRPr="00675BFA" w:rsidDel="000D5F8B" w:rsidRDefault="006C3236">
      <w:pPr>
        <w:spacing w:after="0" w:line="240" w:lineRule="auto"/>
        <w:jc w:val="both"/>
        <w:rPr>
          <w:del w:id="6381" w:author="ITS AMC" w:date="2023-05-02T11:37:00Z"/>
          <w:rFonts w:ascii="Times New Roman" w:hAnsi="Times New Roman" w:cs="Times New Roman"/>
          <w:b/>
          <w:bCs/>
          <w:sz w:val="20"/>
          <w:rPrChange w:id="6382" w:author="ITS AMC" w:date="2023-05-02T11:31:00Z">
            <w:rPr>
              <w:del w:id="6383" w:author="ITS AMC" w:date="2023-05-02T11:37:00Z"/>
              <w:rFonts w:ascii="Times New Roman" w:hAnsi="Times New Roman" w:cs="Times New Roman"/>
              <w:b/>
              <w:bCs/>
              <w:sz w:val="24"/>
              <w:szCs w:val="24"/>
            </w:rPr>
          </w:rPrChange>
        </w:rPr>
      </w:pPr>
    </w:p>
    <w:p w14:paraId="574990F1" w14:textId="77777777" w:rsidR="008D5730" w:rsidRPr="00675BFA" w:rsidDel="000449DB" w:rsidRDefault="003637DA">
      <w:pPr>
        <w:spacing w:after="0" w:line="240" w:lineRule="auto"/>
        <w:ind w:left="709" w:hanging="349"/>
        <w:jc w:val="both"/>
        <w:rPr>
          <w:del w:id="6384" w:author="ITS AMC" w:date="2023-05-02T11:39:00Z"/>
          <w:rFonts w:ascii="Times New Roman" w:hAnsi="Times New Roman" w:cs="Times New Roman"/>
          <w:sz w:val="20"/>
          <w:rPrChange w:id="6385" w:author="ITS AMC" w:date="2023-05-02T11:31:00Z">
            <w:rPr>
              <w:del w:id="6386" w:author="ITS AMC" w:date="2023-05-02T11:39:00Z"/>
              <w:rFonts w:ascii="Times New Roman" w:hAnsi="Times New Roman" w:cs="Times New Roman"/>
              <w:sz w:val="24"/>
              <w:szCs w:val="24"/>
            </w:rPr>
          </w:rPrChange>
        </w:rPr>
        <w:pPrChange w:id="6387" w:author="DELL PB" w:date="2023-08-01T14:29:00Z">
          <w:pPr>
            <w:spacing w:after="0" w:line="240" w:lineRule="auto"/>
            <w:ind w:left="709"/>
            <w:jc w:val="both"/>
          </w:pPr>
        </w:pPrChange>
      </w:pPr>
      <m:oMath>
        <m:sSub>
          <m:sSubPr>
            <m:ctrlPr>
              <w:del w:id="6388" w:author="ITS AMC" w:date="2023-05-02T11:38:00Z">
                <w:rPr>
                  <w:rFonts w:ascii="Cambria Math" w:hAnsi="Times New Roman" w:cs="Times New Roman"/>
                  <w:i/>
                  <w:sz w:val="20"/>
                </w:rPr>
              </w:del>
            </m:ctrlPr>
          </m:sSubPr>
          <m:e>
            <m:r>
              <w:del w:id="6389" w:author="ITS AMC" w:date="2023-05-02T11:38:00Z">
                <w:rPr>
                  <w:rFonts w:ascii="Cambria Math" w:hAnsi="Cambria Math" w:cs="Times New Roman"/>
                  <w:sz w:val="20"/>
                  <w:rPrChange w:id="6390" w:author="ITS AMC" w:date="2023-05-02T11:31:00Z">
                    <w:rPr>
                      <w:rFonts w:ascii="Cambria Math" w:hAnsi="Cambria Math" w:cs="Times New Roman"/>
                      <w:sz w:val="24"/>
                      <w:szCs w:val="24"/>
                    </w:rPr>
                  </w:rPrChange>
                </w:rPr>
                <m:t>T</m:t>
              </w:del>
            </m:r>
          </m:e>
          <m:sub>
            <m:r>
              <w:del w:id="6391" w:author="ITS AMC" w:date="2023-05-02T11:38:00Z">
                <m:rPr>
                  <m:sty m:val="p"/>
                </m:rPr>
                <w:rPr>
                  <w:rFonts w:ascii="Cambria Math" w:hAnsi="Cambria Math" w:cs="Times New Roman"/>
                  <w:sz w:val="20"/>
                  <w:rPrChange w:id="6392" w:author="ITS AMC" w:date="2023-05-02T11:31:00Z">
                    <w:rPr>
                      <w:rFonts w:ascii="Cambria Math" w:hAnsi="Cambria Math" w:cs="Times New Roman"/>
                      <w:sz w:val="24"/>
                      <w:szCs w:val="24"/>
                    </w:rPr>
                  </w:rPrChange>
                </w:rPr>
                <m:t>fi</m:t>
              </w:del>
            </m:r>
          </m:sub>
        </m:sSub>
        <m:r>
          <w:del w:id="6393" w:author="ITS AMC" w:date="2023-05-02T11:39:00Z">
            <w:rPr>
              <w:rFonts w:ascii="Cambria Math" w:hAnsi="Times New Roman" w:cs="Times New Roman"/>
              <w:sz w:val="20"/>
              <w:rPrChange w:id="6394" w:author="ITS AMC" w:date="2023-05-02T11:31:00Z">
                <w:rPr>
                  <w:rFonts w:ascii="Cambria Math" w:hAnsi="Times New Roman" w:cs="Times New Roman"/>
                  <w:sz w:val="24"/>
                  <w:szCs w:val="24"/>
                </w:rPr>
              </w:rPrChange>
            </w:rPr>
            <m:t xml:space="preserve">= </m:t>
          </w:del>
        </m:r>
      </m:oMath>
      <w:del w:id="6395" w:author="ITS AMC" w:date="2023-05-02T11:38:00Z">
        <w:r w:rsidR="008D5730" w:rsidRPr="00675BFA" w:rsidDel="000449DB">
          <w:rPr>
            <w:rFonts w:ascii="Times New Roman" w:hAnsi="Times New Roman" w:cs="Times New Roman"/>
            <w:sz w:val="20"/>
            <w:rPrChange w:id="6396" w:author="ITS AMC" w:date="2023-05-02T11:31:00Z">
              <w:rPr>
                <w:rFonts w:ascii="Times New Roman" w:hAnsi="Times New Roman" w:cs="Times New Roman"/>
                <w:sz w:val="24"/>
                <w:szCs w:val="24"/>
              </w:rPr>
            </w:rPrChange>
          </w:rPr>
          <w:delText>Coll</w:delText>
        </w:r>
        <w:r w:rsidR="006C3236" w:rsidRPr="00675BFA" w:rsidDel="000449DB">
          <w:rPr>
            <w:rFonts w:ascii="Times New Roman" w:hAnsi="Times New Roman" w:cs="Times New Roman"/>
            <w:sz w:val="20"/>
            <w:rPrChange w:id="6397" w:author="ITS AMC" w:date="2023-05-02T11:31:00Z">
              <w:rPr>
                <w:rFonts w:ascii="Times New Roman" w:hAnsi="Times New Roman" w:cs="Times New Roman"/>
                <w:sz w:val="24"/>
                <w:szCs w:val="24"/>
              </w:rPr>
            </w:rPrChange>
          </w:rPr>
          <w:delText>ector fluid inlet temperature (°</w:delText>
        </w:r>
        <w:r w:rsidR="008D5730" w:rsidRPr="00675BFA" w:rsidDel="000449DB">
          <w:rPr>
            <w:rFonts w:ascii="Times New Roman" w:hAnsi="Times New Roman" w:cs="Times New Roman"/>
            <w:sz w:val="20"/>
            <w:rPrChange w:id="6398" w:author="ITS AMC" w:date="2023-05-02T11:31:00Z">
              <w:rPr>
                <w:rFonts w:ascii="Times New Roman" w:hAnsi="Times New Roman" w:cs="Times New Roman"/>
                <w:sz w:val="24"/>
                <w:szCs w:val="24"/>
              </w:rPr>
            </w:rPrChange>
          </w:rPr>
          <w:delText>C)</w:delText>
        </w:r>
      </w:del>
    </w:p>
    <w:p w14:paraId="3C4A601E" w14:textId="77777777" w:rsidR="008D5730" w:rsidRPr="00675BFA" w:rsidDel="000449DB" w:rsidRDefault="003637DA">
      <w:pPr>
        <w:spacing w:after="0" w:line="240" w:lineRule="auto"/>
        <w:ind w:left="709" w:hanging="349"/>
        <w:jc w:val="both"/>
        <w:rPr>
          <w:del w:id="6399" w:author="ITS AMC" w:date="2023-05-02T11:39:00Z"/>
          <w:rFonts w:ascii="Times New Roman" w:hAnsi="Times New Roman" w:cs="Times New Roman"/>
          <w:sz w:val="20"/>
          <w:rPrChange w:id="6400" w:author="ITS AMC" w:date="2023-05-02T11:31:00Z">
            <w:rPr>
              <w:del w:id="6401" w:author="ITS AMC" w:date="2023-05-02T11:39:00Z"/>
              <w:rFonts w:ascii="Times New Roman" w:hAnsi="Times New Roman" w:cs="Times New Roman"/>
              <w:sz w:val="24"/>
              <w:szCs w:val="24"/>
            </w:rPr>
          </w:rPrChange>
        </w:rPr>
        <w:pPrChange w:id="6402" w:author="DELL PB" w:date="2023-08-01T14:29:00Z">
          <w:pPr>
            <w:spacing w:after="0" w:line="240" w:lineRule="auto"/>
            <w:ind w:left="709"/>
            <w:jc w:val="both"/>
          </w:pPr>
        </w:pPrChange>
      </w:pPr>
      <m:oMath>
        <m:sSub>
          <m:sSubPr>
            <m:ctrlPr>
              <w:del w:id="6403" w:author="ITS AMC" w:date="2023-05-02T11:38:00Z">
                <w:rPr>
                  <w:rFonts w:ascii="Cambria Math" w:hAnsi="Times New Roman" w:cs="Times New Roman"/>
                  <w:i/>
                  <w:sz w:val="20"/>
                </w:rPr>
              </w:del>
            </m:ctrlPr>
          </m:sSubPr>
          <m:e>
            <m:r>
              <w:del w:id="6404" w:author="ITS AMC" w:date="2023-05-02T11:38:00Z">
                <w:rPr>
                  <w:rFonts w:ascii="Cambria Math" w:hAnsi="Cambria Math" w:cs="Times New Roman"/>
                  <w:sz w:val="20"/>
                  <w:rPrChange w:id="6405" w:author="ITS AMC" w:date="2023-05-02T11:31:00Z">
                    <w:rPr>
                      <w:rFonts w:ascii="Cambria Math" w:hAnsi="Cambria Math" w:cs="Times New Roman"/>
                      <w:sz w:val="24"/>
                      <w:szCs w:val="24"/>
                    </w:rPr>
                  </w:rPrChange>
                </w:rPr>
                <m:t>T</m:t>
              </w:del>
            </m:r>
          </m:e>
          <m:sub>
            <m:r>
              <w:del w:id="6406" w:author="ITS AMC" w:date="2023-05-02T11:38:00Z">
                <m:rPr>
                  <m:sty m:val="p"/>
                </m:rPr>
                <w:rPr>
                  <w:rFonts w:ascii="Cambria Math" w:hAnsi="Cambria Math" w:cs="Times New Roman"/>
                  <w:sz w:val="20"/>
                  <w:rPrChange w:id="6407" w:author="ITS AMC" w:date="2023-05-02T11:31:00Z">
                    <w:rPr>
                      <w:rFonts w:ascii="Cambria Math" w:hAnsi="Cambria Math" w:cs="Times New Roman"/>
                      <w:sz w:val="24"/>
                      <w:szCs w:val="24"/>
                    </w:rPr>
                  </w:rPrChange>
                </w:rPr>
                <m:t>fo</m:t>
              </w:del>
            </m:r>
          </m:sub>
        </m:sSub>
        <m:r>
          <w:del w:id="6408" w:author="ITS AMC" w:date="2023-05-02T11:39:00Z">
            <w:rPr>
              <w:rFonts w:ascii="Cambria Math" w:hAnsi="Times New Roman" w:cs="Times New Roman"/>
              <w:sz w:val="20"/>
              <w:rPrChange w:id="6409" w:author="ITS AMC" w:date="2023-05-02T11:31:00Z">
                <w:rPr>
                  <w:rFonts w:ascii="Cambria Math" w:hAnsi="Times New Roman" w:cs="Times New Roman"/>
                  <w:sz w:val="24"/>
                  <w:szCs w:val="24"/>
                </w:rPr>
              </w:rPrChange>
            </w:rPr>
            <m:t>=</m:t>
          </w:del>
        </m:r>
      </m:oMath>
      <w:del w:id="6410" w:author="ITS AMC" w:date="2023-05-02T11:39:00Z">
        <w:r w:rsidR="006C3236" w:rsidRPr="00675BFA" w:rsidDel="000449DB">
          <w:rPr>
            <w:rFonts w:ascii="Times New Roman" w:eastAsiaTheme="minorEastAsia" w:hAnsi="Times New Roman" w:cs="Times New Roman"/>
            <w:sz w:val="20"/>
            <w:rPrChange w:id="6411" w:author="ITS AMC" w:date="2023-05-02T11:31:00Z">
              <w:rPr>
                <w:rFonts w:ascii="Times New Roman" w:eastAsiaTheme="minorEastAsia" w:hAnsi="Times New Roman" w:cs="Times New Roman"/>
                <w:sz w:val="24"/>
                <w:szCs w:val="24"/>
              </w:rPr>
            </w:rPrChange>
          </w:rPr>
          <w:delText xml:space="preserve"> </w:delText>
        </w:r>
      </w:del>
      <w:del w:id="6412" w:author="ITS AMC" w:date="2023-05-02T11:38:00Z">
        <w:r w:rsidR="008D5730" w:rsidRPr="00675BFA" w:rsidDel="000449DB">
          <w:rPr>
            <w:rFonts w:ascii="Times New Roman" w:hAnsi="Times New Roman" w:cs="Times New Roman"/>
            <w:sz w:val="20"/>
            <w:rPrChange w:id="6413" w:author="ITS AMC" w:date="2023-05-02T11:31:00Z">
              <w:rPr>
                <w:rFonts w:ascii="Times New Roman" w:hAnsi="Times New Roman" w:cs="Times New Roman"/>
                <w:sz w:val="24"/>
                <w:szCs w:val="24"/>
              </w:rPr>
            </w:rPrChange>
          </w:rPr>
          <w:delText>Colle</w:delText>
        </w:r>
        <w:r w:rsidR="006C3236" w:rsidRPr="00675BFA" w:rsidDel="000449DB">
          <w:rPr>
            <w:rFonts w:ascii="Times New Roman" w:hAnsi="Times New Roman" w:cs="Times New Roman"/>
            <w:sz w:val="20"/>
            <w:rPrChange w:id="6414" w:author="ITS AMC" w:date="2023-05-02T11:31:00Z">
              <w:rPr>
                <w:rFonts w:ascii="Times New Roman" w:hAnsi="Times New Roman" w:cs="Times New Roman"/>
                <w:sz w:val="24"/>
                <w:szCs w:val="24"/>
              </w:rPr>
            </w:rPrChange>
          </w:rPr>
          <w:delText>ctor fluid outlet temperature (°</w:delText>
        </w:r>
        <w:r w:rsidR="008D5730" w:rsidRPr="00675BFA" w:rsidDel="000449DB">
          <w:rPr>
            <w:rFonts w:ascii="Times New Roman" w:hAnsi="Times New Roman" w:cs="Times New Roman"/>
            <w:sz w:val="20"/>
            <w:rPrChange w:id="6415" w:author="ITS AMC" w:date="2023-05-02T11:31:00Z">
              <w:rPr>
                <w:rFonts w:ascii="Times New Roman" w:hAnsi="Times New Roman" w:cs="Times New Roman"/>
                <w:sz w:val="24"/>
                <w:szCs w:val="24"/>
              </w:rPr>
            </w:rPrChange>
          </w:rPr>
          <w:delText>C)</w:delText>
        </w:r>
      </w:del>
    </w:p>
    <w:p w14:paraId="0C562E53" w14:textId="77777777" w:rsidR="008D5730" w:rsidRPr="00675BFA" w:rsidDel="000449DB" w:rsidRDefault="003637DA">
      <w:pPr>
        <w:spacing w:after="0" w:line="240" w:lineRule="auto"/>
        <w:ind w:left="709" w:hanging="349"/>
        <w:jc w:val="both"/>
        <w:rPr>
          <w:del w:id="6416" w:author="ITS AMC" w:date="2023-05-02T11:39:00Z"/>
          <w:rFonts w:ascii="Times New Roman" w:hAnsi="Times New Roman" w:cs="Times New Roman"/>
          <w:sz w:val="20"/>
          <w:rPrChange w:id="6417" w:author="ITS AMC" w:date="2023-05-02T11:31:00Z">
            <w:rPr>
              <w:del w:id="6418" w:author="ITS AMC" w:date="2023-05-02T11:39:00Z"/>
              <w:rFonts w:ascii="Times New Roman" w:hAnsi="Times New Roman" w:cs="Times New Roman"/>
              <w:sz w:val="24"/>
              <w:szCs w:val="24"/>
            </w:rPr>
          </w:rPrChange>
        </w:rPr>
        <w:pPrChange w:id="6419" w:author="DELL PB" w:date="2023-08-01T14:29:00Z">
          <w:pPr>
            <w:spacing w:after="0" w:line="240" w:lineRule="auto"/>
            <w:ind w:left="709"/>
            <w:jc w:val="both"/>
          </w:pPr>
        </w:pPrChange>
      </w:pPr>
      <m:oMath>
        <m:sSub>
          <m:sSubPr>
            <m:ctrlPr>
              <w:del w:id="6420" w:author="ITS AMC" w:date="2023-05-02T11:38:00Z">
                <w:rPr>
                  <w:rFonts w:ascii="Cambria Math" w:hAnsi="Times New Roman" w:cs="Times New Roman"/>
                  <w:i/>
                  <w:sz w:val="20"/>
                </w:rPr>
              </w:del>
            </m:ctrlPr>
          </m:sSubPr>
          <m:e>
            <m:r>
              <w:del w:id="6421" w:author="ITS AMC" w:date="2023-05-02T11:38:00Z">
                <w:rPr>
                  <w:rFonts w:ascii="Cambria Math" w:hAnsi="Cambria Math" w:cs="Times New Roman"/>
                  <w:sz w:val="20"/>
                  <w:rPrChange w:id="6422" w:author="ITS AMC" w:date="2023-05-02T11:31:00Z">
                    <w:rPr>
                      <w:rFonts w:ascii="Cambria Math" w:hAnsi="Cambria Math" w:cs="Times New Roman"/>
                      <w:sz w:val="24"/>
                      <w:szCs w:val="24"/>
                    </w:rPr>
                  </w:rPrChange>
                </w:rPr>
                <m:t>T</m:t>
              </w:del>
            </m:r>
          </m:e>
          <m:sub>
            <m:r>
              <w:del w:id="6423" w:author="ITS AMC" w:date="2023-05-02T11:38:00Z">
                <m:rPr>
                  <m:sty m:val="p"/>
                </m:rPr>
                <w:rPr>
                  <w:rFonts w:ascii="Cambria Math" w:hAnsi="Cambria Math" w:cs="Times New Roman"/>
                  <w:sz w:val="20"/>
                  <w:rPrChange w:id="6424" w:author="ITS AMC" w:date="2023-05-02T11:31:00Z">
                    <w:rPr>
                      <w:rFonts w:ascii="Cambria Math" w:hAnsi="Cambria Math" w:cs="Times New Roman"/>
                      <w:sz w:val="24"/>
                      <w:szCs w:val="24"/>
                    </w:rPr>
                  </w:rPrChange>
                </w:rPr>
                <m:t>fm</m:t>
              </w:del>
            </m:r>
          </m:sub>
        </m:sSub>
        <m:r>
          <w:del w:id="6425" w:author="ITS AMC" w:date="2023-05-02T11:39:00Z">
            <w:rPr>
              <w:rFonts w:ascii="Cambria Math" w:hAnsi="Times New Roman" w:cs="Times New Roman"/>
              <w:sz w:val="20"/>
              <w:rPrChange w:id="6426" w:author="ITS AMC" w:date="2023-05-02T11:31:00Z">
                <w:rPr>
                  <w:rFonts w:ascii="Cambria Math" w:hAnsi="Times New Roman" w:cs="Times New Roman"/>
                  <w:sz w:val="24"/>
                  <w:szCs w:val="24"/>
                </w:rPr>
              </w:rPrChange>
            </w:rPr>
            <m:t>=</m:t>
          </w:del>
        </m:r>
      </m:oMath>
      <w:del w:id="6427" w:author="ITS AMC" w:date="2023-05-02T11:39:00Z">
        <w:r w:rsidR="006C3236" w:rsidRPr="00675BFA" w:rsidDel="000449DB">
          <w:rPr>
            <w:rFonts w:ascii="Times New Roman" w:eastAsiaTheme="minorEastAsia" w:hAnsi="Times New Roman" w:cs="Times New Roman"/>
            <w:sz w:val="20"/>
            <w:rPrChange w:id="6428" w:author="ITS AMC" w:date="2023-05-02T11:31:00Z">
              <w:rPr>
                <w:rFonts w:ascii="Times New Roman" w:eastAsiaTheme="minorEastAsia" w:hAnsi="Times New Roman" w:cs="Times New Roman"/>
                <w:sz w:val="24"/>
                <w:szCs w:val="24"/>
              </w:rPr>
            </w:rPrChange>
          </w:rPr>
          <w:delText xml:space="preserve"> </w:delText>
        </w:r>
        <w:r w:rsidR="008D5730" w:rsidRPr="00675BFA" w:rsidDel="000449DB">
          <w:rPr>
            <w:rFonts w:ascii="Times New Roman" w:hAnsi="Times New Roman" w:cs="Times New Roman"/>
            <w:sz w:val="20"/>
            <w:rPrChange w:id="6429" w:author="ITS AMC" w:date="2023-05-02T11:31:00Z">
              <w:rPr>
                <w:rFonts w:ascii="Times New Roman" w:hAnsi="Times New Roman" w:cs="Times New Roman"/>
                <w:sz w:val="24"/>
                <w:szCs w:val="24"/>
              </w:rPr>
            </w:rPrChange>
          </w:rPr>
          <w:delText>Col</w:delText>
        </w:r>
        <w:r w:rsidR="006C3236" w:rsidRPr="00675BFA" w:rsidDel="000449DB">
          <w:rPr>
            <w:rFonts w:ascii="Times New Roman" w:hAnsi="Times New Roman" w:cs="Times New Roman"/>
            <w:sz w:val="20"/>
            <w:rPrChange w:id="6430" w:author="ITS AMC" w:date="2023-05-02T11:31:00Z">
              <w:rPr>
                <w:rFonts w:ascii="Times New Roman" w:hAnsi="Times New Roman" w:cs="Times New Roman"/>
                <w:sz w:val="24"/>
                <w:szCs w:val="24"/>
              </w:rPr>
            </w:rPrChange>
          </w:rPr>
          <w:delText>lector fluid mean temperature (°</w:delText>
        </w:r>
        <w:r w:rsidR="008D5730" w:rsidRPr="00675BFA" w:rsidDel="000449DB">
          <w:rPr>
            <w:rFonts w:ascii="Times New Roman" w:hAnsi="Times New Roman" w:cs="Times New Roman"/>
            <w:sz w:val="20"/>
            <w:rPrChange w:id="6431" w:author="ITS AMC" w:date="2023-05-02T11:31:00Z">
              <w:rPr>
                <w:rFonts w:ascii="Times New Roman" w:hAnsi="Times New Roman" w:cs="Times New Roman"/>
                <w:sz w:val="24"/>
                <w:szCs w:val="24"/>
              </w:rPr>
            </w:rPrChange>
          </w:rPr>
          <w:delText>C)</w:delText>
        </w:r>
      </w:del>
    </w:p>
    <w:p w14:paraId="613BEE4E" w14:textId="77777777" w:rsidR="008D5730" w:rsidRPr="00675BFA" w:rsidDel="000449DB" w:rsidRDefault="003637DA">
      <w:pPr>
        <w:spacing w:after="0" w:line="240" w:lineRule="auto"/>
        <w:ind w:left="709" w:hanging="349"/>
        <w:jc w:val="both"/>
        <w:rPr>
          <w:del w:id="6432" w:author="ITS AMC" w:date="2023-05-02T11:39:00Z"/>
          <w:rFonts w:ascii="Times New Roman" w:hAnsi="Times New Roman" w:cs="Times New Roman"/>
          <w:sz w:val="20"/>
          <w:rPrChange w:id="6433" w:author="ITS AMC" w:date="2023-05-02T11:31:00Z">
            <w:rPr>
              <w:del w:id="6434" w:author="ITS AMC" w:date="2023-05-02T11:39:00Z"/>
              <w:rFonts w:ascii="Times New Roman" w:hAnsi="Times New Roman" w:cs="Times New Roman"/>
              <w:sz w:val="24"/>
              <w:szCs w:val="24"/>
            </w:rPr>
          </w:rPrChange>
        </w:rPr>
        <w:pPrChange w:id="6435" w:author="DELL PB" w:date="2023-08-01T14:29:00Z">
          <w:pPr>
            <w:spacing w:after="0" w:line="240" w:lineRule="auto"/>
            <w:ind w:left="709"/>
            <w:jc w:val="both"/>
          </w:pPr>
        </w:pPrChange>
      </w:pPr>
      <m:oMath>
        <m:sSub>
          <m:sSubPr>
            <m:ctrlPr>
              <w:del w:id="6436" w:author="ITS AMC" w:date="2023-05-02T11:39:00Z">
                <w:rPr>
                  <w:rFonts w:ascii="Cambria Math" w:hAnsi="Times New Roman" w:cs="Times New Roman"/>
                  <w:i/>
                  <w:sz w:val="20"/>
                </w:rPr>
              </w:del>
            </m:ctrlPr>
          </m:sSubPr>
          <m:e>
            <m:r>
              <w:del w:id="6437" w:author="ITS AMC" w:date="2023-05-02T11:39:00Z">
                <w:rPr>
                  <w:rFonts w:ascii="Cambria Math" w:hAnsi="Cambria Math" w:cs="Times New Roman"/>
                  <w:sz w:val="20"/>
                  <w:rPrChange w:id="6438" w:author="ITS AMC" w:date="2023-05-02T11:31:00Z">
                    <w:rPr>
                      <w:rFonts w:ascii="Cambria Math" w:hAnsi="Cambria Math" w:cs="Times New Roman"/>
                      <w:sz w:val="24"/>
                      <w:szCs w:val="24"/>
                    </w:rPr>
                  </w:rPrChange>
                </w:rPr>
                <m:t>T</m:t>
              </w:del>
            </m:r>
          </m:e>
          <m:sub>
            <m:r>
              <w:del w:id="6439" w:author="ITS AMC" w:date="2023-05-02T11:39:00Z">
                <m:rPr>
                  <m:sty m:val="p"/>
                </m:rPr>
                <w:rPr>
                  <w:rFonts w:ascii="Cambria Math" w:hAnsi="Cambria Math" w:cs="Times New Roman"/>
                  <w:sz w:val="20"/>
                  <w:rPrChange w:id="6440" w:author="ITS AMC" w:date="2023-05-02T11:31:00Z">
                    <w:rPr>
                      <w:rFonts w:ascii="Cambria Math" w:hAnsi="Cambria Math" w:cs="Times New Roman"/>
                      <w:sz w:val="24"/>
                      <w:szCs w:val="24"/>
                    </w:rPr>
                  </w:rPrChange>
                </w:rPr>
                <m:t>a</m:t>
              </w:del>
            </m:r>
          </m:sub>
        </m:sSub>
        <m:r>
          <w:del w:id="6441" w:author="ITS AMC" w:date="2023-05-02T11:39:00Z">
            <w:rPr>
              <w:rFonts w:ascii="Cambria Math" w:hAnsi="Times New Roman" w:cs="Times New Roman"/>
              <w:sz w:val="20"/>
              <w:rPrChange w:id="6442" w:author="ITS AMC" w:date="2023-05-02T11:31:00Z">
                <w:rPr>
                  <w:rFonts w:ascii="Cambria Math" w:hAnsi="Times New Roman" w:cs="Times New Roman"/>
                  <w:sz w:val="24"/>
                  <w:szCs w:val="24"/>
                </w:rPr>
              </w:rPrChange>
            </w:rPr>
            <m:t>=</m:t>
          </w:del>
        </m:r>
        <m:r>
          <w:del w:id="6443" w:author="ITS AMC" w:date="2023-05-02T11:39:00Z">
            <w:rPr>
              <w:rFonts w:ascii="Cambria Math" w:eastAsiaTheme="minorEastAsia" w:hAnsi="Cambria Math" w:cs="Times New Roman"/>
              <w:sz w:val="20"/>
              <w:rPrChange w:id="6444" w:author="ITS AMC" w:date="2023-05-02T11:31:00Z">
                <w:rPr>
                  <w:rFonts w:ascii="Cambria Math" w:eastAsiaTheme="minorEastAsia" w:hAnsi="Cambria Math" w:cs="Times New Roman"/>
                  <w:sz w:val="24"/>
                  <w:szCs w:val="24"/>
                </w:rPr>
              </w:rPrChange>
            </w:rPr>
            <m:t xml:space="preserve"> </m:t>
          </w:del>
        </m:r>
      </m:oMath>
      <w:del w:id="6445" w:author="ITS AMC" w:date="2023-05-02T11:39:00Z">
        <w:r w:rsidR="008D5730" w:rsidRPr="00675BFA" w:rsidDel="000449DB">
          <w:rPr>
            <w:rFonts w:ascii="Times New Roman" w:hAnsi="Times New Roman" w:cs="Times New Roman"/>
            <w:sz w:val="20"/>
            <w:rPrChange w:id="6446" w:author="ITS AMC" w:date="2023-05-02T11:31:00Z">
              <w:rPr>
                <w:rFonts w:ascii="Times New Roman" w:hAnsi="Times New Roman" w:cs="Times New Roman"/>
                <w:sz w:val="24"/>
                <w:szCs w:val="24"/>
              </w:rPr>
            </w:rPrChange>
          </w:rPr>
          <w:delText xml:space="preserve">Ambient air </w:delText>
        </w:r>
        <w:r w:rsidR="006C3236" w:rsidRPr="00675BFA" w:rsidDel="000449DB">
          <w:rPr>
            <w:rFonts w:ascii="Times New Roman" w:hAnsi="Times New Roman" w:cs="Times New Roman"/>
            <w:sz w:val="20"/>
            <w:rPrChange w:id="6447" w:author="ITS AMC" w:date="2023-05-02T11:31:00Z">
              <w:rPr>
                <w:rFonts w:ascii="Times New Roman" w:hAnsi="Times New Roman" w:cs="Times New Roman"/>
                <w:sz w:val="24"/>
                <w:szCs w:val="24"/>
              </w:rPr>
            </w:rPrChange>
          </w:rPr>
          <w:delText>temperature outside collector (°</w:delText>
        </w:r>
        <w:r w:rsidR="008D5730" w:rsidRPr="00675BFA" w:rsidDel="000449DB">
          <w:rPr>
            <w:rFonts w:ascii="Times New Roman" w:hAnsi="Times New Roman" w:cs="Times New Roman"/>
            <w:sz w:val="20"/>
            <w:rPrChange w:id="6448" w:author="ITS AMC" w:date="2023-05-02T11:31:00Z">
              <w:rPr>
                <w:rFonts w:ascii="Times New Roman" w:hAnsi="Times New Roman" w:cs="Times New Roman"/>
                <w:sz w:val="24"/>
                <w:szCs w:val="24"/>
              </w:rPr>
            </w:rPrChange>
          </w:rPr>
          <w:delText>C)</w:delText>
        </w:r>
      </w:del>
    </w:p>
    <w:p w14:paraId="53322377" w14:textId="77777777" w:rsidR="008D5730" w:rsidRPr="00675BFA" w:rsidDel="000449DB" w:rsidRDefault="006C3236">
      <w:pPr>
        <w:spacing w:after="0" w:line="240" w:lineRule="auto"/>
        <w:ind w:left="709" w:hanging="349"/>
        <w:jc w:val="both"/>
        <w:rPr>
          <w:del w:id="6449" w:author="ITS AMC" w:date="2023-05-02T11:39:00Z"/>
          <w:rFonts w:ascii="Times New Roman" w:hAnsi="Times New Roman" w:cs="Times New Roman"/>
          <w:sz w:val="20"/>
          <w:rPrChange w:id="6450" w:author="ITS AMC" w:date="2023-05-02T11:31:00Z">
            <w:rPr>
              <w:del w:id="6451" w:author="ITS AMC" w:date="2023-05-02T11:39:00Z"/>
              <w:rFonts w:ascii="Times New Roman" w:hAnsi="Times New Roman" w:cs="Times New Roman"/>
              <w:sz w:val="24"/>
              <w:szCs w:val="24"/>
            </w:rPr>
          </w:rPrChange>
        </w:rPr>
        <w:pPrChange w:id="6452" w:author="DELL PB" w:date="2023-08-01T14:29:00Z">
          <w:pPr>
            <w:spacing w:after="0" w:line="240" w:lineRule="auto"/>
            <w:ind w:left="709"/>
            <w:jc w:val="both"/>
          </w:pPr>
        </w:pPrChange>
      </w:pPr>
      <m:oMath>
        <m:r>
          <w:del w:id="6453" w:author="ITS AMC" w:date="2023-05-02T11:39:00Z">
            <w:rPr>
              <w:rFonts w:ascii="Cambria Math" w:hAnsi="Cambria Math" w:cs="Times New Roman"/>
              <w:sz w:val="20"/>
              <w:rPrChange w:id="6454" w:author="ITS AMC" w:date="2023-05-02T11:31:00Z">
                <w:rPr>
                  <w:rFonts w:ascii="Cambria Math" w:hAnsi="Cambria Math" w:cs="Times New Roman"/>
                  <w:sz w:val="24"/>
                  <w:szCs w:val="24"/>
                </w:rPr>
              </w:rPrChange>
            </w:rPr>
            <m:t>G</m:t>
          </w:del>
        </m:r>
        <m:r>
          <w:del w:id="6455" w:author="ITS AMC" w:date="2023-05-02T11:39:00Z">
            <w:rPr>
              <w:rFonts w:ascii="Cambria Math" w:hAnsi="Times New Roman" w:cs="Times New Roman"/>
              <w:sz w:val="20"/>
              <w:rPrChange w:id="6456" w:author="ITS AMC" w:date="2023-05-02T11:31:00Z">
                <w:rPr>
                  <w:rFonts w:ascii="Cambria Math" w:hAnsi="Times New Roman" w:cs="Times New Roman"/>
                  <w:sz w:val="24"/>
                  <w:szCs w:val="24"/>
                </w:rPr>
              </w:rPrChange>
            </w:rPr>
            <m:t xml:space="preserve">= </m:t>
          </w:del>
        </m:r>
      </m:oMath>
      <w:del w:id="6457" w:author="ITS AMC" w:date="2023-05-02T11:39:00Z">
        <w:r w:rsidRPr="00675BFA" w:rsidDel="000449DB">
          <w:rPr>
            <w:rFonts w:ascii="Times New Roman" w:hAnsi="Times New Roman" w:cs="Times New Roman"/>
            <w:sz w:val="20"/>
            <w:rPrChange w:id="6458" w:author="ITS AMC" w:date="2023-05-02T11:31:00Z">
              <w:rPr>
                <w:rFonts w:ascii="Times New Roman" w:hAnsi="Times New Roman" w:cs="Times New Roman"/>
                <w:sz w:val="24"/>
                <w:szCs w:val="24"/>
              </w:rPr>
            </w:rPrChange>
          </w:rPr>
          <w:delText>Solar irradiance (W/m</w:delText>
        </w:r>
        <w:r w:rsidRPr="00675BFA" w:rsidDel="000449DB">
          <w:rPr>
            <w:rFonts w:ascii="Times New Roman" w:hAnsi="Times New Roman" w:cs="Times New Roman"/>
            <w:sz w:val="20"/>
            <w:vertAlign w:val="superscript"/>
            <w:rPrChange w:id="6459" w:author="ITS AMC" w:date="2023-05-02T11:31:00Z">
              <w:rPr>
                <w:rFonts w:ascii="Times New Roman" w:hAnsi="Times New Roman" w:cs="Times New Roman"/>
                <w:sz w:val="24"/>
                <w:szCs w:val="24"/>
                <w:vertAlign w:val="superscript"/>
              </w:rPr>
            </w:rPrChange>
          </w:rPr>
          <w:delText>2</w:delText>
        </w:r>
        <w:r w:rsidR="008D5730" w:rsidRPr="00675BFA" w:rsidDel="000449DB">
          <w:rPr>
            <w:rFonts w:ascii="Times New Roman" w:hAnsi="Times New Roman" w:cs="Times New Roman"/>
            <w:sz w:val="20"/>
            <w:rPrChange w:id="6460" w:author="ITS AMC" w:date="2023-05-02T11:31:00Z">
              <w:rPr>
                <w:rFonts w:ascii="Times New Roman" w:hAnsi="Times New Roman" w:cs="Times New Roman"/>
                <w:sz w:val="24"/>
                <w:szCs w:val="24"/>
              </w:rPr>
            </w:rPrChange>
          </w:rPr>
          <w:delText>)</w:delText>
        </w:r>
      </w:del>
    </w:p>
    <w:p w14:paraId="4587731B" w14:textId="77777777" w:rsidR="008D5730" w:rsidRPr="00675BFA" w:rsidDel="000449DB" w:rsidRDefault="003637DA">
      <w:pPr>
        <w:spacing w:after="0" w:line="240" w:lineRule="auto"/>
        <w:ind w:left="709" w:hanging="349"/>
        <w:jc w:val="both"/>
        <w:rPr>
          <w:del w:id="6461" w:author="ITS AMC" w:date="2023-05-02T11:39:00Z"/>
          <w:rFonts w:ascii="Times New Roman" w:hAnsi="Times New Roman" w:cs="Times New Roman"/>
          <w:sz w:val="20"/>
          <w:rPrChange w:id="6462" w:author="ITS AMC" w:date="2023-05-02T11:31:00Z">
            <w:rPr>
              <w:del w:id="6463" w:author="ITS AMC" w:date="2023-05-02T11:39:00Z"/>
              <w:rFonts w:ascii="Times New Roman" w:hAnsi="Times New Roman" w:cs="Times New Roman"/>
              <w:sz w:val="24"/>
              <w:szCs w:val="24"/>
            </w:rPr>
          </w:rPrChange>
        </w:rPr>
        <w:pPrChange w:id="6464" w:author="DELL PB" w:date="2023-08-01T14:29:00Z">
          <w:pPr>
            <w:spacing w:after="0" w:line="240" w:lineRule="auto"/>
            <w:ind w:left="709"/>
            <w:jc w:val="both"/>
          </w:pPr>
        </w:pPrChange>
      </w:pPr>
      <m:oMath>
        <m:acc>
          <m:accPr>
            <m:chr m:val="̇"/>
            <m:ctrlPr>
              <w:del w:id="6465" w:author="ITS AMC" w:date="2023-05-02T11:39:00Z">
                <w:rPr>
                  <w:rFonts w:ascii="Cambria Math" w:hAnsi="Times New Roman" w:cs="Times New Roman"/>
                  <w:i/>
                  <w:sz w:val="20"/>
                </w:rPr>
              </w:del>
            </m:ctrlPr>
          </m:accPr>
          <m:e>
            <m:r>
              <w:del w:id="6466" w:author="ITS AMC" w:date="2023-05-02T11:39:00Z">
                <w:rPr>
                  <w:rFonts w:ascii="Cambria Math" w:hAnsi="Cambria Math" w:cs="Times New Roman"/>
                  <w:sz w:val="20"/>
                  <w:rPrChange w:id="6467" w:author="ITS AMC" w:date="2023-05-02T11:31:00Z">
                    <w:rPr>
                      <w:rFonts w:ascii="Cambria Math" w:hAnsi="Cambria Math" w:cs="Times New Roman"/>
                      <w:sz w:val="24"/>
                      <w:szCs w:val="24"/>
                    </w:rPr>
                  </w:rPrChange>
                </w:rPr>
                <m:t>m</m:t>
              </w:del>
            </m:r>
          </m:e>
        </m:acc>
        <m:r>
          <w:del w:id="6468" w:author="ITS AMC" w:date="2023-05-02T11:39:00Z">
            <w:rPr>
              <w:rFonts w:ascii="Cambria Math" w:hAnsi="Times New Roman" w:cs="Times New Roman"/>
              <w:sz w:val="20"/>
              <w:rPrChange w:id="6469" w:author="ITS AMC" w:date="2023-05-02T11:31:00Z">
                <w:rPr>
                  <w:rFonts w:ascii="Cambria Math" w:hAnsi="Times New Roman" w:cs="Times New Roman"/>
                  <w:sz w:val="24"/>
                  <w:szCs w:val="24"/>
                </w:rPr>
              </w:rPrChange>
            </w:rPr>
            <m:t xml:space="preserve">= </m:t>
          </w:del>
        </m:r>
      </m:oMath>
      <w:del w:id="6470" w:author="ITS AMC" w:date="2023-05-02T11:39:00Z">
        <w:r w:rsidR="008D5730" w:rsidRPr="00675BFA" w:rsidDel="000449DB">
          <w:rPr>
            <w:rFonts w:ascii="Times New Roman" w:hAnsi="Times New Roman" w:cs="Times New Roman"/>
            <w:sz w:val="20"/>
            <w:rPrChange w:id="6471" w:author="ITS AMC" w:date="2023-05-02T11:31:00Z">
              <w:rPr>
                <w:rFonts w:ascii="Times New Roman" w:hAnsi="Times New Roman" w:cs="Times New Roman"/>
                <w:sz w:val="24"/>
                <w:szCs w:val="24"/>
              </w:rPr>
            </w:rPrChange>
          </w:rPr>
          <w:delText>Test fluid flowrate (kg/s)</w:delText>
        </w:r>
      </w:del>
    </w:p>
    <w:p w14:paraId="7857BBB5" w14:textId="77777777" w:rsidR="00E90B54" w:rsidRPr="00675BFA" w:rsidDel="000449DB" w:rsidRDefault="00E90B54">
      <w:pPr>
        <w:spacing w:after="0" w:line="240" w:lineRule="auto"/>
        <w:jc w:val="both"/>
        <w:rPr>
          <w:del w:id="6472" w:author="ITS AMC" w:date="2023-05-02T11:39:00Z"/>
          <w:rFonts w:ascii="Times New Roman" w:hAnsi="Times New Roman" w:cs="Times New Roman"/>
          <w:b/>
          <w:bCs/>
          <w:sz w:val="20"/>
          <w:rPrChange w:id="6473" w:author="ITS AMC" w:date="2023-05-02T11:31:00Z">
            <w:rPr>
              <w:del w:id="6474" w:author="ITS AMC" w:date="2023-05-02T11:39:00Z"/>
              <w:rFonts w:ascii="Times New Roman" w:hAnsi="Times New Roman" w:cs="Times New Roman"/>
              <w:b/>
              <w:bCs/>
              <w:sz w:val="24"/>
              <w:szCs w:val="24"/>
            </w:rPr>
          </w:rPrChange>
        </w:rPr>
      </w:pPr>
    </w:p>
    <w:p w14:paraId="58C8F3FB" w14:textId="77777777" w:rsidR="008D5730" w:rsidRPr="00675BFA" w:rsidRDefault="008D5730">
      <w:pPr>
        <w:spacing w:before="200" w:after="200" w:line="240" w:lineRule="auto"/>
        <w:jc w:val="both"/>
        <w:rPr>
          <w:rFonts w:ascii="Times New Roman" w:hAnsi="Times New Roman" w:cs="Times New Roman"/>
          <w:i/>
          <w:iCs/>
          <w:sz w:val="20"/>
          <w:rPrChange w:id="6475" w:author="ITS AMC" w:date="2023-05-02T11:31:00Z">
            <w:rPr>
              <w:rFonts w:ascii="Times New Roman" w:hAnsi="Times New Roman" w:cs="Times New Roman"/>
              <w:i/>
              <w:iCs/>
              <w:sz w:val="24"/>
              <w:szCs w:val="24"/>
            </w:rPr>
          </w:rPrChange>
        </w:rPr>
        <w:pPrChange w:id="6476" w:author="DELL PB" w:date="2023-08-01T16:07:00Z">
          <w:pPr>
            <w:spacing w:after="0" w:line="240" w:lineRule="auto"/>
            <w:jc w:val="both"/>
          </w:pPr>
        </w:pPrChange>
      </w:pPr>
      <w:r w:rsidRPr="00675BFA">
        <w:rPr>
          <w:rFonts w:ascii="Times New Roman" w:hAnsi="Times New Roman" w:cs="Times New Roman"/>
          <w:b/>
          <w:bCs/>
          <w:sz w:val="20"/>
          <w:rPrChange w:id="6477" w:author="ITS AMC" w:date="2023-05-02T11:31:00Z">
            <w:rPr>
              <w:rFonts w:ascii="Times New Roman" w:hAnsi="Times New Roman" w:cs="Times New Roman"/>
              <w:b/>
              <w:bCs/>
              <w:sz w:val="24"/>
              <w:szCs w:val="24"/>
            </w:rPr>
          </w:rPrChange>
        </w:rPr>
        <w:t xml:space="preserve">7.1.3 </w:t>
      </w:r>
      <w:r w:rsidRPr="00675BFA">
        <w:rPr>
          <w:rFonts w:ascii="Times New Roman" w:hAnsi="Times New Roman" w:cs="Times New Roman"/>
          <w:i/>
          <w:iCs/>
          <w:sz w:val="20"/>
          <w:rPrChange w:id="6478" w:author="ITS AMC" w:date="2023-05-02T11:31:00Z">
            <w:rPr>
              <w:rFonts w:ascii="Times New Roman" w:hAnsi="Times New Roman" w:cs="Times New Roman"/>
              <w:i/>
              <w:iCs/>
              <w:sz w:val="24"/>
              <w:szCs w:val="24"/>
            </w:rPr>
          </w:rPrChange>
        </w:rPr>
        <w:t>Testing of Control Systems</w:t>
      </w:r>
    </w:p>
    <w:p w14:paraId="3044CD4F" w14:textId="657674B0" w:rsidR="00E90B54" w:rsidRPr="00675BFA" w:rsidDel="00B35CFC" w:rsidRDefault="00E90B54">
      <w:pPr>
        <w:spacing w:after="200" w:line="240" w:lineRule="auto"/>
        <w:jc w:val="both"/>
        <w:rPr>
          <w:del w:id="6479" w:author="DELL PB" w:date="2023-08-01T15:39:00Z"/>
          <w:rFonts w:ascii="Times New Roman" w:hAnsi="Times New Roman" w:cs="Times New Roman"/>
          <w:b/>
          <w:bCs/>
          <w:sz w:val="20"/>
          <w:rPrChange w:id="6480" w:author="ITS AMC" w:date="2023-05-02T11:31:00Z">
            <w:rPr>
              <w:del w:id="6481" w:author="DELL PB" w:date="2023-08-01T15:39:00Z"/>
              <w:rFonts w:ascii="Times New Roman" w:hAnsi="Times New Roman" w:cs="Times New Roman"/>
              <w:b/>
              <w:bCs/>
              <w:sz w:val="24"/>
              <w:szCs w:val="24"/>
            </w:rPr>
          </w:rPrChange>
        </w:rPr>
        <w:pPrChange w:id="6482" w:author="DELL PB" w:date="2023-08-01T16:07:00Z">
          <w:pPr>
            <w:spacing w:after="0" w:line="240" w:lineRule="auto"/>
            <w:jc w:val="both"/>
          </w:pPr>
        </w:pPrChange>
      </w:pPr>
    </w:p>
    <w:p w14:paraId="5A852378" w14:textId="26B19E01" w:rsidR="008D5730" w:rsidRPr="00675BFA" w:rsidRDefault="008D5730">
      <w:pPr>
        <w:spacing w:after="200" w:line="240" w:lineRule="auto"/>
        <w:jc w:val="both"/>
        <w:rPr>
          <w:rFonts w:ascii="Times New Roman" w:hAnsi="Times New Roman" w:cs="Times New Roman"/>
          <w:sz w:val="20"/>
          <w:rPrChange w:id="6483" w:author="ITS AMC" w:date="2023-05-02T11:31:00Z">
            <w:rPr>
              <w:rFonts w:ascii="Times New Roman" w:hAnsi="Times New Roman" w:cs="Times New Roman"/>
              <w:sz w:val="24"/>
              <w:szCs w:val="24"/>
            </w:rPr>
          </w:rPrChange>
        </w:rPr>
        <w:pPrChange w:id="6484" w:author="DELL PB" w:date="2023-08-01T16:07:00Z">
          <w:pPr>
            <w:spacing w:after="0" w:line="240" w:lineRule="auto"/>
            <w:jc w:val="both"/>
          </w:pPr>
        </w:pPrChange>
      </w:pPr>
      <w:r w:rsidRPr="00675BFA">
        <w:rPr>
          <w:rFonts w:ascii="Times New Roman" w:hAnsi="Times New Roman" w:cs="Times New Roman"/>
          <w:sz w:val="20"/>
          <w:rPrChange w:id="6485" w:author="ITS AMC" w:date="2023-05-02T11:31:00Z">
            <w:rPr>
              <w:rFonts w:ascii="Times New Roman" w:hAnsi="Times New Roman" w:cs="Times New Roman"/>
              <w:sz w:val="24"/>
              <w:szCs w:val="24"/>
            </w:rPr>
          </w:rPrChange>
        </w:rPr>
        <w:t xml:space="preserve">If a control system is included in the DHW </w:t>
      </w:r>
      <w:del w:id="6486" w:author="DELL PB" w:date="2023-08-01T15:33:00Z">
        <w:r w:rsidRPr="00675BFA" w:rsidDel="00B35CFC">
          <w:rPr>
            <w:rFonts w:ascii="Times New Roman" w:hAnsi="Times New Roman" w:cs="Times New Roman"/>
            <w:sz w:val="20"/>
            <w:rPrChange w:id="6487" w:author="ITS AMC" w:date="2023-05-02T11:31:00Z">
              <w:rPr>
                <w:rFonts w:ascii="Times New Roman" w:hAnsi="Times New Roman" w:cs="Times New Roman"/>
                <w:sz w:val="24"/>
                <w:szCs w:val="24"/>
              </w:rPr>
            </w:rPrChange>
          </w:rPr>
          <w:delText>system</w:delText>
        </w:r>
      </w:del>
      <w:ins w:id="6488" w:author="DELL PB" w:date="2023-08-01T15:33:00Z">
        <w:r w:rsidR="00B35CFC" w:rsidRPr="00675BFA">
          <w:rPr>
            <w:rFonts w:ascii="Times New Roman" w:hAnsi="Times New Roman" w:cs="Times New Roman"/>
            <w:sz w:val="20"/>
          </w:rPr>
          <w:t>system,</w:t>
        </w:r>
      </w:ins>
      <w:r w:rsidRPr="00675BFA">
        <w:rPr>
          <w:rFonts w:ascii="Times New Roman" w:hAnsi="Times New Roman" w:cs="Times New Roman"/>
          <w:sz w:val="20"/>
          <w:rPrChange w:id="6489" w:author="ITS AMC" w:date="2023-05-02T11:31:00Z">
            <w:rPr>
              <w:rFonts w:ascii="Times New Roman" w:hAnsi="Times New Roman" w:cs="Times New Roman"/>
              <w:sz w:val="24"/>
              <w:szCs w:val="24"/>
            </w:rPr>
          </w:rPrChange>
        </w:rPr>
        <w:t xml:space="preserve"> the</w:t>
      </w:r>
      <w:r w:rsidR="00E90B54" w:rsidRPr="00675BFA">
        <w:rPr>
          <w:rFonts w:ascii="Times New Roman" w:hAnsi="Times New Roman" w:cs="Times New Roman"/>
          <w:sz w:val="20"/>
          <w:rPrChange w:id="649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491" w:author="ITS AMC" w:date="2023-05-02T11:31:00Z">
            <w:rPr>
              <w:rFonts w:ascii="Times New Roman" w:hAnsi="Times New Roman" w:cs="Times New Roman"/>
              <w:sz w:val="24"/>
              <w:szCs w:val="24"/>
            </w:rPr>
          </w:rPrChange>
        </w:rPr>
        <w:t>differential thermostat in the control system</w:t>
      </w:r>
      <w:r w:rsidR="00E90B54" w:rsidRPr="00675BFA">
        <w:rPr>
          <w:rFonts w:ascii="Times New Roman" w:hAnsi="Times New Roman" w:cs="Times New Roman"/>
          <w:sz w:val="20"/>
          <w:rPrChange w:id="649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493" w:author="ITS AMC" w:date="2023-05-02T11:31:00Z">
            <w:rPr>
              <w:rFonts w:ascii="Times New Roman" w:hAnsi="Times New Roman" w:cs="Times New Roman"/>
              <w:sz w:val="24"/>
              <w:szCs w:val="24"/>
            </w:rPr>
          </w:rPrChange>
        </w:rPr>
        <w:t>should be</w:t>
      </w:r>
      <w:r w:rsidR="00E90B54" w:rsidRPr="00675BFA">
        <w:rPr>
          <w:rFonts w:ascii="Times New Roman" w:hAnsi="Times New Roman" w:cs="Times New Roman"/>
          <w:sz w:val="20"/>
          <w:rPrChange w:id="649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495" w:author="ITS AMC" w:date="2023-05-02T11:31:00Z">
            <w:rPr>
              <w:rFonts w:ascii="Times New Roman" w:hAnsi="Times New Roman" w:cs="Times New Roman"/>
              <w:sz w:val="24"/>
              <w:szCs w:val="24"/>
            </w:rPr>
          </w:rPrChange>
        </w:rPr>
        <w:t>tested as follows.</w:t>
      </w:r>
    </w:p>
    <w:p w14:paraId="40AE8F48" w14:textId="0C6783D8" w:rsidR="00E90B54" w:rsidRPr="00675BFA" w:rsidDel="00B35CFC" w:rsidRDefault="00E90B54">
      <w:pPr>
        <w:spacing w:after="200" w:line="240" w:lineRule="auto"/>
        <w:jc w:val="both"/>
        <w:rPr>
          <w:del w:id="6496" w:author="DELL PB" w:date="2023-08-01T15:39:00Z"/>
          <w:rFonts w:ascii="Times New Roman" w:hAnsi="Times New Roman" w:cs="Times New Roman"/>
          <w:sz w:val="20"/>
          <w:rPrChange w:id="6497" w:author="ITS AMC" w:date="2023-05-02T11:31:00Z">
            <w:rPr>
              <w:del w:id="6498" w:author="DELL PB" w:date="2023-08-01T15:39:00Z"/>
              <w:rFonts w:ascii="Times New Roman" w:hAnsi="Times New Roman" w:cs="Times New Roman"/>
              <w:sz w:val="24"/>
              <w:szCs w:val="24"/>
            </w:rPr>
          </w:rPrChange>
        </w:rPr>
        <w:pPrChange w:id="6499" w:author="DELL PB" w:date="2023-08-01T16:07:00Z">
          <w:pPr>
            <w:spacing w:after="0" w:line="240" w:lineRule="auto"/>
            <w:jc w:val="both"/>
          </w:pPr>
        </w:pPrChange>
      </w:pPr>
    </w:p>
    <w:p w14:paraId="03BB8B16" w14:textId="77777777" w:rsidR="008D5730" w:rsidRPr="00675BFA" w:rsidRDefault="008D5730">
      <w:pPr>
        <w:spacing w:after="200" w:line="240" w:lineRule="auto"/>
        <w:jc w:val="both"/>
        <w:rPr>
          <w:rFonts w:ascii="Times New Roman" w:hAnsi="Times New Roman" w:cs="Times New Roman"/>
          <w:b/>
          <w:bCs/>
          <w:sz w:val="20"/>
          <w:rPrChange w:id="6500" w:author="ITS AMC" w:date="2023-05-02T11:31:00Z">
            <w:rPr>
              <w:rFonts w:ascii="Times New Roman" w:hAnsi="Times New Roman" w:cs="Times New Roman"/>
              <w:b/>
              <w:bCs/>
              <w:sz w:val="24"/>
              <w:szCs w:val="24"/>
            </w:rPr>
          </w:rPrChange>
        </w:rPr>
        <w:pPrChange w:id="6501" w:author="DELL PB" w:date="2023-08-01T16:07:00Z">
          <w:pPr>
            <w:spacing w:after="0" w:line="240" w:lineRule="auto"/>
            <w:jc w:val="both"/>
          </w:pPr>
        </w:pPrChange>
      </w:pPr>
      <w:r w:rsidRPr="00675BFA">
        <w:rPr>
          <w:rFonts w:ascii="Times New Roman" w:hAnsi="Times New Roman" w:cs="Times New Roman"/>
          <w:b/>
          <w:bCs/>
          <w:sz w:val="20"/>
          <w:rPrChange w:id="6502" w:author="ITS AMC" w:date="2023-05-02T11:31:00Z">
            <w:rPr>
              <w:rFonts w:ascii="Times New Roman" w:hAnsi="Times New Roman" w:cs="Times New Roman"/>
              <w:b/>
              <w:bCs/>
              <w:sz w:val="24"/>
              <w:szCs w:val="24"/>
            </w:rPr>
          </w:rPrChange>
        </w:rPr>
        <w:t xml:space="preserve">7.1.3.1 </w:t>
      </w:r>
      <w:r w:rsidRPr="00675BFA">
        <w:rPr>
          <w:rFonts w:ascii="Times New Roman" w:hAnsi="Times New Roman" w:cs="Times New Roman"/>
          <w:i/>
          <w:iCs/>
          <w:sz w:val="20"/>
          <w:rPrChange w:id="6503" w:author="ITS AMC" w:date="2023-05-02T11:31:00Z">
            <w:rPr>
              <w:rFonts w:ascii="Times New Roman" w:hAnsi="Times New Roman" w:cs="Times New Roman"/>
              <w:i/>
              <w:iCs/>
              <w:sz w:val="24"/>
              <w:szCs w:val="24"/>
            </w:rPr>
          </w:rPrChange>
        </w:rPr>
        <w:t>Differential thermostat test</w:t>
      </w:r>
    </w:p>
    <w:p w14:paraId="4CD37ADF" w14:textId="615C9E52" w:rsidR="00E90B54" w:rsidRPr="00675BFA" w:rsidDel="00DB07C9" w:rsidRDefault="00E90B54">
      <w:pPr>
        <w:spacing w:after="0" w:line="240" w:lineRule="auto"/>
        <w:jc w:val="both"/>
        <w:rPr>
          <w:del w:id="6504" w:author="DELL PB" w:date="2023-08-01T15:40:00Z"/>
          <w:rFonts w:ascii="Times New Roman" w:hAnsi="Times New Roman" w:cs="Times New Roman"/>
          <w:b/>
          <w:bCs/>
          <w:sz w:val="20"/>
          <w:rPrChange w:id="6505" w:author="ITS AMC" w:date="2023-05-02T11:31:00Z">
            <w:rPr>
              <w:del w:id="6506" w:author="DELL PB" w:date="2023-08-01T15:40:00Z"/>
              <w:rFonts w:ascii="Times New Roman" w:hAnsi="Times New Roman" w:cs="Times New Roman"/>
              <w:b/>
              <w:bCs/>
              <w:sz w:val="24"/>
              <w:szCs w:val="24"/>
            </w:rPr>
          </w:rPrChange>
        </w:rPr>
      </w:pPr>
    </w:p>
    <w:p w14:paraId="4314D8D2" w14:textId="3AF4633F" w:rsidR="00851C0E" w:rsidRDefault="008D5730">
      <w:pPr>
        <w:spacing w:after="0" w:line="240" w:lineRule="auto"/>
        <w:jc w:val="both"/>
        <w:rPr>
          <w:ins w:id="6507" w:author="DELL PB" w:date="2023-08-01T16:07:00Z"/>
          <w:rFonts w:ascii="Times New Roman" w:hAnsi="Times New Roman" w:cs="Times New Roman"/>
          <w:sz w:val="20"/>
        </w:rPr>
      </w:pPr>
      <w:proofErr w:type="gramStart"/>
      <w:r w:rsidRPr="00675BFA">
        <w:rPr>
          <w:rFonts w:ascii="Times New Roman" w:hAnsi="Times New Roman" w:cs="Times New Roman"/>
          <w:sz w:val="20"/>
          <w:rPrChange w:id="6508" w:author="ITS AMC" w:date="2023-05-02T11:31:00Z">
            <w:rPr>
              <w:rFonts w:ascii="Times New Roman" w:hAnsi="Times New Roman" w:cs="Times New Roman"/>
              <w:sz w:val="24"/>
              <w:szCs w:val="24"/>
            </w:rPr>
          </w:rPrChange>
        </w:rPr>
        <w:t xml:space="preserve">The </w:t>
      </w:r>
      <w:ins w:id="6509" w:author="DELL PB" w:date="2023-08-01T16:08:00Z">
        <w:r w:rsidR="00851C0E">
          <w:rPr>
            <w:rFonts w:ascii="Times New Roman" w:hAnsi="Times New Roman" w:cs="Times New Roman"/>
            <w:sz w:val="20"/>
          </w:rPr>
          <w:t xml:space="preserve"> </w:t>
        </w:r>
      </w:ins>
      <w:r w:rsidRPr="00675BFA">
        <w:rPr>
          <w:rFonts w:ascii="Times New Roman" w:hAnsi="Times New Roman" w:cs="Times New Roman"/>
          <w:sz w:val="20"/>
          <w:rPrChange w:id="6510" w:author="ITS AMC" w:date="2023-05-02T11:31:00Z">
            <w:rPr>
              <w:rFonts w:ascii="Times New Roman" w:hAnsi="Times New Roman" w:cs="Times New Roman"/>
              <w:sz w:val="24"/>
              <w:szCs w:val="24"/>
            </w:rPr>
          </w:rPrChange>
        </w:rPr>
        <w:t>differential</w:t>
      </w:r>
      <w:proofErr w:type="gramEnd"/>
      <w:ins w:id="6511" w:author="DELL PB" w:date="2023-08-01T16:08:00Z">
        <w:r w:rsidR="00851C0E">
          <w:rPr>
            <w:rFonts w:ascii="Times New Roman" w:hAnsi="Times New Roman" w:cs="Times New Roman"/>
            <w:sz w:val="20"/>
          </w:rPr>
          <w:t xml:space="preserve"> </w:t>
        </w:r>
      </w:ins>
      <w:r w:rsidRPr="00675BFA">
        <w:rPr>
          <w:rFonts w:ascii="Times New Roman" w:hAnsi="Times New Roman" w:cs="Times New Roman"/>
          <w:sz w:val="20"/>
          <w:rPrChange w:id="6512" w:author="ITS AMC" w:date="2023-05-02T11:31:00Z">
            <w:rPr>
              <w:rFonts w:ascii="Times New Roman" w:hAnsi="Times New Roman" w:cs="Times New Roman"/>
              <w:sz w:val="24"/>
              <w:szCs w:val="24"/>
            </w:rPr>
          </w:rPrChange>
        </w:rPr>
        <w:t xml:space="preserve"> thermostat</w:t>
      </w:r>
      <w:ins w:id="6513" w:author="DELL PB" w:date="2023-08-01T16:08:00Z">
        <w:r w:rsidR="00851C0E">
          <w:rPr>
            <w:rFonts w:ascii="Times New Roman" w:hAnsi="Times New Roman" w:cs="Times New Roman"/>
            <w:sz w:val="20"/>
          </w:rPr>
          <w:t xml:space="preserve"> </w:t>
        </w:r>
      </w:ins>
      <w:r w:rsidRPr="00675BFA">
        <w:rPr>
          <w:rFonts w:ascii="Times New Roman" w:hAnsi="Times New Roman" w:cs="Times New Roman"/>
          <w:sz w:val="20"/>
          <w:rPrChange w:id="6514" w:author="ITS AMC" w:date="2023-05-02T11:31:00Z">
            <w:rPr>
              <w:rFonts w:ascii="Times New Roman" w:hAnsi="Times New Roman" w:cs="Times New Roman"/>
              <w:sz w:val="24"/>
              <w:szCs w:val="24"/>
            </w:rPr>
          </w:rPrChange>
        </w:rPr>
        <w:t xml:space="preserve"> should</w:t>
      </w:r>
      <w:ins w:id="6515" w:author="DELL PB" w:date="2023-08-01T16:08:00Z">
        <w:r w:rsidR="00851C0E">
          <w:rPr>
            <w:rFonts w:ascii="Times New Roman" w:hAnsi="Times New Roman" w:cs="Times New Roman"/>
            <w:sz w:val="20"/>
          </w:rPr>
          <w:t xml:space="preserve"> </w:t>
        </w:r>
      </w:ins>
      <w:r w:rsidRPr="00675BFA">
        <w:rPr>
          <w:rFonts w:ascii="Times New Roman" w:hAnsi="Times New Roman" w:cs="Times New Roman"/>
          <w:sz w:val="20"/>
          <w:rPrChange w:id="6516" w:author="ITS AMC" w:date="2023-05-02T11:31:00Z">
            <w:rPr>
              <w:rFonts w:ascii="Times New Roman" w:hAnsi="Times New Roman" w:cs="Times New Roman"/>
              <w:sz w:val="24"/>
              <w:szCs w:val="24"/>
            </w:rPr>
          </w:rPrChange>
        </w:rPr>
        <w:t xml:space="preserve"> be</w:t>
      </w:r>
      <w:ins w:id="6517" w:author="DELL PB" w:date="2023-08-01T16:08:00Z">
        <w:r w:rsidR="00851C0E">
          <w:rPr>
            <w:rFonts w:ascii="Times New Roman" w:hAnsi="Times New Roman" w:cs="Times New Roman"/>
            <w:sz w:val="20"/>
          </w:rPr>
          <w:t xml:space="preserve"> </w:t>
        </w:r>
      </w:ins>
      <w:r w:rsidRPr="00675BFA">
        <w:rPr>
          <w:rFonts w:ascii="Times New Roman" w:hAnsi="Times New Roman" w:cs="Times New Roman"/>
          <w:sz w:val="20"/>
          <w:rPrChange w:id="6518" w:author="ITS AMC" w:date="2023-05-02T11:31:00Z">
            <w:rPr>
              <w:rFonts w:ascii="Times New Roman" w:hAnsi="Times New Roman" w:cs="Times New Roman"/>
              <w:sz w:val="24"/>
              <w:szCs w:val="24"/>
            </w:rPr>
          </w:rPrChange>
        </w:rPr>
        <w:t xml:space="preserve"> tested </w:t>
      </w:r>
      <w:ins w:id="6519" w:author="DELL PB" w:date="2023-08-01T16:08:00Z">
        <w:r w:rsidR="00851C0E">
          <w:rPr>
            <w:rFonts w:ascii="Times New Roman" w:hAnsi="Times New Roman" w:cs="Times New Roman"/>
            <w:sz w:val="20"/>
          </w:rPr>
          <w:t xml:space="preserve"> </w:t>
        </w:r>
      </w:ins>
      <w:r w:rsidRPr="00675BFA">
        <w:rPr>
          <w:rFonts w:ascii="Times New Roman" w:hAnsi="Times New Roman" w:cs="Times New Roman"/>
          <w:sz w:val="20"/>
          <w:rPrChange w:id="6520" w:author="ITS AMC" w:date="2023-05-02T11:31:00Z">
            <w:rPr>
              <w:rFonts w:ascii="Times New Roman" w:hAnsi="Times New Roman" w:cs="Times New Roman"/>
              <w:sz w:val="24"/>
              <w:szCs w:val="24"/>
            </w:rPr>
          </w:rPrChange>
        </w:rPr>
        <w:t>using</w:t>
      </w:r>
      <w:r w:rsidR="00E90B54" w:rsidRPr="00675BFA">
        <w:rPr>
          <w:rFonts w:ascii="Times New Roman" w:hAnsi="Times New Roman" w:cs="Times New Roman"/>
          <w:sz w:val="20"/>
          <w:rPrChange w:id="6521" w:author="ITS AMC" w:date="2023-05-02T11:31:00Z">
            <w:rPr>
              <w:rFonts w:ascii="Times New Roman" w:hAnsi="Times New Roman" w:cs="Times New Roman"/>
              <w:sz w:val="24"/>
              <w:szCs w:val="24"/>
            </w:rPr>
          </w:rPrChange>
        </w:rPr>
        <w:t xml:space="preserve"> </w:t>
      </w:r>
    </w:p>
    <w:p w14:paraId="681D9979" w14:textId="59CA5B13" w:rsidR="008D5730" w:rsidRDefault="008D5730">
      <w:pPr>
        <w:spacing w:after="0" w:line="240" w:lineRule="auto"/>
        <w:jc w:val="both"/>
        <w:rPr>
          <w:ins w:id="6522" w:author="DELL PB" w:date="2023-08-01T16:04:00Z"/>
          <w:rFonts w:ascii="Times New Roman" w:hAnsi="Times New Roman" w:cs="Times New Roman"/>
          <w:sz w:val="20"/>
        </w:rPr>
      </w:pPr>
      <w:r w:rsidRPr="00675BFA">
        <w:rPr>
          <w:rFonts w:ascii="Times New Roman" w:hAnsi="Times New Roman" w:cs="Times New Roman"/>
          <w:sz w:val="20"/>
          <w:rPrChange w:id="6523" w:author="ITS AMC" w:date="2023-05-02T11:31:00Z">
            <w:rPr>
              <w:rFonts w:ascii="Times New Roman" w:hAnsi="Times New Roman" w:cs="Times New Roman"/>
              <w:sz w:val="24"/>
              <w:szCs w:val="24"/>
            </w:rPr>
          </w:rPrChange>
        </w:rPr>
        <w:lastRenderedPageBreak/>
        <w:t>variable resistance boxes to simulate the resistances</w:t>
      </w:r>
      <w:r w:rsidR="00E90B54" w:rsidRPr="00675BFA">
        <w:rPr>
          <w:rFonts w:ascii="Times New Roman" w:hAnsi="Times New Roman" w:cs="Times New Roman"/>
          <w:sz w:val="20"/>
          <w:rPrChange w:id="652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25" w:author="ITS AMC" w:date="2023-05-02T11:31:00Z">
            <w:rPr>
              <w:rFonts w:ascii="Times New Roman" w:hAnsi="Times New Roman" w:cs="Times New Roman"/>
              <w:sz w:val="24"/>
              <w:szCs w:val="24"/>
            </w:rPr>
          </w:rPrChange>
        </w:rPr>
        <w:t>produced by the temperature sensors in the control</w:t>
      </w:r>
      <w:r w:rsidR="00E90B54" w:rsidRPr="00675BFA">
        <w:rPr>
          <w:rFonts w:ascii="Times New Roman" w:hAnsi="Times New Roman" w:cs="Times New Roman"/>
          <w:sz w:val="20"/>
          <w:rPrChange w:id="652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27" w:author="ITS AMC" w:date="2023-05-02T11:31:00Z">
            <w:rPr>
              <w:rFonts w:ascii="Times New Roman" w:hAnsi="Times New Roman" w:cs="Times New Roman"/>
              <w:sz w:val="24"/>
              <w:szCs w:val="24"/>
            </w:rPr>
          </w:rPrChange>
        </w:rPr>
        <w:t>system or by varying the temperatures of the sensors</w:t>
      </w:r>
      <w:r w:rsidR="00E90B54" w:rsidRPr="00675BFA">
        <w:rPr>
          <w:rFonts w:ascii="Times New Roman" w:hAnsi="Times New Roman" w:cs="Times New Roman"/>
          <w:sz w:val="20"/>
          <w:rPrChange w:id="652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29" w:author="ITS AMC" w:date="2023-05-02T11:31:00Z">
            <w:rPr>
              <w:rFonts w:ascii="Times New Roman" w:hAnsi="Times New Roman" w:cs="Times New Roman"/>
              <w:sz w:val="24"/>
              <w:szCs w:val="24"/>
            </w:rPr>
          </w:rPrChange>
        </w:rPr>
        <w:t>using temperature controlled oil baths.</w:t>
      </w:r>
      <w:r w:rsidR="00E90B54" w:rsidRPr="00675BFA">
        <w:rPr>
          <w:rFonts w:ascii="Times New Roman" w:hAnsi="Times New Roman" w:cs="Times New Roman"/>
          <w:sz w:val="20"/>
          <w:rPrChange w:id="653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31" w:author="ITS AMC" w:date="2023-05-02T11:31:00Z">
            <w:rPr>
              <w:rFonts w:ascii="Times New Roman" w:hAnsi="Times New Roman" w:cs="Times New Roman"/>
              <w:sz w:val="24"/>
              <w:szCs w:val="24"/>
            </w:rPr>
          </w:rPrChange>
        </w:rPr>
        <w:t>The store temperature sensor or its simulator should be</w:t>
      </w:r>
      <w:r w:rsidR="00E90B54" w:rsidRPr="00675BFA">
        <w:rPr>
          <w:rFonts w:ascii="Times New Roman" w:hAnsi="Times New Roman" w:cs="Times New Roman"/>
          <w:sz w:val="20"/>
          <w:rPrChange w:id="653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33" w:author="ITS AMC" w:date="2023-05-02T11:31:00Z">
            <w:rPr>
              <w:rFonts w:ascii="Times New Roman" w:hAnsi="Times New Roman" w:cs="Times New Roman"/>
              <w:sz w:val="24"/>
              <w:szCs w:val="24"/>
            </w:rPr>
          </w:rPrChange>
        </w:rPr>
        <w:t>set to t</w:t>
      </w:r>
      <w:r w:rsidR="006C3236" w:rsidRPr="00675BFA">
        <w:rPr>
          <w:rFonts w:ascii="Times New Roman" w:hAnsi="Times New Roman" w:cs="Times New Roman"/>
          <w:sz w:val="20"/>
          <w:rPrChange w:id="6534" w:author="ITS AMC" w:date="2023-05-02T11:31:00Z">
            <w:rPr>
              <w:rFonts w:ascii="Times New Roman" w:hAnsi="Times New Roman" w:cs="Times New Roman"/>
              <w:sz w:val="24"/>
              <w:szCs w:val="24"/>
            </w:rPr>
          </w:rPrChange>
        </w:rPr>
        <w:t xml:space="preserve">he desired store temperature, </w:t>
      </w:r>
      <w:proofErr w:type="spellStart"/>
      <w:r w:rsidR="006C3236" w:rsidRPr="00675BFA">
        <w:rPr>
          <w:rFonts w:ascii="Times New Roman" w:hAnsi="Times New Roman" w:cs="Times New Roman"/>
          <w:i/>
          <w:iCs/>
          <w:sz w:val="20"/>
          <w:rPrChange w:id="6535" w:author="ITS AMC" w:date="2023-05-02T11:31:00Z">
            <w:rPr>
              <w:rFonts w:ascii="Times New Roman" w:hAnsi="Times New Roman" w:cs="Times New Roman"/>
              <w:i/>
              <w:iCs/>
              <w:sz w:val="24"/>
              <w:szCs w:val="24"/>
            </w:rPr>
          </w:rPrChange>
        </w:rPr>
        <w:t>T</w:t>
      </w:r>
      <w:r w:rsidR="006C3236" w:rsidRPr="00675BFA">
        <w:rPr>
          <w:rFonts w:ascii="Times New Roman" w:hAnsi="Times New Roman" w:cs="Times New Roman"/>
          <w:sz w:val="20"/>
          <w:vertAlign w:val="subscript"/>
          <w:rPrChange w:id="6536" w:author="ITS AMC" w:date="2023-05-02T11:31:00Z">
            <w:rPr>
              <w:rFonts w:ascii="Times New Roman" w:hAnsi="Times New Roman" w:cs="Times New Roman"/>
              <w:sz w:val="24"/>
              <w:szCs w:val="24"/>
              <w:vertAlign w:val="subscript"/>
            </w:rPr>
          </w:rPrChange>
        </w:rPr>
        <w:t>store</w:t>
      </w:r>
      <w:proofErr w:type="spellEnd"/>
      <w:r w:rsidR="006C3236" w:rsidRPr="00675BFA">
        <w:rPr>
          <w:rFonts w:ascii="Times New Roman" w:hAnsi="Times New Roman" w:cs="Times New Roman"/>
          <w:sz w:val="20"/>
          <w:rPrChange w:id="653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38" w:author="ITS AMC" w:date="2023-05-02T11:31:00Z">
            <w:rPr>
              <w:rFonts w:ascii="Times New Roman" w:hAnsi="Times New Roman" w:cs="Times New Roman"/>
              <w:sz w:val="24"/>
              <w:szCs w:val="24"/>
            </w:rPr>
          </w:rPrChange>
        </w:rPr>
        <w:t>The temperature</w:t>
      </w:r>
      <w:r w:rsidR="00E90B54" w:rsidRPr="00675BFA">
        <w:rPr>
          <w:rFonts w:ascii="Times New Roman" w:hAnsi="Times New Roman" w:cs="Times New Roman"/>
          <w:sz w:val="20"/>
          <w:rPrChange w:id="653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40" w:author="ITS AMC" w:date="2023-05-02T11:31:00Z">
            <w:rPr>
              <w:rFonts w:ascii="Times New Roman" w:hAnsi="Times New Roman" w:cs="Times New Roman"/>
              <w:sz w:val="24"/>
              <w:szCs w:val="24"/>
            </w:rPr>
          </w:rPrChange>
        </w:rPr>
        <w:t>of the collector temperature sensor or its</w:t>
      </w:r>
      <w:r w:rsidR="00E90B54" w:rsidRPr="00675BFA">
        <w:rPr>
          <w:rFonts w:ascii="Times New Roman" w:hAnsi="Times New Roman" w:cs="Times New Roman"/>
          <w:sz w:val="20"/>
          <w:rPrChange w:id="654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42" w:author="ITS AMC" w:date="2023-05-02T11:31:00Z">
            <w:rPr>
              <w:rFonts w:ascii="Times New Roman" w:hAnsi="Times New Roman" w:cs="Times New Roman"/>
              <w:sz w:val="24"/>
              <w:szCs w:val="24"/>
            </w:rPr>
          </w:rPrChange>
        </w:rPr>
        <w:t>simulator should then be slowly increased. When the</w:t>
      </w:r>
      <w:r w:rsidR="00E90B54" w:rsidRPr="00675BFA">
        <w:rPr>
          <w:rFonts w:ascii="Times New Roman" w:hAnsi="Times New Roman" w:cs="Times New Roman"/>
          <w:sz w:val="20"/>
          <w:rPrChange w:id="654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44" w:author="ITS AMC" w:date="2023-05-02T11:31:00Z">
            <w:rPr>
              <w:rFonts w:ascii="Times New Roman" w:hAnsi="Times New Roman" w:cs="Times New Roman"/>
              <w:sz w:val="24"/>
              <w:szCs w:val="24"/>
            </w:rPr>
          </w:rPrChange>
        </w:rPr>
        <w:t>pump switch in the thermostat is activated, the starting</w:t>
      </w:r>
      <w:r w:rsidR="00E90B54" w:rsidRPr="00675BFA">
        <w:rPr>
          <w:rFonts w:ascii="Times New Roman" w:hAnsi="Times New Roman" w:cs="Times New Roman"/>
          <w:sz w:val="20"/>
          <w:rPrChange w:id="6545" w:author="ITS AMC" w:date="2023-05-02T11:31:00Z">
            <w:rPr>
              <w:rFonts w:ascii="Times New Roman" w:hAnsi="Times New Roman" w:cs="Times New Roman"/>
              <w:sz w:val="24"/>
              <w:szCs w:val="24"/>
            </w:rPr>
          </w:rPrChange>
        </w:rPr>
        <w:t xml:space="preserve"> </w:t>
      </w:r>
      <w:r w:rsidR="006C3236" w:rsidRPr="00675BFA">
        <w:rPr>
          <w:rFonts w:ascii="Times New Roman" w:hAnsi="Times New Roman" w:cs="Times New Roman"/>
          <w:sz w:val="20"/>
          <w:rPrChange w:id="6546" w:author="ITS AMC" w:date="2023-05-02T11:31:00Z">
            <w:rPr>
              <w:rFonts w:ascii="Times New Roman" w:hAnsi="Times New Roman" w:cs="Times New Roman"/>
              <w:sz w:val="24"/>
              <w:szCs w:val="24"/>
            </w:rPr>
          </w:rPrChange>
        </w:rPr>
        <w:t xml:space="preserve">temperature, </w:t>
      </w:r>
      <w:proofErr w:type="spellStart"/>
      <w:r w:rsidR="006C3236" w:rsidRPr="00675BFA">
        <w:rPr>
          <w:rFonts w:ascii="Times New Roman" w:hAnsi="Times New Roman" w:cs="Times New Roman"/>
          <w:i/>
          <w:iCs/>
          <w:sz w:val="20"/>
          <w:rPrChange w:id="6547" w:author="ITS AMC" w:date="2023-05-02T11:31:00Z">
            <w:rPr>
              <w:rFonts w:ascii="Times New Roman" w:hAnsi="Times New Roman" w:cs="Times New Roman"/>
              <w:i/>
              <w:iCs/>
              <w:sz w:val="24"/>
              <w:szCs w:val="24"/>
            </w:rPr>
          </w:rPrChange>
        </w:rPr>
        <w:t>T</w:t>
      </w:r>
      <w:r w:rsidR="006C3236" w:rsidRPr="00675BFA">
        <w:rPr>
          <w:rFonts w:ascii="Times New Roman" w:hAnsi="Times New Roman" w:cs="Times New Roman"/>
          <w:sz w:val="20"/>
          <w:vertAlign w:val="subscript"/>
          <w:rPrChange w:id="6548" w:author="ITS AMC" w:date="2023-05-02T11:31:00Z">
            <w:rPr>
              <w:rFonts w:ascii="Times New Roman" w:hAnsi="Times New Roman" w:cs="Times New Roman"/>
              <w:sz w:val="24"/>
              <w:szCs w:val="24"/>
              <w:vertAlign w:val="subscript"/>
            </w:rPr>
          </w:rPrChange>
        </w:rPr>
        <w:t>start</w:t>
      </w:r>
      <w:proofErr w:type="spellEnd"/>
      <w:r w:rsidR="00E90B54" w:rsidRPr="00675BFA">
        <w:rPr>
          <w:rFonts w:ascii="Times New Roman" w:hAnsi="Times New Roman" w:cs="Times New Roman"/>
          <w:sz w:val="20"/>
          <w:rPrChange w:id="654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50" w:author="ITS AMC" w:date="2023-05-02T11:31:00Z">
            <w:rPr>
              <w:rFonts w:ascii="Times New Roman" w:hAnsi="Times New Roman" w:cs="Times New Roman"/>
              <w:sz w:val="24"/>
              <w:szCs w:val="24"/>
            </w:rPr>
          </w:rPrChange>
        </w:rPr>
        <w:t>should be recorded.</w:t>
      </w:r>
      <w:r w:rsidR="00E90B54" w:rsidRPr="00675BFA">
        <w:rPr>
          <w:rFonts w:ascii="Times New Roman" w:hAnsi="Times New Roman" w:cs="Times New Roman"/>
          <w:sz w:val="20"/>
          <w:rPrChange w:id="655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52" w:author="ITS AMC" w:date="2023-05-02T11:31:00Z">
            <w:rPr>
              <w:rFonts w:ascii="Times New Roman" w:hAnsi="Times New Roman" w:cs="Times New Roman"/>
              <w:sz w:val="24"/>
              <w:szCs w:val="24"/>
            </w:rPr>
          </w:rPrChange>
        </w:rPr>
        <w:t>The temperature of the collector temperature sensor</w:t>
      </w:r>
      <w:r w:rsidR="00E90B54" w:rsidRPr="00675BFA">
        <w:rPr>
          <w:rFonts w:ascii="Times New Roman" w:hAnsi="Times New Roman" w:cs="Times New Roman"/>
          <w:sz w:val="20"/>
          <w:rPrChange w:id="655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54" w:author="ITS AMC" w:date="2023-05-02T11:31:00Z">
            <w:rPr>
              <w:rFonts w:ascii="Times New Roman" w:hAnsi="Times New Roman" w:cs="Times New Roman"/>
              <w:sz w:val="24"/>
              <w:szCs w:val="24"/>
            </w:rPr>
          </w:rPrChange>
        </w:rPr>
        <w:t>should then be slowly decreased. When the pump</w:t>
      </w:r>
      <w:r w:rsidR="00E90B54" w:rsidRPr="00675BFA">
        <w:rPr>
          <w:rFonts w:ascii="Times New Roman" w:hAnsi="Times New Roman" w:cs="Times New Roman"/>
          <w:sz w:val="20"/>
          <w:rPrChange w:id="655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56" w:author="ITS AMC" w:date="2023-05-02T11:31:00Z">
            <w:rPr>
              <w:rFonts w:ascii="Times New Roman" w:hAnsi="Times New Roman" w:cs="Times New Roman"/>
              <w:sz w:val="24"/>
              <w:szCs w:val="24"/>
            </w:rPr>
          </w:rPrChange>
        </w:rPr>
        <w:t>switch in the thermostat is turned off the temperature,</w:t>
      </w:r>
      <w:r w:rsidR="00E90B54" w:rsidRPr="00675BFA">
        <w:rPr>
          <w:rFonts w:ascii="Times New Roman" w:hAnsi="Times New Roman" w:cs="Times New Roman"/>
          <w:sz w:val="20"/>
          <w:rPrChange w:id="6557" w:author="ITS AMC" w:date="2023-05-02T11:31:00Z">
            <w:rPr>
              <w:rFonts w:ascii="Times New Roman" w:hAnsi="Times New Roman" w:cs="Times New Roman"/>
              <w:sz w:val="24"/>
              <w:szCs w:val="24"/>
            </w:rPr>
          </w:rPrChange>
        </w:rPr>
        <w:t xml:space="preserve"> </w:t>
      </w:r>
      <w:proofErr w:type="spellStart"/>
      <w:r w:rsidRPr="00675BFA">
        <w:rPr>
          <w:rFonts w:ascii="Times New Roman" w:hAnsi="Times New Roman" w:cs="Times New Roman"/>
          <w:i/>
          <w:iCs/>
          <w:sz w:val="20"/>
          <w:rPrChange w:id="6558" w:author="ITS AMC" w:date="2023-05-02T11:31:00Z">
            <w:rPr>
              <w:rFonts w:ascii="Times New Roman" w:hAnsi="Times New Roman" w:cs="Times New Roman"/>
              <w:i/>
              <w:iCs/>
              <w:sz w:val="24"/>
              <w:szCs w:val="24"/>
            </w:rPr>
          </w:rPrChange>
        </w:rPr>
        <w:t>T</w:t>
      </w:r>
      <w:r w:rsidRPr="00675BFA">
        <w:rPr>
          <w:rFonts w:ascii="Times New Roman" w:hAnsi="Times New Roman" w:cs="Times New Roman"/>
          <w:sz w:val="20"/>
          <w:vertAlign w:val="subscript"/>
          <w:rPrChange w:id="6559" w:author="ITS AMC" w:date="2023-05-02T11:31:00Z">
            <w:rPr>
              <w:rFonts w:ascii="Times New Roman" w:hAnsi="Times New Roman" w:cs="Times New Roman"/>
              <w:sz w:val="24"/>
              <w:szCs w:val="24"/>
              <w:vertAlign w:val="subscript"/>
            </w:rPr>
          </w:rPrChange>
        </w:rPr>
        <w:t>stop</w:t>
      </w:r>
      <w:proofErr w:type="spellEnd"/>
      <w:r w:rsidRPr="00675BFA">
        <w:rPr>
          <w:rFonts w:ascii="Times New Roman" w:hAnsi="Times New Roman" w:cs="Times New Roman"/>
          <w:sz w:val="20"/>
          <w:rPrChange w:id="6560" w:author="ITS AMC" w:date="2023-05-02T11:31:00Z">
            <w:rPr>
              <w:rFonts w:ascii="Times New Roman" w:hAnsi="Times New Roman" w:cs="Times New Roman"/>
              <w:sz w:val="24"/>
              <w:szCs w:val="24"/>
            </w:rPr>
          </w:rPrChange>
        </w:rPr>
        <w:t xml:space="preserve"> should be recorded.</w:t>
      </w:r>
      <w:r w:rsidR="00E90B54" w:rsidRPr="00675BFA">
        <w:rPr>
          <w:rFonts w:ascii="Times New Roman" w:hAnsi="Times New Roman" w:cs="Times New Roman"/>
          <w:sz w:val="20"/>
          <w:rPrChange w:id="656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62" w:author="ITS AMC" w:date="2023-05-02T11:31:00Z">
            <w:rPr>
              <w:rFonts w:ascii="Times New Roman" w:hAnsi="Times New Roman" w:cs="Times New Roman"/>
              <w:sz w:val="24"/>
              <w:szCs w:val="24"/>
            </w:rPr>
          </w:rPrChange>
        </w:rPr>
        <w:t>The temperature differential necessary to start the</w:t>
      </w:r>
      <w:r w:rsidR="00E90B54" w:rsidRPr="00675BFA">
        <w:rPr>
          <w:rFonts w:ascii="Times New Roman" w:hAnsi="Times New Roman" w:cs="Times New Roman"/>
          <w:sz w:val="20"/>
          <w:rPrChange w:id="6563" w:author="ITS AMC" w:date="2023-05-02T11:31:00Z">
            <w:rPr>
              <w:rFonts w:ascii="Times New Roman" w:hAnsi="Times New Roman" w:cs="Times New Roman"/>
              <w:sz w:val="24"/>
              <w:szCs w:val="24"/>
            </w:rPr>
          </w:rPrChange>
        </w:rPr>
        <w:t xml:space="preserve"> </w:t>
      </w:r>
      <w:r w:rsidR="006C3236" w:rsidRPr="00675BFA">
        <w:rPr>
          <w:rFonts w:ascii="Times New Roman" w:hAnsi="Times New Roman" w:cs="Times New Roman"/>
          <w:sz w:val="20"/>
          <w:rPrChange w:id="6564" w:author="ITS AMC" w:date="2023-05-02T11:31:00Z">
            <w:rPr>
              <w:rFonts w:ascii="Times New Roman" w:hAnsi="Times New Roman" w:cs="Times New Roman"/>
              <w:sz w:val="24"/>
              <w:szCs w:val="24"/>
            </w:rPr>
          </w:rPrChange>
        </w:rPr>
        <w:t>p</w:t>
      </w:r>
      <w:r w:rsidRPr="00675BFA">
        <w:rPr>
          <w:rFonts w:ascii="Times New Roman" w:hAnsi="Times New Roman" w:cs="Times New Roman"/>
          <w:sz w:val="20"/>
          <w:rPrChange w:id="6565" w:author="ITS AMC" w:date="2023-05-02T11:31:00Z">
            <w:rPr>
              <w:rFonts w:ascii="Times New Roman" w:hAnsi="Times New Roman" w:cs="Times New Roman"/>
              <w:sz w:val="24"/>
              <w:szCs w:val="24"/>
            </w:rPr>
          </w:rPrChange>
        </w:rPr>
        <w:t xml:space="preserve">ump is </w:t>
      </w:r>
      <m:oMath>
        <m:sSub>
          <m:sSubPr>
            <m:ctrlPr>
              <w:rPr>
                <w:rFonts w:ascii="Cambria Math" w:hAnsi="Cambria Math" w:cs="Times New Roman"/>
                <w:i/>
                <w:sz w:val="20"/>
              </w:rPr>
            </m:ctrlPr>
          </m:sSubPr>
          <m:e>
            <m:r>
              <w:rPr>
                <w:rFonts w:ascii="Cambria Math" w:hAnsi="Cambria Math" w:cs="Times New Roman"/>
                <w:sz w:val="20"/>
                <w:rPrChange w:id="6566"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6567" w:author="ITS AMC" w:date="2023-05-02T11:31:00Z">
                  <w:rPr>
                    <w:rFonts w:ascii="Cambria Math" w:hAnsi="Cambria Math" w:cs="Times New Roman"/>
                    <w:sz w:val="24"/>
                    <w:szCs w:val="24"/>
                  </w:rPr>
                </w:rPrChange>
              </w:rPr>
              <m:t>start</m:t>
            </m:r>
          </m:sub>
        </m:sSub>
        <m:r>
          <w:rPr>
            <w:rFonts w:ascii="Cambria Math" w:hAnsi="Cambria Math" w:cs="Times New Roman"/>
            <w:sz w:val="20"/>
            <w:rPrChange w:id="6568"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6569"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6570" w:author="ITS AMC" w:date="2023-05-02T11:31:00Z">
                  <w:rPr>
                    <w:rFonts w:ascii="Cambria Math" w:hAnsi="Cambria Math" w:cs="Times New Roman"/>
                    <w:sz w:val="24"/>
                    <w:szCs w:val="24"/>
                  </w:rPr>
                </w:rPrChange>
              </w:rPr>
              <m:t>store</m:t>
            </m:r>
          </m:sub>
        </m:sSub>
      </m:oMath>
      <w:r w:rsidR="006C3236" w:rsidRPr="00675BFA">
        <w:rPr>
          <w:rFonts w:ascii="Times New Roman" w:eastAsiaTheme="minorEastAsia" w:hAnsi="Times New Roman" w:cs="Times New Roman"/>
          <w:sz w:val="20"/>
          <w:rPrChange w:id="6571" w:author="ITS AMC" w:date="2023-05-02T11:31:00Z">
            <w:rPr>
              <w:rFonts w:ascii="Times New Roman" w:eastAsiaTheme="minorEastAsia" w:hAnsi="Times New Roman" w:cs="Times New Roman"/>
              <w:sz w:val="24"/>
              <w:szCs w:val="24"/>
            </w:rPr>
          </w:rPrChange>
        </w:rPr>
        <w:t>.</w:t>
      </w:r>
      <w:r w:rsidRPr="00675BFA">
        <w:rPr>
          <w:rFonts w:ascii="Times New Roman" w:hAnsi="Times New Roman" w:cs="Times New Roman"/>
          <w:sz w:val="20"/>
          <w:rPrChange w:id="6572" w:author="ITS AMC" w:date="2023-05-02T11:31:00Z">
            <w:rPr>
              <w:rFonts w:ascii="Times New Roman" w:hAnsi="Times New Roman" w:cs="Times New Roman"/>
              <w:sz w:val="24"/>
              <w:szCs w:val="24"/>
            </w:rPr>
          </w:rPrChange>
        </w:rPr>
        <w:t xml:space="preserve"> The temperature differential</w:t>
      </w:r>
      <w:r w:rsidR="00E90B54" w:rsidRPr="00675BFA">
        <w:rPr>
          <w:rFonts w:ascii="Times New Roman" w:hAnsi="Times New Roman" w:cs="Times New Roman"/>
          <w:sz w:val="20"/>
          <w:rPrChange w:id="657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74" w:author="ITS AMC" w:date="2023-05-02T11:31:00Z">
            <w:rPr>
              <w:rFonts w:ascii="Times New Roman" w:hAnsi="Times New Roman" w:cs="Times New Roman"/>
              <w:sz w:val="24"/>
              <w:szCs w:val="24"/>
            </w:rPr>
          </w:rPrChange>
        </w:rPr>
        <w:t xml:space="preserve">necessary to stop the pump is </w:t>
      </w:r>
      <m:oMath>
        <m:sSub>
          <m:sSubPr>
            <m:ctrlPr>
              <w:rPr>
                <w:rFonts w:ascii="Cambria Math" w:hAnsi="Cambria Math" w:cs="Times New Roman"/>
                <w:i/>
                <w:sz w:val="20"/>
              </w:rPr>
            </m:ctrlPr>
          </m:sSubPr>
          <m:e>
            <m:r>
              <w:rPr>
                <w:rFonts w:ascii="Cambria Math" w:hAnsi="Cambria Math" w:cs="Times New Roman"/>
                <w:sz w:val="20"/>
                <w:rPrChange w:id="6575"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6576" w:author="ITS AMC" w:date="2023-05-02T11:31:00Z">
                  <w:rPr>
                    <w:rFonts w:ascii="Cambria Math" w:hAnsi="Cambria Math" w:cs="Times New Roman"/>
                    <w:sz w:val="24"/>
                    <w:szCs w:val="24"/>
                  </w:rPr>
                </w:rPrChange>
              </w:rPr>
              <m:t>st</m:t>
            </m:r>
            <m:r>
              <w:ins w:id="6577" w:author="MED" w:date="2023-07-25T16:51:00Z">
                <m:rPr>
                  <m:sty m:val="p"/>
                </m:rPr>
                <w:rPr>
                  <w:rFonts w:ascii="Cambria Math" w:hAnsi="Cambria Math" w:cs="Times New Roman"/>
                  <w:sz w:val="20"/>
                </w:rPr>
                <m:t>op</m:t>
              </w:ins>
            </m:r>
            <m:r>
              <w:del w:id="6578" w:author="MED" w:date="2023-07-25T16:51:00Z">
                <m:rPr>
                  <m:sty m:val="p"/>
                </m:rPr>
                <w:rPr>
                  <w:rFonts w:ascii="Cambria Math" w:hAnsi="Cambria Math" w:cs="Times New Roman"/>
                  <w:sz w:val="20"/>
                  <w:rPrChange w:id="6579" w:author="ITS AMC" w:date="2023-05-02T11:31:00Z">
                    <w:rPr>
                      <w:rFonts w:ascii="Cambria Math" w:hAnsi="Cambria Math" w:cs="Times New Roman"/>
                      <w:sz w:val="24"/>
                      <w:szCs w:val="24"/>
                    </w:rPr>
                  </w:rPrChange>
                </w:rPr>
                <m:t>art</m:t>
              </w:del>
            </m:r>
          </m:sub>
        </m:sSub>
        <m:r>
          <w:rPr>
            <w:rFonts w:ascii="Cambria Math" w:hAnsi="Cambria Math" w:cs="Times New Roman"/>
            <w:sz w:val="20"/>
            <w:rPrChange w:id="6580"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6581"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6582" w:author="ITS AMC" w:date="2023-05-02T11:31:00Z">
                  <w:rPr>
                    <w:rFonts w:ascii="Cambria Math" w:hAnsi="Cambria Math" w:cs="Times New Roman"/>
                    <w:sz w:val="24"/>
                    <w:szCs w:val="24"/>
                  </w:rPr>
                </w:rPrChange>
              </w:rPr>
              <m:t>store</m:t>
            </m:r>
          </m:sub>
        </m:sSub>
      </m:oMath>
      <w:r w:rsidRPr="00675BFA">
        <w:rPr>
          <w:rFonts w:ascii="Times New Roman" w:hAnsi="Times New Roman" w:cs="Times New Roman"/>
          <w:sz w:val="20"/>
          <w:rPrChange w:id="6583" w:author="ITS AMC" w:date="2023-05-02T11:31:00Z">
            <w:rPr>
              <w:rFonts w:ascii="Times New Roman" w:hAnsi="Times New Roman" w:cs="Times New Roman"/>
              <w:sz w:val="24"/>
              <w:szCs w:val="24"/>
            </w:rPr>
          </w:rPrChange>
        </w:rPr>
        <w:t>.</w:t>
      </w:r>
      <w:r w:rsidR="00DE5E73" w:rsidRPr="00675BFA">
        <w:rPr>
          <w:rFonts w:ascii="Times New Roman" w:hAnsi="Times New Roman" w:cs="Times New Roman"/>
          <w:sz w:val="20"/>
          <w:rPrChange w:id="658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85" w:author="ITS AMC" w:date="2023-05-02T11:31:00Z">
            <w:rPr>
              <w:rFonts w:ascii="Times New Roman" w:hAnsi="Times New Roman" w:cs="Times New Roman"/>
              <w:sz w:val="24"/>
              <w:szCs w:val="24"/>
            </w:rPr>
          </w:rPrChange>
        </w:rPr>
        <w:t xml:space="preserve">The controller </w:t>
      </w:r>
      <w:r w:rsidR="00CE757D" w:rsidRPr="00675BFA">
        <w:rPr>
          <w:rFonts w:ascii="Times New Roman" w:hAnsi="Times New Roman" w:cs="Times New Roman"/>
          <w:sz w:val="20"/>
          <w:rPrChange w:id="6586" w:author="ITS AMC" w:date="2023-05-02T11:31:00Z">
            <w:rPr>
              <w:rFonts w:ascii="Times New Roman" w:hAnsi="Times New Roman" w:cs="Times New Roman"/>
              <w:sz w:val="24"/>
              <w:szCs w:val="24"/>
            </w:rPr>
          </w:rPrChange>
        </w:rPr>
        <w:t>characteristics</w:t>
      </w:r>
      <w:r w:rsidRPr="00675BFA">
        <w:rPr>
          <w:rFonts w:ascii="Times New Roman" w:hAnsi="Times New Roman" w:cs="Times New Roman"/>
          <w:sz w:val="20"/>
          <w:rPrChange w:id="6587" w:author="ITS AMC" w:date="2023-05-02T11:31:00Z">
            <w:rPr>
              <w:rFonts w:ascii="Times New Roman" w:hAnsi="Times New Roman" w:cs="Times New Roman"/>
              <w:sz w:val="24"/>
              <w:szCs w:val="24"/>
            </w:rPr>
          </w:rPrChange>
        </w:rPr>
        <w:t xml:space="preserve"> should be checked over</w:t>
      </w:r>
      <w:r w:rsidR="00DE5E73" w:rsidRPr="00675BFA">
        <w:rPr>
          <w:rFonts w:ascii="Times New Roman" w:hAnsi="Times New Roman" w:cs="Times New Roman"/>
          <w:sz w:val="20"/>
          <w:rPrChange w:id="658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589" w:author="ITS AMC" w:date="2023-05-02T11:31:00Z">
            <w:rPr>
              <w:rFonts w:ascii="Times New Roman" w:hAnsi="Times New Roman" w:cs="Times New Roman"/>
              <w:sz w:val="24"/>
              <w:szCs w:val="24"/>
            </w:rPr>
          </w:rPrChange>
        </w:rPr>
        <w:t>the relevant range of storage operating temperatures.</w:t>
      </w:r>
    </w:p>
    <w:p w14:paraId="55E2545E" w14:textId="77777777" w:rsidR="00851C0E" w:rsidRDefault="00851C0E">
      <w:pPr>
        <w:spacing w:after="0" w:line="240" w:lineRule="auto"/>
        <w:jc w:val="both"/>
        <w:rPr>
          <w:ins w:id="6590" w:author="DELL PB" w:date="2023-08-01T16:03:00Z"/>
          <w:rFonts w:ascii="Times New Roman" w:hAnsi="Times New Roman" w:cs="Times New Roman"/>
          <w:sz w:val="20"/>
        </w:rPr>
      </w:pPr>
    </w:p>
    <w:p w14:paraId="7632C661" w14:textId="77777777" w:rsidR="00851C0E" w:rsidRPr="00406B7F" w:rsidRDefault="00851C0E" w:rsidP="00851C0E">
      <w:pPr>
        <w:spacing w:after="0" w:line="240" w:lineRule="auto"/>
        <w:jc w:val="both"/>
        <w:rPr>
          <w:ins w:id="6591" w:author="DELL PB" w:date="2023-08-01T16:03:00Z"/>
          <w:rFonts w:ascii="Times New Roman" w:hAnsi="Times New Roman" w:cs="Times New Roman"/>
          <w:b/>
          <w:bCs/>
          <w:sz w:val="20"/>
        </w:rPr>
      </w:pPr>
      <w:ins w:id="6592" w:author="DELL PB" w:date="2023-08-01T16:03:00Z">
        <w:r w:rsidRPr="00406B7F">
          <w:rPr>
            <w:rFonts w:ascii="Times New Roman" w:hAnsi="Times New Roman" w:cs="Times New Roman"/>
            <w:b/>
            <w:bCs/>
            <w:sz w:val="20"/>
          </w:rPr>
          <w:t xml:space="preserve">7.1.4 </w:t>
        </w:r>
        <w:r w:rsidRPr="00406B7F">
          <w:rPr>
            <w:rFonts w:ascii="Times New Roman" w:hAnsi="Times New Roman" w:cs="Times New Roman"/>
            <w:i/>
            <w:iCs/>
            <w:sz w:val="20"/>
          </w:rPr>
          <w:t>Storage Testing</w:t>
        </w:r>
      </w:ins>
    </w:p>
    <w:p w14:paraId="14F167B5" w14:textId="77777777" w:rsidR="00851C0E" w:rsidRPr="00406B7F" w:rsidRDefault="00851C0E" w:rsidP="00851C0E">
      <w:pPr>
        <w:spacing w:after="0" w:line="240" w:lineRule="auto"/>
        <w:jc w:val="both"/>
        <w:rPr>
          <w:ins w:id="6593" w:author="DELL PB" w:date="2023-08-01T16:03:00Z"/>
          <w:rFonts w:ascii="Times New Roman" w:hAnsi="Times New Roman" w:cs="Times New Roman"/>
          <w:b/>
          <w:bCs/>
          <w:sz w:val="20"/>
        </w:rPr>
      </w:pPr>
    </w:p>
    <w:p w14:paraId="0C2456F6" w14:textId="77777777" w:rsidR="00851C0E" w:rsidRPr="00406B7F" w:rsidRDefault="00851C0E" w:rsidP="00851C0E">
      <w:pPr>
        <w:spacing w:after="0" w:line="240" w:lineRule="auto"/>
        <w:jc w:val="both"/>
        <w:rPr>
          <w:ins w:id="6594" w:author="DELL PB" w:date="2023-08-01T16:03:00Z"/>
          <w:rFonts w:ascii="Times New Roman" w:hAnsi="Times New Roman" w:cs="Times New Roman"/>
          <w:sz w:val="20"/>
        </w:rPr>
      </w:pPr>
      <w:ins w:id="6595" w:author="DELL PB" w:date="2023-08-01T16:03:00Z">
        <w:r w:rsidRPr="00406B7F">
          <w:rPr>
            <w:rFonts w:ascii="Times New Roman" w:hAnsi="Times New Roman" w:cs="Times New Roman"/>
            <w:sz w:val="20"/>
          </w:rPr>
          <w:t>Four parameters should be determined for the store</w:t>
        </w:r>
        <w:r>
          <w:rPr>
            <w:rFonts w:ascii="Times New Roman" w:hAnsi="Times New Roman" w:cs="Times New Roman"/>
            <w:sz w:val="20"/>
          </w:rPr>
          <w:t>:</w:t>
        </w:r>
      </w:ins>
    </w:p>
    <w:p w14:paraId="6928C46D" w14:textId="77777777" w:rsidR="00851C0E" w:rsidRPr="00406B7F" w:rsidRDefault="00851C0E" w:rsidP="00851C0E">
      <w:pPr>
        <w:spacing w:after="0" w:line="240" w:lineRule="auto"/>
        <w:jc w:val="both"/>
        <w:rPr>
          <w:ins w:id="6596" w:author="DELL PB" w:date="2023-08-01T16:03:00Z"/>
          <w:rFonts w:ascii="Times New Roman" w:hAnsi="Times New Roman" w:cs="Times New Roman"/>
          <w:sz w:val="20"/>
        </w:rPr>
      </w:pPr>
    </w:p>
    <w:p w14:paraId="5C04781E" w14:textId="77777777" w:rsidR="00851C0E" w:rsidRPr="00406B7F" w:rsidRDefault="00851C0E" w:rsidP="00851C0E">
      <w:pPr>
        <w:pStyle w:val="ListParagraph"/>
        <w:numPr>
          <w:ilvl w:val="0"/>
          <w:numId w:val="9"/>
        </w:numPr>
        <w:spacing w:after="60" w:line="240" w:lineRule="auto"/>
        <w:contextualSpacing w:val="0"/>
        <w:jc w:val="both"/>
        <w:rPr>
          <w:ins w:id="6597" w:author="DELL PB" w:date="2023-08-01T16:03:00Z"/>
          <w:rFonts w:ascii="Times New Roman" w:hAnsi="Times New Roman" w:cs="Times New Roman"/>
          <w:sz w:val="20"/>
        </w:rPr>
      </w:pPr>
      <w:ins w:id="6598" w:author="DELL PB" w:date="2023-08-01T16:03:00Z">
        <w:r w:rsidRPr="00406B7F">
          <w:rPr>
            <w:rFonts w:ascii="Times New Roman" w:hAnsi="Times New Roman" w:cs="Times New Roman"/>
            <w:sz w:val="20"/>
          </w:rPr>
          <w:t>The heat loss coefficient of the store while the system is at a standstill, which is during a period of cooling</w:t>
        </w:r>
        <w:r>
          <w:rPr>
            <w:rFonts w:ascii="Times New Roman" w:hAnsi="Times New Roman" w:cs="Times New Roman"/>
            <w:sz w:val="20"/>
          </w:rPr>
          <w:t>;</w:t>
        </w:r>
      </w:ins>
    </w:p>
    <w:p w14:paraId="3280EDAB" w14:textId="77777777" w:rsidR="00851C0E" w:rsidRPr="00406B7F" w:rsidRDefault="00851C0E" w:rsidP="00851C0E">
      <w:pPr>
        <w:pStyle w:val="ListParagraph"/>
        <w:numPr>
          <w:ilvl w:val="0"/>
          <w:numId w:val="9"/>
        </w:numPr>
        <w:spacing w:after="60" w:line="240" w:lineRule="auto"/>
        <w:contextualSpacing w:val="0"/>
        <w:jc w:val="both"/>
        <w:rPr>
          <w:ins w:id="6599" w:author="DELL PB" w:date="2023-08-01T16:03:00Z"/>
          <w:rFonts w:ascii="Times New Roman" w:hAnsi="Times New Roman" w:cs="Times New Roman"/>
          <w:sz w:val="20"/>
        </w:rPr>
      </w:pPr>
      <w:ins w:id="6600" w:author="DELL PB" w:date="2023-08-01T16:03:00Z">
        <w:r w:rsidRPr="00406B7F">
          <w:rPr>
            <w:rFonts w:ascii="Times New Roman" w:hAnsi="Times New Roman" w:cs="Times New Roman"/>
            <w:sz w:val="20"/>
          </w:rPr>
          <w:t>The effective thermal capacity of the store (expressed in J/°C). This may be determined by testing the store or by calculation</w:t>
        </w:r>
        <w:r>
          <w:rPr>
            <w:rFonts w:ascii="Times New Roman" w:hAnsi="Times New Roman" w:cs="Times New Roman"/>
            <w:sz w:val="20"/>
          </w:rPr>
          <w:t>;</w:t>
        </w:r>
      </w:ins>
    </w:p>
    <w:p w14:paraId="172A79A3" w14:textId="77777777" w:rsidR="00851C0E" w:rsidRPr="00406B7F" w:rsidRDefault="00851C0E" w:rsidP="00851C0E">
      <w:pPr>
        <w:pStyle w:val="ListParagraph"/>
        <w:numPr>
          <w:ilvl w:val="0"/>
          <w:numId w:val="9"/>
        </w:numPr>
        <w:spacing w:after="60" w:line="240" w:lineRule="auto"/>
        <w:contextualSpacing w:val="0"/>
        <w:jc w:val="both"/>
        <w:rPr>
          <w:ins w:id="6601" w:author="DELL PB" w:date="2023-08-01T16:03:00Z"/>
          <w:rFonts w:ascii="Times New Roman" w:hAnsi="Times New Roman" w:cs="Times New Roman"/>
          <w:sz w:val="20"/>
        </w:rPr>
      </w:pPr>
      <w:ins w:id="6602" w:author="DELL PB" w:date="2023-08-01T16:03:00Z">
        <w:r w:rsidRPr="00406B7F">
          <w:rPr>
            <w:rFonts w:ascii="Times New Roman" w:hAnsi="Times New Roman" w:cs="Times New Roman"/>
            <w:sz w:val="20"/>
          </w:rPr>
          <w:t>The heat transfer coefficient of the heat exchange system between collector and store</w:t>
        </w:r>
        <w:r>
          <w:rPr>
            <w:rFonts w:ascii="Times New Roman" w:hAnsi="Times New Roman" w:cs="Times New Roman"/>
            <w:sz w:val="20"/>
          </w:rPr>
          <w:t>; and</w:t>
        </w:r>
      </w:ins>
    </w:p>
    <w:p w14:paraId="538924C0" w14:textId="77777777" w:rsidR="00851C0E" w:rsidRPr="00406B7F" w:rsidRDefault="00851C0E" w:rsidP="00851C0E">
      <w:pPr>
        <w:pStyle w:val="ListParagraph"/>
        <w:numPr>
          <w:ilvl w:val="0"/>
          <w:numId w:val="9"/>
        </w:numPr>
        <w:spacing w:after="0" w:line="240" w:lineRule="auto"/>
        <w:jc w:val="both"/>
        <w:rPr>
          <w:ins w:id="6603" w:author="DELL PB" w:date="2023-08-01T16:03:00Z"/>
          <w:rFonts w:ascii="Times New Roman" w:hAnsi="Times New Roman" w:cs="Times New Roman"/>
          <w:sz w:val="20"/>
        </w:rPr>
      </w:pPr>
      <w:ins w:id="6604" w:author="DELL PB" w:date="2023-08-01T16:03:00Z">
        <w:r w:rsidRPr="00406B7F">
          <w:rPr>
            <w:rFonts w:ascii="Times New Roman" w:hAnsi="Times New Roman" w:cs="Times New Roman"/>
            <w:sz w:val="20"/>
          </w:rPr>
          <w:t xml:space="preserve">For thermosiphon systems only, the pressure drop across the heat exchanger for different fluid flow rates. </w:t>
        </w:r>
      </w:ins>
    </w:p>
    <w:p w14:paraId="4F53BEFA" w14:textId="77777777" w:rsidR="00851C0E" w:rsidRPr="00406B7F" w:rsidRDefault="00851C0E" w:rsidP="00851C0E">
      <w:pPr>
        <w:spacing w:after="0" w:line="240" w:lineRule="auto"/>
        <w:jc w:val="both"/>
        <w:rPr>
          <w:ins w:id="6605" w:author="DELL PB" w:date="2023-08-01T16:03:00Z"/>
          <w:rFonts w:ascii="Times New Roman" w:hAnsi="Times New Roman" w:cs="Times New Roman"/>
          <w:sz w:val="20"/>
        </w:rPr>
      </w:pPr>
    </w:p>
    <w:p w14:paraId="6CF460CF" w14:textId="2A15D594" w:rsidR="00851C0E" w:rsidRPr="00675BFA" w:rsidDel="00851C0E" w:rsidRDefault="00851C0E">
      <w:pPr>
        <w:spacing w:after="0" w:line="240" w:lineRule="auto"/>
        <w:jc w:val="both"/>
        <w:rPr>
          <w:del w:id="6606" w:author="DELL PB" w:date="2023-08-01T16:04:00Z"/>
          <w:rFonts w:ascii="Times New Roman" w:hAnsi="Times New Roman" w:cs="Times New Roman"/>
          <w:sz w:val="20"/>
          <w:rPrChange w:id="6607" w:author="ITS AMC" w:date="2023-05-02T11:31:00Z">
            <w:rPr>
              <w:del w:id="6608" w:author="DELL PB" w:date="2023-08-01T16:04:00Z"/>
              <w:rFonts w:ascii="Times New Roman" w:hAnsi="Times New Roman" w:cs="Times New Roman"/>
              <w:sz w:val="24"/>
              <w:szCs w:val="24"/>
            </w:rPr>
          </w:rPrChange>
        </w:rPr>
      </w:pPr>
      <w:ins w:id="6609" w:author="DELL PB" w:date="2023-08-01T16:03:00Z">
        <w:r w:rsidRPr="00406B7F">
          <w:rPr>
            <w:rFonts w:ascii="Times New Roman" w:hAnsi="Times New Roman" w:cs="Times New Roman"/>
            <w:sz w:val="20"/>
          </w:rPr>
          <w:t xml:space="preserve">At the end of these tests, a dynamic test of the store should be performed, in order to provide measurements which can be used to validate the simulation model of the store. This test is described in </w:t>
        </w:r>
        <w:r w:rsidRPr="00406B7F">
          <w:rPr>
            <w:rFonts w:ascii="Times New Roman" w:hAnsi="Times New Roman" w:cs="Times New Roman"/>
            <w:b/>
            <w:bCs/>
            <w:sz w:val="20"/>
          </w:rPr>
          <w:t>7.1.5</w:t>
        </w:r>
        <w:r w:rsidRPr="00406B7F">
          <w:rPr>
            <w:rFonts w:ascii="Times New Roman" w:hAnsi="Times New Roman" w:cs="Times New Roman"/>
            <w:sz w:val="20"/>
          </w:rPr>
          <w:t xml:space="preserve">. The storage test facility described in </w:t>
        </w:r>
        <w:r w:rsidRPr="00406B7F">
          <w:rPr>
            <w:rFonts w:ascii="Times New Roman" w:hAnsi="Times New Roman" w:cs="Times New Roman"/>
            <w:b/>
            <w:bCs/>
            <w:sz w:val="20"/>
          </w:rPr>
          <w:t>5.4</w:t>
        </w:r>
        <w:r w:rsidRPr="00406B7F">
          <w:rPr>
            <w:rFonts w:ascii="Times New Roman" w:hAnsi="Times New Roman" w:cs="Times New Roman"/>
            <w:sz w:val="20"/>
          </w:rPr>
          <w:t xml:space="preserve"> should be used for the storage testing. Table 4 shows the measurements and frequency of measurements which should be made for the tests outlined in </w:t>
        </w:r>
        <w:r w:rsidRPr="00406B7F">
          <w:rPr>
            <w:rFonts w:ascii="Times New Roman" w:hAnsi="Times New Roman" w:cs="Times New Roman"/>
            <w:b/>
            <w:bCs/>
            <w:sz w:val="20"/>
          </w:rPr>
          <w:t>7.1.4</w:t>
        </w:r>
        <w:r w:rsidRPr="00406B7F">
          <w:rPr>
            <w:rFonts w:ascii="Times New Roman" w:hAnsi="Times New Roman" w:cs="Times New Roman"/>
            <w:sz w:val="20"/>
          </w:rPr>
          <w:t xml:space="preserve">. Measurements should be made in accordance with the recommendations in </w:t>
        </w:r>
        <w:r w:rsidRPr="00406B7F">
          <w:rPr>
            <w:rFonts w:ascii="Times New Roman" w:hAnsi="Times New Roman" w:cs="Times New Roman"/>
            <w:b/>
            <w:bCs/>
            <w:sz w:val="20"/>
          </w:rPr>
          <w:t>6</w:t>
        </w:r>
        <w:r w:rsidRPr="00406B7F">
          <w:rPr>
            <w:rFonts w:ascii="Times New Roman" w:hAnsi="Times New Roman" w:cs="Times New Roman"/>
            <w:sz w:val="20"/>
          </w:rPr>
          <w:t>.</w:t>
        </w:r>
      </w:ins>
    </w:p>
    <w:p w14:paraId="52959657" w14:textId="22AF5979" w:rsidR="00DE5E73" w:rsidRPr="00675BFA" w:rsidDel="00851C0E" w:rsidRDefault="00DE5E73">
      <w:pPr>
        <w:spacing w:after="0" w:line="240" w:lineRule="auto"/>
        <w:jc w:val="both"/>
        <w:rPr>
          <w:del w:id="6610" w:author="DELL PB" w:date="2023-08-01T16:04:00Z"/>
          <w:rFonts w:ascii="Times New Roman" w:hAnsi="Times New Roman" w:cs="Times New Roman"/>
          <w:sz w:val="20"/>
          <w:rPrChange w:id="6611" w:author="ITS AMC" w:date="2023-05-02T11:31:00Z">
            <w:rPr>
              <w:del w:id="6612" w:author="DELL PB" w:date="2023-08-01T16:04:00Z"/>
              <w:rFonts w:ascii="Times New Roman" w:hAnsi="Times New Roman" w:cs="Times New Roman"/>
              <w:sz w:val="24"/>
              <w:szCs w:val="24"/>
            </w:rPr>
          </w:rPrChange>
        </w:rPr>
      </w:pPr>
    </w:p>
    <w:p w14:paraId="4FB56A36" w14:textId="00174885" w:rsidR="008D5730" w:rsidRPr="00675BFA" w:rsidDel="00DB07C9" w:rsidRDefault="003A1187">
      <w:pPr>
        <w:spacing w:after="0" w:line="240" w:lineRule="auto"/>
        <w:jc w:val="both"/>
        <w:rPr>
          <w:del w:id="6613" w:author="DELL PB" w:date="2023-08-01T15:41:00Z"/>
          <w:rFonts w:ascii="Times New Roman" w:hAnsi="Times New Roman" w:cs="Times New Roman"/>
          <w:b/>
          <w:bCs/>
          <w:sz w:val="20"/>
          <w:rPrChange w:id="6614" w:author="ITS AMC" w:date="2023-05-02T11:31:00Z">
            <w:rPr>
              <w:del w:id="6615" w:author="DELL PB" w:date="2023-08-01T15:41:00Z"/>
              <w:rFonts w:ascii="Times New Roman" w:hAnsi="Times New Roman" w:cs="Times New Roman"/>
              <w:b/>
              <w:bCs/>
              <w:sz w:val="24"/>
              <w:szCs w:val="24"/>
            </w:rPr>
          </w:rPrChange>
        </w:rPr>
      </w:pPr>
      <w:del w:id="6616" w:author="DELL PB" w:date="2023-08-01T15:41:00Z">
        <w:r w:rsidRPr="00675BFA" w:rsidDel="00DB07C9">
          <w:rPr>
            <w:rFonts w:ascii="Times New Roman" w:hAnsi="Times New Roman" w:cs="Times New Roman"/>
            <w:b/>
            <w:bCs/>
            <w:sz w:val="20"/>
            <w:rPrChange w:id="6617" w:author="ITS AMC" w:date="2023-05-02T11:31:00Z">
              <w:rPr>
                <w:rFonts w:ascii="Times New Roman" w:hAnsi="Times New Roman" w:cs="Times New Roman"/>
                <w:b/>
                <w:bCs/>
                <w:sz w:val="24"/>
                <w:szCs w:val="24"/>
              </w:rPr>
            </w:rPrChange>
          </w:rPr>
          <w:delText>7</w:delText>
        </w:r>
        <w:r w:rsidR="008D5730" w:rsidRPr="00675BFA" w:rsidDel="00DB07C9">
          <w:rPr>
            <w:rFonts w:ascii="Times New Roman" w:hAnsi="Times New Roman" w:cs="Times New Roman"/>
            <w:b/>
            <w:bCs/>
            <w:sz w:val="20"/>
            <w:rPrChange w:id="6618" w:author="ITS AMC" w:date="2023-05-02T11:31:00Z">
              <w:rPr>
                <w:rFonts w:ascii="Times New Roman" w:hAnsi="Times New Roman" w:cs="Times New Roman"/>
                <w:b/>
                <w:bCs/>
                <w:sz w:val="24"/>
                <w:szCs w:val="24"/>
              </w:rPr>
            </w:rPrChange>
          </w:rPr>
          <w:delText xml:space="preserve">.1.4 </w:delText>
        </w:r>
        <w:r w:rsidR="008D5730" w:rsidRPr="00675BFA" w:rsidDel="00DB07C9">
          <w:rPr>
            <w:rFonts w:ascii="Times New Roman" w:hAnsi="Times New Roman" w:cs="Times New Roman"/>
            <w:i/>
            <w:iCs/>
            <w:sz w:val="20"/>
            <w:rPrChange w:id="6619" w:author="ITS AMC" w:date="2023-05-02T11:31:00Z">
              <w:rPr>
                <w:rFonts w:ascii="Times New Roman" w:hAnsi="Times New Roman" w:cs="Times New Roman"/>
                <w:i/>
                <w:iCs/>
                <w:sz w:val="24"/>
                <w:szCs w:val="24"/>
              </w:rPr>
            </w:rPrChange>
          </w:rPr>
          <w:delText>Storage Testing</w:delText>
        </w:r>
      </w:del>
    </w:p>
    <w:p w14:paraId="7DB874F4" w14:textId="1845CCF1" w:rsidR="00DE5E73" w:rsidRPr="00675BFA" w:rsidDel="00DB07C9" w:rsidRDefault="00DE5E73">
      <w:pPr>
        <w:spacing w:after="0" w:line="240" w:lineRule="auto"/>
        <w:jc w:val="both"/>
        <w:rPr>
          <w:del w:id="6620" w:author="DELL PB" w:date="2023-08-01T15:41:00Z"/>
          <w:rFonts w:ascii="Times New Roman" w:hAnsi="Times New Roman" w:cs="Times New Roman"/>
          <w:b/>
          <w:bCs/>
          <w:sz w:val="20"/>
          <w:rPrChange w:id="6621" w:author="ITS AMC" w:date="2023-05-02T11:31:00Z">
            <w:rPr>
              <w:del w:id="6622" w:author="DELL PB" w:date="2023-08-01T15:41:00Z"/>
              <w:rFonts w:ascii="Times New Roman" w:hAnsi="Times New Roman" w:cs="Times New Roman"/>
              <w:b/>
              <w:bCs/>
              <w:sz w:val="24"/>
              <w:szCs w:val="24"/>
            </w:rPr>
          </w:rPrChange>
        </w:rPr>
      </w:pPr>
    </w:p>
    <w:p w14:paraId="286B9E97" w14:textId="076C527E" w:rsidR="003A1187" w:rsidRPr="00675BFA" w:rsidDel="00DB07C9" w:rsidRDefault="008D5730">
      <w:pPr>
        <w:spacing w:after="0" w:line="240" w:lineRule="auto"/>
        <w:jc w:val="both"/>
        <w:rPr>
          <w:del w:id="6623" w:author="DELL PB" w:date="2023-08-01T15:41:00Z"/>
          <w:rFonts w:ascii="Times New Roman" w:hAnsi="Times New Roman" w:cs="Times New Roman"/>
          <w:sz w:val="20"/>
          <w:rPrChange w:id="6624" w:author="ITS AMC" w:date="2023-05-02T11:31:00Z">
            <w:rPr>
              <w:del w:id="6625" w:author="DELL PB" w:date="2023-08-01T15:41:00Z"/>
              <w:rFonts w:ascii="Times New Roman" w:hAnsi="Times New Roman" w:cs="Times New Roman"/>
              <w:sz w:val="24"/>
              <w:szCs w:val="24"/>
            </w:rPr>
          </w:rPrChange>
        </w:rPr>
      </w:pPr>
      <w:del w:id="6626" w:author="DELL PB" w:date="2023-08-01T15:41:00Z">
        <w:r w:rsidRPr="00675BFA" w:rsidDel="00DB07C9">
          <w:rPr>
            <w:rFonts w:ascii="Times New Roman" w:hAnsi="Times New Roman" w:cs="Times New Roman"/>
            <w:sz w:val="20"/>
            <w:rPrChange w:id="6627" w:author="ITS AMC" w:date="2023-05-02T11:31:00Z">
              <w:rPr>
                <w:rFonts w:ascii="Times New Roman" w:hAnsi="Times New Roman" w:cs="Times New Roman"/>
                <w:sz w:val="24"/>
                <w:szCs w:val="24"/>
              </w:rPr>
            </w:rPrChange>
          </w:rPr>
          <w:delText>Four parameters should be determined for the store.</w:delText>
        </w:r>
      </w:del>
      <w:ins w:id="6628" w:author="ITS AMC" w:date="2023-05-02T11:41:00Z">
        <w:del w:id="6629" w:author="DELL PB" w:date="2023-08-01T15:41:00Z">
          <w:r w:rsidR="000449DB" w:rsidDel="00DB07C9">
            <w:rPr>
              <w:rFonts w:ascii="Times New Roman" w:hAnsi="Times New Roman" w:cs="Times New Roman"/>
              <w:sz w:val="20"/>
            </w:rPr>
            <w:delText>:</w:delText>
          </w:r>
        </w:del>
      </w:ins>
    </w:p>
    <w:p w14:paraId="43AFDAB3" w14:textId="61A57281" w:rsidR="003A1187" w:rsidRPr="00675BFA" w:rsidDel="00DB07C9" w:rsidRDefault="003A1187">
      <w:pPr>
        <w:spacing w:after="0" w:line="240" w:lineRule="auto"/>
        <w:jc w:val="both"/>
        <w:rPr>
          <w:del w:id="6630" w:author="DELL PB" w:date="2023-08-01T15:41:00Z"/>
          <w:rFonts w:ascii="Times New Roman" w:hAnsi="Times New Roman" w:cs="Times New Roman"/>
          <w:sz w:val="20"/>
          <w:rPrChange w:id="6631" w:author="ITS AMC" w:date="2023-05-02T11:31:00Z">
            <w:rPr>
              <w:del w:id="6632" w:author="DELL PB" w:date="2023-08-01T15:41:00Z"/>
              <w:rFonts w:ascii="Times New Roman" w:hAnsi="Times New Roman" w:cs="Times New Roman"/>
              <w:sz w:val="24"/>
              <w:szCs w:val="24"/>
            </w:rPr>
          </w:rPrChange>
        </w:rPr>
      </w:pPr>
    </w:p>
    <w:p w14:paraId="4C65E8AE" w14:textId="0B6D76AB" w:rsidR="003A1187" w:rsidRPr="00675BFA" w:rsidDel="00DB07C9" w:rsidRDefault="008D5730">
      <w:pPr>
        <w:pStyle w:val="ListParagraph"/>
        <w:numPr>
          <w:ilvl w:val="0"/>
          <w:numId w:val="9"/>
        </w:numPr>
        <w:spacing w:after="60" w:line="240" w:lineRule="auto"/>
        <w:contextualSpacing w:val="0"/>
        <w:jc w:val="both"/>
        <w:rPr>
          <w:del w:id="6633" w:author="DELL PB" w:date="2023-08-01T15:41:00Z"/>
          <w:rFonts w:ascii="Times New Roman" w:hAnsi="Times New Roman" w:cs="Times New Roman"/>
          <w:sz w:val="20"/>
          <w:rPrChange w:id="6634" w:author="ITS AMC" w:date="2023-05-02T11:31:00Z">
            <w:rPr>
              <w:del w:id="6635" w:author="DELL PB" w:date="2023-08-01T15:41:00Z"/>
              <w:rFonts w:ascii="Times New Roman" w:hAnsi="Times New Roman" w:cs="Times New Roman"/>
              <w:sz w:val="24"/>
              <w:szCs w:val="24"/>
            </w:rPr>
          </w:rPrChange>
        </w:rPr>
        <w:pPrChange w:id="6636" w:author="DELL PB" w:date="2023-08-01T16:04:00Z">
          <w:pPr>
            <w:pStyle w:val="ListParagraph"/>
            <w:numPr>
              <w:numId w:val="9"/>
            </w:numPr>
            <w:spacing w:after="0" w:line="240" w:lineRule="auto"/>
            <w:ind w:hanging="360"/>
            <w:jc w:val="both"/>
          </w:pPr>
        </w:pPrChange>
      </w:pPr>
      <w:del w:id="6637" w:author="DELL PB" w:date="2023-08-01T15:41:00Z">
        <w:r w:rsidRPr="00675BFA" w:rsidDel="00DB07C9">
          <w:rPr>
            <w:rFonts w:ascii="Times New Roman" w:hAnsi="Times New Roman" w:cs="Times New Roman"/>
            <w:sz w:val="20"/>
            <w:rPrChange w:id="6638" w:author="ITS AMC" w:date="2023-05-02T11:31:00Z">
              <w:rPr>
                <w:rFonts w:ascii="Times New Roman" w:hAnsi="Times New Roman" w:cs="Times New Roman"/>
                <w:sz w:val="24"/>
                <w:szCs w:val="24"/>
              </w:rPr>
            </w:rPrChange>
          </w:rPr>
          <w:delText>The heat loss coefficient of the store while the</w:delText>
        </w:r>
        <w:r w:rsidR="00DE5E73" w:rsidRPr="00675BFA" w:rsidDel="00DB07C9">
          <w:rPr>
            <w:rFonts w:ascii="Times New Roman" w:hAnsi="Times New Roman" w:cs="Times New Roman"/>
            <w:sz w:val="20"/>
            <w:rPrChange w:id="6639" w:author="ITS AMC" w:date="2023-05-02T11:31:00Z">
              <w:rPr>
                <w:rFonts w:ascii="Times New Roman" w:hAnsi="Times New Roman" w:cs="Times New Roman"/>
                <w:sz w:val="24"/>
                <w:szCs w:val="24"/>
              </w:rPr>
            </w:rPrChange>
          </w:rPr>
          <w:delText xml:space="preserve"> </w:delText>
        </w:r>
        <w:r w:rsidR="003A1187" w:rsidRPr="00675BFA" w:rsidDel="00DB07C9">
          <w:rPr>
            <w:rFonts w:ascii="Times New Roman" w:hAnsi="Times New Roman" w:cs="Times New Roman"/>
            <w:sz w:val="20"/>
            <w:rPrChange w:id="6640" w:author="ITS AMC" w:date="2023-05-02T11:31:00Z">
              <w:rPr>
                <w:rFonts w:ascii="Times New Roman" w:hAnsi="Times New Roman" w:cs="Times New Roman"/>
                <w:sz w:val="24"/>
                <w:szCs w:val="24"/>
              </w:rPr>
            </w:rPrChange>
          </w:rPr>
          <w:delText>system is at a standstill, which</w:delText>
        </w:r>
        <w:r w:rsidRPr="00675BFA" w:rsidDel="00DB07C9">
          <w:rPr>
            <w:rFonts w:ascii="Times New Roman" w:hAnsi="Times New Roman" w:cs="Times New Roman"/>
            <w:sz w:val="20"/>
            <w:rPrChange w:id="6641" w:author="ITS AMC" w:date="2023-05-02T11:31:00Z">
              <w:rPr>
                <w:rFonts w:ascii="Times New Roman" w:hAnsi="Times New Roman" w:cs="Times New Roman"/>
                <w:sz w:val="24"/>
                <w:szCs w:val="24"/>
              </w:rPr>
            </w:rPrChange>
          </w:rPr>
          <w:delText xml:space="preserve"> is during a period</w:delText>
        </w:r>
        <w:r w:rsidR="00DE5E73" w:rsidRPr="00675BFA" w:rsidDel="00DB07C9">
          <w:rPr>
            <w:rFonts w:ascii="Times New Roman" w:hAnsi="Times New Roman" w:cs="Times New Roman"/>
            <w:sz w:val="20"/>
            <w:rPrChange w:id="6642"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643" w:author="ITS AMC" w:date="2023-05-02T11:31:00Z">
              <w:rPr>
                <w:rFonts w:ascii="Times New Roman" w:hAnsi="Times New Roman" w:cs="Times New Roman"/>
                <w:sz w:val="24"/>
                <w:szCs w:val="24"/>
              </w:rPr>
            </w:rPrChange>
          </w:rPr>
          <w:delText>of cooling</w:delText>
        </w:r>
      </w:del>
      <w:ins w:id="6644" w:author="ITS AMC" w:date="2023-05-02T11:41:00Z">
        <w:del w:id="6645" w:author="DELL PB" w:date="2023-08-01T15:41:00Z">
          <w:r w:rsidR="000449DB" w:rsidDel="00DB07C9">
            <w:rPr>
              <w:rFonts w:ascii="Times New Roman" w:hAnsi="Times New Roman" w:cs="Times New Roman"/>
              <w:sz w:val="20"/>
            </w:rPr>
            <w:delText>;</w:delText>
          </w:r>
        </w:del>
      </w:ins>
      <w:del w:id="6646" w:author="DELL PB" w:date="2023-08-01T15:41:00Z">
        <w:r w:rsidRPr="00675BFA" w:rsidDel="00DB07C9">
          <w:rPr>
            <w:rFonts w:ascii="Times New Roman" w:hAnsi="Times New Roman" w:cs="Times New Roman"/>
            <w:sz w:val="20"/>
            <w:rPrChange w:id="6647" w:author="ITS AMC" w:date="2023-05-02T11:31:00Z">
              <w:rPr>
                <w:rFonts w:ascii="Times New Roman" w:hAnsi="Times New Roman" w:cs="Times New Roman"/>
                <w:sz w:val="24"/>
                <w:szCs w:val="24"/>
              </w:rPr>
            </w:rPrChange>
          </w:rPr>
          <w:delText>.</w:delText>
        </w:r>
        <w:r w:rsidR="00DE5E73" w:rsidRPr="00675BFA" w:rsidDel="00DB07C9">
          <w:rPr>
            <w:rFonts w:ascii="Times New Roman" w:hAnsi="Times New Roman" w:cs="Times New Roman"/>
            <w:sz w:val="20"/>
            <w:rPrChange w:id="6648" w:author="ITS AMC" w:date="2023-05-02T11:31:00Z">
              <w:rPr>
                <w:rFonts w:ascii="Times New Roman" w:hAnsi="Times New Roman" w:cs="Times New Roman"/>
                <w:sz w:val="24"/>
                <w:szCs w:val="24"/>
              </w:rPr>
            </w:rPrChange>
          </w:rPr>
          <w:delText xml:space="preserve"> </w:delText>
        </w:r>
      </w:del>
    </w:p>
    <w:p w14:paraId="7C9C4B60" w14:textId="34701AB9" w:rsidR="003A1187" w:rsidRPr="00675BFA" w:rsidDel="00DB07C9" w:rsidRDefault="008D5730">
      <w:pPr>
        <w:pStyle w:val="ListParagraph"/>
        <w:numPr>
          <w:ilvl w:val="0"/>
          <w:numId w:val="9"/>
        </w:numPr>
        <w:spacing w:after="60" w:line="240" w:lineRule="auto"/>
        <w:contextualSpacing w:val="0"/>
        <w:jc w:val="both"/>
        <w:rPr>
          <w:del w:id="6649" w:author="DELL PB" w:date="2023-08-01T15:41:00Z"/>
          <w:rFonts w:ascii="Times New Roman" w:hAnsi="Times New Roman" w:cs="Times New Roman"/>
          <w:sz w:val="20"/>
          <w:rPrChange w:id="6650" w:author="ITS AMC" w:date="2023-05-02T11:31:00Z">
            <w:rPr>
              <w:del w:id="6651" w:author="DELL PB" w:date="2023-08-01T15:41:00Z"/>
              <w:rFonts w:ascii="Times New Roman" w:hAnsi="Times New Roman" w:cs="Times New Roman"/>
              <w:sz w:val="24"/>
              <w:szCs w:val="24"/>
            </w:rPr>
          </w:rPrChange>
        </w:rPr>
        <w:pPrChange w:id="6652" w:author="DELL PB" w:date="2023-08-01T16:04:00Z">
          <w:pPr>
            <w:pStyle w:val="ListParagraph"/>
            <w:numPr>
              <w:numId w:val="9"/>
            </w:numPr>
            <w:spacing w:after="0" w:line="240" w:lineRule="auto"/>
            <w:ind w:hanging="360"/>
            <w:jc w:val="both"/>
          </w:pPr>
        </w:pPrChange>
      </w:pPr>
      <w:del w:id="6653" w:author="DELL PB" w:date="2023-08-01T15:41:00Z">
        <w:r w:rsidRPr="00675BFA" w:rsidDel="00DB07C9">
          <w:rPr>
            <w:rFonts w:ascii="Times New Roman" w:hAnsi="Times New Roman" w:cs="Times New Roman"/>
            <w:sz w:val="20"/>
            <w:rPrChange w:id="6654" w:author="ITS AMC" w:date="2023-05-02T11:31:00Z">
              <w:rPr>
                <w:rFonts w:ascii="Times New Roman" w:hAnsi="Times New Roman" w:cs="Times New Roman"/>
                <w:sz w:val="24"/>
                <w:szCs w:val="24"/>
              </w:rPr>
            </w:rPrChange>
          </w:rPr>
          <w:delText>The effective thermal capacity of the store</w:delText>
        </w:r>
        <w:r w:rsidR="00DE5E73" w:rsidRPr="00675BFA" w:rsidDel="00DB07C9">
          <w:rPr>
            <w:rFonts w:ascii="Times New Roman" w:hAnsi="Times New Roman" w:cs="Times New Roman"/>
            <w:sz w:val="20"/>
            <w:rPrChange w:id="6655" w:author="ITS AMC" w:date="2023-05-02T11:31:00Z">
              <w:rPr>
                <w:rFonts w:ascii="Times New Roman" w:hAnsi="Times New Roman" w:cs="Times New Roman"/>
                <w:sz w:val="24"/>
                <w:szCs w:val="24"/>
              </w:rPr>
            </w:rPrChange>
          </w:rPr>
          <w:delText xml:space="preserve"> </w:delText>
        </w:r>
        <w:r w:rsidR="003A1187" w:rsidRPr="00675BFA" w:rsidDel="00DB07C9">
          <w:rPr>
            <w:rFonts w:ascii="Times New Roman" w:hAnsi="Times New Roman" w:cs="Times New Roman"/>
            <w:sz w:val="20"/>
            <w:rPrChange w:id="6656" w:author="ITS AMC" w:date="2023-05-02T11:31:00Z">
              <w:rPr>
                <w:rFonts w:ascii="Times New Roman" w:hAnsi="Times New Roman" w:cs="Times New Roman"/>
                <w:sz w:val="24"/>
                <w:szCs w:val="24"/>
              </w:rPr>
            </w:rPrChange>
          </w:rPr>
          <w:delText>(expressed in J/°</w:delText>
        </w:r>
        <w:r w:rsidRPr="00675BFA" w:rsidDel="00DB07C9">
          <w:rPr>
            <w:rFonts w:ascii="Times New Roman" w:hAnsi="Times New Roman" w:cs="Times New Roman"/>
            <w:sz w:val="20"/>
            <w:rPrChange w:id="6657" w:author="ITS AMC" w:date="2023-05-02T11:31:00Z">
              <w:rPr>
                <w:rFonts w:ascii="Times New Roman" w:hAnsi="Times New Roman" w:cs="Times New Roman"/>
                <w:sz w:val="24"/>
                <w:szCs w:val="24"/>
              </w:rPr>
            </w:rPrChange>
          </w:rPr>
          <w:delText>C). This may be determined</w:delText>
        </w:r>
        <w:r w:rsidR="00DE5E73" w:rsidRPr="00675BFA" w:rsidDel="00DB07C9">
          <w:rPr>
            <w:rFonts w:ascii="Times New Roman" w:hAnsi="Times New Roman" w:cs="Times New Roman"/>
            <w:sz w:val="20"/>
            <w:rPrChange w:id="6658"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659" w:author="ITS AMC" w:date="2023-05-02T11:31:00Z">
              <w:rPr>
                <w:rFonts w:ascii="Times New Roman" w:hAnsi="Times New Roman" w:cs="Times New Roman"/>
                <w:sz w:val="24"/>
                <w:szCs w:val="24"/>
              </w:rPr>
            </w:rPrChange>
          </w:rPr>
          <w:delText>by testing the store or by calculation.</w:delText>
        </w:r>
      </w:del>
      <w:ins w:id="6660" w:author="ITS AMC" w:date="2023-05-02T11:41:00Z">
        <w:del w:id="6661" w:author="DELL PB" w:date="2023-08-01T15:41:00Z">
          <w:r w:rsidR="000449DB" w:rsidDel="00DB07C9">
            <w:rPr>
              <w:rFonts w:ascii="Times New Roman" w:hAnsi="Times New Roman" w:cs="Times New Roman"/>
              <w:sz w:val="20"/>
            </w:rPr>
            <w:delText>;</w:delText>
          </w:r>
        </w:del>
      </w:ins>
    </w:p>
    <w:p w14:paraId="13049EDC" w14:textId="007F4E15" w:rsidR="003A1187" w:rsidRPr="00675BFA" w:rsidDel="00DB07C9" w:rsidRDefault="008D5730">
      <w:pPr>
        <w:pStyle w:val="ListParagraph"/>
        <w:numPr>
          <w:ilvl w:val="0"/>
          <w:numId w:val="9"/>
        </w:numPr>
        <w:spacing w:after="60" w:line="240" w:lineRule="auto"/>
        <w:contextualSpacing w:val="0"/>
        <w:jc w:val="both"/>
        <w:rPr>
          <w:del w:id="6662" w:author="DELL PB" w:date="2023-08-01T15:41:00Z"/>
          <w:rFonts w:ascii="Times New Roman" w:hAnsi="Times New Roman" w:cs="Times New Roman"/>
          <w:sz w:val="20"/>
          <w:rPrChange w:id="6663" w:author="ITS AMC" w:date="2023-05-02T11:31:00Z">
            <w:rPr>
              <w:del w:id="6664" w:author="DELL PB" w:date="2023-08-01T15:41:00Z"/>
              <w:rFonts w:ascii="Times New Roman" w:hAnsi="Times New Roman" w:cs="Times New Roman"/>
              <w:sz w:val="24"/>
              <w:szCs w:val="24"/>
            </w:rPr>
          </w:rPrChange>
        </w:rPr>
        <w:pPrChange w:id="6665" w:author="DELL PB" w:date="2023-08-01T16:04:00Z">
          <w:pPr>
            <w:pStyle w:val="ListParagraph"/>
            <w:numPr>
              <w:numId w:val="9"/>
            </w:numPr>
            <w:spacing w:after="0" w:line="240" w:lineRule="auto"/>
            <w:ind w:hanging="360"/>
            <w:jc w:val="both"/>
          </w:pPr>
        </w:pPrChange>
      </w:pPr>
      <w:del w:id="6666" w:author="DELL PB" w:date="2023-08-01T15:41:00Z">
        <w:r w:rsidRPr="00675BFA" w:rsidDel="00DB07C9">
          <w:rPr>
            <w:rFonts w:ascii="Times New Roman" w:hAnsi="Times New Roman" w:cs="Times New Roman"/>
            <w:sz w:val="20"/>
            <w:rPrChange w:id="6667" w:author="ITS AMC" w:date="2023-05-02T11:31:00Z">
              <w:rPr>
                <w:rFonts w:ascii="Times New Roman" w:hAnsi="Times New Roman" w:cs="Times New Roman"/>
                <w:sz w:val="24"/>
                <w:szCs w:val="24"/>
              </w:rPr>
            </w:rPrChange>
          </w:rPr>
          <w:delText>The heat transfer coefficient of the heat exchange</w:delText>
        </w:r>
        <w:r w:rsidR="00DE5E73" w:rsidRPr="00675BFA" w:rsidDel="00DB07C9">
          <w:rPr>
            <w:rFonts w:ascii="Times New Roman" w:hAnsi="Times New Roman" w:cs="Times New Roman"/>
            <w:sz w:val="20"/>
            <w:rPrChange w:id="6668"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669" w:author="ITS AMC" w:date="2023-05-02T11:31:00Z">
              <w:rPr>
                <w:rFonts w:ascii="Times New Roman" w:hAnsi="Times New Roman" w:cs="Times New Roman"/>
                <w:sz w:val="24"/>
                <w:szCs w:val="24"/>
              </w:rPr>
            </w:rPrChange>
          </w:rPr>
          <w:delText>system between collector and store.</w:delText>
        </w:r>
      </w:del>
      <w:ins w:id="6670" w:author="ITS AMC" w:date="2023-05-02T11:41:00Z">
        <w:del w:id="6671" w:author="DELL PB" w:date="2023-08-01T15:41:00Z">
          <w:r w:rsidR="000449DB" w:rsidDel="00DB07C9">
            <w:rPr>
              <w:rFonts w:ascii="Times New Roman" w:hAnsi="Times New Roman" w:cs="Times New Roman"/>
              <w:sz w:val="20"/>
            </w:rPr>
            <w:delText>; and</w:delText>
          </w:r>
        </w:del>
      </w:ins>
    </w:p>
    <w:p w14:paraId="334F1080" w14:textId="4B43D2F2" w:rsidR="003A1187" w:rsidRPr="00675BFA" w:rsidDel="00DB07C9" w:rsidRDefault="008D5730">
      <w:pPr>
        <w:pStyle w:val="ListParagraph"/>
        <w:numPr>
          <w:ilvl w:val="0"/>
          <w:numId w:val="9"/>
        </w:numPr>
        <w:spacing w:after="0" w:line="240" w:lineRule="auto"/>
        <w:jc w:val="both"/>
        <w:rPr>
          <w:del w:id="6672" w:author="DELL PB" w:date="2023-08-01T15:41:00Z"/>
          <w:rFonts w:ascii="Times New Roman" w:hAnsi="Times New Roman" w:cs="Times New Roman"/>
          <w:sz w:val="20"/>
          <w:rPrChange w:id="6673" w:author="ITS AMC" w:date="2023-05-02T11:31:00Z">
            <w:rPr>
              <w:del w:id="6674" w:author="DELL PB" w:date="2023-08-01T15:41:00Z"/>
              <w:rFonts w:ascii="Times New Roman" w:hAnsi="Times New Roman" w:cs="Times New Roman"/>
              <w:sz w:val="24"/>
              <w:szCs w:val="24"/>
            </w:rPr>
          </w:rPrChange>
        </w:rPr>
      </w:pPr>
      <w:del w:id="6675" w:author="DELL PB" w:date="2023-08-01T15:41:00Z">
        <w:r w:rsidRPr="00675BFA" w:rsidDel="00DB07C9">
          <w:rPr>
            <w:rFonts w:ascii="Times New Roman" w:hAnsi="Times New Roman" w:cs="Times New Roman"/>
            <w:sz w:val="20"/>
            <w:rPrChange w:id="6676" w:author="ITS AMC" w:date="2023-05-02T11:31:00Z">
              <w:rPr>
                <w:rFonts w:ascii="Times New Roman" w:hAnsi="Times New Roman" w:cs="Times New Roman"/>
                <w:sz w:val="24"/>
                <w:szCs w:val="24"/>
              </w:rPr>
            </w:rPrChange>
          </w:rPr>
          <w:delText>For thermosiphon systems only, the pressure</w:delText>
        </w:r>
        <w:r w:rsidR="00DE5E73" w:rsidRPr="00675BFA" w:rsidDel="00DB07C9">
          <w:rPr>
            <w:rFonts w:ascii="Times New Roman" w:hAnsi="Times New Roman" w:cs="Times New Roman"/>
            <w:sz w:val="20"/>
            <w:rPrChange w:id="6677"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678" w:author="ITS AMC" w:date="2023-05-02T11:31:00Z">
              <w:rPr>
                <w:rFonts w:ascii="Times New Roman" w:hAnsi="Times New Roman" w:cs="Times New Roman"/>
                <w:sz w:val="24"/>
                <w:szCs w:val="24"/>
              </w:rPr>
            </w:rPrChange>
          </w:rPr>
          <w:delText>drop across the heat exchanger for different</w:delText>
        </w:r>
        <w:r w:rsidR="00DE5E73" w:rsidRPr="00675BFA" w:rsidDel="00DB07C9">
          <w:rPr>
            <w:rFonts w:ascii="Times New Roman" w:hAnsi="Times New Roman" w:cs="Times New Roman"/>
            <w:sz w:val="20"/>
            <w:rPrChange w:id="6679"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680" w:author="ITS AMC" w:date="2023-05-02T11:31:00Z">
              <w:rPr>
                <w:rFonts w:ascii="Times New Roman" w:hAnsi="Times New Roman" w:cs="Times New Roman"/>
                <w:sz w:val="24"/>
                <w:szCs w:val="24"/>
              </w:rPr>
            </w:rPrChange>
          </w:rPr>
          <w:delText>fluid flow rates.</w:delText>
        </w:r>
        <w:r w:rsidR="00DE5E73" w:rsidRPr="00675BFA" w:rsidDel="00DB07C9">
          <w:rPr>
            <w:rFonts w:ascii="Times New Roman" w:hAnsi="Times New Roman" w:cs="Times New Roman"/>
            <w:sz w:val="20"/>
            <w:rPrChange w:id="6681" w:author="ITS AMC" w:date="2023-05-02T11:31:00Z">
              <w:rPr>
                <w:rFonts w:ascii="Times New Roman" w:hAnsi="Times New Roman" w:cs="Times New Roman"/>
                <w:sz w:val="24"/>
                <w:szCs w:val="24"/>
              </w:rPr>
            </w:rPrChange>
          </w:rPr>
          <w:delText xml:space="preserve"> </w:delText>
        </w:r>
      </w:del>
    </w:p>
    <w:p w14:paraId="7B38C946" w14:textId="04006A14" w:rsidR="003A1187" w:rsidRPr="00675BFA" w:rsidDel="00DB07C9" w:rsidRDefault="003A1187">
      <w:pPr>
        <w:spacing w:after="0" w:line="240" w:lineRule="auto"/>
        <w:jc w:val="both"/>
        <w:rPr>
          <w:del w:id="6682" w:author="DELL PB" w:date="2023-08-01T15:41:00Z"/>
          <w:rFonts w:ascii="Times New Roman" w:hAnsi="Times New Roman" w:cs="Times New Roman"/>
          <w:sz w:val="20"/>
          <w:rPrChange w:id="6683" w:author="ITS AMC" w:date="2023-05-02T11:31:00Z">
            <w:rPr>
              <w:del w:id="6684" w:author="DELL PB" w:date="2023-08-01T15:41:00Z"/>
              <w:rFonts w:ascii="Times New Roman" w:hAnsi="Times New Roman" w:cs="Times New Roman"/>
              <w:sz w:val="24"/>
              <w:szCs w:val="24"/>
            </w:rPr>
          </w:rPrChange>
        </w:rPr>
      </w:pPr>
    </w:p>
    <w:p w14:paraId="4C8E8D45" w14:textId="076C5DA5" w:rsidR="008D5730" w:rsidRPr="00675BFA" w:rsidDel="00DB07C9" w:rsidRDefault="008D5730">
      <w:pPr>
        <w:spacing w:after="0" w:line="240" w:lineRule="auto"/>
        <w:jc w:val="both"/>
        <w:rPr>
          <w:del w:id="6685" w:author="DELL PB" w:date="2023-08-01T15:41:00Z"/>
          <w:rFonts w:ascii="Times New Roman" w:hAnsi="Times New Roman" w:cs="Times New Roman"/>
          <w:sz w:val="20"/>
          <w:rPrChange w:id="6686" w:author="ITS AMC" w:date="2023-05-02T11:31:00Z">
            <w:rPr>
              <w:del w:id="6687" w:author="DELL PB" w:date="2023-08-01T15:41:00Z"/>
              <w:rFonts w:ascii="Times New Roman" w:hAnsi="Times New Roman" w:cs="Times New Roman"/>
              <w:sz w:val="24"/>
              <w:szCs w:val="24"/>
            </w:rPr>
          </w:rPrChange>
        </w:rPr>
      </w:pPr>
      <w:del w:id="6688" w:author="DELL PB" w:date="2023-08-01T15:41:00Z">
        <w:r w:rsidRPr="00675BFA" w:rsidDel="00DB07C9">
          <w:rPr>
            <w:rFonts w:ascii="Times New Roman" w:hAnsi="Times New Roman" w:cs="Times New Roman"/>
            <w:sz w:val="20"/>
            <w:rPrChange w:id="6689" w:author="ITS AMC" w:date="2023-05-02T11:31:00Z">
              <w:rPr>
                <w:rFonts w:ascii="Times New Roman" w:hAnsi="Times New Roman" w:cs="Times New Roman"/>
                <w:sz w:val="24"/>
                <w:szCs w:val="24"/>
              </w:rPr>
            </w:rPrChange>
          </w:rPr>
          <w:delText>At the end of these tests, a dynamic test of the store</w:delText>
        </w:r>
        <w:r w:rsidR="00DE5E73" w:rsidRPr="00675BFA" w:rsidDel="00DB07C9">
          <w:rPr>
            <w:rFonts w:ascii="Times New Roman" w:hAnsi="Times New Roman" w:cs="Times New Roman"/>
            <w:sz w:val="20"/>
            <w:rPrChange w:id="6690"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691" w:author="ITS AMC" w:date="2023-05-02T11:31:00Z">
              <w:rPr>
                <w:rFonts w:ascii="Times New Roman" w:hAnsi="Times New Roman" w:cs="Times New Roman"/>
                <w:sz w:val="24"/>
                <w:szCs w:val="24"/>
              </w:rPr>
            </w:rPrChange>
          </w:rPr>
          <w:delText>should be performed, in order to provide measurements</w:delText>
        </w:r>
        <w:r w:rsidR="00DE5E73" w:rsidRPr="00675BFA" w:rsidDel="00DB07C9">
          <w:rPr>
            <w:rFonts w:ascii="Times New Roman" w:hAnsi="Times New Roman" w:cs="Times New Roman"/>
            <w:sz w:val="20"/>
            <w:rPrChange w:id="6692"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693" w:author="ITS AMC" w:date="2023-05-02T11:31:00Z">
              <w:rPr>
                <w:rFonts w:ascii="Times New Roman" w:hAnsi="Times New Roman" w:cs="Times New Roman"/>
                <w:sz w:val="24"/>
                <w:szCs w:val="24"/>
              </w:rPr>
            </w:rPrChange>
          </w:rPr>
          <w:delText>which can be used to validate the simulation</w:delText>
        </w:r>
        <w:r w:rsidR="00DE5E73" w:rsidRPr="00675BFA" w:rsidDel="00DB07C9">
          <w:rPr>
            <w:rFonts w:ascii="Times New Roman" w:hAnsi="Times New Roman" w:cs="Times New Roman"/>
            <w:sz w:val="20"/>
            <w:rPrChange w:id="6694"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695" w:author="ITS AMC" w:date="2023-05-02T11:31:00Z">
              <w:rPr>
                <w:rFonts w:ascii="Times New Roman" w:hAnsi="Times New Roman" w:cs="Times New Roman"/>
                <w:sz w:val="24"/>
                <w:szCs w:val="24"/>
              </w:rPr>
            </w:rPrChange>
          </w:rPr>
          <w:delText xml:space="preserve">model of the store. This test is described in </w:delText>
        </w:r>
        <w:r w:rsidRPr="00675BFA" w:rsidDel="00DB07C9">
          <w:rPr>
            <w:rFonts w:ascii="Times New Roman" w:hAnsi="Times New Roman" w:cs="Times New Roman"/>
            <w:b/>
            <w:bCs/>
            <w:sz w:val="20"/>
            <w:rPrChange w:id="6696" w:author="ITS AMC" w:date="2023-05-02T11:31:00Z">
              <w:rPr>
                <w:rFonts w:ascii="Times New Roman" w:hAnsi="Times New Roman" w:cs="Times New Roman"/>
                <w:b/>
                <w:bCs/>
                <w:sz w:val="24"/>
                <w:szCs w:val="24"/>
              </w:rPr>
            </w:rPrChange>
          </w:rPr>
          <w:delText>7.1.5</w:delText>
        </w:r>
        <w:r w:rsidRPr="00675BFA" w:rsidDel="00DB07C9">
          <w:rPr>
            <w:rFonts w:ascii="Times New Roman" w:hAnsi="Times New Roman" w:cs="Times New Roman"/>
            <w:sz w:val="20"/>
            <w:rPrChange w:id="6697" w:author="ITS AMC" w:date="2023-05-02T11:31:00Z">
              <w:rPr>
                <w:rFonts w:ascii="Times New Roman" w:hAnsi="Times New Roman" w:cs="Times New Roman"/>
                <w:sz w:val="24"/>
                <w:szCs w:val="24"/>
              </w:rPr>
            </w:rPrChange>
          </w:rPr>
          <w:delText>.</w:delText>
        </w:r>
        <w:r w:rsidR="00DE5E73" w:rsidRPr="00675BFA" w:rsidDel="00DB07C9">
          <w:rPr>
            <w:rFonts w:ascii="Times New Roman" w:hAnsi="Times New Roman" w:cs="Times New Roman"/>
            <w:sz w:val="20"/>
            <w:rPrChange w:id="6698"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699" w:author="ITS AMC" w:date="2023-05-02T11:31:00Z">
              <w:rPr>
                <w:rFonts w:ascii="Times New Roman" w:hAnsi="Times New Roman" w:cs="Times New Roman"/>
                <w:sz w:val="24"/>
                <w:szCs w:val="24"/>
              </w:rPr>
            </w:rPrChange>
          </w:rPr>
          <w:delText>The storage test facility described in</w:delText>
        </w:r>
        <w:r w:rsidR="003A1187" w:rsidRPr="00675BFA" w:rsidDel="00DB07C9">
          <w:rPr>
            <w:rFonts w:ascii="Times New Roman" w:hAnsi="Times New Roman" w:cs="Times New Roman"/>
            <w:sz w:val="20"/>
            <w:rPrChange w:id="6700"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b/>
            <w:bCs/>
            <w:sz w:val="20"/>
            <w:rPrChange w:id="6701" w:author="ITS AMC" w:date="2023-05-02T11:31:00Z">
              <w:rPr>
                <w:rFonts w:ascii="Times New Roman" w:hAnsi="Times New Roman" w:cs="Times New Roman"/>
                <w:b/>
                <w:bCs/>
                <w:sz w:val="24"/>
                <w:szCs w:val="24"/>
              </w:rPr>
            </w:rPrChange>
          </w:rPr>
          <w:delText>5.4</w:delText>
        </w:r>
        <w:r w:rsidRPr="00675BFA" w:rsidDel="00DB07C9">
          <w:rPr>
            <w:rFonts w:ascii="Times New Roman" w:hAnsi="Times New Roman" w:cs="Times New Roman"/>
            <w:sz w:val="20"/>
            <w:rPrChange w:id="6702" w:author="ITS AMC" w:date="2023-05-02T11:31:00Z">
              <w:rPr>
                <w:rFonts w:ascii="Times New Roman" w:hAnsi="Times New Roman" w:cs="Times New Roman"/>
                <w:sz w:val="24"/>
                <w:szCs w:val="24"/>
              </w:rPr>
            </w:rPrChange>
          </w:rPr>
          <w:delText xml:space="preserve"> should be used</w:delText>
        </w:r>
        <w:r w:rsidR="00DE5E73" w:rsidRPr="00675BFA" w:rsidDel="00DB07C9">
          <w:rPr>
            <w:rFonts w:ascii="Times New Roman" w:hAnsi="Times New Roman" w:cs="Times New Roman"/>
            <w:sz w:val="20"/>
            <w:rPrChange w:id="6703"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704" w:author="ITS AMC" w:date="2023-05-02T11:31:00Z">
              <w:rPr>
                <w:rFonts w:ascii="Times New Roman" w:hAnsi="Times New Roman" w:cs="Times New Roman"/>
                <w:sz w:val="24"/>
                <w:szCs w:val="24"/>
              </w:rPr>
            </w:rPrChange>
          </w:rPr>
          <w:delText>for the storage testing.</w:delText>
        </w:r>
        <w:r w:rsidR="00DE5E73" w:rsidRPr="00675BFA" w:rsidDel="00DB07C9">
          <w:rPr>
            <w:rFonts w:ascii="Times New Roman" w:hAnsi="Times New Roman" w:cs="Times New Roman"/>
            <w:sz w:val="20"/>
            <w:rPrChange w:id="6705"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706" w:author="ITS AMC" w:date="2023-05-02T11:31:00Z">
              <w:rPr>
                <w:rFonts w:ascii="Times New Roman" w:hAnsi="Times New Roman" w:cs="Times New Roman"/>
                <w:sz w:val="24"/>
                <w:szCs w:val="24"/>
              </w:rPr>
            </w:rPrChange>
          </w:rPr>
          <w:delText>Table 4 shows the measurements and frequency of</w:delText>
        </w:r>
        <w:r w:rsidR="00DE5E73" w:rsidRPr="00675BFA" w:rsidDel="00DB07C9">
          <w:rPr>
            <w:rFonts w:ascii="Times New Roman" w:hAnsi="Times New Roman" w:cs="Times New Roman"/>
            <w:sz w:val="20"/>
            <w:rPrChange w:id="6707"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708" w:author="ITS AMC" w:date="2023-05-02T11:31:00Z">
              <w:rPr>
                <w:rFonts w:ascii="Times New Roman" w:hAnsi="Times New Roman" w:cs="Times New Roman"/>
                <w:sz w:val="24"/>
                <w:szCs w:val="24"/>
              </w:rPr>
            </w:rPrChange>
          </w:rPr>
          <w:delText>measurements which should be made for the tests</w:delText>
        </w:r>
        <w:r w:rsidR="00DE5E73" w:rsidRPr="00675BFA" w:rsidDel="00DB07C9">
          <w:rPr>
            <w:rFonts w:ascii="Times New Roman" w:hAnsi="Times New Roman" w:cs="Times New Roman"/>
            <w:sz w:val="20"/>
            <w:rPrChange w:id="6709"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710" w:author="ITS AMC" w:date="2023-05-02T11:31:00Z">
              <w:rPr>
                <w:rFonts w:ascii="Times New Roman" w:hAnsi="Times New Roman" w:cs="Times New Roman"/>
                <w:sz w:val="24"/>
                <w:szCs w:val="24"/>
              </w:rPr>
            </w:rPrChange>
          </w:rPr>
          <w:delText>outlined in</w:delText>
        </w:r>
        <w:r w:rsidR="003A1187" w:rsidRPr="00675BFA" w:rsidDel="00DB07C9">
          <w:rPr>
            <w:rFonts w:ascii="Times New Roman" w:hAnsi="Times New Roman" w:cs="Times New Roman"/>
            <w:sz w:val="20"/>
            <w:rPrChange w:id="6711"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b/>
            <w:bCs/>
            <w:sz w:val="20"/>
            <w:rPrChange w:id="6712" w:author="ITS AMC" w:date="2023-05-02T11:31:00Z">
              <w:rPr>
                <w:rFonts w:ascii="Times New Roman" w:hAnsi="Times New Roman" w:cs="Times New Roman"/>
                <w:b/>
                <w:bCs/>
                <w:sz w:val="24"/>
                <w:szCs w:val="24"/>
              </w:rPr>
            </w:rPrChange>
          </w:rPr>
          <w:delText>7.1.4</w:delText>
        </w:r>
        <w:r w:rsidRPr="00675BFA" w:rsidDel="00DB07C9">
          <w:rPr>
            <w:rFonts w:ascii="Times New Roman" w:hAnsi="Times New Roman" w:cs="Times New Roman"/>
            <w:sz w:val="20"/>
            <w:rPrChange w:id="6713" w:author="ITS AMC" w:date="2023-05-02T11:31:00Z">
              <w:rPr>
                <w:rFonts w:ascii="Times New Roman" w:hAnsi="Times New Roman" w:cs="Times New Roman"/>
                <w:sz w:val="24"/>
                <w:szCs w:val="24"/>
              </w:rPr>
            </w:rPrChange>
          </w:rPr>
          <w:delText>. Measurements should be made in accordance</w:delText>
        </w:r>
        <w:r w:rsidR="00DE5E73" w:rsidRPr="00675BFA" w:rsidDel="00DB07C9">
          <w:rPr>
            <w:rFonts w:ascii="Times New Roman" w:hAnsi="Times New Roman" w:cs="Times New Roman"/>
            <w:sz w:val="20"/>
            <w:rPrChange w:id="6714" w:author="ITS AMC" w:date="2023-05-02T11:31:00Z">
              <w:rPr>
                <w:rFonts w:ascii="Times New Roman" w:hAnsi="Times New Roman" w:cs="Times New Roman"/>
                <w:sz w:val="24"/>
                <w:szCs w:val="24"/>
              </w:rPr>
            </w:rPrChange>
          </w:rPr>
          <w:delText xml:space="preserve"> </w:delText>
        </w:r>
        <w:r w:rsidRPr="00675BFA" w:rsidDel="00DB07C9">
          <w:rPr>
            <w:rFonts w:ascii="Times New Roman" w:hAnsi="Times New Roman" w:cs="Times New Roman"/>
            <w:sz w:val="20"/>
            <w:rPrChange w:id="6715" w:author="ITS AMC" w:date="2023-05-02T11:31:00Z">
              <w:rPr>
                <w:rFonts w:ascii="Times New Roman" w:hAnsi="Times New Roman" w:cs="Times New Roman"/>
                <w:sz w:val="24"/>
                <w:szCs w:val="24"/>
              </w:rPr>
            </w:rPrChange>
          </w:rPr>
          <w:delText xml:space="preserve">with the recommendations in </w:delText>
        </w:r>
        <w:r w:rsidR="00FB0B58" w:rsidRPr="00675BFA" w:rsidDel="00DB07C9">
          <w:rPr>
            <w:rFonts w:ascii="Times New Roman" w:hAnsi="Times New Roman" w:cs="Times New Roman"/>
            <w:sz w:val="20"/>
            <w:rPrChange w:id="6716" w:author="ITS AMC" w:date="2023-05-02T11:31:00Z">
              <w:rPr>
                <w:rFonts w:ascii="Times New Roman" w:hAnsi="Times New Roman" w:cs="Times New Roman"/>
                <w:sz w:val="24"/>
                <w:szCs w:val="24"/>
              </w:rPr>
            </w:rPrChange>
          </w:rPr>
          <w:delText>c</w:delText>
        </w:r>
        <w:r w:rsidR="003A1187" w:rsidRPr="00675BFA" w:rsidDel="00DB07C9">
          <w:rPr>
            <w:rFonts w:ascii="Times New Roman" w:hAnsi="Times New Roman" w:cs="Times New Roman"/>
            <w:sz w:val="20"/>
            <w:rPrChange w:id="6717" w:author="ITS AMC" w:date="2023-05-02T11:31:00Z">
              <w:rPr>
                <w:rFonts w:ascii="Times New Roman" w:hAnsi="Times New Roman" w:cs="Times New Roman"/>
                <w:sz w:val="24"/>
                <w:szCs w:val="24"/>
              </w:rPr>
            </w:rPrChange>
          </w:rPr>
          <w:delText xml:space="preserve">lause </w:delText>
        </w:r>
        <w:r w:rsidRPr="00675BFA" w:rsidDel="00DB07C9">
          <w:rPr>
            <w:rFonts w:ascii="Times New Roman" w:hAnsi="Times New Roman" w:cs="Times New Roman"/>
            <w:b/>
            <w:bCs/>
            <w:sz w:val="20"/>
            <w:rPrChange w:id="6718" w:author="ITS AMC" w:date="2023-05-02T11:31:00Z">
              <w:rPr>
                <w:rFonts w:ascii="Times New Roman" w:hAnsi="Times New Roman" w:cs="Times New Roman"/>
                <w:b/>
                <w:bCs/>
                <w:sz w:val="24"/>
                <w:szCs w:val="24"/>
              </w:rPr>
            </w:rPrChange>
          </w:rPr>
          <w:delText>6</w:delText>
        </w:r>
        <w:r w:rsidRPr="00675BFA" w:rsidDel="00DB07C9">
          <w:rPr>
            <w:rFonts w:ascii="Times New Roman" w:hAnsi="Times New Roman" w:cs="Times New Roman"/>
            <w:sz w:val="20"/>
            <w:rPrChange w:id="6719" w:author="ITS AMC" w:date="2023-05-02T11:31:00Z">
              <w:rPr>
                <w:rFonts w:ascii="Times New Roman" w:hAnsi="Times New Roman" w:cs="Times New Roman"/>
                <w:sz w:val="24"/>
                <w:szCs w:val="24"/>
              </w:rPr>
            </w:rPrChange>
          </w:rPr>
          <w:delText>.</w:delText>
        </w:r>
      </w:del>
    </w:p>
    <w:p w14:paraId="3F424915" w14:textId="77777777" w:rsidR="00B35CFC" w:rsidRDefault="00B35CFC">
      <w:pPr>
        <w:spacing w:after="0" w:line="240" w:lineRule="auto"/>
        <w:jc w:val="both"/>
        <w:rPr>
          <w:ins w:id="6720" w:author="DELL PB" w:date="2023-08-01T15:33:00Z"/>
          <w:rFonts w:ascii="Times New Roman" w:hAnsi="Times New Roman" w:cs="Times New Roman"/>
          <w:b/>
          <w:bCs/>
          <w:sz w:val="20"/>
          <w:lang w:val="en-IN"/>
        </w:rPr>
        <w:sectPr w:rsidR="00B35CFC" w:rsidSect="00B35CFC">
          <w:type w:val="continuous"/>
          <w:pgSz w:w="11906" w:h="16838" w:code="9"/>
          <w:pgMar w:top="1440" w:right="1440" w:bottom="1440" w:left="1440" w:header="720" w:footer="720" w:gutter="0"/>
          <w:cols w:num="2" w:space="720"/>
          <w:docGrid w:linePitch="360"/>
          <w:sectPrChange w:id="6721" w:author="DELL PB" w:date="2023-08-01T15:33:00Z">
            <w:sectPr w:rsidR="00B35CFC" w:rsidSect="00B35CFC">
              <w:pgMar w:top="1440" w:right="1440" w:bottom="1440" w:left="1440" w:header="720" w:footer="720" w:gutter="0"/>
              <w:cols w:num="1"/>
            </w:sectPr>
          </w:sectPrChange>
        </w:sectPr>
        <w:pPrChange w:id="6722" w:author="DELL PB" w:date="2023-08-01T16:04:00Z">
          <w:pPr>
            <w:spacing w:after="0" w:line="240" w:lineRule="auto"/>
            <w:jc w:val="center"/>
          </w:pPr>
        </w:pPrChange>
      </w:pPr>
    </w:p>
    <w:p w14:paraId="13CE803D" w14:textId="2E1764D7" w:rsidR="00DE5E73" w:rsidDel="00DB07C9" w:rsidRDefault="00DE5E73">
      <w:pPr>
        <w:spacing w:after="0" w:line="240" w:lineRule="auto"/>
        <w:jc w:val="center"/>
        <w:rPr>
          <w:del w:id="6723" w:author="DELL" w:date="2023-07-06T11:12:00Z"/>
          <w:rFonts w:ascii="Times New Roman" w:hAnsi="Times New Roman" w:cs="Times New Roman"/>
          <w:b/>
          <w:bCs/>
          <w:sz w:val="20"/>
          <w:lang w:val="en-IN"/>
        </w:rPr>
        <w:pPrChange w:id="6724" w:author="DELL PB" w:date="2023-08-01T14:29:00Z">
          <w:pPr>
            <w:pBdr>
              <w:top w:val="single" w:sz="4" w:space="1" w:color="auto"/>
            </w:pBdr>
            <w:spacing w:after="0" w:line="240" w:lineRule="auto"/>
            <w:jc w:val="center"/>
          </w:pPr>
        </w:pPrChange>
      </w:pPr>
    </w:p>
    <w:p w14:paraId="52846558" w14:textId="77777777" w:rsidR="00DB07C9" w:rsidRPr="00756FD2" w:rsidRDefault="00DB07C9">
      <w:pPr>
        <w:spacing w:after="0" w:line="240" w:lineRule="auto"/>
        <w:jc w:val="both"/>
        <w:rPr>
          <w:ins w:id="6725" w:author="DELL PB" w:date="2023-08-01T15:43:00Z"/>
          <w:rFonts w:ascii="Times New Roman" w:hAnsi="Times New Roman" w:cs="Times New Roman"/>
          <w:b/>
          <w:bCs/>
          <w:sz w:val="20"/>
          <w:lang w:val="en-IN"/>
          <w:rPrChange w:id="6726" w:author="DELL" w:date="2023-07-06T11:12:00Z">
            <w:rPr>
              <w:ins w:id="6727" w:author="DELL PB" w:date="2023-08-01T15:43:00Z"/>
              <w:rFonts w:ascii="Times New Roman" w:hAnsi="Times New Roman" w:cs="Times New Roman"/>
              <w:b/>
              <w:bCs/>
              <w:sz w:val="24"/>
              <w:szCs w:val="24"/>
            </w:rPr>
          </w:rPrChange>
        </w:rPr>
      </w:pPr>
    </w:p>
    <w:p w14:paraId="741A5469" w14:textId="28038E8C" w:rsidR="00851C0E" w:rsidRDefault="00851C0E">
      <w:pPr>
        <w:rPr>
          <w:ins w:id="6728" w:author="DELL PB" w:date="2023-08-01T16:06:00Z"/>
          <w:rFonts w:ascii="Times New Roman" w:hAnsi="Times New Roman" w:cs="Times New Roman"/>
          <w:b/>
          <w:bCs/>
          <w:sz w:val="20"/>
        </w:rPr>
      </w:pPr>
      <w:ins w:id="6729" w:author="DELL PB" w:date="2023-08-01T16:06:00Z">
        <w:r>
          <w:rPr>
            <w:rFonts w:ascii="Times New Roman" w:hAnsi="Times New Roman" w:cs="Times New Roman"/>
            <w:b/>
            <w:bCs/>
            <w:sz w:val="20"/>
          </w:rPr>
          <w:br w:type="page"/>
        </w:r>
      </w:ins>
    </w:p>
    <w:p w14:paraId="2B8052F3" w14:textId="74FAEFB1" w:rsidR="003A1187" w:rsidRPr="00675BFA" w:rsidDel="00851C0E" w:rsidRDefault="003A1187">
      <w:pPr>
        <w:spacing w:after="0" w:line="240" w:lineRule="auto"/>
        <w:jc w:val="center"/>
        <w:rPr>
          <w:del w:id="6730" w:author="DELL PB" w:date="2023-08-01T16:06:00Z"/>
          <w:rFonts w:ascii="Times New Roman" w:hAnsi="Times New Roman" w:cs="Times New Roman"/>
          <w:b/>
          <w:bCs/>
          <w:sz w:val="20"/>
          <w:rPrChange w:id="6731" w:author="ITS AMC" w:date="2023-05-02T11:31:00Z">
            <w:rPr>
              <w:del w:id="6732" w:author="DELL PB" w:date="2023-08-01T16:06:00Z"/>
              <w:rFonts w:ascii="Times New Roman" w:hAnsi="Times New Roman" w:cs="Times New Roman"/>
              <w:b/>
              <w:bCs/>
              <w:sz w:val="24"/>
              <w:szCs w:val="24"/>
            </w:rPr>
          </w:rPrChange>
        </w:rPr>
        <w:pPrChange w:id="6733" w:author="DELL PB" w:date="2023-08-01T14:29:00Z">
          <w:pPr>
            <w:pBdr>
              <w:top w:val="single" w:sz="4" w:space="1" w:color="auto"/>
            </w:pBdr>
            <w:spacing w:after="0" w:line="240" w:lineRule="auto"/>
            <w:jc w:val="center"/>
          </w:pPr>
        </w:pPrChange>
      </w:pPr>
    </w:p>
    <w:p w14:paraId="31253F73" w14:textId="77777777" w:rsidR="008D5730" w:rsidRPr="00675BFA" w:rsidRDefault="008D5730">
      <w:pPr>
        <w:spacing w:after="120" w:line="240" w:lineRule="auto"/>
        <w:jc w:val="center"/>
        <w:rPr>
          <w:rFonts w:ascii="Times New Roman" w:hAnsi="Times New Roman" w:cs="Times New Roman"/>
          <w:b/>
          <w:bCs/>
          <w:sz w:val="20"/>
          <w:rPrChange w:id="6734" w:author="ITS AMC" w:date="2023-05-02T11:31:00Z">
            <w:rPr>
              <w:rFonts w:ascii="Times New Roman" w:hAnsi="Times New Roman" w:cs="Times New Roman"/>
              <w:b/>
              <w:bCs/>
              <w:sz w:val="24"/>
              <w:szCs w:val="24"/>
            </w:rPr>
          </w:rPrChange>
        </w:rPr>
        <w:pPrChange w:id="6735" w:author="DELL PB" w:date="2023-08-01T15:43:00Z">
          <w:pPr>
            <w:pBdr>
              <w:top w:val="single" w:sz="4" w:space="1" w:color="auto"/>
            </w:pBdr>
            <w:spacing w:after="0" w:line="240" w:lineRule="auto"/>
            <w:jc w:val="center"/>
          </w:pPr>
        </w:pPrChange>
      </w:pPr>
      <w:r w:rsidRPr="00675BFA">
        <w:rPr>
          <w:rFonts w:ascii="Times New Roman" w:hAnsi="Times New Roman" w:cs="Times New Roman"/>
          <w:b/>
          <w:bCs/>
          <w:sz w:val="20"/>
          <w:rPrChange w:id="6736" w:author="ITS AMC" w:date="2023-05-02T11:31:00Z">
            <w:rPr>
              <w:rFonts w:ascii="Times New Roman" w:hAnsi="Times New Roman" w:cs="Times New Roman"/>
              <w:b/>
              <w:bCs/>
              <w:sz w:val="24"/>
              <w:szCs w:val="24"/>
            </w:rPr>
          </w:rPrChange>
        </w:rPr>
        <w:t>T</w:t>
      </w:r>
      <w:r w:rsidR="00FB0B58" w:rsidRPr="00675BFA">
        <w:rPr>
          <w:rFonts w:ascii="Times New Roman" w:hAnsi="Times New Roman" w:cs="Times New Roman"/>
          <w:b/>
          <w:bCs/>
          <w:sz w:val="20"/>
          <w:rPrChange w:id="6737" w:author="ITS AMC" w:date="2023-05-02T11:31:00Z">
            <w:rPr>
              <w:rFonts w:ascii="Times New Roman" w:hAnsi="Times New Roman" w:cs="Times New Roman"/>
              <w:b/>
              <w:bCs/>
              <w:sz w:val="24"/>
              <w:szCs w:val="24"/>
            </w:rPr>
          </w:rPrChange>
        </w:rPr>
        <w:t>able 4 Measurements to be Made D</w:t>
      </w:r>
      <w:r w:rsidRPr="00675BFA">
        <w:rPr>
          <w:rFonts w:ascii="Times New Roman" w:hAnsi="Times New Roman" w:cs="Times New Roman"/>
          <w:b/>
          <w:bCs/>
          <w:sz w:val="20"/>
          <w:rPrChange w:id="6738" w:author="ITS AMC" w:date="2023-05-02T11:31:00Z">
            <w:rPr>
              <w:rFonts w:ascii="Times New Roman" w:hAnsi="Times New Roman" w:cs="Times New Roman"/>
              <w:b/>
              <w:bCs/>
              <w:sz w:val="24"/>
              <w:szCs w:val="24"/>
            </w:rPr>
          </w:rPrChange>
        </w:rPr>
        <w:t>uring Storage Testing</w:t>
      </w:r>
    </w:p>
    <w:p w14:paraId="7CFFE9A1" w14:textId="77777777" w:rsidR="00DE5E73" w:rsidRPr="00675BFA" w:rsidDel="000449DB" w:rsidRDefault="00DE5E73">
      <w:pPr>
        <w:spacing w:after="0" w:line="240" w:lineRule="auto"/>
        <w:jc w:val="center"/>
        <w:rPr>
          <w:del w:id="6739" w:author="ITS AMC" w:date="2023-05-02T11:42:00Z"/>
          <w:rFonts w:ascii="Times New Roman" w:hAnsi="Times New Roman" w:cs="Times New Roman"/>
          <w:b/>
          <w:bCs/>
          <w:sz w:val="20"/>
          <w:rPrChange w:id="6740" w:author="ITS AMC" w:date="2023-05-02T11:31:00Z">
            <w:rPr>
              <w:del w:id="6741" w:author="ITS AMC" w:date="2023-05-02T11:42:00Z"/>
              <w:rFonts w:ascii="Times New Roman" w:hAnsi="Times New Roman" w:cs="Times New Roman"/>
              <w:b/>
              <w:bCs/>
              <w:sz w:val="24"/>
              <w:szCs w:val="24"/>
            </w:rPr>
          </w:rPrChange>
        </w:rPr>
      </w:pPr>
    </w:p>
    <w:p w14:paraId="00B2B0F1" w14:textId="77777777" w:rsidR="008D5730" w:rsidRPr="00675BFA" w:rsidRDefault="008D5730">
      <w:pPr>
        <w:spacing w:after="0" w:line="240" w:lineRule="auto"/>
        <w:jc w:val="center"/>
        <w:rPr>
          <w:rFonts w:ascii="Times New Roman" w:hAnsi="Times New Roman" w:cs="Times New Roman"/>
          <w:sz w:val="20"/>
          <w:rPrChange w:id="6742"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6743" w:author="ITS AMC" w:date="2023-05-02T11:31:00Z">
            <w:rPr>
              <w:rFonts w:ascii="Times New Roman" w:hAnsi="Times New Roman" w:cs="Times New Roman"/>
              <w:sz w:val="24"/>
              <w:szCs w:val="24"/>
            </w:rPr>
          </w:rPrChange>
        </w:rPr>
        <w:t>(</w:t>
      </w:r>
      <w:r w:rsidRPr="00675BFA">
        <w:rPr>
          <w:rFonts w:ascii="Times New Roman" w:hAnsi="Times New Roman" w:cs="Times New Roman"/>
          <w:i/>
          <w:iCs/>
          <w:sz w:val="20"/>
          <w:rPrChange w:id="6744" w:author="ITS AMC" w:date="2023-05-02T11:31:00Z">
            <w:rPr>
              <w:rFonts w:ascii="Times New Roman" w:hAnsi="Times New Roman" w:cs="Times New Roman"/>
              <w:i/>
              <w:iCs/>
              <w:sz w:val="24"/>
              <w:szCs w:val="24"/>
            </w:rPr>
          </w:rPrChange>
        </w:rPr>
        <w:t>Clauses</w:t>
      </w:r>
      <w:r w:rsidRPr="00675BFA">
        <w:rPr>
          <w:rFonts w:ascii="Times New Roman" w:hAnsi="Times New Roman" w:cs="Times New Roman"/>
          <w:sz w:val="20"/>
          <w:rPrChange w:id="6745" w:author="ITS AMC" w:date="2023-05-02T11:31:00Z">
            <w:rPr>
              <w:rFonts w:ascii="Times New Roman" w:hAnsi="Times New Roman" w:cs="Times New Roman"/>
              <w:sz w:val="24"/>
              <w:szCs w:val="24"/>
            </w:rPr>
          </w:rPrChange>
        </w:rPr>
        <w:t xml:space="preserve"> </w:t>
      </w:r>
      <w:r w:rsidRPr="000449DB">
        <w:rPr>
          <w:rFonts w:ascii="Times New Roman" w:hAnsi="Times New Roman" w:cs="Times New Roman"/>
          <w:sz w:val="20"/>
          <w:rPrChange w:id="6746" w:author="ITS AMC" w:date="2023-05-02T11:42:00Z">
            <w:rPr>
              <w:rFonts w:ascii="Times New Roman" w:hAnsi="Times New Roman" w:cs="Times New Roman"/>
              <w:b/>
              <w:bCs/>
              <w:sz w:val="24"/>
              <w:szCs w:val="24"/>
            </w:rPr>
          </w:rPrChange>
        </w:rPr>
        <w:t>7.1.4</w:t>
      </w:r>
      <w:r w:rsidRPr="00675BFA">
        <w:rPr>
          <w:rFonts w:ascii="Times New Roman" w:hAnsi="Times New Roman" w:cs="Times New Roman"/>
          <w:sz w:val="20"/>
          <w:rPrChange w:id="6747" w:author="ITS AMC" w:date="2023-05-02T11:31:00Z">
            <w:rPr>
              <w:rFonts w:ascii="Times New Roman" w:hAnsi="Times New Roman" w:cs="Times New Roman"/>
              <w:sz w:val="24"/>
              <w:szCs w:val="24"/>
            </w:rPr>
          </w:rPrChange>
        </w:rPr>
        <w:t xml:space="preserve"> </w:t>
      </w:r>
      <w:r w:rsidRPr="00756FD2">
        <w:rPr>
          <w:rFonts w:ascii="Times New Roman" w:hAnsi="Times New Roman" w:cs="Times New Roman"/>
          <w:i/>
          <w:sz w:val="20"/>
          <w:rPrChange w:id="6748" w:author="DELL" w:date="2023-07-06T11:11:00Z">
            <w:rPr>
              <w:rFonts w:ascii="Times New Roman" w:hAnsi="Times New Roman" w:cs="Times New Roman"/>
              <w:sz w:val="24"/>
              <w:szCs w:val="24"/>
            </w:rPr>
          </w:rPrChange>
        </w:rPr>
        <w:t>and</w:t>
      </w:r>
      <w:r w:rsidRPr="00675BFA">
        <w:rPr>
          <w:rFonts w:ascii="Times New Roman" w:hAnsi="Times New Roman" w:cs="Times New Roman"/>
          <w:sz w:val="20"/>
          <w:rPrChange w:id="6749" w:author="ITS AMC" w:date="2023-05-02T11:31:00Z">
            <w:rPr>
              <w:rFonts w:ascii="Times New Roman" w:hAnsi="Times New Roman" w:cs="Times New Roman"/>
              <w:sz w:val="24"/>
              <w:szCs w:val="24"/>
            </w:rPr>
          </w:rPrChange>
        </w:rPr>
        <w:t xml:space="preserve"> </w:t>
      </w:r>
      <w:r w:rsidRPr="000449DB">
        <w:rPr>
          <w:rFonts w:ascii="Times New Roman" w:hAnsi="Times New Roman" w:cs="Times New Roman"/>
          <w:sz w:val="20"/>
          <w:rPrChange w:id="6750" w:author="ITS AMC" w:date="2023-05-02T11:42:00Z">
            <w:rPr>
              <w:rFonts w:ascii="Times New Roman" w:hAnsi="Times New Roman" w:cs="Times New Roman"/>
              <w:b/>
              <w:bCs/>
              <w:sz w:val="24"/>
              <w:szCs w:val="24"/>
            </w:rPr>
          </w:rPrChange>
        </w:rPr>
        <w:t>7.1.4.2</w:t>
      </w:r>
      <w:r w:rsidRPr="00675BFA">
        <w:rPr>
          <w:rFonts w:ascii="Times New Roman" w:hAnsi="Times New Roman" w:cs="Times New Roman"/>
          <w:sz w:val="20"/>
          <w:rPrChange w:id="6751" w:author="ITS AMC" w:date="2023-05-02T11:31:00Z">
            <w:rPr>
              <w:rFonts w:ascii="Times New Roman" w:hAnsi="Times New Roman" w:cs="Times New Roman"/>
              <w:sz w:val="24"/>
              <w:szCs w:val="24"/>
            </w:rPr>
          </w:rPrChange>
        </w:rPr>
        <w:t>)</w:t>
      </w:r>
    </w:p>
    <w:p w14:paraId="623AACF2" w14:textId="77777777" w:rsidR="00DE5E73" w:rsidRPr="00675BFA" w:rsidRDefault="00DE5E73">
      <w:pPr>
        <w:spacing w:after="0" w:line="240" w:lineRule="auto"/>
        <w:jc w:val="center"/>
        <w:rPr>
          <w:rFonts w:ascii="Times New Roman" w:hAnsi="Times New Roman" w:cs="Times New Roman"/>
          <w:b/>
          <w:bCs/>
          <w:sz w:val="20"/>
          <w:rPrChange w:id="6752" w:author="ITS AMC" w:date="2023-05-02T11:31:00Z">
            <w:rPr>
              <w:rFonts w:ascii="Times New Roman" w:hAnsi="Times New Roman" w:cs="Times New Roman"/>
              <w:b/>
              <w:bCs/>
              <w:sz w:val="24"/>
              <w:szCs w:val="24"/>
            </w:rPr>
          </w:rPrChange>
        </w:rPr>
      </w:pPr>
    </w:p>
    <w:tbl>
      <w:tblPr>
        <w:tblStyle w:val="TableGrid"/>
        <w:tblW w:w="723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6753" w:author="DELL" w:date="2023-07-06T11:13:00Z">
          <w:tblPr>
            <w:tblStyle w:val="TableGrid"/>
            <w:tblW w:w="7237" w:type="dxa"/>
            <w:jc w:val="center"/>
            <w:tblLook w:val="04A0" w:firstRow="1" w:lastRow="0" w:firstColumn="1" w:lastColumn="0" w:noHBand="0" w:noVBand="1"/>
          </w:tblPr>
        </w:tblPrChange>
      </w:tblPr>
      <w:tblGrid>
        <w:gridCol w:w="875"/>
        <w:gridCol w:w="4068"/>
        <w:gridCol w:w="1167"/>
        <w:gridCol w:w="1127"/>
        <w:tblGridChange w:id="6754">
          <w:tblGrid>
            <w:gridCol w:w="709"/>
            <w:gridCol w:w="166"/>
            <w:gridCol w:w="4068"/>
            <w:gridCol w:w="1167"/>
            <w:gridCol w:w="1119"/>
            <w:gridCol w:w="8"/>
            <w:gridCol w:w="1835"/>
            <w:gridCol w:w="1310"/>
          </w:tblGrid>
        </w:tblGridChange>
      </w:tblGrid>
      <w:tr w:rsidR="00EF16ED" w:rsidRPr="00675BFA" w14:paraId="3D6B7DFA" w14:textId="77777777" w:rsidTr="00756FD2">
        <w:trPr>
          <w:trHeight w:val="820"/>
          <w:jc w:val="center"/>
          <w:trPrChange w:id="6755" w:author="DELL" w:date="2023-07-06T11:13:00Z">
            <w:trPr>
              <w:gridAfter w:val="0"/>
              <w:trHeight w:val="820"/>
              <w:jc w:val="center"/>
            </w:trPr>
          </w:trPrChange>
        </w:trPr>
        <w:tc>
          <w:tcPr>
            <w:tcW w:w="875" w:type="dxa"/>
            <w:tcBorders>
              <w:bottom w:val="single" w:sz="4" w:space="0" w:color="auto"/>
            </w:tcBorders>
            <w:tcPrChange w:id="6756" w:author="DELL" w:date="2023-07-06T11:13:00Z">
              <w:tcPr>
                <w:tcW w:w="875" w:type="dxa"/>
                <w:gridSpan w:val="2"/>
              </w:tcPr>
            </w:tcPrChange>
          </w:tcPr>
          <w:p w14:paraId="00099DE1" w14:textId="77777777" w:rsidR="00EF16ED" w:rsidRPr="00675BFA" w:rsidRDefault="00EF16ED">
            <w:pPr>
              <w:jc w:val="center"/>
              <w:rPr>
                <w:rFonts w:ascii="Times New Roman" w:hAnsi="Times New Roman" w:cs="Times New Roman"/>
                <w:b/>
                <w:bCs/>
                <w:sz w:val="20"/>
              </w:rPr>
              <w:pPrChange w:id="6757" w:author="DELL PB" w:date="2023-08-01T15:44:00Z">
                <w:pPr>
                  <w:spacing w:after="60"/>
                  <w:jc w:val="center"/>
                </w:pPr>
              </w:pPrChange>
            </w:pPr>
            <w:proofErr w:type="spellStart"/>
            <w:r w:rsidRPr="00675BFA">
              <w:rPr>
                <w:rFonts w:ascii="Times New Roman" w:hAnsi="Times New Roman" w:cs="Times New Roman"/>
                <w:b/>
                <w:bCs/>
                <w:sz w:val="20"/>
                <w:rPrChange w:id="6758" w:author="ITS AMC" w:date="2023-05-02T11:31:00Z">
                  <w:rPr>
                    <w:rFonts w:ascii="Times New Roman" w:hAnsi="Times New Roman" w:cs="Times New Roman"/>
                    <w:b/>
                    <w:bCs/>
                    <w:sz w:val="24"/>
                    <w:szCs w:val="24"/>
                  </w:rPr>
                </w:rPrChange>
              </w:rPr>
              <w:t>Sl</w:t>
            </w:r>
            <w:proofErr w:type="spellEnd"/>
            <w:r w:rsidRPr="00675BFA">
              <w:rPr>
                <w:rFonts w:ascii="Times New Roman" w:hAnsi="Times New Roman" w:cs="Times New Roman"/>
                <w:b/>
                <w:bCs/>
                <w:sz w:val="20"/>
                <w:rPrChange w:id="6759" w:author="ITS AMC" w:date="2023-05-02T11:31:00Z">
                  <w:rPr>
                    <w:rFonts w:ascii="Times New Roman" w:hAnsi="Times New Roman" w:cs="Times New Roman"/>
                    <w:b/>
                    <w:bCs/>
                    <w:sz w:val="24"/>
                    <w:szCs w:val="24"/>
                  </w:rPr>
                </w:rPrChange>
              </w:rPr>
              <w:t xml:space="preserve"> No.</w:t>
            </w:r>
          </w:p>
          <w:p w14:paraId="0BFA7724" w14:textId="77777777" w:rsidR="00EF16ED" w:rsidRDefault="00EF16ED">
            <w:pPr>
              <w:spacing w:after="120"/>
              <w:jc w:val="center"/>
              <w:rPr>
                <w:ins w:id="6760" w:author="ITS AMC" w:date="2023-05-02T11:45:00Z"/>
                <w:rFonts w:ascii="Times New Roman" w:hAnsi="Times New Roman" w:cs="Times New Roman"/>
                <w:sz w:val="20"/>
              </w:rPr>
              <w:pPrChange w:id="6761" w:author="DELL PB" w:date="2023-08-01T15:44:00Z">
                <w:pPr>
                  <w:jc w:val="center"/>
                </w:pPr>
              </w:pPrChange>
            </w:pPr>
          </w:p>
          <w:p w14:paraId="22B94E9D" w14:textId="77777777" w:rsidR="00EF16ED" w:rsidRPr="00675BFA" w:rsidRDefault="00EF16ED">
            <w:pPr>
              <w:spacing w:after="60"/>
              <w:jc w:val="center"/>
              <w:rPr>
                <w:rFonts w:ascii="Times New Roman" w:hAnsi="Times New Roman" w:cs="Times New Roman"/>
                <w:b/>
                <w:bCs/>
                <w:sz w:val="20"/>
                <w:rPrChange w:id="6762" w:author="ITS AMC" w:date="2023-05-02T11:31:00Z">
                  <w:rPr>
                    <w:rFonts w:ascii="Times New Roman" w:hAnsi="Times New Roman" w:cs="Times New Roman"/>
                    <w:b/>
                    <w:bCs/>
                    <w:sz w:val="24"/>
                    <w:szCs w:val="24"/>
                  </w:rPr>
                </w:rPrChange>
              </w:rPr>
              <w:pPrChange w:id="6763" w:author="DELL PB" w:date="2023-08-01T14:29:00Z">
                <w:pPr>
                  <w:jc w:val="center"/>
                </w:pPr>
              </w:pPrChange>
            </w:pPr>
            <w:r w:rsidRPr="00EF16ED">
              <w:rPr>
                <w:rFonts w:ascii="Times New Roman" w:hAnsi="Times New Roman" w:cs="Times New Roman"/>
                <w:sz w:val="20"/>
                <w:rPrChange w:id="6764" w:author="ITS AMC" w:date="2023-05-02T11:44:00Z">
                  <w:rPr>
                    <w:rFonts w:ascii="Times New Roman" w:hAnsi="Times New Roman" w:cs="Times New Roman"/>
                    <w:b/>
                    <w:bCs/>
                    <w:sz w:val="24"/>
                    <w:szCs w:val="24"/>
                  </w:rPr>
                </w:rPrChange>
              </w:rPr>
              <w:t>(1)</w:t>
            </w:r>
          </w:p>
        </w:tc>
        <w:tc>
          <w:tcPr>
            <w:tcW w:w="4068" w:type="dxa"/>
            <w:tcBorders>
              <w:bottom w:val="single" w:sz="4" w:space="0" w:color="auto"/>
            </w:tcBorders>
            <w:tcPrChange w:id="6765" w:author="DELL" w:date="2023-07-06T11:13:00Z">
              <w:tcPr>
                <w:tcW w:w="4068" w:type="dxa"/>
              </w:tcPr>
            </w:tcPrChange>
          </w:tcPr>
          <w:p w14:paraId="3A099673" w14:textId="77777777" w:rsidR="00EF16ED" w:rsidRPr="00675BFA" w:rsidRDefault="00EF16ED">
            <w:pPr>
              <w:jc w:val="center"/>
              <w:rPr>
                <w:rFonts w:ascii="Times New Roman" w:hAnsi="Times New Roman" w:cs="Times New Roman"/>
                <w:b/>
                <w:bCs/>
                <w:sz w:val="20"/>
              </w:rPr>
              <w:pPrChange w:id="6766" w:author="DELL PB" w:date="2023-08-01T15:44:00Z">
                <w:pPr>
                  <w:spacing w:after="60"/>
                  <w:jc w:val="center"/>
                </w:pPr>
              </w:pPrChange>
            </w:pPr>
            <w:r w:rsidRPr="00675BFA">
              <w:rPr>
                <w:rFonts w:ascii="Times New Roman" w:hAnsi="Times New Roman" w:cs="Times New Roman"/>
                <w:b/>
                <w:bCs/>
                <w:sz w:val="20"/>
                <w:rPrChange w:id="6767" w:author="ITS AMC" w:date="2023-05-02T11:31:00Z">
                  <w:rPr>
                    <w:rFonts w:ascii="Times New Roman" w:hAnsi="Times New Roman" w:cs="Times New Roman"/>
                    <w:b/>
                    <w:bCs/>
                    <w:sz w:val="24"/>
                    <w:szCs w:val="24"/>
                  </w:rPr>
                </w:rPrChange>
              </w:rPr>
              <w:t>Measurement</w:t>
            </w:r>
          </w:p>
          <w:p w14:paraId="1CDD90FF" w14:textId="77777777" w:rsidR="00EF16ED" w:rsidRDefault="00EF16ED">
            <w:pPr>
              <w:spacing w:after="120"/>
              <w:jc w:val="center"/>
              <w:rPr>
                <w:ins w:id="6768" w:author="ITS AMC" w:date="2023-05-02T11:45:00Z"/>
                <w:rFonts w:ascii="Times New Roman" w:hAnsi="Times New Roman" w:cs="Times New Roman"/>
                <w:sz w:val="20"/>
              </w:rPr>
              <w:pPrChange w:id="6769" w:author="DELL PB" w:date="2023-08-01T15:44:00Z">
                <w:pPr>
                  <w:jc w:val="center"/>
                </w:pPr>
              </w:pPrChange>
            </w:pPr>
          </w:p>
          <w:p w14:paraId="7B104A98" w14:textId="77777777" w:rsidR="00EF16ED" w:rsidRPr="00675BFA" w:rsidRDefault="00EF16ED">
            <w:pPr>
              <w:spacing w:after="120"/>
              <w:jc w:val="center"/>
              <w:rPr>
                <w:rFonts w:ascii="Times New Roman" w:hAnsi="Times New Roman" w:cs="Times New Roman"/>
                <w:b/>
                <w:bCs/>
                <w:sz w:val="20"/>
                <w:rPrChange w:id="6770" w:author="ITS AMC" w:date="2023-05-02T11:31:00Z">
                  <w:rPr>
                    <w:rFonts w:ascii="Times New Roman" w:hAnsi="Times New Roman" w:cs="Times New Roman"/>
                    <w:b/>
                    <w:bCs/>
                    <w:sz w:val="24"/>
                    <w:szCs w:val="24"/>
                  </w:rPr>
                </w:rPrChange>
              </w:rPr>
              <w:pPrChange w:id="6771" w:author="DELL PB" w:date="2023-08-01T15:43:00Z">
                <w:pPr>
                  <w:jc w:val="center"/>
                </w:pPr>
              </w:pPrChange>
            </w:pPr>
            <w:r w:rsidRPr="00EF16ED">
              <w:rPr>
                <w:rFonts w:ascii="Times New Roman" w:hAnsi="Times New Roman" w:cs="Times New Roman"/>
                <w:sz w:val="20"/>
                <w:rPrChange w:id="6772" w:author="ITS AMC" w:date="2023-05-02T11:44:00Z">
                  <w:rPr>
                    <w:rFonts w:ascii="Times New Roman" w:hAnsi="Times New Roman" w:cs="Times New Roman"/>
                    <w:b/>
                    <w:bCs/>
                    <w:sz w:val="24"/>
                    <w:szCs w:val="24"/>
                  </w:rPr>
                </w:rPrChange>
              </w:rPr>
              <w:t>(2)</w:t>
            </w:r>
          </w:p>
        </w:tc>
        <w:tc>
          <w:tcPr>
            <w:tcW w:w="1167" w:type="dxa"/>
            <w:tcBorders>
              <w:bottom w:val="single" w:sz="4" w:space="0" w:color="auto"/>
            </w:tcBorders>
            <w:tcPrChange w:id="6773" w:author="DELL" w:date="2023-07-06T11:13:00Z">
              <w:tcPr>
                <w:tcW w:w="1167" w:type="dxa"/>
              </w:tcPr>
            </w:tcPrChange>
          </w:tcPr>
          <w:p w14:paraId="3B0A9FC2" w14:textId="77777777" w:rsidR="00EF16ED" w:rsidRPr="00675BFA" w:rsidRDefault="00EF16ED">
            <w:pPr>
              <w:jc w:val="center"/>
              <w:rPr>
                <w:rFonts w:ascii="Times New Roman" w:hAnsi="Times New Roman" w:cs="Times New Roman"/>
                <w:b/>
                <w:bCs/>
                <w:sz w:val="20"/>
              </w:rPr>
              <w:pPrChange w:id="6774" w:author="DELL PB" w:date="2023-08-01T15:44:00Z">
                <w:pPr>
                  <w:spacing w:after="60"/>
                  <w:jc w:val="center"/>
                </w:pPr>
              </w:pPrChange>
            </w:pPr>
            <w:r w:rsidRPr="00675BFA">
              <w:rPr>
                <w:rFonts w:ascii="Times New Roman" w:hAnsi="Times New Roman" w:cs="Times New Roman"/>
                <w:b/>
                <w:bCs/>
                <w:sz w:val="20"/>
                <w:rPrChange w:id="6775" w:author="ITS AMC" w:date="2023-05-02T11:31:00Z">
                  <w:rPr>
                    <w:rFonts w:ascii="Times New Roman" w:hAnsi="Times New Roman" w:cs="Times New Roman"/>
                    <w:b/>
                    <w:bCs/>
                    <w:sz w:val="24"/>
                    <w:szCs w:val="24"/>
                  </w:rPr>
                </w:rPrChange>
              </w:rPr>
              <w:t>Symbol</w:t>
            </w:r>
          </w:p>
          <w:p w14:paraId="219F96BE" w14:textId="77777777" w:rsidR="00EF16ED" w:rsidRDefault="00EF16ED">
            <w:pPr>
              <w:spacing w:after="120"/>
              <w:jc w:val="center"/>
              <w:rPr>
                <w:ins w:id="6776" w:author="ITS AMC" w:date="2023-05-02T11:45:00Z"/>
                <w:rFonts w:ascii="Times New Roman" w:hAnsi="Times New Roman" w:cs="Times New Roman"/>
                <w:sz w:val="20"/>
              </w:rPr>
              <w:pPrChange w:id="6777" w:author="DELL PB" w:date="2023-08-01T15:44:00Z">
                <w:pPr>
                  <w:jc w:val="center"/>
                </w:pPr>
              </w:pPrChange>
            </w:pPr>
          </w:p>
          <w:p w14:paraId="0266B285" w14:textId="77777777" w:rsidR="00EF16ED" w:rsidRPr="00675BFA" w:rsidRDefault="00EF16ED">
            <w:pPr>
              <w:spacing w:after="60"/>
              <w:jc w:val="center"/>
              <w:rPr>
                <w:rFonts w:ascii="Times New Roman" w:hAnsi="Times New Roman" w:cs="Times New Roman"/>
                <w:b/>
                <w:bCs/>
                <w:sz w:val="20"/>
                <w:rPrChange w:id="6778" w:author="ITS AMC" w:date="2023-05-02T11:31:00Z">
                  <w:rPr>
                    <w:rFonts w:ascii="Times New Roman" w:hAnsi="Times New Roman" w:cs="Times New Roman"/>
                    <w:b/>
                    <w:bCs/>
                    <w:sz w:val="24"/>
                    <w:szCs w:val="24"/>
                  </w:rPr>
                </w:rPrChange>
              </w:rPr>
              <w:pPrChange w:id="6779" w:author="DELL PB" w:date="2023-08-01T14:29:00Z">
                <w:pPr>
                  <w:jc w:val="center"/>
                </w:pPr>
              </w:pPrChange>
            </w:pPr>
            <w:r w:rsidRPr="00EF16ED">
              <w:rPr>
                <w:rFonts w:ascii="Times New Roman" w:hAnsi="Times New Roman" w:cs="Times New Roman"/>
                <w:sz w:val="20"/>
                <w:rPrChange w:id="6780" w:author="ITS AMC" w:date="2023-05-02T11:44:00Z">
                  <w:rPr>
                    <w:rFonts w:ascii="Times New Roman" w:hAnsi="Times New Roman" w:cs="Times New Roman"/>
                    <w:b/>
                    <w:bCs/>
                    <w:sz w:val="24"/>
                    <w:szCs w:val="24"/>
                  </w:rPr>
                </w:rPrChange>
              </w:rPr>
              <w:t>(3)</w:t>
            </w:r>
          </w:p>
        </w:tc>
        <w:tc>
          <w:tcPr>
            <w:tcW w:w="1127" w:type="dxa"/>
            <w:tcBorders>
              <w:bottom w:val="single" w:sz="4" w:space="0" w:color="auto"/>
            </w:tcBorders>
            <w:tcPrChange w:id="6781" w:author="DELL" w:date="2023-07-06T11:13:00Z">
              <w:tcPr>
                <w:tcW w:w="1127" w:type="dxa"/>
                <w:gridSpan w:val="2"/>
              </w:tcPr>
            </w:tcPrChange>
          </w:tcPr>
          <w:p w14:paraId="38DB5456" w14:textId="77777777" w:rsidR="00EF16ED" w:rsidRPr="00675BFA" w:rsidRDefault="00EF16ED">
            <w:pPr>
              <w:jc w:val="center"/>
              <w:rPr>
                <w:rFonts w:ascii="Times New Roman" w:hAnsi="Times New Roman" w:cs="Times New Roman"/>
                <w:b/>
                <w:bCs/>
                <w:sz w:val="20"/>
                <w:rPrChange w:id="6782" w:author="ITS AMC" w:date="2023-05-02T11:31:00Z">
                  <w:rPr>
                    <w:rFonts w:ascii="Times New Roman" w:hAnsi="Times New Roman" w:cs="Times New Roman"/>
                    <w:b/>
                    <w:bCs/>
                    <w:sz w:val="24"/>
                    <w:szCs w:val="24"/>
                  </w:rPr>
                </w:rPrChange>
              </w:rPr>
            </w:pPr>
            <w:r w:rsidRPr="00675BFA">
              <w:rPr>
                <w:rFonts w:ascii="Times New Roman" w:hAnsi="Times New Roman" w:cs="Times New Roman"/>
                <w:b/>
                <w:bCs/>
                <w:sz w:val="20"/>
                <w:rPrChange w:id="6783" w:author="ITS AMC" w:date="2023-05-02T11:31:00Z">
                  <w:rPr>
                    <w:rFonts w:ascii="Times New Roman" w:hAnsi="Times New Roman" w:cs="Times New Roman"/>
                    <w:b/>
                    <w:bCs/>
                    <w:sz w:val="24"/>
                    <w:szCs w:val="24"/>
                  </w:rPr>
                </w:rPrChange>
              </w:rPr>
              <w:t>Frequency</w:t>
            </w:r>
          </w:p>
          <w:p w14:paraId="513F2DAD" w14:textId="3C30C79F" w:rsidR="00EF16ED" w:rsidRDefault="00EF16ED">
            <w:pPr>
              <w:spacing w:after="120"/>
              <w:jc w:val="center"/>
              <w:rPr>
                <w:ins w:id="6784" w:author="DELL PB" w:date="2023-08-01T15:44:00Z"/>
                <w:rFonts w:ascii="Times New Roman" w:hAnsi="Times New Roman" w:cs="Times New Roman"/>
                <w:sz w:val="20"/>
              </w:rPr>
              <w:pPrChange w:id="6785" w:author="DELL PB" w:date="2023-08-01T15:44:00Z">
                <w:pPr>
                  <w:spacing w:after="60"/>
                  <w:jc w:val="center"/>
                </w:pPr>
              </w:pPrChange>
            </w:pPr>
            <w:r w:rsidRPr="00675BFA">
              <w:rPr>
                <w:rFonts w:ascii="Times New Roman" w:hAnsi="Times New Roman" w:cs="Times New Roman"/>
                <w:sz w:val="20"/>
                <w:rPrChange w:id="6786" w:author="ITS AMC" w:date="2023-05-02T11:31:00Z">
                  <w:rPr>
                    <w:rFonts w:ascii="Times New Roman" w:hAnsi="Times New Roman" w:cs="Times New Roman"/>
                    <w:sz w:val="24"/>
                    <w:szCs w:val="24"/>
                  </w:rPr>
                </w:rPrChange>
              </w:rPr>
              <w:t>(</w:t>
            </w:r>
            <w:r w:rsidRPr="00675BFA">
              <w:rPr>
                <w:rFonts w:ascii="Times New Roman" w:hAnsi="Times New Roman" w:cs="Times New Roman"/>
                <w:i/>
                <w:iCs/>
                <w:sz w:val="20"/>
                <w:rPrChange w:id="6787" w:author="ITS AMC" w:date="2023-05-02T11:31:00Z">
                  <w:rPr>
                    <w:rFonts w:ascii="Times New Roman" w:hAnsi="Times New Roman" w:cs="Times New Roman"/>
                    <w:i/>
                    <w:iCs/>
                    <w:sz w:val="24"/>
                    <w:szCs w:val="24"/>
                  </w:rPr>
                </w:rPrChange>
              </w:rPr>
              <w:t>Min</w:t>
            </w:r>
            <w:r w:rsidRPr="00675BFA">
              <w:rPr>
                <w:rFonts w:ascii="Times New Roman" w:hAnsi="Times New Roman" w:cs="Times New Roman"/>
                <w:sz w:val="20"/>
                <w:rPrChange w:id="6788" w:author="ITS AMC" w:date="2023-05-02T11:31:00Z">
                  <w:rPr>
                    <w:rFonts w:ascii="Times New Roman" w:hAnsi="Times New Roman" w:cs="Times New Roman"/>
                    <w:sz w:val="24"/>
                    <w:szCs w:val="24"/>
                  </w:rPr>
                </w:rPrChange>
              </w:rPr>
              <w:t>)</w:t>
            </w:r>
          </w:p>
          <w:p w14:paraId="3666F2C2" w14:textId="267BC7B5" w:rsidR="00DB07C9" w:rsidRPr="00675BFA" w:rsidDel="00DB07C9" w:rsidRDefault="00DB07C9">
            <w:pPr>
              <w:jc w:val="center"/>
              <w:rPr>
                <w:del w:id="6789" w:author="DELL PB" w:date="2023-08-01T15:44:00Z"/>
                <w:rFonts w:ascii="Times New Roman" w:hAnsi="Times New Roman" w:cs="Times New Roman"/>
                <w:sz w:val="20"/>
              </w:rPr>
              <w:pPrChange w:id="6790" w:author="DELL PB" w:date="2023-08-01T15:44:00Z">
                <w:pPr>
                  <w:spacing w:after="60"/>
                  <w:jc w:val="center"/>
                </w:pPr>
              </w:pPrChange>
            </w:pPr>
          </w:p>
          <w:p w14:paraId="7FC82CCC" w14:textId="77777777" w:rsidR="00EF16ED" w:rsidRPr="00675BFA" w:rsidRDefault="00EF16ED">
            <w:pPr>
              <w:spacing w:after="60"/>
              <w:jc w:val="center"/>
              <w:rPr>
                <w:rFonts w:ascii="Times New Roman" w:hAnsi="Times New Roman" w:cs="Times New Roman"/>
                <w:sz w:val="20"/>
                <w:rPrChange w:id="6791" w:author="ITS AMC" w:date="2023-05-02T11:31:00Z">
                  <w:rPr>
                    <w:rFonts w:ascii="Times New Roman" w:hAnsi="Times New Roman" w:cs="Times New Roman"/>
                    <w:sz w:val="24"/>
                    <w:szCs w:val="24"/>
                  </w:rPr>
                </w:rPrChange>
              </w:rPr>
              <w:pPrChange w:id="6792" w:author="DELL PB" w:date="2023-08-01T14:29:00Z">
                <w:pPr>
                  <w:jc w:val="center"/>
                </w:pPr>
              </w:pPrChange>
            </w:pPr>
            <w:r w:rsidRPr="00EF16ED">
              <w:rPr>
                <w:rFonts w:ascii="Times New Roman" w:hAnsi="Times New Roman" w:cs="Times New Roman"/>
                <w:sz w:val="20"/>
                <w:rPrChange w:id="6793" w:author="ITS AMC" w:date="2023-05-02T11:44:00Z">
                  <w:rPr>
                    <w:rFonts w:ascii="Times New Roman" w:hAnsi="Times New Roman" w:cs="Times New Roman"/>
                    <w:b/>
                    <w:bCs/>
                    <w:sz w:val="24"/>
                    <w:szCs w:val="24"/>
                  </w:rPr>
                </w:rPrChange>
              </w:rPr>
              <w:t>(4)</w:t>
            </w:r>
          </w:p>
        </w:tc>
      </w:tr>
      <w:tr w:rsidR="003A1187" w:rsidRPr="00675BFA" w14:paraId="205D52D6" w14:textId="77777777" w:rsidTr="00756FD2">
        <w:tblPrEx>
          <w:tblPrExChange w:id="6794" w:author="DELL" w:date="2023-07-06T11:13:00Z">
            <w:tblPrEx>
              <w:tblW w:w="10382" w:type="dxa"/>
            </w:tblPrEx>
          </w:tblPrExChange>
        </w:tblPrEx>
        <w:trPr>
          <w:jc w:val="center"/>
          <w:trPrChange w:id="6795" w:author="DELL" w:date="2023-07-06T11:13:00Z">
            <w:trPr>
              <w:jc w:val="center"/>
            </w:trPr>
          </w:trPrChange>
        </w:trPr>
        <w:tc>
          <w:tcPr>
            <w:tcW w:w="875" w:type="dxa"/>
            <w:tcBorders>
              <w:top w:val="single" w:sz="4" w:space="0" w:color="auto"/>
              <w:bottom w:val="nil"/>
            </w:tcBorders>
            <w:tcPrChange w:id="6796" w:author="DELL" w:date="2023-07-06T11:13:00Z">
              <w:tcPr>
                <w:tcW w:w="709" w:type="dxa"/>
              </w:tcPr>
            </w:tcPrChange>
          </w:tcPr>
          <w:p w14:paraId="5FCCC100" w14:textId="77777777" w:rsidR="003A1187" w:rsidRPr="00675BFA" w:rsidRDefault="003A1187">
            <w:pPr>
              <w:pStyle w:val="ListParagraph"/>
              <w:numPr>
                <w:ilvl w:val="0"/>
                <w:numId w:val="10"/>
              </w:numPr>
              <w:spacing w:after="120"/>
              <w:jc w:val="center"/>
              <w:rPr>
                <w:rFonts w:ascii="Times New Roman" w:hAnsi="Times New Roman" w:cs="Times New Roman"/>
                <w:sz w:val="20"/>
                <w:rPrChange w:id="6797" w:author="ITS AMC" w:date="2023-05-02T11:31:00Z">
                  <w:rPr>
                    <w:rFonts w:ascii="Times New Roman" w:hAnsi="Times New Roman" w:cs="Times New Roman"/>
                    <w:sz w:val="24"/>
                    <w:szCs w:val="24"/>
                  </w:rPr>
                </w:rPrChange>
              </w:rPr>
              <w:pPrChange w:id="6798" w:author="DELL PB" w:date="2023-08-01T15:43:00Z">
                <w:pPr>
                  <w:pStyle w:val="ListParagraph"/>
                  <w:numPr>
                    <w:numId w:val="10"/>
                  </w:numPr>
                  <w:ind w:left="502" w:hanging="360"/>
                  <w:jc w:val="center"/>
                </w:pPr>
              </w:pPrChange>
            </w:pPr>
          </w:p>
        </w:tc>
        <w:tc>
          <w:tcPr>
            <w:tcW w:w="4068" w:type="dxa"/>
            <w:tcBorders>
              <w:top w:val="single" w:sz="4" w:space="0" w:color="auto"/>
              <w:bottom w:val="nil"/>
            </w:tcBorders>
            <w:tcPrChange w:id="6799" w:author="DELL" w:date="2023-07-06T11:13:00Z">
              <w:tcPr>
                <w:tcW w:w="6520" w:type="dxa"/>
                <w:gridSpan w:val="4"/>
              </w:tcPr>
            </w:tcPrChange>
          </w:tcPr>
          <w:p w14:paraId="4D150D64" w14:textId="77777777" w:rsidR="003A1187" w:rsidRPr="00675BFA" w:rsidRDefault="003A1187">
            <w:pPr>
              <w:spacing w:after="120"/>
              <w:jc w:val="both"/>
              <w:rPr>
                <w:rFonts w:ascii="Times New Roman" w:hAnsi="Times New Roman" w:cs="Times New Roman"/>
                <w:sz w:val="20"/>
                <w:rPrChange w:id="6800" w:author="ITS AMC" w:date="2023-05-02T11:31:00Z">
                  <w:rPr>
                    <w:rFonts w:ascii="Times New Roman" w:hAnsi="Times New Roman" w:cs="Times New Roman"/>
                    <w:sz w:val="24"/>
                    <w:szCs w:val="24"/>
                  </w:rPr>
                </w:rPrChange>
              </w:rPr>
              <w:pPrChange w:id="6801" w:author="DELL PB" w:date="2023-08-01T15:44:00Z">
                <w:pPr/>
              </w:pPrChange>
            </w:pPr>
            <w:r w:rsidRPr="00675BFA">
              <w:rPr>
                <w:rFonts w:ascii="Times New Roman" w:hAnsi="Times New Roman" w:cs="Times New Roman"/>
                <w:sz w:val="20"/>
                <w:rPrChange w:id="6802" w:author="ITS AMC" w:date="2023-05-02T11:31:00Z">
                  <w:rPr>
                    <w:rFonts w:ascii="Times New Roman" w:hAnsi="Times New Roman" w:cs="Times New Roman"/>
                    <w:sz w:val="24"/>
                    <w:szCs w:val="24"/>
                  </w:rPr>
                </w:rPrChange>
              </w:rPr>
              <w:t>Temperatures in the storage tank</w:t>
            </w:r>
          </w:p>
        </w:tc>
        <w:tc>
          <w:tcPr>
            <w:tcW w:w="1167" w:type="dxa"/>
            <w:tcBorders>
              <w:top w:val="single" w:sz="4" w:space="0" w:color="auto"/>
              <w:bottom w:val="nil"/>
            </w:tcBorders>
            <w:tcPrChange w:id="6803" w:author="DELL" w:date="2023-07-06T11:13:00Z">
              <w:tcPr>
                <w:tcW w:w="1843" w:type="dxa"/>
                <w:gridSpan w:val="2"/>
              </w:tcPr>
            </w:tcPrChange>
          </w:tcPr>
          <w:p w14:paraId="3BAFA0DA" w14:textId="77777777" w:rsidR="003A1187" w:rsidRPr="00675BFA" w:rsidRDefault="003637DA">
            <w:pPr>
              <w:spacing w:after="120"/>
              <w:rPr>
                <w:rFonts w:ascii="Times New Roman" w:hAnsi="Times New Roman" w:cs="Times New Roman"/>
                <w:sz w:val="20"/>
                <w:rPrChange w:id="6804" w:author="ITS AMC" w:date="2023-05-02T11:31:00Z">
                  <w:rPr>
                    <w:rFonts w:ascii="Times New Roman" w:hAnsi="Times New Roman" w:cs="Times New Roman"/>
                  </w:rPr>
                </w:rPrChange>
              </w:rPr>
              <w:pPrChange w:id="6805" w:author="DELL PB" w:date="2023-08-01T15:43:00Z">
                <w:pPr/>
              </w:pPrChange>
            </w:pPr>
            <m:oMathPara>
              <m:oMath>
                <m:sSub>
                  <m:sSubPr>
                    <m:ctrlPr>
                      <w:rPr>
                        <w:rFonts w:ascii="Cambria Math" w:hAnsi="Times New Roman" w:cs="Times New Roman"/>
                        <w:i/>
                        <w:sz w:val="20"/>
                      </w:rPr>
                    </m:ctrlPr>
                  </m:sSubPr>
                  <m:e>
                    <m:r>
                      <w:rPr>
                        <w:rFonts w:ascii="Cambria Math" w:hAnsi="Cambria Math" w:cs="Times New Roman"/>
                        <w:sz w:val="20"/>
                        <w:rPrChange w:id="6806" w:author="ITS AMC" w:date="2023-05-02T11:31:00Z">
                          <w:rPr>
                            <w:rFonts w:ascii="Cambria Math" w:hAnsi="Cambria Math" w:cs="Times New Roman"/>
                            <w:sz w:val="24"/>
                            <w:szCs w:val="24"/>
                          </w:rPr>
                        </w:rPrChange>
                      </w:rPr>
                      <m:t>T</m:t>
                    </m:r>
                  </m:e>
                  <m:sub>
                    <m:r>
                      <m:rPr>
                        <m:sty m:val="p"/>
                      </m:rPr>
                      <w:rPr>
                        <w:rFonts w:ascii="Cambria Math" w:hAnsi="Times New Roman" w:cs="Times New Roman"/>
                        <w:sz w:val="20"/>
                        <w:rPrChange w:id="6807" w:author="ITS AMC" w:date="2023-05-02T11:31:00Z">
                          <w:rPr>
                            <w:rFonts w:ascii="Cambria Math" w:hAnsi="Times New Roman" w:cs="Times New Roman"/>
                            <w:sz w:val="24"/>
                            <w:szCs w:val="24"/>
                          </w:rPr>
                        </w:rPrChange>
                      </w:rPr>
                      <m:t>a</m:t>
                    </m:r>
                  </m:sub>
                </m:sSub>
                <m:d>
                  <m:dPr>
                    <m:ctrlPr>
                      <w:rPr>
                        <w:rFonts w:ascii="Cambria Math" w:hAnsi="Times New Roman" w:cs="Times New Roman"/>
                        <w:iCs/>
                        <w:sz w:val="20"/>
                      </w:rPr>
                    </m:ctrlPr>
                  </m:dPr>
                  <m:e>
                    <m:r>
                      <m:rPr>
                        <m:sty m:val="p"/>
                      </m:rPr>
                      <w:rPr>
                        <w:rFonts w:ascii="Times New Roman" w:hAnsi="Times New Roman" w:cs="Times New Roman"/>
                        <w:sz w:val="20"/>
                        <w:rPrChange w:id="6808" w:author="ITS AMC" w:date="2023-05-02T11:31:00Z">
                          <w:rPr>
                            <w:rFonts w:ascii="Times New Roman" w:hAnsi="Times New Roman" w:cs="Times New Roman"/>
                            <w:sz w:val="24"/>
                            <w:szCs w:val="24"/>
                          </w:rPr>
                        </w:rPrChange>
                      </w:rPr>
                      <m:t>°</m:t>
                    </m:r>
                    <m:r>
                      <m:rPr>
                        <m:sty m:val="p"/>
                      </m:rPr>
                      <w:rPr>
                        <w:rFonts w:ascii="Cambria Math" w:hAnsi="Times New Roman" w:cs="Times New Roman"/>
                        <w:sz w:val="20"/>
                        <w:rPrChange w:id="6809" w:author="ITS AMC" w:date="2023-05-02T11:31:00Z">
                          <w:rPr>
                            <w:rFonts w:ascii="Cambria Math" w:hAnsi="Times New Roman" w:cs="Times New Roman"/>
                            <w:sz w:val="24"/>
                            <w:szCs w:val="24"/>
                          </w:rPr>
                        </w:rPrChange>
                      </w:rPr>
                      <m:t>C</m:t>
                    </m:r>
                  </m:e>
                </m:d>
              </m:oMath>
            </m:oMathPara>
          </w:p>
        </w:tc>
        <w:tc>
          <w:tcPr>
            <w:tcW w:w="1127" w:type="dxa"/>
            <w:tcBorders>
              <w:top w:val="single" w:sz="4" w:space="0" w:color="auto"/>
              <w:bottom w:val="nil"/>
            </w:tcBorders>
            <w:tcPrChange w:id="6810" w:author="DELL" w:date="2023-07-06T11:13:00Z">
              <w:tcPr>
                <w:tcW w:w="1310" w:type="dxa"/>
              </w:tcPr>
            </w:tcPrChange>
          </w:tcPr>
          <w:p w14:paraId="5BBA97C5" w14:textId="77777777" w:rsidR="003A1187" w:rsidRPr="00675BFA" w:rsidRDefault="00597F0F">
            <w:pPr>
              <w:spacing w:after="120"/>
              <w:jc w:val="center"/>
              <w:rPr>
                <w:rFonts w:ascii="Times New Roman" w:hAnsi="Times New Roman" w:cs="Times New Roman"/>
                <w:sz w:val="20"/>
                <w:rPrChange w:id="6811" w:author="ITS AMC" w:date="2023-05-02T11:31:00Z">
                  <w:rPr>
                    <w:rFonts w:ascii="Times New Roman" w:hAnsi="Times New Roman" w:cs="Times New Roman"/>
                    <w:sz w:val="24"/>
                    <w:szCs w:val="24"/>
                  </w:rPr>
                </w:rPrChange>
              </w:rPr>
              <w:pPrChange w:id="6812" w:author="DELL PB" w:date="2023-08-01T15:43:00Z">
                <w:pPr>
                  <w:jc w:val="center"/>
                </w:pPr>
              </w:pPrChange>
            </w:pPr>
            <w:r w:rsidRPr="00675BFA">
              <w:rPr>
                <w:rFonts w:ascii="Times New Roman" w:hAnsi="Times New Roman" w:cs="Times New Roman"/>
                <w:sz w:val="20"/>
                <w:rPrChange w:id="6813" w:author="ITS AMC" w:date="2023-05-02T11:31:00Z">
                  <w:rPr>
                    <w:rFonts w:ascii="Times New Roman" w:hAnsi="Times New Roman" w:cs="Times New Roman"/>
                    <w:sz w:val="24"/>
                    <w:szCs w:val="24"/>
                  </w:rPr>
                </w:rPrChange>
              </w:rPr>
              <w:t>3</w:t>
            </w:r>
          </w:p>
        </w:tc>
      </w:tr>
      <w:tr w:rsidR="003A1187" w:rsidRPr="00675BFA" w14:paraId="17789ACA" w14:textId="77777777" w:rsidTr="00756FD2">
        <w:tblPrEx>
          <w:tblPrExChange w:id="6814" w:author="DELL" w:date="2023-07-06T11:13:00Z">
            <w:tblPrEx>
              <w:tblW w:w="10382" w:type="dxa"/>
            </w:tblPrEx>
          </w:tblPrExChange>
        </w:tblPrEx>
        <w:trPr>
          <w:jc w:val="center"/>
          <w:trPrChange w:id="6815" w:author="DELL" w:date="2023-07-06T11:13:00Z">
            <w:trPr>
              <w:jc w:val="center"/>
            </w:trPr>
          </w:trPrChange>
        </w:trPr>
        <w:tc>
          <w:tcPr>
            <w:tcW w:w="875" w:type="dxa"/>
            <w:tcBorders>
              <w:top w:val="nil"/>
            </w:tcBorders>
            <w:tcPrChange w:id="6816" w:author="DELL" w:date="2023-07-06T11:13:00Z">
              <w:tcPr>
                <w:tcW w:w="709" w:type="dxa"/>
              </w:tcPr>
            </w:tcPrChange>
          </w:tcPr>
          <w:p w14:paraId="373F8F4B" w14:textId="77777777" w:rsidR="003A1187" w:rsidRPr="00675BFA" w:rsidRDefault="003A1187">
            <w:pPr>
              <w:pStyle w:val="ListParagraph"/>
              <w:numPr>
                <w:ilvl w:val="0"/>
                <w:numId w:val="10"/>
              </w:numPr>
              <w:spacing w:after="120"/>
              <w:jc w:val="center"/>
              <w:rPr>
                <w:rFonts w:ascii="Times New Roman" w:hAnsi="Times New Roman" w:cs="Times New Roman"/>
                <w:sz w:val="20"/>
                <w:rPrChange w:id="6817" w:author="ITS AMC" w:date="2023-05-02T11:31:00Z">
                  <w:rPr>
                    <w:rFonts w:ascii="Times New Roman" w:hAnsi="Times New Roman" w:cs="Times New Roman"/>
                    <w:sz w:val="24"/>
                    <w:szCs w:val="24"/>
                  </w:rPr>
                </w:rPrChange>
              </w:rPr>
              <w:pPrChange w:id="6818" w:author="DELL PB" w:date="2023-08-01T15:43:00Z">
                <w:pPr>
                  <w:pStyle w:val="ListParagraph"/>
                  <w:numPr>
                    <w:numId w:val="10"/>
                  </w:numPr>
                  <w:ind w:left="502" w:hanging="360"/>
                  <w:jc w:val="center"/>
                </w:pPr>
              </w:pPrChange>
            </w:pPr>
          </w:p>
        </w:tc>
        <w:tc>
          <w:tcPr>
            <w:tcW w:w="4068" w:type="dxa"/>
            <w:tcBorders>
              <w:top w:val="nil"/>
            </w:tcBorders>
            <w:tcPrChange w:id="6819" w:author="DELL" w:date="2023-07-06T11:13:00Z">
              <w:tcPr>
                <w:tcW w:w="6520" w:type="dxa"/>
                <w:gridSpan w:val="4"/>
              </w:tcPr>
            </w:tcPrChange>
          </w:tcPr>
          <w:p w14:paraId="1C6908E4" w14:textId="77777777" w:rsidR="003A1187" w:rsidRPr="00675BFA" w:rsidRDefault="003A1187">
            <w:pPr>
              <w:spacing w:after="120"/>
              <w:jc w:val="both"/>
              <w:rPr>
                <w:rFonts w:ascii="Times New Roman" w:hAnsi="Times New Roman" w:cs="Times New Roman"/>
                <w:sz w:val="20"/>
                <w:rPrChange w:id="6820" w:author="ITS AMC" w:date="2023-05-02T11:31:00Z">
                  <w:rPr>
                    <w:rFonts w:ascii="Times New Roman" w:hAnsi="Times New Roman" w:cs="Times New Roman"/>
                    <w:sz w:val="24"/>
                    <w:szCs w:val="24"/>
                  </w:rPr>
                </w:rPrChange>
              </w:rPr>
              <w:pPrChange w:id="6821" w:author="DELL PB" w:date="2023-08-01T15:44:00Z">
                <w:pPr/>
              </w:pPrChange>
            </w:pPr>
            <w:r w:rsidRPr="00675BFA">
              <w:rPr>
                <w:rFonts w:ascii="Times New Roman" w:hAnsi="Times New Roman" w:cs="Times New Roman"/>
                <w:sz w:val="20"/>
                <w:rPrChange w:id="6822" w:author="ITS AMC" w:date="2023-05-02T11:31:00Z">
                  <w:rPr>
                    <w:rFonts w:ascii="Times New Roman" w:hAnsi="Times New Roman" w:cs="Times New Roman"/>
                    <w:sz w:val="24"/>
                    <w:szCs w:val="24"/>
                  </w:rPr>
                </w:rPrChange>
              </w:rPr>
              <w:t>Ambient air temperature</w:t>
            </w:r>
          </w:p>
        </w:tc>
        <w:tc>
          <w:tcPr>
            <w:tcW w:w="1167" w:type="dxa"/>
            <w:tcBorders>
              <w:top w:val="nil"/>
            </w:tcBorders>
            <w:tcPrChange w:id="6823" w:author="DELL" w:date="2023-07-06T11:13:00Z">
              <w:tcPr>
                <w:tcW w:w="1843" w:type="dxa"/>
                <w:gridSpan w:val="2"/>
              </w:tcPr>
            </w:tcPrChange>
          </w:tcPr>
          <w:p w14:paraId="0486C1BD" w14:textId="77777777" w:rsidR="003A1187" w:rsidRPr="00675BFA" w:rsidRDefault="003637DA">
            <w:pPr>
              <w:spacing w:after="120"/>
              <w:rPr>
                <w:rFonts w:ascii="Times New Roman" w:hAnsi="Times New Roman" w:cs="Times New Roman"/>
                <w:sz w:val="20"/>
                <w:rPrChange w:id="6824" w:author="ITS AMC" w:date="2023-05-02T11:31:00Z">
                  <w:rPr>
                    <w:rFonts w:ascii="Times New Roman" w:hAnsi="Times New Roman" w:cs="Times New Roman"/>
                  </w:rPr>
                </w:rPrChange>
              </w:rPr>
              <w:pPrChange w:id="6825" w:author="DELL PB" w:date="2023-08-01T15:43:00Z">
                <w:pPr/>
              </w:pPrChange>
            </w:pPr>
            <m:oMathPara>
              <m:oMath>
                <m:sSub>
                  <m:sSubPr>
                    <m:ctrlPr>
                      <w:rPr>
                        <w:rFonts w:ascii="Cambria Math" w:hAnsi="Times New Roman" w:cs="Times New Roman"/>
                        <w:i/>
                        <w:sz w:val="20"/>
                      </w:rPr>
                    </m:ctrlPr>
                  </m:sSubPr>
                  <m:e>
                    <m:r>
                      <w:rPr>
                        <w:rFonts w:ascii="Cambria Math" w:hAnsi="Cambria Math" w:cs="Times New Roman"/>
                        <w:sz w:val="20"/>
                        <w:rPrChange w:id="6826" w:author="ITS AMC" w:date="2023-05-02T11:31:00Z">
                          <w:rPr>
                            <w:rFonts w:ascii="Cambria Math" w:hAnsi="Cambria Math" w:cs="Times New Roman"/>
                            <w:sz w:val="24"/>
                            <w:szCs w:val="24"/>
                          </w:rPr>
                        </w:rPrChange>
                      </w:rPr>
                      <m:t>T</m:t>
                    </m:r>
                  </m:e>
                  <m:sub>
                    <m:r>
                      <m:rPr>
                        <m:sty m:val="p"/>
                      </m:rPr>
                      <w:rPr>
                        <w:rFonts w:ascii="Cambria Math" w:hAnsi="Times New Roman" w:cs="Times New Roman"/>
                        <w:sz w:val="20"/>
                        <w:rPrChange w:id="6827" w:author="ITS AMC" w:date="2023-05-02T11:31:00Z">
                          <w:rPr>
                            <w:rFonts w:ascii="Cambria Math" w:hAnsi="Times New Roman" w:cs="Times New Roman"/>
                            <w:sz w:val="24"/>
                            <w:szCs w:val="24"/>
                          </w:rPr>
                        </w:rPrChange>
                      </w:rPr>
                      <m:t>i</m:t>
                    </m:r>
                  </m:sub>
                </m:sSub>
                <m:d>
                  <m:dPr>
                    <m:ctrlPr>
                      <w:rPr>
                        <w:rFonts w:ascii="Cambria Math" w:hAnsi="Times New Roman" w:cs="Times New Roman"/>
                        <w:iCs/>
                        <w:sz w:val="20"/>
                      </w:rPr>
                    </m:ctrlPr>
                  </m:dPr>
                  <m:e>
                    <m:r>
                      <m:rPr>
                        <m:sty m:val="p"/>
                      </m:rPr>
                      <w:rPr>
                        <w:rFonts w:ascii="Times New Roman" w:hAnsi="Times New Roman" w:cs="Times New Roman"/>
                        <w:sz w:val="20"/>
                        <w:rPrChange w:id="6828" w:author="ITS AMC" w:date="2023-05-02T11:31:00Z">
                          <w:rPr>
                            <w:rFonts w:ascii="Times New Roman" w:hAnsi="Times New Roman" w:cs="Times New Roman"/>
                            <w:sz w:val="24"/>
                            <w:szCs w:val="24"/>
                          </w:rPr>
                        </w:rPrChange>
                      </w:rPr>
                      <m:t>°</m:t>
                    </m:r>
                    <m:r>
                      <m:rPr>
                        <m:sty m:val="p"/>
                      </m:rPr>
                      <w:rPr>
                        <w:rFonts w:ascii="Cambria Math" w:hAnsi="Times New Roman" w:cs="Times New Roman"/>
                        <w:sz w:val="20"/>
                        <w:rPrChange w:id="6829" w:author="ITS AMC" w:date="2023-05-02T11:31:00Z">
                          <w:rPr>
                            <w:rFonts w:ascii="Cambria Math" w:hAnsi="Times New Roman" w:cs="Times New Roman"/>
                            <w:sz w:val="24"/>
                            <w:szCs w:val="24"/>
                          </w:rPr>
                        </w:rPrChange>
                      </w:rPr>
                      <m:t>C</m:t>
                    </m:r>
                  </m:e>
                </m:d>
              </m:oMath>
            </m:oMathPara>
          </w:p>
        </w:tc>
        <w:tc>
          <w:tcPr>
            <w:tcW w:w="1127" w:type="dxa"/>
            <w:tcBorders>
              <w:top w:val="nil"/>
            </w:tcBorders>
            <w:tcPrChange w:id="6830" w:author="DELL" w:date="2023-07-06T11:13:00Z">
              <w:tcPr>
                <w:tcW w:w="1310" w:type="dxa"/>
              </w:tcPr>
            </w:tcPrChange>
          </w:tcPr>
          <w:p w14:paraId="40C317E6" w14:textId="77777777" w:rsidR="003A1187" w:rsidRPr="00675BFA" w:rsidRDefault="00597F0F">
            <w:pPr>
              <w:spacing w:after="120"/>
              <w:jc w:val="center"/>
              <w:rPr>
                <w:rFonts w:ascii="Times New Roman" w:hAnsi="Times New Roman" w:cs="Times New Roman"/>
                <w:sz w:val="20"/>
                <w:rPrChange w:id="6831" w:author="ITS AMC" w:date="2023-05-02T11:31:00Z">
                  <w:rPr>
                    <w:rFonts w:ascii="Times New Roman" w:hAnsi="Times New Roman" w:cs="Times New Roman"/>
                    <w:sz w:val="24"/>
                    <w:szCs w:val="24"/>
                  </w:rPr>
                </w:rPrChange>
              </w:rPr>
              <w:pPrChange w:id="6832" w:author="DELL PB" w:date="2023-08-01T15:43:00Z">
                <w:pPr>
                  <w:jc w:val="center"/>
                </w:pPr>
              </w:pPrChange>
            </w:pPr>
            <w:r w:rsidRPr="00675BFA">
              <w:rPr>
                <w:rFonts w:ascii="Times New Roman" w:hAnsi="Times New Roman" w:cs="Times New Roman"/>
                <w:sz w:val="20"/>
                <w:rPrChange w:id="6833" w:author="ITS AMC" w:date="2023-05-02T11:31:00Z">
                  <w:rPr>
                    <w:rFonts w:ascii="Times New Roman" w:hAnsi="Times New Roman" w:cs="Times New Roman"/>
                    <w:sz w:val="24"/>
                    <w:szCs w:val="24"/>
                  </w:rPr>
                </w:rPrChange>
              </w:rPr>
              <w:t>3</w:t>
            </w:r>
          </w:p>
        </w:tc>
      </w:tr>
      <w:tr w:rsidR="003A1187" w:rsidRPr="00675BFA" w14:paraId="12744F80" w14:textId="77777777" w:rsidTr="00756FD2">
        <w:tblPrEx>
          <w:tblPrExChange w:id="6834" w:author="DELL" w:date="2023-07-06T11:13:00Z">
            <w:tblPrEx>
              <w:tblW w:w="10382" w:type="dxa"/>
            </w:tblPrEx>
          </w:tblPrExChange>
        </w:tblPrEx>
        <w:trPr>
          <w:jc w:val="center"/>
          <w:trPrChange w:id="6835" w:author="DELL" w:date="2023-07-06T11:13:00Z">
            <w:trPr>
              <w:jc w:val="center"/>
            </w:trPr>
          </w:trPrChange>
        </w:trPr>
        <w:tc>
          <w:tcPr>
            <w:tcW w:w="875" w:type="dxa"/>
            <w:tcPrChange w:id="6836" w:author="DELL" w:date="2023-07-06T11:13:00Z">
              <w:tcPr>
                <w:tcW w:w="709" w:type="dxa"/>
              </w:tcPr>
            </w:tcPrChange>
          </w:tcPr>
          <w:p w14:paraId="08D6EEC2" w14:textId="77777777" w:rsidR="003A1187" w:rsidRPr="00675BFA" w:rsidRDefault="003A1187">
            <w:pPr>
              <w:pStyle w:val="ListParagraph"/>
              <w:numPr>
                <w:ilvl w:val="0"/>
                <w:numId w:val="10"/>
              </w:numPr>
              <w:spacing w:after="120"/>
              <w:jc w:val="center"/>
              <w:rPr>
                <w:rFonts w:ascii="Times New Roman" w:hAnsi="Times New Roman" w:cs="Times New Roman"/>
                <w:sz w:val="20"/>
                <w:rPrChange w:id="6837" w:author="ITS AMC" w:date="2023-05-02T11:31:00Z">
                  <w:rPr>
                    <w:rFonts w:ascii="Times New Roman" w:hAnsi="Times New Roman" w:cs="Times New Roman"/>
                    <w:sz w:val="24"/>
                    <w:szCs w:val="24"/>
                  </w:rPr>
                </w:rPrChange>
              </w:rPr>
              <w:pPrChange w:id="6838" w:author="DELL PB" w:date="2023-08-01T15:43:00Z">
                <w:pPr>
                  <w:pStyle w:val="ListParagraph"/>
                  <w:numPr>
                    <w:numId w:val="10"/>
                  </w:numPr>
                  <w:ind w:left="502" w:hanging="360"/>
                  <w:jc w:val="center"/>
                </w:pPr>
              </w:pPrChange>
            </w:pPr>
          </w:p>
        </w:tc>
        <w:tc>
          <w:tcPr>
            <w:tcW w:w="4068" w:type="dxa"/>
            <w:tcPrChange w:id="6839" w:author="DELL" w:date="2023-07-06T11:13:00Z">
              <w:tcPr>
                <w:tcW w:w="6520" w:type="dxa"/>
                <w:gridSpan w:val="4"/>
              </w:tcPr>
            </w:tcPrChange>
          </w:tcPr>
          <w:p w14:paraId="389244DF" w14:textId="77777777" w:rsidR="003A1187" w:rsidRPr="00675BFA" w:rsidRDefault="003A1187">
            <w:pPr>
              <w:spacing w:after="120"/>
              <w:jc w:val="both"/>
              <w:rPr>
                <w:rFonts w:ascii="Times New Roman" w:hAnsi="Times New Roman" w:cs="Times New Roman"/>
                <w:sz w:val="20"/>
                <w:rPrChange w:id="6840" w:author="ITS AMC" w:date="2023-05-02T11:31:00Z">
                  <w:rPr>
                    <w:rFonts w:ascii="Times New Roman" w:hAnsi="Times New Roman" w:cs="Times New Roman"/>
                    <w:sz w:val="24"/>
                    <w:szCs w:val="24"/>
                  </w:rPr>
                </w:rPrChange>
              </w:rPr>
              <w:pPrChange w:id="6841" w:author="DELL PB" w:date="2023-08-01T15:44:00Z">
                <w:pPr/>
              </w:pPrChange>
            </w:pPr>
            <w:r w:rsidRPr="00675BFA">
              <w:rPr>
                <w:rFonts w:ascii="Times New Roman" w:hAnsi="Times New Roman" w:cs="Times New Roman"/>
                <w:sz w:val="20"/>
                <w:rPrChange w:id="6842" w:author="ITS AMC" w:date="2023-05-02T11:31:00Z">
                  <w:rPr>
                    <w:rFonts w:ascii="Times New Roman" w:hAnsi="Times New Roman" w:cs="Times New Roman"/>
                    <w:sz w:val="24"/>
                    <w:szCs w:val="24"/>
                  </w:rPr>
                </w:rPrChange>
              </w:rPr>
              <w:t>Temperature of heat transfer fluid at the inlet to the heat exchanger/store</w:t>
            </w:r>
          </w:p>
        </w:tc>
        <w:tc>
          <w:tcPr>
            <w:tcW w:w="1167" w:type="dxa"/>
            <w:tcPrChange w:id="6843" w:author="DELL" w:date="2023-07-06T11:13:00Z">
              <w:tcPr>
                <w:tcW w:w="1843" w:type="dxa"/>
                <w:gridSpan w:val="2"/>
              </w:tcPr>
            </w:tcPrChange>
          </w:tcPr>
          <w:p w14:paraId="5E68E1EC" w14:textId="77777777" w:rsidR="003A1187" w:rsidRPr="00675BFA" w:rsidRDefault="003637DA">
            <w:pPr>
              <w:spacing w:after="120"/>
              <w:rPr>
                <w:rFonts w:ascii="Times New Roman" w:hAnsi="Times New Roman" w:cs="Times New Roman"/>
                <w:sz w:val="20"/>
                <w:rPrChange w:id="6844" w:author="ITS AMC" w:date="2023-05-02T11:31:00Z">
                  <w:rPr>
                    <w:rFonts w:ascii="Times New Roman" w:hAnsi="Times New Roman" w:cs="Times New Roman"/>
                    <w:sz w:val="24"/>
                    <w:szCs w:val="24"/>
                  </w:rPr>
                </w:rPrChange>
              </w:rPr>
              <w:pPrChange w:id="6845" w:author="DELL PB" w:date="2023-08-01T15:43:00Z">
                <w:pPr/>
              </w:pPrChange>
            </w:pPr>
            <m:oMathPara>
              <m:oMath>
                <m:sSub>
                  <m:sSubPr>
                    <m:ctrlPr>
                      <w:rPr>
                        <w:rFonts w:ascii="Cambria Math" w:hAnsi="Times New Roman" w:cs="Times New Roman"/>
                        <w:i/>
                        <w:sz w:val="20"/>
                      </w:rPr>
                    </m:ctrlPr>
                  </m:sSubPr>
                  <m:e>
                    <m:r>
                      <w:rPr>
                        <w:rFonts w:ascii="Cambria Math" w:hAnsi="Cambria Math" w:cs="Times New Roman"/>
                        <w:sz w:val="20"/>
                        <w:rPrChange w:id="6846" w:author="ITS AMC" w:date="2023-05-02T11:31:00Z">
                          <w:rPr>
                            <w:rFonts w:ascii="Cambria Math" w:hAnsi="Cambria Math" w:cs="Times New Roman"/>
                            <w:sz w:val="24"/>
                            <w:szCs w:val="24"/>
                          </w:rPr>
                        </w:rPrChange>
                      </w:rPr>
                      <m:t>T</m:t>
                    </m:r>
                  </m:e>
                  <m:sub>
                    <m:r>
                      <m:rPr>
                        <m:sty m:val="p"/>
                      </m:rPr>
                      <w:rPr>
                        <w:rFonts w:ascii="Cambria Math" w:hAnsi="Times New Roman" w:cs="Times New Roman"/>
                        <w:sz w:val="20"/>
                        <w:rPrChange w:id="6847" w:author="ITS AMC" w:date="2023-05-02T11:31:00Z">
                          <w:rPr>
                            <w:rFonts w:ascii="Cambria Math" w:hAnsi="Times New Roman" w:cs="Times New Roman"/>
                            <w:sz w:val="24"/>
                            <w:szCs w:val="24"/>
                          </w:rPr>
                        </w:rPrChange>
                      </w:rPr>
                      <m:t>i</m:t>
                    </m:r>
                  </m:sub>
                </m:sSub>
                <m:d>
                  <m:dPr>
                    <m:ctrlPr>
                      <w:rPr>
                        <w:rFonts w:ascii="Cambria Math" w:hAnsi="Times New Roman" w:cs="Times New Roman"/>
                        <w:iCs/>
                        <w:sz w:val="20"/>
                      </w:rPr>
                    </m:ctrlPr>
                  </m:dPr>
                  <m:e>
                    <m:r>
                      <m:rPr>
                        <m:sty m:val="p"/>
                      </m:rPr>
                      <w:rPr>
                        <w:rFonts w:ascii="Times New Roman" w:hAnsi="Times New Roman" w:cs="Times New Roman"/>
                        <w:sz w:val="20"/>
                        <w:rPrChange w:id="6848" w:author="ITS AMC" w:date="2023-05-02T11:31:00Z">
                          <w:rPr>
                            <w:rFonts w:ascii="Times New Roman" w:hAnsi="Times New Roman" w:cs="Times New Roman"/>
                            <w:sz w:val="24"/>
                            <w:szCs w:val="24"/>
                          </w:rPr>
                        </w:rPrChange>
                      </w:rPr>
                      <m:t>°</m:t>
                    </m:r>
                    <m:r>
                      <m:rPr>
                        <m:sty m:val="p"/>
                      </m:rPr>
                      <w:rPr>
                        <w:rFonts w:ascii="Cambria Math" w:hAnsi="Times New Roman" w:cs="Times New Roman"/>
                        <w:sz w:val="20"/>
                        <w:rPrChange w:id="6849" w:author="ITS AMC" w:date="2023-05-02T11:31:00Z">
                          <w:rPr>
                            <w:rFonts w:ascii="Cambria Math" w:hAnsi="Times New Roman" w:cs="Times New Roman"/>
                            <w:sz w:val="24"/>
                            <w:szCs w:val="24"/>
                          </w:rPr>
                        </w:rPrChange>
                      </w:rPr>
                      <m:t>C</m:t>
                    </m:r>
                  </m:e>
                </m:d>
              </m:oMath>
            </m:oMathPara>
          </w:p>
        </w:tc>
        <w:tc>
          <w:tcPr>
            <w:tcW w:w="1127" w:type="dxa"/>
            <w:tcPrChange w:id="6850" w:author="DELL" w:date="2023-07-06T11:13:00Z">
              <w:tcPr>
                <w:tcW w:w="1310" w:type="dxa"/>
              </w:tcPr>
            </w:tcPrChange>
          </w:tcPr>
          <w:p w14:paraId="78AFFC70" w14:textId="77777777" w:rsidR="003A1187" w:rsidRPr="00675BFA" w:rsidRDefault="00597F0F">
            <w:pPr>
              <w:spacing w:after="120"/>
              <w:jc w:val="center"/>
              <w:rPr>
                <w:rFonts w:ascii="Times New Roman" w:hAnsi="Times New Roman" w:cs="Times New Roman"/>
                <w:sz w:val="20"/>
                <w:rPrChange w:id="6851" w:author="ITS AMC" w:date="2023-05-02T11:31:00Z">
                  <w:rPr>
                    <w:rFonts w:ascii="Times New Roman" w:hAnsi="Times New Roman" w:cs="Times New Roman"/>
                    <w:sz w:val="24"/>
                    <w:szCs w:val="24"/>
                  </w:rPr>
                </w:rPrChange>
              </w:rPr>
              <w:pPrChange w:id="6852" w:author="DELL PB" w:date="2023-08-01T15:43:00Z">
                <w:pPr>
                  <w:jc w:val="center"/>
                </w:pPr>
              </w:pPrChange>
            </w:pPr>
            <w:r w:rsidRPr="00675BFA">
              <w:rPr>
                <w:rFonts w:ascii="Times New Roman" w:hAnsi="Times New Roman" w:cs="Times New Roman"/>
                <w:sz w:val="20"/>
                <w:rPrChange w:id="6853" w:author="ITS AMC" w:date="2023-05-02T11:31:00Z">
                  <w:rPr>
                    <w:rFonts w:ascii="Times New Roman" w:hAnsi="Times New Roman" w:cs="Times New Roman"/>
                    <w:sz w:val="24"/>
                    <w:szCs w:val="24"/>
                  </w:rPr>
                </w:rPrChange>
              </w:rPr>
              <w:t>3</w:t>
            </w:r>
          </w:p>
        </w:tc>
      </w:tr>
      <w:tr w:rsidR="003A1187" w:rsidRPr="00675BFA" w14:paraId="223EE210" w14:textId="77777777" w:rsidTr="00756FD2">
        <w:tblPrEx>
          <w:tblPrExChange w:id="6854" w:author="DELL" w:date="2023-07-06T11:13:00Z">
            <w:tblPrEx>
              <w:tblW w:w="10382" w:type="dxa"/>
            </w:tblPrEx>
          </w:tblPrExChange>
        </w:tblPrEx>
        <w:trPr>
          <w:jc w:val="center"/>
          <w:trPrChange w:id="6855" w:author="DELL" w:date="2023-07-06T11:13:00Z">
            <w:trPr>
              <w:jc w:val="center"/>
            </w:trPr>
          </w:trPrChange>
        </w:trPr>
        <w:tc>
          <w:tcPr>
            <w:tcW w:w="875" w:type="dxa"/>
            <w:tcPrChange w:id="6856" w:author="DELL" w:date="2023-07-06T11:13:00Z">
              <w:tcPr>
                <w:tcW w:w="709" w:type="dxa"/>
              </w:tcPr>
            </w:tcPrChange>
          </w:tcPr>
          <w:p w14:paraId="131A89E4" w14:textId="77777777" w:rsidR="003A1187" w:rsidRPr="00675BFA" w:rsidRDefault="003A1187">
            <w:pPr>
              <w:pStyle w:val="ListParagraph"/>
              <w:numPr>
                <w:ilvl w:val="0"/>
                <w:numId w:val="10"/>
              </w:numPr>
              <w:spacing w:after="120"/>
              <w:jc w:val="center"/>
              <w:rPr>
                <w:rFonts w:ascii="Times New Roman" w:hAnsi="Times New Roman" w:cs="Times New Roman"/>
                <w:sz w:val="20"/>
                <w:rPrChange w:id="6857" w:author="ITS AMC" w:date="2023-05-02T11:31:00Z">
                  <w:rPr>
                    <w:rFonts w:ascii="Times New Roman" w:hAnsi="Times New Roman" w:cs="Times New Roman"/>
                    <w:sz w:val="24"/>
                    <w:szCs w:val="24"/>
                  </w:rPr>
                </w:rPrChange>
              </w:rPr>
              <w:pPrChange w:id="6858" w:author="DELL PB" w:date="2023-08-01T15:43:00Z">
                <w:pPr>
                  <w:pStyle w:val="ListParagraph"/>
                  <w:numPr>
                    <w:numId w:val="10"/>
                  </w:numPr>
                  <w:ind w:left="502" w:hanging="360"/>
                  <w:jc w:val="center"/>
                </w:pPr>
              </w:pPrChange>
            </w:pPr>
          </w:p>
        </w:tc>
        <w:tc>
          <w:tcPr>
            <w:tcW w:w="4068" w:type="dxa"/>
            <w:tcPrChange w:id="6859" w:author="DELL" w:date="2023-07-06T11:13:00Z">
              <w:tcPr>
                <w:tcW w:w="6520" w:type="dxa"/>
                <w:gridSpan w:val="4"/>
              </w:tcPr>
            </w:tcPrChange>
          </w:tcPr>
          <w:p w14:paraId="7C289FA1" w14:textId="77777777" w:rsidR="003A1187" w:rsidRPr="00675BFA" w:rsidRDefault="003A1187">
            <w:pPr>
              <w:spacing w:after="120"/>
              <w:jc w:val="both"/>
              <w:rPr>
                <w:rFonts w:ascii="Times New Roman" w:hAnsi="Times New Roman" w:cs="Times New Roman"/>
                <w:sz w:val="20"/>
                <w:rPrChange w:id="6860" w:author="ITS AMC" w:date="2023-05-02T11:31:00Z">
                  <w:rPr>
                    <w:rFonts w:ascii="Times New Roman" w:hAnsi="Times New Roman" w:cs="Times New Roman"/>
                    <w:sz w:val="24"/>
                    <w:szCs w:val="24"/>
                  </w:rPr>
                </w:rPrChange>
              </w:rPr>
              <w:pPrChange w:id="6861" w:author="DELL PB" w:date="2023-08-01T15:44:00Z">
                <w:pPr/>
              </w:pPrChange>
            </w:pPr>
            <w:r w:rsidRPr="00675BFA">
              <w:rPr>
                <w:rFonts w:ascii="Times New Roman" w:hAnsi="Times New Roman" w:cs="Times New Roman"/>
                <w:sz w:val="20"/>
                <w:rPrChange w:id="6862" w:author="ITS AMC" w:date="2023-05-02T11:31:00Z">
                  <w:rPr>
                    <w:rFonts w:ascii="Times New Roman" w:hAnsi="Times New Roman" w:cs="Times New Roman"/>
                    <w:sz w:val="24"/>
                    <w:szCs w:val="24"/>
                  </w:rPr>
                </w:rPrChange>
              </w:rPr>
              <w:t>Temperature difference in heat transfer fluid at the inlet and outlet of the heat exchanger/store</w:t>
            </w:r>
          </w:p>
        </w:tc>
        <w:tc>
          <w:tcPr>
            <w:tcW w:w="1167" w:type="dxa"/>
            <w:tcPrChange w:id="6863" w:author="DELL" w:date="2023-07-06T11:13:00Z">
              <w:tcPr>
                <w:tcW w:w="1843" w:type="dxa"/>
                <w:gridSpan w:val="2"/>
              </w:tcPr>
            </w:tcPrChange>
          </w:tcPr>
          <w:p w14:paraId="3D80DF58" w14:textId="77777777" w:rsidR="003A1187" w:rsidRPr="00675BFA" w:rsidRDefault="003637DA">
            <w:pPr>
              <w:spacing w:after="120"/>
              <w:rPr>
                <w:rFonts w:ascii="Times New Roman" w:hAnsi="Times New Roman" w:cs="Times New Roman"/>
                <w:sz w:val="20"/>
                <w:rPrChange w:id="6864" w:author="ITS AMC" w:date="2023-05-02T11:31:00Z">
                  <w:rPr>
                    <w:rFonts w:ascii="Times New Roman" w:hAnsi="Times New Roman" w:cs="Times New Roman"/>
                    <w:sz w:val="24"/>
                    <w:szCs w:val="24"/>
                  </w:rPr>
                </w:rPrChange>
              </w:rPr>
              <w:pPrChange w:id="6865" w:author="DELL PB" w:date="2023-08-01T15:43:00Z">
                <w:pPr/>
              </w:pPrChange>
            </w:pPr>
            <m:oMathPara>
              <m:oMath>
                <m:sSub>
                  <m:sSubPr>
                    <m:ctrlPr>
                      <w:rPr>
                        <w:rFonts w:ascii="Cambria Math" w:hAnsi="Times New Roman" w:cs="Times New Roman"/>
                        <w:i/>
                        <w:sz w:val="20"/>
                      </w:rPr>
                    </m:ctrlPr>
                  </m:sSubPr>
                  <m:e>
                    <m:r>
                      <w:rPr>
                        <w:rFonts w:ascii="Cambria Math" w:hAnsi="Cambria Math" w:cs="Times New Roman"/>
                        <w:sz w:val="20"/>
                        <w:rPrChange w:id="6866" w:author="ITS AMC" w:date="2023-05-02T11:31:00Z">
                          <w:rPr>
                            <w:rFonts w:ascii="Cambria Math" w:hAnsi="Cambria Math" w:cs="Times New Roman"/>
                            <w:sz w:val="24"/>
                            <w:szCs w:val="24"/>
                          </w:rPr>
                        </w:rPrChange>
                      </w:rPr>
                      <m:t>T</m:t>
                    </m:r>
                  </m:e>
                  <m:sub>
                    <m:r>
                      <m:rPr>
                        <m:sty m:val="p"/>
                      </m:rPr>
                      <w:rPr>
                        <w:rFonts w:ascii="Cambria Math" w:hAnsi="Times New Roman" w:cs="Times New Roman"/>
                        <w:sz w:val="20"/>
                        <w:rPrChange w:id="6867" w:author="ITS AMC" w:date="2023-05-02T11:31:00Z">
                          <w:rPr>
                            <w:rFonts w:ascii="Cambria Math" w:hAnsi="Times New Roman" w:cs="Times New Roman"/>
                            <w:sz w:val="24"/>
                            <w:szCs w:val="24"/>
                          </w:rPr>
                        </w:rPrChange>
                      </w:rPr>
                      <m:t>i</m:t>
                    </m:r>
                  </m:sub>
                </m:sSub>
                <m:r>
                  <w:rPr>
                    <w:rFonts w:ascii="Times New Roman" w:hAnsi="Times New Roman" w:cs="Times New Roman"/>
                    <w:sz w:val="20"/>
                    <w:rPrChange w:id="6868" w:author="ITS AMC" w:date="2023-05-02T11:31:00Z">
                      <w:rPr>
                        <w:rFonts w:ascii="Times New Roman" w:hAnsi="Times New Roman" w:cs="Times New Roman"/>
                        <w:sz w:val="24"/>
                        <w:szCs w:val="24"/>
                      </w:rPr>
                    </w:rPrChange>
                  </w:rPr>
                  <m:t>-</m:t>
                </m:r>
                <m:sSub>
                  <m:sSubPr>
                    <m:ctrlPr>
                      <w:rPr>
                        <w:rFonts w:ascii="Cambria Math" w:hAnsi="Times New Roman" w:cs="Times New Roman"/>
                        <w:i/>
                        <w:sz w:val="20"/>
                      </w:rPr>
                    </m:ctrlPr>
                  </m:sSubPr>
                  <m:e>
                    <m:r>
                      <w:rPr>
                        <w:rFonts w:ascii="Cambria Math" w:hAnsi="Cambria Math" w:cs="Times New Roman"/>
                        <w:sz w:val="20"/>
                        <w:rPrChange w:id="6869" w:author="ITS AMC" w:date="2023-05-02T11:31:00Z">
                          <w:rPr>
                            <w:rFonts w:ascii="Cambria Math" w:hAnsi="Cambria Math" w:cs="Times New Roman"/>
                            <w:sz w:val="24"/>
                            <w:szCs w:val="24"/>
                          </w:rPr>
                        </w:rPrChange>
                      </w:rPr>
                      <m:t>T</m:t>
                    </m:r>
                  </m:e>
                  <m:sub>
                    <m:r>
                      <m:rPr>
                        <m:sty m:val="p"/>
                      </m:rPr>
                      <w:rPr>
                        <w:rFonts w:ascii="Cambria Math" w:hAnsi="Times New Roman" w:cs="Times New Roman"/>
                        <w:sz w:val="20"/>
                        <w:rPrChange w:id="6870" w:author="ITS AMC" w:date="2023-05-02T11:31:00Z">
                          <w:rPr>
                            <w:rFonts w:ascii="Cambria Math" w:hAnsi="Times New Roman" w:cs="Times New Roman"/>
                            <w:sz w:val="24"/>
                            <w:szCs w:val="24"/>
                          </w:rPr>
                        </w:rPrChange>
                      </w:rPr>
                      <m:t>s</m:t>
                    </m:r>
                  </m:sub>
                </m:sSub>
                <m:d>
                  <m:dPr>
                    <m:ctrlPr>
                      <w:rPr>
                        <w:rFonts w:ascii="Cambria Math" w:hAnsi="Times New Roman" w:cs="Times New Roman"/>
                        <w:iCs/>
                        <w:sz w:val="20"/>
                      </w:rPr>
                    </m:ctrlPr>
                  </m:dPr>
                  <m:e>
                    <m:r>
                      <m:rPr>
                        <m:sty m:val="p"/>
                      </m:rPr>
                      <w:rPr>
                        <w:rFonts w:ascii="Times New Roman" w:hAnsi="Times New Roman" w:cs="Times New Roman"/>
                        <w:sz w:val="20"/>
                        <w:rPrChange w:id="6871" w:author="ITS AMC" w:date="2023-05-02T11:31:00Z">
                          <w:rPr>
                            <w:rFonts w:ascii="Times New Roman" w:hAnsi="Times New Roman" w:cs="Times New Roman"/>
                            <w:sz w:val="24"/>
                            <w:szCs w:val="24"/>
                          </w:rPr>
                        </w:rPrChange>
                      </w:rPr>
                      <m:t>°</m:t>
                    </m:r>
                    <m:r>
                      <m:rPr>
                        <m:sty m:val="p"/>
                      </m:rPr>
                      <w:rPr>
                        <w:rFonts w:ascii="Cambria Math" w:hAnsi="Times New Roman" w:cs="Times New Roman"/>
                        <w:sz w:val="20"/>
                        <w:rPrChange w:id="6872" w:author="ITS AMC" w:date="2023-05-02T11:31:00Z">
                          <w:rPr>
                            <w:rFonts w:ascii="Cambria Math" w:hAnsi="Times New Roman" w:cs="Times New Roman"/>
                            <w:sz w:val="24"/>
                            <w:szCs w:val="24"/>
                          </w:rPr>
                        </w:rPrChange>
                      </w:rPr>
                      <m:t>C</m:t>
                    </m:r>
                  </m:e>
                </m:d>
              </m:oMath>
            </m:oMathPara>
          </w:p>
        </w:tc>
        <w:tc>
          <w:tcPr>
            <w:tcW w:w="1127" w:type="dxa"/>
            <w:tcPrChange w:id="6873" w:author="DELL" w:date="2023-07-06T11:13:00Z">
              <w:tcPr>
                <w:tcW w:w="1310" w:type="dxa"/>
              </w:tcPr>
            </w:tcPrChange>
          </w:tcPr>
          <w:p w14:paraId="1405168D" w14:textId="77777777" w:rsidR="003A1187" w:rsidRPr="00675BFA" w:rsidRDefault="00597F0F">
            <w:pPr>
              <w:spacing w:after="120"/>
              <w:jc w:val="center"/>
              <w:rPr>
                <w:rFonts w:ascii="Times New Roman" w:hAnsi="Times New Roman" w:cs="Times New Roman"/>
                <w:sz w:val="20"/>
                <w:rPrChange w:id="6874" w:author="ITS AMC" w:date="2023-05-02T11:31:00Z">
                  <w:rPr>
                    <w:rFonts w:ascii="Times New Roman" w:hAnsi="Times New Roman" w:cs="Times New Roman"/>
                    <w:sz w:val="24"/>
                    <w:szCs w:val="24"/>
                  </w:rPr>
                </w:rPrChange>
              </w:rPr>
              <w:pPrChange w:id="6875" w:author="DELL PB" w:date="2023-08-01T15:43:00Z">
                <w:pPr>
                  <w:jc w:val="center"/>
                </w:pPr>
              </w:pPrChange>
            </w:pPr>
            <w:r w:rsidRPr="00675BFA">
              <w:rPr>
                <w:rFonts w:ascii="Times New Roman" w:hAnsi="Times New Roman" w:cs="Times New Roman"/>
                <w:sz w:val="20"/>
                <w:rPrChange w:id="6876" w:author="ITS AMC" w:date="2023-05-02T11:31:00Z">
                  <w:rPr>
                    <w:rFonts w:ascii="Times New Roman" w:hAnsi="Times New Roman" w:cs="Times New Roman"/>
                    <w:sz w:val="24"/>
                    <w:szCs w:val="24"/>
                  </w:rPr>
                </w:rPrChange>
              </w:rPr>
              <w:t>3</w:t>
            </w:r>
          </w:p>
        </w:tc>
      </w:tr>
      <w:tr w:rsidR="003A1187" w:rsidRPr="00675BFA" w14:paraId="56CE0C8A" w14:textId="77777777" w:rsidTr="00756FD2">
        <w:tblPrEx>
          <w:tblPrExChange w:id="6877" w:author="DELL" w:date="2023-07-06T11:13:00Z">
            <w:tblPrEx>
              <w:tblW w:w="10382" w:type="dxa"/>
            </w:tblPrEx>
          </w:tblPrExChange>
        </w:tblPrEx>
        <w:trPr>
          <w:jc w:val="center"/>
          <w:trPrChange w:id="6878" w:author="DELL" w:date="2023-07-06T11:13:00Z">
            <w:trPr>
              <w:jc w:val="center"/>
            </w:trPr>
          </w:trPrChange>
        </w:trPr>
        <w:tc>
          <w:tcPr>
            <w:tcW w:w="875" w:type="dxa"/>
            <w:tcPrChange w:id="6879" w:author="DELL" w:date="2023-07-06T11:13:00Z">
              <w:tcPr>
                <w:tcW w:w="709" w:type="dxa"/>
              </w:tcPr>
            </w:tcPrChange>
          </w:tcPr>
          <w:p w14:paraId="61733430" w14:textId="77777777" w:rsidR="003A1187" w:rsidRPr="00675BFA" w:rsidRDefault="003A1187">
            <w:pPr>
              <w:pStyle w:val="ListParagraph"/>
              <w:numPr>
                <w:ilvl w:val="0"/>
                <w:numId w:val="10"/>
              </w:numPr>
              <w:spacing w:after="60"/>
              <w:jc w:val="center"/>
              <w:rPr>
                <w:rFonts w:ascii="Times New Roman" w:hAnsi="Times New Roman" w:cs="Times New Roman"/>
                <w:sz w:val="20"/>
                <w:rPrChange w:id="6880" w:author="ITS AMC" w:date="2023-05-02T11:31:00Z">
                  <w:rPr>
                    <w:rFonts w:ascii="Times New Roman" w:hAnsi="Times New Roman" w:cs="Times New Roman"/>
                    <w:sz w:val="24"/>
                    <w:szCs w:val="24"/>
                  </w:rPr>
                </w:rPrChange>
              </w:rPr>
              <w:pPrChange w:id="6881" w:author="DELL PB" w:date="2023-08-01T14:29:00Z">
                <w:pPr>
                  <w:pStyle w:val="ListParagraph"/>
                  <w:numPr>
                    <w:numId w:val="10"/>
                  </w:numPr>
                  <w:ind w:left="502" w:hanging="360"/>
                  <w:jc w:val="center"/>
                </w:pPr>
              </w:pPrChange>
            </w:pPr>
          </w:p>
        </w:tc>
        <w:tc>
          <w:tcPr>
            <w:tcW w:w="4068" w:type="dxa"/>
            <w:tcPrChange w:id="6882" w:author="DELL" w:date="2023-07-06T11:13:00Z">
              <w:tcPr>
                <w:tcW w:w="6520" w:type="dxa"/>
                <w:gridSpan w:val="4"/>
              </w:tcPr>
            </w:tcPrChange>
          </w:tcPr>
          <w:p w14:paraId="1BA5EE01" w14:textId="77777777" w:rsidR="003A1187" w:rsidRPr="00675BFA" w:rsidRDefault="003A1187">
            <w:pPr>
              <w:spacing w:after="60"/>
              <w:jc w:val="both"/>
              <w:rPr>
                <w:rFonts w:ascii="Times New Roman" w:hAnsi="Times New Roman" w:cs="Times New Roman"/>
                <w:sz w:val="20"/>
                <w:rPrChange w:id="6883" w:author="ITS AMC" w:date="2023-05-02T11:31:00Z">
                  <w:rPr>
                    <w:rFonts w:ascii="Times New Roman" w:hAnsi="Times New Roman" w:cs="Times New Roman"/>
                    <w:sz w:val="24"/>
                    <w:szCs w:val="24"/>
                  </w:rPr>
                </w:rPrChange>
              </w:rPr>
              <w:pPrChange w:id="6884" w:author="DELL PB" w:date="2023-08-01T15:44:00Z">
                <w:pPr/>
              </w:pPrChange>
            </w:pPr>
            <w:r w:rsidRPr="00675BFA">
              <w:rPr>
                <w:rFonts w:ascii="Times New Roman" w:hAnsi="Times New Roman" w:cs="Times New Roman"/>
                <w:sz w:val="20"/>
                <w:rPrChange w:id="6885" w:author="ITS AMC" w:date="2023-05-02T11:31:00Z">
                  <w:rPr>
                    <w:rFonts w:ascii="Times New Roman" w:hAnsi="Times New Roman" w:cs="Times New Roman"/>
                    <w:sz w:val="24"/>
                    <w:szCs w:val="24"/>
                  </w:rPr>
                </w:rPrChange>
              </w:rPr>
              <w:t>Flow rate of heat transfer fluid</w:t>
            </w:r>
          </w:p>
        </w:tc>
        <w:tc>
          <w:tcPr>
            <w:tcW w:w="1167" w:type="dxa"/>
            <w:tcPrChange w:id="6886" w:author="DELL" w:date="2023-07-06T11:13:00Z">
              <w:tcPr>
                <w:tcW w:w="1843" w:type="dxa"/>
                <w:gridSpan w:val="2"/>
              </w:tcPr>
            </w:tcPrChange>
          </w:tcPr>
          <w:p w14:paraId="47A86AAA" w14:textId="77777777" w:rsidR="003A1187" w:rsidRPr="00675BFA" w:rsidRDefault="003637DA">
            <w:pPr>
              <w:spacing w:after="60"/>
              <w:rPr>
                <w:rFonts w:ascii="Times New Roman" w:hAnsi="Times New Roman" w:cs="Times New Roman"/>
                <w:sz w:val="20"/>
                <w:rPrChange w:id="6887" w:author="ITS AMC" w:date="2023-05-02T11:31:00Z">
                  <w:rPr>
                    <w:rFonts w:ascii="Times New Roman" w:hAnsi="Times New Roman" w:cs="Times New Roman"/>
                    <w:sz w:val="24"/>
                    <w:szCs w:val="24"/>
                  </w:rPr>
                </w:rPrChange>
              </w:rPr>
              <w:pPrChange w:id="6888" w:author="DELL PB" w:date="2023-08-01T14:29:00Z">
                <w:pPr/>
              </w:pPrChange>
            </w:pPr>
            <m:oMathPara>
              <m:oMath>
                <m:acc>
                  <m:accPr>
                    <m:chr m:val="̇"/>
                    <m:ctrlPr>
                      <w:rPr>
                        <w:rFonts w:ascii="Cambria Math" w:hAnsi="Times New Roman" w:cs="Times New Roman"/>
                        <w:i/>
                        <w:sz w:val="20"/>
                      </w:rPr>
                    </m:ctrlPr>
                  </m:accPr>
                  <m:e>
                    <m:r>
                      <m:rPr>
                        <m:sty m:val="p"/>
                      </m:rPr>
                      <w:rPr>
                        <w:rFonts w:ascii="Cambria Math" w:hAnsi="Times New Roman" w:cs="Times New Roman"/>
                        <w:sz w:val="20"/>
                        <w:rPrChange w:id="6889" w:author="ITS AMC" w:date="2023-05-02T11:31:00Z">
                          <w:rPr>
                            <w:rFonts w:ascii="Cambria Math" w:hAnsi="Times New Roman" w:cs="Times New Roman"/>
                            <w:sz w:val="24"/>
                            <w:szCs w:val="24"/>
                          </w:rPr>
                        </w:rPrChange>
                      </w:rPr>
                      <m:t>m</m:t>
                    </m:r>
                  </m:e>
                </m:acc>
                <m:d>
                  <m:dPr>
                    <m:ctrlPr>
                      <w:rPr>
                        <w:rFonts w:ascii="Cambria Math" w:hAnsi="Times New Roman" w:cs="Times New Roman"/>
                        <w:i/>
                        <w:sz w:val="20"/>
                      </w:rPr>
                    </m:ctrlPr>
                  </m:dPr>
                  <m:e>
                    <m:f>
                      <m:fPr>
                        <m:type m:val="lin"/>
                        <m:ctrlPr>
                          <w:rPr>
                            <w:rFonts w:ascii="Cambria Math" w:hAnsi="Times New Roman" w:cs="Times New Roman"/>
                            <w:i/>
                            <w:sz w:val="20"/>
                          </w:rPr>
                        </m:ctrlPr>
                      </m:fPr>
                      <m:num>
                        <m:r>
                          <m:rPr>
                            <m:sty m:val="p"/>
                          </m:rPr>
                          <w:rPr>
                            <w:rFonts w:ascii="Cambria Math" w:hAnsi="Times New Roman" w:cs="Times New Roman"/>
                            <w:sz w:val="20"/>
                            <w:rPrChange w:id="6890" w:author="ITS AMC" w:date="2023-05-02T11:31:00Z">
                              <w:rPr>
                                <w:rFonts w:ascii="Cambria Math" w:hAnsi="Times New Roman" w:cs="Times New Roman"/>
                                <w:sz w:val="24"/>
                                <w:szCs w:val="24"/>
                              </w:rPr>
                            </w:rPrChange>
                          </w:rPr>
                          <m:t>kg</m:t>
                        </m:r>
                      </m:num>
                      <m:den>
                        <m:r>
                          <m:rPr>
                            <m:sty m:val="p"/>
                          </m:rPr>
                          <w:rPr>
                            <w:rFonts w:ascii="Cambria Math" w:hAnsi="Times New Roman" w:cs="Times New Roman"/>
                            <w:sz w:val="20"/>
                            <w:rPrChange w:id="6891" w:author="ITS AMC" w:date="2023-05-02T11:31:00Z">
                              <w:rPr>
                                <w:rFonts w:ascii="Cambria Math" w:hAnsi="Times New Roman" w:cs="Times New Roman"/>
                                <w:sz w:val="24"/>
                                <w:szCs w:val="24"/>
                              </w:rPr>
                            </w:rPrChange>
                          </w:rPr>
                          <m:t>s</m:t>
                        </m:r>
                      </m:den>
                    </m:f>
                  </m:e>
                </m:d>
              </m:oMath>
            </m:oMathPara>
          </w:p>
        </w:tc>
        <w:tc>
          <w:tcPr>
            <w:tcW w:w="1127" w:type="dxa"/>
            <w:tcPrChange w:id="6892" w:author="DELL" w:date="2023-07-06T11:13:00Z">
              <w:tcPr>
                <w:tcW w:w="1310" w:type="dxa"/>
              </w:tcPr>
            </w:tcPrChange>
          </w:tcPr>
          <w:p w14:paraId="2310CE7B" w14:textId="77777777" w:rsidR="003A1187" w:rsidRPr="00675BFA" w:rsidRDefault="00597F0F">
            <w:pPr>
              <w:spacing w:after="60"/>
              <w:jc w:val="center"/>
              <w:rPr>
                <w:rFonts w:ascii="Times New Roman" w:hAnsi="Times New Roman" w:cs="Times New Roman"/>
                <w:sz w:val="20"/>
                <w:rPrChange w:id="6893" w:author="ITS AMC" w:date="2023-05-02T11:31:00Z">
                  <w:rPr>
                    <w:rFonts w:ascii="Times New Roman" w:hAnsi="Times New Roman" w:cs="Times New Roman"/>
                    <w:sz w:val="24"/>
                    <w:szCs w:val="24"/>
                  </w:rPr>
                </w:rPrChange>
              </w:rPr>
              <w:pPrChange w:id="6894" w:author="DELL PB" w:date="2023-08-01T14:29:00Z">
                <w:pPr>
                  <w:jc w:val="center"/>
                </w:pPr>
              </w:pPrChange>
            </w:pPr>
            <w:r w:rsidRPr="00675BFA">
              <w:rPr>
                <w:rFonts w:ascii="Times New Roman" w:hAnsi="Times New Roman" w:cs="Times New Roman"/>
                <w:sz w:val="20"/>
                <w:rPrChange w:id="6895" w:author="ITS AMC" w:date="2023-05-02T11:31:00Z">
                  <w:rPr>
                    <w:rFonts w:ascii="Times New Roman" w:hAnsi="Times New Roman" w:cs="Times New Roman"/>
                    <w:sz w:val="24"/>
                    <w:szCs w:val="24"/>
                  </w:rPr>
                </w:rPrChange>
              </w:rPr>
              <w:t>3</w:t>
            </w:r>
          </w:p>
        </w:tc>
      </w:tr>
    </w:tbl>
    <w:p w14:paraId="39C3EB64" w14:textId="77777777" w:rsidR="00597F0F" w:rsidRPr="00675BFA" w:rsidDel="00EF16ED" w:rsidRDefault="00597F0F">
      <w:pPr>
        <w:pBdr>
          <w:bottom w:val="single" w:sz="4" w:space="1" w:color="auto"/>
        </w:pBdr>
        <w:spacing w:after="0" w:line="240" w:lineRule="auto"/>
        <w:jc w:val="both"/>
        <w:rPr>
          <w:del w:id="6896" w:author="ITS AMC" w:date="2023-05-02T11:44:00Z"/>
          <w:rFonts w:ascii="Times New Roman" w:hAnsi="Times New Roman" w:cs="Times New Roman"/>
          <w:b/>
          <w:bCs/>
          <w:sz w:val="20"/>
          <w:rPrChange w:id="6897" w:author="ITS AMC" w:date="2023-05-02T11:31:00Z">
            <w:rPr>
              <w:del w:id="6898" w:author="ITS AMC" w:date="2023-05-02T11:44:00Z"/>
              <w:rFonts w:ascii="Times New Roman" w:hAnsi="Times New Roman" w:cs="Times New Roman"/>
              <w:b/>
              <w:bCs/>
              <w:sz w:val="24"/>
              <w:szCs w:val="24"/>
            </w:rPr>
          </w:rPrChange>
        </w:rPr>
      </w:pPr>
    </w:p>
    <w:p w14:paraId="2C2A2C54" w14:textId="77777777" w:rsidR="00976852" w:rsidRPr="00675BFA" w:rsidDel="00EF16ED" w:rsidRDefault="00976852">
      <w:pPr>
        <w:spacing w:after="0" w:line="240" w:lineRule="auto"/>
        <w:jc w:val="both"/>
        <w:rPr>
          <w:del w:id="6899" w:author="ITS AMC" w:date="2023-05-02T11:44:00Z"/>
          <w:rFonts w:ascii="Times New Roman" w:hAnsi="Times New Roman" w:cs="Times New Roman"/>
          <w:b/>
          <w:bCs/>
          <w:sz w:val="20"/>
          <w:rPrChange w:id="6900" w:author="ITS AMC" w:date="2023-05-02T11:31:00Z">
            <w:rPr>
              <w:del w:id="6901" w:author="ITS AMC" w:date="2023-05-02T11:44:00Z"/>
              <w:rFonts w:ascii="Times New Roman" w:hAnsi="Times New Roman" w:cs="Times New Roman"/>
              <w:b/>
              <w:bCs/>
              <w:sz w:val="24"/>
              <w:szCs w:val="24"/>
            </w:rPr>
          </w:rPrChange>
        </w:rPr>
      </w:pPr>
    </w:p>
    <w:p w14:paraId="68F3538D" w14:textId="51AFB6DA" w:rsidR="00EF16ED" w:rsidDel="00851C0E" w:rsidRDefault="00EF16ED">
      <w:pPr>
        <w:spacing w:after="0" w:line="240" w:lineRule="auto"/>
        <w:jc w:val="both"/>
        <w:rPr>
          <w:ins w:id="6902" w:author="ITS AMC" w:date="2023-05-02T11:44:00Z"/>
          <w:del w:id="6903" w:author="DELL PB" w:date="2023-08-01T16:09:00Z"/>
          <w:rFonts w:ascii="Times New Roman" w:hAnsi="Times New Roman" w:cs="Times New Roman"/>
          <w:b/>
          <w:bCs/>
          <w:sz w:val="20"/>
        </w:rPr>
      </w:pPr>
    </w:p>
    <w:p w14:paraId="3DDDD5D4" w14:textId="4C902A33" w:rsidR="00DB07C9" w:rsidRDefault="00DB07C9">
      <w:pPr>
        <w:rPr>
          <w:ins w:id="6904" w:author="DELL PB" w:date="2023-08-01T15:42:00Z"/>
          <w:rFonts w:ascii="Times New Roman" w:hAnsi="Times New Roman" w:cs="Times New Roman"/>
          <w:b/>
          <w:bCs/>
          <w:sz w:val="20"/>
        </w:rPr>
      </w:pPr>
    </w:p>
    <w:p w14:paraId="7615F6CA" w14:textId="77777777" w:rsidR="00DB07C9" w:rsidRDefault="00DB07C9" w:rsidP="00DB07C9">
      <w:pPr>
        <w:spacing w:after="0" w:line="240" w:lineRule="auto"/>
        <w:jc w:val="both"/>
        <w:rPr>
          <w:ins w:id="6905" w:author="DELL PB" w:date="2023-08-01T15:48:00Z"/>
          <w:rFonts w:ascii="Times New Roman" w:hAnsi="Times New Roman" w:cs="Times New Roman"/>
          <w:b/>
          <w:bCs/>
          <w:sz w:val="20"/>
        </w:rPr>
        <w:sectPr w:rsidR="00DB07C9" w:rsidSect="00ED3635">
          <w:type w:val="continuous"/>
          <w:pgSz w:w="11906" w:h="16838" w:code="9"/>
          <w:pgMar w:top="1440" w:right="1440" w:bottom="1440" w:left="1440" w:header="720" w:footer="720" w:gutter="0"/>
          <w:cols w:space="720"/>
          <w:docGrid w:linePitch="360"/>
        </w:sectPr>
      </w:pPr>
    </w:p>
    <w:p w14:paraId="59D93B89" w14:textId="789873CD" w:rsidR="009666E5" w:rsidRPr="00675BFA" w:rsidRDefault="009666E5">
      <w:pPr>
        <w:spacing w:after="0" w:line="240" w:lineRule="auto"/>
        <w:jc w:val="both"/>
        <w:rPr>
          <w:rFonts w:ascii="Times New Roman" w:hAnsi="Times New Roman" w:cs="Times New Roman"/>
          <w:i/>
          <w:iCs/>
          <w:sz w:val="20"/>
          <w:rPrChange w:id="6906" w:author="ITS AMC" w:date="2023-05-02T11:31:00Z">
            <w:rPr>
              <w:rFonts w:ascii="Times New Roman" w:hAnsi="Times New Roman" w:cs="Times New Roman"/>
              <w:i/>
              <w:iCs/>
              <w:sz w:val="24"/>
              <w:szCs w:val="24"/>
            </w:rPr>
          </w:rPrChange>
        </w:rPr>
      </w:pPr>
      <w:r w:rsidRPr="00675BFA">
        <w:rPr>
          <w:rFonts w:ascii="Times New Roman" w:hAnsi="Times New Roman" w:cs="Times New Roman"/>
          <w:b/>
          <w:bCs/>
          <w:sz w:val="20"/>
          <w:rPrChange w:id="6907" w:author="ITS AMC" w:date="2023-05-02T11:31:00Z">
            <w:rPr>
              <w:rFonts w:ascii="Times New Roman" w:hAnsi="Times New Roman" w:cs="Times New Roman"/>
              <w:b/>
              <w:bCs/>
              <w:sz w:val="24"/>
              <w:szCs w:val="24"/>
            </w:rPr>
          </w:rPrChange>
        </w:rPr>
        <w:lastRenderedPageBreak/>
        <w:t xml:space="preserve">7.1.4.1 </w:t>
      </w:r>
      <w:r w:rsidRPr="00675BFA">
        <w:rPr>
          <w:rFonts w:ascii="Times New Roman" w:hAnsi="Times New Roman" w:cs="Times New Roman"/>
          <w:i/>
          <w:iCs/>
          <w:sz w:val="20"/>
          <w:rPrChange w:id="6908" w:author="ITS AMC" w:date="2023-05-02T11:31:00Z">
            <w:rPr>
              <w:rFonts w:ascii="Times New Roman" w:hAnsi="Times New Roman" w:cs="Times New Roman"/>
              <w:i/>
              <w:iCs/>
              <w:sz w:val="24"/>
              <w:szCs w:val="24"/>
            </w:rPr>
          </w:rPrChange>
        </w:rPr>
        <w:t>Measurement of the store heat loss coefficient</w:t>
      </w:r>
    </w:p>
    <w:p w14:paraId="7DCDE583" w14:textId="77777777" w:rsidR="00DE5E73" w:rsidRPr="00675BFA" w:rsidRDefault="00DE5E73">
      <w:pPr>
        <w:spacing w:after="0" w:line="240" w:lineRule="auto"/>
        <w:jc w:val="both"/>
        <w:rPr>
          <w:rFonts w:ascii="Times New Roman" w:hAnsi="Times New Roman" w:cs="Times New Roman"/>
          <w:b/>
          <w:bCs/>
          <w:sz w:val="20"/>
          <w:rPrChange w:id="6909" w:author="ITS AMC" w:date="2023-05-02T11:31:00Z">
            <w:rPr>
              <w:rFonts w:ascii="Times New Roman" w:hAnsi="Times New Roman" w:cs="Times New Roman"/>
              <w:b/>
              <w:bCs/>
              <w:sz w:val="24"/>
              <w:szCs w:val="24"/>
            </w:rPr>
          </w:rPrChange>
        </w:rPr>
      </w:pPr>
    </w:p>
    <w:p w14:paraId="5EEABE43" w14:textId="77777777" w:rsidR="009666E5" w:rsidRPr="00675BFA" w:rsidRDefault="009666E5">
      <w:pPr>
        <w:spacing w:after="0" w:line="240" w:lineRule="auto"/>
        <w:jc w:val="both"/>
        <w:rPr>
          <w:rFonts w:ascii="Times New Roman" w:hAnsi="Times New Roman" w:cs="Times New Roman"/>
          <w:sz w:val="20"/>
          <w:rPrChange w:id="6910"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6911" w:author="ITS AMC" w:date="2023-05-02T11:31:00Z">
            <w:rPr>
              <w:rFonts w:ascii="Times New Roman" w:hAnsi="Times New Roman" w:cs="Times New Roman"/>
              <w:sz w:val="24"/>
              <w:szCs w:val="24"/>
            </w:rPr>
          </w:rPrChange>
        </w:rPr>
        <w:t>The store heat loss coefficient should be measured</w:t>
      </w:r>
      <w:r w:rsidR="00DE5E73" w:rsidRPr="00675BFA">
        <w:rPr>
          <w:rFonts w:ascii="Times New Roman" w:hAnsi="Times New Roman" w:cs="Times New Roman"/>
          <w:sz w:val="20"/>
          <w:rPrChange w:id="691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13" w:author="ITS AMC" w:date="2023-05-02T11:31:00Z">
            <w:rPr>
              <w:rFonts w:ascii="Times New Roman" w:hAnsi="Times New Roman" w:cs="Times New Roman"/>
              <w:sz w:val="24"/>
              <w:szCs w:val="24"/>
            </w:rPr>
          </w:rPrChange>
        </w:rPr>
        <w:t>u</w:t>
      </w:r>
      <w:r w:rsidR="00DE5E73" w:rsidRPr="00675BFA">
        <w:rPr>
          <w:rFonts w:ascii="Times New Roman" w:hAnsi="Times New Roman" w:cs="Times New Roman"/>
          <w:sz w:val="20"/>
          <w:rPrChange w:id="6914" w:author="ITS AMC" w:date="2023-05-02T11:31:00Z">
            <w:rPr>
              <w:rFonts w:ascii="Times New Roman" w:hAnsi="Times New Roman" w:cs="Times New Roman"/>
              <w:sz w:val="24"/>
              <w:szCs w:val="24"/>
            </w:rPr>
          </w:rPrChange>
        </w:rPr>
        <w:t>sing the method described below</w:t>
      </w:r>
      <w:r w:rsidRPr="00675BFA">
        <w:rPr>
          <w:rFonts w:ascii="Times New Roman" w:hAnsi="Times New Roman" w:cs="Times New Roman"/>
          <w:sz w:val="20"/>
          <w:rPrChange w:id="6915" w:author="ITS AMC" w:date="2023-05-02T11:31:00Z">
            <w:rPr>
              <w:rFonts w:ascii="Times New Roman" w:hAnsi="Times New Roman" w:cs="Times New Roman"/>
              <w:sz w:val="24"/>
              <w:szCs w:val="24"/>
            </w:rPr>
          </w:rPrChange>
        </w:rPr>
        <w:t>:</w:t>
      </w:r>
    </w:p>
    <w:p w14:paraId="6E91EAED" w14:textId="77777777" w:rsidR="00CE757D" w:rsidRPr="00675BFA" w:rsidRDefault="00CE757D">
      <w:pPr>
        <w:spacing w:after="0" w:line="240" w:lineRule="auto"/>
        <w:jc w:val="both"/>
        <w:rPr>
          <w:rFonts w:ascii="Times New Roman" w:hAnsi="Times New Roman" w:cs="Times New Roman"/>
          <w:sz w:val="20"/>
          <w:rPrChange w:id="6916" w:author="ITS AMC" w:date="2023-05-02T11:31:00Z">
            <w:rPr>
              <w:rFonts w:ascii="Times New Roman" w:hAnsi="Times New Roman" w:cs="Times New Roman"/>
              <w:sz w:val="24"/>
              <w:szCs w:val="24"/>
            </w:rPr>
          </w:rPrChange>
        </w:rPr>
      </w:pPr>
    </w:p>
    <w:p w14:paraId="6EEE7716" w14:textId="484092A1" w:rsidR="009666E5" w:rsidRDefault="009666E5">
      <w:pPr>
        <w:spacing w:after="0" w:line="240" w:lineRule="auto"/>
        <w:jc w:val="both"/>
        <w:rPr>
          <w:ins w:id="6917" w:author="DELL PB" w:date="2023-08-01T16:10:00Z"/>
          <w:rFonts w:ascii="Times New Roman" w:hAnsi="Times New Roman" w:cs="Times New Roman"/>
          <w:sz w:val="20"/>
        </w:rPr>
      </w:pPr>
      <w:r w:rsidRPr="00675BFA">
        <w:rPr>
          <w:rFonts w:ascii="Times New Roman" w:hAnsi="Times New Roman" w:cs="Times New Roman"/>
          <w:sz w:val="20"/>
          <w:rPrChange w:id="6918" w:author="ITS AMC" w:date="2023-05-02T11:31:00Z">
            <w:rPr>
              <w:rFonts w:ascii="Times New Roman" w:hAnsi="Times New Roman" w:cs="Times New Roman"/>
              <w:sz w:val="24"/>
              <w:szCs w:val="24"/>
            </w:rPr>
          </w:rPrChange>
        </w:rPr>
        <w:t>The storage vessel should be heated to a uniform</w:t>
      </w:r>
      <w:r w:rsidR="00DE5E73" w:rsidRPr="00675BFA">
        <w:rPr>
          <w:rFonts w:ascii="Times New Roman" w:hAnsi="Times New Roman" w:cs="Times New Roman"/>
          <w:sz w:val="20"/>
          <w:rPrChange w:id="691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20" w:author="ITS AMC" w:date="2023-05-02T11:31:00Z">
            <w:rPr>
              <w:rFonts w:ascii="Times New Roman" w:hAnsi="Times New Roman" w:cs="Times New Roman"/>
              <w:sz w:val="24"/>
              <w:szCs w:val="24"/>
            </w:rPr>
          </w:rPrChange>
        </w:rPr>
        <w:t>temperature by passing heat transfer fluid at a constant</w:t>
      </w:r>
      <w:r w:rsidR="00DE5E73" w:rsidRPr="00675BFA">
        <w:rPr>
          <w:rFonts w:ascii="Times New Roman" w:hAnsi="Times New Roman" w:cs="Times New Roman"/>
          <w:sz w:val="20"/>
          <w:rPrChange w:id="692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22" w:author="ITS AMC" w:date="2023-05-02T11:31:00Z">
            <w:rPr>
              <w:rFonts w:ascii="Times New Roman" w:hAnsi="Times New Roman" w:cs="Times New Roman"/>
              <w:sz w:val="24"/>
              <w:szCs w:val="24"/>
            </w:rPr>
          </w:rPrChange>
        </w:rPr>
        <w:t>inlet temperature of 60</w:t>
      </w:r>
      <w:ins w:id="6923" w:author="ITS AMC" w:date="2023-05-02T11:45:00Z">
        <w:r w:rsidR="00EF16ED">
          <w:rPr>
            <w:rFonts w:ascii="Times New Roman" w:hAnsi="Times New Roman" w:cs="Times New Roman"/>
            <w:sz w:val="20"/>
          </w:rPr>
          <w:t xml:space="preserve"> </w:t>
        </w:r>
      </w:ins>
      <w:r w:rsidRPr="00675BFA">
        <w:rPr>
          <w:rFonts w:ascii="Times New Roman" w:hAnsi="Times New Roman" w:cs="Times New Roman"/>
          <w:sz w:val="20"/>
          <w:rPrChange w:id="6924" w:author="ITS AMC" w:date="2023-05-02T11:31:00Z">
            <w:rPr>
              <w:rFonts w:ascii="Times New Roman" w:hAnsi="Times New Roman" w:cs="Times New Roman"/>
              <w:sz w:val="24"/>
              <w:szCs w:val="24"/>
            </w:rPr>
          </w:rPrChange>
        </w:rPr>
        <w:t>°C through the heat exchanger.</w:t>
      </w:r>
      <w:r w:rsidR="00DE5E73" w:rsidRPr="00675BFA">
        <w:rPr>
          <w:rFonts w:ascii="Times New Roman" w:hAnsi="Times New Roman" w:cs="Times New Roman"/>
          <w:sz w:val="20"/>
          <w:rPrChange w:id="692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26" w:author="ITS AMC" w:date="2023-05-02T11:31:00Z">
            <w:rPr>
              <w:rFonts w:ascii="Times New Roman" w:hAnsi="Times New Roman" w:cs="Times New Roman"/>
              <w:sz w:val="24"/>
              <w:szCs w:val="24"/>
            </w:rPr>
          </w:rPrChange>
        </w:rPr>
        <w:t>The store should then be allowed to cool for 24 h</w:t>
      </w:r>
      <w:del w:id="6927" w:author="DELL PB" w:date="2023-08-02T17:19:00Z">
        <w:r w:rsidRPr="00675BFA" w:rsidDel="00CC1501">
          <w:rPr>
            <w:rFonts w:ascii="Times New Roman" w:hAnsi="Times New Roman" w:cs="Times New Roman"/>
            <w:sz w:val="20"/>
            <w:rPrChange w:id="6928" w:author="ITS AMC" w:date="2023-05-02T11:31:00Z">
              <w:rPr>
                <w:rFonts w:ascii="Times New Roman" w:hAnsi="Times New Roman" w:cs="Times New Roman"/>
                <w:sz w:val="24"/>
                <w:szCs w:val="24"/>
              </w:rPr>
            </w:rPrChange>
          </w:rPr>
          <w:delText>ours</w:delText>
        </w:r>
      </w:del>
      <w:r w:rsidRPr="00675BFA">
        <w:rPr>
          <w:rFonts w:ascii="Times New Roman" w:hAnsi="Times New Roman" w:cs="Times New Roman"/>
          <w:sz w:val="20"/>
          <w:rPrChange w:id="6929" w:author="ITS AMC" w:date="2023-05-02T11:31:00Z">
            <w:rPr>
              <w:rFonts w:ascii="Times New Roman" w:hAnsi="Times New Roman" w:cs="Times New Roman"/>
              <w:sz w:val="24"/>
              <w:szCs w:val="24"/>
            </w:rPr>
          </w:rPrChange>
        </w:rPr>
        <w:t>.</w:t>
      </w:r>
      <w:r w:rsidR="00DE5E73" w:rsidRPr="00675BFA">
        <w:rPr>
          <w:rFonts w:ascii="Times New Roman" w:hAnsi="Times New Roman" w:cs="Times New Roman"/>
          <w:sz w:val="20"/>
          <w:rPrChange w:id="693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31" w:author="ITS AMC" w:date="2023-05-02T11:31:00Z">
            <w:rPr>
              <w:rFonts w:ascii="Times New Roman" w:hAnsi="Times New Roman" w:cs="Times New Roman"/>
              <w:sz w:val="24"/>
              <w:szCs w:val="24"/>
            </w:rPr>
          </w:rPrChange>
        </w:rPr>
        <w:t>The temperature in the store and the ambient air</w:t>
      </w:r>
      <w:r w:rsidR="00DE5E73" w:rsidRPr="00675BFA">
        <w:rPr>
          <w:rFonts w:ascii="Times New Roman" w:hAnsi="Times New Roman" w:cs="Times New Roman"/>
          <w:sz w:val="20"/>
          <w:rPrChange w:id="693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33" w:author="ITS AMC" w:date="2023-05-02T11:31:00Z">
            <w:rPr>
              <w:rFonts w:ascii="Times New Roman" w:hAnsi="Times New Roman" w:cs="Times New Roman"/>
              <w:sz w:val="24"/>
              <w:szCs w:val="24"/>
            </w:rPr>
          </w:rPrChange>
        </w:rPr>
        <w:t>temperature should be measured every hour.</w:t>
      </w:r>
      <w:r w:rsidR="00DE5E73" w:rsidRPr="00675BFA">
        <w:rPr>
          <w:rFonts w:ascii="Times New Roman" w:hAnsi="Times New Roman" w:cs="Times New Roman"/>
          <w:sz w:val="20"/>
          <w:rPrChange w:id="693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35" w:author="ITS AMC" w:date="2023-05-02T11:31:00Z">
            <w:rPr>
              <w:rFonts w:ascii="Times New Roman" w:hAnsi="Times New Roman" w:cs="Times New Roman"/>
              <w:sz w:val="24"/>
              <w:szCs w:val="24"/>
            </w:rPr>
          </w:rPrChange>
        </w:rPr>
        <w:t>After</w:t>
      </w:r>
      <w:r w:rsidR="00DE5E73" w:rsidRPr="00675BFA">
        <w:rPr>
          <w:rFonts w:ascii="Times New Roman" w:hAnsi="Times New Roman" w:cs="Times New Roman"/>
          <w:sz w:val="20"/>
          <w:rPrChange w:id="693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37" w:author="ITS AMC" w:date="2023-05-02T11:31:00Z">
            <w:rPr>
              <w:rFonts w:ascii="Times New Roman" w:hAnsi="Times New Roman" w:cs="Times New Roman"/>
              <w:sz w:val="24"/>
              <w:szCs w:val="24"/>
            </w:rPr>
          </w:rPrChange>
        </w:rPr>
        <w:t>24 h</w:t>
      </w:r>
      <w:del w:id="6938" w:author="DELL PB" w:date="2023-08-02T17:19:00Z">
        <w:r w:rsidRPr="00675BFA" w:rsidDel="00CC1501">
          <w:rPr>
            <w:rFonts w:ascii="Times New Roman" w:hAnsi="Times New Roman" w:cs="Times New Roman"/>
            <w:sz w:val="20"/>
            <w:rPrChange w:id="6939" w:author="ITS AMC" w:date="2023-05-02T11:31:00Z">
              <w:rPr>
                <w:rFonts w:ascii="Times New Roman" w:hAnsi="Times New Roman" w:cs="Times New Roman"/>
                <w:sz w:val="24"/>
                <w:szCs w:val="24"/>
              </w:rPr>
            </w:rPrChange>
          </w:rPr>
          <w:delText>ours</w:delText>
        </w:r>
      </w:del>
      <w:r w:rsidRPr="00675BFA">
        <w:rPr>
          <w:rFonts w:ascii="Times New Roman" w:hAnsi="Times New Roman" w:cs="Times New Roman"/>
          <w:sz w:val="20"/>
          <w:rPrChange w:id="6940" w:author="ITS AMC" w:date="2023-05-02T11:31:00Z">
            <w:rPr>
              <w:rFonts w:ascii="Times New Roman" w:hAnsi="Times New Roman" w:cs="Times New Roman"/>
              <w:sz w:val="24"/>
              <w:szCs w:val="24"/>
            </w:rPr>
          </w:rPrChange>
        </w:rPr>
        <w:t xml:space="preserve"> the store is heated to a uniform</w:t>
      </w:r>
      <w:r w:rsidR="00DE5E73" w:rsidRPr="00675BFA">
        <w:rPr>
          <w:rFonts w:ascii="Times New Roman" w:hAnsi="Times New Roman" w:cs="Times New Roman"/>
          <w:sz w:val="20"/>
          <w:rPrChange w:id="694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42" w:author="ITS AMC" w:date="2023-05-02T11:31:00Z">
            <w:rPr>
              <w:rFonts w:ascii="Times New Roman" w:hAnsi="Times New Roman" w:cs="Times New Roman"/>
              <w:sz w:val="24"/>
              <w:szCs w:val="24"/>
            </w:rPr>
          </w:rPrChange>
        </w:rPr>
        <w:t>temperature</w:t>
      </w:r>
      <w:r w:rsidR="00DE5E73" w:rsidRPr="00675BFA">
        <w:rPr>
          <w:rFonts w:ascii="Times New Roman" w:hAnsi="Times New Roman" w:cs="Times New Roman"/>
          <w:sz w:val="20"/>
          <w:rPrChange w:id="694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44" w:author="ITS AMC" w:date="2023-05-02T11:31:00Z">
            <w:rPr>
              <w:rFonts w:ascii="Times New Roman" w:hAnsi="Times New Roman" w:cs="Times New Roman"/>
              <w:sz w:val="24"/>
              <w:szCs w:val="24"/>
            </w:rPr>
          </w:rPrChange>
        </w:rPr>
        <w:t>by circulating heat transfer fluid at a constant</w:t>
      </w:r>
      <w:r w:rsidR="00DE5E73" w:rsidRPr="00675BFA">
        <w:rPr>
          <w:rFonts w:ascii="Times New Roman" w:hAnsi="Times New Roman" w:cs="Times New Roman"/>
          <w:sz w:val="20"/>
          <w:rPrChange w:id="694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46" w:author="ITS AMC" w:date="2023-05-02T11:31:00Z">
            <w:rPr>
              <w:rFonts w:ascii="Times New Roman" w:hAnsi="Times New Roman" w:cs="Times New Roman"/>
              <w:sz w:val="24"/>
              <w:szCs w:val="24"/>
            </w:rPr>
          </w:rPrChange>
        </w:rPr>
        <w:t>temperature and a flow rate of 0.07 kg/s through the</w:t>
      </w:r>
      <w:r w:rsidR="00DE5E73" w:rsidRPr="00675BFA">
        <w:rPr>
          <w:rFonts w:ascii="Times New Roman" w:hAnsi="Times New Roman" w:cs="Times New Roman"/>
          <w:sz w:val="20"/>
          <w:rPrChange w:id="694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48" w:author="ITS AMC" w:date="2023-05-02T11:31:00Z">
            <w:rPr>
              <w:rFonts w:ascii="Times New Roman" w:hAnsi="Times New Roman" w:cs="Times New Roman"/>
              <w:sz w:val="24"/>
              <w:szCs w:val="24"/>
            </w:rPr>
          </w:rPrChange>
        </w:rPr>
        <w:t>heat exchanger. The temperature of the heat transfer</w:t>
      </w:r>
      <w:r w:rsidR="00DE5E73" w:rsidRPr="00675BFA">
        <w:rPr>
          <w:rFonts w:ascii="Times New Roman" w:hAnsi="Times New Roman" w:cs="Times New Roman"/>
          <w:sz w:val="20"/>
          <w:rPrChange w:id="694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50" w:author="ITS AMC" w:date="2023-05-02T11:31:00Z">
            <w:rPr>
              <w:rFonts w:ascii="Times New Roman" w:hAnsi="Times New Roman" w:cs="Times New Roman"/>
              <w:sz w:val="24"/>
              <w:szCs w:val="24"/>
            </w:rPr>
          </w:rPrChange>
        </w:rPr>
        <w:t xml:space="preserve">fluid </w:t>
      </w:r>
      <w:r w:rsidR="00CE757D" w:rsidRPr="00675BFA">
        <w:rPr>
          <w:rFonts w:ascii="Times New Roman" w:hAnsi="Times New Roman" w:cs="Times New Roman"/>
          <w:sz w:val="20"/>
          <w:rPrChange w:id="6951" w:author="ITS AMC" w:date="2023-05-02T11:31:00Z">
            <w:rPr>
              <w:rFonts w:ascii="Times New Roman" w:hAnsi="Times New Roman" w:cs="Times New Roman"/>
              <w:sz w:val="24"/>
              <w:szCs w:val="24"/>
            </w:rPr>
          </w:rPrChange>
        </w:rPr>
        <w:t>should be greater by at least 5</w:t>
      </w:r>
      <w:ins w:id="6952" w:author="ITS AMC" w:date="2023-05-02T11:45:00Z">
        <w:r w:rsidR="00EF16ED">
          <w:rPr>
            <w:rFonts w:ascii="Times New Roman" w:hAnsi="Times New Roman" w:cs="Times New Roman"/>
            <w:sz w:val="20"/>
          </w:rPr>
          <w:t xml:space="preserve"> </w:t>
        </w:r>
      </w:ins>
      <w:r w:rsidR="00CE757D" w:rsidRPr="00675BFA">
        <w:rPr>
          <w:rFonts w:ascii="Times New Roman" w:hAnsi="Times New Roman" w:cs="Times New Roman"/>
          <w:sz w:val="20"/>
          <w:rPrChange w:id="6953" w:author="ITS AMC" w:date="2023-05-02T11:31:00Z">
            <w:rPr>
              <w:rFonts w:ascii="Times New Roman" w:hAnsi="Times New Roman" w:cs="Times New Roman"/>
              <w:sz w:val="24"/>
              <w:szCs w:val="24"/>
            </w:rPr>
          </w:rPrChange>
        </w:rPr>
        <w:t>°</w:t>
      </w:r>
      <w:r w:rsidRPr="00675BFA">
        <w:rPr>
          <w:rFonts w:ascii="Times New Roman" w:hAnsi="Times New Roman" w:cs="Times New Roman"/>
          <w:sz w:val="20"/>
          <w:rPrChange w:id="6954" w:author="ITS AMC" w:date="2023-05-02T11:31:00Z">
            <w:rPr>
              <w:rFonts w:ascii="Times New Roman" w:hAnsi="Times New Roman" w:cs="Times New Roman"/>
              <w:sz w:val="24"/>
              <w:szCs w:val="24"/>
            </w:rPr>
          </w:rPrChange>
        </w:rPr>
        <w:t>C, then the temperature</w:t>
      </w:r>
      <w:r w:rsidR="00DE5E73" w:rsidRPr="00675BFA">
        <w:rPr>
          <w:rFonts w:ascii="Times New Roman" w:hAnsi="Times New Roman" w:cs="Times New Roman"/>
          <w:sz w:val="20"/>
          <w:rPrChange w:id="695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56" w:author="ITS AMC" w:date="2023-05-02T11:31:00Z">
            <w:rPr>
              <w:rFonts w:ascii="Times New Roman" w:hAnsi="Times New Roman" w:cs="Times New Roman"/>
              <w:sz w:val="24"/>
              <w:szCs w:val="24"/>
            </w:rPr>
          </w:rPrChange>
        </w:rPr>
        <w:t>at the top of the storage vessel at the end of the</w:t>
      </w:r>
      <w:r w:rsidR="00DE5E73" w:rsidRPr="00675BFA">
        <w:rPr>
          <w:rFonts w:ascii="Times New Roman" w:hAnsi="Times New Roman" w:cs="Times New Roman"/>
          <w:sz w:val="20"/>
          <w:rPrChange w:id="695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58" w:author="ITS AMC" w:date="2023-05-02T11:31:00Z">
            <w:rPr>
              <w:rFonts w:ascii="Times New Roman" w:hAnsi="Times New Roman" w:cs="Times New Roman"/>
              <w:sz w:val="24"/>
              <w:szCs w:val="24"/>
            </w:rPr>
          </w:rPrChange>
        </w:rPr>
        <w:t>24 h</w:t>
      </w:r>
      <w:del w:id="6959" w:author="DELL PB" w:date="2023-08-02T17:19:00Z">
        <w:r w:rsidRPr="00675BFA" w:rsidDel="00CC1501">
          <w:rPr>
            <w:rFonts w:ascii="Times New Roman" w:hAnsi="Times New Roman" w:cs="Times New Roman"/>
            <w:sz w:val="20"/>
            <w:rPrChange w:id="6960" w:author="ITS AMC" w:date="2023-05-02T11:31:00Z">
              <w:rPr>
                <w:rFonts w:ascii="Times New Roman" w:hAnsi="Times New Roman" w:cs="Times New Roman"/>
                <w:sz w:val="24"/>
                <w:szCs w:val="24"/>
              </w:rPr>
            </w:rPrChange>
          </w:rPr>
          <w:delText>ours</w:delText>
        </w:r>
      </w:del>
      <w:r w:rsidRPr="00675BFA">
        <w:rPr>
          <w:rFonts w:ascii="Times New Roman" w:hAnsi="Times New Roman" w:cs="Times New Roman"/>
          <w:sz w:val="20"/>
          <w:rPrChange w:id="6961" w:author="ITS AMC" w:date="2023-05-02T11:31:00Z">
            <w:rPr>
              <w:rFonts w:ascii="Times New Roman" w:hAnsi="Times New Roman" w:cs="Times New Roman"/>
              <w:sz w:val="24"/>
              <w:szCs w:val="24"/>
            </w:rPr>
          </w:rPrChange>
        </w:rPr>
        <w:t xml:space="preserve"> cooling period.</w:t>
      </w:r>
      <w:r w:rsidR="00DE5E73" w:rsidRPr="00675BFA">
        <w:rPr>
          <w:rFonts w:ascii="Times New Roman" w:hAnsi="Times New Roman" w:cs="Times New Roman"/>
          <w:sz w:val="20"/>
          <w:rPrChange w:id="696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63" w:author="ITS AMC" w:date="2023-05-02T11:31:00Z">
            <w:rPr>
              <w:rFonts w:ascii="Times New Roman" w:hAnsi="Times New Roman" w:cs="Times New Roman"/>
              <w:sz w:val="24"/>
              <w:szCs w:val="24"/>
            </w:rPr>
          </w:rPrChange>
        </w:rPr>
        <w:t>Temperatures in the storage vessel and the temperature</w:t>
      </w:r>
      <w:r w:rsidR="00DE5E73" w:rsidRPr="00675BFA">
        <w:rPr>
          <w:rFonts w:ascii="Times New Roman" w:hAnsi="Times New Roman" w:cs="Times New Roman"/>
          <w:sz w:val="20"/>
          <w:rPrChange w:id="696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65" w:author="ITS AMC" w:date="2023-05-02T11:31:00Z">
            <w:rPr>
              <w:rFonts w:ascii="Times New Roman" w:hAnsi="Times New Roman" w:cs="Times New Roman"/>
              <w:sz w:val="24"/>
              <w:szCs w:val="24"/>
            </w:rPr>
          </w:rPrChange>
        </w:rPr>
        <w:t>of</w:t>
      </w:r>
      <w:r w:rsidR="00DE5E73" w:rsidRPr="00675BFA">
        <w:rPr>
          <w:rFonts w:ascii="Times New Roman" w:hAnsi="Times New Roman" w:cs="Times New Roman"/>
          <w:sz w:val="20"/>
          <w:rPrChange w:id="696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67" w:author="ITS AMC" w:date="2023-05-02T11:31:00Z">
            <w:rPr>
              <w:rFonts w:ascii="Times New Roman" w:hAnsi="Times New Roman" w:cs="Times New Roman"/>
              <w:sz w:val="24"/>
              <w:szCs w:val="24"/>
            </w:rPr>
          </w:rPrChange>
        </w:rPr>
        <w:t>the</w:t>
      </w:r>
      <w:r w:rsidR="00DE5E73" w:rsidRPr="00675BFA">
        <w:rPr>
          <w:rFonts w:ascii="Times New Roman" w:hAnsi="Times New Roman" w:cs="Times New Roman"/>
          <w:sz w:val="20"/>
          <w:rPrChange w:id="696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69" w:author="ITS AMC" w:date="2023-05-02T11:31:00Z">
            <w:rPr>
              <w:rFonts w:ascii="Times New Roman" w:hAnsi="Times New Roman" w:cs="Times New Roman"/>
              <w:sz w:val="24"/>
              <w:szCs w:val="24"/>
            </w:rPr>
          </w:rPrChange>
        </w:rPr>
        <w:t>heat transfer fluid at the store inlet and outlet</w:t>
      </w:r>
      <w:r w:rsidR="00DE5E73" w:rsidRPr="00675BFA">
        <w:rPr>
          <w:rFonts w:ascii="Times New Roman" w:hAnsi="Times New Roman" w:cs="Times New Roman"/>
          <w:sz w:val="20"/>
          <w:rPrChange w:id="697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71" w:author="ITS AMC" w:date="2023-05-02T11:31:00Z">
            <w:rPr>
              <w:rFonts w:ascii="Times New Roman" w:hAnsi="Times New Roman" w:cs="Times New Roman"/>
              <w:sz w:val="24"/>
              <w:szCs w:val="24"/>
            </w:rPr>
          </w:rPrChange>
        </w:rPr>
        <w:t>should be measured, and values averages over 30</w:t>
      </w:r>
      <w:r w:rsidR="00DE5E73" w:rsidRPr="00675BFA">
        <w:rPr>
          <w:rFonts w:ascii="Times New Roman" w:hAnsi="Times New Roman" w:cs="Times New Roman"/>
          <w:sz w:val="20"/>
          <w:rPrChange w:id="697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73" w:author="ITS AMC" w:date="2023-05-02T11:31:00Z">
            <w:rPr>
              <w:rFonts w:ascii="Times New Roman" w:hAnsi="Times New Roman" w:cs="Times New Roman"/>
              <w:sz w:val="24"/>
              <w:szCs w:val="24"/>
            </w:rPr>
          </w:rPrChange>
        </w:rPr>
        <w:t>min</w:t>
      </w:r>
      <w:del w:id="6974" w:author="DELL PB" w:date="2023-08-02T17:19:00Z">
        <w:r w:rsidRPr="00675BFA" w:rsidDel="00CC1501">
          <w:rPr>
            <w:rFonts w:ascii="Times New Roman" w:hAnsi="Times New Roman" w:cs="Times New Roman"/>
            <w:sz w:val="20"/>
            <w:rPrChange w:id="6975" w:author="ITS AMC" w:date="2023-05-02T11:31:00Z">
              <w:rPr>
                <w:rFonts w:ascii="Times New Roman" w:hAnsi="Times New Roman" w:cs="Times New Roman"/>
                <w:sz w:val="24"/>
                <w:szCs w:val="24"/>
              </w:rPr>
            </w:rPrChange>
          </w:rPr>
          <w:delText>ute</w:delText>
        </w:r>
      </w:del>
      <w:r w:rsidRPr="00675BFA">
        <w:rPr>
          <w:rFonts w:ascii="Times New Roman" w:hAnsi="Times New Roman" w:cs="Times New Roman"/>
          <w:sz w:val="20"/>
          <w:rPrChange w:id="6976" w:author="ITS AMC" w:date="2023-05-02T11:31:00Z">
            <w:rPr>
              <w:rFonts w:ascii="Times New Roman" w:hAnsi="Times New Roman" w:cs="Times New Roman"/>
              <w:sz w:val="24"/>
              <w:szCs w:val="24"/>
            </w:rPr>
          </w:rPrChange>
        </w:rPr>
        <w:t xml:space="preserve"> periods. The temperature in the tank may be</w:t>
      </w:r>
      <w:r w:rsidR="00DE5E73" w:rsidRPr="00675BFA">
        <w:rPr>
          <w:rFonts w:ascii="Times New Roman" w:hAnsi="Times New Roman" w:cs="Times New Roman"/>
          <w:sz w:val="20"/>
          <w:rPrChange w:id="697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78" w:author="ITS AMC" w:date="2023-05-02T11:31:00Z">
            <w:rPr>
              <w:rFonts w:ascii="Times New Roman" w:hAnsi="Times New Roman" w:cs="Times New Roman"/>
              <w:sz w:val="24"/>
              <w:szCs w:val="24"/>
            </w:rPr>
          </w:rPrChange>
        </w:rPr>
        <w:t>assumed to be uniform when the average values of</w:t>
      </w:r>
      <w:r w:rsidR="00DE5E73" w:rsidRPr="00675BFA">
        <w:rPr>
          <w:rFonts w:ascii="Times New Roman" w:hAnsi="Times New Roman" w:cs="Times New Roman"/>
          <w:sz w:val="20"/>
          <w:rPrChange w:id="697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80" w:author="ITS AMC" w:date="2023-05-02T11:31:00Z">
            <w:rPr>
              <w:rFonts w:ascii="Times New Roman" w:hAnsi="Times New Roman" w:cs="Times New Roman"/>
              <w:sz w:val="24"/>
              <w:szCs w:val="24"/>
            </w:rPr>
          </w:rPrChange>
        </w:rPr>
        <w:t>these temper</w:t>
      </w:r>
      <w:r w:rsidR="00CE757D" w:rsidRPr="00675BFA">
        <w:rPr>
          <w:rFonts w:ascii="Times New Roman" w:hAnsi="Times New Roman" w:cs="Times New Roman"/>
          <w:sz w:val="20"/>
          <w:rPrChange w:id="6981" w:author="ITS AMC" w:date="2023-05-02T11:31:00Z">
            <w:rPr>
              <w:rFonts w:ascii="Times New Roman" w:hAnsi="Times New Roman" w:cs="Times New Roman"/>
              <w:sz w:val="24"/>
              <w:szCs w:val="24"/>
            </w:rPr>
          </w:rPrChange>
        </w:rPr>
        <w:t>atures deviate by less than 0.1</w:t>
      </w:r>
      <w:ins w:id="6982" w:author="ITS AMC" w:date="2023-05-02T11:45:00Z">
        <w:r w:rsidR="00EF16ED">
          <w:rPr>
            <w:rFonts w:ascii="Times New Roman" w:hAnsi="Times New Roman" w:cs="Times New Roman"/>
            <w:sz w:val="20"/>
          </w:rPr>
          <w:t xml:space="preserve"> </w:t>
        </w:r>
      </w:ins>
      <w:r w:rsidR="00CE757D" w:rsidRPr="00675BFA">
        <w:rPr>
          <w:rFonts w:ascii="Times New Roman" w:hAnsi="Times New Roman" w:cs="Times New Roman"/>
          <w:sz w:val="20"/>
          <w:rPrChange w:id="6983" w:author="ITS AMC" w:date="2023-05-02T11:31:00Z">
            <w:rPr>
              <w:rFonts w:ascii="Times New Roman" w:hAnsi="Times New Roman" w:cs="Times New Roman"/>
              <w:sz w:val="24"/>
              <w:szCs w:val="24"/>
            </w:rPr>
          </w:rPrChange>
        </w:rPr>
        <w:t>°</w:t>
      </w:r>
      <w:r w:rsidRPr="00675BFA">
        <w:rPr>
          <w:rFonts w:ascii="Times New Roman" w:hAnsi="Times New Roman" w:cs="Times New Roman"/>
          <w:sz w:val="20"/>
          <w:rPrChange w:id="6984" w:author="ITS AMC" w:date="2023-05-02T11:31:00Z">
            <w:rPr>
              <w:rFonts w:ascii="Times New Roman" w:hAnsi="Times New Roman" w:cs="Times New Roman"/>
              <w:sz w:val="24"/>
              <w:szCs w:val="24"/>
            </w:rPr>
          </w:rPrChange>
        </w:rPr>
        <w:t>C from the</w:t>
      </w:r>
      <w:r w:rsidR="00DE5E73" w:rsidRPr="00675BFA">
        <w:rPr>
          <w:rFonts w:ascii="Times New Roman" w:hAnsi="Times New Roman" w:cs="Times New Roman"/>
          <w:sz w:val="20"/>
          <w:rPrChange w:id="698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86" w:author="ITS AMC" w:date="2023-05-02T11:31:00Z">
            <w:rPr>
              <w:rFonts w:ascii="Times New Roman" w:hAnsi="Times New Roman" w:cs="Times New Roman"/>
              <w:sz w:val="24"/>
              <w:szCs w:val="24"/>
            </w:rPr>
          </w:rPrChange>
        </w:rPr>
        <w:t xml:space="preserve">average temperature measured on the previous </w:t>
      </w:r>
      <w:ins w:id="6987" w:author="DELL PB" w:date="2023-08-02T17:19:00Z">
        <w:r w:rsidR="00CC1501">
          <w:rPr>
            <w:rFonts w:ascii="Times New Roman" w:hAnsi="Times New Roman" w:cs="Times New Roman"/>
            <w:sz w:val="20"/>
          </w:rPr>
          <w:t xml:space="preserve">        </w:t>
        </w:r>
      </w:ins>
      <w:r w:rsidRPr="00675BFA">
        <w:rPr>
          <w:rFonts w:ascii="Times New Roman" w:hAnsi="Times New Roman" w:cs="Times New Roman"/>
          <w:sz w:val="20"/>
          <w:rPrChange w:id="6988" w:author="ITS AMC" w:date="2023-05-02T11:31:00Z">
            <w:rPr>
              <w:rFonts w:ascii="Times New Roman" w:hAnsi="Times New Roman" w:cs="Times New Roman"/>
              <w:sz w:val="24"/>
              <w:szCs w:val="24"/>
            </w:rPr>
          </w:rPrChange>
        </w:rPr>
        <w:t>30</w:t>
      </w:r>
      <w:ins w:id="6989" w:author="ITS AMC" w:date="2023-05-02T11:45:00Z">
        <w:r w:rsidR="00EF16ED">
          <w:rPr>
            <w:rFonts w:ascii="Times New Roman" w:hAnsi="Times New Roman" w:cs="Times New Roman"/>
            <w:sz w:val="20"/>
          </w:rPr>
          <w:t xml:space="preserve"> </w:t>
        </w:r>
      </w:ins>
      <w:del w:id="6990" w:author="ITS AMC" w:date="2023-05-02T11:45:00Z">
        <w:r w:rsidR="00DE5E73" w:rsidRPr="00675BFA" w:rsidDel="00EF16ED">
          <w:rPr>
            <w:rFonts w:ascii="Times New Roman" w:hAnsi="Times New Roman" w:cs="Times New Roman"/>
            <w:sz w:val="20"/>
            <w:rPrChange w:id="6991" w:author="ITS AMC" w:date="2023-05-02T11:31:00Z">
              <w:rPr>
                <w:rFonts w:ascii="Times New Roman" w:hAnsi="Times New Roman" w:cs="Times New Roman"/>
                <w:sz w:val="24"/>
                <w:szCs w:val="24"/>
              </w:rPr>
            </w:rPrChange>
          </w:rPr>
          <w:delText xml:space="preserve"> </w:delText>
        </w:r>
      </w:del>
      <w:r w:rsidRPr="00675BFA">
        <w:rPr>
          <w:rFonts w:ascii="Times New Roman" w:hAnsi="Times New Roman" w:cs="Times New Roman"/>
          <w:sz w:val="20"/>
          <w:rPrChange w:id="6992" w:author="ITS AMC" w:date="2023-05-02T11:31:00Z">
            <w:rPr>
              <w:rFonts w:ascii="Times New Roman" w:hAnsi="Times New Roman" w:cs="Times New Roman"/>
              <w:sz w:val="24"/>
              <w:szCs w:val="24"/>
            </w:rPr>
          </w:rPrChange>
        </w:rPr>
        <w:t>min</w:t>
      </w:r>
      <w:del w:id="6993" w:author="DELL PB" w:date="2023-08-02T17:19:00Z">
        <w:r w:rsidRPr="00675BFA" w:rsidDel="00CC1501">
          <w:rPr>
            <w:rFonts w:ascii="Times New Roman" w:hAnsi="Times New Roman" w:cs="Times New Roman"/>
            <w:sz w:val="20"/>
            <w:rPrChange w:id="6994" w:author="ITS AMC" w:date="2023-05-02T11:31:00Z">
              <w:rPr>
                <w:rFonts w:ascii="Times New Roman" w:hAnsi="Times New Roman" w:cs="Times New Roman"/>
                <w:sz w:val="24"/>
                <w:szCs w:val="24"/>
              </w:rPr>
            </w:rPrChange>
          </w:rPr>
          <w:delText>ute</w:delText>
        </w:r>
      </w:del>
      <w:r w:rsidRPr="00675BFA">
        <w:rPr>
          <w:rFonts w:ascii="Times New Roman" w:hAnsi="Times New Roman" w:cs="Times New Roman"/>
          <w:sz w:val="20"/>
          <w:rPrChange w:id="6995" w:author="ITS AMC" w:date="2023-05-02T11:31:00Z">
            <w:rPr>
              <w:rFonts w:ascii="Times New Roman" w:hAnsi="Times New Roman" w:cs="Times New Roman"/>
              <w:sz w:val="24"/>
              <w:szCs w:val="24"/>
            </w:rPr>
          </w:rPrChange>
        </w:rPr>
        <w:t xml:space="preserve"> test period. Circulation of the fluid should be</w:t>
      </w:r>
      <w:r w:rsidR="00DE5E73" w:rsidRPr="00675BFA">
        <w:rPr>
          <w:rFonts w:ascii="Times New Roman" w:hAnsi="Times New Roman" w:cs="Times New Roman"/>
          <w:sz w:val="20"/>
          <w:rPrChange w:id="699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97" w:author="ITS AMC" w:date="2023-05-02T11:31:00Z">
            <w:rPr>
              <w:rFonts w:ascii="Times New Roman" w:hAnsi="Times New Roman" w:cs="Times New Roman"/>
              <w:sz w:val="24"/>
              <w:szCs w:val="24"/>
            </w:rPr>
          </w:rPrChange>
        </w:rPr>
        <w:t>stopped when</w:t>
      </w:r>
      <w:r w:rsidR="00DE5E73" w:rsidRPr="00675BFA">
        <w:rPr>
          <w:rFonts w:ascii="Times New Roman" w:hAnsi="Times New Roman" w:cs="Times New Roman"/>
          <w:sz w:val="20"/>
          <w:rPrChange w:id="699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6999" w:author="ITS AMC" w:date="2023-05-02T11:31:00Z">
            <w:rPr>
              <w:rFonts w:ascii="Times New Roman" w:hAnsi="Times New Roman" w:cs="Times New Roman"/>
              <w:sz w:val="24"/>
              <w:szCs w:val="24"/>
            </w:rPr>
          </w:rPrChange>
        </w:rPr>
        <w:t>a uniform</w:t>
      </w:r>
      <w:r w:rsidR="00DE5E73" w:rsidRPr="00675BFA">
        <w:rPr>
          <w:rFonts w:ascii="Times New Roman" w:hAnsi="Times New Roman" w:cs="Times New Roman"/>
          <w:sz w:val="20"/>
          <w:rPrChange w:id="700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001" w:author="ITS AMC" w:date="2023-05-02T11:31:00Z">
            <w:rPr>
              <w:rFonts w:ascii="Times New Roman" w:hAnsi="Times New Roman" w:cs="Times New Roman"/>
              <w:sz w:val="24"/>
              <w:szCs w:val="24"/>
            </w:rPr>
          </w:rPrChange>
        </w:rPr>
        <w:t>temperature has been</w:t>
      </w:r>
      <w:r w:rsidR="00DE5E73" w:rsidRPr="00675BFA">
        <w:rPr>
          <w:rFonts w:ascii="Times New Roman" w:hAnsi="Times New Roman" w:cs="Times New Roman"/>
          <w:sz w:val="20"/>
          <w:rPrChange w:id="700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003" w:author="ITS AMC" w:date="2023-05-02T11:31:00Z">
            <w:rPr>
              <w:rFonts w:ascii="Times New Roman" w:hAnsi="Times New Roman" w:cs="Times New Roman"/>
              <w:sz w:val="24"/>
              <w:szCs w:val="24"/>
            </w:rPr>
          </w:rPrChange>
        </w:rPr>
        <w:t>reached.</w:t>
      </w:r>
      <w:r w:rsidR="00DE5E73" w:rsidRPr="00675BFA">
        <w:rPr>
          <w:rFonts w:ascii="Times New Roman" w:hAnsi="Times New Roman" w:cs="Times New Roman"/>
          <w:sz w:val="20"/>
          <w:rPrChange w:id="700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005" w:author="ITS AMC" w:date="2023-05-02T11:31:00Z">
            <w:rPr>
              <w:rFonts w:ascii="Times New Roman" w:hAnsi="Times New Roman" w:cs="Times New Roman"/>
              <w:sz w:val="24"/>
              <w:szCs w:val="24"/>
            </w:rPr>
          </w:rPrChange>
        </w:rPr>
        <w:t>Assuming that the store heat loss coefficient and the</w:t>
      </w:r>
      <w:r w:rsidR="00DE5E73" w:rsidRPr="00675BFA">
        <w:rPr>
          <w:rFonts w:ascii="Times New Roman" w:hAnsi="Times New Roman" w:cs="Times New Roman"/>
          <w:sz w:val="20"/>
          <w:rPrChange w:id="700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007" w:author="ITS AMC" w:date="2023-05-02T11:31:00Z">
            <w:rPr>
              <w:rFonts w:ascii="Times New Roman" w:hAnsi="Times New Roman" w:cs="Times New Roman"/>
              <w:sz w:val="24"/>
              <w:szCs w:val="24"/>
            </w:rPr>
          </w:rPrChange>
        </w:rPr>
        <w:t>ambient air temperature remain constant during the</w:t>
      </w:r>
      <w:r w:rsidR="00DE5E73" w:rsidRPr="00675BFA">
        <w:rPr>
          <w:rFonts w:ascii="Times New Roman" w:hAnsi="Times New Roman" w:cs="Times New Roman"/>
          <w:sz w:val="20"/>
          <w:rPrChange w:id="700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009" w:author="ITS AMC" w:date="2023-05-02T11:31:00Z">
            <w:rPr>
              <w:rFonts w:ascii="Times New Roman" w:hAnsi="Times New Roman" w:cs="Times New Roman"/>
              <w:sz w:val="24"/>
              <w:szCs w:val="24"/>
            </w:rPr>
          </w:rPrChange>
        </w:rPr>
        <w:t>cooling period the store heat loss coefficient can</w:t>
      </w:r>
      <w:r w:rsidR="00DE5E73" w:rsidRPr="00675BFA">
        <w:rPr>
          <w:rFonts w:ascii="Times New Roman" w:hAnsi="Times New Roman" w:cs="Times New Roman"/>
          <w:sz w:val="20"/>
          <w:rPrChange w:id="701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011" w:author="ITS AMC" w:date="2023-05-02T11:31:00Z">
            <w:rPr>
              <w:rFonts w:ascii="Times New Roman" w:hAnsi="Times New Roman" w:cs="Times New Roman"/>
              <w:sz w:val="24"/>
              <w:szCs w:val="24"/>
            </w:rPr>
          </w:rPrChange>
        </w:rPr>
        <w:t>be</w:t>
      </w:r>
      <w:r w:rsidR="00DE5E73" w:rsidRPr="00675BFA">
        <w:rPr>
          <w:rFonts w:ascii="Times New Roman" w:hAnsi="Times New Roman" w:cs="Times New Roman"/>
          <w:sz w:val="20"/>
          <w:rPrChange w:id="7012" w:author="ITS AMC" w:date="2023-05-02T11:31:00Z">
            <w:rPr>
              <w:rFonts w:ascii="Times New Roman" w:hAnsi="Times New Roman" w:cs="Times New Roman"/>
              <w:sz w:val="24"/>
              <w:szCs w:val="24"/>
            </w:rPr>
          </w:rPrChange>
        </w:rPr>
        <w:t xml:space="preserve"> calculated as follows</w:t>
      </w:r>
      <w:r w:rsidRPr="00675BFA">
        <w:rPr>
          <w:rFonts w:ascii="Times New Roman" w:hAnsi="Times New Roman" w:cs="Times New Roman"/>
          <w:sz w:val="20"/>
          <w:rPrChange w:id="7013" w:author="ITS AMC" w:date="2023-05-02T11:31:00Z">
            <w:rPr>
              <w:rFonts w:ascii="Times New Roman" w:hAnsi="Times New Roman" w:cs="Times New Roman"/>
              <w:sz w:val="24"/>
              <w:szCs w:val="24"/>
            </w:rPr>
          </w:rPrChange>
        </w:rPr>
        <w:t>:</w:t>
      </w:r>
    </w:p>
    <w:p w14:paraId="28A9439D" w14:textId="77777777" w:rsidR="00851C0E" w:rsidRDefault="00851C0E">
      <w:pPr>
        <w:spacing w:after="0" w:line="240" w:lineRule="auto"/>
        <w:jc w:val="both"/>
        <w:rPr>
          <w:ins w:id="7014" w:author="DELL PB" w:date="2023-08-01T16:10:00Z"/>
          <w:rFonts w:ascii="Times New Roman" w:hAnsi="Times New Roman" w:cs="Times New Roman"/>
          <w:sz w:val="20"/>
        </w:rPr>
      </w:pPr>
    </w:p>
    <w:p w14:paraId="49F12DE2" w14:textId="447A0F38" w:rsidR="00851C0E" w:rsidRPr="00851C0E" w:rsidRDefault="003637DA">
      <w:pPr>
        <w:spacing w:after="0" w:line="240" w:lineRule="auto"/>
        <w:jc w:val="both"/>
        <w:rPr>
          <w:rFonts w:ascii="Times New Roman" w:hAnsi="Times New Roman" w:cs="Times New Roman"/>
          <w:sz w:val="20"/>
          <w:rPrChange w:id="7015" w:author="DELL PB" w:date="2023-08-01T16:10:00Z">
            <w:rPr>
              <w:rFonts w:ascii="Times New Roman" w:hAnsi="Times New Roman" w:cs="Times New Roman"/>
              <w:sz w:val="24"/>
              <w:szCs w:val="24"/>
            </w:rPr>
          </w:rPrChange>
        </w:rPr>
      </w:pPr>
      <m:oMathPara>
        <m:oMathParaPr>
          <m:jc m:val="center"/>
        </m:oMathParaPr>
        <m:oMath>
          <m:sSub>
            <m:sSubPr>
              <m:ctrlPr>
                <w:ins w:id="7016" w:author="DELL PB" w:date="2023-08-01T16:10:00Z">
                  <w:rPr>
                    <w:rFonts w:ascii="Cambria Math" w:hAnsi="Cambria Math" w:cs="Times New Roman"/>
                    <w:i/>
                    <w:sz w:val="20"/>
                  </w:rPr>
                </w:ins>
              </m:ctrlPr>
            </m:sSubPr>
            <m:e>
              <m:r>
                <w:ins w:id="7017" w:author="DELL PB" w:date="2023-08-01T16:10:00Z">
                  <w:rPr>
                    <w:rFonts w:ascii="Cambria Math" w:hAnsi="Cambria Math" w:cs="Times New Roman"/>
                    <w:sz w:val="20"/>
                  </w:rPr>
                  <m:t>U</m:t>
                </w:ins>
              </m:r>
            </m:e>
            <m:sub>
              <m:r>
                <w:ins w:id="7018" w:author="DELL PB" w:date="2023-08-01T16:10:00Z">
                  <m:rPr>
                    <m:sty m:val="p"/>
                  </m:rPr>
                  <w:rPr>
                    <w:rFonts w:ascii="Cambria Math" w:hAnsi="Cambria Math" w:cs="Times New Roman"/>
                    <w:sz w:val="20"/>
                  </w:rPr>
                  <m:t>s</m:t>
                </w:ins>
              </m:r>
            </m:sub>
          </m:sSub>
          <m:r>
            <w:ins w:id="7019" w:author="DELL PB" w:date="2023-08-01T16:10:00Z">
              <w:rPr>
                <w:rFonts w:ascii="Cambria Math" w:hAnsi="Cambria Math" w:cs="Times New Roman"/>
                <w:sz w:val="20"/>
              </w:rPr>
              <m:t>=</m:t>
            </w:ins>
          </m:r>
          <m:r>
            <w:ins w:id="7020" w:author="DELL PB" w:date="2023-08-01T16:10:00Z">
              <m:rPr>
                <m:sty m:val="p"/>
              </m:rPr>
              <w:rPr>
                <w:rFonts w:ascii="Cambria Math" w:hAnsi="Cambria Math" w:cs="Times New Roman"/>
                <w:sz w:val="20"/>
              </w:rPr>
              <m:t>C</m:t>
            </w:ins>
          </m:r>
          <m:r>
            <w:ins w:id="7021" w:author="DELL PB" w:date="2023-08-01T16:10:00Z">
              <w:rPr>
                <w:rFonts w:ascii="Cambria Math" w:hAnsi="Cambria Math" w:cs="Times New Roman"/>
                <w:sz w:val="20"/>
              </w:rPr>
              <m:t>.</m:t>
            </w:ins>
          </m:r>
          <m:func>
            <m:funcPr>
              <m:ctrlPr>
                <w:ins w:id="7022" w:author="DELL PB" w:date="2023-08-01T16:10:00Z">
                  <w:rPr>
                    <w:rFonts w:ascii="Cambria Math" w:hAnsi="Cambria Math" w:cs="Times New Roman"/>
                    <w:i/>
                    <w:sz w:val="20"/>
                  </w:rPr>
                </w:ins>
              </m:ctrlPr>
            </m:funcPr>
            <m:fName>
              <m:r>
                <w:ins w:id="7023" w:author="DELL PB" w:date="2023-08-01T16:10:00Z">
                  <m:rPr>
                    <m:sty m:val="p"/>
                  </m:rPr>
                  <w:rPr>
                    <w:rFonts w:ascii="Cambria Math" w:hAnsi="Cambria Math" w:cs="Times New Roman"/>
                    <w:sz w:val="20"/>
                  </w:rPr>
                  <m:t>ln</m:t>
                </w:ins>
              </m:r>
            </m:fName>
            <m:e>
              <m:f>
                <m:fPr>
                  <m:type m:val="lin"/>
                  <m:ctrlPr>
                    <w:ins w:id="7024" w:author="DELL PB" w:date="2023-08-01T16:10:00Z">
                      <w:rPr>
                        <w:rFonts w:ascii="Cambria Math" w:hAnsi="Cambria Math" w:cs="Times New Roman"/>
                        <w:i/>
                        <w:sz w:val="20"/>
                      </w:rPr>
                    </w:ins>
                  </m:ctrlPr>
                </m:fPr>
                <m:num>
                  <m:d>
                    <m:dPr>
                      <m:begChr m:val="["/>
                      <m:endChr m:val="]"/>
                      <m:ctrlPr>
                        <w:ins w:id="7025" w:author="DELL PB" w:date="2023-08-01T16:10:00Z">
                          <w:rPr>
                            <w:rFonts w:ascii="Cambria Math" w:hAnsi="Cambria Math" w:cs="Times New Roman"/>
                            <w:i/>
                            <w:sz w:val="20"/>
                          </w:rPr>
                        </w:ins>
                      </m:ctrlPr>
                    </m:dPr>
                    <m:e>
                      <m:f>
                        <m:fPr>
                          <m:type m:val="lin"/>
                          <m:ctrlPr>
                            <w:ins w:id="7026" w:author="DELL PB" w:date="2023-08-01T16:10:00Z">
                              <w:rPr>
                                <w:rFonts w:ascii="Cambria Math" w:hAnsi="Cambria Math" w:cs="Times New Roman"/>
                                <w:i/>
                                <w:sz w:val="20"/>
                              </w:rPr>
                            </w:ins>
                          </m:ctrlPr>
                        </m:fPr>
                        <m:num>
                          <m:d>
                            <m:dPr>
                              <m:ctrlPr>
                                <w:ins w:id="7027" w:author="DELL PB" w:date="2023-08-01T16:10:00Z">
                                  <w:rPr>
                                    <w:rFonts w:ascii="Cambria Math" w:hAnsi="Cambria Math" w:cs="Times New Roman"/>
                                    <w:i/>
                                    <w:sz w:val="20"/>
                                  </w:rPr>
                                </w:ins>
                              </m:ctrlPr>
                            </m:dPr>
                            <m:e>
                              <m:sSub>
                                <m:sSubPr>
                                  <m:ctrlPr>
                                    <w:ins w:id="7028" w:author="DELL PB" w:date="2023-08-01T16:10:00Z">
                                      <w:rPr>
                                        <w:rFonts w:ascii="Cambria Math" w:hAnsi="Cambria Math" w:cs="Times New Roman"/>
                                        <w:i/>
                                        <w:sz w:val="20"/>
                                      </w:rPr>
                                    </w:ins>
                                  </m:ctrlPr>
                                </m:sSubPr>
                                <m:e>
                                  <m:r>
                                    <w:ins w:id="7029" w:author="DELL PB" w:date="2023-08-01T16:10:00Z">
                                      <w:rPr>
                                        <w:rFonts w:ascii="Cambria Math" w:hAnsi="Cambria Math" w:cs="Times New Roman"/>
                                        <w:sz w:val="20"/>
                                      </w:rPr>
                                      <m:t>T</m:t>
                                    </w:ins>
                                  </m:r>
                                </m:e>
                                <m:sub>
                                  <m:r>
                                    <w:ins w:id="7030" w:author="DELL PB" w:date="2023-08-01T16:10:00Z">
                                      <m:rPr>
                                        <m:sty m:val="p"/>
                                      </m:rPr>
                                      <w:rPr>
                                        <w:rFonts w:ascii="Cambria Math" w:hAnsi="Cambria Math" w:cs="Times New Roman"/>
                                        <w:sz w:val="20"/>
                                      </w:rPr>
                                      <m:t>s(final)</m:t>
                                    </w:ins>
                                  </m:r>
                                </m:sub>
                              </m:sSub>
                              <m:r>
                                <w:ins w:id="7031" w:author="DELL PB" w:date="2023-08-01T16:10:00Z">
                                  <w:rPr>
                                    <w:rFonts w:ascii="Cambria Math" w:hAnsi="Cambria Math" w:cs="Times New Roman"/>
                                    <w:sz w:val="20"/>
                                  </w:rPr>
                                  <m:t>-</m:t>
                                </w:ins>
                              </m:r>
                              <m:sSub>
                                <m:sSubPr>
                                  <m:ctrlPr>
                                    <w:ins w:id="7032" w:author="DELL PB" w:date="2023-08-01T16:10:00Z">
                                      <w:rPr>
                                        <w:rFonts w:ascii="Cambria Math" w:hAnsi="Cambria Math" w:cs="Times New Roman"/>
                                        <w:i/>
                                        <w:sz w:val="20"/>
                                      </w:rPr>
                                    </w:ins>
                                  </m:ctrlPr>
                                </m:sSubPr>
                                <m:e>
                                  <m:r>
                                    <w:ins w:id="7033" w:author="DELL PB" w:date="2023-08-01T16:10:00Z">
                                      <w:rPr>
                                        <w:rFonts w:ascii="Cambria Math" w:hAnsi="Cambria Math" w:cs="Times New Roman"/>
                                        <w:sz w:val="20"/>
                                      </w:rPr>
                                      <m:t>T</m:t>
                                    </w:ins>
                                  </m:r>
                                </m:e>
                                <m:sub>
                                  <m:r>
                                    <w:ins w:id="7034" w:author="DELL PB" w:date="2023-08-01T16:10:00Z">
                                      <m:rPr>
                                        <m:sty m:val="p"/>
                                      </m:rPr>
                                      <w:rPr>
                                        <w:rFonts w:ascii="Cambria Math" w:hAnsi="Cambria Math" w:cs="Times New Roman"/>
                                        <w:sz w:val="20"/>
                                      </w:rPr>
                                      <m:t>a</m:t>
                                    </w:ins>
                                  </m:r>
                                </m:sub>
                              </m:sSub>
                            </m:e>
                          </m:d>
                        </m:num>
                        <m:den>
                          <m:d>
                            <m:dPr>
                              <m:ctrlPr>
                                <w:ins w:id="7035" w:author="DELL PB" w:date="2023-08-01T16:10:00Z">
                                  <w:rPr>
                                    <w:rFonts w:ascii="Cambria Math" w:hAnsi="Cambria Math" w:cs="Times New Roman"/>
                                    <w:i/>
                                    <w:sz w:val="20"/>
                                  </w:rPr>
                                </w:ins>
                              </m:ctrlPr>
                            </m:dPr>
                            <m:e>
                              <m:sSub>
                                <m:sSubPr>
                                  <m:ctrlPr>
                                    <w:ins w:id="7036" w:author="DELL PB" w:date="2023-08-01T16:10:00Z">
                                      <w:rPr>
                                        <w:rFonts w:ascii="Cambria Math" w:hAnsi="Cambria Math" w:cs="Times New Roman"/>
                                        <w:i/>
                                        <w:sz w:val="20"/>
                                      </w:rPr>
                                    </w:ins>
                                  </m:ctrlPr>
                                </m:sSubPr>
                                <m:e>
                                  <m:r>
                                    <w:ins w:id="7037" w:author="DELL PB" w:date="2023-08-01T16:10:00Z">
                                      <w:rPr>
                                        <w:rFonts w:ascii="Cambria Math" w:hAnsi="Cambria Math" w:cs="Times New Roman"/>
                                        <w:sz w:val="20"/>
                                      </w:rPr>
                                      <m:t>T</m:t>
                                    </w:ins>
                                  </m:r>
                                </m:e>
                                <m:sub>
                                  <m:r>
                                    <w:ins w:id="7038" w:author="DELL PB" w:date="2023-08-01T16:10:00Z">
                                      <m:rPr>
                                        <m:sty m:val="p"/>
                                      </m:rPr>
                                      <w:rPr>
                                        <w:rFonts w:ascii="Cambria Math" w:hAnsi="Cambria Math" w:cs="Times New Roman"/>
                                        <w:sz w:val="20"/>
                                      </w:rPr>
                                      <m:t>s(initial)</m:t>
                                    </w:ins>
                                  </m:r>
                                </m:sub>
                              </m:sSub>
                              <m:r>
                                <w:ins w:id="7039" w:author="DELL PB" w:date="2023-08-01T16:10:00Z">
                                  <w:rPr>
                                    <w:rFonts w:ascii="Cambria Math" w:hAnsi="Cambria Math" w:cs="Times New Roman"/>
                                    <w:sz w:val="20"/>
                                  </w:rPr>
                                  <m:t>-</m:t>
                                </w:ins>
                              </m:r>
                              <m:sSub>
                                <m:sSubPr>
                                  <m:ctrlPr>
                                    <w:ins w:id="7040" w:author="DELL PB" w:date="2023-08-01T16:10:00Z">
                                      <w:rPr>
                                        <w:rFonts w:ascii="Cambria Math" w:hAnsi="Cambria Math" w:cs="Times New Roman"/>
                                        <w:i/>
                                        <w:sz w:val="20"/>
                                      </w:rPr>
                                    </w:ins>
                                  </m:ctrlPr>
                                </m:sSubPr>
                                <m:e>
                                  <m:r>
                                    <w:ins w:id="7041" w:author="DELL PB" w:date="2023-08-01T16:10:00Z">
                                      <w:rPr>
                                        <w:rFonts w:ascii="Cambria Math" w:hAnsi="Cambria Math" w:cs="Times New Roman"/>
                                        <w:sz w:val="20"/>
                                      </w:rPr>
                                      <m:t>T</m:t>
                                    </w:ins>
                                  </m:r>
                                </m:e>
                                <m:sub>
                                  <m:r>
                                    <w:ins w:id="7042" w:author="DELL PB" w:date="2023-08-01T16:10:00Z">
                                      <m:rPr>
                                        <m:sty m:val="p"/>
                                      </m:rPr>
                                      <w:rPr>
                                        <w:rFonts w:ascii="Cambria Math" w:hAnsi="Cambria Math" w:cs="Times New Roman"/>
                                        <w:sz w:val="20"/>
                                      </w:rPr>
                                      <m:t>a</m:t>
                                    </w:ins>
                                  </m:r>
                                </m:sub>
                              </m:sSub>
                            </m:e>
                          </m:d>
                        </m:den>
                      </m:f>
                    </m:e>
                  </m:d>
                </m:num>
                <m:den>
                  <m:r>
                    <w:ins w:id="7043" w:author="DELL PB" w:date="2023-08-01T16:10:00Z">
                      <w:rPr>
                        <w:rFonts w:ascii="Cambria Math" w:hAnsi="Cambria Math" w:cs="Times New Roman"/>
                        <w:sz w:val="20"/>
                      </w:rPr>
                      <m:t>∆t</m:t>
                    </w:ins>
                  </m:r>
                </m:den>
              </m:f>
            </m:e>
          </m:func>
        </m:oMath>
      </m:oMathPara>
    </w:p>
    <w:p w14:paraId="4D5B83E6" w14:textId="77777777" w:rsidR="00DE5E73" w:rsidRPr="00675BFA" w:rsidDel="00851C0E" w:rsidRDefault="00DE5E73">
      <w:pPr>
        <w:spacing w:after="0" w:line="240" w:lineRule="auto"/>
        <w:jc w:val="both"/>
        <w:rPr>
          <w:del w:id="7044" w:author="DELL PB" w:date="2023-08-01T16:10:00Z"/>
          <w:rFonts w:ascii="Times New Roman" w:hAnsi="Times New Roman" w:cs="Times New Roman"/>
          <w:sz w:val="20"/>
          <w:rPrChange w:id="7045" w:author="ITS AMC" w:date="2023-05-02T11:31:00Z">
            <w:rPr>
              <w:del w:id="7046" w:author="DELL PB" w:date="2023-08-01T16:10:00Z"/>
              <w:rFonts w:ascii="Times New Roman" w:hAnsi="Times New Roman" w:cs="Times New Roman"/>
              <w:sz w:val="24"/>
              <w:szCs w:val="24"/>
            </w:rPr>
          </w:rPrChange>
        </w:rPr>
      </w:pPr>
    </w:p>
    <w:p w14:paraId="4ADFE09A" w14:textId="2ADD3AF7" w:rsidR="009666E5" w:rsidRPr="00675BFA" w:rsidRDefault="003637DA">
      <w:pPr>
        <w:tabs>
          <w:tab w:val="left" w:pos="8222"/>
        </w:tabs>
        <w:spacing w:after="0" w:line="240" w:lineRule="auto"/>
        <w:jc w:val="right"/>
        <w:rPr>
          <w:rFonts w:ascii="Times New Roman" w:hAnsi="Times New Roman" w:cs="Times New Roman"/>
          <w:sz w:val="20"/>
          <w:rPrChange w:id="7047" w:author="ITS AMC" w:date="2023-05-02T11:31:00Z">
            <w:rPr>
              <w:rFonts w:ascii="Times New Roman" w:hAnsi="Times New Roman" w:cs="Times New Roman"/>
              <w:sz w:val="24"/>
              <w:szCs w:val="24"/>
            </w:rPr>
          </w:rPrChange>
        </w:rPr>
        <w:pPrChange w:id="7048" w:author="DELL PB" w:date="2023-08-01T16:10:00Z">
          <w:pPr>
            <w:spacing w:after="0" w:line="240" w:lineRule="auto"/>
            <w:jc w:val="center"/>
          </w:pPr>
        </w:pPrChange>
      </w:pPr>
      <m:oMath>
        <m:sSub>
          <m:sSubPr>
            <m:ctrlPr>
              <w:del w:id="7049" w:author="DELL PB" w:date="2023-08-01T16:10:00Z">
                <w:rPr>
                  <w:rFonts w:ascii="Cambria Math" w:hAnsi="Cambria Math" w:cs="Times New Roman"/>
                  <w:i/>
                  <w:sz w:val="20"/>
                </w:rPr>
              </w:del>
            </m:ctrlPr>
          </m:sSubPr>
          <m:e>
            <m:r>
              <w:del w:id="7050" w:author="DELL PB" w:date="2023-08-01T16:10:00Z">
                <w:rPr>
                  <w:rFonts w:ascii="Cambria Math" w:hAnsi="Cambria Math" w:cs="Times New Roman"/>
                  <w:sz w:val="20"/>
                  <w:rPrChange w:id="7051" w:author="ITS AMC" w:date="2023-05-02T11:31:00Z">
                    <w:rPr>
                      <w:rFonts w:ascii="Cambria Math" w:hAnsi="Cambria Math" w:cs="Times New Roman"/>
                      <w:sz w:val="24"/>
                      <w:szCs w:val="24"/>
                    </w:rPr>
                  </w:rPrChange>
                </w:rPr>
                <m:t>U</m:t>
              </w:del>
            </m:r>
          </m:e>
          <m:sub>
            <m:r>
              <w:del w:id="7052" w:author="DELL PB" w:date="2023-08-01T16:10:00Z">
                <m:rPr>
                  <m:sty m:val="p"/>
                </m:rPr>
                <w:rPr>
                  <w:rFonts w:ascii="Cambria Math" w:hAnsi="Cambria Math" w:cs="Times New Roman"/>
                  <w:sz w:val="20"/>
                  <w:rPrChange w:id="7053" w:author="ITS AMC" w:date="2023-05-02T11:31:00Z">
                    <w:rPr>
                      <w:rFonts w:ascii="Cambria Math" w:hAnsi="Cambria Math" w:cs="Times New Roman"/>
                      <w:sz w:val="24"/>
                      <w:szCs w:val="24"/>
                    </w:rPr>
                  </w:rPrChange>
                </w:rPr>
                <m:t>s</m:t>
              </w:del>
            </m:r>
          </m:sub>
        </m:sSub>
        <m:r>
          <w:del w:id="7054" w:author="DELL PB" w:date="2023-08-01T16:10:00Z">
            <w:rPr>
              <w:rFonts w:ascii="Cambria Math" w:hAnsi="Cambria Math" w:cs="Times New Roman"/>
              <w:sz w:val="20"/>
              <w:rPrChange w:id="7055" w:author="ITS AMC" w:date="2023-05-02T11:31:00Z">
                <w:rPr>
                  <w:rFonts w:ascii="Cambria Math" w:hAnsi="Cambria Math" w:cs="Times New Roman"/>
                  <w:sz w:val="24"/>
                  <w:szCs w:val="24"/>
                </w:rPr>
              </w:rPrChange>
            </w:rPr>
            <m:t>=</m:t>
          </w:del>
        </m:r>
        <m:r>
          <w:del w:id="7056" w:author="DELL PB" w:date="2023-08-01T16:10:00Z">
            <m:rPr>
              <m:sty m:val="p"/>
            </m:rPr>
            <w:rPr>
              <w:rFonts w:ascii="Cambria Math" w:hAnsi="Cambria Math" w:cs="Times New Roman"/>
              <w:sz w:val="20"/>
              <w:rPrChange w:id="7057" w:author="ITS AMC" w:date="2023-05-02T11:31:00Z">
                <w:rPr>
                  <w:rFonts w:ascii="Cambria Math" w:hAnsi="Cambria Math" w:cs="Times New Roman"/>
                  <w:sz w:val="24"/>
                  <w:szCs w:val="24"/>
                </w:rPr>
              </w:rPrChange>
            </w:rPr>
            <m:t>C</m:t>
          </w:del>
        </m:r>
        <m:r>
          <w:del w:id="7058" w:author="DELL PB" w:date="2023-08-01T16:10:00Z">
            <w:rPr>
              <w:rFonts w:ascii="Cambria Math" w:hAnsi="Cambria Math" w:cs="Times New Roman"/>
              <w:sz w:val="20"/>
              <w:rPrChange w:id="7059" w:author="ITS AMC" w:date="2023-05-02T11:31:00Z">
                <w:rPr>
                  <w:rFonts w:ascii="Cambria Math" w:hAnsi="Cambria Math" w:cs="Times New Roman"/>
                  <w:sz w:val="24"/>
                  <w:szCs w:val="24"/>
                </w:rPr>
              </w:rPrChange>
            </w:rPr>
            <m:t>.</m:t>
          </w:del>
        </m:r>
        <m:func>
          <m:funcPr>
            <m:ctrlPr>
              <w:del w:id="7060" w:author="DELL PB" w:date="2023-08-01T16:10:00Z">
                <w:rPr>
                  <w:rFonts w:ascii="Cambria Math" w:hAnsi="Cambria Math" w:cs="Times New Roman"/>
                  <w:i/>
                  <w:sz w:val="20"/>
                </w:rPr>
              </w:del>
            </m:ctrlPr>
          </m:funcPr>
          <m:fName>
            <m:r>
              <w:del w:id="7061" w:author="DELL PB" w:date="2023-08-01T16:10:00Z">
                <m:rPr>
                  <m:sty m:val="p"/>
                </m:rPr>
                <w:rPr>
                  <w:rFonts w:ascii="Cambria Math" w:hAnsi="Cambria Math" w:cs="Times New Roman"/>
                  <w:sz w:val="20"/>
                  <w:rPrChange w:id="7062" w:author="ITS AMC" w:date="2023-05-02T11:31:00Z">
                    <w:rPr>
                      <w:rFonts w:ascii="Cambria Math" w:hAnsi="Cambria Math" w:cs="Times New Roman"/>
                      <w:sz w:val="24"/>
                      <w:szCs w:val="24"/>
                    </w:rPr>
                  </w:rPrChange>
                </w:rPr>
                <m:t>ln</m:t>
              </w:del>
            </m:r>
          </m:fName>
          <m:e>
            <m:f>
              <m:fPr>
                <m:type m:val="lin"/>
                <m:ctrlPr>
                  <w:del w:id="7063" w:author="DELL PB" w:date="2023-08-01T16:10:00Z">
                    <w:rPr>
                      <w:rFonts w:ascii="Cambria Math" w:hAnsi="Cambria Math" w:cs="Times New Roman"/>
                      <w:i/>
                      <w:sz w:val="20"/>
                    </w:rPr>
                  </w:del>
                </m:ctrlPr>
              </m:fPr>
              <m:num>
                <m:d>
                  <m:dPr>
                    <m:begChr m:val="["/>
                    <m:endChr m:val="]"/>
                    <m:ctrlPr>
                      <w:del w:id="7064" w:author="DELL PB" w:date="2023-08-01T16:10:00Z">
                        <w:rPr>
                          <w:rFonts w:ascii="Cambria Math" w:hAnsi="Cambria Math" w:cs="Times New Roman"/>
                          <w:i/>
                          <w:sz w:val="20"/>
                        </w:rPr>
                      </w:del>
                    </m:ctrlPr>
                  </m:dPr>
                  <m:e>
                    <m:f>
                      <m:fPr>
                        <m:type m:val="lin"/>
                        <m:ctrlPr>
                          <w:del w:id="7065" w:author="DELL PB" w:date="2023-08-01T16:10:00Z">
                            <w:rPr>
                              <w:rFonts w:ascii="Cambria Math" w:hAnsi="Cambria Math" w:cs="Times New Roman"/>
                              <w:i/>
                              <w:sz w:val="20"/>
                            </w:rPr>
                          </w:del>
                        </m:ctrlPr>
                      </m:fPr>
                      <m:num>
                        <m:d>
                          <m:dPr>
                            <m:ctrlPr>
                              <w:del w:id="7066" w:author="DELL PB" w:date="2023-08-01T16:10:00Z">
                                <w:rPr>
                                  <w:rFonts w:ascii="Cambria Math" w:hAnsi="Cambria Math" w:cs="Times New Roman"/>
                                  <w:i/>
                                  <w:sz w:val="20"/>
                                </w:rPr>
                              </w:del>
                            </m:ctrlPr>
                          </m:dPr>
                          <m:e>
                            <m:sSub>
                              <m:sSubPr>
                                <m:ctrlPr>
                                  <w:del w:id="7067" w:author="DELL PB" w:date="2023-08-01T16:10:00Z">
                                    <w:rPr>
                                      <w:rFonts w:ascii="Cambria Math" w:hAnsi="Cambria Math" w:cs="Times New Roman"/>
                                      <w:i/>
                                      <w:sz w:val="20"/>
                                    </w:rPr>
                                  </w:del>
                                </m:ctrlPr>
                              </m:sSubPr>
                              <m:e>
                                <m:r>
                                  <w:del w:id="7068" w:author="DELL PB" w:date="2023-08-01T16:10:00Z">
                                    <w:rPr>
                                      <w:rFonts w:ascii="Cambria Math" w:hAnsi="Cambria Math" w:cs="Times New Roman"/>
                                      <w:sz w:val="20"/>
                                      <w:rPrChange w:id="7069" w:author="ITS AMC" w:date="2023-05-02T11:31:00Z">
                                        <w:rPr>
                                          <w:rFonts w:ascii="Cambria Math" w:hAnsi="Cambria Math" w:cs="Times New Roman"/>
                                          <w:sz w:val="24"/>
                                          <w:szCs w:val="24"/>
                                        </w:rPr>
                                      </w:rPrChange>
                                    </w:rPr>
                                    <m:t>T</m:t>
                                  </w:del>
                                </m:r>
                              </m:e>
                              <m:sub>
                                <m:r>
                                  <w:del w:id="7070" w:author="DELL PB" w:date="2023-08-01T16:10:00Z">
                                    <m:rPr>
                                      <m:sty m:val="p"/>
                                    </m:rPr>
                                    <w:rPr>
                                      <w:rFonts w:ascii="Cambria Math" w:hAnsi="Cambria Math" w:cs="Times New Roman"/>
                                      <w:sz w:val="20"/>
                                      <w:rPrChange w:id="7071" w:author="ITS AMC" w:date="2023-05-02T11:31:00Z">
                                        <w:rPr>
                                          <w:rFonts w:ascii="Cambria Math" w:hAnsi="Cambria Math" w:cs="Times New Roman"/>
                                          <w:sz w:val="24"/>
                                          <w:szCs w:val="24"/>
                                        </w:rPr>
                                      </w:rPrChange>
                                    </w:rPr>
                                    <m:t>s(final)</m:t>
                                  </w:del>
                                </m:r>
                              </m:sub>
                            </m:sSub>
                            <m:r>
                              <w:del w:id="7072" w:author="DELL PB" w:date="2023-08-01T16:10:00Z">
                                <w:rPr>
                                  <w:rFonts w:ascii="Cambria Math" w:hAnsi="Cambria Math" w:cs="Times New Roman"/>
                                  <w:sz w:val="20"/>
                                  <w:rPrChange w:id="7073" w:author="ITS AMC" w:date="2023-05-02T11:31:00Z">
                                    <w:rPr>
                                      <w:rFonts w:ascii="Cambria Math" w:hAnsi="Cambria Math" w:cs="Times New Roman"/>
                                      <w:sz w:val="24"/>
                                      <w:szCs w:val="24"/>
                                    </w:rPr>
                                  </w:rPrChange>
                                </w:rPr>
                                <m:t>-</m:t>
                              </w:del>
                            </m:r>
                            <m:sSub>
                              <m:sSubPr>
                                <m:ctrlPr>
                                  <w:del w:id="7074" w:author="DELL PB" w:date="2023-08-01T16:10:00Z">
                                    <w:rPr>
                                      <w:rFonts w:ascii="Cambria Math" w:hAnsi="Cambria Math" w:cs="Times New Roman"/>
                                      <w:i/>
                                      <w:sz w:val="20"/>
                                    </w:rPr>
                                  </w:del>
                                </m:ctrlPr>
                              </m:sSubPr>
                              <m:e>
                                <m:r>
                                  <w:del w:id="7075" w:author="DELL PB" w:date="2023-08-01T16:10:00Z">
                                    <w:rPr>
                                      <w:rFonts w:ascii="Cambria Math" w:hAnsi="Cambria Math" w:cs="Times New Roman"/>
                                      <w:sz w:val="20"/>
                                      <w:rPrChange w:id="7076" w:author="ITS AMC" w:date="2023-05-02T11:31:00Z">
                                        <w:rPr>
                                          <w:rFonts w:ascii="Cambria Math" w:hAnsi="Cambria Math" w:cs="Times New Roman"/>
                                          <w:sz w:val="24"/>
                                          <w:szCs w:val="24"/>
                                        </w:rPr>
                                      </w:rPrChange>
                                    </w:rPr>
                                    <m:t>T</m:t>
                                  </w:del>
                                </m:r>
                              </m:e>
                              <m:sub>
                                <m:r>
                                  <w:del w:id="7077" w:author="DELL PB" w:date="2023-08-01T16:10:00Z">
                                    <m:rPr>
                                      <m:sty m:val="p"/>
                                    </m:rPr>
                                    <w:rPr>
                                      <w:rFonts w:ascii="Cambria Math" w:hAnsi="Cambria Math" w:cs="Times New Roman"/>
                                      <w:sz w:val="20"/>
                                      <w:rPrChange w:id="7078" w:author="ITS AMC" w:date="2023-05-02T11:31:00Z">
                                        <w:rPr>
                                          <w:rFonts w:ascii="Cambria Math" w:hAnsi="Cambria Math" w:cs="Times New Roman"/>
                                          <w:sz w:val="24"/>
                                          <w:szCs w:val="24"/>
                                        </w:rPr>
                                      </w:rPrChange>
                                    </w:rPr>
                                    <m:t>a</m:t>
                                  </w:del>
                                </m:r>
                              </m:sub>
                            </m:sSub>
                          </m:e>
                        </m:d>
                      </m:num>
                      <m:den>
                        <m:d>
                          <m:dPr>
                            <m:ctrlPr>
                              <w:del w:id="7079" w:author="DELL PB" w:date="2023-08-01T16:10:00Z">
                                <w:rPr>
                                  <w:rFonts w:ascii="Cambria Math" w:hAnsi="Cambria Math" w:cs="Times New Roman"/>
                                  <w:i/>
                                  <w:sz w:val="20"/>
                                </w:rPr>
                              </w:del>
                            </m:ctrlPr>
                          </m:dPr>
                          <m:e>
                            <m:sSub>
                              <m:sSubPr>
                                <m:ctrlPr>
                                  <w:del w:id="7080" w:author="DELL PB" w:date="2023-08-01T16:10:00Z">
                                    <w:rPr>
                                      <w:rFonts w:ascii="Cambria Math" w:hAnsi="Cambria Math" w:cs="Times New Roman"/>
                                      <w:i/>
                                      <w:sz w:val="20"/>
                                    </w:rPr>
                                  </w:del>
                                </m:ctrlPr>
                              </m:sSubPr>
                              <m:e>
                                <m:r>
                                  <w:del w:id="7081" w:author="DELL PB" w:date="2023-08-01T16:10:00Z">
                                    <w:rPr>
                                      <w:rFonts w:ascii="Cambria Math" w:hAnsi="Cambria Math" w:cs="Times New Roman"/>
                                      <w:sz w:val="20"/>
                                      <w:rPrChange w:id="7082" w:author="ITS AMC" w:date="2023-05-02T11:31:00Z">
                                        <w:rPr>
                                          <w:rFonts w:ascii="Cambria Math" w:hAnsi="Cambria Math" w:cs="Times New Roman"/>
                                          <w:sz w:val="24"/>
                                          <w:szCs w:val="24"/>
                                        </w:rPr>
                                      </w:rPrChange>
                                    </w:rPr>
                                    <m:t>T</m:t>
                                  </w:del>
                                </m:r>
                              </m:e>
                              <m:sub>
                                <m:r>
                                  <w:ins w:id="7083" w:author="MED" w:date="2023-07-25T16:53:00Z">
                                    <w:del w:id="7084" w:author="DELL PB" w:date="2023-08-01T16:10:00Z">
                                      <m:rPr>
                                        <m:sty m:val="p"/>
                                      </m:rPr>
                                      <w:rPr>
                                        <w:rFonts w:ascii="Cambria Math" w:hAnsi="Cambria Math" w:cs="Times New Roman"/>
                                        <w:sz w:val="20"/>
                                      </w:rPr>
                                      <m:t>s</m:t>
                                    </w:del>
                                  </w:ins>
                                </m:r>
                                <m:r>
                                  <w:del w:id="7085" w:author="DELL PB" w:date="2023-08-01T16:10:00Z">
                                    <m:rPr>
                                      <m:sty m:val="p"/>
                                    </m:rPr>
                                    <w:rPr>
                                      <w:rFonts w:ascii="Cambria Math" w:hAnsi="Cambria Math" w:cs="Times New Roman"/>
                                      <w:sz w:val="20"/>
                                      <w:rPrChange w:id="7086" w:author="ITS AMC" w:date="2023-05-02T11:31:00Z">
                                        <w:rPr>
                                          <w:rFonts w:ascii="Cambria Math" w:hAnsi="Cambria Math" w:cs="Times New Roman"/>
                                          <w:sz w:val="24"/>
                                          <w:szCs w:val="24"/>
                                        </w:rPr>
                                      </w:rPrChange>
                                    </w:rPr>
                                    <m:t>a(initial)</m:t>
                                  </w:del>
                                </m:r>
                              </m:sub>
                            </m:sSub>
                            <m:r>
                              <w:del w:id="7087" w:author="DELL PB" w:date="2023-08-01T16:10:00Z">
                                <w:rPr>
                                  <w:rFonts w:ascii="Cambria Math" w:hAnsi="Cambria Math" w:cs="Times New Roman"/>
                                  <w:sz w:val="20"/>
                                  <w:rPrChange w:id="7088" w:author="ITS AMC" w:date="2023-05-02T11:31:00Z">
                                    <w:rPr>
                                      <w:rFonts w:ascii="Cambria Math" w:hAnsi="Cambria Math" w:cs="Times New Roman"/>
                                      <w:sz w:val="24"/>
                                      <w:szCs w:val="24"/>
                                    </w:rPr>
                                  </w:rPrChange>
                                </w:rPr>
                                <m:t>-</m:t>
                              </w:del>
                            </m:r>
                            <m:sSub>
                              <m:sSubPr>
                                <m:ctrlPr>
                                  <w:del w:id="7089" w:author="DELL PB" w:date="2023-08-01T16:10:00Z">
                                    <w:rPr>
                                      <w:rFonts w:ascii="Cambria Math" w:hAnsi="Cambria Math" w:cs="Times New Roman"/>
                                      <w:i/>
                                      <w:sz w:val="20"/>
                                    </w:rPr>
                                  </w:del>
                                </m:ctrlPr>
                              </m:sSubPr>
                              <m:e>
                                <m:r>
                                  <w:del w:id="7090" w:author="DELL PB" w:date="2023-08-01T16:10:00Z">
                                    <w:rPr>
                                      <w:rFonts w:ascii="Cambria Math" w:hAnsi="Cambria Math" w:cs="Times New Roman"/>
                                      <w:sz w:val="20"/>
                                      <w:rPrChange w:id="7091" w:author="ITS AMC" w:date="2023-05-02T11:31:00Z">
                                        <w:rPr>
                                          <w:rFonts w:ascii="Cambria Math" w:hAnsi="Cambria Math" w:cs="Times New Roman"/>
                                          <w:sz w:val="24"/>
                                          <w:szCs w:val="24"/>
                                        </w:rPr>
                                      </w:rPrChange>
                                    </w:rPr>
                                    <m:t>T</m:t>
                                  </w:del>
                                </m:r>
                              </m:e>
                              <m:sub>
                                <m:r>
                                  <w:del w:id="7092" w:author="DELL PB" w:date="2023-08-01T16:10:00Z">
                                    <m:rPr>
                                      <m:sty m:val="p"/>
                                    </m:rPr>
                                    <w:rPr>
                                      <w:rFonts w:ascii="Cambria Math" w:hAnsi="Cambria Math" w:cs="Times New Roman"/>
                                      <w:sz w:val="20"/>
                                      <w:rPrChange w:id="7093" w:author="ITS AMC" w:date="2023-05-02T11:31:00Z">
                                        <w:rPr>
                                          <w:rFonts w:ascii="Cambria Math" w:hAnsi="Cambria Math" w:cs="Times New Roman"/>
                                          <w:sz w:val="24"/>
                                          <w:szCs w:val="24"/>
                                        </w:rPr>
                                      </w:rPrChange>
                                    </w:rPr>
                                    <m:t>a</m:t>
                                  </w:del>
                                </m:r>
                              </m:sub>
                            </m:sSub>
                          </m:e>
                        </m:d>
                      </m:den>
                    </m:f>
                  </m:e>
                </m:d>
              </m:num>
              <m:den>
                <m:r>
                  <w:del w:id="7094" w:author="DELL PB" w:date="2023-08-01T16:10:00Z">
                    <w:rPr>
                      <w:rFonts w:ascii="Cambria Math" w:hAnsi="Cambria Math" w:cs="Times New Roman"/>
                      <w:sz w:val="20"/>
                      <w:rPrChange w:id="7095" w:author="ITS AMC" w:date="2023-05-02T11:31:00Z">
                        <w:rPr>
                          <w:rFonts w:ascii="Cambria Math" w:hAnsi="Cambria Math" w:cs="Times New Roman"/>
                          <w:sz w:val="24"/>
                          <w:szCs w:val="24"/>
                        </w:rPr>
                      </w:rPrChange>
                    </w:rPr>
                    <m:t>∆t</m:t>
                  </w:del>
                </m:r>
              </m:den>
            </m:f>
          </m:e>
        </m:func>
      </m:oMath>
      <w:del w:id="7096" w:author="DELL PB" w:date="2023-08-01T16:10:00Z">
        <w:r w:rsidR="00CE757D" w:rsidRPr="00675BFA" w:rsidDel="00851C0E">
          <w:rPr>
            <w:rFonts w:ascii="Times New Roman" w:eastAsiaTheme="minorEastAsia" w:hAnsi="Times New Roman" w:cs="Times New Roman"/>
            <w:sz w:val="20"/>
            <w:rPrChange w:id="7097" w:author="ITS AMC" w:date="2023-05-02T11:31:00Z">
              <w:rPr>
                <w:rFonts w:ascii="Times New Roman" w:eastAsiaTheme="minorEastAsia" w:hAnsi="Times New Roman" w:cs="Times New Roman"/>
                <w:sz w:val="24"/>
                <w:szCs w:val="24"/>
              </w:rPr>
            </w:rPrChange>
          </w:rPr>
          <w:delText xml:space="preserve"> </w:delText>
        </w:r>
      </w:del>
      <w:del w:id="7098" w:author="DELL" w:date="2023-07-06T11:23:00Z">
        <w:r w:rsidR="00CE757D" w:rsidRPr="00675BFA" w:rsidDel="00F50F33">
          <w:rPr>
            <w:rFonts w:ascii="Times New Roman" w:eastAsiaTheme="minorEastAsia" w:hAnsi="Times New Roman" w:cs="Times New Roman"/>
            <w:sz w:val="20"/>
            <w:rPrChange w:id="7099" w:author="ITS AMC" w:date="2023-05-02T11:31:00Z">
              <w:rPr>
                <w:rFonts w:ascii="Times New Roman" w:eastAsiaTheme="minorEastAsia" w:hAnsi="Times New Roman" w:cs="Times New Roman"/>
                <w:sz w:val="24"/>
                <w:szCs w:val="24"/>
              </w:rPr>
            </w:rPrChange>
          </w:rPr>
          <w:delText>………………………</w:delText>
        </w:r>
      </w:del>
      <w:ins w:id="7100" w:author="DELL PB" w:date="2023-08-01T16:10:00Z">
        <w:r w:rsidR="00851C0E">
          <w:rPr>
            <w:rFonts w:ascii="Times New Roman" w:eastAsiaTheme="minorEastAsia" w:hAnsi="Times New Roman" w:cs="Times New Roman"/>
            <w:sz w:val="20"/>
          </w:rPr>
          <w:t xml:space="preserve">                                     </w:t>
        </w:r>
      </w:ins>
      <w:proofErr w:type="gramStart"/>
      <w:r w:rsidR="00CE757D" w:rsidRPr="00675BFA">
        <w:rPr>
          <w:rFonts w:ascii="Times New Roman" w:eastAsiaTheme="minorEastAsia" w:hAnsi="Times New Roman" w:cs="Times New Roman"/>
          <w:sz w:val="20"/>
          <w:rPrChange w:id="7101" w:author="ITS AMC" w:date="2023-05-02T11:31:00Z">
            <w:rPr>
              <w:rFonts w:ascii="Times New Roman" w:eastAsiaTheme="minorEastAsia" w:hAnsi="Times New Roman" w:cs="Times New Roman"/>
              <w:sz w:val="24"/>
              <w:szCs w:val="24"/>
            </w:rPr>
          </w:rPrChange>
        </w:rPr>
        <w:t>…(</w:t>
      </w:r>
      <w:proofErr w:type="gramEnd"/>
      <w:r w:rsidR="00CE757D" w:rsidRPr="00675BFA">
        <w:rPr>
          <w:rFonts w:ascii="Times New Roman" w:eastAsiaTheme="minorEastAsia" w:hAnsi="Times New Roman" w:cs="Times New Roman"/>
          <w:sz w:val="20"/>
          <w:rPrChange w:id="7102" w:author="ITS AMC" w:date="2023-05-02T11:31:00Z">
            <w:rPr>
              <w:rFonts w:ascii="Times New Roman" w:eastAsiaTheme="minorEastAsia" w:hAnsi="Times New Roman" w:cs="Times New Roman"/>
              <w:sz w:val="24"/>
              <w:szCs w:val="24"/>
            </w:rPr>
          </w:rPrChange>
        </w:rPr>
        <w:t>5)</w:t>
      </w:r>
    </w:p>
    <w:p w14:paraId="09B849D1" w14:textId="77777777" w:rsidR="00DE5E73" w:rsidRPr="00675BFA" w:rsidRDefault="00DE5E73">
      <w:pPr>
        <w:spacing w:after="0" w:line="240" w:lineRule="auto"/>
        <w:jc w:val="both"/>
        <w:rPr>
          <w:rFonts w:ascii="Times New Roman" w:hAnsi="Times New Roman" w:cs="Times New Roman"/>
          <w:sz w:val="20"/>
          <w:rPrChange w:id="7103" w:author="ITS AMC" w:date="2023-05-02T11:31:00Z">
            <w:rPr>
              <w:rFonts w:ascii="Times New Roman" w:hAnsi="Times New Roman" w:cs="Times New Roman"/>
              <w:sz w:val="24"/>
              <w:szCs w:val="24"/>
            </w:rPr>
          </w:rPrChange>
        </w:rPr>
      </w:pPr>
    </w:p>
    <w:p w14:paraId="7DF4908B" w14:textId="74691140" w:rsidR="009666E5" w:rsidRDefault="009666E5">
      <w:pPr>
        <w:spacing w:after="0" w:line="240" w:lineRule="auto"/>
        <w:jc w:val="both"/>
        <w:rPr>
          <w:ins w:id="7104" w:author="DELL PB" w:date="2023-08-01T16:23:00Z"/>
          <w:rFonts w:ascii="Times New Roman" w:hAnsi="Times New Roman" w:cs="Times New Roman"/>
          <w:sz w:val="20"/>
        </w:rPr>
      </w:pPr>
      <w:r w:rsidRPr="00675BFA">
        <w:rPr>
          <w:rFonts w:ascii="Times New Roman" w:hAnsi="Times New Roman" w:cs="Times New Roman"/>
          <w:i/>
          <w:iCs/>
          <w:sz w:val="20"/>
          <w:rPrChange w:id="7105" w:author="ITS AMC" w:date="2023-05-02T11:31:00Z">
            <w:rPr>
              <w:rFonts w:ascii="Times New Roman" w:hAnsi="Times New Roman" w:cs="Times New Roman"/>
              <w:i/>
              <w:iCs/>
              <w:sz w:val="24"/>
              <w:szCs w:val="24"/>
            </w:rPr>
          </w:rPrChange>
        </w:rPr>
        <w:t>C</w:t>
      </w:r>
      <w:r w:rsidRPr="00675BFA">
        <w:rPr>
          <w:rFonts w:ascii="Times New Roman" w:hAnsi="Times New Roman" w:cs="Times New Roman"/>
          <w:sz w:val="20"/>
          <w:rPrChange w:id="7106" w:author="ITS AMC" w:date="2023-05-02T11:31:00Z">
            <w:rPr>
              <w:rFonts w:ascii="Times New Roman" w:hAnsi="Times New Roman" w:cs="Times New Roman"/>
              <w:sz w:val="24"/>
              <w:szCs w:val="24"/>
            </w:rPr>
          </w:rPrChange>
        </w:rPr>
        <w:t xml:space="preserve"> is the effective thermal capacity of the store as</w:t>
      </w:r>
      <w:r w:rsidR="00DE5E73" w:rsidRPr="00675BFA">
        <w:rPr>
          <w:rFonts w:ascii="Times New Roman" w:hAnsi="Times New Roman" w:cs="Times New Roman"/>
          <w:sz w:val="20"/>
          <w:rPrChange w:id="710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108" w:author="ITS AMC" w:date="2023-05-02T11:31:00Z">
            <w:rPr>
              <w:rFonts w:ascii="Times New Roman" w:hAnsi="Times New Roman" w:cs="Times New Roman"/>
              <w:sz w:val="24"/>
              <w:szCs w:val="24"/>
            </w:rPr>
          </w:rPrChange>
        </w:rPr>
        <w:t>calculated in next chapter.</w:t>
      </w:r>
      <w:r w:rsidR="00CE757D" w:rsidRPr="00675BFA">
        <w:rPr>
          <w:rFonts w:ascii="Times New Roman" w:hAnsi="Times New Roman" w:cs="Times New Roman"/>
          <w:sz w:val="20"/>
          <w:rPrChange w:id="7109" w:author="ITS AMC" w:date="2023-05-02T11:31:00Z">
            <w:rPr>
              <w:rFonts w:ascii="Times New Roman" w:hAnsi="Times New Roman" w:cs="Times New Roman"/>
              <w:sz w:val="24"/>
              <w:szCs w:val="24"/>
            </w:rPr>
          </w:rPrChange>
        </w:rPr>
        <w:t xml:space="preserve"> </w:t>
      </w:r>
      <w:proofErr w:type="spellStart"/>
      <w:r w:rsidRPr="00675BFA">
        <w:rPr>
          <w:rFonts w:ascii="Times New Roman" w:hAnsi="Times New Roman" w:cs="Times New Roman"/>
          <w:i/>
          <w:iCs/>
          <w:sz w:val="20"/>
          <w:rPrChange w:id="7110" w:author="ITS AMC" w:date="2023-05-02T11:31:00Z">
            <w:rPr>
              <w:rFonts w:ascii="Times New Roman" w:hAnsi="Times New Roman" w:cs="Times New Roman"/>
              <w:i/>
              <w:iCs/>
              <w:sz w:val="24"/>
              <w:szCs w:val="24"/>
            </w:rPr>
          </w:rPrChange>
        </w:rPr>
        <w:t>T</w:t>
      </w:r>
      <w:r w:rsidR="00CE757D" w:rsidRPr="00675BFA">
        <w:rPr>
          <w:rFonts w:ascii="Times New Roman" w:hAnsi="Times New Roman" w:cs="Times New Roman"/>
          <w:sz w:val="20"/>
          <w:vertAlign w:val="subscript"/>
          <w:rPrChange w:id="7111" w:author="ITS AMC" w:date="2023-05-02T11:31:00Z">
            <w:rPr>
              <w:rFonts w:ascii="Times New Roman" w:hAnsi="Times New Roman" w:cs="Times New Roman"/>
              <w:sz w:val="24"/>
              <w:szCs w:val="24"/>
              <w:vertAlign w:val="subscript"/>
            </w:rPr>
          </w:rPrChange>
        </w:rPr>
        <w:t>s</w:t>
      </w:r>
      <w:proofErr w:type="spellEnd"/>
      <w:r w:rsidR="00CE757D" w:rsidRPr="00675BFA">
        <w:rPr>
          <w:rFonts w:ascii="Times New Roman" w:hAnsi="Times New Roman" w:cs="Times New Roman"/>
          <w:sz w:val="20"/>
          <w:rPrChange w:id="7112" w:author="ITS AMC" w:date="2023-05-02T11:31:00Z">
            <w:rPr>
              <w:rFonts w:ascii="Times New Roman" w:hAnsi="Times New Roman" w:cs="Times New Roman"/>
              <w:sz w:val="24"/>
              <w:szCs w:val="24"/>
            </w:rPr>
          </w:rPrChange>
        </w:rPr>
        <w:t xml:space="preserve"> (initial) and </w:t>
      </w:r>
      <w:proofErr w:type="spellStart"/>
      <w:r w:rsidRPr="00675BFA">
        <w:rPr>
          <w:rFonts w:ascii="Times New Roman" w:hAnsi="Times New Roman" w:cs="Times New Roman"/>
          <w:i/>
          <w:iCs/>
          <w:sz w:val="20"/>
          <w:rPrChange w:id="7113" w:author="ITS AMC" w:date="2023-05-02T11:31:00Z">
            <w:rPr>
              <w:rFonts w:ascii="Times New Roman" w:hAnsi="Times New Roman" w:cs="Times New Roman"/>
              <w:i/>
              <w:iCs/>
              <w:sz w:val="24"/>
              <w:szCs w:val="24"/>
            </w:rPr>
          </w:rPrChange>
        </w:rPr>
        <w:t>T</w:t>
      </w:r>
      <w:r w:rsidR="00CE757D" w:rsidRPr="00675BFA">
        <w:rPr>
          <w:rFonts w:ascii="Times New Roman" w:hAnsi="Times New Roman" w:cs="Times New Roman"/>
          <w:sz w:val="20"/>
          <w:vertAlign w:val="subscript"/>
          <w:rPrChange w:id="7114" w:author="ITS AMC" w:date="2023-05-02T11:31:00Z">
            <w:rPr>
              <w:rFonts w:ascii="Times New Roman" w:hAnsi="Times New Roman" w:cs="Times New Roman"/>
              <w:sz w:val="24"/>
              <w:szCs w:val="24"/>
              <w:vertAlign w:val="subscript"/>
            </w:rPr>
          </w:rPrChange>
        </w:rPr>
        <w:t>s</w:t>
      </w:r>
      <w:proofErr w:type="spellEnd"/>
      <w:r w:rsidR="00CE757D" w:rsidRPr="00675BFA">
        <w:rPr>
          <w:rFonts w:ascii="Times New Roman" w:hAnsi="Times New Roman" w:cs="Times New Roman"/>
          <w:sz w:val="20"/>
          <w:vertAlign w:val="subscript"/>
          <w:rPrChange w:id="7115" w:author="ITS AMC" w:date="2023-05-02T11:31:00Z">
            <w:rPr>
              <w:rFonts w:ascii="Times New Roman" w:hAnsi="Times New Roman" w:cs="Times New Roman"/>
              <w:sz w:val="24"/>
              <w:szCs w:val="24"/>
              <w:vertAlign w:val="subscript"/>
            </w:rPr>
          </w:rPrChange>
        </w:rPr>
        <w:t xml:space="preserve"> </w:t>
      </w:r>
      <w:r w:rsidRPr="00675BFA">
        <w:rPr>
          <w:rFonts w:ascii="Times New Roman" w:hAnsi="Times New Roman" w:cs="Times New Roman"/>
          <w:sz w:val="20"/>
          <w:rPrChange w:id="7116" w:author="ITS AMC" w:date="2023-05-02T11:31:00Z">
            <w:rPr>
              <w:rFonts w:ascii="Times New Roman" w:hAnsi="Times New Roman" w:cs="Times New Roman"/>
              <w:sz w:val="24"/>
              <w:szCs w:val="24"/>
            </w:rPr>
          </w:rPrChange>
        </w:rPr>
        <w:t>(final) denote the average temperature</w:t>
      </w:r>
      <w:r w:rsidR="00DE5E73" w:rsidRPr="00675BFA">
        <w:rPr>
          <w:rFonts w:ascii="Times New Roman" w:hAnsi="Times New Roman" w:cs="Times New Roman"/>
          <w:sz w:val="20"/>
          <w:rPrChange w:id="711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118" w:author="ITS AMC" w:date="2023-05-02T11:31:00Z">
            <w:rPr>
              <w:rFonts w:ascii="Times New Roman" w:hAnsi="Times New Roman" w:cs="Times New Roman"/>
              <w:sz w:val="24"/>
              <w:szCs w:val="24"/>
            </w:rPr>
          </w:rPrChange>
        </w:rPr>
        <w:t>in the store at the beginning and end of the cooling</w:t>
      </w:r>
      <w:r w:rsidR="00DE5E73" w:rsidRPr="00675BFA">
        <w:rPr>
          <w:rFonts w:ascii="Times New Roman" w:hAnsi="Times New Roman" w:cs="Times New Roman"/>
          <w:sz w:val="20"/>
          <w:rPrChange w:id="7119" w:author="ITS AMC" w:date="2023-05-02T11:31:00Z">
            <w:rPr>
              <w:rFonts w:ascii="Times New Roman" w:hAnsi="Times New Roman" w:cs="Times New Roman"/>
              <w:sz w:val="24"/>
              <w:szCs w:val="24"/>
            </w:rPr>
          </w:rPrChange>
        </w:rPr>
        <w:t xml:space="preserve"> </w:t>
      </w:r>
      <w:r w:rsidR="00CE757D" w:rsidRPr="00675BFA">
        <w:rPr>
          <w:rFonts w:ascii="Times New Roman" w:hAnsi="Times New Roman" w:cs="Times New Roman"/>
          <w:sz w:val="20"/>
          <w:rPrChange w:id="7120" w:author="ITS AMC" w:date="2023-05-02T11:31:00Z">
            <w:rPr>
              <w:rFonts w:ascii="Times New Roman" w:hAnsi="Times New Roman" w:cs="Times New Roman"/>
              <w:sz w:val="24"/>
              <w:szCs w:val="24"/>
            </w:rPr>
          </w:rPrChange>
        </w:rPr>
        <w:t xml:space="preserve">period </w:t>
      </w:r>
      <w:proofErr w:type="spellStart"/>
      <w:r w:rsidR="00CE757D" w:rsidRPr="00675BFA">
        <w:rPr>
          <w:rFonts w:ascii="Times New Roman" w:hAnsi="Times New Roman" w:cs="Times New Roman"/>
          <w:i/>
          <w:iCs/>
          <w:sz w:val="20"/>
          <w:rPrChange w:id="7121" w:author="ITS AMC" w:date="2023-05-02T11:31:00Z">
            <w:rPr>
              <w:rFonts w:ascii="Times New Roman" w:hAnsi="Times New Roman" w:cs="Times New Roman"/>
              <w:i/>
              <w:iCs/>
              <w:sz w:val="24"/>
              <w:szCs w:val="24"/>
            </w:rPr>
          </w:rPrChange>
        </w:rPr>
        <w:t>T</w:t>
      </w:r>
      <w:r w:rsidR="00CE757D" w:rsidRPr="00675BFA">
        <w:rPr>
          <w:rFonts w:ascii="Times New Roman" w:hAnsi="Times New Roman" w:cs="Times New Roman"/>
          <w:sz w:val="20"/>
          <w:vertAlign w:val="subscript"/>
          <w:rPrChange w:id="7122" w:author="ITS AMC" w:date="2023-05-02T11:31:00Z">
            <w:rPr>
              <w:rFonts w:ascii="Times New Roman" w:hAnsi="Times New Roman" w:cs="Times New Roman"/>
              <w:sz w:val="24"/>
              <w:szCs w:val="24"/>
              <w:vertAlign w:val="subscript"/>
            </w:rPr>
          </w:rPrChange>
        </w:rPr>
        <w:t>s</w:t>
      </w:r>
      <w:proofErr w:type="spellEnd"/>
      <w:r w:rsidRPr="00675BFA">
        <w:rPr>
          <w:rFonts w:ascii="Times New Roman" w:hAnsi="Times New Roman" w:cs="Times New Roman"/>
          <w:sz w:val="20"/>
          <w:rPrChange w:id="7123" w:author="ITS AMC" w:date="2023-05-02T11:31:00Z">
            <w:rPr>
              <w:rFonts w:ascii="Times New Roman" w:hAnsi="Times New Roman" w:cs="Times New Roman"/>
              <w:sz w:val="24"/>
              <w:szCs w:val="24"/>
            </w:rPr>
          </w:rPrChange>
        </w:rPr>
        <w:t xml:space="preserve"> (final) cannot be determined directly due to</w:t>
      </w:r>
      <w:r w:rsidR="00DE5E73" w:rsidRPr="00675BFA">
        <w:rPr>
          <w:rFonts w:ascii="Times New Roman" w:hAnsi="Times New Roman" w:cs="Times New Roman"/>
          <w:sz w:val="20"/>
          <w:rPrChange w:id="712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125" w:author="ITS AMC" w:date="2023-05-02T11:31:00Z">
            <w:rPr>
              <w:rFonts w:ascii="Times New Roman" w:hAnsi="Times New Roman" w:cs="Times New Roman"/>
              <w:sz w:val="24"/>
              <w:szCs w:val="24"/>
            </w:rPr>
          </w:rPrChange>
        </w:rPr>
        <w:t xml:space="preserve">stratification </w:t>
      </w:r>
      <w:r w:rsidRPr="00675BFA">
        <w:rPr>
          <w:rFonts w:ascii="Times New Roman" w:hAnsi="Times New Roman" w:cs="Times New Roman"/>
          <w:sz w:val="20"/>
          <w:rPrChange w:id="7126" w:author="ITS AMC" w:date="2023-05-02T11:31:00Z">
            <w:rPr>
              <w:rFonts w:ascii="Times New Roman" w:hAnsi="Times New Roman" w:cs="Times New Roman"/>
              <w:sz w:val="24"/>
              <w:szCs w:val="24"/>
            </w:rPr>
          </w:rPrChange>
        </w:rPr>
        <w:lastRenderedPageBreak/>
        <w:t xml:space="preserve">effects in the store. </w:t>
      </w:r>
      <w:r w:rsidRPr="006318BE">
        <w:rPr>
          <w:rFonts w:ascii="Times New Roman" w:hAnsi="Times New Roman" w:cs="Times New Roman"/>
          <w:sz w:val="20"/>
          <w:rPrChange w:id="7127" w:author="ITS AMC" w:date="2023-05-02T14:49:00Z">
            <w:rPr>
              <w:rFonts w:ascii="Times New Roman" w:hAnsi="Times New Roman" w:cs="Times New Roman"/>
              <w:sz w:val="24"/>
              <w:szCs w:val="24"/>
            </w:rPr>
          </w:rPrChange>
        </w:rPr>
        <w:t>I</w:t>
      </w:r>
      <w:r w:rsidRPr="00675BFA">
        <w:rPr>
          <w:rFonts w:ascii="Times New Roman" w:hAnsi="Times New Roman" w:cs="Times New Roman"/>
          <w:sz w:val="20"/>
          <w:rPrChange w:id="7128" w:author="ITS AMC" w:date="2023-05-02T11:31:00Z">
            <w:rPr>
              <w:rFonts w:ascii="Times New Roman" w:hAnsi="Times New Roman" w:cs="Times New Roman"/>
              <w:sz w:val="24"/>
              <w:szCs w:val="24"/>
            </w:rPr>
          </w:rPrChange>
        </w:rPr>
        <w:t>t is calculated by</w:t>
      </w:r>
      <w:r w:rsidR="00DE5E73" w:rsidRPr="00675BFA">
        <w:rPr>
          <w:rFonts w:ascii="Times New Roman" w:hAnsi="Times New Roman" w:cs="Times New Roman"/>
          <w:sz w:val="20"/>
          <w:rPrChange w:id="712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130" w:author="ITS AMC" w:date="2023-05-02T11:31:00Z">
            <w:rPr>
              <w:rFonts w:ascii="Times New Roman" w:hAnsi="Times New Roman" w:cs="Times New Roman"/>
              <w:sz w:val="24"/>
              <w:szCs w:val="24"/>
            </w:rPr>
          </w:rPrChange>
        </w:rPr>
        <w:t>measuring the heat needed to raise the store to a</w:t>
      </w:r>
      <w:r w:rsidR="00DE5E73" w:rsidRPr="00675BFA">
        <w:rPr>
          <w:rFonts w:ascii="Times New Roman" w:hAnsi="Times New Roman" w:cs="Times New Roman"/>
          <w:sz w:val="20"/>
          <w:rPrChange w:id="713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132" w:author="ITS AMC" w:date="2023-05-02T11:31:00Z">
            <w:rPr>
              <w:rFonts w:ascii="Times New Roman" w:hAnsi="Times New Roman" w:cs="Times New Roman"/>
              <w:sz w:val="24"/>
              <w:szCs w:val="24"/>
            </w:rPr>
          </w:rPrChange>
        </w:rPr>
        <w:t>uniform temperature.</w:t>
      </w:r>
    </w:p>
    <w:p w14:paraId="7DC7BCCE" w14:textId="77777777" w:rsidR="00871C49" w:rsidRPr="00675BFA" w:rsidRDefault="00871C49">
      <w:pPr>
        <w:spacing w:after="0" w:line="240" w:lineRule="auto"/>
        <w:jc w:val="both"/>
        <w:rPr>
          <w:rFonts w:ascii="Times New Roman" w:hAnsi="Times New Roman" w:cs="Times New Roman"/>
          <w:sz w:val="20"/>
          <w:rPrChange w:id="7133" w:author="ITS AMC" w:date="2023-05-02T11:31:00Z">
            <w:rPr>
              <w:rFonts w:ascii="Times New Roman" w:hAnsi="Times New Roman" w:cs="Times New Roman"/>
              <w:sz w:val="24"/>
              <w:szCs w:val="24"/>
            </w:rPr>
          </w:rPrChange>
        </w:rPr>
      </w:pPr>
    </w:p>
    <w:p w14:paraId="2A5A187D" w14:textId="1DBA67F8" w:rsidR="00DE5E73" w:rsidRPr="00675BFA" w:rsidDel="00871C49" w:rsidRDefault="003637DA">
      <w:pPr>
        <w:spacing w:after="0" w:line="240" w:lineRule="auto"/>
        <w:jc w:val="right"/>
        <w:rPr>
          <w:del w:id="7134" w:author="DELL PB" w:date="2023-08-01T16:23:00Z"/>
          <w:rFonts w:ascii="Times New Roman" w:hAnsi="Times New Roman" w:cs="Times New Roman"/>
          <w:sz w:val="20"/>
          <w:rPrChange w:id="7135" w:author="ITS AMC" w:date="2023-05-02T11:31:00Z">
            <w:rPr>
              <w:del w:id="7136" w:author="DELL PB" w:date="2023-08-01T16:23:00Z"/>
              <w:rFonts w:ascii="Times New Roman" w:hAnsi="Times New Roman" w:cs="Times New Roman"/>
              <w:sz w:val="24"/>
              <w:szCs w:val="24"/>
            </w:rPr>
          </w:rPrChange>
        </w:rPr>
        <w:pPrChange w:id="7137" w:author="DELL PB" w:date="2023-08-01T16:23:00Z">
          <w:pPr>
            <w:spacing w:after="0" w:line="240" w:lineRule="auto"/>
            <w:jc w:val="both"/>
          </w:pPr>
        </w:pPrChange>
      </w:pPr>
      <m:oMath>
        <m:sSub>
          <m:sSubPr>
            <m:ctrlPr>
              <w:ins w:id="7138" w:author="DELL PB" w:date="2023-08-01T16:22:00Z">
                <w:rPr>
                  <w:rFonts w:ascii="Cambria Math" w:hAnsi="Cambria Math" w:cs="Times New Roman"/>
                  <w:i/>
                  <w:sz w:val="20"/>
                </w:rPr>
              </w:ins>
            </m:ctrlPr>
          </m:sSubPr>
          <m:e>
            <m:r>
              <w:ins w:id="7139" w:author="DELL PB" w:date="2023-08-01T16:22:00Z">
                <w:rPr>
                  <w:rFonts w:ascii="Cambria Math" w:hAnsi="Cambria Math" w:cs="Times New Roman"/>
                  <w:sz w:val="20"/>
                </w:rPr>
                <m:t>T</m:t>
              </w:ins>
            </m:r>
          </m:e>
          <m:sub>
            <m:r>
              <w:ins w:id="7140" w:author="DELL PB" w:date="2023-08-01T16:22:00Z">
                <m:rPr>
                  <m:sty m:val="p"/>
                </m:rPr>
                <w:rPr>
                  <w:rFonts w:ascii="Cambria Math" w:hAnsi="Cambria Math" w:cs="Times New Roman"/>
                  <w:sz w:val="20"/>
                </w:rPr>
                <m:t>s(final)</m:t>
              </w:ins>
            </m:r>
          </m:sub>
        </m:sSub>
        <m:r>
          <w:ins w:id="7141" w:author="DELL PB" w:date="2023-08-01T16:22:00Z">
            <w:rPr>
              <w:rFonts w:ascii="Cambria Math" w:hAnsi="Cambria Math" w:cs="Times New Roman"/>
              <w:sz w:val="20"/>
            </w:rPr>
            <m:t>=</m:t>
          </w:ins>
        </m:r>
        <m:f>
          <m:fPr>
            <m:type m:val="lin"/>
            <m:ctrlPr>
              <w:ins w:id="7142" w:author="DELL PB" w:date="2023-08-01T16:22:00Z">
                <w:rPr>
                  <w:rFonts w:ascii="Cambria Math" w:hAnsi="Cambria Math" w:cs="Times New Roman"/>
                  <w:i/>
                  <w:sz w:val="20"/>
                </w:rPr>
              </w:ins>
            </m:ctrlPr>
          </m:fPr>
          <m:num>
            <m:sSub>
              <m:sSubPr>
                <m:ctrlPr>
                  <w:ins w:id="7143" w:author="DELL PB" w:date="2023-08-01T16:22:00Z">
                    <w:rPr>
                      <w:rFonts w:ascii="Cambria Math" w:hAnsi="Cambria Math" w:cs="Times New Roman"/>
                      <w:i/>
                      <w:sz w:val="20"/>
                    </w:rPr>
                  </w:ins>
                </m:ctrlPr>
              </m:sSubPr>
              <m:e>
                <m:r>
                  <w:ins w:id="7144" w:author="DELL PB" w:date="2023-08-01T16:22:00Z">
                    <w:rPr>
                      <w:rFonts w:ascii="Cambria Math" w:hAnsi="Cambria Math" w:cs="Times New Roman"/>
                      <w:sz w:val="20"/>
                    </w:rPr>
                    <m:t>T'</m:t>
                  </w:ins>
                </m:r>
              </m:e>
              <m:sub>
                <m:r>
                  <w:ins w:id="7145" w:author="DELL PB" w:date="2023-08-01T16:22:00Z">
                    <m:rPr>
                      <m:sty m:val="p"/>
                    </m:rPr>
                    <w:rPr>
                      <w:rFonts w:ascii="Cambria Math" w:hAnsi="Cambria Math" w:cs="Times New Roman"/>
                      <w:sz w:val="20"/>
                    </w:rPr>
                    <m:t>s</m:t>
                  </w:ins>
                </m:r>
              </m:sub>
            </m:sSub>
            <m:r>
              <w:ins w:id="7146" w:author="DELL PB" w:date="2023-08-01T16:22:00Z">
                <w:rPr>
                  <w:rFonts w:ascii="Cambria Math" w:hAnsi="Cambria Math" w:cs="Times New Roman"/>
                  <w:sz w:val="20"/>
                </w:rPr>
                <m:t>-</m:t>
              </w:ins>
            </m:r>
            <m:sSub>
              <m:sSubPr>
                <m:ctrlPr>
                  <w:ins w:id="7147" w:author="DELL PB" w:date="2023-08-01T16:22:00Z">
                    <w:rPr>
                      <w:rFonts w:ascii="Cambria Math" w:hAnsi="Cambria Math" w:cs="Times New Roman"/>
                      <w:i/>
                      <w:sz w:val="20"/>
                    </w:rPr>
                  </w:ins>
                </m:ctrlPr>
              </m:sSubPr>
              <m:e>
                <m:r>
                  <w:ins w:id="7148" w:author="DELL PB" w:date="2023-08-01T16:22:00Z">
                    <w:rPr>
                      <w:rFonts w:ascii="Cambria Math" w:hAnsi="Cambria Math" w:cs="Times New Roman"/>
                      <w:sz w:val="20"/>
                    </w:rPr>
                    <m:t>Q</m:t>
                  </w:ins>
                </m:r>
              </m:e>
              <m:sub>
                <m:r>
                  <w:ins w:id="7149" w:author="DELL PB" w:date="2023-08-01T16:22:00Z">
                    <m:rPr>
                      <m:sty m:val="p"/>
                    </m:rPr>
                    <w:rPr>
                      <w:rFonts w:ascii="Cambria Math" w:hAnsi="Cambria Math" w:cs="Times New Roman"/>
                      <w:sz w:val="20"/>
                    </w:rPr>
                    <m:t>in</m:t>
                  </w:ins>
                </m:r>
              </m:sub>
            </m:sSub>
          </m:num>
          <m:den>
            <m:r>
              <w:ins w:id="7150" w:author="DELL PB" w:date="2023-08-01T16:22:00Z">
                <w:rPr>
                  <w:rFonts w:ascii="Cambria Math" w:hAnsi="Cambria Math" w:cs="Times New Roman"/>
                  <w:sz w:val="20"/>
                </w:rPr>
                <m:t>C</m:t>
              </w:ins>
            </m:r>
          </m:den>
        </m:f>
      </m:oMath>
      <w:ins w:id="7151" w:author="DELL PB" w:date="2023-08-01T16:23:00Z">
        <w:r w:rsidR="00871C49">
          <w:rPr>
            <w:rFonts w:ascii="Times New Roman" w:eastAsiaTheme="minorEastAsia" w:hAnsi="Times New Roman" w:cs="Times New Roman"/>
            <w:sz w:val="20"/>
          </w:rPr>
          <w:t xml:space="preserve">              </w:t>
        </w:r>
      </w:ins>
    </w:p>
    <w:p w14:paraId="5D6A2DC7" w14:textId="7BC41C77" w:rsidR="00DE5E73" w:rsidRPr="00675BFA" w:rsidRDefault="003637DA">
      <w:pPr>
        <w:spacing w:after="0" w:line="240" w:lineRule="auto"/>
        <w:jc w:val="right"/>
        <w:rPr>
          <w:rFonts w:ascii="Times New Roman" w:hAnsi="Times New Roman" w:cs="Times New Roman"/>
          <w:sz w:val="20"/>
          <w:rPrChange w:id="7152" w:author="ITS AMC" w:date="2023-05-02T11:31:00Z">
            <w:rPr>
              <w:rFonts w:ascii="Times New Roman" w:hAnsi="Times New Roman" w:cs="Times New Roman"/>
              <w:sz w:val="24"/>
              <w:szCs w:val="24"/>
            </w:rPr>
          </w:rPrChange>
        </w:rPr>
        <w:pPrChange w:id="7153" w:author="DELL PB" w:date="2023-08-01T16:23:00Z">
          <w:pPr>
            <w:spacing w:after="0" w:line="240" w:lineRule="auto"/>
            <w:jc w:val="center"/>
          </w:pPr>
        </w:pPrChange>
      </w:pPr>
      <m:oMath>
        <m:sSub>
          <m:sSubPr>
            <m:ctrlPr>
              <w:del w:id="7154" w:author="DELL PB" w:date="2023-08-01T16:23:00Z">
                <w:rPr>
                  <w:rFonts w:ascii="Cambria Math" w:hAnsi="Cambria Math" w:cs="Times New Roman"/>
                  <w:i/>
                  <w:sz w:val="20"/>
                </w:rPr>
              </w:del>
            </m:ctrlPr>
          </m:sSubPr>
          <m:e>
            <m:r>
              <w:del w:id="7155" w:author="DELL PB" w:date="2023-08-01T16:23:00Z">
                <w:rPr>
                  <w:rFonts w:ascii="Cambria Math" w:hAnsi="Cambria Math" w:cs="Times New Roman"/>
                  <w:sz w:val="20"/>
                  <w:rPrChange w:id="7156" w:author="ITS AMC" w:date="2023-05-02T11:31:00Z">
                    <w:rPr>
                      <w:rFonts w:ascii="Cambria Math" w:hAnsi="Cambria Math" w:cs="Times New Roman"/>
                      <w:sz w:val="24"/>
                      <w:szCs w:val="24"/>
                    </w:rPr>
                  </w:rPrChange>
                </w:rPr>
                <m:t>T</m:t>
              </w:del>
            </m:r>
          </m:e>
          <m:sub>
            <m:r>
              <w:del w:id="7157" w:author="DELL PB" w:date="2023-08-01T16:23:00Z">
                <m:rPr>
                  <m:sty m:val="p"/>
                </m:rPr>
                <w:rPr>
                  <w:rFonts w:ascii="Cambria Math" w:hAnsi="Cambria Math" w:cs="Times New Roman"/>
                  <w:sz w:val="20"/>
                  <w:rPrChange w:id="7158" w:author="ITS AMC" w:date="2023-05-02T11:31:00Z">
                    <w:rPr>
                      <w:rFonts w:ascii="Cambria Math" w:hAnsi="Cambria Math" w:cs="Times New Roman"/>
                      <w:sz w:val="24"/>
                      <w:szCs w:val="24"/>
                    </w:rPr>
                  </w:rPrChange>
                </w:rPr>
                <m:t>s(final)</m:t>
              </w:del>
            </m:r>
          </m:sub>
        </m:sSub>
        <m:r>
          <w:del w:id="7159" w:author="DELL PB" w:date="2023-08-01T16:23:00Z">
            <w:rPr>
              <w:rFonts w:ascii="Cambria Math" w:hAnsi="Cambria Math" w:cs="Times New Roman"/>
              <w:sz w:val="20"/>
              <w:rPrChange w:id="7160" w:author="ITS AMC" w:date="2023-05-02T11:31:00Z">
                <w:rPr>
                  <w:rFonts w:ascii="Cambria Math" w:hAnsi="Cambria Math" w:cs="Times New Roman"/>
                  <w:sz w:val="24"/>
                  <w:szCs w:val="24"/>
                </w:rPr>
              </w:rPrChange>
            </w:rPr>
            <m:t>=</m:t>
          </w:del>
        </m:r>
        <m:f>
          <m:fPr>
            <m:type m:val="lin"/>
            <m:ctrlPr>
              <w:del w:id="7161" w:author="DELL PB" w:date="2023-08-01T16:23:00Z">
                <w:rPr>
                  <w:rFonts w:ascii="Cambria Math" w:hAnsi="Cambria Math" w:cs="Times New Roman"/>
                  <w:i/>
                  <w:sz w:val="20"/>
                </w:rPr>
              </w:del>
            </m:ctrlPr>
          </m:fPr>
          <m:num>
            <m:sSub>
              <m:sSubPr>
                <m:ctrlPr>
                  <w:del w:id="7162" w:author="DELL PB" w:date="2023-08-01T16:23:00Z">
                    <w:rPr>
                      <w:rFonts w:ascii="Cambria Math" w:hAnsi="Cambria Math" w:cs="Times New Roman"/>
                      <w:i/>
                      <w:sz w:val="20"/>
                    </w:rPr>
                  </w:del>
                </m:ctrlPr>
              </m:sSubPr>
              <m:e>
                <m:r>
                  <w:del w:id="7163" w:author="DELL PB" w:date="2023-08-01T16:23:00Z">
                    <w:rPr>
                      <w:rFonts w:ascii="Cambria Math" w:hAnsi="Cambria Math" w:cs="Times New Roman"/>
                      <w:sz w:val="20"/>
                      <w:rPrChange w:id="7164" w:author="ITS AMC" w:date="2023-05-02T11:31:00Z">
                        <w:rPr>
                          <w:rFonts w:ascii="Cambria Math" w:hAnsi="Cambria Math" w:cs="Times New Roman"/>
                          <w:sz w:val="24"/>
                          <w:szCs w:val="24"/>
                        </w:rPr>
                      </w:rPrChange>
                    </w:rPr>
                    <m:t>T'</m:t>
                  </w:del>
                </m:r>
              </m:e>
              <m:sub>
                <m:r>
                  <w:del w:id="7165" w:author="DELL PB" w:date="2023-08-01T16:23:00Z">
                    <m:rPr>
                      <m:sty m:val="p"/>
                    </m:rPr>
                    <w:rPr>
                      <w:rFonts w:ascii="Cambria Math" w:hAnsi="Cambria Math" w:cs="Times New Roman"/>
                      <w:sz w:val="20"/>
                      <w:rPrChange w:id="7166" w:author="ITS AMC" w:date="2023-05-02T11:31:00Z">
                        <w:rPr>
                          <w:rFonts w:ascii="Cambria Math" w:hAnsi="Cambria Math" w:cs="Times New Roman"/>
                          <w:sz w:val="24"/>
                          <w:szCs w:val="24"/>
                        </w:rPr>
                      </w:rPrChange>
                    </w:rPr>
                    <m:t>s</m:t>
                  </w:del>
                </m:r>
              </m:sub>
            </m:sSub>
            <m:r>
              <w:del w:id="7167" w:author="DELL PB" w:date="2023-08-01T16:23:00Z">
                <w:rPr>
                  <w:rFonts w:ascii="Cambria Math" w:hAnsi="Cambria Math" w:cs="Times New Roman"/>
                  <w:sz w:val="20"/>
                  <w:rPrChange w:id="7168" w:author="ITS AMC" w:date="2023-05-02T11:31:00Z">
                    <w:rPr>
                      <w:rFonts w:ascii="Cambria Math" w:hAnsi="Cambria Math" w:cs="Times New Roman"/>
                      <w:sz w:val="24"/>
                      <w:szCs w:val="24"/>
                    </w:rPr>
                  </w:rPrChange>
                </w:rPr>
                <m:t>-</m:t>
              </w:del>
            </m:r>
            <m:sSub>
              <m:sSubPr>
                <m:ctrlPr>
                  <w:del w:id="7169" w:author="DELL PB" w:date="2023-08-01T16:23:00Z">
                    <w:rPr>
                      <w:rFonts w:ascii="Cambria Math" w:hAnsi="Cambria Math" w:cs="Times New Roman"/>
                      <w:i/>
                      <w:sz w:val="20"/>
                    </w:rPr>
                  </w:del>
                </m:ctrlPr>
              </m:sSubPr>
              <m:e>
                <m:r>
                  <w:del w:id="7170" w:author="DELL PB" w:date="2023-08-01T16:23:00Z">
                    <w:rPr>
                      <w:rFonts w:ascii="Cambria Math" w:hAnsi="Cambria Math" w:cs="Times New Roman"/>
                      <w:sz w:val="20"/>
                      <w:rPrChange w:id="7171" w:author="ITS AMC" w:date="2023-05-02T11:31:00Z">
                        <w:rPr>
                          <w:rFonts w:ascii="Cambria Math" w:hAnsi="Cambria Math" w:cs="Times New Roman"/>
                          <w:sz w:val="24"/>
                          <w:szCs w:val="24"/>
                        </w:rPr>
                      </w:rPrChange>
                    </w:rPr>
                    <m:t>Q</m:t>
                  </w:del>
                </m:r>
              </m:e>
              <m:sub>
                <m:r>
                  <w:del w:id="7172" w:author="DELL PB" w:date="2023-08-01T16:23:00Z">
                    <m:rPr>
                      <m:sty m:val="p"/>
                    </m:rPr>
                    <w:rPr>
                      <w:rFonts w:ascii="Cambria Math" w:hAnsi="Cambria Math" w:cs="Times New Roman"/>
                      <w:sz w:val="20"/>
                      <w:rPrChange w:id="7173" w:author="ITS AMC" w:date="2023-05-02T11:31:00Z">
                        <w:rPr>
                          <w:rFonts w:ascii="Cambria Math" w:hAnsi="Cambria Math" w:cs="Times New Roman"/>
                          <w:sz w:val="24"/>
                          <w:szCs w:val="24"/>
                        </w:rPr>
                      </w:rPrChange>
                    </w:rPr>
                    <m:t>in</m:t>
                  </w:del>
                </m:r>
              </m:sub>
            </m:sSub>
          </m:num>
          <m:den>
            <m:r>
              <w:del w:id="7174" w:author="DELL PB" w:date="2023-08-01T16:23:00Z">
                <w:rPr>
                  <w:rFonts w:ascii="Cambria Math" w:hAnsi="Cambria Math" w:cs="Times New Roman"/>
                  <w:sz w:val="20"/>
                  <w:rPrChange w:id="7175" w:author="ITS AMC" w:date="2023-05-02T11:31:00Z">
                    <w:rPr>
                      <w:rFonts w:ascii="Cambria Math" w:hAnsi="Cambria Math" w:cs="Times New Roman"/>
                      <w:sz w:val="24"/>
                      <w:szCs w:val="24"/>
                    </w:rPr>
                  </w:rPrChange>
                </w:rPr>
                <m:t>C</m:t>
              </w:del>
            </m:r>
          </m:den>
        </m:f>
      </m:oMath>
      <w:del w:id="7176" w:author="DELL" w:date="2023-07-06T11:24:00Z">
        <w:r w:rsidR="00CE757D" w:rsidRPr="00675BFA" w:rsidDel="00F50F33">
          <w:rPr>
            <w:rFonts w:ascii="Times New Roman" w:eastAsiaTheme="minorEastAsia" w:hAnsi="Times New Roman" w:cs="Times New Roman"/>
            <w:sz w:val="20"/>
            <w:rPrChange w:id="7177" w:author="ITS AMC" w:date="2023-05-02T11:31:00Z">
              <w:rPr>
                <w:rFonts w:ascii="Times New Roman" w:eastAsiaTheme="minorEastAsia" w:hAnsi="Times New Roman" w:cs="Times New Roman"/>
                <w:sz w:val="24"/>
                <w:szCs w:val="24"/>
              </w:rPr>
            </w:rPrChange>
          </w:rPr>
          <w:delText>…………………………..……………………</w:delText>
        </w:r>
      </w:del>
      <w:ins w:id="7178" w:author="DELL" w:date="2023-07-06T11:24:00Z">
        <w:del w:id="7179" w:author="DELL PB" w:date="2023-08-01T16:23:00Z">
          <w:r w:rsidR="00F50F33" w:rsidDel="00871C49">
            <w:rPr>
              <w:rFonts w:ascii="Times New Roman" w:eastAsiaTheme="minorEastAsia" w:hAnsi="Times New Roman" w:cs="Times New Roman"/>
              <w:sz w:val="20"/>
            </w:rPr>
            <w:tab/>
          </w:r>
        </w:del>
      </w:ins>
      <w:proofErr w:type="gramStart"/>
      <w:r w:rsidR="00CE757D" w:rsidRPr="00675BFA">
        <w:rPr>
          <w:rFonts w:ascii="Times New Roman" w:eastAsiaTheme="minorEastAsia" w:hAnsi="Times New Roman" w:cs="Times New Roman"/>
          <w:sz w:val="20"/>
          <w:rPrChange w:id="7180" w:author="ITS AMC" w:date="2023-05-02T11:31:00Z">
            <w:rPr>
              <w:rFonts w:ascii="Times New Roman" w:eastAsiaTheme="minorEastAsia" w:hAnsi="Times New Roman" w:cs="Times New Roman"/>
              <w:sz w:val="24"/>
              <w:szCs w:val="24"/>
            </w:rPr>
          </w:rPrChange>
        </w:rPr>
        <w:t>…(</w:t>
      </w:r>
      <w:proofErr w:type="gramEnd"/>
      <w:r w:rsidR="00CE757D" w:rsidRPr="00675BFA">
        <w:rPr>
          <w:rFonts w:ascii="Times New Roman" w:eastAsiaTheme="minorEastAsia" w:hAnsi="Times New Roman" w:cs="Times New Roman"/>
          <w:sz w:val="20"/>
          <w:rPrChange w:id="7181" w:author="ITS AMC" w:date="2023-05-02T11:31:00Z">
            <w:rPr>
              <w:rFonts w:ascii="Times New Roman" w:eastAsiaTheme="minorEastAsia" w:hAnsi="Times New Roman" w:cs="Times New Roman"/>
              <w:sz w:val="24"/>
              <w:szCs w:val="24"/>
            </w:rPr>
          </w:rPrChange>
        </w:rPr>
        <w:t>6)</w:t>
      </w:r>
    </w:p>
    <w:p w14:paraId="4D6B183D" w14:textId="77777777" w:rsidR="00CE757D" w:rsidRPr="00675BFA" w:rsidRDefault="00CE757D">
      <w:pPr>
        <w:spacing w:after="0" w:line="240" w:lineRule="auto"/>
        <w:jc w:val="both"/>
        <w:rPr>
          <w:rFonts w:ascii="Times New Roman" w:hAnsi="Times New Roman" w:cs="Times New Roman"/>
          <w:sz w:val="20"/>
          <w:rPrChange w:id="7182" w:author="ITS AMC" w:date="2023-05-02T11:31:00Z">
            <w:rPr>
              <w:rFonts w:ascii="Times New Roman" w:hAnsi="Times New Roman" w:cs="Times New Roman"/>
              <w:sz w:val="24"/>
              <w:szCs w:val="24"/>
            </w:rPr>
          </w:rPrChange>
        </w:rPr>
      </w:pPr>
    </w:p>
    <w:p w14:paraId="208DBA0C" w14:textId="77777777" w:rsidR="009666E5" w:rsidRPr="00675BFA" w:rsidRDefault="00CE757D">
      <w:pPr>
        <w:spacing w:after="0" w:line="240" w:lineRule="auto"/>
        <w:jc w:val="both"/>
        <w:rPr>
          <w:rFonts w:ascii="Times New Roman" w:hAnsi="Times New Roman" w:cs="Times New Roman"/>
          <w:sz w:val="20"/>
          <w:rPrChange w:id="7183"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7184" w:author="ITS AMC" w:date="2023-05-02T11:31:00Z">
            <w:rPr>
              <w:rFonts w:ascii="Times New Roman" w:hAnsi="Times New Roman" w:cs="Times New Roman"/>
              <w:sz w:val="24"/>
              <w:szCs w:val="24"/>
            </w:rPr>
          </w:rPrChange>
        </w:rPr>
        <w:t xml:space="preserve">where </w:t>
      </w:r>
      <w:r w:rsidRPr="00675BFA">
        <w:rPr>
          <w:rFonts w:ascii="Times New Roman" w:hAnsi="Times New Roman" w:cs="Times New Roman"/>
          <w:i/>
          <w:sz w:val="20"/>
          <w:rPrChange w:id="7185" w:author="ITS AMC" w:date="2023-05-02T11:31:00Z">
            <w:rPr>
              <w:rFonts w:ascii="Times New Roman" w:hAnsi="Times New Roman" w:cs="Times New Roman"/>
              <w:i/>
              <w:sz w:val="24"/>
              <w:szCs w:val="24"/>
            </w:rPr>
          </w:rPrChange>
        </w:rPr>
        <w:t>T</w:t>
      </w:r>
      <w:r w:rsidRPr="00675BFA">
        <w:rPr>
          <w:rFonts w:ascii="Times New Roman" w:hAnsi="Times New Roman" w:cs="Times New Roman"/>
          <w:sz w:val="20"/>
          <w:rPrChange w:id="7186" w:author="ITS AMC" w:date="2023-05-02T11:31:00Z">
            <w:rPr>
              <w:rFonts w:ascii="Times New Roman" w:hAnsi="Times New Roman" w:cs="Times New Roman"/>
              <w:sz w:val="24"/>
              <w:szCs w:val="24"/>
            </w:rPr>
          </w:rPrChange>
        </w:rPr>
        <w:t>’</w:t>
      </w:r>
      <w:r w:rsidRPr="00675BFA">
        <w:rPr>
          <w:rFonts w:ascii="Times New Roman" w:hAnsi="Times New Roman" w:cs="Times New Roman"/>
          <w:sz w:val="20"/>
          <w:vertAlign w:val="subscript"/>
          <w:rPrChange w:id="7187" w:author="ITS AMC" w:date="2023-05-02T11:31:00Z">
            <w:rPr>
              <w:rFonts w:ascii="Times New Roman" w:hAnsi="Times New Roman" w:cs="Times New Roman"/>
              <w:sz w:val="24"/>
              <w:szCs w:val="24"/>
              <w:vertAlign w:val="subscript"/>
            </w:rPr>
          </w:rPrChange>
        </w:rPr>
        <w:t>s</w:t>
      </w:r>
      <w:r w:rsidR="009666E5" w:rsidRPr="00675BFA">
        <w:rPr>
          <w:rFonts w:ascii="Times New Roman" w:hAnsi="Times New Roman" w:cs="Times New Roman"/>
          <w:sz w:val="20"/>
          <w:rPrChange w:id="7188" w:author="ITS AMC" w:date="2023-05-02T11:31:00Z">
            <w:rPr>
              <w:rFonts w:ascii="Times New Roman" w:hAnsi="Times New Roman" w:cs="Times New Roman"/>
              <w:sz w:val="24"/>
              <w:szCs w:val="24"/>
            </w:rPr>
          </w:rPrChange>
        </w:rPr>
        <w:t xml:space="preserve"> is the uniform temperature to which the store</w:t>
      </w:r>
      <w:r w:rsidR="00DE5E73" w:rsidRPr="00675BFA">
        <w:rPr>
          <w:rFonts w:ascii="Times New Roman" w:hAnsi="Times New Roman" w:cs="Times New Roman"/>
          <w:sz w:val="20"/>
          <w:rPrChange w:id="7189" w:author="ITS AMC" w:date="2023-05-02T11:31:00Z">
            <w:rPr>
              <w:rFonts w:ascii="Times New Roman" w:hAnsi="Times New Roman" w:cs="Times New Roman"/>
              <w:sz w:val="24"/>
              <w:szCs w:val="24"/>
            </w:rPr>
          </w:rPrChange>
        </w:rPr>
        <w:t xml:space="preserve"> </w:t>
      </w:r>
      <w:r w:rsidR="009666E5" w:rsidRPr="00675BFA">
        <w:rPr>
          <w:rFonts w:ascii="Times New Roman" w:hAnsi="Times New Roman" w:cs="Times New Roman"/>
          <w:sz w:val="20"/>
          <w:rPrChange w:id="7190" w:author="ITS AMC" w:date="2023-05-02T11:31:00Z">
            <w:rPr>
              <w:rFonts w:ascii="Times New Roman" w:hAnsi="Times New Roman" w:cs="Times New Roman"/>
              <w:sz w:val="24"/>
              <w:szCs w:val="24"/>
            </w:rPr>
          </w:rPrChange>
        </w:rPr>
        <w:t xml:space="preserve">is heated and </w:t>
      </w:r>
      <w:r w:rsidR="009666E5" w:rsidRPr="00675BFA">
        <w:rPr>
          <w:rFonts w:ascii="Times New Roman" w:hAnsi="Times New Roman" w:cs="Times New Roman"/>
          <w:i/>
          <w:iCs/>
          <w:sz w:val="20"/>
          <w:rPrChange w:id="7191" w:author="ITS AMC" w:date="2023-05-02T11:31:00Z">
            <w:rPr>
              <w:rFonts w:ascii="Times New Roman" w:hAnsi="Times New Roman" w:cs="Times New Roman"/>
              <w:i/>
              <w:iCs/>
              <w:sz w:val="24"/>
              <w:szCs w:val="24"/>
            </w:rPr>
          </w:rPrChange>
        </w:rPr>
        <w:t>Q</w:t>
      </w:r>
      <w:r w:rsidR="00FD6A2D" w:rsidRPr="00675BFA">
        <w:rPr>
          <w:rFonts w:ascii="Times New Roman" w:hAnsi="Times New Roman" w:cs="Times New Roman"/>
          <w:sz w:val="20"/>
          <w:vertAlign w:val="subscript"/>
          <w:rPrChange w:id="7192" w:author="ITS AMC" w:date="2023-05-02T11:31:00Z">
            <w:rPr>
              <w:rFonts w:ascii="Times New Roman" w:hAnsi="Times New Roman" w:cs="Times New Roman"/>
              <w:sz w:val="24"/>
              <w:szCs w:val="24"/>
              <w:vertAlign w:val="subscript"/>
            </w:rPr>
          </w:rPrChange>
        </w:rPr>
        <w:t>in</w:t>
      </w:r>
      <w:r w:rsidR="009666E5" w:rsidRPr="00675BFA">
        <w:rPr>
          <w:rFonts w:ascii="Times New Roman" w:hAnsi="Times New Roman" w:cs="Times New Roman"/>
          <w:sz w:val="20"/>
          <w:rPrChange w:id="7193" w:author="ITS AMC" w:date="2023-05-02T11:31:00Z">
            <w:rPr>
              <w:rFonts w:ascii="Times New Roman" w:hAnsi="Times New Roman" w:cs="Times New Roman"/>
              <w:sz w:val="24"/>
              <w:szCs w:val="24"/>
            </w:rPr>
          </w:rPrChange>
        </w:rPr>
        <w:t xml:space="preserve"> is the heat supplied to the store by the</w:t>
      </w:r>
      <w:r w:rsidR="00DE5E73" w:rsidRPr="00675BFA">
        <w:rPr>
          <w:rFonts w:ascii="Times New Roman" w:hAnsi="Times New Roman" w:cs="Times New Roman"/>
          <w:sz w:val="20"/>
          <w:rPrChange w:id="7194" w:author="ITS AMC" w:date="2023-05-02T11:31:00Z">
            <w:rPr>
              <w:rFonts w:ascii="Times New Roman" w:hAnsi="Times New Roman" w:cs="Times New Roman"/>
              <w:sz w:val="24"/>
              <w:szCs w:val="24"/>
            </w:rPr>
          </w:rPrChange>
        </w:rPr>
        <w:t xml:space="preserve"> </w:t>
      </w:r>
      <w:r w:rsidR="00FD6A2D" w:rsidRPr="00675BFA">
        <w:rPr>
          <w:rFonts w:ascii="Times New Roman" w:hAnsi="Times New Roman" w:cs="Times New Roman"/>
          <w:sz w:val="20"/>
          <w:rPrChange w:id="7195" w:author="ITS AMC" w:date="2023-05-02T11:31:00Z">
            <w:rPr>
              <w:rFonts w:ascii="Times New Roman" w:hAnsi="Times New Roman" w:cs="Times New Roman"/>
              <w:sz w:val="24"/>
              <w:szCs w:val="24"/>
            </w:rPr>
          </w:rPrChange>
        </w:rPr>
        <w:t>heat transfer fluid.</w:t>
      </w:r>
    </w:p>
    <w:p w14:paraId="782728AF" w14:textId="77777777" w:rsidR="00DE5E73" w:rsidRPr="00675BFA" w:rsidRDefault="00DE5E73">
      <w:pPr>
        <w:spacing w:after="0" w:line="240" w:lineRule="auto"/>
        <w:jc w:val="both"/>
        <w:rPr>
          <w:rFonts w:ascii="Times New Roman" w:hAnsi="Times New Roman" w:cs="Times New Roman"/>
          <w:sz w:val="20"/>
          <w:rPrChange w:id="7196" w:author="ITS AMC" w:date="2023-05-02T11:31:00Z">
            <w:rPr>
              <w:rFonts w:ascii="Times New Roman" w:hAnsi="Times New Roman" w:cs="Times New Roman"/>
              <w:sz w:val="24"/>
              <w:szCs w:val="24"/>
            </w:rPr>
          </w:rPrChange>
        </w:rPr>
      </w:pPr>
    </w:p>
    <w:p w14:paraId="1150C8F9" w14:textId="6F58457A" w:rsidR="00DE5E73" w:rsidRPr="00675BFA" w:rsidRDefault="003637DA">
      <w:pPr>
        <w:tabs>
          <w:tab w:val="left" w:pos="8222"/>
        </w:tabs>
        <w:spacing w:after="0" w:line="240" w:lineRule="auto"/>
        <w:jc w:val="right"/>
        <w:rPr>
          <w:rFonts w:ascii="Times New Roman" w:hAnsi="Times New Roman" w:cs="Times New Roman"/>
          <w:sz w:val="20"/>
          <w:rPrChange w:id="7197" w:author="ITS AMC" w:date="2023-05-02T11:31:00Z">
            <w:rPr>
              <w:rFonts w:ascii="Times New Roman" w:hAnsi="Times New Roman" w:cs="Times New Roman"/>
              <w:sz w:val="24"/>
              <w:szCs w:val="24"/>
            </w:rPr>
          </w:rPrChange>
        </w:rPr>
        <w:pPrChange w:id="7198" w:author="DELL PB" w:date="2023-08-01T16:26: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7199" w:author="ITS AMC" w:date="2023-05-02T11:31:00Z">
                  <w:rPr>
                    <w:rFonts w:ascii="Cambria Math" w:hAnsi="Cambria Math" w:cs="Times New Roman"/>
                    <w:sz w:val="24"/>
                    <w:szCs w:val="24"/>
                  </w:rPr>
                </w:rPrChange>
              </w:rPr>
              <m:t>Q</m:t>
            </m:r>
          </m:e>
          <m:sub>
            <m:r>
              <m:rPr>
                <m:sty m:val="p"/>
              </m:rPr>
              <w:rPr>
                <w:rFonts w:ascii="Cambria Math" w:hAnsi="Cambria Math" w:cs="Times New Roman"/>
                <w:sz w:val="20"/>
                <w:rPrChange w:id="7200" w:author="ITS AMC" w:date="2023-05-02T11:31:00Z">
                  <w:rPr>
                    <w:rFonts w:ascii="Cambria Math" w:hAnsi="Cambria Math" w:cs="Times New Roman"/>
                    <w:sz w:val="24"/>
                    <w:szCs w:val="24"/>
                  </w:rPr>
                </w:rPrChange>
              </w:rPr>
              <m:t>in</m:t>
            </m:r>
          </m:sub>
        </m:sSub>
        <m:r>
          <w:rPr>
            <w:rFonts w:ascii="Cambria Math" w:hAnsi="Cambria Math" w:cs="Times New Roman"/>
            <w:sz w:val="20"/>
            <w:rPrChange w:id="7201" w:author="ITS AMC" w:date="2023-05-02T11:31:00Z">
              <w:rPr>
                <w:rFonts w:ascii="Cambria Math" w:hAnsi="Cambria Math" w:cs="Times New Roman"/>
                <w:sz w:val="24"/>
                <w:szCs w:val="24"/>
              </w:rPr>
            </w:rPrChange>
          </w:rPr>
          <m:t>=</m:t>
        </m:r>
        <m:nary>
          <m:naryPr>
            <m:limLoc m:val="undOvr"/>
            <m:ctrlPr>
              <w:rPr>
                <w:rFonts w:ascii="Cambria Math" w:hAnsi="Cambria Math" w:cs="Times New Roman"/>
                <w:i/>
                <w:sz w:val="20"/>
              </w:rPr>
            </m:ctrlPr>
          </m:naryPr>
          <m:sub>
            <m:r>
              <w:rPr>
                <w:rFonts w:ascii="Cambria Math" w:hAnsi="Cambria Math" w:cs="Times New Roman"/>
                <w:sz w:val="20"/>
                <w:rPrChange w:id="7202" w:author="ITS AMC" w:date="2023-05-02T11:31:00Z">
                  <w:rPr>
                    <w:rFonts w:ascii="Cambria Math" w:hAnsi="Cambria Math" w:cs="Times New Roman"/>
                    <w:sz w:val="24"/>
                    <w:szCs w:val="24"/>
                  </w:rPr>
                </w:rPrChange>
              </w:rPr>
              <m:t>0</m:t>
            </m:r>
          </m:sub>
          <m:sup>
            <m:sSub>
              <m:sSubPr>
                <m:ctrlPr>
                  <w:rPr>
                    <w:rFonts w:ascii="Cambria Math" w:hAnsi="Cambria Math" w:cs="Times New Roman"/>
                    <w:i/>
                    <w:sz w:val="20"/>
                  </w:rPr>
                </m:ctrlPr>
              </m:sSubPr>
              <m:e>
                <m:r>
                  <w:rPr>
                    <w:rFonts w:ascii="Cambria Math" w:hAnsi="Cambria Math" w:cs="Times New Roman"/>
                    <w:sz w:val="20"/>
                    <w:rPrChange w:id="7203" w:author="ITS AMC" w:date="2023-05-02T11:31:00Z">
                      <w:rPr>
                        <w:rFonts w:ascii="Cambria Math" w:hAnsi="Cambria Math" w:cs="Times New Roman"/>
                        <w:sz w:val="24"/>
                        <w:szCs w:val="24"/>
                      </w:rPr>
                    </w:rPrChange>
                  </w:rPr>
                  <m:t>t</m:t>
                </m:r>
              </m:e>
              <m:sub>
                <m:r>
                  <w:rPr>
                    <w:rFonts w:ascii="Cambria Math" w:hAnsi="Cambria Math" w:cs="Times New Roman"/>
                    <w:sz w:val="20"/>
                    <w:rPrChange w:id="7204" w:author="ITS AMC" w:date="2023-05-02T11:31:00Z">
                      <w:rPr>
                        <w:rFonts w:ascii="Cambria Math" w:hAnsi="Cambria Math" w:cs="Times New Roman"/>
                        <w:sz w:val="24"/>
                        <w:szCs w:val="24"/>
                      </w:rPr>
                    </w:rPrChange>
                  </w:rPr>
                  <m:t>1</m:t>
                </m:r>
              </m:sub>
            </m:sSub>
          </m:sup>
          <m:e>
            <m:r>
              <w:rPr>
                <w:rFonts w:ascii="Cambria Math" w:hAnsi="Cambria Math" w:cs="Times New Roman"/>
                <w:sz w:val="20"/>
                <w:rPrChange w:id="7205" w:author="ITS AMC" w:date="2023-05-02T11:31:00Z">
                  <w:rPr>
                    <w:rFonts w:ascii="Cambria Math" w:hAnsi="Cambria Math" w:cs="Times New Roman"/>
                    <w:sz w:val="24"/>
                    <w:szCs w:val="24"/>
                  </w:rPr>
                </w:rPrChange>
              </w:rPr>
              <m:t>m</m:t>
            </m:r>
          </m:e>
        </m:nary>
        <m:sSub>
          <m:sSubPr>
            <m:ctrlPr>
              <w:rPr>
                <w:rFonts w:ascii="Cambria Math" w:hAnsi="Cambria Math" w:cs="Times New Roman"/>
                <w:i/>
                <w:sz w:val="20"/>
              </w:rPr>
            </m:ctrlPr>
          </m:sSubPr>
          <m:e>
            <m:r>
              <w:rPr>
                <w:rFonts w:ascii="Cambria Math" w:hAnsi="Cambria Math" w:cs="Times New Roman"/>
                <w:sz w:val="20"/>
                <w:rPrChange w:id="7206" w:author="ITS AMC" w:date="2023-05-02T11:31:00Z">
                  <w:rPr>
                    <w:rFonts w:ascii="Cambria Math" w:hAnsi="Cambria Math" w:cs="Times New Roman"/>
                    <w:sz w:val="24"/>
                    <w:szCs w:val="24"/>
                  </w:rPr>
                </w:rPrChange>
              </w:rPr>
              <m:t>c</m:t>
            </m:r>
          </m:e>
          <m:sub>
            <m:r>
              <m:rPr>
                <m:sty m:val="p"/>
              </m:rPr>
              <w:rPr>
                <w:rFonts w:ascii="Cambria Math" w:hAnsi="Cambria Math" w:cs="Times New Roman"/>
                <w:sz w:val="20"/>
                <w:rPrChange w:id="7207" w:author="ITS AMC" w:date="2023-05-02T11:31:00Z">
                  <w:rPr>
                    <w:rFonts w:ascii="Cambria Math" w:hAnsi="Cambria Math" w:cs="Times New Roman"/>
                    <w:sz w:val="24"/>
                    <w:szCs w:val="24"/>
                  </w:rPr>
                </w:rPrChange>
              </w:rPr>
              <m:t>p</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7208"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209" w:author="ITS AMC" w:date="2023-05-02T11:31:00Z">
                      <w:rPr>
                        <w:rFonts w:ascii="Cambria Math" w:hAnsi="Cambria Math" w:cs="Times New Roman"/>
                        <w:sz w:val="24"/>
                        <w:szCs w:val="24"/>
                      </w:rPr>
                    </w:rPrChange>
                  </w:rPr>
                  <m:t>i</m:t>
                </m:r>
              </m:sub>
            </m:sSub>
            <m:sSub>
              <m:sSubPr>
                <m:ctrlPr>
                  <w:ins w:id="7210" w:author="DELL PB" w:date="2023-08-01T16:24:00Z">
                    <w:rPr>
                      <w:rFonts w:ascii="Cambria Math" w:hAnsi="Cambria Math" w:cs="Times New Roman"/>
                      <w:i/>
                      <w:sz w:val="20"/>
                    </w:rPr>
                  </w:ins>
                </m:ctrlPr>
              </m:sSubPr>
              <m:e>
                <m:r>
                  <w:ins w:id="7211" w:author="DELL PB" w:date="2023-08-01T16:24:00Z">
                    <w:rPr>
                      <w:rFonts w:ascii="Cambria Math" w:hAnsi="Cambria Math" w:cs="Times New Roman"/>
                      <w:sz w:val="20"/>
                    </w:rPr>
                    <m:t xml:space="preserve"> -</m:t>
                  </w:ins>
                </m:r>
                <m:r>
                  <w:ins w:id="7212" w:author="DELL PB" w:date="2023-08-01T16:25:00Z">
                    <w:rPr>
                      <w:rFonts w:ascii="Cambria Math" w:hAnsi="Cambria Math" w:cs="Times New Roman"/>
                      <w:sz w:val="20"/>
                    </w:rPr>
                    <m:t xml:space="preserve"> </m:t>
                  </w:ins>
                </m:r>
                <m:r>
                  <w:ins w:id="7213" w:author="DELL PB" w:date="2023-08-01T16:24:00Z">
                    <w:rPr>
                      <w:rFonts w:ascii="Cambria Math" w:hAnsi="Cambria Math" w:cs="Times New Roman"/>
                      <w:sz w:val="20"/>
                    </w:rPr>
                    <m:t>T</m:t>
                  </w:ins>
                </m:r>
              </m:e>
              <m:sub>
                <m:r>
                  <w:ins w:id="7214" w:author="DELL PB" w:date="2023-08-01T16:24:00Z">
                    <m:rPr>
                      <m:sty m:val="p"/>
                    </m:rPr>
                    <w:rPr>
                      <w:rFonts w:ascii="Cambria Math" w:hAnsi="Cambria Math" w:cs="Times New Roman"/>
                      <w:sz w:val="20"/>
                    </w:rPr>
                    <m:t>c</m:t>
                  </w:ins>
                </m:r>
              </m:sub>
            </m:sSub>
            <m:r>
              <w:del w:id="7215" w:author="DELL PB" w:date="2023-08-01T16:24:00Z">
                <w:rPr>
                  <w:rFonts w:ascii="Cambria Math" w:hAnsi="Cambria Math" w:cs="Times New Roman"/>
                  <w:sz w:val="20"/>
                  <w:rPrChange w:id="7216" w:author="ITS AMC" w:date="2023-05-02T11:31:00Z">
                    <w:rPr>
                      <w:rFonts w:ascii="Cambria Math" w:hAnsi="Cambria Math" w:cs="Times New Roman"/>
                      <w:sz w:val="24"/>
                      <w:szCs w:val="24"/>
                    </w:rPr>
                  </w:rPrChange>
                </w:rPr>
                <m:t>-</m:t>
              </w:del>
            </m:r>
            <m:sSub>
              <m:sSubPr>
                <m:ctrlPr>
                  <w:del w:id="7217" w:author="DELL PB" w:date="2023-08-01T16:26:00Z">
                    <w:rPr>
                      <w:rFonts w:ascii="Cambria Math" w:hAnsi="Cambria Math" w:cs="Times New Roman"/>
                      <w:i/>
                      <w:sz w:val="20"/>
                    </w:rPr>
                  </w:del>
                </m:ctrlPr>
              </m:sSubPr>
              <m:e>
                <m:r>
                  <w:del w:id="7218" w:author="DELL PB" w:date="2023-08-01T16:26:00Z">
                    <w:rPr>
                      <w:rFonts w:ascii="Cambria Math" w:hAnsi="Cambria Math" w:cs="Times New Roman"/>
                      <w:sz w:val="20"/>
                      <w:rPrChange w:id="7219" w:author="ITS AMC" w:date="2023-05-02T11:31:00Z">
                        <w:rPr>
                          <w:rFonts w:ascii="Cambria Math" w:hAnsi="Cambria Math" w:cs="Times New Roman"/>
                          <w:sz w:val="24"/>
                          <w:szCs w:val="24"/>
                        </w:rPr>
                      </w:rPrChange>
                    </w:rPr>
                    <m:t>T</m:t>
                  </w:del>
                </m:r>
              </m:e>
              <m:sub>
                <m:r>
                  <w:del w:id="7220" w:author="DELL PB" w:date="2023-08-01T16:26:00Z">
                    <m:rPr>
                      <m:sty m:val="p"/>
                    </m:rPr>
                    <w:rPr>
                      <w:rFonts w:ascii="Cambria Math" w:hAnsi="Cambria Math" w:cs="Times New Roman"/>
                      <w:sz w:val="20"/>
                      <w:rPrChange w:id="7221" w:author="ITS AMC" w:date="2023-05-02T11:31:00Z">
                        <w:rPr>
                          <w:rFonts w:ascii="Cambria Math" w:hAnsi="Cambria Math" w:cs="Times New Roman"/>
                          <w:sz w:val="24"/>
                          <w:szCs w:val="24"/>
                        </w:rPr>
                      </w:rPrChange>
                    </w:rPr>
                    <m:t>c</m:t>
                  </w:del>
                </m:r>
              </m:sub>
            </m:sSub>
          </m:e>
        </m:d>
      </m:oMath>
      <w:ins w:id="7222" w:author="DELL PB" w:date="2023-08-01T16:26:00Z">
        <w:r w:rsidR="00871C49">
          <w:rPr>
            <w:rFonts w:ascii="Times New Roman" w:eastAsiaTheme="minorEastAsia" w:hAnsi="Times New Roman" w:cs="Times New Roman"/>
            <w:sz w:val="20"/>
          </w:rPr>
          <w:t xml:space="preserve">             </w:t>
        </w:r>
      </w:ins>
      <w:del w:id="7223" w:author="DELL" w:date="2023-07-06T14:11:00Z">
        <w:r w:rsidR="00FD6A2D" w:rsidRPr="00675BFA" w:rsidDel="008B4406">
          <w:rPr>
            <w:rFonts w:ascii="Times New Roman" w:eastAsiaTheme="minorEastAsia" w:hAnsi="Times New Roman" w:cs="Times New Roman"/>
            <w:sz w:val="20"/>
            <w:rPrChange w:id="7224" w:author="ITS AMC" w:date="2023-05-02T11:31:00Z">
              <w:rPr>
                <w:rFonts w:ascii="Times New Roman" w:eastAsiaTheme="minorEastAsia" w:hAnsi="Times New Roman" w:cs="Times New Roman"/>
                <w:sz w:val="24"/>
                <w:szCs w:val="24"/>
              </w:rPr>
            </w:rPrChange>
          </w:rPr>
          <w:delText xml:space="preserve"> …………………………..…………………</w:delText>
        </w:r>
      </w:del>
      <w:ins w:id="7225" w:author="DELL" w:date="2023-07-06T14:11:00Z">
        <w:del w:id="7226" w:author="DELL PB" w:date="2023-08-01T16:26:00Z">
          <w:r w:rsidR="008B4406" w:rsidDel="00871C49">
            <w:rPr>
              <w:rFonts w:ascii="Times New Roman" w:eastAsiaTheme="minorEastAsia" w:hAnsi="Times New Roman" w:cs="Times New Roman"/>
              <w:sz w:val="20"/>
            </w:rPr>
            <w:tab/>
          </w:r>
        </w:del>
      </w:ins>
      <w:proofErr w:type="gramStart"/>
      <w:r w:rsidR="00FD6A2D" w:rsidRPr="00675BFA">
        <w:rPr>
          <w:rFonts w:ascii="Times New Roman" w:eastAsiaTheme="minorEastAsia" w:hAnsi="Times New Roman" w:cs="Times New Roman"/>
          <w:sz w:val="20"/>
          <w:rPrChange w:id="7227" w:author="ITS AMC" w:date="2023-05-02T11:31:00Z">
            <w:rPr>
              <w:rFonts w:ascii="Times New Roman" w:eastAsiaTheme="minorEastAsia" w:hAnsi="Times New Roman" w:cs="Times New Roman"/>
              <w:sz w:val="24"/>
              <w:szCs w:val="24"/>
            </w:rPr>
          </w:rPrChange>
        </w:rPr>
        <w:t>…(</w:t>
      </w:r>
      <w:proofErr w:type="gramEnd"/>
      <w:r w:rsidR="00FD6A2D" w:rsidRPr="00675BFA">
        <w:rPr>
          <w:rFonts w:ascii="Times New Roman" w:eastAsiaTheme="minorEastAsia" w:hAnsi="Times New Roman" w:cs="Times New Roman"/>
          <w:sz w:val="20"/>
          <w:rPrChange w:id="7228" w:author="ITS AMC" w:date="2023-05-02T11:31:00Z">
            <w:rPr>
              <w:rFonts w:ascii="Times New Roman" w:eastAsiaTheme="minorEastAsia" w:hAnsi="Times New Roman" w:cs="Times New Roman"/>
              <w:sz w:val="24"/>
              <w:szCs w:val="24"/>
            </w:rPr>
          </w:rPrChange>
        </w:rPr>
        <w:t>7)</w:t>
      </w:r>
    </w:p>
    <w:p w14:paraId="633AB49F" w14:textId="77777777" w:rsidR="00FD6A2D" w:rsidRPr="00675BFA" w:rsidRDefault="00FD6A2D">
      <w:pPr>
        <w:spacing w:after="0" w:line="240" w:lineRule="auto"/>
        <w:jc w:val="both"/>
        <w:rPr>
          <w:rFonts w:ascii="Times New Roman" w:hAnsi="Times New Roman" w:cs="Times New Roman"/>
          <w:sz w:val="20"/>
          <w:rPrChange w:id="7229" w:author="ITS AMC" w:date="2023-05-02T11:31:00Z">
            <w:rPr>
              <w:rFonts w:ascii="Times New Roman" w:hAnsi="Times New Roman" w:cs="Times New Roman"/>
              <w:sz w:val="24"/>
              <w:szCs w:val="24"/>
            </w:rPr>
          </w:rPrChange>
        </w:rPr>
      </w:pPr>
    </w:p>
    <w:p w14:paraId="5E30327E" w14:textId="77777777" w:rsidR="009666E5" w:rsidRPr="00675BFA" w:rsidRDefault="009666E5">
      <w:pPr>
        <w:spacing w:after="0" w:line="240" w:lineRule="auto"/>
        <w:jc w:val="both"/>
        <w:rPr>
          <w:rFonts w:ascii="Times New Roman" w:hAnsi="Times New Roman" w:cs="Times New Roman"/>
          <w:sz w:val="20"/>
          <w:rPrChange w:id="7230"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7231" w:author="ITS AMC" w:date="2023-05-02T11:31:00Z">
            <w:rPr>
              <w:rFonts w:ascii="Times New Roman" w:hAnsi="Times New Roman" w:cs="Times New Roman"/>
              <w:sz w:val="24"/>
              <w:szCs w:val="24"/>
            </w:rPr>
          </w:rPrChange>
        </w:rPr>
        <w:t xml:space="preserve">where </w:t>
      </w:r>
      <w:r w:rsidRPr="00756FD2">
        <w:rPr>
          <w:rFonts w:ascii="Times New Roman" w:hAnsi="Times New Roman" w:cs="Times New Roman"/>
          <w:i/>
          <w:sz w:val="20"/>
          <w:rPrChange w:id="7232" w:author="DELL" w:date="2023-07-06T11:19:00Z">
            <w:rPr>
              <w:rFonts w:ascii="Times New Roman" w:hAnsi="Times New Roman" w:cs="Times New Roman"/>
              <w:sz w:val="24"/>
              <w:szCs w:val="24"/>
            </w:rPr>
          </w:rPrChange>
        </w:rPr>
        <w:t>t</w:t>
      </w:r>
      <w:r w:rsidR="00FD6A2D" w:rsidRPr="00675BFA">
        <w:rPr>
          <w:rFonts w:ascii="Times New Roman" w:hAnsi="Times New Roman" w:cs="Times New Roman"/>
          <w:sz w:val="20"/>
          <w:vertAlign w:val="subscript"/>
          <w:rPrChange w:id="7233" w:author="ITS AMC" w:date="2023-05-02T11:31:00Z">
            <w:rPr>
              <w:rFonts w:ascii="Times New Roman" w:hAnsi="Times New Roman" w:cs="Times New Roman"/>
              <w:sz w:val="24"/>
              <w:szCs w:val="24"/>
              <w:vertAlign w:val="subscript"/>
            </w:rPr>
          </w:rPrChange>
        </w:rPr>
        <w:t>1</w:t>
      </w:r>
      <w:r w:rsidRPr="00675BFA">
        <w:rPr>
          <w:rFonts w:ascii="Times New Roman" w:hAnsi="Times New Roman" w:cs="Times New Roman"/>
          <w:sz w:val="20"/>
          <w:rPrChange w:id="7234" w:author="ITS AMC" w:date="2023-05-02T11:31:00Z">
            <w:rPr>
              <w:rFonts w:ascii="Times New Roman" w:hAnsi="Times New Roman" w:cs="Times New Roman"/>
              <w:sz w:val="24"/>
              <w:szCs w:val="24"/>
            </w:rPr>
          </w:rPrChange>
        </w:rPr>
        <w:t xml:space="preserve"> is the duration of the heating period.</w:t>
      </w:r>
    </w:p>
    <w:p w14:paraId="7A0DF9D7" w14:textId="77777777" w:rsidR="00DE5E73" w:rsidRPr="00675BFA" w:rsidRDefault="00DE5E73">
      <w:pPr>
        <w:spacing w:after="0" w:line="240" w:lineRule="auto"/>
        <w:jc w:val="both"/>
        <w:rPr>
          <w:rFonts w:ascii="Times New Roman" w:hAnsi="Times New Roman" w:cs="Times New Roman"/>
          <w:sz w:val="20"/>
          <w:rPrChange w:id="7235" w:author="ITS AMC" w:date="2023-05-02T11:31:00Z">
            <w:rPr>
              <w:rFonts w:ascii="Times New Roman" w:hAnsi="Times New Roman" w:cs="Times New Roman"/>
              <w:sz w:val="24"/>
              <w:szCs w:val="24"/>
            </w:rPr>
          </w:rPrChange>
        </w:rPr>
      </w:pPr>
    </w:p>
    <w:p w14:paraId="0536A6CB" w14:textId="77777777" w:rsidR="009666E5" w:rsidRPr="00675BFA" w:rsidRDefault="009666E5">
      <w:pPr>
        <w:spacing w:after="0" w:line="240" w:lineRule="auto"/>
        <w:jc w:val="both"/>
        <w:rPr>
          <w:rFonts w:ascii="Times New Roman" w:hAnsi="Times New Roman" w:cs="Times New Roman"/>
          <w:i/>
          <w:iCs/>
          <w:sz w:val="20"/>
          <w:rPrChange w:id="7236" w:author="ITS AMC" w:date="2023-05-02T11:31:00Z">
            <w:rPr>
              <w:rFonts w:ascii="Times New Roman" w:hAnsi="Times New Roman" w:cs="Times New Roman"/>
              <w:i/>
              <w:iCs/>
              <w:sz w:val="24"/>
              <w:szCs w:val="24"/>
            </w:rPr>
          </w:rPrChange>
        </w:rPr>
      </w:pPr>
      <w:r w:rsidRPr="00675BFA">
        <w:rPr>
          <w:rFonts w:ascii="Times New Roman" w:hAnsi="Times New Roman" w:cs="Times New Roman"/>
          <w:b/>
          <w:bCs/>
          <w:sz w:val="20"/>
          <w:rPrChange w:id="7237" w:author="ITS AMC" w:date="2023-05-02T11:31:00Z">
            <w:rPr>
              <w:rFonts w:ascii="Times New Roman" w:hAnsi="Times New Roman" w:cs="Times New Roman"/>
              <w:b/>
              <w:bCs/>
              <w:sz w:val="24"/>
              <w:szCs w:val="24"/>
            </w:rPr>
          </w:rPrChange>
        </w:rPr>
        <w:t xml:space="preserve">7.1.4.2 </w:t>
      </w:r>
      <w:r w:rsidRPr="00675BFA">
        <w:rPr>
          <w:rFonts w:ascii="Times New Roman" w:hAnsi="Times New Roman" w:cs="Times New Roman"/>
          <w:i/>
          <w:iCs/>
          <w:sz w:val="20"/>
          <w:rPrChange w:id="7238" w:author="ITS AMC" w:date="2023-05-02T11:31:00Z">
            <w:rPr>
              <w:rFonts w:ascii="Times New Roman" w:hAnsi="Times New Roman" w:cs="Times New Roman"/>
              <w:i/>
              <w:iCs/>
              <w:sz w:val="24"/>
              <w:szCs w:val="24"/>
            </w:rPr>
          </w:rPrChange>
        </w:rPr>
        <w:t>Effective thermal capacity of the storage</w:t>
      </w:r>
      <w:r w:rsidR="00DE5E73" w:rsidRPr="00675BFA">
        <w:rPr>
          <w:rFonts w:ascii="Times New Roman" w:hAnsi="Times New Roman" w:cs="Times New Roman"/>
          <w:i/>
          <w:iCs/>
          <w:sz w:val="20"/>
          <w:rPrChange w:id="7239" w:author="ITS AMC" w:date="2023-05-02T11:31:00Z">
            <w:rPr>
              <w:rFonts w:ascii="Times New Roman" w:hAnsi="Times New Roman" w:cs="Times New Roman"/>
              <w:i/>
              <w:iCs/>
              <w:sz w:val="24"/>
              <w:szCs w:val="24"/>
            </w:rPr>
          </w:rPrChange>
        </w:rPr>
        <w:t xml:space="preserve"> </w:t>
      </w:r>
      <w:r w:rsidRPr="00675BFA">
        <w:rPr>
          <w:rFonts w:ascii="Times New Roman" w:hAnsi="Times New Roman" w:cs="Times New Roman"/>
          <w:i/>
          <w:iCs/>
          <w:sz w:val="20"/>
          <w:rPrChange w:id="7240" w:author="ITS AMC" w:date="2023-05-02T11:31:00Z">
            <w:rPr>
              <w:rFonts w:ascii="Times New Roman" w:hAnsi="Times New Roman" w:cs="Times New Roman"/>
              <w:i/>
              <w:iCs/>
              <w:sz w:val="24"/>
              <w:szCs w:val="24"/>
            </w:rPr>
          </w:rPrChange>
        </w:rPr>
        <w:t>vessel</w:t>
      </w:r>
    </w:p>
    <w:p w14:paraId="1CA96CA0" w14:textId="77777777" w:rsidR="00DE5E73" w:rsidRPr="00675BFA" w:rsidRDefault="00DE5E73">
      <w:pPr>
        <w:spacing w:after="0" w:line="240" w:lineRule="auto"/>
        <w:jc w:val="both"/>
        <w:rPr>
          <w:rFonts w:ascii="Times New Roman" w:hAnsi="Times New Roman" w:cs="Times New Roman"/>
          <w:b/>
          <w:bCs/>
          <w:sz w:val="20"/>
          <w:rPrChange w:id="7241" w:author="ITS AMC" w:date="2023-05-02T11:31:00Z">
            <w:rPr>
              <w:rFonts w:ascii="Times New Roman" w:hAnsi="Times New Roman" w:cs="Times New Roman"/>
              <w:b/>
              <w:bCs/>
              <w:sz w:val="24"/>
              <w:szCs w:val="24"/>
            </w:rPr>
          </w:rPrChange>
        </w:rPr>
      </w:pPr>
    </w:p>
    <w:p w14:paraId="2AB8F66A" w14:textId="77777777" w:rsidR="009666E5" w:rsidRPr="00675BFA" w:rsidRDefault="009666E5">
      <w:pPr>
        <w:spacing w:after="0" w:line="240" w:lineRule="auto"/>
        <w:jc w:val="both"/>
        <w:rPr>
          <w:rFonts w:ascii="Times New Roman" w:hAnsi="Times New Roman" w:cs="Times New Roman"/>
          <w:sz w:val="20"/>
          <w:rPrChange w:id="7242"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7243" w:author="ITS AMC" w:date="2023-05-02T11:31:00Z">
            <w:rPr>
              <w:rFonts w:ascii="Times New Roman" w:hAnsi="Times New Roman" w:cs="Times New Roman"/>
              <w:sz w:val="24"/>
              <w:szCs w:val="24"/>
            </w:rPr>
          </w:rPrChange>
        </w:rPr>
        <w:t>The effective thermal capacity of the store is the total</w:t>
      </w:r>
      <w:r w:rsidR="00DE5E73" w:rsidRPr="00675BFA">
        <w:rPr>
          <w:rFonts w:ascii="Times New Roman" w:hAnsi="Times New Roman" w:cs="Times New Roman"/>
          <w:sz w:val="20"/>
          <w:rPrChange w:id="724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45" w:author="ITS AMC" w:date="2023-05-02T11:31:00Z">
            <w:rPr>
              <w:rFonts w:ascii="Times New Roman" w:hAnsi="Times New Roman" w:cs="Times New Roman"/>
              <w:sz w:val="24"/>
              <w:szCs w:val="24"/>
            </w:rPr>
          </w:rPrChange>
        </w:rPr>
        <w:t>thermal capacity of the store, reduced by the thermal</w:t>
      </w:r>
      <w:r w:rsidR="00DE5E73" w:rsidRPr="00675BFA">
        <w:rPr>
          <w:rFonts w:ascii="Times New Roman" w:hAnsi="Times New Roman" w:cs="Times New Roman"/>
          <w:sz w:val="20"/>
          <w:rPrChange w:id="724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47" w:author="ITS AMC" w:date="2023-05-02T11:31:00Z">
            <w:rPr>
              <w:rFonts w:ascii="Times New Roman" w:hAnsi="Times New Roman" w:cs="Times New Roman"/>
              <w:sz w:val="24"/>
              <w:szCs w:val="24"/>
            </w:rPr>
          </w:rPrChange>
        </w:rPr>
        <w:t>capacity of any dead zones in the tank. For example,</w:t>
      </w:r>
      <w:r w:rsidR="00DE5E73" w:rsidRPr="00675BFA">
        <w:rPr>
          <w:rFonts w:ascii="Times New Roman" w:hAnsi="Times New Roman" w:cs="Times New Roman"/>
          <w:sz w:val="20"/>
          <w:rPrChange w:id="724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49" w:author="ITS AMC" w:date="2023-05-02T11:31:00Z">
            <w:rPr>
              <w:rFonts w:ascii="Times New Roman" w:hAnsi="Times New Roman" w:cs="Times New Roman"/>
              <w:sz w:val="24"/>
              <w:szCs w:val="24"/>
            </w:rPr>
          </w:rPrChange>
        </w:rPr>
        <w:t>large volumes of water below the heat exchanger,</w:t>
      </w:r>
      <w:r w:rsidR="00DE5E73" w:rsidRPr="00675BFA">
        <w:rPr>
          <w:rFonts w:ascii="Times New Roman" w:hAnsi="Times New Roman" w:cs="Times New Roman"/>
          <w:sz w:val="20"/>
          <w:rPrChange w:id="725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51" w:author="ITS AMC" w:date="2023-05-02T11:31:00Z">
            <w:rPr>
              <w:rFonts w:ascii="Times New Roman" w:hAnsi="Times New Roman" w:cs="Times New Roman"/>
              <w:sz w:val="24"/>
              <w:szCs w:val="24"/>
            </w:rPr>
          </w:rPrChange>
        </w:rPr>
        <w:t xml:space="preserve">which are never heated by the heat </w:t>
      </w:r>
      <w:r w:rsidR="00FD6A2D" w:rsidRPr="00675BFA">
        <w:rPr>
          <w:rFonts w:ascii="Times New Roman" w:hAnsi="Times New Roman" w:cs="Times New Roman"/>
          <w:sz w:val="20"/>
          <w:rPrChange w:id="7252" w:author="ITS AMC" w:date="2023-05-02T11:31:00Z">
            <w:rPr>
              <w:rFonts w:ascii="Times New Roman" w:hAnsi="Times New Roman" w:cs="Times New Roman"/>
              <w:sz w:val="24"/>
              <w:szCs w:val="24"/>
            </w:rPr>
          </w:rPrChange>
        </w:rPr>
        <w:t>exchanger.</w:t>
      </w:r>
      <w:r w:rsidRPr="00675BFA">
        <w:rPr>
          <w:rFonts w:ascii="Times New Roman" w:hAnsi="Times New Roman" w:cs="Times New Roman"/>
          <w:sz w:val="20"/>
          <w:rPrChange w:id="7253" w:author="ITS AMC" w:date="2023-05-02T11:31:00Z">
            <w:rPr>
              <w:rFonts w:ascii="Times New Roman" w:hAnsi="Times New Roman" w:cs="Times New Roman"/>
              <w:sz w:val="24"/>
              <w:szCs w:val="24"/>
            </w:rPr>
          </w:rPrChange>
        </w:rPr>
        <w:t xml:space="preserve"> The</w:t>
      </w:r>
      <w:r w:rsidR="00DE5E73" w:rsidRPr="00675BFA">
        <w:rPr>
          <w:rFonts w:ascii="Times New Roman" w:hAnsi="Times New Roman" w:cs="Times New Roman"/>
          <w:sz w:val="20"/>
          <w:rPrChange w:id="725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55" w:author="ITS AMC" w:date="2023-05-02T11:31:00Z">
            <w:rPr>
              <w:rFonts w:ascii="Times New Roman" w:hAnsi="Times New Roman" w:cs="Times New Roman"/>
              <w:sz w:val="24"/>
              <w:szCs w:val="24"/>
            </w:rPr>
          </w:rPrChange>
        </w:rPr>
        <w:t>effective thermal capacity of the storage tank may be</w:t>
      </w:r>
      <w:r w:rsidR="00DE5E73" w:rsidRPr="00675BFA">
        <w:rPr>
          <w:rFonts w:ascii="Times New Roman" w:hAnsi="Times New Roman" w:cs="Times New Roman"/>
          <w:sz w:val="20"/>
          <w:rPrChange w:id="725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57" w:author="ITS AMC" w:date="2023-05-02T11:31:00Z">
            <w:rPr>
              <w:rFonts w:ascii="Times New Roman" w:hAnsi="Times New Roman" w:cs="Times New Roman"/>
              <w:sz w:val="24"/>
              <w:szCs w:val="24"/>
            </w:rPr>
          </w:rPrChange>
        </w:rPr>
        <w:t>calculated from the weight of the empty storage tank,</w:t>
      </w:r>
      <w:r w:rsidR="00DE5E73" w:rsidRPr="00675BFA">
        <w:rPr>
          <w:rFonts w:ascii="Times New Roman" w:hAnsi="Times New Roman" w:cs="Times New Roman"/>
          <w:sz w:val="20"/>
          <w:rPrChange w:id="725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59" w:author="ITS AMC" w:date="2023-05-02T11:31:00Z">
            <w:rPr>
              <w:rFonts w:ascii="Times New Roman" w:hAnsi="Times New Roman" w:cs="Times New Roman"/>
              <w:sz w:val="24"/>
              <w:szCs w:val="24"/>
            </w:rPr>
          </w:rPrChange>
        </w:rPr>
        <w:t>the weight of water contained in the tank and by</w:t>
      </w:r>
      <w:r w:rsidR="00DE5E73" w:rsidRPr="00675BFA">
        <w:rPr>
          <w:rFonts w:ascii="Times New Roman" w:hAnsi="Times New Roman" w:cs="Times New Roman"/>
          <w:sz w:val="20"/>
          <w:rPrChange w:id="726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61" w:author="ITS AMC" w:date="2023-05-02T11:31:00Z">
            <w:rPr>
              <w:rFonts w:ascii="Times New Roman" w:hAnsi="Times New Roman" w:cs="Times New Roman"/>
              <w:sz w:val="24"/>
              <w:szCs w:val="24"/>
            </w:rPr>
          </w:rPrChange>
        </w:rPr>
        <w:t>examination</w:t>
      </w:r>
      <w:r w:rsidR="00DE5E73" w:rsidRPr="00675BFA">
        <w:rPr>
          <w:rFonts w:ascii="Times New Roman" w:hAnsi="Times New Roman" w:cs="Times New Roman"/>
          <w:sz w:val="20"/>
          <w:rPrChange w:id="726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63" w:author="ITS AMC" w:date="2023-05-02T11:31:00Z">
            <w:rPr>
              <w:rFonts w:ascii="Times New Roman" w:hAnsi="Times New Roman" w:cs="Times New Roman"/>
              <w:sz w:val="24"/>
              <w:szCs w:val="24"/>
            </w:rPr>
          </w:rPrChange>
        </w:rPr>
        <w:t>of drawings of the tank to determine dead</w:t>
      </w:r>
      <w:r w:rsidR="00DE5E73" w:rsidRPr="00675BFA">
        <w:rPr>
          <w:rFonts w:ascii="Times New Roman" w:hAnsi="Times New Roman" w:cs="Times New Roman"/>
          <w:sz w:val="20"/>
          <w:rPrChange w:id="726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65" w:author="ITS AMC" w:date="2023-05-02T11:31:00Z">
            <w:rPr>
              <w:rFonts w:ascii="Times New Roman" w:hAnsi="Times New Roman" w:cs="Times New Roman"/>
              <w:sz w:val="24"/>
              <w:szCs w:val="24"/>
            </w:rPr>
          </w:rPrChange>
        </w:rPr>
        <w:t>zones in the tank.</w:t>
      </w:r>
      <w:r w:rsidR="00DE5E73" w:rsidRPr="00675BFA">
        <w:rPr>
          <w:rFonts w:ascii="Times New Roman" w:hAnsi="Times New Roman" w:cs="Times New Roman"/>
          <w:sz w:val="20"/>
          <w:rPrChange w:id="726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67" w:author="ITS AMC" w:date="2023-05-02T11:31:00Z">
            <w:rPr>
              <w:rFonts w:ascii="Times New Roman" w:hAnsi="Times New Roman" w:cs="Times New Roman"/>
              <w:sz w:val="24"/>
              <w:szCs w:val="24"/>
            </w:rPr>
          </w:rPrChange>
        </w:rPr>
        <w:t>The effective thermal capacity of the store may also be</w:t>
      </w:r>
      <w:r w:rsidR="00DE5E73" w:rsidRPr="00675BFA">
        <w:rPr>
          <w:rFonts w:ascii="Times New Roman" w:hAnsi="Times New Roman" w:cs="Times New Roman"/>
          <w:sz w:val="20"/>
          <w:rPrChange w:id="726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69" w:author="ITS AMC" w:date="2023-05-02T11:31:00Z">
            <w:rPr>
              <w:rFonts w:ascii="Times New Roman" w:hAnsi="Times New Roman" w:cs="Times New Roman"/>
              <w:sz w:val="24"/>
              <w:szCs w:val="24"/>
            </w:rPr>
          </w:rPrChange>
        </w:rPr>
        <w:t>determined experimentally as described below.</w:t>
      </w:r>
      <w:r w:rsidR="00DE5E73" w:rsidRPr="00675BFA">
        <w:rPr>
          <w:rFonts w:ascii="Times New Roman" w:hAnsi="Times New Roman" w:cs="Times New Roman"/>
          <w:sz w:val="20"/>
          <w:rPrChange w:id="727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71" w:author="ITS AMC" w:date="2023-05-02T11:31:00Z">
            <w:rPr>
              <w:rFonts w:ascii="Times New Roman" w:hAnsi="Times New Roman" w:cs="Times New Roman"/>
              <w:sz w:val="24"/>
              <w:szCs w:val="24"/>
            </w:rPr>
          </w:rPrChange>
        </w:rPr>
        <w:t>A uniform temperature representative of the mains</w:t>
      </w:r>
      <w:r w:rsidR="00DE5E73" w:rsidRPr="00675BFA">
        <w:rPr>
          <w:rFonts w:ascii="Times New Roman" w:hAnsi="Times New Roman" w:cs="Times New Roman"/>
          <w:sz w:val="20"/>
          <w:rPrChange w:id="727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73" w:author="ITS AMC" w:date="2023-05-02T11:31:00Z">
            <w:rPr>
              <w:rFonts w:ascii="Times New Roman" w:hAnsi="Times New Roman" w:cs="Times New Roman"/>
              <w:sz w:val="24"/>
              <w:szCs w:val="24"/>
            </w:rPr>
          </w:rPrChange>
        </w:rPr>
        <w:t>cold water temperature should be obtained in the tank.</w:t>
      </w:r>
      <w:r w:rsidR="00DE5E73" w:rsidRPr="00675BFA">
        <w:rPr>
          <w:rFonts w:ascii="Times New Roman" w:hAnsi="Times New Roman" w:cs="Times New Roman"/>
          <w:sz w:val="20"/>
          <w:rPrChange w:id="727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75" w:author="ITS AMC" w:date="2023-05-02T11:31:00Z">
            <w:rPr>
              <w:rFonts w:ascii="Times New Roman" w:hAnsi="Times New Roman" w:cs="Times New Roman"/>
              <w:sz w:val="24"/>
              <w:szCs w:val="24"/>
            </w:rPr>
          </w:rPrChange>
        </w:rPr>
        <w:t>Heat transfer fluid should then be circulated through</w:t>
      </w:r>
      <w:r w:rsidR="00DE5E73" w:rsidRPr="00675BFA">
        <w:rPr>
          <w:rFonts w:ascii="Times New Roman" w:hAnsi="Times New Roman" w:cs="Times New Roman"/>
          <w:sz w:val="20"/>
          <w:rPrChange w:id="727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77" w:author="ITS AMC" w:date="2023-05-02T11:31:00Z">
            <w:rPr>
              <w:rFonts w:ascii="Times New Roman" w:hAnsi="Times New Roman" w:cs="Times New Roman"/>
              <w:sz w:val="24"/>
              <w:szCs w:val="24"/>
            </w:rPr>
          </w:rPrChange>
        </w:rPr>
        <w:t>the heat exchanger in order to exchange heat tank.</w:t>
      </w:r>
      <w:r w:rsidR="00DE5E73" w:rsidRPr="00675BFA">
        <w:rPr>
          <w:rFonts w:ascii="Times New Roman" w:hAnsi="Times New Roman" w:cs="Times New Roman"/>
          <w:sz w:val="20"/>
          <w:rPrChange w:id="727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79" w:author="ITS AMC" w:date="2023-05-02T11:31:00Z">
            <w:rPr>
              <w:rFonts w:ascii="Times New Roman" w:hAnsi="Times New Roman" w:cs="Times New Roman"/>
              <w:sz w:val="24"/>
              <w:szCs w:val="24"/>
            </w:rPr>
          </w:rPrChange>
        </w:rPr>
        <w:t>The fluid flow rate should be 0.02 l/min of water in</w:t>
      </w:r>
      <w:r w:rsidR="00DE5E73" w:rsidRPr="00675BFA">
        <w:rPr>
          <w:rFonts w:ascii="Times New Roman" w:hAnsi="Times New Roman" w:cs="Times New Roman"/>
          <w:sz w:val="20"/>
          <w:rPrChange w:id="728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81" w:author="ITS AMC" w:date="2023-05-02T11:31:00Z">
            <w:rPr>
              <w:rFonts w:ascii="Times New Roman" w:hAnsi="Times New Roman" w:cs="Times New Roman"/>
              <w:sz w:val="24"/>
              <w:szCs w:val="24"/>
            </w:rPr>
          </w:rPrChange>
        </w:rPr>
        <w:t>the store and the temperature of the heat transfer fluid</w:t>
      </w:r>
      <w:r w:rsidR="00DE5E73" w:rsidRPr="00675BFA">
        <w:rPr>
          <w:rFonts w:ascii="Times New Roman" w:hAnsi="Times New Roman" w:cs="Times New Roman"/>
          <w:sz w:val="20"/>
          <w:rPrChange w:id="728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83" w:author="ITS AMC" w:date="2023-05-02T11:31:00Z">
            <w:rPr>
              <w:rFonts w:ascii="Times New Roman" w:hAnsi="Times New Roman" w:cs="Times New Roman"/>
              <w:sz w:val="24"/>
              <w:szCs w:val="24"/>
            </w:rPr>
          </w:rPrChange>
        </w:rPr>
        <w:t xml:space="preserve">such that it supplies 10 W for each </w:t>
      </w:r>
      <w:proofErr w:type="spellStart"/>
      <w:r w:rsidRPr="00675BFA">
        <w:rPr>
          <w:rFonts w:ascii="Times New Roman" w:hAnsi="Times New Roman" w:cs="Times New Roman"/>
          <w:sz w:val="20"/>
          <w:rPrChange w:id="7284" w:author="ITS AMC" w:date="2023-05-02T11:31:00Z">
            <w:rPr>
              <w:rFonts w:ascii="Times New Roman" w:hAnsi="Times New Roman" w:cs="Times New Roman"/>
              <w:sz w:val="24"/>
              <w:szCs w:val="24"/>
            </w:rPr>
          </w:rPrChange>
        </w:rPr>
        <w:t>litre</w:t>
      </w:r>
      <w:proofErr w:type="spellEnd"/>
      <w:r w:rsidRPr="00675BFA">
        <w:rPr>
          <w:rFonts w:ascii="Times New Roman" w:hAnsi="Times New Roman" w:cs="Times New Roman"/>
          <w:sz w:val="20"/>
          <w:rPrChange w:id="7285" w:author="ITS AMC" w:date="2023-05-02T11:31:00Z">
            <w:rPr>
              <w:rFonts w:ascii="Times New Roman" w:hAnsi="Times New Roman" w:cs="Times New Roman"/>
              <w:sz w:val="24"/>
              <w:szCs w:val="24"/>
            </w:rPr>
          </w:rPrChange>
        </w:rPr>
        <w:t xml:space="preserve"> of water in the</w:t>
      </w:r>
      <w:r w:rsidR="00DE5E73" w:rsidRPr="00675BFA">
        <w:rPr>
          <w:rFonts w:ascii="Times New Roman" w:hAnsi="Times New Roman" w:cs="Times New Roman"/>
          <w:sz w:val="20"/>
          <w:rPrChange w:id="728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87" w:author="ITS AMC" w:date="2023-05-02T11:31:00Z">
            <w:rPr>
              <w:rFonts w:ascii="Times New Roman" w:hAnsi="Times New Roman" w:cs="Times New Roman"/>
              <w:sz w:val="24"/>
              <w:szCs w:val="24"/>
            </w:rPr>
          </w:rPrChange>
        </w:rPr>
        <w:t>store. The circulation should be stopped when the</w:t>
      </w:r>
      <w:r w:rsidR="00DE5E73" w:rsidRPr="00675BFA">
        <w:rPr>
          <w:rFonts w:ascii="Times New Roman" w:hAnsi="Times New Roman" w:cs="Times New Roman"/>
          <w:sz w:val="20"/>
          <w:rPrChange w:id="728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89" w:author="ITS AMC" w:date="2023-05-02T11:31:00Z">
            <w:rPr>
              <w:rFonts w:ascii="Times New Roman" w:hAnsi="Times New Roman" w:cs="Times New Roman"/>
              <w:sz w:val="24"/>
              <w:szCs w:val="24"/>
            </w:rPr>
          </w:rPrChange>
        </w:rPr>
        <w:t>temperature measured by the top sensor in the tank</w:t>
      </w:r>
      <w:r w:rsidR="00DE5E73" w:rsidRPr="00675BFA">
        <w:rPr>
          <w:rFonts w:ascii="Times New Roman" w:hAnsi="Times New Roman" w:cs="Times New Roman"/>
          <w:sz w:val="20"/>
          <w:rPrChange w:id="7290" w:author="ITS AMC" w:date="2023-05-02T11:31:00Z">
            <w:rPr>
              <w:rFonts w:ascii="Times New Roman" w:hAnsi="Times New Roman" w:cs="Times New Roman"/>
              <w:sz w:val="24"/>
              <w:szCs w:val="24"/>
            </w:rPr>
          </w:rPrChange>
        </w:rPr>
        <w:t xml:space="preserve"> </w:t>
      </w:r>
      <w:r w:rsidR="00FD6A2D" w:rsidRPr="00675BFA">
        <w:rPr>
          <w:rFonts w:ascii="Times New Roman" w:hAnsi="Times New Roman" w:cs="Times New Roman"/>
          <w:sz w:val="20"/>
          <w:rPrChange w:id="7291" w:author="ITS AMC" w:date="2023-05-02T11:31:00Z">
            <w:rPr>
              <w:rFonts w:ascii="Times New Roman" w:hAnsi="Times New Roman" w:cs="Times New Roman"/>
              <w:sz w:val="24"/>
              <w:szCs w:val="24"/>
            </w:rPr>
          </w:rPrChange>
        </w:rPr>
        <w:t>exceeds 75</w:t>
      </w:r>
      <w:ins w:id="7292" w:author="ITS AMC" w:date="2023-05-02T11:46:00Z">
        <w:r w:rsidR="00EF16ED">
          <w:rPr>
            <w:rFonts w:ascii="Times New Roman" w:hAnsi="Times New Roman" w:cs="Times New Roman"/>
            <w:sz w:val="20"/>
          </w:rPr>
          <w:t xml:space="preserve"> </w:t>
        </w:r>
      </w:ins>
      <w:r w:rsidR="00FD6A2D" w:rsidRPr="00675BFA">
        <w:rPr>
          <w:rFonts w:ascii="Times New Roman" w:hAnsi="Times New Roman" w:cs="Times New Roman"/>
          <w:sz w:val="20"/>
          <w:rPrChange w:id="7293" w:author="ITS AMC" w:date="2023-05-02T11:31:00Z">
            <w:rPr>
              <w:rFonts w:ascii="Times New Roman" w:hAnsi="Times New Roman" w:cs="Times New Roman"/>
              <w:sz w:val="24"/>
              <w:szCs w:val="24"/>
            </w:rPr>
          </w:rPrChange>
        </w:rPr>
        <w:t>°</w:t>
      </w:r>
      <w:r w:rsidRPr="00675BFA">
        <w:rPr>
          <w:rFonts w:ascii="Times New Roman" w:hAnsi="Times New Roman" w:cs="Times New Roman"/>
          <w:sz w:val="20"/>
          <w:rPrChange w:id="7294" w:author="ITS AMC" w:date="2023-05-02T11:31:00Z">
            <w:rPr>
              <w:rFonts w:ascii="Times New Roman" w:hAnsi="Times New Roman" w:cs="Times New Roman"/>
              <w:sz w:val="24"/>
              <w:szCs w:val="24"/>
            </w:rPr>
          </w:rPrChange>
        </w:rPr>
        <w:t>C.</w:t>
      </w:r>
      <w:r w:rsidR="00DE5E73" w:rsidRPr="00675BFA">
        <w:rPr>
          <w:rFonts w:ascii="Times New Roman" w:hAnsi="Times New Roman" w:cs="Times New Roman"/>
          <w:sz w:val="20"/>
          <w:rPrChange w:id="729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96" w:author="ITS AMC" w:date="2023-05-02T11:31:00Z">
            <w:rPr>
              <w:rFonts w:ascii="Times New Roman" w:hAnsi="Times New Roman" w:cs="Times New Roman"/>
              <w:sz w:val="24"/>
              <w:szCs w:val="24"/>
            </w:rPr>
          </w:rPrChange>
        </w:rPr>
        <w:t>Measurements should be made as in Table 4.</w:t>
      </w:r>
      <w:r w:rsidR="00DE5E73" w:rsidRPr="00675BFA">
        <w:rPr>
          <w:rFonts w:ascii="Times New Roman" w:hAnsi="Times New Roman" w:cs="Times New Roman"/>
          <w:sz w:val="20"/>
          <w:rPrChange w:id="729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298" w:author="ITS AMC" w:date="2023-05-02T11:31:00Z">
            <w:rPr>
              <w:rFonts w:ascii="Times New Roman" w:hAnsi="Times New Roman" w:cs="Times New Roman"/>
              <w:sz w:val="24"/>
              <w:szCs w:val="24"/>
            </w:rPr>
          </w:rPrChange>
        </w:rPr>
        <w:t xml:space="preserve">The </w:t>
      </w:r>
      <w:r w:rsidRPr="00675BFA">
        <w:rPr>
          <w:rFonts w:ascii="Times New Roman" w:hAnsi="Times New Roman" w:cs="Times New Roman"/>
          <w:sz w:val="20"/>
          <w:rPrChange w:id="7299" w:author="ITS AMC" w:date="2023-05-02T11:31:00Z">
            <w:rPr>
              <w:rFonts w:ascii="Times New Roman" w:hAnsi="Times New Roman" w:cs="Times New Roman"/>
              <w:sz w:val="24"/>
              <w:szCs w:val="24"/>
            </w:rPr>
          </w:rPrChange>
        </w:rPr>
        <w:lastRenderedPageBreak/>
        <w:t>effective thermal capacity of the storage vessel is</w:t>
      </w:r>
      <w:r w:rsidR="00DE5E73" w:rsidRPr="00675BFA">
        <w:rPr>
          <w:rFonts w:ascii="Times New Roman" w:hAnsi="Times New Roman" w:cs="Times New Roman"/>
          <w:sz w:val="20"/>
          <w:rPrChange w:id="730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301" w:author="ITS AMC" w:date="2023-05-02T11:31:00Z">
            <w:rPr>
              <w:rFonts w:ascii="Times New Roman" w:hAnsi="Times New Roman" w:cs="Times New Roman"/>
              <w:sz w:val="24"/>
              <w:szCs w:val="24"/>
            </w:rPr>
          </w:rPrChange>
        </w:rPr>
        <w:t>defined as follows:</w:t>
      </w:r>
    </w:p>
    <w:p w14:paraId="14D21481" w14:textId="77777777" w:rsidR="00FD6A2D" w:rsidRPr="00675BFA" w:rsidRDefault="00FD6A2D">
      <w:pPr>
        <w:spacing w:after="0" w:line="240" w:lineRule="auto"/>
        <w:jc w:val="both"/>
        <w:rPr>
          <w:rFonts w:ascii="Times New Roman" w:hAnsi="Times New Roman" w:cs="Times New Roman"/>
          <w:sz w:val="20"/>
          <w:rPrChange w:id="7302" w:author="ITS AMC" w:date="2023-05-02T11:31:00Z">
            <w:rPr>
              <w:rFonts w:ascii="Times New Roman" w:hAnsi="Times New Roman" w:cs="Times New Roman"/>
              <w:sz w:val="24"/>
              <w:szCs w:val="24"/>
            </w:rPr>
          </w:rPrChange>
        </w:rPr>
      </w:pPr>
    </w:p>
    <w:p w14:paraId="2960CE81" w14:textId="01DEE7B6" w:rsidR="00871C49" w:rsidRDefault="009666E5">
      <w:pPr>
        <w:tabs>
          <w:tab w:val="left" w:pos="8222"/>
        </w:tabs>
        <w:spacing w:after="0" w:line="240" w:lineRule="auto"/>
        <w:jc w:val="both"/>
        <w:rPr>
          <w:ins w:id="7303" w:author="DELL PB" w:date="2023-08-01T16:27:00Z"/>
          <w:rFonts w:ascii="Times New Roman" w:hAnsi="Times New Roman" w:cs="Times New Roman"/>
          <w:sz w:val="20"/>
        </w:rPr>
        <w:pPrChange w:id="7304" w:author="DELL PB" w:date="2023-08-01T14:29:00Z">
          <w:pPr>
            <w:spacing w:after="0" w:line="240" w:lineRule="auto"/>
            <w:jc w:val="both"/>
          </w:pPr>
        </w:pPrChange>
      </w:pPr>
      <w:r w:rsidRPr="00675BFA">
        <w:rPr>
          <w:rFonts w:ascii="Times New Roman" w:hAnsi="Times New Roman" w:cs="Times New Roman"/>
          <w:sz w:val="20"/>
          <w:rPrChange w:id="7305" w:author="ITS AMC" w:date="2023-05-02T11:31:00Z">
            <w:rPr>
              <w:rFonts w:ascii="Times New Roman" w:hAnsi="Times New Roman" w:cs="Times New Roman"/>
              <w:sz w:val="24"/>
              <w:szCs w:val="24"/>
            </w:rPr>
          </w:rPrChange>
        </w:rPr>
        <w:t>Effective thermal</w:t>
      </w:r>
      <w:r w:rsidR="00FD6A2D" w:rsidRPr="00675BFA">
        <w:rPr>
          <w:rFonts w:ascii="Times New Roman" w:hAnsi="Times New Roman" w:cs="Times New Roman"/>
          <w:sz w:val="20"/>
          <w:rPrChange w:id="7306" w:author="ITS AMC" w:date="2023-05-02T11:31:00Z">
            <w:rPr>
              <w:rFonts w:ascii="Times New Roman" w:hAnsi="Times New Roman" w:cs="Times New Roman"/>
              <w:sz w:val="24"/>
              <w:szCs w:val="24"/>
            </w:rPr>
          </w:rPrChange>
        </w:rPr>
        <w:t xml:space="preserve"> capacity of the store </w:t>
      </w:r>
    </w:p>
    <w:p w14:paraId="5F6BD11C" w14:textId="77777777" w:rsidR="00871C49" w:rsidRDefault="00871C49">
      <w:pPr>
        <w:tabs>
          <w:tab w:val="left" w:pos="8222"/>
        </w:tabs>
        <w:spacing w:after="0" w:line="240" w:lineRule="auto"/>
        <w:jc w:val="both"/>
        <w:rPr>
          <w:ins w:id="7307" w:author="DELL PB" w:date="2023-08-01T16:27:00Z"/>
          <w:rFonts w:ascii="Times New Roman" w:hAnsi="Times New Roman" w:cs="Times New Roman"/>
          <w:sz w:val="20"/>
        </w:rPr>
        <w:pPrChange w:id="7308" w:author="DELL PB" w:date="2023-08-01T14:29:00Z">
          <w:pPr>
            <w:spacing w:after="0" w:line="240" w:lineRule="auto"/>
            <w:jc w:val="both"/>
          </w:pPr>
        </w:pPrChange>
      </w:pPr>
    </w:p>
    <w:p w14:paraId="2E7643AC" w14:textId="77777777" w:rsidR="00871C49" w:rsidRDefault="00FD6A2D">
      <w:pPr>
        <w:tabs>
          <w:tab w:val="left" w:pos="8222"/>
        </w:tabs>
        <w:spacing w:after="0" w:line="240" w:lineRule="auto"/>
        <w:rPr>
          <w:ins w:id="7309" w:author="DELL PB" w:date="2023-08-01T16:27:00Z"/>
          <w:rFonts w:ascii="Times New Roman" w:eastAsiaTheme="minorEastAsia" w:hAnsi="Times New Roman" w:cs="Times New Roman"/>
          <w:sz w:val="20"/>
        </w:rPr>
        <w:pPrChange w:id="7310" w:author="DELL PB" w:date="2023-08-01T16:27:00Z">
          <w:pPr>
            <w:spacing w:after="0" w:line="240" w:lineRule="auto"/>
            <w:jc w:val="both"/>
          </w:pPr>
        </w:pPrChange>
      </w:pPr>
      <w:r w:rsidRPr="00675BFA">
        <w:rPr>
          <w:rFonts w:ascii="Times New Roman" w:hAnsi="Times New Roman" w:cs="Times New Roman"/>
          <w:sz w:val="20"/>
          <w:rPrChange w:id="7311" w:author="ITS AMC" w:date="2023-05-02T11:31:00Z">
            <w:rPr>
              <w:rFonts w:ascii="Times New Roman" w:hAnsi="Times New Roman" w:cs="Times New Roman"/>
              <w:sz w:val="24"/>
              <w:szCs w:val="24"/>
            </w:rPr>
          </w:rPrChange>
        </w:rPr>
        <w:t xml:space="preserve">= </w:t>
      </w:r>
      <m:oMath>
        <m:f>
          <m:fPr>
            <m:ctrlPr>
              <w:rPr>
                <w:rFonts w:ascii="Cambria Math" w:hAnsi="Times New Roman" w:cs="Times New Roman"/>
                <w:i/>
                <w:sz w:val="20"/>
              </w:rPr>
            </m:ctrlPr>
          </m:fPr>
          <m:num>
            <m:r>
              <m:rPr>
                <m:sty m:val="p"/>
              </m:rPr>
              <w:rPr>
                <w:rFonts w:ascii="Cambria Math" w:hAnsi="Times New Roman" w:cs="Times New Roman"/>
                <w:sz w:val="20"/>
                <w:rPrChange w:id="7312" w:author="ITS AMC" w:date="2023-05-02T11:31:00Z">
                  <w:rPr>
                    <w:rFonts w:ascii="Cambria Math" w:hAnsi="Times New Roman" w:cs="Times New Roman"/>
                    <w:sz w:val="24"/>
                    <w:szCs w:val="24"/>
                  </w:rPr>
                </w:rPrChange>
              </w:rPr>
              <m:t xml:space="preserve">Increase in heat content of the store during test  </m:t>
            </m:r>
          </m:num>
          <m:den>
            <m:r>
              <m:rPr>
                <m:sty m:val="p"/>
              </m:rPr>
              <w:rPr>
                <w:rFonts w:ascii="Cambria Math" w:hAnsi="Times New Roman" w:cs="Times New Roman"/>
                <w:sz w:val="20"/>
                <w:rPrChange w:id="7313" w:author="ITS AMC" w:date="2023-05-02T11:31:00Z">
                  <w:rPr>
                    <w:rFonts w:ascii="Cambria Math" w:hAnsi="Times New Roman" w:cs="Times New Roman"/>
                    <w:sz w:val="24"/>
                    <w:szCs w:val="24"/>
                  </w:rPr>
                </w:rPrChange>
              </w:rPr>
              <m:t>Increase in the mean temperature of the store during test</m:t>
            </m:r>
          </m:den>
        </m:f>
      </m:oMath>
      <w:r w:rsidRPr="00675BFA">
        <w:rPr>
          <w:rFonts w:ascii="Times New Roman" w:eastAsiaTheme="minorEastAsia" w:hAnsi="Times New Roman" w:cs="Times New Roman"/>
          <w:sz w:val="20"/>
          <w:rPrChange w:id="7314" w:author="ITS AMC" w:date="2023-05-02T11:31:00Z">
            <w:rPr>
              <w:rFonts w:ascii="Times New Roman" w:eastAsiaTheme="minorEastAsia" w:hAnsi="Times New Roman" w:cs="Times New Roman"/>
              <w:sz w:val="24"/>
              <w:szCs w:val="24"/>
            </w:rPr>
          </w:rPrChange>
        </w:rPr>
        <w:t xml:space="preserve"> </w:t>
      </w:r>
    </w:p>
    <w:p w14:paraId="5A696417" w14:textId="53062996" w:rsidR="00FD6A2D" w:rsidRPr="00675BFA" w:rsidRDefault="00FD6A2D">
      <w:pPr>
        <w:tabs>
          <w:tab w:val="left" w:pos="8222"/>
        </w:tabs>
        <w:spacing w:after="0" w:line="240" w:lineRule="auto"/>
        <w:jc w:val="right"/>
        <w:rPr>
          <w:rFonts w:ascii="Times New Roman" w:eastAsiaTheme="minorEastAsia" w:hAnsi="Times New Roman" w:cs="Times New Roman"/>
          <w:sz w:val="20"/>
          <w:rPrChange w:id="7315" w:author="ITS AMC" w:date="2023-05-02T11:31:00Z">
            <w:rPr>
              <w:rFonts w:ascii="Times New Roman" w:eastAsiaTheme="minorEastAsia" w:hAnsi="Times New Roman" w:cs="Times New Roman"/>
              <w:sz w:val="24"/>
              <w:szCs w:val="24"/>
            </w:rPr>
          </w:rPrChange>
        </w:rPr>
        <w:pPrChange w:id="7316" w:author="DELL PB" w:date="2023-08-01T16:27:00Z">
          <w:pPr>
            <w:spacing w:after="0" w:line="240" w:lineRule="auto"/>
            <w:jc w:val="both"/>
          </w:pPr>
        </w:pPrChange>
      </w:pPr>
      <w:del w:id="7317" w:author="DELL" w:date="2023-07-06T14:12:00Z">
        <w:r w:rsidRPr="00675BFA" w:rsidDel="00E56D7E">
          <w:rPr>
            <w:rFonts w:ascii="Times New Roman" w:eastAsiaTheme="minorEastAsia" w:hAnsi="Times New Roman" w:cs="Times New Roman"/>
            <w:sz w:val="20"/>
            <w:rPrChange w:id="7318" w:author="ITS AMC" w:date="2023-05-02T11:31:00Z">
              <w:rPr>
                <w:rFonts w:ascii="Times New Roman" w:eastAsiaTheme="minorEastAsia" w:hAnsi="Times New Roman" w:cs="Times New Roman"/>
                <w:sz w:val="24"/>
                <w:szCs w:val="24"/>
              </w:rPr>
            </w:rPrChange>
          </w:rPr>
          <w:delText>…………</w:delText>
        </w:r>
      </w:del>
      <w:ins w:id="7319" w:author="DELL" w:date="2023-07-06T14:12:00Z">
        <w:del w:id="7320" w:author="DELL PB" w:date="2023-08-01T16:27:00Z">
          <w:r w:rsidR="00E56D7E" w:rsidDel="00871C49">
            <w:rPr>
              <w:rFonts w:ascii="Times New Roman" w:eastAsiaTheme="minorEastAsia" w:hAnsi="Times New Roman" w:cs="Times New Roman"/>
              <w:sz w:val="20"/>
            </w:rPr>
            <w:tab/>
          </w:r>
        </w:del>
      </w:ins>
      <w:proofErr w:type="gramStart"/>
      <w:r w:rsidRPr="00675BFA">
        <w:rPr>
          <w:rFonts w:ascii="Times New Roman" w:eastAsiaTheme="minorEastAsia" w:hAnsi="Times New Roman" w:cs="Times New Roman"/>
          <w:sz w:val="20"/>
          <w:rPrChange w:id="7321" w:author="ITS AMC" w:date="2023-05-02T11:31:00Z">
            <w:rPr>
              <w:rFonts w:ascii="Times New Roman" w:eastAsiaTheme="minorEastAsia" w:hAnsi="Times New Roman" w:cs="Times New Roman"/>
              <w:sz w:val="24"/>
              <w:szCs w:val="24"/>
            </w:rPr>
          </w:rPrChange>
        </w:rPr>
        <w:t>…(</w:t>
      </w:r>
      <w:proofErr w:type="gramEnd"/>
      <w:r w:rsidRPr="00675BFA">
        <w:rPr>
          <w:rFonts w:ascii="Times New Roman" w:eastAsiaTheme="minorEastAsia" w:hAnsi="Times New Roman" w:cs="Times New Roman"/>
          <w:sz w:val="20"/>
          <w:rPrChange w:id="7322" w:author="ITS AMC" w:date="2023-05-02T11:31:00Z">
            <w:rPr>
              <w:rFonts w:ascii="Times New Roman" w:eastAsiaTheme="minorEastAsia" w:hAnsi="Times New Roman" w:cs="Times New Roman"/>
              <w:sz w:val="24"/>
              <w:szCs w:val="24"/>
            </w:rPr>
          </w:rPrChange>
        </w:rPr>
        <w:t>8)</w:t>
      </w:r>
    </w:p>
    <w:p w14:paraId="1831AE49" w14:textId="77777777" w:rsidR="00FD6A2D" w:rsidRPr="00675BFA" w:rsidRDefault="00FD6A2D">
      <w:pPr>
        <w:spacing w:after="0" w:line="240" w:lineRule="auto"/>
        <w:jc w:val="both"/>
        <w:rPr>
          <w:rFonts w:ascii="Times New Roman" w:hAnsi="Times New Roman" w:cs="Times New Roman"/>
          <w:sz w:val="20"/>
          <w:rPrChange w:id="7323" w:author="ITS AMC" w:date="2023-05-02T11:31:00Z">
            <w:rPr>
              <w:rFonts w:ascii="Times New Roman" w:hAnsi="Times New Roman" w:cs="Times New Roman"/>
              <w:sz w:val="24"/>
              <w:szCs w:val="24"/>
            </w:rPr>
          </w:rPrChange>
        </w:rPr>
      </w:pPr>
    </w:p>
    <w:p w14:paraId="44F7D786" w14:textId="297BF332" w:rsidR="00FD6A2D" w:rsidRPr="00675BFA" w:rsidRDefault="00FD6A2D">
      <w:pPr>
        <w:tabs>
          <w:tab w:val="left" w:pos="8222"/>
        </w:tabs>
        <w:spacing w:after="0" w:line="240" w:lineRule="auto"/>
        <w:ind w:left="851"/>
        <w:jc w:val="right"/>
        <w:rPr>
          <w:rFonts w:ascii="Times New Roman" w:hAnsi="Times New Roman" w:cs="Times New Roman"/>
          <w:sz w:val="20"/>
          <w:rPrChange w:id="7324" w:author="ITS AMC" w:date="2023-05-02T11:31:00Z">
            <w:rPr>
              <w:rFonts w:ascii="Times New Roman" w:hAnsi="Times New Roman" w:cs="Times New Roman"/>
              <w:sz w:val="24"/>
              <w:szCs w:val="24"/>
            </w:rPr>
          </w:rPrChange>
        </w:rPr>
        <w:pPrChange w:id="7325" w:author="DELL PB" w:date="2023-08-01T16:31:00Z">
          <w:pPr>
            <w:spacing w:after="0" w:line="240" w:lineRule="auto"/>
            <w:jc w:val="center"/>
          </w:pPr>
        </w:pPrChange>
      </w:pPr>
      <m:oMath>
        <m:r>
          <w:rPr>
            <w:rFonts w:ascii="Cambria Math" w:hAnsi="Cambria Math" w:cs="Times New Roman"/>
            <w:sz w:val="20"/>
            <w:rPrChange w:id="7326" w:author="ITS AMC" w:date="2023-05-02T11:31:00Z">
              <w:rPr>
                <w:rFonts w:ascii="Cambria Math" w:hAnsi="Cambria Math" w:cs="Times New Roman"/>
                <w:sz w:val="24"/>
                <w:szCs w:val="24"/>
              </w:rPr>
            </w:rPrChange>
          </w:rPr>
          <m:t xml:space="preserve">C= </m:t>
        </m:r>
        <m:f>
          <m:fPr>
            <m:type m:val="lin"/>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7327" w:author="ITS AMC" w:date="2023-05-02T11:31:00Z">
                      <w:rPr>
                        <w:rFonts w:ascii="Cambria Math" w:hAnsi="Cambria Math" w:cs="Times New Roman"/>
                        <w:sz w:val="24"/>
                        <w:szCs w:val="24"/>
                      </w:rPr>
                    </w:rPrChange>
                  </w:rPr>
                  <m:t>Q</m:t>
                </m:r>
              </m:e>
              <m:sub>
                <m:r>
                  <m:rPr>
                    <m:sty m:val="p"/>
                  </m:rPr>
                  <w:rPr>
                    <w:rFonts w:ascii="Cambria Math" w:hAnsi="Cambria Math" w:cs="Times New Roman"/>
                    <w:sz w:val="20"/>
                    <w:rPrChange w:id="7328" w:author="ITS AMC" w:date="2023-05-02T11:31:00Z">
                      <w:rPr>
                        <w:rFonts w:ascii="Cambria Math" w:hAnsi="Cambria Math" w:cs="Times New Roman"/>
                        <w:sz w:val="24"/>
                        <w:szCs w:val="24"/>
                      </w:rPr>
                    </w:rPrChange>
                  </w:rPr>
                  <m:t>1</m:t>
                </m:r>
              </m:sub>
            </m:sSub>
          </m:num>
          <m:den>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7329"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330" w:author="ITS AMC" w:date="2023-05-02T11:31:00Z">
                          <w:rPr>
                            <w:rFonts w:ascii="Cambria Math" w:hAnsi="Cambria Math" w:cs="Times New Roman"/>
                            <w:sz w:val="24"/>
                            <w:szCs w:val="24"/>
                          </w:rPr>
                        </w:rPrChange>
                      </w:rPr>
                      <m:t>s(final)</m:t>
                    </m:r>
                  </m:sub>
                </m:sSub>
                <m:r>
                  <w:rPr>
                    <w:rFonts w:ascii="Cambria Math" w:hAnsi="Cambria Math" w:cs="Times New Roman"/>
                    <w:sz w:val="20"/>
                    <w:rPrChange w:id="7331"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7332"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333" w:author="ITS AMC" w:date="2023-05-02T11:31:00Z">
                          <w:rPr>
                            <w:rFonts w:ascii="Cambria Math" w:hAnsi="Cambria Math" w:cs="Times New Roman"/>
                            <w:sz w:val="24"/>
                            <w:szCs w:val="24"/>
                          </w:rPr>
                        </w:rPrChange>
                      </w:rPr>
                      <m:t>s(initial)</m:t>
                    </m:r>
                  </m:sub>
                </m:sSub>
              </m:e>
            </m:d>
          </m:den>
        </m:f>
      </m:oMath>
      <w:del w:id="7334" w:author="DELL" w:date="2023-07-06T14:12:00Z">
        <w:r w:rsidRPr="00675BFA" w:rsidDel="00E56D7E">
          <w:rPr>
            <w:rFonts w:ascii="Times New Roman" w:eastAsiaTheme="minorEastAsia" w:hAnsi="Times New Roman" w:cs="Times New Roman"/>
            <w:sz w:val="20"/>
            <w:rPrChange w:id="7335" w:author="ITS AMC" w:date="2023-05-02T11:31:00Z">
              <w:rPr>
                <w:rFonts w:ascii="Times New Roman" w:eastAsiaTheme="minorEastAsia" w:hAnsi="Times New Roman" w:cs="Times New Roman"/>
                <w:sz w:val="24"/>
                <w:szCs w:val="24"/>
              </w:rPr>
            </w:rPrChange>
          </w:rPr>
          <w:delText>……………..………………..……</w:delText>
        </w:r>
      </w:del>
      <w:ins w:id="7336" w:author="DELL PB" w:date="2023-08-01T16:27:00Z">
        <w:r w:rsidR="00871C49">
          <w:rPr>
            <w:rFonts w:ascii="Times New Roman" w:eastAsiaTheme="minorEastAsia" w:hAnsi="Times New Roman" w:cs="Times New Roman"/>
            <w:sz w:val="20"/>
          </w:rPr>
          <w:t xml:space="preserve">        </w:t>
        </w:r>
      </w:ins>
      <w:ins w:id="7337" w:author="DELL" w:date="2023-07-06T14:12:00Z">
        <w:del w:id="7338" w:author="DELL PB" w:date="2023-08-01T16:27:00Z">
          <w:r w:rsidR="00E56D7E" w:rsidDel="00871C49">
            <w:rPr>
              <w:rFonts w:ascii="Times New Roman" w:eastAsiaTheme="minorEastAsia" w:hAnsi="Times New Roman" w:cs="Times New Roman"/>
              <w:sz w:val="20"/>
            </w:rPr>
            <w:tab/>
          </w:r>
        </w:del>
      </w:ins>
      <w:proofErr w:type="gramStart"/>
      <w:r w:rsidRPr="00675BFA">
        <w:rPr>
          <w:rFonts w:ascii="Times New Roman" w:eastAsiaTheme="minorEastAsia" w:hAnsi="Times New Roman" w:cs="Times New Roman"/>
          <w:sz w:val="20"/>
          <w:rPrChange w:id="7339" w:author="ITS AMC" w:date="2023-05-02T11:31:00Z">
            <w:rPr>
              <w:rFonts w:ascii="Times New Roman" w:eastAsiaTheme="minorEastAsia" w:hAnsi="Times New Roman" w:cs="Times New Roman"/>
              <w:sz w:val="24"/>
              <w:szCs w:val="24"/>
            </w:rPr>
          </w:rPrChange>
        </w:rPr>
        <w:t>…(</w:t>
      </w:r>
      <w:proofErr w:type="gramEnd"/>
      <w:r w:rsidRPr="00675BFA">
        <w:rPr>
          <w:rFonts w:ascii="Times New Roman" w:eastAsiaTheme="minorEastAsia" w:hAnsi="Times New Roman" w:cs="Times New Roman"/>
          <w:sz w:val="20"/>
          <w:rPrChange w:id="7340" w:author="ITS AMC" w:date="2023-05-02T11:31:00Z">
            <w:rPr>
              <w:rFonts w:ascii="Times New Roman" w:eastAsiaTheme="minorEastAsia" w:hAnsi="Times New Roman" w:cs="Times New Roman"/>
              <w:sz w:val="24"/>
              <w:szCs w:val="24"/>
            </w:rPr>
          </w:rPrChange>
        </w:rPr>
        <w:t>9)</w:t>
      </w:r>
    </w:p>
    <w:p w14:paraId="73140193" w14:textId="77777777" w:rsidR="00FD6A2D" w:rsidRPr="00675BFA" w:rsidRDefault="00FD6A2D">
      <w:pPr>
        <w:spacing w:after="0" w:line="240" w:lineRule="auto"/>
        <w:jc w:val="both"/>
        <w:rPr>
          <w:rFonts w:ascii="Times New Roman" w:hAnsi="Times New Roman" w:cs="Times New Roman"/>
          <w:sz w:val="20"/>
          <w:rPrChange w:id="7341" w:author="ITS AMC" w:date="2023-05-02T11:31:00Z">
            <w:rPr>
              <w:rFonts w:ascii="Times New Roman" w:hAnsi="Times New Roman" w:cs="Times New Roman"/>
              <w:sz w:val="24"/>
              <w:szCs w:val="24"/>
            </w:rPr>
          </w:rPrChange>
        </w:rPr>
      </w:pPr>
    </w:p>
    <w:p w14:paraId="618D52B2" w14:textId="0046F976" w:rsidR="00FD6A2D" w:rsidRPr="00675BFA" w:rsidRDefault="003637DA">
      <w:pPr>
        <w:spacing w:after="0" w:line="240" w:lineRule="auto"/>
        <w:jc w:val="both"/>
        <w:rPr>
          <w:rFonts w:ascii="Times New Roman" w:hAnsi="Times New Roman" w:cs="Times New Roman"/>
          <w:sz w:val="20"/>
          <w:rPrChange w:id="7342" w:author="ITS AMC" w:date="2023-05-02T11:31:00Z">
            <w:rPr>
              <w:rFonts w:ascii="Times New Roman" w:hAnsi="Times New Roman" w:cs="Times New Roman"/>
              <w:sz w:val="24"/>
              <w:szCs w:val="24"/>
            </w:rPr>
          </w:rPrChange>
        </w:rPr>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7343" w:author="ITS AMC" w:date="2023-05-02T11:31:00Z">
                      <w:rPr>
                        <w:rFonts w:ascii="Cambria Math" w:hAnsi="Cambria Math" w:cs="Times New Roman"/>
                        <w:sz w:val="24"/>
                        <w:szCs w:val="24"/>
                      </w:rPr>
                    </w:rPrChange>
                  </w:rPr>
                  <m:t>Q</m:t>
                </m:r>
              </m:e>
            </m:acc>
          </m:e>
          <m:sub>
            <m:r>
              <m:rPr>
                <m:sty m:val="p"/>
              </m:rPr>
              <w:rPr>
                <w:rFonts w:ascii="Cambria Math" w:hAnsi="Cambria Math" w:cs="Times New Roman"/>
                <w:sz w:val="20"/>
                <w:rPrChange w:id="7344" w:author="ITS AMC" w:date="2023-05-02T11:31:00Z">
                  <w:rPr>
                    <w:rFonts w:ascii="Cambria Math" w:hAnsi="Cambria Math" w:cs="Times New Roman"/>
                    <w:sz w:val="24"/>
                    <w:szCs w:val="24"/>
                  </w:rPr>
                </w:rPrChange>
              </w:rPr>
              <m:t>1</m:t>
            </m:r>
          </m:sub>
        </m:sSub>
      </m:oMath>
      <w:ins w:id="7345" w:author="DELL" w:date="2023-07-06T14:12:00Z">
        <w:r w:rsidR="00E56D7E">
          <w:rPr>
            <w:rFonts w:ascii="Times New Roman" w:hAnsi="Times New Roman" w:cs="Times New Roman"/>
            <w:sz w:val="20"/>
          </w:rPr>
          <w:t xml:space="preserve"> </w:t>
        </w:r>
      </w:ins>
      <w:ins w:id="7346" w:author="DELL" w:date="2023-07-06T14:13:00Z">
        <w:r w:rsidR="00E56D7E">
          <w:rPr>
            <w:rFonts w:ascii="Times New Roman" w:hAnsi="Times New Roman" w:cs="Times New Roman"/>
            <w:sz w:val="20"/>
          </w:rPr>
          <w:t>is</w:t>
        </w:r>
      </w:ins>
      <w:del w:id="7347" w:author="DELL" w:date="2023-07-06T14:12:00Z">
        <w:r w:rsidR="00076DF3" w:rsidRPr="00675BFA" w:rsidDel="00E56D7E">
          <w:rPr>
            <w:rFonts w:ascii="Times New Roman" w:hAnsi="Times New Roman" w:cs="Times New Roman"/>
            <w:sz w:val="20"/>
            <w:rPrChange w:id="7348" w:author="ITS AMC" w:date="2023-05-02T11:31:00Z">
              <w:rPr>
                <w:rFonts w:ascii="Times New Roman" w:hAnsi="Times New Roman" w:cs="Times New Roman"/>
                <w:sz w:val="24"/>
                <w:szCs w:val="24"/>
              </w:rPr>
            </w:rPrChange>
          </w:rPr>
          <w:delText>,</w:delText>
        </w:r>
      </w:del>
      <w:r w:rsidR="00076DF3" w:rsidRPr="00675BFA">
        <w:rPr>
          <w:rFonts w:ascii="Times New Roman" w:hAnsi="Times New Roman" w:cs="Times New Roman"/>
          <w:sz w:val="20"/>
          <w:rPrChange w:id="7349" w:author="ITS AMC" w:date="2023-05-02T11:31:00Z">
            <w:rPr>
              <w:rFonts w:ascii="Times New Roman" w:hAnsi="Times New Roman" w:cs="Times New Roman"/>
              <w:sz w:val="24"/>
              <w:szCs w:val="24"/>
            </w:rPr>
          </w:rPrChange>
        </w:rPr>
        <w:t xml:space="preserve"> the increase in the heat content of the store is calculated using </w:t>
      </w:r>
      <w:ins w:id="7350" w:author="DELL" w:date="2023-07-03T15:13:00Z">
        <w:r w:rsidR="001B0399">
          <w:rPr>
            <w:rFonts w:ascii="Times New Roman" w:hAnsi="Times New Roman" w:cs="Times New Roman"/>
            <w:sz w:val="20"/>
          </w:rPr>
          <w:t>e</w:t>
        </w:r>
      </w:ins>
      <w:del w:id="7351" w:author="DELL" w:date="2023-07-03T15:13:00Z">
        <w:r w:rsidR="00076DF3" w:rsidRPr="00675BFA" w:rsidDel="001B0399">
          <w:rPr>
            <w:rFonts w:ascii="Times New Roman" w:hAnsi="Times New Roman" w:cs="Times New Roman"/>
            <w:sz w:val="20"/>
            <w:rPrChange w:id="7352" w:author="ITS AMC" w:date="2023-05-02T11:31:00Z">
              <w:rPr>
                <w:rFonts w:ascii="Times New Roman" w:hAnsi="Times New Roman" w:cs="Times New Roman"/>
                <w:sz w:val="24"/>
                <w:szCs w:val="24"/>
              </w:rPr>
            </w:rPrChange>
          </w:rPr>
          <w:delText>E</w:delText>
        </w:r>
      </w:del>
      <w:r w:rsidR="00076DF3" w:rsidRPr="00675BFA">
        <w:rPr>
          <w:rFonts w:ascii="Times New Roman" w:hAnsi="Times New Roman" w:cs="Times New Roman"/>
          <w:sz w:val="20"/>
          <w:rPrChange w:id="7353" w:author="ITS AMC" w:date="2023-05-02T11:31:00Z">
            <w:rPr>
              <w:rFonts w:ascii="Times New Roman" w:hAnsi="Times New Roman" w:cs="Times New Roman"/>
              <w:sz w:val="24"/>
              <w:szCs w:val="24"/>
            </w:rPr>
          </w:rPrChange>
        </w:rPr>
        <w:t xml:space="preserve">quation </w:t>
      </w:r>
      <w:ins w:id="7354" w:author="DELL" w:date="2023-07-03T15:13:00Z">
        <w:r w:rsidR="001B0399">
          <w:rPr>
            <w:rFonts w:ascii="Times New Roman" w:hAnsi="Times New Roman" w:cs="Times New Roman"/>
            <w:sz w:val="20"/>
          </w:rPr>
          <w:t>(</w:t>
        </w:r>
      </w:ins>
      <w:r w:rsidR="00076DF3" w:rsidRPr="00675BFA">
        <w:rPr>
          <w:rFonts w:ascii="Times New Roman" w:hAnsi="Times New Roman" w:cs="Times New Roman"/>
          <w:sz w:val="20"/>
          <w:rPrChange w:id="7355" w:author="ITS AMC" w:date="2023-05-02T11:31:00Z">
            <w:rPr>
              <w:rFonts w:ascii="Times New Roman" w:hAnsi="Times New Roman" w:cs="Times New Roman"/>
              <w:sz w:val="24"/>
              <w:szCs w:val="24"/>
            </w:rPr>
          </w:rPrChange>
        </w:rPr>
        <w:t>10</w:t>
      </w:r>
      <w:ins w:id="7356" w:author="DELL" w:date="2023-07-03T15:13:00Z">
        <w:r w:rsidR="001B0399">
          <w:rPr>
            <w:rFonts w:ascii="Times New Roman" w:hAnsi="Times New Roman" w:cs="Times New Roman"/>
            <w:sz w:val="20"/>
          </w:rPr>
          <w:t>)</w:t>
        </w:r>
      </w:ins>
      <w:r w:rsidR="00076DF3" w:rsidRPr="00675BFA">
        <w:rPr>
          <w:rFonts w:ascii="Times New Roman" w:hAnsi="Times New Roman" w:cs="Times New Roman"/>
          <w:sz w:val="20"/>
          <w:rPrChange w:id="7357" w:author="ITS AMC" w:date="2023-05-02T11:31:00Z">
            <w:rPr>
              <w:rFonts w:ascii="Times New Roman" w:hAnsi="Times New Roman" w:cs="Times New Roman"/>
              <w:sz w:val="24"/>
              <w:szCs w:val="24"/>
            </w:rPr>
          </w:rPrChange>
        </w:rPr>
        <w:t>.</w:t>
      </w:r>
    </w:p>
    <w:p w14:paraId="05AA5EE5" w14:textId="77777777" w:rsidR="00513188" w:rsidRPr="00675BFA" w:rsidRDefault="00513188">
      <w:pPr>
        <w:spacing w:after="0" w:line="240" w:lineRule="auto"/>
        <w:jc w:val="both"/>
        <w:rPr>
          <w:rFonts w:ascii="Times New Roman" w:hAnsi="Times New Roman" w:cs="Times New Roman"/>
          <w:sz w:val="20"/>
          <w:rPrChange w:id="7358" w:author="ITS AMC" w:date="2023-05-02T11:31:00Z">
            <w:rPr>
              <w:rFonts w:ascii="Times New Roman" w:hAnsi="Times New Roman" w:cs="Times New Roman"/>
              <w:sz w:val="24"/>
              <w:szCs w:val="24"/>
            </w:rPr>
          </w:rPrChange>
        </w:rPr>
      </w:pPr>
    </w:p>
    <w:p w14:paraId="4E6CC650" w14:textId="77777777" w:rsidR="00CC1501" w:rsidRDefault="003637DA">
      <w:pPr>
        <w:tabs>
          <w:tab w:val="left" w:pos="8222"/>
        </w:tabs>
        <w:spacing w:after="0" w:line="240" w:lineRule="auto"/>
        <w:jc w:val="center"/>
        <w:rPr>
          <w:ins w:id="7359" w:author="DELL PB" w:date="2023-08-02T17:21:00Z"/>
          <w:rFonts w:ascii="Times New Roman" w:hAnsi="Times New Roman" w:cs="Times New Roman"/>
          <w:sz w:val="20"/>
        </w:rPr>
        <w:pPrChange w:id="7360" w:author="DELL PB" w:date="2023-08-02T17:20:00Z">
          <w:pPr>
            <w:spacing w:after="0" w:line="240" w:lineRule="auto"/>
            <w:jc w:val="both"/>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7361" w:author="ITS AMC" w:date="2023-05-02T11:31:00Z">
                      <w:rPr>
                        <w:rFonts w:ascii="Cambria Math" w:hAnsi="Cambria Math" w:cs="Times New Roman"/>
                        <w:sz w:val="24"/>
                        <w:szCs w:val="24"/>
                      </w:rPr>
                    </w:rPrChange>
                  </w:rPr>
                  <m:t>Q</m:t>
                </m:r>
              </m:e>
            </m:acc>
          </m:e>
          <m:sub>
            <m:r>
              <m:rPr>
                <m:sty m:val="p"/>
              </m:rPr>
              <w:rPr>
                <w:rFonts w:ascii="Cambria Math" w:hAnsi="Cambria Math" w:cs="Times New Roman"/>
                <w:sz w:val="20"/>
                <w:rPrChange w:id="7362" w:author="ITS AMC" w:date="2023-05-02T11:31:00Z">
                  <w:rPr>
                    <w:rFonts w:ascii="Cambria Math" w:hAnsi="Cambria Math" w:cs="Times New Roman"/>
                    <w:sz w:val="24"/>
                    <w:szCs w:val="24"/>
                  </w:rPr>
                </w:rPrChange>
              </w:rPr>
              <m:t>1</m:t>
            </m:r>
          </m:sub>
        </m:sSub>
      </m:oMath>
      <w:r w:rsidR="00076DF3" w:rsidRPr="00675BFA">
        <w:rPr>
          <w:rFonts w:ascii="Times New Roman" w:hAnsi="Times New Roman" w:cs="Times New Roman"/>
          <w:sz w:val="20"/>
          <w:rPrChange w:id="7363" w:author="ITS AMC" w:date="2023-05-02T11:31:00Z">
            <w:rPr>
              <w:rFonts w:ascii="Times New Roman" w:hAnsi="Times New Roman" w:cs="Times New Roman"/>
              <w:sz w:val="24"/>
              <w:szCs w:val="24"/>
            </w:rPr>
          </w:rPrChange>
        </w:rPr>
        <w:t xml:space="preserve"> = </w:t>
      </w:r>
      <w:ins w:id="7364" w:author="DELL" w:date="2023-07-06T14:13:00Z">
        <w:r w:rsidR="00E56D7E" w:rsidRPr="00CC1501">
          <w:rPr>
            <w:rFonts w:ascii="Times New Roman" w:hAnsi="Times New Roman" w:cs="Times New Roman"/>
            <w:sz w:val="20"/>
          </w:rPr>
          <w:t>H</w:t>
        </w:r>
      </w:ins>
      <w:del w:id="7365" w:author="DELL" w:date="2023-07-06T14:13:00Z">
        <w:r w:rsidR="00076DF3" w:rsidRPr="00CC1501" w:rsidDel="00E56D7E">
          <w:rPr>
            <w:rFonts w:ascii="Times New Roman" w:hAnsi="Times New Roman" w:cs="Times New Roman"/>
            <w:sz w:val="20"/>
            <w:rPrChange w:id="7366" w:author="DELL PB" w:date="2023-08-02T17:19:00Z">
              <w:rPr>
                <w:rFonts w:ascii="Times New Roman" w:hAnsi="Times New Roman" w:cs="Times New Roman"/>
                <w:sz w:val="24"/>
                <w:szCs w:val="24"/>
              </w:rPr>
            </w:rPrChange>
          </w:rPr>
          <w:delText>h</w:delText>
        </w:r>
      </w:del>
      <w:r w:rsidR="00076DF3" w:rsidRPr="00CC1501">
        <w:rPr>
          <w:rFonts w:ascii="Times New Roman" w:hAnsi="Times New Roman" w:cs="Times New Roman"/>
          <w:sz w:val="20"/>
          <w:rPrChange w:id="7367" w:author="DELL PB" w:date="2023-08-02T17:19:00Z">
            <w:rPr>
              <w:rFonts w:ascii="Times New Roman" w:hAnsi="Times New Roman" w:cs="Times New Roman"/>
              <w:sz w:val="24"/>
              <w:szCs w:val="24"/>
            </w:rPr>
          </w:rPrChange>
        </w:rPr>
        <w:t>eat</w:t>
      </w:r>
      <w:r w:rsidR="00076DF3" w:rsidRPr="00675BFA">
        <w:rPr>
          <w:rFonts w:ascii="Times New Roman" w:hAnsi="Times New Roman" w:cs="Times New Roman"/>
          <w:sz w:val="20"/>
          <w:rPrChange w:id="7368" w:author="ITS AMC" w:date="2023-05-02T11:31:00Z">
            <w:rPr>
              <w:rFonts w:ascii="Times New Roman" w:hAnsi="Times New Roman" w:cs="Times New Roman"/>
              <w:sz w:val="24"/>
              <w:szCs w:val="24"/>
            </w:rPr>
          </w:rPrChange>
        </w:rPr>
        <w:t xml:space="preserve"> supplied by heater</w:t>
      </w:r>
      <w:ins w:id="7369" w:author="DELL PB" w:date="2023-08-02T17:20:00Z">
        <w:r w:rsidR="00CC1501">
          <w:rPr>
            <w:rFonts w:ascii="Times New Roman" w:hAnsi="Times New Roman" w:cs="Times New Roman"/>
            <w:sz w:val="20"/>
          </w:rPr>
          <w:t xml:space="preserve"> </w:t>
        </w:r>
      </w:ins>
      <w:del w:id="7370" w:author="DELL PB" w:date="2023-08-02T17:20:00Z">
        <w:r w:rsidR="00076DF3" w:rsidRPr="00675BFA" w:rsidDel="00CC1501">
          <w:rPr>
            <w:rFonts w:ascii="Times New Roman" w:hAnsi="Times New Roman" w:cs="Times New Roman"/>
            <w:sz w:val="20"/>
            <w:rPrChange w:id="7371" w:author="ITS AMC" w:date="2023-05-02T11:31:00Z">
              <w:rPr>
                <w:rFonts w:ascii="Times New Roman" w:hAnsi="Times New Roman" w:cs="Times New Roman"/>
                <w:sz w:val="24"/>
                <w:szCs w:val="24"/>
              </w:rPr>
            </w:rPrChange>
          </w:rPr>
          <w:delText>-</w:delText>
        </w:r>
      </w:del>
      <w:ins w:id="7372" w:author="DELL PB" w:date="2023-08-02T17:20:00Z">
        <w:r w:rsidR="00CC1501">
          <w:rPr>
            <w:rFonts w:ascii="Times New Roman" w:hAnsi="Times New Roman" w:cs="Times New Roman"/>
            <w:sz w:val="20"/>
          </w:rPr>
          <w:t xml:space="preserve">− </w:t>
        </w:r>
      </w:ins>
      <w:r w:rsidR="00076DF3" w:rsidRPr="00675BFA">
        <w:rPr>
          <w:rFonts w:ascii="Times New Roman" w:hAnsi="Times New Roman" w:cs="Times New Roman"/>
          <w:sz w:val="20"/>
          <w:rPrChange w:id="7373" w:author="ITS AMC" w:date="2023-05-02T11:31:00Z">
            <w:rPr>
              <w:rFonts w:ascii="Times New Roman" w:hAnsi="Times New Roman" w:cs="Times New Roman"/>
              <w:sz w:val="24"/>
              <w:szCs w:val="24"/>
            </w:rPr>
          </w:rPrChange>
        </w:rPr>
        <w:t>heat losses from store transfer</w:t>
      </w:r>
      <w:ins w:id="7374" w:author="DELL PB" w:date="2023-08-01T16:28:00Z">
        <w:r w:rsidR="00871C49">
          <w:rPr>
            <w:rFonts w:ascii="Times New Roman" w:hAnsi="Times New Roman" w:cs="Times New Roman"/>
            <w:sz w:val="20"/>
          </w:rPr>
          <w:t xml:space="preserve"> </w:t>
        </w:r>
      </w:ins>
      <w:del w:id="7375" w:author="DELL PB" w:date="2023-08-01T16:28:00Z">
        <w:r w:rsidR="00076DF3" w:rsidRPr="00675BFA" w:rsidDel="00871C49">
          <w:rPr>
            <w:rFonts w:ascii="Times New Roman" w:hAnsi="Times New Roman" w:cs="Times New Roman"/>
            <w:sz w:val="20"/>
            <w:rPrChange w:id="7376" w:author="ITS AMC" w:date="2023-05-02T11:31:00Z">
              <w:rPr>
                <w:rFonts w:ascii="Times New Roman" w:hAnsi="Times New Roman" w:cs="Times New Roman"/>
                <w:sz w:val="24"/>
                <w:szCs w:val="24"/>
              </w:rPr>
            </w:rPrChange>
          </w:rPr>
          <w:delText xml:space="preserve"> </w:delText>
        </w:r>
      </w:del>
      <w:r w:rsidR="00076DF3" w:rsidRPr="00675BFA">
        <w:rPr>
          <w:rFonts w:ascii="Times New Roman" w:hAnsi="Times New Roman" w:cs="Times New Roman"/>
          <w:sz w:val="20"/>
          <w:rPrChange w:id="7377" w:author="ITS AMC" w:date="2023-05-02T11:31:00Z">
            <w:rPr>
              <w:rFonts w:ascii="Times New Roman" w:hAnsi="Times New Roman" w:cs="Times New Roman"/>
              <w:sz w:val="24"/>
              <w:szCs w:val="24"/>
            </w:rPr>
          </w:rPrChange>
        </w:rPr>
        <w:t>fluid</w:t>
      </w:r>
      <w:ins w:id="7378" w:author="DELL PB" w:date="2023-08-01T16:30:00Z">
        <w:r w:rsidR="00CC1501">
          <w:rPr>
            <w:rFonts w:ascii="Times New Roman" w:hAnsi="Times New Roman" w:cs="Times New Roman"/>
            <w:sz w:val="20"/>
          </w:rPr>
          <w:t xml:space="preserve">   </w:t>
        </w:r>
        <w:r w:rsidR="00871C49">
          <w:rPr>
            <w:rFonts w:ascii="Times New Roman" w:hAnsi="Times New Roman" w:cs="Times New Roman"/>
            <w:sz w:val="20"/>
          </w:rPr>
          <w:t xml:space="preserve">   </w:t>
        </w:r>
        <w:r w:rsidR="00CC1501">
          <w:rPr>
            <w:rFonts w:ascii="Times New Roman" w:hAnsi="Times New Roman" w:cs="Times New Roman"/>
            <w:sz w:val="20"/>
          </w:rPr>
          <w:t xml:space="preserve">    </w:t>
        </w:r>
        <w:r w:rsidR="00871C49">
          <w:rPr>
            <w:rFonts w:ascii="Times New Roman" w:hAnsi="Times New Roman" w:cs="Times New Roman"/>
            <w:sz w:val="20"/>
          </w:rPr>
          <w:t xml:space="preserve"> </w:t>
        </w:r>
      </w:ins>
    </w:p>
    <w:p w14:paraId="74071DB4" w14:textId="6AD6D315" w:rsidR="00076DF3" w:rsidRPr="00675BFA" w:rsidRDefault="00871C49">
      <w:pPr>
        <w:tabs>
          <w:tab w:val="left" w:pos="8222"/>
        </w:tabs>
        <w:spacing w:after="0" w:line="240" w:lineRule="auto"/>
        <w:jc w:val="right"/>
        <w:rPr>
          <w:rFonts w:ascii="Times New Roman" w:hAnsi="Times New Roman" w:cs="Times New Roman"/>
          <w:sz w:val="20"/>
          <w:rPrChange w:id="7379" w:author="ITS AMC" w:date="2023-05-02T11:31:00Z">
            <w:rPr>
              <w:rFonts w:ascii="Times New Roman" w:hAnsi="Times New Roman" w:cs="Times New Roman"/>
              <w:sz w:val="24"/>
              <w:szCs w:val="24"/>
            </w:rPr>
          </w:rPrChange>
        </w:rPr>
        <w:pPrChange w:id="7380" w:author="DELL PB" w:date="2023-08-02T17:21:00Z">
          <w:pPr>
            <w:spacing w:after="0" w:line="240" w:lineRule="auto"/>
            <w:jc w:val="both"/>
          </w:pPr>
        </w:pPrChange>
      </w:pPr>
      <w:ins w:id="7381" w:author="DELL PB" w:date="2023-08-01T16:30:00Z">
        <w:r>
          <w:rPr>
            <w:rFonts w:ascii="Times New Roman" w:hAnsi="Times New Roman" w:cs="Times New Roman"/>
            <w:sz w:val="20"/>
          </w:rPr>
          <w:t xml:space="preserve"> </w:t>
        </w:r>
      </w:ins>
      <w:r w:rsidR="00076DF3" w:rsidRPr="00675BFA">
        <w:rPr>
          <w:rFonts w:ascii="Times New Roman" w:hAnsi="Times New Roman" w:cs="Times New Roman"/>
          <w:sz w:val="20"/>
          <w:rPrChange w:id="7382" w:author="ITS AMC" w:date="2023-05-02T11:31:00Z">
            <w:rPr>
              <w:rFonts w:ascii="Times New Roman" w:hAnsi="Times New Roman" w:cs="Times New Roman"/>
              <w:sz w:val="24"/>
              <w:szCs w:val="24"/>
            </w:rPr>
          </w:rPrChange>
        </w:rPr>
        <w:t xml:space="preserve"> </w:t>
      </w:r>
      <w:del w:id="7383" w:author="DELL" w:date="2023-07-06T14:14:00Z">
        <w:r w:rsidR="00076DF3" w:rsidRPr="00675BFA" w:rsidDel="00E56D7E">
          <w:rPr>
            <w:rFonts w:ascii="Times New Roman" w:hAnsi="Times New Roman" w:cs="Times New Roman"/>
            <w:sz w:val="20"/>
            <w:rPrChange w:id="7384" w:author="ITS AMC" w:date="2023-05-02T11:31:00Z">
              <w:rPr>
                <w:rFonts w:ascii="Times New Roman" w:hAnsi="Times New Roman" w:cs="Times New Roman"/>
                <w:sz w:val="24"/>
                <w:szCs w:val="24"/>
              </w:rPr>
            </w:rPrChange>
          </w:rPr>
          <w:delText>…………………</w:delText>
        </w:r>
      </w:del>
      <w:ins w:id="7385" w:author="DELL" w:date="2023-07-06T14:13:00Z">
        <w:del w:id="7386" w:author="DELL PB" w:date="2023-08-01T16:29:00Z">
          <w:r w:rsidR="00E56D7E" w:rsidDel="00871C49">
            <w:rPr>
              <w:rFonts w:ascii="Times New Roman" w:hAnsi="Times New Roman" w:cs="Times New Roman"/>
              <w:sz w:val="20"/>
            </w:rPr>
            <w:tab/>
          </w:r>
        </w:del>
      </w:ins>
      <w:del w:id="7387" w:author="DELL" w:date="2023-07-06T14:13:00Z">
        <w:r w:rsidR="00076DF3" w:rsidRPr="00675BFA" w:rsidDel="00E56D7E">
          <w:rPr>
            <w:rFonts w:ascii="Times New Roman" w:hAnsi="Times New Roman" w:cs="Times New Roman"/>
            <w:sz w:val="20"/>
            <w:rPrChange w:id="7388" w:author="ITS AMC" w:date="2023-05-02T11:31:00Z">
              <w:rPr>
                <w:rFonts w:ascii="Times New Roman" w:hAnsi="Times New Roman" w:cs="Times New Roman"/>
                <w:sz w:val="24"/>
                <w:szCs w:val="24"/>
              </w:rPr>
            </w:rPrChange>
          </w:rPr>
          <w:delText>…</w:delText>
        </w:r>
      </w:del>
      <w:ins w:id="7389" w:author="DELL" w:date="2023-07-06T14:15:00Z">
        <w:r w:rsidR="00E56D7E">
          <w:rPr>
            <w:rFonts w:ascii="Times New Roman" w:hAnsi="Times New Roman" w:cs="Times New Roman"/>
            <w:sz w:val="20"/>
          </w:rPr>
          <w:t>…</w:t>
        </w:r>
      </w:ins>
      <w:del w:id="7390" w:author="DELL" w:date="2023-07-06T14:15:00Z">
        <w:r w:rsidR="00076DF3" w:rsidRPr="00675BFA" w:rsidDel="00E56D7E">
          <w:rPr>
            <w:rFonts w:ascii="Times New Roman" w:hAnsi="Times New Roman" w:cs="Times New Roman"/>
            <w:sz w:val="20"/>
            <w:rPrChange w:id="7391" w:author="ITS AMC" w:date="2023-05-02T11:31:00Z">
              <w:rPr>
                <w:rFonts w:ascii="Times New Roman" w:hAnsi="Times New Roman" w:cs="Times New Roman"/>
                <w:sz w:val="24"/>
                <w:szCs w:val="24"/>
              </w:rPr>
            </w:rPrChange>
          </w:rPr>
          <w:delText>.</w:delText>
        </w:r>
      </w:del>
      <w:r w:rsidR="00076DF3" w:rsidRPr="00675BFA">
        <w:rPr>
          <w:rFonts w:ascii="Times New Roman" w:hAnsi="Times New Roman" w:cs="Times New Roman"/>
          <w:sz w:val="20"/>
          <w:rPrChange w:id="7392" w:author="ITS AMC" w:date="2023-05-02T11:31:00Z">
            <w:rPr>
              <w:rFonts w:ascii="Times New Roman" w:hAnsi="Times New Roman" w:cs="Times New Roman"/>
              <w:sz w:val="24"/>
              <w:szCs w:val="24"/>
            </w:rPr>
          </w:rPrChange>
        </w:rPr>
        <w:t>(10)</w:t>
      </w:r>
    </w:p>
    <w:p w14:paraId="500B6A2A" w14:textId="77777777" w:rsidR="00076DF3" w:rsidRPr="00675BFA" w:rsidRDefault="00076DF3">
      <w:pPr>
        <w:tabs>
          <w:tab w:val="left" w:pos="8222"/>
        </w:tabs>
        <w:spacing w:after="0" w:line="240" w:lineRule="auto"/>
        <w:jc w:val="both"/>
        <w:rPr>
          <w:rFonts w:ascii="Times New Roman" w:hAnsi="Times New Roman" w:cs="Times New Roman"/>
          <w:sz w:val="20"/>
          <w:rPrChange w:id="7393" w:author="ITS AMC" w:date="2023-05-02T11:31:00Z">
            <w:rPr>
              <w:rFonts w:ascii="Times New Roman" w:hAnsi="Times New Roman" w:cs="Times New Roman"/>
              <w:sz w:val="24"/>
              <w:szCs w:val="24"/>
            </w:rPr>
          </w:rPrChange>
        </w:rPr>
        <w:pPrChange w:id="7394" w:author="DELL PB" w:date="2023-08-01T14:29:00Z">
          <w:pPr>
            <w:spacing w:after="0" w:line="240" w:lineRule="auto"/>
            <w:jc w:val="both"/>
          </w:pPr>
        </w:pPrChange>
      </w:pPr>
    </w:p>
    <w:p w14:paraId="60F4BD20" w14:textId="399ADEA1" w:rsidR="00076DF3" w:rsidRPr="00675BFA" w:rsidRDefault="003637DA">
      <w:pPr>
        <w:tabs>
          <w:tab w:val="left" w:pos="8222"/>
        </w:tabs>
        <w:spacing w:after="0" w:line="240" w:lineRule="auto"/>
        <w:ind w:left="567"/>
        <w:jc w:val="right"/>
        <w:rPr>
          <w:rFonts w:ascii="Times New Roman" w:hAnsi="Times New Roman" w:cs="Times New Roman"/>
          <w:sz w:val="20"/>
          <w:rPrChange w:id="7395" w:author="ITS AMC" w:date="2023-05-02T11:31:00Z">
            <w:rPr>
              <w:rFonts w:ascii="Times New Roman" w:hAnsi="Times New Roman" w:cs="Times New Roman"/>
              <w:sz w:val="24"/>
              <w:szCs w:val="24"/>
            </w:rPr>
          </w:rPrChange>
        </w:rPr>
        <w:pPrChange w:id="7396" w:author="DELL PB" w:date="2023-08-01T16:30:00Z">
          <w:pPr>
            <w:spacing w:after="0" w:line="240" w:lineRule="auto"/>
            <w:jc w:val="center"/>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7397" w:author="ITS AMC" w:date="2023-05-02T11:31:00Z">
                      <w:rPr>
                        <w:rFonts w:ascii="Cambria Math" w:hAnsi="Cambria Math" w:cs="Times New Roman"/>
                        <w:sz w:val="24"/>
                        <w:szCs w:val="24"/>
                      </w:rPr>
                    </w:rPrChange>
                  </w:rPr>
                  <m:t>Q</m:t>
                </m:r>
              </m:e>
            </m:acc>
          </m:e>
          <m:sub>
            <m:r>
              <m:rPr>
                <m:sty m:val="p"/>
              </m:rPr>
              <w:rPr>
                <w:rFonts w:ascii="Cambria Math" w:hAnsi="Cambria Math" w:cs="Times New Roman"/>
                <w:sz w:val="20"/>
                <w:rPrChange w:id="7398" w:author="ITS AMC" w:date="2023-05-02T11:31:00Z">
                  <w:rPr>
                    <w:rFonts w:ascii="Cambria Math" w:hAnsi="Cambria Math" w:cs="Times New Roman"/>
                    <w:sz w:val="24"/>
                    <w:szCs w:val="24"/>
                  </w:rPr>
                </w:rPrChange>
              </w:rPr>
              <m:t>1</m:t>
            </m:r>
          </m:sub>
        </m:sSub>
        <m:r>
          <w:rPr>
            <w:rFonts w:ascii="Cambria Math" w:hAnsi="Cambria Math" w:cs="Times New Roman"/>
            <w:sz w:val="20"/>
            <w:rPrChange w:id="7399" w:author="ITS AMC" w:date="2023-05-02T11:31:00Z">
              <w:rPr>
                <w:rFonts w:ascii="Cambria Math" w:hAnsi="Cambria Math" w:cs="Times New Roman"/>
                <w:sz w:val="24"/>
                <w:szCs w:val="24"/>
              </w:rPr>
            </w:rPrChange>
          </w:rPr>
          <m:t xml:space="preserve">= </m:t>
        </m:r>
        <m:nary>
          <m:naryPr>
            <m:chr m:val="∑"/>
            <m:limLoc m:val="undOvr"/>
            <m:ctrlPr>
              <w:rPr>
                <w:rFonts w:ascii="Cambria Math" w:hAnsi="Cambria Math" w:cs="Times New Roman"/>
                <w:i/>
                <w:sz w:val="20"/>
              </w:rPr>
            </m:ctrlPr>
          </m:naryPr>
          <m:sub>
            <m:r>
              <w:rPr>
                <w:rFonts w:ascii="Cambria Math" w:hAnsi="Cambria Math" w:cs="Times New Roman"/>
                <w:sz w:val="20"/>
                <w:rPrChange w:id="7400" w:author="ITS AMC" w:date="2023-05-02T11:31:00Z">
                  <w:rPr>
                    <w:rFonts w:ascii="Cambria Math" w:hAnsi="Cambria Math" w:cs="Times New Roman"/>
                    <w:sz w:val="24"/>
                    <w:szCs w:val="24"/>
                  </w:rPr>
                </w:rPrChange>
              </w:rPr>
              <m:t>i=1</m:t>
            </m:r>
          </m:sub>
          <m:sup>
            <m:r>
              <w:rPr>
                <w:rFonts w:ascii="Cambria Math" w:hAnsi="Cambria Math" w:cs="Times New Roman"/>
                <w:sz w:val="20"/>
                <w:rPrChange w:id="7401" w:author="ITS AMC" w:date="2023-05-02T11:31:00Z">
                  <w:rPr>
                    <w:rFonts w:ascii="Cambria Math" w:hAnsi="Cambria Math" w:cs="Times New Roman"/>
                    <w:sz w:val="24"/>
                    <w:szCs w:val="24"/>
                  </w:rPr>
                </w:rPrChange>
              </w:rPr>
              <m:t>N</m:t>
            </m:r>
          </m:sup>
          <m:e>
            <m:r>
              <w:rPr>
                <w:rFonts w:ascii="Cambria Math" w:hAnsi="Cambria Math" w:cs="Times New Roman"/>
                <w:sz w:val="20"/>
                <w:rPrChange w:id="7402" w:author="ITS AMC" w:date="2023-05-02T11:31:00Z">
                  <w:rPr>
                    <w:rFonts w:ascii="Cambria Math" w:hAnsi="Cambria Math" w:cs="Times New Roman"/>
                    <w:sz w:val="24"/>
                    <w:szCs w:val="24"/>
                  </w:rPr>
                </w:rPrChange>
              </w:rPr>
              <m:t>∆</m:t>
            </m:r>
            <m:r>
              <m:rPr>
                <m:sty m:val="p"/>
              </m:rPr>
              <w:rPr>
                <w:rFonts w:ascii="Cambria Math" w:hAnsi="Cambria Math" w:cs="Times New Roman"/>
                <w:sz w:val="20"/>
                <w:rPrChange w:id="7403" w:author="ITS AMC" w:date="2023-05-02T11:31:00Z">
                  <w:rPr>
                    <w:rFonts w:ascii="Cambria Math" w:hAnsi="Cambria Math" w:cs="Times New Roman"/>
                    <w:sz w:val="24"/>
                    <w:szCs w:val="24"/>
                  </w:rPr>
                </w:rPrChange>
              </w:rPr>
              <m:t>t</m:t>
            </m:r>
            <m:d>
              <m:dPr>
                <m:begChr m:val="["/>
                <m:endChr m:val="]"/>
                <m:ctrlPr>
                  <w:rPr>
                    <w:rFonts w:ascii="Cambria Math" w:hAnsi="Cambria Math" w:cs="Times New Roman"/>
                    <w:i/>
                    <w:sz w:val="20"/>
                  </w:rPr>
                </m:ctrlPr>
              </m:dPr>
              <m:e>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7404" w:author="DELL PB" w:date="2023-08-01T16:31:00Z">
                              <w:rPr>
                                <w:rFonts w:ascii="Cambria Math" w:hAnsi="Cambria Math" w:cs="Times New Roman"/>
                                <w:sz w:val="20"/>
                              </w:rPr>
                            </w:rPrChange>
                          </w:rPr>
                          <m:t>Q</m:t>
                        </m:r>
                      </m:e>
                    </m:acc>
                  </m:e>
                  <m:sub>
                    <m:r>
                      <m:rPr>
                        <m:sty m:val="p"/>
                      </m:rPr>
                      <w:rPr>
                        <w:rFonts w:ascii="Cambria Math" w:hAnsi="Cambria Math" w:cs="Times New Roman"/>
                        <w:sz w:val="20"/>
                        <w:rPrChange w:id="7405" w:author="DELL PB" w:date="2023-08-01T16:31:00Z">
                          <w:rPr>
                            <w:rFonts w:ascii="Cambria Math" w:hAnsi="Cambria Math" w:cs="Times New Roman"/>
                            <w:sz w:val="20"/>
                          </w:rPr>
                        </w:rPrChange>
                      </w:rPr>
                      <m:t>in</m:t>
                    </m:r>
                  </m:sub>
                </m:sSub>
                <m:d>
                  <m:dPr>
                    <m:ctrlPr>
                      <w:rPr>
                        <w:rFonts w:ascii="Cambria Math" w:hAnsi="Cambria Math" w:cs="Times New Roman"/>
                        <w:i/>
                        <w:sz w:val="20"/>
                      </w:rPr>
                    </m:ctrlPr>
                  </m:dPr>
                  <m:e>
                    <m:r>
                      <m:rPr>
                        <m:sty m:val="p"/>
                      </m:rPr>
                      <w:rPr>
                        <w:rFonts w:ascii="Cambria Math" w:hAnsi="Cambria Math" w:cs="Times New Roman"/>
                        <w:sz w:val="20"/>
                        <w:rPrChange w:id="7406" w:author="DELL PB" w:date="2023-08-01T16:31:00Z">
                          <w:rPr>
                            <w:rFonts w:ascii="Cambria Math" w:hAnsi="Cambria Math" w:cs="Times New Roman"/>
                            <w:sz w:val="20"/>
                          </w:rPr>
                        </w:rPrChange>
                      </w:rPr>
                      <m:t>i</m:t>
                    </m:r>
                  </m:e>
                </m:d>
                <m:r>
                  <w:rPr>
                    <w:rFonts w:ascii="Cambria Math" w:hAnsi="Cambria Math" w:cs="Times New Roman"/>
                    <w:sz w:val="20"/>
                    <w:rPrChange w:id="7407" w:author="DELL PB" w:date="2023-08-01T16:31:00Z">
                      <w:rPr>
                        <w:rFonts w:ascii="Cambria Math" w:hAnsi="Cambria Math" w:cs="Times New Roman"/>
                        <w:sz w:val="20"/>
                      </w:rPr>
                    </w:rPrChange>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7408" w:author="DELL PB" w:date="2023-08-01T16:31:00Z">
                              <w:rPr>
                                <w:rFonts w:ascii="Cambria Math" w:hAnsi="Cambria Math" w:cs="Times New Roman"/>
                                <w:sz w:val="20"/>
                              </w:rPr>
                            </w:rPrChange>
                          </w:rPr>
                          <m:t>Q</m:t>
                        </m:r>
                      </m:e>
                    </m:acc>
                  </m:e>
                  <m:sub>
                    <m:r>
                      <m:rPr>
                        <m:sty m:val="p"/>
                      </m:rPr>
                      <w:rPr>
                        <w:rFonts w:ascii="Cambria Math" w:hAnsi="Cambria Math" w:cs="Times New Roman"/>
                        <w:sz w:val="20"/>
                        <w:rPrChange w:id="7409" w:author="DELL PB" w:date="2023-08-01T16:31:00Z">
                          <w:rPr>
                            <w:rFonts w:ascii="Cambria Math" w:hAnsi="Cambria Math" w:cs="Times New Roman"/>
                            <w:sz w:val="20"/>
                          </w:rPr>
                        </w:rPrChange>
                      </w:rPr>
                      <m:t>losses</m:t>
                    </m:r>
                  </m:sub>
                </m:sSub>
                <m:d>
                  <m:dPr>
                    <m:ctrlPr>
                      <w:rPr>
                        <w:rFonts w:ascii="Cambria Math" w:hAnsi="Cambria Math" w:cs="Times New Roman"/>
                        <w:i/>
                        <w:sz w:val="20"/>
                      </w:rPr>
                    </m:ctrlPr>
                  </m:dPr>
                  <m:e>
                    <m:r>
                      <m:rPr>
                        <m:sty m:val="p"/>
                      </m:rPr>
                      <w:rPr>
                        <w:rFonts w:ascii="Cambria Math" w:hAnsi="Cambria Math" w:cs="Times New Roman"/>
                        <w:sz w:val="20"/>
                        <w:rPrChange w:id="7410" w:author="DELL PB" w:date="2023-08-01T16:31:00Z">
                          <w:rPr>
                            <w:rFonts w:ascii="Cambria Math" w:hAnsi="Cambria Math" w:cs="Times New Roman"/>
                            <w:sz w:val="20"/>
                          </w:rPr>
                        </w:rPrChange>
                      </w:rPr>
                      <m:t>i</m:t>
                    </m:r>
                  </m:e>
                </m:d>
              </m:e>
            </m:d>
          </m:e>
        </m:nary>
      </m:oMath>
      <w:del w:id="7411" w:author="DELL" w:date="2023-07-06T14:14:00Z">
        <w:r w:rsidR="00076DF3" w:rsidRPr="00675BFA" w:rsidDel="00E56D7E">
          <w:rPr>
            <w:rFonts w:ascii="Times New Roman" w:eastAsiaTheme="minorEastAsia" w:hAnsi="Times New Roman" w:cs="Times New Roman"/>
            <w:sz w:val="20"/>
            <w:rPrChange w:id="7412" w:author="ITS AMC" w:date="2023-05-02T11:31:00Z">
              <w:rPr>
                <w:rFonts w:ascii="Times New Roman" w:eastAsiaTheme="minorEastAsia" w:hAnsi="Times New Roman" w:cs="Times New Roman"/>
                <w:sz w:val="24"/>
                <w:szCs w:val="24"/>
              </w:rPr>
            </w:rPrChange>
          </w:rPr>
          <w:delText xml:space="preserve"> </w:delText>
        </w:r>
        <w:r w:rsidR="00076DF3" w:rsidRPr="00675BFA" w:rsidDel="00E56D7E">
          <w:rPr>
            <w:rFonts w:ascii="Times New Roman" w:hAnsi="Times New Roman" w:cs="Times New Roman"/>
            <w:sz w:val="20"/>
            <w:rPrChange w:id="7413" w:author="ITS AMC" w:date="2023-05-02T11:31:00Z">
              <w:rPr>
                <w:rFonts w:ascii="Times New Roman" w:hAnsi="Times New Roman" w:cs="Times New Roman"/>
                <w:sz w:val="24"/>
                <w:szCs w:val="24"/>
              </w:rPr>
            </w:rPrChange>
          </w:rPr>
          <w:delText>………………………………</w:delText>
        </w:r>
      </w:del>
      <w:ins w:id="7414" w:author="DELL PB" w:date="2023-08-01T16:30:00Z">
        <w:r w:rsidR="00871C49">
          <w:rPr>
            <w:rFonts w:ascii="Times New Roman" w:hAnsi="Times New Roman" w:cs="Times New Roman"/>
            <w:sz w:val="20"/>
          </w:rPr>
          <w:t xml:space="preserve">   </w:t>
        </w:r>
      </w:ins>
      <w:ins w:id="7415" w:author="DELL PB" w:date="2023-08-01T16:31:00Z">
        <w:r w:rsidR="00D921F2">
          <w:rPr>
            <w:rFonts w:ascii="Times New Roman" w:hAnsi="Times New Roman" w:cs="Times New Roman"/>
            <w:sz w:val="20"/>
          </w:rPr>
          <w:t xml:space="preserve"> </w:t>
        </w:r>
      </w:ins>
      <w:ins w:id="7416" w:author="DELL" w:date="2023-07-06T14:14:00Z">
        <w:del w:id="7417" w:author="DELL PB" w:date="2023-08-01T16:30:00Z">
          <w:r w:rsidR="00E56D7E" w:rsidDel="00871C49">
            <w:rPr>
              <w:rFonts w:ascii="Times New Roman" w:hAnsi="Times New Roman" w:cs="Times New Roman"/>
              <w:sz w:val="20"/>
            </w:rPr>
            <w:tab/>
          </w:r>
        </w:del>
        <w:r w:rsidR="00E56D7E">
          <w:rPr>
            <w:rFonts w:ascii="Times New Roman" w:hAnsi="Times New Roman" w:cs="Times New Roman"/>
            <w:sz w:val="20"/>
          </w:rPr>
          <w:t>…</w:t>
        </w:r>
      </w:ins>
      <w:del w:id="7418" w:author="DELL" w:date="2023-07-06T14:14:00Z">
        <w:r w:rsidR="00076DF3" w:rsidRPr="00675BFA" w:rsidDel="00E56D7E">
          <w:rPr>
            <w:rFonts w:ascii="Times New Roman" w:hAnsi="Times New Roman" w:cs="Times New Roman"/>
            <w:sz w:val="20"/>
            <w:rPrChange w:id="7419" w:author="ITS AMC" w:date="2023-05-02T11:31:00Z">
              <w:rPr>
                <w:rFonts w:ascii="Times New Roman" w:hAnsi="Times New Roman" w:cs="Times New Roman"/>
                <w:sz w:val="24"/>
                <w:szCs w:val="24"/>
              </w:rPr>
            </w:rPrChange>
          </w:rPr>
          <w:delText>….</w:delText>
        </w:r>
      </w:del>
      <w:r w:rsidR="00076DF3" w:rsidRPr="00675BFA">
        <w:rPr>
          <w:rFonts w:ascii="Times New Roman" w:hAnsi="Times New Roman" w:cs="Times New Roman"/>
          <w:sz w:val="20"/>
          <w:rPrChange w:id="7420" w:author="ITS AMC" w:date="2023-05-02T11:31:00Z">
            <w:rPr>
              <w:rFonts w:ascii="Times New Roman" w:hAnsi="Times New Roman" w:cs="Times New Roman"/>
              <w:sz w:val="24"/>
              <w:szCs w:val="24"/>
            </w:rPr>
          </w:rPrChange>
        </w:rPr>
        <w:t>(11)</w:t>
      </w:r>
    </w:p>
    <w:p w14:paraId="280855BC" w14:textId="77777777" w:rsidR="00076DF3" w:rsidRPr="00675BFA" w:rsidRDefault="00076DF3">
      <w:pPr>
        <w:spacing w:after="0" w:line="240" w:lineRule="auto"/>
        <w:jc w:val="both"/>
        <w:rPr>
          <w:rFonts w:ascii="Times New Roman" w:hAnsi="Times New Roman" w:cs="Times New Roman"/>
          <w:sz w:val="20"/>
          <w:rPrChange w:id="7421" w:author="ITS AMC" w:date="2023-05-02T11:31:00Z">
            <w:rPr>
              <w:rFonts w:ascii="Times New Roman" w:hAnsi="Times New Roman" w:cs="Times New Roman"/>
              <w:sz w:val="24"/>
              <w:szCs w:val="24"/>
            </w:rPr>
          </w:rPrChange>
        </w:rPr>
      </w:pPr>
    </w:p>
    <w:p w14:paraId="62CDD05B" w14:textId="77777777" w:rsidR="00076DF3" w:rsidRPr="00675BFA" w:rsidRDefault="00076DF3">
      <w:pPr>
        <w:spacing w:after="0" w:line="240" w:lineRule="auto"/>
        <w:jc w:val="both"/>
        <w:rPr>
          <w:rFonts w:ascii="Times New Roman" w:hAnsi="Times New Roman" w:cs="Times New Roman"/>
          <w:sz w:val="20"/>
          <w:rPrChange w:id="7422"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7423" w:author="ITS AMC" w:date="2023-05-02T11:31:00Z">
            <w:rPr>
              <w:rFonts w:ascii="Times New Roman" w:hAnsi="Times New Roman" w:cs="Times New Roman"/>
              <w:sz w:val="24"/>
              <w:szCs w:val="24"/>
            </w:rPr>
          </w:rPrChange>
        </w:rPr>
        <w:t>where ∆</w:t>
      </w:r>
      <w:r w:rsidRPr="00675BFA">
        <w:rPr>
          <w:rFonts w:ascii="Times New Roman" w:hAnsi="Times New Roman" w:cs="Times New Roman"/>
          <w:i/>
          <w:iCs/>
          <w:sz w:val="20"/>
          <w:rPrChange w:id="7424" w:author="ITS AMC" w:date="2023-05-02T11:31:00Z">
            <w:rPr>
              <w:rFonts w:ascii="Times New Roman" w:hAnsi="Times New Roman" w:cs="Times New Roman"/>
              <w:i/>
              <w:iCs/>
              <w:sz w:val="24"/>
              <w:szCs w:val="24"/>
            </w:rPr>
          </w:rPrChange>
        </w:rPr>
        <w:t>t</w:t>
      </w:r>
      <w:r w:rsidRPr="00675BFA">
        <w:rPr>
          <w:rFonts w:ascii="Times New Roman" w:hAnsi="Times New Roman" w:cs="Times New Roman"/>
          <w:sz w:val="20"/>
          <w:rPrChange w:id="7425" w:author="ITS AMC" w:date="2023-05-02T11:31:00Z">
            <w:rPr>
              <w:rFonts w:ascii="Times New Roman" w:hAnsi="Times New Roman" w:cs="Times New Roman"/>
              <w:sz w:val="24"/>
              <w:szCs w:val="24"/>
            </w:rPr>
          </w:rPrChange>
        </w:rPr>
        <w:t xml:space="preserve"> is the duration (30 min) of each </w:t>
      </w:r>
      <m:oMath>
        <m:sSup>
          <m:sSupPr>
            <m:ctrlPr>
              <w:rPr>
                <w:rFonts w:ascii="Cambria Math" w:hAnsi="Cambria Math" w:cs="Times New Roman"/>
                <w:iCs/>
                <w:sz w:val="20"/>
              </w:rPr>
            </m:ctrlPr>
          </m:sSupPr>
          <m:e>
            <m:r>
              <w:rPr>
                <w:rFonts w:ascii="Cambria Math" w:hAnsi="Cambria Math" w:cs="Times New Roman"/>
                <w:sz w:val="20"/>
                <w:rPrChange w:id="7426" w:author="ITS AMC" w:date="2023-05-02T11:31:00Z">
                  <w:rPr>
                    <w:rFonts w:ascii="Cambria Math" w:hAnsi="Cambria Math" w:cs="Times New Roman"/>
                    <w:sz w:val="24"/>
                    <w:szCs w:val="24"/>
                  </w:rPr>
                </w:rPrChange>
              </w:rPr>
              <m:t>i</m:t>
            </m:r>
          </m:e>
          <m:sup>
            <m:r>
              <m:rPr>
                <m:sty m:val="p"/>
              </m:rPr>
              <w:rPr>
                <w:rFonts w:ascii="Cambria Math" w:hAnsi="Cambria Math" w:cs="Times New Roman"/>
                <w:sz w:val="20"/>
                <w:rPrChange w:id="7427" w:author="ITS AMC" w:date="2023-05-02T11:31:00Z">
                  <w:rPr>
                    <w:rFonts w:ascii="Cambria Math" w:hAnsi="Cambria Math" w:cs="Times New Roman"/>
                    <w:sz w:val="24"/>
                    <w:szCs w:val="24"/>
                  </w:rPr>
                </w:rPrChange>
              </w:rPr>
              <m:t>th</m:t>
            </m:r>
          </m:sup>
        </m:sSup>
      </m:oMath>
      <w:r w:rsidRPr="00675BFA">
        <w:rPr>
          <w:rFonts w:ascii="Times New Roman" w:hAnsi="Times New Roman" w:cs="Times New Roman"/>
          <w:sz w:val="20"/>
          <w:rPrChange w:id="7428" w:author="ITS AMC" w:date="2023-05-02T11:31:00Z">
            <w:rPr>
              <w:rFonts w:ascii="Times New Roman" w:hAnsi="Times New Roman" w:cs="Times New Roman"/>
              <w:sz w:val="24"/>
              <w:szCs w:val="24"/>
            </w:rPr>
          </w:rPrChange>
        </w:rPr>
        <w:t xml:space="preserve"> period during the test.</w:t>
      </w:r>
    </w:p>
    <w:p w14:paraId="0CBF22B5" w14:textId="77777777" w:rsidR="00076DF3" w:rsidRPr="00675BFA" w:rsidRDefault="00076DF3">
      <w:pPr>
        <w:spacing w:after="0" w:line="240" w:lineRule="auto"/>
        <w:jc w:val="both"/>
        <w:rPr>
          <w:rFonts w:ascii="Times New Roman" w:hAnsi="Times New Roman" w:cs="Times New Roman"/>
          <w:sz w:val="20"/>
          <w:rPrChange w:id="7429" w:author="ITS AMC" w:date="2023-05-02T11:31:00Z">
            <w:rPr>
              <w:rFonts w:ascii="Times New Roman" w:hAnsi="Times New Roman" w:cs="Times New Roman"/>
              <w:sz w:val="24"/>
              <w:szCs w:val="24"/>
            </w:rPr>
          </w:rPrChange>
        </w:rPr>
      </w:pPr>
    </w:p>
    <w:p w14:paraId="1BA31F98" w14:textId="4A5A6D28" w:rsidR="00076DF3" w:rsidRPr="00675BFA" w:rsidRDefault="003637DA">
      <w:pPr>
        <w:spacing w:after="0" w:line="240" w:lineRule="auto"/>
        <w:jc w:val="both"/>
        <w:rPr>
          <w:rFonts w:ascii="Times New Roman" w:hAnsi="Times New Roman" w:cs="Times New Roman"/>
          <w:sz w:val="20"/>
          <w:rPrChange w:id="7430" w:author="ITS AMC" w:date="2023-05-02T11:31:00Z">
            <w:rPr>
              <w:rFonts w:ascii="Times New Roman"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7431" w:author="ITS AMC" w:date="2023-05-02T11:31:00Z">
                  <w:rPr>
                    <w:rFonts w:ascii="Cambria Math" w:hAnsi="Cambria Math" w:cs="Times New Roman"/>
                    <w:sz w:val="24"/>
                    <w:szCs w:val="24"/>
                  </w:rPr>
                </w:rPrChange>
              </w:rPr>
              <m:t>Q</m:t>
            </m:r>
          </m:e>
          <m:sub>
            <m:r>
              <m:rPr>
                <m:sty m:val="p"/>
              </m:rPr>
              <w:rPr>
                <w:rFonts w:ascii="Cambria Math" w:hAnsi="Cambria Math" w:cs="Times New Roman"/>
                <w:sz w:val="20"/>
                <w:rPrChange w:id="7432" w:author="ITS AMC" w:date="2023-05-02T11:31:00Z">
                  <w:rPr>
                    <w:rFonts w:ascii="Cambria Math" w:hAnsi="Cambria Math" w:cs="Times New Roman"/>
                    <w:sz w:val="24"/>
                    <w:szCs w:val="24"/>
                  </w:rPr>
                </w:rPrChange>
              </w:rPr>
              <m:t>in</m:t>
            </m:r>
          </m:sub>
        </m:sSub>
        <m:d>
          <m:dPr>
            <m:ctrlPr>
              <w:rPr>
                <w:rFonts w:ascii="Cambria Math" w:hAnsi="Cambria Math" w:cs="Times New Roman"/>
                <w:i/>
                <w:sz w:val="20"/>
              </w:rPr>
            </m:ctrlPr>
          </m:dPr>
          <m:e>
            <m:r>
              <w:rPr>
                <w:rFonts w:ascii="Cambria Math" w:hAnsi="Cambria Math" w:cs="Times New Roman"/>
                <w:sz w:val="20"/>
                <w:rPrChange w:id="7433" w:author="ITS AMC" w:date="2023-05-02T11:31:00Z">
                  <w:rPr>
                    <w:rFonts w:ascii="Cambria Math" w:hAnsi="Cambria Math" w:cs="Times New Roman"/>
                    <w:sz w:val="24"/>
                    <w:szCs w:val="24"/>
                  </w:rPr>
                </w:rPrChange>
              </w:rPr>
              <m:t>i</m:t>
            </m:r>
          </m:e>
        </m:d>
      </m:oMath>
      <w:r w:rsidR="00076DF3" w:rsidRPr="00675BFA">
        <w:rPr>
          <w:rFonts w:ascii="Times New Roman" w:hAnsi="Times New Roman" w:cs="Times New Roman"/>
          <w:sz w:val="20"/>
          <w:rPrChange w:id="7434" w:author="ITS AMC" w:date="2023-05-02T11:31:00Z">
            <w:rPr>
              <w:rFonts w:ascii="Times New Roman" w:hAnsi="Times New Roman" w:cs="Times New Roman"/>
              <w:sz w:val="24"/>
              <w:szCs w:val="24"/>
            </w:rPr>
          </w:rPrChange>
        </w:rPr>
        <w:t xml:space="preserve"> is the energy supplied by the heat transfer fluid during period (</w:t>
      </w:r>
      <w:proofErr w:type="spellStart"/>
      <w:r w:rsidR="00076DF3" w:rsidRPr="00675BFA">
        <w:rPr>
          <w:rFonts w:ascii="Times New Roman" w:hAnsi="Times New Roman" w:cs="Times New Roman"/>
          <w:i/>
          <w:iCs/>
          <w:sz w:val="20"/>
          <w:rPrChange w:id="7435" w:author="ITS AMC" w:date="2023-05-02T11:31:00Z">
            <w:rPr>
              <w:rFonts w:ascii="Times New Roman" w:hAnsi="Times New Roman" w:cs="Times New Roman"/>
              <w:i/>
              <w:iCs/>
              <w:sz w:val="24"/>
              <w:szCs w:val="24"/>
            </w:rPr>
          </w:rPrChange>
        </w:rPr>
        <w:t>i</w:t>
      </w:r>
      <w:proofErr w:type="spellEnd"/>
      <w:r w:rsidR="00076DF3" w:rsidRPr="00675BFA">
        <w:rPr>
          <w:rFonts w:ascii="Times New Roman" w:hAnsi="Times New Roman" w:cs="Times New Roman"/>
          <w:sz w:val="20"/>
          <w:rPrChange w:id="7436" w:author="ITS AMC" w:date="2023-05-02T11:31:00Z">
            <w:rPr>
              <w:rFonts w:ascii="Times New Roman" w:hAnsi="Times New Roman" w:cs="Times New Roman"/>
              <w:sz w:val="24"/>
              <w:szCs w:val="24"/>
            </w:rPr>
          </w:rPrChange>
        </w:rPr>
        <w:t xml:space="preserve">) </w:t>
      </w:r>
      <w:r w:rsidR="005236BD" w:rsidRPr="00675BFA">
        <w:rPr>
          <w:rFonts w:ascii="Times New Roman" w:hAnsi="Times New Roman" w:cs="Times New Roman"/>
          <w:sz w:val="20"/>
          <w:rPrChange w:id="7437" w:author="ITS AMC" w:date="2023-05-02T11:31:00Z">
            <w:rPr>
              <w:rFonts w:ascii="Times New Roman" w:hAnsi="Times New Roman" w:cs="Times New Roman"/>
              <w:sz w:val="24"/>
              <w:szCs w:val="24"/>
            </w:rPr>
          </w:rPrChange>
        </w:rPr>
        <w:t xml:space="preserve">and is calculated according to </w:t>
      </w:r>
      <w:ins w:id="7438" w:author="DELL" w:date="2023-07-03T15:13:00Z">
        <w:r w:rsidR="001B0399">
          <w:rPr>
            <w:rFonts w:ascii="Times New Roman" w:hAnsi="Times New Roman" w:cs="Times New Roman"/>
            <w:sz w:val="20"/>
          </w:rPr>
          <w:t>e</w:t>
        </w:r>
      </w:ins>
      <w:del w:id="7439" w:author="DELL" w:date="2023-07-03T15:13:00Z">
        <w:r w:rsidR="005236BD" w:rsidRPr="00675BFA" w:rsidDel="001B0399">
          <w:rPr>
            <w:rFonts w:ascii="Times New Roman" w:hAnsi="Times New Roman" w:cs="Times New Roman"/>
            <w:sz w:val="20"/>
            <w:rPrChange w:id="7440" w:author="ITS AMC" w:date="2023-05-02T11:31:00Z">
              <w:rPr>
                <w:rFonts w:ascii="Times New Roman" w:hAnsi="Times New Roman" w:cs="Times New Roman"/>
                <w:sz w:val="24"/>
                <w:szCs w:val="24"/>
              </w:rPr>
            </w:rPrChange>
          </w:rPr>
          <w:delText>E</w:delText>
        </w:r>
      </w:del>
      <w:r w:rsidR="00076DF3" w:rsidRPr="00675BFA">
        <w:rPr>
          <w:rFonts w:ascii="Times New Roman" w:hAnsi="Times New Roman" w:cs="Times New Roman"/>
          <w:sz w:val="20"/>
          <w:rPrChange w:id="7441" w:author="ITS AMC" w:date="2023-05-02T11:31:00Z">
            <w:rPr>
              <w:rFonts w:ascii="Times New Roman" w:hAnsi="Times New Roman" w:cs="Times New Roman"/>
              <w:sz w:val="24"/>
              <w:szCs w:val="24"/>
            </w:rPr>
          </w:rPrChange>
        </w:rPr>
        <w:t xml:space="preserve">quation </w:t>
      </w:r>
      <w:ins w:id="7442" w:author="DELL" w:date="2023-07-03T15:13:00Z">
        <w:r w:rsidR="001B0399">
          <w:rPr>
            <w:rFonts w:ascii="Times New Roman" w:hAnsi="Times New Roman" w:cs="Times New Roman"/>
            <w:sz w:val="20"/>
          </w:rPr>
          <w:t>(</w:t>
        </w:r>
      </w:ins>
      <w:r w:rsidR="00076DF3" w:rsidRPr="00675BFA">
        <w:rPr>
          <w:rFonts w:ascii="Times New Roman" w:hAnsi="Times New Roman" w:cs="Times New Roman"/>
          <w:sz w:val="20"/>
          <w:rPrChange w:id="7443" w:author="ITS AMC" w:date="2023-05-02T11:31:00Z">
            <w:rPr>
              <w:rFonts w:ascii="Times New Roman" w:hAnsi="Times New Roman" w:cs="Times New Roman"/>
              <w:sz w:val="24"/>
              <w:szCs w:val="24"/>
            </w:rPr>
          </w:rPrChange>
        </w:rPr>
        <w:t>12</w:t>
      </w:r>
      <w:ins w:id="7444" w:author="DELL" w:date="2023-07-03T15:13:00Z">
        <w:r w:rsidR="001B0399">
          <w:rPr>
            <w:rFonts w:ascii="Times New Roman" w:hAnsi="Times New Roman" w:cs="Times New Roman"/>
            <w:sz w:val="20"/>
          </w:rPr>
          <w:t>)</w:t>
        </w:r>
      </w:ins>
      <w:r w:rsidR="00076DF3" w:rsidRPr="00675BFA">
        <w:rPr>
          <w:rFonts w:ascii="Times New Roman" w:hAnsi="Times New Roman" w:cs="Times New Roman"/>
          <w:sz w:val="20"/>
          <w:rPrChange w:id="7445" w:author="ITS AMC" w:date="2023-05-02T11:31:00Z">
            <w:rPr>
              <w:rFonts w:ascii="Times New Roman" w:hAnsi="Times New Roman" w:cs="Times New Roman"/>
              <w:sz w:val="24"/>
              <w:szCs w:val="24"/>
            </w:rPr>
          </w:rPrChange>
        </w:rPr>
        <w:t>.</w:t>
      </w:r>
    </w:p>
    <w:p w14:paraId="5BFFD9A4" w14:textId="77777777" w:rsidR="00076DF3" w:rsidRPr="00675BFA" w:rsidRDefault="00076DF3">
      <w:pPr>
        <w:spacing w:after="0" w:line="240" w:lineRule="auto"/>
        <w:jc w:val="both"/>
        <w:rPr>
          <w:rFonts w:ascii="Times New Roman" w:hAnsi="Times New Roman" w:cs="Times New Roman"/>
          <w:sz w:val="20"/>
          <w:rPrChange w:id="7446" w:author="ITS AMC" w:date="2023-05-02T11:31:00Z">
            <w:rPr>
              <w:rFonts w:ascii="Times New Roman" w:hAnsi="Times New Roman" w:cs="Times New Roman"/>
              <w:sz w:val="24"/>
              <w:szCs w:val="24"/>
            </w:rPr>
          </w:rPrChange>
        </w:rPr>
      </w:pPr>
    </w:p>
    <w:p w14:paraId="014D571A" w14:textId="74733E23" w:rsidR="00076DF3" w:rsidRPr="00675BFA" w:rsidRDefault="003637DA">
      <w:pPr>
        <w:tabs>
          <w:tab w:val="left" w:pos="8222"/>
        </w:tabs>
        <w:spacing w:after="0" w:line="240" w:lineRule="auto"/>
        <w:ind w:left="567"/>
        <w:jc w:val="right"/>
        <w:rPr>
          <w:rFonts w:ascii="Times New Roman" w:hAnsi="Times New Roman" w:cs="Times New Roman"/>
          <w:sz w:val="20"/>
          <w:rPrChange w:id="7447" w:author="ITS AMC" w:date="2023-05-02T11:31:00Z">
            <w:rPr>
              <w:rFonts w:ascii="Times New Roman" w:hAnsi="Times New Roman" w:cs="Times New Roman"/>
              <w:sz w:val="24"/>
              <w:szCs w:val="24"/>
            </w:rPr>
          </w:rPrChange>
        </w:rPr>
        <w:pPrChange w:id="7448" w:author="DELL PB" w:date="2023-08-01T16:31: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7449" w:author="ITS AMC" w:date="2023-05-02T11:31:00Z">
                  <w:rPr>
                    <w:rFonts w:ascii="Cambria Math" w:hAnsi="Cambria Math" w:cs="Times New Roman"/>
                    <w:sz w:val="24"/>
                    <w:szCs w:val="24"/>
                  </w:rPr>
                </w:rPrChange>
              </w:rPr>
              <m:t>Q</m:t>
            </m:r>
          </m:e>
          <m:sub>
            <m:r>
              <m:rPr>
                <m:sty m:val="p"/>
              </m:rPr>
              <w:rPr>
                <w:rFonts w:ascii="Cambria Math" w:hAnsi="Cambria Math" w:cs="Times New Roman"/>
                <w:sz w:val="20"/>
                <w:rPrChange w:id="7450" w:author="ITS AMC" w:date="2023-05-02T11:31:00Z">
                  <w:rPr>
                    <w:rFonts w:ascii="Cambria Math" w:hAnsi="Cambria Math" w:cs="Times New Roman"/>
                    <w:sz w:val="24"/>
                    <w:szCs w:val="24"/>
                  </w:rPr>
                </w:rPrChange>
              </w:rPr>
              <m:t>in</m:t>
            </m:r>
          </m:sub>
        </m:sSub>
        <m:d>
          <m:dPr>
            <m:ctrlPr>
              <w:rPr>
                <w:rFonts w:ascii="Cambria Math" w:hAnsi="Cambria Math" w:cs="Times New Roman"/>
                <w:i/>
                <w:sz w:val="20"/>
              </w:rPr>
            </m:ctrlPr>
          </m:dPr>
          <m:e>
            <m:r>
              <w:rPr>
                <w:rFonts w:ascii="Cambria Math" w:hAnsi="Cambria Math" w:cs="Times New Roman"/>
                <w:sz w:val="20"/>
                <w:rPrChange w:id="7451" w:author="ITS AMC" w:date="2023-05-02T11:31:00Z">
                  <w:rPr>
                    <w:rFonts w:ascii="Cambria Math" w:hAnsi="Cambria Math" w:cs="Times New Roman"/>
                    <w:sz w:val="24"/>
                    <w:szCs w:val="24"/>
                  </w:rPr>
                </w:rPrChange>
              </w:rPr>
              <m:t>i</m:t>
            </m:r>
          </m:e>
        </m:d>
        <m:r>
          <w:rPr>
            <w:rFonts w:ascii="Cambria Math" w:hAnsi="Cambria Math" w:cs="Times New Roman"/>
            <w:sz w:val="20"/>
            <w:rPrChange w:id="7452" w:author="ITS AMC" w:date="2023-05-02T11:31:00Z">
              <w:rPr>
                <w:rFonts w:ascii="Cambria Math" w:hAnsi="Cambria Math" w:cs="Times New Roman"/>
                <w:sz w:val="24"/>
                <w:szCs w:val="24"/>
              </w:rPr>
            </w:rPrChange>
          </w:rPr>
          <m:t>=m</m:t>
        </m:r>
        <m:d>
          <m:dPr>
            <m:ctrlPr>
              <w:rPr>
                <w:rFonts w:ascii="Cambria Math" w:hAnsi="Cambria Math" w:cs="Times New Roman"/>
                <w:i/>
                <w:sz w:val="20"/>
              </w:rPr>
            </m:ctrlPr>
          </m:dPr>
          <m:e>
            <m:r>
              <w:rPr>
                <w:rFonts w:ascii="Cambria Math" w:hAnsi="Cambria Math" w:cs="Times New Roman"/>
                <w:sz w:val="20"/>
                <w:rPrChange w:id="7453" w:author="ITS AMC" w:date="2023-05-02T11:31:00Z">
                  <w:rPr>
                    <w:rFonts w:ascii="Cambria Math" w:hAnsi="Cambria Math" w:cs="Times New Roman"/>
                    <w:sz w:val="24"/>
                    <w:szCs w:val="24"/>
                  </w:rPr>
                </w:rPrChange>
              </w:rPr>
              <m:t>i</m:t>
            </m:r>
          </m:e>
        </m:d>
        <m:sSub>
          <m:sSubPr>
            <m:ctrlPr>
              <w:rPr>
                <w:rFonts w:ascii="Cambria Math" w:hAnsi="Cambria Math" w:cs="Times New Roman"/>
                <w:i/>
                <w:sz w:val="20"/>
              </w:rPr>
            </m:ctrlPr>
          </m:sSubPr>
          <m:e>
            <m:r>
              <w:rPr>
                <w:rFonts w:ascii="Cambria Math" w:hAnsi="Cambria Math" w:cs="Times New Roman"/>
                <w:sz w:val="20"/>
                <w:rPrChange w:id="7454" w:author="ITS AMC" w:date="2023-05-02T11:31:00Z">
                  <w:rPr>
                    <w:rFonts w:ascii="Cambria Math" w:hAnsi="Cambria Math" w:cs="Times New Roman"/>
                    <w:sz w:val="24"/>
                    <w:szCs w:val="24"/>
                  </w:rPr>
                </w:rPrChange>
              </w:rPr>
              <m:t>c</m:t>
            </m:r>
          </m:e>
          <m:sub>
            <m:r>
              <m:rPr>
                <m:sty m:val="p"/>
              </m:rPr>
              <w:rPr>
                <w:rFonts w:ascii="Cambria Math" w:hAnsi="Cambria Math" w:cs="Times New Roman"/>
                <w:sz w:val="20"/>
                <w:rPrChange w:id="7455" w:author="ITS AMC" w:date="2023-05-02T11:31:00Z">
                  <w:rPr>
                    <w:rFonts w:ascii="Cambria Math" w:hAnsi="Cambria Math" w:cs="Times New Roman"/>
                    <w:sz w:val="24"/>
                    <w:szCs w:val="24"/>
                  </w:rPr>
                </w:rPrChange>
              </w:rPr>
              <m:t>p</m:t>
            </m:r>
          </m:sub>
        </m:sSub>
        <m:d>
          <m:dPr>
            <m:ctrlPr>
              <w:rPr>
                <w:rFonts w:ascii="Cambria Math" w:hAnsi="Cambria Math" w:cs="Times New Roman"/>
                <w:i/>
                <w:sz w:val="20"/>
              </w:rPr>
            </m:ctrlPr>
          </m:dPr>
          <m:e>
            <m:r>
              <w:rPr>
                <w:rFonts w:ascii="Cambria Math" w:hAnsi="Cambria Math" w:cs="Times New Roman"/>
                <w:sz w:val="20"/>
                <w:rPrChange w:id="7456" w:author="ITS AMC" w:date="2023-05-02T11:31:00Z">
                  <w:rPr>
                    <w:rFonts w:ascii="Cambria Math" w:hAnsi="Cambria Math" w:cs="Times New Roman"/>
                    <w:sz w:val="24"/>
                    <w:szCs w:val="24"/>
                  </w:rPr>
                </w:rPrChange>
              </w:rPr>
              <m:t>i</m:t>
            </m:r>
          </m:e>
        </m:d>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7457"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458" w:author="ITS AMC" w:date="2023-05-02T11:31:00Z">
                      <w:rPr>
                        <w:rFonts w:ascii="Cambria Math" w:hAnsi="Cambria Math" w:cs="Times New Roman"/>
                        <w:sz w:val="24"/>
                        <w:szCs w:val="24"/>
                      </w:rPr>
                    </w:rPrChange>
                  </w:rPr>
                  <m:t>e</m:t>
                </m:r>
              </m:sub>
            </m:sSub>
            <m:d>
              <m:dPr>
                <m:ctrlPr>
                  <w:rPr>
                    <w:rFonts w:ascii="Cambria Math" w:hAnsi="Cambria Math" w:cs="Times New Roman"/>
                    <w:i/>
                    <w:sz w:val="20"/>
                  </w:rPr>
                </m:ctrlPr>
              </m:dPr>
              <m:e>
                <m:r>
                  <w:rPr>
                    <w:rFonts w:ascii="Cambria Math" w:hAnsi="Cambria Math" w:cs="Times New Roman"/>
                    <w:sz w:val="20"/>
                    <w:rPrChange w:id="7459" w:author="ITS AMC" w:date="2023-05-02T11:31:00Z">
                      <w:rPr>
                        <w:rFonts w:ascii="Cambria Math" w:hAnsi="Cambria Math" w:cs="Times New Roman"/>
                        <w:sz w:val="24"/>
                        <w:szCs w:val="24"/>
                      </w:rPr>
                    </w:rPrChange>
                  </w:rPr>
                  <m:t>i</m:t>
                </m:r>
              </m:e>
            </m:d>
            <m:r>
              <w:rPr>
                <w:rFonts w:ascii="Cambria Math" w:hAnsi="Cambria Math" w:cs="Times New Roman"/>
                <w:sz w:val="20"/>
                <w:rPrChange w:id="7460"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7461"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462" w:author="ITS AMC" w:date="2023-05-02T11:31:00Z">
                      <w:rPr>
                        <w:rFonts w:ascii="Cambria Math" w:hAnsi="Cambria Math" w:cs="Times New Roman"/>
                        <w:sz w:val="24"/>
                        <w:szCs w:val="24"/>
                      </w:rPr>
                    </w:rPrChange>
                  </w:rPr>
                  <m:t>i</m:t>
                </m:r>
              </m:sub>
            </m:sSub>
            <m:d>
              <m:dPr>
                <m:ctrlPr>
                  <w:rPr>
                    <w:rFonts w:ascii="Cambria Math" w:hAnsi="Cambria Math" w:cs="Times New Roman"/>
                    <w:i/>
                    <w:sz w:val="20"/>
                  </w:rPr>
                </m:ctrlPr>
              </m:dPr>
              <m:e>
                <m:r>
                  <w:rPr>
                    <w:rFonts w:ascii="Cambria Math" w:hAnsi="Cambria Math" w:cs="Times New Roman"/>
                    <w:sz w:val="20"/>
                    <w:rPrChange w:id="7463" w:author="ITS AMC" w:date="2023-05-02T11:31:00Z">
                      <w:rPr>
                        <w:rFonts w:ascii="Cambria Math" w:hAnsi="Cambria Math" w:cs="Times New Roman"/>
                        <w:sz w:val="24"/>
                        <w:szCs w:val="24"/>
                      </w:rPr>
                    </w:rPrChange>
                  </w:rPr>
                  <m:t>i</m:t>
                </m:r>
              </m:e>
            </m:d>
          </m:e>
        </m:d>
      </m:oMath>
      <w:del w:id="7464" w:author="DELL" w:date="2023-07-06T14:15:00Z">
        <w:r w:rsidR="00076DF3" w:rsidRPr="00675BFA" w:rsidDel="00E56D7E">
          <w:rPr>
            <w:rFonts w:ascii="Times New Roman" w:eastAsiaTheme="minorEastAsia" w:hAnsi="Times New Roman" w:cs="Times New Roman"/>
            <w:sz w:val="20"/>
            <w:rPrChange w:id="7465" w:author="ITS AMC" w:date="2023-05-02T11:31:00Z">
              <w:rPr>
                <w:rFonts w:ascii="Times New Roman" w:eastAsiaTheme="minorEastAsia" w:hAnsi="Times New Roman" w:cs="Times New Roman"/>
                <w:sz w:val="24"/>
                <w:szCs w:val="24"/>
              </w:rPr>
            </w:rPrChange>
          </w:rPr>
          <w:delText xml:space="preserve"> </w:delText>
        </w:r>
        <w:r w:rsidR="00076DF3" w:rsidRPr="00675BFA" w:rsidDel="00E56D7E">
          <w:rPr>
            <w:rFonts w:ascii="Times New Roman" w:hAnsi="Times New Roman" w:cs="Times New Roman"/>
            <w:sz w:val="20"/>
            <w:rPrChange w:id="7466" w:author="ITS AMC" w:date="2023-05-02T11:31:00Z">
              <w:rPr>
                <w:rFonts w:ascii="Times New Roman" w:hAnsi="Times New Roman" w:cs="Times New Roman"/>
                <w:sz w:val="24"/>
                <w:szCs w:val="24"/>
              </w:rPr>
            </w:rPrChange>
          </w:rPr>
          <w:delText>…………………………………</w:delText>
        </w:r>
      </w:del>
      <w:ins w:id="7467" w:author="DELL PB" w:date="2023-08-01T16:31:00Z">
        <w:r w:rsidR="00D921F2">
          <w:rPr>
            <w:rFonts w:ascii="Times New Roman" w:hAnsi="Times New Roman" w:cs="Times New Roman"/>
            <w:sz w:val="20"/>
          </w:rPr>
          <w:t xml:space="preserve">     </w:t>
        </w:r>
      </w:ins>
      <w:ins w:id="7468" w:author="DELL" w:date="2023-07-06T14:15:00Z">
        <w:del w:id="7469" w:author="DELL PB" w:date="2023-08-01T16:31:00Z">
          <w:r w:rsidR="00E56D7E" w:rsidDel="00D921F2">
            <w:rPr>
              <w:rFonts w:ascii="Times New Roman" w:hAnsi="Times New Roman" w:cs="Times New Roman"/>
              <w:sz w:val="20"/>
            </w:rPr>
            <w:tab/>
          </w:r>
        </w:del>
        <w:proofErr w:type="gramStart"/>
        <w:r w:rsidR="00E56D7E">
          <w:rPr>
            <w:rFonts w:ascii="Times New Roman" w:hAnsi="Times New Roman" w:cs="Times New Roman"/>
            <w:sz w:val="20"/>
          </w:rPr>
          <w:t>..</w:t>
        </w:r>
      </w:ins>
      <w:r w:rsidR="00076DF3" w:rsidRPr="00675BFA">
        <w:rPr>
          <w:rFonts w:ascii="Times New Roman" w:hAnsi="Times New Roman" w:cs="Times New Roman"/>
          <w:sz w:val="20"/>
          <w:rPrChange w:id="7470" w:author="ITS AMC" w:date="2023-05-02T11:31:00Z">
            <w:rPr>
              <w:rFonts w:ascii="Times New Roman" w:hAnsi="Times New Roman" w:cs="Times New Roman"/>
              <w:sz w:val="24"/>
              <w:szCs w:val="24"/>
            </w:rPr>
          </w:rPrChange>
        </w:rPr>
        <w:t>.(</w:t>
      </w:r>
      <w:proofErr w:type="gramEnd"/>
      <w:r w:rsidR="00076DF3" w:rsidRPr="00675BFA">
        <w:rPr>
          <w:rFonts w:ascii="Times New Roman" w:hAnsi="Times New Roman" w:cs="Times New Roman"/>
          <w:sz w:val="20"/>
          <w:rPrChange w:id="7471" w:author="ITS AMC" w:date="2023-05-02T11:31:00Z">
            <w:rPr>
              <w:rFonts w:ascii="Times New Roman" w:hAnsi="Times New Roman" w:cs="Times New Roman"/>
              <w:sz w:val="24"/>
              <w:szCs w:val="24"/>
            </w:rPr>
          </w:rPrChange>
        </w:rPr>
        <w:t>12)</w:t>
      </w:r>
    </w:p>
    <w:p w14:paraId="0F1330DA" w14:textId="77777777" w:rsidR="005236BD" w:rsidRPr="00675BFA" w:rsidRDefault="005236BD">
      <w:pPr>
        <w:spacing w:after="0" w:line="240" w:lineRule="auto"/>
        <w:jc w:val="both"/>
        <w:rPr>
          <w:rFonts w:ascii="Times New Roman" w:eastAsiaTheme="minorEastAsia" w:hAnsi="Times New Roman" w:cs="Times New Roman"/>
          <w:sz w:val="20"/>
          <w:rPrChange w:id="7472" w:author="ITS AMC" w:date="2023-05-02T11:31:00Z">
            <w:rPr>
              <w:rFonts w:ascii="Times New Roman" w:eastAsiaTheme="minorEastAsia" w:hAnsi="Times New Roman" w:cs="Times New Roman"/>
              <w:sz w:val="24"/>
              <w:szCs w:val="24"/>
            </w:rPr>
          </w:rPrChange>
        </w:rPr>
      </w:pPr>
    </w:p>
    <w:p w14:paraId="6E45DBB5" w14:textId="0DC0F101" w:rsidR="005236BD" w:rsidRPr="00675BFA" w:rsidRDefault="003637DA">
      <w:pPr>
        <w:spacing w:after="0" w:line="240" w:lineRule="auto"/>
        <w:jc w:val="both"/>
        <w:rPr>
          <w:rFonts w:ascii="Times New Roman" w:hAnsi="Times New Roman" w:cs="Times New Roman"/>
          <w:sz w:val="20"/>
          <w:rPrChange w:id="7473" w:author="ITS AMC" w:date="2023-05-02T11:31:00Z">
            <w:rPr>
              <w:rFonts w:ascii="Times New Roman"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7474" w:author="ITS AMC" w:date="2023-05-02T11:31:00Z">
                  <w:rPr>
                    <w:rFonts w:ascii="Cambria Math" w:hAnsi="Cambria Math" w:cs="Times New Roman"/>
                    <w:sz w:val="24"/>
                    <w:szCs w:val="24"/>
                  </w:rPr>
                </w:rPrChange>
              </w:rPr>
              <m:t>Q</m:t>
            </m:r>
          </m:e>
          <m:sub>
            <m:r>
              <m:rPr>
                <m:sty m:val="p"/>
              </m:rPr>
              <w:rPr>
                <w:rFonts w:ascii="Cambria Math" w:hAnsi="Cambria Math" w:cs="Times New Roman"/>
                <w:sz w:val="20"/>
                <w:rPrChange w:id="7475" w:author="ITS AMC" w:date="2023-05-02T11:31:00Z">
                  <w:rPr>
                    <w:rFonts w:ascii="Cambria Math" w:hAnsi="Cambria Math" w:cs="Times New Roman"/>
                    <w:sz w:val="24"/>
                    <w:szCs w:val="24"/>
                  </w:rPr>
                </w:rPrChange>
              </w:rPr>
              <m:t>losses</m:t>
            </m:r>
          </m:sub>
        </m:sSub>
        <m:d>
          <m:dPr>
            <m:ctrlPr>
              <w:rPr>
                <w:rFonts w:ascii="Cambria Math" w:hAnsi="Cambria Math" w:cs="Times New Roman"/>
                <w:i/>
                <w:sz w:val="20"/>
              </w:rPr>
            </m:ctrlPr>
          </m:dPr>
          <m:e>
            <m:r>
              <w:rPr>
                <w:rFonts w:ascii="Cambria Math" w:hAnsi="Cambria Math" w:cs="Times New Roman"/>
                <w:sz w:val="20"/>
                <w:rPrChange w:id="7476" w:author="ITS AMC" w:date="2023-05-02T11:31:00Z">
                  <w:rPr>
                    <w:rFonts w:ascii="Cambria Math" w:hAnsi="Cambria Math" w:cs="Times New Roman"/>
                    <w:sz w:val="24"/>
                    <w:szCs w:val="24"/>
                  </w:rPr>
                </w:rPrChange>
              </w:rPr>
              <m:t>i</m:t>
            </m:r>
          </m:e>
        </m:d>
      </m:oMath>
      <w:r w:rsidR="005236BD" w:rsidRPr="00675BFA">
        <w:rPr>
          <w:rFonts w:ascii="Times New Roman" w:hAnsi="Times New Roman" w:cs="Times New Roman"/>
          <w:sz w:val="20"/>
          <w:rPrChange w:id="7477" w:author="ITS AMC" w:date="2023-05-02T11:31:00Z">
            <w:rPr>
              <w:rFonts w:ascii="Times New Roman" w:hAnsi="Times New Roman" w:cs="Times New Roman"/>
              <w:sz w:val="24"/>
              <w:szCs w:val="24"/>
            </w:rPr>
          </w:rPrChange>
        </w:rPr>
        <w:t xml:space="preserve"> is the losses from the storage tank during </w:t>
      </w:r>
      <w:r w:rsidR="005236BD" w:rsidRPr="00D921F2">
        <w:rPr>
          <w:rFonts w:ascii="Times New Roman" w:hAnsi="Times New Roman" w:cs="Times New Roman"/>
          <w:spacing w:val="-4"/>
          <w:sz w:val="20"/>
          <w:rPrChange w:id="7478" w:author="DELL PB" w:date="2023-08-01T16:32:00Z">
            <w:rPr>
              <w:rFonts w:ascii="Times New Roman" w:hAnsi="Times New Roman" w:cs="Times New Roman"/>
              <w:sz w:val="24"/>
              <w:szCs w:val="24"/>
            </w:rPr>
          </w:rPrChange>
        </w:rPr>
        <w:t>period (</w:t>
      </w:r>
      <w:proofErr w:type="spellStart"/>
      <w:r w:rsidR="005236BD" w:rsidRPr="00D921F2">
        <w:rPr>
          <w:rFonts w:ascii="Times New Roman" w:hAnsi="Times New Roman" w:cs="Times New Roman"/>
          <w:i/>
          <w:iCs/>
          <w:spacing w:val="-4"/>
          <w:sz w:val="20"/>
          <w:rPrChange w:id="7479" w:author="DELL PB" w:date="2023-08-01T16:32:00Z">
            <w:rPr>
              <w:rFonts w:ascii="Times New Roman" w:hAnsi="Times New Roman" w:cs="Times New Roman"/>
              <w:i/>
              <w:iCs/>
              <w:sz w:val="24"/>
              <w:szCs w:val="24"/>
            </w:rPr>
          </w:rPrChange>
        </w:rPr>
        <w:t>i</w:t>
      </w:r>
      <w:proofErr w:type="spellEnd"/>
      <w:r w:rsidR="005236BD" w:rsidRPr="00D921F2">
        <w:rPr>
          <w:rFonts w:ascii="Times New Roman" w:hAnsi="Times New Roman" w:cs="Times New Roman"/>
          <w:spacing w:val="-4"/>
          <w:sz w:val="20"/>
          <w:rPrChange w:id="7480" w:author="DELL PB" w:date="2023-08-01T16:32:00Z">
            <w:rPr>
              <w:rFonts w:ascii="Times New Roman" w:hAnsi="Times New Roman" w:cs="Times New Roman"/>
              <w:sz w:val="24"/>
              <w:szCs w:val="24"/>
            </w:rPr>
          </w:rPrChange>
        </w:rPr>
        <w:t xml:space="preserve">), and is calculated according to </w:t>
      </w:r>
      <w:del w:id="7481" w:author="DELL" w:date="2023-07-03T15:13:00Z">
        <w:r w:rsidR="005236BD" w:rsidRPr="00D921F2" w:rsidDel="001B0399">
          <w:rPr>
            <w:rFonts w:ascii="Times New Roman" w:hAnsi="Times New Roman" w:cs="Times New Roman"/>
            <w:spacing w:val="-4"/>
            <w:sz w:val="20"/>
            <w:rPrChange w:id="7482" w:author="DELL PB" w:date="2023-08-01T16:32:00Z">
              <w:rPr>
                <w:rFonts w:ascii="Times New Roman" w:hAnsi="Times New Roman" w:cs="Times New Roman"/>
                <w:sz w:val="24"/>
                <w:szCs w:val="24"/>
              </w:rPr>
            </w:rPrChange>
          </w:rPr>
          <w:delText>E</w:delText>
        </w:r>
      </w:del>
      <w:ins w:id="7483" w:author="DELL" w:date="2023-07-03T15:13:00Z">
        <w:r w:rsidR="001B0399" w:rsidRPr="00D921F2">
          <w:rPr>
            <w:rFonts w:ascii="Times New Roman" w:hAnsi="Times New Roman" w:cs="Times New Roman"/>
            <w:spacing w:val="-4"/>
            <w:sz w:val="20"/>
            <w:rPrChange w:id="7484" w:author="DELL PB" w:date="2023-08-01T16:32:00Z">
              <w:rPr>
                <w:rFonts w:ascii="Times New Roman" w:hAnsi="Times New Roman" w:cs="Times New Roman"/>
                <w:sz w:val="20"/>
              </w:rPr>
            </w:rPrChange>
          </w:rPr>
          <w:t>e</w:t>
        </w:r>
      </w:ins>
      <w:r w:rsidR="005236BD" w:rsidRPr="00D921F2">
        <w:rPr>
          <w:rFonts w:ascii="Times New Roman" w:hAnsi="Times New Roman" w:cs="Times New Roman"/>
          <w:spacing w:val="-4"/>
          <w:sz w:val="20"/>
          <w:rPrChange w:id="7485" w:author="DELL PB" w:date="2023-08-01T16:32:00Z">
            <w:rPr>
              <w:rFonts w:ascii="Times New Roman" w:hAnsi="Times New Roman" w:cs="Times New Roman"/>
              <w:sz w:val="24"/>
              <w:szCs w:val="24"/>
            </w:rPr>
          </w:rPrChange>
        </w:rPr>
        <w:t xml:space="preserve">quation </w:t>
      </w:r>
      <w:ins w:id="7486" w:author="DELL" w:date="2023-07-03T15:13:00Z">
        <w:r w:rsidR="001B0399" w:rsidRPr="00D921F2">
          <w:rPr>
            <w:rFonts w:ascii="Times New Roman" w:hAnsi="Times New Roman" w:cs="Times New Roman"/>
            <w:spacing w:val="-4"/>
            <w:sz w:val="20"/>
            <w:rPrChange w:id="7487" w:author="DELL PB" w:date="2023-08-01T16:32:00Z">
              <w:rPr>
                <w:rFonts w:ascii="Times New Roman" w:hAnsi="Times New Roman" w:cs="Times New Roman"/>
                <w:sz w:val="20"/>
              </w:rPr>
            </w:rPrChange>
          </w:rPr>
          <w:t>(</w:t>
        </w:r>
      </w:ins>
      <w:r w:rsidR="005236BD" w:rsidRPr="00D921F2">
        <w:rPr>
          <w:rFonts w:ascii="Times New Roman" w:hAnsi="Times New Roman" w:cs="Times New Roman"/>
          <w:spacing w:val="-4"/>
          <w:sz w:val="20"/>
          <w:rPrChange w:id="7488" w:author="DELL PB" w:date="2023-08-01T16:32:00Z">
            <w:rPr>
              <w:rFonts w:ascii="Times New Roman" w:hAnsi="Times New Roman" w:cs="Times New Roman"/>
              <w:sz w:val="24"/>
              <w:szCs w:val="24"/>
            </w:rPr>
          </w:rPrChange>
        </w:rPr>
        <w:t>13</w:t>
      </w:r>
      <w:ins w:id="7489" w:author="DELL" w:date="2023-07-03T15:13:00Z">
        <w:r w:rsidR="001B0399" w:rsidRPr="00D921F2">
          <w:rPr>
            <w:rFonts w:ascii="Times New Roman" w:hAnsi="Times New Roman" w:cs="Times New Roman"/>
            <w:spacing w:val="-4"/>
            <w:sz w:val="20"/>
            <w:rPrChange w:id="7490" w:author="DELL PB" w:date="2023-08-01T16:32:00Z">
              <w:rPr>
                <w:rFonts w:ascii="Times New Roman" w:hAnsi="Times New Roman" w:cs="Times New Roman"/>
                <w:sz w:val="20"/>
              </w:rPr>
            </w:rPrChange>
          </w:rPr>
          <w:t>)</w:t>
        </w:r>
      </w:ins>
      <w:r w:rsidR="005236BD" w:rsidRPr="00D921F2">
        <w:rPr>
          <w:rFonts w:ascii="Times New Roman" w:hAnsi="Times New Roman" w:cs="Times New Roman"/>
          <w:spacing w:val="-4"/>
          <w:sz w:val="20"/>
          <w:rPrChange w:id="7491" w:author="DELL PB" w:date="2023-08-01T16:32:00Z">
            <w:rPr>
              <w:rFonts w:ascii="Times New Roman" w:hAnsi="Times New Roman" w:cs="Times New Roman"/>
              <w:sz w:val="24"/>
              <w:szCs w:val="24"/>
            </w:rPr>
          </w:rPrChange>
        </w:rPr>
        <w:t>.</w:t>
      </w:r>
    </w:p>
    <w:p w14:paraId="090AA329" w14:textId="77777777" w:rsidR="00076DF3" w:rsidRPr="00675BFA" w:rsidRDefault="00076DF3">
      <w:pPr>
        <w:spacing w:after="0" w:line="240" w:lineRule="auto"/>
        <w:jc w:val="both"/>
        <w:rPr>
          <w:rFonts w:ascii="Times New Roman" w:hAnsi="Times New Roman" w:cs="Times New Roman"/>
          <w:sz w:val="20"/>
          <w:rPrChange w:id="7492" w:author="ITS AMC" w:date="2023-05-02T11:31:00Z">
            <w:rPr>
              <w:rFonts w:ascii="Times New Roman" w:hAnsi="Times New Roman" w:cs="Times New Roman"/>
              <w:sz w:val="24"/>
              <w:szCs w:val="24"/>
            </w:rPr>
          </w:rPrChange>
        </w:rPr>
      </w:pPr>
    </w:p>
    <w:p w14:paraId="78220314" w14:textId="693B95CB" w:rsidR="005236BD" w:rsidRPr="00675BFA" w:rsidRDefault="003637DA">
      <w:pPr>
        <w:tabs>
          <w:tab w:val="left" w:pos="8222"/>
        </w:tabs>
        <w:spacing w:after="0" w:line="240" w:lineRule="auto"/>
        <w:ind w:left="567"/>
        <w:jc w:val="right"/>
        <w:rPr>
          <w:rFonts w:ascii="Times New Roman" w:hAnsi="Times New Roman" w:cs="Times New Roman"/>
          <w:sz w:val="20"/>
          <w:rPrChange w:id="7493" w:author="ITS AMC" w:date="2023-05-02T11:31:00Z">
            <w:rPr>
              <w:rFonts w:ascii="Times New Roman" w:hAnsi="Times New Roman" w:cs="Times New Roman"/>
              <w:sz w:val="24"/>
              <w:szCs w:val="24"/>
            </w:rPr>
          </w:rPrChange>
        </w:rPr>
        <w:pPrChange w:id="7494" w:author="DELL PB" w:date="2023-08-01T16:32: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7495" w:author="ITS AMC" w:date="2023-05-02T11:31:00Z">
                  <w:rPr>
                    <w:rFonts w:ascii="Cambria Math" w:hAnsi="Cambria Math" w:cs="Times New Roman"/>
                    <w:sz w:val="24"/>
                    <w:szCs w:val="24"/>
                  </w:rPr>
                </w:rPrChange>
              </w:rPr>
              <m:t>Q</m:t>
            </m:r>
          </m:e>
          <m:sub>
            <m:r>
              <m:rPr>
                <m:sty m:val="p"/>
              </m:rPr>
              <w:rPr>
                <w:rFonts w:ascii="Cambria Math" w:hAnsi="Cambria Math" w:cs="Times New Roman"/>
                <w:sz w:val="20"/>
                <w:rPrChange w:id="7496" w:author="ITS AMC" w:date="2023-05-02T11:31:00Z">
                  <w:rPr>
                    <w:rFonts w:ascii="Cambria Math" w:hAnsi="Cambria Math" w:cs="Times New Roman"/>
                    <w:sz w:val="24"/>
                    <w:szCs w:val="24"/>
                  </w:rPr>
                </w:rPrChange>
              </w:rPr>
              <m:t>losses</m:t>
            </m:r>
          </m:sub>
        </m:sSub>
        <m:d>
          <m:dPr>
            <m:ctrlPr>
              <w:rPr>
                <w:rFonts w:ascii="Cambria Math" w:hAnsi="Cambria Math" w:cs="Times New Roman"/>
                <w:i/>
                <w:sz w:val="20"/>
              </w:rPr>
            </m:ctrlPr>
          </m:dPr>
          <m:e>
            <m:r>
              <w:rPr>
                <w:rFonts w:ascii="Cambria Math" w:hAnsi="Cambria Math" w:cs="Times New Roman"/>
                <w:sz w:val="20"/>
                <w:rPrChange w:id="7497" w:author="ITS AMC" w:date="2023-05-02T11:31:00Z">
                  <w:rPr>
                    <w:rFonts w:ascii="Cambria Math" w:hAnsi="Cambria Math" w:cs="Times New Roman"/>
                    <w:sz w:val="24"/>
                    <w:szCs w:val="24"/>
                  </w:rPr>
                </w:rPrChange>
              </w:rPr>
              <m:t>i</m:t>
            </m:r>
          </m:e>
        </m:d>
        <m:r>
          <w:rPr>
            <w:rFonts w:ascii="Cambria Math" w:hAnsi="Cambria Math" w:cs="Times New Roman"/>
            <w:sz w:val="20"/>
            <w:rPrChange w:id="7498"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7499" w:author="ITS AMC" w:date="2023-05-02T11:31:00Z">
                  <w:rPr>
                    <w:rFonts w:ascii="Cambria Math" w:hAnsi="Cambria Math" w:cs="Times New Roman"/>
                    <w:sz w:val="24"/>
                    <w:szCs w:val="24"/>
                  </w:rPr>
                </w:rPrChange>
              </w:rPr>
              <m:t>U</m:t>
            </m:r>
          </m:e>
          <m:sub>
            <m:r>
              <m:rPr>
                <m:sty m:val="p"/>
              </m:rPr>
              <w:rPr>
                <w:rFonts w:ascii="Cambria Math" w:hAnsi="Cambria Math" w:cs="Times New Roman"/>
                <w:sz w:val="20"/>
                <w:rPrChange w:id="7500" w:author="ITS AMC" w:date="2023-05-02T11:31:00Z">
                  <w:rPr>
                    <w:rFonts w:ascii="Cambria Math" w:hAnsi="Cambria Math" w:cs="Times New Roman"/>
                    <w:sz w:val="24"/>
                    <w:szCs w:val="24"/>
                  </w:rPr>
                </w:rPrChange>
              </w:rPr>
              <m:t>s</m:t>
            </m:r>
          </m:sub>
        </m:sSub>
        <m:r>
          <w:rPr>
            <w:rFonts w:ascii="Cambria Math" w:hAnsi="Cambria Math" w:cs="Times New Roman"/>
            <w:sz w:val="20"/>
            <w:rPrChange w:id="7501" w:author="ITS AMC" w:date="2023-05-02T11:31:00Z">
              <w:rPr>
                <w:rFonts w:ascii="Cambria Math" w:hAnsi="Cambria Math" w:cs="Times New Roman"/>
                <w:sz w:val="24"/>
                <w:szCs w:val="24"/>
              </w:rPr>
            </w:rPrChange>
          </w:rPr>
          <m:t>.</m:t>
        </m:r>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7502"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503" w:author="ITS AMC" w:date="2023-05-02T11:31:00Z">
                      <w:rPr>
                        <w:rFonts w:ascii="Cambria Math" w:hAnsi="Cambria Math" w:cs="Times New Roman"/>
                        <w:sz w:val="24"/>
                        <w:szCs w:val="24"/>
                      </w:rPr>
                    </w:rPrChange>
                  </w:rPr>
                  <m:t>m</m:t>
                </m:r>
              </m:sub>
            </m:sSub>
            <m:d>
              <m:dPr>
                <m:ctrlPr>
                  <w:rPr>
                    <w:rFonts w:ascii="Cambria Math" w:hAnsi="Cambria Math" w:cs="Times New Roman"/>
                    <w:i/>
                    <w:sz w:val="20"/>
                  </w:rPr>
                </m:ctrlPr>
              </m:dPr>
              <m:e>
                <m:r>
                  <w:rPr>
                    <w:rFonts w:ascii="Cambria Math" w:hAnsi="Cambria Math" w:cs="Times New Roman"/>
                    <w:sz w:val="20"/>
                    <w:rPrChange w:id="7504" w:author="ITS AMC" w:date="2023-05-02T11:31:00Z">
                      <w:rPr>
                        <w:rFonts w:ascii="Cambria Math" w:hAnsi="Cambria Math" w:cs="Times New Roman"/>
                        <w:sz w:val="24"/>
                        <w:szCs w:val="24"/>
                      </w:rPr>
                    </w:rPrChange>
                  </w:rPr>
                  <m:t>i</m:t>
                </m:r>
              </m:e>
            </m:d>
            <m:r>
              <w:rPr>
                <w:rFonts w:ascii="Cambria Math" w:hAnsi="Cambria Math" w:cs="Times New Roman"/>
                <w:sz w:val="20"/>
                <w:rPrChange w:id="7505"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7506"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507" w:author="ITS AMC" w:date="2023-05-02T11:31:00Z">
                      <w:rPr>
                        <w:rFonts w:ascii="Cambria Math" w:hAnsi="Cambria Math" w:cs="Times New Roman"/>
                        <w:sz w:val="24"/>
                        <w:szCs w:val="24"/>
                      </w:rPr>
                    </w:rPrChange>
                  </w:rPr>
                  <m:t>a</m:t>
                </m:r>
              </m:sub>
            </m:sSub>
            <m:d>
              <m:dPr>
                <m:ctrlPr>
                  <w:rPr>
                    <w:rFonts w:ascii="Cambria Math" w:hAnsi="Cambria Math" w:cs="Times New Roman"/>
                    <w:i/>
                    <w:sz w:val="20"/>
                  </w:rPr>
                </m:ctrlPr>
              </m:dPr>
              <m:e>
                <m:r>
                  <w:rPr>
                    <w:rFonts w:ascii="Cambria Math" w:hAnsi="Cambria Math" w:cs="Times New Roman"/>
                    <w:sz w:val="20"/>
                    <w:rPrChange w:id="7508" w:author="ITS AMC" w:date="2023-05-02T11:31:00Z">
                      <w:rPr>
                        <w:rFonts w:ascii="Cambria Math" w:hAnsi="Cambria Math" w:cs="Times New Roman"/>
                        <w:sz w:val="24"/>
                        <w:szCs w:val="24"/>
                      </w:rPr>
                    </w:rPrChange>
                  </w:rPr>
                  <m:t>i</m:t>
                </m:r>
              </m:e>
            </m:d>
          </m:e>
        </m:d>
      </m:oMath>
      <w:del w:id="7509" w:author="DELL" w:date="2023-07-06T14:16:00Z">
        <w:r w:rsidR="005236BD" w:rsidRPr="00675BFA" w:rsidDel="00E56D7E">
          <w:rPr>
            <w:rFonts w:ascii="Times New Roman" w:eastAsiaTheme="minorEastAsia" w:hAnsi="Times New Roman" w:cs="Times New Roman"/>
            <w:sz w:val="20"/>
            <w:rPrChange w:id="7510" w:author="ITS AMC" w:date="2023-05-02T11:31:00Z">
              <w:rPr>
                <w:rFonts w:ascii="Times New Roman" w:eastAsiaTheme="minorEastAsia" w:hAnsi="Times New Roman" w:cs="Times New Roman"/>
                <w:sz w:val="24"/>
                <w:szCs w:val="24"/>
              </w:rPr>
            </w:rPrChange>
          </w:rPr>
          <w:delText xml:space="preserve"> </w:delText>
        </w:r>
        <w:r w:rsidR="005236BD" w:rsidRPr="00675BFA" w:rsidDel="00E56D7E">
          <w:rPr>
            <w:rFonts w:ascii="Times New Roman" w:hAnsi="Times New Roman" w:cs="Times New Roman"/>
            <w:sz w:val="20"/>
            <w:rPrChange w:id="7511" w:author="ITS AMC" w:date="2023-05-02T11:31:00Z">
              <w:rPr>
                <w:rFonts w:ascii="Times New Roman" w:hAnsi="Times New Roman" w:cs="Times New Roman"/>
                <w:sz w:val="24"/>
                <w:szCs w:val="24"/>
              </w:rPr>
            </w:rPrChange>
          </w:rPr>
          <w:delText>…………………………..……</w:delText>
        </w:r>
      </w:del>
      <w:ins w:id="7512" w:author="DELL PB" w:date="2023-08-01T16:32:00Z">
        <w:r w:rsidR="00D921F2">
          <w:rPr>
            <w:rFonts w:ascii="Times New Roman" w:hAnsi="Times New Roman" w:cs="Times New Roman"/>
            <w:sz w:val="20"/>
          </w:rPr>
          <w:t xml:space="preserve">      </w:t>
        </w:r>
      </w:ins>
      <w:ins w:id="7513" w:author="DELL" w:date="2023-07-06T14:16:00Z">
        <w:del w:id="7514" w:author="DELL PB" w:date="2023-08-01T16:32:00Z">
          <w:r w:rsidR="00E56D7E" w:rsidDel="00D921F2">
            <w:rPr>
              <w:rFonts w:ascii="Times New Roman" w:hAnsi="Times New Roman" w:cs="Times New Roman"/>
              <w:sz w:val="20"/>
            </w:rPr>
            <w:tab/>
          </w:r>
        </w:del>
      </w:ins>
      <w:del w:id="7515" w:author="DELL" w:date="2023-07-06T14:16:00Z">
        <w:r w:rsidR="005236BD" w:rsidRPr="00675BFA" w:rsidDel="00E56D7E">
          <w:rPr>
            <w:rFonts w:ascii="Times New Roman" w:hAnsi="Times New Roman" w:cs="Times New Roman"/>
            <w:sz w:val="20"/>
            <w:rPrChange w:id="7516" w:author="ITS AMC" w:date="2023-05-02T11:31:00Z">
              <w:rPr>
                <w:rFonts w:ascii="Times New Roman" w:hAnsi="Times New Roman" w:cs="Times New Roman"/>
                <w:sz w:val="24"/>
                <w:szCs w:val="24"/>
              </w:rPr>
            </w:rPrChange>
          </w:rPr>
          <w:delText>…</w:delText>
        </w:r>
      </w:del>
      <w:ins w:id="7517" w:author="DELL" w:date="2023-07-06T14:16:00Z">
        <w:r w:rsidR="00E56D7E">
          <w:rPr>
            <w:rFonts w:ascii="Times New Roman" w:hAnsi="Times New Roman" w:cs="Times New Roman"/>
            <w:sz w:val="20"/>
          </w:rPr>
          <w:t>…</w:t>
        </w:r>
      </w:ins>
      <w:del w:id="7518" w:author="DELL" w:date="2023-07-06T14:16:00Z">
        <w:r w:rsidR="005236BD" w:rsidRPr="00675BFA" w:rsidDel="00E56D7E">
          <w:rPr>
            <w:rFonts w:ascii="Times New Roman" w:hAnsi="Times New Roman" w:cs="Times New Roman"/>
            <w:sz w:val="20"/>
            <w:rPrChange w:id="7519" w:author="ITS AMC" w:date="2023-05-02T11:31:00Z">
              <w:rPr>
                <w:rFonts w:ascii="Times New Roman" w:hAnsi="Times New Roman" w:cs="Times New Roman"/>
                <w:sz w:val="24"/>
                <w:szCs w:val="24"/>
              </w:rPr>
            </w:rPrChange>
          </w:rPr>
          <w:delText>.</w:delText>
        </w:r>
      </w:del>
      <w:r w:rsidR="005236BD" w:rsidRPr="00675BFA">
        <w:rPr>
          <w:rFonts w:ascii="Times New Roman" w:hAnsi="Times New Roman" w:cs="Times New Roman"/>
          <w:sz w:val="20"/>
          <w:rPrChange w:id="7520" w:author="ITS AMC" w:date="2023-05-02T11:31:00Z">
            <w:rPr>
              <w:rFonts w:ascii="Times New Roman" w:hAnsi="Times New Roman" w:cs="Times New Roman"/>
              <w:sz w:val="24"/>
              <w:szCs w:val="24"/>
            </w:rPr>
          </w:rPrChange>
        </w:rPr>
        <w:t>(13)</w:t>
      </w:r>
    </w:p>
    <w:p w14:paraId="4BDD1665" w14:textId="77777777" w:rsidR="005236BD" w:rsidRPr="00675BFA" w:rsidRDefault="005236BD">
      <w:pPr>
        <w:spacing w:after="0" w:line="240" w:lineRule="auto"/>
        <w:jc w:val="both"/>
        <w:rPr>
          <w:rFonts w:ascii="Times New Roman" w:hAnsi="Times New Roman" w:cs="Times New Roman"/>
          <w:sz w:val="20"/>
          <w:rPrChange w:id="7521" w:author="ITS AMC" w:date="2023-05-02T11:31:00Z">
            <w:rPr>
              <w:rFonts w:ascii="Times New Roman" w:hAnsi="Times New Roman" w:cs="Times New Roman"/>
              <w:sz w:val="24"/>
              <w:szCs w:val="24"/>
            </w:rPr>
          </w:rPrChange>
        </w:rPr>
      </w:pPr>
    </w:p>
    <w:p w14:paraId="7BB0EB8B" w14:textId="77777777" w:rsidR="00DE5E73" w:rsidRPr="00675BFA" w:rsidRDefault="009666E5">
      <w:pPr>
        <w:spacing w:after="0" w:line="240" w:lineRule="auto"/>
        <w:jc w:val="both"/>
        <w:rPr>
          <w:rFonts w:ascii="Times New Roman" w:hAnsi="Times New Roman" w:cs="Times New Roman"/>
          <w:b/>
          <w:bCs/>
          <w:sz w:val="20"/>
          <w:rPrChange w:id="7522" w:author="ITS AMC" w:date="2023-05-02T11:31:00Z">
            <w:rPr>
              <w:rFonts w:ascii="Times New Roman" w:hAnsi="Times New Roman" w:cs="Times New Roman"/>
              <w:b/>
              <w:bCs/>
              <w:sz w:val="24"/>
              <w:szCs w:val="24"/>
            </w:rPr>
          </w:rPrChange>
        </w:rPr>
      </w:pPr>
      <w:r w:rsidRPr="00675BFA">
        <w:rPr>
          <w:rFonts w:ascii="Times New Roman" w:hAnsi="Times New Roman" w:cs="Times New Roman"/>
          <w:sz w:val="20"/>
          <w:rPrChange w:id="7523" w:author="ITS AMC" w:date="2023-05-02T11:31:00Z">
            <w:rPr>
              <w:rFonts w:ascii="Times New Roman" w:hAnsi="Times New Roman" w:cs="Times New Roman"/>
              <w:sz w:val="24"/>
              <w:szCs w:val="24"/>
            </w:rPr>
          </w:rPrChange>
        </w:rPr>
        <w:t>The total losses from the storage tank will be small</w:t>
      </w:r>
      <w:r w:rsidR="00DE5E73" w:rsidRPr="00675BFA">
        <w:rPr>
          <w:rFonts w:ascii="Times New Roman" w:hAnsi="Times New Roman" w:cs="Times New Roman"/>
          <w:sz w:val="20"/>
          <w:rPrChange w:id="7524" w:author="ITS AMC" w:date="2023-05-02T11:31:00Z">
            <w:rPr>
              <w:rFonts w:ascii="Times New Roman" w:hAnsi="Times New Roman" w:cs="Times New Roman"/>
              <w:sz w:val="24"/>
              <w:szCs w:val="24"/>
            </w:rPr>
          </w:rPrChange>
        </w:rPr>
        <w:t xml:space="preserve"> </w:t>
      </w:r>
      <w:r w:rsidR="005236BD" w:rsidRPr="00675BFA">
        <w:rPr>
          <w:rFonts w:ascii="Times New Roman" w:hAnsi="Times New Roman" w:cs="Times New Roman"/>
          <w:sz w:val="20"/>
          <w:rPrChange w:id="7525" w:author="ITS AMC" w:date="2023-05-02T11:31:00Z">
            <w:rPr>
              <w:rFonts w:ascii="Times New Roman" w:hAnsi="Times New Roman" w:cs="Times New Roman"/>
              <w:sz w:val="24"/>
              <w:szCs w:val="24"/>
            </w:rPr>
          </w:rPrChange>
        </w:rPr>
        <w:t xml:space="preserve">compared to </w:t>
      </w:r>
      <w:r w:rsidR="005236BD" w:rsidRPr="00675BFA">
        <w:rPr>
          <w:rFonts w:ascii="Times New Roman" w:hAnsi="Times New Roman" w:cs="Times New Roman"/>
          <w:i/>
          <w:iCs/>
          <w:sz w:val="20"/>
          <w:rPrChange w:id="7526" w:author="ITS AMC" w:date="2023-05-02T11:31:00Z">
            <w:rPr>
              <w:rFonts w:ascii="Times New Roman" w:hAnsi="Times New Roman" w:cs="Times New Roman"/>
              <w:i/>
              <w:iCs/>
              <w:sz w:val="24"/>
              <w:szCs w:val="24"/>
            </w:rPr>
          </w:rPrChange>
        </w:rPr>
        <w:t>Q</w:t>
      </w:r>
      <w:r w:rsidR="005236BD" w:rsidRPr="00675BFA">
        <w:rPr>
          <w:rFonts w:ascii="Times New Roman" w:hAnsi="Times New Roman" w:cs="Times New Roman"/>
          <w:sz w:val="20"/>
          <w:vertAlign w:val="subscript"/>
          <w:rPrChange w:id="7527" w:author="ITS AMC" w:date="2023-05-02T11:31:00Z">
            <w:rPr>
              <w:rFonts w:ascii="Times New Roman" w:hAnsi="Times New Roman" w:cs="Times New Roman"/>
              <w:sz w:val="24"/>
              <w:szCs w:val="24"/>
              <w:vertAlign w:val="subscript"/>
            </w:rPr>
          </w:rPrChange>
        </w:rPr>
        <w:t>in</w:t>
      </w:r>
      <w:r w:rsidR="005236BD" w:rsidRPr="006318BE">
        <w:rPr>
          <w:rFonts w:ascii="Times New Roman" w:hAnsi="Times New Roman" w:cs="Times New Roman"/>
          <w:sz w:val="20"/>
          <w:rPrChange w:id="7528" w:author="ITS AMC" w:date="2023-05-02T14:50:00Z">
            <w:rPr>
              <w:rFonts w:ascii="Times New Roman" w:hAnsi="Times New Roman" w:cs="Times New Roman"/>
              <w:b/>
              <w:bCs/>
              <w:sz w:val="24"/>
              <w:szCs w:val="24"/>
            </w:rPr>
          </w:rPrChange>
        </w:rPr>
        <w:t>.</w:t>
      </w:r>
    </w:p>
    <w:p w14:paraId="4D491EF1" w14:textId="077BC91A" w:rsidR="005236BD" w:rsidRPr="00675BFA" w:rsidDel="00D241EB" w:rsidRDefault="005236BD">
      <w:pPr>
        <w:spacing w:after="0" w:line="240" w:lineRule="auto"/>
        <w:jc w:val="both"/>
        <w:rPr>
          <w:del w:id="7529" w:author="DELL" w:date="2023-07-07T09:39:00Z"/>
          <w:rFonts w:ascii="Times New Roman" w:hAnsi="Times New Roman" w:cs="Times New Roman"/>
          <w:sz w:val="20"/>
          <w:rPrChange w:id="7530" w:author="ITS AMC" w:date="2023-05-02T11:31:00Z">
            <w:rPr>
              <w:del w:id="7531" w:author="DELL" w:date="2023-07-07T09:39:00Z"/>
              <w:rFonts w:ascii="Times New Roman" w:hAnsi="Times New Roman" w:cs="Times New Roman"/>
              <w:sz w:val="24"/>
              <w:szCs w:val="24"/>
            </w:rPr>
          </w:rPrChange>
        </w:rPr>
      </w:pPr>
    </w:p>
    <w:p w14:paraId="2165D805" w14:textId="77777777" w:rsidR="00D241EB" w:rsidRDefault="00D241EB">
      <w:pPr>
        <w:spacing w:after="0" w:line="240" w:lineRule="auto"/>
        <w:jc w:val="both"/>
        <w:rPr>
          <w:ins w:id="7532" w:author="DELL" w:date="2023-07-07T09:40:00Z"/>
          <w:rFonts w:ascii="Times New Roman" w:hAnsi="Times New Roman" w:cs="Times New Roman"/>
          <w:b/>
          <w:bCs/>
          <w:sz w:val="20"/>
        </w:rPr>
      </w:pPr>
    </w:p>
    <w:p w14:paraId="0934EFAD" w14:textId="32DE9E26" w:rsidR="009666E5" w:rsidRPr="00675BFA" w:rsidRDefault="009666E5">
      <w:pPr>
        <w:spacing w:after="0" w:line="240" w:lineRule="auto"/>
        <w:jc w:val="both"/>
        <w:rPr>
          <w:rFonts w:ascii="Times New Roman" w:hAnsi="Times New Roman" w:cs="Times New Roman"/>
          <w:i/>
          <w:iCs/>
          <w:sz w:val="20"/>
          <w:rPrChange w:id="7533" w:author="ITS AMC" w:date="2023-05-02T11:31:00Z">
            <w:rPr>
              <w:rFonts w:ascii="Times New Roman" w:hAnsi="Times New Roman" w:cs="Times New Roman"/>
              <w:i/>
              <w:iCs/>
              <w:sz w:val="24"/>
              <w:szCs w:val="24"/>
            </w:rPr>
          </w:rPrChange>
        </w:rPr>
      </w:pPr>
      <w:r w:rsidRPr="00675BFA">
        <w:rPr>
          <w:rFonts w:ascii="Times New Roman" w:hAnsi="Times New Roman" w:cs="Times New Roman"/>
          <w:b/>
          <w:bCs/>
          <w:sz w:val="20"/>
          <w:rPrChange w:id="7534" w:author="ITS AMC" w:date="2023-05-02T11:31:00Z">
            <w:rPr>
              <w:rFonts w:ascii="Times New Roman" w:hAnsi="Times New Roman" w:cs="Times New Roman"/>
              <w:b/>
              <w:bCs/>
              <w:sz w:val="24"/>
              <w:szCs w:val="24"/>
            </w:rPr>
          </w:rPrChange>
        </w:rPr>
        <w:t xml:space="preserve">7.1.4.3 </w:t>
      </w:r>
      <w:r w:rsidRPr="00675BFA">
        <w:rPr>
          <w:rFonts w:ascii="Times New Roman" w:hAnsi="Times New Roman" w:cs="Times New Roman"/>
          <w:i/>
          <w:iCs/>
          <w:sz w:val="20"/>
          <w:rPrChange w:id="7535" w:author="ITS AMC" w:date="2023-05-02T11:31:00Z">
            <w:rPr>
              <w:rFonts w:ascii="Times New Roman" w:hAnsi="Times New Roman" w:cs="Times New Roman"/>
              <w:i/>
              <w:iCs/>
              <w:sz w:val="24"/>
              <w:szCs w:val="24"/>
            </w:rPr>
          </w:rPrChange>
        </w:rPr>
        <w:t>Measurement of the store heat exchanger</w:t>
      </w:r>
      <w:r w:rsidR="00DE5E73" w:rsidRPr="00675BFA">
        <w:rPr>
          <w:rFonts w:ascii="Times New Roman" w:hAnsi="Times New Roman" w:cs="Times New Roman"/>
          <w:i/>
          <w:iCs/>
          <w:sz w:val="20"/>
          <w:rPrChange w:id="7536" w:author="ITS AMC" w:date="2023-05-02T11:31:00Z">
            <w:rPr>
              <w:rFonts w:ascii="Times New Roman" w:hAnsi="Times New Roman" w:cs="Times New Roman"/>
              <w:i/>
              <w:iCs/>
              <w:sz w:val="24"/>
              <w:szCs w:val="24"/>
            </w:rPr>
          </w:rPrChange>
        </w:rPr>
        <w:t xml:space="preserve"> </w:t>
      </w:r>
      <w:r w:rsidRPr="00675BFA">
        <w:rPr>
          <w:rFonts w:ascii="Times New Roman" w:hAnsi="Times New Roman" w:cs="Times New Roman"/>
          <w:i/>
          <w:iCs/>
          <w:sz w:val="20"/>
          <w:rPrChange w:id="7537" w:author="ITS AMC" w:date="2023-05-02T11:31:00Z">
            <w:rPr>
              <w:rFonts w:ascii="Times New Roman" w:hAnsi="Times New Roman" w:cs="Times New Roman"/>
              <w:i/>
              <w:iCs/>
              <w:sz w:val="24"/>
              <w:szCs w:val="24"/>
            </w:rPr>
          </w:rPrChange>
        </w:rPr>
        <w:t xml:space="preserve">heat transfer </w:t>
      </w:r>
      <w:r w:rsidR="00DE5E73" w:rsidRPr="00675BFA">
        <w:rPr>
          <w:rFonts w:ascii="Times New Roman" w:hAnsi="Times New Roman" w:cs="Times New Roman"/>
          <w:i/>
          <w:iCs/>
          <w:sz w:val="20"/>
          <w:rPrChange w:id="7538" w:author="ITS AMC" w:date="2023-05-02T11:31:00Z">
            <w:rPr>
              <w:rFonts w:ascii="Times New Roman" w:hAnsi="Times New Roman" w:cs="Times New Roman"/>
              <w:i/>
              <w:iCs/>
              <w:sz w:val="24"/>
              <w:szCs w:val="24"/>
            </w:rPr>
          </w:rPrChange>
        </w:rPr>
        <w:t>coefficient</w:t>
      </w:r>
    </w:p>
    <w:p w14:paraId="4EDB7772" w14:textId="77777777" w:rsidR="00DE5E73" w:rsidRPr="00675BFA" w:rsidRDefault="00DE5E73">
      <w:pPr>
        <w:spacing w:after="0" w:line="240" w:lineRule="auto"/>
        <w:jc w:val="both"/>
        <w:rPr>
          <w:rFonts w:ascii="Times New Roman" w:hAnsi="Times New Roman" w:cs="Times New Roman"/>
          <w:b/>
          <w:bCs/>
          <w:sz w:val="20"/>
          <w:rPrChange w:id="7539" w:author="ITS AMC" w:date="2023-05-02T11:31:00Z">
            <w:rPr>
              <w:rFonts w:ascii="Times New Roman" w:hAnsi="Times New Roman" w:cs="Times New Roman"/>
              <w:b/>
              <w:bCs/>
              <w:sz w:val="24"/>
              <w:szCs w:val="24"/>
            </w:rPr>
          </w:rPrChange>
        </w:rPr>
      </w:pPr>
    </w:p>
    <w:p w14:paraId="548221B6" w14:textId="4E88B3D9" w:rsidR="00DE5E73" w:rsidRPr="00675BFA" w:rsidRDefault="009666E5">
      <w:pPr>
        <w:spacing w:after="0" w:line="240" w:lineRule="auto"/>
        <w:jc w:val="both"/>
        <w:rPr>
          <w:rFonts w:ascii="Times New Roman" w:hAnsi="Times New Roman" w:cs="Times New Roman"/>
          <w:sz w:val="20"/>
          <w:rPrChange w:id="7540"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7541" w:author="ITS AMC" w:date="2023-05-02T11:31:00Z">
            <w:rPr>
              <w:rFonts w:ascii="Times New Roman" w:hAnsi="Times New Roman" w:cs="Times New Roman"/>
              <w:sz w:val="24"/>
              <w:szCs w:val="24"/>
            </w:rPr>
          </w:rPrChange>
        </w:rPr>
        <w:t>The heat transfer coefficient indicates how much energy</w:t>
      </w:r>
      <w:r w:rsidR="00DE5E73" w:rsidRPr="00675BFA">
        <w:rPr>
          <w:rFonts w:ascii="Times New Roman" w:hAnsi="Times New Roman" w:cs="Times New Roman"/>
          <w:sz w:val="20"/>
          <w:rPrChange w:id="754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543" w:author="ITS AMC" w:date="2023-05-02T11:31:00Z">
            <w:rPr>
              <w:rFonts w:ascii="Times New Roman" w:hAnsi="Times New Roman" w:cs="Times New Roman"/>
              <w:sz w:val="24"/>
              <w:szCs w:val="24"/>
            </w:rPr>
          </w:rPrChange>
        </w:rPr>
        <w:t>can be transferred from the heat transfer fluid to the</w:t>
      </w:r>
      <w:r w:rsidR="00DE5E73" w:rsidRPr="00675BFA">
        <w:rPr>
          <w:rFonts w:ascii="Times New Roman" w:hAnsi="Times New Roman" w:cs="Times New Roman"/>
          <w:sz w:val="20"/>
          <w:rPrChange w:id="7544" w:author="ITS AMC" w:date="2023-05-02T11:31:00Z">
            <w:rPr>
              <w:rFonts w:ascii="Times New Roman" w:hAnsi="Times New Roman" w:cs="Times New Roman"/>
              <w:sz w:val="24"/>
              <w:szCs w:val="24"/>
            </w:rPr>
          </w:rPrChange>
        </w:rPr>
        <w:t xml:space="preserve"> </w:t>
      </w:r>
      <w:r w:rsidR="005236BD" w:rsidRPr="00675BFA">
        <w:rPr>
          <w:rFonts w:ascii="Times New Roman" w:hAnsi="Times New Roman" w:cs="Times New Roman"/>
          <w:sz w:val="20"/>
          <w:rPrChange w:id="7545" w:author="ITS AMC" w:date="2023-05-02T11:31:00Z">
            <w:rPr>
              <w:rFonts w:ascii="Times New Roman" w:hAnsi="Times New Roman" w:cs="Times New Roman"/>
              <w:sz w:val="24"/>
              <w:szCs w:val="24"/>
            </w:rPr>
          </w:rPrChange>
        </w:rPr>
        <w:t>store per °</w:t>
      </w:r>
      <w:r w:rsidRPr="00675BFA">
        <w:rPr>
          <w:rFonts w:ascii="Times New Roman" w:hAnsi="Times New Roman" w:cs="Times New Roman"/>
          <w:sz w:val="20"/>
          <w:rPrChange w:id="7546" w:author="ITS AMC" w:date="2023-05-02T11:31:00Z">
            <w:rPr>
              <w:rFonts w:ascii="Times New Roman" w:hAnsi="Times New Roman" w:cs="Times New Roman"/>
              <w:sz w:val="24"/>
              <w:szCs w:val="24"/>
            </w:rPr>
          </w:rPrChange>
        </w:rPr>
        <w:t>C of temperature difference between the</w:t>
      </w:r>
      <w:r w:rsidR="00DE5E73" w:rsidRPr="00675BFA">
        <w:rPr>
          <w:rFonts w:ascii="Times New Roman" w:hAnsi="Times New Roman" w:cs="Times New Roman"/>
          <w:sz w:val="20"/>
          <w:rPrChange w:id="754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548" w:author="ITS AMC" w:date="2023-05-02T11:31:00Z">
            <w:rPr>
              <w:rFonts w:ascii="Times New Roman" w:hAnsi="Times New Roman" w:cs="Times New Roman"/>
              <w:sz w:val="24"/>
              <w:szCs w:val="24"/>
            </w:rPr>
          </w:rPrChange>
        </w:rPr>
        <w:t>heat transfer fluid and the store.</w:t>
      </w:r>
      <w:r w:rsidR="00DE5E73" w:rsidRPr="00675BFA">
        <w:rPr>
          <w:rFonts w:ascii="Times New Roman" w:hAnsi="Times New Roman" w:cs="Times New Roman"/>
          <w:sz w:val="20"/>
          <w:rPrChange w:id="754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550" w:author="ITS AMC" w:date="2023-05-02T11:31:00Z">
            <w:rPr>
              <w:rFonts w:ascii="Times New Roman" w:hAnsi="Times New Roman" w:cs="Times New Roman"/>
              <w:sz w:val="24"/>
              <w:szCs w:val="24"/>
            </w:rPr>
          </w:rPrChange>
        </w:rPr>
        <w:t xml:space="preserve">The test procedure described in </w:t>
      </w:r>
      <w:r w:rsidRPr="00675BFA">
        <w:rPr>
          <w:rFonts w:ascii="Times New Roman" w:hAnsi="Times New Roman" w:cs="Times New Roman"/>
          <w:b/>
          <w:bCs/>
          <w:sz w:val="20"/>
          <w:rPrChange w:id="7551" w:author="ITS AMC" w:date="2023-05-02T11:31:00Z">
            <w:rPr>
              <w:rFonts w:ascii="Times New Roman" w:hAnsi="Times New Roman" w:cs="Times New Roman"/>
              <w:b/>
              <w:bCs/>
              <w:sz w:val="24"/>
              <w:szCs w:val="24"/>
            </w:rPr>
          </w:rPrChange>
        </w:rPr>
        <w:t>7.1.4.2</w:t>
      </w:r>
      <w:r w:rsidRPr="00675BFA">
        <w:rPr>
          <w:rFonts w:ascii="Times New Roman" w:hAnsi="Times New Roman" w:cs="Times New Roman"/>
          <w:sz w:val="20"/>
          <w:rPrChange w:id="7552" w:author="ITS AMC" w:date="2023-05-02T11:31:00Z">
            <w:rPr>
              <w:rFonts w:ascii="Times New Roman" w:hAnsi="Times New Roman" w:cs="Times New Roman"/>
              <w:sz w:val="24"/>
              <w:szCs w:val="24"/>
            </w:rPr>
          </w:rPrChange>
        </w:rPr>
        <w:t xml:space="preserve"> may be used</w:t>
      </w:r>
      <w:r w:rsidR="00DE5E73" w:rsidRPr="00675BFA">
        <w:rPr>
          <w:rFonts w:ascii="Times New Roman" w:hAnsi="Times New Roman" w:cs="Times New Roman"/>
          <w:sz w:val="20"/>
          <w:rPrChange w:id="755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554" w:author="ITS AMC" w:date="2023-05-02T11:31:00Z">
            <w:rPr>
              <w:rFonts w:ascii="Times New Roman" w:hAnsi="Times New Roman" w:cs="Times New Roman"/>
              <w:sz w:val="24"/>
              <w:szCs w:val="24"/>
            </w:rPr>
          </w:rPrChange>
        </w:rPr>
        <w:t>to calculate the heat transfer coefficient. For each</w:t>
      </w:r>
      <w:r w:rsidR="005236BD" w:rsidRPr="00675BFA">
        <w:rPr>
          <w:rFonts w:ascii="Times New Roman" w:hAnsi="Times New Roman" w:cs="Times New Roman"/>
          <w:sz w:val="20"/>
          <w:rPrChange w:id="7555" w:author="ITS AMC" w:date="2023-05-02T11:31:00Z">
            <w:rPr>
              <w:rFonts w:ascii="Times New Roman" w:hAnsi="Times New Roman" w:cs="Times New Roman"/>
              <w:sz w:val="24"/>
              <w:szCs w:val="24"/>
            </w:rPr>
          </w:rPrChange>
        </w:rPr>
        <w:t xml:space="preserve"> </w:t>
      </w:r>
      <w:ins w:id="7556" w:author="DELL PB" w:date="2023-08-01T16:32:00Z">
        <w:r w:rsidR="00D921F2">
          <w:rPr>
            <w:rFonts w:ascii="Times New Roman" w:hAnsi="Times New Roman" w:cs="Times New Roman"/>
            <w:sz w:val="20"/>
          </w:rPr>
          <w:t xml:space="preserve">        </w:t>
        </w:r>
      </w:ins>
      <w:r w:rsidRPr="00675BFA">
        <w:rPr>
          <w:rFonts w:ascii="Times New Roman" w:hAnsi="Times New Roman" w:cs="Times New Roman"/>
          <w:sz w:val="20"/>
          <w:rPrChange w:id="7557" w:author="ITS AMC" w:date="2023-05-02T11:31:00Z">
            <w:rPr>
              <w:rFonts w:ascii="Times New Roman" w:hAnsi="Times New Roman" w:cs="Times New Roman"/>
              <w:sz w:val="24"/>
              <w:szCs w:val="24"/>
            </w:rPr>
          </w:rPrChange>
        </w:rPr>
        <w:t>30</w:t>
      </w:r>
      <w:del w:id="7558" w:author="ITS AMC" w:date="2023-05-02T14:50:00Z">
        <w:r w:rsidRPr="00675BFA" w:rsidDel="006318BE">
          <w:rPr>
            <w:rFonts w:ascii="Times New Roman" w:hAnsi="Times New Roman" w:cs="Times New Roman"/>
            <w:sz w:val="20"/>
            <w:rPrChange w:id="7559" w:author="ITS AMC" w:date="2023-05-02T11:31:00Z">
              <w:rPr>
                <w:rFonts w:ascii="Times New Roman" w:hAnsi="Times New Roman" w:cs="Times New Roman"/>
                <w:sz w:val="24"/>
                <w:szCs w:val="24"/>
              </w:rPr>
            </w:rPrChange>
          </w:rPr>
          <w:delText>-</w:delText>
        </w:r>
      </w:del>
      <w:ins w:id="7560" w:author="ITS AMC" w:date="2023-05-02T14:50:00Z">
        <w:r w:rsidR="006318BE">
          <w:rPr>
            <w:rFonts w:ascii="Times New Roman" w:hAnsi="Times New Roman" w:cs="Times New Roman"/>
            <w:sz w:val="20"/>
          </w:rPr>
          <w:t xml:space="preserve"> </w:t>
        </w:r>
      </w:ins>
      <w:r w:rsidRPr="00675BFA">
        <w:rPr>
          <w:rFonts w:ascii="Times New Roman" w:hAnsi="Times New Roman" w:cs="Times New Roman"/>
          <w:sz w:val="20"/>
          <w:rPrChange w:id="7561" w:author="ITS AMC" w:date="2023-05-02T11:31:00Z">
            <w:rPr>
              <w:rFonts w:ascii="Times New Roman" w:hAnsi="Times New Roman" w:cs="Times New Roman"/>
              <w:sz w:val="24"/>
              <w:szCs w:val="24"/>
            </w:rPr>
          </w:rPrChange>
        </w:rPr>
        <w:t>min</w:t>
      </w:r>
      <w:del w:id="7562" w:author="DELL PB" w:date="2023-08-03T10:15:00Z">
        <w:r w:rsidRPr="00675BFA" w:rsidDel="007D4338">
          <w:rPr>
            <w:rFonts w:ascii="Times New Roman" w:hAnsi="Times New Roman" w:cs="Times New Roman"/>
            <w:sz w:val="20"/>
            <w:rPrChange w:id="7563" w:author="ITS AMC" w:date="2023-05-02T11:31:00Z">
              <w:rPr>
                <w:rFonts w:ascii="Times New Roman" w:hAnsi="Times New Roman" w:cs="Times New Roman"/>
                <w:sz w:val="24"/>
                <w:szCs w:val="24"/>
              </w:rPr>
            </w:rPrChange>
          </w:rPr>
          <w:delText>ute</w:delText>
        </w:r>
      </w:del>
      <w:ins w:id="7564" w:author="ITS AMC" w:date="2023-05-02T14:50:00Z">
        <w:del w:id="7565" w:author="DELL PB" w:date="2023-08-03T10:15:00Z">
          <w:r w:rsidR="006318BE" w:rsidDel="007D4338">
            <w:rPr>
              <w:rFonts w:ascii="Times New Roman" w:hAnsi="Times New Roman" w:cs="Times New Roman"/>
              <w:sz w:val="20"/>
            </w:rPr>
            <w:delText>s</w:delText>
          </w:r>
        </w:del>
      </w:ins>
      <w:r w:rsidRPr="00675BFA">
        <w:rPr>
          <w:rFonts w:ascii="Times New Roman" w:hAnsi="Times New Roman" w:cs="Times New Roman"/>
          <w:sz w:val="20"/>
          <w:rPrChange w:id="7566" w:author="ITS AMC" w:date="2023-05-02T11:31:00Z">
            <w:rPr>
              <w:rFonts w:ascii="Times New Roman" w:hAnsi="Times New Roman" w:cs="Times New Roman"/>
              <w:sz w:val="24"/>
              <w:szCs w:val="24"/>
            </w:rPr>
          </w:rPrChange>
        </w:rPr>
        <w:t xml:space="preserve"> period.</w:t>
      </w:r>
      <w:r w:rsidR="00DE5E73" w:rsidRPr="00675BFA">
        <w:rPr>
          <w:rFonts w:ascii="Times New Roman" w:hAnsi="Times New Roman" w:cs="Times New Roman"/>
          <w:sz w:val="20"/>
          <w:rPrChange w:id="7567" w:author="ITS AMC" w:date="2023-05-02T11:31:00Z">
            <w:rPr>
              <w:rFonts w:ascii="Times New Roman" w:hAnsi="Times New Roman" w:cs="Times New Roman"/>
              <w:sz w:val="24"/>
              <w:szCs w:val="24"/>
            </w:rPr>
          </w:rPrChange>
        </w:rPr>
        <w:t xml:space="preserve"> </w:t>
      </w:r>
    </w:p>
    <w:p w14:paraId="1F542008" w14:textId="77777777" w:rsidR="00DE5E73" w:rsidRPr="00675BFA" w:rsidRDefault="00DE5E73">
      <w:pPr>
        <w:spacing w:after="0" w:line="240" w:lineRule="auto"/>
        <w:jc w:val="both"/>
        <w:rPr>
          <w:rFonts w:ascii="Times New Roman" w:hAnsi="Times New Roman" w:cs="Times New Roman"/>
          <w:sz w:val="20"/>
          <w:rPrChange w:id="7568" w:author="ITS AMC" w:date="2023-05-02T11:31:00Z">
            <w:rPr>
              <w:rFonts w:ascii="Times New Roman" w:hAnsi="Times New Roman" w:cs="Times New Roman"/>
              <w:sz w:val="24"/>
              <w:szCs w:val="24"/>
            </w:rPr>
          </w:rPrChange>
        </w:rPr>
      </w:pPr>
    </w:p>
    <w:p w14:paraId="795D8F5F" w14:textId="6D687E2C" w:rsidR="00DE5E73" w:rsidRPr="00675BFA" w:rsidRDefault="005236BD">
      <w:pPr>
        <w:tabs>
          <w:tab w:val="left" w:pos="8222"/>
        </w:tabs>
        <w:spacing w:after="0" w:line="240" w:lineRule="auto"/>
        <w:jc w:val="right"/>
        <w:rPr>
          <w:rFonts w:ascii="Times New Roman" w:hAnsi="Times New Roman" w:cs="Times New Roman"/>
          <w:sz w:val="20"/>
          <w:rPrChange w:id="7569" w:author="ITS AMC" w:date="2023-05-02T11:31:00Z">
            <w:rPr>
              <w:rFonts w:ascii="Times New Roman" w:hAnsi="Times New Roman" w:cs="Times New Roman"/>
              <w:sz w:val="24"/>
              <w:szCs w:val="24"/>
            </w:rPr>
          </w:rPrChange>
        </w:rPr>
        <w:pPrChange w:id="7570" w:author="DELL PB" w:date="2023-08-01T16:32:00Z">
          <w:pPr>
            <w:spacing w:after="0" w:line="240" w:lineRule="auto"/>
            <w:jc w:val="center"/>
          </w:pPr>
        </w:pPrChange>
      </w:pPr>
      <m:oMath>
        <m:r>
          <w:rPr>
            <w:rFonts w:ascii="Cambria Math" w:hAnsi="Cambria Math" w:cs="Times New Roman"/>
            <w:sz w:val="20"/>
            <w:rPrChange w:id="7571" w:author="ITS AMC" w:date="2023-05-02T11:31:00Z">
              <w:rPr>
                <w:rFonts w:ascii="Cambria Math" w:hAnsi="Cambria Math" w:cs="Times New Roman"/>
                <w:sz w:val="24"/>
                <w:szCs w:val="24"/>
              </w:rPr>
            </w:rPrChange>
          </w:rPr>
          <m:t xml:space="preserve">h= - </m:t>
        </m:r>
        <m:acc>
          <m:accPr>
            <m:chr m:val="̇"/>
            <m:ctrlPr>
              <w:rPr>
                <w:rFonts w:ascii="Cambria Math" w:hAnsi="Cambria Math" w:cs="Times New Roman"/>
                <w:i/>
                <w:sz w:val="20"/>
              </w:rPr>
            </m:ctrlPr>
          </m:accPr>
          <m:e>
            <m:r>
              <w:rPr>
                <w:rFonts w:ascii="Cambria Math" w:hAnsi="Cambria Math" w:cs="Times New Roman"/>
                <w:sz w:val="20"/>
                <w:rPrChange w:id="7572" w:author="ITS AMC" w:date="2023-05-02T11:31:00Z">
                  <w:rPr>
                    <w:rFonts w:ascii="Cambria Math" w:hAnsi="Cambria Math" w:cs="Times New Roman"/>
                    <w:sz w:val="24"/>
                    <w:szCs w:val="24"/>
                  </w:rPr>
                </w:rPrChange>
              </w:rPr>
              <m:t>m</m:t>
            </m:r>
          </m:e>
        </m:acc>
        <m:sSub>
          <m:sSubPr>
            <m:ctrlPr>
              <w:rPr>
                <w:rFonts w:ascii="Cambria Math" w:hAnsi="Cambria Math" w:cs="Times New Roman"/>
                <w:i/>
                <w:sz w:val="20"/>
              </w:rPr>
            </m:ctrlPr>
          </m:sSubPr>
          <m:e>
            <m:r>
              <w:rPr>
                <w:rFonts w:ascii="Cambria Math" w:hAnsi="Cambria Math" w:cs="Times New Roman"/>
                <w:sz w:val="20"/>
                <w:rPrChange w:id="7573" w:author="ITS AMC" w:date="2023-05-02T11:31:00Z">
                  <w:rPr>
                    <w:rFonts w:ascii="Cambria Math" w:hAnsi="Cambria Math" w:cs="Times New Roman"/>
                    <w:sz w:val="24"/>
                    <w:szCs w:val="24"/>
                  </w:rPr>
                </w:rPrChange>
              </w:rPr>
              <m:t>c</m:t>
            </m:r>
          </m:e>
          <m:sub>
            <m:r>
              <m:rPr>
                <m:sty m:val="p"/>
              </m:rPr>
              <w:rPr>
                <w:rFonts w:ascii="Cambria Math" w:hAnsi="Cambria Math" w:cs="Times New Roman"/>
                <w:sz w:val="20"/>
                <w:rPrChange w:id="7574" w:author="ITS AMC" w:date="2023-05-02T11:31:00Z">
                  <w:rPr>
                    <w:rFonts w:ascii="Cambria Math" w:hAnsi="Cambria Math" w:cs="Times New Roman"/>
                    <w:sz w:val="24"/>
                    <w:szCs w:val="24"/>
                  </w:rPr>
                </w:rPrChange>
              </w:rPr>
              <m:t>p</m:t>
            </m:r>
          </m:sub>
        </m:sSub>
        <m:func>
          <m:funcPr>
            <m:ctrlPr>
              <w:rPr>
                <w:rFonts w:ascii="Cambria Math" w:hAnsi="Cambria Math" w:cs="Times New Roman"/>
                <w:i/>
                <w:sz w:val="20"/>
              </w:rPr>
            </m:ctrlPr>
          </m:funcPr>
          <m:fName>
            <m:r>
              <m:rPr>
                <m:sty m:val="p"/>
              </m:rPr>
              <w:rPr>
                <w:rFonts w:ascii="Cambria Math" w:hAnsi="Cambria Math" w:cs="Times New Roman"/>
                <w:sz w:val="20"/>
                <w:rPrChange w:id="7575" w:author="ITS AMC" w:date="2023-05-02T11:31:00Z">
                  <w:rPr>
                    <w:rFonts w:ascii="Cambria Math" w:hAnsi="Cambria Math" w:cs="Times New Roman"/>
                    <w:sz w:val="24"/>
                    <w:szCs w:val="24"/>
                  </w:rPr>
                </w:rPrChange>
              </w:rPr>
              <m:t>ln</m:t>
            </m:r>
          </m:fName>
          <m:e>
            <m:d>
              <m:dPr>
                <m:begChr m:val="["/>
                <m:endChr m:val="]"/>
                <m:ctrlPr>
                  <w:rPr>
                    <w:rFonts w:ascii="Cambria Math" w:hAnsi="Cambria Math" w:cs="Times New Roman"/>
                    <w:i/>
                    <w:sz w:val="20"/>
                  </w:rPr>
                </m:ctrlPr>
              </m:dPr>
              <m:e>
                <m:f>
                  <m:fPr>
                    <m:type m:val="lin"/>
                    <m:ctrlPr>
                      <w:rPr>
                        <w:rFonts w:ascii="Cambria Math" w:hAnsi="Cambria Math" w:cs="Times New Roman"/>
                        <w:i/>
                        <w:sz w:val="20"/>
                      </w:rPr>
                    </m:ctrlPr>
                  </m:fPr>
                  <m:num>
                    <m:r>
                      <w:rPr>
                        <w:rFonts w:ascii="Cambria Math" w:hAnsi="Cambria Math" w:cs="Times New Roman"/>
                        <w:sz w:val="20"/>
                        <w:rPrChange w:id="7576" w:author="ITS AMC" w:date="2023-05-02T11:31:00Z">
                          <w:rPr>
                            <w:rFonts w:ascii="Cambria Math" w:hAnsi="Cambria Math" w:cs="Times New Roman"/>
                            <w:sz w:val="24"/>
                            <w:szCs w:val="24"/>
                          </w:rPr>
                        </w:rPrChange>
                      </w:rPr>
                      <m:t>1-</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7577"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578" w:author="ITS AMC" w:date="2023-05-02T11:31:00Z">
                                  <w:rPr>
                                    <w:rFonts w:ascii="Cambria Math" w:hAnsi="Cambria Math" w:cs="Times New Roman"/>
                                    <w:sz w:val="24"/>
                                    <w:szCs w:val="24"/>
                                  </w:rPr>
                                </w:rPrChange>
                              </w:rPr>
                              <m:t>i</m:t>
                            </m:r>
                          </m:sub>
                        </m:sSub>
                        <m:r>
                          <w:rPr>
                            <w:rFonts w:ascii="Cambria Math" w:hAnsi="Cambria Math" w:cs="Times New Roman"/>
                            <w:sz w:val="20"/>
                            <w:rPrChange w:id="7579"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7580"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581" w:author="ITS AMC" w:date="2023-05-02T11:31:00Z">
                                  <w:rPr>
                                    <w:rFonts w:ascii="Cambria Math" w:hAnsi="Cambria Math" w:cs="Times New Roman"/>
                                    <w:sz w:val="24"/>
                                    <w:szCs w:val="24"/>
                                  </w:rPr>
                                </w:rPrChange>
                              </w:rPr>
                              <m:t>e</m:t>
                            </m:r>
                          </m:sub>
                        </m:sSub>
                      </m:e>
                    </m:d>
                  </m:num>
                  <m:den>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7582"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583" w:author="ITS AMC" w:date="2023-05-02T11:31:00Z">
                                  <w:rPr>
                                    <w:rFonts w:ascii="Cambria Math" w:hAnsi="Cambria Math" w:cs="Times New Roman"/>
                                    <w:sz w:val="24"/>
                                    <w:szCs w:val="24"/>
                                  </w:rPr>
                                </w:rPrChange>
                              </w:rPr>
                              <m:t>i</m:t>
                            </m:r>
                          </m:sub>
                        </m:sSub>
                        <m:r>
                          <w:rPr>
                            <w:rFonts w:ascii="Cambria Math" w:hAnsi="Cambria Math" w:cs="Times New Roman"/>
                            <w:sz w:val="20"/>
                            <w:rPrChange w:id="7584"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7585"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586" w:author="ITS AMC" w:date="2023-05-02T11:31:00Z">
                                  <w:rPr>
                                    <w:rFonts w:ascii="Cambria Math" w:hAnsi="Cambria Math" w:cs="Times New Roman"/>
                                    <w:sz w:val="24"/>
                                    <w:szCs w:val="24"/>
                                  </w:rPr>
                                </w:rPrChange>
                              </w:rPr>
                              <m:t>1</m:t>
                            </m:r>
                          </m:sub>
                        </m:sSub>
                      </m:e>
                    </m:d>
                  </m:den>
                </m:f>
              </m:e>
            </m:d>
          </m:e>
        </m:func>
      </m:oMath>
      <w:del w:id="7587" w:author="DELL" w:date="2023-07-07T15:06:00Z">
        <w:r w:rsidRPr="00675BFA" w:rsidDel="00BF46F9">
          <w:rPr>
            <w:rFonts w:ascii="Times New Roman" w:eastAsiaTheme="minorEastAsia" w:hAnsi="Times New Roman" w:cs="Times New Roman"/>
            <w:sz w:val="20"/>
            <w:rPrChange w:id="7588" w:author="ITS AMC" w:date="2023-05-02T11:31:00Z">
              <w:rPr>
                <w:rFonts w:ascii="Times New Roman" w:eastAsiaTheme="minorEastAsia" w:hAnsi="Times New Roman" w:cs="Times New Roman"/>
                <w:sz w:val="24"/>
                <w:szCs w:val="24"/>
              </w:rPr>
            </w:rPrChange>
          </w:rPr>
          <w:delText xml:space="preserve"> </w:delText>
        </w:r>
        <w:r w:rsidRPr="00675BFA" w:rsidDel="00BF46F9">
          <w:rPr>
            <w:rFonts w:ascii="Times New Roman" w:hAnsi="Times New Roman" w:cs="Times New Roman"/>
            <w:sz w:val="20"/>
            <w:rPrChange w:id="7589" w:author="ITS AMC" w:date="2023-05-02T11:31:00Z">
              <w:rPr>
                <w:rFonts w:ascii="Times New Roman" w:hAnsi="Times New Roman" w:cs="Times New Roman"/>
                <w:sz w:val="24"/>
                <w:szCs w:val="24"/>
              </w:rPr>
            </w:rPrChange>
          </w:rPr>
          <w:delText>…………………………</w:delText>
        </w:r>
      </w:del>
      <w:ins w:id="7590" w:author="DELL PB" w:date="2023-08-01T16:32:00Z">
        <w:r w:rsidR="00D921F2">
          <w:rPr>
            <w:rFonts w:ascii="Times New Roman" w:hAnsi="Times New Roman" w:cs="Times New Roman"/>
            <w:sz w:val="20"/>
          </w:rPr>
          <w:t xml:space="preserve">  </w:t>
        </w:r>
      </w:ins>
      <w:ins w:id="7591" w:author="DELL" w:date="2023-07-07T15:06:00Z">
        <w:del w:id="7592" w:author="DELL PB" w:date="2023-08-01T16:32:00Z">
          <w:r w:rsidR="00BF46F9" w:rsidDel="00D921F2">
            <w:rPr>
              <w:rFonts w:ascii="Times New Roman" w:hAnsi="Times New Roman" w:cs="Times New Roman"/>
              <w:sz w:val="20"/>
            </w:rPr>
            <w:tab/>
          </w:r>
        </w:del>
        <w:r w:rsidR="00BF46F9">
          <w:rPr>
            <w:rFonts w:ascii="Times New Roman" w:hAnsi="Times New Roman" w:cs="Times New Roman"/>
            <w:sz w:val="20"/>
          </w:rPr>
          <w:t>…</w:t>
        </w:r>
      </w:ins>
      <w:del w:id="7593" w:author="DELL" w:date="2023-07-07T15:06:00Z">
        <w:r w:rsidRPr="00675BFA" w:rsidDel="00BF46F9">
          <w:rPr>
            <w:rFonts w:ascii="Times New Roman" w:hAnsi="Times New Roman" w:cs="Times New Roman"/>
            <w:sz w:val="20"/>
            <w:rPrChange w:id="7594" w:author="ITS AMC" w:date="2023-05-02T11:31:00Z">
              <w:rPr>
                <w:rFonts w:ascii="Times New Roman" w:hAnsi="Times New Roman" w:cs="Times New Roman"/>
                <w:sz w:val="24"/>
                <w:szCs w:val="24"/>
              </w:rPr>
            </w:rPrChange>
          </w:rPr>
          <w:delText>.</w:delText>
        </w:r>
      </w:del>
      <w:r w:rsidRPr="00675BFA">
        <w:rPr>
          <w:rFonts w:ascii="Times New Roman" w:hAnsi="Times New Roman" w:cs="Times New Roman"/>
          <w:sz w:val="20"/>
          <w:rPrChange w:id="7595" w:author="ITS AMC" w:date="2023-05-02T11:31:00Z">
            <w:rPr>
              <w:rFonts w:ascii="Times New Roman" w:hAnsi="Times New Roman" w:cs="Times New Roman"/>
              <w:sz w:val="24"/>
              <w:szCs w:val="24"/>
            </w:rPr>
          </w:rPrChange>
        </w:rPr>
        <w:t>(14)</w:t>
      </w:r>
    </w:p>
    <w:p w14:paraId="15521FC2" w14:textId="77777777" w:rsidR="005236BD" w:rsidRPr="00675BFA" w:rsidRDefault="005236BD">
      <w:pPr>
        <w:spacing w:after="0" w:line="240" w:lineRule="auto"/>
        <w:jc w:val="both"/>
        <w:rPr>
          <w:rFonts w:ascii="Times New Roman" w:hAnsi="Times New Roman" w:cs="Times New Roman"/>
          <w:sz w:val="20"/>
          <w:rPrChange w:id="7596" w:author="ITS AMC" w:date="2023-05-02T11:31:00Z">
            <w:rPr>
              <w:rFonts w:ascii="Times New Roman" w:hAnsi="Times New Roman" w:cs="Times New Roman"/>
              <w:sz w:val="24"/>
              <w:szCs w:val="24"/>
            </w:rPr>
          </w:rPrChange>
        </w:rPr>
      </w:pPr>
    </w:p>
    <w:p w14:paraId="0A990CDA" w14:textId="3E00C44D" w:rsidR="009666E5" w:rsidRPr="00675BFA" w:rsidRDefault="009666E5">
      <w:pPr>
        <w:spacing w:after="0" w:line="240" w:lineRule="auto"/>
        <w:jc w:val="both"/>
        <w:rPr>
          <w:rFonts w:ascii="Times New Roman" w:hAnsi="Times New Roman" w:cs="Times New Roman"/>
          <w:sz w:val="20"/>
          <w:rPrChange w:id="7597" w:author="ITS AMC" w:date="2023-05-02T11:31:00Z">
            <w:rPr>
              <w:rFonts w:ascii="Times New Roman" w:hAnsi="Times New Roman" w:cs="Times New Roman"/>
              <w:sz w:val="24"/>
              <w:szCs w:val="24"/>
            </w:rPr>
          </w:rPrChange>
        </w:rPr>
      </w:pPr>
      <w:r w:rsidRPr="00675BFA">
        <w:rPr>
          <w:rFonts w:ascii="Times New Roman" w:hAnsi="Times New Roman" w:cs="Times New Roman"/>
          <w:i/>
          <w:iCs/>
          <w:sz w:val="20"/>
          <w:rPrChange w:id="7598" w:author="ITS AMC" w:date="2023-05-02T11:31:00Z">
            <w:rPr>
              <w:rFonts w:ascii="Times New Roman" w:hAnsi="Times New Roman" w:cs="Times New Roman"/>
              <w:i/>
              <w:iCs/>
              <w:sz w:val="24"/>
              <w:szCs w:val="24"/>
            </w:rPr>
          </w:rPrChange>
        </w:rPr>
        <w:t>T</w:t>
      </w:r>
      <w:r w:rsidRPr="00675BFA">
        <w:rPr>
          <w:rFonts w:ascii="Times New Roman" w:hAnsi="Times New Roman" w:cs="Times New Roman"/>
          <w:sz w:val="20"/>
          <w:vertAlign w:val="subscript"/>
          <w:rPrChange w:id="7599" w:author="ITS AMC" w:date="2023-05-02T11:31:00Z">
            <w:rPr>
              <w:rFonts w:ascii="Times New Roman" w:hAnsi="Times New Roman" w:cs="Times New Roman"/>
              <w:sz w:val="24"/>
              <w:szCs w:val="24"/>
              <w:vertAlign w:val="subscript"/>
            </w:rPr>
          </w:rPrChange>
        </w:rPr>
        <w:t>l</w:t>
      </w:r>
      <w:r w:rsidRPr="00675BFA">
        <w:rPr>
          <w:rFonts w:ascii="Times New Roman" w:hAnsi="Times New Roman" w:cs="Times New Roman"/>
          <w:sz w:val="20"/>
          <w:rPrChange w:id="7600" w:author="ITS AMC" w:date="2023-05-02T11:31:00Z">
            <w:rPr>
              <w:rFonts w:ascii="Times New Roman" w:hAnsi="Times New Roman" w:cs="Times New Roman"/>
              <w:sz w:val="24"/>
              <w:szCs w:val="24"/>
            </w:rPr>
          </w:rPrChange>
        </w:rPr>
        <w:t xml:space="preserve"> is the average temperature of the store in the</w:t>
      </w:r>
      <w:r w:rsidR="00DE5E73" w:rsidRPr="00675BFA">
        <w:rPr>
          <w:rFonts w:ascii="Times New Roman" w:hAnsi="Times New Roman" w:cs="Times New Roman"/>
          <w:sz w:val="20"/>
          <w:rPrChange w:id="760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02" w:author="ITS AMC" w:date="2023-05-02T11:31:00Z">
            <w:rPr>
              <w:rFonts w:ascii="Times New Roman" w:hAnsi="Times New Roman" w:cs="Times New Roman"/>
              <w:sz w:val="24"/>
              <w:szCs w:val="24"/>
            </w:rPr>
          </w:rPrChange>
        </w:rPr>
        <w:t>vicinity of the heat exchanger. It may be calculated by</w:t>
      </w:r>
      <w:r w:rsidR="00DE5E73" w:rsidRPr="00675BFA">
        <w:rPr>
          <w:rFonts w:ascii="Times New Roman" w:hAnsi="Times New Roman" w:cs="Times New Roman"/>
          <w:sz w:val="20"/>
          <w:rPrChange w:id="760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04" w:author="ITS AMC" w:date="2023-05-02T11:31:00Z">
            <w:rPr>
              <w:rFonts w:ascii="Times New Roman" w:hAnsi="Times New Roman" w:cs="Times New Roman"/>
              <w:sz w:val="24"/>
              <w:szCs w:val="24"/>
            </w:rPr>
          </w:rPrChange>
        </w:rPr>
        <w:t>measuring the temperature of the store at several</w:t>
      </w:r>
      <w:r w:rsidR="00DE5E73" w:rsidRPr="00675BFA">
        <w:rPr>
          <w:rFonts w:ascii="Times New Roman" w:hAnsi="Times New Roman" w:cs="Times New Roman"/>
          <w:sz w:val="20"/>
          <w:rPrChange w:id="7605" w:author="ITS AMC" w:date="2023-05-02T11:31:00Z">
            <w:rPr>
              <w:rFonts w:ascii="Times New Roman" w:hAnsi="Times New Roman" w:cs="Times New Roman"/>
              <w:sz w:val="24"/>
              <w:szCs w:val="24"/>
            </w:rPr>
          </w:rPrChange>
        </w:rPr>
        <w:t xml:space="preserve"> </w:t>
      </w:r>
      <w:r w:rsidR="005236BD" w:rsidRPr="00675BFA">
        <w:rPr>
          <w:rFonts w:ascii="Times New Roman" w:hAnsi="Times New Roman" w:cs="Times New Roman"/>
          <w:sz w:val="20"/>
          <w:rPrChange w:id="7606" w:author="ITS AMC" w:date="2023-05-02T11:31:00Z">
            <w:rPr>
              <w:rFonts w:ascii="Times New Roman" w:hAnsi="Times New Roman" w:cs="Times New Roman"/>
              <w:sz w:val="24"/>
              <w:szCs w:val="24"/>
            </w:rPr>
          </w:rPrChange>
        </w:rPr>
        <w:t>points near the h</w:t>
      </w:r>
      <w:r w:rsidRPr="00675BFA">
        <w:rPr>
          <w:rFonts w:ascii="Times New Roman" w:hAnsi="Times New Roman" w:cs="Times New Roman"/>
          <w:sz w:val="20"/>
          <w:rPrChange w:id="7607" w:author="ITS AMC" w:date="2023-05-02T11:31:00Z">
            <w:rPr>
              <w:rFonts w:ascii="Times New Roman" w:hAnsi="Times New Roman" w:cs="Times New Roman"/>
              <w:sz w:val="24"/>
              <w:szCs w:val="24"/>
            </w:rPr>
          </w:rPrChange>
        </w:rPr>
        <w:t>eat exchanger and averaging these</w:t>
      </w:r>
      <w:r w:rsidR="00DE5E73" w:rsidRPr="00675BFA">
        <w:rPr>
          <w:rFonts w:ascii="Times New Roman" w:hAnsi="Times New Roman" w:cs="Times New Roman"/>
          <w:sz w:val="20"/>
          <w:rPrChange w:id="760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09" w:author="ITS AMC" w:date="2023-05-02T11:31:00Z">
            <w:rPr>
              <w:rFonts w:ascii="Times New Roman" w:hAnsi="Times New Roman" w:cs="Times New Roman"/>
              <w:sz w:val="24"/>
              <w:szCs w:val="24"/>
            </w:rPr>
          </w:rPrChange>
        </w:rPr>
        <w:t>measurements, or may be measured as the temperature</w:t>
      </w:r>
      <w:r w:rsidR="00DE5E73" w:rsidRPr="00675BFA">
        <w:rPr>
          <w:rFonts w:ascii="Times New Roman" w:hAnsi="Times New Roman" w:cs="Times New Roman"/>
          <w:sz w:val="20"/>
          <w:rPrChange w:id="761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11" w:author="ITS AMC" w:date="2023-05-02T11:31:00Z">
            <w:rPr>
              <w:rFonts w:ascii="Times New Roman" w:hAnsi="Times New Roman" w:cs="Times New Roman"/>
              <w:sz w:val="24"/>
              <w:szCs w:val="24"/>
            </w:rPr>
          </w:rPrChange>
        </w:rPr>
        <w:t>in the store at a point level with the m</w:t>
      </w:r>
      <w:r w:rsidR="005236BD" w:rsidRPr="00675BFA">
        <w:rPr>
          <w:rFonts w:ascii="Times New Roman" w:hAnsi="Times New Roman" w:cs="Times New Roman"/>
          <w:sz w:val="20"/>
          <w:rPrChange w:id="7612" w:author="ITS AMC" w:date="2023-05-02T11:31:00Z">
            <w:rPr>
              <w:rFonts w:ascii="Times New Roman" w:hAnsi="Times New Roman" w:cs="Times New Roman"/>
              <w:sz w:val="24"/>
              <w:szCs w:val="24"/>
            </w:rPr>
          </w:rPrChange>
        </w:rPr>
        <w:t>i</w:t>
      </w:r>
      <w:r w:rsidRPr="00675BFA">
        <w:rPr>
          <w:rFonts w:ascii="Times New Roman" w:hAnsi="Times New Roman" w:cs="Times New Roman"/>
          <w:sz w:val="20"/>
          <w:rPrChange w:id="7613" w:author="ITS AMC" w:date="2023-05-02T11:31:00Z">
            <w:rPr>
              <w:rFonts w:ascii="Times New Roman" w:hAnsi="Times New Roman" w:cs="Times New Roman"/>
              <w:sz w:val="24"/>
              <w:szCs w:val="24"/>
            </w:rPr>
          </w:rPrChange>
        </w:rPr>
        <w:t>dpoint of the</w:t>
      </w:r>
      <w:r w:rsidR="00DE5E73" w:rsidRPr="00675BFA">
        <w:rPr>
          <w:rFonts w:ascii="Times New Roman" w:hAnsi="Times New Roman" w:cs="Times New Roman"/>
          <w:sz w:val="20"/>
          <w:rPrChange w:id="761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15" w:author="ITS AMC" w:date="2023-05-02T11:31:00Z">
            <w:rPr>
              <w:rFonts w:ascii="Times New Roman" w:hAnsi="Times New Roman" w:cs="Times New Roman"/>
              <w:sz w:val="24"/>
              <w:szCs w:val="24"/>
            </w:rPr>
          </w:rPrChange>
        </w:rPr>
        <w:t xml:space="preserve">heat exchanger. The value of </w:t>
      </w:r>
      <w:ins w:id="7616" w:author="DELL PB" w:date="2023-08-01T16:32:00Z">
        <w:r w:rsidR="00D921F2">
          <w:rPr>
            <w:rFonts w:ascii="Times New Roman" w:hAnsi="Times New Roman" w:cs="Times New Roman"/>
            <w:sz w:val="20"/>
          </w:rPr>
          <w:t xml:space="preserve">                </w:t>
        </w:r>
      </w:ins>
      <w:r w:rsidRPr="00675BFA">
        <w:rPr>
          <w:rFonts w:ascii="Times New Roman" w:hAnsi="Times New Roman" w:cs="Times New Roman"/>
          <w:i/>
          <w:iCs/>
          <w:sz w:val="20"/>
          <w:rPrChange w:id="7617" w:author="ITS AMC" w:date="2023-05-02T11:31:00Z">
            <w:rPr>
              <w:rFonts w:ascii="Times New Roman" w:hAnsi="Times New Roman" w:cs="Times New Roman"/>
              <w:i/>
              <w:iCs/>
              <w:sz w:val="24"/>
              <w:szCs w:val="24"/>
            </w:rPr>
          </w:rPrChange>
        </w:rPr>
        <w:t xml:space="preserve">h </w:t>
      </w:r>
      <w:r w:rsidRPr="00675BFA">
        <w:rPr>
          <w:rFonts w:ascii="Times New Roman" w:hAnsi="Times New Roman" w:cs="Times New Roman"/>
          <w:sz w:val="20"/>
          <w:rPrChange w:id="7618" w:author="ITS AMC" w:date="2023-05-02T11:31:00Z">
            <w:rPr>
              <w:rFonts w:ascii="Times New Roman" w:hAnsi="Times New Roman" w:cs="Times New Roman"/>
              <w:sz w:val="24"/>
              <w:szCs w:val="24"/>
            </w:rPr>
          </w:rPrChange>
        </w:rPr>
        <w:t>calculated during each</w:t>
      </w:r>
      <w:r w:rsidR="00DE5E73" w:rsidRPr="00675BFA">
        <w:rPr>
          <w:rFonts w:ascii="Times New Roman" w:hAnsi="Times New Roman" w:cs="Times New Roman"/>
          <w:sz w:val="20"/>
          <w:rPrChange w:id="761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20" w:author="ITS AMC" w:date="2023-05-02T11:31:00Z">
            <w:rPr>
              <w:rFonts w:ascii="Times New Roman" w:hAnsi="Times New Roman" w:cs="Times New Roman"/>
              <w:sz w:val="24"/>
              <w:szCs w:val="24"/>
            </w:rPr>
          </w:rPrChange>
        </w:rPr>
        <w:t>30</w:t>
      </w:r>
      <w:ins w:id="7621" w:author="DELL PB" w:date="2023-08-01T16:32:00Z">
        <w:r w:rsidR="00D921F2">
          <w:rPr>
            <w:rFonts w:ascii="Times New Roman" w:hAnsi="Times New Roman" w:cs="Times New Roman"/>
            <w:sz w:val="20"/>
          </w:rPr>
          <w:t xml:space="preserve"> </w:t>
        </w:r>
      </w:ins>
      <w:del w:id="7622" w:author="DELL PB" w:date="2023-08-01T16:32:00Z">
        <w:r w:rsidRPr="00675BFA" w:rsidDel="00D921F2">
          <w:rPr>
            <w:rFonts w:ascii="Times New Roman" w:hAnsi="Times New Roman" w:cs="Times New Roman"/>
            <w:sz w:val="20"/>
            <w:rPrChange w:id="7623" w:author="ITS AMC" w:date="2023-05-02T11:31:00Z">
              <w:rPr>
                <w:rFonts w:ascii="Times New Roman" w:hAnsi="Times New Roman" w:cs="Times New Roman"/>
                <w:sz w:val="24"/>
                <w:szCs w:val="24"/>
              </w:rPr>
            </w:rPrChange>
          </w:rPr>
          <w:delText>-</w:delText>
        </w:r>
      </w:del>
      <w:r w:rsidRPr="00675BFA">
        <w:rPr>
          <w:rFonts w:ascii="Times New Roman" w:hAnsi="Times New Roman" w:cs="Times New Roman"/>
          <w:sz w:val="20"/>
          <w:rPrChange w:id="7624" w:author="ITS AMC" w:date="2023-05-02T11:31:00Z">
            <w:rPr>
              <w:rFonts w:ascii="Times New Roman" w:hAnsi="Times New Roman" w:cs="Times New Roman"/>
              <w:sz w:val="24"/>
              <w:szCs w:val="24"/>
            </w:rPr>
          </w:rPrChange>
        </w:rPr>
        <w:t>mi</w:t>
      </w:r>
      <w:ins w:id="7625" w:author="DELL PB" w:date="2023-08-02T17:21:00Z">
        <w:r w:rsidR="00CC1501">
          <w:rPr>
            <w:rFonts w:ascii="Times New Roman" w:hAnsi="Times New Roman" w:cs="Times New Roman"/>
            <w:sz w:val="20"/>
          </w:rPr>
          <w:t>n</w:t>
        </w:r>
      </w:ins>
      <w:del w:id="7626" w:author="DELL PB" w:date="2023-08-02T17:21:00Z">
        <w:r w:rsidRPr="00675BFA" w:rsidDel="00CC1501">
          <w:rPr>
            <w:rFonts w:ascii="Times New Roman" w:hAnsi="Times New Roman" w:cs="Times New Roman"/>
            <w:sz w:val="20"/>
            <w:rPrChange w:id="7627" w:author="ITS AMC" w:date="2023-05-02T11:31:00Z">
              <w:rPr>
                <w:rFonts w:ascii="Times New Roman" w:hAnsi="Times New Roman" w:cs="Times New Roman"/>
                <w:sz w:val="24"/>
                <w:szCs w:val="24"/>
              </w:rPr>
            </w:rPrChange>
          </w:rPr>
          <w:delText>nute</w:delText>
        </w:r>
      </w:del>
      <w:r w:rsidRPr="00675BFA">
        <w:rPr>
          <w:rFonts w:ascii="Times New Roman" w:hAnsi="Times New Roman" w:cs="Times New Roman"/>
          <w:sz w:val="20"/>
          <w:rPrChange w:id="7628" w:author="ITS AMC" w:date="2023-05-02T11:31:00Z">
            <w:rPr>
              <w:rFonts w:ascii="Times New Roman" w:hAnsi="Times New Roman" w:cs="Times New Roman"/>
              <w:sz w:val="24"/>
              <w:szCs w:val="24"/>
            </w:rPr>
          </w:rPrChange>
        </w:rPr>
        <w:t xml:space="preserve"> period is the value of </w:t>
      </w:r>
      <w:r w:rsidRPr="00675BFA">
        <w:rPr>
          <w:rFonts w:ascii="Times New Roman" w:hAnsi="Times New Roman" w:cs="Times New Roman"/>
          <w:i/>
          <w:iCs/>
          <w:sz w:val="20"/>
          <w:rPrChange w:id="7629" w:author="ITS AMC" w:date="2023-05-02T11:31:00Z">
            <w:rPr>
              <w:rFonts w:ascii="Times New Roman" w:hAnsi="Times New Roman" w:cs="Times New Roman"/>
              <w:i/>
              <w:iCs/>
              <w:sz w:val="24"/>
              <w:szCs w:val="24"/>
            </w:rPr>
          </w:rPrChange>
        </w:rPr>
        <w:t>h</w:t>
      </w:r>
      <w:r w:rsidRPr="00675BFA">
        <w:rPr>
          <w:rFonts w:ascii="Times New Roman" w:hAnsi="Times New Roman" w:cs="Times New Roman"/>
          <w:sz w:val="20"/>
          <w:rPrChange w:id="7630" w:author="ITS AMC" w:date="2023-05-02T11:31:00Z">
            <w:rPr>
              <w:rFonts w:ascii="Times New Roman" w:hAnsi="Times New Roman" w:cs="Times New Roman"/>
              <w:sz w:val="24"/>
              <w:szCs w:val="24"/>
            </w:rPr>
          </w:rPrChange>
        </w:rPr>
        <w:t xml:space="preserve"> corresponding to the</w:t>
      </w:r>
      <w:r w:rsidR="00DE5E73" w:rsidRPr="00675BFA">
        <w:rPr>
          <w:rFonts w:ascii="Times New Roman" w:hAnsi="Times New Roman" w:cs="Times New Roman"/>
          <w:sz w:val="20"/>
          <w:rPrChange w:id="763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32" w:author="ITS AMC" w:date="2023-05-02T11:31:00Z">
            <w:rPr>
              <w:rFonts w:ascii="Times New Roman" w:hAnsi="Times New Roman" w:cs="Times New Roman"/>
              <w:sz w:val="24"/>
              <w:szCs w:val="24"/>
            </w:rPr>
          </w:rPrChange>
        </w:rPr>
        <w:t>average temperature in the store during that 30</w:t>
      </w:r>
      <w:ins w:id="7633" w:author="DELL PB" w:date="2023-08-01T16:32:00Z">
        <w:r w:rsidR="00D921F2">
          <w:rPr>
            <w:rFonts w:ascii="Times New Roman" w:hAnsi="Times New Roman" w:cs="Times New Roman"/>
            <w:sz w:val="20"/>
          </w:rPr>
          <w:t xml:space="preserve"> </w:t>
        </w:r>
      </w:ins>
      <w:del w:id="7634" w:author="DELL PB" w:date="2023-08-01T16:32:00Z">
        <w:r w:rsidRPr="00675BFA" w:rsidDel="00D921F2">
          <w:rPr>
            <w:rFonts w:ascii="Times New Roman" w:hAnsi="Times New Roman" w:cs="Times New Roman"/>
            <w:sz w:val="20"/>
            <w:rPrChange w:id="7635" w:author="ITS AMC" w:date="2023-05-02T11:31:00Z">
              <w:rPr>
                <w:rFonts w:ascii="Times New Roman" w:hAnsi="Times New Roman" w:cs="Times New Roman"/>
                <w:sz w:val="24"/>
                <w:szCs w:val="24"/>
              </w:rPr>
            </w:rPrChange>
          </w:rPr>
          <w:delText>-</w:delText>
        </w:r>
      </w:del>
      <w:r w:rsidRPr="00675BFA">
        <w:rPr>
          <w:rFonts w:ascii="Times New Roman" w:hAnsi="Times New Roman" w:cs="Times New Roman"/>
          <w:sz w:val="20"/>
          <w:rPrChange w:id="7636" w:author="ITS AMC" w:date="2023-05-02T11:31:00Z">
            <w:rPr>
              <w:rFonts w:ascii="Times New Roman" w:hAnsi="Times New Roman" w:cs="Times New Roman"/>
              <w:sz w:val="24"/>
              <w:szCs w:val="24"/>
            </w:rPr>
          </w:rPrChange>
        </w:rPr>
        <w:t>min</w:t>
      </w:r>
      <w:del w:id="7637" w:author="DELL PB" w:date="2023-08-02T17:21:00Z">
        <w:r w:rsidRPr="00675BFA" w:rsidDel="00CC1501">
          <w:rPr>
            <w:rFonts w:ascii="Times New Roman" w:hAnsi="Times New Roman" w:cs="Times New Roman"/>
            <w:sz w:val="20"/>
            <w:rPrChange w:id="7638" w:author="ITS AMC" w:date="2023-05-02T11:31:00Z">
              <w:rPr>
                <w:rFonts w:ascii="Times New Roman" w:hAnsi="Times New Roman" w:cs="Times New Roman"/>
                <w:sz w:val="24"/>
                <w:szCs w:val="24"/>
              </w:rPr>
            </w:rPrChange>
          </w:rPr>
          <w:delText>ute</w:delText>
        </w:r>
      </w:del>
      <w:r w:rsidR="00DE5E73" w:rsidRPr="00675BFA">
        <w:rPr>
          <w:rFonts w:ascii="Times New Roman" w:hAnsi="Times New Roman" w:cs="Times New Roman"/>
          <w:sz w:val="20"/>
          <w:rPrChange w:id="763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40" w:author="ITS AMC" w:date="2023-05-02T11:31:00Z">
            <w:rPr>
              <w:rFonts w:ascii="Times New Roman" w:hAnsi="Times New Roman" w:cs="Times New Roman"/>
              <w:sz w:val="24"/>
              <w:szCs w:val="24"/>
            </w:rPr>
          </w:rPrChange>
        </w:rPr>
        <w:t>period.</w:t>
      </w:r>
    </w:p>
    <w:p w14:paraId="2C8EC397" w14:textId="4AE21C77" w:rsidR="00DE5E73" w:rsidRPr="00675BFA" w:rsidDel="00CC1501" w:rsidRDefault="00DE5E73">
      <w:pPr>
        <w:spacing w:after="0" w:line="240" w:lineRule="auto"/>
        <w:jc w:val="both"/>
        <w:rPr>
          <w:del w:id="7641" w:author="DELL PB" w:date="2023-08-02T17:20:00Z"/>
          <w:rFonts w:ascii="Times New Roman" w:hAnsi="Times New Roman" w:cs="Times New Roman"/>
          <w:b/>
          <w:bCs/>
          <w:sz w:val="20"/>
          <w:rPrChange w:id="7642" w:author="ITS AMC" w:date="2023-05-02T11:31:00Z">
            <w:rPr>
              <w:del w:id="7643" w:author="DELL PB" w:date="2023-08-02T17:20:00Z"/>
              <w:rFonts w:ascii="Times New Roman" w:hAnsi="Times New Roman" w:cs="Times New Roman"/>
              <w:b/>
              <w:bCs/>
              <w:sz w:val="24"/>
              <w:szCs w:val="24"/>
            </w:rPr>
          </w:rPrChange>
        </w:rPr>
      </w:pPr>
    </w:p>
    <w:p w14:paraId="7BF23AC3" w14:textId="77777777" w:rsidR="009666E5" w:rsidRPr="00675BFA" w:rsidRDefault="009666E5">
      <w:pPr>
        <w:spacing w:line="240" w:lineRule="auto"/>
        <w:jc w:val="both"/>
        <w:rPr>
          <w:rFonts w:ascii="Times New Roman" w:hAnsi="Times New Roman" w:cs="Times New Roman"/>
          <w:i/>
          <w:iCs/>
          <w:sz w:val="20"/>
          <w:rPrChange w:id="7644" w:author="ITS AMC" w:date="2023-05-02T11:31:00Z">
            <w:rPr>
              <w:rFonts w:ascii="Times New Roman" w:hAnsi="Times New Roman" w:cs="Times New Roman"/>
              <w:i/>
              <w:iCs/>
              <w:sz w:val="24"/>
              <w:szCs w:val="24"/>
            </w:rPr>
          </w:rPrChange>
        </w:rPr>
        <w:pPrChange w:id="7645" w:author="DELL PB" w:date="2023-08-01T16:33:00Z">
          <w:pPr>
            <w:spacing w:after="0" w:line="240" w:lineRule="auto"/>
            <w:jc w:val="both"/>
          </w:pPr>
        </w:pPrChange>
      </w:pPr>
      <w:r w:rsidRPr="00675BFA">
        <w:rPr>
          <w:rFonts w:ascii="Times New Roman" w:hAnsi="Times New Roman" w:cs="Times New Roman"/>
          <w:b/>
          <w:bCs/>
          <w:sz w:val="20"/>
          <w:rPrChange w:id="7646" w:author="ITS AMC" w:date="2023-05-02T11:31:00Z">
            <w:rPr>
              <w:rFonts w:ascii="Times New Roman" w:hAnsi="Times New Roman" w:cs="Times New Roman"/>
              <w:b/>
              <w:bCs/>
              <w:sz w:val="24"/>
              <w:szCs w:val="24"/>
            </w:rPr>
          </w:rPrChange>
        </w:rPr>
        <w:t xml:space="preserve">7.1.4.4 </w:t>
      </w:r>
      <w:r w:rsidRPr="00675BFA">
        <w:rPr>
          <w:rFonts w:ascii="Times New Roman" w:hAnsi="Times New Roman" w:cs="Times New Roman"/>
          <w:i/>
          <w:iCs/>
          <w:sz w:val="20"/>
          <w:rPrChange w:id="7647" w:author="ITS AMC" w:date="2023-05-02T11:31:00Z">
            <w:rPr>
              <w:rFonts w:ascii="Times New Roman" w:hAnsi="Times New Roman" w:cs="Times New Roman"/>
              <w:i/>
              <w:iCs/>
              <w:sz w:val="24"/>
              <w:szCs w:val="24"/>
            </w:rPr>
          </w:rPrChange>
        </w:rPr>
        <w:t>Measurement of the pressure drop across the</w:t>
      </w:r>
      <w:r w:rsidR="00DE5E73" w:rsidRPr="00675BFA">
        <w:rPr>
          <w:rFonts w:ascii="Times New Roman" w:hAnsi="Times New Roman" w:cs="Times New Roman"/>
          <w:i/>
          <w:iCs/>
          <w:sz w:val="20"/>
          <w:rPrChange w:id="7648" w:author="ITS AMC" w:date="2023-05-02T11:31:00Z">
            <w:rPr>
              <w:rFonts w:ascii="Times New Roman" w:hAnsi="Times New Roman" w:cs="Times New Roman"/>
              <w:i/>
              <w:iCs/>
              <w:sz w:val="24"/>
              <w:szCs w:val="24"/>
            </w:rPr>
          </w:rPrChange>
        </w:rPr>
        <w:t xml:space="preserve"> </w:t>
      </w:r>
      <w:r w:rsidRPr="00675BFA">
        <w:rPr>
          <w:rFonts w:ascii="Times New Roman" w:hAnsi="Times New Roman" w:cs="Times New Roman"/>
          <w:i/>
          <w:iCs/>
          <w:sz w:val="20"/>
          <w:rPrChange w:id="7649" w:author="ITS AMC" w:date="2023-05-02T11:31:00Z">
            <w:rPr>
              <w:rFonts w:ascii="Times New Roman" w:hAnsi="Times New Roman" w:cs="Times New Roman"/>
              <w:i/>
              <w:iCs/>
              <w:sz w:val="24"/>
              <w:szCs w:val="24"/>
            </w:rPr>
          </w:rPrChange>
        </w:rPr>
        <w:t>heat exchanger</w:t>
      </w:r>
    </w:p>
    <w:p w14:paraId="16C552EA" w14:textId="091A5898" w:rsidR="00DE5E73" w:rsidRPr="00675BFA" w:rsidDel="00D921F2" w:rsidRDefault="00DE5E73">
      <w:pPr>
        <w:spacing w:line="240" w:lineRule="auto"/>
        <w:jc w:val="both"/>
        <w:rPr>
          <w:del w:id="7650" w:author="DELL PB" w:date="2023-08-01T16:33:00Z"/>
          <w:rFonts w:ascii="Times New Roman" w:hAnsi="Times New Roman" w:cs="Times New Roman"/>
          <w:b/>
          <w:bCs/>
          <w:sz w:val="20"/>
          <w:rPrChange w:id="7651" w:author="ITS AMC" w:date="2023-05-02T11:31:00Z">
            <w:rPr>
              <w:del w:id="7652" w:author="DELL PB" w:date="2023-08-01T16:33:00Z"/>
              <w:rFonts w:ascii="Times New Roman" w:hAnsi="Times New Roman" w:cs="Times New Roman"/>
              <w:b/>
              <w:bCs/>
              <w:sz w:val="24"/>
              <w:szCs w:val="24"/>
            </w:rPr>
          </w:rPrChange>
        </w:rPr>
        <w:pPrChange w:id="7653" w:author="DELL PB" w:date="2023-08-01T16:33:00Z">
          <w:pPr>
            <w:spacing w:after="0" w:line="240" w:lineRule="auto"/>
            <w:jc w:val="both"/>
          </w:pPr>
        </w:pPrChange>
      </w:pPr>
    </w:p>
    <w:p w14:paraId="2B0A8917" w14:textId="77777777" w:rsidR="009666E5" w:rsidRPr="00675BFA" w:rsidRDefault="009666E5">
      <w:pPr>
        <w:spacing w:line="240" w:lineRule="auto"/>
        <w:jc w:val="both"/>
        <w:rPr>
          <w:rFonts w:ascii="Times New Roman" w:hAnsi="Times New Roman" w:cs="Times New Roman"/>
          <w:sz w:val="20"/>
          <w:rPrChange w:id="7654" w:author="ITS AMC" w:date="2023-05-02T11:31:00Z">
            <w:rPr>
              <w:rFonts w:ascii="Times New Roman" w:hAnsi="Times New Roman" w:cs="Times New Roman"/>
              <w:sz w:val="24"/>
              <w:szCs w:val="24"/>
            </w:rPr>
          </w:rPrChange>
        </w:rPr>
        <w:pPrChange w:id="7655" w:author="DELL PB" w:date="2023-08-01T16:33:00Z">
          <w:pPr>
            <w:spacing w:after="0" w:line="240" w:lineRule="auto"/>
            <w:jc w:val="both"/>
          </w:pPr>
        </w:pPrChange>
      </w:pPr>
      <w:r w:rsidRPr="00675BFA">
        <w:rPr>
          <w:rFonts w:ascii="Times New Roman" w:hAnsi="Times New Roman" w:cs="Times New Roman"/>
          <w:sz w:val="20"/>
          <w:rPrChange w:id="7656" w:author="ITS AMC" w:date="2023-05-02T11:31:00Z">
            <w:rPr>
              <w:rFonts w:ascii="Times New Roman" w:hAnsi="Times New Roman" w:cs="Times New Roman"/>
              <w:sz w:val="24"/>
              <w:szCs w:val="24"/>
            </w:rPr>
          </w:rPrChange>
        </w:rPr>
        <w:t>This test is only required for thermosiphon systems.</w:t>
      </w:r>
      <w:r w:rsidR="00DE5E73" w:rsidRPr="00675BFA">
        <w:rPr>
          <w:rFonts w:ascii="Times New Roman" w:hAnsi="Times New Roman" w:cs="Times New Roman"/>
          <w:sz w:val="20"/>
          <w:rPrChange w:id="765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58" w:author="ITS AMC" w:date="2023-05-02T11:31:00Z">
            <w:rPr>
              <w:rFonts w:ascii="Times New Roman" w:hAnsi="Times New Roman" w:cs="Times New Roman"/>
              <w:sz w:val="24"/>
              <w:szCs w:val="24"/>
            </w:rPr>
          </w:rPrChange>
        </w:rPr>
        <w:t>The test should be made using the same heat transfer</w:t>
      </w:r>
      <w:r w:rsidR="00DE5E73" w:rsidRPr="00675BFA">
        <w:rPr>
          <w:rFonts w:ascii="Times New Roman" w:hAnsi="Times New Roman" w:cs="Times New Roman"/>
          <w:sz w:val="20"/>
          <w:rPrChange w:id="765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60" w:author="ITS AMC" w:date="2023-05-02T11:31:00Z">
            <w:rPr>
              <w:rFonts w:ascii="Times New Roman" w:hAnsi="Times New Roman" w:cs="Times New Roman"/>
              <w:sz w:val="24"/>
              <w:szCs w:val="24"/>
            </w:rPr>
          </w:rPrChange>
        </w:rPr>
        <w:t>fluid as is used in the other tests. The fluid should be</w:t>
      </w:r>
      <w:r w:rsidR="00DE5E73" w:rsidRPr="00675BFA">
        <w:rPr>
          <w:rFonts w:ascii="Times New Roman" w:hAnsi="Times New Roman" w:cs="Times New Roman"/>
          <w:sz w:val="20"/>
          <w:rPrChange w:id="7661" w:author="ITS AMC" w:date="2023-05-02T11:31:00Z">
            <w:rPr>
              <w:rFonts w:ascii="Times New Roman" w:hAnsi="Times New Roman" w:cs="Times New Roman"/>
              <w:sz w:val="24"/>
              <w:szCs w:val="24"/>
            </w:rPr>
          </w:rPrChange>
        </w:rPr>
        <w:t xml:space="preserve"> kept at a </w:t>
      </w:r>
      <w:r w:rsidRPr="00675BFA">
        <w:rPr>
          <w:rFonts w:ascii="Times New Roman" w:hAnsi="Times New Roman" w:cs="Times New Roman"/>
          <w:sz w:val="20"/>
          <w:rPrChange w:id="7662" w:author="ITS AMC" w:date="2023-05-02T11:31:00Z">
            <w:rPr>
              <w:rFonts w:ascii="Times New Roman" w:hAnsi="Times New Roman" w:cs="Times New Roman"/>
              <w:sz w:val="24"/>
              <w:szCs w:val="24"/>
            </w:rPr>
          </w:rPrChange>
        </w:rPr>
        <w:t>constant temperature. For a series of flow</w:t>
      </w:r>
      <w:r w:rsidR="00DE5E73" w:rsidRPr="00675BFA">
        <w:rPr>
          <w:rFonts w:ascii="Times New Roman" w:hAnsi="Times New Roman" w:cs="Times New Roman"/>
          <w:sz w:val="20"/>
          <w:rPrChange w:id="766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64" w:author="ITS AMC" w:date="2023-05-02T11:31:00Z">
            <w:rPr>
              <w:rFonts w:ascii="Times New Roman" w:hAnsi="Times New Roman" w:cs="Times New Roman"/>
              <w:sz w:val="24"/>
              <w:szCs w:val="24"/>
            </w:rPr>
          </w:rPrChange>
        </w:rPr>
        <w:t>rates from 0.017 kg/s to 0.17 kg/s, the pressure at the</w:t>
      </w:r>
      <w:r w:rsidR="00DE5E73" w:rsidRPr="00675BFA">
        <w:rPr>
          <w:rFonts w:ascii="Times New Roman" w:hAnsi="Times New Roman" w:cs="Times New Roman"/>
          <w:sz w:val="20"/>
          <w:rPrChange w:id="766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66" w:author="ITS AMC" w:date="2023-05-02T11:31:00Z">
            <w:rPr>
              <w:rFonts w:ascii="Times New Roman" w:hAnsi="Times New Roman" w:cs="Times New Roman"/>
              <w:sz w:val="24"/>
              <w:szCs w:val="24"/>
            </w:rPr>
          </w:rPrChange>
        </w:rPr>
        <w:t>inlet and outlet of the heat exchanger is measured.</w:t>
      </w:r>
      <w:r w:rsidR="00DE5E73" w:rsidRPr="00675BFA">
        <w:rPr>
          <w:rFonts w:ascii="Times New Roman" w:hAnsi="Times New Roman" w:cs="Times New Roman"/>
          <w:sz w:val="20"/>
          <w:rPrChange w:id="766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68" w:author="ITS AMC" w:date="2023-05-02T11:31:00Z">
            <w:rPr>
              <w:rFonts w:ascii="Times New Roman" w:hAnsi="Times New Roman" w:cs="Times New Roman"/>
              <w:sz w:val="24"/>
              <w:szCs w:val="24"/>
            </w:rPr>
          </w:rPrChange>
        </w:rPr>
        <w:t>Between measurements, the flow rate should be increased</w:t>
      </w:r>
      <w:r w:rsidR="00DE5E73" w:rsidRPr="00675BFA">
        <w:rPr>
          <w:rFonts w:ascii="Times New Roman" w:hAnsi="Times New Roman" w:cs="Times New Roman"/>
          <w:sz w:val="20"/>
          <w:rPrChange w:id="766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70" w:author="ITS AMC" w:date="2023-05-02T11:31:00Z">
            <w:rPr>
              <w:rFonts w:ascii="Times New Roman" w:hAnsi="Times New Roman" w:cs="Times New Roman"/>
              <w:sz w:val="24"/>
              <w:szCs w:val="24"/>
            </w:rPr>
          </w:rPrChange>
        </w:rPr>
        <w:t>by approximately 0.017 kg/s. If the storage</w:t>
      </w:r>
      <w:r w:rsidR="00DE5E73" w:rsidRPr="00675BFA">
        <w:rPr>
          <w:rFonts w:ascii="Times New Roman" w:hAnsi="Times New Roman" w:cs="Times New Roman"/>
          <w:sz w:val="20"/>
          <w:rPrChange w:id="767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72" w:author="ITS AMC" w:date="2023-05-02T11:31:00Z">
            <w:rPr>
              <w:rFonts w:ascii="Times New Roman" w:hAnsi="Times New Roman" w:cs="Times New Roman"/>
              <w:sz w:val="24"/>
              <w:szCs w:val="24"/>
            </w:rPr>
          </w:rPrChange>
        </w:rPr>
        <w:t>unit contains components such as a pump, expansion</w:t>
      </w:r>
      <w:r w:rsidR="00DE5E73" w:rsidRPr="00675BFA">
        <w:rPr>
          <w:rFonts w:ascii="Times New Roman" w:hAnsi="Times New Roman" w:cs="Times New Roman"/>
          <w:sz w:val="20"/>
          <w:rPrChange w:id="7673" w:author="ITS AMC" w:date="2023-05-02T11:31:00Z">
            <w:rPr>
              <w:rFonts w:ascii="Times New Roman" w:hAnsi="Times New Roman" w:cs="Times New Roman"/>
              <w:sz w:val="24"/>
              <w:szCs w:val="24"/>
            </w:rPr>
          </w:rPrChange>
        </w:rPr>
        <w:t xml:space="preserve"> tank </w:t>
      </w:r>
      <w:r w:rsidRPr="00675BFA">
        <w:rPr>
          <w:rFonts w:ascii="Times New Roman" w:hAnsi="Times New Roman" w:cs="Times New Roman"/>
          <w:sz w:val="20"/>
          <w:rPrChange w:id="7674" w:author="ITS AMC" w:date="2023-05-02T11:31:00Z">
            <w:rPr>
              <w:rFonts w:ascii="Times New Roman" w:hAnsi="Times New Roman" w:cs="Times New Roman"/>
              <w:sz w:val="24"/>
              <w:szCs w:val="24"/>
            </w:rPr>
          </w:rPrChange>
        </w:rPr>
        <w:t>or</w:t>
      </w:r>
      <w:r w:rsidR="00DE5E73" w:rsidRPr="00675BFA">
        <w:rPr>
          <w:rFonts w:ascii="Times New Roman" w:hAnsi="Times New Roman" w:cs="Times New Roman"/>
          <w:sz w:val="20"/>
          <w:rPrChange w:id="767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76" w:author="ITS AMC" w:date="2023-05-02T11:31:00Z">
            <w:rPr>
              <w:rFonts w:ascii="Times New Roman" w:hAnsi="Times New Roman" w:cs="Times New Roman"/>
              <w:sz w:val="24"/>
              <w:szCs w:val="24"/>
            </w:rPr>
          </w:rPrChange>
        </w:rPr>
        <w:t>valves then these</w:t>
      </w:r>
      <w:r w:rsidR="00DE5E73" w:rsidRPr="00675BFA">
        <w:rPr>
          <w:rFonts w:ascii="Times New Roman" w:hAnsi="Times New Roman" w:cs="Times New Roman"/>
          <w:sz w:val="20"/>
          <w:rPrChange w:id="767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78" w:author="ITS AMC" w:date="2023-05-02T11:31:00Z">
            <w:rPr>
              <w:rFonts w:ascii="Times New Roman" w:hAnsi="Times New Roman" w:cs="Times New Roman"/>
              <w:sz w:val="24"/>
              <w:szCs w:val="24"/>
            </w:rPr>
          </w:rPrChange>
        </w:rPr>
        <w:t>should be included in</w:t>
      </w:r>
      <w:r w:rsidR="00DE5E73" w:rsidRPr="00675BFA">
        <w:rPr>
          <w:rFonts w:ascii="Times New Roman" w:hAnsi="Times New Roman" w:cs="Times New Roman"/>
          <w:sz w:val="20"/>
          <w:rPrChange w:id="767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80" w:author="ITS AMC" w:date="2023-05-02T11:31:00Z">
            <w:rPr>
              <w:rFonts w:ascii="Times New Roman" w:hAnsi="Times New Roman" w:cs="Times New Roman"/>
              <w:sz w:val="24"/>
              <w:szCs w:val="24"/>
            </w:rPr>
          </w:rPrChange>
        </w:rPr>
        <w:t>the test.</w:t>
      </w:r>
      <w:r w:rsidR="00DE5E73" w:rsidRPr="00675BFA">
        <w:rPr>
          <w:rFonts w:ascii="Times New Roman" w:hAnsi="Times New Roman" w:cs="Times New Roman"/>
          <w:sz w:val="20"/>
          <w:rPrChange w:id="768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682" w:author="ITS AMC" w:date="2023-05-02T11:31:00Z">
            <w:rPr>
              <w:rFonts w:ascii="Times New Roman" w:hAnsi="Times New Roman" w:cs="Times New Roman"/>
              <w:sz w:val="24"/>
              <w:szCs w:val="24"/>
            </w:rPr>
          </w:rPrChange>
        </w:rPr>
        <w:t>The test should be performed once with the fluid at</w:t>
      </w:r>
      <w:r w:rsidR="00DE5E73" w:rsidRPr="00675BFA">
        <w:rPr>
          <w:rFonts w:ascii="Times New Roman" w:hAnsi="Times New Roman" w:cs="Times New Roman"/>
          <w:sz w:val="20"/>
          <w:rPrChange w:id="7683" w:author="ITS AMC" w:date="2023-05-02T11:31:00Z">
            <w:rPr>
              <w:rFonts w:ascii="Times New Roman" w:hAnsi="Times New Roman" w:cs="Times New Roman"/>
              <w:sz w:val="24"/>
              <w:szCs w:val="24"/>
            </w:rPr>
          </w:rPrChange>
        </w:rPr>
        <w:t xml:space="preserve"> </w:t>
      </w:r>
      <w:r w:rsidR="005236BD" w:rsidRPr="00675BFA">
        <w:rPr>
          <w:rFonts w:ascii="Times New Roman" w:hAnsi="Times New Roman" w:cs="Times New Roman"/>
          <w:sz w:val="20"/>
          <w:rPrChange w:id="7684" w:author="ITS AMC" w:date="2023-05-02T11:31:00Z">
            <w:rPr>
              <w:rFonts w:ascii="Times New Roman" w:hAnsi="Times New Roman" w:cs="Times New Roman"/>
              <w:sz w:val="24"/>
              <w:szCs w:val="24"/>
            </w:rPr>
          </w:rPrChange>
        </w:rPr>
        <w:t>20</w:t>
      </w:r>
      <w:ins w:id="7685" w:author="ITS AMC" w:date="2023-05-02T11:47:00Z">
        <w:r w:rsidR="00EF16ED">
          <w:rPr>
            <w:rFonts w:ascii="Times New Roman" w:hAnsi="Times New Roman" w:cs="Times New Roman"/>
            <w:sz w:val="20"/>
          </w:rPr>
          <w:t xml:space="preserve"> </w:t>
        </w:r>
      </w:ins>
      <w:r w:rsidR="005236BD" w:rsidRPr="00675BFA">
        <w:rPr>
          <w:rFonts w:ascii="Times New Roman" w:hAnsi="Times New Roman" w:cs="Times New Roman"/>
          <w:sz w:val="20"/>
          <w:rPrChange w:id="7686" w:author="ITS AMC" w:date="2023-05-02T11:31:00Z">
            <w:rPr>
              <w:rFonts w:ascii="Times New Roman" w:hAnsi="Times New Roman" w:cs="Times New Roman"/>
              <w:sz w:val="24"/>
              <w:szCs w:val="24"/>
            </w:rPr>
          </w:rPrChange>
        </w:rPr>
        <w:t>°C and once with the fluid at 60</w:t>
      </w:r>
      <w:ins w:id="7687" w:author="ITS AMC" w:date="2023-05-02T11:47:00Z">
        <w:r w:rsidR="00EF16ED">
          <w:rPr>
            <w:rFonts w:ascii="Times New Roman" w:hAnsi="Times New Roman" w:cs="Times New Roman"/>
            <w:sz w:val="20"/>
          </w:rPr>
          <w:t xml:space="preserve"> </w:t>
        </w:r>
      </w:ins>
      <w:r w:rsidR="005236BD" w:rsidRPr="00675BFA">
        <w:rPr>
          <w:rFonts w:ascii="Times New Roman" w:hAnsi="Times New Roman" w:cs="Times New Roman"/>
          <w:sz w:val="20"/>
          <w:rPrChange w:id="7688" w:author="ITS AMC" w:date="2023-05-02T11:31:00Z">
            <w:rPr>
              <w:rFonts w:ascii="Times New Roman" w:hAnsi="Times New Roman" w:cs="Times New Roman"/>
              <w:sz w:val="24"/>
              <w:szCs w:val="24"/>
            </w:rPr>
          </w:rPrChange>
        </w:rPr>
        <w:t>°C</w:t>
      </w:r>
      <w:r w:rsidRPr="00675BFA">
        <w:rPr>
          <w:rFonts w:ascii="Times New Roman" w:hAnsi="Times New Roman" w:cs="Times New Roman"/>
          <w:sz w:val="20"/>
          <w:rPrChange w:id="7689" w:author="ITS AMC" w:date="2023-05-02T11:31:00Z">
            <w:rPr>
              <w:rFonts w:ascii="Times New Roman" w:hAnsi="Times New Roman" w:cs="Times New Roman"/>
              <w:sz w:val="24"/>
              <w:szCs w:val="24"/>
            </w:rPr>
          </w:rPrChange>
        </w:rPr>
        <w:t>.</w:t>
      </w:r>
    </w:p>
    <w:p w14:paraId="4E3A0608" w14:textId="52C562E2" w:rsidR="00DE5E73" w:rsidRPr="00675BFA" w:rsidDel="00D921F2" w:rsidRDefault="00DE5E73">
      <w:pPr>
        <w:spacing w:after="0" w:line="240" w:lineRule="auto"/>
        <w:jc w:val="both"/>
        <w:rPr>
          <w:del w:id="7690" w:author="DELL PB" w:date="2023-08-01T16:33:00Z"/>
          <w:rFonts w:ascii="Times New Roman" w:hAnsi="Times New Roman" w:cs="Times New Roman"/>
          <w:b/>
          <w:bCs/>
          <w:sz w:val="20"/>
          <w:rPrChange w:id="7691" w:author="ITS AMC" w:date="2023-05-02T11:31:00Z">
            <w:rPr>
              <w:del w:id="7692" w:author="DELL PB" w:date="2023-08-01T16:33:00Z"/>
              <w:rFonts w:ascii="Times New Roman" w:hAnsi="Times New Roman" w:cs="Times New Roman"/>
              <w:b/>
              <w:bCs/>
              <w:sz w:val="24"/>
              <w:szCs w:val="24"/>
            </w:rPr>
          </w:rPrChange>
        </w:rPr>
      </w:pPr>
    </w:p>
    <w:p w14:paraId="2306301C" w14:textId="77777777" w:rsidR="009666E5" w:rsidRPr="00675BFA" w:rsidRDefault="009666E5">
      <w:pPr>
        <w:spacing w:line="240" w:lineRule="auto"/>
        <w:jc w:val="both"/>
        <w:rPr>
          <w:rFonts w:ascii="Times New Roman" w:hAnsi="Times New Roman" w:cs="Times New Roman"/>
          <w:b/>
          <w:bCs/>
          <w:sz w:val="20"/>
          <w:rPrChange w:id="7693" w:author="ITS AMC" w:date="2023-05-02T11:31:00Z">
            <w:rPr>
              <w:rFonts w:ascii="Times New Roman" w:hAnsi="Times New Roman" w:cs="Times New Roman"/>
              <w:b/>
              <w:bCs/>
              <w:sz w:val="24"/>
              <w:szCs w:val="24"/>
            </w:rPr>
          </w:rPrChange>
        </w:rPr>
        <w:pPrChange w:id="7694" w:author="DELL PB" w:date="2023-08-01T16:34:00Z">
          <w:pPr>
            <w:spacing w:after="0" w:line="240" w:lineRule="auto"/>
            <w:jc w:val="both"/>
          </w:pPr>
        </w:pPrChange>
      </w:pPr>
      <w:r w:rsidRPr="00675BFA">
        <w:rPr>
          <w:rFonts w:ascii="Times New Roman" w:hAnsi="Times New Roman" w:cs="Times New Roman"/>
          <w:b/>
          <w:bCs/>
          <w:sz w:val="20"/>
          <w:rPrChange w:id="7695" w:author="ITS AMC" w:date="2023-05-02T11:31:00Z">
            <w:rPr>
              <w:rFonts w:ascii="Times New Roman" w:hAnsi="Times New Roman" w:cs="Times New Roman"/>
              <w:b/>
              <w:bCs/>
              <w:sz w:val="24"/>
              <w:szCs w:val="24"/>
            </w:rPr>
          </w:rPrChange>
        </w:rPr>
        <w:t xml:space="preserve">7.1.5.1 </w:t>
      </w:r>
      <w:r w:rsidRPr="00675BFA">
        <w:rPr>
          <w:rFonts w:ascii="Times New Roman" w:hAnsi="Times New Roman" w:cs="Times New Roman"/>
          <w:i/>
          <w:iCs/>
          <w:sz w:val="20"/>
          <w:rPrChange w:id="7696" w:author="ITS AMC" w:date="2023-05-02T11:31:00Z">
            <w:rPr>
              <w:rFonts w:ascii="Times New Roman" w:hAnsi="Times New Roman" w:cs="Times New Roman"/>
              <w:i/>
              <w:iCs/>
              <w:sz w:val="24"/>
              <w:szCs w:val="24"/>
            </w:rPr>
          </w:rPrChange>
        </w:rPr>
        <w:t>Validation of the store model</w:t>
      </w:r>
    </w:p>
    <w:p w14:paraId="3F70556C" w14:textId="796F639F" w:rsidR="00DE5E73" w:rsidRPr="00675BFA" w:rsidDel="00D921F2" w:rsidRDefault="00DE5E73">
      <w:pPr>
        <w:spacing w:line="240" w:lineRule="auto"/>
        <w:jc w:val="both"/>
        <w:rPr>
          <w:del w:id="7697" w:author="DELL PB" w:date="2023-08-01T16:33:00Z"/>
          <w:rFonts w:ascii="Times New Roman" w:hAnsi="Times New Roman" w:cs="Times New Roman"/>
          <w:b/>
          <w:bCs/>
          <w:sz w:val="20"/>
          <w:rPrChange w:id="7698" w:author="ITS AMC" w:date="2023-05-02T11:31:00Z">
            <w:rPr>
              <w:del w:id="7699" w:author="DELL PB" w:date="2023-08-01T16:33:00Z"/>
              <w:rFonts w:ascii="Times New Roman" w:hAnsi="Times New Roman" w:cs="Times New Roman"/>
              <w:b/>
              <w:bCs/>
              <w:sz w:val="24"/>
              <w:szCs w:val="24"/>
            </w:rPr>
          </w:rPrChange>
        </w:rPr>
        <w:pPrChange w:id="7700" w:author="DELL PB" w:date="2023-08-01T16:34:00Z">
          <w:pPr>
            <w:spacing w:after="0" w:line="240" w:lineRule="auto"/>
            <w:jc w:val="both"/>
          </w:pPr>
        </w:pPrChange>
      </w:pPr>
    </w:p>
    <w:p w14:paraId="5389F35D" w14:textId="77777777" w:rsidR="009666E5" w:rsidRPr="00675BFA" w:rsidRDefault="009666E5">
      <w:pPr>
        <w:spacing w:line="240" w:lineRule="auto"/>
        <w:jc w:val="both"/>
        <w:rPr>
          <w:rFonts w:ascii="Times New Roman" w:hAnsi="Times New Roman" w:cs="Times New Roman"/>
          <w:sz w:val="20"/>
          <w:rPrChange w:id="7701" w:author="ITS AMC" w:date="2023-05-02T11:31:00Z">
            <w:rPr>
              <w:rFonts w:ascii="Times New Roman" w:hAnsi="Times New Roman" w:cs="Times New Roman"/>
              <w:sz w:val="24"/>
              <w:szCs w:val="24"/>
            </w:rPr>
          </w:rPrChange>
        </w:rPr>
        <w:pPrChange w:id="7702" w:author="DELL PB" w:date="2023-08-01T16:34:00Z">
          <w:pPr>
            <w:spacing w:after="0" w:line="240" w:lineRule="auto"/>
            <w:jc w:val="both"/>
          </w:pPr>
        </w:pPrChange>
      </w:pPr>
      <w:r w:rsidRPr="00675BFA">
        <w:rPr>
          <w:rFonts w:ascii="Times New Roman" w:hAnsi="Times New Roman" w:cs="Times New Roman"/>
          <w:sz w:val="20"/>
          <w:rPrChange w:id="7703" w:author="ITS AMC" w:date="2023-05-02T11:31:00Z">
            <w:rPr>
              <w:rFonts w:ascii="Times New Roman" w:hAnsi="Times New Roman" w:cs="Times New Roman"/>
              <w:sz w:val="24"/>
              <w:szCs w:val="24"/>
            </w:rPr>
          </w:rPrChange>
        </w:rPr>
        <w:t>Before the simulation</w:t>
      </w:r>
      <w:r w:rsidR="00DE5E73" w:rsidRPr="00675BFA">
        <w:rPr>
          <w:rFonts w:ascii="Times New Roman" w:hAnsi="Times New Roman" w:cs="Times New Roman"/>
          <w:sz w:val="20"/>
          <w:rPrChange w:id="770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05" w:author="ITS AMC" w:date="2023-05-02T11:31:00Z">
            <w:rPr>
              <w:rFonts w:ascii="Times New Roman" w:hAnsi="Times New Roman" w:cs="Times New Roman"/>
              <w:sz w:val="24"/>
              <w:szCs w:val="24"/>
            </w:rPr>
          </w:rPrChange>
        </w:rPr>
        <w:t xml:space="preserve">model is used to predict the long term performance of the system, it is important to check that the system has been </w:t>
      </w:r>
      <w:r w:rsidR="00976852" w:rsidRPr="00675BFA">
        <w:rPr>
          <w:rFonts w:ascii="Times New Roman" w:hAnsi="Times New Roman" w:cs="Times New Roman"/>
          <w:sz w:val="20"/>
          <w:rPrChange w:id="7706" w:author="ITS AMC" w:date="2023-05-02T11:31:00Z">
            <w:rPr>
              <w:rFonts w:ascii="Times New Roman" w:hAnsi="Times New Roman" w:cs="Times New Roman"/>
              <w:sz w:val="24"/>
              <w:szCs w:val="24"/>
            </w:rPr>
          </w:rPrChange>
        </w:rPr>
        <w:t>mode</w:t>
      </w:r>
      <w:r w:rsidRPr="00675BFA">
        <w:rPr>
          <w:rFonts w:ascii="Times New Roman" w:hAnsi="Times New Roman" w:cs="Times New Roman"/>
          <w:sz w:val="20"/>
          <w:rPrChange w:id="7707" w:author="ITS AMC" w:date="2023-05-02T11:31:00Z">
            <w:rPr>
              <w:rFonts w:ascii="Times New Roman" w:hAnsi="Times New Roman" w:cs="Times New Roman"/>
              <w:sz w:val="24"/>
              <w:szCs w:val="24"/>
            </w:rPr>
          </w:rPrChange>
        </w:rPr>
        <w:t>led correctly. In</w:t>
      </w:r>
      <w:r w:rsidR="00DE5E73" w:rsidRPr="00675BFA">
        <w:rPr>
          <w:rFonts w:ascii="Times New Roman" w:hAnsi="Times New Roman" w:cs="Times New Roman"/>
          <w:sz w:val="20"/>
          <w:rPrChange w:id="770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09" w:author="ITS AMC" w:date="2023-05-02T11:31:00Z">
            <w:rPr>
              <w:rFonts w:ascii="Times New Roman" w:hAnsi="Times New Roman" w:cs="Times New Roman"/>
              <w:sz w:val="24"/>
              <w:szCs w:val="24"/>
            </w:rPr>
          </w:rPrChange>
        </w:rPr>
        <w:t>order to verify the part of the model dealing with the</w:t>
      </w:r>
      <w:r w:rsidR="00DE5E73" w:rsidRPr="00675BFA">
        <w:rPr>
          <w:rFonts w:ascii="Times New Roman" w:hAnsi="Times New Roman" w:cs="Times New Roman"/>
          <w:sz w:val="20"/>
          <w:rPrChange w:id="7710" w:author="ITS AMC" w:date="2023-05-02T11:31:00Z">
            <w:rPr>
              <w:rFonts w:ascii="Times New Roman" w:hAnsi="Times New Roman" w:cs="Times New Roman"/>
              <w:sz w:val="24"/>
              <w:szCs w:val="24"/>
            </w:rPr>
          </w:rPrChange>
        </w:rPr>
        <w:t xml:space="preserve"> </w:t>
      </w:r>
      <w:r w:rsidR="005236BD" w:rsidRPr="00675BFA">
        <w:rPr>
          <w:rFonts w:ascii="Times New Roman" w:hAnsi="Times New Roman" w:cs="Times New Roman"/>
          <w:sz w:val="20"/>
          <w:rPrChange w:id="7711" w:author="ITS AMC" w:date="2023-05-02T11:31:00Z">
            <w:rPr>
              <w:rFonts w:ascii="Times New Roman" w:hAnsi="Times New Roman" w:cs="Times New Roman"/>
              <w:sz w:val="24"/>
              <w:szCs w:val="24"/>
            </w:rPr>
          </w:rPrChange>
        </w:rPr>
        <w:t>stor</w:t>
      </w:r>
      <w:r w:rsidRPr="00675BFA">
        <w:rPr>
          <w:rFonts w:ascii="Times New Roman" w:hAnsi="Times New Roman" w:cs="Times New Roman"/>
          <w:sz w:val="20"/>
          <w:rPrChange w:id="7712" w:author="ITS AMC" w:date="2023-05-02T11:31:00Z">
            <w:rPr>
              <w:rFonts w:ascii="Times New Roman" w:hAnsi="Times New Roman" w:cs="Times New Roman"/>
              <w:sz w:val="24"/>
              <w:szCs w:val="24"/>
            </w:rPr>
          </w:rPrChange>
        </w:rPr>
        <w:t>e, a dynamic test of the storage system should be</w:t>
      </w:r>
      <w:r w:rsidR="00DE5E73" w:rsidRPr="00675BFA">
        <w:rPr>
          <w:rFonts w:ascii="Times New Roman" w:hAnsi="Times New Roman" w:cs="Times New Roman"/>
          <w:sz w:val="20"/>
          <w:rPrChange w:id="771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14" w:author="ITS AMC" w:date="2023-05-02T11:31:00Z">
            <w:rPr>
              <w:rFonts w:ascii="Times New Roman" w:hAnsi="Times New Roman" w:cs="Times New Roman"/>
              <w:sz w:val="24"/>
              <w:szCs w:val="24"/>
            </w:rPr>
          </w:rPrChange>
        </w:rPr>
        <w:t>made. The results of this test can be used to tune the</w:t>
      </w:r>
      <w:r w:rsidR="00DE5E73" w:rsidRPr="00675BFA">
        <w:rPr>
          <w:rFonts w:ascii="Times New Roman" w:hAnsi="Times New Roman" w:cs="Times New Roman"/>
          <w:sz w:val="20"/>
          <w:rPrChange w:id="771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16" w:author="ITS AMC" w:date="2023-05-02T11:31:00Z">
            <w:rPr>
              <w:rFonts w:ascii="Times New Roman" w:hAnsi="Times New Roman" w:cs="Times New Roman"/>
              <w:sz w:val="24"/>
              <w:szCs w:val="24"/>
            </w:rPr>
          </w:rPrChange>
        </w:rPr>
        <w:t>model of the store.</w:t>
      </w:r>
    </w:p>
    <w:p w14:paraId="6E4A1C89" w14:textId="414DBDB4" w:rsidR="00DE5E73" w:rsidRPr="00675BFA" w:rsidDel="00D921F2" w:rsidRDefault="00DE5E73">
      <w:pPr>
        <w:spacing w:line="240" w:lineRule="auto"/>
        <w:jc w:val="both"/>
        <w:rPr>
          <w:del w:id="7717" w:author="DELL PB" w:date="2023-08-01T16:33:00Z"/>
          <w:rFonts w:ascii="Times New Roman" w:hAnsi="Times New Roman" w:cs="Times New Roman"/>
          <w:b/>
          <w:bCs/>
          <w:sz w:val="20"/>
          <w:rPrChange w:id="7718" w:author="ITS AMC" w:date="2023-05-02T11:31:00Z">
            <w:rPr>
              <w:del w:id="7719" w:author="DELL PB" w:date="2023-08-01T16:33:00Z"/>
              <w:rFonts w:ascii="Times New Roman" w:hAnsi="Times New Roman" w:cs="Times New Roman"/>
              <w:b/>
              <w:bCs/>
              <w:sz w:val="24"/>
              <w:szCs w:val="24"/>
            </w:rPr>
          </w:rPrChange>
        </w:rPr>
        <w:pPrChange w:id="7720" w:author="DELL PB" w:date="2023-08-01T16:34:00Z">
          <w:pPr>
            <w:spacing w:after="0" w:line="240" w:lineRule="auto"/>
            <w:jc w:val="both"/>
          </w:pPr>
        </w:pPrChange>
      </w:pPr>
    </w:p>
    <w:p w14:paraId="2C35A73C" w14:textId="77777777" w:rsidR="009666E5" w:rsidRPr="00675BFA" w:rsidRDefault="00A138D2">
      <w:pPr>
        <w:spacing w:line="240" w:lineRule="auto"/>
        <w:jc w:val="both"/>
        <w:rPr>
          <w:rFonts w:ascii="Times New Roman" w:hAnsi="Times New Roman" w:cs="Times New Roman"/>
          <w:b/>
          <w:bCs/>
          <w:sz w:val="20"/>
          <w:rPrChange w:id="7721" w:author="ITS AMC" w:date="2023-05-02T11:31:00Z">
            <w:rPr>
              <w:rFonts w:ascii="Times New Roman" w:hAnsi="Times New Roman" w:cs="Times New Roman"/>
              <w:b/>
              <w:bCs/>
              <w:sz w:val="24"/>
              <w:szCs w:val="24"/>
            </w:rPr>
          </w:rPrChange>
        </w:rPr>
        <w:pPrChange w:id="7722" w:author="DELL PB" w:date="2023-08-01T16:34:00Z">
          <w:pPr>
            <w:spacing w:after="0" w:line="240" w:lineRule="auto"/>
            <w:jc w:val="both"/>
          </w:pPr>
        </w:pPrChange>
      </w:pPr>
      <w:r w:rsidRPr="00675BFA">
        <w:rPr>
          <w:rFonts w:ascii="Times New Roman" w:hAnsi="Times New Roman" w:cs="Times New Roman"/>
          <w:b/>
          <w:bCs/>
          <w:sz w:val="20"/>
          <w:rPrChange w:id="7723" w:author="ITS AMC" w:date="2023-05-02T11:31:00Z">
            <w:rPr>
              <w:rFonts w:ascii="Times New Roman" w:hAnsi="Times New Roman" w:cs="Times New Roman"/>
              <w:b/>
              <w:bCs/>
              <w:sz w:val="24"/>
              <w:szCs w:val="24"/>
            </w:rPr>
          </w:rPrChange>
        </w:rPr>
        <w:t>7.1.5.2</w:t>
      </w:r>
      <w:r w:rsidR="009666E5" w:rsidRPr="00675BFA">
        <w:rPr>
          <w:rFonts w:ascii="Times New Roman" w:hAnsi="Times New Roman" w:cs="Times New Roman"/>
          <w:b/>
          <w:bCs/>
          <w:sz w:val="20"/>
          <w:rPrChange w:id="7724" w:author="ITS AMC" w:date="2023-05-02T11:31:00Z">
            <w:rPr>
              <w:rFonts w:ascii="Times New Roman" w:hAnsi="Times New Roman" w:cs="Times New Roman"/>
              <w:b/>
              <w:bCs/>
              <w:sz w:val="24"/>
              <w:szCs w:val="24"/>
            </w:rPr>
          </w:rPrChange>
        </w:rPr>
        <w:t xml:space="preserve"> </w:t>
      </w:r>
      <w:r w:rsidR="009666E5" w:rsidRPr="00675BFA">
        <w:rPr>
          <w:rFonts w:ascii="Times New Roman" w:hAnsi="Times New Roman" w:cs="Times New Roman"/>
          <w:i/>
          <w:iCs/>
          <w:sz w:val="20"/>
          <w:rPrChange w:id="7725" w:author="ITS AMC" w:date="2023-05-02T11:31:00Z">
            <w:rPr>
              <w:rFonts w:ascii="Times New Roman" w:hAnsi="Times New Roman" w:cs="Times New Roman"/>
              <w:i/>
              <w:iCs/>
              <w:sz w:val="24"/>
              <w:szCs w:val="24"/>
            </w:rPr>
          </w:rPrChange>
        </w:rPr>
        <w:t>Dynamic test of the store</w:t>
      </w:r>
    </w:p>
    <w:p w14:paraId="215D7F31" w14:textId="5E736E71" w:rsidR="00DE5E73" w:rsidRPr="00675BFA" w:rsidDel="00D921F2" w:rsidRDefault="00DE5E73">
      <w:pPr>
        <w:spacing w:after="0" w:line="240" w:lineRule="auto"/>
        <w:jc w:val="both"/>
        <w:rPr>
          <w:del w:id="7726" w:author="DELL PB" w:date="2023-08-01T16:33:00Z"/>
          <w:rFonts w:ascii="Times New Roman" w:hAnsi="Times New Roman" w:cs="Times New Roman"/>
          <w:b/>
          <w:bCs/>
          <w:sz w:val="20"/>
          <w:rPrChange w:id="7727" w:author="ITS AMC" w:date="2023-05-02T11:31:00Z">
            <w:rPr>
              <w:del w:id="7728" w:author="DELL PB" w:date="2023-08-01T16:33:00Z"/>
              <w:rFonts w:ascii="Times New Roman" w:hAnsi="Times New Roman" w:cs="Times New Roman"/>
              <w:b/>
              <w:bCs/>
              <w:sz w:val="24"/>
              <w:szCs w:val="24"/>
            </w:rPr>
          </w:rPrChange>
        </w:rPr>
      </w:pPr>
    </w:p>
    <w:p w14:paraId="1AE53ED7" w14:textId="13AE3413" w:rsidR="009666E5" w:rsidRPr="00675BFA" w:rsidRDefault="009666E5">
      <w:pPr>
        <w:spacing w:after="0" w:line="240" w:lineRule="auto"/>
        <w:jc w:val="both"/>
        <w:rPr>
          <w:rFonts w:ascii="Times New Roman" w:hAnsi="Times New Roman" w:cs="Times New Roman"/>
          <w:sz w:val="20"/>
          <w:rPrChange w:id="7729"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7730" w:author="ITS AMC" w:date="2023-05-02T11:31:00Z">
            <w:rPr>
              <w:rFonts w:ascii="Times New Roman" w:hAnsi="Times New Roman" w:cs="Times New Roman"/>
              <w:sz w:val="24"/>
              <w:szCs w:val="24"/>
            </w:rPr>
          </w:rPrChange>
        </w:rPr>
        <w:t>The store should be tested over a period of three days,</w:t>
      </w:r>
      <w:r w:rsidR="00DE5E73" w:rsidRPr="00675BFA">
        <w:rPr>
          <w:rFonts w:ascii="Times New Roman" w:hAnsi="Times New Roman" w:cs="Times New Roman"/>
          <w:sz w:val="20"/>
          <w:rPrChange w:id="7731"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32" w:author="ITS AMC" w:date="2023-05-02T11:31:00Z">
            <w:rPr>
              <w:rFonts w:ascii="Times New Roman" w:hAnsi="Times New Roman" w:cs="Times New Roman"/>
              <w:sz w:val="24"/>
              <w:szCs w:val="24"/>
            </w:rPr>
          </w:rPrChange>
        </w:rPr>
        <w:t>in the test installation which was used to determine the</w:t>
      </w:r>
      <w:r w:rsidR="00DE5E73" w:rsidRPr="00675BFA">
        <w:rPr>
          <w:rFonts w:ascii="Times New Roman" w:hAnsi="Times New Roman" w:cs="Times New Roman"/>
          <w:sz w:val="20"/>
          <w:rPrChange w:id="773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34" w:author="ITS AMC" w:date="2023-05-02T11:31:00Z">
            <w:rPr>
              <w:rFonts w:ascii="Times New Roman" w:hAnsi="Times New Roman" w:cs="Times New Roman"/>
              <w:sz w:val="24"/>
              <w:szCs w:val="24"/>
            </w:rPr>
          </w:rPrChange>
        </w:rPr>
        <w:t>store characteristics. The heat input to the store from</w:t>
      </w:r>
      <w:r w:rsidR="00DE5E73" w:rsidRPr="00675BFA">
        <w:rPr>
          <w:rFonts w:ascii="Times New Roman" w:hAnsi="Times New Roman" w:cs="Times New Roman"/>
          <w:sz w:val="20"/>
          <w:rPrChange w:id="773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36" w:author="ITS AMC" w:date="2023-05-02T11:31:00Z">
            <w:rPr>
              <w:rFonts w:ascii="Times New Roman" w:hAnsi="Times New Roman" w:cs="Times New Roman"/>
              <w:sz w:val="24"/>
              <w:szCs w:val="24"/>
            </w:rPr>
          </w:rPrChange>
        </w:rPr>
        <w:t>the collector should be simulated using an electric</w:t>
      </w:r>
      <w:r w:rsidR="00DE5E73" w:rsidRPr="00675BFA">
        <w:rPr>
          <w:rFonts w:ascii="Times New Roman" w:hAnsi="Times New Roman" w:cs="Times New Roman"/>
          <w:sz w:val="20"/>
          <w:rPrChange w:id="773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38" w:author="ITS AMC" w:date="2023-05-02T11:31:00Z">
            <w:rPr>
              <w:rFonts w:ascii="Times New Roman" w:hAnsi="Times New Roman" w:cs="Times New Roman"/>
              <w:sz w:val="24"/>
              <w:szCs w:val="24"/>
            </w:rPr>
          </w:rPrChange>
        </w:rPr>
        <w:t>heater. The output from the heater for each time period</w:t>
      </w:r>
      <w:r w:rsidR="00DE5E73" w:rsidRPr="00675BFA">
        <w:rPr>
          <w:rFonts w:ascii="Times New Roman" w:hAnsi="Times New Roman" w:cs="Times New Roman"/>
          <w:sz w:val="20"/>
          <w:rPrChange w:id="7739"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40" w:author="ITS AMC" w:date="2023-05-02T11:31:00Z">
            <w:rPr>
              <w:rFonts w:ascii="Times New Roman" w:hAnsi="Times New Roman" w:cs="Times New Roman"/>
              <w:sz w:val="24"/>
              <w:szCs w:val="24"/>
            </w:rPr>
          </w:rPrChange>
        </w:rPr>
        <w:t xml:space="preserve">in the test should be calculated using </w:t>
      </w:r>
      <w:ins w:id="7741" w:author="DELL" w:date="2023-07-03T15:14:00Z">
        <w:r w:rsidR="001B0399">
          <w:rPr>
            <w:rFonts w:ascii="Times New Roman" w:hAnsi="Times New Roman" w:cs="Times New Roman"/>
            <w:sz w:val="20"/>
          </w:rPr>
          <w:t>e</w:t>
        </w:r>
      </w:ins>
      <w:del w:id="7742" w:author="DELL" w:date="2023-07-03T15:14:00Z">
        <w:r w:rsidRPr="00675BFA" w:rsidDel="001B0399">
          <w:rPr>
            <w:rFonts w:ascii="Times New Roman" w:hAnsi="Times New Roman" w:cs="Times New Roman"/>
            <w:sz w:val="20"/>
            <w:rPrChange w:id="7743" w:author="ITS AMC" w:date="2023-05-02T11:31:00Z">
              <w:rPr>
                <w:rFonts w:ascii="Times New Roman" w:hAnsi="Times New Roman" w:cs="Times New Roman"/>
                <w:sz w:val="24"/>
                <w:szCs w:val="24"/>
              </w:rPr>
            </w:rPrChange>
          </w:rPr>
          <w:delText>E</w:delText>
        </w:r>
      </w:del>
      <w:r w:rsidRPr="00675BFA">
        <w:rPr>
          <w:rFonts w:ascii="Times New Roman" w:hAnsi="Times New Roman" w:cs="Times New Roman"/>
          <w:sz w:val="20"/>
          <w:rPrChange w:id="7744" w:author="ITS AMC" w:date="2023-05-02T11:31:00Z">
            <w:rPr>
              <w:rFonts w:ascii="Times New Roman" w:hAnsi="Times New Roman" w:cs="Times New Roman"/>
              <w:sz w:val="24"/>
              <w:szCs w:val="24"/>
            </w:rPr>
          </w:rPrChange>
        </w:rPr>
        <w:t xml:space="preserve">quation </w:t>
      </w:r>
      <w:ins w:id="7745" w:author="DELL" w:date="2023-07-03T15:14:00Z">
        <w:r w:rsidR="001B0399">
          <w:rPr>
            <w:rFonts w:ascii="Times New Roman" w:hAnsi="Times New Roman" w:cs="Times New Roman"/>
            <w:sz w:val="20"/>
          </w:rPr>
          <w:t>(</w:t>
        </w:r>
      </w:ins>
      <w:r w:rsidRPr="00675BFA">
        <w:rPr>
          <w:rFonts w:ascii="Times New Roman" w:hAnsi="Times New Roman" w:cs="Times New Roman"/>
          <w:sz w:val="20"/>
          <w:rPrChange w:id="7746" w:author="ITS AMC" w:date="2023-05-02T11:31:00Z">
            <w:rPr>
              <w:rFonts w:ascii="Times New Roman" w:hAnsi="Times New Roman" w:cs="Times New Roman"/>
              <w:sz w:val="24"/>
              <w:szCs w:val="24"/>
            </w:rPr>
          </w:rPrChange>
        </w:rPr>
        <w:t>15</w:t>
      </w:r>
      <w:ins w:id="7747" w:author="DELL" w:date="2023-07-03T15:14:00Z">
        <w:r w:rsidR="001B0399">
          <w:rPr>
            <w:rFonts w:ascii="Times New Roman" w:hAnsi="Times New Roman" w:cs="Times New Roman"/>
            <w:sz w:val="20"/>
          </w:rPr>
          <w:t>)</w:t>
        </w:r>
      </w:ins>
      <w:r w:rsidRPr="00675BFA">
        <w:rPr>
          <w:rFonts w:ascii="Times New Roman" w:hAnsi="Times New Roman" w:cs="Times New Roman"/>
          <w:sz w:val="20"/>
          <w:rPrChange w:id="7748" w:author="ITS AMC" w:date="2023-05-02T11:31:00Z">
            <w:rPr>
              <w:rFonts w:ascii="Times New Roman" w:hAnsi="Times New Roman" w:cs="Times New Roman"/>
              <w:sz w:val="24"/>
              <w:szCs w:val="24"/>
            </w:rPr>
          </w:rPrChange>
        </w:rPr>
        <w:t>.</w:t>
      </w:r>
    </w:p>
    <w:p w14:paraId="67A86EE2" w14:textId="77777777" w:rsidR="00DE5E73" w:rsidRPr="00675BFA" w:rsidRDefault="00DE5E73">
      <w:pPr>
        <w:spacing w:after="0" w:line="240" w:lineRule="auto"/>
        <w:jc w:val="both"/>
        <w:rPr>
          <w:rFonts w:ascii="Times New Roman" w:hAnsi="Times New Roman" w:cs="Times New Roman"/>
          <w:sz w:val="20"/>
          <w:rPrChange w:id="7749" w:author="ITS AMC" w:date="2023-05-02T11:31:00Z">
            <w:rPr>
              <w:rFonts w:ascii="Times New Roman" w:hAnsi="Times New Roman" w:cs="Times New Roman"/>
              <w:sz w:val="24"/>
              <w:szCs w:val="24"/>
            </w:rPr>
          </w:rPrChange>
        </w:rPr>
      </w:pPr>
    </w:p>
    <w:p w14:paraId="43B2B775" w14:textId="2BA67FC5" w:rsidR="00DE5E73" w:rsidRPr="00675BFA" w:rsidRDefault="003637DA">
      <w:pPr>
        <w:tabs>
          <w:tab w:val="left" w:pos="8222"/>
        </w:tabs>
        <w:spacing w:after="0" w:line="240" w:lineRule="auto"/>
        <w:jc w:val="right"/>
        <w:rPr>
          <w:rFonts w:ascii="Times New Roman" w:hAnsi="Times New Roman" w:cs="Times New Roman"/>
          <w:sz w:val="20"/>
          <w:rPrChange w:id="7750" w:author="ITS AMC" w:date="2023-05-02T11:31:00Z">
            <w:rPr>
              <w:rFonts w:ascii="Times New Roman" w:hAnsi="Times New Roman" w:cs="Times New Roman"/>
              <w:sz w:val="24"/>
              <w:szCs w:val="24"/>
            </w:rPr>
          </w:rPrChange>
        </w:rPr>
        <w:pPrChange w:id="7751" w:author="DELL PB" w:date="2023-08-01T16:33: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7752" w:author="ITS AMC" w:date="2023-05-02T11:31:00Z">
                  <w:rPr>
                    <w:rFonts w:ascii="Cambria Math" w:hAnsi="Cambria Math" w:cs="Times New Roman"/>
                    <w:sz w:val="24"/>
                    <w:szCs w:val="24"/>
                  </w:rPr>
                </w:rPrChange>
              </w:rPr>
              <m:t>Q</m:t>
            </m:r>
          </m:e>
          <m:sub>
            <m:r>
              <m:rPr>
                <m:sty m:val="p"/>
              </m:rPr>
              <w:rPr>
                <w:rFonts w:ascii="Cambria Math" w:hAnsi="Cambria Math" w:cs="Times New Roman"/>
                <w:sz w:val="20"/>
                <w:rPrChange w:id="7753" w:author="ITS AMC" w:date="2023-05-02T11:31:00Z">
                  <w:rPr>
                    <w:rFonts w:ascii="Cambria Math" w:hAnsi="Cambria Math" w:cs="Times New Roman"/>
                    <w:sz w:val="24"/>
                    <w:szCs w:val="24"/>
                  </w:rPr>
                </w:rPrChange>
              </w:rPr>
              <m:t>coll</m:t>
            </m:r>
          </m:sub>
        </m:sSub>
        <m:r>
          <w:rPr>
            <w:rFonts w:ascii="Cambria Math" w:hAnsi="Cambria Math" w:cs="Times New Roman"/>
            <w:sz w:val="20"/>
            <w:rPrChange w:id="7754" w:author="ITS AMC" w:date="2023-05-02T11:31:00Z">
              <w:rPr>
                <w:rFonts w:ascii="Cambria Math" w:hAnsi="Cambria Math" w:cs="Times New Roman"/>
                <w:sz w:val="24"/>
                <w:szCs w:val="24"/>
              </w:rPr>
            </w:rPrChange>
          </w:rPr>
          <m:t>=</m:t>
        </m:r>
        <m:sSub>
          <m:sSubPr>
            <m:ctrlPr>
              <w:rPr>
                <w:rFonts w:ascii="Cambria Math" w:hAnsi="Cambria Math" w:cs="Times New Roman"/>
                <w:i/>
                <w:sz w:val="20"/>
              </w:rPr>
            </m:ctrlPr>
          </m:sSubPr>
          <m:e>
            <m:r>
              <m:rPr>
                <m:sty m:val="p"/>
              </m:rPr>
              <w:rPr>
                <w:rFonts w:ascii="Cambria Math" w:hAnsi="Cambria Math" w:cs="Times New Roman" w:hint="eastAsia"/>
                <w:sz w:val="20"/>
                <w:rPrChange w:id="7755" w:author="ITS AMC" w:date="2023-05-02T11:31:00Z">
                  <w:rPr>
                    <w:rFonts w:ascii="Cambria Math" w:hAnsi="Cambria Math" w:cs="Times New Roman" w:hint="eastAsia"/>
                    <w:sz w:val="24"/>
                    <w:szCs w:val="24"/>
                  </w:rPr>
                </w:rPrChange>
              </w:rPr>
              <m:t>η</m:t>
            </m:r>
          </m:e>
          <m:sub>
            <m:r>
              <m:rPr>
                <m:sty m:val="p"/>
              </m:rPr>
              <w:rPr>
                <w:rFonts w:ascii="Cambria Math" w:hAnsi="Cambria Math" w:cs="Times New Roman"/>
                <w:sz w:val="20"/>
                <w:rPrChange w:id="7756" w:author="ITS AMC" w:date="2023-05-02T11:31:00Z">
                  <w:rPr>
                    <w:rFonts w:ascii="Cambria Math" w:hAnsi="Cambria Math" w:cs="Times New Roman"/>
                    <w:sz w:val="24"/>
                    <w:szCs w:val="24"/>
                  </w:rPr>
                </w:rPrChange>
              </w:rPr>
              <m:t>o</m:t>
            </m:r>
          </m:sub>
        </m:sSub>
        <m:r>
          <w:rPr>
            <w:rFonts w:ascii="Cambria Math" w:hAnsi="Cambria Math" w:cs="Times New Roman"/>
            <w:sz w:val="20"/>
            <w:rPrChange w:id="7757" w:author="ITS AMC" w:date="2023-05-02T11:31:00Z">
              <w:rPr>
                <w:rFonts w:ascii="Cambria Math" w:hAnsi="Cambria Math" w:cs="Times New Roman"/>
                <w:sz w:val="24"/>
                <w:szCs w:val="24"/>
              </w:rPr>
            </w:rPrChange>
          </w:rPr>
          <m:t>AG-</m:t>
        </m:r>
        <m:sSub>
          <m:sSubPr>
            <m:ctrlPr>
              <w:rPr>
                <w:rFonts w:ascii="Cambria Math" w:hAnsi="Cambria Math" w:cs="Times New Roman"/>
                <w:i/>
                <w:sz w:val="20"/>
              </w:rPr>
            </m:ctrlPr>
          </m:sSubPr>
          <m:e>
            <m:r>
              <w:rPr>
                <w:rFonts w:ascii="Cambria Math" w:hAnsi="Cambria Math" w:cs="Times New Roman"/>
                <w:sz w:val="20"/>
                <w:rPrChange w:id="7758" w:author="ITS AMC" w:date="2023-05-02T11:31:00Z">
                  <w:rPr>
                    <w:rFonts w:ascii="Cambria Math" w:hAnsi="Cambria Math" w:cs="Times New Roman"/>
                    <w:sz w:val="24"/>
                    <w:szCs w:val="24"/>
                  </w:rPr>
                </w:rPrChange>
              </w:rPr>
              <m:t>a</m:t>
            </m:r>
          </m:e>
          <m:sub>
            <m:r>
              <w:rPr>
                <w:rFonts w:ascii="Cambria Math" w:hAnsi="Cambria Math" w:cs="Times New Roman"/>
                <w:sz w:val="20"/>
                <w:rPrChange w:id="7759" w:author="ITS AMC" w:date="2023-05-02T11:31:00Z">
                  <w:rPr>
                    <w:rFonts w:ascii="Cambria Math" w:hAnsi="Cambria Math" w:cs="Times New Roman"/>
                    <w:sz w:val="24"/>
                    <w:szCs w:val="24"/>
                  </w:rPr>
                </w:rPrChange>
              </w:rPr>
              <m:t>1</m:t>
            </m:r>
          </m:sub>
        </m:sSub>
        <m:r>
          <w:rPr>
            <w:rFonts w:ascii="Cambria Math" w:hAnsi="Cambria Math" w:cs="Times New Roman"/>
            <w:sz w:val="20"/>
            <w:rPrChange w:id="7760" w:author="ITS AMC" w:date="2023-05-02T11:31:00Z">
              <w:rPr>
                <w:rFonts w:ascii="Cambria Math" w:hAnsi="Cambria Math" w:cs="Times New Roman"/>
                <w:sz w:val="24"/>
                <w:szCs w:val="24"/>
              </w:rPr>
            </w:rPrChange>
          </w:rPr>
          <m:t>A</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7761"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762" w:author="ITS AMC" w:date="2023-05-02T11:31:00Z">
                      <w:rPr>
                        <w:rFonts w:ascii="Cambria Math" w:hAnsi="Cambria Math" w:cs="Times New Roman"/>
                        <w:sz w:val="24"/>
                        <w:szCs w:val="24"/>
                      </w:rPr>
                    </w:rPrChange>
                  </w:rPr>
                  <m:t>i</m:t>
                </m:r>
              </m:sub>
            </m:sSub>
            <m:r>
              <w:rPr>
                <w:rFonts w:ascii="Cambria Math" w:hAnsi="Cambria Math" w:cs="Times New Roman"/>
                <w:sz w:val="20"/>
                <w:rPrChange w:id="7763" w:author="ITS AMC" w:date="2023-05-02T11:31:00Z">
                  <w:rPr>
                    <w:rFonts w:ascii="Cambria Math" w:hAnsi="Cambria Math" w:cs="Times New Roman"/>
                    <w:sz w:val="24"/>
                    <w:szCs w:val="24"/>
                  </w:rPr>
                </w:rPrChange>
              </w:rPr>
              <m:t>+2.5-</m:t>
            </m:r>
            <m:sSub>
              <m:sSubPr>
                <m:ctrlPr>
                  <w:rPr>
                    <w:rFonts w:ascii="Cambria Math" w:hAnsi="Cambria Math" w:cs="Times New Roman"/>
                    <w:i/>
                    <w:sz w:val="20"/>
                  </w:rPr>
                </m:ctrlPr>
              </m:sSubPr>
              <m:e>
                <m:r>
                  <w:rPr>
                    <w:rFonts w:ascii="Cambria Math" w:hAnsi="Cambria Math" w:cs="Times New Roman"/>
                    <w:sz w:val="20"/>
                    <w:rPrChange w:id="7764"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765" w:author="ITS AMC" w:date="2023-05-02T11:31:00Z">
                      <w:rPr>
                        <w:rFonts w:ascii="Cambria Math" w:hAnsi="Cambria Math" w:cs="Times New Roman"/>
                        <w:sz w:val="24"/>
                        <w:szCs w:val="24"/>
                      </w:rPr>
                    </w:rPrChange>
                  </w:rPr>
                  <m:t>a</m:t>
                </m:r>
              </m:sub>
            </m:sSub>
          </m:e>
        </m:d>
      </m:oMath>
      <w:del w:id="7766" w:author="DELL" w:date="2023-07-07T15:07:00Z">
        <w:r w:rsidR="001F5415" w:rsidRPr="00675BFA" w:rsidDel="00BF46F9">
          <w:rPr>
            <w:rFonts w:ascii="Times New Roman" w:eastAsiaTheme="minorEastAsia" w:hAnsi="Times New Roman" w:cs="Times New Roman"/>
            <w:sz w:val="20"/>
            <w:rPrChange w:id="7767" w:author="ITS AMC" w:date="2023-05-02T11:31:00Z">
              <w:rPr>
                <w:rFonts w:ascii="Times New Roman" w:eastAsiaTheme="minorEastAsia" w:hAnsi="Times New Roman" w:cs="Times New Roman"/>
                <w:sz w:val="24"/>
                <w:szCs w:val="24"/>
              </w:rPr>
            </w:rPrChange>
          </w:rPr>
          <w:delText xml:space="preserve"> </w:delText>
        </w:r>
        <w:r w:rsidR="001F5415" w:rsidRPr="00675BFA" w:rsidDel="00BF46F9">
          <w:rPr>
            <w:rFonts w:ascii="Times New Roman" w:hAnsi="Times New Roman" w:cs="Times New Roman"/>
            <w:sz w:val="20"/>
            <w:rPrChange w:id="7768" w:author="ITS AMC" w:date="2023-05-02T11:31:00Z">
              <w:rPr>
                <w:rFonts w:ascii="Times New Roman" w:hAnsi="Times New Roman" w:cs="Times New Roman"/>
                <w:sz w:val="24"/>
                <w:szCs w:val="24"/>
              </w:rPr>
            </w:rPrChange>
          </w:rPr>
          <w:delText>………………………</w:delText>
        </w:r>
      </w:del>
      <w:ins w:id="7769" w:author="DELL PB" w:date="2023-08-01T16:33:00Z">
        <w:r w:rsidR="00D921F2">
          <w:rPr>
            <w:rFonts w:ascii="Times New Roman" w:hAnsi="Times New Roman" w:cs="Times New Roman"/>
            <w:sz w:val="20"/>
          </w:rPr>
          <w:t xml:space="preserve">     </w:t>
        </w:r>
      </w:ins>
      <w:ins w:id="7770" w:author="DELL" w:date="2023-07-07T15:07:00Z">
        <w:del w:id="7771" w:author="DELL PB" w:date="2023-08-01T16:33:00Z">
          <w:r w:rsidR="00BF46F9" w:rsidDel="00D921F2">
            <w:rPr>
              <w:rFonts w:ascii="Times New Roman" w:hAnsi="Times New Roman" w:cs="Times New Roman"/>
              <w:sz w:val="20"/>
            </w:rPr>
            <w:tab/>
          </w:r>
        </w:del>
        <w:r w:rsidR="00BF46F9">
          <w:rPr>
            <w:rFonts w:ascii="Times New Roman" w:hAnsi="Times New Roman" w:cs="Times New Roman"/>
            <w:sz w:val="20"/>
          </w:rPr>
          <w:t>..</w:t>
        </w:r>
      </w:ins>
      <w:del w:id="7772" w:author="DELL" w:date="2023-07-07T15:07:00Z">
        <w:r w:rsidR="001F5415" w:rsidRPr="00675BFA" w:rsidDel="00BF46F9">
          <w:rPr>
            <w:rFonts w:ascii="Times New Roman" w:hAnsi="Times New Roman" w:cs="Times New Roman"/>
            <w:sz w:val="20"/>
            <w:rPrChange w:id="7773" w:author="ITS AMC" w:date="2023-05-02T11:31:00Z">
              <w:rPr>
                <w:rFonts w:ascii="Times New Roman" w:hAnsi="Times New Roman" w:cs="Times New Roman"/>
                <w:sz w:val="24"/>
                <w:szCs w:val="24"/>
              </w:rPr>
            </w:rPrChange>
          </w:rPr>
          <w:delText>…</w:delText>
        </w:r>
      </w:del>
      <w:r w:rsidR="001F5415" w:rsidRPr="00675BFA">
        <w:rPr>
          <w:rFonts w:ascii="Times New Roman" w:hAnsi="Times New Roman" w:cs="Times New Roman"/>
          <w:sz w:val="20"/>
          <w:rPrChange w:id="7774" w:author="ITS AMC" w:date="2023-05-02T11:31:00Z">
            <w:rPr>
              <w:rFonts w:ascii="Times New Roman" w:hAnsi="Times New Roman" w:cs="Times New Roman"/>
              <w:sz w:val="24"/>
              <w:szCs w:val="24"/>
            </w:rPr>
          </w:rPrChange>
        </w:rPr>
        <w:t>.(15)</w:t>
      </w:r>
    </w:p>
    <w:p w14:paraId="3A34D7CD" w14:textId="77777777" w:rsidR="005236BD" w:rsidRPr="00675BFA" w:rsidRDefault="005236BD">
      <w:pPr>
        <w:spacing w:after="0" w:line="240" w:lineRule="auto"/>
        <w:jc w:val="both"/>
        <w:rPr>
          <w:rFonts w:ascii="Times New Roman" w:hAnsi="Times New Roman" w:cs="Times New Roman"/>
          <w:sz w:val="20"/>
          <w:rPrChange w:id="7775" w:author="ITS AMC" w:date="2023-05-02T11:31:00Z">
            <w:rPr>
              <w:rFonts w:ascii="Times New Roman" w:hAnsi="Times New Roman" w:cs="Times New Roman"/>
              <w:sz w:val="24"/>
              <w:szCs w:val="24"/>
            </w:rPr>
          </w:rPrChange>
        </w:rPr>
      </w:pPr>
    </w:p>
    <w:p w14:paraId="18479437" w14:textId="119BD876" w:rsidR="009666E5" w:rsidRDefault="009666E5">
      <w:pPr>
        <w:spacing w:after="0" w:line="240" w:lineRule="auto"/>
        <w:jc w:val="both"/>
        <w:rPr>
          <w:ins w:id="7776" w:author="DELL PB" w:date="2023-08-01T16:36:00Z"/>
          <w:rFonts w:ascii="Times New Roman" w:hAnsi="Times New Roman" w:cs="Times New Roman"/>
          <w:sz w:val="20"/>
        </w:rPr>
      </w:pPr>
      <w:r w:rsidRPr="00675BFA">
        <w:rPr>
          <w:rFonts w:ascii="Times New Roman" w:hAnsi="Times New Roman" w:cs="Times New Roman"/>
          <w:sz w:val="20"/>
          <w:rPrChange w:id="7777" w:author="ITS AMC" w:date="2023-05-02T11:31:00Z">
            <w:rPr>
              <w:rFonts w:ascii="Times New Roman" w:hAnsi="Times New Roman" w:cs="Times New Roman"/>
              <w:sz w:val="24"/>
              <w:szCs w:val="24"/>
            </w:rPr>
          </w:rPrChange>
        </w:rPr>
        <w:t>This equation represents the performance of a collector,</w:t>
      </w:r>
      <w:r w:rsidR="00DE5E73" w:rsidRPr="00675BFA">
        <w:rPr>
          <w:rFonts w:ascii="Times New Roman" w:hAnsi="Times New Roman" w:cs="Times New Roman"/>
          <w:sz w:val="20"/>
          <w:rPrChange w:id="777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79" w:author="ITS AMC" w:date="2023-05-02T11:31:00Z">
            <w:rPr>
              <w:rFonts w:ascii="Times New Roman" w:hAnsi="Times New Roman" w:cs="Times New Roman"/>
              <w:sz w:val="24"/>
              <w:szCs w:val="24"/>
            </w:rPr>
          </w:rPrChange>
        </w:rPr>
        <w:t>with an increase in temperature across the collector</w:t>
      </w:r>
      <w:r w:rsidR="00DE5E73" w:rsidRPr="00675BFA">
        <w:rPr>
          <w:rFonts w:ascii="Times New Roman" w:hAnsi="Times New Roman" w:cs="Times New Roman"/>
          <w:sz w:val="20"/>
          <w:rPrChange w:id="7780" w:author="ITS AMC" w:date="2023-05-02T11:31:00Z">
            <w:rPr>
              <w:rFonts w:ascii="Times New Roman" w:hAnsi="Times New Roman" w:cs="Times New Roman"/>
              <w:sz w:val="24"/>
              <w:szCs w:val="24"/>
            </w:rPr>
          </w:rPrChange>
        </w:rPr>
        <w:t xml:space="preserve"> </w:t>
      </w:r>
      <w:r w:rsidR="001F5415" w:rsidRPr="00675BFA">
        <w:rPr>
          <w:rFonts w:ascii="Times New Roman" w:hAnsi="Times New Roman" w:cs="Times New Roman"/>
          <w:sz w:val="20"/>
          <w:rPrChange w:id="7781" w:author="ITS AMC" w:date="2023-05-02T11:31:00Z">
            <w:rPr>
              <w:rFonts w:ascii="Times New Roman" w:hAnsi="Times New Roman" w:cs="Times New Roman"/>
              <w:sz w:val="24"/>
              <w:szCs w:val="24"/>
            </w:rPr>
          </w:rPrChange>
        </w:rPr>
        <w:t>of 5</w:t>
      </w:r>
      <w:ins w:id="7782" w:author="ITS AMC" w:date="2023-05-02T14:51:00Z">
        <w:r w:rsidR="006318BE">
          <w:rPr>
            <w:rFonts w:ascii="Times New Roman" w:hAnsi="Times New Roman" w:cs="Times New Roman"/>
            <w:sz w:val="20"/>
          </w:rPr>
          <w:t xml:space="preserve"> </w:t>
        </w:r>
      </w:ins>
      <w:r w:rsidR="001F5415" w:rsidRPr="00675BFA">
        <w:rPr>
          <w:rFonts w:ascii="Times New Roman" w:hAnsi="Times New Roman" w:cs="Times New Roman"/>
          <w:sz w:val="20"/>
          <w:rPrChange w:id="7783" w:author="ITS AMC" w:date="2023-05-02T11:31:00Z">
            <w:rPr>
              <w:rFonts w:ascii="Times New Roman" w:hAnsi="Times New Roman" w:cs="Times New Roman"/>
              <w:sz w:val="24"/>
              <w:szCs w:val="24"/>
            </w:rPr>
          </w:rPrChange>
        </w:rPr>
        <w:t xml:space="preserve">°C, where </w:t>
      </w:r>
      <m:oMath>
        <m:sSub>
          <m:sSubPr>
            <m:ctrlPr>
              <w:rPr>
                <w:rFonts w:ascii="Cambria Math" w:hAnsi="Cambria Math" w:cs="Times New Roman"/>
                <w:i/>
                <w:sz w:val="20"/>
              </w:rPr>
            </m:ctrlPr>
          </m:sSubPr>
          <m:e>
            <m:r>
              <w:rPr>
                <w:rFonts w:ascii="Cambria Math" w:hAnsi="Cambria Math" w:cs="Times New Roman"/>
                <w:sz w:val="20"/>
                <w:rPrChange w:id="7784" w:author="ITS AMC" w:date="2023-05-02T11:31:00Z">
                  <w:rPr>
                    <w:rFonts w:ascii="Cambria Math" w:hAnsi="Cambria Math" w:cs="Times New Roman"/>
                    <w:sz w:val="24"/>
                    <w:szCs w:val="24"/>
                  </w:rPr>
                </w:rPrChange>
              </w:rPr>
              <m:t>T</m:t>
            </m:r>
          </m:e>
          <m:sub>
            <m:r>
              <m:rPr>
                <m:sty m:val="p"/>
              </m:rPr>
              <w:rPr>
                <w:rFonts w:ascii="Cambria Math" w:hAnsi="Cambria Math" w:cs="Times New Roman"/>
                <w:sz w:val="20"/>
                <w:rPrChange w:id="7785" w:author="ITS AMC" w:date="2023-05-02T11:31:00Z">
                  <w:rPr>
                    <w:rFonts w:ascii="Cambria Math" w:hAnsi="Cambria Math" w:cs="Times New Roman"/>
                    <w:sz w:val="24"/>
                    <w:szCs w:val="24"/>
                  </w:rPr>
                </w:rPrChange>
              </w:rPr>
              <m:t>i</m:t>
            </m:r>
          </m:sub>
        </m:sSub>
      </m:oMath>
      <w:r w:rsidRPr="00675BFA">
        <w:rPr>
          <w:rFonts w:ascii="Times New Roman" w:hAnsi="Times New Roman" w:cs="Times New Roman"/>
          <w:sz w:val="20"/>
          <w:rPrChange w:id="7786" w:author="ITS AMC" w:date="2023-05-02T11:31:00Z">
            <w:rPr>
              <w:rFonts w:ascii="Times New Roman" w:hAnsi="Times New Roman" w:cs="Times New Roman"/>
              <w:sz w:val="24"/>
              <w:szCs w:val="24"/>
            </w:rPr>
          </w:rPrChange>
        </w:rPr>
        <w:t xml:space="preserve"> is the temperature at the outlet</w:t>
      </w:r>
      <w:r w:rsidR="00DE5E73" w:rsidRPr="00675BFA">
        <w:rPr>
          <w:rFonts w:ascii="Times New Roman" w:hAnsi="Times New Roman" w:cs="Times New Roman"/>
          <w:sz w:val="20"/>
          <w:rPrChange w:id="778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88" w:author="ITS AMC" w:date="2023-05-02T11:31:00Z">
            <w:rPr>
              <w:rFonts w:ascii="Times New Roman" w:hAnsi="Times New Roman" w:cs="Times New Roman"/>
              <w:sz w:val="24"/>
              <w:szCs w:val="24"/>
            </w:rPr>
          </w:rPrChange>
        </w:rPr>
        <w:t xml:space="preserve">from the heat exchanger or store. The collector area </w:t>
      </w:r>
      <w:r w:rsidRPr="00675BFA">
        <w:rPr>
          <w:rFonts w:ascii="Times New Roman" w:hAnsi="Times New Roman" w:cs="Times New Roman"/>
          <w:i/>
          <w:iCs/>
          <w:sz w:val="20"/>
          <w:rPrChange w:id="7789" w:author="ITS AMC" w:date="2023-05-02T11:31:00Z">
            <w:rPr>
              <w:rFonts w:ascii="Times New Roman" w:hAnsi="Times New Roman" w:cs="Times New Roman"/>
              <w:i/>
              <w:iCs/>
              <w:sz w:val="24"/>
              <w:szCs w:val="24"/>
            </w:rPr>
          </w:rPrChange>
        </w:rPr>
        <w:t>A</w:t>
      </w:r>
      <w:r w:rsidR="00DE5E73" w:rsidRPr="00675BFA">
        <w:rPr>
          <w:rFonts w:ascii="Times New Roman" w:hAnsi="Times New Roman" w:cs="Times New Roman"/>
          <w:sz w:val="20"/>
          <w:rPrChange w:id="779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91" w:author="ITS AMC" w:date="2023-05-02T11:31:00Z">
            <w:rPr>
              <w:rFonts w:ascii="Times New Roman" w:hAnsi="Times New Roman" w:cs="Times New Roman"/>
              <w:sz w:val="24"/>
              <w:szCs w:val="24"/>
            </w:rPr>
          </w:rPrChange>
        </w:rPr>
        <w:t>should be l</w:t>
      </w:r>
      <w:r w:rsidR="001F5415" w:rsidRPr="00675BFA">
        <w:rPr>
          <w:rFonts w:ascii="Times New Roman" w:hAnsi="Times New Roman" w:cs="Times New Roman"/>
          <w:sz w:val="20"/>
          <w:rPrChange w:id="779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793" w:author="ITS AMC" w:date="2023-05-02T11:31:00Z">
            <w:rPr>
              <w:rFonts w:ascii="Times New Roman" w:hAnsi="Times New Roman" w:cs="Times New Roman"/>
              <w:sz w:val="24"/>
              <w:szCs w:val="24"/>
            </w:rPr>
          </w:rPrChange>
        </w:rPr>
        <w:t>m</w:t>
      </w:r>
      <w:r w:rsidRPr="00675BFA">
        <w:rPr>
          <w:rFonts w:ascii="Times New Roman" w:hAnsi="Times New Roman" w:cs="Times New Roman"/>
          <w:sz w:val="20"/>
          <w:vertAlign w:val="superscript"/>
          <w:rPrChange w:id="7794" w:author="ITS AMC" w:date="2023-05-02T11:31:00Z">
            <w:rPr>
              <w:rFonts w:ascii="Times New Roman" w:hAnsi="Times New Roman" w:cs="Times New Roman"/>
              <w:sz w:val="24"/>
              <w:szCs w:val="24"/>
              <w:vertAlign w:val="superscript"/>
            </w:rPr>
          </w:rPrChange>
        </w:rPr>
        <w:t>2</w:t>
      </w:r>
      <w:r w:rsidRPr="00675BFA">
        <w:rPr>
          <w:rFonts w:ascii="Times New Roman" w:hAnsi="Times New Roman" w:cs="Times New Roman"/>
          <w:sz w:val="20"/>
          <w:rPrChange w:id="7795" w:author="ITS AMC" w:date="2023-05-02T11:31:00Z">
            <w:rPr>
              <w:rFonts w:ascii="Times New Roman" w:hAnsi="Times New Roman" w:cs="Times New Roman"/>
              <w:sz w:val="24"/>
              <w:szCs w:val="24"/>
            </w:rPr>
          </w:rPrChange>
        </w:rPr>
        <w:t xml:space="preserve"> per 50 1</w:t>
      </w:r>
      <w:ins w:id="7796" w:author="DELL" w:date="2023-07-07T09:45:00Z">
        <w:r w:rsidR="00796E3F">
          <w:rPr>
            <w:rFonts w:ascii="Times New Roman" w:hAnsi="Times New Roman" w:cs="Times New Roman"/>
            <w:sz w:val="20"/>
          </w:rPr>
          <w:t>itres</w:t>
        </w:r>
      </w:ins>
      <w:r w:rsidRPr="00675BFA">
        <w:rPr>
          <w:rFonts w:ascii="Times New Roman" w:hAnsi="Times New Roman" w:cs="Times New Roman"/>
          <w:sz w:val="20"/>
          <w:rPrChange w:id="7797" w:author="ITS AMC" w:date="2023-05-02T11:31:00Z">
            <w:rPr>
              <w:rFonts w:ascii="Times New Roman" w:hAnsi="Times New Roman" w:cs="Times New Roman"/>
              <w:sz w:val="24"/>
              <w:szCs w:val="24"/>
            </w:rPr>
          </w:rPrChange>
        </w:rPr>
        <w:t xml:space="preserve"> of store volume. The values of</w:t>
      </w:r>
      <w:r w:rsidR="00DE5E73" w:rsidRPr="00675BFA">
        <w:rPr>
          <w:rFonts w:ascii="Times New Roman" w:hAnsi="Times New Roman" w:cs="Times New Roman"/>
          <w:sz w:val="20"/>
          <w:rPrChange w:id="7798" w:author="ITS AMC" w:date="2023-05-02T11:31:00Z">
            <w:rPr>
              <w:rFonts w:ascii="Times New Roman" w:hAnsi="Times New Roman" w:cs="Times New Roman"/>
              <w:sz w:val="24"/>
              <w:szCs w:val="24"/>
            </w:rPr>
          </w:rPrChange>
        </w:rPr>
        <w:t xml:space="preserve"> </w:t>
      </w:r>
      <m:oMath>
        <m:sSub>
          <m:sSubPr>
            <m:ctrlPr>
              <w:rPr>
                <w:rFonts w:ascii="Cambria Math" w:hAnsi="Cambria Math" w:cs="Times New Roman"/>
                <w:i/>
                <w:sz w:val="20"/>
              </w:rPr>
            </m:ctrlPr>
          </m:sSubPr>
          <m:e>
            <m:r>
              <w:rPr>
                <w:rFonts w:ascii="Cambria Math" w:hAnsi="Cambria Math" w:cs="Times New Roman"/>
                <w:sz w:val="20"/>
                <w:rPrChange w:id="7799" w:author="ITS AMC" w:date="2023-05-02T11:31:00Z">
                  <w:rPr>
                    <w:rFonts w:ascii="Cambria Math" w:hAnsi="Cambria Math" w:cs="Times New Roman"/>
                    <w:sz w:val="24"/>
                    <w:szCs w:val="24"/>
                  </w:rPr>
                </w:rPrChange>
              </w:rPr>
              <m:t>η</m:t>
            </m:r>
          </m:e>
          <m:sub>
            <m:r>
              <m:rPr>
                <m:sty m:val="p"/>
              </m:rPr>
              <w:rPr>
                <w:rFonts w:ascii="Cambria Math" w:hAnsi="Cambria Math" w:cs="Times New Roman"/>
                <w:sz w:val="20"/>
                <w:rPrChange w:id="7800" w:author="ITS AMC" w:date="2023-05-02T11:31:00Z">
                  <w:rPr>
                    <w:rFonts w:ascii="Cambria Math" w:hAnsi="Cambria Math" w:cs="Times New Roman"/>
                    <w:sz w:val="24"/>
                    <w:szCs w:val="24"/>
                  </w:rPr>
                </w:rPrChange>
              </w:rPr>
              <m:t>o</m:t>
            </m:r>
          </m:sub>
        </m:sSub>
      </m:oMath>
      <w:del w:id="7801" w:author="DELL" w:date="2023-07-07T09:45:00Z">
        <w:r w:rsidR="001F5415" w:rsidRPr="00675BFA" w:rsidDel="00796E3F">
          <w:rPr>
            <w:rFonts w:ascii="Times New Roman" w:hAnsi="Times New Roman" w:cs="Times New Roman"/>
            <w:sz w:val="20"/>
            <w:rPrChange w:id="7802" w:author="ITS AMC" w:date="2023-05-02T11:31:00Z">
              <w:rPr>
                <w:rFonts w:ascii="Times New Roman" w:hAnsi="Times New Roman" w:cs="Times New Roman"/>
                <w:sz w:val="24"/>
                <w:szCs w:val="24"/>
              </w:rPr>
            </w:rPrChange>
          </w:rPr>
          <w:delText>,</w:delText>
        </w:r>
      </w:del>
      <w:r w:rsidR="001F5415" w:rsidRPr="00675BFA">
        <w:rPr>
          <w:rFonts w:ascii="Times New Roman" w:hAnsi="Times New Roman" w:cs="Times New Roman"/>
          <w:sz w:val="20"/>
          <w:rPrChange w:id="7803" w:author="ITS AMC" w:date="2023-05-02T11:31:00Z">
            <w:rPr>
              <w:rFonts w:ascii="Times New Roman" w:hAnsi="Times New Roman" w:cs="Times New Roman"/>
              <w:sz w:val="24"/>
              <w:szCs w:val="24"/>
            </w:rPr>
          </w:rPrChange>
        </w:rPr>
        <w:t xml:space="preserve"> and </w:t>
      </w:r>
      <m:oMath>
        <m:sSub>
          <m:sSubPr>
            <m:ctrlPr>
              <w:rPr>
                <w:rFonts w:ascii="Cambria Math" w:hAnsi="Cambria Math" w:cs="Times New Roman"/>
                <w:i/>
                <w:sz w:val="20"/>
              </w:rPr>
            </m:ctrlPr>
          </m:sSubPr>
          <m:e>
            <m:r>
              <w:rPr>
                <w:rFonts w:ascii="Cambria Math" w:hAnsi="Cambria Math" w:cs="Times New Roman"/>
                <w:sz w:val="20"/>
                <w:rPrChange w:id="7804" w:author="ITS AMC" w:date="2023-05-02T11:31:00Z">
                  <w:rPr>
                    <w:rFonts w:ascii="Cambria Math" w:hAnsi="Cambria Math" w:cs="Times New Roman"/>
                    <w:sz w:val="24"/>
                    <w:szCs w:val="24"/>
                  </w:rPr>
                </w:rPrChange>
              </w:rPr>
              <m:t>a</m:t>
            </m:r>
          </m:e>
          <m:sub>
            <m:r>
              <m:rPr>
                <m:sty m:val="p"/>
              </m:rPr>
              <w:rPr>
                <w:rFonts w:ascii="Cambria Math" w:hAnsi="Cambria Math" w:cs="Times New Roman"/>
                <w:sz w:val="20"/>
                <w:rPrChange w:id="7805" w:author="ITS AMC" w:date="2023-05-02T11:31:00Z">
                  <w:rPr>
                    <w:rFonts w:ascii="Cambria Math" w:hAnsi="Cambria Math" w:cs="Times New Roman"/>
                    <w:sz w:val="24"/>
                    <w:szCs w:val="24"/>
                  </w:rPr>
                </w:rPrChange>
              </w:rPr>
              <m:t>1</m:t>
            </m:r>
          </m:sub>
        </m:sSub>
      </m:oMath>
      <w:r w:rsidRPr="00675BFA">
        <w:rPr>
          <w:rFonts w:ascii="Times New Roman" w:hAnsi="Times New Roman" w:cs="Times New Roman"/>
          <w:sz w:val="20"/>
          <w:rPrChange w:id="7806" w:author="ITS AMC" w:date="2023-05-02T11:31:00Z">
            <w:rPr>
              <w:rFonts w:ascii="Times New Roman" w:hAnsi="Times New Roman" w:cs="Times New Roman"/>
              <w:sz w:val="24"/>
              <w:szCs w:val="24"/>
            </w:rPr>
          </w:rPrChange>
        </w:rPr>
        <w:t xml:space="preserve"> used should be typical values for a good</w:t>
      </w:r>
      <w:r w:rsidR="00DE5E73" w:rsidRPr="00675BFA">
        <w:rPr>
          <w:rFonts w:ascii="Times New Roman" w:hAnsi="Times New Roman" w:cs="Times New Roman"/>
          <w:sz w:val="20"/>
          <w:rPrChange w:id="7807" w:author="ITS AMC" w:date="2023-05-02T11:31:00Z">
            <w:rPr>
              <w:rFonts w:ascii="Times New Roman" w:hAnsi="Times New Roman" w:cs="Times New Roman"/>
              <w:sz w:val="24"/>
              <w:szCs w:val="24"/>
            </w:rPr>
          </w:rPrChange>
        </w:rPr>
        <w:t xml:space="preserve"> </w:t>
      </w:r>
      <w:r w:rsidR="001F5415" w:rsidRPr="00675BFA">
        <w:rPr>
          <w:rFonts w:ascii="Times New Roman" w:hAnsi="Times New Roman" w:cs="Times New Roman"/>
          <w:sz w:val="20"/>
          <w:rPrChange w:id="7808" w:author="ITS AMC" w:date="2023-05-02T11:31:00Z">
            <w:rPr>
              <w:rFonts w:ascii="Times New Roman" w:hAnsi="Times New Roman" w:cs="Times New Roman"/>
              <w:sz w:val="24"/>
              <w:szCs w:val="24"/>
            </w:rPr>
          </w:rPrChange>
        </w:rPr>
        <w:t xml:space="preserve">collector, for example, </w:t>
      </w:r>
      <w:ins w:id="7809" w:author="DELL PB" w:date="2023-08-01T16:33:00Z">
        <w:r w:rsidR="00D921F2">
          <w:rPr>
            <w:rFonts w:ascii="Times New Roman" w:hAnsi="Times New Roman" w:cs="Times New Roman"/>
            <w:sz w:val="20"/>
          </w:rPr>
          <w:t xml:space="preserve">     </w:t>
        </w:r>
      </w:ins>
      <w:r w:rsidR="001F5415" w:rsidRPr="00675BFA">
        <w:rPr>
          <w:rFonts w:ascii="Times New Roman" w:hAnsi="Times New Roman" w:cs="Times New Roman"/>
          <w:sz w:val="20"/>
          <w:rPrChange w:id="7810" w:author="ITS AMC" w:date="2023-05-02T11:31:00Z">
            <w:rPr>
              <w:rFonts w:ascii="Times New Roman" w:hAnsi="Times New Roman" w:cs="Times New Roman"/>
              <w:sz w:val="24"/>
              <w:szCs w:val="24"/>
            </w:rPr>
          </w:rPrChange>
        </w:rPr>
        <w:t xml:space="preserve">0.8 </w:t>
      </w:r>
      <w:r w:rsidRPr="00675BFA">
        <w:rPr>
          <w:rFonts w:ascii="Times New Roman" w:hAnsi="Times New Roman" w:cs="Times New Roman"/>
          <w:sz w:val="20"/>
          <w:rPrChange w:id="7811" w:author="ITS AMC" w:date="2023-05-02T11:31:00Z">
            <w:rPr>
              <w:rFonts w:ascii="Times New Roman" w:hAnsi="Times New Roman" w:cs="Times New Roman"/>
              <w:sz w:val="24"/>
              <w:szCs w:val="24"/>
            </w:rPr>
          </w:rPrChange>
        </w:rPr>
        <w:t>and 5.5 W</w:t>
      </w:r>
      <w:r w:rsidR="001F5415" w:rsidRPr="00675BFA">
        <w:rPr>
          <w:rFonts w:ascii="Times New Roman" w:hAnsi="Times New Roman" w:cs="Times New Roman"/>
          <w:sz w:val="20"/>
          <w:rPrChange w:id="7812" w:author="ITS AMC" w:date="2023-05-02T11:31:00Z">
            <w:rPr>
              <w:rFonts w:ascii="Times New Roman" w:hAnsi="Times New Roman" w:cs="Times New Roman"/>
              <w:sz w:val="24"/>
              <w:szCs w:val="24"/>
            </w:rPr>
          </w:rPrChange>
        </w:rPr>
        <w:t>/°</w:t>
      </w:r>
      <w:r w:rsidRPr="00675BFA">
        <w:rPr>
          <w:rFonts w:ascii="Times New Roman" w:hAnsi="Times New Roman" w:cs="Times New Roman"/>
          <w:sz w:val="20"/>
          <w:rPrChange w:id="7813" w:author="ITS AMC" w:date="2023-05-02T11:31:00Z">
            <w:rPr>
              <w:rFonts w:ascii="Times New Roman" w:hAnsi="Times New Roman" w:cs="Times New Roman"/>
              <w:sz w:val="24"/>
              <w:szCs w:val="24"/>
            </w:rPr>
          </w:rPrChange>
        </w:rPr>
        <w:t>C respectively.</w:t>
      </w:r>
      <w:r w:rsidR="00DE5E73" w:rsidRPr="00675BFA">
        <w:rPr>
          <w:rFonts w:ascii="Times New Roman" w:hAnsi="Times New Roman" w:cs="Times New Roman"/>
          <w:sz w:val="20"/>
          <w:rPrChange w:id="781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i/>
          <w:iCs/>
          <w:sz w:val="20"/>
          <w:rPrChange w:id="7815" w:author="ITS AMC" w:date="2023-05-02T11:31:00Z">
            <w:rPr>
              <w:rFonts w:ascii="Times New Roman" w:hAnsi="Times New Roman" w:cs="Times New Roman"/>
              <w:i/>
              <w:iCs/>
              <w:sz w:val="24"/>
              <w:szCs w:val="24"/>
            </w:rPr>
          </w:rPrChange>
        </w:rPr>
        <w:t>G</w:t>
      </w:r>
      <w:r w:rsidRPr="00675BFA">
        <w:rPr>
          <w:rFonts w:ascii="Times New Roman" w:hAnsi="Times New Roman" w:cs="Times New Roman"/>
          <w:sz w:val="20"/>
          <w:rPrChange w:id="7816" w:author="ITS AMC" w:date="2023-05-02T11:31:00Z">
            <w:rPr>
              <w:rFonts w:ascii="Times New Roman" w:hAnsi="Times New Roman" w:cs="Times New Roman"/>
              <w:sz w:val="24"/>
              <w:szCs w:val="24"/>
            </w:rPr>
          </w:rPrChange>
        </w:rPr>
        <w:t xml:space="preserve"> and </w:t>
      </w:r>
      <w:r w:rsidRPr="00675BFA">
        <w:rPr>
          <w:rFonts w:ascii="Times New Roman" w:hAnsi="Times New Roman" w:cs="Times New Roman"/>
          <w:i/>
          <w:iCs/>
          <w:sz w:val="20"/>
          <w:rPrChange w:id="7817" w:author="ITS AMC" w:date="2023-05-02T11:31:00Z">
            <w:rPr>
              <w:rFonts w:ascii="Times New Roman" w:hAnsi="Times New Roman" w:cs="Times New Roman"/>
              <w:i/>
              <w:iCs/>
              <w:sz w:val="24"/>
              <w:szCs w:val="24"/>
            </w:rPr>
          </w:rPrChange>
        </w:rPr>
        <w:t>T</w:t>
      </w:r>
      <w:r w:rsidR="001F5415" w:rsidRPr="00675BFA">
        <w:rPr>
          <w:rFonts w:ascii="Times New Roman" w:hAnsi="Times New Roman" w:cs="Times New Roman"/>
          <w:sz w:val="20"/>
          <w:vertAlign w:val="subscript"/>
          <w:rPrChange w:id="7818" w:author="ITS AMC" w:date="2023-05-02T11:31:00Z">
            <w:rPr>
              <w:rFonts w:ascii="Times New Roman" w:hAnsi="Times New Roman" w:cs="Times New Roman"/>
              <w:sz w:val="24"/>
              <w:szCs w:val="24"/>
              <w:vertAlign w:val="subscript"/>
            </w:rPr>
          </w:rPrChange>
        </w:rPr>
        <w:t>a</w:t>
      </w:r>
      <w:r w:rsidRPr="00675BFA">
        <w:rPr>
          <w:rFonts w:ascii="Times New Roman" w:hAnsi="Times New Roman" w:cs="Times New Roman"/>
          <w:sz w:val="20"/>
          <w:rPrChange w:id="7819" w:author="ITS AMC" w:date="2023-05-02T11:31:00Z">
            <w:rPr>
              <w:rFonts w:ascii="Times New Roman" w:hAnsi="Times New Roman" w:cs="Times New Roman"/>
              <w:sz w:val="24"/>
              <w:szCs w:val="24"/>
            </w:rPr>
          </w:rPrChange>
        </w:rPr>
        <w:t xml:space="preserve"> should be taken from the weather data used</w:t>
      </w:r>
      <w:r w:rsidR="00DE5E73" w:rsidRPr="00675BFA">
        <w:rPr>
          <w:rFonts w:ascii="Times New Roman" w:hAnsi="Times New Roman" w:cs="Times New Roman"/>
          <w:sz w:val="20"/>
          <w:rPrChange w:id="7820" w:author="ITS AMC" w:date="2023-05-02T11:31:00Z">
            <w:rPr>
              <w:rFonts w:ascii="Times New Roman" w:hAnsi="Times New Roman" w:cs="Times New Roman"/>
              <w:sz w:val="24"/>
              <w:szCs w:val="24"/>
            </w:rPr>
          </w:rPrChange>
        </w:rPr>
        <w:t xml:space="preserve"> </w:t>
      </w:r>
      <w:r w:rsidR="001F5415" w:rsidRPr="00675BFA">
        <w:rPr>
          <w:rFonts w:ascii="Times New Roman" w:hAnsi="Times New Roman" w:cs="Times New Roman"/>
          <w:sz w:val="20"/>
          <w:rPrChange w:id="7821" w:author="ITS AMC" w:date="2023-05-02T11:31:00Z">
            <w:rPr>
              <w:rFonts w:ascii="Times New Roman" w:hAnsi="Times New Roman" w:cs="Times New Roman"/>
              <w:sz w:val="24"/>
              <w:szCs w:val="24"/>
            </w:rPr>
          </w:rPrChange>
        </w:rPr>
        <w:t>for the tes</w:t>
      </w:r>
      <w:r w:rsidRPr="00675BFA">
        <w:rPr>
          <w:rFonts w:ascii="Times New Roman" w:hAnsi="Times New Roman" w:cs="Times New Roman"/>
          <w:sz w:val="20"/>
          <w:rPrChange w:id="7822" w:author="ITS AMC" w:date="2023-05-02T11:31:00Z">
            <w:rPr>
              <w:rFonts w:ascii="Times New Roman" w:hAnsi="Times New Roman" w:cs="Times New Roman"/>
              <w:sz w:val="24"/>
              <w:szCs w:val="24"/>
            </w:rPr>
          </w:rPrChange>
        </w:rPr>
        <w:t>t. The weather data should reflect first a</w:t>
      </w:r>
      <w:r w:rsidR="00DE5E73" w:rsidRPr="00675BFA">
        <w:rPr>
          <w:rFonts w:ascii="Times New Roman" w:hAnsi="Times New Roman" w:cs="Times New Roman"/>
          <w:sz w:val="20"/>
          <w:rPrChange w:id="7823"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24" w:author="ITS AMC" w:date="2023-05-02T11:31:00Z">
            <w:rPr>
              <w:rFonts w:ascii="Times New Roman" w:hAnsi="Times New Roman" w:cs="Times New Roman"/>
              <w:sz w:val="24"/>
              <w:szCs w:val="24"/>
            </w:rPr>
          </w:rPrChange>
        </w:rPr>
        <w:t>sunny day, then a cloudy day and then a day with no irradiation.</w:t>
      </w:r>
      <w:r w:rsidR="00DE5E73" w:rsidRPr="00675BFA">
        <w:rPr>
          <w:rFonts w:ascii="Times New Roman" w:hAnsi="Times New Roman" w:cs="Times New Roman"/>
          <w:sz w:val="20"/>
          <w:rPrChange w:id="7825"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26" w:author="ITS AMC" w:date="2023-05-02T11:31:00Z">
            <w:rPr>
              <w:rFonts w:ascii="Times New Roman" w:hAnsi="Times New Roman" w:cs="Times New Roman"/>
              <w:sz w:val="24"/>
              <w:szCs w:val="24"/>
            </w:rPr>
          </w:rPrChange>
        </w:rPr>
        <w:t>The store will therefore go through periods</w:t>
      </w:r>
      <w:r w:rsidR="00DE5E73" w:rsidRPr="00675BFA">
        <w:rPr>
          <w:rFonts w:ascii="Times New Roman" w:hAnsi="Times New Roman" w:cs="Times New Roman"/>
          <w:sz w:val="20"/>
          <w:rPrChange w:id="7827"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28" w:author="ITS AMC" w:date="2023-05-02T11:31:00Z">
            <w:rPr>
              <w:rFonts w:ascii="Times New Roman" w:hAnsi="Times New Roman" w:cs="Times New Roman"/>
              <w:sz w:val="24"/>
              <w:szCs w:val="24"/>
            </w:rPr>
          </w:rPrChange>
        </w:rPr>
        <w:t>of heating and cooling.</w:t>
      </w:r>
      <w:r w:rsidR="00DE5E73" w:rsidRPr="00675BFA">
        <w:rPr>
          <w:rFonts w:ascii="Times New Roman" w:hAnsi="Times New Roman" w:cs="Times New Roman"/>
          <w:sz w:val="20"/>
          <w:rPrChange w:id="7829" w:author="ITS AMC" w:date="2023-05-02T11:31:00Z">
            <w:rPr>
              <w:rFonts w:ascii="Times New Roman" w:hAnsi="Times New Roman" w:cs="Times New Roman"/>
              <w:sz w:val="24"/>
              <w:szCs w:val="24"/>
            </w:rPr>
          </w:rPrChange>
        </w:rPr>
        <w:t xml:space="preserve"> </w:t>
      </w:r>
      <w:r w:rsidR="001F5415" w:rsidRPr="00675BFA">
        <w:rPr>
          <w:rFonts w:ascii="Times New Roman" w:hAnsi="Times New Roman" w:cs="Times New Roman"/>
          <w:sz w:val="20"/>
          <w:rPrChange w:id="7830" w:author="ITS AMC" w:date="2023-05-02T11:31:00Z">
            <w:rPr>
              <w:rFonts w:ascii="Times New Roman" w:hAnsi="Times New Roman" w:cs="Times New Roman"/>
              <w:sz w:val="24"/>
              <w:szCs w:val="24"/>
            </w:rPr>
          </w:rPrChange>
        </w:rPr>
        <w:t xml:space="preserve">A new value of </w:t>
      </w:r>
      <m:oMath>
        <m:sSub>
          <m:sSubPr>
            <m:ctrlPr>
              <w:rPr>
                <w:rFonts w:ascii="Cambria Math" w:hAnsi="Cambria Math" w:cs="Times New Roman"/>
                <w:i/>
                <w:sz w:val="20"/>
              </w:rPr>
            </m:ctrlPr>
          </m:sSubPr>
          <m:e>
            <m:r>
              <w:rPr>
                <w:rFonts w:ascii="Cambria Math" w:hAnsi="Cambria Math" w:cs="Times New Roman"/>
                <w:sz w:val="20"/>
                <w:rPrChange w:id="7831" w:author="ITS AMC" w:date="2023-05-02T11:31:00Z">
                  <w:rPr>
                    <w:rFonts w:ascii="Cambria Math" w:hAnsi="Cambria Math" w:cs="Times New Roman"/>
                    <w:sz w:val="24"/>
                    <w:szCs w:val="24"/>
                  </w:rPr>
                </w:rPrChange>
              </w:rPr>
              <m:t>Q</m:t>
            </m:r>
          </m:e>
          <m:sub>
            <m:r>
              <m:rPr>
                <m:sty m:val="p"/>
              </m:rPr>
              <w:rPr>
                <w:rFonts w:ascii="Cambria Math" w:hAnsi="Cambria Math" w:cs="Times New Roman"/>
                <w:sz w:val="20"/>
                <w:rPrChange w:id="7832" w:author="ITS AMC" w:date="2023-05-02T11:31:00Z">
                  <w:rPr>
                    <w:rFonts w:ascii="Cambria Math" w:hAnsi="Cambria Math" w:cs="Times New Roman"/>
                    <w:sz w:val="24"/>
                    <w:szCs w:val="24"/>
                  </w:rPr>
                </w:rPrChange>
              </w:rPr>
              <m:t>coll</m:t>
            </m:r>
          </m:sub>
        </m:sSub>
      </m:oMath>
      <w:r w:rsidRPr="00675BFA">
        <w:rPr>
          <w:rFonts w:ascii="Times New Roman" w:hAnsi="Times New Roman" w:cs="Times New Roman"/>
          <w:sz w:val="20"/>
          <w:rPrChange w:id="7833" w:author="ITS AMC" w:date="2023-05-02T11:31:00Z">
            <w:rPr>
              <w:rFonts w:ascii="Times New Roman" w:hAnsi="Times New Roman" w:cs="Times New Roman"/>
              <w:sz w:val="24"/>
              <w:szCs w:val="24"/>
            </w:rPr>
          </w:rPrChange>
        </w:rPr>
        <w:t xml:space="preserve"> should be calculated every</w:t>
      </w:r>
      <w:r w:rsidR="00DE5E73" w:rsidRPr="00675BFA">
        <w:rPr>
          <w:rFonts w:ascii="Times New Roman" w:hAnsi="Times New Roman" w:cs="Times New Roman"/>
          <w:sz w:val="20"/>
          <w:rPrChange w:id="7834" w:author="ITS AMC" w:date="2023-05-02T11:31:00Z">
            <w:rPr>
              <w:rFonts w:ascii="Times New Roman" w:hAnsi="Times New Roman" w:cs="Times New Roman"/>
              <w:sz w:val="24"/>
              <w:szCs w:val="24"/>
            </w:rPr>
          </w:rPrChange>
        </w:rPr>
        <w:t xml:space="preserve"> </w:t>
      </w:r>
      <w:r w:rsidR="001F5415" w:rsidRPr="00675BFA">
        <w:rPr>
          <w:rFonts w:ascii="Times New Roman" w:hAnsi="Times New Roman" w:cs="Times New Roman"/>
          <w:sz w:val="20"/>
          <w:rPrChange w:id="7835" w:author="ITS AMC" w:date="2023-05-02T11:31:00Z">
            <w:rPr>
              <w:rFonts w:ascii="Times New Roman" w:hAnsi="Times New Roman" w:cs="Times New Roman"/>
              <w:sz w:val="24"/>
              <w:szCs w:val="24"/>
            </w:rPr>
          </w:rPrChange>
        </w:rPr>
        <w:t>10</w:t>
      </w:r>
      <w:ins w:id="7836" w:author="ITS AMC" w:date="2023-05-02T11:48:00Z">
        <w:r w:rsidR="00EF16ED">
          <w:rPr>
            <w:rFonts w:ascii="Times New Roman" w:hAnsi="Times New Roman" w:cs="Times New Roman"/>
            <w:sz w:val="20"/>
          </w:rPr>
          <w:t xml:space="preserve"> </w:t>
        </w:r>
      </w:ins>
      <w:del w:id="7837" w:author="ITS AMC" w:date="2023-05-02T11:48:00Z">
        <w:r w:rsidRPr="00675BFA" w:rsidDel="00EF16ED">
          <w:rPr>
            <w:rFonts w:ascii="Times New Roman" w:hAnsi="Times New Roman" w:cs="Times New Roman"/>
            <w:sz w:val="20"/>
            <w:rPrChange w:id="7838" w:author="ITS AMC" w:date="2023-05-02T11:31:00Z">
              <w:rPr>
                <w:rFonts w:ascii="Times New Roman" w:hAnsi="Times New Roman" w:cs="Times New Roman"/>
                <w:sz w:val="24"/>
                <w:szCs w:val="24"/>
              </w:rPr>
            </w:rPrChange>
          </w:rPr>
          <w:delText>-</w:delText>
        </w:r>
      </w:del>
      <w:r w:rsidRPr="00675BFA">
        <w:rPr>
          <w:rFonts w:ascii="Times New Roman" w:hAnsi="Times New Roman" w:cs="Times New Roman"/>
          <w:sz w:val="20"/>
          <w:rPrChange w:id="7839" w:author="ITS AMC" w:date="2023-05-02T11:31:00Z">
            <w:rPr>
              <w:rFonts w:ascii="Times New Roman" w:hAnsi="Times New Roman" w:cs="Times New Roman"/>
              <w:sz w:val="24"/>
              <w:szCs w:val="24"/>
            </w:rPr>
          </w:rPrChange>
        </w:rPr>
        <w:t>min</w:t>
      </w:r>
      <w:del w:id="7840" w:author="DELL PB" w:date="2023-08-02T17:21:00Z">
        <w:r w:rsidRPr="00675BFA" w:rsidDel="00CC1501">
          <w:rPr>
            <w:rFonts w:ascii="Times New Roman" w:hAnsi="Times New Roman" w:cs="Times New Roman"/>
            <w:sz w:val="20"/>
            <w:rPrChange w:id="7841" w:author="ITS AMC" w:date="2023-05-02T11:31:00Z">
              <w:rPr>
                <w:rFonts w:ascii="Times New Roman" w:hAnsi="Times New Roman" w:cs="Times New Roman"/>
                <w:sz w:val="24"/>
                <w:szCs w:val="24"/>
              </w:rPr>
            </w:rPrChange>
          </w:rPr>
          <w:delText>utes</w:delText>
        </w:r>
      </w:del>
      <w:r w:rsidRPr="00675BFA">
        <w:rPr>
          <w:rFonts w:ascii="Times New Roman" w:hAnsi="Times New Roman" w:cs="Times New Roman"/>
          <w:sz w:val="20"/>
          <w:rPrChange w:id="7842" w:author="ITS AMC" w:date="2023-05-02T11:31:00Z">
            <w:rPr>
              <w:rFonts w:ascii="Times New Roman" w:hAnsi="Times New Roman" w:cs="Times New Roman"/>
              <w:sz w:val="24"/>
              <w:szCs w:val="24"/>
            </w:rPr>
          </w:rPrChange>
        </w:rPr>
        <w:t xml:space="preserve"> during test, using the weather data for the</w:t>
      </w:r>
      <w:r w:rsidR="00DE5E73" w:rsidRPr="00675BFA">
        <w:rPr>
          <w:rFonts w:ascii="Times New Roman" w:hAnsi="Times New Roman" w:cs="Times New Roman"/>
          <w:sz w:val="20"/>
          <w:rPrChange w:id="7843" w:author="ITS AMC" w:date="2023-05-02T11:31:00Z">
            <w:rPr>
              <w:rFonts w:ascii="Times New Roman" w:hAnsi="Times New Roman" w:cs="Times New Roman"/>
              <w:sz w:val="24"/>
              <w:szCs w:val="24"/>
            </w:rPr>
          </w:rPrChange>
        </w:rPr>
        <w:t xml:space="preserve"> </w:t>
      </w:r>
      <w:r w:rsidR="001F5415" w:rsidRPr="00675BFA">
        <w:rPr>
          <w:rFonts w:ascii="Times New Roman" w:hAnsi="Times New Roman" w:cs="Times New Roman"/>
          <w:sz w:val="20"/>
          <w:rPrChange w:id="7844" w:author="ITS AMC" w:date="2023-05-02T11:31:00Z">
            <w:rPr>
              <w:rFonts w:ascii="Times New Roman" w:hAnsi="Times New Roman" w:cs="Times New Roman"/>
              <w:sz w:val="24"/>
              <w:szCs w:val="24"/>
            </w:rPr>
          </w:rPrChange>
        </w:rPr>
        <w:t>beginning of the 10</w:t>
      </w:r>
      <w:ins w:id="7845" w:author="ITS AMC" w:date="2023-05-02T11:48:00Z">
        <w:r w:rsidR="00EF16ED">
          <w:rPr>
            <w:rFonts w:ascii="Times New Roman" w:hAnsi="Times New Roman" w:cs="Times New Roman"/>
            <w:sz w:val="20"/>
          </w:rPr>
          <w:t xml:space="preserve"> </w:t>
        </w:r>
      </w:ins>
      <w:del w:id="7846" w:author="ITS AMC" w:date="2023-05-02T11:48:00Z">
        <w:r w:rsidRPr="00675BFA" w:rsidDel="00EF16ED">
          <w:rPr>
            <w:rFonts w:ascii="Times New Roman" w:hAnsi="Times New Roman" w:cs="Times New Roman"/>
            <w:sz w:val="20"/>
            <w:rPrChange w:id="7847" w:author="ITS AMC" w:date="2023-05-02T11:31:00Z">
              <w:rPr>
                <w:rFonts w:ascii="Times New Roman" w:hAnsi="Times New Roman" w:cs="Times New Roman"/>
                <w:sz w:val="24"/>
                <w:szCs w:val="24"/>
              </w:rPr>
            </w:rPrChange>
          </w:rPr>
          <w:delText>-</w:delText>
        </w:r>
      </w:del>
      <w:r w:rsidRPr="00675BFA">
        <w:rPr>
          <w:rFonts w:ascii="Times New Roman" w:hAnsi="Times New Roman" w:cs="Times New Roman"/>
          <w:sz w:val="20"/>
          <w:rPrChange w:id="7848" w:author="ITS AMC" w:date="2023-05-02T11:31:00Z">
            <w:rPr>
              <w:rFonts w:ascii="Times New Roman" w:hAnsi="Times New Roman" w:cs="Times New Roman"/>
              <w:sz w:val="24"/>
              <w:szCs w:val="24"/>
            </w:rPr>
          </w:rPrChange>
        </w:rPr>
        <w:t>min</w:t>
      </w:r>
      <w:del w:id="7849" w:author="DELL PB" w:date="2023-08-02T17:21:00Z">
        <w:r w:rsidRPr="00675BFA" w:rsidDel="00CC1501">
          <w:rPr>
            <w:rFonts w:ascii="Times New Roman" w:hAnsi="Times New Roman" w:cs="Times New Roman"/>
            <w:sz w:val="20"/>
            <w:rPrChange w:id="7850" w:author="ITS AMC" w:date="2023-05-02T11:31:00Z">
              <w:rPr>
                <w:rFonts w:ascii="Times New Roman" w:hAnsi="Times New Roman" w:cs="Times New Roman"/>
                <w:sz w:val="24"/>
                <w:szCs w:val="24"/>
              </w:rPr>
            </w:rPrChange>
          </w:rPr>
          <w:delText>ute</w:delText>
        </w:r>
      </w:del>
      <w:r w:rsidRPr="00675BFA">
        <w:rPr>
          <w:rFonts w:ascii="Times New Roman" w:hAnsi="Times New Roman" w:cs="Times New Roman"/>
          <w:sz w:val="20"/>
          <w:rPrChange w:id="7851" w:author="ITS AMC" w:date="2023-05-02T11:31:00Z">
            <w:rPr>
              <w:rFonts w:ascii="Times New Roman" w:hAnsi="Times New Roman" w:cs="Times New Roman"/>
              <w:sz w:val="24"/>
              <w:szCs w:val="24"/>
            </w:rPr>
          </w:rPrChange>
        </w:rPr>
        <w:t xml:space="preserve"> period. The energy supplied</w:t>
      </w:r>
      <w:r w:rsidR="00DE5E73" w:rsidRPr="00675BFA">
        <w:rPr>
          <w:rFonts w:ascii="Times New Roman" w:hAnsi="Times New Roman" w:cs="Times New Roman"/>
          <w:sz w:val="20"/>
          <w:rPrChange w:id="7852"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53" w:author="ITS AMC" w:date="2023-05-02T11:31:00Z">
            <w:rPr>
              <w:rFonts w:ascii="Times New Roman" w:hAnsi="Times New Roman" w:cs="Times New Roman"/>
              <w:sz w:val="24"/>
              <w:szCs w:val="24"/>
            </w:rPr>
          </w:rPrChange>
        </w:rPr>
        <w:t>by the heater should be kept constant over the</w:t>
      </w:r>
      <w:r w:rsidR="00DE5E73" w:rsidRPr="00675BFA">
        <w:rPr>
          <w:rFonts w:ascii="Times New Roman" w:hAnsi="Times New Roman" w:cs="Times New Roman"/>
          <w:sz w:val="20"/>
          <w:rPrChange w:id="7854" w:author="ITS AMC" w:date="2023-05-02T11:31:00Z">
            <w:rPr>
              <w:rFonts w:ascii="Times New Roman" w:hAnsi="Times New Roman" w:cs="Times New Roman"/>
              <w:sz w:val="24"/>
              <w:szCs w:val="24"/>
            </w:rPr>
          </w:rPrChange>
        </w:rPr>
        <w:t xml:space="preserve"> </w:t>
      </w:r>
      <w:r w:rsidR="001F5415" w:rsidRPr="00675BFA">
        <w:rPr>
          <w:rFonts w:ascii="Times New Roman" w:hAnsi="Times New Roman" w:cs="Times New Roman"/>
          <w:sz w:val="20"/>
          <w:rPrChange w:id="7855" w:author="ITS AMC" w:date="2023-05-02T11:31:00Z">
            <w:rPr>
              <w:rFonts w:ascii="Times New Roman" w:hAnsi="Times New Roman" w:cs="Times New Roman"/>
              <w:sz w:val="24"/>
              <w:szCs w:val="24"/>
            </w:rPr>
          </w:rPrChange>
        </w:rPr>
        <w:t>10</w:t>
      </w:r>
      <w:ins w:id="7856" w:author="ITS AMC" w:date="2023-05-02T11:48:00Z">
        <w:r w:rsidR="00EF16ED">
          <w:rPr>
            <w:rFonts w:ascii="Times New Roman" w:hAnsi="Times New Roman" w:cs="Times New Roman"/>
            <w:sz w:val="20"/>
          </w:rPr>
          <w:t xml:space="preserve"> </w:t>
        </w:r>
      </w:ins>
      <w:del w:id="7857" w:author="ITS AMC" w:date="2023-05-02T11:48:00Z">
        <w:r w:rsidRPr="00675BFA" w:rsidDel="00EF16ED">
          <w:rPr>
            <w:rFonts w:ascii="Times New Roman" w:hAnsi="Times New Roman" w:cs="Times New Roman"/>
            <w:sz w:val="20"/>
            <w:rPrChange w:id="7858" w:author="ITS AMC" w:date="2023-05-02T11:31:00Z">
              <w:rPr>
                <w:rFonts w:ascii="Times New Roman" w:hAnsi="Times New Roman" w:cs="Times New Roman"/>
                <w:sz w:val="24"/>
                <w:szCs w:val="24"/>
              </w:rPr>
            </w:rPrChange>
          </w:rPr>
          <w:delText>-</w:delText>
        </w:r>
      </w:del>
      <w:r w:rsidRPr="00675BFA">
        <w:rPr>
          <w:rFonts w:ascii="Times New Roman" w:hAnsi="Times New Roman" w:cs="Times New Roman"/>
          <w:sz w:val="20"/>
          <w:rPrChange w:id="7859" w:author="ITS AMC" w:date="2023-05-02T11:31:00Z">
            <w:rPr>
              <w:rFonts w:ascii="Times New Roman" w:hAnsi="Times New Roman" w:cs="Times New Roman"/>
              <w:sz w:val="24"/>
              <w:szCs w:val="24"/>
            </w:rPr>
          </w:rPrChange>
        </w:rPr>
        <w:t>min</w:t>
      </w:r>
      <w:del w:id="7860" w:author="DELL PB" w:date="2023-08-02T17:21:00Z">
        <w:r w:rsidRPr="00675BFA" w:rsidDel="00CC1501">
          <w:rPr>
            <w:rFonts w:ascii="Times New Roman" w:hAnsi="Times New Roman" w:cs="Times New Roman"/>
            <w:sz w:val="20"/>
            <w:rPrChange w:id="7861" w:author="ITS AMC" w:date="2023-05-02T11:31:00Z">
              <w:rPr>
                <w:rFonts w:ascii="Times New Roman" w:hAnsi="Times New Roman" w:cs="Times New Roman"/>
                <w:sz w:val="24"/>
                <w:szCs w:val="24"/>
              </w:rPr>
            </w:rPrChange>
          </w:rPr>
          <w:delText>ute</w:delText>
        </w:r>
      </w:del>
      <w:r w:rsidRPr="00675BFA">
        <w:rPr>
          <w:rFonts w:ascii="Times New Roman" w:hAnsi="Times New Roman" w:cs="Times New Roman"/>
          <w:sz w:val="20"/>
          <w:rPrChange w:id="7862" w:author="ITS AMC" w:date="2023-05-02T11:31:00Z">
            <w:rPr>
              <w:rFonts w:ascii="Times New Roman" w:hAnsi="Times New Roman" w:cs="Times New Roman"/>
              <w:sz w:val="24"/>
              <w:szCs w:val="24"/>
            </w:rPr>
          </w:rPrChange>
        </w:rPr>
        <w:t xml:space="preserve"> period.</w:t>
      </w:r>
      <w:r w:rsidR="00DE5E73" w:rsidRPr="00675BFA">
        <w:rPr>
          <w:rFonts w:ascii="Times New Roman" w:hAnsi="Times New Roman" w:cs="Times New Roman"/>
          <w:sz w:val="20"/>
          <w:rPrChange w:id="7863" w:author="ITS AMC" w:date="2023-05-02T11:31:00Z">
            <w:rPr>
              <w:rFonts w:ascii="Times New Roman" w:hAnsi="Times New Roman" w:cs="Times New Roman"/>
              <w:sz w:val="24"/>
              <w:szCs w:val="24"/>
            </w:rPr>
          </w:rPrChange>
        </w:rPr>
        <w:t xml:space="preserve"> </w:t>
      </w:r>
      <w:r w:rsidR="00284FEF" w:rsidRPr="00675BFA">
        <w:rPr>
          <w:rFonts w:ascii="Times New Roman" w:hAnsi="Times New Roman" w:cs="Times New Roman"/>
          <w:sz w:val="20"/>
          <w:rPrChange w:id="7864" w:author="ITS AMC" w:date="2023-05-02T11:31:00Z">
            <w:rPr>
              <w:rFonts w:ascii="Times New Roman" w:hAnsi="Times New Roman" w:cs="Times New Roman"/>
              <w:sz w:val="24"/>
              <w:szCs w:val="24"/>
            </w:rPr>
          </w:rPrChange>
        </w:rPr>
        <w:t>Hot</w:t>
      </w:r>
      <w:r w:rsidRPr="00675BFA">
        <w:rPr>
          <w:rFonts w:ascii="Times New Roman" w:hAnsi="Times New Roman" w:cs="Times New Roman"/>
          <w:sz w:val="20"/>
          <w:rPrChange w:id="7865" w:author="ITS AMC" w:date="2023-05-02T11:31:00Z">
            <w:rPr>
              <w:rFonts w:ascii="Times New Roman" w:hAnsi="Times New Roman" w:cs="Times New Roman"/>
              <w:sz w:val="24"/>
              <w:szCs w:val="24"/>
            </w:rPr>
          </w:rPrChange>
        </w:rPr>
        <w:t xml:space="preserve"> water consumption should be simulated by</w:t>
      </w:r>
      <w:r w:rsidR="00DE5E73" w:rsidRPr="00675BFA">
        <w:rPr>
          <w:rFonts w:ascii="Times New Roman" w:hAnsi="Times New Roman" w:cs="Times New Roman"/>
          <w:sz w:val="20"/>
          <w:rPrChange w:id="786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67" w:author="ITS AMC" w:date="2023-05-02T11:31:00Z">
            <w:rPr>
              <w:rFonts w:ascii="Times New Roman" w:hAnsi="Times New Roman" w:cs="Times New Roman"/>
              <w:sz w:val="24"/>
              <w:szCs w:val="24"/>
            </w:rPr>
          </w:rPrChange>
        </w:rPr>
        <w:t>drawing-off hot water several times a day. The draw</w:t>
      </w:r>
      <w:r w:rsidR="00DE5E73" w:rsidRPr="00675BFA">
        <w:rPr>
          <w:rFonts w:ascii="Times New Roman" w:hAnsi="Times New Roman" w:cs="Times New Roman"/>
          <w:sz w:val="20"/>
          <w:rPrChange w:id="786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69" w:author="ITS AMC" w:date="2023-05-02T11:31:00Z">
            <w:rPr>
              <w:rFonts w:ascii="Times New Roman" w:hAnsi="Times New Roman" w:cs="Times New Roman"/>
              <w:sz w:val="24"/>
              <w:szCs w:val="24"/>
            </w:rPr>
          </w:rPrChange>
        </w:rPr>
        <w:t>off</w:t>
      </w:r>
      <w:r w:rsidR="00DE5E73" w:rsidRPr="00675BFA">
        <w:rPr>
          <w:rFonts w:ascii="Times New Roman" w:hAnsi="Times New Roman" w:cs="Times New Roman"/>
          <w:sz w:val="20"/>
          <w:rPrChange w:id="7870"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71" w:author="ITS AMC" w:date="2023-05-02T11:31:00Z">
            <w:rPr>
              <w:rFonts w:ascii="Times New Roman" w:hAnsi="Times New Roman" w:cs="Times New Roman"/>
              <w:sz w:val="24"/>
              <w:szCs w:val="24"/>
            </w:rPr>
          </w:rPrChange>
        </w:rPr>
        <w:t xml:space="preserve">rate </w:t>
      </w:r>
      <w:r w:rsidR="00DE5E73" w:rsidRPr="00675BFA">
        <w:rPr>
          <w:rFonts w:ascii="Times New Roman" w:hAnsi="Times New Roman" w:cs="Times New Roman"/>
          <w:sz w:val="20"/>
          <w:rPrChange w:id="7872" w:author="ITS AMC" w:date="2023-05-02T11:31:00Z">
            <w:rPr>
              <w:rFonts w:ascii="Times New Roman" w:hAnsi="Times New Roman" w:cs="Times New Roman"/>
              <w:sz w:val="24"/>
              <w:szCs w:val="24"/>
            </w:rPr>
          </w:rPrChange>
        </w:rPr>
        <w:t>should</w:t>
      </w:r>
      <w:r w:rsidRPr="00675BFA">
        <w:rPr>
          <w:rFonts w:ascii="Times New Roman" w:hAnsi="Times New Roman" w:cs="Times New Roman"/>
          <w:sz w:val="20"/>
          <w:rPrChange w:id="7873" w:author="ITS AMC" w:date="2023-05-02T11:31:00Z">
            <w:rPr>
              <w:rFonts w:ascii="Times New Roman" w:hAnsi="Times New Roman" w:cs="Times New Roman"/>
              <w:sz w:val="24"/>
              <w:szCs w:val="24"/>
            </w:rPr>
          </w:rPrChange>
        </w:rPr>
        <w:t xml:space="preserve"> be about 10 l/min. The tank should be</w:t>
      </w:r>
      <w:r w:rsidR="00DE5E73" w:rsidRPr="00675BFA">
        <w:rPr>
          <w:rFonts w:ascii="Times New Roman" w:hAnsi="Times New Roman" w:cs="Times New Roman"/>
          <w:sz w:val="20"/>
          <w:rPrChange w:id="7874"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75" w:author="ITS AMC" w:date="2023-05-02T11:31:00Z">
            <w:rPr>
              <w:rFonts w:ascii="Times New Roman" w:hAnsi="Times New Roman" w:cs="Times New Roman"/>
              <w:sz w:val="24"/>
              <w:szCs w:val="24"/>
            </w:rPr>
          </w:rPrChange>
        </w:rPr>
        <w:t>refilled with cold water.</w:t>
      </w:r>
      <w:r w:rsidR="001F5415" w:rsidRPr="00675BFA">
        <w:rPr>
          <w:rFonts w:ascii="Times New Roman" w:hAnsi="Times New Roman" w:cs="Times New Roman"/>
          <w:sz w:val="20"/>
          <w:rPrChange w:id="7876"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77" w:author="ITS AMC" w:date="2023-05-02T11:31:00Z">
            <w:rPr>
              <w:rFonts w:ascii="Times New Roman" w:hAnsi="Times New Roman" w:cs="Times New Roman"/>
              <w:sz w:val="24"/>
              <w:szCs w:val="24"/>
            </w:rPr>
          </w:rPrChange>
        </w:rPr>
        <w:t>During the tests the measurements listed in Table 5</w:t>
      </w:r>
      <w:r w:rsidR="00DE5E73" w:rsidRPr="00675BFA">
        <w:rPr>
          <w:rFonts w:ascii="Times New Roman" w:hAnsi="Times New Roman" w:cs="Times New Roman"/>
          <w:sz w:val="20"/>
          <w:rPrChange w:id="7878" w:author="ITS AMC" w:date="2023-05-02T11:31:00Z">
            <w:rPr>
              <w:rFonts w:ascii="Times New Roman" w:hAnsi="Times New Roman" w:cs="Times New Roman"/>
              <w:sz w:val="24"/>
              <w:szCs w:val="24"/>
            </w:rPr>
          </w:rPrChange>
        </w:rPr>
        <w:t xml:space="preserve"> </w:t>
      </w:r>
      <w:r w:rsidRPr="00675BFA">
        <w:rPr>
          <w:rFonts w:ascii="Times New Roman" w:hAnsi="Times New Roman" w:cs="Times New Roman"/>
          <w:sz w:val="20"/>
          <w:rPrChange w:id="7879" w:author="ITS AMC" w:date="2023-05-02T11:31:00Z">
            <w:rPr>
              <w:rFonts w:ascii="Times New Roman" w:hAnsi="Times New Roman" w:cs="Times New Roman"/>
              <w:sz w:val="24"/>
              <w:szCs w:val="24"/>
            </w:rPr>
          </w:rPrChange>
        </w:rPr>
        <w:t>should be made.</w:t>
      </w:r>
    </w:p>
    <w:p w14:paraId="22CBE85B" w14:textId="039DBB76" w:rsidR="00D921F2" w:rsidRDefault="00D921F2">
      <w:pPr>
        <w:spacing w:after="0" w:line="240" w:lineRule="auto"/>
        <w:jc w:val="both"/>
        <w:rPr>
          <w:ins w:id="7880" w:author="DELL PB" w:date="2023-08-01T16:36:00Z"/>
          <w:rFonts w:ascii="Times New Roman" w:hAnsi="Times New Roman" w:cs="Times New Roman"/>
          <w:sz w:val="20"/>
        </w:rPr>
      </w:pPr>
    </w:p>
    <w:p w14:paraId="4603D53C" w14:textId="77777777" w:rsidR="00D921F2" w:rsidRPr="00DB16E3" w:rsidRDefault="00D921F2">
      <w:pPr>
        <w:spacing w:line="240" w:lineRule="auto"/>
        <w:jc w:val="both"/>
        <w:rPr>
          <w:moveTo w:id="7881" w:author="DELL PB" w:date="2023-08-01T16:36:00Z"/>
          <w:rFonts w:ascii="Times New Roman" w:hAnsi="Times New Roman" w:cs="Times New Roman"/>
          <w:sz w:val="20"/>
        </w:rPr>
        <w:pPrChange w:id="7882" w:author="DELL PB" w:date="2023-08-01T16:42:00Z">
          <w:pPr>
            <w:spacing w:after="0" w:line="240" w:lineRule="auto"/>
            <w:jc w:val="both"/>
          </w:pPr>
        </w:pPrChange>
      </w:pPr>
      <w:moveToRangeStart w:id="7883" w:author="DELL PB" w:date="2023-08-01T16:36:00Z" w:name="move141800182"/>
      <w:moveTo w:id="7884" w:author="DELL PB" w:date="2023-08-01T16:36:00Z">
        <w:r w:rsidRPr="00DB16E3">
          <w:rPr>
            <w:rFonts w:ascii="Times New Roman" w:hAnsi="Times New Roman" w:cs="Times New Roman"/>
            <w:sz w:val="20"/>
          </w:rPr>
          <w:lastRenderedPageBreak/>
          <w:t>In addition the measurements listed below should be made every 20 s</w:t>
        </w:r>
        <w:del w:id="7885" w:author="DELL PB" w:date="2023-08-02T17:22:00Z">
          <w:r w:rsidRPr="00DB16E3" w:rsidDel="00CC1501">
            <w:rPr>
              <w:rFonts w:ascii="Times New Roman" w:hAnsi="Times New Roman" w:cs="Times New Roman"/>
              <w:sz w:val="20"/>
            </w:rPr>
            <w:delText>econds</w:delText>
          </w:r>
        </w:del>
        <w:r w:rsidRPr="00DB16E3">
          <w:rPr>
            <w:rFonts w:ascii="Times New Roman" w:hAnsi="Times New Roman" w:cs="Times New Roman"/>
            <w:sz w:val="20"/>
          </w:rPr>
          <w:t xml:space="preserve"> while hot water is being drawn-off.</w:t>
        </w:r>
      </w:moveTo>
    </w:p>
    <w:p w14:paraId="1C184A8C" w14:textId="7013E03E" w:rsidR="00D921F2" w:rsidRPr="00DB16E3" w:rsidDel="00D921F2" w:rsidRDefault="00D921F2" w:rsidP="00D921F2">
      <w:pPr>
        <w:spacing w:after="0" w:line="240" w:lineRule="auto"/>
        <w:jc w:val="both"/>
        <w:rPr>
          <w:del w:id="7886" w:author="DELL PB" w:date="2023-08-01T16:36:00Z"/>
          <w:moveTo w:id="7887" w:author="DELL PB" w:date="2023-08-01T16:36:00Z"/>
          <w:rFonts w:ascii="Times New Roman" w:hAnsi="Times New Roman" w:cs="Times New Roman"/>
          <w:sz w:val="20"/>
        </w:rPr>
      </w:pPr>
    </w:p>
    <w:p w14:paraId="6AF097FA" w14:textId="77777777" w:rsidR="00D921F2" w:rsidRPr="00DB16E3" w:rsidRDefault="00D921F2" w:rsidP="00D921F2">
      <w:pPr>
        <w:pStyle w:val="ListParagraph"/>
        <w:numPr>
          <w:ilvl w:val="0"/>
          <w:numId w:val="13"/>
        </w:numPr>
        <w:spacing w:after="60" w:line="240" w:lineRule="auto"/>
        <w:ind w:left="629" w:hanging="272"/>
        <w:contextualSpacing w:val="0"/>
        <w:jc w:val="both"/>
        <w:rPr>
          <w:moveTo w:id="7888" w:author="DELL PB" w:date="2023-08-01T16:36:00Z"/>
          <w:rFonts w:ascii="Times New Roman" w:hAnsi="Times New Roman" w:cs="Times New Roman"/>
          <w:sz w:val="20"/>
        </w:rPr>
      </w:pPr>
      <w:moveTo w:id="7889" w:author="DELL PB" w:date="2023-08-01T16:36:00Z">
        <w:r w:rsidRPr="00DB16E3">
          <w:rPr>
            <w:rFonts w:ascii="Times New Roman" w:hAnsi="Times New Roman" w:cs="Times New Roman"/>
            <w:sz w:val="20"/>
          </w:rPr>
          <w:t>Temperature of hot water drawn-off;</w:t>
        </w:r>
      </w:moveTo>
    </w:p>
    <w:p w14:paraId="2B0337B9" w14:textId="77777777" w:rsidR="00D921F2" w:rsidRPr="00DB16E3" w:rsidRDefault="00D921F2" w:rsidP="00D921F2">
      <w:pPr>
        <w:pStyle w:val="ListParagraph"/>
        <w:numPr>
          <w:ilvl w:val="0"/>
          <w:numId w:val="13"/>
        </w:numPr>
        <w:spacing w:after="60" w:line="240" w:lineRule="auto"/>
        <w:ind w:left="629" w:hanging="272"/>
        <w:contextualSpacing w:val="0"/>
        <w:jc w:val="both"/>
        <w:rPr>
          <w:moveTo w:id="7890" w:author="DELL PB" w:date="2023-08-01T16:36:00Z"/>
          <w:rFonts w:ascii="Times New Roman" w:hAnsi="Times New Roman" w:cs="Times New Roman"/>
          <w:sz w:val="20"/>
        </w:rPr>
      </w:pPr>
      <w:moveTo w:id="7891" w:author="DELL PB" w:date="2023-08-01T16:36:00Z">
        <w:r w:rsidRPr="00DB16E3">
          <w:rPr>
            <w:rFonts w:ascii="Times New Roman" w:hAnsi="Times New Roman" w:cs="Times New Roman"/>
            <w:sz w:val="20"/>
          </w:rPr>
          <w:t>Temperature of cold water entering the store;</w:t>
        </w:r>
      </w:moveTo>
    </w:p>
    <w:p w14:paraId="357D8F3F" w14:textId="77777777" w:rsidR="00D921F2" w:rsidRPr="00DB16E3" w:rsidRDefault="00D921F2" w:rsidP="00D921F2">
      <w:pPr>
        <w:pStyle w:val="ListParagraph"/>
        <w:numPr>
          <w:ilvl w:val="0"/>
          <w:numId w:val="13"/>
        </w:numPr>
        <w:spacing w:after="60" w:line="240" w:lineRule="auto"/>
        <w:ind w:left="629" w:hanging="272"/>
        <w:contextualSpacing w:val="0"/>
        <w:jc w:val="both"/>
        <w:rPr>
          <w:moveTo w:id="7892" w:author="DELL PB" w:date="2023-08-01T16:36:00Z"/>
          <w:rFonts w:ascii="Times New Roman" w:hAnsi="Times New Roman" w:cs="Times New Roman"/>
          <w:sz w:val="20"/>
        </w:rPr>
      </w:pPr>
      <w:moveTo w:id="7893" w:author="DELL PB" w:date="2023-08-01T16:36:00Z">
        <w:r w:rsidRPr="00DB16E3">
          <w:rPr>
            <w:rFonts w:ascii="Times New Roman" w:hAnsi="Times New Roman" w:cs="Times New Roman"/>
            <w:sz w:val="20"/>
          </w:rPr>
          <w:t>Temperature difference between hot and cold water; and</w:t>
        </w:r>
      </w:moveTo>
    </w:p>
    <w:p w14:paraId="2CED31F7" w14:textId="77777777" w:rsidR="00D921F2" w:rsidRPr="00DB16E3" w:rsidRDefault="00D921F2">
      <w:pPr>
        <w:pStyle w:val="ListParagraph"/>
        <w:numPr>
          <w:ilvl w:val="0"/>
          <w:numId w:val="13"/>
        </w:numPr>
        <w:spacing w:line="240" w:lineRule="auto"/>
        <w:ind w:left="630" w:hanging="270"/>
        <w:jc w:val="both"/>
        <w:rPr>
          <w:moveTo w:id="7894" w:author="DELL PB" w:date="2023-08-01T16:36:00Z"/>
          <w:rFonts w:ascii="Times New Roman" w:hAnsi="Times New Roman" w:cs="Times New Roman"/>
          <w:sz w:val="20"/>
        </w:rPr>
        <w:pPrChange w:id="7895" w:author="DELL PB" w:date="2023-08-01T16:36:00Z">
          <w:pPr>
            <w:pStyle w:val="ListParagraph"/>
            <w:numPr>
              <w:numId w:val="13"/>
            </w:numPr>
            <w:spacing w:after="0" w:line="240" w:lineRule="auto"/>
            <w:ind w:left="630" w:hanging="270"/>
            <w:jc w:val="both"/>
          </w:pPr>
        </w:pPrChange>
      </w:pPr>
      <w:moveTo w:id="7896" w:author="DELL PB" w:date="2023-08-01T16:36:00Z">
        <w:r w:rsidRPr="00DB16E3">
          <w:rPr>
            <w:rFonts w:ascii="Times New Roman" w:hAnsi="Times New Roman" w:cs="Times New Roman"/>
            <w:sz w:val="20"/>
          </w:rPr>
          <w:t>Hot water draw-off rate.</w:t>
        </w:r>
      </w:moveTo>
    </w:p>
    <w:p w14:paraId="22A28E8C" w14:textId="458EA8ED" w:rsidR="00D921F2" w:rsidRPr="00DB16E3" w:rsidDel="00D921F2" w:rsidRDefault="00D921F2" w:rsidP="00D921F2">
      <w:pPr>
        <w:spacing w:after="0" w:line="240" w:lineRule="auto"/>
        <w:jc w:val="both"/>
        <w:rPr>
          <w:del w:id="7897" w:author="DELL PB" w:date="2023-08-01T16:36:00Z"/>
          <w:moveTo w:id="7898" w:author="DELL PB" w:date="2023-08-01T16:36:00Z"/>
          <w:rFonts w:ascii="Times New Roman" w:hAnsi="Times New Roman" w:cs="Times New Roman"/>
          <w:sz w:val="20"/>
        </w:rPr>
      </w:pPr>
    </w:p>
    <w:p w14:paraId="51436514" w14:textId="77777777" w:rsidR="00D921F2" w:rsidRPr="00DB16E3" w:rsidRDefault="00D921F2">
      <w:pPr>
        <w:spacing w:after="180" w:line="240" w:lineRule="auto"/>
        <w:jc w:val="both"/>
        <w:rPr>
          <w:moveTo w:id="7899" w:author="DELL PB" w:date="2023-08-01T16:36:00Z"/>
          <w:rFonts w:ascii="Times New Roman" w:hAnsi="Times New Roman" w:cs="Times New Roman"/>
          <w:sz w:val="20"/>
        </w:rPr>
        <w:pPrChange w:id="7900" w:author="DELL PB" w:date="2023-08-01T16:43:00Z">
          <w:pPr>
            <w:spacing w:after="0" w:line="240" w:lineRule="auto"/>
            <w:jc w:val="both"/>
          </w:pPr>
        </w:pPrChange>
      </w:pPr>
      <w:moveTo w:id="7901" w:author="DELL PB" w:date="2023-08-01T16:36:00Z">
        <w:r w:rsidRPr="00DB16E3">
          <w:rPr>
            <w:rFonts w:ascii="Times New Roman" w:hAnsi="Times New Roman" w:cs="Times New Roman"/>
            <w:sz w:val="20"/>
          </w:rPr>
          <w:t>All the measurements should be made in accordance with the recommendations in</w:t>
        </w:r>
        <w:del w:id="7902" w:author="DELL PB" w:date="2023-08-03T10:07:00Z">
          <w:r w:rsidRPr="00DB16E3" w:rsidDel="0069644A">
            <w:rPr>
              <w:rFonts w:ascii="Times New Roman" w:hAnsi="Times New Roman" w:cs="Times New Roman"/>
              <w:sz w:val="20"/>
            </w:rPr>
            <w:delText xml:space="preserve"> clause</w:delText>
          </w:r>
        </w:del>
        <w:r w:rsidRPr="00DB16E3">
          <w:rPr>
            <w:rFonts w:ascii="Times New Roman" w:hAnsi="Times New Roman" w:cs="Times New Roman"/>
            <w:sz w:val="20"/>
          </w:rPr>
          <w:t xml:space="preserve"> </w:t>
        </w:r>
        <w:r w:rsidRPr="00DB16E3">
          <w:rPr>
            <w:rFonts w:ascii="Times New Roman" w:hAnsi="Times New Roman" w:cs="Times New Roman"/>
            <w:b/>
            <w:bCs/>
            <w:sz w:val="20"/>
          </w:rPr>
          <w:t>6</w:t>
        </w:r>
        <w:r w:rsidRPr="00DB16E3">
          <w:rPr>
            <w:rFonts w:ascii="Times New Roman" w:hAnsi="Times New Roman" w:cs="Times New Roman"/>
            <w:sz w:val="20"/>
          </w:rPr>
          <w:t>.</w:t>
        </w:r>
      </w:moveTo>
    </w:p>
    <w:p w14:paraId="21899067" w14:textId="0CF3766D" w:rsidR="00D921F2" w:rsidRPr="00DB16E3" w:rsidDel="00D921F2" w:rsidRDefault="00D921F2">
      <w:pPr>
        <w:spacing w:line="240" w:lineRule="auto"/>
        <w:jc w:val="both"/>
        <w:rPr>
          <w:del w:id="7903" w:author="DELL PB" w:date="2023-08-01T16:36:00Z"/>
          <w:moveTo w:id="7904" w:author="DELL PB" w:date="2023-08-01T16:36:00Z"/>
          <w:rFonts w:ascii="Times New Roman" w:hAnsi="Times New Roman" w:cs="Times New Roman"/>
          <w:b/>
          <w:bCs/>
          <w:sz w:val="20"/>
        </w:rPr>
        <w:pPrChange w:id="7905" w:author="DELL PB" w:date="2023-08-01T16:36:00Z">
          <w:pPr>
            <w:spacing w:after="0" w:line="240" w:lineRule="auto"/>
            <w:jc w:val="both"/>
          </w:pPr>
        </w:pPrChange>
      </w:pPr>
    </w:p>
    <w:p w14:paraId="3575749E" w14:textId="77777777" w:rsidR="00D921F2" w:rsidRPr="00DB16E3" w:rsidRDefault="00D921F2">
      <w:pPr>
        <w:spacing w:after="180" w:line="240" w:lineRule="auto"/>
        <w:jc w:val="both"/>
        <w:rPr>
          <w:moveTo w:id="7906" w:author="DELL PB" w:date="2023-08-01T16:36:00Z"/>
          <w:rFonts w:ascii="Times New Roman" w:hAnsi="Times New Roman" w:cs="Times New Roman"/>
          <w:b/>
          <w:bCs/>
          <w:sz w:val="20"/>
        </w:rPr>
        <w:pPrChange w:id="7907" w:author="DELL PB" w:date="2023-08-01T16:43:00Z">
          <w:pPr>
            <w:spacing w:after="0" w:line="240" w:lineRule="auto"/>
            <w:jc w:val="both"/>
          </w:pPr>
        </w:pPrChange>
      </w:pPr>
      <w:moveTo w:id="7908" w:author="DELL PB" w:date="2023-08-01T16:36:00Z">
        <w:r w:rsidRPr="00DB16E3">
          <w:rPr>
            <w:rFonts w:ascii="Times New Roman" w:hAnsi="Times New Roman" w:cs="Times New Roman"/>
            <w:b/>
            <w:bCs/>
            <w:sz w:val="20"/>
          </w:rPr>
          <w:t xml:space="preserve">7.1.5.3 </w:t>
        </w:r>
        <w:r w:rsidRPr="00DB16E3">
          <w:rPr>
            <w:rFonts w:ascii="Times New Roman" w:hAnsi="Times New Roman" w:cs="Times New Roman"/>
            <w:i/>
            <w:iCs/>
            <w:sz w:val="20"/>
          </w:rPr>
          <w:t>Tuning of the store model</w:t>
        </w:r>
      </w:moveTo>
    </w:p>
    <w:p w14:paraId="7607A9E3" w14:textId="7312DD68" w:rsidR="00D921F2" w:rsidRPr="00DB16E3" w:rsidDel="00D921F2" w:rsidRDefault="00D921F2" w:rsidP="00D921F2">
      <w:pPr>
        <w:spacing w:after="0" w:line="240" w:lineRule="auto"/>
        <w:jc w:val="both"/>
        <w:rPr>
          <w:del w:id="7909" w:author="DELL PB" w:date="2023-08-01T16:36:00Z"/>
          <w:moveTo w:id="7910" w:author="DELL PB" w:date="2023-08-01T16:36:00Z"/>
          <w:rFonts w:ascii="Times New Roman" w:hAnsi="Times New Roman" w:cs="Times New Roman"/>
          <w:b/>
          <w:bCs/>
          <w:sz w:val="20"/>
        </w:rPr>
      </w:pPr>
    </w:p>
    <w:p w14:paraId="552D4D85" w14:textId="1F0D572A" w:rsidR="00D921F2" w:rsidRPr="00675BFA" w:rsidRDefault="00D921F2">
      <w:pPr>
        <w:spacing w:after="180" w:line="240" w:lineRule="auto"/>
        <w:jc w:val="both"/>
        <w:rPr>
          <w:rFonts w:ascii="Times New Roman" w:hAnsi="Times New Roman" w:cs="Times New Roman"/>
          <w:sz w:val="20"/>
          <w:rPrChange w:id="7911" w:author="ITS AMC" w:date="2023-05-02T11:31:00Z">
            <w:rPr>
              <w:rFonts w:ascii="Times New Roman" w:hAnsi="Times New Roman" w:cs="Times New Roman"/>
              <w:sz w:val="24"/>
              <w:szCs w:val="24"/>
            </w:rPr>
          </w:rPrChange>
        </w:rPr>
        <w:pPrChange w:id="7912" w:author="DELL PB" w:date="2023-08-01T16:43:00Z">
          <w:pPr>
            <w:spacing w:after="0" w:line="240" w:lineRule="auto"/>
            <w:jc w:val="both"/>
          </w:pPr>
        </w:pPrChange>
      </w:pPr>
      <w:moveTo w:id="7913" w:author="DELL PB" w:date="2023-08-01T16:36:00Z">
        <w:r w:rsidRPr="00DB16E3">
          <w:rPr>
            <w:rFonts w:ascii="Times New Roman" w:hAnsi="Times New Roman" w:cs="Times New Roman"/>
            <w:sz w:val="20"/>
          </w:rPr>
          <w:t xml:space="preserve">The store model should be used to predict the performance of the store using the same heat input from the collector, and same hot water draw-off pattern as in the dynamic test of the store. The values of the parameters determined in the store tests described in </w:t>
        </w:r>
        <w:r w:rsidRPr="00DB16E3">
          <w:rPr>
            <w:rFonts w:ascii="Times New Roman" w:hAnsi="Times New Roman" w:cs="Times New Roman"/>
            <w:b/>
            <w:bCs/>
            <w:sz w:val="20"/>
          </w:rPr>
          <w:t>7.1.4</w:t>
        </w:r>
        <w:r w:rsidRPr="00DB16E3">
          <w:rPr>
            <w:rFonts w:ascii="Times New Roman" w:hAnsi="Times New Roman" w:cs="Times New Roman"/>
            <w:sz w:val="20"/>
          </w:rPr>
          <w:t xml:space="preserve"> should be used in the model. In </w:t>
        </w:r>
        <w:proofErr w:type="gramStart"/>
        <w:r w:rsidRPr="00DB16E3">
          <w:rPr>
            <w:rFonts w:ascii="Times New Roman" w:hAnsi="Times New Roman" w:cs="Times New Roman"/>
            <w:sz w:val="20"/>
          </w:rPr>
          <w:t>addition</w:t>
        </w:r>
        <w:proofErr w:type="gramEnd"/>
        <w:r w:rsidRPr="00DB16E3">
          <w:rPr>
            <w:rFonts w:ascii="Times New Roman" w:hAnsi="Times New Roman" w:cs="Times New Roman"/>
            <w:sz w:val="20"/>
          </w:rPr>
          <w:t xml:space="preserve"> it will be necessary to determine how many layers the store should be divided into in the model and how the overall heat loss coefficient of the store should be distributed among the layers in the store model. It is suggested that the predicted values of energy input to the store, energy output from the store and the predicted hot water draw-off profiles are compared to the measured values and draw-off profiles obtained during the dynamic test. The store model may be considered accurate enough when the predicted values and draw-off profiles agree with the measured values and draw-off profiles within the uncertainty band of the test measurements. If the predicted results do not agree with the measured results then the number of store layers used in the model, and the distribution of the store heat loss coefficient should be varied until agreement is obtained.</w:t>
        </w:r>
      </w:moveTo>
      <w:moveToRangeEnd w:id="7883"/>
    </w:p>
    <w:p w14:paraId="6BBFF4C1" w14:textId="77777777" w:rsidR="00D921F2" w:rsidRPr="00DB16E3" w:rsidRDefault="00D921F2">
      <w:pPr>
        <w:spacing w:after="180" w:line="240" w:lineRule="auto"/>
        <w:jc w:val="both"/>
        <w:rPr>
          <w:ins w:id="7914" w:author="DELL PB" w:date="2023-08-01T16:36:00Z"/>
          <w:rFonts w:ascii="Times New Roman" w:hAnsi="Times New Roman" w:cs="Times New Roman"/>
          <w:b/>
          <w:bCs/>
          <w:sz w:val="20"/>
        </w:rPr>
        <w:pPrChange w:id="7915" w:author="DELL PB" w:date="2023-08-01T16:43:00Z">
          <w:pPr>
            <w:spacing w:after="0" w:line="240" w:lineRule="auto"/>
            <w:jc w:val="both"/>
          </w:pPr>
        </w:pPrChange>
      </w:pPr>
      <w:ins w:id="7916" w:author="DELL PB" w:date="2023-08-01T16:36:00Z">
        <w:r w:rsidRPr="00DB16E3">
          <w:rPr>
            <w:rFonts w:ascii="Times New Roman" w:hAnsi="Times New Roman" w:cs="Times New Roman"/>
            <w:b/>
            <w:bCs/>
            <w:sz w:val="20"/>
          </w:rPr>
          <w:t>7.2 System Characterization by Testing a Complete Unit (Step 1 Option B)</w:t>
        </w:r>
      </w:ins>
    </w:p>
    <w:p w14:paraId="0EB7CADE" w14:textId="77777777" w:rsidR="00D921F2" w:rsidRPr="00DB16E3" w:rsidRDefault="00D921F2">
      <w:pPr>
        <w:spacing w:after="180" w:line="240" w:lineRule="auto"/>
        <w:jc w:val="both"/>
        <w:rPr>
          <w:ins w:id="7917" w:author="DELL PB" w:date="2023-08-01T16:36:00Z"/>
          <w:rFonts w:ascii="Times New Roman" w:hAnsi="Times New Roman" w:cs="Times New Roman"/>
          <w:b/>
          <w:bCs/>
          <w:sz w:val="20"/>
        </w:rPr>
        <w:pPrChange w:id="7918" w:author="DELL PB" w:date="2023-08-01T16:43:00Z">
          <w:pPr>
            <w:spacing w:after="0" w:line="240" w:lineRule="auto"/>
            <w:jc w:val="both"/>
          </w:pPr>
        </w:pPrChange>
      </w:pPr>
      <w:ins w:id="7919" w:author="DELL PB" w:date="2023-08-01T16:36:00Z">
        <w:r w:rsidRPr="00DB16E3">
          <w:rPr>
            <w:rFonts w:ascii="Times New Roman" w:hAnsi="Times New Roman" w:cs="Times New Roman"/>
            <w:b/>
            <w:bCs/>
            <w:sz w:val="20"/>
          </w:rPr>
          <w:t xml:space="preserve">7.2.1 </w:t>
        </w:r>
        <w:r w:rsidRPr="00DB16E3">
          <w:rPr>
            <w:rFonts w:ascii="Times New Roman" w:hAnsi="Times New Roman" w:cs="Times New Roman"/>
            <w:i/>
            <w:iCs/>
            <w:sz w:val="20"/>
          </w:rPr>
          <w:t>Introduction</w:t>
        </w:r>
      </w:ins>
    </w:p>
    <w:p w14:paraId="416BF627" w14:textId="77777777" w:rsidR="00D921F2" w:rsidRPr="00DB16E3" w:rsidRDefault="00D921F2">
      <w:pPr>
        <w:spacing w:line="240" w:lineRule="auto"/>
        <w:jc w:val="both"/>
        <w:rPr>
          <w:ins w:id="7920" w:author="DELL PB" w:date="2023-08-01T16:36:00Z"/>
          <w:rFonts w:ascii="Times New Roman" w:hAnsi="Times New Roman" w:cs="Times New Roman"/>
          <w:sz w:val="20"/>
        </w:rPr>
        <w:pPrChange w:id="7921" w:author="DELL PB" w:date="2023-08-01T16:43:00Z">
          <w:pPr>
            <w:spacing w:after="0" w:line="240" w:lineRule="auto"/>
            <w:jc w:val="both"/>
          </w:pPr>
        </w:pPrChange>
      </w:pPr>
      <w:ins w:id="7922" w:author="DELL PB" w:date="2023-08-01T16:36:00Z">
        <w:r w:rsidRPr="00DB16E3">
          <w:rPr>
            <w:rFonts w:ascii="Times New Roman" w:hAnsi="Times New Roman" w:cs="Times New Roman"/>
            <w:sz w:val="20"/>
          </w:rPr>
          <w:t>The test method is designed for forced and thermosiphon system with/without auxiliary heater and for ICS system. Basic approach of the method is to characterize system components on the basis of testing the system as a complete unit. The test procedure consists of several separate tests in order to identify system design parameters:</w:t>
        </w:r>
      </w:ins>
    </w:p>
    <w:p w14:paraId="51D1637A" w14:textId="77777777" w:rsidR="00D921F2" w:rsidRPr="00DB16E3" w:rsidRDefault="00D921F2">
      <w:pPr>
        <w:pStyle w:val="ListParagraph"/>
        <w:numPr>
          <w:ilvl w:val="0"/>
          <w:numId w:val="17"/>
        </w:numPr>
        <w:spacing w:after="120" w:line="240" w:lineRule="auto"/>
        <w:ind w:left="634" w:hanging="274"/>
        <w:contextualSpacing w:val="0"/>
        <w:jc w:val="both"/>
        <w:rPr>
          <w:ins w:id="7923" w:author="DELL PB" w:date="2023-08-01T16:36:00Z"/>
          <w:rFonts w:ascii="Times New Roman" w:hAnsi="Times New Roman" w:cs="Times New Roman"/>
          <w:sz w:val="20"/>
        </w:rPr>
        <w:pPrChange w:id="7924" w:author="DELL PB" w:date="2023-08-01T16:43:00Z">
          <w:pPr>
            <w:pStyle w:val="ListParagraph"/>
            <w:numPr>
              <w:numId w:val="17"/>
            </w:numPr>
            <w:spacing w:after="60" w:line="240" w:lineRule="auto"/>
            <w:ind w:left="634" w:hanging="274"/>
            <w:contextualSpacing w:val="0"/>
            <w:jc w:val="both"/>
          </w:pPr>
        </w:pPrChange>
      </w:pPr>
      <w:ins w:id="7925" w:author="DELL PB" w:date="2023-08-01T16:36:00Z">
        <w:r w:rsidRPr="00DB16E3">
          <w:rPr>
            <w:rFonts w:ascii="Times New Roman" w:hAnsi="Times New Roman" w:cs="Times New Roman"/>
            <w:sz w:val="20"/>
          </w:rPr>
          <w:t>Storage heat loss coefficient test and storage effective capacity test</w:t>
        </w:r>
      </w:ins>
    </w:p>
    <w:p w14:paraId="68E22C44" w14:textId="77777777" w:rsidR="00D921F2" w:rsidRPr="00DB16E3" w:rsidRDefault="00D921F2" w:rsidP="002D28F6">
      <w:pPr>
        <w:pStyle w:val="ListParagraph"/>
        <w:numPr>
          <w:ilvl w:val="0"/>
          <w:numId w:val="17"/>
        </w:numPr>
        <w:spacing w:after="120" w:line="240" w:lineRule="auto"/>
        <w:ind w:left="634" w:hanging="274"/>
        <w:contextualSpacing w:val="0"/>
        <w:jc w:val="both"/>
        <w:rPr>
          <w:ins w:id="7926" w:author="DELL PB" w:date="2023-08-01T16:36:00Z"/>
          <w:rFonts w:ascii="Times New Roman" w:hAnsi="Times New Roman" w:cs="Times New Roman"/>
          <w:sz w:val="20"/>
        </w:rPr>
      </w:pPr>
      <w:ins w:id="7927" w:author="DELL PB" w:date="2023-08-01T16:36:00Z">
        <w:r w:rsidRPr="00DB16E3">
          <w:rPr>
            <w:rFonts w:ascii="Times New Roman" w:hAnsi="Times New Roman" w:cs="Times New Roman"/>
            <w:sz w:val="20"/>
          </w:rPr>
          <w:t>Test on a complete unit in order to identify:</w:t>
        </w:r>
      </w:ins>
    </w:p>
    <w:p w14:paraId="47C90A97" w14:textId="77777777" w:rsidR="00D921F2" w:rsidRPr="00DB16E3" w:rsidRDefault="00D921F2">
      <w:pPr>
        <w:pStyle w:val="ListParagraph"/>
        <w:numPr>
          <w:ilvl w:val="0"/>
          <w:numId w:val="40"/>
        </w:numPr>
        <w:spacing w:after="0" w:line="240" w:lineRule="auto"/>
        <w:ind w:left="994" w:hanging="274"/>
        <w:contextualSpacing w:val="0"/>
        <w:jc w:val="both"/>
        <w:rPr>
          <w:ins w:id="7928" w:author="DELL PB" w:date="2023-08-01T16:36:00Z"/>
          <w:rFonts w:ascii="Times New Roman" w:hAnsi="Times New Roman" w:cs="Times New Roman"/>
          <w:sz w:val="20"/>
        </w:rPr>
        <w:pPrChange w:id="7929" w:author="DELL PB" w:date="2023-08-02T17:22:00Z">
          <w:pPr>
            <w:pStyle w:val="ListParagraph"/>
            <w:numPr>
              <w:numId w:val="40"/>
            </w:numPr>
            <w:spacing w:after="60" w:line="240" w:lineRule="auto"/>
            <w:ind w:left="994" w:hanging="274"/>
            <w:contextualSpacing w:val="0"/>
            <w:jc w:val="both"/>
          </w:pPr>
        </w:pPrChange>
      </w:pPr>
      <w:ins w:id="7930" w:author="DELL PB" w:date="2023-08-01T16:36:00Z">
        <w:r w:rsidRPr="00DB16E3">
          <w:rPr>
            <w:rFonts w:ascii="Times New Roman" w:hAnsi="Times New Roman" w:cs="Times New Roman"/>
            <w:sz w:val="20"/>
          </w:rPr>
          <w:t xml:space="preserve">The solar loop heat loss coefficient (solar loop incorporates a collector field, </w:t>
        </w:r>
        <w:proofErr w:type="spellStart"/>
        <w:r w:rsidRPr="00DB16E3">
          <w:rPr>
            <w:rFonts w:ascii="Times New Roman" w:hAnsi="Times New Roman" w:cs="Times New Roman"/>
            <w:sz w:val="20"/>
          </w:rPr>
          <w:t>pipings</w:t>
        </w:r>
        <w:proofErr w:type="spellEnd"/>
        <w:r w:rsidRPr="00DB16E3">
          <w:rPr>
            <w:rFonts w:ascii="Times New Roman" w:hAnsi="Times New Roman" w:cs="Times New Roman"/>
            <w:sz w:val="20"/>
          </w:rPr>
          <w:t xml:space="preserve"> and a heat);</w:t>
        </w:r>
      </w:ins>
    </w:p>
    <w:p w14:paraId="06A80D30" w14:textId="77777777" w:rsidR="00D921F2" w:rsidRPr="00DB16E3" w:rsidRDefault="00D921F2" w:rsidP="00D921F2">
      <w:pPr>
        <w:pStyle w:val="ListParagraph"/>
        <w:numPr>
          <w:ilvl w:val="0"/>
          <w:numId w:val="40"/>
        </w:numPr>
        <w:spacing w:after="60" w:line="240" w:lineRule="auto"/>
        <w:ind w:left="994" w:hanging="274"/>
        <w:contextualSpacing w:val="0"/>
        <w:jc w:val="both"/>
        <w:rPr>
          <w:ins w:id="7931" w:author="DELL PB" w:date="2023-08-01T16:36:00Z"/>
          <w:rFonts w:ascii="Times New Roman" w:hAnsi="Times New Roman" w:cs="Times New Roman"/>
          <w:sz w:val="20"/>
        </w:rPr>
      </w:pPr>
      <w:ins w:id="7932" w:author="DELL PB" w:date="2023-08-01T16:36:00Z">
        <w:r w:rsidRPr="00DB16E3">
          <w:rPr>
            <w:rFonts w:ascii="Times New Roman" w:hAnsi="Times New Roman" w:cs="Times New Roman"/>
            <w:sz w:val="20"/>
          </w:rPr>
          <w:lastRenderedPageBreak/>
          <w:t>Exchanger (if external) for active/thermosiphon systems or complete ICS system;</w:t>
        </w:r>
      </w:ins>
    </w:p>
    <w:p w14:paraId="780EA51A" w14:textId="77777777" w:rsidR="00D921F2" w:rsidRPr="00DB16E3" w:rsidRDefault="00D921F2" w:rsidP="00D921F2">
      <w:pPr>
        <w:pStyle w:val="ListParagraph"/>
        <w:numPr>
          <w:ilvl w:val="0"/>
          <w:numId w:val="40"/>
        </w:numPr>
        <w:spacing w:after="60" w:line="240" w:lineRule="auto"/>
        <w:ind w:left="994" w:hanging="274"/>
        <w:contextualSpacing w:val="0"/>
        <w:jc w:val="both"/>
        <w:rPr>
          <w:ins w:id="7933" w:author="DELL PB" w:date="2023-08-01T16:36:00Z"/>
          <w:rFonts w:ascii="Times New Roman" w:hAnsi="Times New Roman" w:cs="Times New Roman"/>
          <w:sz w:val="20"/>
        </w:rPr>
      </w:pPr>
      <w:ins w:id="7934" w:author="DELL PB" w:date="2023-08-01T16:36:00Z">
        <w:r w:rsidRPr="00DB16E3">
          <w:rPr>
            <w:rFonts w:ascii="Times New Roman" w:hAnsi="Times New Roman" w:cs="Times New Roman"/>
            <w:sz w:val="20"/>
          </w:rPr>
          <w:t>The solar loop optical efficiency;</w:t>
        </w:r>
      </w:ins>
    </w:p>
    <w:p w14:paraId="64E0DF43" w14:textId="77777777" w:rsidR="00D921F2" w:rsidRPr="00DB16E3" w:rsidRDefault="00D921F2" w:rsidP="00D921F2">
      <w:pPr>
        <w:pStyle w:val="ListParagraph"/>
        <w:numPr>
          <w:ilvl w:val="0"/>
          <w:numId w:val="40"/>
        </w:numPr>
        <w:spacing w:after="60" w:line="240" w:lineRule="auto"/>
        <w:ind w:left="994" w:hanging="274"/>
        <w:contextualSpacing w:val="0"/>
        <w:jc w:val="both"/>
        <w:rPr>
          <w:ins w:id="7935" w:author="DELL PB" w:date="2023-08-01T16:36:00Z"/>
          <w:rFonts w:ascii="Times New Roman" w:hAnsi="Times New Roman" w:cs="Times New Roman"/>
          <w:sz w:val="20"/>
        </w:rPr>
      </w:pPr>
      <w:ins w:id="7936" w:author="DELL PB" w:date="2023-08-01T16:36:00Z">
        <w:r w:rsidRPr="00DB16E3">
          <w:rPr>
            <w:rFonts w:ascii="Times New Roman" w:hAnsi="Times New Roman" w:cs="Times New Roman"/>
            <w:sz w:val="20"/>
          </w:rPr>
          <w:t>The effective product of the heat exchanger heat transfer coefficient and heat transfer surface area;</w:t>
        </w:r>
      </w:ins>
    </w:p>
    <w:p w14:paraId="21E20142" w14:textId="77777777" w:rsidR="00D921F2" w:rsidRPr="00DB16E3" w:rsidRDefault="00D921F2" w:rsidP="00D921F2">
      <w:pPr>
        <w:pStyle w:val="ListParagraph"/>
        <w:numPr>
          <w:ilvl w:val="0"/>
          <w:numId w:val="40"/>
        </w:numPr>
        <w:spacing w:after="60" w:line="240" w:lineRule="auto"/>
        <w:ind w:left="994" w:hanging="274"/>
        <w:contextualSpacing w:val="0"/>
        <w:jc w:val="both"/>
        <w:rPr>
          <w:ins w:id="7937" w:author="DELL PB" w:date="2023-08-01T16:36:00Z"/>
          <w:rFonts w:ascii="Times New Roman" w:hAnsi="Times New Roman" w:cs="Times New Roman"/>
          <w:sz w:val="20"/>
        </w:rPr>
      </w:pPr>
      <w:ins w:id="7938" w:author="DELL PB" w:date="2023-08-01T16:36:00Z">
        <w:r w:rsidRPr="00DB16E3">
          <w:rPr>
            <w:rFonts w:ascii="Times New Roman" w:hAnsi="Times New Roman" w:cs="Times New Roman"/>
            <w:sz w:val="20"/>
          </w:rPr>
          <w:t>The storage model (the number of storage layers and their dimensions);</w:t>
        </w:r>
      </w:ins>
    </w:p>
    <w:p w14:paraId="7656F460" w14:textId="77777777" w:rsidR="00D921F2" w:rsidRPr="00DB16E3" w:rsidRDefault="00D921F2" w:rsidP="00D921F2">
      <w:pPr>
        <w:pStyle w:val="ListParagraph"/>
        <w:numPr>
          <w:ilvl w:val="0"/>
          <w:numId w:val="40"/>
        </w:numPr>
        <w:spacing w:after="60" w:line="240" w:lineRule="auto"/>
        <w:ind w:left="994" w:hanging="274"/>
        <w:contextualSpacing w:val="0"/>
        <w:jc w:val="both"/>
        <w:rPr>
          <w:ins w:id="7939" w:author="DELL PB" w:date="2023-08-01T16:36:00Z"/>
          <w:rFonts w:ascii="Times New Roman" w:hAnsi="Times New Roman" w:cs="Times New Roman"/>
          <w:sz w:val="20"/>
        </w:rPr>
      </w:pPr>
      <w:ins w:id="7940" w:author="DELL PB" w:date="2023-08-01T16:36:00Z">
        <w:r w:rsidRPr="00DB16E3">
          <w:rPr>
            <w:rFonts w:ascii="Times New Roman" w:hAnsi="Times New Roman" w:cs="Times New Roman"/>
            <w:sz w:val="20"/>
          </w:rPr>
          <w:t>The optical efficiency dependence on the part of diffuse irradiation; and</w:t>
        </w:r>
      </w:ins>
    </w:p>
    <w:p w14:paraId="00E9F7F2" w14:textId="77777777" w:rsidR="00D921F2" w:rsidRPr="00DB16E3" w:rsidRDefault="00D921F2" w:rsidP="00D921F2">
      <w:pPr>
        <w:pStyle w:val="ListParagraph"/>
        <w:numPr>
          <w:ilvl w:val="0"/>
          <w:numId w:val="40"/>
        </w:numPr>
        <w:spacing w:after="60" w:line="240" w:lineRule="auto"/>
        <w:ind w:left="994" w:hanging="274"/>
        <w:contextualSpacing w:val="0"/>
        <w:jc w:val="both"/>
        <w:rPr>
          <w:ins w:id="7941" w:author="DELL PB" w:date="2023-08-01T16:36:00Z"/>
          <w:rFonts w:ascii="Times New Roman" w:hAnsi="Times New Roman" w:cs="Times New Roman"/>
          <w:sz w:val="20"/>
        </w:rPr>
      </w:pPr>
      <w:ins w:id="7942" w:author="DELL PB" w:date="2023-08-01T16:36:00Z">
        <w:r w:rsidRPr="00DB16E3">
          <w:rPr>
            <w:rFonts w:ascii="Times New Roman" w:hAnsi="Times New Roman" w:cs="Times New Roman"/>
            <w:sz w:val="20"/>
          </w:rPr>
          <w:t>Temperature dependence of the heat loss coefficient of solar loop.</w:t>
        </w:r>
      </w:ins>
    </w:p>
    <w:p w14:paraId="2AD9B623" w14:textId="77777777" w:rsidR="00D921F2" w:rsidRPr="00DB16E3" w:rsidRDefault="00D921F2">
      <w:pPr>
        <w:pStyle w:val="ListParagraph"/>
        <w:numPr>
          <w:ilvl w:val="0"/>
          <w:numId w:val="17"/>
        </w:numPr>
        <w:spacing w:before="60" w:after="0" w:line="240" w:lineRule="auto"/>
        <w:ind w:left="630" w:hanging="270"/>
        <w:contextualSpacing w:val="0"/>
        <w:jc w:val="both"/>
        <w:rPr>
          <w:ins w:id="7943" w:author="DELL PB" w:date="2023-08-01T16:36:00Z"/>
          <w:rFonts w:ascii="Times New Roman" w:hAnsi="Times New Roman" w:cs="Times New Roman"/>
          <w:sz w:val="20"/>
        </w:rPr>
        <w:pPrChange w:id="7944" w:author="DELL PB" w:date="2023-08-01T16:37:00Z">
          <w:pPr>
            <w:pStyle w:val="ListParagraph"/>
            <w:numPr>
              <w:numId w:val="17"/>
            </w:numPr>
            <w:spacing w:before="120" w:after="0" w:line="240" w:lineRule="auto"/>
            <w:ind w:left="630" w:hanging="270"/>
            <w:contextualSpacing w:val="0"/>
            <w:jc w:val="both"/>
          </w:pPr>
        </w:pPrChange>
      </w:pPr>
      <w:ins w:id="7945" w:author="DELL PB" w:date="2023-08-01T16:36:00Z">
        <w:r w:rsidRPr="00DB16E3">
          <w:rPr>
            <w:rFonts w:ascii="Times New Roman" w:hAnsi="Times New Roman" w:cs="Times New Roman"/>
            <w:sz w:val="20"/>
          </w:rPr>
          <w:t>Estimation of the parameters:</w:t>
        </w:r>
      </w:ins>
    </w:p>
    <w:p w14:paraId="7D2D3188" w14:textId="77777777" w:rsidR="00D921F2" w:rsidRPr="00DB16E3" w:rsidRDefault="00D921F2">
      <w:pPr>
        <w:pStyle w:val="ListParagraph"/>
        <w:numPr>
          <w:ilvl w:val="0"/>
          <w:numId w:val="41"/>
        </w:numPr>
        <w:tabs>
          <w:tab w:val="left" w:pos="990"/>
        </w:tabs>
        <w:spacing w:before="120" w:after="60" w:line="240" w:lineRule="auto"/>
        <w:ind w:left="990" w:hanging="270"/>
        <w:contextualSpacing w:val="0"/>
        <w:jc w:val="both"/>
        <w:rPr>
          <w:ins w:id="7946" w:author="DELL PB" w:date="2023-08-01T16:36:00Z"/>
          <w:rFonts w:ascii="Times New Roman" w:hAnsi="Times New Roman" w:cs="Times New Roman"/>
          <w:sz w:val="20"/>
        </w:rPr>
        <w:pPrChange w:id="7947" w:author="DELL PB" w:date="2023-08-01T16:38:00Z">
          <w:pPr>
            <w:pStyle w:val="ListParagraph"/>
            <w:numPr>
              <w:numId w:val="41"/>
            </w:numPr>
            <w:tabs>
              <w:tab w:val="left" w:pos="990"/>
            </w:tabs>
            <w:spacing w:before="120" w:after="60" w:line="240" w:lineRule="auto"/>
            <w:ind w:left="1080" w:hanging="360"/>
            <w:contextualSpacing w:val="0"/>
            <w:jc w:val="both"/>
          </w:pPr>
        </w:pPrChange>
      </w:pPr>
      <w:ins w:id="7948" w:author="DELL PB" w:date="2023-08-01T16:36:00Z">
        <w:r w:rsidRPr="00DB16E3">
          <w:rPr>
            <w:rFonts w:ascii="Times New Roman" w:hAnsi="Times New Roman" w:cs="Times New Roman"/>
            <w:sz w:val="20"/>
          </w:rPr>
          <w:t>The heat loss coefficient of pipes in solar loop;</w:t>
        </w:r>
      </w:ins>
    </w:p>
    <w:p w14:paraId="49D22B6D" w14:textId="77777777" w:rsidR="00D921F2" w:rsidRPr="00DB16E3" w:rsidRDefault="00D921F2">
      <w:pPr>
        <w:pStyle w:val="ListParagraph"/>
        <w:numPr>
          <w:ilvl w:val="0"/>
          <w:numId w:val="41"/>
        </w:numPr>
        <w:tabs>
          <w:tab w:val="left" w:pos="990"/>
        </w:tabs>
        <w:spacing w:after="60" w:line="240" w:lineRule="auto"/>
        <w:ind w:left="990" w:hanging="270"/>
        <w:contextualSpacing w:val="0"/>
        <w:jc w:val="both"/>
        <w:rPr>
          <w:ins w:id="7949" w:author="DELL PB" w:date="2023-08-01T16:36:00Z"/>
          <w:rFonts w:ascii="Times New Roman" w:hAnsi="Times New Roman" w:cs="Times New Roman"/>
          <w:sz w:val="20"/>
        </w:rPr>
        <w:pPrChange w:id="7950" w:author="DELL PB" w:date="2023-08-01T16:38:00Z">
          <w:pPr>
            <w:pStyle w:val="ListParagraph"/>
            <w:numPr>
              <w:numId w:val="41"/>
            </w:numPr>
            <w:tabs>
              <w:tab w:val="left" w:pos="990"/>
            </w:tabs>
            <w:spacing w:after="60" w:line="240" w:lineRule="auto"/>
            <w:ind w:left="1080" w:hanging="360"/>
            <w:contextualSpacing w:val="0"/>
            <w:jc w:val="both"/>
          </w:pPr>
        </w:pPrChange>
      </w:pPr>
      <w:ins w:id="7951" w:author="DELL PB" w:date="2023-08-01T16:36:00Z">
        <w:r w:rsidRPr="00DB16E3">
          <w:rPr>
            <w:rFonts w:ascii="Times New Roman" w:hAnsi="Times New Roman" w:cs="Times New Roman"/>
            <w:sz w:val="20"/>
          </w:rPr>
          <w:t>The collector incident angle modifier/optional; and</w:t>
        </w:r>
      </w:ins>
    </w:p>
    <w:p w14:paraId="1ED8BDF4" w14:textId="77777777" w:rsidR="00D921F2" w:rsidRPr="00DB16E3" w:rsidRDefault="00D921F2">
      <w:pPr>
        <w:pStyle w:val="ListParagraph"/>
        <w:numPr>
          <w:ilvl w:val="0"/>
          <w:numId w:val="41"/>
        </w:numPr>
        <w:tabs>
          <w:tab w:val="left" w:pos="990"/>
        </w:tabs>
        <w:spacing w:after="0" w:line="240" w:lineRule="auto"/>
        <w:ind w:left="990" w:hanging="270"/>
        <w:jc w:val="both"/>
        <w:rPr>
          <w:ins w:id="7952" w:author="DELL PB" w:date="2023-08-01T16:36:00Z"/>
          <w:rFonts w:ascii="Times New Roman" w:hAnsi="Times New Roman" w:cs="Times New Roman"/>
          <w:sz w:val="20"/>
        </w:rPr>
        <w:pPrChange w:id="7953" w:author="DELL PB" w:date="2023-08-01T16:38:00Z">
          <w:pPr>
            <w:pStyle w:val="ListParagraph"/>
            <w:numPr>
              <w:numId w:val="41"/>
            </w:numPr>
            <w:tabs>
              <w:tab w:val="left" w:pos="990"/>
            </w:tabs>
            <w:spacing w:after="0" w:line="240" w:lineRule="auto"/>
            <w:ind w:left="1080" w:hanging="360"/>
            <w:jc w:val="both"/>
          </w:pPr>
        </w:pPrChange>
      </w:pPr>
      <w:ins w:id="7954" w:author="DELL PB" w:date="2023-08-01T16:36:00Z">
        <w:r w:rsidRPr="00DB16E3">
          <w:rPr>
            <w:rFonts w:ascii="Times New Roman" w:hAnsi="Times New Roman" w:cs="Times New Roman"/>
            <w:sz w:val="20"/>
          </w:rPr>
          <w:t>The pressure drop for solar loop and storage heat exchanger (for thermosiphon system only).</w:t>
        </w:r>
      </w:ins>
    </w:p>
    <w:p w14:paraId="7BFC0CCF" w14:textId="77777777" w:rsidR="00D921F2" w:rsidRPr="00DB16E3" w:rsidRDefault="00D921F2">
      <w:pPr>
        <w:pStyle w:val="ListParagraph"/>
        <w:numPr>
          <w:ilvl w:val="0"/>
          <w:numId w:val="17"/>
        </w:numPr>
        <w:spacing w:before="60" w:after="60" w:line="240" w:lineRule="auto"/>
        <w:ind w:left="634" w:hanging="274"/>
        <w:contextualSpacing w:val="0"/>
        <w:jc w:val="both"/>
        <w:rPr>
          <w:ins w:id="7955" w:author="DELL PB" w:date="2023-08-01T16:36:00Z"/>
          <w:rFonts w:ascii="Times New Roman" w:hAnsi="Times New Roman" w:cs="Times New Roman"/>
          <w:sz w:val="20"/>
        </w:rPr>
        <w:pPrChange w:id="7956" w:author="DELL PB" w:date="2023-08-01T16:38:00Z">
          <w:pPr>
            <w:pStyle w:val="ListParagraph"/>
            <w:numPr>
              <w:numId w:val="17"/>
            </w:numPr>
            <w:spacing w:before="120" w:after="120" w:line="240" w:lineRule="auto"/>
            <w:ind w:left="634" w:hanging="274"/>
            <w:contextualSpacing w:val="0"/>
            <w:jc w:val="both"/>
          </w:pPr>
        </w:pPrChange>
      </w:pPr>
      <w:ins w:id="7957" w:author="DELL PB" w:date="2023-08-01T16:36:00Z">
        <w:r w:rsidRPr="00DB16E3">
          <w:rPr>
            <w:rFonts w:ascii="Times New Roman" w:hAnsi="Times New Roman" w:cs="Times New Roman"/>
            <w:sz w:val="20"/>
          </w:rPr>
          <w:t>Separate tests for specific types of the system should be carried out as follows:</w:t>
        </w:r>
      </w:ins>
    </w:p>
    <w:p w14:paraId="0F8452DE" w14:textId="77777777" w:rsidR="00D921F2" w:rsidRPr="00DB16E3" w:rsidRDefault="00D921F2" w:rsidP="00D921F2">
      <w:pPr>
        <w:pStyle w:val="ListParagraph"/>
        <w:numPr>
          <w:ilvl w:val="0"/>
          <w:numId w:val="42"/>
        </w:numPr>
        <w:tabs>
          <w:tab w:val="left" w:pos="990"/>
        </w:tabs>
        <w:spacing w:after="60" w:line="240" w:lineRule="auto"/>
        <w:ind w:left="993" w:hanging="273"/>
        <w:contextualSpacing w:val="0"/>
        <w:jc w:val="both"/>
        <w:rPr>
          <w:ins w:id="7958" w:author="DELL PB" w:date="2023-08-01T16:36:00Z"/>
          <w:rFonts w:ascii="Times New Roman" w:hAnsi="Times New Roman" w:cs="Times New Roman"/>
          <w:sz w:val="20"/>
        </w:rPr>
      </w:pPr>
      <w:ins w:id="7959" w:author="DELL PB" w:date="2023-08-01T16:36:00Z">
        <w:r w:rsidRPr="00DB16E3">
          <w:rPr>
            <w:rFonts w:ascii="Times New Roman" w:hAnsi="Times New Roman" w:cs="Times New Roman"/>
            <w:sz w:val="20"/>
          </w:rPr>
          <w:t>Test to determine a storage model (number of layers and their dimension) for storage with auxiliary heater; and</w:t>
        </w:r>
      </w:ins>
    </w:p>
    <w:p w14:paraId="626BD741" w14:textId="77777777" w:rsidR="00D921F2" w:rsidRPr="00DB16E3" w:rsidRDefault="00D921F2">
      <w:pPr>
        <w:pStyle w:val="ListParagraph"/>
        <w:numPr>
          <w:ilvl w:val="0"/>
          <w:numId w:val="42"/>
        </w:numPr>
        <w:tabs>
          <w:tab w:val="left" w:pos="990"/>
        </w:tabs>
        <w:spacing w:after="120" w:line="240" w:lineRule="auto"/>
        <w:ind w:left="1080"/>
        <w:jc w:val="both"/>
        <w:rPr>
          <w:ins w:id="7960" w:author="DELL PB" w:date="2023-08-01T16:36:00Z"/>
          <w:rFonts w:ascii="Times New Roman" w:hAnsi="Times New Roman" w:cs="Times New Roman"/>
          <w:sz w:val="20"/>
        </w:rPr>
        <w:pPrChange w:id="7961" w:author="DELL PB" w:date="2023-08-01T16:42:00Z">
          <w:pPr>
            <w:pStyle w:val="ListParagraph"/>
            <w:numPr>
              <w:numId w:val="42"/>
            </w:numPr>
            <w:tabs>
              <w:tab w:val="left" w:pos="990"/>
            </w:tabs>
            <w:spacing w:after="0" w:line="240" w:lineRule="auto"/>
            <w:ind w:left="1080" w:hanging="360"/>
            <w:jc w:val="both"/>
          </w:pPr>
        </w:pPrChange>
      </w:pPr>
      <w:ins w:id="7962" w:author="DELL PB" w:date="2023-08-01T16:36:00Z">
        <w:r w:rsidRPr="00DB16E3">
          <w:rPr>
            <w:rFonts w:ascii="Times New Roman" w:hAnsi="Times New Roman" w:cs="Times New Roman"/>
            <w:sz w:val="20"/>
          </w:rPr>
          <w:t xml:space="preserve">Testing of a control system. </w:t>
        </w:r>
      </w:ins>
    </w:p>
    <w:p w14:paraId="1A323D2B" w14:textId="3CFEC6EF" w:rsidR="00D921F2" w:rsidRPr="00DB16E3" w:rsidRDefault="00D921F2">
      <w:pPr>
        <w:spacing w:after="120" w:line="240" w:lineRule="auto"/>
        <w:ind w:left="720"/>
        <w:jc w:val="both"/>
        <w:rPr>
          <w:ins w:id="7963" w:author="DELL PB" w:date="2023-08-01T16:36:00Z"/>
          <w:rFonts w:ascii="Times New Roman" w:hAnsi="Times New Roman" w:cs="Times New Roman"/>
          <w:sz w:val="16"/>
          <w:szCs w:val="16"/>
          <w:lang w:val="en-IN"/>
        </w:rPr>
        <w:pPrChange w:id="7964" w:author="DELL PB" w:date="2023-08-01T16:42:00Z">
          <w:pPr>
            <w:spacing w:after="0" w:line="240" w:lineRule="auto"/>
            <w:jc w:val="both"/>
          </w:pPr>
        </w:pPrChange>
      </w:pPr>
      <w:ins w:id="7965" w:author="DELL PB" w:date="2023-08-01T16:36:00Z">
        <w:r w:rsidRPr="00DB16E3">
          <w:rPr>
            <w:rFonts w:ascii="Times New Roman" w:hAnsi="Times New Roman" w:cs="Times New Roman"/>
            <w:sz w:val="16"/>
            <w:szCs w:val="16"/>
          </w:rPr>
          <w:t xml:space="preserve">NOTE — </w:t>
        </w:r>
        <w:r w:rsidR="009273F0">
          <w:rPr>
            <w:rFonts w:ascii="Times New Roman" w:hAnsi="Times New Roman" w:cs="Times New Roman"/>
            <w:sz w:val="16"/>
            <w:szCs w:val="16"/>
          </w:rPr>
          <w:t>Point</w:t>
        </w:r>
        <w:r w:rsidRPr="00CC1501">
          <w:rPr>
            <w:rFonts w:ascii="Times New Roman" w:hAnsi="Times New Roman" w:cs="Times New Roman"/>
            <w:sz w:val="16"/>
            <w:szCs w:val="16"/>
          </w:rPr>
          <w:t xml:space="preserve"> </w:t>
        </w:r>
      </w:ins>
      <w:commentRangeStart w:id="7966"/>
      <w:ins w:id="7967" w:author="DELL PB" w:date="2023-08-16T14:44:00Z">
        <w:r w:rsidR="00F1703B" w:rsidRPr="005B6A98">
          <w:rPr>
            <w:rFonts w:ascii="Times New Roman" w:hAnsi="Times New Roman" w:cs="Times New Roman"/>
            <w:sz w:val="16"/>
            <w:szCs w:val="16"/>
            <w:highlight w:val="yellow"/>
            <w:rPrChange w:id="7968" w:author="DELL PB" w:date="2023-08-16T14:44:00Z">
              <w:rPr>
                <w:rFonts w:ascii="Times New Roman" w:hAnsi="Times New Roman" w:cs="Times New Roman"/>
                <w:sz w:val="16"/>
                <w:szCs w:val="16"/>
              </w:rPr>
            </w:rPrChange>
          </w:rPr>
          <w:t xml:space="preserve">(b) of </w:t>
        </w:r>
      </w:ins>
      <w:ins w:id="7969" w:author="DELL PB" w:date="2023-08-01T16:36:00Z">
        <w:r w:rsidRPr="005B6A98">
          <w:rPr>
            <w:rFonts w:ascii="Times New Roman" w:hAnsi="Times New Roman" w:cs="Times New Roman"/>
            <w:sz w:val="16"/>
            <w:szCs w:val="16"/>
            <w:highlight w:val="yellow"/>
            <w:rPrChange w:id="7970" w:author="DELL PB" w:date="2023-08-16T14:44:00Z">
              <w:rPr>
                <w:rFonts w:ascii="Times New Roman" w:hAnsi="Times New Roman" w:cs="Times New Roman"/>
                <w:sz w:val="16"/>
                <w:szCs w:val="16"/>
              </w:rPr>
            </w:rPrChange>
          </w:rPr>
          <w:t>(3) and (4)</w:t>
        </w:r>
      </w:ins>
      <w:commentRangeEnd w:id="7966"/>
      <w:ins w:id="7971" w:author="DELL PB" w:date="2023-08-16T14:45:00Z">
        <w:r w:rsidR="005B6A98">
          <w:rPr>
            <w:rStyle w:val="CommentReference"/>
          </w:rPr>
          <w:commentReference w:id="7966"/>
        </w:r>
      </w:ins>
      <w:ins w:id="7972" w:author="DELL PB" w:date="2023-08-01T16:36:00Z">
        <w:r w:rsidRPr="002D28F6">
          <w:rPr>
            <w:rFonts w:ascii="Times New Roman" w:hAnsi="Times New Roman" w:cs="Times New Roman"/>
            <w:sz w:val="16"/>
            <w:szCs w:val="16"/>
          </w:rPr>
          <w:t>, point</w:t>
        </w:r>
        <w:r w:rsidRPr="0015440C">
          <w:rPr>
            <w:rFonts w:ascii="Times New Roman" w:hAnsi="Times New Roman" w:cs="Times New Roman"/>
            <w:sz w:val="16"/>
            <w:szCs w:val="16"/>
          </w:rPr>
          <w:t xml:space="preserve"> (c) and point (d) do not concern ICE</w:t>
        </w:r>
        <w:r w:rsidRPr="00DB16E3">
          <w:rPr>
            <w:rFonts w:ascii="Times New Roman" w:hAnsi="Times New Roman" w:cs="Times New Roman"/>
            <w:sz w:val="16"/>
            <w:szCs w:val="16"/>
          </w:rPr>
          <w:t xml:space="preserve"> systems.</w:t>
        </w:r>
      </w:ins>
    </w:p>
    <w:p w14:paraId="7DACDDA5" w14:textId="3015BE9F" w:rsidR="00D921F2" w:rsidRDefault="00D921F2" w:rsidP="00D921F2">
      <w:pPr>
        <w:spacing w:after="0" w:line="240" w:lineRule="auto"/>
        <w:jc w:val="both"/>
        <w:rPr>
          <w:ins w:id="7973" w:author="DELL PB" w:date="2023-08-01T16:44:00Z"/>
          <w:rFonts w:ascii="Times New Roman" w:hAnsi="Times New Roman" w:cs="Times New Roman"/>
          <w:sz w:val="20"/>
        </w:rPr>
      </w:pPr>
      <w:ins w:id="7974" w:author="DELL PB" w:date="2023-08-01T16:36:00Z">
        <w:r w:rsidRPr="00DB16E3">
          <w:rPr>
            <w:rFonts w:ascii="Times New Roman" w:hAnsi="Times New Roman" w:cs="Times New Roman"/>
            <w:sz w:val="20"/>
          </w:rPr>
          <w:t>Test on a complete unit is the main part of the method consisting of a set of 5 to 8 one-day tests taken independently. Additional 3 to 5 test days are necessary if optional measurements listed in point ‘b’ are to be identified. The test is based on specific operating conditions selected so as to simplify the mathematical model of the system and so to enable system parameters identification. Namely, the draw-off during active conversation of solar energy (that is the operating period of a collector pump for a forced system) should be held constant during one-day measurement but is different for a set of one-day tests. By identification of the thermal and optimal performance of the system components, a long-term prediction of system performance is enabled for various sets of climatic and operating conditions as well as for certain modifications of the system installation. There is no experimental verification of the applicability of the test method to system with boiling/condensing collectors. The theoretically estimated values of parameters listed in point ‘</w:t>
        </w:r>
        <w:r>
          <w:rPr>
            <w:rFonts w:ascii="Times New Roman" w:hAnsi="Times New Roman" w:cs="Times New Roman"/>
            <w:sz w:val="20"/>
          </w:rPr>
          <w:t>c</w:t>
        </w:r>
        <w:r w:rsidRPr="00DB16E3">
          <w:rPr>
            <w:rFonts w:ascii="Times New Roman" w:hAnsi="Times New Roman" w:cs="Times New Roman"/>
            <w:sz w:val="20"/>
          </w:rPr>
          <w:t xml:space="preserve">’ could be determined either by experimental procedure described in </w:t>
        </w:r>
        <w:r w:rsidRPr="00DB16E3">
          <w:rPr>
            <w:rFonts w:ascii="Times New Roman" w:hAnsi="Times New Roman" w:cs="Times New Roman"/>
            <w:b/>
            <w:bCs/>
            <w:sz w:val="20"/>
          </w:rPr>
          <w:t>7.1</w:t>
        </w:r>
        <w:r w:rsidRPr="00DB16E3">
          <w:rPr>
            <w:rFonts w:ascii="Times New Roman" w:hAnsi="Times New Roman" w:cs="Times New Roman"/>
            <w:sz w:val="20"/>
          </w:rPr>
          <w:t xml:space="preserve"> for pressure drop measurements or theoretical approximation (calculating the heat losses of the pipes). The test for points ‘b’ and ‘d’ are described in the following </w:t>
        </w:r>
        <w:r w:rsidRPr="00DB16E3">
          <w:rPr>
            <w:rFonts w:ascii="Times New Roman" w:hAnsi="Times New Roman" w:cs="Times New Roman"/>
            <w:b/>
            <w:bCs/>
            <w:sz w:val="20"/>
          </w:rPr>
          <w:t>7.2.2</w:t>
        </w:r>
        <w:r w:rsidRPr="00DB16E3">
          <w:rPr>
            <w:rFonts w:ascii="Times New Roman" w:hAnsi="Times New Roman" w:cs="Times New Roman"/>
            <w:sz w:val="20"/>
          </w:rPr>
          <w:t xml:space="preserve"> and </w:t>
        </w:r>
        <w:r w:rsidRPr="00DB16E3">
          <w:rPr>
            <w:rFonts w:ascii="Times New Roman" w:hAnsi="Times New Roman" w:cs="Times New Roman"/>
            <w:b/>
            <w:bCs/>
            <w:sz w:val="20"/>
          </w:rPr>
          <w:t>7.2.3</w:t>
        </w:r>
        <w:r w:rsidRPr="00DB16E3">
          <w:rPr>
            <w:rFonts w:ascii="Times New Roman" w:hAnsi="Times New Roman" w:cs="Times New Roman"/>
            <w:sz w:val="20"/>
          </w:rPr>
          <w:t>.</w:t>
        </w:r>
      </w:ins>
    </w:p>
    <w:p w14:paraId="10B88593" w14:textId="77777777" w:rsidR="0015440C" w:rsidRPr="00DB16E3" w:rsidRDefault="0015440C">
      <w:pPr>
        <w:spacing w:line="240" w:lineRule="auto"/>
        <w:jc w:val="both"/>
        <w:rPr>
          <w:ins w:id="7975" w:author="DELL PB" w:date="2023-08-01T16:44:00Z"/>
          <w:rFonts w:ascii="Times New Roman" w:hAnsi="Times New Roman" w:cs="Times New Roman"/>
          <w:i/>
          <w:iCs/>
          <w:sz w:val="20"/>
        </w:rPr>
        <w:pPrChange w:id="7976" w:author="DELL PB" w:date="2023-08-01T16:44:00Z">
          <w:pPr>
            <w:spacing w:after="0" w:line="240" w:lineRule="auto"/>
            <w:jc w:val="both"/>
          </w:pPr>
        </w:pPrChange>
      </w:pPr>
      <w:ins w:id="7977" w:author="DELL PB" w:date="2023-08-01T16:44:00Z">
        <w:r w:rsidRPr="00DB16E3">
          <w:rPr>
            <w:rFonts w:ascii="Times New Roman" w:hAnsi="Times New Roman" w:cs="Times New Roman"/>
            <w:b/>
            <w:bCs/>
            <w:sz w:val="20"/>
          </w:rPr>
          <w:lastRenderedPageBreak/>
          <w:t xml:space="preserve">7.2.2 </w:t>
        </w:r>
        <w:r w:rsidRPr="00DB16E3">
          <w:rPr>
            <w:rFonts w:ascii="Times New Roman" w:hAnsi="Times New Roman" w:cs="Times New Roman"/>
            <w:i/>
            <w:iCs/>
            <w:sz w:val="20"/>
          </w:rPr>
          <w:t>Test on a Complete Unit</w:t>
        </w:r>
      </w:ins>
    </w:p>
    <w:p w14:paraId="37454835" w14:textId="77777777" w:rsidR="0015440C" w:rsidRPr="00DB16E3" w:rsidRDefault="0015440C">
      <w:pPr>
        <w:spacing w:line="240" w:lineRule="auto"/>
        <w:jc w:val="both"/>
        <w:rPr>
          <w:ins w:id="7978" w:author="DELL PB" w:date="2023-08-01T16:44:00Z"/>
          <w:rFonts w:ascii="Times New Roman" w:hAnsi="Times New Roman" w:cs="Times New Roman"/>
          <w:b/>
          <w:bCs/>
          <w:sz w:val="20"/>
        </w:rPr>
        <w:pPrChange w:id="7979" w:author="DELL PB" w:date="2023-08-01T16:44:00Z">
          <w:pPr>
            <w:spacing w:after="0" w:line="240" w:lineRule="auto"/>
            <w:jc w:val="both"/>
          </w:pPr>
        </w:pPrChange>
      </w:pPr>
      <w:ins w:id="7980" w:author="DELL PB" w:date="2023-08-01T16:44:00Z">
        <w:r w:rsidRPr="00DB16E3">
          <w:rPr>
            <w:rFonts w:ascii="Times New Roman" w:hAnsi="Times New Roman" w:cs="Times New Roman"/>
            <w:b/>
            <w:bCs/>
            <w:sz w:val="20"/>
          </w:rPr>
          <w:t xml:space="preserve">7.2.2.1 </w:t>
        </w:r>
        <w:r w:rsidRPr="00DB16E3">
          <w:rPr>
            <w:rFonts w:ascii="Times New Roman" w:hAnsi="Times New Roman" w:cs="Times New Roman"/>
            <w:i/>
            <w:iCs/>
            <w:sz w:val="20"/>
          </w:rPr>
          <w:t>Test installation</w:t>
        </w:r>
      </w:ins>
    </w:p>
    <w:p w14:paraId="0D8DB72A" w14:textId="3EA6588A" w:rsidR="0015440C" w:rsidRDefault="0069644A" w:rsidP="0015440C">
      <w:pPr>
        <w:spacing w:after="0" w:line="240" w:lineRule="auto"/>
        <w:jc w:val="both"/>
        <w:rPr>
          <w:ins w:id="7981" w:author="DELL PB" w:date="2023-08-01T15:48:00Z"/>
          <w:rFonts w:ascii="Times New Roman" w:hAnsi="Times New Roman" w:cs="Times New Roman"/>
          <w:sz w:val="20"/>
        </w:rPr>
        <w:sectPr w:rsidR="0015440C" w:rsidSect="00DB07C9">
          <w:type w:val="continuous"/>
          <w:pgSz w:w="11906" w:h="16838" w:code="9"/>
          <w:pgMar w:top="1440" w:right="1440" w:bottom="1440" w:left="1440" w:header="720" w:footer="720" w:gutter="0"/>
          <w:cols w:num="2" w:space="720"/>
          <w:docGrid w:linePitch="360"/>
          <w:sectPrChange w:id="7982" w:author="DELL PB" w:date="2023-08-01T15:48:00Z">
            <w:sectPr w:rsidR="0015440C" w:rsidSect="00DB07C9">
              <w:pgMar w:top="1440" w:right="1440" w:bottom="1440" w:left="1440" w:header="720" w:footer="720" w:gutter="0"/>
              <w:cols w:num="1"/>
            </w:sectPr>
          </w:sectPrChange>
        </w:sectPr>
      </w:pPr>
      <w:ins w:id="7983" w:author="DELL PB" w:date="2023-08-01T16:44:00Z">
        <w:r>
          <w:rPr>
            <w:rFonts w:ascii="Times New Roman" w:hAnsi="Times New Roman" w:cs="Times New Roman"/>
            <w:sz w:val="20"/>
          </w:rPr>
          <w:t>The considerations outlined in</w:t>
        </w:r>
        <w:r w:rsidR="0015440C" w:rsidRPr="00DB16E3">
          <w:rPr>
            <w:rFonts w:ascii="Times New Roman" w:hAnsi="Times New Roman" w:cs="Times New Roman"/>
            <w:sz w:val="20"/>
          </w:rPr>
          <w:t xml:space="preserve"> </w:t>
        </w:r>
        <w:r w:rsidR="0015440C" w:rsidRPr="00DB16E3">
          <w:rPr>
            <w:rFonts w:ascii="Times New Roman" w:hAnsi="Times New Roman" w:cs="Times New Roman"/>
            <w:b/>
            <w:bCs/>
            <w:sz w:val="20"/>
          </w:rPr>
          <w:t xml:space="preserve">5 </w:t>
        </w:r>
        <w:r>
          <w:rPr>
            <w:rFonts w:ascii="Times New Roman" w:hAnsi="Times New Roman" w:cs="Times New Roman"/>
            <w:sz w:val="20"/>
          </w:rPr>
          <w:t>and</w:t>
        </w:r>
        <w:r w:rsidR="0015440C" w:rsidRPr="00DB16E3">
          <w:rPr>
            <w:rFonts w:ascii="Times New Roman" w:hAnsi="Times New Roman" w:cs="Times New Roman"/>
            <w:sz w:val="20"/>
          </w:rPr>
          <w:t xml:space="preserve"> </w:t>
        </w:r>
        <w:r w:rsidR="0015440C" w:rsidRPr="00DB16E3">
          <w:rPr>
            <w:rFonts w:ascii="Times New Roman" w:hAnsi="Times New Roman" w:cs="Times New Roman"/>
            <w:b/>
            <w:bCs/>
            <w:sz w:val="20"/>
          </w:rPr>
          <w:t xml:space="preserve">6 </w:t>
        </w:r>
        <w:r w:rsidR="0015440C" w:rsidRPr="00DB16E3">
          <w:rPr>
            <w:rFonts w:ascii="Times New Roman" w:hAnsi="Times New Roman" w:cs="Times New Roman"/>
            <w:sz w:val="20"/>
          </w:rPr>
          <w:t xml:space="preserve">should be followed. For testing the ICS and forced/thermosiphon system, a test loop similar to </w:t>
        </w:r>
        <w:r w:rsidR="0015440C" w:rsidRPr="00DB16E3">
          <w:rPr>
            <w:rFonts w:ascii="Times New Roman" w:hAnsi="Times New Roman" w:cs="Times New Roman"/>
            <w:sz w:val="20"/>
          </w:rPr>
          <w:lastRenderedPageBreak/>
          <w:t xml:space="preserve">that shown in Fig. 12 and </w:t>
        </w:r>
        <w:r w:rsidR="0015440C">
          <w:rPr>
            <w:rFonts w:ascii="Times New Roman" w:hAnsi="Times New Roman" w:cs="Times New Roman"/>
            <w:sz w:val="20"/>
          </w:rPr>
          <w:t xml:space="preserve">Fig. </w:t>
        </w:r>
        <w:r w:rsidR="0015440C" w:rsidRPr="00DB16E3">
          <w:rPr>
            <w:rFonts w:ascii="Times New Roman" w:hAnsi="Times New Roman" w:cs="Times New Roman"/>
            <w:sz w:val="20"/>
          </w:rPr>
          <w:t xml:space="preserve">13 should be used. The flow controller should be capable of maintaining the flow-rate through the storage at </w:t>
        </w:r>
        <w:r w:rsidR="0015440C">
          <w:rPr>
            <w:rFonts w:ascii="Times New Roman" w:hAnsi="Times New Roman" w:cs="Times New Roman"/>
            <w:sz w:val="20"/>
          </w:rPr>
          <w:t xml:space="preserve">     </w:t>
        </w:r>
        <w:r w:rsidR="0015440C" w:rsidRPr="00DB16E3">
          <w:rPr>
            <w:rFonts w:ascii="Times New Roman" w:hAnsi="Times New Roman" w:cs="Times New Roman"/>
            <w:sz w:val="20"/>
          </w:rPr>
          <w:t xml:space="preserve">2.5 percent relative stability. The temperature regulator should be able to control the inlet fluid </w:t>
        </w:r>
        <w:r w:rsidR="0015440C" w:rsidRPr="0015440C">
          <w:rPr>
            <w:rFonts w:ascii="Times New Roman" w:hAnsi="Times New Roman" w:cs="Times New Roman"/>
            <w:spacing w:val="-4"/>
            <w:sz w:val="20"/>
            <w:rPrChange w:id="7984" w:author="DELL PB" w:date="2023-08-01T16:44:00Z">
              <w:rPr>
                <w:rFonts w:ascii="Times New Roman" w:hAnsi="Times New Roman" w:cs="Times New Roman"/>
                <w:sz w:val="20"/>
              </w:rPr>
            </w:rPrChange>
          </w:rPr>
          <w:t>temperature within 0.2 °C when the flow rate is 600 l/h.</w:t>
        </w:r>
      </w:ins>
    </w:p>
    <w:p w14:paraId="0D0DB310" w14:textId="66049824" w:rsidR="00DE5E73" w:rsidDel="00D921F2" w:rsidRDefault="00DE5E73">
      <w:pPr>
        <w:spacing w:after="120" w:line="240" w:lineRule="auto"/>
        <w:jc w:val="center"/>
        <w:rPr>
          <w:del w:id="7985" w:author="DELL PB" w:date="2023-08-01T16:34:00Z"/>
          <w:rFonts w:ascii="Times New Roman" w:hAnsi="Times New Roman" w:cs="Times New Roman"/>
          <w:sz w:val="20"/>
        </w:rPr>
        <w:pPrChange w:id="7986" w:author="DELL PB" w:date="2023-08-01T16:34:00Z">
          <w:pPr>
            <w:pBdr>
              <w:top w:val="single" w:sz="4" w:space="0" w:color="auto"/>
            </w:pBdr>
            <w:spacing w:after="0" w:line="240" w:lineRule="auto"/>
            <w:jc w:val="center"/>
          </w:pPr>
        </w:pPrChange>
      </w:pPr>
    </w:p>
    <w:p w14:paraId="594D81DB" w14:textId="0D7B942A" w:rsidR="00D921F2" w:rsidRDefault="00D921F2">
      <w:pPr>
        <w:spacing w:after="0" w:line="240" w:lineRule="auto"/>
        <w:jc w:val="both"/>
        <w:rPr>
          <w:ins w:id="7987" w:author="DELL PB" w:date="2023-08-01T16:36:00Z"/>
          <w:rFonts w:ascii="Times New Roman" w:hAnsi="Times New Roman" w:cs="Times New Roman"/>
          <w:sz w:val="20"/>
        </w:rPr>
      </w:pPr>
    </w:p>
    <w:p w14:paraId="58EFCE6C" w14:textId="02CEE3CC" w:rsidR="00D921F2" w:rsidRDefault="00D921F2">
      <w:pPr>
        <w:spacing w:after="0" w:line="240" w:lineRule="auto"/>
        <w:jc w:val="both"/>
        <w:rPr>
          <w:ins w:id="7988" w:author="DELL PB" w:date="2023-08-01T16:36:00Z"/>
          <w:rFonts w:ascii="Times New Roman" w:hAnsi="Times New Roman" w:cs="Times New Roman"/>
          <w:sz w:val="20"/>
        </w:rPr>
      </w:pPr>
    </w:p>
    <w:p w14:paraId="619B1F50" w14:textId="0D60CCE8" w:rsidR="001F5415" w:rsidRPr="00675BFA" w:rsidDel="00D921F2" w:rsidRDefault="001F5415">
      <w:pPr>
        <w:spacing w:after="0" w:line="240" w:lineRule="auto"/>
        <w:jc w:val="center"/>
        <w:rPr>
          <w:del w:id="7989" w:author="DELL PB" w:date="2023-08-01T16:34:00Z"/>
          <w:rFonts w:ascii="Times New Roman" w:hAnsi="Times New Roman" w:cs="Times New Roman"/>
          <w:b/>
          <w:bCs/>
          <w:sz w:val="20"/>
          <w:rPrChange w:id="7990" w:author="ITS AMC" w:date="2023-05-02T11:31:00Z">
            <w:rPr>
              <w:del w:id="7991" w:author="DELL PB" w:date="2023-08-01T16:34:00Z"/>
              <w:rFonts w:ascii="Times New Roman" w:hAnsi="Times New Roman" w:cs="Times New Roman"/>
              <w:b/>
              <w:bCs/>
              <w:sz w:val="14"/>
              <w:szCs w:val="14"/>
            </w:rPr>
          </w:rPrChange>
        </w:rPr>
        <w:pPrChange w:id="7992" w:author="DELL PB" w:date="2023-08-01T14:29:00Z">
          <w:pPr>
            <w:pBdr>
              <w:top w:val="single" w:sz="4" w:space="0" w:color="auto"/>
            </w:pBdr>
            <w:spacing w:after="0" w:line="240" w:lineRule="auto"/>
            <w:jc w:val="center"/>
          </w:pPr>
        </w:pPrChange>
      </w:pPr>
    </w:p>
    <w:p w14:paraId="170D2A3D" w14:textId="77777777" w:rsidR="009666E5" w:rsidRPr="00675BFA" w:rsidRDefault="009666E5">
      <w:pPr>
        <w:spacing w:after="120" w:line="240" w:lineRule="auto"/>
        <w:jc w:val="center"/>
        <w:rPr>
          <w:rFonts w:ascii="Times New Roman" w:hAnsi="Times New Roman" w:cs="Times New Roman"/>
          <w:b/>
          <w:bCs/>
          <w:sz w:val="20"/>
          <w:rPrChange w:id="7993" w:author="ITS AMC" w:date="2023-05-02T11:31:00Z">
            <w:rPr>
              <w:rFonts w:ascii="Times New Roman" w:hAnsi="Times New Roman" w:cs="Times New Roman"/>
              <w:b/>
              <w:bCs/>
              <w:sz w:val="24"/>
              <w:szCs w:val="24"/>
            </w:rPr>
          </w:rPrChange>
        </w:rPr>
        <w:pPrChange w:id="7994" w:author="DELL PB" w:date="2023-08-01T16:34:00Z">
          <w:pPr>
            <w:pBdr>
              <w:top w:val="single" w:sz="4" w:space="0" w:color="auto"/>
            </w:pBdr>
            <w:spacing w:after="0" w:line="240" w:lineRule="auto"/>
            <w:jc w:val="center"/>
          </w:pPr>
        </w:pPrChange>
      </w:pPr>
      <w:r w:rsidRPr="00675BFA">
        <w:rPr>
          <w:rFonts w:ascii="Times New Roman" w:hAnsi="Times New Roman" w:cs="Times New Roman"/>
          <w:b/>
          <w:bCs/>
          <w:sz w:val="20"/>
          <w:rPrChange w:id="7995" w:author="ITS AMC" w:date="2023-05-02T11:31:00Z">
            <w:rPr>
              <w:rFonts w:ascii="Times New Roman" w:hAnsi="Times New Roman" w:cs="Times New Roman"/>
              <w:b/>
              <w:bCs/>
              <w:sz w:val="24"/>
              <w:szCs w:val="24"/>
            </w:rPr>
          </w:rPrChange>
        </w:rPr>
        <w:t xml:space="preserve">Table 5 Measurement to be </w:t>
      </w:r>
      <w:ins w:id="7996" w:author="ITS AMC" w:date="2023-05-02T11:48:00Z">
        <w:r w:rsidR="00EF16ED">
          <w:rPr>
            <w:rFonts w:ascii="Times New Roman" w:hAnsi="Times New Roman" w:cs="Times New Roman"/>
            <w:b/>
            <w:bCs/>
            <w:sz w:val="20"/>
          </w:rPr>
          <w:t>M</w:t>
        </w:r>
      </w:ins>
      <w:del w:id="7997" w:author="ITS AMC" w:date="2023-05-02T11:48:00Z">
        <w:r w:rsidRPr="00675BFA" w:rsidDel="00EF16ED">
          <w:rPr>
            <w:rFonts w:ascii="Times New Roman" w:hAnsi="Times New Roman" w:cs="Times New Roman"/>
            <w:b/>
            <w:bCs/>
            <w:sz w:val="20"/>
            <w:rPrChange w:id="7998" w:author="ITS AMC" w:date="2023-05-02T11:31:00Z">
              <w:rPr>
                <w:rFonts w:ascii="Times New Roman" w:hAnsi="Times New Roman" w:cs="Times New Roman"/>
                <w:b/>
                <w:bCs/>
                <w:sz w:val="24"/>
                <w:szCs w:val="24"/>
              </w:rPr>
            </w:rPrChange>
          </w:rPr>
          <w:delText>m</w:delText>
        </w:r>
      </w:del>
      <w:r w:rsidRPr="00675BFA">
        <w:rPr>
          <w:rFonts w:ascii="Times New Roman" w:hAnsi="Times New Roman" w:cs="Times New Roman"/>
          <w:b/>
          <w:bCs/>
          <w:sz w:val="20"/>
          <w:rPrChange w:id="7999" w:author="ITS AMC" w:date="2023-05-02T11:31:00Z">
            <w:rPr>
              <w:rFonts w:ascii="Times New Roman" w:hAnsi="Times New Roman" w:cs="Times New Roman"/>
              <w:b/>
              <w:bCs/>
              <w:sz w:val="24"/>
              <w:szCs w:val="24"/>
            </w:rPr>
          </w:rPrChange>
        </w:rPr>
        <w:t xml:space="preserve">ade </w:t>
      </w:r>
      <w:ins w:id="8000" w:author="ITS AMC" w:date="2023-05-02T11:49:00Z">
        <w:r w:rsidR="00EF16ED">
          <w:rPr>
            <w:rFonts w:ascii="Times New Roman" w:hAnsi="Times New Roman" w:cs="Times New Roman"/>
            <w:b/>
            <w:bCs/>
            <w:sz w:val="20"/>
          </w:rPr>
          <w:t>D</w:t>
        </w:r>
      </w:ins>
      <w:del w:id="8001" w:author="ITS AMC" w:date="2023-05-02T11:48:00Z">
        <w:r w:rsidRPr="00675BFA" w:rsidDel="00EF16ED">
          <w:rPr>
            <w:rFonts w:ascii="Times New Roman" w:hAnsi="Times New Roman" w:cs="Times New Roman"/>
            <w:b/>
            <w:bCs/>
            <w:sz w:val="20"/>
            <w:rPrChange w:id="8002" w:author="ITS AMC" w:date="2023-05-02T11:31:00Z">
              <w:rPr>
                <w:rFonts w:ascii="Times New Roman" w:hAnsi="Times New Roman" w:cs="Times New Roman"/>
                <w:b/>
                <w:bCs/>
                <w:sz w:val="24"/>
                <w:szCs w:val="24"/>
              </w:rPr>
            </w:rPrChange>
          </w:rPr>
          <w:delText>d</w:delText>
        </w:r>
      </w:del>
      <w:r w:rsidRPr="00675BFA">
        <w:rPr>
          <w:rFonts w:ascii="Times New Roman" w:hAnsi="Times New Roman" w:cs="Times New Roman"/>
          <w:b/>
          <w:bCs/>
          <w:sz w:val="20"/>
          <w:rPrChange w:id="8003" w:author="ITS AMC" w:date="2023-05-02T11:31:00Z">
            <w:rPr>
              <w:rFonts w:ascii="Times New Roman" w:hAnsi="Times New Roman" w:cs="Times New Roman"/>
              <w:b/>
              <w:bCs/>
              <w:sz w:val="24"/>
              <w:szCs w:val="24"/>
            </w:rPr>
          </w:rPrChange>
        </w:rPr>
        <w:t>uring the Dynamic Test of the Store</w:t>
      </w:r>
    </w:p>
    <w:p w14:paraId="6F1A2865" w14:textId="77777777" w:rsidR="00DE5E73" w:rsidRPr="00675BFA" w:rsidDel="00EF16ED" w:rsidRDefault="00DE5E73">
      <w:pPr>
        <w:spacing w:after="0" w:line="240" w:lineRule="auto"/>
        <w:jc w:val="both"/>
        <w:rPr>
          <w:del w:id="8004" w:author="ITS AMC" w:date="2023-05-02T11:49:00Z"/>
          <w:rFonts w:ascii="Times New Roman" w:hAnsi="Times New Roman" w:cs="Times New Roman"/>
          <w:sz w:val="20"/>
          <w:rPrChange w:id="8005" w:author="ITS AMC" w:date="2023-05-02T11:31:00Z">
            <w:rPr>
              <w:del w:id="8006" w:author="ITS AMC" w:date="2023-05-02T11:49:00Z"/>
              <w:rFonts w:ascii="Times New Roman" w:hAnsi="Times New Roman" w:cs="Times New Roman"/>
              <w:sz w:val="24"/>
              <w:szCs w:val="24"/>
            </w:rPr>
          </w:rPrChange>
        </w:rPr>
      </w:pPr>
    </w:p>
    <w:p w14:paraId="598C9A69" w14:textId="77777777" w:rsidR="009666E5" w:rsidRPr="00675BFA" w:rsidRDefault="009666E5">
      <w:pPr>
        <w:spacing w:after="0" w:line="240" w:lineRule="auto"/>
        <w:jc w:val="center"/>
        <w:rPr>
          <w:rFonts w:ascii="Times New Roman" w:hAnsi="Times New Roman" w:cs="Times New Roman"/>
          <w:sz w:val="20"/>
          <w:rPrChange w:id="8007" w:author="ITS AMC" w:date="2023-05-02T11:31:00Z">
            <w:rPr>
              <w:rFonts w:ascii="Times New Roman" w:hAnsi="Times New Roman" w:cs="Times New Roman"/>
              <w:sz w:val="24"/>
              <w:szCs w:val="24"/>
            </w:rPr>
          </w:rPrChange>
        </w:rPr>
      </w:pPr>
      <w:r w:rsidRPr="00675BFA">
        <w:rPr>
          <w:rFonts w:ascii="Times New Roman" w:hAnsi="Times New Roman" w:cs="Times New Roman"/>
          <w:sz w:val="20"/>
          <w:rPrChange w:id="8008" w:author="ITS AMC" w:date="2023-05-02T11:31:00Z">
            <w:rPr>
              <w:rFonts w:ascii="Times New Roman" w:hAnsi="Times New Roman" w:cs="Times New Roman"/>
              <w:sz w:val="24"/>
              <w:szCs w:val="24"/>
            </w:rPr>
          </w:rPrChange>
        </w:rPr>
        <w:t>(</w:t>
      </w:r>
      <w:r w:rsidRPr="00675BFA">
        <w:rPr>
          <w:rFonts w:ascii="Times New Roman" w:hAnsi="Times New Roman" w:cs="Times New Roman"/>
          <w:i/>
          <w:iCs/>
          <w:sz w:val="20"/>
          <w:rPrChange w:id="8009" w:author="ITS AMC" w:date="2023-05-02T11:31:00Z">
            <w:rPr>
              <w:rFonts w:ascii="Times New Roman" w:hAnsi="Times New Roman" w:cs="Times New Roman"/>
              <w:i/>
              <w:iCs/>
              <w:sz w:val="24"/>
              <w:szCs w:val="24"/>
            </w:rPr>
          </w:rPrChange>
        </w:rPr>
        <w:t xml:space="preserve">Clause </w:t>
      </w:r>
      <w:r w:rsidRPr="00EF16ED">
        <w:rPr>
          <w:rFonts w:ascii="Times New Roman" w:hAnsi="Times New Roman" w:cs="Times New Roman"/>
          <w:sz w:val="20"/>
          <w:rPrChange w:id="8010" w:author="ITS AMC" w:date="2023-05-02T11:49:00Z">
            <w:rPr>
              <w:rFonts w:ascii="Times New Roman" w:hAnsi="Times New Roman" w:cs="Times New Roman"/>
              <w:b/>
              <w:bCs/>
              <w:sz w:val="24"/>
              <w:szCs w:val="24"/>
            </w:rPr>
          </w:rPrChange>
        </w:rPr>
        <w:t>7.1.5.</w:t>
      </w:r>
      <w:r w:rsidR="00A138D2" w:rsidRPr="00EF16ED">
        <w:rPr>
          <w:rFonts w:ascii="Times New Roman" w:hAnsi="Times New Roman" w:cs="Times New Roman"/>
          <w:sz w:val="20"/>
          <w:rPrChange w:id="8011" w:author="ITS AMC" w:date="2023-05-02T11:49:00Z">
            <w:rPr>
              <w:rFonts w:ascii="Times New Roman" w:hAnsi="Times New Roman" w:cs="Times New Roman"/>
              <w:b/>
              <w:bCs/>
              <w:sz w:val="24"/>
              <w:szCs w:val="24"/>
            </w:rPr>
          </w:rPrChange>
        </w:rPr>
        <w:t>2</w:t>
      </w:r>
      <w:r w:rsidRPr="00675BFA">
        <w:rPr>
          <w:rFonts w:ascii="Times New Roman" w:hAnsi="Times New Roman" w:cs="Times New Roman"/>
          <w:sz w:val="20"/>
          <w:rPrChange w:id="8012" w:author="ITS AMC" w:date="2023-05-02T11:31:00Z">
            <w:rPr>
              <w:rFonts w:ascii="Times New Roman" w:hAnsi="Times New Roman" w:cs="Times New Roman"/>
              <w:sz w:val="24"/>
              <w:szCs w:val="24"/>
            </w:rPr>
          </w:rPrChange>
        </w:rPr>
        <w:t>)</w:t>
      </w:r>
    </w:p>
    <w:p w14:paraId="020C8165" w14:textId="77777777" w:rsidR="00DE5E73" w:rsidRPr="00675BFA" w:rsidRDefault="00DE5E73">
      <w:pPr>
        <w:spacing w:after="0" w:line="240" w:lineRule="auto"/>
        <w:jc w:val="both"/>
        <w:rPr>
          <w:rFonts w:ascii="Times New Roman" w:hAnsi="Times New Roman" w:cs="Times New Roman"/>
          <w:sz w:val="20"/>
          <w:rPrChange w:id="8013" w:author="ITS AMC" w:date="2023-05-02T11:31:00Z">
            <w:rPr>
              <w:rFonts w:ascii="Times New Roman" w:hAnsi="Times New Roman" w:cs="Times New Roman"/>
              <w:sz w:val="24"/>
              <w:szCs w:val="24"/>
            </w:rPr>
          </w:rPrChange>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8014" w:author="DELL" w:date="2023-07-07T09:49:00Z">
          <w:tblPr>
            <w:tblStyle w:val="TableGrid"/>
            <w:tblW w:w="0" w:type="auto"/>
            <w:jc w:val="center"/>
            <w:tblLook w:val="04A0" w:firstRow="1" w:lastRow="0" w:firstColumn="1" w:lastColumn="0" w:noHBand="0" w:noVBand="1"/>
          </w:tblPr>
        </w:tblPrChange>
      </w:tblPr>
      <w:tblGrid>
        <w:gridCol w:w="880"/>
        <w:gridCol w:w="4999"/>
        <w:gridCol w:w="3147"/>
        <w:tblGridChange w:id="8015">
          <w:tblGrid>
            <w:gridCol w:w="5"/>
            <w:gridCol w:w="875"/>
            <w:gridCol w:w="4"/>
            <w:gridCol w:w="4993"/>
            <w:gridCol w:w="2"/>
            <w:gridCol w:w="3142"/>
            <w:gridCol w:w="5"/>
          </w:tblGrid>
        </w:tblGridChange>
      </w:tblGrid>
      <w:tr w:rsidR="00A25CF8" w:rsidRPr="00A25CF8" w14:paraId="3EF9C1E8" w14:textId="77777777" w:rsidTr="00796E3F">
        <w:trPr>
          <w:trHeight w:val="590"/>
          <w:jc w:val="center"/>
          <w:trPrChange w:id="8016" w:author="DELL" w:date="2023-07-07T09:49:00Z">
            <w:trPr>
              <w:gridBefore w:val="1"/>
              <w:gridAfter w:val="0"/>
              <w:trHeight w:val="590"/>
              <w:jc w:val="center"/>
            </w:trPr>
          </w:trPrChange>
        </w:trPr>
        <w:tc>
          <w:tcPr>
            <w:tcW w:w="894" w:type="dxa"/>
            <w:tcBorders>
              <w:top w:val="single" w:sz="4" w:space="0" w:color="auto"/>
              <w:bottom w:val="nil"/>
            </w:tcBorders>
            <w:tcPrChange w:id="8017" w:author="DELL" w:date="2023-07-07T09:49:00Z">
              <w:tcPr>
                <w:tcW w:w="894" w:type="dxa"/>
                <w:gridSpan w:val="2"/>
              </w:tcPr>
            </w:tcPrChange>
          </w:tcPr>
          <w:p w14:paraId="34CCAB9A" w14:textId="77777777" w:rsidR="00A25CF8" w:rsidRPr="00A25CF8" w:rsidRDefault="00A25CF8">
            <w:pPr>
              <w:jc w:val="center"/>
              <w:rPr>
                <w:rFonts w:ascii="Times New Roman" w:hAnsi="Times New Roman" w:cs="Times New Roman"/>
                <w:b/>
                <w:bCs/>
                <w:sz w:val="20"/>
              </w:rPr>
            </w:pPr>
            <w:proofErr w:type="spellStart"/>
            <w:r w:rsidRPr="00A25CF8">
              <w:rPr>
                <w:rFonts w:ascii="Times New Roman" w:hAnsi="Times New Roman" w:cs="Times New Roman"/>
                <w:b/>
                <w:bCs/>
                <w:sz w:val="20"/>
                <w:rPrChange w:id="8018" w:author="ITS AMC" w:date="2023-05-02T11:49:00Z">
                  <w:rPr>
                    <w:rFonts w:ascii="Times New Roman" w:hAnsi="Times New Roman" w:cs="Times New Roman"/>
                    <w:b/>
                    <w:bCs/>
                    <w:sz w:val="24"/>
                    <w:szCs w:val="24"/>
                  </w:rPr>
                </w:rPrChange>
              </w:rPr>
              <w:t>Sl</w:t>
            </w:r>
            <w:proofErr w:type="spellEnd"/>
            <w:r w:rsidRPr="00A25CF8">
              <w:rPr>
                <w:rFonts w:ascii="Times New Roman" w:hAnsi="Times New Roman" w:cs="Times New Roman"/>
                <w:b/>
                <w:bCs/>
                <w:sz w:val="20"/>
                <w:rPrChange w:id="8019" w:author="ITS AMC" w:date="2023-05-02T11:49:00Z">
                  <w:rPr>
                    <w:rFonts w:ascii="Times New Roman" w:hAnsi="Times New Roman" w:cs="Times New Roman"/>
                    <w:b/>
                    <w:bCs/>
                    <w:sz w:val="24"/>
                    <w:szCs w:val="24"/>
                  </w:rPr>
                </w:rPrChange>
              </w:rPr>
              <w:t xml:space="preserve"> No.</w:t>
            </w:r>
          </w:p>
          <w:p w14:paraId="2ADFF75C" w14:textId="4DD1ADE7" w:rsidR="00A25CF8" w:rsidRPr="00A25CF8" w:rsidRDefault="00A25CF8">
            <w:pPr>
              <w:spacing w:before="120"/>
              <w:jc w:val="center"/>
              <w:rPr>
                <w:rFonts w:ascii="Times New Roman" w:hAnsi="Times New Roman" w:cs="Times New Roman"/>
                <w:b/>
                <w:bCs/>
                <w:sz w:val="20"/>
                <w:rPrChange w:id="8020" w:author="ITS AMC" w:date="2023-05-02T11:49:00Z">
                  <w:rPr>
                    <w:rFonts w:ascii="Times New Roman" w:hAnsi="Times New Roman" w:cs="Times New Roman"/>
                    <w:b/>
                    <w:bCs/>
                    <w:sz w:val="24"/>
                    <w:szCs w:val="24"/>
                  </w:rPr>
                </w:rPrChange>
              </w:rPr>
            </w:pPr>
            <w:del w:id="8021" w:author="DELL" w:date="2023-07-07T09:48:00Z">
              <w:r w:rsidRPr="00A25CF8" w:rsidDel="00796E3F">
                <w:rPr>
                  <w:rFonts w:ascii="Times New Roman" w:hAnsi="Times New Roman" w:cs="Times New Roman"/>
                  <w:sz w:val="20"/>
                  <w:rPrChange w:id="8022" w:author="ITS AMC" w:date="2023-05-02T11:50:00Z">
                    <w:rPr>
                      <w:rFonts w:ascii="Times New Roman" w:hAnsi="Times New Roman" w:cs="Times New Roman"/>
                      <w:b/>
                      <w:bCs/>
                      <w:sz w:val="24"/>
                      <w:szCs w:val="24"/>
                    </w:rPr>
                  </w:rPrChange>
                </w:rPr>
                <w:delText>(1)</w:delText>
              </w:r>
            </w:del>
          </w:p>
        </w:tc>
        <w:tc>
          <w:tcPr>
            <w:tcW w:w="5135" w:type="dxa"/>
            <w:tcBorders>
              <w:top w:val="single" w:sz="4" w:space="0" w:color="auto"/>
              <w:bottom w:val="nil"/>
            </w:tcBorders>
            <w:tcPrChange w:id="8023" w:author="DELL" w:date="2023-07-07T09:49:00Z">
              <w:tcPr>
                <w:tcW w:w="5135" w:type="dxa"/>
              </w:tcPr>
            </w:tcPrChange>
          </w:tcPr>
          <w:p w14:paraId="6D2148AE" w14:textId="77777777" w:rsidR="00A25CF8" w:rsidRPr="00A25CF8" w:rsidRDefault="00A25CF8">
            <w:pPr>
              <w:jc w:val="center"/>
              <w:rPr>
                <w:rFonts w:ascii="Times New Roman" w:hAnsi="Times New Roman" w:cs="Times New Roman"/>
                <w:b/>
                <w:bCs/>
                <w:sz w:val="20"/>
              </w:rPr>
            </w:pPr>
            <w:r w:rsidRPr="00A25CF8">
              <w:rPr>
                <w:rFonts w:ascii="Times New Roman" w:hAnsi="Times New Roman" w:cs="Times New Roman"/>
                <w:b/>
                <w:bCs/>
                <w:sz w:val="20"/>
                <w:rPrChange w:id="8024" w:author="ITS AMC" w:date="2023-05-02T11:49:00Z">
                  <w:rPr>
                    <w:rFonts w:ascii="Times New Roman" w:hAnsi="Times New Roman" w:cs="Times New Roman"/>
                    <w:b/>
                    <w:bCs/>
                    <w:sz w:val="24"/>
                    <w:szCs w:val="24"/>
                  </w:rPr>
                </w:rPrChange>
              </w:rPr>
              <w:t>Measurement</w:t>
            </w:r>
          </w:p>
          <w:p w14:paraId="30EE2742" w14:textId="30EF540E" w:rsidR="00A25CF8" w:rsidRPr="00A25CF8" w:rsidRDefault="00A25CF8">
            <w:pPr>
              <w:spacing w:before="120"/>
              <w:jc w:val="center"/>
              <w:rPr>
                <w:rFonts w:ascii="Times New Roman" w:hAnsi="Times New Roman" w:cs="Times New Roman"/>
                <w:b/>
                <w:bCs/>
                <w:sz w:val="20"/>
                <w:rPrChange w:id="8025" w:author="ITS AMC" w:date="2023-05-02T11:49:00Z">
                  <w:rPr>
                    <w:rFonts w:ascii="Times New Roman" w:hAnsi="Times New Roman" w:cs="Times New Roman"/>
                    <w:b/>
                    <w:bCs/>
                    <w:sz w:val="24"/>
                    <w:szCs w:val="24"/>
                  </w:rPr>
                </w:rPrChange>
              </w:rPr>
            </w:pPr>
            <w:del w:id="8026" w:author="DELL" w:date="2023-07-07T09:48:00Z">
              <w:r w:rsidRPr="00A25CF8" w:rsidDel="00796E3F">
                <w:rPr>
                  <w:rFonts w:ascii="Times New Roman" w:hAnsi="Times New Roman" w:cs="Times New Roman"/>
                  <w:sz w:val="20"/>
                  <w:rPrChange w:id="8027" w:author="ITS AMC" w:date="2023-05-02T11:50:00Z">
                    <w:rPr>
                      <w:rFonts w:ascii="Times New Roman" w:hAnsi="Times New Roman" w:cs="Times New Roman"/>
                      <w:b/>
                      <w:bCs/>
                      <w:sz w:val="24"/>
                      <w:szCs w:val="24"/>
                    </w:rPr>
                  </w:rPrChange>
                </w:rPr>
                <w:delText>(2)</w:delText>
              </w:r>
            </w:del>
          </w:p>
        </w:tc>
        <w:tc>
          <w:tcPr>
            <w:tcW w:w="3213" w:type="dxa"/>
            <w:tcBorders>
              <w:top w:val="single" w:sz="4" w:space="0" w:color="auto"/>
              <w:bottom w:val="nil"/>
            </w:tcBorders>
            <w:tcPrChange w:id="8028" w:author="DELL" w:date="2023-07-07T09:49:00Z">
              <w:tcPr>
                <w:tcW w:w="3213" w:type="dxa"/>
                <w:gridSpan w:val="2"/>
              </w:tcPr>
            </w:tcPrChange>
          </w:tcPr>
          <w:p w14:paraId="55DE7A22" w14:textId="77777777" w:rsidR="00796E3F" w:rsidRDefault="00A25CF8">
            <w:pPr>
              <w:jc w:val="center"/>
              <w:rPr>
                <w:ins w:id="8029" w:author="DELL" w:date="2023-07-07T09:48:00Z"/>
                <w:rFonts w:ascii="Times New Roman" w:hAnsi="Times New Roman" w:cs="Times New Roman"/>
                <w:b/>
                <w:bCs/>
                <w:sz w:val="20"/>
              </w:rPr>
            </w:pPr>
            <w:r w:rsidRPr="00A25CF8">
              <w:rPr>
                <w:rFonts w:ascii="Times New Roman" w:hAnsi="Times New Roman" w:cs="Times New Roman"/>
                <w:b/>
                <w:bCs/>
                <w:sz w:val="20"/>
                <w:rPrChange w:id="8030" w:author="ITS AMC" w:date="2023-05-02T11:49:00Z">
                  <w:rPr>
                    <w:rFonts w:ascii="Times New Roman" w:hAnsi="Times New Roman" w:cs="Times New Roman"/>
                    <w:b/>
                    <w:bCs/>
                    <w:sz w:val="24"/>
                    <w:szCs w:val="24"/>
                  </w:rPr>
                </w:rPrChange>
              </w:rPr>
              <w:t xml:space="preserve">Frequency of Measurement </w:t>
            </w:r>
          </w:p>
          <w:p w14:paraId="3B64E61E" w14:textId="02D58F13" w:rsidR="00A25CF8" w:rsidRPr="00A25CF8" w:rsidDel="00796E3F" w:rsidRDefault="00A25CF8">
            <w:pPr>
              <w:jc w:val="center"/>
              <w:rPr>
                <w:del w:id="8031" w:author="DELL" w:date="2023-07-07T09:48:00Z"/>
                <w:rFonts w:ascii="Times New Roman" w:hAnsi="Times New Roman" w:cs="Times New Roman"/>
                <w:b/>
                <w:bCs/>
                <w:sz w:val="20"/>
              </w:rPr>
            </w:pPr>
            <w:r w:rsidRPr="00A25CF8">
              <w:rPr>
                <w:rFonts w:ascii="Times New Roman" w:hAnsi="Times New Roman" w:cs="Times New Roman"/>
                <w:sz w:val="20"/>
                <w:rPrChange w:id="8032" w:author="ITS AMC" w:date="2023-05-02T11:49:00Z">
                  <w:rPr>
                    <w:rFonts w:ascii="Times New Roman" w:hAnsi="Times New Roman" w:cs="Times New Roman"/>
                    <w:sz w:val="24"/>
                    <w:szCs w:val="24"/>
                  </w:rPr>
                </w:rPrChange>
              </w:rPr>
              <w:t>(</w:t>
            </w:r>
            <w:r w:rsidRPr="00A25CF8">
              <w:rPr>
                <w:rFonts w:ascii="Times New Roman" w:hAnsi="Times New Roman" w:cs="Times New Roman"/>
                <w:i/>
                <w:iCs/>
                <w:sz w:val="20"/>
                <w:rPrChange w:id="8033" w:author="ITS AMC" w:date="2023-05-02T11:49:00Z">
                  <w:rPr>
                    <w:rFonts w:ascii="Times New Roman" w:hAnsi="Times New Roman" w:cs="Times New Roman"/>
                    <w:i/>
                    <w:iCs/>
                    <w:sz w:val="24"/>
                    <w:szCs w:val="24"/>
                  </w:rPr>
                </w:rPrChange>
              </w:rPr>
              <w:t>Min</w:t>
            </w:r>
            <w:r w:rsidRPr="00A25CF8">
              <w:rPr>
                <w:rFonts w:ascii="Times New Roman" w:hAnsi="Times New Roman" w:cs="Times New Roman"/>
                <w:sz w:val="20"/>
                <w:rPrChange w:id="8034" w:author="ITS AMC" w:date="2023-05-02T11:49:00Z">
                  <w:rPr>
                    <w:rFonts w:ascii="Times New Roman" w:hAnsi="Times New Roman" w:cs="Times New Roman"/>
                    <w:sz w:val="24"/>
                    <w:szCs w:val="24"/>
                  </w:rPr>
                </w:rPrChange>
              </w:rPr>
              <w:t>)</w:t>
            </w:r>
          </w:p>
          <w:p w14:paraId="28DCF041" w14:textId="3F7911AD" w:rsidR="00A25CF8" w:rsidRPr="00A25CF8" w:rsidRDefault="00A25CF8">
            <w:pPr>
              <w:jc w:val="center"/>
              <w:rPr>
                <w:rFonts w:ascii="Times New Roman" w:hAnsi="Times New Roman" w:cs="Times New Roman"/>
                <w:b/>
                <w:bCs/>
                <w:sz w:val="20"/>
                <w:rPrChange w:id="8035" w:author="ITS AMC" w:date="2023-05-02T11:49:00Z">
                  <w:rPr>
                    <w:rFonts w:ascii="Times New Roman" w:hAnsi="Times New Roman" w:cs="Times New Roman"/>
                    <w:b/>
                    <w:bCs/>
                    <w:sz w:val="24"/>
                    <w:szCs w:val="24"/>
                  </w:rPr>
                </w:rPrChange>
              </w:rPr>
              <w:pPrChange w:id="8036" w:author="DELL PB" w:date="2023-08-01T14:29:00Z">
                <w:pPr>
                  <w:spacing w:before="120"/>
                  <w:jc w:val="center"/>
                </w:pPr>
              </w:pPrChange>
            </w:pPr>
            <w:del w:id="8037" w:author="DELL" w:date="2023-07-07T09:48:00Z">
              <w:r w:rsidRPr="00A25CF8" w:rsidDel="00796E3F">
                <w:rPr>
                  <w:rFonts w:ascii="Times New Roman" w:hAnsi="Times New Roman" w:cs="Times New Roman"/>
                  <w:sz w:val="20"/>
                  <w:rPrChange w:id="8038" w:author="ITS AMC" w:date="2023-05-02T11:50:00Z">
                    <w:rPr>
                      <w:rFonts w:ascii="Times New Roman" w:hAnsi="Times New Roman" w:cs="Times New Roman"/>
                      <w:b/>
                      <w:bCs/>
                      <w:sz w:val="24"/>
                      <w:szCs w:val="24"/>
                    </w:rPr>
                  </w:rPrChange>
                </w:rPr>
                <w:delText>(3)</w:delText>
              </w:r>
            </w:del>
          </w:p>
        </w:tc>
      </w:tr>
      <w:tr w:rsidR="00796E3F" w:rsidRPr="00A25CF8" w14:paraId="08019528" w14:textId="77777777" w:rsidTr="00796E3F">
        <w:tblPrEx>
          <w:tblPrExChange w:id="8039" w:author="DELL" w:date="2023-07-07T09:49:00Z">
            <w:tblPrEx>
              <w:tblBorders>
                <w:left w:val="none" w:sz="0" w:space="0" w:color="auto"/>
                <w:right w:val="none" w:sz="0" w:space="0" w:color="auto"/>
                <w:insideH w:val="none" w:sz="0" w:space="0" w:color="auto"/>
                <w:insideV w:val="none" w:sz="0" w:space="0" w:color="auto"/>
              </w:tblBorders>
            </w:tblPrEx>
          </w:tblPrExChange>
        </w:tblPrEx>
        <w:trPr>
          <w:trHeight w:val="361"/>
          <w:jc w:val="center"/>
          <w:ins w:id="8040" w:author="DELL" w:date="2023-07-07T09:48:00Z"/>
          <w:trPrChange w:id="8041" w:author="DELL" w:date="2023-07-07T09:49:00Z">
            <w:trPr>
              <w:trHeight w:val="590"/>
              <w:jc w:val="center"/>
            </w:trPr>
          </w:trPrChange>
        </w:trPr>
        <w:tc>
          <w:tcPr>
            <w:tcW w:w="894" w:type="dxa"/>
            <w:tcBorders>
              <w:top w:val="nil"/>
              <w:bottom w:val="single" w:sz="4" w:space="0" w:color="auto"/>
            </w:tcBorders>
            <w:tcPrChange w:id="8042" w:author="DELL" w:date="2023-07-07T09:49:00Z">
              <w:tcPr>
                <w:tcW w:w="894" w:type="dxa"/>
                <w:gridSpan w:val="2"/>
                <w:tcBorders>
                  <w:top w:val="single" w:sz="4" w:space="0" w:color="auto"/>
                  <w:bottom w:val="single" w:sz="4" w:space="0" w:color="auto"/>
                </w:tcBorders>
              </w:tcPr>
            </w:tcPrChange>
          </w:tcPr>
          <w:p w14:paraId="1AA70431" w14:textId="00094D64" w:rsidR="00796E3F" w:rsidRPr="00A25CF8" w:rsidRDefault="00796E3F">
            <w:pPr>
              <w:jc w:val="center"/>
              <w:rPr>
                <w:ins w:id="8043" w:author="DELL" w:date="2023-07-07T09:48:00Z"/>
                <w:rFonts w:ascii="Times New Roman" w:hAnsi="Times New Roman" w:cs="Times New Roman"/>
                <w:b/>
                <w:bCs/>
                <w:sz w:val="20"/>
              </w:rPr>
            </w:pPr>
            <w:ins w:id="8044" w:author="DELL" w:date="2023-07-07T09:48:00Z">
              <w:r w:rsidRPr="00C35793">
                <w:rPr>
                  <w:rFonts w:ascii="Times New Roman" w:hAnsi="Times New Roman" w:cs="Times New Roman"/>
                  <w:sz w:val="20"/>
                </w:rPr>
                <w:t>(1)</w:t>
              </w:r>
            </w:ins>
          </w:p>
        </w:tc>
        <w:tc>
          <w:tcPr>
            <w:tcW w:w="5135" w:type="dxa"/>
            <w:tcBorders>
              <w:top w:val="nil"/>
              <w:bottom w:val="single" w:sz="4" w:space="0" w:color="auto"/>
            </w:tcBorders>
            <w:tcPrChange w:id="8045" w:author="DELL" w:date="2023-07-07T09:49:00Z">
              <w:tcPr>
                <w:tcW w:w="5135" w:type="dxa"/>
                <w:gridSpan w:val="3"/>
                <w:tcBorders>
                  <w:top w:val="single" w:sz="4" w:space="0" w:color="auto"/>
                  <w:bottom w:val="single" w:sz="4" w:space="0" w:color="auto"/>
                </w:tcBorders>
              </w:tcPr>
            </w:tcPrChange>
          </w:tcPr>
          <w:p w14:paraId="14588307" w14:textId="687857AD" w:rsidR="00796E3F" w:rsidRPr="00A25CF8" w:rsidRDefault="00796E3F">
            <w:pPr>
              <w:jc w:val="center"/>
              <w:rPr>
                <w:ins w:id="8046" w:author="DELL" w:date="2023-07-07T09:48:00Z"/>
                <w:rFonts w:ascii="Times New Roman" w:hAnsi="Times New Roman" w:cs="Times New Roman"/>
                <w:b/>
                <w:bCs/>
                <w:sz w:val="20"/>
              </w:rPr>
            </w:pPr>
            <w:ins w:id="8047" w:author="DELL" w:date="2023-07-07T09:48:00Z">
              <w:r w:rsidRPr="00C35793">
                <w:rPr>
                  <w:rFonts w:ascii="Times New Roman" w:hAnsi="Times New Roman" w:cs="Times New Roman"/>
                  <w:sz w:val="20"/>
                </w:rPr>
                <w:t>(2)</w:t>
              </w:r>
            </w:ins>
          </w:p>
        </w:tc>
        <w:tc>
          <w:tcPr>
            <w:tcW w:w="3213" w:type="dxa"/>
            <w:tcBorders>
              <w:top w:val="nil"/>
              <w:bottom w:val="single" w:sz="4" w:space="0" w:color="auto"/>
            </w:tcBorders>
            <w:tcPrChange w:id="8048" w:author="DELL" w:date="2023-07-07T09:49:00Z">
              <w:tcPr>
                <w:tcW w:w="3213" w:type="dxa"/>
                <w:gridSpan w:val="2"/>
                <w:tcBorders>
                  <w:top w:val="single" w:sz="4" w:space="0" w:color="auto"/>
                  <w:bottom w:val="single" w:sz="4" w:space="0" w:color="auto"/>
                </w:tcBorders>
              </w:tcPr>
            </w:tcPrChange>
          </w:tcPr>
          <w:p w14:paraId="22A75200" w14:textId="22A7F051" w:rsidR="00796E3F" w:rsidRPr="00A25CF8" w:rsidRDefault="00796E3F">
            <w:pPr>
              <w:jc w:val="center"/>
              <w:rPr>
                <w:ins w:id="8049" w:author="DELL" w:date="2023-07-07T09:48:00Z"/>
                <w:rFonts w:ascii="Times New Roman" w:hAnsi="Times New Roman" w:cs="Times New Roman"/>
                <w:b/>
                <w:bCs/>
                <w:sz w:val="20"/>
              </w:rPr>
            </w:pPr>
            <w:ins w:id="8050" w:author="DELL" w:date="2023-07-07T09:48:00Z">
              <w:r w:rsidRPr="00C35793">
                <w:rPr>
                  <w:rFonts w:ascii="Times New Roman" w:hAnsi="Times New Roman" w:cs="Times New Roman"/>
                  <w:sz w:val="20"/>
                </w:rPr>
                <w:t>(3)</w:t>
              </w:r>
            </w:ins>
          </w:p>
        </w:tc>
      </w:tr>
      <w:tr w:rsidR="001F5415" w:rsidRPr="00A25CF8" w14:paraId="27818F19" w14:textId="77777777" w:rsidTr="00A0364D">
        <w:trPr>
          <w:jc w:val="center"/>
          <w:trPrChange w:id="8051" w:author="DELL" w:date="2023-07-07T09:41:00Z">
            <w:trPr>
              <w:gridBefore w:val="1"/>
              <w:gridAfter w:val="0"/>
              <w:jc w:val="center"/>
            </w:trPr>
          </w:trPrChange>
        </w:trPr>
        <w:tc>
          <w:tcPr>
            <w:tcW w:w="894" w:type="dxa"/>
            <w:tcBorders>
              <w:top w:val="single" w:sz="4" w:space="0" w:color="auto"/>
            </w:tcBorders>
            <w:tcPrChange w:id="8052" w:author="DELL" w:date="2023-07-07T09:41:00Z">
              <w:tcPr>
                <w:tcW w:w="894" w:type="dxa"/>
                <w:gridSpan w:val="2"/>
              </w:tcPr>
            </w:tcPrChange>
          </w:tcPr>
          <w:p w14:paraId="0E90C863" w14:textId="77777777" w:rsidR="001F5415" w:rsidRPr="00A25CF8" w:rsidRDefault="001F5415">
            <w:pPr>
              <w:pStyle w:val="ListParagraph"/>
              <w:numPr>
                <w:ilvl w:val="0"/>
                <w:numId w:val="12"/>
              </w:numPr>
              <w:spacing w:after="60"/>
              <w:jc w:val="both"/>
              <w:rPr>
                <w:rFonts w:ascii="Times New Roman" w:hAnsi="Times New Roman" w:cs="Times New Roman"/>
                <w:sz w:val="20"/>
                <w:rPrChange w:id="8053" w:author="ITS AMC" w:date="2023-05-02T11:49:00Z">
                  <w:rPr>
                    <w:rFonts w:ascii="Times New Roman" w:hAnsi="Times New Roman" w:cs="Times New Roman"/>
                    <w:sz w:val="24"/>
                    <w:szCs w:val="24"/>
                  </w:rPr>
                </w:rPrChange>
              </w:rPr>
              <w:pPrChange w:id="8054" w:author="DELL PB" w:date="2023-08-01T14:29:00Z">
                <w:pPr>
                  <w:pStyle w:val="ListParagraph"/>
                  <w:numPr>
                    <w:numId w:val="12"/>
                  </w:numPr>
                  <w:ind w:left="644" w:hanging="360"/>
                  <w:jc w:val="both"/>
                </w:pPr>
              </w:pPrChange>
            </w:pPr>
          </w:p>
        </w:tc>
        <w:tc>
          <w:tcPr>
            <w:tcW w:w="5135" w:type="dxa"/>
            <w:tcBorders>
              <w:top w:val="single" w:sz="4" w:space="0" w:color="auto"/>
            </w:tcBorders>
            <w:tcPrChange w:id="8055" w:author="DELL" w:date="2023-07-07T09:41:00Z">
              <w:tcPr>
                <w:tcW w:w="5135" w:type="dxa"/>
              </w:tcPr>
            </w:tcPrChange>
          </w:tcPr>
          <w:p w14:paraId="63642F0B" w14:textId="65E55D54" w:rsidR="001F5415" w:rsidRPr="00A25CF8" w:rsidRDefault="001F5415">
            <w:pPr>
              <w:spacing w:after="60"/>
              <w:jc w:val="both"/>
              <w:rPr>
                <w:rFonts w:ascii="Times New Roman" w:hAnsi="Times New Roman" w:cs="Times New Roman"/>
                <w:sz w:val="20"/>
                <w:rPrChange w:id="8056" w:author="ITS AMC" w:date="2023-05-02T11:49:00Z">
                  <w:rPr>
                    <w:rFonts w:ascii="Times New Roman" w:hAnsi="Times New Roman" w:cs="Times New Roman"/>
                    <w:sz w:val="24"/>
                    <w:szCs w:val="24"/>
                  </w:rPr>
                </w:rPrChange>
              </w:rPr>
              <w:pPrChange w:id="8057" w:author="DELL PB" w:date="2023-08-01T14:29:00Z">
                <w:pPr>
                  <w:jc w:val="both"/>
                </w:pPr>
              </w:pPrChange>
            </w:pPr>
            <w:r w:rsidRPr="00A25CF8">
              <w:rPr>
                <w:rFonts w:ascii="Times New Roman" w:hAnsi="Times New Roman" w:cs="Times New Roman"/>
                <w:sz w:val="20"/>
                <w:rPrChange w:id="8058" w:author="ITS AMC" w:date="2023-05-02T11:49:00Z">
                  <w:rPr>
                    <w:rFonts w:ascii="Times New Roman" w:hAnsi="Times New Roman" w:cs="Times New Roman"/>
                    <w:sz w:val="24"/>
                    <w:szCs w:val="24"/>
                  </w:rPr>
                </w:rPrChange>
              </w:rPr>
              <w:t>Temperature in the store</w:t>
            </w:r>
            <w:ins w:id="8059" w:author="DELL" w:date="2023-07-07T09:49:00Z">
              <w:r w:rsidR="008D0747" w:rsidRPr="008D0747">
                <w:rPr>
                  <w:rFonts w:ascii="Times New Roman" w:hAnsi="Times New Roman" w:cs="Times New Roman"/>
                  <w:sz w:val="20"/>
                  <w:vertAlign w:val="superscript"/>
                  <w:rPrChange w:id="8060" w:author="DELL" w:date="2023-07-07T09:49:00Z">
                    <w:rPr>
                      <w:rFonts w:ascii="Times New Roman" w:hAnsi="Times New Roman" w:cs="Times New Roman"/>
                      <w:sz w:val="20"/>
                    </w:rPr>
                  </w:rPrChange>
                </w:rPr>
                <w:t>1</w:t>
              </w:r>
            </w:ins>
            <w:del w:id="8061" w:author="DELL" w:date="2023-07-07T09:49:00Z">
              <w:r w:rsidRPr="00A25CF8" w:rsidDel="008D0747">
                <w:rPr>
                  <w:rFonts w:ascii="Times New Roman" w:hAnsi="Times New Roman" w:cs="Times New Roman"/>
                  <w:sz w:val="20"/>
                  <w:rPrChange w:id="8062" w:author="ITS AMC" w:date="2023-05-02T11:49:00Z">
                    <w:rPr>
                      <w:rFonts w:ascii="Times New Roman" w:hAnsi="Times New Roman" w:cs="Times New Roman"/>
                      <w:sz w:val="24"/>
                      <w:szCs w:val="24"/>
                    </w:rPr>
                  </w:rPrChange>
                </w:rPr>
                <w:delText>*</w:delText>
              </w:r>
            </w:del>
          </w:p>
        </w:tc>
        <w:tc>
          <w:tcPr>
            <w:tcW w:w="3213" w:type="dxa"/>
            <w:tcBorders>
              <w:top w:val="single" w:sz="4" w:space="0" w:color="auto"/>
            </w:tcBorders>
            <w:tcPrChange w:id="8063" w:author="DELL" w:date="2023-07-07T09:41:00Z">
              <w:tcPr>
                <w:tcW w:w="3213" w:type="dxa"/>
                <w:gridSpan w:val="2"/>
              </w:tcPr>
            </w:tcPrChange>
          </w:tcPr>
          <w:p w14:paraId="156D91DD" w14:textId="77777777" w:rsidR="001F5415" w:rsidRPr="00A25CF8" w:rsidRDefault="001F5415">
            <w:pPr>
              <w:spacing w:after="60"/>
              <w:jc w:val="center"/>
              <w:rPr>
                <w:rFonts w:ascii="Times New Roman" w:hAnsi="Times New Roman" w:cs="Times New Roman"/>
                <w:sz w:val="20"/>
                <w:rPrChange w:id="8064" w:author="ITS AMC" w:date="2023-05-02T11:49:00Z">
                  <w:rPr>
                    <w:rFonts w:ascii="Times New Roman" w:hAnsi="Times New Roman" w:cs="Times New Roman"/>
                    <w:sz w:val="24"/>
                    <w:szCs w:val="24"/>
                  </w:rPr>
                </w:rPrChange>
              </w:rPr>
              <w:pPrChange w:id="8065" w:author="DELL PB" w:date="2023-08-01T14:29:00Z">
                <w:pPr>
                  <w:jc w:val="center"/>
                </w:pPr>
              </w:pPrChange>
            </w:pPr>
            <w:r w:rsidRPr="00A25CF8">
              <w:rPr>
                <w:rFonts w:ascii="Times New Roman" w:hAnsi="Times New Roman" w:cs="Times New Roman"/>
                <w:sz w:val="20"/>
                <w:rPrChange w:id="8066" w:author="ITS AMC" w:date="2023-05-02T11:49:00Z">
                  <w:rPr>
                    <w:rFonts w:ascii="Times New Roman" w:hAnsi="Times New Roman" w:cs="Times New Roman"/>
                    <w:sz w:val="24"/>
                    <w:szCs w:val="24"/>
                  </w:rPr>
                </w:rPrChange>
              </w:rPr>
              <w:t>10</w:t>
            </w:r>
          </w:p>
        </w:tc>
      </w:tr>
      <w:tr w:rsidR="001F5415" w:rsidRPr="00A25CF8" w14:paraId="21E4A757" w14:textId="77777777" w:rsidTr="00A0364D">
        <w:trPr>
          <w:jc w:val="center"/>
          <w:trPrChange w:id="8067" w:author="DELL" w:date="2023-07-07T09:41:00Z">
            <w:trPr>
              <w:gridBefore w:val="1"/>
              <w:gridAfter w:val="0"/>
              <w:jc w:val="center"/>
            </w:trPr>
          </w:trPrChange>
        </w:trPr>
        <w:tc>
          <w:tcPr>
            <w:tcW w:w="894" w:type="dxa"/>
            <w:tcPrChange w:id="8068" w:author="DELL" w:date="2023-07-07T09:41:00Z">
              <w:tcPr>
                <w:tcW w:w="894" w:type="dxa"/>
                <w:gridSpan w:val="2"/>
              </w:tcPr>
            </w:tcPrChange>
          </w:tcPr>
          <w:p w14:paraId="305B7452" w14:textId="77777777" w:rsidR="001F5415" w:rsidRPr="00A25CF8" w:rsidRDefault="001F5415">
            <w:pPr>
              <w:pStyle w:val="ListParagraph"/>
              <w:numPr>
                <w:ilvl w:val="0"/>
                <w:numId w:val="12"/>
              </w:numPr>
              <w:spacing w:after="60"/>
              <w:jc w:val="both"/>
              <w:rPr>
                <w:rFonts w:ascii="Times New Roman" w:hAnsi="Times New Roman" w:cs="Times New Roman"/>
                <w:sz w:val="20"/>
                <w:rPrChange w:id="8069" w:author="ITS AMC" w:date="2023-05-02T11:49:00Z">
                  <w:rPr>
                    <w:rFonts w:ascii="Times New Roman" w:hAnsi="Times New Roman" w:cs="Times New Roman"/>
                    <w:sz w:val="24"/>
                    <w:szCs w:val="24"/>
                  </w:rPr>
                </w:rPrChange>
              </w:rPr>
              <w:pPrChange w:id="8070" w:author="DELL PB" w:date="2023-08-01T14:29:00Z">
                <w:pPr>
                  <w:pStyle w:val="ListParagraph"/>
                  <w:numPr>
                    <w:numId w:val="12"/>
                  </w:numPr>
                  <w:ind w:left="644" w:hanging="360"/>
                  <w:jc w:val="both"/>
                </w:pPr>
              </w:pPrChange>
            </w:pPr>
          </w:p>
        </w:tc>
        <w:tc>
          <w:tcPr>
            <w:tcW w:w="5135" w:type="dxa"/>
            <w:tcPrChange w:id="8071" w:author="DELL" w:date="2023-07-07T09:41:00Z">
              <w:tcPr>
                <w:tcW w:w="5135" w:type="dxa"/>
              </w:tcPr>
            </w:tcPrChange>
          </w:tcPr>
          <w:p w14:paraId="3F8A3725" w14:textId="77777777" w:rsidR="001F5415" w:rsidRPr="00A25CF8" w:rsidRDefault="001F5415">
            <w:pPr>
              <w:spacing w:after="60"/>
              <w:jc w:val="both"/>
              <w:rPr>
                <w:rFonts w:ascii="Times New Roman" w:hAnsi="Times New Roman" w:cs="Times New Roman"/>
                <w:sz w:val="20"/>
                <w:rPrChange w:id="8072" w:author="ITS AMC" w:date="2023-05-02T11:49:00Z">
                  <w:rPr>
                    <w:rFonts w:ascii="Times New Roman" w:hAnsi="Times New Roman" w:cs="Times New Roman"/>
                    <w:sz w:val="24"/>
                    <w:szCs w:val="24"/>
                  </w:rPr>
                </w:rPrChange>
              </w:rPr>
              <w:pPrChange w:id="8073" w:author="DELL PB" w:date="2023-08-01T14:29:00Z">
                <w:pPr>
                  <w:jc w:val="both"/>
                </w:pPr>
              </w:pPrChange>
            </w:pPr>
            <w:r w:rsidRPr="00A25CF8">
              <w:rPr>
                <w:rFonts w:ascii="Times New Roman" w:hAnsi="Times New Roman" w:cs="Times New Roman"/>
                <w:sz w:val="20"/>
                <w:rPrChange w:id="8074" w:author="ITS AMC" w:date="2023-05-02T11:49:00Z">
                  <w:rPr>
                    <w:rFonts w:ascii="Times New Roman" w:hAnsi="Times New Roman" w:cs="Times New Roman"/>
                    <w:sz w:val="24"/>
                    <w:szCs w:val="24"/>
                  </w:rPr>
                </w:rPrChange>
              </w:rPr>
              <w:t>Ambient temperature</w:t>
            </w:r>
          </w:p>
        </w:tc>
        <w:tc>
          <w:tcPr>
            <w:tcW w:w="3213" w:type="dxa"/>
            <w:tcPrChange w:id="8075" w:author="DELL" w:date="2023-07-07T09:41:00Z">
              <w:tcPr>
                <w:tcW w:w="3213" w:type="dxa"/>
                <w:gridSpan w:val="2"/>
              </w:tcPr>
            </w:tcPrChange>
          </w:tcPr>
          <w:p w14:paraId="3472599D" w14:textId="77777777" w:rsidR="001F5415" w:rsidRPr="00A25CF8" w:rsidRDefault="001F5415">
            <w:pPr>
              <w:spacing w:after="60"/>
              <w:jc w:val="center"/>
              <w:rPr>
                <w:rFonts w:ascii="Times New Roman" w:hAnsi="Times New Roman" w:cs="Times New Roman"/>
                <w:sz w:val="20"/>
                <w:rPrChange w:id="8076" w:author="ITS AMC" w:date="2023-05-02T11:49:00Z">
                  <w:rPr>
                    <w:rFonts w:ascii="Times New Roman" w:hAnsi="Times New Roman" w:cs="Times New Roman"/>
                    <w:sz w:val="24"/>
                    <w:szCs w:val="24"/>
                  </w:rPr>
                </w:rPrChange>
              </w:rPr>
              <w:pPrChange w:id="8077" w:author="DELL PB" w:date="2023-08-01T14:29:00Z">
                <w:pPr>
                  <w:jc w:val="center"/>
                </w:pPr>
              </w:pPrChange>
            </w:pPr>
            <w:r w:rsidRPr="00A25CF8">
              <w:rPr>
                <w:rFonts w:ascii="Times New Roman" w:hAnsi="Times New Roman" w:cs="Times New Roman"/>
                <w:sz w:val="20"/>
                <w:rPrChange w:id="8078" w:author="ITS AMC" w:date="2023-05-02T11:49:00Z">
                  <w:rPr>
                    <w:rFonts w:ascii="Times New Roman" w:hAnsi="Times New Roman" w:cs="Times New Roman"/>
                    <w:sz w:val="24"/>
                    <w:szCs w:val="24"/>
                  </w:rPr>
                </w:rPrChange>
              </w:rPr>
              <w:t>10</w:t>
            </w:r>
          </w:p>
        </w:tc>
      </w:tr>
      <w:tr w:rsidR="001F5415" w:rsidRPr="00A25CF8" w14:paraId="7756B4FC" w14:textId="77777777" w:rsidTr="00A0364D">
        <w:trPr>
          <w:jc w:val="center"/>
          <w:trPrChange w:id="8079" w:author="DELL" w:date="2023-07-07T09:41:00Z">
            <w:trPr>
              <w:gridBefore w:val="1"/>
              <w:gridAfter w:val="0"/>
              <w:jc w:val="center"/>
            </w:trPr>
          </w:trPrChange>
        </w:trPr>
        <w:tc>
          <w:tcPr>
            <w:tcW w:w="894" w:type="dxa"/>
            <w:tcPrChange w:id="8080" w:author="DELL" w:date="2023-07-07T09:41:00Z">
              <w:tcPr>
                <w:tcW w:w="894" w:type="dxa"/>
                <w:gridSpan w:val="2"/>
              </w:tcPr>
            </w:tcPrChange>
          </w:tcPr>
          <w:p w14:paraId="5BF47D22" w14:textId="77777777" w:rsidR="001F5415" w:rsidRPr="00A25CF8" w:rsidRDefault="001F5415">
            <w:pPr>
              <w:pStyle w:val="ListParagraph"/>
              <w:numPr>
                <w:ilvl w:val="0"/>
                <w:numId w:val="12"/>
              </w:numPr>
              <w:spacing w:after="60"/>
              <w:jc w:val="both"/>
              <w:rPr>
                <w:rFonts w:ascii="Times New Roman" w:hAnsi="Times New Roman" w:cs="Times New Roman"/>
                <w:sz w:val="20"/>
                <w:rPrChange w:id="8081" w:author="ITS AMC" w:date="2023-05-02T11:49:00Z">
                  <w:rPr>
                    <w:rFonts w:ascii="Times New Roman" w:hAnsi="Times New Roman" w:cs="Times New Roman"/>
                    <w:sz w:val="24"/>
                    <w:szCs w:val="24"/>
                  </w:rPr>
                </w:rPrChange>
              </w:rPr>
              <w:pPrChange w:id="8082" w:author="DELL PB" w:date="2023-08-01T14:29:00Z">
                <w:pPr>
                  <w:pStyle w:val="ListParagraph"/>
                  <w:numPr>
                    <w:numId w:val="12"/>
                  </w:numPr>
                  <w:ind w:left="644" w:hanging="360"/>
                  <w:jc w:val="both"/>
                </w:pPr>
              </w:pPrChange>
            </w:pPr>
          </w:p>
        </w:tc>
        <w:tc>
          <w:tcPr>
            <w:tcW w:w="5135" w:type="dxa"/>
            <w:tcPrChange w:id="8083" w:author="DELL" w:date="2023-07-07T09:41:00Z">
              <w:tcPr>
                <w:tcW w:w="5135" w:type="dxa"/>
              </w:tcPr>
            </w:tcPrChange>
          </w:tcPr>
          <w:p w14:paraId="4D717AF6" w14:textId="77777777" w:rsidR="001F5415" w:rsidRPr="00A25CF8" w:rsidRDefault="001F5415">
            <w:pPr>
              <w:spacing w:after="60"/>
              <w:jc w:val="both"/>
              <w:rPr>
                <w:rFonts w:ascii="Times New Roman" w:hAnsi="Times New Roman" w:cs="Times New Roman"/>
                <w:sz w:val="20"/>
                <w:rPrChange w:id="8084" w:author="ITS AMC" w:date="2023-05-02T11:49:00Z">
                  <w:rPr>
                    <w:rFonts w:ascii="Times New Roman" w:hAnsi="Times New Roman" w:cs="Times New Roman"/>
                    <w:sz w:val="24"/>
                    <w:szCs w:val="24"/>
                  </w:rPr>
                </w:rPrChange>
              </w:rPr>
              <w:pPrChange w:id="8085" w:author="DELL PB" w:date="2023-08-01T14:29:00Z">
                <w:pPr>
                  <w:jc w:val="both"/>
                </w:pPr>
              </w:pPrChange>
            </w:pPr>
            <w:r w:rsidRPr="00A25CF8">
              <w:rPr>
                <w:rFonts w:ascii="Times New Roman" w:hAnsi="Times New Roman" w:cs="Times New Roman"/>
                <w:sz w:val="20"/>
                <w:rPrChange w:id="8086" w:author="ITS AMC" w:date="2023-05-02T11:49:00Z">
                  <w:rPr>
                    <w:rFonts w:ascii="Times New Roman" w:hAnsi="Times New Roman" w:cs="Times New Roman"/>
                    <w:sz w:val="24"/>
                    <w:szCs w:val="24"/>
                  </w:rPr>
                </w:rPrChange>
              </w:rPr>
              <w:t>Temperature of heat transfer fluid at inlet to the store or heat exchanger</w:t>
            </w:r>
          </w:p>
        </w:tc>
        <w:tc>
          <w:tcPr>
            <w:tcW w:w="3213" w:type="dxa"/>
            <w:tcPrChange w:id="8087" w:author="DELL" w:date="2023-07-07T09:41:00Z">
              <w:tcPr>
                <w:tcW w:w="3213" w:type="dxa"/>
                <w:gridSpan w:val="2"/>
              </w:tcPr>
            </w:tcPrChange>
          </w:tcPr>
          <w:p w14:paraId="158701A4" w14:textId="77777777" w:rsidR="001F5415" w:rsidRPr="00A25CF8" w:rsidRDefault="001F5415">
            <w:pPr>
              <w:spacing w:after="60"/>
              <w:jc w:val="center"/>
              <w:rPr>
                <w:rFonts w:ascii="Times New Roman" w:hAnsi="Times New Roman" w:cs="Times New Roman"/>
                <w:sz w:val="20"/>
                <w:rPrChange w:id="8088" w:author="ITS AMC" w:date="2023-05-02T11:49:00Z">
                  <w:rPr>
                    <w:rFonts w:ascii="Times New Roman" w:hAnsi="Times New Roman" w:cs="Times New Roman"/>
                    <w:sz w:val="24"/>
                    <w:szCs w:val="24"/>
                  </w:rPr>
                </w:rPrChange>
              </w:rPr>
              <w:pPrChange w:id="8089" w:author="DELL PB" w:date="2023-08-01T14:29:00Z">
                <w:pPr>
                  <w:jc w:val="center"/>
                </w:pPr>
              </w:pPrChange>
            </w:pPr>
            <w:r w:rsidRPr="00A25CF8">
              <w:rPr>
                <w:rFonts w:ascii="Times New Roman" w:hAnsi="Times New Roman" w:cs="Times New Roman"/>
                <w:sz w:val="20"/>
                <w:rPrChange w:id="8090" w:author="ITS AMC" w:date="2023-05-02T11:49:00Z">
                  <w:rPr>
                    <w:rFonts w:ascii="Times New Roman" w:hAnsi="Times New Roman" w:cs="Times New Roman"/>
                    <w:sz w:val="24"/>
                    <w:szCs w:val="24"/>
                  </w:rPr>
                </w:rPrChange>
              </w:rPr>
              <w:t>1</w:t>
            </w:r>
          </w:p>
        </w:tc>
      </w:tr>
      <w:tr w:rsidR="001F5415" w:rsidRPr="00A25CF8" w14:paraId="1CD00186" w14:textId="77777777" w:rsidTr="00D921F2">
        <w:trPr>
          <w:jc w:val="center"/>
          <w:trPrChange w:id="8091" w:author="DELL PB" w:date="2023-08-01T16:34:00Z">
            <w:trPr>
              <w:gridBefore w:val="1"/>
              <w:gridAfter w:val="0"/>
              <w:jc w:val="center"/>
            </w:trPr>
          </w:trPrChange>
        </w:trPr>
        <w:tc>
          <w:tcPr>
            <w:tcW w:w="894" w:type="dxa"/>
            <w:tcBorders>
              <w:bottom w:val="nil"/>
            </w:tcBorders>
            <w:tcPrChange w:id="8092" w:author="DELL PB" w:date="2023-08-01T16:34:00Z">
              <w:tcPr>
                <w:tcW w:w="894" w:type="dxa"/>
                <w:gridSpan w:val="2"/>
              </w:tcPr>
            </w:tcPrChange>
          </w:tcPr>
          <w:p w14:paraId="546A2187" w14:textId="77777777" w:rsidR="001F5415" w:rsidRPr="00A25CF8" w:rsidRDefault="001F5415">
            <w:pPr>
              <w:pStyle w:val="ListParagraph"/>
              <w:numPr>
                <w:ilvl w:val="0"/>
                <w:numId w:val="12"/>
              </w:numPr>
              <w:spacing w:after="60"/>
              <w:jc w:val="both"/>
              <w:rPr>
                <w:rFonts w:ascii="Times New Roman" w:hAnsi="Times New Roman" w:cs="Times New Roman"/>
                <w:sz w:val="20"/>
                <w:rPrChange w:id="8093" w:author="ITS AMC" w:date="2023-05-02T11:49:00Z">
                  <w:rPr>
                    <w:rFonts w:ascii="Times New Roman" w:hAnsi="Times New Roman" w:cs="Times New Roman"/>
                    <w:sz w:val="24"/>
                    <w:szCs w:val="24"/>
                  </w:rPr>
                </w:rPrChange>
              </w:rPr>
              <w:pPrChange w:id="8094" w:author="DELL PB" w:date="2023-08-01T14:29:00Z">
                <w:pPr>
                  <w:pStyle w:val="ListParagraph"/>
                  <w:numPr>
                    <w:numId w:val="12"/>
                  </w:numPr>
                  <w:ind w:left="644" w:hanging="360"/>
                  <w:jc w:val="both"/>
                </w:pPr>
              </w:pPrChange>
            </w:pPr>
          </w:p>
        </w:tc>
        <w:tc>
          <w:tcPr>
            <w:tcW w:w="5135" w:type="dxa"/>
            <w:tcPrChange w:id="8095" w:author="DELL PB" w:date="2023-08-01T16:34:00Z">
              <w:tcPr>
                <w:tcW w:w="5135" w:type="dxa"/>
              </w:tcPr>
            </w:tcPrChange>
          </w:tcPr>
          <w:p w14:paraId="06952D29" w14:textId="77777777" w:rsidR="001F5415" w:rsidRPr="00A25CF8" w:rsidRDefault="001F5415">
            <w:pPr>
              <w:spacing w:after="60"/>
              <w:jc w:val="both"/>
              <w:rPr>
                <w:rFonts w:ascii="Times New Roman" w:hAnsi="Times New Roman" w:cs="Times New Roman"/>
                <w:sz w:val="20"/>
                <w:rPrChange w:id="8096" w:author="ITS AMC" w:date="2023-05-02T11:49:00Z">
                  <w:rPr>
                    <w:rFonts w:ascii="Times New Roman" w:hAnsi="Times New Roman" w:cs="Times New Roman"/>
                    <w:sz w:val="24"/>
                    <w:szCs w:val="24"/>
                  </w:rPr>
                </w:rPrChange>
              </w:rPr>
              <w:pPrChange w:id="8097" w:author="DELL PB" w:date="2023-08-01T14:29:00Z">
                <w:pPr>
                  <w:jc w:val="both"/>
                </w:pPr>
              </w:pPrChange>
            </w:pPr>
            <w:r w:rsidRPr="00A25CF8">
              <w:rPr>
                <w:rFonts w:ascii="Times New Roman" w:hAnsi="Times New Roman" w:cs="Times New Roman"/>
                <w:sz w:val="20"/>
                <w:rPrChange w:id="8098" w:author="ITS AMC" w:date="2023-05-02T11:49:00Z">
                  <w:rPr>
                    <w:rFonts w:ascii="Times New Roman" w:hAnsi="Times New Roman" w:cs="Times New Roman"/>
                    <w:sz w:val="24"/>
                    <w:szCs w:val="24"/>
                  </w:rPr>
                </w:rPrChange>
              </w:rPr>
              <w:t>Temperature difference of heat transfer fluid at inlet and outlet of the store or heat exchanger</w:t>
            </w:r>
          </w:p>
        </w:tc>
        <w:tc>
          <w:tcPr>
            <w:tcW w:w="3213" w:type="dxa"/>
            <w:tcPrChange w:id="8099" w:author="DELL PB" w:date="2023-08-01T16:34:00Z">
              <w:tcPr>
                <w:tcW w:w="3213" w:type="dxa"/>
                <w:gridSpan w:val="2"/>
              </w:tcPr>
            </w:tcPrChange>
          </w:tcPr>
          <w:p w14:paraId="23F22DB3" w14:textId="77777777" w:rsidR="001F5415" w:rsidRPr="00A25CF8" w:rsidRDefault="001F5415">
            <w:pPr>
              <w:spacing w:after="60"/>
              <w:jc w:val="center"/>
              <w:rPr>
                <w:rFonts w:ascii="Times New Roman" w:hAnsi="Times New Roman" w:cs="Times New Roman"/>
                <w:sz w:val="20"/>
                <w:rPrChange w:id="8100" w:author="ITS AMC" w:date="2023-05-02T11:49:00Z">
                  <w:rPr>
                    <w:rFonts w:ascii="Times New Roman" w:hAnsi="Times New Roman" w:cs="Times New Roman"/>
                    <w:sz w:val="24"/>
                    <w:szCs w:val="24"/>
                  </w:rPr>
                </w:rPrChange>
              </w:rPr>
              <w:pPrChange w:id="8101" w:author="DELL PB" w:date="2023-08-01T14:29:00Z">
                <w:pPr>
                  <w:jc w:val="center"/>
                </w:pPr>
              </w:pPrChange>
            </w:pPr>
            <w:r w:rsidRPr="00A25CF8">
              <w:rPr>
                <w:rFonts w:ascii="Times New Roman" w:hAnsi="Times New Roman" w:cs="Times New Roman"/>
                <w:sz w:val="20"/>
                <w:rPrChange w:id="8102" w:author="ITS AMC" w:date="2023-05-02T11:49:00Z">
                  <w:rPr>
                    <w:rFonts w:ascii="Times New Roman" w:hAnsi="Times New Roman" w:cs="Times New Roman"/>
                    <w:sz w:val="24"/>
                    <w:szCs w:val="24"/>
                  </w:rPr>
                </w:rPrChange>
              </w:rPr>
              <w:t>1</w:t>
            </w:r>
          </w:p>
        </w:tc>
      </w:tr>
      <w:tr w:rsidR="001F5415" w:rsidRPr="00A25CF8" w14:paraId="52D77F68" w14:textId="77777777" w:rsidTr="00D921F2">
        <w:trPr>
          <w:jc w:val="center"/>
          <w:trPrChange w:id="8103" w:author="DELL PB" w:date="2023-08-01T16:34:00Z">
            <w:trPr>
              <w:gridBefore w:val="1"/>
              <w:gridAfter w:val="0"/>
              <w:jc w:val="center"/>
            </w:trPr>
          </w:trPrChange>
        </w:trPr>
        <w:tc>
          <w:tcPr>
            <w:tcW w:w="894" w:type="dxa"/>
            <w:tcBorders>
              <w:top w:val="nil"/>
              <w:bottom w:val="single" w:sz="4" w:space="0" w:color="auto"/>
            </w:tcBorders>
            <w:tcPrChange w:id="8104" w:author="DELL PB" w:date="2023-08-01T16:34:00Z">
              <w:tcPr>
                <w:tcW w:w="894" w:type="dxa"/>
                <w:gridSpan w:val="2"/>
              </w:tcPr>
            </w:tcPrChange>
          </w:tcPr>
          <w:p w14:paraId="72D72ED2" w14:textId="77777777" w:rsidR="001F5415" w:rsidRPr="00A25CF8" w:rsidRDefault="001F5415">
            <w:pPr>
              <w:pStyle w:val="ListParagraph"/>
              <w:numPr>
                <w:ilvl w:val="0"/>
                <w:numId w:val="12"/>
              </w:numPr>
              <w:spacing w:after="60"/>
              <w:jc w:val="both"/>
              <w:rPr>
                <w:rFonts w:ascii="Times New Roman" w:hAnsi="Times New Roman" w:cs="Times New Roman"/>
                <w:sz w:val="20"/>
                <w:rPrChange w:id="8105" w:author="ITS AMC" w:date="2023-05-02T11:49:00Z">
                  <w:rPr>
                    <w:rFonts w:ascii="Times New Roman" w:hAnsi="Times New Roman" w:cs="Times New Roman"/>
                    <w:sz w:val="24"/>
                    <w:szCs w:val="24"/>
                  </w:rPr>
                </w:rPrChange>
              </w:rPr>
              <w:pPrChange w:id="8106" w:author="DELL PB" w:date="2023-08-01T14:29:00Z">
                <w:pPr>
                  <w:pStyle w:val="ListParagraph"/>
                  <w:numPr>
                    <w:numId w:val="12"/>
                  </w:numPr>
                  <w:ind w:left="644" w:hanging="360"/>
                  <w:jc w:val="both"/>
                </w:pPr>
              </w:pPrChange>
            </w:pPr>
          </w:p>
        </w:tc>
        <w:tc>
          <w:tcPr>
            <w:tcW w:w="5135" w:type="dxa"/>
            <w:tcPrChange w:id="8107" w:author="DELL PB" w:date="2023-08-01T16:34:00Z">
              <w:tcPr>
                <w:tcW w:w="5135" w:type="dxa"/>
              </w:tcPr>
            </w:tcPrChange>
          </w:tcPr>
          <w:p w14:paraId="442C1085" w14:textId="77777777" w:rsidR="001F5415" w:rsidRPr="00A25CF8" w:rsidRDefault="001F5415">
            <w:pPr>
              <w:spacing w:after="60"/>
              <w:jc w:val="both"/>
              <w:rPr>
                <w:rFonts w:ascii="Times New Roman" w:hAnsi="Times New Roman" w:cs="Times New Roman"/>
                <w:sz w:val="20"/>
                <w:rPrChange w:id="8108" w:author="ITS AMC" w:date="2023-05-02T11:49:00Z">
                  <w:rPr>
                    <w:rFonts w:ascii="Times New Roman" w:hAnsi="Times New Roman" w:cs="Times New Roman"/>
                    <w:sz w:val="24"/>
                    <w:szCs w:val="24"/>
                  </w:rPr>
                </w:rPrChange>
              </w:rPr>
              <w:pPrChange w:id="8109" w:author="DELL PB" w:date="2023-08-01T14:29:00Z">
                <w:pPr>
                  <w:jc w:val="both"/>
                </w:pPr>
              </w:pPrChange>
            </w:pPr>
            <w:r w:rsidRPr="00A25CF8">
              <w:rPr>
                <w:rFonts w:ascii="Times New Roman" w:hAnsi="Times New Roman" w:cs="Times New Roman"/>
                <w:sz w:val="20"/>
                <w:rPrChange w:id="8110" w:author="ITS AMC" w:date="2023-05-02T11:49:00Z">
                  <w:rPr>
                    <w:rFonts w:ascii="Times New Roman" w:hAnsi="Times New Roman" w:cs="Times New Roman"/>
                    <w:sz w:val="24"/>
                    <w:szCs w:val="24"/>
                  </w:rPr>
                </w:rPrChange>
              </w:rPr>
              <w:t>Heat transfer fluid flow rate</w:t>
            </w:r>
          </w:p>
        </w:tc>
        <w:tc>
          <w:tcPr>
            <w:tcW w:w="3213" w:type="dxa"/>
            <w:tcPrChange w:id="8111" w:author="DELL PB" w:date="2023-08-01T16:34:00Z">
              <w:tcPr>
                <w:tcW w:w="3213" w:type="dxa"/>
                <w:gridSpan w:val="2"/>
              </w:tcPr>
            </w:tcPrChange>
          </w:tcPr>
          <w:p w14:paraId="69829D40" w14:textId="77777777" w:rsidR="001F5415" w:rsidRPr="00A25CF8" w:rsidRDefault="001F5415">
            <w:pPr>
              <w:spacing w:after="60"/>
              <w:jc w:val="center"/>
              <w:rPr>
                <w:rFonts w:ascii="Times New Roman" w:hAnsi="Times New Roman" w:cs="Times New Roman"/>
                <w:sz w:val="20"/>
                <w:rPrChange w:id="8112" w:author="ITS AMC" w:date="2023-05-02T11:49:00Z">
                  <w:rPr>
                    <w:rFonts w:ascii="Times New Roman" w:hAnsi="Times New Roman" w:cs="Times New Roman"/>
                    <w:sz w:val="24"/>
                    <w:szCs w:val="24"/>
                  </w:rPr>
                </w:rPrChange>
              </w:rPr>
              <w:pPrChange w:id="8113" w:author="DELL PB" w:date="2023-08-01T14:29:00Z">
                <w:pPr>
                  <w:jc w:val="center"/>
                </w:pPr>
              </w:pPrChange>
            </w:pPr>
            <w:r w:rsidRPr="00A25CF8">
              <w:rPr>
                <w:rFonts w:ascii="Times New Roman" w:hAnsi="Times New Roman" w:cs="Times New Roman"/>
                <w:sz w:val="20"/>
                <w:rPrChange w:id="8114" w:author="ITS AMC" w:date="2023-05-02T11:49:00Z">
                  <w:rPr>
                    <w:rFonts w:ascii="Times New Roman" w:hAnsi="Times New Roman" w:cs="Times New Roman"/>
                    <w:sz w:val="24"/>
                    <w:szCs w:val="24"/>
                  </w:rPr>
                </w:rPrChange>
              </w:rPr>
              <w:t>1</w:t>
            </w:r>
          </w:p>
        </w:tc>
      </w:tr>
      <w:tr w:rsidR="00A25CF8" w:rsidRPr="00A25CF8" w14:paraId="4159F7AD" w14:textId="77777777" w:rsidTr="00A0364D">
        <w:trPr>
          <w:jc w:val="center"/>
          <w:trPrChange w:id="8115" w:author="DELL" w:date="2023-07-07T09:41:00Z">
            <w:trPr>
              <w:gridBefore w:val="1"/>
              <w:gridAfter w:val="0"/>
              <w:jc w:val="center"/>
            </w:trPr>
          </w:trPrChange>
        </w:trPr>
        <w:tc>
          <w:tcPr>
            <w:tcW w:w="9242" w:type="dxa"/>
            <w:gridSpan w:val="3"/>
            <w:tcPrChange w:id="8116" w:author="DELL" w:date="2023-07-07T09:41:00Z">
              <w:tcPr>
                <w:tcW w:w="9242" w:type="dxa"/>
                <w:gridSpan w:val="5"/>
              </w:tcPr>
            </w:tcPrChange>
          </w:tcPr>
          <w:p w14:paraId="303FACD9" w14:textId="77777777" w:rsidR="00A25CF8" w:rsidRPr="00A25CF8" w:rsidDel="00A25CF8" w:rsidRDefault="00A25CF8">
            <w:pPr>
              <w:ind w:left="288"/>
              <w:jc w:val="both"/>
              <w:rPr>
                <w:del w:id="8117" w:author="ITS AMC" w:date="2023-05-02T11:50:00Z"/>
                <w:rFonts w:ascii="Times New Roman" w:hAnsi="Times New Roman" w:cs="Times New Roman"/>
                <w:sz w:val="16"/>
                <w:szCs w:val="16"/>
                <w:rPrChange w:id="8118" w:author="ITS AMC" w:date="2023-05-02T11:50:00Z">
                  <w:rPr>
                    <w:del w:id="8119" w:author="ITS AMC" w:date="2023-05-02T11:50:00Z"/>
                    <w:rFonts w:ascii="Times New Roman" w:hAnsi="Times New Roman" w:cs="Times New Roman"/>
                    <w:sz w:val="24"/>
                    <w:szCs w:val="24"/>
                  </w:rPr>
                </w:rPrChange>
              </w:rPr>
              <w:pPrChange w:id="8120" w:author="DELL PB" w:date="2023-08-01T16:34:00Z">
                <w:pPr>
                  <w:jc w:val="both"/>
                </w:pPr>
              </w:pPrChange>
            </w:pPr>
          </w:p>
          <w:p w14:paraId="15D6C22C" w14:textId="77777777" w:rsidR="00A25CF8" w:rsidRPr="00A25CF8" w:rsidDel="00A25CF8" w:rsidRDefault="00A25CF8">
            <w:pPr>
              <w:ind w:left="288"/>
              <w:jc w:val="both"/>
              <w:rPr>
                <w:del w:id="8121" w:author="ITS AMC" w:date="2023-05-02T11:50:00Z"/>
                <w:rFonts w:ascii="Times New Roman" w:hAnsi="Times New Roman" w:cs="Times New Roman"/>
                <w:sz w:val="16"/>
                <w:szCs w:val="16"/>
              </w:rPr>
              <w:pPrChange w:id="8122" w:author="DELL PB" w:date="2023-08-01T16:34:00Z">
                <w:pPr>
                  <w:jc w:val="both"/>
                </w:pPr>
              </w:pPrChange>
            </w:pPr>
          </w:p>
          <w:p w14:paraId="6AE3D472" w14:textId="2B3A5C7F" w:rsidR="00A25CF8" w:rsidRPr="00A25CF8" w:rsidRDefault="00A25CF8">
            <w:pPr>
              <w:spacing w:before="120" w:after="60"/>
              <w:ind w:left="288"/>
              <w:jc w:val="both"/>
              <w:rPr>
                <w:rFonts w:ascii="Times New Roman" w:hAnsi="Times New Roman" w:cs="Times New Roman"/>
                <w:sz w:val="16"/>
                <w:szCs w:val="16"/>
              </w:rPr>
              <w:pPrChange w:id="8123" w:author="DELL PB" w:date="2023-08-01T16:34:00Z">
                <w:pPr>
                  <w:jc w:val="both"/>
                </w:pPr>
              </w:pPrChange>
            </w:pPr>
            <w:del w:id="8124" w:author="DELL" w:date="2023-07-07T09:41:00Z">
              <w:r w:rsidRPr="00A25CF8" w:rsidDel="00A0364D">
                <w:rPr>
                  <w:rFonts w:ascii="Times New Roman" w:hAnsi="Times New Roman" w:cs="Times New Roman"/>
                  <w:sz w:val="16"/>
                  <w:szCs w:val="16"/>
                </w:rPr>
                <w:delText xml:space="preserve">NOTE — </w:delText>
              </w:r>
            </w:del>
            <w:del w:id="8125" w:author="DELL" w:date="2023-07-07T09:49:00Z">
              <w:r w:rsidRPr="008D0747" w:rsidDel="008D0747">
                <w:rPr>
                  <w:rFonts w:ascii="Times New Roman" w:hAnsi="Times New Roman" w:cs="Times New Roman"/>
                  <w:sz w:val="16"/>
                  <w:szCs w:val="16"/>
                  <w:vertAlign w:val="superscript"/>
                  <w:rPrChange w:id="8126" w:author="DELL" w:date="2023-07-07T09:49:00Z">
                    <w:rPr>
                      <w:rFonts w:ascii="Times New Roman" w:hAnsi="Times New Roman" w:cs="Times New Roman"/>
                      <w:sz w:val="16"/>
                      <w:szCs w:val="16"/>
                    </w:rPr>
                  </w:rPrChange>
                </w:rPr>
                <w:delText>*</w:delText>
              </w:r>
            </w:del>
            <w:ins w:id="8127" w:author="DELL" w:date="2023-07-07T09:49:00Z">
              <w:r w:rsidR="008D0747" w:rsidRPr="008D0747">
                <w:rPr>
                  <w:rFonts w:ascii="Times New Roman" w:hAnsi="Times New Roman" w:cs="Times New Roman"/>
                  <w:sz w:val="16"/>
                  <w:szCs w:val="16"/>
                  <w:vertAlign w:val="superscript"/>
                  <w:rPrChange w:id="8128" w:author="DELL" w:date="2023-07-07T09:49:00Z">
                    <w:rPr>
                      <w:rFonts w:ascii="Times New Roman" w:hAnsi="Times New Roman" w:cs="Times New Roman"/>
                      <w:sz w:val="16"/>
                      <w:szCs w:val="16"/>
                    </w:rPr>
                  </w:rPrChange>
                </w:rPr>
                <w:t>1</w:t>
              </w:r>
            </w:ins>
            <w:r w:rsidRPr="00A25CF8">
              <w:rPr>
                <w:rFonts w:ascii="Times New Roman" w:hAnsi="Times New Roman" w:cs="Times New Roman"/>
                <w:sz w:val="16"/>
                <w:szCs w:val="16"/>
              </w:rPr>
              <w:t xml:space="preserve"> At 4 to 7 levels depending on the height of the store.</w:t>
            </w:r>
          </w:p>
        </w:tc>
      </w:tr>
    </w:tbl>
    <w:p w14:paraId="337F6ECE" w14:textId="77777777" w:rsidR="001F5415" w:rsidDel="00A25CF8" w:rsidRDefault="001F5415">
      <w:pPr>
        <w:pBdr>
          <w:top w:val="single" w:sz="4" w:space="0" w:color="auto"/>
        </w:pBdr>
        <w:spacing w:after="0" w:line="240" w:lineRule="auto"/>
        <w:jc w:val="both"/>
        <w:rPr>
          <w:del w:id="8129" w:author="ITS AMC" w:date="2023-05-02T11:51:00Z"/>
          <w:rFonts w:ascii="Times New Roman" w:hAnsi="Times New Roman" w:cs="Times New Roman"/>
          <w:sz w:val="24"/>
          <w:szCs w:val="24"/>
        </w:rPr>
        <w:pPrChange w:id="8130" w:author="DELL PB" w:date="2023-08-01T14:29:00Z">
          <w:pPr>
            <w:pBdr>
              <w:top w:val="single" w:sz="4" w:space="1" w:color="auto"/>
            </w:pBdr>
            <w:spacing w:after="0" w:line="240" w:lineRule="auto"/>
            <w:jc w:val="both"/>
          </w:pPr>
        </w:pPrChange>
      </w:pPr>
    </w:p>
    <w:p w14:paraId="3ACAAF33" w14:textId="77777777" w:rsidR="00A25CF8" w:rsidRDefault="00A25CF8">
      <w:pPr>
        <w:spacing w:after="0" w:line="240" w:lineRule="auto"/>
        <w:jc w:val="both"/>
        <w:rPr>
          <w:ins w:id="8131" w:author="ITS AMC" w:date="2023-05-02T11:51:00Z"/>
          <w:rFonts w:ascii="Times New Roman" w:hAnsi="Times New Roman" w:cs="Times New Roman"/>
          <w:sz w:val="24"/>
          <w:szCs w:val="24"/>
        </w:rPr>
      </w:pPr>
    </w:p>
    <w:p w14:paraId="0CB0139E" w14:textId="14D2580F" w:rsidR="009666E5" w:rsidRPr="00A25CF8" w:rsidDel="00D921F2" w:rsidRDefault="009666E5">
      <w:pPr>
        <w:spacing w:after="0" w:line="240" w:lineRule="auto"/>
        <w:jc w:val="both"/>
        <w:rPr>
          <w:moveFrom w:id="8132" w:author="DELL PB" w:date="2023-08-01T16:36:00Z"/>
          <w:rFonts w:ascii="Times New Roman" w:hAnsi="Times New Roman" w:cs="Times New Roman"/>
          <w:sz w:val="20"/>
          <w:rPrChange w:id="8133" w:author="ITS AMC" w:date="2023-05-02T11:51:00Z">
            <w:rPr>
              <w:moveFrom w:id="8134" w:author="DELL PB" w:date="2023-08-01T16:36:00Z"/>
              <w:rFonts w:ascii="Times New Roman" w:hAnsi="Times New Roman" w:cs="Times New Roman"/>
              <w:sz w:val="24"/>
              <w:szCs w:val="24"/>
            </w:rPr>
          </w:rPrChange>
        </w:rPr>
      </w:pPr>
      <w:moveFromRangeStart w:id="8135" w:author="DELL PB" w:date="2023-08-01T16:36:00Z" w:name="move141800182"/>
      <w:moveFrom w:id="8136" w:author="DELL PB" w:date="2023-08-01T16:36:00Z">
        <w:r w:rsidRPr="00A25CF8" w:rsidDel="00D921F2">
          <w:rPr>
            <w:rFonts w:ascii="Times New Roman" w:hAnsi="Times New Roman" w:cs="Times New Roman"/>
            <w:sz w:val="20"/>
            <w:rPrChange w:id="8137" w:author="ITS AMC" w:date="2023-05-02T11:51:00Z">
              <w:rPr>
                <w:rFonts w:ascii="Times New Roman" w:hAnsi="Times New Roman" w:cs="Times New Roman"/>
                <w:sz w:val="24"/>
                <w:szCs w:val="24"/>
              </w:rPr>
            </w:rPrChange>
          </w:rPr>
          <w:t>In addition the measurements listed below should be</w:t>
        </w:r>
        <w:r w:rsidR="00DE5E73" w:rsidRPr="00A25CF8" w:rsidDel="00D921F2">
          <w:rPr>
            <w:rFonts w:ascii="Times New Roman" w:hAnsi="Times New Roman" w:cs="Times New Roman"/>
            <w:sz w:val="20"/>
            <w:rPrChange w:id="8138"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139" w:author="ITS AMC" w:date="2023-05-02T11:51:00Z">
              <w:rPr>
                <w:rFonts w:ascii="Times New Roman" w:hAnsi="Times New Roman" w:cs="Times New Roman"/>
                <w:sz w:val="24"/>
                <w:szCs w:val="24"/>
              </w:rPr>
            </w:rPrChange>
          </w:rPr>
          <w:t>made every 20 seconds while hot water is being</w:t>
        </w:r>
        <w:r w:rsidR="00DE5E73" w:rsidRPr="00A25CF8" w:rsidDel="00D921F2">
          <w:rPr>
            <w:rFonts w:ascii="Times New Roman" w:hAnsi="Times New Roman" w:cs="Times New Roman"/>
            <w:sz w:val="20"/>
            <w:rPrChange w:id="8140"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141" w:author="ITS AMC" w:date="2023-05-02T11:51:00Z">
              <w:rPr>
                <w:rFonts w:ascii="Times New Roman" w:hAnsi="Times New Roman" w:cs="Times New Roman"/>
                <w:sz w:val="24"/>
                <w:szCs w:val="24"/>
              </w:rPr>
            </w:rPrChange>
          </w:rPr>
          <w:t>drawn-off.</w:t>
        </w:r>
      </w:moveFrom>
    </w:p>
    <w:p w14:paraId="59ED50F0" w14:textId="6488F989" w:rsidR="00210621" w:rsidRPr="00A25CF8" w:rsidDel="00D921F2" w:rsidRDefault="00210621">
      <w:pPr>
        <w:spacing w:after="0" w:line="240" w:lineRule="auto"/>
        <w:jc w:val="both"/>
        <w:rPr>
          <w:moveFrom w:id="8142" w:author="DELL PB" w:date="2023-08-01T16:36:00Z"/>
          <w:rFonts w:ascii="Times New Roman" w:hAnsi="Times New Roman" w:cs="Times New Roman"/>
          <w:sz w:val="20"/>
          <w:rPrChange w:id="8143" w:author="ITS AMC" w:date="2023-05-02T11:51:00Z">
            <w:rPr>
              <w:moveFrom w:id="8144" w:author="DELL PB" w:date="2023-08-01T16:36:00Z"/>
              <w:rFonts w:ascii="Times New Roman" w:hAnsi="Times New Roman" w:cs="Times New Roman"/>
              <w:sz w:val="24"/>
              <w:szCs w:val="24"/>
            </w:rPr>
          </w:rPrChange>
        </w:rPr>
      </w:pPr>
    </w:p>
    <w:p w14:paraId="0046FE67" w14:textId="63458223" w:rsidR="009666E5" w:rsidRPr="00A25CF8" w:rsidDel="00D921F2" w:rsidRDefault="009666E5">
      <w:pPr>
        <w:pStyle w:val="ListParagraph"/>
        <w:numPr>
          <w:ilvl w:val="0"/>
          <w:numId w:val="13"/>
        </w:numPr>
        <w:spacing w:after="60" w:line="240" w:lineRule="auto"/>
        <w:ind w:left="629" w:hanging="272"/>
        <w:contextualSpacing w:val="0"/>
        <w:jc w:val="both"/>
        <w:rPr>
          <w:moveFrom w:id="8145" w:author="DELL PB" w:date="2023-08-01T16:36:00Z"/>
          <w:rFonts w:ascii="Times New Roman" w:hAnsi="Times New Roman" w:cs="Times New Roman"/>
          <w:sz w:val="20"/>
          <w:rPrChange w:id="8146" w:author="ITS AMC" w:date="2023-05-02T11:51:00Z">
            <w:rPr>
              <w:moveFrom w:id="8147" w:author="DELL PB" w:date="2023-08-01T16:36:00Z"/>
              <w:rFonts w:ascii="Times New Roman" w:hAnsi="Times New Roman" w:cs="Times New Roman"/>
              <w:sz w:val="24"/>
              <w:szCs w:val="24"/>
            </w:rPr>
          </w:rPrChange>
        </w:rPr>
        <w:pPrChange w:id="8148" w:author="DELL PB" w:date="2023-08-01T14:29:00Z">
          <w:pPr>
            <w:pStyle w:val="ListParagraph"/>
            <w:numPr>
              <w:numId w:val="13"/>
            </w:numPr>
            <w:spacing w:after="0" w:line="240" w:lineRule="auto"/>
            <w:ind w:hanging="360"/>
            <w:jc w:val="both"/>
          </w:pPr>
        </w:pPrChange>
      </w:pPr>
      <w:moveFrom w:id="8149" w:author="DELL PB" w:date="2023-08-01T16:36:00Z">
        <w:r w:rsidRPr="00A25CF8" w:rsidDel="00D921F2">
          <w:rPr>
            <w:rFonts w:ascii="Times New Roman" w:hAnsi="Times New Roman" w:cs="Times New Roman"/>
            <w:sz w:val="20"/>
            <w:rPrChange w:id="8150" w:author="ITS AMC" w:date="2023-05-02T11:51:00Z">
              <w:rPr>
                <w:rFonts w:ascii="Times New Roman" w:hAnsi="Times New Roman" w:cs="Times New Roman"/>
                <w:sz w:val="24"/>
                <w:szCs w:val="24"/>
              </w:rPr>
            </w:rPrChange>
          </w:rPr>
          <w:t>Temperature of hot water drawn-off</w:t>
        </w:r>
        <w:r w:rsidR="00210621" w:rsidRPr="00A25CF8" w:rsidDel="00D921F2">
          <w:rPr>
            <w:rFonts w:ascii="Times New Roman" w:hAnsi="Times New Roman" w:cs="Times New Roman"/>
            <w:sz w:val="20"/>
            <w:rPrChange w:id="8151" w:author="ITS AMC" w:date="2023-05-02T11:51:00Z">
              <w:rPr>
                <w:rFonts w:ascii="Times New Roman" w:hAnsi="Times New Roman" w:cs="Times New Roman"/>
                <w:sz w:val="24"/>
                <w:szCs w:val="24"/>
              </w:rPr>
            </w:rPrChange>
          </w:rPr>
          <w:t>;</w:t>
        </w:r>
      </w:moveFrom>
    </w:p>
    <w:p w14:paraId="3E9A6885" w14:textId="721B4DDA" w:rsidR="009666E5" w:rsidRPr="00A25CF8" w:rsidDel="00D921F2" w:rsidRDefault="009666E5">
      <w:pPr>
        <w:pStyle w:val="ListParagraph"/>
        <w:numPr>
          <w:ilvl w:val="0"/>
          <w:numId w:val="13"/>
        </w:numPr>
        <w:spacing w:after="60" w:line="240" w:lineRule="auto"/>
        <w:ind w:left="629" w:hanging="272"/>
        <w:contextualSpacing w:val="0"/>
        <w:jc w:val="both"/>
        <w:rPr>
          <w:moveFrom w:id="8152" w:author="DELL PB" w:date="2023-08-01T16:36:00Z"/>
          <w:rFonts w:ascii="Times New Roman" w:hAnsi="Times New Roman" w:cs="Times New Roman"/>
          <w:sz w:val="20"/>
          <w:rPrChange w:id="8153" w:author="ITS AMC" w:date="2023-05-02T11:51:00Z">
            <w:rPr>
              <w:moveFrom w:id="8154" w:author="DELL PB" w:date="2023-08-01T16:36:00Z"/>
              <w:rFonts w:ascii="Times New Roman" w:hAnsi="Times New Roman" w:cs="Times New Roman"/>
              <w:sz w:val="24"/>
              <w:szCs w:val="24"/>
            </w:rPr>
          </w:rPrChange>
        </w:rPr>
        <w:pPrChange w:id="8155" w:author="DELL PB" w:date="2023-08-01T14:29:00Z">
          <w:pPr>
            <w:pStyle w:val="ListParagraph"/>
            <w:numPr>
              <w:numId w:val="13"/>
            </w:numPr>
            <w:spacing w:after="0" w:line="240" w:lineRule="auto"/>
            <w:ind w:hanging="360"/>
            <w:jc w:val="both"/>
          </w:pPr>
        </w:pPrChange>
      </w:pPr>
      <w:moveFrom w:id="8156" w:author="DELL PB" w:date="2023-08-01T16:36:00Z">
        <w:r w:rsidRPr="00A25CF8" w:rsidDel="00D921F2">
          <w:rPr>
            <w:rFonts w:ascii="Times New Roman" w:hAnsi="Times New Roman" w:cs="Times New Roman"/>
            <w:sz w:val="20"/>
            <w:rPrChange w:id="8157" w:author="ITS AMC" w:date="2023-05-02T11:51:00Z">
              <w:rPr>
                <w:rFonts w:ascii="Times New Roman" w:hAnsi="Times New Roman" w:cs="Times New Roman"/>
                <w:sz w:val="24"/>
                <w:szCs w:val="24"/>
              </w:rPr>
            </w:rPrChange>
          </w:rPr>
          <w:t>Temperature of cold water entering the store</w:t>
        </w:r>
        <w:r w:rsidR="00210621" w:rsidRPr="00A25CF8" w:rsidDel="00D921F2">
          <w:rPr>
            <w:rFonts w:ascii="Times New Roman" w:hAnsi="Times New Roman" w:cs="Times New Roman"/>
            <w:sz w:val="20"/>
            <w:rPrChange w:id="8158" w:author="ITS AMC" w:date="2023-05-02T11:51:00Z">
              <w:rPr>
                <w:rFonts w:ascii="Times New Roman" w:hAnsi="Times New Roman" w:cs="Times New Roman"/>
                <w:sz w:val="24"/>
                <w:szCs w:val="24"/>
              </w:rPr>
            </w:rPrChange>
          </w:rPr>
          <w:t>;</w:t>
        </w:r>
      </w:moveFrom>
    </w:p>
    <w:p w14:paraId="44A88B83" w14:textId="704F37AC" w:rsidR="009666E5" w:rsidRPr="00A25CF8" w:rsidDel="00D921F2" w:rsidRDefault="009666E5">
      <w:pPr>
        <w:pStyle w:val="ListParagraph"/>
        <w:numPr>
          <w:ilvl w:val="0"/>
          <w:numId w:val="13"/>
        </w:numPr>
        <w:spacing w:after="60" w:line="240" w:lineRule="auto"/>
        <w:ind w:left="629" w:hanging="272"/>
        <w:contextualSpacing w:val="0"/>
        <w:jc w:val="both"/>
        <w:rPr>
          <w:moveFrom w:id="8159" w:author="DELL PB" w:date="2023-08-01T16:36:00Z"/>
          <w:rFonts w:ascii="Times New Roman" w:hAnsi="Times New Roman" w:cs="Times New Roman"/>
          <w:sz w:val="20"/>
          <w:rPrChange w:id="8160" w:author="ITS AMC" w:date="2023-05-02T11:51:00Z">
            <w:rPr>
              <w:moveFrom w:id="8161" w:author="DELL PB" w:date="2023-08-01T16:36:00Z"/>
              <w:rFonts w:ascii="Times New Roman" w:hAnsi="Times New Roman" w:cs="Times New Roman"/>
              <w:sz w:val="24"/>
              <w:szCs w:val="24"/>
            </w:rPr>
          </w:rPrChange>
        </w:rPr>
        <w:pPrChange w:id="8162" w:author="DELL PB" w:date="2023-08-01T14:29:00Z">
          <w:pPr>
            <w:pStyle w:val="ListParagraph"/>
            <w:numPr>
              <w:numId w:val="13"/>
            </w:numPr>
            <w:spacing w:after="0" w:line="240" w:lineRule="auto"/>
            <w:ind w:hanging="360"/>
            <w:jc w:val="both"/>
          </w:pPr>
        </w:pPrChange>
      </w:pPr>
      <w:moveFrom w:id="8163" w:author="DELL PB" w:date="2023-08-01T16:36:00Z">
        <w:r w:rsidRPr="00A25CF8" w:rsidDel="00D921F2">
          <w:rPr>
            <w:rFonts w:ascii="Times New Roman" w:hAnsi="Times New Roman" w:cs="Times New Roman"/>
            <w:sz w:val="20"/>
            <w:rPrChange w:id="8164" w:author="ITS AMC" w:date="2023-05-02T11:51:00Z">
              <w:rPr>
                <w:rFonts w:ascii="Times New Roman" w:hAnsi="Times New Roman" w:cs="Times New Roman"/>
                <w:sz w:val="24"/>
                <w:szCs w:val="24"/>
              </w:rPr>
            </w:rPrChange>
          </w:rPr>
          <w:t>Temperature difference between hot and cold</w:t>
        </w:r>
        <w:r w:rsidR="00DE5E73" w:rsidRPr="00A25CF8" w:rsidDel="00D921F2">
          <w:rPr>
            <w:rFonts w:ascii="Times New Roman" w:hAnsi="Times New Roman" w:cs="Times New Roman"/>
            <w:sz w:val="20"/>
            <w:rPrChange w:id="8165"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166" w:author="ITS AMC" w:date="2023-05-02T11:51:00Z">
              <w:rPr>
                <w:rFonts w:ascii="Times New Roman" w:hAnsi="Times New Roman" w:cs="Times New Roman"/>
                <w:sz w:val="24"/>
                <w:szCs w:val="24"/>
              </w:rPr>
            </w:rPrChange>
          </w:rPr>
          <w:t>water</w:t>
        </w:r>
        <w:r w:rsidR="00210621" w:rsidRPr="00A25CF8" w:rsidDel="00D921F2">
          <w:rPr>
            <w:rFonts w:ascii="Times New Roman" w:hAnsi="Times New Roman" w:cs="Times New Roman"/>
            <w:sz w:val="20"/>
            <w:rPrChange w:id="8167" w:author="ITS AMC" w:date="2023-05-02T11:51:00Z">
              <w:rPr>
                <w:rFonts w:ascii="Times New Roman" w:hAnsi="Times New Roman" w:cs="Times New Roman"/>
                <w:sz w:val="24"/>
                <w:szCs w:val="24"/>
              </w:rPr>
            </w:rPrChange>
          </w:rPr>
          <w:t>; and</w:t>
        </w:r>
      </w:moveFrom>
    </w:p>
    <w:p w14:paraId="10FCF69C" w14:textId="2A17B8D9" w:rsidR="00210621" w:rsidRPr="00A25CF8" w:rsidDel="00D921F2" w:rsidRDefault="00210621">
      <w:pPr>
        <w:pStyle w:val="ListParagraph"/>
        <w:numPr>
          <w:ilvl w:val="0"/>
          <w:numId w:val="13"/>
        </w:numPr>
        <w:spacing w:after="0" w:line="240" w:lineRule="auto"/>
        <w:ind w:left="630" w:hanging="270"/>
        <w:jc w:val="both"/>
        <w:rPr>
          <w:moveFrom w:id="8168" w:author="DELL PB" w:date="2023-08-01T16:36:00Z"/>
          <w:rFonts w:ascii="Times New Roman" w:hAnsi="Times New Roman" w:cs="Times New Roman"/>
          <w:sz w:val="20"/>
          <w:rPrChange w:id="8169" w:author="ITS AMC" w:date="2023-05-02T11:51:00Z">
            <w:rPr>
              <w:moveFrom w:id="8170" w:author="DELL PB" w:date="2023-08-01T16:36:00Z"/>
              <w:rFonts w:ascii="Times New Roman" w:hAnsi="Times New Roman" w:cs="Times New Roman"/>
              <w:sz w:val="24"/>
              <w:szCs w:val="24"/>
            </w:rPr>
          </w:rPrChange>
        </w:rPr>
        <w:pPrChange w:id="8171" w:author="DELL PB" w:date="2023-08-01T14:29:00Z">
          <w:pPr>
            <w:pStyle w:val="ListParagraph"/>
            <w:numPr>
              <w:numId w:val="13"/>
            </w:numPr>
            <w:spacing w:after="0" w:line="240" w:lineRule="auto"/>
            <w:ind w:hanging="360"/>
            <w:jc w:val="both"/>
          </w:pPr>
        </w:pPrChange>
      </w:pPr>
      <w:moveFrom w:id="8172" w:author="DELL PB" w:date="2023-08-01T16:36:00Z">
        <w:r w:rsidRPr="00A25CF8" w:rsidDel="00D921F2">
          <w:rPr>
            <w:rFonts w:ascii="Times New Roman" w:hAnsi="Times New Roman" w:cs="Times New Roman"/>
            <w:sz w:val="20"/>
            <w:rPrChange w:id="8173" w:author="ITS AMC" w:date="2023-05-02T11:51:00Z">
              <w:rPr>
                <w:rFonts w:ascii="Times New Roman" w:hAnsi="Times New Roman" w:cs="Times New Roman"/>
                <w:sz w:val="24"/>
                <w:szCs w:val="24"/>
              </w:rPr>
            </w:rPrChange>
          </w:rPr>
          <w:t>Hot water draw-off rate.</w:t>
        </w:r>
      </w:moveFrom>
    </w:p>
    <w:p w14:paraId="538D863A" w14:textId="6B1B34DF" w:rsidR="00210621" w:rsidRPr="00A25CF8" w:rsidDel="00D921F2" w:rsidRDefault="00210621">
      <w:pPr>
        <w:spacing w:after="0" w:line="240" w:lineRule="auto"/>
        <w:jc w:val="both"/>
        <w:rPr>
          <w:moveFrom w:id="8174" w:author="DELL PB" w:date="2023-08-01T16:36:00Z"/>
          <w:rFonts w:ascii="Times New Roman" w:hAnsi="Times New Roman" w:cs="Times New Roman"/>
          <w:sz w:val="20"/>
          <w:rPrChange w:id="8175" w:author="ITS AMC" w:date="2023-05-02T11:51:00Z">
            <w:rPr>
              <w:moveFrom w:id="8176" w:author="DELL PB" w:date="2023-08-01T16:36:00Z"/>
              <w:rFonts w:ascii="Times New Roman" w:hAnsi="Times New Roman" w:cs="Times New Roman"/>
              <w:sz w:val="24"/>
              <w:szCs w:val="24"/>
            </w:rPr>
          </w:rPrChange>
        </w:rPr>
      </w:pPr>
    </w:p>
    <w:p w14:paraId="77634AD0" w14:textId="74184952" w:rsidR="009666E5" w:rsidRPr="00A25CF8" w:rsidDel="00D921F2" w:rsidRDefault="009666E5">
      <w:pPr>
        <w:spacing w:after="0" w:line="240" w:lineRule="auto"/>
        <w:jc w:val="both"/>
        <w:rPr>
          <w:moveFrom w:id="8177" w:author="DELL PB" w:date="2023-08-01T16:36:00Z"/>
          <w:rFonts w:ascii="Times New Roman" w:hAnsi="Times New Roman" w:cs="Times New Roman"/>
          <w:sz w:val="20"/>
          <w:rPrChange w:id="8178" w:author="ITS AMC" w:date="2023-05-02T11:51:00Z">
            <w:rPr>
              <w:moveFrom w:id="8179" w:author="DELL PB" w:date="2023-08-01T16:36:00Z"/>
              <w:rFonts w:ascii="Times New Roman" w:hAnsi="Times New Roman" w:cs="Times New Roman"/>
              <w:sz w:val="24"/>
              <w:szCs w:val="24"/>
            </w:rPr>
          </w:rPrChange>
        </w:rPr>
      </w:pPr>
      <w:moveFrom w:id="8180" w:author="DELL PB" w:date="2023-08-01T16:36:00Z">
        <w:r w:rsidRPr="00A25CF8" w:rsidDel="00D921F2">
          <w:rPr>
            <w:rFonts w:ascii="Times New Roman" w:hAnsi="Times New Roman" w:cs="Times New Roman"/>
            <w:sz w:val="20"/>
            <w:rPrChange w:id="8181" w:author="ITS AMC" w:date="2023-05-02T11:51:00Z">
              <w:rPr>
                <w:rFonts w:ascii="Times New Roman" w:hAnsi="Times New Roman" w:cs="Times New Roman"/>
                <w:sz w:val="24"/>
                <w:szCs w:val="24"/>
              </w:rPr>
            </w:rPrChange>
          </w:rPr>
          <w:t>All the measurements should be made in accordance</w:t>
        </w:r>
        <w:r w:rsidR="00DE5E73" w:rsidRPr="00A25CF8" w:rsidDel="00D921F2">
          <w:rPr>
            <w:rFonts w:ascii="Times New Roman" w:hAnsi="Times New Roman" w:cs="Times New Roman"/>
            <w:sz w:val="20"/>
            <w:rPrChange w:id="8182"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183" w:author="ITS AMC" w:date="2023-05-02T11:51:00Z">
              <w:rPr>
                <w:rFonts w:ascii="Times New Roman" w:hAnsi="Times New Roman" w:cs="Times New Roman"/>
                <w:sz w:val="24"/>
                <w:szCs w:val="24"/>
              </w:rPr>
            </w:rPrChange>
          </w:rPr>
          <w:t xml:space="preserve">with the recommendations in </w:t>
        </w:r>
        <w:r w:rsidR="00513188" w:rsidRPr="00A25CF8" w:rsidDel="00D921F2">
          <w:rPr>
            <w:rFonts w:ascii="Times New Roman" w:hAnsi="Times New Roman" w:cs="Times New Roman"/>
            <w:sz w:val="20"/>
            <w:rPrChange w:id="8184" w:author="ITS AMC" w:date="2023-05-02T11:51:00Z">
              <w:rPr>
                <w:rFonts w:ascii="Times New Roman" w:hAnsi="Times New Roman" w:cs="Times New Roman"/>
                <w:sz w:val="24"/>
                <w:szCs w:val="24"/>
              </w:rPr>
            </w:rPrChange>
          </w:rPr>
          <w:t>c</w:t>
        </w:r>
        <w:r w:rsidR="00210621" w:rsidRPr="00A25CF8" w:rsidDel="00D921F2">
          <w:rPr>
            <w:rFonts w:ascii="Times New Roman" w:hAnsi="Times New Roman" w:cs="Times New Roman"/>
            <w:sz w:val="20"/>
            <w:rPrChange w:id="8185" w:author="ITS AMC" w:date="2023-05-02T11:51:00Z">
              <w:rPr>
                <w:rFonts w:ascii="Times New Roman" w:hAnsi="Times New Roman" w:cs="Times New Roman"/>
                <w:sz w:val="24"/>
                <w:szCs w:val="24"/>
              </w:rPr>
            </w:rPrChange>
          </w:rPr>
          <w:t xml:space="preserve">lause </w:t>
        </w:r>
        <w:r w:rsidRPr="00A25CF8" w:rsidDel="00D921F2">
          <w:rPr>
            <w:rFonts w:ascii="Times New Roman" w:hAnsi="Times New Roman" w:cs="Times New Roman"/>
            <w:b/>
            <w:bCs/>
            <w:sz w:val="20"/>
            <w:rPrChange w:id="8186" w:author="ITS AMC" w:date="2023-05-02T11:51:00Z">
              <w:rPr>
                <w:rFonts w:ascii="Times New Roman" w:hAnsi="Times New Roman" w:cs="Times New Roman"/>
                <w:b/>
                <w:bCs/>
                <w:sz w:val="24"/>
                <w:szCs w:val="24"/>
              </w:rPr>
            </w:rPrChange>
          </w:rPr>
          <w:t>6</w:t>
        </w:r>
        <w:r w:rsidRPr="00A25CF8" w:rsidDel="00D921F2">
          <w:rPr>
            <w:rFonts w:ascii="Times New Roman" w:hAnsi="Times New Roman" w:cs="Times New Roman"/>
            <w:sz w:val="20"/>
            <w:rPrChange w:id="8187" w:author="ITS AMC" w:date="2023-05-02T11:51:00Z">
              <w:rPr>
                <w:rFonts w:ascii="Times New Roman" w:hAnsi="Times New Roman" w:cs="Times New Roman"/>
                <w:sz w:val="24"/>
                <w:szCs w:val="24"/>
              </w:rPr>
            </w:rPrChange>
          </w:rPr>
          <w:t>.</w:t>
        </w:r>
      </w:moveFrom>
    </w:p>
    <w:p w14:paraId="373A1569" w14:textId="62C1B9EF" w:rsidR="00DE5E73" w:rsidRPr="00A25CF8" w:rsidDel="00D921F2" w:rsidRDefault="00DE5E73">
      <w:pPr>
        <w:spacing w:after="0" w:line="240" w:lineRule="auto"/>
        <w:jc w:val="both"/>
        <w:rPr>
          <w:moveFrom w:id="8188" w:author="DELL PB" w:date="2023-08-01T16:36:00Z"/>
          <w:rFonts w:ascii="Times New Roman" w:hAnsi="Times New Roman" w:cs="Times New Roman"/>
          <w:b/>
          <w:bCs/>
          <w:sz w:val="20"/>
          <w:rPrChange w:id="8189" w:author="ITS AMC" w:date="2023-05-02T11:51:00Z">
            <w:rPr>
              <w:moveFrom w:id="8190" w:author="DELL PB" w:date="2023-08-01T16:36:00Z"/>
              <w:rFonts w:ascii="Times New Roman" w:hAnsi="Times New Roman" w:cs="Times New Roman"/>
              <w:b/>
              <w:bCs/>
              <w:sz w:val="24"/>
              <w:szCs w:val="24"/>
            </w:rPr>
          </w:rPrChange>
        </w:rPr>
      </w:pPr>
    </w:p>
    <w:p w14:paraId="4A541CC2" w14:textId="62715C2E" w:rsidR="009666E5" w:rsidRPr="00A25CF8" w:rsidDel="00D921F2" w:rsidRDefault="009666E5">
      <w:pPr>
        <w:spacing w:after="0" w:line="240" w:lineRule="auto"/>
        <w:jc w:val="both"/>
        <w:rPr>
          <w:moveFrom w:id="8191" w:author="DELL PB" w:date="2023-08-01T16:36:00Z"/>
          <w:rFonts w:ascii="Times New Roman" w:hAnsi="Times New Roman" w:cs="Times New Roman"/>
          <w:b/>
          <w:bCs/>
          <w:sz w:val="20"/>
          <w:rPrChange w:id="8192" w:author="ITS AMC" w:date="2023-05-02T11:51:00Z">
            <w:rPr>
              <w:moveFrom w:id="8193" w:author="DELL PB" w:date="2023-08-01T16:36:00Z"/>
              <w:rFonts w:ascii="Times New Roman" w:hAnsi="Times New Roman" w:cs="Times New Roman"/>
              <w:b/>
              <w:bCs/>
              <w:sz w:val="24"/>
              <w:szCs w:val="24"/>
            </w:rPr>
          </w:rPrChange>
        </w:rPr>
      </w:pPr>
      <w:moveFrom w:id="8194" w:author="DELL PB" w:date="2023-08-01T16:36:00Z">
        <w:r w:rsidRPr="00A25CF8" w:rsidDel="00D921F2">
          <w:rPr>
            <w:rFonts w:ascii="Times New Roman" w:hAnsi="Times New Roman" w:cs="Times New Roman"/>
            <w:b/>
            <w:bCs/>
            <w:sz w:val="20"/>
            <w:rPrChange w:id="8195" w:author="ITS AMC" w:date="2023-05-02T11:51:00Z">
              <w:rPr>
                <w:rFonts w:ascii="Times New Roman" w:hAnsi="Times New Roman" w:cs="Times New Roman"/>
                <w:b/>
                <w:bCs/>
                <w:sz w:val="24"/>
                <w:szCs w:val="24"/>
              </w:rPr>
            </w:rPrChange>
          </w:rPr>
          <w:t>7.1.5.</w:t>
        </w:r>
        <w:r w:rsidR="00A138D2" w:rsidRPr="00A25CF8" w:rsidDel="00D921F2">
          <w:rPr>
            <w:rFonts w:ascii="Times New Roman" w:hAnsi="Times New Roman" w:cs="Times New Roman"/>
            <w:b/>
            <w:bCs/>
            <w:sz w:val="20"/>
            <w:rPrChange w:id="8196" w:author="ITS AMC" w:date="2023-05-02T11:51:00Z">
              <w:rPr>
                <w:rFonts w:ascii="Times New Roman" w:hAnsi="Times New Roman" w:cs="Times New Roman"/>
                <w:b/>
                <w:bCs/>
                <w:sz w:val="24"/>
                <w:szCs w:val="24"/>
              </w:rPr>
            </w:rPrChange>
          </w:rPr>
          <w:t>3</w:t>
        </w:r>
        <w:r w:rsidRPr="00A25CF8" w:rsidDel="00D921F2">
          <w:rPr>
            <w:rFonts w:ascii="Times New Roman" w:hAnsi="Times New Roman" w:cs="Times New Roman"/>
            <w:b/>
            <w:bCs/>
            <w:sz w:val="20"/>
            <w:rPrChange w:id="8197" w:author="ITS AMC" w:date="2023-05-02T11:51:00Z">
              <w:rPr>
                <w:rFonts w:ascii="Times New Roman" w:hAnsi="Times New Roman" w:cs="Times New Roman"/>
                <w:b/>
                <w:bCs/>
                <w:sz w:val="24"/>
                <w:szCs w:val="24"/>
              </w:rPr>
            </w:rPrChange>
          </w:rPr>
          <w:t xml:space="preserve"> </w:t>
        </w:r>
        <w:r w:rsidRPr="00A25CF8" w:rsidDel="00D921F2">
          <w:rPr>
            <w:rFonts w:ascii="Times New Roman" w:hAnsi="Times New Roman" w:cs="Times New Roman"/>
            <w:i/>
            <w:iCs/>
            <w:sz w:val="20"/>
            <w:rPrChange w:id="8198" w:author="ITS AMC" w:date="2023-05-02T11:51:00Z">
              <w:rPr>
                <w:rFonts w:ascii="Times New Roman" w:hAnsi="Times New Roman" w:cs="Times New Roman"/>
                <w:i/>
                <w:iCs/>
                <w:sz w:val="24"/>
                <w:szCs w:val="24"/>
              </w:rPr>
            </w:rPrChange>
          </w:rPr>
          <w:t>Tuning of the store model</w:t>
        </w:r>
      </w:moveFrom>
    </w:p>
    <w:p w14:paraId="17E0207C" w14:textId="31EA3976" w:rsidR="00CF37B4" w:rsidRPr="00A25CF8" w:rsidDel="00D921F2" w:rsidRDefault="00CF37B4">
      <w:pPr>
        <w:spacing w:after="0" w:line="240" w:lineRule="auto"/>
        <w:jc w:val="both"/>
        <w:rPr>
          <w:moveFrom w:id="8199" w:author="DELL PB" w:date="2023-08-01T16:36:00Z"/>
          <w:rFonts w:ascii="Times New Roman" w:hAnsi="Times New Roman" w:cs="Times New Roman"/>
          <w:b/>
          <w:bCs/>
          <w:sz w:val="20"/>
          <w:rPrChange w:id="8200" w:author="ITS AMC" w:date="2023-05-02T11:51:00Z">
            <w:rPr>
              <w:moveFrom w:id="8201" w:author="DELL PB" w:date="2023-08-01T16:36:00Z"/>
              <w:rFonts w:ascii="Times New Roman" w:hAnsi="Times New Roman" w:cs="Times New Roman"/>
              <w:b/>
              <w:bCs/>
              <w:sz w:val="24"/>
              <w:szCs w:val="24"/>
            </w:rPr>
          </w:rPrChange>
        </w:rPr>
      </w:pPr>
    </w:p>
    <w:p w14:paraId="0C4AFF01" w14:textId="32139B11" w:rsidR="009666E5" w:rsidRPr="00A25CF8" w:rsidDel="0015440C" w:rsidRDefault="009666E5">
      <w:pPr>
        <w:spacing w:after="0" w:line="240" w:lineRule="auto"/>
        <w:jc w:val="both"/>
        <w:rPr>
          <w:del w:id="8202" w:author="DELL PB" w:date="2023-08-01T16:43:00Z"/>
          <w:rFonts w:ascii="Times New Roman" w:hAnsi="Times New Roman" w:cs="Times New Roman"/>
          <w:sz w:val="20"/>
          <w:rPrChange w:id="8203" w:author="ITS AMC" w:date="2023-05-02T11:51:00Z">
            <w:rPr>
              <w:del w:id="8204" w:author="DELL PB" w:date="2023-08-01T16:43:00Z"/>
              <w:rFonts w:ascii="Times New Roman" w:hAnsi="Times New Roman" w:cs="Times New Roman"/>
              <w:sz w:val="24"/>
              <w:szCs w:val="24"/>
            </w:rPr>
          </w:rPrChange>
        </w:rPr>
      </w:pPr>
      <w:moveFrom w:id="8205" w:author="DELL PB" w:date="2023-08-01T16:36:00Z">
        <w:r w:rsidRPr="00A25CF8" w:rsidDel="00D921F2">
          <w:rPr>
            <w:rFonts w:ascii="Times New Roman" w:hAnsi="Times New Roman" w:cs="Times New Roman"/>
            <w:sz w:val="20"/>
            <w:rPrChange w:id="8206" w:author="ITS AMC" w:date="2023-05-02T11:51:00Z">
              <w:rPr>
                <w:rFonts w:ascii="Times New Roman" w:hAnsi="Times New Roman" w:cs="Times New Roman"/>
                <w:sz w:val="24"/>
                <w:szCs w:val="24"/>
              </w:rPr>
            </w:rPrChange>
          </w:rPr>
          <w:t>The store model should be used to predict the performance</w:t>
        </w:r>
        <w:r w:rsidR="00CF37B4" w:rsidRPr="00A25CF8" w:rsidDel="00D921F2">
          <w:rPr>
            <w:rFonts w:ascii="Times New Roman" w:hAnsi="Times New Roman" w:cs="Times New Roman"/>
            <w:sz w:val="20"/>
            <w:rPrChange w:id="8207"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08" w:author="ITS AMC" w:date="2023-05-02T11:51:00Z">
              <w:rPr>
                <w:rFonts w:ascii="Times New Roman" w:hAnsi="Times New Roman" w:cs="Times New Roman"/>
                <w:sz w:val="24"/>
                <w:szCs w:val="24"/>
              </w:rPr>
            </w:rPrChange>
          </w:rPr>
          <w:t>of the store using the same heat input from the</w:t>
        </w:r>
        <w:r w:rsidR="00CF37B4" w:rsidRPr="00A25CF8" w:rsidDel="00D921F2">
          <w:rPr>
            <w:rFonts w:ascii="Times New Roman" w:hAnsi="Times New Roman" w:cs="Times New Roman"/>
            <w:sz w:val="20"/>
            <w:rPrChange w:id="8209"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10" w:author="ITS AMC" w:date="2023-05-02T11:51:00Z">
              <w:rPr>
                <w:rFonts w:ascii="Times New Roman" w:hAnsi="Times New Roman" w:cs="Times New Roman"/>
                <w:sz w:val="24"/>
                <w:szCs w:val="24"/>
              </w:rPr>
            </w:rPrChange>
          </w:rPr>
          <w:t>collector, and same hot water draw-off</w:t>
        </w:r>
        <w:r w:rsidR="00CF37B4" w:rsidRPr="00A25CF8" w:rsidDel="00D921F2">
          <w:rPr>
            <w:rFonts w:ascii="Times New Roman" w:hAnsi="Times New Roman" w:cs="Times New Roman"/>
            <w:sz w:val="20"/>
            <w:rPrChange w:id="8211"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12" w:author="ITS AMC" w:date="2023-05-02T11:51:00Z">
              <w:rPr>
                <w:rFonts w:ascii="Times New Roman" w:hAnsi="Times New Roman" w:cs="Times New Roman"/>
                <w:sz w:val="24"/>
                <w:szCs w:val="24"/>
              </w:rPr>
            </w:rPrChange>
          </w:rPr>
          <w:t>pattern as in the</w:t>
        </w:r>
        <w:r w:rsidR="00CF37B4" w:rsidRPr="00A25CF8" w:rsidDel="00D921F2">
          <w:rPr>
            <w:rFonts w:ascii="Times New Roman" w:hAnsi="Times New Roman" w:cs="Times New Roman"/>
            <w:sz w:val="20"/>
            <w:rPrChange w:id="8213"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14" w:author="ITS AMC" w:date="2023-05-02T11:51:00Z">
              <w:rPr>
                <w:rFonts w:ascii="Times New Roman" w:hAnsi="Times New Roman" w:cs="Times New Roman"/>
                <w:sz w:val="24"/>
                <w:szCs w:val="24"/>
              </w:rPr>
            </w:rPrChange>
          </w:rPr>
          <w:t>dynamic test of the store.</w:t>
        </w:r>
        <w:r w:rsidR="00CF37B4" w:rsidRPr="00A25CF8" w:rsidDel="00D921F2">
          <w:rPr>
            <w:rFonts w:ascii="Times New Roman" w:hAnsi="Times New Roman" w:cs="Times New Roman"/>
            <w:sz w:val="20"/>
            <w:rPrChange w:id="8215"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16" w:author="ITS AMC" w:date="2023-05-02T11:51:00Z">
              <w:rPr>
                <w:rFonts w:ascii="Times New Roman" w:hAnsi="Times New Roman" w:cs="Times New Roman"/>
                <w:sz w:val="24"/>
                <w:szCs w:val="24"/>
              </w:rPr>
            </w:rPrChange>
          </w:rPr>
          <w:t>The values of the parameters determined in the store</w:t>
        </w:r>
        <w:r w:rsidR="00CF37B4" w:rsidRPr="00A25CF8" w:rsidDel="00D921F2">
          <w:rPr>
            <w:rFonts w:ascii="Times New Roman" w:hAnsi="Times New Roman" w:cs="Times New Roman"/>
            <w:sz w:val="20"/>
            <w:rPrChange w:id="8217"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18" w:author="ITS AMC" w:date="2023-05-02T11:51:00Z">
              <w:rPr>
                <w:rFonts w:ascii="Times New Roman" w:hAnsi="Times New Roman" w:cs="Times New Roman"/>
                <w:sz w:val="24"/>
                <w:szCs w:val="24"/>
              </w:rPr>
            </w:rPrChange>
          </w:rPr>
          <w:t xml:space="preserve">tests described in </w:t>
        </w:r>
        <w:r w:rsidRPr="00A25CF8" w:rsidDel="00D921F2">
          <w:rPr>
            <w:rFonts w:ascii="Times New Roman" w:hAnsi="Times New Roman" w:cs="Times New Roman"/>
            <w:b/>
            <w:bCs/>
            <w:sz w:val="20"/>
            <w:rPrChange w:id="8219" w:author="ITS AMC" w:date="2023-05-02T11:51:00Z">
              <w:rPr>
                <w:rFonts w:ascii="Times New Roman" w:hAnsi="Times New Roman" w:cs="Times New Roman"/>
                <w:b/>
                <w:bCs/>
                <w:sz w:val="24"/>
                <w:szCs w:val="24"/>
              </w:rPr>
            </w:rPrChange>
          </w:rPr>
          <w:t>7.1.4</w:t>
        </w:r>
        <w:r w:rsidRPr="00A25CF8" w:rsidDel="00D921F2">
          <w:rPr>
            <w:rFonts w:ascii="Times New Roman" w:hAnsi="Times New Roman" w:cs="Times New Roman"/>
            <w:sz w:val="20"/>
            <w:rPrChange w:id="8220" w:author="ITS AMC" w:date="2023-05-02T11:51:00Z">
              <w:rPr>
                <w:rFonts w:ascii="Times New Roman" w:hAnsi="Times New Roman" w:cs="Times New Roman"/>
                <w:sz w:val="24"/>
                <w:szCs w:val="24"/>
              </w:rPr>
            </w:rPrChange>
          </w:rPr>
          <w:t xml:space="preserve"> should be used in the model.</w:t>
        </w:r>
        <w:r w:rsidR="00CF37B4" w:rsidRPr="00A25CF8" w:rsidDel="00D921F2">
          <w:rPr>
            <w:rFonts w:ascii="Times New Roman" w:hAnsi="Times New Roman" w:cs="Times New Roman"/>
            <w:sz w:val="20"/>
            <w:rPrChange w:id="8221"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22" w:author="ITS AMC" w:date="2023-05-02T11:51:00Z">
              <w:rPr>
                <w:rFonts w:ascii="Times New Roman" w:hAnsi="Times New Roman" w:cs="Times New Roman"/>
                <w:sz w:val="24"/>
                <w:szCs w:val="24"/>
              </w:rPr>
            </w:rPrChange>
          </w:rPr>
          <w:t>In addition it will be necessary to determine how</w:t>
        </w:r>
        <w:r w:rsidR="00CF37B4" w:rsidRPr="00A25CF8" w:rsidDel="00D921F2">
          <w:rPr>
            <w:rFonts w:ascii="Times New Roman" w:hAnsi="Times New Roman" w:cs="Times New Roman"/>
            <w:sz w:val="20"/>
            <w:rPrChange w:id="8223"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24" w:author="ITS AMC" w:date="2023-05-02T11:51:00Z">
              <w:rPr>
                <w:rFonts w:ascii="Times New Roman" w:hAnsi="Times New Roman" w:cs="Times New Roman"/>
                <w:sz w:val="24"/>
                <w:szCs w:val="24"/>
              </w:rPr>
            </w:rPrChange>
          </w:rPr>
          <w:t>many layers the store should be divided into in the</w:t>
        </w:r>
        <w:r w:rsidR="00CF37B4" w:rsidRPr="00A25CF8" w:rsidDel="00D921F2">
          <w:rPr>
            <w:rFonts w:ascii="Times New Roman" w:hAnsi="Times New Roman" w:cs="Times New Roman"/>
            <w:sz w:val="20"/>
            <w:rPrChange w:id="8225"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26" w:author="ITS AMC" w:date="2023-05-02T11:51:00Z">
              <w:rPr>
                <w:rFonts w:ascii="Times New Roman" w:hAnsi="Times New Roman" w:cs="Times New Roman"/>
                <w:sz w:val="24"/>
                <w:szCs w:val="24"/>
              </w:rPr>
            </w:rPrChange>
          </w:rPr>
          <w:t>model and how the overall heat loss coefficient of the</w:t>
        </w:r>
        <w:r w:rsidR="00CF37B4" w:rsidRPr="00A25CF8" w:rsidDel="00D921F2">
          <w:rPr>
            <w:rFonts w:ascii="Times New Roman" w:hAnsi="Times New Roman" w:cs="Times New Roman"/>
            <w:sz w:val="20"/>
            <w:rPrChange w:id="8227"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28" w:author="ITS AMC" w:date="2023-05-02T11:51:00Z">
              <w:rPr>
                <w:rFonts w:ascii="Times New Roman" w:hAnsi="Times New Roman" w:cs="Times New Roman"/>
                <w:sz w:val="24"/>
                <w:szCs w:val="24"/>
              </w:rPr>
            </w:rPrChange>
          </w:rPr>
          <w:t>store should be distributed among the layers in the</w:t>
        </w:r>
        <w:r w:rsidR="00CF37B4" w:rsidRPr="00A25CF8" w:rsidDel="00D921F2">
          <w:rPr>
            <w:rFonts w:ascii="Times New Roman" w:hAnsi="Times New Roman" w:cs="Times New Roman"/>
            <w:sz w:val="20"/>
            <w:rPrChange w:id="8229"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30" w:author="ITS AMC" w:date="2023-05-02T11:51:00Z">
              <w:rPr>
                <w:rFonts w:ascii="Times New Roman" w:hAnsi="Times New Roman" w:cs="Times New Roman"/>
                <w:sz w:val="24"/>
                <w:szCs w:val="24"/>
              </w:rPr>
            </w:rPrChange>
          </w:rPr>
          <w:t>store model.</w:t>
        </w:r>
        <w:r w:rsidR="00CF37B4" w:rsidRPr="00A25CF8" w:rsidDel="00D921F2">
          <w:rPr>
            <w:rFonts w:ascii="Times New Roman" w:hAnsi="Times New Roman" w:cs="Times New Roman"/>
            <w:sz w:val="20"/>
            <w:rPrChange w:id="8231"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32" w:author="ITS AMC" w:date="2023-05-02T11:51:00Z">
              <w:rPr>
                <w:rFonts w:ascii="Times New Roman" w:hAnsi="Times New Roman" w:cs="Times New Roman"/>
                <w:sz w:val="24"/>
                <w:szCs w:val="24"/>
              </w:rPr>
            </w:rPrChange>
          </w:rPr>
          <w:t>It is suggested that the predicted values of energy</w:t>
        </w:r>
        <w:r w:rsidR="00CF37B4" w:rsidRPr="00A25CF8" w:rsidDel="00D921F2">
          <w:rPr>
            <w:rFonts w:ascii="Times New Roman" w:hAnsi="Times New Roman" w:cs="Times New Roman"/>
            <w:sz w:val="20"/>
            <w:rPrChange w:id="8233"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34" w:author="ITS AMC" w:date="2023-05-02T11:51:00Z">
              <w:rPr>
                <w:rFonts w:ascii="Times New Roman" w:hAnsi="Times New Roman" w:cs="Times New Roman"/>
                <w:sz w:val="24"/>
                <w:szCs w:val="24"/>
              </w:rPr>
            </w:rPrChange>
          </w:rPr>
          <w:t>input to the store, energy output from the store and</w:t>
        </w:r>
        <w:r w:rsidR="00CF37B4" w:rsidRPr="00A25CF8" w:rsidDel="00D921F2">
          <w:rPr>
            <w:rFonts w:ascii="Times New Roman" w:hAnsi="Times New Roman" w:cs="Times New Roman"/>
            <w:sz w:val="20"/>
            <w:rPrChange w:id="8235"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36" w:author="ITS AMC" w:date="2023-05-02T11:51:00Z">
              <w:rPr>
                <w:rFonts w:ascii="Times New Roman" w:hAnsi="Times New Roman" w:cs="Times New Roman"/>
                <w:sz w:val="24"/>
                <w:szCs w:val="24"/>
              </w:rPr>
            </w:rPrChange>
          </w:rPr>
          <w:t>the predicted hot water draw-off profiles are compared</w:t>
        </w:r>
        <w:r w:rsidR="00CF37B4" w:rsidRPr="00A25CF8" w:rsidDel="00D921F2">
          <w:rPr>
            <w:rFonts w:ascii="Times New Roman" w:hAnsi="Times New Roman" w:cs="Times New Roman"/>
            <w:sz w:val="20"/>
            <w:rPrChange w:id="8237" w:author="ITS AMC" w:date="2023-05-02T11:51:00Z">
              <w:rPr>
                <w:rFonts w:ascii="Times New Roman" w:hAnsi="Times New Roman" w:cs="Times New Roman"/>
                <w:sz w:val="24"/>
                <w:szCs w:val="24"/>
              </w:rPr>
            </w:rPrChange>
          </w:rPr>
          <w:t xml:space="preserve"> </w:t>
        </w:r>
        <w:r w:rsidR="00210621" w:rsidRPr="00A25CF8" w:rsidDel="00D921F2">
          <w:rPr>
            <w:rFonts w:ascii="Times New Roman" w:hAnsi="Times New Roman" w:cs="Times New Roman"/>
            <w:sz w:val="20"/>
            <w:rPrChange w:id="8238" w:author="ITS AMC" w:date="2023-05-02T11:51:00Z">
              <w:rPr>
                <w:rFonts w:ascii="Times New Roman" w:hAnsi="Times New Roman" w:cs="Times New Roman"/>
                <w:sz w:val="24"/>
                <w:szCs w:val="24"/>
              </w:rPr>
            </w:rPrChange>
          </w:rPr>
          <w:t xml:space="preserve">to the measured values </w:t>
        </w:r>
        <w:r w:rsidRPr="00A25CF8" w:rsidDel="00D921F2">
          <w:rPr>
            <w:rFonts w:ascii="Times New Roman" w:hAnsi="Times New Roman" w:cs="Times New Roman"/>
            <w:sz w:val="20"/>
            <w:rPrChange w:id="8239" w:author="ITS AMC" w:date="2023-05-02T11:51:00Z">
              <w:rPr>
                <w:rFonts w:ascii="Times New Roman" w:hAnsi="Times New Roman" w:cs="Times New Roman"/>
                <w:sz w:val="24"/>
                <w:szCs w:val="24"/>
              </w:rPr>
            </w:rPrChange>
          </w:rPr>
          <w:t>and draw-off profiles</w:t>
        </w:r>
        <w:r w:rsidR="00CF37B4" w:rsidRPr="00A25CF8" w:rsidDel="00D921F2">
          <w:rPr>
            <w:rFonts w:ascii="Times New Roman" w:hAnsi="Times New Roman" w:cs="Times New Roman"/>
            <w:sz w:val="20"/>
            <w:rPrChange w:id="8240"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41" w:author="ITS AMC" w:date="2023-05-02T11:51:00Z">
              <w:rPr>
                <w:rFonts w:ascii="Times New Roman" w:hAnsi="Times New Roman" w:cs="Times New Roman"/>
                <w:sz w:val="24"/>
                <w:szCs w:val="24"/>
              </w:rPr>
            </w:rPrChange>
          </w:rPr>
          <w:t>obtained during the dynamic test. The store model may</w:t>
        </w:r>
        <w:r w:rsidR="00CF37B4" w:rsidRPr="00A25CF8" w:rsidDel="00D921F2">
          <w:rPr>
            <w:rFonts w:ascii="Times New Roman" w:hAnsi="Times New Roman" w:cs="Times New Roman"/>
            <w:sz w:val="20"/>
            <w:rPrChange w:id="8242"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43" w:author="ITS AMC" w:date="2023-05-02T11:51:00Z">
              <w:rPr>
                <w:rFonts w:ascii="Times New Roman" w:hAnsi="Times New Roman" w:cs="Times New Roman"/>
                <w:sz w:val="24"/>
                <w:szCs w:val="24"/>
              </w:rPr>
            </w:rPrChange>
          </w:rPr>
          <w:t>be considered accurate enough when the predicted</w:t>
        </w:r>
        <w:r w:rsidR="00CF37B4" w:rsidRPr="00A25CF8" w:rsidDel="00D921F2">
          <w:rPr>
            <w:rFonts w:ascii="Times New Roman" w:hAnsi="Times New Roman" w:cs="Times New Roman"/>
            <w:sz w:val="20"/>
            <w:rPrChange w:id="8244"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45" w:author="ITS AMC" w:date="2023-05-02T11:51:00Z">
              <w:rPr>
                <w:rFonts w:ascii="Times New Roman" w:hAnsi="Times New Roman" w:cs="Times New Roman"/>
                <w:sz w:val="24"/>
                <w:szCs w:val="24"/>
              </w:rPr>
            </w:rPrChange>
          </w:rPr>
          <w:t>values and draw-off profiles agree with the measured</w:t>
        </w:r>
        <w:r w:rsidR="00CF37B4" w:rsidRPr="00A25CF8" w:rsidDel="00D921F2">
          <w:rPr>
            <w:rFonts w:ascii="Times New Roman" w:hAnsi="Times New Roman" w:cs="Times New Roman"/>
            <w:sz w:val="20"/>
            <w:rPrChange w:id="8246"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47" w:author="ITS AMC" w:date="2023-05-02T11:51:00Z">
              <w:rPr>
                <w:rFonts w:ascii="Times New Roman" w:hAnsi="Times New Roman" w:cs="Times New Roman"/>
                <w:sz w:val="24"/>
                <w:szCs w:val="24"/>
              </w:rPr>
            </w:rPrChange>
          </w:rPr>
          <w:t>values and draw-off profiles within the uncertainty</w:t>
        </w:r>
        <w:r w:rsidR="00CF37B4" w:rsidRPr="00A25CF8" w:rsidDel="00D921F2">
          <w:rPr>
            <w:rFonts w:ascii="Times New Roman" w:hAnsi="Times New Roman" w:cs="Times New Roman"/>
            <w:sz w:val="20"/>
            <w:rPrChange w:id="8248"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49" w:author="ITS AMC" w:date="2023-05-02T11:51:00Z">
              <w:rPr>
                <w:rFonts w:ascii="Times New Roman" w:hAnsi="Times New Roman" w:cs="Times New Roman"/>
                <w:sz w:val="24"/>
                <w:szCs w:val="24"/>
              </w:rPr>
            </w:rPrChange>
          </w:rPr>
          <w:t>band of the test measurements. If the predicted results</w:t>
        </w:r>
        <w:r w:rsidR="00CF37B4" w:rsidRPr="00A25CF8" w:rsidDel="00D921F2">
          <w:rPr>
            <w:rFonts w:ascii="Times New Roman" w:hAnsi="Times New Roman" w:cs="Times New Roman"/>
            <w:sz w:val="20"/>
            <w:rPrChange w:id="8250"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51" w:author="ITS AMC" w:date="2023-05-02T11:51:00Z">
              <w:rPr>
                <w:rFonts w:ascii="Times New Roman" w:hAnsi="Times New Roman" w:cs="Times New Roman"/>
                <w:sz w:val="24"/>
                <w:szCs w:val="24"/>
              </w:rPr>
            </w:rPrChange>
          </w:rPr>
          <w:t>do not agree with the measured results then the number</w:t>
        </w:r>
        <w:r w:rsidR="00CF37B4" w:rsidRPr="00A25CF8" w:rsidDel="00D921F2">
          <w:rPr>
            <w:rFonts w:ascii="Times New Roman" w:hAnsi="Times New Roman" w:cs="Times New Roman"/>
            <w:sz w:val="20"/>
            <w:rPrChange w:id="8252"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53" w:author="ITS AMC" w:date="2023-05-02T11:51:00Z">
              <w:rPr>
                <w:rFonts w:ascii="Times New Roman" w:hAnsi="Times New Roman" w:cs="Times New Roman"/>
                <w:sz w:val="24"/>
                <w:szCs w:val="24"/>
              </w:rPr>
            </w:rPrChange>
          </w:rPr>
          <w:t>of store layers used in the model, and the distribution</w:t>
        </w:r>
        <w:r w:rsidR="00CF37B4" w:rsidRPr="00A25CF8" w:rsidDel="00D921F2">
          <w:rPr>
            <w:rFonts w:ascii="Times New Roman" w:hAnsi="Times New Roman" w:cs="Times New Roman"/>
            <w:sz w:val="20"/>
            <w:rPrChange w:id="8254"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55" w:author="ITS AMC" w:date="2023-05-02T11:51:00Z">
              <w:rPr>
                <w:rFonts w:ascii="Times New Roman" w:hAnsi="Times New Roman" w:cs="Times New Roman"/>
                <w:sz w:val="24"/>
                <w:szCs w:val="24"/>
              </w:rPr>
            </w:rPrChange>
          </w:rPr>
          <w:t>of the store heat loss coefficient should be varied until</w:t>
        </w:r>
        <w:r w:rsidR="00CF37B4" w:rsidRPr="00A25CF8" w:rsidDel="00D921F2">
          <w:rPr>
            <w:rFonts w:ascii="Times New Roman" w:hAnsi="Times New Roman" w:cs="Times New Roman"/>
            <w:sz w:val="20"/>
            <w:rPrChange w:id="8256" w:author="ITS AMC" w:date="2023-05-02T11:51:00Z">
              <w:rPr>
                <w:rFonts w:ascii="Times New Roman" w:hAnsi="Times New Roman" w:cs="Times New Roman"/>
                <w:sz w:val="24"/>
                <w:szCs w:val="24"/>
              </w:rPr>
            </w:rPrChange>
          </w:rPr>
          <w:t xml:space="preserve"> </w:t>
        </w:r>
        <w:r w:rsidRPr="00A25CF8" w:rsidDel="00D921F2">
          <w:rPr>
            <w:rFonts w:ascii="Times New Roman" w:hAnsi="Times New Roman" w:cs="Times New Roman"/>
            <w:sz w:val="20"/>
            <w:rPrChange w:id="8257" w:author="ITS AMC" w:date="2023-05-02T11:51:00Z">
              <w:rPr>
                <w:rFonts w:ascii="Times New Roman" w:hAnsi="Times New Roman" w:cs="Times New Roman"/>
                <w:sz w:val="24"/>
                <w:szCs w:val="24"/>
              </w:rPr>
            </w:rPrChange>
          </w:rPr>
          <w:t>agreement is obtained.</w:t>
        </w:r>
      </w:moveFrom>
      <w:moveFromRangeEnd w:id="8135"/>
    </w:p>
    <w:p w14:paraId="3425878E" w14:textId="353097B8" w:rsidR="00CF37B4" w:rsidRPr="00A25CF8" w:rsidDel="0015440C" w:rsidRDefault="00CF37B4">
      <w:pPr>
        <w:spacing w:after="0" w:line="240" w:lineRule="auto"/>
        <w:jc w:val="both"/>
        <w:rPr>
          <w:del w:id="8258" w:author="DELL PB" w:date="2023-08-01T16:43:00Z"/>
          <w:rFonts w:ascii="Times New Roman" w:hAnsi="Times New Roman" w:cs="Times New Roman"/>
          <w:b/>
          <w:bCs/>
          <w:sz w:val="20"/>
          <w:rPrChange w:id="8259" w:author="ITS AMC" w:date="2023-05-02T11:51:00Z">
            <w:rPr>
              <w:del w:id="8260" w:author="DELL PB" w:date="2023-08-01T16:43:00Z"/>
              <w:rFonts w:ascii="Times New Roman" w:hAnsi="Times New Roman" w:cs="Times New Roman"/>
              <w:b/>
              <w:bCs/>
              <w:sz w:val="24"/>
              <w:szCs w:val="24"/>
            </w:rPr>
          </w:rPrChange>
        </w:rPr>
      </w:pPr>
    </w:p>
    <w:p w14:paraId="1ECE2349" w14:textId="7521785C" w:rsidR="009666E5" w:rsidRPr="00A25CF8" w:rsidDel="00D921F2" w:rsidRDefault="009666E5">
      <w:pPr>
        <w:spacing w:after="0" w:line="240" w:lineRule="auto"/>
        <w:jc w:val="both"/>
        <w:rPr>
          <w:del w:id="8261" w:author="DELL PB" w:date="2023-08-01T16:36:00Z"/>
          <w:rFonts w:ascii="Times New Roman" w:hAnsi="Times New Roman" w:cs="Times New Roman"/>
          <w:b/>
          <w:bCs/>
          <w:sz w:val="20"/>
          <w:rPrChange w:id="8262" w:author="ITS AMC" w:date="2023-05-02T11:51:00Z">
            <w:rPr>
              <w:del w:id="8263" w:author="DELL PB" w:date="2023-08-01T16:36:00Z"/>
              <w:rFonts w:ascii="Times New Roman" w:hAnsi="Times New Roman" w:cs="Times New Roman"/>
              <w:b/>
              <w:bCs/>
              <w:sz w:val="24"/>
              <w:szCs w:val="24"/>
            </w:rPr>
          </w:rPrChange>
        </w:rPr>
      </w:pPr>
      <w:del w:id="8264" w:author="DELL PB" w:date="2023-08-01T16:36:00Z">
        <w:r w:rsidRPr="00A25CF8" w:rsidDel="00D921F2">
          <w:rPr>
            <w:rFonts w:ascii="Times New Roman" w:hAnsi="Times New Roman" w:cs="Times New Roman"/>
            <w:b/>
            <w:bCs/>
            <w:sz w:val="20"/>
            <w:rPrChange w:id="8265" w:author="ITS AMC" w:date="2023-05-02T11:51:00Z">
              <w:rPr>
                <w:rFonts w:ascii="Times New Roman" w:hAnsi="Times New Roman" w:cs="Times New Roman"/>
                <w:b/>
                <w:bCs/>
                <w:sz w:val="24"/>
                <w:szCs w:val="24"/>
              </w:rPr>
            </w:rPrChange>
          </w:rPr>
          <w:delText>7.2 System Characterization by Testing a</w:delText>
        </w:r>
        <w:r w:rsidR="00CF37B4" w:rsidRPr="00A25CF8" w:rsidDel="00D921F2">
          <w:rPr>
            <w:rFonts w:ascii="Times New Roman" w:hAnsi="Times New Roman" w:cs="Times New Roman"/>
            <w:b/>
            <w:bCs/>
            <w:sz w:val="20"/>
            <w:rPrChange w:id="8266" w:author="ITS AMC" w:date="2023-05-02T11:51:00Z">
              <w:rPr>
                <w:rFonts w:ascii="Times New Roman" w:hAnsi="Times New Roman" w:cs="Times New Roman"/>
                <w:b/>
                <w:bCs/>
                <w:sz w:val="24"/>
                <w:szCs w:val="24"/>
              </w:rPr>
            </w:rPrChange>
          </w:rPr>
          <w:delText xml:space="preserve"> </w:delText>
        </w:r>
        <w:r w:rsidRPr="00A25CF8" w:rsidDel="00D921F2">
          <w:rPr>
            <w:rFonts w:ascii="Times New Roman" w:hAnsi="Times New Roman" w:cs="Times New Roman"/>
            <w:b/>
            <w:bCs/>
            <w:sz w:val="20"/>
            <w:rPrChange w:id="8267" w:author="ITS AMC" w:date="2023-05-02T11:51:00Z">
              <w:rPr>
                <w:rFonts w:ascii="Times New Roman" w:hAnsi="Times New Roman" w:cs="Times New Roman"/>
                <w:b/>
                <w:bCs/>
                <w:sz w:val="24"/>
                <w:szCs w:val="24"/>
              </w:rPr>
            </w:rPrChange>
          </w:rPr>
          <w:delText>Complete Unit (Step 1 Option B)</w:delText>
        </w:r>
      </w:del>
    </w:p>
    <w:p w14:paraId="652C730C" w14:textId="2013648C" w:rsidR="00CF37B4" w:rsidRPr="00A25CF8" w:rsidDel="00D921F2" w:rsidRDefault="00CF37B4">
      <w:pPr>
        <w:spacing w:after="0" w:line="240" w:lineRule="auto"/>
        <w:jc w:val="both"/>
        <w:rPr>
          <w:del w:id="8268" w:author="DELL PB" w:date="2023-08-01T16:36:00Z"/>
          <w:rFonts w:ascii="Times New Roman" w:hAnsi="Times New Roman" w:cs="Times New Roman"/>
          <w:b/>
          <w:bCs/>
          <w:sz w:val="20"/>
          <w:rPrChange w:id="8269" w:author="ITS AMC" w:date="2023-05-02T11:51:00Z">
            <w:rPr>
              <w:del w:id="8270" w:author="DELL PB" w:date="2023-08-01T16:36:00Z"/>
              <w:rFonts w:ascii="Times New Roman" w:hAnsi="Times New Roman" w:cs="Times New Roman"/>
              <w:b/>
              <w:bCs/>
              <w:sz w:val="24"/>
              <w:szCs w:val="24"/>
            </w:rPr>
          </w:rPrChange>
        </w:rPr>
      </w:pPr>
    </w:p>
    <w:p w14:paraId="754670CB" w14:textId="6EE02F69" w:rsidR="009666E5" w:rsidRPr="00A25CF8" w:rsidDel="00D921F2" w:rsidRDefault="009666E5">
      <w:pPr>
        <w:spacing w:after="0" w:line="240" w:lineRule="auto"/>
        <w:jc w:val="both"/>
        <w:rPr>
          <w:del w:id="8271" w:author="DELL PB" w:date="2023-08-01T16:36:00Z"/>
          <w:rFonts w:ascii="Times New Roman" w:hAnsi="Times New Roman" w:cs="Times New Roman"/>
          <w:b/>
          <w:bCs/>
          <w:sz w:val="20"/>
          <w:rPrChange w:id="8272" w:author="ITS AMC" w:date="2023-05-02T11:51:00Z">
            <w:rPr>
              <w:del w:id="8273" w:author="DELL PB" w:date="2023-08-01T16:36:00Z"/>
              <w:rFonts w:ascii="Times New Roman" w:hAnsi="Times New Roman" w:cs="Times New Roman"/>
              <w:b/>
              <w:bCs/>
              <w:sz w:val="24"/>
              <w:szCs w:val="24"/>
            </w:rPr>
          </w:rPrChange>
        </w:rPr>
      </w:pPr>
      <w:del w:id="8274" w:author="DELL PB" w:date="2023-08-01T16:36:00Z">
        <w:r w:rsidRPr="00A25CF8" w:rsidDel="00D921F2">
          <w:rPr>
            <w:rFonts w:ascii="Times New Roman" w:hAnsi="Times New Roman" w:cs="Times New Roman"/>
            <w:b/>
            <w:bCs/>
            <w:sz w:val="20"/>
            <w:rPrChange w:id="8275" w:author="ITS AMC" w:date="2023-05-02T11:51:00Z">
              <w:rPr>
                <w:rFonts w:ascii="Times New Roman" w:hAnsi="Times New Roman" w:cs="Times New Roman"/>
                <w:b/>
                <w:bCs/>
                <w:sz w:val="24"/>
                <w:szCs w:val="24"/>
              </w:rPr>
            </w:rPrChange>
          </w:rPr>
          <w:delText xml:space="preserve">7.2.1 </w:delText>
        </w:r>
        <w:r w:rsidRPr="00A25CF8" w:rsidDel="00D921F2">
          <w:rPr>
            <w:rFonts w:ascii="Times New Roman" w:hAnsi="Times New Roman" w:cs="Times New Roman"/>
            <w:i/>
            <w:iCs/>
            <w:sz w:val="20"/>
            <w:rPrChange w:id="8276" w:author="ITS AMC" w:date="2023-05-02T11:51:00Z">
              <w:rPr>
                <w:rFonts w:ascii="Times New Roman" w:hAnsi="Times New Roman" w:cs="Times New Roman"/>
                <w:i/>
                <w:iCs/>
                <w:sz w:val="24"/>
                <w:szCs w:val="24"/>
              </w:rPr>
            </w:rPrChange>
          </w:rPr>
          <w:delText>Introduction</w:delText>
        </w:r>
      </w:del>
    </w:p>
    <w:p w14:paraId="2A6208FE" w14:textId="2987D21F" w:rsidR="00CF37B4" w:rsidRPr="00A25CF8" w:rsidDel="00D921F2" w:rsidRDefault="00CF37B4">
      <w:pPr>
        <w:spacing w:after="0" w:line="240" w:lineRule="auto"/>
        <w:jc w:val="both"/>
        <w:rPr>
          <w:del w:id="8277" w:author="DELL PB" w:date="2023-08-01T16:36:00Z"/>
          <w:rFonts w:ascii="Times New Roman" w:hAnsi="Times New Roman" w:cs="Times New Roman"/>
          <w:b/>
          <w:bCs/>
          <w:sz w:val="20"/>
          <w:rPrChange w:id="8278" w:author="ITS AMC" w:date="2023-05-02T11:51:00Z">
            <w:rPr>
              <w:del w:id="8279" w:author="DELL PB" w:date="2023-08-01T16:36:00Z"/>
              <w:rFonts w:ascii="Times New Roman" w:hAnsi="Times New Roman" w:cs="Times New Roman"/>
              <w:b/>
              <w:bCs/>
              <w:sz w:val="24"/>
              <w:szCs w:val="24"/>
            </w:rPr>
          </w:rPrChange>
        </w:rPr>
      </w:pPr>
    </w:p>
    <w:p w14:paraId="0DFFCBD2" w14:textId="4E78974A" w:rsidR="009666E5" w:rsidRPr="00A25CF8" w:rsidDel="00D921F2" w:rsidRDefault="009666E5">
      <w:pPr>
        <w:spacing w:after="0" w:line="240" w:lineRule="auto"/>
        <w:jc w:val="both"/>
        <w:rPr>
          <w:del w:id="8280" w:author="DELL PB" w:date="2023-08-01T16:36:00Z"/>
          <w:rFonts w:ascii="Times New Roman" w:hAnsi="Times New Roman" w:cs="Times New Roman"/>
          <w:sz w:val="20"/>
          <w:rPrChange w:id="8281" w:author="ITS AMC" w:date="2023-05-02T11:51:00Z">
            <w:rPr>
              <w:del w:id="8282" w:author="DELL PB" w:date="2023-08-01T16:36:00Z"/>
              <w:rFonts w:ascii="Times New Roman" w:hAnsi="Times New Roman" w:cs="Times New Roman"/>
              <w:sz w:val="24"/>
              <w:szCs w:val="24"/>
            </w:rPr>
          </w:rPrChange>
        </w:rPr>
      </w:pPr>
      <w:del w:id="8283" w:author="DELL PB" w:date="2023-08-01T16:36:00Z">
        <w:r w:rsidRPr="00A25CF8" w:rsidDel="00D921F2">
          <w:rPr>
            <w:rFonts w:ascii="Times New Roman" w:hAnsi="Times New Roman" w:cs="Times New Roman"/>
            <w:sz w:val="20"/>
            <w:rPrChange w:id="8284" w:author="ITS AMC" w:date="2023-05-02T11:51:00Z">
              <w:rPr>
                <w:rFonts w:ascii="Times New Roman" w:hAnsi="Times New Roman" w:cs="Times New Roman"/>
                <w:sz w:val="24"/>
                <w:szCs w:val="24"/>
              </w:rPr>
            </w:rPrChange>
          </w:rPr>
          <w:delText>The test method is designed for forced and thermosiphon</w:delText>
        </w:r>
        <w:r w:rsidR="00CF37B4" w:rsidRPr="00A25CF8" w:rsidDel="00D921F2">
          <w:rPr>
            <w:rFonts w:ascii="Times New Roman" w:hAnsi="Times New Roman" w:cs="Times New Roman"/>
            <w:sz w:val="20"/>
            <w:rPrChange w:id="8285"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286" w:author="ITS AMC" w:date="2023-05-02T11:51:00Z">
              <w:rPr>
                <w:rFonts w:ascii="Times New Roman" w:hAnsi="Times New Roman" w:cs="Times New Roman"/>
                <w:sz w:val="24"/>
                <w:szCs w:val="24"/>
              </w:rPr>
            </w:rPrChange>
          </w:rPr>
          <w:delText>system with/without auxiliary heater and for ICS</w:delText>
        </w:r>
        <w:r w:rsidR="00CF37B4" w:rsidRPr="00A25CF8" w:rsidDel="00D921F2">
          <w:rPr>
            <w:rFonts w:ascii="Times New Roman" w:hAnsi="Times New Roman" w:cs="Times New Roman"/>
            <w:sz w:val="20"/>
            <w:rPrChange w:id="8287"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288" w:author="ITS AMC" w:date="2023-05-02T11:51:00Z">
              <w:rPr>
                <w:rFonts w:ascii="Times New Roman" w:hAnsi="Times New Roman" w:cs="Times New Roman"/>
                <w:sz w:val="24"/>
                <w:szCs w:val="24"/>
              </w:rPr>
            </w:rPrChange>
          </w:rPr>
          <w:delText xml:space="preserve">system. Basic approach of the method is to </w:delText>
        </w:r>
        <w:r w:rsidR="00210621" w:rsidRPr="00A25CF8" w:rsidDel="00D921F2">
          <w:rPr>
            <w:rFonts w:ascii="Times New Roman" w:hAnsi="Times New Roman" w:cs="Times New Roman"/>
            <w:sz w:val="20"/>
            <w:rPrChange w:id="8289" w:author="ITS AMC" w:date="2023-05-02T11:51:00Z">
              <w:rPr>
                <w:rFonts w:ascii="Times New Roman" w:hAnsi="Times New Roman" w:cs="Times New Roman"/>
                <w:sz w:val="24"/>
                <w:szCs w:val="24"/>
              </w:rPr>
            </w:rPrChange>
          </w:rPr>
          <w:delText>characterize</w:delText>
        </w:r>
        <w:r w:rsidR="00CF37B4" w:rsidRPr="00A25CF8" w:rsidDel="00D921F2">
          <w:rPr>
            <w:rFonts w:ascii="Times New Roman" w:hAnsi="Times New Roman" w:cs="Times New Roman"/>
            <w:sz w:val="20"/>
            <w:rPrChange w:id="8290"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291" w:author="ITS AMC" w:date="2023-05-02T11:51:00Z">
              <w:rPr>
                <w:rFonts w:ascii="Times New Roman" w:hAnsi="Times New Roman" w:cs="Times New Roman"/>
                <w:sz w:val="24"/>
                <w:szCs w:val="24"/>
              </w:rPr>
            </w:rPrChange>
          </w:rPr>
          <w:delText>system components on the basis of testing the</w:delText>
        </w:r>
        <w:r w:rsidR="00CF37B4" w:rsidRPr="00A25CF8" w:rsidDel="00D921F2">
          <w:rPr>
            <w:rFonts w:ascii="Times New Roman" w:hAnsi="Times New Roman" w:cs="Times New Roman"/>
            <w:sz w:val="20"/>
            <w:rPrChange w:id="8292"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293" w:author="ITS AMC" w:date="2023-05-02T11:51:00Z">
              <w:rPr>
                <w:rFonts w:ascii="Times New Roman" w:hAnsi="Times New Roman" w:cs="Times New Roman"/>
                <w:sz w:val="24"/>
                <w:szCs w:val="24"/>
              </w:rPr>
            </w:rPrChange>
          </w:rPr>
          <w:delText>system as a complete unit. The test procedure consists</w:delText>
        </w:r>
        <w:r w:rsidR="00CF37B4" w:rsidRPr="00A25CF8" w:rsidDel="00D921F2">
          <w:rPr>
            <w:rFonts w:ascii="Times New Roman" w:hAnsi="Times New Roman" w:cs="Times New Roman"/>
            <w:sz w:val="20"/>
            <w:rPrChange w:id="8294"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295" w:author="ITS AMC" w:date="2023-05-02T11:51:00Z">
              <w:rPr>
                <w:rFonts w:ascii="Times New Roman" w:hAnsi="Times New Roman" w:cs="Times New Roman"/>
                <w:sz w:val="24"/>
                <w:szCs w:val="24"/>
              </w:rPr>
            </w:rPrChange>
          </w:rPr>
          <w:delText>of several separate tests in order to identify system</w:delText>
        </w:r>
        <w:r w:rsidR="00CF37B4" w:rsidRPr="00A25CF8" w:rsidDel="00D921F2">
          <w:rPr>
            <w:rFonts w:ascii="Times New Roman" w:hAnsi="Times New Roman" w:cs="Times New Roman"/>
            <w:sz w:val="20"/>
            <w:rPrChange w:id="8296"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297" w:author="ITS AMC" w:date="2023-05-02T11:51:00Z">
              <w:rPr>
                <w:rFonts w:ascii="Times New Roman" w:hAnsi="Times New Roman" w:cs="Times New Roman"/>
                <w:sz w:val="24"/>
                <w:szCs w:val="24"/>
              </w:rPr>
            </w:rPrChange>
          </w:rPr>
          <w:delText>design parameters:</w:delText>
        </w:r>
      </w:del>
    </w:p>
    <w:p w14:paraId="293AFF12" w14:textId="0350CFFF" w:rsidR="00CF37B4" w:rsidRPr="00A25CF8" w:rsidDel="00D921F2" w:rsidRDefault="00CF37B4">
      <w:pPr>
        <w:spacing w:after="0" w:line="240" w:lineRule="auto"/>
        <w:jc w:val="both"/>
        <w:rPr>
          <w:del w:id="8298" w:author="DELL PB" w:date="2023-08-01T16:36:00Z"/>
          <w:rFonts w:ascii="Times New Roman" w:hAnsi="Times New Roman" w:cs="Times New Roman"/>
          <w:sz w:val="20"/>
          <w:rPrChange w:id="8299" w:author="ITS AMC" w:date="2023-05-02T11:51:00Z">
            <w:rPr>
              <w:del w:id="8300" w:author="DELL PB" w:date="2023-08-01T16:36:00Z"/>
              <w:rFonts w:ascii="Times New Roman" w:hAnsi="Times New Roman" w:cs="Times New Roman"/>
              <w:sz w:val="24"/>
              <w:szCs w:val="24"/>
            </w:rPr>
          </w:rPrChange>
        </w:rPr>
      </w:pPr>
    </w:p>
    <w:p w14:paraId="57582FD4" w14:textId="5762B0C6" w:rsidR="009666E5" w:rsidRPr="00A25CF8" w:rsidDel="00D921F2" w:rsidRDefault="009666E5">
      <w:pPr>
        <w:pStyle w:val="ListParagraph"/>
        <w:numPr>
          <w:ilvl w:val="0"/>
          <w:numId w:val="17"/>
        </w:numPr>
        <w:spacing w:after="60" w:line="240" w:lineRule="auto"/>
        <w:ind w:left="634" w:hanging="274"/>
        <w:contextualSpacing w:val="0"/>
        <w:jc w:val="both"/>
        <w:rPr>
          <w:del w:id="8301" w:author="DELL PB" w:date="2023-08-01T16:36:00Z"/>
          <w:rFonts w:ascii="Times New Roman" w:hAnsi="Times New Roman" w:cs="Times New Roman"/>
          <w:sz w:val="20"/>
          <w:rPrChange w:id="8302" w:author="ITS AMC" w:date="2023-05-02T11:51:00Z">
            <w:rPr>
              <w:del w:id="8303" w:author="DELL PB" w:date="2023-08-01T16:36:00Z"/>
              <w:rFonts w:ascii="Times New Roman" w:hAnsi="Times New Roman" w:cs="Times New Roman"/>
              <w:sz w:val="24"/>
              <w:szCs w:val="24"/>
            </w:rPr>
          </w:rPrChange>
        </w:rPr>
        <w:pPrChange w:id="8304" w:author="DELL PB" w:date="2023-08-01T14:29:00Z">
          <w:pPr>
            <w:pStyle w:val="ListParagraph"/>
            <w:numPr>
              <w:numId w:val="17"/>
            </w:numPr>
            <w:spacing w:after="0" w:line="240" w:lineRule="auto"/>
            <w:ind w:hanging="360"/>
            <w:jc w:val="both"/>
          </w:pPr>
        </w:pPrChange>
      </w:pPr>
      <w:del w:id="8305" w:author="DELL PB" w:date="2023-08-01T16:36:00Z">
        <w:r w:rsidRPr="00A25CF8" w:rsidDel="00D921F2">
          <w:rPr>
            <w:rFonts w:ascii="Times New Roman" w:hAnsi="Times New Roman" w:cs="Times New Roman"/>
            <w:sz w:val="20"/>
            <w:rPrChange w:id="8306" w:author="ITS AMC" w:date="2023-05-02T11:51:00Z">
              <w:rPr>
                <w:rFonts w:ascii="Times New Roman" w:hAnsi="Times New Roman" w:cs="Times New Roman"/>
                <w:sz w:val="24"/>
                <w:szCs w:val="24"/>
              </w:rPr>
            </w:rPrChange>
          </w:rPr>
          <w:delText>Storage heat loss coefficient test and storage</w:delText>
        </w:r>
        <w:r w:rsidR="00CF37B4" w:rsidRPr="00A25CF8" w:rsidDel="00D921F2">
          <w:rPr>
            <w:rFonts w:ascii="Times New Roman" w:hAnsi="Times New Roman" w:cs="Times New Roman"/>
            <w:sz w:val="20"/>
            <w:rPrChange w:id="8307"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308" w:author="ITS AMC" w:date="2023-05-02T11:51:00Z">
              <w:rPr>
                <w:rFonts w:ascii="Times New Roman" w:hAnsi="Times New Roman" w:cs="Times New Roman"/>
                <w:sz w:val="24"/>
                <w:szCs w:val="24"/>
              </w:rPr>
            </w:rPrChange>
          </w:rPr>
          <w:delText>effective capacity test</w:delText>
        </w:r>
      </w:del>
    </w:p>
    <w:p w14:paraId="6D2FAD22" w14:textId="00247C11" w:rsidR="009666E5" w:rsidRPr="00A25CF8" w:rsidDel="00D921F2" w:rsidRDefault="009666E5">
      <w:pPr>
        <w:pStyle w:val="ListParagraph"/>
        <w:numPr>
          <w:ilvl w:val="0"/>
          <w:numId w:val="17"/>
        </w:numPr>
        <w:spacing w:after="120" w:line="240" w:lineRule="auto"/>
        <w:ind w:left="634" w:hanging="274"/>
        <w:contextualSpacing w:val="0"/>
        <w:jc w:val="both"/>
        <w:rPr>
          <w:del w:id="8309" w:author="DELL PB" w:date="2023-08-01T16:36:00Z"/>
          <w:rFonts w:ascii="Times New Roman" w:hAnsi="Times New Roman" w:cs="Times New Roman"/>
          <w:sz w:val="20"/>
          <w:rPrChange w:id="8310" w:author="ITS AMC" w:date="2023-05-02T11:51:00Z">
            <w:rPr>
              <w:del w:id="8311" w:author="DELL PB" w:date="2023-08-01T16:36:00Z"/>
              <w:rFonts w:ascii="Times New Roman" w:hAnsi="Times New Roman" w:cs="Times New Roman"/>
              <w:sz w:val="24"/>
              <w:szCs w:val="24"/>
            </w:rPr>
          </w:rPrChange>
        </w:rPr>
        <w:pPrChange w:id="8312" w:author="DELL PB" w:date="2023-08-01T14:29:00Z">
          <w:pPr>
            <w:pStyle w:val="ListParagraph"/>
            <w:numPr>
              <w:numId w:val="17"/>
            </w:numPr>
            <w:spacing w:after="0" w:line="240" w:lineRule="auto"/>
            <w:ind w:hanging="360"/>
            <w:jc w:val="both"/>
          </w:pPr>
        </w:pPrChange>
      </w:pPr>
      <w:del w:id="8313" w:author="DELL PB" w:date="2023-08-01T16:36:00Z">
        <w:r w:rsidRPr="00A25CF8" w:rsidDel="00D921F2">
          <w:rPr>
            <w:rFonts w:ascii="Times New Roman" w:hAnsi="Times New Roman" w:cs="Times New Roman"/>
            <w:sz w:val="20"/>
            <w:rPrChange w:id="8314" w:author="ITS AMC" w:date="2023-05-02T11:51:00Z">
              <w:rPr>
                <w:rFonts w:ascii="Times New Roman" w:hAnsi="Times New Roman" w:cs="Times New Roman"/>
                <w:sz w:val="24"/>
                <w:szCs w:val="24"/>
              </w:rPr>
            </w:rPrChange>
          </w:rPr>
          <w:delText>Test on a complete unit in order to identify:</w:delText>
        </w:r>
      </w:del>
    </w:p>
    <w:p w14:paraId="5911D860" w14:textId="12B84D61" w:rsidR="00210621" w:rsidRPr="00A25CF8" w:rsidDel="00D921F2" w:rsidRDefault="00210621">
      <w:pPr>
        <w:numPr>
          <w:ilvl w:val="0"/>
          <w:numId w:val="40"/>
        </w:numPr>
        <w:spacing w:after="60" w:line="240" w:lineRule="auto"/>
        <w:ind w:left="994" w:hanging="274"/>
        <w:jc w:val="both"/>
        <w:rPr>
          <w:del w:id="8315" w:author="DELL PB" w:date="2023-08-01T16:36:00Z"/>
          <w:rFonts w:ascii="Times New Roman" w:hAnsi="Times New Roman" w:cs="Times New Roman"/>
          <w:sz w:val="20"/>
          <w:rPrChange w:id="8316" w:author="ITS AMC" w:date="2023-05-02T11:51:00Z">
            <w:rPr>
              <w:del w:id="8317" w:author="DELL PB" w:date="2023-08-01T16:36:00Z"/>
              <w:rFonts w:ascii="Times New Roman" w:hAnsi="Times New Roman" w:cs="Times New Roman"/>
              <w:sz w:val="24"/>
              <w:szCs w:val="24"/>
            </w:rPr>
          </w:rPrChange>
        </w:rPr>
        <w:pPrChange w:id="8318" w:author="DELL PB" w:date="2023-08-01T14:29:00Z">
          <w:pPr>
            <w:spacing w:after="0" w:line="240" w:lineRule="auto"/>
            <w:jc w:val="both"/>
          </w:pPr>
        </w:pPrChange>
      </w:pPr>
    </w:p>
    <w:p w14:paraId="1CA6D1CA" w14:textId="4F90477D" w:rsidR="00210621" w:rsidRPr="00A25CF8" w:rsidDel="00D921F2" w:rsidRDefault="00210621">
      <w:pPr>
        <w:pStyle w:val="ListParagraph"/>
        <w:numPr>
          <w:ilvl w:val="0"/>
          <w:numId w:val="40"/>
        </w:numPr>
        <w:spacing w:after="60" w:line="240" w:lineRule="auto"/>
        <w:ind w:left="994" w:hanging="274"/>
        <w:contextualSpacing w:val="0"/>
        <w:jc w:val="both"/>
        <w:rPr>
          <w:del w:id="8319" w:author="DELL PB" w:date="2023-08-01T16:36:00Z"/>
          <w:rFonts w:ascii="Times New Roman" w:hAnsi="Times New Roman" w:cs="Times New Roman"/>
          <w:sz w:val="20"/>
          <w:rPrChange w:id="8320" w:author="ITS AMC" w:date="2023-05-02T11:51:00Z">
            <w:rPr>
              <w:del w:id="8321" w:author="DELL PB" w:date="2023-08-01T16:36:00Z"/>
              <w:rFonts w:ascii="Times New Roman" w:hAnsi="Times New Roman" w:cs="Times New Roman"/>
              <w:sz w:val="24"/>
              <w:szCs w:val="24"/>
            </w:rPr>
          </w:rPrChange>
        </w:rPr>
        <w:pPrChange w:id="8322" w:author="DELL PB" w:date="2023-08-01T14:29:00Z">
          <w:pPr>
            <w:pStyle w:val="ListParagraph"/>
            <w:numPr>
              <w:numId w:val="14"/>
            </w:numPr>
            <w:spacing w:after="0" w:line="240" w:lineRule="auto"/>
            <w:ind w:left="1134" w:hanging="360"/>
            <w:jc w:val="both"/>
          </w:pPr>
        </w:pPrChange>
      </w:pPr>
      <w:del w:id="8323" w:author="DELL PB" w:date="2023-08-01T16:36:00Z">
        <w:r w:rsidRPr="00A25CF8" w:rsidDel="00D921F2">
          <w:rPr>
            <w:rFonts w:ascii="Times New Roman" w:hAnsi="Times New Roman" w:cs="Times New Roman"/>
            <w:sz w:val="20"/>
            <w:rPrChange w:id="8324" w:author="ITS AMC" w:date="2023-05-02T11:51:00Z">
              <w:rPr>
                <w:rFonts w:ascii="Times New Roman" w:hAnsi="Times New Roman" w:cs="Times New Roman"/>
                <w:sz w:val="24"/>
                <w:szCs w:val="24"/>
              </w:rPr>
            </w:rPrChange>
          </w:rPr>
          <w:delText>T</w:delText>
        </w:r>
        <w:r w:rsidR="009666E5" w:rsidRPr="00A25CF8" w:rsidDel="00D921F2">
          <w:rPr>
            <w:rFonts w:ascii="Times New Roman" w:hAnsi="Times New Roman" w:cs="Times New Roman"/>
            <w:sz w:val="20"/>
            <w:rPrChange w:id="8325" w:author="ITS AMC" w:date="2023-05-02T11:51:00Z">
              <w:rPr>
                <w:rFonts w:ascii="Times New Roman" w:hAnsi="Times New Roman" w:cs="Times New Roman"/>
                <w:sz w:val="24"/>
                <w:szCs w:val="24"/>
              </w:rPr>
            </w:rPrChange>
          </w:rPr>
          <w:delText>he solar loop heat loss coefficient (solar</w:delText>
        </w:r>
        <w:r w:rsidR="00CF37B4" w:rsidRPr="00A25CF8" w:rsidDel="00D921F2">
          <w:rPr>
            <w:rFonts w:ascii="Times New Roman" w:hAnsi="Times New Roman" w:cs="Times New Roman"/>
            <w:sz w:val="20"/>
            <w:rPrChange w:id="8326"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327" w:author="ITS AMC" w:date="2023-05-02T11:51:00Z">
              <w:rPr>
                <w:rFonts w:ascii="Times New Roman" w:hAnsi="Times New Roman" w:cs="Times New Roman"/>
                <w:sz w:val="24"/>
                <w:szCs w:val="24"/>
              </w:rPr>
            </w:rPrChange>
          </w:rPr>
          <w:delText>loop incorporates a collector field, pipings</w:delText>
        </w:r>
        <w:r w:rsidR="00CF37B4" w:rsidRPr="00A25CF8" w:rsidDel="00D921F2">
          <w:rPr>
            <w:rFonts w:ascii="Times New Roman" w:hAnsi="Times New Roman" w:cs="Times New Roman"/>
            <w:sz w:val="20"/>
            <w:rPrChange w:id="8328"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329" w:author="ITS AMC" w:date="2023-05-02T11:51:00Z">
              <w:rPr>
                <w:rFonts w:ascii="Times New Roman" w:hAnsi="Times New Roman" w:cs="Times New Roman"/>
                <w:sz w:val="24"/>
                <w:szCs w:val="24"/>
              </w:rPr>
            </w:rPrChange>
          </w:rPr>
          <w:delText>and a heat);</w:delText>
        </w:r>
      </w:del>
    </w:p>
    <w:p w14:paraId="46CAEFF9" w14:textId="1B062723" w:rsidR="00210621" w:rsidRPr="00A25CF8" w:rsidDel="00D921F2" w:rsidRDefault="00210621">
      <w:pPr>
        <w:pStyle w:val="ListParagraph"/>
        <w:numPr>
          <w:ilvl w:val="0"/>
          <w:numId w:val="40"/>
        </w:numPr>
        <w:spacing w:after="60" w:line="240" w:lineRule="auto"/>
        <w:ind w:left="994" w:hanging="274"/>
        <w:contextualSpacing w:val="0"/>
        <w:jc w:val="both"/>
        <w:rPr>
          <w:del w:id="8330" w:author="DELL PB" w:date="2023-08-01T16:36:00Z"/>
          <w:rFonts w:ascii="Times New Roman" w:hAnsi="Times New Roman" w:cs="Times New Roman"/>
          <w:sz w:val="20"/>
          <w:rPrChange w:id="8331" w:author="ITS AMC" w:date="2023-05-02T11:51:00Z">
            <w:rPr>
              <w:del w:id="8332" w:author="DELL PB" w:date="2023-08-01T16:36:00Z"/>
              <w:rFonts w:ascii="Times New Roman" w:hAnsi="Times New Roman" w:cs="Times New Roman"/>
              <w:sz w:val="24"/>
              <w:szCs w:val="24"/>
            </w:rPr>
          </w:rPrChange>
        </w:rPr>
        <w:pPrChange w:id="8333" w:author="DELL PB" w:date="2023-08-01T14:29:00Z">
          <w:pPr>
            <w:pStyle w:val="ListParagraph"/>
            <w:numPr>
              <w:numId w:val="14"/>
            </w:numPr>
            <w:spacing w:after="0" w:line="240" w:lineRule="auto"/>
            <w:ind w:left="1134" w:hanging="360"/>
            <w:jc w:val="both"/>
          </w:pPr>
        </w:pPrChange>
      </w:pPr>
      <w:del w:id="8334" w:author="DELL PB" w:date="2023-08-01T16:36:00Z">
        <w:r w:rsidRPr="00A25CF8" w:rsidDel="00D921F2">
          <w:rPr>
            <w:rFonts w:ascii="Times New Roman" w:hAnsi="Times New Roman" w:cs="Times New Roman"/>
            <w:sz w:val="20"/>
            <w:rPrChange w:id="8335" w:author="ITS AMC" w:date="2023-05-02T11:51:00Z">
              <w:rPr>
                <w:rFonts w:ascii="Times New Roman" w:hAnsi="Times New Roman" w:cs="Times New Roman"/>
                <w:sz w:val="24"/>
                <w:szCs w:val="24"/>
              </w:rPr>
            </w:rPrChange>
          </w:rPr>
          <w:delText>E</w:delText>
        </w:r>
        <w:r w:rsidR="009666E5" w:rsidRPr="00A25CF8" w:rsidDel="00D921F2">
          <w:rPr>
            <w:rFonts w:ascii="Times New Roman" w:hAnsi="Times New Roman" w:cs="Times New Roman"/>
            <w:sz w:val="20"/>
            <w:rPrChange w:id="8336" w:author="ITS AMC" w:date="2023-05-02T11:51:00Z">
              <w:rPr>
                <w:rFonts w:ascii="Times New Roman" w:hAnsi="Times New Roman" w:cs="Times New Roman"/>
                <w:sz w:val="24"/>
                <w:szCs w:val="24"/>
              </w:rPr>
            </w:rPrChange>
          </w:rPr>
          <w:delText>xchanger (if external) for active/thermosiphon</w:delText>
        </w:r>
        <w:r w:rsidR="00CF37B4" w:rsidRPr="00A25CF8" w:rsidDel="00D921F2">
          <w:rPr>
            <w:rFonts w:ascii="Times New Roman" w:hAnsi="Times New Roman" w:cs="Times New Roman"/>
            <w:sz w:val="20"/>
            <w:rPrChange w:id="8337"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338" w:author="ITS AMC" w:date="2023-05-02T11:51:00Z">
              <w:rPr>
                <w:rFonts w:ascii="Times New Roman" w:hAnsi="Times New Roman" w:cs="Times New Roman"/>
                <w:sz w:val="24"/>
                <w:szCs w:val="24"/>
              </w:rPr>
            </w:rPrChange>
          </w:rPr>
          <w:delText>systems or complete ICS system;</w:delText>
        </w:r>
      </w:del>
    </w:p>
    <w:p w14:paraId="72650922" w14:textId="1FA42545" w:rsidR="00210621" w:rsidRPr="00A25CF8" w:rsidDel="00D921F2" w:rsidRDefault="00210621">
      <w:pPr>
        <w:pStyle w:val="ListParagraph"/>
        <w:numPr>
          <w:ilvl w:val="0"/>
          <w:numId w:val="40"/>
        </w:numPr>
        <w:spacing w:after="60" w:line="240" w:lineRule="auto"/>
        <w:ind w:left="994" w:hanging="274"/>
        <w:contextualSpacing w:val="0"/>
        <w:jc w:val="both"/>
        <w:rPr>
          <w:del w:id="8339" w:author="DELL PB" w:date="2023-08-01T16:36:00Z"/>
          <w:rFonts w:ascii="Times New Roman" w:hAnsi="Times New Roman" w:cs="Times New Roman"/>
          <w:sz w:val="20"/>
          <w:rPrChange w:id="8340" w:author="ITS AMC" w:date="2023-05-02T11:51:00Z">
            <w:rPr>
              <w:del w:id="8341" w:author="DELL PB" w:date="2023-08-01T16:36:00Z"/>
              <w:rFonts w:ascii="Times New Roman" w:hAnsi="Times New Roman" w:cs="Times New Roman"/>
              <w:sz w:val="24"/>
              <w:szCs w:val="24"/>
            </w:rPr>
          </w:rPrChange>
        </w:rPr>
        <w:pPrChange w:id="8342" w:author="DELL PB" w:date="2023-08-01T14:29:00Z">
          <w:pPr>
            <w:pStyle w:val="ListParagraph"/>
            <w:numPr>
              <w:numId w:val="14"/>
            </w:numPr>
            <w:spacing w:after="0" w:line="240" w:lineRule="auto"/>
            <w:ind w:left="1134" w:hanging="360"/>
            <w:jc w:val="both"/>
          </w:pPr>
        </w:pPrChange>
      </w:pPr>
      <w:del w:id="8343" w:author="DELL PB" w:date="2023-08-01T16:36:00Z">
        <w:r w:rsidRPr="00A25CF8" w:rsidDel="00D921F2">
          <w:rPr>
            <w:rFonts w:ascii="Times New Roman" w:hAnsi="Times New Roman" w:cs="Times New Roman"/>
            <w:sz w:val="20"/>
            <w:rPrChange w:id="8344" w:author="ITS AMC" w:date="2023-05-02T11:51:00Z">
              <w:rPr>
                <w:rFonts w:ascii="Times New Roman" w:hAnsi="Times New Roman" w:cs="Times New Roman"/>
                <w:sz w:val="24"/>
                <w:szCs w:val="24"/>
              </w:rPr>
            </w:rPrChange>
          </w:rPr>
          <w:delText>T</w:delText>
        </w:r>
        <w:r w:rsidR="009666E5" w:rsidRPr="00A25CF8" w:rsidDel="00D921F2">
          <w:rPr>
            <w:rFonts w:ascii="Times New Roman" w:hAnsi="Times New Roman" w:cs="Times New Roman"/>
            <w:sz w:val="20"/>
            <w:rPrChange w:id="8345" w:author="ITS AMC" w:date="2023-05-02T11:51:00Z">
              <w:rPr>
                <w:rFonts w:ascii="Times New Roman" w:hAnsi="Times New Roman" w:cs="Times New Roman"/>
                <w:sz w:val="24"/>
                <w:szCs w:val="24"/>
              </w:rPr>
            </w:rPrChange>
          </w:rPr>
          <w:delText>he solar loop optical efficiency</w:delText>
        </w:r>
        <w:r w:rsidRPr="00A25CF8" w:rsidDel="00D921F2">
          <w:rPr>
            <w:rFonts w:ascii="Times New Roman" w:hAnsi="Times New Roman" w:cs="Times New Roman"/>
            <w:sz w:val="20"/>
            <w:rPrChange w:id="8346" w:author="ITS AMC" w:date="2023-05-02T11:51:00Z">
              <w:rPr>
                <w:rFonts w:ascii="Times New Roman" w:hAnsi="Times New Roman" w:cs="Times New Roman"/>
                <w:sz w:val="24"/>
                <w:szCs w:val="24"/>
              </w:rPr>
            </w:rPrChange>
          </w:rPr>
          <w:delText>;</w:delText>
        </w:r>
      </w:del>
    </w:p>
    <w:p w14:paraId="291C49D9" w14:textId="4C4F5C68" w:rsidR="00210621" w:rsidRPr="00A25CF8" w:rsidDel="00D921F2" w:rsidRDefault="00210621">
      <w:pPr>
        <w:pStyle w:val="ListParagraph"/>
        <w:numPr>
          <w:ilvl w:val="0"/>
          <w:numId w:val="40"/>
        </w:numPr>
        <w:spacing w:after="60" w:line="240" w:lineRule="auto"/>
        <w:ind w:left="994" w:hanging="274"/>
        <w:contextualSpacing w:val="0"/>
        <w:jc w:val="both"/>
        <w:rPr>
          <w:del w:id="8347" w:author="DELL PB" w:date="2023-08-01T16:36:00Z"/>
          <w:rFonts w:ascii="Times New Roman" w:hAnsi="Times New Roman" w:cs="Times New Roman"/>
          <w:sz w:val="20"/>
          <w:rPrChange w:id="8348" w:author="ITS AMC" w:date="2023-05-02T11:51:00Z">
            <w:rPr>
              <w:del w:id="8349" w:author="DELL PB" w:date="2023-08-01T16:36:00Z"/>
              <w:rFonts w:ascii="Times New Roman" w:hAnsi="Times New Roman" w:cs="Times New Roman"/>
              <w:sz w:val="24"/>
              <w:szCs w:val="24"/>
            </w:rPr>
          </w:rPrChange>
        </w:rPr>
        <w:pPrChange w:id="8350" w:author="DELL PB" w:date="2023-08-01T14:29:00Z">
          <w:pPr>
            <w:pStyle w:val="ListParagraph"/>
            <w:numPr>
              <w:numId w:val="14"/>
            </w:numPr>
            <w:spacing w:after="0" w:line="240" w:lineRule="auto"/>
            <w:ind w:left="1134" w:hanging="360"/>
            <w:jc w:val="both"/>
          </w:pPr>
        </w:pPrChange>
      </w:pPr>
      <w:del w:id="8351" w:author="DELL PB" w:date="2023-08-01T16:36:00Z">
        <w:r w:rsidRPr="00A25CF8" w:rsidDel="00D921F2">
          <w:rPr>
            <w:rFonts w:ascii="Times New Roman" w:hAnsi="Times New Roman" w:cs="Times New Roman"/>
            <w:sz w:val="20"/>
            <w:rPrChange w:id="8352" w:author="ITS AMC" w:date="2023-05-02T11:51:00Z">
              <w:rPr>
                <w:rFonts w:ascii="Times New Roman" w:hAnsi="Times New Roman" w:cs="Times New Roman"/>
                <w:sz w:val="24"/>
                <w:szCs w:val="24"/>
              </w:rPr>
            </w:rPrChange>
          </w:rPr>
          <w:delText>T</w:delText>
        </w:r>
        <w:r w:rsidR="009666E5" w:rsidRPr="00A25CF8" w:rsidDel="00D921F2">
          <w:rPr>
            <w:rFonts w:ascii="Times New Roman" w:hAnsi="Times New Roman" w:cs="Times New Roman"/>
            <w:sz w:val="20"/>
            <w:rPrChange w:id="8353" w:author="ITS AMC" w:date="2023-05-02T11:51:00Z">
              <w:rPr>
                <w:rFonts w:ascii="Times New Roman" w:hAnsi="Times New Roman" w:cs="Times New Roman"/>
                <w:sz w:val="24"/>
                <w:szCs w:val="24"/>
              </w:rPr>
            </w:rPrChange>
          </w:rPr>
          <w:delText>he effective product</w:delText>
        </w:r>
        <w:r w:rsidR="00CF37B4" w:rsidRPr="00A25CF8" w:rsidDel="00D921F2">
          <w:rPr>
            <w:rFonts w:ascii="Times New Roman" w:hAnsi="Times New Roman" w:cs="Times New Roman"/>
            <w:sz w:val="20"/>
            <w:rPrChange w:id="8354"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355" w:author="ITS AMC" w:date="2023-05-02T11:51:00Z">
              <w:rPr>
                <w:rFonts w:ascii="Times New Roman" w:hAnsi="Times New Roman" w:cs="Times New Roman"/>
                <w:sz w:val="24"/>
                <w:szCs w:val="24"/>
              </w:rPr>
            </w:rPrChange>
          </w:rPr>
          <w:delText>of</w:delText>
        </w:r>
        <w:r w:rsidR="00CF37B4" w:rsidRPr="00A25CF8" w:rsidDel="00D921F2">
          <w:rPr>
            <w:rFonts w:ascii="Times New Roman" w:hAnsi="Times New Roman" w:cs="Times New Roman"/>
            <w:sz w:val="20"/>
            <w:rPrChange w:id="8356"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357" w:author="ITS AMC" w:date="2023-05-02T11:51:00Z">
              <w:rPr>
                <w:rFonts w:ascii="Times New Roman" w:hAnsi="Times New Roman" w:cs="Times New Roman"/>
                <w:sz w:val="24"/>
                <w:szCs w:val="24"/>
              </w:rPr>
            </w:rPrChange>
          </w:rPr>
          <w:delText>the</w:delText>
        </w:r>
        <w:r w:rsidR="00CF37B4" w:rsidRPr="00A25CF8" w:rsidDel="00D921F2">
          <w:rPr>
            <w:rFonts w:ascii="Times New Roman" w:hAnsi="Times New Roman" w:cs="Times New Roman"/>
            <w:sz w:val="20"/>
            <w:rPrChange w:id="8358"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359" w:author="ITS AMC" w:date="2023-05-02T11:51:00Z">
              <w:rPr>
                <w:rFonts w:ascii="Times New Roman" w:hAnsi="Times New Roman" w:cs="Times New Roman"/>
                <w:sz w:val="24"/>
                <w:szCs w:val="24"/>
              </w:rPr>
            </w:rPrChange>
          </w:rPr>
          <w:delText>heat exchanger</w:delText>
        </w:r>
        <w:r w:rsidR="00CF37B4" w:rsidRPr="00A25CF8" w:rsidDel="00D921F2">
          <w:rPr>
            <w:rFonts w:ascii="Times New Roman" w:hAnsi="Times New Roman" w:cs="Times New Roman"/>
            <w:sz w:val="20"/>
            <w:rPrChange w:id="836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361" w:author="ITS AMC" w:date="2023-05-02T11:51:00Z">
              <w:rPr>
                <w:rFonts w:ascii="Times New Roman" w:hAnsi="Times New Roman" w:cs="Times New Roman"/>
                <w:sz w:val="24"/>
                <w:szCs w:val="24"/>
              </w:rPr>
            </w:rPrChange>
          </w:rPr>
          <w:delText>heat transfer coefficient and heat transfer</w:delText>
        </w:r>
        <w:r w:rsidR="00CF37B4" w:rsidRPr="00A25CF8" w:rsidDel="00D921F2">
          <w:rPr>
            <w:rFonts w:ascii="Times New Roman" w:hAnsi="Times New Roman" w:cs="Times New Roman"/>
            <w:sz w:val="20"/>
            <w:rPrChange w:id="8362"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363" w:author="ITS AMC" w:date="2023-05-02T11:51:00Z">
              <w:rPr>
                <w:rFonts w:ascii="Times New Roman" w:hAnsi="Times New Roman" w:cs="Times New Roman"/>
                <w:sz w:val="24"/>
                <w:szCs w:val="24"/>
              </w:rPr>
            </w:rPrChange>
          </w:rPr>
          <w:delText>surface area;</w:delText>
        </w:r>
      </w:del>
    </w:p>
    <w:p w14:paraId="3D49E445" w14:textId="72225934" w:rsidR="00210621" w:rsidRPr="00A25CF8" w:rsidDel="00D921F2" w:rsidRDefault="00210621">
      <w:pPr>
        <w:pStyle w:val="ListParagraph"/>
        <w:numPr>
          <w:ilvl w:val="0"/>
          <w:numId w:val="40"/>
        </w:numPr>
        <w:spacing w:after="60" w:line="240" w:lineRule="auto"/>
        <w:ind w:left="994" w:hanging="274"/>
        <w:contextualSpacing w:val="0"/>
        <w:jc w:val="both"/>
        <w:rPr>
          <w:del w:id="8364" w:author="DELL PB" w:date="2023-08-01T16:36:00Z"/>
          <w:rFonts w:ascii="Times New Roman" w:hAnsi="Times New Roman" w:cs="Times New Roman"/>
          <w:sz w:val="20"/>
          <w:rPrChange w:id="8365" w:author="ITS AMC" w:date="2023-05-02T11:51:00Z">
            <w:rPr>
              <w:del w:id="8366" w:author="DELL PB" w:date="2023-08-01T16:36:00Z"/>
              <w:rFonts w:ascii="Times New Roman" w:hAnsi="Times New Roman" w:cs="Times New Roman"/>
              <w:sz w:val="24"/>
              <w:szCs w:val="24"/>
            </w:rPr>
          </w:rPrChange>
        </w:rPr>
        <w:pPrChange w:id="8367" w:author="DELL PB" w:date="2023-08-01T14:29:00Z">
          <w:pPr>
            <w:pStyle w:val="ListParagraph"/>
            <w:numPr>
              <w:numId w:val="14"/>
            </w:numPr>
            <w:spacing w:after="0" w:line="240" w:lineRule="auto"/>
            <w:ind w:left="1134" w:hanging="360"/>
            <w:jc w:val="both"/>
          </w:pPr>
        </w:pPrChange>
      </w:pPr>
      <w:del w:id="8368" w:author="DELL PB" w:date="2023-08-01T16:36:00Z">
        <w:r w:rsidRPr="00A25CF8" w:rsidDel="00D921F2">
          <w:rPr>
            <w:rFonts w:ascii="Times New Roman" w:hAnsi="Times New Roman" w:cs="Times New Roman"/>
            <w:sz w:val="20"/>
            <w:rPrChange w:id="8369" w:author="ITS AMC" w:date="2023-05-02T11:51:00Z">
              <w:rPr>
                <w:rFonts w:ascii="Times New Roman" w:hAnsi="Times New Roman" w:cs="Times New Roman"/>
                <w:sz w:val="24"/>
                <w:szCs w:val="24"/>
              </w:rPr>
            </w:rPrChange>
          </w:rPr>
          <w:delText>T</w:delText>
        </w:r>
        <w:r w:rsidR="009666E5" w:rsidRPr="00A25CF8" w:rsidDel="00D921F2">
          <w:rPr>
            <w:rFonts w:ascii="Times New Roman" w:hAnsi="Times New Roman" w:cs="Times New Roman"/>
            <w:sz w:val="20"/>
            <w:rPrChange w:id="8370" w:author="ITS AMC" w:date="2023-05-02T11:51:00Z">
              <w:rPr>
                <w:rFonts w:ascii="Times New Roman" w:hAnsi="Times New Roman" w:cs="Times New Roman"/>
                <w:sz w:val="24"/>
                <w:szCs w:val="24"/>
              </w:rPr>
            </w:rPrChange>
          </w:rPr>
          <w:delText>he storage model (the number of storage</w:delText>
        </w:r>
        <w:r w:rsidR="00CF37B4" w:rsidRPr="00A25CF8" w:rsidDel="00D921F2">
          <w:rPr>
            <w:rFonts w:ascii="Times New Roman" w:hAnsi="Times New Roman" w:cs="Times New Roman"/>
            <w:sz w:val="20"/>
            <w:rPrChange w:id="8371"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372" w:author="ITS AMC" w:date="2023-05-02T11:51:00Z">
              <w:rPr>
                <w:rFonts w:ascii="Times New Roman" w:hAnsi="Times New Roman" w:cs="Times New Roman"/>
                <w:sz w:val="24"/>
                <w:szCs w:val="24"/>
              </w:rPr>
            </w:rPrChange>
          </w:rPr>
          <w:delText>layers and their dimensions);</w:delText>
        </w:r>
      </w:del>
    </w:p>
    <w:p w14:paraId="56C70E1F" w14:textId="48520B1C" w:rsidR="00210621" w:rsidRPr="00A25CF8" w:rsidDel="00D921F2" w:rsidRDefault="00210621">
      <w:pPr>
        <w:pStyle w:val="ListParagraph"/>
        <w:numPr>
          <w:ilvl w:val="0"/>
          <w:numId w:val="40"/>
        </w:numPr>
        <w:spacing w:after="60" w:line="240" w:lineRule="auto"/>
        <w:ind w:left="994" w:hanging="274"/>
        <w:contextualSpacing w:val="0"/>
        <w:jc w:val="both"/>
        <w:rPr>
          <w:del w:id="8373" w:author="DELL PB" w:date="2023-08-01T16:36:00Z"/>
          <w:rFonts w:ascii="Times New Roman" w:hAnsi="Times New Roman" w:cs="Times New Roman"/>
          <w:sz w:val="20"/>
          <w:rPrChange w:id="8374" w:author="ITS AMC" w:date="2023-05-02T11:51:00Z">
            <w:rPr>
              <w:del w:id="8375" w:author="DELL PB" w:date="2023-08-01T16:36:00Z"/>
              <w:rFonts w:ascii="Times New Roman" w:hAnsi="Times New Roman" w:cs="Times New Roman"/>
              <w:sz w:val="24"/>
              <w:szCs w:val="24"/>
            </w:rPr>
          </w:rPrChange>
        </w:rPr>
        <w:pPrChange w:id="8376" w:author="DELL PB" w:date="2023-08-01T14:29:00Z">
          <w:pPr>
            <w:pStyle w:val="ListParagraph"/>
            <w:numPr>
              <w:numId w:val="14"/>
            </w:numPr>
            <w:spacing w:after="0" w:line="240" w:lineRule="auto"/>
            <w:ind w:left="1134" w:hanging="360"/>
            <w:jc w:val="both"/>
          </w:pPr>
        </w:pPrChange>
      </w:pPr>
      <w:del w:id="8377" w:author="DELL PB" w:date="2023-08-01T16:36:00Z">
        <w:r w:rsidRPr="00A25CF8" w:rsidDel="00D921F2">
          <w:rPr>
            <w:rFonts w:ascii="Times New Roman" w:hAnsi="Times New Roman" w:cs="Times New Roman"/>
            <w:sz w:val="20"/>
            <w:rPrChange w:id="8378" w:author="ITS AMC" w:date="2023-05-02T11:51:00Z">
              <w:rPr>
                <w:rFonts w:ascii="Times New Roman" w:hAnsi="Times New Roman" w:cs="Times New Roman"/>
                <w:sz w:val="24"/>
                <w:szCs w:val="24"/>
              </w:rPr>
            </w:rPrChange>
          </w:rPr>
          <w:delText>T</w:delText>
        </w:r>
        <w:r w:rsidR="009666E5" w:rsidRPr="00A25CF8" w:rsidDel="00D921F2">
          <w:rPr>
            <w:rFonts w:ascii="Times New Roman" w:hAnsi="Times New Roman" w:cs="Times New Roman"/>
            <w:sz w:val="20"/>
            <w:rPrChange w:id="8379" w:author="ITS AMC" w:date="2023-05-02T11:51:00Z">
              <w:rPr>
                <w:rFonts w:ascii="Times New Roman" w:hAnsi="Times New Roman" w:cs="Times New Roman"/>
                <w:sz w:val="24"/>
                <w:szCs w:val="24"/>
              </w:rPr>
            </w:rPrChange>
          </w:rPr>
          <w:delText>he optical efficiency dependence on the</w:delText>
        </w:r>
        <w:r w:rsidR="00CF37B4" w:rsidRPr="00A25CF8" w:rsidDel="00D921F2">
          <w:rPr>
            <w:rFonts w:ascii="Times New Roman" w:hAnsi="Times New Roman" w:cs="Times New Roman"/>
            <w:sz w:val="20"/>
            <w:rPrChange w:id="8380"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381" w:author="ITS AMC" w:date="2023-05-02T11:51:00Z">
              <w:rPr>
                <w:rFonts w:ascii="Times New Roman" w:hAnsi="Times New Roman" w:cs="Times New Roman"/>
                <w:sz w:val="24"/>
                <w:szCs w:val="24"/>
              </w:rPr>
            </w:rPrChange>
          </w:rPr>
          <w:delText>part of diffuse irradiation;</w:delText>
        </w:r>
        <w:r w:rsidR="00C577D1" w:rsidRPr="00A25CF8" w:rsidDel="00D921F2">
          <w:rPr>
            <w:rFonts w:ascii="Times New Roman" w:hAnsi="Times New Roman" w:cs="Times New Roman"/>
            <w:sz w:val="20"/>
            <w:rPrChange w:id="8382" w:author="ITS AMC" w:date="2023-05-02T11:51:00Z">
              <w:rPr>
                <w:rFonts w:ascii="Times New Roman" w:hAnsi="Times New Roman" w:cs="Times New Roman"/>
                <w:sz w:val="24"/>
                <w:szCs w:val="24"/>
              </w:rPr>
            </w:rPrChange>
          </w:rPr>
          <w:delText xml:space="preserve"> and</w:delText>
        </w:r>
      </w:del>
    </w:p>
    <w:p w14:paraId="2D759A0C" w14:textId="1F1BD9A6" w:rsidR="00CF37B4" w:rsidRPr="00A25CF8" w:rsidDel="00D921F2" w:rsidRDefault="00210621">
      <w:pPr>
        <w:pStyle w:val="ListParagraph"/>
        <w:numPr>
          <w:ilvl w:val="0"/>
          <w:numId w:val="40"/>
        </w:numPr>
        <w:spacing w:after="60" w:line="240" w:lineRule="auto"/>
        <w:ind w:left="994" w:hanging="274"/>
        <w:contextualSpacing w:val="0"/>
        <w:jc w:val="both"/>
        <w:rPr>
          <w:del w:id="8383" w:author="DELL PB" w:date="2023-08-01T16:36:00Z"/>
          <w:rFonts w:ascii="Times New Roman" w:hAnsi="Times New Roman" w:cs="Times New Roman"/>
          <w:sz w:val="20"/>
          <w:rPrChange w:id="8384" w:author="ITS AMC" w:date="2023-05-02T11:51:00Z">
            <w:rPr>
              <w:del w:id="8385" w:author="DELL PB" w:date="2023-08-01T16:36:00Z"/>
              <w:rFonts w:ascii="Times New Roman" w:hAnsi="Times New Roman" w:cs="Times New Roman"/>
              <w:sz w:val="24"/>
              <w:szCs w:val="24"/>
            </w:rPr>
          </w:rPrChange>
        </w:rPr>
        <w:pPrChange w:id="8386" w:author="DELL PB" w:date="2023-08-01T14:29:00Z">
          <w:pPr>
            <w:pStyle w:val="ListParagraph"/>
            <w:numPr>
              <w:numId w:val="14"/>
            </w:numPr>
            <w:spacing w:after="0" w:line="240" w:lineRule="auto"/>
            <w:ind w:left="1134" w:hanging="360"/>
            <w:jc w:val="both"/>
          </w:pPr>
        </w:pPrChange>
      </w:pPr>
      <w:del w:id="8387" w:author="DELL PB" w:date="2023-08-01T16:36:00Z">
        <w:r w:rsidRPr="00A25CF8" w:rsidDel="00D921F2">
          <w:rPr>
            <w:rFonts w:ascii="Times New Roman" w:hAnsi="Times New Roman" w:cs="Times New Roman"/>
            <w:sz w:val="20"/>
            <w:rPrChange w:id="8388" w:author="ITS AMC" w:date="2023-05-02T11:51:00Z">
              <w:rPr>
                <w:rFonts w:ascii="Times New Roman" w:hAnsi="Times New Roman" w:cs="Times New Roman"/>
                <w:sz w:val="24"/>
                <w:szCs w:val="24"/>
              </w:rPr>
            </w:rPrChange>
          </w:rPr>
          <w:delText>T</w:delText>
        </w:r>
        <w:r w:rsidR="009666E5" w:rsidRPr="00A25CF8" w:rsidDel="00D921F2">
          <w:rPr>
            <w:rFonts w:ascii="Times New Roman" w:hAnsi="Times New Roman" w:cs="Times New Roman"/>
            <w:sz w:val="20"/>
            <w:rPrChange w:id="8389" w:author="ITS AMC" w:date="2023-05-02T11:51:00Z">
              <w:rPr>
                <w:rFonts w:ascii="Times New Roman" w:hAnsi="Times New Roman" w:cs="Times New Roman"/>
                <w:sz w:val="24"/>
                <w:szCs w:val="24"/>
              </w:rPr>
            </w:rPrChange>
          </w:rPr>
          <w:delText>emperature dependence of the heat loss</w:delText>
        </w:r>
        <w:r w:rsidR="00CF37B4" w:rsidRPr="00A25CF8" w:rsidDel="00D921F2">
          <w:rPr>
            <w:rFonts w:ascii="Times New Roman" w:hAnsi="Times New Roman" w:cs="Times New Roman"/>
            <w:sz w:val="20"/>
            <w:rPrChange w:id="839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391" w:author="ITS AMC" w:date="2023-05-02T11:51:00Z">
              <w:rPr>
                <w:rFonts w:ascii="Times New Roman" w:hAnsi="Times New Roman" w:cs="Times New Roman"/>
                <w:sz w:val="24"/>
                <w:szCs w:val="24"/>
              </w:rPr>
            </w:rPrChange>
          </w:rPr>
          <w:delText>coefficient of solar loop.</w:delText>
        </w:r>
      </w:del>
    </w:p>
    <w:p w14:paraId="13A38F96" w14:textId="0A798136" w:rsidR="00210621" w:rsidRPr="00A25CF8" w:rsidDel="00D921F2" w:rsidRDefault="00210621">
      <w:pPr>
        <w:spacing w:after="0" w:line="240" w:lineRule="auto"/>
        <w:jc w:val="both"/>
        <w:rPr>
          <w:del w:id="8392" w:author="DELL PB" w:date="2023-08-01T16:36:00Z"/>
          <w:rFonts w:ascii="Times New Roman" w:hAnsi="Times New Roman" w:cs="Times New Roman"/>
          <w:sz w:val="20"/>
          <w:rPrChange w:id="8393" w:author="ITS AMC" w:date="2023-05-02T11:51:00Z">
            <w:rPr>
              <w:del w:id="8394" w:author="DELL PB" w:date="2023-08-01T16:36:00Z"/>
              <w:rFonts w:ascii="Times New Roman" w:hAnsi="Times New Roman" w:cs="Times New Roman"/>
              <w:sz w:val="24"/>
              <w:szCs w:val="24"/>
            </w:rPr>
          </w:rPrChange>
        </w:rPr>
      </w:pPr>
    </w:p>
    <w:p w14:paraId="04C81D13" w14:textId="34665243" w:rsidR="009666E5" w:rsidRPr="00A25CF8" w:rsidDel="00D921F2" w:rsidRDefault="00CF37B4">
      <w:pPr>
        <w:pStyle w:val="ListParagraph"/>
        <w:numPr>
          <w:ilvl w:val="0"/>
          <w:numId w:val="17"/>
        </w:numPr>
        <w:spacing w:before="120" w:after="0" w:line="240" w:lineRule="auto"/>
        <w:ind w:left="630" w:hanging="270"/>
        <w:contextualSpacing w:val="0"/>
        <w:jc w:val="both"/>
        <w:rPr>
          <w:del w:id="8395" w:author="DELL PB" w:date="2023-08-01T16:36:00Z"/>
          <w:rFonts w:ascii="Times New Roman" w:hAnsi="Times New Roman" w:cs="Times New Roman"/>
          <w:sz w:val="20"/>
          <w:rPrChange w:id="8396" w:author="ITS AMC" w:date="2023-05-02T11:51:00Z">
            <w:rPr>
              <w:del w:id="8397" w:author="DELL PB" w:date="2023-08-01T16:36:00Z"/>
              <w:rFonts w:ascii="Times New Roman" w:hAnsi="Times New Roman" w:cs="Times New Roman"/>
              <w:sz w:val="24"/>
              <w:szCs w:val="24"/>
            </w:rPr>
          </w:rPrChange>
        </w:rPr>
        <w:pPrChange w:id="8398" w:author="DELL PB" w:date="2023-08-01T14:29:00Z">
          <w:pPr>
            <w:pStyle w:val="ListParagraph"/>
            <w:numPr>
              <w:numId w:val="17"/>
            </w:numPr>
            <w:spacing w:after="0" w:line="240" w:lineRule="auto"/>
            <w:ind w:hanging="360"/>
            <w:jc w:val="both"/>
          </w:pPr>
        </w:pPrChange>
      </w:pPr>
      <w:del w:id="8399" w:author="DELL PB" w:date="2023-08-01T16:36:00Z">
        <w:r w:rsidRPr="00A25CF8" w:rsidDel="00D921F2">
          <w:rPr>
            <w:rFonts w:ascii="Times New Roman" w:hAnsi="Times New Roman" w:cs="Times New Roman"/>
            <w:sz w:val="20"/>
            <w:rPrChange w:id="8400" w:author="ITS AMC" w:date="2023-05-02T11:51:00Z">
              <w:rPr>
                <w:rFonts w:ascii="Times New Roman" w:hAnsi="Times New Roman" w:cs="Times New Roman"/>
                <w:sz w:val="24"/>
                <w:szCs w:val="24"/>
              </w:rPr>
            </w:rPrChange>
          </w:rPr>
          <w:delText>Estimation of the parameters</w:delText>
        </w:r>
        <w:r w:rsidR="009666E5" w:rsidRPr="00A25CF8" w:rsidDel="00D921F2">
          <w:rPr>
            <w:rFonts w:ascii="Times New Roman" w:hAnsi="Times New Roman" w:cs="Times New Roman"/>
            <w:sz w:val="20"/>
            <w:rPrChange w:id="8401" w:author="ITS AMC" w:date="2023-05-02T11:51:00Z">
              <w:rPr>
                <w:rFonts w:ascii="Times New Roman" w:hAnsi="Times New Roman" w:cs="Times New Roman"/>
                <w:sz w:val="24"/>
                <w:szCs w:val="24"/>
              </w:rPr>
            </w:rPrChange>
          </w:rPr>
          <w:delText>:</w:delText>
        </w:r>
      </w:del>
    </w:p>
    <w:p w14:paraId="0C10227E" w14:textId="546EA9AF" w:rsidR="00210621" w:rsidRPr="00A25CF8" w:rsidDel="00D921F2" w:rsidRDefault="00210621">
      <w:pPr>
        <w:numPr>
          <w:ilvl w:val="0"/>
          <w:numId w:val="41"/>
        </w:numPr>
        <w:tabs>
          <w:tab w:val="left" w:pos="990"/>
        </w:tabs>
        <w:spacing w:after="0" w:line="240" w:lineRule="auto"/>
        <w:ind w:left="1080"/>
        <w:jc w:val="both"/>
        <w:rPr>
          <w:del w:id="8402" w:author="DELL PB" w:date="2023-08-01T16:36:00Z"/>
          <w:rFonts w:ascii="Times New Roman" w:hAnsi="Times New Roman" w:cs="Times New Roman"/>
          <w:sz w:val="20"/>
          <w:rPrChange w:id="8403" w:author="ITS AMC" w:date="2023-05-02T11:51:00Z">
            <w:rPr>
              <w:del w:id="8404" w:author="DELL PB" w:date="2023-08-01T16:36:00Z"/>
              <w:rFonts w:ascii="Times New Roman" w:hAnsi="Times New Roman" w:cs="Times New Roman"/>
              <w:sz w:val="24"/>
              <w:szCs w:val="24"/>
            </w:rPr>
          </w:rPrChange>
        </w:rPr>
        <w:pPrChange w:id="8405" w:author="DELL PB" w:date="2023-08-01T14:29:00Z">
          <w:pPr>
            <w:spacing w:after="0" w:line="240" w:lineRule="auto"/>
            <w:jc w:val="both"/>
          </w:pPr>
        </w:pPrChange>
      </w:pPr>
    </w:p>
    <w:p w14:paraId="62080547" w14:textId="25306179" w:rsidR="009666E5" w:rsidRPr="00A25CF8" w:rsidDel="00D921F2" w:rsidRDefault="00210621">
      <w:pPr>
        <w:pStyle w:val="ListParagraph"/>
        <w:numPr>
          <w:ilvl w:val="0"/>
          <w:numId w:val="41"/>
        </w:numPr>
        <w:tabs>
          <w:tab w:val="left" w:pos="990"/>
        </w:tabs>
        <w:spacing w:before="120" w:after="60" w:line="240" w:lineRule="auto"/>
        <w:ind w:left="1080"/>
        <w:contextualSpacing w:val="0"/>
        <w:jc w:val="both"/>
        <w:rPr>
          <w:del w:id="8406" w:author="DELL PB" w:date="2023-08-01T16:36:00Z"/>
          <w:rFonts w:ascii="Times New Roman" w:hAnsi="Times New Roman" w:cs="Times New Roman"/>
          <w:sz w:val="20"/>
          <w:rPrChange w:id="8407" w:author="ITS AMC" w:date="2023-05-02T11:51:00Z">
            <w:rPr>
              <w:del w:id="8408" w:author="DELL PB" w:date="2023-08-01T16:36:00Z"/>
              <w:rFonts w:ascii="Times New Roman" w:hAnsi="Times New Roman" w:cs="Times New Roman"/>
              <w:sz w:val="24"/>
              <w:szCs w:val="24"/>
            </w:rPr>
          </w:rPrChange>
        </w:rPr>
        <w:pPrChange w:id="8409" w:author="DELL PB" w:date="2023-08-01T14:29:00Z">
          <w:pPr>
            <w:pStyle w:val="ListParagraph"/>
            <w:numPr>
              <w:numId w:val="15"/>
            </w:numPr>
            <w:tabs>
              <w:tab w:val="left" w:pos="1134"/>
            </w:tabs>
            <w:spacing w:after="0" w:line="240" w:lineRule="auto"/>
            <w:ind w:left="1134" w:hanging="360"/>
            <w:jc w:val="both"/>
          </w:pPr>
        </w:pPrChange>
      </w:pPr>
      <w:del w:id="8410" w:author="DELL PB" w:date="2023-08-01T16:36:00Z">
        <w:r w:rsidRPr="00A25CF8" w:rsidDel="00D921F2">
          <w:rPr>
            <w:rFonts w:ascii="Times New Roman" w:hAnsi="Times New Roman" w:cs="Times New Roman"/>
            <w:sz w:val="20"/>
            <w:rPrChange w:id="8411" w:author="ITS AMC" w:date="2023-05-02T11:51:00Z">
              <w:rPr>
                <w:rFonts w:ascii="Times New Roman" w:hAnsi="Times New Roman" w:cs="Times New Roman"/>
                <w:sz w:val="24"/>
                <w:szCs w:val="24"/>
              </w:rPr>
            </w:rPrChange>
          </w:rPr>
          <w:delText>T</w:delText>
        </w:r>
        <w:r w:rsidR="009666E5" w:rsidRPr="00A25CF8" w:rsidDel="00D921F2">
          <w:rPr>
            <w:rFonts w:ascii="Times New Roman" w:hAnsi="Times New Roman" w:cs="Times New Roman"/>
            <w:sz w:val="20"/>
            <w:rPrChange w:id="8412" w:author="ITS AMC" w:date="2023-05-02T11:51:00Z">
              <w:rPr>
                <w:rFonts w:ascii="Times New Roman" w:hAnsi="Times New Roman" w:cs="Times New Roman"/>
                <w:sz w:val="24"/>
                <w:szCs w:val="24"/>
              </w:rPr>
            </w:rPrChange>
          </w:rPr>
          <w:delText>he heat loss coefficient of pipes in solar</w:delText>
        </w:r>
        <w:r w:rsidR="00CF37B4" w:rsidRPr="00A25CF8" w:rsidDel="00D921F2">
          <w:rPr>
            <w:rFonts w:ascii="Times New Roman" w:hAnsi="Times New Roman" w:cs="Times New Roman"/>
            <w:sz w:val="20"/>
            <w:rPrChange w:id="8413"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414" w:author="ITS AMC" w:date="2023-05-02T11:51:00Z">
              <w:rPr>
                <w:rFonts w:ascii="Times New Roman" w:hAnsi="Times New Roman" w:cs="Times New Roman"/>
                <w:sz w:val="24"/>
                <w:szCs w:val="24"/>
              </w:rPr>
            </w:rPrChange>
          </w:rPr>
          <w:delText>loop;</w:delText>
        </w:r>
      </w:del>
    </w:p>
    <w:p w14:paraId="68BF55E6" w14:textId="2AA58956" w:rsidR="009666E5" w:rsidRPr="00A25CF8" w:rsidDel="00D921F2" w:rsidRDefault="00210621">
      <w:pPr>
        <w:pStyle w:val="ListParagraph"/>
        <w:numPr>
          <w:ilvl w:val="0"/>
          <w:numId w:val="41"/>
        </w:numPr>
        <w:tabs>
          <w:tab w:val="left" w:pos="990"/>
        </w:tabs>
        <w:spacing w:after="60" w:line="240" w:lineRule="auto"/>
        <w:ind w:left="1080"/>
        <w:contextualSpacing w:val="0"/>
        <w:jc w:val="both"/>
        <w:rPr>
          <w:del w:id="8415" w:author="DELL PB" w:date="2023-08-01T16:36:00Z"/>
          <w:rFonts w:ascii="Times New Roman" w:hAnsi="Times New Roman" w:cs="Times New Roman"/>
          <w:sz w:val="20"/>
          <w:rPrChange w:id="8416" w:author="ITS AMC" w:date="2023-05-02T11:51:00Z">
            <w:rPr>
              <w:del w:id="8417" w:author="DELL PB" w:date="2023-08-01T16:36:00Z"/>
              <w:rFonts w:ascii="Times New Roman" w:hAnsi="Times New Roman" w:cs="Times New Roman"/>
              <w:sz w:val="24"/>
              <w:szCs w:val="24"/>
            </w:rPr>
          </w:rPrChange>
        </w:rPr>
        <w:pPrChange w:id="8418" w:author="DELL PB" w:date="2023-08-01T14:29:00Z">
          <w:pPr>
            <w:pStyle w:val="ListParagraph"/>
            <w:numPr>
              <w:numId w:val="15"/>
            </w:numPr>
            <w:tabs>
              <w:tab w:val="left" w:pos="1134"/>
            </w:tabs>
            <w:spacing w:after="0" w:line="240" w:lineRule="auto"/>
            <w:ind w:left="1134" w:hanging="360"/>
            <w:jc w:val="both"/>
          </w:pPr>
        </w:pPrChange>
      </w:pPr>
      <w:del w:id="8419" w:author="DELL PB" w:date="2023-08-01T16:36:00Z">
        <w:r w:rsidRPr="00A25CF8" w:rsidDel="00D921F2">
          <w:rPr>
            <w:rFonts w:ascii="Times New Roman" w:hAnsi="Times New Roman" w:cs="Times New Roman"/>
            <w:sz w:val="20"/>
            <w:rPrChange w:id="8420" w:author="ITS AMC" w:date="2023-05-02T11:51:00Z">
              <w:rPr>
                <w:rFonts w:ascii="Times New Roman" w:hAnsi="Times New Roman" w:cs="Times New Roman"/>
                <w:sz w:val="24"/>
                <w:szCs w:val="24"/>
              </w:rPr>
            </w:rPrChange>
          </w:rPr>
          <w:delText>T</w:delText>
        </w:r>
        <w:r w:rsidR="009666E5" w:rsidRPr="00A25CF8" w:rsidDel="00D921F2">
          <w:rPr>
            <w:rFonts w:ascii="Times New Roman" w:hAnsi="Times New Roman" w:cs="Times New Roman"/>
            <w:sz w:val="20"/>
            <w:rPrChange w:id="8421" w:author="ITS AMC" w:date="2023-05-02T11:51:00Z">
              <w:rPr>
                <w:rFonts w:ascii="Times New Roman" w:hAnsi="Times New Roman" w:cs="Times New Roman"/>
                <w:sz w:val="24"/>
                <w:szCs w:val="24"/>
              </w:rPr>
            </w:rPrChange>
          </w:rPr>
          <w:delText>he collector i</w:delText>
        </w:r>
        <w:r w:rsidRPr="00A25CF8" w:rsidDel="00D921F2">
          <w:rPr>
            <w:rFonts w:ascii="Times New Roman" w:hAnsi="Times New Roman" w:cs="Times New Roman"/>
            <w:sz w:val="20"/>
            <w:rPrChange w:id="8422" w:author="ITS AMC" w:date="2023-05-02T11:51:00Z">
              <w:rPr>
                <w:rFonts w:ascii="Times New Roman" w:hAnsi="Times New Roman" w:cs="Times New Roman"/>
                <w:sz w:val="24"/>
                <w:szCs w:val="24"/>
              </w:rPr>
            </w:rPrChange>
          </w:rPr>
          <w:delText>ncident angle modifier/optional; and</w:delText>
        </w:r>
      </w:del>
    </w:p>
    <w:p w14:paraId="0F4F41FB" w14:textId="1B087DB3" w:rsidR="009666E5" w:rsidRPr="00A25CF8" w:rsidDel="00D921F2" w:rsidRDefault="00210621">
      <w:pPr>
        <w:pStyle w:val="ListParagraph"/>
        <w:numPr>
          <w:ilvl w:val="0"/>
          <w:numId w:val="41"/>
        </w:numPr>
        <w:tabs>
          <w:tab w:val="left" w:pos="990"/>
        </w:tabs>
        <w:spacing w:after="0" w:line="240" w:lineRule="auto"/>
        <w:ind w:left="1080"/>
        <w:jc w:val="both"/>
        <w:rPr>
          <w:del w:id="8423" w:author="DELL PB" w:date="2023-08-01T16:36:00Z"/>
          <w:rFonts w:ascii="Times New Roman" w:hAnsi="Times New Roman" w:cs="Times New Roman"/>
          <w:sz w:val="20"/>
          <w:rPrChange w:id="8424" w:author="ITS AMC" w:date="2023-05-02T11:51:00Z">
            <w:rPr>
              <w:del w:id="8425" w:author="DELL PB" w:date="2023-08-01T16:36:00Z"/>
              <w:rFonts w:ascii="Times New Roman" w:hAnsi="Times New Roman" w:cs="Times New Roman"/>
              <w:sz w:val="24"/>
              <w:szCs w:val="24"/>
            </w:rPr>
          </w:rPrChange>
        </w:rPr>
        <w:pPrChange w:id="8426" w:author="DELL PB" w:date="2023-08-01T14:29:00Z">
          <w:pPr>
            <w:pStyle w:val="ListParagraph"/>
            <w:numPr>
              <w:numId w:val="15"/>
            </w:numPr>
            <w:tabs>
              <w:tab w:val="left" w:pos="1134"/>
            </w:tabs>
            <w:spacing w:after="0" w:line="240" w:lineRule="auto"/>
            <w:ind w:left="1134" w:hanging="360"/>
            <w:jc w:val="both"/>
          </w:pPr>
        </w:pPrChange>
      </w:pPr>
      <w:del w:id="8427" w:author="DELL PB" w:date="2023-08-01T16:36:00Z">
        <w:r w:rsidRPr="00A25CF8" w:rsidDel="00D921F2">
          <w:rPr>
            <w:rFonts w:ascii="Times New Roman" w:hAnsi="Times New Roman" w:cs="Times New Roman"/>
            <w:sz w:val="20"/>
            <w:rPrChange w:id="8428" w:author="ITS AMC" w:date="2023-05-02T11:51:00Z">
              <w:rPr>
                <w:rFonts w:ascii="Times New Roman" w:hAnsi="Times New Roman" w:cs="Times New Roman"/>
                <w:sz w:val="24"/>
                <w:szCs w:val="24"/>
              </w:rPr>
            </w:rPrChange>
          </w:rPr>
          <w:delText>T</w:delText>
        </w:r>
        <w:r w:rsidR="009666E5" w:rsidRPr="00A25CF8" w:rsidDel="00D921F2">
          <w:rPr>
            <w:rFonts w:ascii="Times New Roman" w:hAnsi="Times New Roman" w:cs="Times New Roman"/>
            <w:sz w:val="20"/>
            <w:rPrChange w:id="8429" w:author="ITS AMC" w:date="2023-05-02T11:51:00Z">
              <w:rPr>
                <w:rFonts w:ascii="Times New Roman" w:hAnsi="Times New Roman" w:cs="Times New Roman"/>
                <w:sz w:val="24"/>
                <w:szCs w:val="24"/>
              </w:rPr>
            </w:rPrChange>
          </w:rPr>
          <w:delText>he pressure drop for solar loop and storage</w:delText>
        </w:r>
        <w:r w:rsidR="00CF37B4" w:rsidRPr="00A25CF8" w:rsidDel="00D921F2">
          <w:rPr>
            <w:rFonts w:ascii="Times New Roman" w:hAnsi="Times New Roman" w:cs="Times New Roman"/>
            <w:sz w:val="20"/>
            <w:rPrChange w:id="843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431" w:author="ITS AMC" w:date="2023-05-02T11:51:00Z">
              <w:rPr>
                <w:rFonts w:ascii="Times New Roman" w:hAnsi="Times New Roman" w:cs="Times New Roman"/>
                <w:sz w:val="24"/>
                <w:szCs w:val="24"/>
              </w:rPr>
            </w:rPrChange>
          </w:rPr>
          <w:delText>heat exchanger (for thermosiphon system</w:delText>
        </w:r>
        <w:r w:rsidR="00CF37B4" w:rsidRPr="00A25CF8" w:rsidDel="00D921F2">
          <w:rPr>
            <w:rFonts w:ascii="Times New Roman" w:hAnsi="Times New Roman" w:cs="Times New Roman"/>
            <w:sz w:val="20"/>
            <w:rPrChange w:id="8432"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433" w:author="ITS AMC" w:date="2023-05-02T11:51:00Z">
              <w:rPr>
                <w:rFonts w:ascii="Times New Roman" w:hAnsi="Times New Roman" w:cs="Times New Roman"/>
                <w:sz w:val="24"/>
                <w:szCs w:val="24"/>
              </w:rPr>
            </w:rPrChange>
          </w:rPr>
          <w:delText>only).</w:delText>
        </w:r>
      </w:del>
    </w:p>
    <w:p w14:paraId="6EA30376" w14:textId="2FCB084E" w:rsidR="00210621" w:rsidRPr="00A25CF8" w:rsidDel="00D921F2" w:rsidRDefault="00210621">
      <w:pPr>
        <w:spacing w:after="0" w:line="240" w:lineRule="auto"/>
        <w:jc w:val="both"/>
        <w:rPr>
          <w:del w:id="8434" w:author="DELL PB" w:date="2023-08-01T16:36:00Z"/>
          <w:rFonts w:ascii="Times New Roman" w:hAnsi="Times New Roman" w:cs="Times New Roman"/>
          <w:sz w:val="20"/>
          <w:rPrChange w:id="8435" w:author="ITS AMC" w:date="2023-05-02T11:51:00Z">
            <w:rPr>
              <w:del w:id="8436" w:author="DELL PB" w:date="2023-08-01T16:36:00Z"/>
              <w:rFonts w:ascii="Times New Roman" w:hAnsi="Times New Roman" w:cs="Times New Roman"/>
              <w:sz w:val="24"/>
              <w:szCs w:val="24"/>
            </w:rPr>
          </w:rPrChange>
        </w:rPr>
      </w:pPr>
    </w:p>
    <w:p w14:paraId="7EC8B86E" w14:textId="055D18DD" w:rsidR="009666E5" w:rsidRPr="00A25CF8" w:rsidDel="00D921F2" w:rsidRDefault="009666E5">
      <w:pPr>
        <w:pStyle w:val="ListParagraph"/>
        <w:numPr>
          <w:ilvl w:val="0"/>
          <w:numId w:val="17"/>
        </w:numPr>
        <w:spacing w:before="120" w:after="120" w:line="240" w:lineRule="auto"/>
        <w:ind w:left="634" w:hanging="274"/>
        <w:contextualSpacing w:val="0"/>
        <w:jc w:val="both"/>
        <w:rPr>
          <w:del w:id="8437" w:author="DELL PB" w:date="2023-08-01T16:36:00Z"/>
          <w:rFonts w:ascii="Times New Roman" w:hAnsi="Times New Roman" w:cs="Times New Roman"/>
          <w:sz w:val="20"/>
          <w:rPrChange w:id="8438" w:author="ITS AMC" w:date="2023-05-02T11:51:00Z">
            <w:rPr>
              <w:del w:id="8439" w:author="DELL PB" w:date="2023-08-01T16:36:00Z"/>
              <w:rFonts w:ascii="Times New Roman" w:hAnsi="Times New Roman" w:cs="Times New Roman"/>
              <w:sz w:val="24"/>
              <w:szCs w:val="24"/>
            </w:rPr>
          </w:rPrChange>
        </w:rPr>
        <w:pPrChange w:id="8440" w:author="DELL PB" w:date="2023-08-01T14:29:00Z">
          <w:pPr>
            <w:pStyle w:val="ListParagraph"/>
            <w:numPr>
              <w:numId w:val="17"/>
            </w:numPr>
            <w:spacing w:after="0" w:line="240" w:lineRule="auto"/>
            <w:ind w:hanging="360"/>
            <w:jc w:val="both"/>
          </w:pPr>
        </w:pPrChange>
      </w:pPr>
      <w:del w:id="8441" w:author="DELL PB" w:date="2023-08-01T16:36:00Z">
        <w:r w:rsidRPr="00A25CF8" w:rsidDel="00D921F2">
          <w:rPr>
            <w:rFonts w:ascii="Times New Roman" w:hAnsi="Times New Roman" w:cs="Times New Roman"/>
            <w:sz w:val="20"/>
            <w:rPrChange w:id="8442" w:author="ITS AMC" w:date="2023-05-02T11:51:00Z">
              <w:rPr>
                <w:rFonts w:ascii="Times New Roman" w:hAnsi="Times New Roman" w:cs="Times New Roman"/>
                <w:sz w:val="24"/>
                <w:szCs w:val="24"/>
              </w:rPr>
            </w:rPrChange>
          </w:rPr>
          <w:delText>Separate tests for specific types of the system</w:delText>
        </w:r>
        <w:r w:rsidR="00CF37B4" w:rsidRPr="00A25CF8" w:rsidDel="00D921F2">
          <w:rPr>
            <w:rFonts w:ascii="Times New Roman" w:hAnsi="Times New Roman" w:cs="Times New Roman"/>
            <w:sz w:val="20"/>
            <w:rPrChange w:id="8443"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444" w:author="ITS AMC" w:date="2023-05-02T11:51:00Z">
              <w:rPr>
                <w:rFonts w:ascii="Times New Roman" w:hAnsi="Times New Roman" w:cs="Times New Roman"/>
                <w:sz w:val="24"/>
                <w:szCs w:val="24"/>
              </w:rPr>
            </w:rPrChange>
          </w:rPr>
          <w:delText>should be carried</w:delText>
        </w:r>
        <w:r w:rsidR="00CF37B4" w:rsidRPr="00A25CF8" w:rsidDel="00D921F2">
          <w:rPr>
            <w:rFonts w:ascii="Times New Roman" w:hAnsi="Times New Roman" w:cs="Times New Roman"/>
            <w:sz w:val="20"/>
            <w:rPrChange w:id="8445" w:author="ITS AMC" w:date="2023-05-02T11:51:00Z">
              <w:rPr>
                <w:rFonts w:ascii="Times New Roman" w:hAnsi="Times New Roman" w:cs="Times New Roman"/>
                <w:sz w:val="24"/>
                <w:szCs w:val="24"/>
              </w:rPr>
            </w:rPrChange>
          </w:rPr>
          <w:delText xml:space="preserve"> out as follows</w:delText>
        </w:r>
        <w:r w:rsidRPr="00A25CF8" w:rsidDel="00D921F2">
          <w:rPr>
            <w:rFonts w:ascii="Times New Roman" w:hAnsi="Times New Roman" w:cs="Times New Roman"/>
            <w:sz w:val="20"/>
            <w:rPrChange w:id="8446" w:author="ITS AMC" w:date="2023-05-02T11:51:00Z">
              <w:rPr>
                <w:rFonts w:ascii="Times New Roman" w:hAnsi="Times New Roman" w:cs="Times New Roman"/>
                <w:sz w:val="24"/>
                <w:szCs w:val="24"/>
              </w:rPr>
            </w:rPrChange>
          </w:rPr>
          <w:delText>:</w:delText>
        </w:r>
      </w:del>
    </w:p>
    <w:p w14:paraId="755849D2" w14:textId="5F8F87BC" w:rsidR="00210621" w:rsidRPr="00A25CF8" w:rsidDel="00D921F2" w:rsidRDefault="00210621">
      <w:pPr>
        <w:numPr>
          <w:ilvl w:val="0"/>
          <w:numId w:val="42"/>
        </w:numPr>
        <w:tabs>
          <w:tab w:val="left" w:pos="990"/>
        </w:tabs>
        <w:spacing w:after="0" w:line="240" w:lineRule="auto"/>
        <w:ind w:left="1080"/>
        <w:jc w:val="both"/>
        <w:rPr>
          <w:del w:id="8447" w:author="DELL PB" w:date="2023-08-01T16:36:00Z"/>
          <w:rFonts w:ascii="Times New Roman" w:hAnsi="Times New Roman" w:cs="Times New Roman"/>
          <w:sz w:val="20"/>
          <w:rPrChange w:id="8448" w:author="ITS AMC" w:date="2023-05-02T11:51:00Z">
            <w:rPr>
              <w:del w:id="8449" w:author="DELL PB" w:date="2023-08-01T16:36:00Z"/>
              <w:rFonts w:ascii="Times New Roman" w:hAnsi="Times New Roman" w:cs="Times New Roman"/>
              <w:sz w:val="24"/>
              <w:szCs w:val="24"/>
            </w:rPr>
          </w:rPrChange>
        </w:rPr>
        <w:pPrChange w:id="8450" w:author="DELL PB" w:date="2023-08-01T14:29:00Z">
          <w:pPr>
            <w:spacing w:after="0" w:line="240" w:lineRule="auto"/>
            <w:jc w:val="both"/>
          </w:pPr>
        </w:pPrChange>
      </w:pPr>
    </w:p>
    <w:p w14:paraId="5714F2DA" w14:textId="2E126A7B" w:rsidR="009666E5" w:rsidRPr="00A25CF8" w:rsidDel="00D921F2" w:rsidRDefault="009666E5">
      <w:pPr>
        <w:pStyle w:val="ListParagraph"/>
        <w:numPr>
          <w:ilvl w:val="0"/>
          <w:numId w:val="42"/>
        </w:numPr>
        <w:tabs>
          <w:tab w:val="left" w:pos="990"/>
        </w:tabs>
        <w:spacing w:after="60" w:line="240" w:lineRule="auto"/>
        <w:ind w:left="993" w:hanging="273"/>
        <w:contextualSpacing w:val="0"/>
        <w:jc w:val="both"/>
        <w:rPr>
          <w:del w:id="8451" w:author="DELL PB" w:date="2023-08-01T16:36:00Z"/>
          <w:rFonts w:ascii="Times New Roman" w:hAnsi="Times New Roman" w:cs="Times New Roman"/>
          <w:sz w:val="20"/>
          <w:rPrChange w:id="8452" w:author="ITS AMC" w:date="2023-05-02T11:51:00Z">
            <w:rPr>
              <w:del w:id="8453" w:author="DELL PB" w:date="2023-08-01T16:36:00Z"/>
              <w:rFonts w:ascii="Times New Roman" w:hAnsi="Times New Roman" w:cs="Times New Roman"/>
              <w:sz w:val="24"/>
              <w:szCs w:val="24"/>
            </w:rPr>
          </w:rPrChange>
        </w:rPr>
        <w:pPrChange w:id="8454" w:author="DELL PB" w:date="2023-08-01T14:29:00Z">
          <w:pPr>
            <w:pStyle w:val="ListParagraph"/>
            <w:numPr>
              <w:numId w:val="16"/>
            </w:numPr>
            <w:tabs>
              <w:tab w:val="left" w:pos="1134"/>
            </w:tabs>
            <w:spacing w:after="0" w:line="240" w:lineRule="auto"/>
            <w:ind w:left="1134" w:hanging="360"/>
            <w:jc w:val="both"/>
          </w:pPr>
        </w:pPrChange>
      </w:pPr>
      <w:del w:id="8455" w:author="DELL PB" w:date="2023-08-01T16:36:00Z">
        <w:r w:rsidRPr="00A25CF8" w:rsidDel="00D921F2">
          <w:rPr>
            <w:rFonts w:ascii="Times New Roman" w:hAnsi="Times New Roman" w:cs="Times New Roman"/>
            <w:sz w:val="20"/>
            <w:rPrChange w:id="8456" w:author="ITS AMC" w:date="2023-05-02T11:51:00Z">
              <w:rPr>
                <w:rFonts w:ascii="Times New Roman" w:hAnsi="Times New Roman" w:cs="Times New Roman"/>
                <w:sz w:val="24"/>
                <w:szCs w:val="24"/>
              </w:rPr>
            </w:rPrChange>
          </w:rPr>
          <w:delText>Test to determine a storage model (number</w:delText>
        </w:r>
        <w:r w:rsidR="00CF37B4" w:rsidRPr="00A25CF8" w:rsidDel="00D921F2">
          <w:rPr>
            <w:rFonts w:ascii="Times New Roman" w:hAnsi="Times New Roman" w:cs="Times New Roman"/>
            <w:sz w:val="20"/>
            <w:rPrChange w:id="8457"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458" w:author="ITS AMC" w:date="2023-05-02T11:51:00Z">
              <w:rPr>
                <w:rFonts w:ascii="Times New Roman" w:hAnsi="Times New Roman" w:cs="Times New Roman"/>
                <w:sz w:val="24"/>
                <w:szCs w:val="24"/>
              </w:rPr>
            </w:rPrChange>
          </w:rPr>
          <w:delText>of layers and their dimension) for</w:delText>
        </w:r>
        <w:r w:rsidR="00CF37B4" w:rsidRPr="00A25CF8" w:rsidDel="00D921F2">
          <w:rPr>
            <w:rFonts w:ascii="Times New Roman" w:hAnsi="Times New Roman" w:cs="Times New Roman"/>
            <w:sz w:val="20"/>
            <w:rPrChange w:id="8459" w:author="ITS AMC" w:date="2023-05-02T11:51:00Z">
              <w:rPr>
                <w:rFonts w:ascii="Times New Roman" w:hAnsi="Times New Roman" w:cs="Times New Roman"/>
                <w:sz w:val="24"/>
                <w:szCs w:val="24"/>
              </w:rPr>
            </w:rPrChange>
          </w:rPr>
          <w:delText xml:space="preserve"> </w:delText>
        </w:r>
        <w:r w:rsidRPr="00A25CF8" w:rsidDel="00D921F2">
          <w:rPr>
            <w:rFonts w:ascii="Times New Roman" w:hAnsi="Times New Roman" w:cs="Times New Roman"/>
            <w:sz w:val="20"/>
            <w:rPrChange w:id="8460" w:author="ITS AMC" w:date="2023-05-02T11:51:00Z">
              <w:rPr>
                <w:rFonts w:ascii="Times New Roman" w:hAnsi="Times New Roman" w:cs="Times New Roman"/>
                <w:sz w:val="24"/>
                <w:szCs w:val="24"/>
              </w:rPr>
            </w:rPrChange>
          </w:rPr>
          <w:delText>storage with auxiliary heater</w:delText>
        </w:r>
        <w:r w:rsidR="00C577D1" w:rsidRPr="00A25CF8" w:rsidDel="00D921F2">
          <w:rPr>
            <w:rFonts w:ascii="Times New Roman" w:hAnsi="Times New Roman" w:cs="Times New Roman"/>
            <w:sz w:val="20"/>
            <w:rPrChange w:id="8461" w:author="ITS AMC" w:date="2023-05-02T11:51:00Z">
              <w:rPr>
                <w:rFonts w:ascii="Times New Roman" w:hAnsi="Times New Roman" w:cs="Times New Roman"/>
                <w:sz w:val="24"/>
                <w:szCs w:val="24"/>
              </w:rPr>
            </w:rPrChange>
          </w:rPr>
          <w:delText>; and</w:delText>
        </w:r>
      </w:del>
    </w:p>
    <w:p w14:paraId="59B56EE2" w14:textId="2E0EB21F" w:rsidR="00C577D1" w:rsidRPr="00A25CF8" w:rsidDel="00D921F2" w:rsidRDefault="009666E5">
      <w:pPr>
        <w:pStyle w:val="ListParagraph"/>
        <w:numPr>
          <w:ilvl w:val="0"/>
          <w:numId w:val="42"/>
        </w:numPr>
        <w:tabs>
          <w:tab w:val="left" w:pos="990"/>
        </w:tabs>
        <w:spacing w:after="0" w:line="240" w:lineRule="auto"/>
        <w:ind w:left="1080"/>
        <w:jc w:val="both"/>
        <w:rPr>
          <w:del w:id="8462" w:author="DELL PB" w:date="2023-08-01T16:36:00Z"/>
          <w:rFonts w:ascii="Times New Roman" w:hAnsi="Times New Roman" w:cs="Times New Roman"/>
          <w:sz w:val="20"/>
          <w:rPrChange w:id="8463" w:author="ITS AMC" w:date="2023-05-02T11:51:00Z">
            <w:rPr>
              <w:del w:id="8464" w:author="DELL PB" w:date="2023-08-01T16:36:00Z"/>
              <w:rFonts w:ascii="Times New Roman" w:hAnsi="Times New Roman" w:cs="Times New Roman"/>
              <w:sz w:val="24"/>
              <w:szCs w:val="24"/>
            </w:rPr>
          </w:rPrChange>
        </w:rPr>
        <w:pPrChange w:id="8465" w:author="DELL PB" w:date="2023-08-01T14:29:00Z">
          <w:pPr>
            <w:pStyle w:val="ListParagraph"/>
            <w:numPr>
              <w:numId w:val="16"/>
            </w:numPr>
            <w:tabs>
              <w:tab w:val="left" w:pos="1134"/>
            </w:tabs>
            <w:spacing w:after="0" w:line="240" w:lineRule="auto"/>
            <w:ind w:left="1134" w:hanging="360"/>
            <w:jc w:val="both"/>
          </w:pPr>
        </w:pPrChange>
      </w:pPr>
      <w:del w:id="8466" w:author="DELL PB" w:date="2023-08-01T16:36:00Z">
        <w:r w:rsidRPr="00A25CF8" w:rsidDel="00D921F2">
          <w:rPr>
            <w:rFonts w:ascii="Times New Roman" w:hAnsi="Times New Roman" w:cs="Times New Roman"/>
            <w:sz w:val="20"/>
            <w:rPrChange w:id="8467" w:author="ITS AMC" w:date="2023-05-02T11:51:00Z">
              <w:rPr>
                <w:rFonts w:ascii="Times New Roman" w:hAnsi="Times New Roman" w:cs="Times New Roman"/>
                <w:sz w:val="24"/>
                <w:szCs w:val="24"/>
              </w:rPr>
            </w:rPrChange>
          </w:rPr>
          <w:delText>Testing of a control system</w:delText>
        </w:r>
        <w:r w:rsidR="00C577D1" w:rsidRPr="00A25CF8" w:rsidDel="00D921F2">
          <w:rPr>
            <w:rFonts w:ascii="Times New Roman" w:hAnsi="Times New Roman" w:cs="Times New Roman"/>
            <w:sz w:val="20"/>
            <w:rPrChange w:id="8468" w:author="ITS AMC" w:date="2023-05-02T11:51:00Z">
              <w:rPr>
                <w:rFonts w:ascii="Times New Roman" w:hAnsi="Times New Roman" w:cs="Times New Roman"/>
                <w:sz w:val="24"/>
                <w:szCs w:val="24"/>
              </w:rPr>
            </w:rPrChange>
          </w:rPr>
          <w:delText>.</w:delText>
        </w:r>
        <w:r w:rsidR="00CF37B4" w:rsidRPr="00A25CF8" w:rsidDel="00D921F2">
          <w:rPr>
            <w:rFonts w:ascii="Times New Roman" w:hAnsi="Times New Roman" w:cs="Times New Roman"/>
            <w:sz w:val="20"/>
            <w:rPrChange w:id="8469" w:author="ITS AMC" w:date="2023-05-02T11:51:00Z">
              <w:rPr>
                <w:rFonts w:ascii="Times New Roman" w:hAnsi="Times New Roman" w:cs="Times New Roman"/>
                <w:sz w:val="24"/>
                <w:szCs w:val="24"/>
              </w:rPr>
            </w:rPrChange>
          </w:rPr>
          <w:delText xml:space="preserve"> </w:delText>
        </w:r>
      </w:del>
    </w:p>
    <w:p w14:paraId="206BBE34" w14:textId="04D4098F" w:rsidR="00C577D1" w:rsidRPr="00A25CF8" w:rsidDel="00D921F2" w:rsidRDefault="00C577D1">
      <w:pPr>
        <w:pStyle w:val="ListParagraph"/>
        <w:spacing w:after="0" w:line="240" w:lineRule="auto"/>
        <w:jc w:val="both"/>
        <w:rPr>
          <w:del w:id="8470" w:author="DELL PB" w:date="2023-08-01T16:36:00Z"/>
          <w:rFonts w:ascii="Times New Roman" w:hAnsi="Times New Roman" w:cs="Times New Roman"/>
          <w:sz w:val="20"/>
          <w:rPrChange w:id="8471" w:author="ITS AMC" w:date="2023-05-02T11:51:00Z">
            <w:rPr>
              <w:del w:id="8472" w:author="DELL PB" w:date="2023-08-01T16:36:00Z"/>
              <w:rFonts w:ascii="Times New Roman" w:hAnsi="Times New Roman" w:cs="Times New Roman"/>
              <w:sz w:val="24"/>
              <w:szCs w:val="24"/>
            </w:rPr>
          </w:rPrChange>
        </w:rPr>
      </w:pPr>
    </w:p>
    <w:p w14:paraId="606C8C28" w14:textId="42E0EB78" w:rsidR="009666E5" w:rsidDel="00D921F2" w:rsidRDefault="00C577D1">
      <w:pPr>
        <w:spacing w:after="0" w:line="240" w:lineRule="auto"/>
        <w:jc w:val="both"/>
        <w:rPr>
          <w:ins w:id="8473" w:author="DELL" w:date="2023-07-07T09:59:00Z"/>
          <w:del w:id="8474" w:author="DELL PB" w:date="2023-08-01T16:36:00Z"/>
          <w:rFonts w:ascii="Times New Roman" w:hAnsi="Times New Roman" w:cs="Times New Roman"/>
          <w:sz w:val="20"/>
        </w:rPr>
      </w:pPr>
      <w:del w:id="8475" w:author="DELL PB" w:date="2023-08-01T16:36:00Z">
        <w:r w:rsidRPr="00FA5BC8" w:rsidDel="00D921F2">
          <w:rPr>
            <w:rFonts w:ascii="Times New Roman" w:hAnsi="Times New Roman" w:cs="Times New Roman"/>
            <w:sz w:val="20"/>
            <w:highlight w:val="magenta"/>
            <w:rPrChange w:id="8476" w:author="DELL" w:date="2023-07-07T09:59:00Z">
              <w:rPr>
                <w:rFonts w:ascii="Times New Roman" w:hAnsi="Times New Roman" w:cs="Times New Roman"/>
                <w:sz w:val="24"/>
                <w:szCs w:val="24"/>
              </w:rPr>
            </w:rPrChange>
          </w:rPr>
          <w:delText>Points b (</w:delText>
        </w:r>
      </w:del>
      <w:ins w:id="8477" w:author="DELL" w:date="2023-07-07T09:51:00Z">
        <w:del w:id="8478" w:author="DELL PB" w:date="2023-08-01T16:36:00Z">
          <w:r w:rsidR="00FA5BC8" w:rsidRPr="00FA5BC8" w:rsidDel="00D921F2">
            <w:rPr>
              <w:rFonts w:ascii="Times New Roman" w:hAnsi="Times New Roman" w:cs="Times New Roman"/>
              <w:sz w:val="20"/>
              <w:highlight w:val="magenta"/>
              <w:rPrChange w:id="8479" w:author="DELL" w:date="2023-07-07T09:59:00Z">
                <w:rPr>
                  <w:rFonts w:ascii="Times New Roman" w:hAnsi="Times New Roman" w:cs="Times New Roman"/>
                  <w:sz w:val="20"/>
                </w:rPr>
              </w:rPrChange>
            </w:rPr>
            <w:delText>3</w:delText>
          </w:r>
        </w:del>
      </w:ins>
      <w:del w:id="8480" w:author="DELL PB" w:date="2023-08-01T16:36:00Z">
        <w:r w:rsidR="009666E5" w:rsidRPr="00FA5BC8" w:rsidDel="00D921F2">
          <w:rPr>
            <w:rFonts w:ascii="Times New Roman" w:hAnsi="Times New Roman" w:cs="Times New Roman"/>
            <w:sz w:val="20"/>
            <w:highlight w:val="magenta"/>
            <w:rPrChange w:id="8481" w:author="DELL" w:date="2023-07-07T09:59:00Z">
              <w:rPr>
                <w:rFonts w:ascii="Times New Roman" w:hAnsi="Times New Roman" w:cs="Times New Roman"/>
                <w:sz w:val="24"/>
                <w:szCs w:val="24"/>
              </w:rPr>
            </w:rPrChange>
          </w:rPr>
          <w:delText>iii) and (</w:delText>
        </w:r>
      </w:del>
      <w:ins w:id="8482" w:author="DELL" w:date="2023-07-07T09:51:00Z">
        <w:del w:id="8483" w:author="DELL PB" w:date="2023-08-01T16:36:00Z">
          <w:r w:rsidR="00FA5BC8" w:rsidRPr="00FA5BC8" w:rsidDel="00D921F2">
            <w:rPr>
              <w:rFonts w:ascii="Times New Roman" w:hAnsi="Times New Roman" w:cs="Times New Roman"/>
              <w:sz w:val="20"/>
              <w:highlight w:val="magenta"/>
              <w:rPrChange w:id="8484" w:author="DELL" w:date="2023-07-07T09:59:00Z">
                <w:rPr>
                  <w:rFonts w:ascii="Times New Roman" w:hAnsi="Times New Roman" w:cs="Times New Roman"/>
                  <w:sz w:val="20"/>
                </w:rPr>
              </w:rPrChange>
            </w:rPr>
            <w:delText>4</w:delText>
          </w:r>
        </w:del>
      </w:ins>
      <w:del w:id="8485" w:author="DELL PB" w:date="2023-08-01T16:36:00Z">
        <w:r w:rsidR="009666E5" w:rsidRPr="00FA5BC8" w:rsidDel="00D921F2">
          <w:rPr>
            <w:rFonts w:ascii="Times New Roman" w:hAnsi="Times New Roman" w:cs="Times New Roman"/>
            <w:sz w:val="20"/>
            <w:highlight w:val="magenta"/>
            <w:rPrChange w:id="8486" w:author="DELL" w:date="2023-07-07T09:59:00Z">
              <w:rPr>
                <w:rFonts w:ascii="Times New Roman" w:hAnsi="Times New Roman" w:cs="Times New Roman"/>
                <w:sz w:val="24"/>
                <w:szCs w:val="24"/>
              </w:rPr>
            </w:rPrChange>
          </w:rPr>
          <w:delText xml:space="preserve">iv), c, d and </w:delText>
        </w:r>
        <w:commentRangeStart w:id="8487"/>
        <w:r w:rsidR="009666E5" w:rsidRPr="00FA5BC8" w:rsidDel="00D921F2">
          <w:rPr>
            <w:rFonts w:ascii="Times New Roman" w:hAnsi="Times New Roman" w:cs="Times New Roman"/>
            <w:sz w:val="20"/>
            <w:highlight w:val="magenta"/>
            <w:rPrChange w:id="8488" w:author="DELL" w:date="2023-07-07T09:59:00Z">
              <w:rPr>
                <w:rFonts w:ascii="Times New Roman" w:hAnsi="Times New Roman" w:cs="Times New Roman"/>
                <w:sz w:val="24"/>
                <w:szCs w:val="24"/>
              </w:rPr>
            </w:rPrChange>
          </w:rPr>
          <w:delText xml:space="preserve">e </w:delText>
        </w:r>
        <w:commentRangeEnd w:id="8487"/>
        <w:r w:rsidR="005B6B6A" w:rsidDel="00D921F2">
          <w:rPr>
            <w:rStyle w:val="CommentReference"/>
          </w:rPr>
          <w:commentReference w:id="8487"/>
        </w:r>
        <w:r w:rsidR="009666E5" w:rsidRPr="00FA5BC8" w:rsidDel="00D921F2">
          <w:rPr>
            <w:rFonts w:ascii="Times New Roman" w:hAnsi="Times New Roman" w:cs="Times New Roman"/>
            <w:sz w:val="20"/>
            <w:highlight w:val="magenta"/>
            <w:rPrChange w:id="8489" w:author="DELL" w:date="2023-07-07T09:59:00Z">
              <w:rPr>
                <w:rFonts w:ascii="Times New Roman" w:hAnsi="Times New Roman" w:cs="Times New Roman"/>
                <w:sz w:val="24"/>
                <w:szCs w:val="24"/>
              </w:rPr>
            </w:rPrChange>
          </w:rPr>
          <w:delText>do not concern ICE</w:delText>
        </w:r>
        <w:r w:rsidR="00CF37B4" w:rsidRPr="00FA5BC8" w:rsidDel="00D921F2">
          <w:rPr>
            <w:rFonts w:ascii="Times New Roman" w:hAnsi="Times New Roman" w:cs="Times New Roman"/>
            <w:sz w:val="20"/>
            <w:highlight w:val="magenta"/>
            <w:rPrChange w:id="8490" w:author="DELL" w:date="2023-07-07T09:59:00Z">
              <w:rPr>
                <w:rFonts w:ascii="Times New Roman" w:hAnsi="Times New Roman" w:cs="Times New Roman"/>
                <w:sz w:val="24"/>
                <w:szCs w:val="24"/>
              </w:rPr>
            </w:rPrChange>
          </w:rPr>
          <w:delText xml:space="preserve"> </w:delText>
        </w:r>
        <w:r w:rsidR="009666E5" w:rsidRPr="00FA5BC8" w:rsidDel="00D921F2">
          <w:rPr>
            <w:rFonts w:ascii="Times New Roman" w:hAnsi="Times New Roman" w:cs="Times New Roman"/>
            <w:sz w:val="20"/>
            <w:highlight w:val="magenta"/>
            <w:rPrChange w:id="8491" w:author="DELL" w:date="2023-07-07T09:59:00Z">
              <w:rPr>
                <w:rFonts w:ascii="Times New Roman" w:hAnsi="Times New Roman" w:cs="Times New Roman"/>
                <w:sz w:val="24"/>
                <w:szCs w:val="24"/>
              </w:rPr>
            </w:rPrChange>
          </w:rPr>
          <w:delText>systems.</w:delText>
        </w:r>
      </w:del>
    </w:p>
    <w:p w14:paraId="5922AD4A" w14:textId="300AF287" w:rsidR="00FA5BC8" w:rsidRPr="002824C0" w:rsidDel="00D921F2" w:rsidRDefault="00FA5BC8">
      <w:pPr>
        <w:spacing w:after="0" w:line="240" w:lineRule="auto"/>
        <w:jc w:val="both"/>
        <w:rPr>
          <w:del w:id="8492" w:author="DELL PB" w:date="2023-08-01T16:36:00Z"/>
          <w:rFonts w:ascii="Times New Roman" w:hAnsi="Times New Roman" w:cs="Times New Roman"/>
          <w:sz w:val="16"/>
          <w:szCs w:val="16"/>
          <w:lang w:val="en-IN"/>
          <w:rPrChange w:id="8493" w:author="DELL" w:date="2023-07-07T10:42:00Z">
            <w:rPr>
              <w:del w:id="8494" w:author="DELL PB" w:date="2023-08-01T16:36:00Z"/>
              <w:rFonts w:ascii="Times New Roman" w:hAnsi="Times New Roman" w:cs="Times New Roman"/>
              <w:sz w:val="24"/>
              <w:szCs w:val="24"/>
            </w:rPr>
          </w:rPrChange>
        </w:rPr>
      </w:pPr>
      <w:ins w:id="8495" w:author="DELL" w:date="2023-07-07T09:59:00Z">
        <w:del w:id="8496" w:author="DELL PB" w:date="2023-08-01T16:36:00Z">
          <w:r w:rsidDel="00D921F2">
            <w:rPr>
              <w:rFonts w:ascii="Times New Roman" w:hAnsi="Times New Roman" w:cs="Times New Roman"/>
              <w:sz w:val="20"/>
            </w:rPr>
            <w:tab/>
          </w:r>
          <w:r w:rsidRPr="009922FE" w:rsidDel="00D921F2">
            <w:rPr>
              <w:rFonts w:ascii="Times New Roman" w:hAnsi="Times New Roman" w:cs="Times New Roman"/>
              <w:sz w:val="16"/>
              <w:szCs w:val="16"/>
              <w:rPrChange w:id="8497" w:author="DELL" w:date="2023-07-07T10:32:00Z">
                <w:rPr>
                  <w:rFonts w:ascii="Times New Roman" w:hAnsi="Times New Roman" w:cs="Times New Roman"/>
                  <w:sz w:val="20"/>
                </w:rPr>
              </w:rPrChange>
            </w:rPr>
            <w:delText xml:space="preserve">NOTE — </w:delText>
          </w:r>
        </w:del>
      </w:ins>
      <w:ins w:id="8498" w:author="DELL" w:date="2023-07-07T10:02:00Z">
        <w:del w:id="8499" w:author="DELL PB" w:date="2023-08-01T16:36:00Z">
          <w:r w:rsidR="005B6B6A" w:rsidRPr="009922FE" w:rsidDel="00D921F2">
            <w:rPr>
              <w:rFonts w:ascii="Times New Roman" w:hAnsi="Times New Roman" w:cs="Times New Roman"/>
              <w:sz w:val="16"/>
              <w:szCs w:val="16"/>
              <w:rPrChange w:id="8500" w:author="DELL" w:date="2023-07-07T10:32:00Z">
                <w:rPr>
                  <w:rFonts w:ascii="Times New Roman" w:hAnsi="Times New Roman" w:cs="Times New Roman"/>
                  <w:sz w:val="20"/>
                </w:rPr>
              </w:rPrChange>
            </w:rPr>
            <w:delText xml:space="preserve">Point </w:delText>
          </w:r>
        </w:del>
      </w:ins>
      <w:ins w:id="8501" w:author="DELL" w:date="2023-07-07T10:03:00Z">
        <w:del w:id="8502" w:author="DELL PB" w:date="2023-08-01T16:36:00Z">
          <w:r w:rsidR="005B6B6A" w:rsidRPr="009922FE" w:rsidDel="00D921F2">
            <w:rPr>
              <w:rFonts w:ascii="Times New Roman" w:hAnsi="Times New Roman" w:cs="Times New Roman"/>
              <w:sz w:val="16"/>
              <w:szCs w:val="16"/>
              <w:rPrChange w:id="8503" w:author="DELL" w:date="2023-07-07T10:32:00Z">
                <w:rPr>
                  <w:rFonts w:ascii="Times New Roman" w:hAnsi="Times New Roman" w:cs="Times New Roman"/>
                  <w:sz w:val="20"/>
                </w:rPr>
              </w:rPrChange>
            </w:rPr>
            <w:delText>(b)</w:delText>
          </w:r>
        </w:del>
      </w:ins>
      <w:ins w:id="8504" w:author="DELL" w:date="2023-07-07T10:34:00Z">
        <w:del w:id="8505" w:author="DELL PB" w:date="2023-08-01T16:36:00Z">
          <w:r w:rsidR="00E34A23" w:rsidDel="00D921F2">
            <w:rPr>
              <w:rFonts w:ascii="Times New Roman" w:hAnsi="Times New Roman" w:cs="Times New Roman"/>
              <w:sz w:val="16"/>
              <w:szCs w:val="16"/>
            </w:rPr>
            <w:delText xml:space="preserve"> of (3) and (4), point</w:delText>
          </w:r>
        </w:del>
      </w:ins>
      <w:ins w:id="8506" w:author="DELL" w:date="2023-07-07T10:05:00Z">
        <w:del w:id="8507" w:author="DELL PB" w:date="2023-08-01T16:36:00Z">
          <w:r w:rsidR="005B6B6A" w:rsidRPr="009922FE" w:rsidDel="00D921F2">
            <w:rPr>
              <w:rFonts w:ascii="Times New Roman" w:hAnsi="Times New Roman" w:cs="Times New Roman"/>
              <w:sz w:val="16"/>
              <w:szCs w:val="16"/>
              <w:rPrChange w:id="8508" w:author="DELL" w:date="2023-07-07T10:32:00Z">
                <w:rPr>
                  <w:rFonts w:ascii="Times New Roman" w:hAnsi="Times New Roman" w:cs="Times New Roman"/>
                  <w:sz w:val="20"/>
                </w:rPr>
              </w:rPrChange>
            </w:rPr>
            <w:delText xml:space="preserve"> </w:delText>
          </w:r>
        </w:del>
      </w:ins>
      <w:ins w:id="8509" w:author="DELL" w:date="2023-07-07T10:03:00Z">
        <w:del w:id="8510" w:author="DELL PB" w:date="2023-08-01T16:36:00Z">
          <w:r w:rsidR="005B6B6A" w:rsidRPr="009922FE" w:rsidDel="00D921F2">
            <w:rPr>
              <w:rFonts w:ascii="Times New Roman" w:hAnsi="Times New Roman" w:cs="Times New Roman"/>
              <w:sz w:val="16"/>
              <w:szCs w:val="16"/>
              <w:rPrChange w:id="8511" w:author="DELL" w:date="2023-07-07T10:32:00Z">
                <w:rPr>
                  <w:rFonts w:ascii="Times New Roman" w:hAnsi="Times New Roman" w:cs="Times New Roman"/>
                  <w:sz w:val="20"/>
                </w:rPr>
              </w:rPrChange>
            </w:rPr>
            <w:delText xml:space="preserve">(c) and </w:delText>
          </w:r>
        </w:del>
      </w:ins>
      <w:ins w:id="8512" w:author="DELL" w:date="2023-07-07T10:34:00Z">
        <w:del w:id="8513" w:author="DELL PB" w:date="2023-08-01T16:36:00Z">
          <w:r w:rsidR="00E34A23" w:rsidDel="00D921F2">
            <w:rPr>
              <w:rFonts w:ascii="Times New Roman" w:hAnsi="Times New Roman" w:cs="Times New Roman"/>
              <w:sz w:val="16"/>
              <w:szCs w:val="16"/>
            </w:rPr>
            <w:delText xml:space="preserve">point </w:delText>
          </w:r>
        </w:del>
      </w:ins>
      <w:ins w:id="8514" w:author="DELL" w:date="2023-07-07T10:03:00Z">
        <w:del w:id="8515" w:author="DELL PB" w:date="2023-08-01T16:36:00Z">
          <w:r w:rsidR="005B6B6A" w:rsidRPr="009922FE" w:rsidDel="00D921F2">
            <w:rPr>
              <w:rFonts w:ascii="Times New Roman" w:hAnsi="Times New Roman" w:cs="Times New Roman"/>
              <w:sz w:val="16"/>
              <w:szCs w:val="16"/>
              <w:rPrChange w:id="8516" w:author="DELL" w:date="2023-07-07T10:32:00Z">
                <w:rPr>
                  <w:rFonts w:ascii="Times New Roman" w:hAnsi="Times New Roman" w:cs="Times New Roman"/>
                  <w:sz w:val="20"/>
                </w:rPr>
              </w:rPrChange>
            </w:rPr>
            <w:delText>(d) do not concern ICE systems.</w:delText>
          </w:r>
        </w:del>
      </w:ins>
    </w:p>
    <w:p w14:paraId="3F49CE5F" w14:textId="2F06E6FB" w:rsidR="00C577D1" w:rsidRPr="00A25CF8" w:rsidDel="00D921F2" w:rsidRDefault="00C577D1">
      <w:pPr>
        <w:spacing w:after="0" w:line="240" w:lineRule="auto"/>
        <w:jc w:val="both"/>
        <w:rPr>
          <w:del w:id="8517" w:author="DELL PB" w:date="2023-08-01T16:36:00Z"/>
          <w:rFonts w:ascii="Times New Roman" w:hAnsi="Times New Roman" w:cs="Times New Roman"/>
          <w:sz w:val="20"/>
          <w:rPrChange w:id="8518" w:author="ITS AMC" w:date="2023-05-02T11:51:00Z">
            <w:rPr>
              <w:del w:id="8519" w:author="DELL PB" w:date="2023-08-01T16:36:00Z"/>
              <w:rFonts w:ascii="Times New Roman" w:hAnsi="Times New Roman" w:cs="Times New Roman"/>
              <w:sz w:val="24"/>
              <w:szCs w:val="24"/>
            </w:rPr>
          </w:rPrChange>
        </w:rPr>
      </w:pPr>
    </w:p>
    <w:p w14:paraId="0D7EE550" w14:textId="24393EB2" w:rsidR="009666E5" w:rsidRPr="00A25CF8" w:rsidDel="0015440C" w:rsidRDefault="00C577D1">
      <w:pPr>
        <w:spacing w:after="0" w:line="240" w:lineRule="auto"/>
        <w:jc w:val="both"/>
        <w:rPr>
          <w:del w:id="8520" w:author="DELL PB" w:date="2023-08-01T16:43:00Z"/>
          <w:rFonts w:ascii="Times New Roman" w:hAnsi="Times New Roman" w:cs="Times New Roman"/>
          <w:sz w:val="20"/>
          <w:rPrChange w:id="8521" w:author="ITS AMC" w:date="2023-05-02T11:51:00Z">
            <w:rPr>
              <w:del w:id="8522" w:author="DELL PB" w:date="2023-08-01T16:43:00Z"/>
              <w:rFonts w:ascii="Times New Roman" w:hAnsi="Times New Roman" w:cs="Times New Roman"/>
              <w:sz w:val="24"/>
              <w:szCs w:val="24"/>
            </w:rPr>
          </w:rPrChange>
        </w:rPr>
      </w:pPr>
      <w:del w:id="8523" w:author="DELL PB" w:date="2023-08-01T16:36:00Z">
        <w:r w:rsidRPr="00A25CF8" w:rsidDel="00D921F2">
          <w:rPr>
            <w:rFonts w:ascii="Times New Roman" w:hAnsi="Times New Roman" w:cs="Times New Roman"/>
            <w:sz w:val="20"/>
            <w:rPrChange w:id="8524" w:author="ITS AMC" w:date="2023-05-02T11:51:00Z">
              <w:rPr>
                <w:rFonts w:ascii="Times New Roman" w:hAnsi="Times New Roman" w:cs="Times New Roman"/>
                <w:sz w:val="24"/>
                <w:szCs w:val="24"/>
              </w:rPr>
            </w:rPrChange>
          </w:rPr>
          <w:delText>Te</w:delText>
        </w:r>
        <w:r w:rsidR="009666E5" w:rsidRPr="00A25CF8" w:rsidDel="00D921F2">
          <w:rPr>
            <w:rFonts w:ascii="Times New Roman" w:hAnsi="Times New Roman" w:cs="Times New Roman"/>
            <w:sz w:val="20"/>
            <w:rPrChange w:id="8525" w:author="ITS AMC" w:date="2023-05-02T11:51:00Z">
              <w:rPr>
                <w:rFonts w:ascii="Times New Roman" w:hAnsi="Times New Roman" w:cs="Times New Roman"/>
                <w:sz w:val="24"/>
                <w:szCs w:val="24"/>
              </w:rPr>
            </w:rPrChange>
          </w:rPr>
          <w:delText>st on a complete unit is the main part of the method</w:delText>
        </w:r>
        <w:r w:rsidR="00CF37B4" w:rsidRPr="00A25CF8" w:rsidDel="00D921F2">
          <w:rPr>
            <w:rFonts w:ascii="Times New Roman" w:hAnsi="Times New Roman" w:cs="Times New Roman"/>
            <w:sz w:val="20"/>
            <w:rPrChange w:id="8526"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27" w:author="ITS AMC" w:date="2023-05-02T11:51:00Z">
              <w:rPr>
                <w:rFonts w:ascii="Times New Roman" w:hAnsi="Times New Roman" w:cs="Times New Roman"/>
                <w:sz w:val="24"/>
                <w:szCs w:val="24"/>
              </w:rPr>
            </w:rPrChange>
          </w:rPr>
          <w:delText>consisting of a set of 5 to 8 one-day tests taken</w:delText>
        </w:r>
        <w:r w:rsidR="00CF37B4" w:rsidRPr="00A25CF8" w:rsidDel="00D921F2">
          <w:rPr>
            <w:rFonts w:ascii="Times New Roman" w:hAnsi="Times New Roman" w:cs="Times New Roman"/>
            <w:sz w:val="20"/>
            <w:rPrChange w:id="8528"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29" w:author="ITS AMC" w:date="2023-05-02T11:51:00Z">
              <w:rPr>
                <w:rFonts w:ascii="Times New Roman" w:hAnsi="Times New Roman" w:cs="Times New Roman"/>
                <w:sz w:val="24"/>
                <w:szCs w:val="24"/>
              </w:rPr>
            </w:rPrChange>
          </w:rPr>
          <w:delText>independently. Additional 3 to 5 test days are necessary</w:delText>
        </w:r>
        <w:r w:rsidR="00CF37B4" w:rsidRPr="00A25CF8" w:rsidDel="00D921F2">
          <w:rPr>
            <w:rFonts w:ascii="Times New Roman" w:hAnsi="Times New Roman" w:cs="Times New Roman"/>
            <w:sz w:val="20"/>
            <w:rPrChange w:id="853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31" w:author="ITS AMC" w:date="2023-05-02T11:51:00Z">
              <w:rPr>
                <w:rFonts w:ascii="Times New Roman" w:hAnsi="Times New Roman" w:cs="Times New Roman"/>
                <w:sz w:val="24"/>
                <w:szCs w:val="24"/>
              </w:rPr>
            </w:rPrChange>
          </w:rPr>
          <w:delText>if optional measurements listed in point ‘b’ are to</w:delText>
        </w:r>
        <w:r w:rsidR="00CF37B4" w:rsidRPr="00A25CF8" w:rsidDel="00D921F2">
          <w:rPr>
            <w:rFonts w:ascii="Times New Roman" w:hAnsi="Times New Roman" w:cs="Times New Roman"/>
            <w:sz w:val="20"/>
            <w:rPrChange w:id="8532"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33" w:author="ITS AMC" w:date="2023-05-02T11:51:00Z">
              <w:rPr>
                <w:rFonts w:ascii="Times New Roman" w:hAnsi="Times New Roman" w:cs="Times New Roman"/>
                <w:sz w:val="24"/>
                <w:szCs w:val="24"/>
              </w:rPr>
            </w:rPrChange>
          </w:rPr>
          <w:delText>be identified.</w:delText>
        </w:r>
        <w:r w:rsidR="00CF37B4" w:rsidRPr="00A25CF8" w:rsidDel="00D921F2">
          <w:rPr>
            <w:rFonts w:ascii="Times New Roman" w:hAnsi="Times New Roman" w:cs="Times New Roman"/>
            <w:sz w:val="20"/>
            <w:rPrChange w:id="8534"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35" w:author="ITS AMC" w:date="2023-05-02T11:51:00Z">
              <w:rPr>
                <w:rFonts w:ascii="Times New Roman" w:hAnsi="Times New Roman" w:cs="Times New Roman"/>
                <w:sz w:val="24"/>
                <w:szCs w:val="24"/>
              </w:rPr>
            </w:rPrChange>
          </w:rPr>
          <w:delText>The test is based on specific operating conditions</w:delText>
        </w:r>
        <w:r w:rsidR="00CF37B4" w:rsidRPr="00A25CF8" w:rsidDel="00D921F2">
          <w:rPr>
            <w:rFonts w:ascii="Times New Roman" w:hAnsi="Times New Roman" w:cs="Times New Roman"/>
            <w:sz w:val="20"/>
            <w:rPrChange w:id="8536"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37" w:author="ITS AMC" w:date="2023-05-02T11:51:00Z">
              <w:rPr>
                <w:rFonts w:ascii="Times New Roman" w:hAnsi="Times New Roman" w:cs="Times New Roman"/>
                <w:sz w:val="24"/>
                <w:szCs w:val="24"/>
              </w:rPr>
            </w:rPrChange>
          </w:rPr>
          <w:delText>selected so as to simplify the mathematical model of</w:delText>
        </w:r>
        <w:r w:rsidR="00CF37B4" w:rsidRPr="00A25CF8" w:rsidDel="00D921F2">
          <w:rPr>
            <w:rFonts w:ascii="Times New Roman" w:hAnsi="Times New Roman" w:cs="Times New Roman"/>
            <w:sz w:val="20"/>
            <w:rPrChange w:id="8538"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39" w:author="ITS AMC" w:date="2023-05-02T11:51:00Z">
              <w:rPr>
                <w:rFonts w:ascii="Times New Roman" w:hAnsi="Times New Roman" w:cs="Times New Roman"/>
                <w:sz w:val="24"/>
                <w:szCs w:val="24"/>
              </w:rPr>
            </w:rPrChange>
          </w:rPr>
          <w:delText>the system and so to enable system parameters identification.</w:delText>
        </w:r>
        <w:r w:rsidR="00CF37B4" w:rsidRPr="00A25CF8" w:rsidDel="00D921F2">
          <w:rPr>
            <w:rFonts w:ascii="Times New Roman" w:hAnsi="Times New Roman" w:cs="Times New Roman"/>
            <w:sz w:val="20"/>
            <w:rPrChange w:id="854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41" w:author="ITS AMC" w:date="2023-05-02T11:51:00Z">
              <w:rPr>
                <w:rFonts w:ascii="Times New Roman" w:hAnsi="Times New Roman" w:cs="Times New Roman"/>
                <w:sz w:val="24"/>
                <w:szCs w:val="24"/>
              </w:rPr>
            </w:rPrChange>
          </w:rPr>
          <w:delText>Namely, the draw-off during active conversation</w:delText>
        </w:r>
        <w:r w:rsidR="00CF37B4" w:rsidRPr="00A25CF8" w:rsidDel="00D921F2">
          <w:rPr>
            <w:rFonts w:ascii="Times New Roman" w:hAnsi="Times New Roman" w:cs="Times New Roman"/>
            <w:sz w:val="20"/>
            <w:rPrChange w:id="8542"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43" w:author="ITS AMC" w:date="2023-05-02T11:51:00Z">
              <w:rPr>
                <w:rFonts w:ascii="Times New Roman" w:hAnsi="Times New Roman" w:cs="Times New Roman"/>
                <w:sz w:val="24"/>
                <w:szCs w:val="24"/>
              </w:rPr>
            </w:rPrChange>
          </w:rPr>
          <w:delText>of solar energy (that is the operating period of a</w:delText>
        </w:r>
        <w:r w:rsidR="00CF37B4" w:rsidRPr="00A25CF8" w:rsidDel="00D921F2">
          <w:rPr>
            <w:rFonts w:ascii="Times New Roman" w:hAnsi="Times New Roman" w:cs="Times New Roman"/>
            <w:sz w:val="20"/>
            <w:rPrChange w:id="8544"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45" w:author="ITS AMC" w:date="2023-05-02T11:51:00Z">
              <w:rPr>
                <w:rFonts w:ascii="Times New Roman" w:hAnsi="Times New Roman" w:cs="Times New Roman"/>
                <w:sz w:val="24"/>
                <w:szCs w:val="24"/>
              </w:rPr>
            </w:rPrChange>
          </w:rPr>
          <w:delText>collector pump for a forced system) should be held</w:delText>
        </w:r>
        <w:r w:rsidR="00CF37B4" w:rsidRPr="00A25CF8" w:rsidDel="00D921F2">
          <w:rPr>
            <w:rFonts w:ascii="Times New Roman" w:hAnsi="Times New Roman" w:cs="Times New Roman"/>
            <w:sz w:val="20"/>
            <w:rPrChange w:id="8546"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47" w:author="ITS AMC" w:date="2023-05-02T11:51:00Z">
              <w:rPr>
                <w:rFonts w:ascii="Times New Roman" w:hAnsi="Times New Roman" w:cs="Times New Roman"/>
                <w:sz w:val="24"/>
                <w:szCs w:val="24"/>
              </w:rPr>
            </w:rPrChange>
          </w:rPr>
          <w:delText>constant during one-day measurement but is different</w:delText>
        </w:r>
        <w:r w:rsidR="00CF37B4" w:rsidRPr="00A25CF8" w:rsidDel="00D921F2">
          <w:rPr>
            <w:rFonts w:ascii="Times New Roman" w:hAnsi="Times New Roman" w:cs="Times New Roman"/>
            <w:sz w:val="20"/>
            <w:rPrChange w:id="8548"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49" w:author="ITS AMC" w:date="2023-05-02T11:51:00Z">
              <w:rPr>
                <w:rFonts w:ascii="Times New Roman" w:hAnsi="Times New Roman" w:cs="Times New Roman"/>
                <w:sz w:val="24"/>
                <w:szCs w:val="24"/>
              </w:rPr>
            </w:rPrChange>
          </w:rPr>
          <w:delText>for a set of one-day tests.</w:delText>
        </w:r>
        <w:r w:rsidR="00CF37B4" w:rsidRPr="00A25CF8" w:rsidDel="00D921F2">
          <w:rPr>
            <w:rFonts w:ascii="Times New Roman" w:hAnsi="Times New Roman" w:cs="Times New Roman"/>
            <w:sz w:val="20"/>
            <w:rPrChange w:id="855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51" w:author="ITS AMC" w:date="2023-05-02T11:51:00Z">
              <w:rPr>
                <w:rFonts w:ascii="Times New Roman" w:hAnsi="Times New Roman" w:cs="Times New Roman"/>
                <w:sz w:val="24"/>
                <w:szCs w:val="24"/>
              </w:rPr>
            </w:rPrChange>
          </w:rPr>
          <w:delText>By identification of the thermal and optimal performance</w:delText>
        </w:r>
        <w:r w:rsidR="00CF37B4" w:rsidRPr="00A25CF8" w:rsidDel="00D921F2">
          <w:rPr>
            <w:rFonts w:ascii="Times New Roman" w:hAnsi="Times New Roman" w:cs="Times New Roman"/>
            <w:sz w:val="20"/>
            <w:rPrChange w:id="8552"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53" w:author="ITS AMC" w:date="2023-05-02T11:51:00Z">
              <w:rPr>
                <w:rFonts w:ascii="Times New Roman" w:hAnsi="Times New Roman" w:cs="Times New Roman"/>
                <w:sz w:val="24"/>
                <w:szCs w:val="24"/>
              </w:rPr>
            </w:rPrChange>
          </w:rPr>
          <w:delText>of the system components, a long-term prediction</w:delText>
        </w:r>
        <w:r w:rsidR="00CF37B4" w:rsidRPr="00A25CF8" w:rsidDel="00D921F2">
          <w:rPr>
            <w:rFonts w:ascii="Times New Roman" w:hAnsi="Times New Roman" w:cs="Times New Roman"/>
            <w:sz w:val="20"/>
            <w:rPrChange w:id="8554"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55" w:author="ITS AMC" w:date="2023-05-02T11:51:00Z">
              <w:rPr>
                <w:rFonts w:ascii="Times New Roman" w:hAnsi="Times New Roman" w:cs="Times New Roman"/>
                <w:sz w:val="24"/>
                <w:szCs w:val="24"/>
              </w:rPr>
            </w:rPrChange>
          </w:rPr>
          <w:delText>of system performance is enabled for various sets of</w:delText>
        </w:r>
        <w:r w:rsidR="00CF37B4" w:rsidRPr="00A25CF8" w:rsidDel="00D921F2">
          <w:rPr>
            <w:rFonts w:ascii="Times New Roman" w:hAnsi="Times New Roman" w:cs="Times New Roman"/>
            <w:sz w:val="20"/>
            <w:rPrChange w:id="8556"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57" w:author="ITS AMC" w:date="2023-05-02T11:51:00Z">
              <w:rPr>
                <w:rFonts w:ascii="Times New Roman" w:hAnsi="Times New Roman" w:cs="Times New Roman"/>
                <w:sz w:val="24"/>
                <w:szCs w:val="24"/>
              </w:rPr>
            </w:rPrChange>
          </w:rPr>
          <w:delText>climatic and operating conditions as well as for certain</w:delText>
        </w:r>
        <w:r w:rsidR="00CF37B4" w:rsidRPr="00A25CF8" w:rsidDel="00D921F2">
          <w:rPr>
            <w:rFonts w:ascii="Times New Roman" w:hAnsi="Times New Roman" w:cs="Times New Roman"/>
            <w:sz w:val="20"/>
            <w:rPrChange w:id="8558"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59" w:author="ITS AMC" w:date="2023-05-02T11:51:00Z">
              <w:rPr>
                <w:rFonts w:ascii="Times New Roman" w:hAnsi="Times New Roman" w:cs="Times New Roman"/>
                <w:sz w:val="24"/>
                <w:szCs w:val="24"/>
              </w:rPr>
            </w:rPrChange>
          </w:rPr>
          <w:delText>modifications of the system installation.</w:delText>
        </w:r>
        <w:r w:rsidR="00CF37B4" w:rsidRPr="00A25CF8" w:rsidDel="00D921F2">
          <w:rPr>
            <w:rFonts w:ascii="Times New Roman" w:hAnsi="Times New Roman" w:cs="Times New Roman"/>
            <w:sz w:val="20"/>
            <w:rPrChange w:id="856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61" w:author="ITS AMC" w:date="2023-05-02T11:51:00Z">
              <w:rPr>
                <w:rFonts w:ascii="Times New Roman" w:hAnsi="Times New Roman" w:cs="Times New Roman"/>
                <w:sz w:val="24"/>
                <w:szCs w:val="24"/>
              </w:rPr>
            </w:rPrChange>
          </w:rPr>
          <w:delText>There is no experimental verification</w:delText>
        </w:r>
        <w:r w:rsidR="00CF37B4" w:rsidRPr="00A25CF8" w:rsidDel="00D921F2">
          <w:rPr>
            <w:rFonts w:ascii="Times New Roman" w:hAnsi="Times New Roman" w:cs="Times New Roman"/>
            <w:sz w:val="20"/>
            <w:rPrChange w:id="8562"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63" w:author="ITS AMC" w:date="2023-05-02T11:51:00Z">
              <w:rPr>
                <w:rFonts w:ascii="Times New Roman" w:hAnsi="Times New Roman" w:cs="Times New Roman"/>
                <w:sz w:val="24"/>
                <w:szCs w:val="24"/>
              </w:rPr>
            </w:rPrChange>
          </w:rPr>
          <w:delText>of</w:delText>
        </w:r>
        <w:r w:rsidR="00CF37B4" w:rsidRPr="00A25CF8" w:rsidDel="00D921F2">
          <w:rPr>
            <w:rFonts w:ascii="Times New Roman" w:hAnsi="Times New Roman" w:cs="Times New Roman"/>
            <w:sz w:val="20"/>
            <w:rPrChange w:id="8564"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65" w:author="ITS AMC" w:date="2023-05-02T11:51:00Z">
              <w:rPr>
                <w:rFonts w:ascii="Times New Roman" w:hAnsi="Times New Roman" w:cs="Times New Roman"/>
                <w:sz w:val="24"/>
                <w:szCs w:val="24"/>
              </w:rPr>
            </w:rPrChange>
          </w:rPr>
          <w:delText>the applicability</w:delText>
        </w:r>
        <w:r w:rsidR="00CF37B4" w:rsidRPr="00A25CF8" w:rsidDel="00D921F2">
          <w:rPr>
            <w:rFonts w:ascii="Times New Roman" w:hAnsi="Times New Roman" w:cs="Times New Roman"/>
            <w:sz w:val="20"/>
            <w:rPrChange w:id="8566"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67" w:author="ITS AMC" w:date="2023-05-02T11:51:00Z">
              <w:rPr>
                <w:rFonts w:ascii="Times New Roman" w:hAnsi="Times New Roman" w:cs="Times New Roman"/>
                <w:sz w:val="24"/>
                <w:szCs w:val="24"/>
              </w:rPr>
            </w:rPrChange>
          </w:rPr>
          <w:delText>of the test method to system with boiling/condensing</w:delText>
        </w:r>
        <w:r w:rsidR="00CF37B4" w:rsidRPr="00A25CF8" w:rsidDel="00D921F2">
          <w:rPr>
            <w:rFonts w:ascii="Times New Roman" w:hAnsi="Times New Roman" w:cs="Times New Roman"/>
            <w:sz w:val="20"/>
            <w:rPrChange w:id="8568"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69" w:author="ITS AMC" w:date="2023-05-02T11:51:00Z">
              <w:rPr>
                <w:rFonts w:ascii="Times New Roman" w:hAnsi="Times New Roman" w:cs="Times New Roman"/>
                <w:sz w:val="24"/>
                <w:szCs w:val="24"/>
              </w:rPr>
            </w:rPrChange>
          </w:rPr>
          <w:delText>collectors.</w:delText>
        </w:r>
        <w:r w:rsidR="00CF37B4" w:rsidRPr="00A25CF8" w:rsidDel="00D921F2">
          <w:rPr>
            <w:rFonts w:ascii="Times New Roman" w:hAnsi="Times New Roman" w:cs="Times New Roman"/>
            <w:sz w:val="20"/>
            <w:rPrChange w:id="857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71" w:author="ITS AMC" w:date="2023-05-02T11:51:00Z">
              <w:rPr>
                <w:rFonts w:ascii="Times New Roman" w:hAnsi="Times New Roman" w:cs="Times New Roman"/>
                <w:sz w:val="24"/>
                <w:szCs w:val="24"/>
              </w:rPr>
            </w:rPrChange>
          </w:rPr>
          <w:delText>The theoretically estimated values of</w:delText>
        </w:r>
        <w:r w:rsidR="00CF37B4" w:rsidRPr="00A25CF8" w:rsidDel="00D921F2">
          <w:rPr>
            <w:rFonts w:ascii="Times New Roman" w:hAnsi="Times New Roman" w:cs="Times New Roman"/>
            <w:sz w:val="20"/>
            <w:rPrChange w:id="8572"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73" w:author="ITS AMC" w:date="2023-05-02T11:51:00Z">
              <w:rPr>
                <w:rFonts w:ascii="Times New Roman" w:hAnsi="Times New Roman" w:cs="Times New Roman"/>
                <w:sz w:val="24"/>
                <w:szCs w:val="24"/>
              </w:rPr>
            </w:rPrChange>
          </w:rPr>
          <w:delText>parameters listed</w:delText>
        </w:r>
        <w:r w:rsidR="00CF37B4" w:rsidRPr="00A25CF8" w:rsidDel="00D921F2">
          <w:rPr>
            <w:rFonts w:ascii="Times New Roman" w:hAnsi="Times New Roman" w:cs="Times New Roman"/>
            <w:sz w:val="20"/>
            <w:rPrChange w:id="8574"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75" w:author="ITS AMC" w:date="2023-05-02T11:51:00Z">
              <w:rPr>
                <w:rFonts w:ascii="Times New Roman" w:hAnsi="Times New Roman" w:cs="Times New Roman"/>
                <w:sz w:val="24"/>
                <w:szCs w:val="24"/>
              </w:rPr>
            </w:rPrChange>
          </w:rPr>
          <w:delText>in point ‘</w:delText>
        </w:r>
      </w:del>
      <w:ins w:id="8576" w:author="DELL" w:date="2023-07-07T10:07:00Z">
        <w:del w:id="8577" w:author="DELL PB" w:date="2023-08-01T16:36:00Z">
          <w:r w:rsidR="00B9007A" w:rsidDel="00D921F2">
            <w:rPr>
              <w:rFonts w:ascii="Times New Roman" w:hAnsi="Times New Roman" w:cs="Times New Roman"/>
              <w:sz w:val="20"/>
            </w:rPr>
            <w:delText>c</w:delText>
          </w:r>
        </w:del>
      </w:ins>
      <w:del w:id="8578" w:author="DELL PB" w:date="2023-08-01T16:36:00Z">
        <w:r w:rsidR="009666E5" w:rsidRPr="00A25CF8" w:rsidDel="00D921F2">
          <w:rPr>
            <w:rFonts w:ascii="Times New Roman" w:hAnsi="Times New Roman" w:cs="Times New Roman"/>
            <w:sz w:val="20"/>
            <w:rPrChange w:id="8579" w:author="ITS AMC" w:date="2023-05-02T11:51:00Z">
              <w:rPr>
                <w:rFonts w:ascii="Times New Roman" w:hAnsi="Times New Roman" w:cs="Times New Roman"/>
                <w:sz w:val="24"/>
                <w:szCs w:val="24"/>
              </w:rPr>
            </w:rPrChange>
          </w:rPr>
          <w:delText>C’ could be determined either by experimental</w:delText>
        </w:r>
        <w:r w:rsidR="00CF37B4" w:rsidRPr="00A25CF8" w:rsidDel="00D921F2">
          <w:rPr>
            <w:rFonts w:ascii="Times New Roman" w:hAnsi="Times New Roman" w:cs="Times New Roman"/>
            <w:sz w:val="20"/>
            <w:rPrChange w:id="858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81" w:author="ITS AMC" w:date="2023-05-02T11:51:00Z">
              <w:rPr>
                <w:rFonts w:ascii="Times New Roman" w:hAnsi="Times New Roman" w:cs="Times New Roman"/>
                <w:sz w:val="24"/>
                <w:szCs w:val="24"/>
              </w:rPr>
            </w:rPrChange>
          </w:rPr>
          <w:delText xml:space="preserve">procedure described in </w:delText>
        </w:r>
        <w:r w:rsidR="009666E5" w:rsidRPr="00A25CF8" w:rsidDel="00D921F2">
          <w:rPr>
            <w:rFonts w:ascii="Times New Roman" w:hAnsi="Times New Roman" w:cs="Times New Roman"/>
            <w:b/>
            <w:bCs/>
            <w:sz w:val="20"/>
            <w:rPrChange w:id="8582" w:author="ITS AMC" w:date="2023-05-02T11:51:00Z">
              <w:rPr>
                <w:rFonts w:ascii="Times New Roman" w:hAnsi="Times New Roman" w:cs="Times New Roman"/>
                <w:b/>
                <w:bCs/>
                <w:sz w:val="24"/>
                <w:szCs w:val="24"/>
              </w:rPr>
            </w:rPrChange>
          </w:rPr>
          <w:delText>7.1</w:delText>
        </w:r>
        <w:r w:rsidR="009666E5" w:rsidRPr="00A25CF8" w:rsidDel="00D921F2">
          <w:rPr>
            <w:rFonts w:ascii="Times New Roman" w:hAnsi="Times New Roman" w:cs="Times New Roman"/>
            <w:sz w:val="20"/>
            <w:rPrChange w:id="8583" w:author="ITS AMC" w:date="2023-05-02T11:51:00Z">
              <w:rPr>
                <w:rFonts w:ascii="Times New Roman" w:hAnsi="Times New Roman" w:cs="Times New Roman"/>
                <w:sz w:val="24"/>
                <w:szCs w:val="24"/>
              </w:rPr>
            </w:rPrChange>
          </w:rPr>
          <w:delText xml:space="preserve"> for pressure drop measurements</w:delText>
        </w:r>
        <w:r w:rsidR="00CF37B4" w:rsidRPr="00A25CF8" w:rsidDel="00D921F2">
          <w:rPr>
            <w:rFonts w:ascii="Times New Roman" w:hAnsi="Times New Roman" w:cs="Times New Roman"/>
            <w:sz w:val="20"/>
            <w:rPrChange w:id="8584"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85" w:author="ITS AMC" w:date="2023-05-02T11:51:00Z">
              <w:rPr>
                <w:rFonts w:ascii="Times New Roman" w:hAnsi="Times New Roman" w:cs="Times New Roman"/>
                <w:sz w:val="24"/>
                <w:szCs w:val="24"/>
              </w:rPr>
            </w:rPrChange>
          </w:rPr>
          <w:delText>or theoretical approximation (calculating</w:delText>
        </w:r>
        <w:r w:rsidR="00CF37B4" w:rsidRPr="00A25CF8" w:rsidDel="00D921F2">
          <w:rPr>
            <w:rFonts w:ascii="Times New Roman" w:hAnsi="Times New Roman" w:cs="Times New Roman"/>
            <w:sz w:val="20"/>
            <w:rPrChange w:id="8586"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87" w:author="ITS AMC" w:date="2023-05-02T11:51:00Z">
              <w:rPr>
                <w:rFonts w:ascii="Times New Roman" w:hAnsi="Times New Roman" w:cs="Times New Roman"/>
                <w:sz w:val="24"/>
                <w:szCs w:val="24"/>
              </w:rPr>
            </w:rPrChange>
          </w:rPr>
          <w:delText>the heat losses of the pipes).</w:delText>
        </w:r>
        <w:r w:rsidR="00CF37B4" w:rsidRPr="00A25CF8" w:rsidDel="00D921F2">
          <w:rPr>
            <w:rFonts w:ascii="Times New Roman" w:hAnsi="Times New Roman" w:cs="Times New Roman"/>
            <w:sz w:val="20"/>
            <w:rPrChange w:id="8588"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89" w:author="ITS AMC" w:date="2023-05-02T11:51:00Z">
              <w:rPr>
                <w:rFonts w:ascii="Times New Roman" w:hAnsi="Times New Roman" w:cs="Times New Roman"/>
                <w:sz w:val="24"/>
                <w:szCs w:val="24"/>
              </w:rPr>
            </w:rPrChange>
          </w:rPr>
          <w:delText>The test for points ‘b’ and ‘d’ are described in the</w:delText>
        </w:r>
        <w:r w:rsidR="00CF37B4" w:rsidRPr="00A25CF8" w:rsidDel="00D921F2">
          <w:rPr>
            <w:rFonts w:ascii="Times New Roman" w:hAnsi="Times New Roman" w:cs="Times New Roman"/>
            <w:sz w:val="20"/>
            <w:rPrChange w:id="8590" w:author="ITS AMC" w:date="2023-05-02T11:51:00Z">
              <w:rPr>
                <w:rFonts w:ascii="Times New Roman" w:hAnsi="Times New Roman" w:cs="Times New Roman"/>
                <w:sz w:val="24"/>
                <w:szCs w:val="24"/>
              </w:rPr>
            </w:rPrChange>
          </w:rPr>
          <w:delText xml:space="preserve"> </w:delText>
        </w:r>
        <w:r w:rsidR="009666E5" w:rsidRPr="00A25CF8" w:rsidDel="00D921F2">
          <w:rPr>
            <w:rFonts w:ascii="Times New Roman" w:hAnsi="Times New Roman" w:cs="Times New Roman"/>
            <w:sz w:val="20"/>
            <w:rPrChange w:id="8591" w:author="ITS AMC" w:date="2023-05-02T11:51:00Z">
              <w:rPr>
                <w:rFonts w:ascii="Times New Roman" w:hAnsi="Times New Roman" w:cs="Times New Roman"/>
                <w:sz w:val="24"/>
                <w:szCs w:val="24"/>
              </w:rPr>
            </w:rPrChange>
          </w:rPr>
          <w:delText xml:space="preserve">following </w:delText>
        </w:r>
        <w:r w:rsidR="009666E5" w:rsidRPr="00A25CF8" w:rsidDel="00D921F2">
          <w:rPr>
            <w:rFonts w:ascii="Times New Roman" w:hAnsi="Times New Roman" w:cs="Times New Roman"/>
            <w:b/>
            <w:bCs/>
            <w:sz w:val="20"/>
            <w:rPrChange w:id="8592" w:author="ITS AMC" w:date="2023-05-02T11:51:00Z">
              <w:rPr>
                <w:rFonts w:ascii="Times New Roman" w:hAnsi="Times New Roman" w:cs="Times New Roman"/>
                <w:b/>
                <w:bCs/>
                <w:sz w:val="24"/>
                <w:szCs w:val="24"/>
              </w:rPr>
            </w:rPrChange>
          </w:rPr>
          <w:delText>7.2.2</w:delText>
        </w:r>
        <w:r w:rsidR="009666E5" w:rsidRPr="00A25CF8" w:rsidDel="00D921F2">
          <w:rPr>
            <w:rFonts w:ascii="Times New Roman" w:hAnsi="Times New Roman" w:cs="Times New Roman"/>
            <w:sz w:val="20"/>
            <w:rPrChange w:id="8593" w:author="ITS AMC" w:date="2023-05-02T11:51:00Z">
              <w:rPr>
                <w:rFonts w:ascii="Times New Roman" w:hAnsi="Times New Roman" w:cs="Times New Roman"/>
                <w:sz w:val="24"/>
                <w:szCs w:val="24"/>
              </w:rPr>
            </w:rPrChange>
          </w:rPr>
          <w:delText xml:space="preserve"> and </w:delText>
        </w:r>
        <w:r w:rsidR="009666E5" w:rsidRPr="00A25CF8" w:rsidDel="00D921F2">
          <w:rPr>
            <w:rFonts w:ascii="Times New Roman" w:hAnsi="Times New Roman" w:cs="Times New Roman"/>
            <w:b/>
            <w:bCs/>
            <w:sz w:val="20"/>
            <w:rPrChange w:id="8594" w:author="ITS AMC" w:date="2023-05-02T11:51:00Z">
              <w:rPr>
                <w:rFonts w:ascii="Times New Roman" w:hAnsi="Times New Roman" w:cs="Times New Roman"/>
                <w:b/>
                <w:bCs/>
                <w:sz w:val="24"/>
                <w:szCs w:val="24"/>
              </w:rPr>
            </w:rPrChange>
          </w:rPr>
          <w:delText>7.2.3</w:delText>
        </w:r>
        <w:r w:rsidR="009666E5" w:rsidRPr="00A25CF8" w:rsidDel="00D921F2">
          <w:rPr>
            <w:rFonts w:ascii="Times New Roman" w:hAnsi="Times New Roman" w:cs="Times New Roman"/>
            <w:sz w:val="20"/>
            <w:rPrChange w:id="8595" w:author="ITS AMC" w:date="2023-05-02T11:51:00Z">
              <w:rPr>
                <w:rFonts w:ascii="Times New Roman" w:hAnsi="Times New Roman" w:cs="Times New Roman"/>
                <w:sz w:val="24"/>
                <w:szCs w:val="24"/>
              </w:rPr>
            </w:rPrChange>
          </w:rPr>
          <w:delText>.</w:delText>
        </w:r>
      </w:del>
    </w:p>
    <w:p w14:paraId="582FD686" w14:textId="4326E5C4" w:rsidR="00CF37B4" w:rsidRPr="00A25CF8" w:rsidDel="0015440C" w:rsidRDefault="00CF37B4">
      <w:pPr>
        <w:spacing w:after="0" w:line="240" w:lineRule="auto"/>
        <w:jc w:val="both"/>
        <w:rPr>
          <w:del w:id="8596" w:author="DELL PB" w:date="2023-08-01T16:43:00Z"/>
          <w:rFonts w:ascii="Times New Roman" w:hAnsi="Times New Roman" w:cs="Times New Roman"/>
          <w:sz w:val="20"/>
          <w:rPrChange w:id="8597" w:author="ITS AMC" w:date="2023-05-02T11:51:00Z">
            <w:rPr>
              <w:del w:id="8598" w:author="DELL PB" w:date="2023-08-01T16:43:00Z"/>
              <w:rFonts w:ascii="Times New Roman" w:hAnsi="Times New Roman" w:cs="Times New Roman"/>
              <w:sz w:val="24"/>
              <w:szCs w:val="24"/>
            </w:rPr>
          </w:rPrChange>
        </w:rPr>
      </w:pPr>
    </w:p>
    <w:p w14:paraId="3E45AFD1" w14:textId="716B1E92" w:rsidR="009666E5" w:rsidRPr="00A25CF8" w:rsidDel="0015440C" w:rsidRDefault="009666E5">
      <w:pPr>
        <w:spacing w:after="0" w:line="240" w:lineRule="auto"/>
        <w:jc w:val="both"/>
        <w:rPr>
          <w:del w:id="8599" w:author="DELL PB" w:date="2023-08-01T16:44:00Z"/>
          <w:rFonts w:ascii="Times New Roman" w:hAnsi="Times New Roman" w:cs="Times New Roman"/>
          <w:i/>
          <w:iCs/>
          <w:sz w:val="20"/>
          <w:rPrChange w:id="8600" w:author="ITS AMC" w:date="2023-05-02T11:51:00Z">
            <w:rPr>
              <w:del w:id="8601" w:author="DELL PB" w:date="2023-08-01T16:44:00Z"/>
              <w:rFonts w:ascii="Times New Roman" w:hAnsi="Times New Roman" w:cs="Times New Roman"/>
              <w:i/>
              <w:iCs/>
              <w:sz w:val="24"/>
              <w:szCs w:val="24"/>
            </w:rPr>
          </w:rPrChange>
        </w:rPr>
      </w:pPr>
      <w:del w:id="8602" w:author="DELL PB" w:date="2023-08-01T16:44:00Z">
        <w:r w:rsidRPr="00A25CF8" w:rsidDel="0015440C">
          <w:rPr>
            <w:rFonts w:ascii="Times New Roman" w:hAnsi="Times New Roman" w:cs="Times New Roman"/>
            <w:b/>
            <w:bCs/>
            <w:sz w:val="20"/>
            <w:rPrChange w:id="8603" w:author="ITS AMC" w:date="2023-05-02T11:51:00Z">
              <w:rPr>
                <w:rFonts w:ascii="Times New Roman" w:hAnsi="Times New Roman" w:cs="Times New Roman"/>
                <w:b/>
                <w:bCs/>
                <w:sz w:val="24"/>
                <w:szCs w:val="24"/>
              </w:rPr>
            </w:rPrChange>
          </w:rPr>
          <w:delText xml:space="preserve">7.2.2 </w:delText>
        </w:r>
        <w:r w:rsidRPr="00A25CF8" w:rsidDel="0015440C">
          <w:rPr>
            <w:rFonts w:ascii="Times New Roman" w:hAnsi="Times New Roman" w:cs="Times New Roman"/>
            <w:i/>
            <w:iCs/>
            <w:sz w:val="20"/>
            <w:rPrChange w:id="8604" w:author="ITS AMC" w:date="2023-05-02T11:51:00Z">
              <w:rPr>
                <w:rFonts w:ascii="Times New Roman" w:hAnsi="Times New Roman" w:cs="Times New Roman"/>
                <w:i/>
                <w:iCs/>
                <w:sz w:val="24"/>
                <w:szCs w:val="24"/>
              </w:rPr>
            </w:rPrChange>
          </w:rPr>
          <w:delText>Test on a Complete Unit</w:delText>
        </w:r>
      </w:del>
    </w:p>
    <w:p w14:paraId="1276B64D" w14:textId="3580ABF8" w:rsidR="00CF37B4" w:rsidRPr="00A25CF8" w:rsidDel="0015440C" w:rsidRDefault="00CF37B4">
      <w:pPr>
        <w:spacing w:after="0" w:line="240" w:lineRule="auto"/>
        <w:jc w:val="both"/>
        <w:rPr>
          <w:del w:id="8605" w:author="DELL PB" w:date="2023-08-01T16:44:00Z"/>
          <w:rFonts w:ascii="Times New Roman" w:hAnsi="Times New Roman" w:cs="Times New Roman"/>
          <w:b/>
          <w:bCs/>
          <w:sz w:val="20"/>
          <w:rPrChange w:id="8606" w:author="ITS AMC" w:date="2023-05-02T11:51:00Z">
            <w:rPr>
              <w:del w:id="8607" w:author="DELL PB" w:date="2023-08-01T16:44:00Z"/>
              <w:rFonts w:ascii="Times New Roman" w:hAnsi="Times New Roman" w:cs="Times New Roman"/>
              <w:b/>
              <w:bCs/>
              <w:sz w:val="24"/>
              <w:szCs w:val="24"/>
            </w:rPr>
          </w:rPrChange>
        </w:rPr>
      </w:pPr>
    </w:p>
    <w:p w14:paraId="6F3C657C" w14:textId="5B37EFE5" w:rsidR="009666E5" w:rsidRPr="00A25CF8" w:rsidDel="0015440C" w:rsidRDefault="009666E5">
      <w:pPr>
        <w:spacing w:after="0" w:line="240" w:lineRule="auto"/>
        <w:jc w:val="both"/>
        <w:rPr>
          <w:del w:id="8608" w:author="DELL PB" w:date="2023-08-01T16:44:00Z"/>
          <w:rFonts w:ascii="Times New Roman" w:hAnsi="Times New Roman" w:cs="Times New Roman"/>
          <w:b/>
          <w:bCs/>
          <w:sz w:val="20"/>
          <w:rPrChange w:id="8609" w:author="ITS AMC" w:date="2023-05-02T11:51:00Z">
            <w:rPr>
              <w:del w:id="8610" w:author="DELL PB" w:date="2023-08-01T16:44:00Z"/>
              <w:rFonts w:ascii="Times New Roman" w:hAnsi="Times New Roman" w:cs="Times New Roman"/>
              <w:b/>
              <w:bCs/>
              <w:sz w:val="24"/>
              <w:szCs w:val="24"/>
            </w:rPr>
          </w:rPrChange>
        </w:rPr>
      </w:pPr>
      <w:del w:id="8611" w:author="DELL PB" w:date="2023-08-01T16:44:00Z">
        <w:r w:rsidRPr="00A25CF8" w:rsidDel="0015440C">
          <w:rPr>
            <w:rFonts w:ascii="Times New Roman" w:hAnsi="Times New Roman" w:cs="Times New Roman"/>
            <w:b/>
            <w:bCs/>
            <w:sz w:val="20"/>
            <w:rPrChange w:id="8612" w:author="ITS AMC" w:date="2023-05-02T11:51:00Z">
              <w:rPr>
                <w:rFonts w:ascii="Times New Roman" w:hAnsi="Times New Roman" w:cs="Times New Roman"/>
                <w:b/>
                <w:bCs/>
                <w:sz w:val="24"/>
                <w:szCs w:val="24"/>
              </w:rPr>
            </w:rPrChange>
          </w:rPr>
          <w:delText xml:space="preserve">7.2.2.1 </w:delText>
        </w:r>
        <w:r w:rsidRPr="00A25CF8" w:rsidDel="0015440C">
          <w:rPr>
            <w:rFonts w:ascii="Times New Roman" w:hAnsi="Times New Roman" w:cs="Times New Roman"/>
            <w:i/>
            <w:iCs/>
            <w:sz w:val="20"/>
            <w:rPrChange w:id="8613" w:author="ITS AMC" w:date="2023-05-02T11:51:00Z">
              <w:rPr>
                <w:rFonts w:ascii="Times New Roman" w:hAnsi="Times New Roman" w:cs="Times New Roman"/>
                <w:i/>
                <w:iCs/>
                <w:sz w:val="24"/>
                <w:szCs w:val="24"/>
              </w:rPr>
            </w:rPrChange>
          </w:rPr>
          <w:delText>Test installation</w:delText>
        </w:r>
      </w:del>
    </w:p>
    <w:p w14:paraId="7B0E4B1E" w14:textId="0BFB0048" w:rsidR="00CF37B4" w:rsidRPr="00A25CF8" w:rsidDel="0015440C" w:rsidRDefault="00CF37B4">
      <w:pPr>
        <w:spacing w:after="0" w:line="240" w:lineRule="auto"/>
        <w:jc w:val="both"/>
        <w:rPr>
          <w:del w:id="8614" w:author="DELL PB" w:date="2023-08-01T16:44:00Z"/>
          <w:rFonts w:ascii="Times New Roman" w:hAnsi="Times New Roman" w:cs="Times New Roman"/>
          <w:b/>
          <w:bCs/>
          <w:sz w:val="20"/>
          <w:rPrChange w:id="8615" w:author="ITS AMC" w:date="2023-05-02T11:51:00Z">
            <w:rPr>
              <w:del w:id="8616" w:author="DELL PB" w:date="2023-08-01T16:44:00Z"/>
              <w:rFonts w:ascii="Times New Roman" w:hAnsi="Times New Roman" w:cs="Times New Roman"/>
              <w:b/>
              <w:bCs/>
              <w:sz w:val="24"/>
              <w:szCs w:val="24"/>
            </w:rPr>
          </w:rPrChange>
        </w:rPr>
      </w:pPr>
    </w:p>
    <w:p w14:paraId="6E64AE83" w14:textId="35198BD2" w:rsidR="009666E5" w:rsidRPr="00A25CF8" w:rsidRDefault="009666E5">
      <w:pPr>
        <w:spacing w:after="0" w:line="240" w:lineRule="auto"/>
        <w:jc w:val="both"/>
        <w:rPr>
          <w:rFonts w:ascii="Times New Roman" w:hAnsi="Times New Roman" w:cs="Times New Roman"/>
          <w:sz w:val="20"/>
          <w:rPrChange w:id="8617" w:author="ITS AMC" w:date="2023-05-02T11:51:00Z">
            <w:rPr>
              <w:rFonts w:ascii="Times New Roman" w:hAnsi="Times New Roman" w:cs="Times New Roman"/>
              <w:sz w:val="24"/>
              <w:szCs w:val="24"/>
            </w:rPr>
          </w:rPrChange>
        </w:rPr>
      </w:pPr>
      <w:del w:id="8618" w:author="DELL PB" w:date="2023-08-01T16:44:00Z">
        <w:r w:rsidRPr="00A25CF8" w:rsidDel="0015440C">
          <w:rPr>
            <w:rFonts w:ascii="Times New Roman" w:hAnsi="Times New Roman" w:cs="Times New Roman"/>
            <w:sz w:val="20"/>
            <w:rPrChange w:id="8619" w:author="ITS AMC" w:date="2023-05-02T11:51:00Z">
              <w:rPr>
                <w:rFonts w:ascii="Times New Roman" w:hAnsi="Times New Roman" w:cs="Times New Roman"/>
                <w:sz w:val="24"/>
                <w:szCs w:val="24"/>
              </w:rPr>
            </w:rPrChange>
          </w:rPr>
          <w:delText xml:space="preserve">The considerations outlined in </w:delText>
        </w:r>
      </w:del>
      <w:ins w:id="8620" w:author="ITS AMC" w:date="2023-05-02T11:58:00Z">
        <w:del w:id="8621" w:author="DELL PB" w:date="2023-08-01T16:44:00Z">
          <w:r w:rsidR="00155280" w:rsidDel="0015440C">
            <w:rPr>
              <w:rFonts w:ascii="Times New Roman" w:hAnsi="Times New Roman" w:cs="Times New Roman"/>
              <w:sz w:val="20"/>
            </w:rPr>
            <w:delText>c</w:delText>
          </w:r>
        </w:del>
      </w:ins>
      <w:del w:id="8622" w:author="DELL PB" w:date="2023-08-01T16:44:00Z">
        <w:r w:rsidR="00C9416B" w:rsidRPr="00A25CF8" w:rsidDel="0015440C">
          <w:rPr>
            <w:rFonts w:ascii="Times New Roman" w:hAnsi="Times New Roman" w:cs="Times New Roman"/>
            <w:sz w:val="20"/>
            <w:rPrChange w:id="8623" w:author="ITS AMC" w:date="2023-05-02T11:51:00Z">
              <w:rPr>
                <w:rFonts w:ascii="Times New Roman" w:hAnsi="Times New Roman" w:cs="Times New Roman"/>
                <w:sz w:val="24"/>
                <w:szCs w:val="24"/>
              </w:rPr>
            </w:rPrChange>
          </w:rPr>
          <w:delText>C</w:delText>
        </w:r>
        <w:r w:rsidR="00D82176" w:rsidRPr="00A25CF8" w:rsidDel="0015440C">
          <w:rPr>
            <w:rFonts w:ascii="Times New Roman" w:hAnsi="Times New Roman" w:cs="Times New Roman"/>
            <w:sz w:val="20"/>
            <w:rPrChange w:id="8624" w:author="ITS AMC" w:date="2023-05-02T11:51:00Z">
              <w:rPr>
                <w:rFonts w:ascii="Times New Roman" w:hAnsi="Times New Roman" w:cs="Times New Roman"/>
                <w:sz w:val="24"/>
                <w:szCs w:val="24"/>
              </w:rPr>
            </w:rPrChange>
          </w:rPr>
          <w:delText xml:space="preserve">lause </w:delText>
        </w:r>
        <w:r w:rsidRPr="00A25CF8" w:rsidDel="0015440C">
          <w:rPr>
            <w:rFonts w:ascii="Times New Roman" w:hAnsi="Times New Roman" w:cs="Times New Roman"/>
            <w:b/>
            <w:bCs/>
            <w:sz w:val="20"/>
            <w:rPrChange w:id="8625" w:author="ITS AMC" w:date="2023-05-02T11:51:00Z">
              <w:rPr>
                <w:rFonts w:ascii="Times New Roman" w:hAnsi="Times New Roman" w:cs="Times New Roman"/>
                <w:b/>
                <w:bCs/>
                <w:sz w:val="24"/>
                <w:szCs w:val="24"/>
              </w:rPr>
            </w:rPrChange>
          </w:rPr>
          <w:delText xml:space="preserve">5 </w:delText>
        </w:r>
        <w:r w:rsidRPr="00A25CF8" w:rsidDel="0015440C">
          <w:rPr>
            <w:rFonts w:ascii="Times New Roman" w:hAnsi="Times New Roman" w:cs="Times New Roman"/>
            <w:sz w:val="20"/>
            <w:rPrChange w:id="8626" w:author="ITS AMC" w:date="2023-05-02T11:51:00Z">
              <w:rPr>
                <w:rFonts w:ascii="Times New Roman" w:hAnsi="Times New Roman" w:cs="Times New Roman"/>
                <w:sz w:val="24"/>
                <w:szCs w:val="24"/>
              </w:rPr>
            </w:rPrChange>
          </w:rPr>
          <w:delText xml:space="preserve">and </w:delText>
        </w:r>
        <w:r w:rsidR="00C9416B" w:rsidRPr="00A25CF8" w:rsidDel="0015440C">
          <w:rPr>
            <w:rFonts w:ascii="Times New Roman" w:hAnsi="Times New Roman" w:cs="Times New Roman"/>
            <w:sz w:val="20"/>
            <w:rPrChange w:id="8627" w:author="ITS AMC" w:date="2023-05-02T11:51:00Z">
              <w:rPr>
                <w:rFonts w:ascii="Times New Roman" w:hAnsi="Times New Roman" w:cs="Times New Roman"/>
                <w:sz w:val="24"/>
                <w:szCs w:val="24"/>
              </w:rPr>
            </w:rPrChange>
          </w:rPr>
          <w:delText>C</w:delText>
        </w:r>
      </w:del>
      <w:ins w:id="8628" w:author="ITS AMC" w:date="2023-05-02T11:58:00Z">
        <w:del w:id="8629" w:author="DELL PB" w:date="2023-08-01T16:44:00Z">
          <w:r w:rsidR="00155280" w:rsidDel="0015440C">
            <w:rPr>
              <w:rFonts w:ascii="Times New Roman" w:hAnsi="Times New Roman" w:cs="Times New Roman"/>
              <w:sz w:val="20"/>
            </w:rPr>
            <w:delText>c</w:delText>
          </w:r>
        </w:del>
      </w:ins>
      <w:del w:id="8630" w:author="DELL PB" w:date="2023-08-01T16:44:00Z">
        <w:r w:rsidR="00D82176" w:rsidRPr="00A25CF8" w:rsidDel="0015440C">
          <w:rPr>
            <w:rFonts w:ascii="Times New Roman" w:hAnsi="Times New Roman" w:cs="Times New Roman"/>
            <w:sz w:val="20"/>
            <w:rPrChange w:id="8631" w:author="ITS AMC" w:date="2023-05-02T11:51:00Z">
              <w:rPr>
                <w:rFonts w:ascii="Times New Roman" w:hAnsi="Times New Roman" w:cs="Times New Roman"/>
                <w:sz w:val="24"/>
                <w:szCs w:val="24"/>
              </w:rPr>
            </w:rPrChange>
          </w:rPr>
          <w:delText xml:space="preserve">lause </w:delText>
        </w:r>
        <w:r w:rsidRPr="00A25CF8" w:rsidDel="0015440C">
          <w:rPr>
            <w:rFonts w:ascii="Times New Roman" w:hAnsi="Times New Roman" w:cs="Times New Roman"/>
            <w:b/>
            <w:bCs/>
            <w:sz w:val="20"/>
            <w:rPrChange w:id="8632" w:author="ITS AMC" w:date="2023-05-02T11:51:00Z">
              <w:rPr>
                <w:rFonts w:ascii="Times New Roman" w:hAnsi="Times New Roman" w:cs="Times New Roman"/>
                <w:b/>
                <w:bCs/>
                <w:sz w:val="24"/>
                <w:szCs w:val="24"/>
              </w:rPr>
            </w:rPrChange>
          </w:rPr>
          <w:delText xml:space="preserve">6 </w:delText>
        </w:r>
        <w:r w:rsidRPr="00A25CF8" w:rsidDel="0015440C">
          <w:rPr>
            <w:rFonts w:ascii="Times New Roman" w:hAnsi="Times New Roman" w:cs="Times New Roman"/>
            <w:sz w:val="20"/>
            <w:rPrChange w:id="8633" w:author="ITS AMC" w:date="2023-05-02T11:51:00Z">
              <w:rPr>
                <w:rFonts w:ascii="Times New Roman" w:hAnsi="Times New Roman" w:cs="Times New Roman"/>
                <w:sz w:val="24"/>
                <w:szCs w:val="24"/>
              </w:rPr>
            </w:rPrChange>
          </w:rPr>
          <w:delText>should be</w:delText>
        </w:r>
        <w:r w:rsidR="00CF37B4" w:rsidRPr="00A25CF8" w:rsidDel="0015440C">
          <w:rPr>
            <w:rFonts w:ascii="Times New Roman" w:hAnsi="Times New Roman" w:cs="Times New Roman"/>
            <w:sz w:val="20"/>
            <w:rPrChange w:id="8634" w:author="ITS AMC" w:date="2023-05-02T11:51:00Z">
              <w:rPr>
                <w:rFonts w:ascii="Times New Roman" w:hAnsi="Times New Roman" w:cs="Times New Roman"/>
                <w:sz w:val="24"/>
                <w:szCs w:val="24"/>
              </w:rPr>
            </w:rPrChange>
          </w:rPr>
          <w:delText xml:space="preserve"> </w:delText>
        </w:r>
        <w:r w:rsidRPr="00A25CF8" w:rsidDel="0015440C">
          <w:rPr>
            <w:rFonts w:ascii="Times New Roman" w:hAnsi="Times New Roman" w:cs="Times New Roman"/>
            <w:sz w:val="20"/>
            <w:rPrChange w:id="8635" w:author="ITS AMC" w:date="2023-05-02T11:51:00Z">
              <w:rPr>
                <w:rFonts w:ascii="Times New Roman" w:hAnsi="Times New Roman" w:cs="Times New Roman"/>
                <w:sz w:val="24"/>
                <w:szCs w:val="24"/>
              </w:rPr>
            </w:rPrChange>
          </w:rPr>
          <w:delText>followed. For testing the ICS and forced/thermosiphon</w:delText>
        </w:r>
        <w:r w:rsidR="00CF37B4" w:rsidRPr="00A25CF8" w:rsidDel="0015440C">
          <w:rPr>
            <w:rFonts w:ascii="Times New Roman" w:hAnsi="Times New Roman" w:cs="Times New Roman"/>
            <w:sz w:val="20"/>
            <w:rPrChange w:id="8636" w:author="ITS AMC" w:date="2023-05-02T11:51:00Z">
              <w:rPr>
                <w:rFonts w:ascii="Times New Roman" w:hAnsi="Times New Roman" w:cs="Times New Roman"/>
                <w:sz w:val="24"/>
                <w:szCs w:val="24"/>
              </w:rPr>
            </w:rPrChange>
          </w:rPr>
          <w:delText xml:space="preserve"> </w:delText>
        </w:r>
        <w:r w:rsidRPr="00A25CF8" w:rsidDel="0015440C">
          <w:rPr>
            <w:rFonts w:ascii="Times New Roman" w:hAnsi="Times New Roman" w:cs="Times New Roman"/>
            <w:sz w:val="20"/>
            <w:rPrChange w:id="8637" w:author="ITS AMC" w:date="2023-05-02T11:51:00Z">
              <w:rPr>
                <w:rFonts w:ascii="Times New Roman" w:hAnsi="Times New Roman" w:cs="Times New Roman"/>
                <w:sz w:val="24"/>
                <w:szCs w:val="24"/>
              </w:rPr>
            </w:rPrChange>
          </w:rPr>
          <w:delText>system, a test loop similar to that shown in</w:delText>
        </w:r>
        <w:r w:rsidR="00CF37B4" w:rsidRPr="00A25CF8" w:rsidDel="0015440C">
          <w:rPr>
            <w:rFonts w:ascii="Times New Roman" w:hAnsi="Times New Roman" w:cs="Times New Roman"/>
            <w:sz w:val="20"/>
            <w:rPrChange w:id="8638" w:author="ITS AMC" w:date="2023-05-02T11:51:00Z">
              <w:rPr>
                <w:rFonts w:ascii="Times New Roman" w:hAnsi="Times New Roman" w:cs="Times New Roman"/>
                <w:sz w:val="24"/>
                <w:szCs w:val="24"/>
              </w:rPr>
            </w:rPrChange>
          </w:rPr>
          <w:delText xml:space="preserve"> </w:delText>
        </w:r>
        <w:r w:rsidRPr="00A25CF8" w:rsidDel="0015440C">
          <w:rPr>
            <w:rFonts w:ascii="Times New Roman" w:hAnsi="Times New Roman" w:cs="Times New Roman"/>
            <w:sz w:val="20"/>
            <w:rPrChange w:id="8639" w:author="ITS AMC" w:date="2023-05-02T11:51:00Z">
              <w:rPr>
                <w:rFonts w:ascii="Times New Roman" w:hAnsi="Times New Roman" w:cs="Times New Roman"/>
                <w:sz w:val="24"/>
                <w:szCs w:val="24"/>
              </w:rPr>
            </w:rPrChange>
          </w:rPr>
          <w:delText xml:space="preserve">Fig. 12 and </w:delText>
        </w:r>
      </w:del>
      <w:ins w:id="8640" w:author="ITS AMC" w:date="2023-05-02T11:58:00Z">
        <w:del w:id="8641" w:author="DELL PB" w:date="2023-08-01T16:44:00Z">
          <w:r w:rsidR="00155280" w:rsidDel="0015440C">
            <w:rPr>
              <w:rFonts w:ascii="Times New Roman" w:hAnsi="Times New Roman" w:cs="Times New Roman"/>
              <w:sz w:val="20"/>
            </w:rPr>
            <w:delText xml:space="preserve">Fig. </w:delText>
          </w:r>
        </w:del>
      </w:ins>
      <w:del w:id="8642" w:author="DELL PB" w:date="2023-08-01T16:44:00Z">
        <w:r w:rsidRPr="00A25CF8" w:rsidDel="0015440C">
          <w:rPr>
            <w:rFonts w:ascii="Times New Roman" w:hAnsi="Times New Roman" w:cs="Times New Roman"/>
            <w:sz w:val="20"/>
            <w:rPrChange w:id="8643" w:author="ITS AMC" w:date="2023-05-02T11:51:00Z">
              <w:rPr>
                <w:rFonts w:ascii="Times New Roman" w:hAnsi="Times New Roman" w:cs="Times New Roman"/>
                <w:sz w:val="24"/>
                <w:szCs w:val="24"/>
              </w:rPr>
            </w:rPrChange>
          </w:rPr>
          <w:delText xml:space="preserve">13 should be used. </w:delText>
        </w:r>
        <w:r w:rsidR="00CF37B4" w:rsidRPr="00A25CF8" w:rsidDel="0015440C">
          <w:rPr>
            <w:rFonts w:ascii="Times New Roman" w:hAnsi="Times New Roman" w:cs="Times New Roman"/>
            <w:sz w:val="20"/>
            <w:rPrChange w:id="8644" w:author="ITS AMC" w:date="2023-05-02T11:51:00Z">
              <w:rPr>
                <w:rFonts w:ascii="Times New Roman" w:hAnsi="Times New Roman" w:cs="Times New Roman"/>
                <w:sz w:val="24"/>
                <w:szCs w:val="24"/>
              </w:rPr>
            </w:rPrChange>
          </w:rPr>
          <w:delText xml:space="preserve">The flow </w:delText>
        </w:r>
        <w:r w:rsidRPr="00A25CF8" w:rsidDel="0015440C">
          <w:rPr>
            <w:rFonts w:ascii="Times New Roman" w:hAnsi="Times New Roman" w:cs="Times New Roman"/>
            <w:sz w:val="20"/>
            <w:rPrChange w:id="8645" w:author="ITS AMC" w:date="2023-05-02T11:51:00Z">
              <w:rPr>
                <w:rFonts w:ascii="Times New Roman" w:hAnsi="Times New Roman" w:cs="Times New Roman"/>
                <w:sz w:val="24"/>
                <w:szCs w:val="24"/>
              </w:rPr>
            </w:rPrChange>
          </w:rPr>
          <w:delText>controller</w:delText>
        </w:r>
        <w:r w:rsidR="00CF37B4" w:rsidRPr="00A25CF8" w:rsidDel="0015440C">
          <w:rPr>
            <w:rFonts w:ascii="Times New Roman" w:hAnsi="Times New Roman" w:cs="Times New Roman"/>
            <w:sz w:val="20"/>
            <w:rPrChange w:id="8646" w:author="ITS AMC" w:date="2023-05-02T11:51:00Z">
              <w:rPr>
                <w:rFonts w:ascii="Times New Roman" w:hAnsi="Times New Roman" w:cs="Times New Roman"/>
                <w:sz w:val="24"/>
                <w:szCs w:val="24"/>
              </w:rPr>
            </w:rPrChange>
          </w:rPr>
          <w:delText xml:space="preserve"> </w:delText>
        </w:r>
        <w:r w:rsidRPr="00A25CF8" w:rsidDel="0015440C">
          <w:rPr>
            <w:rFonts w:ascii="Times New Roman" w:hAnsi="Times New Roman" w:cs="Times New Roman"/>
            <w:sz w:val="20"/>
            <w:rPrChange w:id="8647" w:author="ITS AMC" w:date="2023-05-02T11:51:00Z">
              <w:rPr>
                <w:rFonts w:ascii="Times New Roman" w:hAnsi="Times New Roman" w:cs="Times New Roman"/>
                <w:sz w:val="24"/>
                <w:szCs w:val="24"/>
              </w:rPr>
            </w:rPrChange>
          </w:rPr>
          <w:delText>should be capable of maintaining the flow-rate through</w:delText>
        </w:r>
        <w:r w:rsidR="00CF37B4" w:rsidRPr="00A25CF8" w:rsidDel="0015440C">
          <w:rPr>
            <w:rFonts w:ascii="Times New Roman" w:hAnsi="Times New Roman" w:cs="Times New Roman"/>
            <w:sz w:val="20"/>
            <w:rPrChange w:id="8648" w:author="ITS AMC" w:date="2023-05-02T11:51:00Z">
              <w:rPr>
                <w:rFonts w:ascii="Times New Roman" w:hAnsi="Times New Roman" w:cs="Times New Roman"/>
                <w:sz w:val="24"/>
                <w:szCs w:val="24"/>
              </w:rPr>
            </w:rPrChange>
          </w:rPr>
          <w:delText xml:space="preserve"> </w:delText>
        </w:r>
        <w:r w:rsidRPr="00A25CF8" w:rsidDel="0015440C">
          <w:rPr>
            <w:rFonts w:ascii="Times New Roman" w:hAnsi="Times New Roman" w:cs="Times New Roman"/>
            <w:sz w:val="20"/>
            <w:rPrChange w:id="8649" w:author="ITS AMC" w:date="2023-05-02T11:51:00Z">
              <w:rPr>
                <w:rFonts w:ascii="Times New Roman" w:hAnsi="Times New Roman" w:cs="Times New Roman"/>
                <w:sz w:val="24"/>
                <w:szCs w:val="24"/>
              </w:rPr>
            </w:rPrChange>
          </w:rPr>
          <w:delText>the storage at 2.5 percent relative stability. The temperature</w:delText>
        </w:r>
        <w:r w:rsidR="00CF37B4" w:rsidRPr="00A25CF8" w:rsidDel="0015440C">
          <w:rPr>
            <w:rFonts w:ascii="Times New Roman" w:hAnsi="Times New Roman" w:cs="Times New Roman"/>
            <w:sz w:val="20"/>
            <w:rPrChange w:id="8650" w:author="ITS AMC" w:date="2023-05-02T11:51:00Z">
              <w:rPr>
                <w:rFonts w:ascii="Times New Roman" w:hAnsi="Times New Roman" w:cs="Times New Roman"/>
                <w:sz w:val="24"/>
                <w:szCs w:val="24"/>
              </w:rPr>
            </w:rPrChange>
          </w:rPr>
          <w:delText xml:space="preserve"> </w:delText>
        </w:r>
        <w:r w:rsidRPr="00A25CF8" w:rsidDel="0015440C">
          <w:rPr>
            <w:rFonts w:ascii="Times New Roman" w:hAnsi="Times New Roman" w:cs="Times New Roman"/>
            <w:sz w:val="20"/>
            <w:rPrChange w:id="8651" w:author="ITS AMC" w:date="2023-05-02T11:51:00Z">
              <w:rPr>
                <w:rFonts w:ascii="Times New Roman" w:hAnsi="Times New Roman" w:cs="Times New Roman"/>
                <w:sz w:val="24"/>
                <w:szCs w:val="24"/>
              </w:rPr>
            </w:rPrChange>
          </w:rPr>
          <w:delText>regulator should be able to control the inlet</w:delText>
        </w:r>
        <w:r w:rsidR="00CF37B4" w:rsidRPr="00A25CF8" w:rsidDel="0015440C">
          <w:rPr>
            <w:rFonts w:ascii="Times New Roman" w:hAnsi="Times New Roman" w:cs="Times New Roman"/>
            <w:sz w:val="20"/>
            <w:rPrChange w:id="8652" w:author="ITS AMC" w:date="2023-05-02T11:51:00Z">
              <w:rPr>
                <w:rFonts w:ascii="Times New Roman" w:hAnsi="Times New Roman" w:cs="Times New Roman"/>
                <w:sz w:val="24"/>
                <w:szCs w:val="24"/>
              </w:rPr>
            </w:rPrChange>
          </w:rPr>
          <w:delText xml:space="preserve"> </w:delText>
        </w:r>
        <w:r w:rsidR="00D82176" w:rsidRPr="00A25CF8" w:rsidDel="0015440C">
          <w:rPr>
            <w:rFonts w:ascii="Times New Roman" w:hAnsi="Times New Roman" w:cs="Times New Roman"/>
            <w:sz w:val="20"/>
            <w:rPrChange w:id="8653" w:author="ITS AMC" w:date="2023-05-02T11:51:00Z">
              <w:rPr>
                <w:rFonts w:ascii="Times New Roman" w:hAnsi="Times New Roman" w:cs="Times New Roman"/>
                <w:sz w:val="24"/>
                <w:szCs w:val="24"/>
              </w:rPr>
            </w:rPrChange>
          </w:rPr>
          <w:delText>fluid temperature within 0.2</w:delText>
        </w:r>
      </w:del>
      <w:ins w:id="8654" w:author="ITS AMC" w:date="2023-05-02T11:58:00Z">
        <w:del w:id="8655" w:author="DELL PB" w:date="2023-08-01T16:44:00Z">
          <w:r w:rsidR="00155280" w:rsidDel="0015440C">
            <w:rPr>
              <w:rFonts w:ascii="Times New Roman" w:hAnsi="Times New Roman" w:cs="Times New Roman"/>
              <w:sz w:val="20"/>
            </w:rPr>
            <w:delText xml:space="preserve"> </w:delText>
          </w:r>
        </w:del>
      </w:ins>
      <w:del w:id="8656" w:author="DELL PB" w:date="2023-08-01T16:44:00Z">
        <w:r w:rsidR="00D82176" w:rsidRPr="00A25CF8" w:rsidDel="0015440C">
          <w:rPr>
            <w:rFonts w:ascii="Times New Roman" w:hAnsi="Times New Roman" w:cs="Times New Roman"/>
            <w:sz w:val="20"/>
            <w:rPrChange w:id="8657" w:author="ITS AMC" w:date="2023-05-02T11:51:00Z">
              <w:rPr>
                <w:rFonts w:ascii="Times New Roman" w:hAnsi="Times New Roman" w:cs="Times New Roman"/>
                <w:sz w:val="24"/>
                <w:szCs w:val="24"/>
              </w:rPr>
            </w:rPrChange>
          </w:rPr>
          <w:delText>°</w:delText>
        </w:r>
        <w:r w:rsidRPr="00A25CF8" w:rsidDel="0015440C">
          <w:rPr>
            <w:rFonts w:ascii="Times New Roman" w:hAnsi="Times New Roman" w:cs="Times New Roman"/>
            <w:sz w:val="20"/>
            <w:rPrChange w:id="8658" w:author="ITS AMC" w:date="2023-05-02T11:51:00Z">
              <w:rPr>
                <w:rFonts w:ascii="Times New Roman" w:hAnsi="Times New Roman" w:cs="Times New Roman"/>
                <w:sz w:val="24"/>
                <w:szCs w:val="24"/>
              </w:rPr>
            </w:rPrChange>
          </w:rPr>
          <w:delText>C when the flow rate is</w:delText>
        </w:r>
        <w:r w:rsidR="00CF37B4" w:rsidRPr="00A25CF8" w:rsidDel="0015440C">
          <w:rPr>
            <w:rFonts w:ascii="Times New Roman" w:hAnsi="Times New Roman" w:cs="Times New Roman"/>
            <w:sz w:val="20"/>
            <w:rPrChange w:id="8659" w:author="ITS AMC" w:date="2023-05-02T11:51:00Z">
              <w:rPr>
                <w:rFonts w:ascii="Times New Roman" w:hAnsi="Times New Roman" w:cs="Times New Roman"/>
                <w:sz w:val="24"/>
                <w:szCs w:val="24"/>
              </w:rPr>
            </w:rPrChange>
          </w:rPr>
          <w:delText xml:space="preserve"> </w:delText>
        </w:r>
        <w:r w:rsidRPr="00A25CF8" w:rsidDel="0015440C">
          <w:rPr>
            <w:rFonts w:ascii="Times New Roman" w:hAnsi="Times New Roman" w:cs="Times New Roman"/>
            <w:sz w:val="20"/>
            <w:rPrChange w:id="8660" w:author="ITS AMC" w:date="2023-05-02T11:51:00Z">
              <w:rPr>
                <w:rFonts w:ascii="Times New Roman" w:hAnsi="Times New Roman" w:cs="Times New Roman"/>
                <w:sz w:val="24"/>
                <w:szCs w:val="24"/>
              </w:rPr>
            </w:rPrChange>
          </w:rPr>
          <w:delText>600 l/h.</w:delText>
        </w:r>
      </w:del>
    </w:p>
    <w:p w14:paraId="2787D818" w14:textId="77777777" w:rsidR="00FB0B58" w:rsidRPr="00A25CF8" w:rsidRDefault="00FB0B58">
      <w:pPr>
        <w:spacing w:after="0" w:line="240" w:lineRule="auto"/>
        <w:jc w:val="both"/>
        <w:rPr>
          <w:rFonts w:ascii="Times New Roman" w:hAnsi="Times New Roman" w:cs="Times New Roman"/>
          <w:sz w:val="20"/>
          <w:rPrChange w:id="8661" w:author="ITS AMC" w:date="2023-05-02T11:51:00Z">
            <w:rPr>
              <w:rFonts w:ascii="Times New Roman" w:hAnsi="Times New Roman" w:cs="Times New Roman"/>
              <w:sz w:val="24"/>
              <w:szCs w:val="24"/>
            </w:rPr>
          </w:rPrChange>
        </w:rPr>
      </w:pPr>
    </w:p>
    <w:p w14:paraId="2179D7FA" w14:textId="562737C4" w:rsidR="00FB0B58" w:rsidRDefault="003B1F27">
      <w:pPr>
        <w:spacing w:after="0" w:line="240" w:lineRule="auto"/>
        <w:rPr>
          <w:rFonts w:ascii="Times New Roman" w:hAnsi="Times New Roman" w:cs="Times New Roman"/>
          <w:sz w:val="24"/>
          <w:szCs w:val="24"/>
        </w:rPr>
        <w:pPrChange w:id="8662" w:author="DELL PB" w:date="2023-08-01T14:29:00Z">
          <w:pPr>
            <w:spacing w:after="0" w:line="240" w:lineRule="auto"/>
            <w:jc w:val="center"/>
          </w:pPr>
        </w:pPrChange>
      </w:pPr>
      <w:ins w:id="8663" w:author="DELL" w:date="2023-07-26T16:02:00Z">
        <w:r w:rsidRPr="003B1F27">
          <w:rPr>
            <w:rFonts w:ascii="Times New Roman" w:hAnsi="Times New Roman" w:cs="Times New Roman"/>
            <w:noProof/>
            <w:sz w:val="24"/>
            <w:szCs w:val="24"/>
            <w:rPrChange w:id="8664" w:author="Unknown">
              <w:rPr>
                <w:noProof/>
              </w:rPr>
            </w:rPrChange>
          </w:rPr>
          <w:drawing>
            <wp:inline distT="0" distB="0" distL="0" distR="0" wp14:anchorId="5B918D84" wp14:editId="68CCE6A7">
              <wp:extent cx="5952702" cy="29578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6722" cy="2959883"/>
                      </a:xfrm>
                      <a:prstGeom prst="rect">
                        <a:avLst/>
                      </a:prstGeom>
                    </pic:spPr>
                  </pic:pic>
                </a:graphicData>
              </a:graphic>
            </wp:inline>
          </w:drawing>
        </w:r>
      </w:ins>
      <w:del w:id="8665" w:author="DELL" w:date="2023-07-26T16:03:00Z">
        <w:r w:rsidR="00FB0B58" w:rsidDel="00130107">
          <w:rPr>
            <w:rFonts w:ascii="Times New Roman" w:hAnsi="Times New Roman" w:cs="Times New Roman"/>
            <w:noProof/>
            <w:sz w:val="24"/>
            <w:szCs w:val="24"/>
            <w:rPrChange w:id="8666" w:author="Unknown">
              <w:rPr>
                <w:noProof/>
              </w:rPr>
            </w:rPrChange>
          </w:rPr>
          <w:drawing>
            <wp:inline distT="0" distB="0" distL="0" distR="0" wp14:anchorId="4292FC90" wp14:editId="39933FE2">
              <wp:extent cx="6570980" cy="3637290"/>
              <wp:effectExtent l="19050" t="0" r="1270" b="0"/>
              <wp:docPr id="17" name="Picture 12" descr="C:\Users\Admin\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12.PNG"/>
                      <pic:cNvPicPr>
                        <a:picLocks noChangeAspect="1" noChangeArrowheads="1"/>
                      </pic:cNvPicPr>
                    </pic:nvPicPr>
                    <pic:blipFill>
                      <a:blip r:embed="rId35"/>
                      <a:srcRect/>
                      <a:stretch>
                        <a:fillRect/>
                      </a:stretch>
                    </pic:blipFill>
                    <pic:spPr bwMode="auto">
                      <a:xfrm>
                        <a:off x="0" y="0"/>
                        <a:ext cx="6570980" cy="3637290"/>
                      </a:xfrm>
                      <a:prstGeom prst="rect">
                        <a:avLst/>
                      </a:prstGeom>
                      <a:noFill/>
                      <a:ln w="9525">
                        <a:noFill/>
                        <a:miter lim="800000"/>
                        <a:headEnd/>
                        <a:tailEnd/>
                      </a:ln>
                    </pic:spPr>
                  </pic:pic>
                </a:graphicData>
              </a:graphic>
            </wp:inline>
          </w:drawing>
        </w:r>
      </w:del>
    </w:p>
    <w:p w14:paraId="457CE197" w14:textId="77777777" w:rsidR="0015440C" w:rsidRDefault="0015440C">
      <w:pPr>
        <w:spacing w:after="0" w:line="240" w:lineRule="auto"/>
        <w:jc w:val="center"/>
        <w:rPr>
          <w:ins w:id="8667" w:author="DELL PB" w:date="2023-08-01T16:45:00Z"/>
          <w:rStyle w:val="SubtleReference"/>
          <w:rFonts w:ascii="Times New Roman" w:hAnsi="Times New Roman" w:cs="Times New Roman"/>
          <w:color w:val="auto"/>
          <w:sz w:val="20"/>
          <w:szCs w:val="18"/>
        </w:rPr>
      </w:pPr>
    </w:p>
    <w:p w14:paraId="5A5F61B1" w14:textId="17B99459" w:rsidR="00FB0B58" w:rsidRPr="00F818ED" w:rsidRDefault="00F818ED">
      <w:pPr>
        <w:spacing w:after="0" w:line="240" w:lineRule="auto"/>
        <w:jc w:val="center"/>
        <w:rPr>
          <w:rStyle w:val="SubtleReference"/>
          <w:color w:val="auto"/>
          <w:sz w:val="20"/>
          <w:szCs w:val="18"/>
          <w:rPrChange w:id="8668" w:author="ITS AMC" w:date="2023-05-02T12:04:00Z">
            <w:rPr>
              <w:rFonts w:ascii="Times New Roman" w:hAnsi="Times New Roman" w:cs="Times New Roman"/>
              <w:sz w:val="24"/>
              <w:szCs w:val="24"/>
            </w:rPr>
          </w:rPrChange>
        </w:rPr>
      </w:pPr>
      <w:r w:rsidRPr="00F818ED">
        <w:rPr>
          <w:rStyle w:val="SubtleReference"/>
          <w:rFonts w:ascii="Times New Roman" w:hAnsi="Times New Roman" w:cs="Times New Roman"/>
          <w:color w:val="auto"/>
          <w:sz w:val="20"/>
          <w:szCs w:val="18"/>
          <w:rPrChange w:id="8669" w:author="ITS AMC" w:date="2023-05-02T12:04:00Z">
            <w:rPr>
              <w:rStyle w:val="SubtleReference"/>
              <w:rFonts w:ascii="Times New Roman" w:hAnsi="Times New Roman" w:cs="Times New Roman"/>
              <w:sz w:val="20"/>
              <w:szCs w:val="18"/>
            </w:rPr>
          </w:rPrChange>
        </w:rPr>
        <w:t xml:space="preserve">Fig. 12 Test Loop </w:t>
      </w:r>
      <w:ins w:id="8670" w:author="ITS AMC" w:date="2023-05-02T12:03:00Z">
        <w:r w:rsidRPr="00F818ED">
          <w:rPr>
            <w:rStyle w:val="SubtleReference"/>
            <w:rFonts w:ascii="Times New Roman" w:hAnsi="Times New Roman" w:cs="Times New Roman"/>
            <w:color w:val="auto"/>
            <w:sz w:val="20"/>
            <w:szCs w:val="18"/>
            <w:rPrChange w:id="8671" w:author="ITS AMC" w:date="2023-05-02T12:04:00Z">
              <w:rPr>
                <w:rStyle w:val="SubtleReference"/>
                <w:rFonts w:ascii="Times New Roman" w:hAnsi="Times New Roman" w:cs="Times New Roman"/>
                <w:sz w:val="20"/>
                <w:szCs w:val="18"/>
              </w:rPr>
            </w:rPrChange>
          </w:rPr>
          <w:t>f</w:t>
        </w:r>
      </w:ins>
      <w:del w:id="8672" w:author="ITS AMC" w:date="2023-05-02T12:03:00Z">
        <w:r w:rsidRPr="00F818ED" w:rsidDel="00F818ED">
          <w:rPr>
            <w:rStyle w:val="SubtleReference"/>
            <w:rFonts w:ascii="Times New Roman" w:hAnsi="Times New Roman" w:cs="Times New Roman"/>
            <w:color w:val="auto"/>
            <w:sz w:val="20"/>
            <w:szCs w:val="18"/>
            <w:rPrChange w:id="8673" w:author="ITS AMC" w:date="2023-05-02T12:04:00Z">
              <w:rPr>
                <w:rStyle w:val="SubtleReference"/>
                <w:rFonts w:ascii="Times New Roman" w:hAnsi="Times New Roman" w:cs="Times New Roman"/>
                <w:sz w:val="20"/>
                <w:szCs w:val="18"/>
              </w:rPr>
            </w:rPrChange>
          </w:rPr>
          <w:delText>F</w:delText>
        </w:r>
      </w:del>
      <w:r w:rsidRPr="00F818ED">
        <w:rPr>
          <w:rStyle w:val="SubtleReference"/>
          <w:rFonts w:ascii="Times New Roman" w:hAnsi="Times New Roman" w:cs="Times New Roman"/>
          <w:color w:val="auto"/>
          <w:sz w:val="20"/>
          <w:szCs w:val="18"/>
          <w:rPrChange w:id="8674" w:author="ITS AMC" w:date="2023-05-02T12:04:00Z">
            <w:rPr>
              <w:rStyle w:val="SubtleReference"/>
              <w:rFonts w:ascii="Times New Roman" w:hAnsi="Times New Roman" w:cs="Times New Roman"/>
              <w:sz w:val="20"/>
              <w:szCs w:val="18"/>
            </w:rPr>
          </w:rPrChange>
        </w:rPr>
        <w:t xml:space="preserve">or </w:t>
      </w:r>
      <w:ins w:id="8675" w:author="ITS AMC" w:date="2023-05-02T12:03:00Z">
        <w:r w:rsidRPr="00F818ED">
          <w:rPr>
            <w:rStyle w:val="SubtleReference"/>
            <w:rFonts w:ascii="Times New Roman" w:hAnsi="Times New Roman" w:cs="Times New Roman"/>
            <w:color w:val="auto"/>
            <w:sz w:val="20"/>
            <w:szCs w:val="18"/>
            <w:rPrChange w:id="8676" w:author="ITS AMC" w:date="2023-05-02T12:04:00Z">
              <w:rPr>
                <w:rStyle w:val="SubtleReference"/>
                <w:rFonts w:ascii="Times New Roman" w:hAnsi="Times New Roman" w:cs="Times New Roman"/>
                <w:sz w:val="20"/>
                <w:szCs w:val="18"/>
              </w:rPr>
            </w:rPrChange>
          </w:rPr>
          <w:t>t</w:t>
        </w:r>
      </w:ins>
      <w:del w:id="8677" w:author="ITS AMC" w:date="2023-05-02T12:03:00Z">
        <w:r w:rsidRPr="00F818ED" w:rsidDel="00F818ED">
          <w:rPr>
            <w:rStyle w:val="SubtleReference"/>
            <w:rFonts w:ascii="Times New Roman" w:hAnsi="Times New Roman" w:cs="Times New Roman"/>
            <w:color w:val="auto"/>
            <w:sz w:val="20"/>
            <w:szCs w:val="18"/>
            <w:rPrChange w:id="8678" w:author="ITS AMC" w:date="2023-05-02T12:04:00Z">
              <w:rPr>
                <w:rStyle w:val="SubtleReference"/>
                <w:rFonts w:ascii="Times New Roman" w:hAnsi="Times New Roman" w:cs="Times New Roman"/>
                <w:sz w:val="20"/>
                <w:szCs w:val="18"/>
              </w:rPr>
            </w:rPrChange>
          </w:rPr>
          <w:delText>T</w:delText>
        </w:r>
      </w:del>
      <w:r w:rsidRPr="00F818ED">
        <w:rPr>
          <w:rStyle w:val="SubtleReference"/>
          <w:rFonts w:ascii="Times New Roman" w:hAnsi="Times New Roman" w:cs="Times New Roman"/>
          <w:color w:val="auto"/>
          <w:sz w:val="20"/>
          <w:szCs w:val="18"/>
          <w:rPrChange w:id="8679" w:author="ITS AMC" w:date="2023-05-02T12:04:00Z">
            <w:rPr>
              <w:rStyle w:val="SubtleReference"/>
              <w:rFonts w:ascii="Times New Roman" w:hAnsi="Times New Roman" w:cs="Times New Roman"/>
              <w:sz w:val="20"/>
              <w:szCs w:val="18"/>
            </w:rPr>
          </w:rPrChange>
        </w:rPr>
        <w:t>he Forced/Thermosiphon System Test</w:t>
      </w:r>
    </w:p>
    <w:p w14:paraId="1833B545" w14:textId="77777777" w:rsidR="00FB0B58" w:rsidRDefault="00FB0B58">
      <w:pPr>
        <w:spacing w:after="0" w:line="240" w:lineRule="auto"/>
        <w:jc w:val="center"/>
        <w:rPr>
          <w:rFonts w:ascii="Times New Roman" w:hAnsi="Times New Roman" w:cs="Times New Roman"/>
          <w:sz w:val="24"/>
          <w:szCs w:val="24"/>
        </w:rPr>
      </w:pPr>
    </w:p>
    <w:p w14:paraId="12BDD61C" w14:textId="32D56001" w:rsidR="00FB0B58" w:rsidRDefault="00130107">
      <w:pPr>
        <w:spacing w:after="0" w:line="240" w:lineRule="auto"/>
        <w:jc w:val="center"/>
        <w:rPr>
          <w:rFonts w:ascii="Times New Roman" w:hAnsi="Times New Roman" w:cs="Times New Roman"/>
          <w:sz w:val="24"/>
          <w:szCs w:val="24"/>
        </w:rPr>
      </w:pPr>
      <w:ins w:id="8680" w:author="DELL" w:date="2023-07-26T16:03:00Z">
        <w:r w:rsidRPr="00130107">
          <w:rPr>
            <w:rFonts w:ascii="Times New Roman" w:hAnsi="Times New Roman" w:cs="Times New Roman"/>
            <w:noProof/>
            <w:sz w:val="24"/>
            <w:szCs w:val="24"/>
            <w:rPrChange w:id="8681" w:author="Unknown">
              <w:rPr>
                <w:noProof/>
              </w:rPr>
            </w:rPrChange>
          </w:rPr>
          <w:lastRenderedPageBreak/>
          <w:drawing>
            <wp:inline distT="0" distB="0" distL="0" distR="0" wp14:anchorId="4494AF1B" wp14:editId="6FA3C125">
              <wp:extent cx="5731510" cy="290385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903855"/>
                      </a:xfrm>
                      <a:prstGeom prst="rect">
                        <a:avLst/>
                      </a:prstGeom>
                    </pic:spPr>
                  </pic:pic>
                </a:graphicData>
              </a:graphic>
            </wp:inline>
          </w:drawing>
        </w:r>
      </w:ins>
      <w:del w:id="8682" w:author="DELL" w:date="2023-07-26T16:04:00Z">
        <w:r w:rsidR="00FB0B58" w:rsidDel="00130107">
          <w:rPr>
            <w:rFonts w:ascii="Times New Roman" w:hAnsi="Times New Roman" w:cs="Times New Roman"/>
            <w:noProof/>
            <w:sz w:val="24"/>
            <w:szCs w:val="24"/>
            <w:rPrChange w:id="8683" w:author="Unknown">
              <w:rPr>
                <w:noProof/>
              </w:rPr>
            </w:rPrChange>
          </w:rPr>
          <w:drawing>
            <wp:inline distT="0" distB="0" distL="0" distR="0" wp14:anchorId="5E45D3E5" wp14:editId="3ED0E61F">
              <wp:extent cx="6570980" cy="3673922"/>
              <wp:effectExtent l="19050" t="0" r="1270" b="0"/>
              <wp:docPr id="18" name="Picture 13" descr="C:\Users\Admin\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3.PNG"/>
                      <pic:cNvPicPr>
                        <a:picLocks noChangeAspect="1" noChangeArrowheads="1"/>
                      </pic:cNvPicPr>
                    </pic:nvPicPr>
                    <pic:blipFill>
                      <a:blip r:embed="rId37"/>
                      <a:srcRect/>
                      <a:stretch>
                        <a:fillRect/>
                      </a:stretch>
                    </pic:blipFill>
                    <pic:spPr bwMode="auto">
                      <a:xfrm>
                        <a:off x="0" y="0"/>
                        <a:ext cx="6570980" cy="3673922"/>
                      </a:xfrm>
                      <a:prstGeom prst="rect">
                        <a:avLst/>
                      </a:prstGeom>
                      <a:noFill/>
                      <a:ln w="9525">
                        <a:noFill/>
                        <a:miter lim="800000"/>
                        <a:headEnd/>
                        <a:tailEnd/>
                      </a:ln>
                    </pic:spPr>
                  </pic:pic>
                </a:graphicData>
              </a:graphic>
            </wp:inline>
          </w:drawing>
        </w:r>
      </w:del>
    </w:p>
    <w:p w14:paraId="17CBB2F0" w14:textId="77777777" w:rsidR="00F818ED" w:rsidRDefault="00F818ED">
      <w:pPr>
        <w:spacing w:after="0" w:line="240" w:lineRule="auto"/>
        <w:jc w:val="center"/>
        <w:rPr>
          <w:ins w:id="8684" w:author="ITS AMC" w:date="2023-05-02T12:04:00Z"/>
          <w:rFonts w:ascii="Times New Roman" w:hAnsi="Times New Roman" w:cs="Times New Roman"/>
          <w:sz w:val="24"/>
          <w:szCs w:val="24"/>
        </w:rPr>
      </w:pPr>
    </w:p>
    <w:p w14:paraId="7C9C4E97" w14:textId="77777777" w:rsidR="00FB0B58" w:rsidRPr="00F818ED" w:rsidRDefault="00F818ED">
      <w:pPr>
        <w:spacing w:after="0" w:line="240" w:lineRule="auto"/>
        <w:jc w:val="center"/>
        <w:rPr>
          <w:rStyle w:val="SubtleReference"/>
          <w:color w:val="auto"/>
          <w:sz w:val="20"/>
          <w:rPrChange w:id="8685" w:author="ITS AMC" w:date="2023-05-02T12:04:00Z">
            <w:rPr>
              <w:rFonts w:ascii="Times New Roman" w:hAnsi="Times New Roman" w:cs="Times New Roman"/>
              <w:sz w:val="24"/>
              <w:szCs w:val="24"/>
            </w:rPr>
          </w:rPrChange>
        </w:rPr>
      </w:pPr>
      <w:r w:rsidRPr="00F818ED">
        <w:rPr>
          <w:rStyle w:val="SubtleReference"/>
          <w:rFonts w:ascii="Times New Roman" w:hAnsi="Times New Roman" w:cs="Times New Roman"/>
          <w:color w:val="auto"/>
          <w:sz w:val="20"/>
          <w:rPrChange w:id="8686" w:author="ITS AMC" w:date="2023-05-02T12:04:00Z">
            <w:rPr>
              <w:rStyle w:val="SubtleReference"/>
              <w:rFonts w:ascii="Times New Roman" w:hAnsi="Times New Roman" w:cs="Times New Roman"/>
              <w:sz w:val="20"/>
            </w:rPr>
          </w:rPrChange>
        </w:rPr>
        <w:t xml:space="preserve">Fig. 13 Test Loop </w:t>
      </w:r>
      <w:ins w:id="8687" w:author="ITS AMC" w:date="2023-05-02T12:04:00Z">
        <w:r>
          <w:rPr>
            <w:rStyle w:val="SubtleReference"/>
            <w:rFonts w:ascii="Times New Roman" w:hAnsi="Times New Roman" w:cs="Times New Roman"/>
            <w:color w:val="auto"/>
            <w:sz w:val="20"/>
          </w:rPr>
          <w:t>f</w:t>
        </w:r>
      </w:ins>
      <w:del w:id="8688" w:author="ITS AMC" w:date="2023-05-02T12:04:00Z">
        <w:r w:rsidRPr="00F818ED" w:rsidDel="00F818ED">
          <w:rPr>
            <w:rStyle w:val="SubtleReference"/>
            <w:rFonts w:ascii="Times New Roman" w:hAnsi="Times New Roman" w:cs="Times New Roman"/>
            <w:color w:val="auto"/>
            <w:sz w:val="20"/>
            <w:rPrChange w:id="8689" w:author="ITS AMC" w:date="2023-05-02T12:04:00Z">
              <w:rPr>
                <w:rStyle w:val="SubtleReference"/>
                <w:rFonts w:ascii="Times New Roman" w:hAnsi="Times New Roman" w:cs="Times New Roman"/>
                <w:sz w:val="20"/>
              </w:rPr>
            </w:rPrChange>
          </w:rPr>
          <w:delText>F</w:delText>
        </w:r>
      </w:del>
      <w:r w:rsidRPr="00F818ED">
        <w:rPr>
          <w:rStyle w:val="SubtleReference"/>
          <w:rFonts w:ascii="Times New Roman" w:hAnsi="Times New Roman" w:cs="Times New Roman"/>
          <w:color w:val="auto"/>
          <w:sz w:val="20"/>
          <w:rPrChange w:id="8690" w:author="ITS AMC" w:date="2023-05-02T12:04:00Z">
            <w:rPr>
              <w:rStyle w:val="SubtleReference"/>
              <w:rFonts w:ascii="Times New Roman" w:hAnsi="Times New Roman" w:cs="Times New Roman"/>
              <w:sz w:val="20"/>
            </w:rPr>
          </w:rPrChange>
        </w:rPr>
        <w:t xml:space="preserve">or </w:t>
      </w:r>
      <w:del w:id="8691" w:author="ITS AMC" w:date="2023-05-02T12:04:00Z">
        <w:r w:rsidRPr="00F818ED" w:rsidDel="00F818ED">
          <w:rPr>
            <w:rStyle w:val="SubtleReference"/>
            <w:rFonts w:ascii="Times New Roman" w:hAnsi="Times New Roman" w:cs="Times New Roman"/>
            <w:color w:val="auto"/>
            <w:sz w:val="20"/>
            <w:rPrChange w:id="8692" w:author="ITS AMC" w:date="2023-05-02T12:04:00Z">
              <w:rPr>
                <w:rStyle w:val="SubtleReference"/>
                <w:rFonts w:ascii="Times New Roman" w:hAnsi="Times New Roman" w:cs="Times New Roman"/>
                <w:sz w:val="20"/>
              </w:rPr>
            </w:rPrChange>
          </w:rPr>
          <w:delText>T</w:delText>
        </w:r>
      </w:del>
      <w:ins w:id="8693" w:author="ITS AMC" w:date="2023-05-02T12:04:00Z">
        <w:r>
          <w:rPr>
            <w:rStyle w:val="SubtleReference"/>
            <w:rFonts w:ascii="Times New Roman" w:hAnsi="Times New Roman" w:cs="Times New Roman"/>
            <w:color w:val="auto"/>
            <w:sz w:val="20"/>
          </w:rPr>
          <w:t>t</w:t>
        </w:r>
      </w:ins>
      <w:r w:rsidRPr="00F818ED">
        <w:rPr>
          <w:rStyle w:val="SubtleReference"/>
          <w:rFonts w:ascii="Times New Roman" w:hAnsi="Times New Roman" w:cs="Times New Roman"/>
          <w:color w:val="auto"/>
          <w:sz w:val="20"/>
          <w:rPrChange w:id="8694" w:author="ITS AMC" w:date="2023-05-02T12:04:00Z">
            <w:rPr>
              <w:rStyle w:val="SubtleReference"/>
              <w:rFonts w:ascii="Times New Roman" w:hAnsi="Times New Roman" w:cs="Times New Roman"/>
              <w:sz w:val="20"/>
            </w:rPr>
          </w:rPrChange>
        </w:rPr>
        <w:t>he I</w:t>
      </w:r>
      <w:del w:id="8695" w:author="ITS AMC" w:date="2023-05-02T12:04:00Z">
        <w:r w:rsidRPr="00F818ED" w:rsidDel="00F818ED">
          <w:rPr>
            <w:rStyle w:val="SubtleReference"/>
            <w:rFonts w:ascii="Times New Roman" w:hAnsi="Times New Roman" w:cs="Times New Roman"/>
            <w:color w:val="auto"/>
            <w:sz w:val="20"/>
            <w:rPrChange w:id="8696" w:author="ITS AMC" w:date="2023-05-02T12:04:00Z">
              <w:rPr>
                <w:rStyle w:val="SubtleReference"/>
                <w:rFonts w:ascii="Times New Roman" w:hAnsi="Times New Roman" w:cs="Times New Roman"/>
                <w:sz w:val="20"/>
              </w:rPr>
            </w:rPrChange>
          </w:rPr>
          <w:delText>cs</w:delText>
        </w:r>
      </w:del>
      <w:ins w:id="8697" w:author="ITS AMC" w:date="2023-05-02T12:04:00Z">
        <w:r>
          <w:rPr>
            <w:rStyle w:val="SubtleReference"/>
            <w:rFonts w:ascii="Times New Roman" w:hAnsi="Times New Roman" w:cs="Times New Roman"/>
            <w:color w:val="auto"/>
            <w:sz w:val="20"/>
          </w:rPr>
          <w:t>CS</w:t>
        </w:r>
      </w:ins>
      <w:r w:rsidRPr="00F818ED">
        <w:rPr>
          <w:rStyle w:val="SubtleReference"/>
          <w:rFonts w:ascii="Times New Roman" w:hAnsi="Times New Roman" w:cs="Times New Roman"/>
          <w:color w:val="auto"/>
          <w:sz w:val="20"/>
          <w:rPrChange w:id="8698" w:author="ITS AMC" w:date="2023-05-02T12:04:00Z">
            <w:rPr>
              <w:rStyle w:val="SubtleReference"/>
              <w:rFonts w:ascii="Times New Roman" w:hAnsi="Times New Roman" w:cs="Times New Roman"/>
              <w:sz w:val="20"/>
            </w:rPr>
          </w:rPrChange>
        </w:rPr>
        <w:t xml:space="preserve"> System Test</w:t>
      </w:r>
    </w:p>
    <w:p w14:paraId="137FF9E8" w14:textId="77777777" w:rsidR="00CF37B4" w:rsidRPr="00EE6EE2" w:rsidDel="00F818ED" w:rsidRDefault="00CF37B4">
      <w:pPr>
        <w:spacing w:after="0" w:line="240" w:lineRule="auto"/>
        <w:jc w:val="both"/>
        <w:rPr>
          <w:del w:id="8699" w:author="ITS AMC" w:date="2023-05-02T12:04:00Z"/>
          <w:rFonts w:ascii="Times New Roman" w:hAnsi="Times New Roman" w:cs="Times New Roman"/>
          <w:b/>
          <w:bCs/>
          <w:sz w:val="20"/>
          <w:rPrChange w:id="8700" w:author="DELL PB" w:date="2023-08-01T16:47:00Z">
            <w:rPr>
              <w:del w:id="8701" w:author="ITS AMC" w:date="2023-05-02T12:04:00Z"/>
              <w:rFonts w:ascii="Times New Roman" w:hAnsi="Times New Roman" w:cs="Times New Roman"/>
              <w:b/>
              <w:bCs/>
              <w:sz w:val="24"/>
              <w:szCs w:val="24"/>
            </w:rPr>
          </w:rPrChange>
        </w:rPr>
      </w:pPr>
    </w:p>
    <w:p w14:paraId="2FA30748" w14:textId="77777777" w:rsidR="00284FEF" w:rsidDel="00F818ED" w:rsidRDefault="00284FEF">
      <w:pPr>
        <w:spacing w:after="0" w:line="240" w:lineRule="auto"/>
        <w:jc w:val="both"/>
        <w:rPr>
          <w:del w:id="8702" w:author="ITS AMC" w:date="2023-05-02T12:04:00Z"/>
          <w:rFonts w:ascii="Times New Roman" w:hAnsi="Times New Roman" w:cs="Times New Roman"/>
          <w:b/>
          <w:bCs/>
          <w:sz w:val="24"/>
          <w:szCs w:val="24"/>
        </w:rPr>
      </w:pPr>
    </w:p>
    <w:p w14:paraId="1C5B325F" w14:textId="77777777" w:rsidR="00284FEF" w:rsidRDefault="00284FEF">
      <w:pPr>
        <w:spacing w:after="0" w:line="240" w:lineRule="auto"/>
        <w:jc w:val="both"/>
        <w:rPr>
          <w:rFonts w:ascii="Times New Roman" w:hAnsi="Times New Roman" w:cs="Times New Roman"/>
          <w:b/>
          <w:bCs/>
          <w:sz w:val="24"/>
          <w:szCs w:val="24"/>
        </w:rPr>
      </w:pPr>
    </w:p>
    <w:p w14:paraId="18B22574" w14:textId="77777777" w:rsidR="00EE6EE2" w:rsidRDefault="00EE6EE2">
      <w:pPr>
        <w:spacing w:after="0" w:line="240" w:lineRule="auto"/>
        <w:jc w:val="both"/>
        <w:rPr>
          <w:ins w:id="8703" w:author="DELL PB" w:date="2023-08-01T16:47:00Z"/>
          <w:rFonts w:ascii="Times New Roman" w:hAnsi="Times New Roman" w:cs="Times New Roman"/>
          <w:b/>
          <w:bCs/>
          <w:sz w:val="20"/>
        </w:rPr>
        <w:sectPr w:rsidR="00EE6EE2" w:rsidSect="00ED3635">
          <w:type w:val="continuous"/>
          <w:pgSz w:w="11906" w:h="16838" w:code="9"/>
          <w:pgMar w:top="1440" w:right="1440" w:bottom="1440" w:left="1440" w:header="720" w:footer="720" w:gutter="0"/>
          <w:cols w:space="720"/>
          <w:docGrid w:linePitch="360"/>
        </w:sectPr>
      </w:pPr>
    </w:p>
    <w:p w14:paraId="71A8187C" w14:textId="1F2CE74D" w:rsidR="009666E5" w:rsidRPr="00F818ED" w:rsidRDefault="009666E5">
      <w:pPr>
        <w:spacing w:after="0" w:line="240" w:lineRule="auto"/>
        <w:jc w:val="both"/>
        <w:rPr>
          <w:rFonts w:ascii="Times New Roman" w:hAnsi="Times New Roman" w:cs="Times New Roman"/>
          <w:b/>
          <w:bCs/>
          <w:sz w:val="20"/>
          <w:rPrChange w:id="8704" w:author="ITS AMC" w:date="2023-05-02T12:05:00Z">
            <w:rPr>
              <w:rFonts w:ascii="Times New Roman" w:hAnsi="Times New Roman" w:cs="Times New Roman"/>
              <w:b/>
              <w:bCs/>
              <w:sz w:val="24"/>
              <w:szCs w:val="24"/>
            </w:rPr>
          </w:rPrChange>
        </w:rPr>
      </w:pPr>
      <w:r w:rsidRPr="00F818ED">
        <w:rPr>
          <w:rFonts w:ascii="Times New Roman" w:hAnsi="Times New Roman" w:cs="Times New Roman"/>
          <w:b/>
          <w:bCs/>
          <w:sz w:val="20"/>
          <w:rPrChange w:id="8705" w:author="ITS AMC" w:date="2023-05-02T12:05:00Z">
            <w:rPr>
              <w:rFonts w:ascii="Times New Roman" w:hAnsi="Times New Roman" w:cs="Times New Roman"/>
              <w:b/>
              <w:bCs/>
              <w:sz w:val="24"/>
              <w:szCs w:val="24"/>
            </w:rPr>
          </w:rPrChange>
        </w:rPr>
        <w:lastRenderedPageBreak/>
        <w:t xml:space="preserve">7.2.2.2 </w:t>
      </w:r>
      <w:r w:rsidRPr="00F818ED">
        <w:rPr>
          <w:rFonts w:ascii="Times New Roman" w:hAnsi="Times New Roman" w:cs="Times New Roman"/>
          <w:i/>
          <w:iCs/>
          <w:sz w:val="20"/>
          <w:rPrChange w:id="8706" w:author="ITS AMC" w:date="2023-05-02T12:05:00Z">
            <w:rPr>
              <w:rFonts w:ascii="Times New Roman" w:hAnsi="Times New Roman" w:cs="Times New Roman"/>
              <w:i/>
              <w:iCs/>
              <w:sz w:val="24"/>
              <w:szCs w:val="24"/>
            </w:rPr>
          </w:rPrChange>
        </w:rPr>
        <w:t>Preconditioning of the system</w:t>
      </w:r>
    </w:p>
    <w:p w14:paraId="58C0532B" w14:textId="77777777" w:rsidR="00CF37B4" w:rsidRPr="00F818ED" w:rsidRDefault="00CF37B4">
      <w:pPr>
        <w:spacing w:after="0" w:line="240" w:lineRule="auto"/>
        <w:jc w:val="both"/>
        <w:rPr>
          <w:rFonts w:ascii="Times New Roman" w:hAnsi="Times New Roman" w:cs="Times New Roman"/>
          <w:b/>
          <w:bCs/>
          <w:sz w:val="20"/>
          <w:rPrChange w:id="8707" w:author="ITS AMC" w:date="2023-05-02T12:05:00Z">
            <w:rPr>
              <w:rFonts w:ascii="Times New Roman" w:hAnsi="Times New Roman" w:cs="Times New Roman"/>
              <w:b/>
              <w:bCs/>
              <w:sz w:val="24"/>
              <w:szCs w:val="24"/>
            </w:rPr>
          </w:rPrChange>
        </w:rPr>
      </w:pPr>
    </w:p>
    <w:p w14:paraId="654377DA" w14:textId="77777777" w:rsidR="009666E5" w:rsidRPr="00F818ED" w:rsidRDefault="009666E5">
      <w:pPr>
        <w:spacing w:after="0" w:line="240" w:lineRule="auto"/>
        <w:jc w:val="both"/>
        <w:rPr>
          <w:rFonts w:ascii="Times New Roman" w:hAnsi="Times New Roman" w:cs="Times New Roman"/>
          <w:sz w:val="20"/>
          <w:rPrChange w:id="8708"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8709" w:author="ITS AMC" w:date="2023-05-02T12:05:00Z">
            <w:rPr>
              <w:rFonts w:ascii="Times New Roman" w:hAnsi="Times New Roman" w:cs="Times New Roman"/>
              <w:sz w:val="24"/>
              <w:szCs w:val="24"/>
            </w:rPr>
          </w:rPrChange>
        </w:rPr>
        <w:t>After routine inspection of the system and cleaning</w:t>
      </w:r>
      <w:r w:rsidR="00CF37B4" w:rsidRPr="00F818ED">
        <w:rPr>
          <w:rFonts w:ascii="Times New Roman" w:hAnsi="Times New Roman" w:cs="Times New Roman"/>
          <w:sz w:val="20"/>
          <w:rPrChange w:id="871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11" w:author="ITS AMC" w:date="2023-05-02T12:05:00Z">
            <w:rPr>
              <w:rFonts w:ascii="Times New Roman" w:hAnsi="Times New Roman" w:cs="Times New Roman"/>
              <w:sz w:val="24"/>
              <w:szCs w:val="24"/>
            </w:rPr>
          </w:rPrChange>
        </w:rPr>
        <w:t>collector cover, a particular demand flow-rate and</w:t>
      </w:r>
      <w:r w:rsidR="00CF37B4" w:rsidRPr="00F818ED">
        <w:rPr>
          <w:rFonts w:ascii="Times New Roman" w:hAnsi="Times New Roman" w:cs="Times New Roman"/>
          <w:sz w:val="20"/>
          <w:rPrChange w:id="871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13" w:author="ITS AMC" w:date="2023-05-02T12:05:00Z">
            <w:rPr>
              <w:rFonts w:ascii="Times New Roman" w:hAnsi="Times New Roman" w:cs="Times New Roman"/>
              <w:sz w:val="24"/>
              <w:szCs w:val="24"/>
            </w:rPr>
          </w:rPrChange>
        </w:rPr>
        <w:t>reference (that is, mains) temperature should be</w:t>
      </w:r>
      <w:r w:rsidR="00CF37B4" w:rsidRPr="00F818ED">
        <w:rPr>
          <w:rFonts w:ascii="Times New Roman" w:hAnsi="Times New Roman" w:cs="Times New Roman"/>
          <w:sz w:val="20"/>
          <w:rPrChange w:id="871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15" w:author="ITS AMC" w:date="2023-05-02T12:05:00Z">
            <w:rPr>
              <w:rFonts w:ascii="Times New Roman" w:hAnsi="Times New Roman" w:cs="Times New Roman"/>
              <w:sz w:val="24"/>
              <w:szCs w:val="24"/>
            </w:rPr>
          </w:rPrChange>
        </w:rPr>
        <w:t>selected. The demand flow-rate and reference temperature</w:t>
      </w:r>
      <w:r w:rsidR="00CF37B4" w:rsidRPr="00F818ED">
        <w:rPr>
          <w:rFonts w:ascii="Times New Roman" w:hAnsi="Times New Roman" w:cs="Times New Roman"/>
          <w:sz w:val="20"/>
          <w:rPrChange w:id="871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17" w:author="ITS AMC" w:date="2023-05-02T12:05:00Z">
            <w:rPr>
              <w:rFonts w:ascii="Times New Roman" w:hAnsi="Times New Roman" w:cs="Times New Roman"/>
              <w:sz w:val="24"/>
              <w:szCs w:val="24"/>
            </w:rPr>
          </w:rPrChange>
        </w:rPr>
        <w:t>are to be selected in accordance with the next</w:t>
      </w:r>
      <w:r w:rsidR="00CF37B4" w:rsidRPr="00F818ED">
        <w:rPr>
          <w:rFonts w:ascii="Times New Roman" w:hAnsi="Times New Roman" w:cs="Times New Roman"/>
          <w:sz w:val="20"/>
          <w:rPrChange w:id="871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19" w:author="ITS AMC" w:date="2023-05-02T12:05:00Z">
            <w:rPr>
              <w:rFonts w:ascii="Times New Roman" w:hAnsi="Times New Roman" w:cs="Times New Roman"/>
              <w:sz w:val="24"/>
              <w:szCs w:val="24"/>
            </w:rPr>
          </w:rPrChange>
        </w:rPr>
        <w:t>paragraph. The controller (if any) should be disabled</w:t>
      </w:r>
      <w:r w:rsidR="00CF37B4" w:rsidRPr="00F818ED">
        <w:rPr>
          <w:rFonts w:ascii="Times New Roman" w:hAnsi="Times New Roman" w:cs="Times New Roman"/>
          <w:sz w:val="20"/>
          <w:rPrChange w:id="872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21" w:author="ITS AMC" w:date="2023-05-02T12:05:00Z">
            <w:rPr>
              <w:rFonts w:ascii="Times New Roman" w:hAnsi="Times New Roman" w:cs="Times New Roman"/>
              <w:sz w:val="24"/>
              <w:szCs w:val="24"/>
            </w:rPr>
          </w:rPrChange>
        </w:rPr>
        <w:t>and the auxiliary heater turned off. A particular continuous</w:t>
      </w:r>
      <w:r w:rsidR="00CF37B4" w:rsidRPr="00F818ED">
        <w:rPr>
          <w:rFonts w:ascii="Times New Roman" w:hAnsi="Times New Roman" w:cs="Times New Roman"/>
          <w:sz w:val="20"/>
          <w:rPrChange w:id="872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23" w:author="ITS AMC" w:date="2023-05-02T12:05:00Z">
            <w:rPr>
              <w:rFonts w:ascii="Times New Roman" w:hAnsi="Times New Roman" w:cs="Times New Roman"/>
              <w:sz w:val="24"/>
              <w:szCs w:val="24"/>
            </w:rPr>
          </w:rPrChange>
        </w:rPr>
        <w:t>flow-rate should be applied several hours</w:t>
      </w:r>
      <w:r w:rsidR="00CF37B4" w:rsidRPr="00F818ED">
        <w:rPr>
          <w:rFonts w:ascii="Times New Roman" w:hAnsi="Times New Roman" w:cs="Times New Roman"/>
          <w:sz w:val="20"/>
          <w:rPrChange w:id="872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25" w:author="ITS AMC" w:date="2023-05-02T12:05:00Z">
            <w:rPr>
              <w:rFonts w:ascii="Times New Roman" w:hAnsi="Times New Roman" w:cs="Times New Roman"/>
              <w:sz w:val="24"/>
              <w:szCs w:val="24"/>
            </w:rPr>
          </w:rPrChange>
        </w:rPr>
        <w:t>ahead in order to bring the system at uniform temperature.</w:t>
      </w:r>
      <w:r w:rsidR="00980C9E" w:rsidRPr="00F818ED">
        <w:rPr>
          <w:rFonts w:ascii="Times New Roman" w:hAnsi="Times New Roman" w:cs="Times New Roman"/>
          <w:sz w:val="20"/>
          <w:rPrChange w:id="872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27" w:author="ITS AMC" w:date="2023-05-02T12:05:00Z">
            <w:rPr>
              <w:rFonts w:ascii="Times New Roman" w:hAnsi="Times New Roman" w:cs="Times New Roman"/>
              <w:sz w:val="24"/>
              <w:szCs w:val="24"/>
            </w:rPr>
          </w:rPrChange>
        </w:rPr>
        <w:t>During preconditioning, the collector field</w:t>
      </w:r>
      <w:r w:rsidR="00980C9E" w:rsidRPr="00F818ED">
        <w:rPr>
          <w:rFonts w:ascii="Times New Roman" w:hAnsi="Times New Roman" w:cs="Times New Roman"/>
          <w:sz w:val="20"/>
          <w:rPrChange w:id="872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29" w:author="ITS AMC" w:date="2023-05-02T12:05:00Z">
            <w:rPr>
              <w:rFonts w:ascii="Times New Roman" w:hAnsi="Times New Roman" w:cs="Times New Roman"/>
              <w:sz w:val="24"/>
              <w:szCs w:val="24"/>
            </w:rPr>
          </w:rPrChange>
        </w:rPr>
        <w:t>should be shielded and the collector pump, if present,</w:t>
      </w:r>
      <w:r w:rsidR="00980C9E" w:rsidRPr="00F818ED">
        <w:rPr>
          <w:rFonts w:ascii="Times New Roman" w:hAnsi="Times New Roman" w:cs="Times New Roman"/>
          <w:sz w:val="20"/>
          <w:rPrChange w:id="873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31" w:author="ITS AMC" w:date="2023-05-02T12:05:00Z">
            <w:rPr>
              <w:rFonts w:ascii="Times New Roman" w:hAnsi="Times New Roman" w:cs="Times New Roman"/>
              <w:sz w:val="24"/>
              <w:szCs w:val="24"/>
            </w:rPr>
          </w:rPrChange>
        </w:rPr>
        <w:t>turned on manually. The system may be considered to</w:t>
      </w:r>
      <w:r w:rsidR="00980C9E" w:rsidRPr="00F818ED">
        <w:rPr>
          <w:rFonts w:ascii="Times New Roman" w:hAnsi="Times New Roman" w:cs="Times New Roman"/>
          <w:sz w:val="20"/>
          <w:rPrChange w:id="873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33" w:author="ITS AMC" w:date="2023-05-02T12:05:00Z">
            <w:rPr>
              <w:rFonts w:ascii="Times New Roman" w:hAnsi="Times New Roman" w:cs="Times New Roman"/>
              <w:sz w:val="24"/>
              <w:szCs w:val="24"/>
            </w:rPr>
          </w:rPrChange>
        </w:rPr>
        <w:t>have reached a uniform temperature if the difference</w:t>
      </w:r>
      <w:r w:rsidR="00980C9E" w:rsidRPr="00F818ED">
        <w:rPr>
          <w:rFonts w:ascii="Times New Roman" w:hAnsi="Times New Roman" w:cs="Times New Roman"/>
          <w:sz w:val="20"/>
          <w:rPrChange w:id="873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35" w:author="ITS AMC" w:date="2023-05-02T12:05:00Z">
            <w:rPr>
              <w:rFonts w:ascii="Times New Roman" w:hAnsi="Times New Roman" w:cs="Times New Roman"/>
              <w:sz w:val="24"/>
              <w:szCs w:val="24"/>
            </w:rPr>
          </w:rPrChange>
        </w:rPr>
        <w:t>in the temperatures at storage outlet and that at the inle</w:t>
      </w:r>
      <w:r w:rsidR="00980C9E" w:rsidRPr="00F818ED">
        <w:rPr>
          <w:rFonts w:ascii="Times New Roman" w:hAnsi="Times New Roman" w:cs="Times New Roman"/>
          <w:sz w:val="20"/>
          <w:rPrChange w:id="8736" w:author="ITS AMC" w:date="2023-05-02T12:05:00Z">
            <w:rPr>
              <w:rFonts w:ascii="Times New Roman" w:hAnsi="Times New Roman" w:cs="Times New Roman"/>
              <w:sz w:val="24"/>
              <w:szCs w:val="24"/>
            </w:rPr>
          </w:rPrChange>
        </w:rPr>
        <w:t xml:space="preserve">t </w:t>
      </w:r>
      <w:r w:rsidR="00D82176" w:rsidRPr="00F818ED">
        <w:rPr>
          <w:rFonts w:ascii="Times New Roman" w:hAnsi="Times New Roman" w:cs="Times New Roman"/>
          <w:sz w:val="20"/>
          <w:rPrChange w:id="8737" w:author="ITS AMC" w:date="2023-05-02T12:05:00Z">
            <w:rPr>
              <w:rFonts w:ascii="Times New Roman" w:hAnsi="Times New Roman" w:cs="Times New Roman"/>
              <w:sz w:val="24"/>
              <w:szCs w:val="24"/>
            </w:rPr>
          </w:rPrChange>
        </w:rPr>
        <w:t>is less than 0.5 °</w:t>
      </w:r>
      <w:r w:rsidRPr="00F818ED">
        <w:rPr>
          <w:rFonts w:ascii="Times New Roman" w:hAnsi="Times New Roman" w:cs="Times New Roman"/>
          <w:sz w:val="20"/>
          <w:rPrChange w:id="8738" w:author="ITS AMC" w:date="2023-05-02T12:05:00Z">
            <w:rPr>
              <w:rFonts w:ascii="Times New Roman" w:hAnsi="Times New Roman" w:cs="Times New Roman"/>
              <w:sz w:val="24"/>
              <w:szCs w:val="24"/>
            </w:rPr>
          </w:rPrChange>
        </w:rPr>
        <w:t>C.</w:t>
      </w:r>
    </w:p>
    <w:p w14:paraId="6859E13A" w14:textId="77777777" w:rsidR="00980C9E" w:rsidRPr="00F818ED" w:rsidRDefault="00980C9E">
      <w:pPr>
        <w:spacing w:after="0" w:line="240" w:lineRule="auto"/>
        <w:jc w:val="both"/>
        <w:rPr>
          <w:rFonts w:ascii="Times New Roman" w:hAnsi="Times New Roman" w:cs="Times New Roman"/>
          <w:b/>
          <w:bCs/>
          <w:sz w:val="20"/>
          <w:rPrChange w:id="8739" w:author="ITS AMC" w:date="2023-05-02T12:05:00Z">
            <w:rPr>
              <w:rFonts w:ascii="Times New Roman" w:hAnsi="Times New Roman" w:cs="Times New Roman"/>
              <w:b/>
              <w:bCs/>
              <w:sz w:val="24"/>
              <w:szCs w:val="24"/>
            </w:rPr>
          </w:rPrChange>
        </w:rPr>
      </w:pPr>
    </w:p>
    <w:p w14:paraId="5B2251A6" w14:textId="77777777" w:rsidR="009666E5" w:rsidRPr="00F818ED" w:rsidRDefault="009666E5">
      <w:pPr>
        <w:spacing w:after="0" w:line="240" w:lineRule="auto"/>
        <w:jc w:val="both"/>
        <w:rPr>
          <w:rFonts w:ascii="Times New Roman" w:hAnsi="Times New Roman" w:cs="Times New Roman"/>
          <w:b/>
          <w:bCs/>
          <w:sz w:val="20"/>
          <w:rPrChange w:id="8740" w:author="ITS AMC" w:date="2023-05-02T12:05:00Z">
            <w:rPr>
              <w:rFonts w:ascii="Times New Roman" w:hAnsi="Times New Roman" w:cs="Times New Roman"/>
              <w:b/>
              <w:bCs/>
              <w:sz w:val="24"/>
              <w:szCs w:val="24"/>
            </w:rPr>
          </w:rPrChange>
        </w:rPr>
      </w:pPr>
      <w:r w:rsidRPr="00F818ED">
        <w:rPr>
          <w:rFonts w:ascii="Times New Roman" w:hAnsi="Times New Roman" w:cs="Times New Roman"/>
          <w:b/>
          <w:bCs/>
          <w:sz w:val="20"/>
          <w:rPrChange w:id="8741" w:author="ITS AMC" w:date="2023-05-02T12:05:00Z">
            <w:rPr>
              <w:rFonts w:ascii="Times New Roman" w:hAnsi="Times New Roman" w:cs="Times New Roman"/>
              <w:b/>
              <w:bCs/>
              <w:sz w:val="24"/>
              <w:szCs w:val="24"/>
            </w:rPr>
          </w:rPrChange>
        </w:rPr>
        <w:t xml:space="preserve">7.2.2.3 </w:t>
      </w:r>
      <w:r w:rsidRPr="00F818ED">
        <w:rPr>
          <w:rFonts w:ascii="Times New Roman" w:hAnsi="Times New Roman" w:cs="Times New Roman"/>
          <w:i/>
          <w:iCs/>
          <w:sz w:val="20"/>
          <w:rPrChange w:id="8742" w:author="ITS AMC" w:date="2023-05-02T12:05:00Z">
            <w:rPr>
              <w:rFonts w:ascii="Times New Roman" w:hAnsi="Times New Roman" w:cs="Times New Roman"/>
              <w:i/>
              <w:iCs/>
              <w:sz w:val="24"/>
              <w:szCs w:val="24"/>
            </w:rPr>
          </w:rPrChange>
        </w:rPr>
        <w:t>Test conditions and test procedure</w:t>
      </w:r>
    </w:p>
    <w:p w14:paraId="4EA33681" w14:textId="77777777" w:rsidR="00980C9E" w:rsidRPr="00F818ED" w:rsidRDefault="00980C9E">
      <w:pPr>
        <w:spacing w:after="0" w:line="240" w:lineRule="auto"/>
        <w:jc w:val="both"/>
        <w:rPr>
          <w:rFonts w:ascii="Times New Roman" w:hAnsi="Times New Roman" w:cs="Times New Roman"/>
          <w:b/>
          <w:bCs/>
          <w:sz w:val="20"/>
          <w:rPrChange w:id="8743" w:author="ITS AMC" w:date="2023-05-02T12:05:00Z">
            <w:rPr>
              <w:rFonts w:ascii="Times New Roman" w:hAnsi="Times New Roman" w:cs="Times New Roman"/>
              <w:b/>
              <w:bCs/>
              <w:sz w:val="24"/>
              <w:szCs w:val="24"/>
            </w:rPr>
          </w:rPrChange>
        </w:rPr>
      </w:pPr>
    </w:p>
    <w:p w14:paraId="666ECD99" w14:textId="77777777" w:rsidR="009666E5" w:rsidRPr="00F818ED" w:rsidRDefault="009666E5">
      <w:pPr>
        <w:spacing w:after="0" w:line="240" w:lineRule="auto"/>
        <w:jc w:val="both"/>
        <w:rPr>
          <w:rFonts w:ascii="Times New Roman" w:hAnsi="Times New Roman" w:cs="Times New Roman"/>
          <w:sz w:val="20"/>
          <w:rPrChange w:id="8744"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8745" w:author="ITS AMC" w:date="2023-05-02T12:05:00Z">
            <w:rPr>
              <w:rFonts w:ascii="Times New Roman" w:hAnsi="Times New Roman" w:cs="Times New Roman"/>
              <w:sz w:val="24"/>
              <w:szCs w:val="24"/>
            </w:rPr>
          </w:rPrChange>
        </w:rPr>
        <w:t>The test starts by displacing the collector shield if the</w:t>
      </w:r>
      <w:r w:rsidR="00980C9E" w:rsidRPr="00F818ED">
        <w:rPr>
          <w:rFonts w:ascii="Times New Roman" w:hAnsi="Times New Roman" w:cs="Times New Roman"/>
          <w:sz w:val="20"/>
          <w:rPrChange w:id="874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747" w:author="ITS AMC" w:date="2023-05-02T12:05:00Z">
            <w:rPr>
              <w:rFonts w:ascii="Times New Roman" w:hAnsi="Times New Roman" w:cs="Times New Roman"/>
              <w:sz w:val="24"/>
              <w:szCs w:val="24"/>
            </w:rPr>
          </w:rPrChange>
        </w:rPr>
        <w:t>following conditions are fulfilled:</w:t>
      </w:r>
    </w:p>
    <w:p w14:paraId="43D26583" w14:textId="77777777" w:rsidR="00D82176" w:rsidRPr="00F818ED" w:rsidRDefault="00D82176">
      <w:pPr>
        <w:spacing w:after="0" w:line="240" w:lineRule="auto"/>
        <w:jc w:val="both"/>
        <w:rPr>
          <w:rFonts w:ascii="Times New Roman" w:hAnsi="Times New Roman" w:cs="Times New Roman"/>
          <w:sz w:val="20"/>
          <w:rPrChange w:id="8748" w:author="ITS AMC" w:date="2023-05-02T12:05:00Z">
            <w:rPr>
              <w:rFonts w:ascii="Times New Roman" w:hAnsi="Times New Roman" w:cs="Times New Roman"/>
              <w:sz w:val="24"/>
              <w:szCs w:val="24"/>
            </w:rPr>
          </w:rPrChange>
        </w:rPr>
      </w:pPr>
    </w:p>
    <w:p w14:paraId="798D20E3" w14:textId="4E94A5F4" w:rsidR="009666E5" w:rsidRPr="006E66BF" w:rsidRDefault="00D82176">
      <w:pPr>
        <w:pStyle w:val="ListParagraph"/>
        <w:numPr>
          <w:ilvl w:val="0"/>
          <w:numId w:val="18"/>
        </w:numPr>
        <w:spacing w:after="60" w:line="240" w:lineRule="auto"/>
        <w:ind w:left="634" w:hanging="274"/>
        <w:contextualSpacing w:val="0"/>
        <w:jc w:val="both"/>
        <w:rPr>
          <w:rFonts w:ascii="Times New Roman" w:hAnsi="Times New Roman" w:cs="Times New Roman"/>
          <w:sz w:val="20"/>
          <w:rPrChange w:id="8749" w:author="MED" w:date="2023-07-26T10:38:00Z">
            <w:rPr>
              <w:rFonts w:ascii="Times New Roman" w:hAnsi="Times New Roman" w:cs="Times New Roman"/>
              <w:sz w:val="24"/>
              <w:szCs w:val="24"/>
            </w:rPr>
          </w:rPrChange>
        </w:rPr>
        <w:pPrChange w:id="8750" w:author="DELL PB" w:date="2023-08-01T14:29:00Z">
          <w:pPr>
            <w:pStyle w:val="ListParagraph"/>
            <w:numPr>
              <w:numId w:val="18"/>
            </w:numPr>
            <w:spacing w:after="0" w:line="240" w:lineRule="auto"/>
            <w:ind w:hanging="360"/>
            <w:jc w:val="both"/>
          </w:pPr>
        </w:pPrChange>
      </w:pPr>
      <w:r w:rsidRPr="006E66BF">
        <w:rPr>
          <w:rFonts w:ascii="Times New Roman" w:hAnsi="Times New Roman" w:cs="Times New Roman"/>
          <w:sz w:val="20"/>
          <w:rPrChange w:id="8751" w:author="MED" w:date="2023-07-26T10:38:00Z">
            <w:rPr>
              <w:rFonts w:ascii="Times New Roman" w:hAnsi="Times New Roman" w:cs="Times New Roman"/>
              <w:sz w:val="24"/>
              <w:szCs w:val="24"/>
            </w:rPr>
          </w:rPrChange>
        </w:rPr>
        <w:t>M</w:t>
      </w:r>
      <w:r w:rsidR="003778F2" w:rsidRPr="006E66BF">
        <w:rPr>
          <w:rFonts w:ascii="Times New Roman" w:hAnsi="Times New Roman" w:cs="Times New Roman"/>
          <w:sz w:val="20"/>
          <w:rPrChange w:id="8752" w:author="MED" w:date="2023-07-26T10:38:00Z">
            <w:rPr>
              <w:rFonts w:ascii="Times New Roman" w:hAnsi="Times New Roman" w:cs="Times New Roman"/>
              <w:sz w:val="24"/>
              <w:szCs w:val="24"/>
            </w:rPr>
          </w:rPrChange>
        </w:rPr>
        <w:t xml:space="preserve">inimum irradiance, </w:t>
      </w:r>
      <w:del w:id="8753" w:author="DELL PB" w:date="2023-08-03T10:16:00Z">
        <w:r w:rsidR="003778F2" w:rsidRPr="006E66BF" w:rsidDel="007D4338">
          <w:rPr>
            <w:rFonts w:ascii="Times New Roman" w:hAnsi="Times New Roman" w:cs="Times New Roman"/>
            <w:i/>
            <w:iCs/>
            <w:sz w:val="20"/>
            <w:rPrChange w:id="8754" w:author="MED" w:date="2023-07-26T10:38:00Z">
              <w:rPr>
                <w:rFonts w:ascii="Times New Roman" w:hAnsi="Times New Roman" w:cs="Times New Roman"/>
                <w:i/>
                <w:iCs/>
                <w:sz w:val="24"/>
                <w:szCs w:val="24"/>
              </w:rPr>
            </w:rPrChange>
          </w:rPr>
          <w:delText>G</w:delText>
        </w:r>
        <w:r w:rsidR="003778F2" w:rsidRPr="007D4338" w:rsidDel="007D4338">
          <w:rPr>
            <w:rFonts w:ascii="Times New Roman" w:hAnsi="Times New Roman" w:cs="Times New Roman"/>
            <w:i/>
            <w:iCs/>
            <w:sz w:val="20"/>
            <w:vertAlign w:val="subscript"/>
            <w:rPrChange w:id="8755" w:author="DELL PB" w:date="2023-08-03T10:16:00Z">
              <w:rPr>
                <w:rFonts w:ascii="Times New Roman" w:hAnsi="Times New Roman" w:cs="Times New Roman"/>
                <w:sz w:val="24"/>
                <w:szCs w:val="24"/>
                <w:vertAlign w:val="subscript"/>
              </w:rPr>
            </w:rPrChange>
          </w:rPr>
          <w:delText>min</w:delText>
        </w:r>
      </w:del>
      <w:proofErr w:type="spellStart"/>
      <w:ins w:id="8756" w:author="DELL PB" w:date="2023-08-03T10:16:00Z">
        <w:r w:rsidR="007D4338" w:rsidRPr="006E66BF">
          <w:rPr>
            <w:rFonts w:ascii="Times New Roman" w:hAnsi="Times New Roman" w:cs="Times New Roman"/>
            <w:i/>
            <w:iCs/>
            <w:sz w:val="20"/>
            <w:rPrChange w:id="8757" w:author="MED" w:date="2023-07-26T10:38:00Z">
              <w:rPr>
                <w:rFonts w:ascii="Times New Roman" w:hAnsi="Times New Roman" w:cs="Times New Roman"/>
                <w:i/>
                <w:iCs/>
                <w:sz w:val="24"/>
                <w:szCs w:val="24"/>
              </w:rPr>
            </w:rPrChange>
          </w:rPr>
          <w:t>G</w:t>
        </w:r>
        <w:r w:rsidR="007D4338">
          <w:rPr>
            <w:rFonts w:ascii="Times New Roman" w:hAnsi="Times New Roman" w:cs="Times New Roman"/>
            <w:i/>
            <w:iCs/>
            <w:sz w:val="20"/>
            <w:vertAlign w:val="subscript"/>
          </w:rPr>
          <w:t>M</w:t>
        </w:r>
        <w:r w:rsidR="007D4338" w:rsidRPr="007D4338">
          <w:rPr>
            <w:rFonts w:ascii="Times New Roman" w:hAnsi="Times New Roman" w:cs="Times New Roman"/>
            <w:i/>
            <w:iCs/>
            <w:sz w:val="20"/>
            <w:vertAlign w:val="subscript"/>
            <w:rPrChange w:id="8758" w:author="DELL PB" w:date="2023-08-03T10:16:00Z">
              <w:rPr>
                <w:rFonts w:ascii="Times New Roman" w:hAnsi="Times New Roman" w:cs="Times New Roman"/>
                <w:sz w:val="24"/>
                <w:szCs w:val="24"/>
                <w:vertAlign w:val="subscript"/>
              </w:rPr>
            </w:rPrChange>
          </w:rPr>
          <w:t>in</w:t>
        </w:r>
      </w:ins>
      <w:proofErr w:type="spellEnd"/>
      <w:r w:rsidR="003778F2" w:rsidRPr="006E66BF">
        <w:rPr>
          <w:rFonts w:ascii="Times New Roman" w:hAnsi="Times New Roman" w:cs="Times New Roman"/>
          <w:sz w:val="20"/>
          <w:rPrChange w:id="8759" w:author="MED" w:date="2023-07-26T10:38:00Z">
            <w:rPr>
              <w:rFonts w:ascii="Times New Roman" w:hAnsi="Times New Roman" w:cs="Times New Roman"/>
              <w:sz w:val="24"/>
              <w:szCs w:val="24"/>
            </w:rPr>
          </w:rPrChange>
        </w:rPr>
        <w:t xml:space="preserve">, </w:t>
      </w:r>
      <w:r w:rsidR="009666E5" w:rsidRPr="006E66BF">
        <w:rPr>
          <w:rFonts w:ascii="Times New Roman" w:hAnsi="Times New Roman" w:cs="Times New Roman"/>
          <w:sz w:val="20"/>
          <w:rPrChange w:id="8760" w:author="MED" w:date="2023-07-26T10:38:00Z">
            <w:rPr>
              <w:rFonts w:ascii="Times New Roman" w:hAnsi="Times New Roman" w:cs="Times New Roman"/>
              <w:sz w:val="24"/>
              <w:szCs w:val="24"/>
            </w:rPr>
          </w:rPrChange>
        </w:rPr>
        <w:t>on collector plane</w:t>
      </w:r>
      <w:r w:rsidR="00980C9E" w:rsidRPr="006E66BF">
        <w:rPr>
          <w:rFonts w:ascii="Times New Roman" w:hAnsi="Times New Roman" w:cs="Times New Roman"/>
          <w:sz w:val="20"/>
          <w:rPrChange w:id="8761" w:author="MED" w:date="2023-07-26T10:38:00Z">
            <w:rPr>
              <w:rFonts w:ascii="Times New Roman" w:hAnsi="Times New Roman" w:cs="Times New Roman"/>
              <w:sz w:val="24"/>
              <w:szCs w:val="24"/>
            </w:rPr>
          </w:rPrChange>
        </w:rPr>
        <w:t xml:space="preserve"> </w:t>
      </w:r>
      <w:r w:rsidR="009666E5" w:rsidRPr="006E66BF">
        <w:rPr>
          <w:rFonts w:ascii="Times New Roman" w:hAnsi="Times New Roman" w:cs="Times New Roman"/>
          <w:sz w:val="20"/>
          <w:rPrChange w:id="8762" w:author="MED" w:date="2023-07-26T10:38:00Z">
            <w:rPr>
              <w:rFonts w:ascii="Times New Roman" w:hAnsi="Times New Roman" w:cs="Times New Roman"/>
              <w:sz w:val="24"/>
              <w:szCs w:val="24"/>
            </w:rPr>
          </w:rPrChange>
        </w:rPr>
        <w:t xml:space="preserve">should be : </w:t>
      </w:r>
      <w:del w:id="8763" w:author="DELL PB" w:date="2023-08-03T10:17:00Z">
        <w:r w:rsidR="009666E5" w:rsidRPr="006E66BF" w:rsidDel="007D4338">
          <w:rPr>
            <w:rFonts w:ascii="Times New Roman" w:hAnsi="Times New Roman" w:cs="Times New Roman"/>
            <w:i/>
            <w:iCs/>
            <w:sz w:val="20"/>
            <w:rPrChange w:id="8764" w:author="MED" w:date="2023-07-26T10:38:00Z">
              <w:rPr>
                <w:rFonts w:ascii="Times New Roman" w:hAnsi="Times New Roman" w:cs="Times New Roman"/>
                <w:i/>
                <w:iCs/>
                <w:sz w:val="24"/>
                <w:szCs w:val="24"/>
              </w:rPr>
            </w:rPrChange>
          </w:rPr>
          <w:delText>G</w:delText>
        </w:r>
        <w:r w:rsidR="009666E5" w:rsidRPr="007D4338" w:rsidDel="007D4338">
          <w:rPr>
            <w:rFonts w:ascii="Times New Roman" w:hAnsi="Times New Roman" w:cs="Times New Roman"/>
            <w:i/>
            <w:iCs/>
            <w:sz w:val="20"/>
            <w:vertAlign w:val="subscript"/>
            <w:rPrChange w:id="8765" w:author="DELL PB" w:date="2023-08-03T10:17:00Z">
              <w:rPr>
                <w:rFonts w:ascii="Times New Roman" w:hAnsi="Times New Roman" w:cs="Times New Roman"/>
                <w:sz w:val="24"/>
                <w:szCs w:val="24"/>
                <w:vertAlign w:val="subscript"/>
              </w:rPr>
            </w:rPrChange>
          </w:rPr>
          <w:delText>min</w:delText>
        </w:r>
        <w:r w:rsidR="003778F2" w:rsidRPr="006E66BF" w:rsidDel="007D4338">
          <w:rPr>
            <w:rFonts w:ascii="Times New Roman" w:hAnsi="Times New Roman" w:cs="Times New Roman"/>
            <w:sz w:val="20"/>
            <w:rPrChange w:id="8766" w:author="MED" w:date="2023-07-26T10:38:00Z">
              <w:rPr>
                <w:rFonts w:ascii="Times New Roman" w:hAnsi="Times New Roman" w:cs="Times New Roman"/>
                <w:sz w:val="24"/>
                <w:szCs w:val="24"/>
              </w:rPr>
            </w:rPrChange>
          </w:rPr>
          <w:delText xml:space="preserve"> </w:delText>
        </w:r>
      </w:del>
      <w:proofErr w:type="spellStart"/>
      <w:ins w:id="8767" w:author="DELL PB" w:date="2023-08-03T10:17:00Z">
        <w:r w:rsidR="007D4338" w:rsidRPr="006E66BF">
          <w:rPr>
            <w:rFonts w:ascii="Times New Roman" w:hAnsi="Times New Roman" w:cs="Times New Roman"/>
            <w:i/>
            <w:iCs/>
            <w:sz w:val="20"/>
            <w:rPrChange w:id="8768" w:author="MED" w:date="2023-07-26T10:38:00Z">
              <w:rPr>
                <w:rFonts w:ascii="Times New Roman" w:hAnsi="Times New Roman" w:cs="Times New Roman"/>
                <w:i/>
                <w:iCs/>
                <w:sz w:val="24"/>
                <w:szCs w:val="24"/>
              </w:rPr>
            </w:rPrChange>
          </w:rPr>
          <w:t>G</w:t>
        </w:r>
        <w:r w:rsidR="007D4338">
          <w:rPr>
            <w:rFonts w:ascii="Times New Roman" w:hAnsi="Times New Roman" w:cs="Times New Roman"/>
            <w:i/>
            <w:iCs/>
            <w:sz w:val="20"/>
            <w:vertAlign w:val="subscript"/>
          </w:rPr>
          <w:t>M</w:t>
        </w:r>
        <w:r w:rsidR="007D4338" w:rsidRPr="007D4338">
          <w:rPr>
            <w:rFonts w:ascii="Times New Roman" w:hAnsi="Times New Roman" w:cs="Times New Roman"/>
            <w:i/>
            <w:iCs/>
            <w:sz w:val="20"/>
            <w:vertAlign w:val="subscript"/>
            <w:rPrChange w:id="8769" w:author="DELL PB" w:date="2023-08-03T10:17:00Z">
              <w:rPr>
                <w:rFonts w:ascii="Times New Roman" w:hAnsi="Times New Roman" w:cs="Times New Roman"/>
                <w:sz w:val="24"/>
                <w:szCs w:val="24"/>
                <w:vertAlign w:val="subscript"/>
              </w:rPr>
            </w:rPrChange>
          </w:rPr>
          <w:t>in</w:t>
        </w:r>
        <w:proofErr w:type="spellEnd"/>
        <w:r w:rsidR="007D4338" w:rsidRPr="006E66BF">
          <w:rPr>
            <w:rFonts w:ascii="Times New Roman" w:hAnsi="Times New Roman" w:cs="Times New Roman"/>
            <w:sz w:val="20"/>
            <w:rPrChange w:id="8770" w:author="MED" w:date="2023-07-26T10:38:00Z">
              <w:rPr>
                <w:rFonts w:ascii="Times New Roman" w:hAnsi="Times New Roman" w:cs="Times New Roman"/>
                <w:sz w:val="24"/>
                <w:szCs w:val="24"/>
              </w:rPr>
            </w:rPrChange>
          </w:rPr>
          <w:t xml:space="preserve"> </w:t>
        </w:r>
      </w:ins>
      <w:r w:rsidR="003778F2" w:rsidRPr="006E66BF">
        <w:rPr>
          <w:rFonts w:ascii="Times New Roman" w:hAnsi="Times New Roman" w:cs="Times New Roman"/>
          <w:sz w:val="20"/>
          <w:rPrChange w:id="8771" w:author="MED" w:date="2023-07-26T10:38:00Z">
            <w:rPr>
              <w:rFonts w:ascii="Times New Roman" w:hAnsi="Times New Roman" w:cs="Times New Roman"/>
              <w:sz w:val="24"/>
              <w:szCs w:val="24"/>
            </w:rPr>
          </w:rPrChange>
        </w:rPr>
        <w:t xml:space="preserve">≥ 20 </w:t>
      </w:r>
      <m:oMath>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8772" w:author="MED" w:date="2023-07-26T10:38:00Z">
                      <w:rPr>
                        <w:rFonts w:ascii="Cambria Math" w:hAnsi="Cambria Math" w:cs="Times New Roman"/>
                        <w:sz w:val="24"/>
                        <w:szCs w:val="24"/>
                      </w:rPr>
                    </w:rPrChange>
                  </w:rPr>
                  <m:t>T</m:t>
                </m:r>
              </m:e>
              <m:sub>
                <m:r>
                  <m:rPr>
                    <m:sty m:val="p"/>
                  </m:rPr>
                  <w:rPr>
                    <w:rFonts w:ascii="Cambria Math" w:hAnsi="Cambria Math" w:cs="Times New Roman"/>
                    <w:sz w:val="20"/>
                    <w:rPrChange w:id="8773" w:author="MED" w:date="2023-07-26T10:38:00Z">
                      <w:rPr>
                        <w:rFonts w:ascii="Cambria Math" w:hAnsi="Cambria Math" w:cs="Times New Roman"/>
                        <w:sz w:val="24"/>
                        <w:szCs w:val="24"/>
                      </w:rPr>
                    </w:rPrChange>
                  </w:rPr>
                  <m:t>ci</m:t>
                </m:r>
              </m:sub>
            </m:sSub>
            <m:r>
              <w:rPr>
                <w:rFonts w:ascii="Cambria Math" w:hAnsi="Cambria Math" w:cs="Times New Roman"/>
                <w:sz w:val="20"/>
                <w:rPrChange w:id="8774" w:author="MED" w:date="2023-07-26T10:38: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8775" w:author="MED" w:date="2023-07-26T10:38:00Z">
                      <w:rPr>
                        <w:rFonts w:ascii="Cambria Math" w:hAnsi="Cambria Math" w:cs="Times New Roman"/>
                        <w:sz w:val="24"/>
                        <w:szCs w:val="24"/>
                      </w:rPr>
                    </w:rPrChange>
                  </w:rPr>
                  <m:t>T</m:t>
                </m:r>
              </m:e>
              <m:sub>
                <m:r>
                  <m:rPr>
                    <m:sty m:val="p"/>
                  </m:rPr>
                  <w:rPr>
                    <w:rFonts w:ascii="Cambria Math" w:hAnsi="Cambria Math" w:cs="Times New Roman"/>
                    <w:sz w:val="20"/>
                    <w:rPrChange w:id="8776" w:author="MED" w:date="2023-07-26T10:38:00Z">
                      <w:rPr>
                        <w:rFonts w:ascii="Cambria Math" w:hAnsi="Cambria Math" w:cs="Times New Roman"/>
                        <w:sz w:val="24"/>
                        <w:szCs w:val="24"/>
                      </w:rPr>
                    </w:rPrChange>
                  </w:rPr>
                  <m:t>a</m:t>
                </m:r>
              </m:sub>
            </m:sSub>
          </m:e>
        </m:d>
      </m:oMath>
      <w:r w:rsidR="003778F2" w:rsidRPr="006E66BF">
        <w:rPr>
          <w:rFonts w:ascii="Times New Roman" w:eastAsiaTheme="minorEastAsia" w:hAnsi="Times New Roman" w:cs="Times New Roman"/>
          <w:sz w:val="20"/>
          <w:rPrChange w:id="8777" w:author="MED" w:date="2023-07-26T10:38:00Z">
            <w:rPr>
              <w:rFonts w:ascii="Times New Roman" w:eastAsiaTheme="minorEastAsia" w:hAnsi="Times New Roman" w:cs="Times New Roman"/>
              <w:sz w:val="24"/>
              <w:szCs w:val="24"/>
            </w:rPr>
          </w:rPrChange>
        </w:rPr>
        <w:t>; and</w:t>
      </w:r>
    </w:p>
    <w:p w14:paraId="36339D8D" w14:textId="78B9BA2A" w:rsidR="009666E5" w:rsidRPr="006E66BF" w:rsidRDefault="00D82176">
      <w:pPr>
        <w:pStyle w:val="ListParagraph"/>
        <w:numPr>
          <w:ilvl w:val="0"/>
          <w:numId w:val="18"/>
        </w:numPr>
        <w:spacing w:after="0" w:line="240" w:lineRule="auto"/>
        <w:ind w:left="630" w:hanging="270"/>
        <w:jc w:val="both"/>
        <w:rPr>
          <w:rFonts w:ascii="Times New Roman" w:hAnsi="Times New Roman" w:cs="Times New Roman"/>
          <w:sz w:val="20"/>
          <w:rPrChange w:id="8778" w:author="MED" w:date="2023-07-26T10:38:00Z">
            <w:rPr>
              <w:rFonts w:ascii="Times New Roman" w:hAnsi="Times New Roman" w:cs="Times New Roman"/>
              <w:sz w:val="24"/>
              <w:szCs w:val="24"/>
            </w:rPr>
          </w:rPrChange>
        </w:rPr>
        <w:pPrChange w:id="8779" w:author="DELL PB" w:date="2023-08-01T14:29:00Z">
          <w:pPr>
            <w:pStyle w:val="ListParagraph"/>
            <w:numPr>
              <w:numId w:val="18"/>
            </w:numPr>
            <w:spacing w:after="0" w:line="240" w:lineRule="auto"/>
            <w:ind w:hanging="360"/>
            <w:jc w:val="both"/>
          </w:pPr>
        </w:pPrChange>
      </w:pPr>
      <w:r w:rsidRPr="006E66BF">
        <w:rPr>
          <w:rFonts w:ascii="Times New Roman" w:hAnsi="Times New Roman" w:cs="Times New Roman"/>
          <w:sz w:val="20"/>
          <w:rPrChange w:id="8780" w:author="MED" w:date="2023-07-26T10:38:00Z">
            <w:rPr>
              <w:rFonts w:ascii="Times New Roman" w:hAnsi="Times New Roman" w:cs="Times New Roman"/>
              <w:sz w:val="24"/>
              <w:szCs w:val="24"/>
            </w:rPr>
          </w:rPrChange>
        </w:rPr>
        <w:t>T</w:t>
      </w:r>
      <w:r w:rsidR="009666E5" w:rsidRPr="006E66BF">
        <w:rPr>
          <w:rFonts w:ascii="Times New Roman" w:hAnsi="Times New Roman" w:cs="Times New Roman"/>
          <w:sz w:val="20"/>
          <w:rPrChange w:id="8781" w:author="MED" w:date="2023-07-26T10:38:00Z">
            <w:rPr>
              <w:rFonts w:ascii="Times New Roman" w:hAnsi="Times New Roman" w:cs="Times New Roman"/>
              <w:sz w:val="24"/>
              <w:szCs w:val="24"/>
            </w:rPr>
          </w:rPrChange>
        </w:rPr>
        <w:t xml:space="preserve">he incident angle, </w:t>
      </w:r>
      <w:r w:rsidR="003778F2" w:rsidRPr="006E66BF">
        <w:rPr>
          <w:rFonts w:ascii="Times New Roman" w:hAnsi="Times New Roman" w:cs="Times New Roman"/>
          <w:sz w:val="20"/>
          <w:rPrChange w:id="8782" w:author="MED" w:date="2023-07-26T10:38:00Z">
            <w:rPr>
              <w:rFonts w:ascii="Times New Roman" w:hAnsi="Times New Roman" w:cs="Times New Roman"/>
              <w:sz w:val="24"/>
              <w:szCs w:val="24"/>
            </w:rPr>
          </w:rPrChange>
        </w:rPr>
        <w:t>θ</w:t>
      </w:r>
      <w:r w:rsidR="009666E5" w:rsidRPr="006E66BF">
        <w:rPr>
          <w:rFonts w:ascii="Times New Roman" w:hAnsi="Times New Roman" w:cs="Times New Roman"/>
          <w:sz w:val="20"/>
          <w:rPrChange w:id="8783" w:author="MED" w:date="2023-07-26T10:38:00Z">
            <w:rPr>
              <w:rFonts w:ascii="Times New Roman" w:hAnsi="Times New Roman" w:cs="Times New Roman"/>
              <w:sz w:val="24"/>
              <w:szCs w:val="24"/>
            </w:rPr>
          </w:rPrChange>
        </w:rPr>
        <w:t xml:space="preserve"> should be</w:t>
      </w:r>
      <w:del w:id="8784" w:author="ITS AMC" w:date="2023-05-02T12:05:00Z">
        <w:r w:rsidR="009666E5" w:rsidRPr="006E66BF" w:rsidDel="00F818ED">
          <w:rPr>
            <w:rFonts w:ascii="Times New Roman" w:hAnsi="Times New Roman" w:cs="Times New Roman"/>
            <w:sz w:val="20"/>
            <w:rPrChange w:id="8785" w:author="MED" w:date="2023-07-26T10:38:00Z">
              <w:rPr>
                <w:rFonts w:ascii="Times New Roman" w:hAnsi="Times New Roman" w:cs="Times New Roman"/>
                <w:sz w:val="24"/>
                <w:szCs w:val="24"/>
              </w:rPr>
            </w:rPrChange>
          </w:rPr>
          <w:delText xml:space="preserve"> </w:delText>
        </w:r>
      </w:del>
      <w:r w:rsidR="009666E5" w:rsidRPr="006E66BF">
        <w:rPr>
          <w:rFonts w:ascii="Times New Roman" w:hAnsi="Times New Roman" w:cs="Times New Roman"/>
          <w:sz w:val="20"/>
          <w:rPrChange w:id="8786" w:author="MED" w:date="2023-07-26T10:38:00Z">
            <w:rPr>
              <w:rFonts w:ascii="Times New Roman" w:hAnsi="Times New Roman" w:cs="Times New Roman"/>
              <w:sz w:val="24"/>
              <w:szCs w:val="24"/>
            </w:rPr>
          </w:rPrChange>
        </w:rPr>
        <w:t xml:space="preserve">: </w:t>
      </w:r>
      <w:r w:rsidR="003778F2" w:rsidRPr="006E66BF">
        <w:rPr>
          <w:rFonts w:ascii="Times New Roman" w:hAnsi="Times New Roman" w:cs="Times New Roman"/>
          <w:sz w:val="20"/>
          <w:rPrChange w:id="8787" w:author="MED" w:date="2023-07-26T10:38:00Z">
            <w:rPr>
              <w:rFonts w:ascii="Times New Roman" w:hAnsi="Times New Roman" w:cs="Times New Roman"/>
              <w:sz w:val="24"/>
              <w:szCs w:val="24"/>
            </w:rPr>
          </w:rPrChange>
        </w:rPr>
        <w:t>θ</w:t>
      </w:r>
      <w:ins w:id="8788" w:author="DELL PB" w:date="2023-08-01T16:51:00Z">
        <w:r w:rsidR="00EE6EE2">
          <w:rPr>
            <w:rFonts w:ascii="Times New Roman" w:hAnsi="Times New Roman" w:cs="Times New Roman"/>
            <w:sz w:val="20"/>
          </w:rPr>
          <w:t xml:space="preserve"> </w:t>
        </w:r>
      </w:ins>
      <w:ins w:id="8789" w:author="MED" w:date="2023-07-26T10:39:00Z">
        <w:r w:rsidR="006E66BF" w:rsidRPr="006E66BF">
          <w:rPr>
            <w:rFonts w:ascii="Times New Roman" w:hAnsi="Times New Roman" w:cs="Times New Roman"/>
            <w:sz w:val="20"/>
          </w:rPr>
          <w:t>≤</w:t>
        </w:r>
        <w:r w:rsidR="006E66BF">
          <w:rPr>
            <w:rFonts w:ascii="Times New Roman" w:hAnsi="Times New Roman" w:cs="Times New Roman"/>
            <w:sz w:val="20"/>
          </w:rPr>
          <w:t xml:space="preserve"> </w:t>
        </w:r>
      </w:ins>
      <w:del w:id="8790" w:author="MED" w:date="2023-07-26T10:39:00Z">
        <w:r w:rsidR="003778F2" w:rsidRPr="006E66BF" w:rsidDel="006E66BF">
          <w:rPr>
            <w:rFonts w:ascii="Times New Roman" w:hAnsi="Times New Roman" w:cs="Times New Roman"/>
            <w:sz w:val="20"/>
            <w:rPrChange w:id="8791" w:author="MED" w:date="2023-07-26T10:38:00Z">
              <w:rPr>
                <w:rFonts w:ascii="Times New Roman" w:hAnsi="Times New Roman" w:cs="Times New Roman"/>
                <w:sz w:val="24"/>
                <w:szCs w:val="24"/>
              </w:rPr>
            </w:rPrChange>
          </w:rPr>
          <w:delText xml:space="preserve"> ≥</w:delText>
        </w:r>
        <w:r w:rsidR="009666E5" w:rsidRPr="006E66BF" w:rsidDel="006E66BF">
          <w:rPr>
            <w:rFonts w:ascii="Times New Roman" w:hAnsi="Times New Roman" w:cs="Times New Roman"/>
            <w:sz w:val="20"/>
            <w:rPrChange w:id="8792" w:author="MED" w:date="2023-07-26T10:38:00Z">
              <w:rPr>
                <w:rFonts w:ascii="Times New Roman" w:hAnsi="Times New Roman" w:cs="Times New Roman"/>
                <w:sz w:val="24"/>
                <w:szCs w:val="24"/>
              </w:rPr>
            </w:rPrChange>
          </w:rPr>
          <w:delText xml:space="preserve"> </w:delText>
        </w:r>
      </w:del>
      <w:r w:rsidR="009666E5" w:rsidRPr="006E66BF">
        <w:rPr>
          <w:rFonts w:ascii="Times New Roman" w:hAnsi="Times New Roman" w:cs="Times New Roman"/>
          <w:sz w:val="20"/>
          <w:rPrChange w:id="8793" w:author="MED" w:date="2023-07-26T10:38:00Z">
            <w:rPr>
              <w:rFonts w:ascii="Times New Roman" w:hAnsi="Times New Roman" w:cs="Times New Roman"/>
              <w:sz w:val="24"/>
              <w:szCs w:val="24"/>
            </w:rPr>
          </w:rPrChange>
        </w:rPr>
        <w:t>35</w:t>
      </w:r>
      <w:r w:rsidR="003778F2" w:rsidRPr="006E66BF">
        <w:rPr>
          <w:rFonts w:ascii="Times New Roman" w:hAnsi="Times New Roman" w:cs="Times New Roman"/>
          <w:sz w:val="20"/>
          <w:rPrChange w:id="8794" w:author="MED" w:date="2023-07-26T10:38:00Z">
            <w:rPr>
              <w:rFonts w:ascii="Times New Roman" w:hAnsi="Times New Roman" w:cs="Times New Roman"/>
              <w:sz w:val="24"/>
              <w:szCs w:val="24"/>
            </w:rPr>
          </w:rPrChange>
        </w:rPr>
        <w:t>°.</w:t>
      </w:r>
    </w:p>
    <w:p w14:paraId="752FF213" w14:textId="77777777" w:rsidR="003778F2" w:rsidRPr="00F818ED" w:rsidRDefault="003778F2">
      <w:pPr>
        <w:spacing w:after="0" w:line="240" w:lineRule="auto"/>
        <w:jc w:val="both"/>
        <w:rPr>
          <w:rFonts w:ascii="Times New Roman" w:hAnsi="Times New Roman" w:cs="Times New Roman"/>
          <w:sz w:val="20"/>
          <w:rPrChange w:id="8795" w:author="ITS AMC" w:date="2023-05-02T12:05:00Z">
            <w:rPr>
              <w:rFonts w:ascii="Times New Roman" w:hAnsi="Times New Roman" w:cs="Times New Roman"/>
              <w:sz w:val="24"/>
              <w:szCs w:val="24"/>
            </w:rPr>
          </w:rPrChange>
        </w:rPr>
      </w:pPr>
    </w:p>
    <w:p w14:paraId="4B66CA86" w14:textId="4B7A00FA" w:rsidR="009666E5" w:rsidRPr="00F818ED" w:rsidRDefault="009666E5">
      <w:pPr>
        <w:spacing w:after="0" w:line="240" w:lineRule="auto"/>
        <w:jc w:val="both"/>
        <w:rPr>
          <w:rFonts w:ascii="Times New Roman" w:hAnsi="Times New Roman" w:cs="Times New Roman"/>
          <w:sz w:val="20"/>
          <w:rPrChange w:id="8796"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8797" w:author="ITS AMC" w:date="2023-05-02T12:05:00Z">
            <w:rPr>
              <w:rFonts w:ascii="Times New Roman" w:hAnsi="Times New Roman" w:cs="Times New Roman"/>
              <w:sz w:val="24"/>
              <w:szCs w:val="24"/>
            </w:rPr>
          </w:rPrChange>
        </w:rPr>
        <w:t xml:space="preserve">The operating conditions </w:t>
      </w:r>
      <w:r w:rsidR="003778F2" w:rsidRPr="00F818ED">
        <w:rPr>
          <w:rFonts w:ascii="Times New Roman" w:hAnsi="Times New Roman" w:cs="Times New Roman"/>
          <w:sz w:val="20"/>
          <w:rPrChange w:id="8798" w:author="ITS AMC" w:date="2023-05-02T12:05:00Z">
            <w:rPr>
              <w:rFonts w:ascii="Times New Roman" w:hAnsi="Times New Roman" w:cs="Times New Roman"/>
              <w:sz w:val="24"/>
              <w:szCs w:val="24"/>
            </w:rPr>
          </w:rPrChange>
        </w:rPr>
        <w:t>outlined</w:t>
      </w:r>
      <w:r w:rsidRPr="00F818ED">
        <w:rPr>
          <w:rFonts w:ascii="Times New Roman" w:hAnsi="Times New Roman" w:cs="Times New Roman"/>
          <w:sz w:val="20"/>
          <w:rPrChange w:id="8799" w:author="ITS AMC" w:date="2023-05-02T12:05:00Z">
            <w:rPr>
              <w:rFonts w:ascii="Times New Roman" w:hAnsi="Times New Roman" w:cs="Times New Roman"/>
              <w:sz w:val="24"/>
              <w:szCs w:val="24"/>
            </w:rPr>
          </w:rPrChange>
        </w:rPr>
        <w:t xml:space="preserve"> in previous section</w:t>
      </w:r>
      <w:r w:rsidR="00980C9E" w:rsidRPr="00F818ED">
        <w:rPr>
          <w:rFonts w:ascii="Times New Roman" w:hAnsi="Times New Roman" w:cs="Times New Roman"/>
          <w:sz w:val="20"/>
          <w:rPrChange w:id="880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01" w:author="ITS AMC" w:date="2023-05-02T12:05:00Z">
            <w:rPr>
              <w:rFonts w:ascii="Times New Roman" w:hAnsi="Times New Roman" w:cs="Times New Roman"/>
              <w:sz w:val="24"/>
              <w:szCs w:val="24"/>
            </w:rPr>
          </w:rPrChange>
        </w:rPr>
        <w:t>should remain the same. It should be noticed that the</w:t>
      </w:r>
      <w:r w:rsidR="00980C9E" w:rsidRPr="00F818ED">
        <w:rPr>
          <w:rFonts w:ascii="Times New Roman" w:hAnsi="Times New Roman" w:cs="Times New Roman"/>
          <w:sz w:val="20"/>
          <w:rPrChange w:id="880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03" w:author="ITS AMC" w:date="2023-05-02T12:05:00Z">
            <w:rPr>
              <w:rFonts w:ascii="Times New Roman" w:hAnsi="Times New Roman" w:cs="Times New Roman"/>
              <w:sz w:val="24"/>
              <w:szCs w:val="24"/>
            </w:rPr>
          </w:rPrChange>
        </w:rPr>
        <w:t>first part of the test is carried out during the collector</w:t>
      </w:r>
      <w:r w:rsidR="00980C9E" w:rsidRPr="00F818ED">
        <w:rPr>
          <w:rFonts w:ascii="Times New Roman" w:hAnsi="Times New Roman" w:cs="Times New Roman"/>
          <w:sz w:val="20"/>
          <w:rPrChange w:id="880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05" w:author="ITS AMC" w:date="2023-05-02T12:05:00Z">
            <w:rPr>
              <w:rFonts w:ascii="Times New Roman" w:hAnsi="Times New Roman" w:cs="Times New Roman"/>
              <w:sz w:val="24"/>
              <w:szCs w:val="24"/>
            </w:rPr>
          </w:rPrChange>
        </w:rPr>
        <w:t>active conversion. For thermosiphon and ICS systems,</w:t>
      </w:r>
      <w:r w:rsidR="00980C9E" w:rsidRPr="00F818ED">
        <w:rPr>
          <w:rFonts w:ascii="Times New Roman" w:hAnsi="Times New Roman" w:cs="Times New Roman"/>
          <w:sz w:val="20"/>
          <w:rPrChange w:id="880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07" w:author="ITS AMC" w:date="2023-05-02T12:05:00Z">
            <w:rPr>
              <w:rFonts w:ascii="Times New Roman" w:hAnsi="Times New Roman" w:cs="Times New Roman"/>
              <w:sz w:val="24"/>
              <w:szCs w:val="24"/>
            </w:rPr>
          </w:rPrChange>
        </w:rPr>
        <w:t>it is assumed, that the time collector field is being not</w:t>
      </w:r>
      <w:r w:rsidR="00980C9E" w:rsidRPr="00F818ED">
        <w:rPr>
          <w:rFonts w:ascii="Times New Roman" w:hAnsi="Times New Roman" w:cs="Times New Roman"/>
          <w:sz w:val="20"/>
          <w:rPrChange w:id="880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09" w:author="ITS AMC" w:date="2023-05-02T12:05:00Z">
            <w:rPr>
              <w:rFonts w:ascii="Times New Roman" w:hAnsi="Times New Roman" w:cs="Times New Roman"/>
              <w:sz w:val="24"/>
              <w:szCs w:val="24"/>
            </w:rPr>
          </w:rPrChange>
        </w:rPr>
        <w:t>covered is the time of active conversion.</w:t>
      </w:r>
      <w:r w:rsidR="00980C9E" w:rsidRPr="00F818ED">
        <w:rPr>
          <w:rFonts w:ascii="Times New Roman" w:hAnsi="Times New Roman" w:cs="Times New Roman"/>
          <w:sz w:val="20"/>
          <w:rPrChange w:id="881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11" w:author="ITS AMC" w:date="2023-05-02T12:05:00Z">
            <w:rPr>
              <w:rFonts w:ascii="Times New Roman" w:hAnsi="Times New Roman" w:cs="Times New Roman"/>
              <w:sz w:val="24"/>
              <w:szCs w:val="24"/>
            </w:rPr>
          </w:rPrChange>
        </w:rPr>
        <w:t>The test may be carried out for the days with minimum</w:t>
      </w:r>
      <w:r w:rsidR="00980C9E" w:rsidRPr="00F818ED">
        <w:rPr>
          <w:rFonts w:ascii="Times New Roman" w:hAnsi="Times New Roman" w:cs="Times New Roman"/>
          <w:sz w:val="20"/>
          <w:rPrChange w:id="881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13" w:author="ITS AMC" w:date="2023-05-02T12:05:00Z">
            <w:rPr>
              <w:rFonts w:ascii="Times New Roman" w:hAnsi="Times New Roman" w:cs="Times New Roman"/>
              <w:sz w:val="24"/>
              <w:szCs w:val="24"/>
            </w:rPr>
          </w:rPrChange>
        </w:rPr>
        <w:t>irradiation during operating period of 9 MJ/m</w:t>
      </w:r>
      <w:r w:rsidR="00FA520E" w:rsidRPr="00F818ED">
        <w:rPr>
          <w:rFonts w:ascii="Times New Roman" w:hAnsi="Times New Roman" w:cs="Times New Roman"/>
          <w:sz w:val="20"/>
          <w:vertAlign w:val="superscript"/>
          <w:rPrChange w:id="8814" w:author="ITS AMC" w:date="2023-05-02T12:05:00Z">
            <w:rPr>
              <w:rFonts w:ascii="Times New Roman" w:hAnsi="Times New Roman" w:cs="Times New Roman"/>
              <w:sz w:val="24"/>
              <w:szCs w:val="24"/>
              <w:vertAlign w:val="superscript"/>
            </w:rPr>
          </w:rPrChange>
        </w:rPr>
        <w:t>2</w:t>
      </w:r>
      <w:r w:rsidR="00980C9E" w:rsidRPr="00F818ED">
        <w:rPr>
          <w:rFonts w:ascii="Times New Roman" w:hAnsi="Times New Roman" w:cs="Times New Roman"/>
          <w:sz w:val="20"/>
          <w:rPrChange w:id="881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16" w:author="ITS AMC" w:date="2023-05-02T12:05:00Z">
            <w:rPr>
              <w:rFonts w:ascii="Times New Roman" w:hAnsi="Times New Roman" w:cs="Times New Roman"/>
              <w:sz w:val="24"/>
              <w:szCs w:val="24"/>
            </w:rPr>
          </w:rPrChange>
        </w:rPr>
        <w:t>and for the days with diffuse part of irradiation not</w:t>
      </w:r>
      <w:r w:rsidR="00980C9E" w:rsidRPr="00F818ED">
        <w:rPr>
          <w:rFonts w:ascii="Times New Roman" w:hAnsi="Times New Roman" w:cs="Times New Roman"/>
          <w:sz w:val="20"/>
          <w:rPrChange w:id="881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18" w:author="ITS AMC" w:date="2023-05-02T12:05:00Z">
            <w:rPr>
              <w:rFonts w:ascii="Times New Roman" w:hAnsi="Times New Roman" w:cs="Times New Roman"/>
              <w:sz w:val="24"/>
              <w:szCs w:val="24"/>
            </w:rPr>
          </w:rPrChange>
        </w:rPr>
        <w:t xml:space="preserve">higher than 40 percent. It is </w:t>
      </w:r>
      <w:r w:rsidRPr="00F818ED">
        <w:rPr>
          <w:rFonts w:ascii="Times New Roman" w:hAnsi="Times New Roman" w:cs="Times New Roman"/>
          <w:sz w:val="20"/>
          <w:rPrChange w:id="8819" w:author="ITS AMC" w:date="2023-05-02T12:05:00Z">
            <w:rPr>
              <w:rFonts w:ascii="Times New Roman" w:hAnsi="Times New Roman" w:cs="Times New Roman"/>
              <w:sz w:val="24"/>
              <w:szCs w:val="24"/>
            </w:rPr>
          </w:rPrChange>
        </w:rPr>
        <w:lastRenderedPageBreak/>
        <w:t>recommended that a daily</w:t>
      </w:r>
      <w:r w:rsidR="00980C9E" w:rsidRPr="00F818ED">
        <w:rPr>
          <w:rFonts w:ascii="Times New Roman" w:hAnsi="Times New Roman" w:cs="Times New Roman"/>
          <w:sz w:val="20"/>
          <w:rPrChange w:id="882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21" w:author="ITS AMC" w:date="2023-05-02T12:05:00Z">
            <w:rPr>
              <w:rFonts w:ascii="Times New Roman" w:hAnsi="Times New Roman" w:cs="Times New Roman"/>
              <w:sz w:val="24"/>
              <w:szCs w:val="24"/>
            </w:rPr>
          </w:rPrChange>
        </w:rPr>
        <w:t>test should be taken symmetrically over the solar noon,</w:t>
      </w:r>
      <w:r w:rsidR="00980C9E" w:rsidRPr="00F818ED">
        <w:rPr>
          <w:rFonts w:ascii="Times New Roman" w:hAnsi="Times New Roman" w:cs="Times New Roman"/>
          <w:sz w:val="20"/>
          <w:rPrChange w:id="882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23" w:author="ITS AMC" w:date="2023-05-02T12:05:00Z">
            <w:rPr>
              <w:rFonts w:ascii="Times New Roman" w:hAnsi="Times New Roman" w:cs="Times New Roman"/>
              <w:sz w:val="24"/>
              <w:szCs w:val="24"/>
            </w:rPr>
          </w:rPrChange>
        </w:rPr>
        <w:t>if possible.</w:t>
      </w:r>
      <w:r w:rsidR="00980C9E" w:rsidRPr="00F818ED">
        <w:rPr>
          <w:rFonts w:ascii="Times New Roman" w:hAnsi="Times New Roman" w:cs="Times New Roman"/>
          <w:sz w:val="20"/>
          <w:rPrChange w:id="882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25" w:author="ITS AMC" w:date="2023-05-02T12:05:00Z">
            <w:rPr>
              <w:rFonts w:ascii="Times New Roman" w:hAnsi="Times New Roman" w:cs="Times New Roman"/>
              <w:sz w:val="24"/>
              <w:szCs w:val="24"/>
            </w:rPr>
          </w:rPrChange>
        </w:rPr>
        <w:t>Data listed in Table 6 are to be monitored during the</w:t>
      </w:r>
      <w:r w:rsidR="00980C9E" w:rsidRPr="00F818ED">
        <w:rPr>
          <w:rFonts w:ascii="Times New Roman" w:hAnsi="Times New Roman" w:cs="Times New Roman"/>
          <w:sz w:val="20"/>
          <w:rPrChange w:id="8826" w:author="ITS AMC" w:date="2023-05-02T12:05:00Z">
            <w:rPr>
              <w:rFonts w:ascii="Times New Roman" w:hAnsi="Times New Roman" w:cs="Times New Roman"/>
              <w:sz w:val="24"/>
              <w:szCs w:val="24"/>
            </w:rPr>
          </w:rPrChange>
        </w:rPr>
        <w:t xml:space="preserve"> </w:t>
      </w:r>
      <w:ins w:id="8827" w:author="DELL PB" w:date="2023-08-03T10:17:00Z">
        <w:r w:rsidR="007D4338">
          <w:rPr>
            <w:rFonts w:ascii="Times New Roman" w:hAnsi="Times New Roman" w:cs="Times New Roman"/>
            <w:sz w:val="20"/>
          </w:rPr>
          <w:t xml:space="preserve">     </w:t>
        </w:r>
      </w:ins>
      <w:r w:rsidRPr="00F818ED">
        <w:rPr>
          <w:rFonts w:ascii="Times New Roman" w:hAnsi="Times New Roman" w:cs="Times New Roman"/>
          <w:sz w:val="20"/>
          <w:rPrChange w:id="8828" w:author="ITS AMC" w:date="2023-05-02T12:05:00Z">
            <w:rPr>
              <w:rFonts w:ascii="Times New Roman" w:hAnsi="Times New Roman" w:cs="Times New Roman"/>
              <w:sz w:val="24"/>
              <w:szCs w:val="24"/>
            </w:rPr>
          </w:rPrChange>
        </w:rPr>
        <w:t>first part of measurement.</w:t>
      </w:r>
      <w:r w:rsidR="00980C9E" w:rsidRPr="00F818ED">
        <w:rPr>
          <w:rFonts w:ascii="Times New Roman" w:hAnsi="Times New Roman" w:cs="Times New Roman"/>
          <w:sz w:val="20"/>
          <w:rPrChange w:id="882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30" w:author="ITS AMC" w:date="2023-05-02T12:05:00Z">
            <w:rPr>
              <w:rFonts w:ascii="Times New Roman" w:hAnsi="Times New Roman" w:cs="Times New Roman"/>
              <w:sz w:val="24"/>
              <w:szCs w:val="24"/>
            </w:rPr>
          </w:rPrChange>
        </w:rPr>
        <w:t>Data necessary for identification of the solar loop</w:t>
      </w:r>
      <w:r w:rsidR="00980C9E" w:rsidRPr="00F818ED">
        <w:rPr>
          <w:rFonts w:ascii="Times New Roman" w:hAnsi="Times New Roman" w:cs="Times New Roman"/>
          <w:sz w:val="20"/>
          <w:rPrChange w:id="883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32" w:author="ITS AMC" w:date="2023-05-02T12:05:00Z">
            <w:rPr>
              <w:rFonts w:ascii="Times New Roman" w:hAnsi="Times New Roman" w:cs="Times New Roman"/>
              <w:sz w:val="24"/>
              <w:szCs w:val="24"/>
            </w:rPr>
          </w:rPrChange>
        </w:rPr>
        <w:t>parameters are (the mean values are taken over the</w:t>
      </w:r>
      <w:r w:rsidR="00980C9E" w:rsidRPr="00F818ED">
        <w:rPr>
          <w:rFonts w:ascii="Times New Roman" w:hAnsi="Times New Roman" w:cs="Times New Roman"/>
          <w:sz w:val="20"/>
          <w:rPrChange w:id="883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8834" w:author="ITS AMC" w:date="2023-05-02T12:05:00Z">
            <w:rPr>
              <w:rFonts w:ascii="Times New Roman" w:hAnsi="Times New Roman" w:cs="Times New Roman"/>
              <w:sz w:val="24"/>
              <w:szCs w:val="24"/>
            </w:rPr>
          </w:rPrChange>
        </w:rPr>
        <w:t>operating time):</w:t>
      </w:r>
    </w:p>
    <w:p w14:paraId="417447D4" w14:textId="77777777" w:rsidR="00980C9E" w:rsidRPr="00F818ED" w:rsidRDefault="00980C9E">
      <w:pPr>
        <w:spacing w:after="0" w:line="240" w:lineRule="auto"/>
        <w:jc w:val="both"/>
        <w:rPr>
          <w:rFonts w:ascii="Times New Roman" w:hAnsi="Times New Roman" w:cs="Times New Roman"/>
          <w:b/>
          <w:bCs/>
          <w:sz w:val="20"/>
          <w:rPrChange w:id="8835" w:author="ITS AMC" w:date="2023-05-02T12:05:00Z">
            <w:rPr>
              <w:rFonts w:ascii="Times New Roman" w:hAnsi="Times New Roman" w:cs="Times New Roman"/>
              <w:b/>
              <w:bCs/>
              <w:sz w:val="24"/>
              <w:szCs w:val="24"/>
            </w:rPr>
          </w:rPrChange>
        </w:rPr>
      </w:pPr>
    </w:p>
    <w:p w14:paraId="24F45EFE" w14:textId="6A4B7E25" w:rsidR="009666E5" w:rsidRPr="00F818ED" w:rsidRDefault="00FA520E">
      <w:pPr>
        <w:pStyle w:val="ListParagraph"/>
        <w:numPr>
          <w:ilvl w:val="0"/>
          <w:numId w:val="21"/>
        </w:numPr>
        <w:spacing w:after="0" w:line="240" w:lineRule="auto"/>
        <w:jc w:val="both"/>
        <w:rPr>
          <w:rFonts w:ascii="Times New Roman" w:hAnsi="Times New Roman" w:cs="Times New Roman"/>
          <w:sz w:val="20"/>
          <w:rPrChange w:id="8836" w:author="ITS AMC" w:date="2023-05-02T12:05:00Z">
            <w:rPr>
              <w:rFonts w:ascii="Times New Roman" w:hAnsi="Times New Roman" w:cs="Times New Roman"/>
              <w:sz w:val="24"/>
              <w:szCs w:val="24"/>
            </w:rPr>
          </w:rPrChange>
        </w:rPr>
      </w:pPr>
      <w:r w:rsidRPr="00DA5338">
        <w:rPr>
          <w:rFonts w:ascii="Times New Roman" w:hAnsi="Times New Roman" w:cs="Times New Roman"/>
          <w:sz w:val="20"/>
          <w:rPrChange w:id="8837" w:author="DELL PB" w:date="2023-08-03T09:48:00Z">
            <w:rPr>
              <w:rFonts w:ascii="Times New Roman" w:hAnsi="Times New Roman" w:cs="Times New Roman"/>
              <w:sz w:val="24"/>
              <w:szCs w:val="24"/>
            </w:rPr>
          </w:rPrChange>
        </w:rPr>
        <w:t>T</w:t>
      </w:r>
      <w:r w:rsidR="009666E5" w:rsidRPr="00DA5338">
        <w:rPr>
          <w:rFonts w:ascii="Times New Roman" w:hAnsi="Times New Roman" w:cs="Times New Roman"/>
          <w:sz w:val="20"/>
          <w:rPrChange w:id="8838" w:author="DELL PB" w:date="2023-08-03T09:48:00Z">
            <w:rPr>
              <w:rFonts w:ascii="Times New Roman" w:hAnsi="Times New Roman" w:cs="Times New Roman"/>
              <w:sz w:val="24"/>
              <w:szCs w:val="24"/>
            </w:rPr>
          </w:rPrChange>
        </w:rPr>
        <w:t>he global</w:t>
      </w:r>
      <w:r w:rsidR="009666E5" w:rsidRPr="00F818ED">
        <w:rPr>
          <w:rFonts w:ascii="Times New Roman" w:hAnsi="Times New Roman" w:cs="Times New Roman"/>
          <w:sz w:val="20"/>
          <w:rPrChange w:id="8839" w:author="ITS AMC" w:date="2023-05-02T12:05:00Z">
            <w:rPr>
              <w:rFonts w:ascii="Times New Roman" w:hAnsi="Times New Roman" w:cs="Times New Roman"/>
              <w:sz w:val="24"/>
              <w:szCs w:val="24"/>
            </w:rPr>
          </w:rPrChange>
        </w:rPr>
        <w:t xml:space="preserve"> irradiation over operating time, </w:t>
      </w:r>
      <w:r w:rsidR="009666E5" w:rsidRPr="002824C0">
        <w:rPr>
          <w:rFonts w:ascii="Times New Roman" w:hAnsi="Times New Roman" w:cs="Times New Roman"/>
          <w:i/>
          <w:sz w:val="20"/>
          <w:rPrChange w:id="8840" w:author="DELL" w:date="2023-07-07T11:08:00Z">
            <w:rPr>
              <w:rFonts w:ascii="Times New Roman" w:hAnsi="Times New Roman" w:cs="Times New Roman"/>
              <w:sz w:val="24"/>
              <w:szCs w:val="24"/>
            </w:rPr>
          </w:rPrChange>
        </w:rPr>
        <w:t>H</w:t>
      </w:r>
      <w:r w:rsidR="009666E5" w:rsidRPr="00F818ED">
        <w:rPr>
          <w:rFonts w:ascii="Times New Roman" w:hAnsi="Times New Roman" w:cs="Times New Roman"/>
          <w:sz w:val="20"/>
          <w:vertAlign w:val="subscript"/>
          <w:rPrChange w:id="8841" w:author="ITS AMC" w:date="2023-05-02T12:05:00Z">
            <w:rPr>
              <w:rFonts w:ascii="Times New Roman" w:hAnsi="Times New Roman" w:cs="Times New Roman"/>
              <w:sz w:val="24"/>
              <w:szCs w:val="24"/>
              <w:vertAlign w:val="subscript"/>
            </w:rPr>
          </w:rPrChange>
        </w:rPr>
        <w:t>g</w:t>
      </w:r>
      <w:ins w:id="8842" w:author="DELL" w:date="2023-07-07T11:08:00Z">
        <w:r w:rsidR="002824C0">
          <w:rPr>
            <w:rFonts w:ascii="Times New Roman" w:hAnsi="Times New Roman" w:cs="Times New Roman"/>
            <w:sz w:val="20"/>
          </w:rPr>
          <w:t>;</w:t>
        </w:r>
      </w:ins>
    </w:p>
    <w:p w14:paraId="4DECFAFB" w14:textId="77777777" w:rsidR="00FA520E" w:rsidRPr="00F818ED" w:rsidRDefault="00FA520E">
      <w:pPr>
        <w:spacing w:after="0" w:line="240" w:lineRule="auto"/>
        <w:jc w:val="both"/>
        <w:rPr>
          <w:rFonts w:ascii="Times New Roman" w:hAnsi="Times New Roman" w:cs="Times New Roman"/>
          <w:b/>
          <w:bCs/>
          <w:sz w:val="20"/>
          <w:rPrChange w:id="8843" w:author="ITS AMC" w:date="2023-05-02T12:05:00Z">
            <w:rPr>
              <w:rFonts w:ascii="Times New Roman" w:hAnsi="Times New Roman" w:cs="Times New Roman"/>
              <w:b/>
              <w:bCs/>
              <w:sz w:val="24"/>
              <w:szCs w:val="24"/>
            </w:rPr>
          </w:rPrChange>
        </w:rPr>
      </w:pPr>
    </w:p>
    <w:p w14:paraId="17655EAE" w14:textId="47211FB9" w:rsidR="00FA520E" w:rsidRPr="00F818ED" w:rsidRDefault="003637DA">
      <w:pPr>
        <w:tabs>
          <w:tab w:val="left" w:pos="8222"/>
        </w:tabs>
        <w:spacing w:after="120" w:line="240" w:lineRule="auto"/>
        <w:jc w:val="right"/>
        <w:rPr>
          <w:rFonts w:ascii="Times New Roman" w:hAnsi="Times New Roman" w:cs="Times New Roman"/>
          <w:sz w:val="20"/>
          <w:rPrChange w:id="8844" w:author="ITS AMC" w:date="2023-05-02T12:05:00Z">
            <w:rPr>
              <w:rFonts w:ascii="Times New Roman" w:hAnsi="Times New Roman" w:cs="Times New Roman"/>
              <w:sz w:val="24"/>
              <w:szCs w:val="24"/>
            </w:rPr>
          </w:rPrChange>
        </w:rPr>
        <w:pPrChange w:id="8845" w:author="DELL PB" w:date="2023-08-01T16:48:00Z">
          <w:pPr>
            <w:spacing w:after="0" w:line="240" w:lineRule="auto"/>
            <w:jc w:val="center"/>
          </w:pPr>
        </w:pPrChange>
      </w:pPr>
      <m:oMath>
        <m:sSub>
          <m:sSubPr>
            <m:ctrlPr>
              <w:rPr>
                <w:rFonts w:ascii="Cambria Math" w:hAnsi="Times New Roman" w:cs="Times New Roman"/>
                <w:i/>
                <w:sz w:val="20"/>
              </w:rPr>
            </m:ctrlPr>
          </m:sSubPr>
          <m:e>
            <m:r>
              <w:rPr>
                <w:rFonts w:ascii="Cambria Math" w:hAnsi="Times New Roman" w:cs="Times New Roman"/>
                <w:sz w:val="20"/>
                <w:rPrChange w:id="8846" w:author="ITS AMC" w:date="2023-05-02T12:05:00Z">
                  <w:rPr>
                    <w:rFonts w:ascii="Cambria Math" w:hAnsi="Times New Roman" w:cs="Times New Roman"/>
                    <w:sz w:val="24"/>
                    <w:szCs w:val="24"/>
                  </w:rPr>
                </w:rPrChange>
              </w:rPr>
              <m:t>H</m:t>
            </m:r>
          </m:e>
          <m:sub>
            <m:r>
              <m:rPr>
                <m:sty m:val="p"/>
              </m:rPr>
              <w:rPr>
                <w:rFonts w:ascii="Cambria Math" w:hAnsi="Times New Roman" w:cs="Times New Roman"/>
                <w:sz w:val="20"/>
                <w:rPrChange w:id="8847" w:author="ITS AMC" w:date="2023-05-02T12:05:00Z">
                  <w:rPr>
                    <w:rFonts w:ascii="Cambria Math" w:hAnsi="Times New Roman" w:cs="Times New Roman"/>
                    <w:sz w:val="24"/>
                    <w:szCs w:val="24"/>
                  </w:rPr>
                </w:rPrChange>
              </w:rPr>
              <m:t>g</m:t>
            </m:r>
          </m:sub>
        </m:sSub>
        <m:r>
          <w:rPr>
            <w:rFonts w:ascii="Cambria Math" w:hAnsi="Times New Roman" w:cs="Times New Roman"/>
            <w:sz w:val="20"/>
            <w:rPrChange w:id="8848" w:author="ITS AMC" w:date="2023-05-02T12:05:00Z">
              <w:rPr>
                <w:rFonts w:ascii="Cambria Math" w:hAnsi="Times New Roman" w:cs="Times New Roman"/>
                <w:sz w:val="24"/>
                <w:szCs w:val="24"/>
              </w:rPr>
            </w:rPrChange>
          </w:rPr>
          <m:t>=</m:t>
        </m:r>
        <m:nary>
          <m:naryPr>
            <m:limLoc m:val="undOvr"/>
            <m:ctrlPr>
              <w:rPr>
                <w:rFonts w:ascii="Cambria Math" w:hAnsi="Times New Roman" w:cs="Times New Roman"/>
                <w:i/>
                <w:sz w:val="20"/>
              </w:rPr>
            </m:ctrlPr>
          </m:naryPr>
          <m:sub>
            <m:sSub>
              <m:sSubPr>
                <m:ctrlPr>
                  <w:rPr>
                    <w:rFonts w:ascii="Cambria Math" w:hAnsi="Times New Roman" w:cs="Times New Roman"/>
                    <w:i/>
                    <w:sz w:val="20"/>
                  </w:rPr>
                </m:ctrlPr>
              </m:sSubPr>
              <m:e>
                <m:r>
                  <w:rPr>
                    <w:rFonts w:ascii="Cambria Math" w:hAnsi="Times New Roman" w:cs="Times New Roman"/>
                    <w:sz w:val="20"/>
                    <w:rPrChange w:id="8849" w:author="ITS AMC" w:date="2023-05-02T12:05:00Z">
                      <w:rPr>
                        <w:rFonts w:ascii="Cambria Math" w:hAnsi="Times New Roman" w:cs="Times New Roman"/>
                        <w:sz w:val="24"/>
                        <w:szCs w:val="24"/>
                      </w:rPr>
                    </w:rPrChange>
                  </w:rPr>
                  <m:t>t</m:t>
                </m:r>
              </m:e>
              <m:sub>
                <m:r>
                  <m:rPr>
                    <m:sty m:val="p"/>
                  </m:rPr>
                  <w:rPr>
                    <w:rFonts w:ascii="Cambria Math" w:hAnsi="Times New Roman" w:cs="Times New Roman"/>
                    <w:sz w:val="20"/>
                    <w:rPrChange w:id="8850" w:author="ITS AMC" w:date="2023-05-02T12:05:00Z">
                      <w:rPr>
                        <w:rFonts w:ascii="Cambria Math" w:hAnsi="Times New Roman" w:cs="Times New Roman"/>
                        <w:sz w:val="24"/>
                        <w:szCs w:val="24"/>
                      </w:rPr>
                    </w:rPrChange>
                  </w:rPr>
                  <m:t>1</m:t>
                </m:r>
              </m:sub>
            </m:sSub>
          </m:sub>
          <m:sup>
            <m:sSub>
              <m:sSubPr>
                <m:ctrlPr>
                  <w:rPr>
                    <w:rFonts w:ascii="Cambria Math" w:hAnsi="Times New Roman" w:cs="Times New Roman"/>
                    <w:i/>
                    <w:sz w:val="20"/>
                  </w:rPr>
                </m:ctrlPr>
              </m:sSubPr>
              <m:e>
                <m:r>
                  <w:rPr>
                    <w:rFonts w:ascii="Cambria Math" w:hAnsi="Times New Roman" w:cs="Times New Roman"/>
                    <w:sz w:val="20"/>
                    <w:rPrChange w:id="8851" w:author="ITS AMC" w:date="2023-05-02T12:05:00Z">
                      <w:rPr>
                        <w:rFonts w:ascii="Cambria Math" w:hAnsi="Times New Roman" w:cs="Times New Roman"/>
                        <w:sz w:val="24"/>
                        <w:szCs w:val="24"/>
                      </w:rPr>
                    </w:rPrChange>
                  </w:rPr>
                  <m:t>t</m:t>
                </m:r>
              </m:e>
              <m:sub>
                <m:r>
                  <m:rPr>
                    <m:sty m:val="p"/>
                  </m:rPr>
                  <w:rPr>
                    <w:rFonts w:ascii="Cambria Math" w:hAnsi="Times New Roman" w:cs="Times New Roman"/>
                    <w:sz w:val="20"/>
                    <w:rPrChange w:id="8852" w:author="ITS AMC" w:date="2023-05-02T12:05:00Z">
                      <w:rPr>
                        <w:rFonts w:ascii="Cambria Math" w:hAnsi="Times New Roman" w:cs="Times New Roman"/>
                        <w:sz w:val="24"/>
                        <w:szCs w:val="24"/>
                      </w:rPr>
                    </w:rPrChange>
                  </w:rPr>
                  <m:t>2</m:t>
                </m:r>
              </m:sub>
            </m:sSub>
          </m:sup>
          <m:e>
            <m:r>
              <w:rPr>
                <w:rFonts w:ascii="Cambria Math" w:hAnsi="Cambria Math" w:cs="Times New Roman"/>
                <w:sz w:val="20"/>
                <w:rPrChange w:id="8853" w:author="ITS AMC" w:date="2023-05-02T12:05:00Z">
                  <w:rPr>
                    <w:rFonts w:ascii="Cambria Math" w:hAnsi="Cambria Math" w:cs="Times New Roman"/>
                    <w:sz w:val="24"/>
                    <w:szCs w:val="24"/>
                  </w:rPr>
                </w:rPrChange>
              </w:rPr>
              <m:t>Gdt</m:t>
            </m:r>
          </m:e>
        </m:nary>
      </m:oMath>
      <w:del w:id="8854" w:author="DELL" w:date="2023-07-07T11:12:00Z">
        <w:r w:rsidR="00FA520E" w:rsidRPr="00F818ED" w:rsidDel="002824C0">
          <w:rPr>
            <w:rFonts w:ascii="Times New Roman" w:eastAsiaTheme="minorEastAsia" w:hAnsi="Times New Roman" w:cs="Times New Roman"/>
            <w:sz w:val="20"/>
            <w:rPrChange w:id="8855" w:author="ITS AMC" w:date="2023-05-02T12:05:00Z">
              <w:rPr>
                <w:rFonts w:ascii="Times New Roman" w:eastAsiaTheme="minorEastAsia" w:hAnsi="Times New Roman" w:cs="Times New Roman"/>
                <w:sz w:val="24"/>
                <w:szCs w:val="24"/>
              </w:rPr>
            </w:rPrChange>
          </w:rPr>
          <w:delText xml:space="preserve"> ………………………</w:delText>
        </w:r>
      </w:del>
      <w:ins w:id="8856" w:author="DELL PB" w:date="2023-08-01T16:48:00Z">
        <w:r w:rsidR="00EE6EE2">
          <w:rPr>
            <w:rFonts w:ascii="Times New Roman" w:eastAsiaTheme="minorEastAsia" w:hAnsi="Times New Roman" w:cs="Times New Roman"/>
            <w:sz w:val="20"/>
          </w:rPr>
          <w:t xml:space="preserve">               </w:t>
        </w:r>
      </w:ins>
      <w:ins w:id="8857" w:author="DELL" w:date="2023-07-07T11:12:00Z">
        <w:del w:id="8858" w:author="DELL PB" w:date="2023-08-01T16:48:00Z">
          <w:r w:rsidR="002824C0" w:rsidDel="00EE6EE2">
            <w:rPr>
              <w:rFonts w:ascii="Times New Roman" w:eastAsiaTheme="minorEastAsia" w:hAnsi="Times New Roman" w:cs="Times New Roman"/>
              <w:sz w:val="20"/>
            </w:rPr>
            <w:tab/>
          </w:r>
        </w:del>
      </w:ins>
      <w:proofErr w:type="gramStart"/>
      <w:r w:rsidR="00FA520E" w:rsidRPr="00F818ED">
        <w:rPr>
          <w:rFonts w:ascii="Times New Roman" w:eastAsiaTheme="minorEastAsia" w:hAnsi="Times New Roman" w:cs="Times New Roman"/>
          <w:sz w:val="20"/>
          <w:rPrChange w:id="8859" w:author="ITS AMC" w:date="2023-05-02T12:05:00Z">
            <w:rPr>
              <w:rFonts w:ascii="Times New Roman" w:eastAsiaTheme="minorEastAsia" w:hAnsi="Times New Roman" w:cs="Times New Roman"/>
              <w:sz w:val="24"/>
              <w:szCs w:val="24"/>
            </w:rPr>
          </w:rPrChange>
        </w:rPr>
        <w:t>…(</w:t>
      </w:r>
      <w:proofErr w:type="gramEnd"/>
      <w:r w:rsidR="00FA520E" w:rsidRPr="00F818ED">
        <w:rPr>
          <w:rFonts w:ascii="Times New Roman" w:eastAsiaTheme="minorEastAsia" w:hAnsi="Times New Roman" w:cs="Times New Roman"/>
          <w:sz w:val="20"/>
          <w:rPrChange w:id="8860" w:author="ITS AMC" w:date="2023-05-02T12:05:00Z">
            <w:rPr>
              <w:rFonts w:ascii="Times New Roman" w:eastAsiaTheme="minorEastAsia" w:hAnsi="Times New Roman" w:cs="Times New Roman"/>
              <w:sz w:val="24"/>
              <w:szCs w:val="24"/>
            </w:rPr>
          </w:rPrChange>
        </w:rPr>
        <w:t>16)</w:t>
      </w:r>
    </w:p>
    <w:p w14:paraId="26EDF77A" w14:textId="0AEE82A9" w:rsidR="00FA520E" w:rsidRPr="00F818ED" w:rsidDel="002824C0" w:rsidRDefault="00FA520E">
      <w:pPr>
        <w:spacing w:after="0" w:line="240" w:lineRule="auto"/>
        <w:ind w:left="709"/>
        <w:jc w:val="both"/>
        <w:rPr>
          <w:del w:id="8861" w:author="DELL" w:date="2023-07-07T11:08:00Z"/>
          <w:rFonts w:ascii="Times New Roman" w:hAnsi="Times New Roman" w:cs="Times New Roman"/>
          <w:b/>
          <w:bCs/>
          <w:sz w:val="20"/>
          <w:rPrChange w:id="8862" w:author="ITS AMC" w:date="2023-05-02T12:05:00Z">
            <w:rPr>
              <w:del w:id="8863" w:author="DELL" w:date="2023-07-07T11:08:00Z"/>
              <w:rFonts w:ascii="Times New Roman" w:hAnsi="Times New Roman" w:cs="Times New Roman"/>
              <w:b/>
              <w:bCs/>
              <w:sz w:val="24"/>
              <w:szCs w:val="24"/>
            </w:rPr>
          </w:rPrChange>
        </w:rPr>
        <w:pPrChange w:id="8864" w:author="DELL PB" w:date="2023-08-01T14:29:00Z">
          <w:pPr>
            <w:spacing w:after="0" w:line="240" w:lineRule="auto"/>
            <w:jc w:val="both"/>
          </w:pPr>
        </w:pPrChange>
      </w:pPr>
    </w:p>
    <w:p w14:paraId="123BDAFD" w14:textId="7B1737F3" w:rsidR="00244B53" w:rsidDel="002824C0" w:rsidRDefault="00244B53">
      <w:pPr>
        <w:spacing w:after="0" w:line="240" w:lineRule="auto"/>
        <w:ind w:left="709"/>
        <w:jc w:val="both"/>
        <w:rPr>
          <w:ins w:id="8865" w:author="ITS AMC" w:date="2023-05-02T12:06:00Z"/>
          <w:del w:id="8866" w:author="DELL" w:date="2023-07-07T11:08:00Z"/>
          <w:rFonts w:ascii="Times New Roman" w:hAnsi="Times New Roman" w:cs="Times New Roman"/>
          <w:sz w:val="20"/>
        </w:rPr>
        <w:pPrChange w:id="8867" w:author="DELL PB" w:date="2023-08-01T14:29:00Z">
          <w:pPr>
            <w:spacing w:after="0" w:line="240" w:lineRule="auto"/>
            <w:jc w:val="both"/>
          </w:pPr>
        </w:pPrChange>
      </w:pPr>
    </w:p>
    <w:p w14:paraId="1D4CE352" w14:textId="77777777" w:rsidR="009666E5" w:rsidRPr="00F818ED" w:rsidRDefault="00244B53">
      <w:pPr>
        <w:spacing w:after="0" w:line="240" w:lineRule="auto"/>
        <w:ind w:left="709"/>
        <w:jc w:val="both"/>
        <w:rPr>
          <w:rFonts w:ascii="Times New Roman" w:hAnsi="Times New Roman" w:cs="Times New Roman"/>
          <w:sz w:val="20"/>
          <w:rPrChange w:id="8868" w:author="ITS AMC" w:date="2023-05-02T12:05:00Z">
            <w:rPr>
              <w:rFonts w:ascii="Times New Roman" w:hAnsi="Times New Roman" w:cs="Times New Roman"/>
              <w:sz w:val="24"/>
              <w:szCs w:val="24"/>
            </w:rPr>
          </w:rPrChange>
        </w:rPr>
        <w:pPrChange w:id="8869" w:author="DELL PB" w:date="2023-08-01T14:29:00Z">
          <w:pPr>
            <w:spacing w:after="0" w:line="240" w:lineRule="auto"/>
            <w:jc w:val="both"/>
          </w:pPr>
        </w:pPrChange>
      </w:pPr>
      <w:ins w:id="8870" w:author="ITS AMC" w:date="2023-05-02T12:06:00Z">
        <w:r>
          <w:rPr>
            <w:rFonts w:ascii="Times New Roman" w:hAnsi="Times New Roman" w:cs="Times New Roman"/>
            <w:sz w:val="20"/>
          </w:rPr>
          <w:t>w</w:t>
        </w:r>
      </w:ins>
      <w:del w:id="8871" w:author="ITS AMC" w:date="2023-05-02T12:06:00Z">
        <w:r w:rsidR="00FA520E" w:rsidRPr="00F818ED" w:rsidDel="00244B53">
          <w:rPr>
            <w:rFonts w:ascii="Times New Roman" w:hAnsi="Times New Roman" w:cs="Times New Roman"/>
            <w:sz w:val="20"/>
            <w:rPrChange w:id="8872" w:author="ITS AMC" w:date="2023-05-02T12:05:00Z">
              <w:rPr>
                <w:rFonts w:ascii="Times New Roman" w:hAnsi="Times New Roman" w:cs="Times New Roman"/>
                <w:sz w:val="24"/>
                <w:szCs w:val="24"/>
              </w:rPr>
            </w:rPrChange>
          </w:rPr>
          <w:delText>W</w:delText>
        </w:r>
      </w:del>
      <w:r w:rsidR="009666E5" w:rsidRPr="00F818ED">
        <w:rPr>
          <w:rFonts w:ascii="Times New Roman" w:hAnsi="Times New Roman" w:cs="Times New Roman"/>
          <w:sz w:val="20"/>
          <w:rPrChange w:id="8873" w:author="ITS AMC" w:date="2023-05-02T12:05:00Z">
            <w:rPr>
              <w:rFonts w:ascii="Times New Roman" w:hAnsi="Times New Roman" w:cs="Times New Roman"/>
              <w:sz w:val="24"/>
              <w:szCs w:val="24"/>
            </w:rPr>
          </w:rPrChange>
        </w:rPr>
        <w:t>here</w:t>
      </w:r>
    </w:p>
    <w:p w14:paraId="29B9783D" w14:textId="77777777" w:rsidR="00FA520E" w:rsidRPr="00F818ED" w:rsidDel="00244B53" w:rsidRDefault="00FA520E">
      <w:pPr>
        <w:spacing w:after="0" w:line="240" w:lineRule="auto"/>
        <w:ind w:left="709" w:firstLine="425"/>
        <w:jc w:val="both"/>
        <w:rPr>
          <w:del w:id="8874" w:author="ITS AMC" w:date="2023-05-02T12:06:00Z"/>
          <w:rFonts w:ascii="Times New Roman" w:hAnsi="Times New Roman" w:cs="Times New Roman"/>
          <w:sz w:val="20"/>
          <w:rPrChange w:id="8875" w:author="ITS AMC" w:date="2023-05-02T12:05:00Z">
            <w:rPr>
              <w:del w:id="8876" w:author="ITS AMC" w:date="2023-05-02T12:06:00Z"/>
              <w:rFonts w:ascii="Times New Roman" w:hAnsi="Times New Roman" w:cs="Times New Roman"/>
              <w:sz w:val="24"/>
              <w:szCs w:val="24"/>
            </w:rPr>
          </w:rPrChange>
        </w:rPr>
        <w:pPrChange w:id="8877" w:author="DELL PB" w:date="2023-08-01T14:29:00Z">
          <w:pPr>
            <w:spacing w:after="0" w:line="240" w:lineRule="auto"/>
            <w:jc w:val="both"/>
          </w:pPr>
        </w:pPrChange>
      </w:pPr>
    </w:p>
    <w:p w14:paraId="4B467F85" w14:textId="408C300A" w:rsidR="009666E5" w:rsidRPr="00F818ED" w:rsidRDefault="003637DA">
      <w:pPr>
        <w:spacing w:before="120" w:after="0" w:line="240" w:lineRule="auto"/>
        <w:ind w:left="709" w:firstLine="425"/>
        <w:jc w:val="both"/>
        <w:rPr>
          <w:rFonts w:ascii="Times New Roman" w:hAnsi="Times New Roman" w:cs="Times New Roman"/>
          <w:sz w:val="20"/>
          <w:rPrChange w:id="8878" w:author="ITS AMC" w:date="2023-05-02T12:05:00Z">
            <w:rPr>
              <w:rFonts w:ascii="Times New Roman" w:hAnsi="Times New Roman" w:cs="Times New Roman"/>
              <w:sz w:val="24"/>
              <w:szCs w:val="24"/>
            </w:rPr>
          </w:rPrChange>
        </w:rPr>
        <w:pPrChange w:id="8879" w:author="DELL PB" w:date="2023-08-01T14:29:00Z">
          <w:pPr>
            <w:spacing w:after="0" w:line="240" w:lineRule="auto"/>
            <w:ind w:left="709"/>
            <w:jc w:val="both"/>
          </w:pPr>
        </w:pPrChange>
      </w:pPr>
      <m:oMath>
        <m:sSub>
          <m:sSubPr>
            <m:ctrlPr>
              <w:rPr>
                <w:rFonts w:ascii="Cambria Math" w:hAnsi="Cambria Math" w:cs="Times New Roman"/>
                <w:i/>
                <w:sz w:val="20"/>
              </w:rPr>
            </m:ctrlPr>
          </m:sSubPr>
          <m:e>
            <m:r>
              <w:rPr>
                <w:rFonts w:ascii="Cambria Math" w:hAnsi="Cambria Math" w:cs="Times New Roman"/>
                <w:sz w:val="20"/>
                <w:rPrChange w:id="8880" w:author="ITS AMC" w:date="2023-05-02T12:05:00Z">
                  <w:rPr>
                    <w:rFonts w:ascii="Cambria Math" w:hAnsi="Cambria Math" w:cs="Times New Roman"/>
                    <w:sz w:val="24"/>
                    <w:szCs w:val="24"/>
                  </w:rPr>
                </w:rPrChange>
              </w:rPr>
              <m:t>t</m:t>
            </m:r>
          </m:e>
          <m:sub>
            <m:r>
              <w:rPr>
                <w:rFonts w:ascii="Cambria Math" w:hAnsi="Cambria Math" w:cs="Times New Roman"/>
                <w:sz w:val="20"/>
                <w:rPrChange w:id="8881" w:author="ITS AMC" w:date="2023-05-02T12:05:00Z">
                  <w:rPr>
                    <w:rFonts w:ascii="Cambria Math" w:hAnsi="Cambria Math" w:cs="Times New Roman"/>
                    <w:sz w:val="24"/>
                    <w:szCs w:val="24"/>
                  </w:rPr>
                </w:rPrChange>
              </w:rPr>
              <m:t>1</m:t>
            </m:r>
          </m:sub>
        </m:sSub>
      </m:oMath>
      <w:r w:rsidR="00FA520E" w:rsidRPr="00F818ED">
        <w:rPr>
          <w:rFonts w:ascii="Times New Roman" w:hAnsi="Times New Roman" w:cs="Times New Roman"/>
          <w:sz w:val="20"/>
          <w:rPrChange w:id="8882" w:author="ITS AMC" w:date="2023-05-02T12:05:00Z">
            <w:rPr>
              <w:rFonts w:ascii="Times New Roman" w:hAnsi="Times New Roman" w:cs="Times New Roman"/>
              <w:sz w:val="24"/>
              <w:szCs w:val="24"/>
            </w:rPr>
          </w:rPrChange>
        </w:rPr>
        <w:t xml:space="preserve"> = T</w:t>
      </w:r>
      <w:proofErr w:type="spellStart"/>
      <w:r w:rsidR="009666E5" w:rsidRPr="00F818ED">
        <w:rPr>
          <w:rFonts w:ascii="Times New Roman" w:hAnsi="Times New Roman" w:cs="Times New Roman"/>
          <w:sz w:val="20"/>
          <w:rPrChange w:id="8883" w:author="ITS AMC" w:date="2023-05-02T12:05:00Z">
            <w:rPr>
              <w:rFonts w:ascii="Times New Roman" w:hAnsi="Times New Roman" w:cs="Times New Roman"/>
              <w:sz w:val="24"/>
              <w:szCs w:val="24"/>
            </w:rPr>
          </w:rPrChange>
        </w:rPr>
        <w:t>est</w:t>
      </w:r>
      <w:proofErr w:type="spellEnd"/>
      <w:r w:rsidR="009666E5" w:rsidRPr="00F818ED">
        <w:rPr>
          <w:rFonts w:ascii="Times New Roman" w:hAnsi="Times New Roman" w:cs="Times New Roman"/>
          <w:sz w:val="20"/>
          <w:rPrChange w:id="8884" w:author="ITS AMC" w:date="2023-05-02T12:05:00Z">
            <w:rPr>
              <w:rFonts w:ascii="Times New Roman" w:hAnsi="Times New Roman" w:cs="Times New Roman"/>
              <w:sz w:val="24"/>
              <w:szCs w:val="24"/>
            </w:rPr>
          </w:rPrChange>
        </w:rPr>
        <w:t xml:space="preserve"> starting point</w:t>
      </w:r>
      <w:ins w:id="8885" w:author="DELL" w:date="2023-07-07T11:09:00Z">
        <w:r w:rsidR="002824C0">
          <w:rPr>
            <w:rFonts w:ascii="Times New Roman" w:hAnsi="Times New Roman" w:cs="Times New Roman"/>
            <w:sz w:val="20"/>
          </w:rPr>
          <w:t>; and</w:t>
        </w:r>
      </w:ins>
    </w:p>
    <w:p w14:paraId="6A96F678" w14:textId="5D1BD469" w:rsidR="009666E5" w:rsidRPr="00F818ED" w:rsidRDefault="003637DA">
      <w:pPr>
        <w:spacing w:after="120" w:line="240" w:lineRule="auto"/>
        <w:ind w:left="709" w:firstLine="425"/>
        <w:jc w:val="both"/>
        <w:rPr>
          <w:rFonts w:ascii="Times New Roman" w:hAnsi="Times New Roman" w:cs="Times New Roman"/>
          <w:sz w:val="20"/>
          <w:rPrChange w:id="8886" w:author="ITS AMC" w:date="2023-05-02T12:05:00Z">
            <w:rPr>
              <w:rFonts w:ascii="Times New Roman" w:hAnsi="Times New Roman" w:cs="Times New Roman"/>
              <w:sz w:val="24"/>
              <w:szCs w:val="24"/>
            </w:rPr>
          </w:rPrChange>
        </w:rPr>
        <w:pPrChange w:id="8887" w:author="DELL PB" w:date="2023-08-01T16:48:00Z">
          <w:pPr>
            <w:spacing w:after="0" w:line="240" w:lineRule="auto"/>
            <w:ind w:left="709"/>
            <w:jc w:val="both"/>
          </w:pPr>
        </w:pPrChange>
      </w:pPr>
      <m:oMath>
        <m:sSub>
          <m:sSubPr>
            <m:ctrlPr>
              <w:rPr>
                <w:rFonts w:ascii="Cambria Math" w:hAnsi="Cambria Math" w:cs="Times New Roman"/>
                <w:i/>
                <w:sz w:val="20"/>
              </w:rPr>
            </m:ctrlPr>
          </m:sSubPr>
          <m:e>
            <m:r>
              <w:rPr>
                <w:rFonts w:ascii="Cambria Math" w:hAnsi="Cambria Math" w:cs="Times New Roman"/>
                <w:sz w:val="20"/>
                <w:rPrChange w:id="8888" w:author="ITS AMC" w:date="2023-05-02T12:05:00Z">
                  <w:rPr>
                    <w:rFonts w:ascii="Cambria Math" w:hAnsi="Cambria Math" w:cs="Times New Roman"/>
                    <w:sz w:val="24"/>
                    <w:szCs w:val="24"/>
                  </w:rPr>
                </w:rPrChange>
              </w:rPr>
              <m:t>t</m:t>
            </m:r>
          </m:e>
          <m:sub>
            <m:r>
              <w:rPr>
                <w:rFonts w:ascii="Cambria Math" w:hAnsi="Cambria Math" w:cs="Times New Roman"/>
                <w:sz w:val="20"/>
                <w:rPrChange w:id="8889" w:author="ITS AMC" w:date="2023-05-02T12:05:00Z">
                  <w:rPr>
                    <w:rFonts w:ascii="Cambria Math" w:hAnsi="Cambria Math" w:cs="Times New Roman"/>
                    <w:sz w:val="24"/>
                    <w:szCs w:val="24"/>
                  </w:rPr>
                </w:rPrChange>
              </w:rPr>
              <m:t>2</m:t>
            </m:r>
          </m:sub>
        </m:sSub>
      </m:oMath>
      <w:r w:rsidR="009666E5" w:rsidRPr="00F818ED">
        <w:rPr>
          <w:rFonts w:ascii="Times New Roman" w:hAnsi="Times New Roman" w:cs="Times New Roman"/>
          <w:sz w:val="20"/>
          <w:rPrChange w:id="8890" w:author="ITS AMC" w:date="2023-05-02T12:05:00Z">
            <w:rPr>
              <w:rFonts w:ascii="Times New Roman" w:hAnsi="Times New Roman" w:cs="Times New Roman"/>
              <w:sz w:val="24"/>
              <w:szCs w:val="24"/>
            </w:rPr>
          </w:rPrChange>
        </w:rPr>
        <w:t xml:space="preserve"> = </w:t>
      </w:r>
      <w:r w:rsidR="00FA520E" w:rsidRPr="00F818ED">
        <w:rPr>
          <w:rFonts w:ascii="Times New Roman" w:hAnsi="Times New Roman" w:cs="Times New Roman"/>
          <w:sz w:val="20"/>
          <w:rPrChange w:id="8891"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8892" w:author="ITS AMC" w:date="2023-05-02T12:05:00Z">
            <w:rPr>
              <w:rFonts w:ascii="Times New Roman" w:hAnsi="Times New Roman" w:cs="Times New Roman"/>
              <w:sz w:val="24"/>
              <w:szCs w:val="24"/>
            </w:rPr>
          </w:rPrChange>
        </w:rPr>
        <w:t>est (first part) stopping point</w:t>
      </w:r>
      <w:ins w:id="8893" w:author="DELL" w:date="2023-07-07T11:09:00Z">
        <w:r w:rsidR="002824C0">
          <w:rPr>
            <w:rFonts w:ascii="Times New Roman" w:hAnsi="Times New Roman" w:cs="Times New Roman"/>
            <w:sz w:val="20"/>
          </w:rPr>
          <w:t>.</w:t>
        </w:r>
      </w:ins>
    </w:p>
    <w:p w14:paraId="3C7A3BAD" w14:textId="5CCAD7C5" w:rsidR="00FA520E" w:rsidRPr="00F818ED" w:rsidDel="00EE6EE2" w:rsidRDefault="00FA520E">
      <w:pPr>
        <w:spacing w:after="0" w:line="240" w:lineRule="auto"/>
        <w:jc w:val="both"/>
        <w:rPr>
          <w:del w:id="8894" w:author="DELL PB" w:date="2023-08-01T16:48:00Z"/>
          <w:rFonts w:ascii="Times New Roman" w:hAnsi="Times New Roman" w:cs="Times New Roman"/>
          <w:b/>
          <w:bCs/>
          <w:sz w:val="20"/>
          <w:rPrChange w:id="8895" w:author="ITS AMC" w:date="2023-05-02T12:05:00Z">
            <w:rPr>
              <w:del w:id="8896" w:author="DELL PB" w:date="2023-08-01T16:48:00Z"/>
              <w:rFonts w:ascii="Times New Roman" w:hAnsi="Times New Roman" w:cs="Times New Roman"/>
              <w:b/>
              <w:bCs/>
              <w:sz w:val="24"/>
              <w:szCs w:val="24"/>
            </w:rPr>
          </w:rPrChange>
        </w:rPr>
      </w:pPr>
    </w:p>
    <w:p w14:paraId="38502CC5" w14:textId="0FB0A5C0" w:rsidR="009666E5" w:rsidRPr="00F818ED" w:rsidRDefault="00FA520E">
      <w:pPr>
        <w:pStyle w:val="ListParagraph"/>
        <w:numPr>
          <w:ilvl w:val="0"/>
          <w:numId w:val="21"/>
        </w:numPr>
        <w:spacing w:after="0" w:line="240" w:lineRule="auto"/>
        <w:jc w:val="both"/>
        <w:rPr>
          <w:rFonts w:ascii="Times New Roman" w:hAnsi="Times New Roman" w:cs="Times New Roman"/>
          <w:sz w:val="20"/>
          <w:rPrChange w:id="8897"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8898"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8899" w:author="ITS AMC" w:date="2023-05-02T12:05:00Z">
            <w:rPr>
              <w:rFonts w:ascii="Times New Roman" w:hAnsi="Times New Roman" w:cs="Times New Roman"/>
              <w:sz w:val="24"/>
              <w:szCs w:val="24"/>
            </w:rPr>
          </w:rPrChange>
        </w:rPr>
        <w:t>he diffuse part of glob</w:t>
      </w:r>
      <w:r w:rsidRPr="00F818ED">
        <w:rPr>
          <w:rFonts w:ascii="Times New Roman" w:hAnsi="Times New Roman" w:cs="Times New Roman"/>
          <w:sz w:val="20"/>
          <w:rPrChange w:id="8900" w:author="ITS AMC" w:date="2023-05-02T12:05:00Z">
            <w:rPr>
              <w:rFonts w:ascii="Times New Roman" w:hAnsi="Times New Roman" w:cs="Times New Roman"/>
              <w:sz w:val="24"/>
              <w:szCs w:val="24"/>
            </w:rPr>
          </w:rPrChange>
        </w:rPr>
        <w:t xml:space="preserve">al irradiation, </w:t>
      </w:r>
      <m:oMath>
        <m:sSub>
          <m:sSubPr>
            <m:ctrlPr>
              <w:rPr>
                <w:rFonts w:ascii="Cambria Math" w:hAnsi="Times New Roman" w:cs="Times New Roman"/>
                <w:i/>
                <w:sz w:val="20"/>
              </w:rPr>
            </m:ctrlPr>
          </m:sSubPr>
          <m:e>
            <m:r>
              <w:rPr>
                <w:rFonts w:ascii="Cambria Math" w:hAnsi="Cambria Math" w:cs="Times New Roman"/>
                <w:sz w:val="20"/>
                <w:rPrChange w:id="8901"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8902" w:author="ITS AMC" w:date="2023-05-02T12:05:00Z">
                  <w:rPr>
                    <w:rFonts w:ascii="Cambria Math" w:hAnsi="Times New Roman" w:cs="Times New Roman"/>
                    <w:sz w:val="24"/>
                    <w:szCs w:val="24"/>
                  </w:rPr>
                </w:rPrChange>
              </w:rPr>
              <m:t>d</m:t>
            </m:r>
          </m:sub>
        </m:sSub>
      </m:oMath>
      <w:ins w:id="8903" w:author="DELL" w:date="2023-07-07T11:09:00Z">
        <w:r w:rsidR="002824C0">
          <w:rPr>
            <w:rFonts w:ascii="Times New Roman" w:eastAsiaTheme="minorEastAsia" w:hAnsi="Times New Roman" w:cs="Times New Roman"/>
            <w:sz w:val="20"/>
          </w:rPr>
          <w:t>;</w:t>
        </w:r>
      </w:ins>
    </w:p>
    <w:p w14:paraId="76D261FF" w14:textId="06D375EB" w:rsidR="009666E5" w:rsidRPr="00F818ED" w:rsidRDefault="00FA520E">
      <w:pPr>
        <w:pStyle w:val="ListParagraph"/>
        <w:numPr>
          <w:ilvl w:val="0"/>
          <w:numId w:val="21"/>
        </w:numPr>
        <w:spacing w:after="0" w:line="240" w:lineRule="auto"/>
        <w:jc w:val="both"/>
        <w:rPr>
          <w:rFonts w:ascii="Times New Roman" w:hAnsi="Times New Roman" w:cs="Times New Roman"/>
          <w:sz w:val="20"/>
          <w:rPrChange w:id="8904"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8905"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8906" w:author="ITS AMC" w:date="2023-05-02T12:05:00Z">
            <w:rPr>
              <w:rFonts w:ascii="Times New Roman" w:hAnsi="Times New Roman" w:cs="Times New Roman"/>
              <w:sz w:val="24"/>
              <w:szCs w:val="24"/>
            </w:rPr>
          </w:rPrChange>
        </w:rPr>
        <w:t>he mean surroundi</w:t>
      </w:r>
      <w:r w:rsidRPr="00F818ED">
        <w:rPr>
          <w:rFonts w:ascii="Times New Roman" w:hAnsi="Times New Roman" w:cs="Times New Roman"/>
          <w:sz w:val="20"/>
          <w:rPrChange w:id="8907" w:author="ITS AMC" w:date="2023-05-02T12:05:00Z">
            <w:rPr>
              <w:rFonts w:ascii="Times New Roman" w:hAnsi="Times New Roman" w:cs="Times New Roman"/>
              <w:sz w:val="24"/>
              <w:szCs w:val="24"/>
            </w:rPr>
          </w:rPrChange>
        </w:rPr>
        <w:t xml:space="preserve">ng air temperature in vicinity of collector, </w:t>
      </w:r>
      <m:oMath>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8908"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8909" w:author="ITS AMC" w:date="2023-05-02T12:05:00Z">
                  <w:rPr>
                    <w:rFonts w:ascii="Cambria Math" w:hAnsi="Times New Roman" w:cs="Times New Roman"/>
                    <w:sz w:val="24"/>
                    <w:szCs w:val="24"/>
                  </w:rPr>
                </w:rPrChange>
              </w:rPr>
              <m:t>ce</m:t>
            </m:r>
          </m:sub>
        </m:sSub>
      </m:oMath>
      <w:ins w:id="8910" w:author="DELL" w:date="2023-07-07T11:09:00Z">
        <w:r w:rsidR="002824C0">
          <w:rPr>
            <w:rFonts w:ascii="Times New Roman" w:eastAsiaTheme="minorEastAsia" w:hAnsi="Times New Roman" w:cs="Times New Roman"/>
            <w:sz w:val="20"/>
          </w:rPr>
          <w:t>;</w:t>
        </w:r>
      </w:ins>
    </w:p>
    <w:p w14:paraId="00066B14" w14:textId="795F7090" w:rsidR="009666E5" w:rsidRPr="00F818ED" w:rsidRDefault="00FA520E">
      <w:pPr>
        <w:pStyle w:val="ListParagraph"/>
        <w:numPr>
          <w:ilvl w:val="0"/>
          <w:numId w:val="21"/>
        </w:numPr>
        <w:spacing w:after="0" w:line="240" w:lineRule="auto"/>
        <w:jc w:val="both"/>
        <w:rPr>
          <w:rFonts w:ascii="Times New Roman" w:hAnsi="Times New Roman" w:cs="Times New Roman"/>
          <w:sz w:val="20"/>
          <w:rPrChange w:id="8911"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8912"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8913" w:author="ITS AMC" w:date="2023-05-02T12:05:00Z">
            <w:rPr>
              <w:rFonts w:ascii="Times New Roman" w:hAnsi="Times New Roman" w:cs="Times New Roman"/>
              <w:sz w:val="24"/>
              <w:szCs w:val="24"/>
            </w:rPr>
          </w:rPrChange>
        </w:rPr>
        <w:t>he mean surrounding air temperature in vicinity</w:t>
      </w:r>
      <w:r w:rsidRPr="00F818ED">
        <w:rPr>
          <w:rFonts w:ascii="Times New Roman" w:hAnsi="Times New Roman" w:cs="Times New Roman"/>
          <w:sz w:val="20"/>
          <w:rPrChange w:id="8914"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8915" w:author="ITS AMC" w:date="2023-05-02T12:05:00Z">
            <w:rPr>
              <w:rFonts w:ascii="Times New Roman" w:hAnsi="Times New Roman" w:cs="Times New Roman"/>
              <w:sz w:val="24"/>
              <w:szCs w:val="24"/>
            </w:rPr>
          </w:rPrChange>
        </w:rPr>
        <w:t>o</w:t>
      </w:r>
      <w:r w:rsidR="00C95C15" w:rsidRPr="00F818ED">
        <w:rPr>
          <w:rFonts w:ascii="Times New Roman" w:hAnsi="Times New Roman" w:cs="Times New Roman"/>
          <w:sz w:val="20"/>
          <w:rPrChange w:id="8916" w:author="ITS AMC" w:date="2023-05-02T12:05:00Z">
            <w:rPr>
              <w:rFonts w:ascii="Times New Roman" w:hAnsi="Times New Roman" w:cs="Times New Roman"/>
              <w:sz w:val="24"/>
              <w:szCs w:val="24"/>
            </w:rPr>
          </w:rPrChange>
        </w:rPr>
        <w:t xml:space="preserve">f the storage, </w:t>
      </w:r>
      <m:oMath>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8917"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8918" w:author="ITS AMC" w:date="2023-05-02T12:05:00Z">
                  <w:rPr>
                    <w:rFonts w:ascii="Cambria Math" w:hAnsi="Times New Roman" w:cs="Times New Roman"/>
                    <w:sz w:val="24"/>
                    <w:szCs w:val="24"/>
                  </w:rPr>
                </w:rPrChange>
              </w:rPr>
              <m:t>as</m:t>
            </m:r>
          </m:sub>
        </m:sSub>
      </m:oMath>
      <w:ins w:id="8919" w:author="DELL" w:date="2023-07-07T11:09:00Z">
        <w:r w:rsidR="002824C0">
          <w:rPr>
            <w:rFonts w:ascii="Times New Roman" w:eastAsiaTheme="minorEastAsia" w:hAnsi="Times New Roman" w:cs="Times New Roman"/>
            <w:sz w:val="20"/>
          </w:rPr>
          <w:t>;</w:t>
        </w:r>
      </w:ins>
    </w:p>
    <w:p w14:paraId="11468010" w14:textId="5D6E4D5B" w:rsidR="009666E5" w:rsidRPr="00F818ED" w:rsidRDefault="00FA520E">
      <w:pPr>
        <w:pStyle w:val="ListParagraph"/>
        <w:numPr>
          <w:ilvl w:val="0"/>
          <w:numId w:val="21"/>
        </w:numPr>
        <w:spacing w:after="0" w:line="240" w:lineRule="auto"/>
        <w:jc w:val="both"/>
        <w:rPr>
          <w:rFonts w:ascii="Times New Roman" w:hAnsi="Times New Roman" w:cs="Times New Roman"/>
          <w:sz w:val="20"/>
          <w:rPrChange w:id="8920"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8921"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8922" w:author="ITS AMC" w:date="2023-05-02T12:05:00Z">
            <w:rPr>
              <w:rFonts w:ascii="Times New Roman" w:hAnsi="Times New Roman" w:cs="Times New Roman"/>
              <w:sz w:val="24"/>
              <w:szCs w:val="24"/>
            </w:rPr>
          </w:rPrChange>
        </w:rPr>
        <w:t xml:space="preserve">he mean </w:t>
      </w:r>
      <w:r w:rsidR="00C95C15" w:rsidRPr="00F818ED">
        <w:rPr>
          <w:rFonts w:ascii="Times New Roman" w:hAnsi="Times New Roman" w:cs="Times New Roman"/>
          <w:sz w:val="20"/>
          <w:rPrChange w:id="8923" w:author="ITS AMC" w:date="2023-05-02T12:05:00Z">
            <w:rPr>
              <w:rFonts w:ascii="Times New Roman" w:hAnsi="Times New Roman" w:cs="Times New Roman"/>
              <w:sz w:val="24"/>
              <w:szCs w:val="24"/>
            </w:rPr>
          </w:rPrChange>
        </w:rPr>
        <w:t xml:space="preserve">solar loop inlet temperature, </w:t>
      </w:r>
      <m:oMath>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8924"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8925" w:author="ITS AMC" w:date="2023-05-02T12:05:00Z">
                  <w:rPr>
                    <w:rFonts w:ascii="Cambria Math" w:hAnsi="Times New Roman" w:cs="Times New Roman"/>
                    <w:sz w:val="24"/>
                    <w:szCs w:val="24"/>
                  </w:rPr>
                </w:rPrChange>
              </w:rPr>
              <m:t>ci</m:t>
            </m:r>
          </m:sub>
        </m:sSub>
      </m:oMath>
      <w:ins w:id="8926" w:author="DELL" w:date="2023-07-07T11:09:00Z">
        <w:r w:rsidR="002824C0">
          <w:rPr>
            <w:rFonts w:ascii="Times New Roman" w:eastAsiaTheme="minorEastAsia" w:hAnsi="Times New Roman" w:cs="Times New Roman"/>
            <w:sz w:val="20"/>
          </w:rPr>
          <w:t>;</w:t>
        </w:r>
      </w:ins>
    </w:p>
    <w:p w14:paraId="58AB9637" w14:textId="6B9A7E70" w:rsidR="009666E5" w:rsidRPr="00F818ED" w:rsidRDefault="00FA520E">
      <w:pPr>
        <w:pStyle w:val="ListParagraph"/>
        <w:numPr>
          <w:ilvl w:val="0"/>
          <w:numId w:val="21"/>
        </w:numPr>
        <w:spacing w:after="0" w:line="240" w:lineRule="auto"/>
        <w:jc w:val="both"/>
        <w:rPr>
          <w:rFonts w:ascii="Times New Roman" w:hAnsi="Times New Roman" w:cs="Times New Roman"/>
          <w:sz w:val="20"/>
          <w:rPrChange w:id="8927"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8928"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8929" w:author="ITS AMC" w:date="2023-05-02T12:05:00Z">
            <w:rPr>
              <w:rFonts w:ascii="Times New Roman" w:hAnsi="Times New Roman" w:cs="Times New Roman"/>
              <w:sz w:val="24"/>
              <w:szCs w:val="24"/>
            </w:rPr>
          </w:rPrChange>
        </w:rPr>
        <w:t>he mean reference (mains) tempera</w:t>
      </w:r>
      <w:r w:rsidR="00C95C15" w:rsidRPr="00F818ED">
        <w:rPr>
          <w:rFonts w:ascii="Times New Roman" w:hAnsi="Times New Roman" w:cs="Times New Roman"/>
          <w:sz w:val="20"/>
          <w:rPrChange w:id="8930" w:author="ITS AMC" w:date="2023-05-02T12:05:00Z">
            <w:rPr>
              <w:rFonts w:ascii="Times New Roman" w:hAnsi="Times New Roman" w:cs="Times New Roman"/>
              <w:sz w:val="24"/>
              <w:szCs w:val="24"/>
            </w:rPr>
          </w:rPrChange>
        </w:rPr>
        <w:t xml:space="preserve">ture, </w:t>
      </w:r>
      <m:oMath>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8931"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8932" w:author="ITS AMC" w:date="2023-05-02T12:05:00Z">
                  <w:rPr>
                    <w:rFonts w:ascii="Cambria Math" w:hAnsi="Times New Roman" w:cs="Times New Roman"/>
                    <w:sz w:val="24"/>
                    <w:szCs w:val="24"/>
                  </w:rPr>
                </w:rPrChange>
              </w:rPr>
              <m:t>e</m:t>
            </m:r>
          </m:sub>
        </m:sSub>
      </m:oMath>
      <w:ins w:id="8933" w:author="DELL" w:date="2023-07-07T11:09:00Z">
        <w:r w:rsidR="002824C0">
          <w:rPr>
            <w:rFonts w:ascii="Times New Roman" w:eastAsiaTheme="minorEastAsia" w:hAnsi="Times New Roman" w:cs="Times New Roman"/>
            <w:sz w:val="20"/>
          </w:rPr>
          <w:t>;</w:t>
        </w:r>
      </w:ins>
    </w:p>
    <w:p w14:paraId="49AEB083" w14:textId="333685CC" w:rsidR="00C95C15" w:rsidRPr="00F818ED" w:rsidRDefault="00FA520E">
      <w:pPr>
        <w:pStyle w:val="ListParagraph"/>
        <w:numPr>
          <w:ilvl w:val="0"/>
          <w:numId w:val="21"/>
        </w:numPr>
        <w:spacing w:after="0" w:line="240" w:lineRule="auto"/>
        <w:jc w:val="both"/>
        <w:rPr>
          <w:rFonts w:ascii="Times New Roman" w:eastAsiaTheme="minorEastAsia" w:hAnsi="Times New Roman" w:cs="Times New Roman"/>
          <w:sz w:val="20"/>
          <w:rPrChange w:id="8934" w:author="ITS AMC" w:date="2023-05-02T12:05:00Z">
            <w:rPr>
              <w:rFonts w:ascii="Times New Roman" w:eastAsiaTheme="minorEastAsia" w:hAnsi="Times New Roman" w:cs="Times New Roman"/>
              <w:sz w:val="24"/>
              <w:szCs w:val="24"/>
            </w:rPr>
          </w:rPrChange>
        </w:rPr>
      </w:pPr>
      <w:r w:rsidRPr="00F818ED">
        <w:rPr>
          <w:rFonts w:ascii="Times New Roman" w:hAnsi="Times New Roman" w:cs="Times New Roman"/>
          <w:sz w:val="20"/>
          <w:rPrChange w:id="8935" w:author="ITS AMC" w:date="2023-05-02T12:05:00Z">
            <w:rPr>
              <w:rFonts w:ascii="Times New Roman" w:hAnsi="Times New Roman" w:cs="Times New Roman"/>
              <w:sz w:val="24"/>
              <w:szCs w:val="24"/>
            </w:rPr>
          </w:rPrChange>
        </w:rPr>
        <w:t>T</w:t>
      </w:r>
      <w:r w:rsidR="00C95C15" w:rsidRPr="00F818ED">
        <w:rPr>
          <w:rFonts w:ascii="Times New Roman" w:hAnsi="Times New Roman" w:cs="Times New Roman"/>
          <w:sz w:val="20"/>
          <w:rPrChange w:id="8936" w:author="ITS AMC" w:date="2023-05-02T12:05:00Z">
            <w:rPr>
              <w:rFonts w:ascii="Times New Roman" w:hAnsi="Times New Roman" w:cs="Times New Roman"/>
              <w:sz w:val="24"/>
              <w:szCs w:val="24"/>
            </w:rPr>
          </w:rPrChange>
        </w:rPr>
        <w:t xml:space="preserve">he demand flow rate, </w:t>
      </w:r>
      <m:oMath>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8937" w:author="ITS AMC" w:date="2023-05-02T12:05:00Z">
                      <w:rPr>
                        <w:rFonts w:ascii="Cambria Math" w:hAnsi="Cambria Math" w:cs="Times New Roman"/>
                        <w:sz w:val="24"/>
                        <w:szCs w:val="24"/>
                      </w:rPr>
                    </w:rPrChange>
                  </w:rPr>
                  <m:t>m</m:t>
                </m:r>
              </m:e>
            </m:acc>
          </m:e>
          <m:sub>
            <m:r>
              <m:rPr>
                <m:sty m:val="p"/>
              </m:rPr>
              <w:rPr>
                <w:rFonts w:ascii="Cambria Math" w:hAnsi="Times New Roman" w:cs="Times New Roman"/>
                <w:sz w:val="20"/>
                <w:rPrChange w:id="8938" w:author="ITS AMC" w:date="2023-05-02T12:05:00Z">
                  <w:rPr>
                    <w:rFonts w:ascii="Cambria Math" w:hAnsi="Times New Roman" w:cs="Times New Roman"/>
                    <w:sz w:val="24"/>
                    <w:szCs w:val="24"/>
                  </w:rPr>
                </w:rPrChange>
              </w:rPr>
              <m:t>d</m:t>
            </m:r>
          </m:sub>
        </m:sSub>
      </m:oMath>
      <w:ins w:id="8939" w:author="DELL" w:date="2023-07-07T11:09:00Z">
        <w:r w:rsidR="002824C0">
          <w:rPr>
            <w:rFonts w:ascii="Times New Roman" w:eastAsiaTheme="minorEastAsia" w:hAnsi="Times New Roman" w:cs="Times New Roman"/>
            <w:sz w:val="20"/>
          </w:rPr>
          <w:t xml:space="preserve">; </w:t>
        </w:r>
      </w:ins>
    </w:p>
    <w:p w14:paraId="4DB674DF" w14:textId="2C5DDF0F" w:rsidR="009666E5" w:rsidRPr="00F818ED" w:rsidRDefault="00FA520E">
      <w:pPr>
        <w:pStyle w:val="ListParagraph"/>
        <w:numPr>
          <w:ilvl w:val="0"/>
          <w:numId w:val="21"/>
        </w:numPr>
        <w:spacing w:after="0" w:line="240" w:lineRule="auto"/>
        <w:jc w:val="both"/>
        <w:rPr>
          <w:rFonts w:ascii="Times New Roman" w:eastAsiaTheme="minorEastAsia" w:hAnsi="Times New Roman" w:cs="Times New Roman"/>
          <w:sz w:val="20"/>
          <w:rPrChange w:id="8940" w:author="ITS AMC" w:date="2023-05-02T12:05:00Z">
            <w:rPr>
              <w:rFonts w:ascii="Times New Roman" w:eastAsiaTheme="minorEastAsia" w:hAnsi="Times New Roman" w:cs="Times New Roman"/>
              <w:sz w:val="24"/>
              <w:szCs w:val="24"/>
            </w:rPr>
          </w:rPrChange>
        </w:rPr>
        <w:pPrChange w:id="8941" w:author="DELL PB" w:date="2023-08-03T09:48:00Z">
          <w:pPr>
            <w:pStyle w:val="ListParagraph"/>
            <w:numPr>
              <w:numId w:val="21"/>
            </w:numPr>
            <w:spacing w:after="0" w:line="240" w:lineRule="auto"/>
            <w:ind w:left="567" w:hanging="283"/>
            <w:jc w:val="both"/>
          </w:pPr>
        </w:pPrChange>
      </w:pPr>
      <w:r w:rsidRPr="00F818ED">
        <w:rPr>
          <w:rFonts w:ascii="Times New Roman" w:hAnsi="Times New Roman" w:cs="Times New Roman"/>
          <w:sz w:val="20"/>
          <w:rPrChange w:id="8942"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8943" w:author="ITS AMC" w:date="2023-05-02T12:05:00Z">
            <w:rPr>
              <w:rFonts w:ascii="Times New Roman" w:hAnsi="Times New Roman" w:cs="Times New Roman"/>
              <w:sz w:val="24"/>
              <w:szCs w:val="24"/>
            </w:rPr>
          </w:rPrChange>
        </w:rPr>
        <w:t>he integrated temperature differences:</w:t>
      </w:r>
      <w:ins w:id="8944" w:author="DELL" w:date="2023-07-07T11:12:00Z">
        <w:r w:rsidR="002824C0">
          <w:rPr>
            <w:rFonts w:ascii="Times New Roman" w:hAnsi="Times New Roman" w:cs="Times New Roman"/>
            <w:sz w:val="20"/>
          </w:rPr>
          <w:t xml:space="preserve"> and</w:t>
        </w:r>
      </w:ins>
    </w:p>
    <w:p w14:paraId="6BAE5C56" w14:textId="77777777" w:rsidR="00FA520E" w:rsidRPr="00F818ED" w:rsidRDefault="00FA520E">
      <w:pPr>
        <w:spacing w:after="0" w:line="240" w:lineRule="auto"/>
        <w:jc w:val="both"/>
        <w:rPr>
          <w:rFonts w:ascii="Times New Roman" w:hAnsi="Times New Roman" w:cs="Times New Roman"/>
          <w:b/>
          <w:bCs/>
          <w:sz w:val="20"/>
          <w:rPrChange w:id="8945" w:author="ITS AMC" w:date="2023-05-02T12:05:00Z">
            <w:rPr>
              <w:rFonts w:ascii="Times New Roman" w:hAnsi="Times New Roman" w:cs="Times New Roman"/>
              <w:b/>
              <w:bCs/>
              <w:sz w:val="24"/>
              <w:szCs w:val="24"/>
            </w:rPr>
          </w:rPrChange>
        </w:rPr>
      </w:pPr>
    </w:p>
    <w:p w14:paraId="584FD07C" w14:textId="77777777" w:rsidR="00D41A55" w:rsidRDefault="003637DA">
      <w:pPr>
        <w:tabs>
          <w:tab w:val="left" w:pos="8222"/>
        </w:tabs>
        <w:spacing w:after="0" w:line="240" w:lineRule="auto"/>
        <w:ind w:left="567"/>
        <w:jc w:val="right"/>
        <w:rPr>
          <w:ins w:id="8946" w:author="DELL PB" w:date="2023-08-01T16:51:00Z"/>
          <w:rFonts w:ascii="Times New Roman" w:eastAsiaTheme="minorEastAsia" w:hAnsi="Times New Roman" w:cs="Times New Roman"/>
          <w:sz w:val="20"/>
        </w:rPr>
        <w:pPrChange w:id="8947" w:author="DELL PB" w:date="2023-08-03T09:49: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8948" w:author="ITS AMC" w:date="2023-05-02T12:05:00Z">
                  <w:rPr>
                    <w:rFonts w:ascii="Cambria Math" w:hAnsi="Cambria Math" w:cs="Times New Roman"/>
                    <w:sz w:val="24"/>
                    <w:szCs w:val="24"/>
                  </w:rPr>
                </w:rPrChange>
              </w:rPr>
              <m:t>V</m:t>
            </m:r>
          </m:e>
          <m:sub>
            <m:r>
              <m:rPr>
                <m:sty m:val="p"/>
              </m:rPr>
              <w:rPr>
                <w:rFonts w:ascii="Cambria Math" w:hAnsi="Cambria Math" w:cs="Times New Roman"/>
                <w:sz w:val="20"/>
                <w:rPrChange w:id="8949" w:author="ITS AMC" w:date="2023-05-02T12:05:00Z">
                  <w:rPr>
                    <w:rFonts w:ascii="Cambria Math" w:hAnsi="Cambria Math" w:cs="Times New Roman"/>
                    <w:sz w:val="24"/>
                    <w:szCs w:val="24"/>
                  </w:rPr>
                </w:rPrChange>
              </w:rPr>
              <m:t>sc</m:t>
            </m:r>
          </m:sub>
        </m:sSub>
        <m:r>
          <w:rPr>
            <w:rFonts w:ascii="Cambria Math" w:hAnsi="Cambria Math" w:cs="Times New Roman"/>
            <w:sz w:val="20"/>
            <w:rPrChange w:id="8950" w:author="ITS AMC" w:date="2023-05-02T12:05:00Z">
              <w:rPr>
                <w:rFonts w:ascii="Cambria Math" w:hAnsi="Cambria Math" w:cs="Times New Roman"/>
                <w:sz w:val="24"/>
                <w:szCs w:val="24"/>
              </w:rPr>
            </w:rPrChange>
          </w:rPr>
          <m:t>=</m:t>
        </m:r>
        <m:nary>
          <m:naryPr>
            <m:limLoc m:val="subSup"/>
            <m:ctrlPr>
              <w:rPr>
                <w:rFonts w:ascii="Cambria Math" w:hAnsi="Cambria Math" w:cs="Times New Roman"/>
                <w:i/>
                <w:sz w:val="20"/>
              </w:rPr>
            </m:ctrlPr>
          </m:naryPr>
          <m:sub>
            <m:sSub>
              <m:sSubPr>
                <m:ctrlPr>
                  <w:rPr>
                    <w:rFonts w:ascii="Cambria Math" w:hAnsi="Cambria Math" w:cs="Times New Roman"/>
                    <w:i/>
                    <w:sz w:val="20"/>
                  </w:rPr>
                </m:ctrlPr>
              </m:sSubPr>
              <m:e>
                <m:r>
                  <w:rPr>
                    <w:rFonts w:ascii="Cambria Math" w:hAnsi="Cambria Math" w:cs="Times New Roman"/>
                    <w:sz w:val="20"/>
                    <w:rPrChange w:id="8951" w:author="ITS AMC" w:date="2023-05-02T12:05:00Z">
                      <w:rPr>
                        <w:rFonts w:ascii="Cambria Math" w:hAnsi="Cambria Math" w:cs="Times New Roman"/>
                        <w:sz w:val="24"/>
                        <w:szCs w:val="24"/>
                      </w:rPr>
                    </w:rPrChange>
                  </w:rPr>
                  <m:t>t</m:t>
                </m:r>
              </m:e>
              <m:sub>
                <m:r>
                  <w:rPr>
                    <w:rFonts w:ascii="Cambria Math" w:hAnsi="Cambria Math" w:cs="Times New Roman"/>
                    <w:sz w:val="20"/>
                    <w:rPrChange w:id="8952" w:author="ITS AMC" w:date="2023-05-02T12:05:00Z">
                      <w:rPr>
                        <w:rFonts w:ascii="Cambria Math" w:hAnsi="Cambria Math" w:cs="Times New Roman"/>
                        <w:sz w:val="24"/>
                        <w:szCs w:val="24"/>
                      </w:rPr>
                    </w:rPrChange>
                  </w:rPr>
                  <m:t>1</m:t>
                </m:r>
              </m:sub>
            </m:sSub>
          </m:sub>
          <m:sup>
            <m:sSub>
              <m:sSubPr>
                <m:ctrlPr>
                  <w:rPr>
                    <w:rFonts w:ascii="Cambria Math" w:hAnsi="Cambria Math" w:cs="Times New Roman"/>
                    <w:i/>
                    <w:sz w:val="20"/>
                  </w:rPr>
                </m:ctrlPr>
              </m:sSubPr>
              <m:e>
                <m:r>
                  <w:rPr>
                    <w:rFonts w:ascii="Cambria Math" w:hAnsi="Cambria Math" w:cs="Times New Roman"/>
                    <w:sz w:val="20"/>
                    <w:rPrChange w:id="8953" w:author="ITS AMC" w:date="2023-05-02T12:05:00Z">
                      <w:rPr>
                        <w:rFonts w:ascii="Cambria Math" w:hAnsi="Cambria Math" w:cs="Times New Roman"/>
                        <w:sz w:val="24"/>
                        <w:szCs w:val="24"/>
                      </w:rPr>
                    </w:rPrChange>
                  </w:rPr>
                  <m:t>t</m:t>
                </m:r>
              </m:e>
              <m:sub>
                <m:r>
                  <w:rPr>
                    <w:rFonts w:ascii="Cambria Math" w:hAnsi="Cambria Math" w:cs="Times New Roman"/>
                    <w:sz w:val="20"/>
                    <w:rPrChange w:id="8954" w:author="ITS AMC" w:date="2023-05-02T12:05:00Z">
                      <w:rPr>
                        <w:rFonts w:ascii="Cambria Math" w:hAnsi="Cambria Math" w:cs="Times New Roman"/>
                        <w:sz w:val="24"/>
                        <w:szCs w:val="24"/>
                      </w:rPr>
                    </w:rPrChange>
                  </w:rPr>
                  <m:t>2</m:t>
                </m:r>
              </m:sub>
            </m:sSub>
          </m:sup>
          <m:e>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8955"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8956" w:author="ITS AMC" w:date="2023-05-02T12:05:00Z">
                          <w:rPr>
                            <w:rFonts w:ascii="Cambria Math" w:hAnsi="Cambria Math" w:cs="Times New Roman"/>
                            <w:sz w:val="24"/>
                            <w:szCs w:val="24"/>
                          </w:rPr>
                        </w:rPrChange>
                      </w:rPr>
                      <m:t>a</m:t>
                    </m:r>
                  </m:sub>
                </m:sSub>
                <m:r>
                  <w:rPr>
                    <w:rFonts w:ascii="Cambria Math" w:hAnsi="Cambria Math" w:cs="Times New Roman"/>
                    <w:sz w:val="20"/>
                    <w:rPrChange w:id="8957"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8958"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8959" w:author="ITS AMC" w:date="2023-05-02T12:05:00Z">
                          <w:rPr>
                            <w:rFonts w:ascii="Cambria Math" w:hAnsi="Cambria Math" w:cs="Times New Roman"/>
                            <w:sz w:val="24"/>
                            <w:szCs w:val="24"/>
                          </w:rPr>
                        </w:rPrChange>
                      </w:rPr>
                      <m:t>c</m:t>
                    </m:r>
                  </m:sub>
                </m:sSub>
              </m:e>
            </m:d>
            <m:r>
              <w:rPr>
                <w:rFonts w:ascii="Cambria Math" w:hAnsi="Cambria Math" w:cs="Times New Roman"/>
                <w:sz w:val="20"/>
                <w:rPrChange w:id="8960" w:author="ITS AMC" w:date="2023-05-02T12:05:00Z">
                  <w:rPr>
                    <w:rFonts w:ascii="Cambria Math" w:hAnsi="Cambria Math" w:cs="Times New Roman"/>
                    <w:sz w:val="24"/>
                    <w:szCs w:val="24"/>
                  </w:rPr>
                </w:rPrChange>
              </w:rPr>
              <m:t>dt=</m:t>
            </m:r>
            <m:d>
              <m:dPr>
                <m:ctrlPr>
                  <w:rPr>
                    <w:rFonts w:ascii="Cambria Math" w:hAnsi="Cambria Math" w:cs="Times New Roman"/>
                    <w:i/>
                    <w:sz w:val="20"/>
                  </w:rPr>
                </m:ctrlPr>
              </m:dPr>
              <m:e>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8961" w:author="ITS AMC" w:date="2023-05-02T12:05:00Z">
                              <w:rPr>
                                <w:rFonts w:ascii="Cambria Math" w:hAnsi="Cambria Math" w:cs="Times New Roman"/>
                                <w:sz w:val="24"/>
                                <w:szCs w:val="24"/>
                              </w:rPr>
                            </w:rPrChange>
                          </w:rPr>
                          <m:t>T</m:t>
                        </m:r>
                      </m:e>
                    </m:acc>
                  </m:e>
                  <m:sub>
                    <m:r>
                      <m:rPr>
                        <m:sty m:val="p"/>
                      </m:rPr>
                      <w:rPr>
                        <w:rFonts w:ascii="Cambria Math" w:hAnsi="Cambria Math" w:cs="Times New Roman"/>
                        <w:sz w:val="20"/>
                        <w:rPrChange w:id="8962" w:author="ITS AMC" w:date="2023-05-02T12:05:00Z">
                          <w:rPr>
                            <w:rFonts w:ascii="Cambria Math" w:hAnsi="Cambria Math" w:cs="Times New Roman"/>
                            <w:sz w:val="24"/>
                            <w:szCs w:val="24"/>
                          </w:rPr>
                        </w:rPrChange>
                      </w:rPr>
                      <m:t>a</m:t>
                    </m:r>
                  </m:sub>
                </m:sSub>
                <m:r>
                  <w:rPr>
                    <w:rFonts w:ascii="Cambria Math" w:hAnsi="Cambria Math" w:cs="Times New Roman"/>
                    <w:sz w:val="20"/>
                    <w:rPrChange w:id="8963"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8964" w:author="ITS AMC" w:date="2023-05-02T12:05:00Z">
                              <w:rPr>
                                <w:rFonts w:ascii="Cambria Math" w:hAnsi="Cambria Math" w:cs="Times New Roman"/>
                                <w:sz w:val="24"/>
                                <w:szCs w:val="24"/>
                              </w:rPr>
                            </w:rPrChange>
                          </w:rPr>
                          <m:t>T</m:t>
                        </m:r>
                      </m:e>
                    </m:acc>
                  </m:e>
                  <m:sub>
                    <m:r>
                      <m:rPr>
                        <m:sty m:val="p"/>
                      </m:rPr>
                      <w:rPr>
                        <w:rFonts w:ascii="Cambria Math" w:hAnsi="Cambria Math" w:cs="Times New Roman"/>
                        <w:sz w:val="20"/>
                        <w:rPrChange w:id="8965" w:author="ITS AMC" w:date="2023-05-02T12:05:00Z">
                          <w:rPr>
                            <w:rFonts w:ascii="Cambria Math" w:hAnsi="Cambria Math" w:cs="Times New Roman"/>
                            <w:sz w:val="24"/>
                            <w:szCs w:val="24"/>
                          </w:rPr>
                        </w:rPrChange>
                      </w:rPr>
                      <m:t>c</m:t>
                    </m:r>
                  </m:sub>
                </m:sSub>
              </m:e>
            </m:d>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8966"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8967" w:author="ITS AMC" w:date="2023-05-02T12:05:00Z">
                          <w:rPr>
                            <w:rFonts w:ascii="Cambria Math" w:hAnsi="Cambria Math" w:cs="Times New Roman"/>
                            <w:sz w:val="24"/>
                            <w:szCs w:val="24"/>
                          </w:rPr>
                        </w:rPrChange>
                      </w:rPr>
                      <m:t>2</m:t>
                    </m:r>
                  </m:sub>
                </m:sSub>
                <m:r>
                  <w:rPr>
                    <w:rFonts w:ascii="Cambria Math" w:hAnsi="Cambria Math" w:cs="Times New Roman"/>
                    <w:sz w:val="20"/>
                    <w:rPrChange w:id="8968"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8969"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8970" w:author="ITS AMC" w:date="2023-05-02T12:05:00Z">
                          <w:rPr>
                            <w:rFonts w:ascii="Cambria Math" w:hAnsi="Cambria Math" w:cs="Times New Roman"/>
                            <w:sz w:val="24"/>
                            <w:szCs w:val="24"/>
                          </w:rPr>
                        </w:rPrChange>
                      </w:rPr>
                      <m:t>1</m:t>
                    </m:r>
                  </m:sub>
                </m:sSub>
              </m:e>
            </m:d>
          </m:e>
        </m:nary>
      </m:oMath>
      <w:del w:id="8971" w:author="DELL" w:date="2023-07-07T11:11:00Z">
        <w:r w:rsidR="00090A35" w:rsidRPr="00F818ED" w:rsidDel="002824C0">
          <w:rPr>
            <w:rFonts w:ascii="Times New Roman" w:eastAsiaTheme="minorEastAsia" w:hAnsi="Times New Roman" w:cs="Times New Roman"/>
            <w:sz w:val="20"/>
            <w:rPrChange w:id="8972" w:author="ITS AMC" w:date="2023-05-02T12:05:00Z">
              <w:rPr>
                <w:rFonts w:ascii="Times New Roman" w:eastAsiaTheme="minorEastAsia" w:hAnsi="Times New Roman" w:cs="Times New Roman"/>
                <w:sz w:val="24"/>
                <w:szCs w:val="24"/>
              </w:rPr>
            </w:rPrChange>
          </w:rPr>
          <w:delText>………………</w:delText>
        </w:r>
        <w:r w:rsidR="00804C5A" w:rsidRPr="00F818ED" w:rsidDel="002824C0">
          <w:rPr>
            <w:rFonts w:ascii="Times New Roman" w:eastAsiaTheme="minorEastAsia" w:hAnsi="Times New Roman" w:cs="Times New Roman"/>
            <w:sz w:val="20"/>
            <w:rPrChange w:id="8973" w:author="ITS AMC" w:date="2023-05-02T12:05:00Z">
              <w:rPr>
                <w:rFonts w:ascii="Times New Roman" w:eastAsiaTheme="minorEastAsia" w:hAnsi="Times New Roman" w:cs="Times New Roman"/>
                <w:sz w:val="24"/>
                <w:szCs w:val="24"/>
              </w:rPr>
            </w:rPrChange>
          </w:rPr>
          <w:delText>..</w:delText>
        </w:r>
        <w:r w:rsidR="00090A35" w:rsidRPr="00F818ED" w:rsidDel="002824C0">
          <w:rPr>
            <w:rFonts w:ascii="Times New Roman" w:eastAsiaTheme="minorEastAsia" w:hAnsi="Times New Roman" w:cs="Times New Roman"/>
            <w:sz w:val="20"/>
            <w:rPrChange w:id="8974" w:author="ITS AMC" w:date="2023-05-02T12:05:00Z">
              <w:rPr>
                <w:rFonts w:ascii="Times New Roman" w:eastAsiaTheme="minorEastAsia" w:hAnsi="Times New Roman" w:cs="Times New Roman"/>
                <w:sz w:val="24"/>
                <w:szCs w:val="24"/>
              </w:rPr>
            </w:rPrChange>
          </w:rPr>
          <w:delText>………</w:delText>
        </w:r>
      </w:del>
      <w:ins w:id="8975" w:author="DELL PB" w:date="2023-08-01T16:49:00Z">
        <w:r w:rsidR="00EE6EE2">
          <w:rPr>
            <w:rFonts w:ascii="Times New Roman" w:eastAsiaTheme="minorEastAsia" w:hAnsi="Times New Roman" w:cs="Times New Roman"/>
            <w:sz w:val="20"/>
          </w:rPr>
          <w:t xml:space="preserve"> </w:t>
        </w:r>
      </w:ins>
    </w:p>
    <w:p w14:paraId="1B193A78" w14:textId="51DE4D7F" w:rsidR="00C95C15" w:rsidRPr="00F818ED" w:rsidRDefault="002824C0">
      <w:pPr>
        <w:tabs>
          <w:tab w:val="left" w:pos="8222"/>
        </w:tabs>
        <w:spacing w:after="0" w:line="240" w:lineRule="auto"/>
        <w:ind w:left="567"/>
        <w:jc w:val="right"/>
        <w:rPr>
          <w:rFonts w:ascii="Times New Roman" w:eastAsiaTheme="minorEastAsia" w:hAnsi="Times New Roman" w:cs="Times New Roman"/>
          <w:sz w:val="20"/>
          <w:rPrChange w:id="8976" w:author="ITS AMC" w:date="2023-05-02T12:05:00Z">
            <w:rPr>
              <w:rFonts w:ascii="Times New Roman" w:eastAsiaTheme="minorEastAsia" w:hAnsi="Times New Roman" w:cs="Times New Roman"/>
              <w:sz w:val="24"/>
              <w:szCs w:val="24"/>
            </w:rPr>
          </w:rPrChange>
        </w:rPr>
        <w:pPrChange w:id="8977" w:author="DELL PB" w:date="2023-08-01T16:51:00Z">
          <w:pPr>
            <w:spacing w:after="0" w:line="240" w:lineRule="auto"/>
            <w:jc w:val="center"/>
          </w:pPr>
        </w:pPrChange>
      </w:pPr>
      <w:ins w:id="8978" w:author="DELL" w:date="2023-07-07T11:11:00Z">
        <w:del w:id="8979" w:author="DELL PB" w:date="2023-08-01T16:49:00Z">
          <w:r w:rsidDel="00EE6EE2">
            <w:rPr>
              <w:rFonts w:ascii="Times New Roman" w:eastAsiaTheme="minorEastAsia" w:hAnsi="Times New Roman" w:cs="Times New Roman"/>
              <w:sz w:val="20"/>
            </w:rPr>
            <w:tab/>
          </w:r>
        </w:del>
      </w:ins>
      <w:proofErr w:type="gramStart"/>
      <w:r w:rsidR="00090A35" w:rsidRPr="00F818ED">
        <w:rPr>
          <w:rFonts w:ascii="Times New Roman" w:eastAsiaTheme="minorEastAsia" w:hAnsi="Times New Roman" w:cs="Times New Roman"/>
          <w:sz w:val="20"/>
          <w:rPrChange w:id="8980" w:author="ITS AMC" w:date="2023-05-02T12:05:00Z">
            <w:rPr>
              <w:rFonts w:ascii="Times New Roman" w:eastAsiaTheme="minorEastAsia" w:hAnsi="Times New Roman" w:cs="Times New Roman"/>
              <w:sz w:val="24"/>
              <w:szCs w:val="24"/>
            </w:rPr>
          </w:rPrChange>
        </w:rPr>
        <w:t>…(</w:t>
      </w:r>
      <w:proofErr w:type="gramEnd"/>
      <w:r w:rsidR="00090A35" w:rsidRPr="00F818ED">
        <w:rPr>
          <w:rFonts w:ascii="Times New Roman" w:eastAsiaTheme="minorEastAsia" w:hAnsi="Times New Roman" w:cs="Times New Roman"/>
          <w:sz w:val="20"/>
          <w:rPrChange w:id="8981" w:author="ITS AMC" w:date="2023-05-02T12:05:00Z">
            <w:rPr>
              <w:rFonts w:ascii="Times New Roman" w:eastAsiaTheme="minorEastAsia" w:hAnsi="Times New Roman" w:cs="Times New Roman"/>
              <w:sz w:val="24"/>
              <w:szCs w:val="24"/>
            </w:rPr>
          </w:rPrChange>
        </w:rPr>
        <w:t>17)</w:t>
      </w:r>
    </w:p>
    <w:p w14:paraId="31E4BE60" w14:textId="77777777" w:rsidR="00090A35" w:rsidRPr="00F818ED" w:rsidRDefault="00090A35">
      <w:pPr>
        <w:tabs>
          <w:tab w:val="left" w:pos="8222"/>
        </w:tabs>
        <w:spacing w:after="0" w:line="240" w:lineRule="auto"/>
        <w:ind w:left="567"/>
        <w:jc w:val="center"/>
        <w:rPr>
          <w:rFonts w:ascii="Times New Roman" w:eastAsiaTheme="minorEastAsia" w:hAnsi="Times New Roman" w:cs="Times New Roman"/>
          <w:sz w:val="20"/>
          <w:rPrChange w:id="8982" w:author="ITS AMC" w:date="2023-05-02T12:05:00Z">
            <w:rPr>
              <w:rFonts w:ascii="Times New Roman" w:eastAsiaTheme="minorEastAsia" w:hAnsi="Times New Roman" w:cs="Times New Roman"/>
              <w:sz w:val="24"/>
              <w:szCs w:val="24"/>
            </w:rPr>
          </w:rPrChange>
        </w:rPr>
        <w:pPrChange w:id="8983" w:author="DELL PB" w:date="2023-08-01T14:29:00Z">
          <w:pPr>
            <w:spacing w:after="0" w:line="240" w:lineRule="auto"/>
            <w:jc w:val="center"/>
          </w:pPr>
        </w:pPrChange>
      </w:pPr>
    </w:p>
    <w:p w14:paraId="0BEACF7A" w14:textId="77777777" w:rsidR="00D41A55" w:rsidRPr="00DA5338" w:rsidRDefault="003637DA">
      <w:pPr>
        <w:tabs>
          <w:tab w:val="left" w:pos="8222"/>
        </w:tabs>
        <w:spacing w:after="0" w:line="240" w:lineRule="auto"/>
        <w:ind w:left="567"/>
        <w:jc w:val="center"/>
        <w:rPr>
          <w:ins w:id="8984" w:author="DELL PB" w:date="2023-08-01T16:52:00Z"/>
          <w:rFonts w:ascii="Times New Roman" w:eastAsiaTheme="minorEastAsia" w:hAnsi="Times New Roman" w:cs="Times New Roman"/>
          <w:sz w:val="19"/>
          <w:szCs w:val="19"/>
          <w:rPrChange w:id="8985" w:author="DELL PB" w:date="2023-08-03T09:49:00Z">
            <w:rPr>
              <w:ins w:id="8986" w:author="DELL PB" w:date="2023-08-01T16:52:00Z"/>
              <w:rFonts w:ascii="Times New Roman" w:eastAsiaTheme="minorEastAsia" w:hAnsi="Times New Roman" w:cs="Times New Roman"/>
              <w:sz w:val="18"/>
              <w:szCs w:val="18"/>
            </w:rPr>
          </w:rPrChange>
        </w:rPr>
        <w:pPrChange w:id="8987" w:author="DELL PB" w:date="2023-08-01T14:29:00Z">
          <w:pPr>
            <w:spacing w:after="0" w:line="240" w:lineRule="auto"/>
            <w:jc w:val="center"/>
          </w:pPr>
        </w:pPrChange>
      </w:pPr>
      <m:oMathPara>
        <m:oMathParaPr>
          <m:jc m:val="right"/>
        </m:oMathParaPr>
        <m:oMath>
          <m:sSub>
            <m:sSubPr>
              <m:ctrlPr>
                <w:rPr>
                  <w:rFonts w:ascii="Cambria Math" w:hAnsi="Cambria Math" w:cs="Times New Roman"/>
                  <w:i/>
                  <w:sz w:val="19"/>
                  <w:szCs w:val="19"/>
                </w:rPr>
              </m:ctrlPr>
            </m:sSubPr>
            <m:e>
              <m:r>
                <w:rPr>
                  <w:rFonts w:ascii="Cambria Math" w:hAnsi="Cambria Math" w:cs="Times New Roman"/>
                  <w:sz w:val="19"/>
                  <w:szCs w:val="19"/>
                  <w:rPrChange w:id="8988" w:author="DELL PB" w:date="2023-08-01T16:52:00Z">
                    <w:rPr>
                      <w:rFonts w:ascii="Cambria Math" w:hAnsi="Cambria Math" w:cs="Times New Roman"/>
                      <w:sz w:val="24"/>
                      <w:szCs w:val="24"/>
                    </w:rPr>
                  </w:rPrChange>
                </w:rPr>
                <m:t>V</m:t>
              </m:r>
            </m:e>
            <m:sub>
              <m:r>
                <m:rPr>
                  <m:sty m:val="p"/>
                </m:rPr>
                <w:rPr>
                  <w:rFonts w:ascii="Cambria Math" w:hAnsi="Cambria Math" w:cs="Times New Roman"/>
                  <w:sz w:val="19"/>
                  <w:szCs w:val="19"/>
                  <w:rPrChange w:id="8989" w:author="DELL PB" w:date="2023-08-01T16:52:00Z">
                    <w:rPr>
                      <w:rFonts w:ascii="Cambria Math" w:hAnsi="Cambria Math" w:cs="Times New Roman"/>
                      <w:sz w:val="24"/>
                      <w:szCs w:val="24"/>
                    </w:rPr>
                  </w:rPrChange>
                </w:rPr>
                <m:t>sc</m:t>
              </m:r>
            </m:sub>
          </m:sSub>
          <m:r>
            <w:ins w:id="8990" w:author="ITS AMC" w:date="2023-05-02T12:07:00Z">
              <w:rPr>
                <w:rFonts w:ascii="Cambria Math" w:hAnsi="Cambria Math" w:cs="Times New Roman"/>
                <w:sz w:val="19"/>
                <w:szCs w:val="19"/>
                <w:rPrChange w:id="8991" w:author="DELL PB" w:date="2023-08-01T16:52:00Z">
                  <w:rPr>
                    <w:rFonts w:ascii="Cambria Math" w:hAnsi="Cambria Math" w:cs="Times New Roman"/>
                    <w:sz w:val="20"/>
                  </w:rPr>
                </w:rPrChange>
              </w:rPr>
              <m:t xml:space="preserve"> </m:t>
            </w:ins>
          </m:r>
          <m:r>
            <w:rPr>
              <w:rFonts w:ascii="Cambria Math" w:hAnsi="Cambria Math" w:cs="Times New Roman"/>
              <w:sz w:val="19"/>
              <w:szCs w:val="19"/>
              <w:rPrChange w:id="8992" w:author="DELL PB" w:date="2023-08-01T16:52:00Z">
                <w:rPr>
                  <w:rFonts w:ascii="Cambria Math" w:hAnsi="Cambria Math" w:cs="Times New Roman"/>
                  <w:sz w:val="24"/>
                  <w:szCs w:val="24"/>
                </w:rPr>
              </w:rPrChange>
            </w:rPr>
            <m:t>=</m:t>
          </m:r>
          <m:nary>
            <m:naryPr>
              <m:limLoc m:val="subSup"/>
              <m:ctrlPr>
                <w:rPr>
                  <w:rFonts w:ascii="Cambria Math" w:hAnsi="Cambria Math" w:cs="Times New Roman"/>
                  <w:i/>
                  <w:sz w:val="19"/>
                  <w:szCs w:val="19"/>
                </w:rPr>
              </m:ctrlPr>
            </m:naryPr>
            <m:sub>
              <m:sSub>
                <m:sSubPr>
                  <m:ctrlPr>
                    <w:rPr>
                      <w:rFonts w:ascii="Cambria Math" w:hAnsi="Cambria Math" w:cs="Times New Roman"/>
                      <w:i/>
                      <w:sz w:val="19"/>
                      <w:szCs w:val="19"/>
                    </w:rPr>
                  </m:ctrlPr>
                </m:sSubPr>
                <m:e>
                  <m:r>
                    <w:rPr>
                      <w:rFonts w:ascii="Cambria Math" w:hAnsi="Cambria Math" w:cs="Times New Roman"/>
                      <w:sz w:val="19"/>
                      <w:szCs w:val="19"/>
                      <w:rPrChange w:id="8993" w:author="DELL PB" w:date="2023-08-01T16:52:00Z">
                        <w:rPr>
                          <w:rFonts w:ascii="Cambria Math" w:hAnsi="Cambria Math" w:cs="Times New Roman"/>
                          <w:sz w:val="24"/>
                          <w:szCs w:val="24"/>
                        </w:rPr>
                      </w:rPrChange>
                    </w:rPr>
                    <m:t>t</m:t>
                  </m:r>
                </m:e>
                <m:sub>
                  <m:r>
                    <w:rPr>
                      <w:rFonts w:ascii="Cambria Math" w:hAnsi="Cambria Math" w:cs="Times New Roman"/>
                      <w:sz w:val="19"/>
                      <w:szCs w:val="19"/>
                      <w:rPrChange w:id="8994" w:author="DELL PB" w:date="2023-08-01T16:52:00Z">
                        <w:rPr>
                          <w:rFonts w:ascii="Cambria Math" w:hAnsi="Cambria Math" w:cs="Times New Roman"/>
                          <w:sz w:val="24"/>
                          <w:szCs w:val="24"/>
                        </w:rPr>
                      </w:rPrChange>
                    </w:rPr>
                    <m:t>1</m:t>
                  </m:r>
                </m:sub>
              </m:sSub>
            </m:sub>
            <m:sup>
              <m:sSub>
                <m:sSubPr>
                  <m:ctrlPr>
                    <w:rPr>
                      <w:rFonts w:ascii="Cambria Math" w:hAnsi="Cambria Math" w:cs="Times New Roman"/>
                      <w:i/>
                      <w:sz w:val="19"/>
                      <w:szCs w:val="19"/>
                    </w:rPr>
                  </m:ctrlPr>
                </m:sSubPr>
                <m:e>
                  <m:r>
                    <w:rPr>
                      <w:rFonts w:ascii="Cambria Math" w:hAnsi="Cambria Math" w:cs="Times New Roman"/>
                      <w:sz w:val="19"/>
                      <w:szCs w:val="19"/>
                      <w:rPrChange w:id="8995" w:author="DELL PB" w:date="2023-08-01T16:52:00Z">
                        <w:rPr>
                          <w:rFonts w:ascii="Cambria Math" w:hAnsi="Cambria Math" w:cs="Times New Roman"/>
                          <w:sz w:val="24"/>
                          <w:szCs w:val="24"/>
                        </w:rPr>
                      </w:rPrChange>
                    </w:rPr>
                    <m:t>t</m:t>
                  </m:r>
                </m:e>
                <m:sub>
                  <m:r>
                    <w:rPr>
                      <w:rFonts w:ascii="Cambria Math" w:hAnsi="Cambria Math" w:cs="Times New Roman"/>
                      <w:sz w:val="19"/>
                      <w:szCs w:val="19"/>
                      <w:rPrChange w:id="8996" w:author="DELL PB" w:date="2023-08-01T16:52:00Z">
                        <w:rPr>
                          <w:rFonts w:ascii="Cambria Math" w:hAnsi="Cambria Math" w:cs="Times New Roman"/>
                          <w:sz w:val="24"/>
                          <w:szCs w:val="24"/>
                        </w:rPr>
                      </w:rPrChange>
                    </w:rPr>
                    <m:t>2</m:t>
                  </m:r>
                </m:sub>
              </m:sSub>
            </m:sup>
            <m:e>
              <m:d>
                <m:dPr>
                  <m:ctrlPr>
                    <w:rPr>
                      <w:rFonts w:ascii="Cambria Math" w:hAnsi="Cambria Math" w:cs="Times New Roman"/>
                      <w:i/>
                      <w:sz w:val="19"/>
                      <w:szCs w:val="19"/>
                    </w:rPr>
                  </m:ctrlPr>
                </m:dPr>
                <m:e>
                  <m:sSub>
                    <m:sSubPr>
                      <m:ctrlPr>
                        <w:rPr>
                          <w:rFonts w:ascii="Cambria Math" w:hAnsi="Cambria Math" w:cs="Times New Roman"/>
                          <w:i/>
                          <w:sz w:val="19"/>
                          <w:szCs w:val="19"/>
                        </w:rPr>
                      </m:ctrlPr>
                    </m:sSubPr>
                    <m:e>
                      <m:r>
                        <w:rPr>
                          <w:rFonts w:ascii="Cambria Math" w:hAnsi="Cambria Math" w:cs="Times New Roman"/>
                          <w:sz w:val="19"/>
                          <w:szCs w:val="19"/>
                          <w:rPrChange w:id="8997" w:author="DELL PB" w:date="2023-08-01T16:52:00Z">
                            <w:rPr>
                              <w:rFonts w:ascii="Cambria Math" w:hAnsi="Cambria Math" w:cs="Times New Roman"/>
                              <w:sz w:val="24"/>
                              <w:szCs w:val="24"/>
                            </w:rPr>
                          </w:rPrChange>
                        </w:rPr>
                        <m:t>T</m:t>
                      </m:r>
                    </m:e>
                    <m:sub>
                      <m:r>
                        <m:rPr>
                          <m:sty m:val="p"/>
                        </m:rPr>
                        <w:rPr>
                          <w:rFonts w:ascii="Cambria Math" w:hAnsi="Cambria Math" w:cs="Times New Roman"/>
                          <w:sz w:val="19"/>
                          <w:szCs w:val="19"/>
                          <w:rPrChange w:id="8998" w:author="DELL PB" w:date="2023-08-01T16:52:00Z">
                            <w:rPr>
                              <w:rFonts w:ascii="Cambria Math" w:hAnsi="Cambria Math" w:cs="Times New Roman"/>
                              <w:sz w:val="24"/>
                              <w:szCs w:val="24"/>
                            </w:rPr>
                          </w:rPrChange>
                        </w:rPr>
                        <m:t>as</m:t>
                      </m:r>
                    </m:sub>
                  </m:sSub>
                  <m:r>
                    <w:rPr>
                      <w:rFonts w:ascii="Cambria Math" w:hAnsi="Cambria Math" w:cs="Times New Roman"/>
                      <w:sz w:val="19"/>
                      <w:szCs w:val="19"/>
                      <w:rPrChange w:id="8999" w:author="DELL PB" w:date="2023-08-01T16:52:00Z">
                        <w:rPr>
                          <w:rFonts w:ascii="Cambria Math" w:hAnsi="Cambria Math" w:cs="Times New Roman"/>
                          <w:sz w:val="24"/>
                          <w:szCs w:val="24"/>
                        </w:rPr>
                      </w:rPrChange>
                    </w:rPr>
                    <m:t>-</m:t>
                  </m:r>
                  <m:sSub>
                    <m:sSubPr>
                      <m:ctrlPr>
                        <w:rPr>
                          <w:rFonts w:ascii="Cambria Math" w:hAnsi="Cambria Math" w:cs="Times New Roman"/>
                          <w:i/>
                          <w:sz w:val="19"/>
                          <w:szCs w:val="19"/>
                        </w:rPr>
                      </m:ctrlPr>
                    </m:sSubPr>
                    <m:e>
                      <m:r>
                        <w:rPr>
                          <w:rFonts w:ascii="Cambria Math" w:hAnsi="Cambria Math" w:cs="Times New Roman"/>
                          <w:sz w:val="19"/>
                          <w:szCs w:val="19"/>
                          <w:rPrChange w:id="9000" w:author="DELL PB" w:date="2023-08-01T16:52:00Z">
                            <w:rPr>
                              <w:rFonts w:ascii="Cambria Math" w:hAnsi="Cambria Math" w:cs="Times New Roman"/>
                              <w:sz w:val="24"/>
                              <w:szCs w:val="24"/>
                            </w:rPr>
                          </w:rPrChange>
                        </w:rPr>
                        <m:t>T</m:t>
                      </m:r>
                    </m:e>
                    <m:sub>
                      <m:r>
                        <m:rPr>
                          <m:sty m:val="p"/>
                        </m:rPr>
                        <w:rPr>
                          <w:rFonts w:ascii="Cambria Math" w:hAnsi="Cambria Math" w:cs="Times New Roman"/>
                          <w:sz w:val="19"/>
                          <w:szCs w:val="19"/>
                          <w:rPrChange w:id="9001" w:author="DELL PB" w:date="2023-08-01T16:52:00Z">
                            <w:rPr>
                              <w:rFonts w:ascii="Cambria Math" w:hAnsi="Cambria Math" w:cs="Times New Roman"/>
                              <w:sz w:val="24"/>
                              <w:szCs w:val="24"/>
                            </w:rPr>
                          </w:rPrChange>
                        </w:rPr>
                        <m:t>c</m:t>
                      </m:r>
                    </m:sub>
                  </m:sSub>
                </m:e>
              </m:d>
              <m:r>
                <w:rPr>
                  <w:rFonts w:ascii="Cambria Math" w:hAnsi="Cambria Math" w:cs="Times New Roman"/>
                  <w:sz w:val="19"/>
                  <w:szCs w:val="19"/>
                  <w:rPrChange w:id="9002" w:author="DELL PB" w:date="2023-08-01T16:52:00Z">
                    <w:rPr>
                      <w:rFonts w:ascii="Cambria Math" w:hAnsi="Cambria Math" w:cs="Times New Roman"/>
                      <w:sz w:val="24"/>
                      <w:szCs w:val="24"/>
                    </w:rPr>
                  </w:rPrChange>
                </w:rPr>
                <m:t>dt=</m:t>
              </m:r>
              <m:d>
                <m:dPr>
                  <m:ctrlPr>
                    <w:rPr>
                      <w:rFonts w:ascii="Cambria Math" w:hAnsi="Cambria Math" w:cs="Times New Roman"/>
                      <w:i/>
                      <w:sz w:val="19"/>
                      <w:szCs w:val="19"/>
                    </w:rPr>
                  </m:ctrlPr>
                </m:dPr>
                <m:e>
                  <m:sSub>
                    <m:sSubPr>
                      <m:ctrlPr>
                        <w:rPr>
                          <w:rFonts w:ascii="Cambria Math" w:hAnsi="Cambria Math" w:cs="Times New Roman"/>
                          <w:i/>
                          <w:sz w:val="19"/>
                          <w:szCs w:val="19"/>
                        </w:rPr>
                      </m:ctrlPr>
                    </m:sSubPr>
                    <m:e>
                      <m:acc>
                        <m:accPr>
                          <m:chr m:val="̅"/>
                          <m:ctrlPr>
                            <w:rPr>
                              <w:rFonts w:ascii="Cambria Math" w:hAnsi="Cambria Math" w:cs="Times New Roman"/>
                              <w:i/>
                              <w:sz w:val="19"/>
                              <w:szCs w:val="19"/>
                            </w:rPr>
                          </m:ctrlPr>
                        </m:accPr>
                        <m:e>
                          <m:r>
                            <w:rPr>
                              <w:rFonts w:ascii="Cambria Math" w:hAnsi="Cambria Math" w:cs="Times New Roman"/>
                              <w:sz w:val="19"/>
                              <w:szCs w:val="19"/>
                              <w:rPrChange w:id="9003" w:author="DELL PB" w:date="2023-08-01T16:52:00Z">
                                <w:rPr>
                                  <w:rFonts w:ascii="Cambria Math" w:hAnsi="Cambria Math" w:cs="Times New Roman"/>
                                  <w:sz w:val="24"/>
                                  <w:szCs w:val="24"/>
                                </w:rPr>
                              </w:rPrChange>
                            </w:rPr>
                            <m:t>T</m:t>
                          </m:r>
                        </m:e>
                      </m:acc>
                    </m:e>
                    <m:sub>
                      <m:r>
                        <m:rPr>
                          <m:sty m:val="p"/>
                        </m:rPr>
                        <w:rPr>
                          <w:rFonts w:ascii="Cambria Math" w:hAnsi="Cambria Math" w:cs="Times New Roman"/>
                          <w:sz w:val="19"/>
                          <w:szCs w:val="19"/>
                          <w:rPrChange w:id="9004" w:author="DELL PB" w:date="2023-08-01T16:52:00Z">
                            <w:rPr>
                              <w:rFonts w:ascii="Cambria Math" w:hAnsi="Cambria Math" w:cs="Times New Roman"/>
                              <w:sz w:val="24"/>
                              <w:szCs w:val="24"/>
                            </w:rPr>
                          </w:rPrChange>
                        </w:rPr>
                        <m:t>as</m:t>
                      </m:r>
                    </m:sub>
                  </m:sSub>
                  <m:r>
                    <w:rPr>
                      <w:rFonts w:ascii="Cambria Math" w:hAnsi="Cambria Math" w:cs="Times New Roman"/>
                      <w:sz w:val="19"/>
                      <w:szCs w:val="19"/>
                      <w:rPrChange w:id="9005" w:author="DELL PB" w:date="2023-08-01T16:52:00Z">
                        <w:rPr>
                          <w:rFonts w:ascii="Cambria Math" w:hAnsi="Cambria Math" w:cs="Times New Roman"/>
                          <w:sz w:val="24"/>
                          <w:szCs w:val="24"/>
                        </w:rPr>
                      </w:rPrChange>
                    </w:rPr>
                    <m:t>-</m:t>
                  </m:r>
                  <m:sSub>
                    <m:sSubPr>
                      <m:ctrlPr>
                        <w:rPr>
                          <w:rFonts w:ascii="Cambria Math" w:hAnsi="Cambria Math" w:cs="Times New Roman"/>
                          <w:i/>
                          <w:sz w:val="19"/>
                          <w:szCs w:val="19"/>
                        </w:rPr>
                      </m:ctrlPr>
                    </m:sSubPr>
                    <m:e>
                      <m:acc>
                        <m:accPr>
                          <m:chr m:val="̅"/>
                          <m:ctrlPr>
                            <w:rPr>
                              <w:rFonts w:ascii="Cambria Math" w:hAnsi="Cambria Math" w:cs="Times New Roman"/>
                              <w:i/>
                              <w:sz w:val="19"/>
                              <w:szCs w:val="19"/>
                            </w:rPr>
                          </m:ctrlPr>
                        </m:accPr>
                        <m:e>
                          <m:r>
                            <w:rPr>
                              <w:rFonts w:ascii="Cambria Math" w:hAnsi="Cambria Math" w:cs="Times New Roman"/>
                              <w:sz w:val="19"/>
                              <w:szCs w:val="19"/>
                              <w:rPrChange w:id="9006" w:author="DELL PB" w:date="2023-08-01T16:52:00Z">
                                <w:rPr>
                                  <w:rFonts w:ascii="Cambria Math" w:hAnsi="Cambria Math" w:cs="Times New Roman"/>
                                  <w:sz w:val="24"/>
                                  <w:szCs w:val="24"/>
                                </w:rPr>
                              </w:rPrChange>
                            </w:rPr>
                            <m:t>T</m:t>
                          </m:r>
                        </m:e>
                      </m:acc>
                    </m:e>
                    <m:sub>
                      <m:r>
                        <m:rPr>
                          <m:sty m:val="p"/>
                        </m:rPr>
                        <w:rPr>
                          <w:rFonts w:ascii="Cambria Math" w:hAnsi="Cambria Math" w:cs="Times New Roman"/>
                          <w:sz w:val="19"/>
                          <w:szCs w:val="19"/>
                          <w:rPrChange w:id="9007" w:author="DELL PB" w:date="2023-08-01T16:52:00Z">
                            <w:rPr>
                              <w:rFonts w:ascii="Cambria Math" w:hAnsi="Cambria Math" w:cs="Times New Roman"/>
                              <w:sz w:val="24"/>
                              <w:szCs w:val="24"/>
                            </w:rPr>
                          </w:rPrChange>
                        </w:rPr>
                        <m:t>c</m:t>
                      </m:r>
                    </m:sub>
                  </m:sSub>
                </m:e>
              </m:d>
              <m:d>
                <m:dPr>
                  <m:ctrlPr>
                    <w:rPr>
                      <w:rFonts w:ascii="Cambria Math" w:hAnsi="Cambria Math" w:cs="Times New Roman"/>
                      <w:i/>
                      <w:sz w:val="19"/>
                      <w:szCs w:val="19"/>
                    </w:rPr>
                  </m:ctrlPr>
                </m:dPr>
                <m:e>
                  <m:sSub>
                    <m:sSubPr>
                      <m:ctrlPr>
                        <w:rPr>
                          <w:rFonts w:ascii="Cambria Math" w:hAnsi="Cambria Math" w:cs="Times New Roman"/>
                          <w:i/>
                          <w:sz w:val="19"/>
                          <w:szCs w:val="19"/>
                        </w:rPr>
                      </m:ctrlPr>
                    </m:sSubPr>
                    <m:e>
                      <m:r>
                        <w:rPr>
                          <w:rFonts w:ascii="Cambria Math" w:hAnsi="Cambria Math" w:cs="Times New Roman"/>
                          <w:sz w:val="19"/>
                          <w:szCs w:val="19"/>
                          <w:rPrChange w:id="9008" w:author="DELL PB" w:date="2023-08-01T16:52:00Z">
                            <w:rPr>
                              <w:rFonts w:ascii="Cambria Math" w:hAnsi="Cambria Math" w:cs="Times New Roman"/>
                              <w:sz w:val="24"/>
                              <w:szCs w:val="24"/>
                            </w:rPr>
                          </w:rPrChange>
                        </w:rPr>
                        <m:t>t</m:t>
                      </m:r>
                    </m:e>
                    <m:sub>
                      <m:r>
                        <m:rPr>
                          <m:sty m:val="p"/>
                        </m:rPr>
                        <w:rPr>
                          <w:rFonts w:ascii="Cambria Math" w:hAnsi="Cambria Math" w:cs="Times New Roman"/>
                          <w:sz w:val="19"/>
                          <w:szCs w:val="19"/>
                          <w:rPrChange w:id="9009" w:author="DELL PB" w:date="2023-08-01T16:52:00Z">
                            <w:rPr>
                              <w:rFonts w:ascii="Cambria Math" w:hAnsi="Cambria Math" w:cs="Times New Roman"/>
                              <w:sz w:val="24"/>
                              <w:szCs w:val="24"/>
                            </w:rPr>
                          </w:rPrChange>
                        </w:rPr>
                        <m:t>2</m:t>
                      </m:r>
                    </m:sub>
                  </m:sSub>
                  <m:r>
                    <w:rPr>
                      <w:rFonts w:ascii="Cambria Math" w:hAnsi="Cambria Math" w:cs="Times New Roman"/>
                      <w:sz w:val="19"/>
                      <w:szCs w:val="19"/>
                      <w:rPrChange w:id="9010" w:author="DELL PB" w:date="2023-08-01T16:52:00Z">
                        <w:rPr>
                          <w:rFonts w:ascii="Cambria Math" w:hAnsi="Cambria Math" w:cs="Times New Roman"/>
                          <w:sz w:val="24"/>
                          <w:szCs w:val="24"/>
                        </w:rPr>
                      </w:rPrChange>
                    </w:rPr>
                    <m:t>-</m:t>
                  </m:r>
                  <m:sSub>
                    <m:sSubPr>
                      <m:ctrlPr>
                        <w:rPr>
                          <w:rFonts w:ascii="Cambria Math" w:hAnsi="Cambria Math" w:cs="Times New Roman"/>
                          <w:i/>
                          <w:sz w:val="19"/>
                          <w:szCs w:val="19"/>
                        </w:rPr>
                      </m:ctrlPr>
                    </m:sSubPr>
                    <m:e>
                      <m:r>
                        <w:rPr>
                          <w:rFonts w:ascii="Cambria Math" w:hAnsi="Cambria Math" w:cs="Times New Roman"/>
                          <w:sz w:val="19"/>
                          <w:szCs w:val="19"/>
                          <w:rPrChange w:id="9011" w:author="DELL PB" w:date="2023-08-01T16:52:00Z">
                            <w:rPr>
                              <w:rFonts w:ascii="Cambria Math" w:hAnsi="Cambria Math" w:cs="Times New Roman"/>
                              <w:sz w:val="24"/>
                              <w:szCs w:val="24"/>
                            </w:rPr>
                          </w:rPrChange>
                        </w:rPr>
                        <m:t>t</m:t>
                      </m:r>
                    </m:e>
                    <m:sub>
                      <m:r>
                        <m:rPr>
                          <m:sty m:val="p"/>
                        </m:rPr>
                        <w:rPr>
                          <w:rFonts w:ascii="Cambria Math" w:hAnsi="Cambria Math" w:cs="Times New Roman"/>
                          <w:sz w:val="19"/>
                          <w:szCs w:val="19"/>
                          <w:rPrChange w:id="9012" w:author="DELL PB" w:date="2023-08-01T16:52:00Z">
                            <w:rPr>
                              <w:rFonts w:ascii="Cambria Math" w:hAnsi="Cambria Math" w:cs="Times New Roman"/>
                              <w:sz w:val="24"/>
                              <w:szCs w:val="24"/>
                            </w:rPr>
                          </w:rPrChange>
                        </w:rPr>
                        <m:t>1</m:t>
                      </m:r>
                    </m:sub>
                  </m:sSub>
                </m:e>
              </m:d>
            </m:e>
          </m:nary>
        </m:oMath>
      </m:oMathPara>
    </w:p>
    <w:p w14:paraId="2F6825DE" w14:textId="715CB078" w:rsidR="00C95C15" w:rsidRPr="00F818ED" w:rsidRDefault="00090A35">
      <w:pPr>
        <w:tabs>
          <w:tab w:val="left" w:pos="8222"/>
        </w:tabs>
        <w:spacing w:after="0" w:line="240" w:lineRule="auto"/>
        <w:ind w:left="567"/>
        <w:jc w:val="right"/>
        <w:rPr>
          <w:rFonts w:ascii="Times New Roman" w:eastAsiaTheme="minorEastAsia" w:hAnsi="Times New Roman" w:cs="Times New Roman"/>
          <w:sz w:val="20"/>
          <w:rPrChange w:id="9013" w:author="ITS AMC" w:date="2023-05-02T12:05:00Z">
            <w:rPr>
              <w:rFonts w:ascii="Times New Roman" w:eastAsiaTheme="minorEastAsia" w:hAnsi="Times New Roman" w:cs="Times New Roman"/>
              <w:sz w:val="24"/>
              <w:szCs w:val="24"/>
            </w:rPr>
          </w:rPrChange>
        </w:rPr>
        <w:pPrChange w:id="9014" w:author="DELL PB" w:date="2023-08-01T16:52:00Z">
          <w:pPr>
            <w:spacing w:after="0" w:line="240" w:lineRule="auto"/>
            <w:jc w:val="center"/>
          </w:pPr>
        </w:pPrChange>
      </w:pPr>
      <w:del w:id="9015" w:author="DELL" w:date="2023-07-07T11:11:00Z">
        <w:r w:rsidRPr="00F818ED" w:rsidDel="002824C0">
          <w:rPr>
            <w:rFonts w:ascii="Times New Roman" w:eastAsiaTheme="minorEastAsia" w:hAnsi="Times New Roman" w:cs="Times New Roman"/>
            <w:sz w:val="20"/>
            <w:rPrChange w:id="9016" w:author="ITS AMC" w:date="2023-05-02T12:05:00Z">
              <w:rPr>
                <w:rFonts w:ascii="Times New Roman" w:eastAsiaTheme="minorEastAsia" w:hAnsi="Times New Roman" w:cs="Times New Roman"/>
                <w:sz w:val="24"/>
                <w:szCs w:val="24"/>
              </w:rPr>
            </w:rPrChange>
          </w:rPr>
          <w:delText>………………………</w:delText>
        </w:r>
      </w:del>
      <w:ins w:id="9017" w:author="DELL" w:date="2023-07-07T11:11:00Z">
        <w:del w:id="9018" w:author="DELL PB" w:date="2023-08-01T16:51:00Z">
          <w:r w:rsidR="002824C0" w:rsidDel="00D41A55">
            <w:rPr>
              <w:rFonts w:ascii="Times New Roman" w:eastAsiaTheme="minorEastAsia" w:hAnsi="Times New Roman" w:cs="Times New Roman"/>
              <w:sz w:val="20"/>
            </w:rPr>
            <w:tab/>
          </w:r>
        </w:del>
      </w:ins>
      <w:proofErr w:type="gramStart"/>
      <w:r w:rsidRPr="00F818ED">
        <w:rPr>
          <w:rFonts w:ascii="Times New Roman" w:eastAsiaTheme="minorEastAsia" w:hAnsi="Times New Roman" w:cs="Times New Roman"/>
          <w:sz w:val="20"/>
          <w:rPrChange w:id="9019" w:author="ITS AMC" w:date="2023-05-02T12:05:00Z">
            <w:rPr>
              <w:rFonts w:ascii="Times New Roman" w:eastAsiaTheme="minorEastAsia" w:hAnsi="Times New Roman" w:cs="Times New Roman"/>
              <w:sz w:val="24"/>
              <w:szCs w:val="24"/>
            </w:rPr>
          </w:rPrChange>
        </w:rPr>
        <w:t>…(</w:t>
      </w:r>
      <w:proofErr w:type="gramEnd"/>
      <w:r w:rsidRPr="00F818ED">
        <w:rPr>
          <w:rFonts w:ascii="Times New Roman" w:eastAsiaTheme="minorEastAsia" w:hAnsi="Times New Roman" w:cs="Times New Roman"/>
          <w:sz w:val="20"/>
          <w:rPrChange w:id="9020" w:author="ITS AMC" w:date="2023-05-02T12:05:00Z">
            <w:rPr>
              <w:rFonts w:ascii="Times New Roman" w:eastAsiaTheme="minorEastAsia" w:hAnsi="Times New Roman" w:cs="Times New Roman"/>
              <w:sz w:val="24"/>
              <w:szCs w:val="24"/>
            </w:rPr>
          </w:rPrChange>
        </w:rPr>
        <w:t>18)</w:t>
      </w:r>
    </w:p>
    <w:p w14:paraId="498189F1" w14:textId="77777777" w:rsidR="00090A35" w:rsidRPr="00F818ED" w:rsidRDefault="00090A35">
      <w:pPr>
        <w:tabs>
          <w:tab w:val="left" w:pos="8222"/>
        </w:tabs>
        <w:spacing w:after="0" w:line="240" w:lineRule="auto"/>
        <w:ind w:left="567"/>
        <w:jc w:val="center"/>
        <w:rPr>
          <w:rFonts w:ascii="Times New Roman" w:hAnsi="Times New Roman" w:cs="Times New Roman"/>
          <w:sz w:val="20"/>
          <w:rPrChange w:id="9021" w:author="ITS AMC" w:date="2023-05-02T12:05:00Z">
            <w:rPr>
              <w:rFonts w:ascii="Times New Roman" w:hAnsi="Times New Roman" w:cs="Times New Roman"/>
              <w:sz w:val="24"/>
              <w:szCs w:val="24"/>
            </w:rPr>
          </w:rPrChange>
        </w:rPr>
        <w:pPrChange w:id="9022" w:author="DELL PB" w:date="2023-08-01T14:29:00Z">
          <w:pPr>
            <w:spacing w:after="0" w:line="240" w:lineRule="auto"/>
            <w:jc w:val="center"/>
          </w:pPr>
        </w:pPrChange>
      </w:pPr>
    </w:p>
    <w:p w14:paraId="369BD13F" w14:textId="77777777" w:rsidR="00D41A55" w:rsidRDefault="003637DA">
      <w:pPr>
        <w:tabs>
          <w:tab w:val="left" w:pos="8222"/>
        </w:tabs>
        <w:spacing w:after="0" w:line="240" w:lineRule="auto"/>
        <w:ind w:left="567"/>
        <w:jc w:val="center"/>
        <w:rPr>
          <w:ins w:id="9023" w:author="DELL PB" w:date="2023-08-01T16:52:00Z"/>
          <w:rFonts w:ascii="Times New Roman" w:eastAsiaTheme="minorEastAsia" w:hAnsi="Times New Roman" w:cs="Times New Roman"/>
          <w:sz w:val="20"/>
        </w:rPr>
        <w:pPrChange w:id="9024" w:author="DELL PB" w:date="2023-08-03T09:49: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9025" w:author="ITS AMC" w:date="2023-05-02T12:05:00Z">
                  <w:rPr>
                    <w:rFonts w:ascii="Cambria Math" w:hAnsi="Cambria Math" w:cs="Times New Roman"/>
                    <w:sz w:val="24"/>
                    <w:szCs w:val="24"/>
                  </w:rPr>
                </w:rPrChange>
              </w:rPr>
              <m:t>V</m:t>
            </m:r>
          </m:e>
          <m:sub>
            <m:r>
              <m:rPr>
                <m:sty m:val="p"/>
              </m:rPr>
              <w:rPr>
                <w:rFonts w:ascii="Cambria Math" w:hAnsi="Cambria Math" w:cs="Times New Roman"/>
                <w:sz w:val="20"/>
                <w:rPrChange w:id="9026" w:author="ITS AMC" w:date="2023-05-02T12:05:00Z">
                  <w:rPr>
                    <w:rFonts w:ascii="Cambria Math" w:hAnsi="Cambria Math" w:cs="Times New Roman"/>
                    <w:sz w:val="24"/>
                    <w:szCs w:val="24"/>
                  </w:rPr>
                </w:rPrChange>
              </w:rPr>
              <m:t>sc</m:t>
            </m:r>
          </m:sub>
        </m:sSub>
        <m:r>
          <w:rPr>
            <w:rFonts w:ascii="Cambria Math" w:hAnsi="Cambria Math" w:cs="Times New Roman"/>
            <w:sz w:val="20"/>
            <w:rPrChange w:id="9027" w:author="ITS AMC" w:date="2023-05-02T12:05:00Z">
              <w:rPr>
                <w:rFonts w:ascii="Cambria Math" w:hAnsi="Cambria Math" w:cs="Times New Roman"/>
                <w:sz w:val="24"/>
                <w:szCs w:val="24"/>
              </w:rPr>
            </w:rPrChange>
          </w:rPr>
          <m:t>=</m:t>
        </m:r>
        <m:nary>
          <m:naryPr>
            <m:limLoc m:val="subSup"/>
            <m:ctrlPr>
              <w:rPr>
                <w:rFonts w:ascii="Cambria Math" w:hAnsi="Cambria Math" w:cs="Times New Roman"/>
                <w:i/>
                <w:sz w:val="20"/>
              </w:rPr>
            </m:ctrlPr>
          </m:naryPr>
          <m:sub>
            <m:sSub>
              <m:sSubPr>
                <m:ctrlPr>
                  <w:rPr>
                    <w:rFonts w:ascii="Cambria Math" w:hAnsi="Cambria Math" w:cs="Times New Roman"/>
                    <w:i/>
                    <w:sz w:val="20"/>
                  </w:rPr>
                </m:ctrlPr>
              </m:sSubPr>
              <m:e>
                <m:r>
                  <w:rPr>
                    <w:rFonts w:ascii="Cambria Math" w:hAnsi="Cambria Math" w:cs="Times New Roman"/>
                    <w:sz w:val="20"/>
                    <w:rPrChange w:id="9028" w:author="ITS AMC" w:date="2023-05-02T12:05:00Z">
                      <w:rPr>
                        <w:rFonts w:ascii="Cambria Math" w:hAnsi="Cambria Math" w:cs="Times New Roman"/>
                        <w:sz w:val="24"/>
                        <w:szCs w:val="24"/>
                      </w:rPr>
                    </w:rPrChange>
                  </w:rPr>
                  <m:t>t</m:t>
                </m:r>
              </m:e>
              <m:sub>
                <m:r>
                  <w:rPr>
                    <w:rFonts w:ascii="Cambria Math" w:hAnsi="Cambria Math" w:cs="Times New Roman"/>
                    <w:sz w:val="20"/>
                    <w:rPrChange w:id="9029" w:author="ITS AMC" w:date="2023-05-02T12:05:00Z">
                      <w:rPr>
                        <w:rFonts w:ascii="Cambria Math" w:hAnsi="Cambria Math" w:cs="Times New Roman"/>
                        <w:sz w:val="24"/>
                        <w:szCs w:val="24"/>
                      </w:rPr>
                    </w:rPrChange>
                  </w:rPr>
                  <m:t>1</m:t>
                </m:r>
              </m:sub>
            </m:sSub>
          </m:sub>
          <m:sup>
            <m:sSub>
              <m:sSubPr>
                <m:ctrlPr>
                  <w:rPr>
                    <w:rFonts w:ascii="Cambria Math" w:hAnsi="Cambria Math" w:cs="Times New Roman"/>
                    <w:i/>
                    <w:sz w:val="20"/>
                  </w:rPr>
                </m:ctrlPr>
              </m:sSubPr>
              <m:e>
                <m:r>
                  <w:rPr>
                    <w:rFonts w:ascii="Cambria Math" w:hAnsi="Cambria Math" w:cs="Times New Roman"/>
                    <w:sz w:val="20"/>
                    <w:rPrChange w:id="9030" w:author="ITS AMC" w:date="2023-05-02T12:05:00Z">
                      <w:rPr>
                        <w:rFonts w:ascii="Cambria Math" w:hAnsi="Cambria Math" w:cs="Times New Roman"/>
                        <w:sz w:val="24"/>
                        <w:szCs w:val="24"/>
                      </w:rPr>
                    </w:rPrChange>
                  </w:rPr>
                  <m:t>t</m:t>
                </m:r>
              </m:e>
              <m:sub>
                <m:r>
                  <w:rPr>
                    <w:rFonts w:ascii="Cambria Math" w:hAnsi="Cambria Math" w:cs="Times New Roman"/>
                    <w:sz w:val="20"/>
                    <w:rPrChange w:id="9031" w:author="ITS AMC" w:date="2023-05-02T12:05:00Z">
                      <w:rPr>
                        <w:rFonts w:ascii="Cambria Math" w:hAnsi="Cambria Math" w:cs="Times New Roman"/>
                        <w:sz w:val="24"/>
                        <w:szCs w:val="24"/>
                      </w:rPr>
                    </w:rPrChange>
                  </w:rPr>
                  <m:t>2</m:t>
                </m:r>
              </m:sub>
            </m:sSub>
          </m:sup>
          <m:e>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032"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033" w:author="ITS AMC" w:date="2023-05-02T12:05:00Z">
                          <w:rPr>
                            <w:rFonts w:ascii="Cambria Math" w:hAnsi="Cambria Math" w:cs="Times New Roman"/>
                            <w:sz w:val="24"/>
                            <w:szCs w:val="24"/>
                          </w:rPr>
                        </w:rPrChange>
                      </w:rPr>
                      <m:t>ac</m:t>
                    </m:r>
                  </m:sub>
                </m:sSub>
                <m:r>
                  <w:rPr>
                    <w:rFonts w:ascii="Cambria Math" w:hAnsi="Cambria Math" w:cs="Times New Roman"/>
                    <w:sz w:val="20"/>
                    <w:rPrChange w:id="9034"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035"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036" w:author="ITS AMC" w:date="2023-05-02T12:05:00Z">
                          <w:rPr>
                            <w:rFonts w:ascii="Cambria Math" w:hAnsi="Cambria Math" w:cs="Times New Roman"/>
                            <w:sz w:val="24"/>
                            <w:szCs w:val="24"/>
                          </w:rPr>
                        </w:rPrChange>
                      </w:rPr>
                      <m:t>c</m:t>
                    </m:r>
                  </m:sub>
                </m:sSub>
              </m:e>
            </m:d>
            <m:r>
              <w:rPr>
                <w:rFonts w:ascii="Cambria Math" w:hAnsi="Cambria Math" w:cs="Times New Roman"/>
                <w:sz w:val="20"/>
                <w:rPrChange w:id="9037" w:author="ITS AMC" w:date="2023-05-02T12:05:00Z">
                  <w:rPr>
                    <w:rFonts w:ascii="Cambria Math" w:hAnsi="Cambria Math" w:cs="Times New Roman"/>
                    <w:sz w:val="24"/>
                    <w:szCs w:val="24"/>
                  </w:rPr>
                </w:rPrChange>
              </w:rPr>
              <m:t>dt=</m:t>
            </m:r>
            <m:d>
              <m:dPr>
                <m:ctrlPr>
                  <w:rPr>
                    <w:rFonts w:ascii="Cambria Math" w:hAnsi="Cambria Math" w:cs="Times New Roman"/>
                    <w:i/>
                    <w:sz w:val="20"/>
                  </w:rPr>
                </m:ctrlPr>
              </m:dPr>
              <m:e>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9038" w:author="ITS AMC" w:date="2023-05-02T12:05:00Z">
                              <w:rPr>
                                <w:rFonts w:ascii="Cambria Math" w:hAnsi="Cambria Math" w:cs="Times New Roman"/>
                                <w:sz w:val="24"/>
                                <w:szCs w:val="24"/>
                              </w:rPr>
                            </w:rPrChange>
                          </w:rPr>
                          <m:t>T</m:t>
                        </m:r>
                      </m:e>
                    </m:acc>
                  </m:e>
                  <m:sub>
                    <m:r>
                      <m:rPr>
                        <m:sty m:val="p"/>
                      </m:rPr>
                      <w:rPr>
                        <w:rFonts w:ascii="Cambria Math" w:hAnsi="Cambria Math" w:cs="Times New Roman"/>
                        <w:sz w:val="20"/>
                        <w:rPrChange w:id="9039" w:author="ITS AMC" w:date="2023-05-02T12:05:00Z">
                          <w:rPr>
                            <w:rFonts w:ascii="Cambria Math" w:hAnsi="Cambria Math" w:cs="Times New Roman"/>
                            <w:sz w:val="24"/>
                            <w:szCs w:val="24"/>
                          </w:rPr>
                        </w:rPrChange>
                      </w:rPr>
                      <m:t>ac</m:t>
                    </m:r>
                  </m:sub>
                </m:sSub>
                <m:r>
                  <w:rPr>
                    <w:rFonts w:ascii="Cambria Math" w:hAnsi="Cambria Math" w:cs="Times New Roman"/>
                    <w:sz w:val="20"/>
                    <w:rPrChange w:id="9040"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9041" w:author="ITS AMC" w:date="2023-05-02T12:05:00Z">
                              <w:rPr>
                                <w:rFonts w:ascii="Cambria Math" w:hAnsi="Cambria Math" w:cs="Times New Roman"/>
                                <w:sz w:val="24"/>
                                <w:szCs w:val="24"/>
                              </w:rPr>
                            </w:rPrChange>
                          </w:rPr>
                          <m:t>T</m:t>
                        </m:r>
                      </m:e>
                    </m:acc>
                  </m:e>
                  <m:sub>
                    <m:r>
                      <m:rPr>
                        <m:sty m:val="p"/>
                      </m:rPr>
                      <w:rPr>
                        <w:rFonts w:ascii="Cambria Math" w:hAnsi="Cambria Math" w:cs="Times New Roman"/>
                        <w:sz w:val="20"/>
                        <w:rPrChange w:id="9042" w:author="ITS AMC" w:date="2023-05-02T12:05:00Z">
                          <w:rPr>
                            <w:rFonts w:ascii="Cambria Math" w:hAnsi="Cambria Math" w:cs="Times New Roman"/>
                            <w:sz w:val="24"/>
                            <w:szCs w:val="24"/>
                          </w:rPr>
                        </w:rPrChange>
                      </w:rPr>
                      <m:t>c</m:t>
                    </m:r>
                  </m:sub>
                </m:sSub>
              </m:e>
            </m:d>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043"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044" w:author="ITS AMC" w:date="2023-05-02T12:05:00Z">
                          <w:rPr>
                            <w:rFonts w:ascii="Cambria Math" w:hAnsi="Cambria Math" w:cs="Times New Roman"/>
                            <w:sz w:val="24"/>
                            <w:szCs w:val="24"/>
                          </w:rPr>
                        </w:rPrChange>
                      </w:rPr>
                      <m:t>3</m:t>
                    </m:r>
                  </m:sub>
                </m:sSub>
                <m:r>
                  <w:rPr>
                    <w:rFonts w:ascii="Cambria Math" w:hAnsi="Cambria Math" w:cs="Times New Roman"/>
                    <w:sz w:val="20"/>
                    <w:rPrChange w:id="9045"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046"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047" w:author="ITS AMC" w:date="2023-05-02T12:05:00Z">
                          <w:rPr>
                            <w:rFonts w:ascii="Cambria Math" w:hAnsi="Cambria Math" w:cs="Times New Roman"/>
                            <w:sz w:val="24"/>
                            <w:szCs w:val="24"/>
                          </w:rPr>
                        </w:rPrChange>
                      </w:rPr>
                      <m:t>2</m:t>
                    </m:r>
                  </m:sub>
                </m:sSub>
              </m:e>
            </m:d>
          </m:e>
        </m:nary>
      </m:oMath>
      <w:del w:id="9048" w:author="DELL" w:date="2023-07-07T11:11:00Z">
        <w:r w:rsidR="00090A35" w:rsidRPr="00F818ED" w:rsidDel="002824C0">
          <w:rPr>
            <w:rFonts w:ascii="Times New Roman" w:eastAsiaTheme="minorEastAsia" w:hAnsi="Times New Roman" w:cs="Times New Roman"/>
            <w:sz w:val="20"/>
            <w:rPrChange w:id="9049" w:author="ITS AMC" w:date="2023-05-02T12:05:00Z">
              <w:rPr>
                <w:rFonts w:ascii="Times New Roman" w:eastAsiaTheme="minorEastAsia" w:hAnsi="Times New Roman" w:cs="Times New Roman"/>
                <w:sz w:val="24"/>
                <w:szCs w:val="24"/>
              </w:rPr>
            </w:rPrChange>
          </w:rPr>
          <w:delText>………………………</w:delText>
        </w:r>
      </w:del>
    </w:p>
    <w:p w14:paraId="0995C9A8" w14:textId="4A2633BE" w:rsidR="00C95C15" w:rsidRPr="00F818ED" w:rsidRDefault="002824C0">
      <w:pPr>
        <w:tabs>
          <w:tab w:val="left" w:pos="8222"/>
        </w:tabs>
        <w:spacing w:after="0" w:line="240" w:lineRule="auto"/>
        <w:ind w:left="567"/>
        <w:jc w:val="right"/>
        <w:rPr>
          <w:rFonts w:ascii="Times New Roman" w:eastAsiaTheme="minorEastAsia" w:hAnsi="Times New Roman" w:cs="Times New Roman"/>
          <w:sz w:val="20"/>
          <w:rPrChange w:id="9050" w:author="ITS AMC" w:date="2023-05-02T12:05:00Z">
            <w:rPr>
              <w:rFonts w:ascii="Times New Roman" w:eastAsiaTheme="minorEastAsia" w:hAnsi="Times New Roman" w:cs="Times New Roman"/>
              <w:sz w:val="24"/>
              <w:szCs w:val="24"/>
            </w:rPr>
          </w:rPrChange>
        </w:rPr>
        <w:pPrChange w:id="9051" w:author="DELL PB" w:date="2023-08-01T16:52:00Z">
          <w:pPr>
            <w:spacing w:after="0" w:line="240" w:lineRule="auto"/>
            <w:jc w:val="center"/>
          </w:pPr>
        </w:pPrChange>
      </w:pPr>
      <w:ins w:id="9052" w:author="DELL" w:date="2023-07-07T11:11:00Z">
        <w:del w:id="9053" w:author="DELL PB" w:date="2023-08-01T16:52:00Z">
          <w:r w:rsidDel="00D41A55">
            <w:rPr>
              <w:rFonts w:ascii="Times New Roman" w:eastAsiaTheme="minorEastAsia" w:hAnsi="Times New Roman" w:cs="Times New Roman"/>
              <w:sz w:val="20"/>
            </w:rPr>
            <w:tab/>
          </w:r>
        </w:del>
      </w:ins>
      <w:proofErr w:type="gramStart"/>
      <w:r w:rsidR="00090A35" w:rsidRPr="00F818ED">
        <w:rPr>
          <w:rFonts w:ascii="Times New Roman" w:eastAsiaTheme="minorEastAsia" w:hAnsi="Times New Roman" w:cs="Times New Roman"/>
          <w:sz w:val="20"/>
          <w:rPrChange w:id="9054" w:author="ITS AMC" w:date="2023-05-02T12:05:00Z">
            <w:rPr>
              <w:rFonts w:ascii="Times New Roman" w:eastAsiaTheme="minorEastAsia" w:hAnsi="Times New Roman" w:cs="Times New Roman"/>
              <w:sz w:val="24"/>
              <w:szCs w:val="24"/>
            </w:rPr>
          </w:rPrChange>
        </w:rPr>
        <w:t>…(</w:t>
      </w:r>
      <w:proofErr w:type="gramEnd"/>
      <w:r w:rsidR="00090A35" w:rsidRPr="00F818ED">
        <w:rPr>
          <w:rFonts w:ascii="Times New Roman" w:eastAsiaTheme="minorEastAsia" w:hAnsi="Times New Roman" w:cs="Times New Roman"/>
          <w:sz w:val="20"/>
          <w:rPrChange w:id="9055" w:author="ITS AMC" w:date="2023-05-02T12:05:00Z">
            <w:rPr>
              <w:rFonts w:ascii="Times New Roman" w:eastAsiaTheme="minorEastAsia" w:hAnsi="Times New Roman" w:cs="Times New Roman"/>
              <w:sz w:val="24"/>
              <w:szCs w:val="24"/>
            </w:rPr>
          </w:rPrChange>
        </w:rPr>
        <w:t>19)</w:t>
      </w:r>
    </w:p>
    <w:p w14:paraId="5265E31C" w14:textId="77777777" w:rsidR="00090A35" w:rsidRPr="00F818ED" w:rsidRDefault="00090A35">
      <w:pPr>
        <w:tabs>
          <w:tab w:val="left" w:pos="8222"/>
        </w:tabs>
        <w:spacing w:after="0" w:line="240" w:lineRule="auto"/>
        <w:ind w:left="567"/>
        <w:jc w:val="center"/>
        <w:rPr>
          <w:rFonts w:ascii="Times New Roman" w:hAnsi="Times New Roman" w:cs="Times New Roman"/>
          <w:sz w:val="20"/>
          <w:rPrChange w:id="9056" w:author="ITS AMC" w:date="2023-05-02T12:05:00Z">
            <w:rPr>
              <w:rFonts w:ascii="Times New Roman" w:hAnsi="Times New Roman" w:cs="Times New Roman"/>
              <w:sz w:val="24"/>
              <w:szCs w:val="24"/>
            </w:rPr>
          </w:rPrChange>
        </w:rPr>
        <w:pPrChange w:id="9057" w:author="DELL PB" w:date="2023-08-01T14:29:00Z">
          <w:pPr>
            <w:spacing w:after="0" w:line="240" w:lineRule="auto"/>
            <w:jc w:val="center"/>
          </w:pPr>
        </w:pPrChange>
      </w:pPr>
    </w:p>
    <w:p w14:paraId="29C6820A" w14:textId="0AD6FC6E" w:rsidR="00C95C15" w:rsidRPr="00F818ED" w:rsidRDefault="003637DA">
      <w:pPr>
        <w:tabs>
          <w:tab w:val="left" w:pos="8222"/>
        </w:tabs>
        <w:spacing w:after="0" w:line="240" w:lineRule="auto"/>
        <w:jc w:val="right"/>
        <w:rPr>
          <w:rFonts w:ascii="Times New Roman" w:eastAsiaTheme="minorEastAsia" w:hAnsi="Times New Roman" w:cs="Times New Roman"/>
          <w:sz w:val="20"/>
          <w:rPrChange w:id="9058" w:author="ITS AMC" w:date="2023-05-02T12:05:00Z">
            <w:rPr>
              <w:rFonts w:ascii="Times New Roman" w:eastAsiaTheme="minorEastAsia" w:hAnsi="Times New Roman" w:cs="Times New Roman"/>
              <w:sz w:val="24"/>
              <w:szCs w:val="24"/>
            </w:rPr>
          </w:rPrChange>
        </w:rPr>
        <w:pPrChange w:id="9059" w:author="DELL PB" w:date="2023-08-01T16:53: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9060" w:author="ITS AMC" w:date="2023-05-02T12:05:00Z">
                  <w:rPr>
                    <w:rFonts w:ascii="Cambria Math" w:hAnsi="Cambria Math" w:cs="Times New Roman"/>
                    <w:sz w:val="24"/>
                    <w:szCs w:val="24"/>
                  </w:rPr>
                </w:rPrChange>
              </w:rPr>
              <m:t>V</m:t>
            </m:r>
          </m:e>
          <m:sub>
            <m:r>
              <m:rPr>
                <m:sty m:val="p"/>
              </m:rPr>
              <w:rPr>
                <w:rFonts w:ascii="Cambria Math" w:hAnsi="Cambria Math" w:cs="Times New Roman"/>
                <w:sz w:val="20"/>
                <w:rPrChange w:id="9061" w:author="ITS AMC" w:date="2023-05-02T12:05:00Z">
                  <w:rPr>
                    <w:rFonts w:ascii="Cambria Math" w:hAnsi="Cambria Math" w:cs="Times New Roman"/>
                    <w:sz w:val="24"/>
                    <w:szCs w:val="24"/>
                  </w:rPr>
                </w:rPrChange>
              </w:rPr>
              <m:t>o</m:t>
            </m:r>
          </m:sub>
        </m:sSub>
        <m:r>
          <w:ins w:id="9062" w:author="ITS AMC" w:date="2023-05-02T12:07:00Z">
            <w:rPr>
              <w:rFonts w:ascii="Cambria Math" w:hAnsi="Cambria Math" w:cs="Times New Roman"/>
              <w:sz w:val="20"/>
            </w:rPr>
            <m:t xml:space="preserve"> </m:t>
          </w:ins>
        </m:r>
        <m:r>
          <w:rPr>
            <w:rFonts w:ascii="Cambria Math" w:hAnsi="Cambria Math" w:cs="Times New Roman"/>
            <w:sz w:val="20"/>
            <w:rPrChange w:id="9063" w:author="ITS AMC" w:date="2023-05-02T12:05:00Z">
              <w:rPr>
                <w:rFonts w:ascii="Cambria Math" w:hAnsi="Cambria Math" w:cs="Times New Roman"/>
                <w:sz w:val="24"/>
                <w:szCs w:val="24"/>
              </w:rPr>
            </w:rPrChange>
          </w:rPr>
          <m:t>=</m:t>
        </m:r>
        <m:nary>
          <m:naryPr>
            <m:limLoc m:val="subSup"/>
            <m:ctrlPr>
              <w:rPr>
                <w:rFonts w:ascii="Cambria Math" w:hAnsi="Cambria Math" w:cs="Times New Roman"/>
                <w:i/>
                <w:sz w:val="20"/>
              </w:rPr>
            </m:ctrlPr>
          </m:naryPr>
          <m:sub>
            <m:sSub>
              <m:sSubPr>
                <m:ctrlPr>
                  <w:rPr>
                    <w:rFonts w:ascii="Cambria Math" w:hAnsi="Cambria Math" w:cs="Times New Roman"/>
                    <w:i/>
                    <w:sz w:val="20"/>
                  </w:rPr>
                </m:ctrlPr>
              </m:sSubPr>
              <m:e>
                <m:r>
                  <w:rPr>
                    <w:rFonts w:ascii="Cambria Math" w:hAnsi="Cambria Math" w:cs="Times New Roman"/>
                    <w:sz w:val="20"/>
                    <w:rPrChange w:id="9064" w:author="ITS AMC" w:date="2023-05-02T12:05:00Z">
                      <w:rPr>
                        <w:rFonts w:ascii="Cambria Math" w:hAnsi="Cambria Math" w:cs="Times New Roman"/>
                        <w:sz w:val="24"/>
                        <w:szCs w:val="24"/>
                      </w:rPr>
                    </w:rPrChange>
                  </w:rPr>
                  <m:t>t</m:t>
                </m:r>
              </m:e>
              <m:sub>
                <m:r>
                  <w:rPr>
                    <w:rFonts w:ascii="Cambria Math" w:hAnsi="Cambria Math" w:cs="Times New Roman"/>
                    <w:sz w:val="20"/>
                    <w:rPrChange w:id="9065" w:author="ITS AMC" w:date="2023-05-02T12:05:00Z">
                      <w:rPr>
                        <w:rFonts w:ascii="Cambria Math" w:hAnsi="Cambria Math" w:cs="Times New Roman"/>
                        <w:sz w:val="24"/>
                        <w:szCs w:val="24"/>
                      </w:rPr>
                    </w:rPrChange>
                  </w:rPr>
                  <m:t>1</m:t>
                </m:r>
              </m:sub>
            </m:sSub>
          </m:sub>
          <m:sup>
            <m:sSub>
              <m:sSubPr>
                <m:ctrlPr>
                  <w:rPr>
                    <w:rFonts w:ascii="Cambria Math" w:hAnsi="Cambria Math" w:cs="Times New Roman"/>
                    <w:i/>
                    <w:sz w:val="20"/>
                  </w:rPr>
                </m:ctrlPr>
              </m:sSubPr>
              <m:e>
                <m:r>
                  <w:rPr>
                    <w:rFonts w:ascii="Cambria Math" w:hAnsi="Cambria Math" w:cs="Times New Roman"/>
                    <w:sz w:val="20"/>
                    <w:rPrChange w:id="9066" w:author="ITS AMC" w:date="2023-05-02T12:05:00Z">
                      <w:rPr>
                        <w:rFonts w:ascii="Cambria Math" w:hAnsi="Cambria Math" w:cs="Times New Roman"/>
                        <w:sz w:val="24"/>
                        <w:szCs w:val="24"/>
                      </w:rPr>
                    </w:rPrChange>
                  </w:rPr>
                  <m:t>t</m:t>
                </m:r>
              </m:e>
              <m:sub>
                <m:r>
                  <w:rPr>
                    <w:rFonts w:ascii="Cambria Math" w:hAnsi="Cambria Math" w:cs="Times New Roman"/>
                    <w:sz w:val="20"/>
                    <w:rPrChange w:id="9067" w:author="ITS AMC" w:date="2023-05-02T12:05:00Z">
                      <w:rPr>
                        <w:rFonts w:ascii="Cambria Math" w:hAnsi="Cambria Math" w:cs="Times New Roman"/>
                        <w:sz w:val="24"/>
                        <w:szCs w:val="24"/>
                      </w:rPr>
                    </w:rPrChange>
                  </w:rPr>
                  <m:t>2</m:t>
                </m:r>
              </m:sub>
            </m:sSub>
          </m:sup>
          <m:e>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068"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069" w:author="ITS AMC" w:date="2023-05-02T12:05:00Z">
                          <w:rPr>
                            <w:rFonts w:ascii="Cambria Math" w:hAnsi="Cambria Math" w:cs="Times New Roman"/>
                            <w:sz w:val="24"/>
                            <w:szCs w:val="24"/>
                          </w:rPr>
                        </w:rPrChange>
                      </w:rPr>
                      <m:t>o</m:t>
                    </m:r>
                  </m:sub>
                </m:sSub>
                <m:r>
                  <w:rPr>
                    <w:rFonts w:ascii="Cambria Math" w:hAnsi="Cambria Math" w:cs="Times New Roman"/>
                    <w:sz w:val="20"/>
                    <w:rPrChange w:id="9070"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071"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072" w:author="ITS AMC" w:date="2023-05-02T12:05:00Z">
                          <w:rPr>
                            <w:rFonts w:ascii="Cambria Math" w:hAnsi="Cambria Math" w:cs="Times New Roman"/>
                            <w:sz w:val="24"/>
                            <w:szCs w:val="24"/>
                          </w:rPr>
                        </w:rPrChange>
                      </w:rPr>
                      <m:t>c</m:t>
                    </m:r>
                  </m:sub>
                </m:sSub>
              </m:e>
            </m:d>
            <m:r>
              <w:rPr>
                <w:rFonts w:ascii="Cambria Math" w:hAnsi="Cambria Math" w:cs="Times New Roman"/>
                <w:sz w:val="20"/>
                <w:rPrChange w:id="9073" w:author="ITS AMC" w:date="2023-05-02T12:05:00Z">
                  <w:rPr>
                    <w:rFonts w:ascii="Cambria Math" w:hAnsi="Cambria Math" w:cs="Times New Roman"/>
                    <w:sz w:val="24"/>
                    <w:szCs w:val="24"/>
                  </w:rPr>
                </w:rPrChange>
              </w:rPr>
              <m:t>dt</m:t>
            </m:r>
          </m:e>
        </m:nary>
        <m:r>
          <w:del w:id="9074" w:author="DELL PB" w:date="2023-08-01T16:53:00Z">
            <w:rPr>
              <w:rFonts w:ascii="Cambria Math" w:hAnsi="Cambria Math" w:cs="Times New Roman"/>
              <w:sz w:val="20"/>
              <w:rPrChange w:id="9075" w:author="ITS AMC" w:date="2023-05-02T12:05:00Z">
                <w:rPr>
                  <w:rFonts w:ascii="Cambria Math" w:hAnsi="Cambria Math" w:cs="Times New Roman"/>
                  <w:sz w:val="24"/>
                  <w:szCs w:val="24"/>
                </w:rPr>
              </w:rPrChange>
            </w:rPr>
            <m:t xml:space="preserve">                                              </m:t>
          </w:del>
        </m:r>
      </m:oMath>
      <w:del w:id="9076" w:author="DELL" w:date="2023-07-07T11:11:00Z">
        <w:r w:rsidR="00090A35" w:rsidRPr="00F818ED" w:rsidDel="002824C0">
          <w:rPr>
            <w:rFonts w:ascii="Times New Roman" w:eastAsiaTheme="minorEastAsia" w:hAnsi="Times New Roman" w:cs="Times New Roman"/>
            <w:sz w:val="20"/>
            <w:rPrChange w:id="9077" w:author="ITS AMC" w:date="2023-05-02T12:05:00Z">
              <w:rPr>
                <w:rFonts w:ascii="Times New Roman" w:eastAsiaTheme="minorEastAsia" w:hAnsi="Times New Roman" w:cs="Times New Roman"/>
                <w:sz w:val="24"/>
                <w:szCs w:val="24"/>
              </w:rPr>
            </w:rPrChange>
          </w:rPr>
          <w:delText>………………..……</w:delText>
        </w:r>
      </w:del>
      <w:ins w:id="9078" w:author="DELL PB" w:date="2023-08-01T16:53:00Z">
        <w:r w:rsidR="007E788E">
          <w:rPr>
            <w:rFonts w:ascii="Times New Roman" w:eastAsiaTheme="minorEastAsia" w:hAnsi="Times New Roman" w:cs="Times New Roman"/>
            <w:sz w:val="20"/>
          </w:rPr>
          <w:t xml:space="preserve">           </w:t>
        </w:r>
      </w:ins>
      <w:ins w:id="9079" w:author="DELL" w:date="2023-07-07T11:11:00Z">
        <w:del w:id="9080" w:author="DELL PB" w:date="2023-08-01T16:53:00Z">
          <w:r w:rsidR="002824C0" w:rsidDel="007E788E">
            <w:rPr>
              <w:rFonts w:ascii="Times New Roman" w:eastAsiaTheme="minorEastAsia" w:hAnsi="Times New Roman" w:cs="Times New Roman"/>
              <w:sz w:val="20"/>
            </w:rPr>
            <w:tab/>
          </w:r>
        </w:del>
      </w:ins>
      <w:proofErr w:type="gramStart"/>
      <w:r w:rsidR="00090A35" w:rsidRPr="00F818ED">
        <w:rPr>
          <w:rFonts w:ascii="Times New Roman" w:eastAsiaTheme="minorEastAsia" w:hAnsi="Times New Roman" w:cs="Times New Roman"/>
          <w:sz w:val="20"/>
          <w:rPrChange w:id="9081" w:author="ITS AMC" w:date="2023-05-02T12:05:00Z">
            <w:rPr>
              <w:rFonts w:ascii="Times New Roman" w:eastAsiaTheme="minorEastAsia" w:hAnsi="Times New Roman" w:cs="Times New Roman"/>
              <w:sz w:val="24"/>
              <w:szCs w:val="24"/>
            </w:rPr>
          </w:rPrChange>
        </w:rPr>
        <w:t>…(</w:t>
      </w:r>
      <w:proofErr w:type="gramEnd"/>
      <w:r w:rsidR="00090A35" w:rsidRPr="00F818ED">
        <w:rPr>
          <w:rFonts w:ascii="Times New Roman" w:eastAsiaTheme="minorEastAsia" w:hAnsi="Times New Roman" w:cs="Times New Roman"/>
          <w:sz w:val="20"/>
          <w:rPrChange w:id="9082" w:author="ITS AMC" w:date="2023-05-02T12:05:00Z">
            <w:rPr>
              <w:rFonts w:ascii="Times New Roman" w:eastAsiaTheme="minorEastAsia" w:hAnsi="Times New Roman" w:cs="Times New Roman"/>
              <w:sz w:val="24"/>
              <w:szCs w:val="24"/>
            </w:rPr>
          </w:rPrChange>
        </w:rPr>
        <w:t>20)</w:t>
      </w:r>
    </w:p>
    <w:p w14:paraId="3F777D71" w14:textId="77777777" w:rsidR="00090A35" w:rsidRPr="00F818ED" w:rsidRDefault="00090A35">
      <w:pPr>
        <w:tabs>
          <w:tab w:val="left" w:pos="8222"/>
        </w:tabs>
        <w:spacing w:after="0" w:line="240" w:lineRule="auto"/>
        <w:ind w:left="567"/>
        <w:rPr>
          <w:rFonts w:ascii="Times New Roman" w:eastAsiaTheme="minorEastAsia" w:hAnsi="Times New Roman" w:cs="Times New Roman"/>
          <w:sz w:val="20"/>
          <w:rPrChange w:id="9083" w:author="ITS AMC" w:date="2023-05-02T12:05:00Z">
            <w:rPr>
              <w:rFonts w:ascii="Times New Roman" w:eastAsiaTheme="minorEastAsia" w:hAnsi="Times New Roman" w:cs="Times New Roman"/>
              <w:sz w:val="24"/>
              <w:szCs w:val="24"/>
            </w:rPr>
          </w:rPrChange>
        </w:rPr>
        <w:pPrChange w:id="9084" w:author="DELL PB" w:date="2023-08-01T16:53:00Z">
          <w:pPr>
            <w:spacing w:after="0" w:line="240" w:lineRule="auto"/>
            <w:jc w:val="center"/>
          </w:pPr>
        </w:pPrChange>
      </w:pPr>
    </w:p>
    <w:p w14:paraId="4A50D41A" w14:textId="77777777" w:rsidR="007E788E" w:rsidRDefault="003637DA">
      <w:pPr>
        <w:tabs>
          <w:tab w:val="left" w:pos="8222"/>
        </w:tabs>
        <w:spacing w:after="0" w:line="240" w:lineRule="auto"/>
        <w:ind w:left="567"/>
        <w:jc w:val="center"/>
        <w:rPr>
          <w:ins w:id="9085" w:author="DELL PB" w:date="2023-08-01T16:54:00Z"/>
          <w:rFonts w:ascii="Times New Roman" w:eastAsiaTheme="minorEastAsia" w:hAnsi="Times New Roman" w:cs="Times New Roman"/>
          <w:sz w:val="20"/>
        </w:rPr>
        <w:pPrChange w:id="9086" w:author="DELL PB" w:date="2023-08-01T14:29: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9087" w:author="ITS AMC" w:date="2023-05-02T12:05:00Z">
                  <w:rPr>
                    <w:rFonts w:ascii="Cambria Math" w:hAnsi="Cambria Math" w:cs="Times New Roman"/>
                    <w:sz w:val="24"/>
                    <w:szCs w:val="24"/>
                  </w:rPr>
                </w:rPrChange>
              </w:rPr>
              <m:t>V</m:t>
            </m:r>
          </m:e>
          <m:sub>
            <m:r>
              <w:rPr>
                <w:rFonts w:ascii="Cambria Math" w:hAnsi="Cambria Math" w:cs="Times New Roman"/>
                <w:sz w:val="20"/>
                <w:rPrChange w:id="9088" w:author="ITS AMC" w:date="2023-05-02T12:05:00Z">
                  <w:rPr>
                    <w:rFonts w:ascii="Cambria Math" w:hAnsi="Cambria Math" w:cs="Times New Roman"/>
                    <w:sz w:val="24"/>
                    <w:szCs w:val="24"/>
                  </w:rPr>
                </w:rPrChange>
              </w:rPr>
              <m:t>01</m:t>
            </m:r>
          </m:sub>
        </m:sSub>
        <m:r>
          <w:rPr>
            <w:rFonts w:ascii="Cambria Math" w:hAnsi="Cambria Math" w:cs="Times New Roman"/>
            <w:sz w:val="20"/>
            <w:rPrChange w:id="9089" w:author="ITS AMC" w:date="2023-05-02T12:05:00Z">
              <w:rPr>
                <w:rFonts w:ascii="Cambria Math" w:hAnsi="Cambria Math" w:cs="Times New Roman"/>
                <w:sz w:val="24"/>
                <w:szCs w:val="24"/>
              </w:rPr>
            </w:rPrChange>
          </w:rPr>
          <m:t>=</m:t>
        </m:r>
        <m:nary>
          <m:naryPr>
            <m:limLoc m:val="subSup"/>
            <m:ctrlPr>
              <w:rPr>
                <w:rFonts w:ascii="Cambria Math" w:hAnsi="Cambria Math" w:cs="Times New Roman"/>
                <w:i/>
                <w:sz w:val="20"/>
              </w:rPr>
            </m:ctrlPr>
          </m:naryPr>
          <m:sub>
            <m:sSub>
              <m:sSubPr>
                <m:ctrlPr>
                  <w:rPr>
                    <w:rFonts w:ascii="Cambria Math" w:hAnsi="Cambria Math" w:cs="Times New Roman"/>
                    <w:i/>
                    <w:sz w:val="20"/>
                  </w:rPr>
                </m:ctrlPr>
              </m:sSubPr>
              <m:e>
                <m:r>
                  <w:rPr>
                    <w:rFonts w:ascii="Cambria Math" w:hAnsi="Cambria Math" w:cs="Times New Roman"/>
                    <w:sz w:val="20"/>
                    <w:rPrChange w:id="9090" w:author="ITS AMC" w:date="2023-05-02T12:05:00Z">
                      <w:rPr>
                        <w:rFonts w:ascii="Cambria Math" w:hAnsi="Cambria Math" w:cs="Times New Roman"/>
                        <w:sz w:val="24"/>
                        <w:szCs w:val="24"/>
                      </w:rPr>
                    </w:rPrChange>
                  </w:rPr>
                  <m:t>t</m:t>
                </m:r>
              </m:e>
              <m:sub>
                <m:r>
                  <w:rPr>
                    <w:rFonts w:ascii="Cambria Math" w:hAnsi="Cambria Math" w:cs="Times New Roman"/>
                    <w:sz w:val="20"/>
                    <w:rPrChange w:id="9091" w:author="ITS AMC" w:date="2023-05-02T12:05:00Z">
                      <w:rPr>
                        <w:rFonts w:ascii="Cambria Math" w:hAnsi="Cambria Math" w:cs="Times New Roman"/>
                        <w:sz w:val="24"/>
                        <w:szCs w:val="24"/>
                      </w:rPr>
                    </w:rPrChange>
                  </w:rPr>
                  <m:t>1</m:t>
                </m:r>
              </m:sub>
            </m:sSub>
          </m:sub>
          <m:sup>
            <m:sSub>
              <m:sSubPr>
                <m:ctrlPr>
                  <w:rPr>
                    <w:rFonts w:ascii="Cambria Math" w:hAnsi="Cambria Math" w:cs="Times New Roman"/>
                    <w:i/>
                    <w:sz w:val="20"/>
                  </w:rPr>
                </m:ctrlPr>
              </m:sSubPr>
              <m:e>
                <m:r>
                  <w:rPr>
                    <w:rFonts w:ascii="Cambria Math" w:hAnsi="Cambria Math" w:cs="Times New Roman"/>
                    <w:sz w:val="20"/>
                    <w:rPrChange w:id="9092" w:author="ITS AMC" w:date="2023-05-02T12:05:00Z">
                      <w:rPr>
                        <w:rFonts w:ascii="Cambria Math" w:hAnsi="Cambria Math" w:cs="Times New Roman"/>
                        <w:sz w:val="24"/>
                        <w:szCs w:val="24"/>
                      </w:rPr>
                    </w:rPrChange>
                  </w:rPr>
                  <m:t>t</m:t>
                </m:r>
              </m:e>
              <m:sub>
                <m:r>
                  <w:rPr>
                    <w:rFonts w:ascii="Cambria Math" w:hAnsi="Cambria Math" w:cs="Times New Roman"/>
                    <w:sz w:val="20"/>
                    <w:rPrChange w:id="9093" w:author="ITS AMC" w:date="2023-05-02T12:05:00Z">
                      <w:rPr>
                        <w:rFonts w:ascii="Cambria Math" w:hAnsi="Cambria Math" w:cs="Times New Roman"/>
                        <w:sz w:val="24"/>
                        <w:szCs w:val="24"/>
                      </w:rPr>
                    </w:rPrChange>
                  </w:rPr>
                  <m:t>2</m:t>
                </m:r>
              </m:sub>
            </m:sSub>
          </m:sup>
          <m:e>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094"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095" w:author="ITS AMC" w:date="2023-05-02T12:05:00Z">
                          <w:rPr>
                            <w:rFonts w:ascii="Cambria Math" w:hAnsi="Cambria Math" w:cs="Times New Roman"/>
                            <w:sz w:val="24"/>
                            <w:szCs w:val="24"/>
                          </w:rPr>
                        </w:rPrChange>
                      </w:rPr>
                      <m:t>o</m:t>
                    </m:r>
                  </m:sub>
                </m:sSub>
                <m:r>
                  <w:rPr>
                    <w:rFonts w:ascii="Cambria Math" w:hAnsi="Cambria Math" w:cs="Times New Roman"/>
                    <w:sz w:val="20"/>
                    <w:rPrChange w:id="9096"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097"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098" w:author="ITS AMC" w:date="2023-05-02T12:05:00Z">
                          <w:rPr>
                            <w:rFonts w:ascii="Cambria Math" w:hAnsi="Cambria Math" w:cs="Times New Roman"/>
                            <w:sz w:val="24"/>
                            <w:szCs w:val="24"/>
                          </w:rPr>
                        </w:rPrChange>
                      </w:rPr>
                      <m:t>c</m:t>
                    </m:r>
                  </m:sub>
                </m:sSub>
              </m:e>
            </m:d>
            <m:r>
              <w:rPr>
                <w:rFonts w:ascii="Cambria Math" w:hAnsi="Cambria Math" w:cs="Times New Roman"/>
                <w:sz w:val="20"/>
                <w:rPrChange w:id="9099" w:author="ITS AMC" w:date="2023-05-02T12:05:00Z">
                  <w:rPr>
                    <w:rFonts w:ascii="Cambria Math" w:hAnsi="Cambria Math" w:cs="Times New Roman"/>
                    <w:sz w:val="24"/>
                    <w:szCs w:val="24"/>
                  </w:rPr>
                </w:rPrChange>
              </w:rPr>
              <m:t>dt</m:t>
            </m:r>
          </m:e>
        </m:nary>
      </m:oMath>
      <w:del w:id="9100" w:author="DELL PB" w:date="2023-08-01T16:54:00Z">
        <w:r w:rsidR="00090A35" w:rsidRPr="00F818ED" w:rsidDel="007E788E">
          <w:rPr>
            <w:rFonts w:ascii="Times New Roman" w:eastAsiaTheme="minorEastAsia" w:hAnsi="Times New Roman" w:cs="Times New Roman"/>
            <w:sz w:val="20"/>
            <w:rPrChange w:id="9101" w:author="ITS AMC" w:date="2023-05-02T12:05:00Z">
              <w:rPr>
                <w:rFonts w:ascii="Times New Roman" w:eastAsiaTheme="minorEastAsia" w:hAnsi="Times New Roman" w:cs="Times New Roman"/>
                <w:sz w:val="24"/>
                <w:szCs w:val="24"/>
              </w:rPr>
            </w:rPrChange>
          </w:rPr>
          <w:delText xml:space="preserve">                                     </w:delText>
        </w:r>
        <w:r w:rsidR="00B576B3" w:rsidRPr="00F818ED" w:rsidDel="007E788E">
          <w:rPr>
            <w:rFonts w:ascii="Times New Roman" w:eastAsiaTheme="minorEastAsia" w:hAnsi="Times New Roman" w:cs="Times New Roman"/>
            <w:sz w:val="20"/>
            <w:rPrChange w:id="9102" w:author="ITS AMC" w:date="2023-05-02T12:05:00Z">
              <w:rPr>
                <w:rFonts w:ascii="Times New Roman" w:eastAsiaTheme="minorEastAsia" w:hAnsi="Times New Roman" w:cs="Times New Roman"/>
                <w:sz w:val="24"/>
                <w:szCs w:val="24"/>
              </w:rPr>
            </w:rPrChange>
          </w:rPr>
          <w:delText xml:space="preserve"> </w:delText>
        </w:r>
        <w:r w:rsidR="00090A35" w:rsidRPr="00F818ED" w:rsidDel="007E788E">
          <w:rPr>
            <w:rFonts w:ascii="Times New Roman" w:eastAsiaTheme="minorEastAsia" w:hAnsi="Times New Roman" w:cs="Times New Roman"/>
            <w:sz w:val="20"/>
            <w:rPrChange w:id="9103" w:author="ITS AMC" w:date="2023-05-02T12:05:00Z">
              <w:rPr>
                <w:rFonts w:ascii="Times New Roman" w:eastAsiaTheme="minorEastAsia" w:hAnsi="Times New Roman" w:cs="Times New Roman"/>
                <w:sz w:val="24"/>
                <w:szCs w:val="24"/>
              </w:rPr>
            </w:rPrChange>
          </w:rPr>
          <w:delText xml:space="preserve"> </w:delText>
        </w:r>
      </w:del>
    </w:p>
    <w:p w14:paraId="661440A6" w14:textId="18FD5920" w:rsidR="00C95C15" w:rsidRPr="00F818ED" w:rsidRDefault="00090A35">
      <w:pPr>
        <w:tabs>
          <w:tab w:val="left" w:pos="8222"/>
        </w:tabs>
        <w:spacing w:after="0" w:line="240" w:lineRule="auto"/>
        <w:ind w:left="567"/>
        <w:jc w:val="right"/>
        <w:rPr>
          <w:rFonts w:ascii="Times New Roman" w:hAnsi="Times New Roman" w:cs="Times New Roman"/>
          <w:sz w:val="20"/>
          <w:rPrChange w:id="9104" w:author="ITS AMC" w:date="2023-05-02T12:05:00Z">
            <w:rPr>
              <w:rFonts w:ascii="Times New Roman" w:hAnsi="Times New Roman" w:cs="Times New Roman"/>
              <w:sz w:val="24"/>
              <w:szCs w:val="24"/>
            </w:rPr>
          </w:rPrChange>
        </w:rPr>
        <w:pPrChange w:id="9105" w:author="DELL PB" w:date="2023-08-01T16:54:00Z">
          <w:pPr>
            <w:spacing w:after="0" w:line="240" w:lineRule="auto"/>
            <w:jc w:val="center"/>
          </w:pPr>
        </w:pPrChange>
      </w:pPr>
      <w:del w:id="9106" w:author="DELL" w:date="2023-07-07T11:11:00Z">
        <w:r w:rsidRPr="00F818ED" w:rsidDel="002824C0">
          <w:rPr>
            <w:rFonts w:ascii="Times New Roman" w:eastAsiaTheme="minorEastAsia" w:hAnsi="Times New Roman" w:cs="Times New Roman"/>
            <w:sz w:val="20"/>
            <w:rPrChange w:id="9107" w:author="ITS AMC" w:date="2023-05-02T12:05:00Z">
              <w:rPr>
                <w:rFonts w:ascii="Times New Roman" w:eastAsiaTheme="minorEastAsia" w:hAnsi="Times New Roman" w:cs="Times New Roman"/>
                <w:sz w:val="24"/>
                <w:szCs w:val="24"/>
              </w:rPr>
            </w:rPrChange>
          </w:rPr>
          <w:delText>….…………………</w:delText>
        </w:r>
      </w:del>
      <w:ins w:id="9108" w:author="DELL" w:date="2023-07-07T11:11:00Z">
        <w:del w:id="9109" w:author="DELL PB" w:date="2023-08-01T16:54:00Z">
          <w:r w:rsidR="002824C0" w:rsidDel="007E788E">
            <w:rPr>
              <w:rFonts w:ascii="Times New Roman" w:eastAsiaTheme="minorEastAsia" w:hAnsi="Times New Roman" w:cs="Times New Roman"/>
              <w:sz w:val="20"/>
            </w:rPr>
            <w:tab/>
          </w:r>
        </w:del>
      </w:ins>
      <w:proofErr w:type="gramStart"/>
      <w:r w:rsidRPr="00F818ED">
        <w:rPr>
          <w:rFonts w:ascii="Times New Roman" w:eastAsiaTheme="minorEastAsia" w:hAnsi="Times New Roman" w:cs="Times New Roman"/>
          <w:sz w:val="20"/>
          <w:rPrChange w:id="9110" w:author="ITS AMC" w:date="2023-05-02T12:05:00Z">
            <w:rPr>
              <w:rFonts w:ascii="Times New Roman" w:eastAsiaTheme="minorEastAsia" w:hAnsi="Times New Roman" w:cs="Times New Roman"/>
              <w:sz w:val="24"/>
              <w:szCs w:val="24"/>
            </w:rPr>
          </w:rPrChange>
        </w:rPr>
        <w:t>…(</w:t>
      </w:r>
      <w:proofErr w:type="gramEnd"/>
      <w:r w:rsidRPr="00F818ED">
        <w:rPr>
          <w:rFonts w:ascii="Times New Roman" w:eastAsiaTheme="minorEastAsia" w:hAnsi="Times New Roman" w:cs="Times New Roman"/>
          <w:sz w:val="20"/>
          <w:rPrChange w:id="9111" w:author="ITS AMC" w:date="2023-05-02T12:05:00Z">
            <w:rPr>
              <w:rFonts w:ascii="Times New Roman" w:eastAsiaTheme="minorEastAsia" w:hAnsi="Times New Roman" w:cs="Times New Roman"/>
              <w:sz w:val="24"/>
              <w:szCs w:val="24"/>
            </w:rPr>
          </w:rPrChange>
        </w:rPr>
        <w:t>21)</w:t>
      </w:r>
    </w:p>
    <w:p w14:paraId="32011006" w14:textId="77777777" w:rsidR="00C95C15" w:rsidRPr="00F818ED" w:rsidRDefault="00C95C15">
      <w:pPr>
        <w:tabs>
          <w:tab w:val="left" w:pos="8222"/>
        </w:tabs>
        <w:spacing w:after="0" w:line="240" w:lineRule="auto"/>
        <w:ind w:left="567"/>
        <w:jc w:val="center"/>
        <w:rPr>
          <w:rFonts w:ascii="Times New Roman" w:hAnsi="Times New Roman" w:cs="Times New Roman"/>
          <w:sz w:val="20"/>
          <w:rPrChange w:id="9112" w:author="ITS AMC" w:date="2023-05-02T12:05:00Z">
            <w:rPr>
              <w:rFonts w:ascii="Times New Roman" w:hAnsi="Times New Roman" w:cs="Times New Roman"/>
              <w:sz w:val="24"/>
              <w:szCs w:val="24"/>
            </w:rPr>
          </w:rPrChange>
        </w:rPr>
        <w:pPrChange w:id="9113" w:author="DELL PB" w:date="2023-08-01T14:29:00Z">
          <w:pPr>
            <w:spacing w:after="0" w:line="240" w:lineRule="auto"/>
            <w:jc w:val="center"/>
          </w:pPr>
        </w:pPrChange>
      </w:pPr>
    </w:p>
    <w:p w14:paraId="094C036F" w14:textId="77777777" w:rsidR="007E788E" w:rsidRDefault="003637DA">
      <w:pPr>
        <w:tabs>
          <w:tab w:val="left" w:pos="8222"/>
        </w:tabs>
        <w:spacing w:after="0" w:line="240" w:lineRule="auto"/>
        <w:ind w:left="567"/>
        <w:jc w:val="center"/>
        <w:rPr>
          <w:ins w:id="9114" w:author="DELL PB" w:date="2023-08-01T16:54:00Z"/>
          <w:rFonts w:ascii="Times New Roman" w:eastAsiaTheme="minorEastAsia" w:hAnsi="Times New Roman" w:cs="Times New Roman"/>
          <w:sz w:val="20"/>
        </w:rPr>
        <w:pPrChange w:id="9115" w:author="DELL PB" w:date="2023-08-01T14:29: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9116" w:author="ITS AMC" w:date="2023-05-02T12:05:00Z">
                  <w:rPr>
                    <w:rFonts w:ascii="Cambria Math" w:hAnsi="Cambria Math" w:cs="Times New Roman"/>
                    <w:sz w:val="24"/>
                    <w:szCs w:val="24"/>
                  </w:rPr>
                </w:rPrChange>
              </w:rPr>
              <m:t>V</m:t>
            </m:r>
          </m:e>
          <m:sub>
            <m:r>
              <m:rPr>
                <m:sty m:val="p"/>
              </m:rPr>
              <w:rPr>
                <w:rFonts w:ascii="Cambria Math" w:hAnsi="Cambria Math" w:cs="Times New Roman"/>
                <w:sz w:val="20"/>
                <w:rPrChange w:id="9117" w:author="ITS AMC" w:date="2023-05-02T12:05:00Z">
                  <w:rPr>
                    <w:rFonts w:ascii="Cambria Math" w:hAnsi="Cambria Math" w:cs="Times New Roman"/>
                    <w:sz w:val="24"/>
                    <w:szCs w:val="24"/>
                  </w:rPr>
                </w:rPrChange>
              </w:rPr>
              <m:t>col</m:t>
            </m:r>
          </m:sub>
        </m:sSub>
        <m:r>
          <w:rPr>
            <w:rFonts w:ascii="Cambria Math" w:hAnsi="Cambria Math" w:cs="Times New Roman"/>
            <w:sz w:val="20"/>
            <w:rPrChange w:id="9118" w:author="ITS AMC" w:date="2023-05-02T12:05:00Z">
              <w:rPr>
                <w:rFonts w:ascii="Cambria Math" w:hAnsi="Cambria Math" w:cs="Times New Roman"/>
                <w:sz w:val="24"/>
                <w:szCs w:val="24"/>
              </w:rPr>
            </w:rPrChange>
          </w:rPr>
          <m:t>=</m:t>
        </m:r>
        <m:nary>
          <m:naryPr>
            <m:limLoc m:val="subSup"/>
            <m:ctrlPr>
              <w:rPr>
                <w:rFonts w:ascii="Cambria Math" w:hAnsi="Cambria Math" w:cs="Times New Roman"/>
                <w:i/>
                <w:sz w:val="20"/>
              </w:rPr>
            </m:ctrlPr>
          </m:naryPr>
          <m:sub>
            <m:sSub>
              <m:sSubPr>
                <m:ctrlPr>
                  <w:rPr>
                    <w:rFonts w:ascii="Cambria Math" w:hAnsi="Cambria Math" w:cs="Times New Roman"/>
                    <w:i/>
                    <w:sz w:val="20"/>
                  </w:rPr>
                </m:ctrlPr>
              </m:sSubPr>
              <m:e>
                <m:r>
                  <w:rPr>
                    <w:rFonts w:ascii="Cambria Math" w:hAnsi="Cambria Math" w:cs="Times New Roman"/>
                    <w:sz w:val="20"/>
                    <w:rPrChange w:id="9119" w:author="ITS AMC" w:date="2023-05-02T12:05:00Z">
                      <w:rPr>
                        <w:rFonts w:ascii="Cambria Math" w:hAnsi="Cambria Math" w:cs="Times New Roman"/>
                        <w:sz w:val="24"/>
                        <w:szCs w:val="24"/>
                      </w:rPr>
                    </w:rPrChange>
                  </w:rPr>
                  <m:t>t</m:t>
                </m:r>
              </m:e>
              <m:sub>
                <m:r>
                  <w:rPr>
                    <w:rFonts w:ascii="Cambria Math" w:hAnsi="Cambria Math" w:cs="Times New Roman"/>
                    <w:sz w:val="20"/>
                    <w:rPrChange w:id="9120" w:author="ITS AMC" w:date="2023-05-02T12:05:00Z">
                      <w:rPr>
                        <w:rFonts w:ascii="Cambria Math" w:hAnsi="Cambria Math" w:cs="Times New Roman"/>
                        <w:sz w:val="24"/>
                        <w:szCs w:val="24"/>
                      </w:rPr>
                    </w:rPrChange>
                  </w:rPr>
                  <m:t>1</m:t>
                </m:r>
              </m:sub>
            </m:sSub>
          </m:sub>
          <m:sup>
            <m:sSub>
              <m:sSubPr>
                <m:ctrlPr>
                  <w:rPr>
                    <w:rFonts w:ascii="Cambria Math" w:hAnsi="Cambria Math" w:cs="Times New Roman"/>
                    <w:i/>
                    <w:sz w:val="20"/>
                  </w:rPr>
                </m:ctrlPr>
              </m:sSubPr>
              <m:e>
                <m:r>
                  <w:rPr>
                    <w:rFonts w:ascii="Cambria Math" w:hAnsi="Cambria Math" w:cs="Times New Roman"/>
                    <w:sz w:val="20"/>
                    <w:rPrChange w:id="9121" w:author="ITS AMC" w:date="2023-05-02T12:05:00Z">
                      <w:rPr>
                        <w:rFonts w:ascii="Cambria Math" w:hAnsi="Cambria Math" w:cs="Times New Roman"/>
                        <w:sz w:val="24"/>
                        <w:szCs w:val="24"/>
                      </w:rPr>
                    </w:rPrChange>
                  </w:rPr>
                  <m:t>t</m:t>
                </m:r>
              </m:e>
              <m:sub>
                <m:r>
                  <w:rPr>
                    <w:rFonts w:ascii="Cambria Math" w:hAnsi="Cambria Math" w:cs="Times New Roman"/>
                    <w:sz w:val="20"/>
                    <w:rPrChange w:id="9122" w:author="ITS AMC" w:date="2023-05-02T12:05:00Z">
                      <w:rPr>
                        <w:rFonts w:ascii="Cambria Math" w:hAnsi="Cambria Math" w:cs="Times New Roman"/>
                        <w:sz w:val="24"/>
                        <w:szCs w:val="24"/>
                      </w:rPr>
                    </w:rPrChange>
                  </w:rPr>
                  <m:t>2</m:t>
                </m:r>
              </m:sub>
            </m:sSub>
          </m:sup>
          <m:e>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123"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124" w:author="ITS AMC" w:date="2023-05-02T12:05:00Z">
                          <w:rPr>
                            <w:rFonts w:ascii="Cambria Math" w:hAnsi="Cambria Math" w:cs="Times New Roman"/>
                            <w:sz w:val="24"/>
                            <w:szCs w:val="24"/>
                          </w:rPr>
                        </w:rPrChange>
                      </w:rPr>
                      <m:t>co</m:t>
                    </m:r>
                  </m:sub>
                </m:sSub>
                <m:r>
                  <w:rPr>
                    <w:rFonts w:ascii="Cambria Math" w:hAnsi="Cambria Math" w:cs="Times New Roman"/>
                    <w:sz w:val="20"/>
                    <w:rPrChange w:id="9125"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126"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127" w:author="ITS AMC" w:date="2023-05-02T12:05:00Z">
                          <w:rPr>
                            <w:rFonts w:ascii="Cambria Math" w:hAnsi="Cambria Math" w:cs="Times New Roman"/>
                            <w:sz w:val="24"/>
                            <w:szCs w:val="24"/>
                          </w:rPr>
                        </w:rPrChange>
                      </w:rPr>
                      <m:t>ci</m:t>
                    </m:r>
                  </m:sub>
                </m:sSub>
              </m:e>
            </m:d>
            <m:r>
              <w:rPr>
                <w:rFonts w:ascii="Cambria Math" w:hAnsi="Cambria Math" w:cs="Times New Roman"/>
                <w:sz w:val="20"/>
                <w:rPrChange w:id="9128" w:author="ITS AMC" w:date="2023-05-02T12:05:00Z">
                  <w:rPr>
                    <w:rFonts w:ascii="Cambria Math" w:hAnsi="Cambria Math" w:cs="Times New Roman"/>
                    <w:sz w:val="24"/>
                    <w:szCs w:val="24"/>
                  </w:rPr>
                </w:rPrChange>
              </w:rPr>
              <m:t>dt</m:t>
            </m:r>
          </m:e>
        </m:nary>
      </m:oMath>
      <w:r w:rsidR="00090A35" w:rsidRPr="00F818ED">
        <w:rPr>
          <w:rFonts w:ascii="Times New Roman" w:eastAsiaTheme="minorEastAsia" w:hAnsi="Times New Roman" w:cs="Times New Roman"/>
          <w:sz w:val="20"/>
          <w:rPrChange w:id="9129" w:author="ITS AMC" w:date="2023-05-02T12:05:00Z">
            <w:rPr>
              <w:rFonts w:ascii="Times New Roman" w:eastAsiaTheme="minorEastAsia" w:hAnsi="Times New Roman" w:cs="Times New Roman"/>
              <w:sz w:val="24"/>
              <w:szCs w:val="24"/>
            </w:rPr>
          </w:rPrChange>
        </w:rPr>
        <w:t xml:space="preserve">                                 </w:t>
      </w:r>
      <w:r w:rsidR="00B576B3" w:rsidRPr="00F818ED">
        <w:rPr>
          <w:rFonts w:ascii="Times New Roman" w:eastAsiaTheme="minorEastAsia" w:hAnsi="Times New Roman" w:cs="Times New Roman"/>
          <w:sz w:val="20"/>
          <w:rPrChange w:id="9130" w:author="ITS AMC" w:date="2023-05-02T12:05:00Z">
            <w:rPr>
              <w:rFonts w:ascii="Times New Roman" w:eastAsiaTheme="minorEastAsia" w:hAnsi="Times New Roman" w:cs="Times New Roman"/>
              <w:sz w:val="24"/>
              <w:szCs w:val="24"/>
            </w:rPr>
          </w:rPrChange>
        </w:rPr>
        <w:t xml:space="preserve"> </w:t>
      </w:r>
      <w:r w:rsidR="00090A35" w:rsidRPr="00F818ED">
        <w:rPr>
          <w:rFonts w:ascii="Times New Roman" w:eastAsiaTheme="minorEastAsia" w:hAnsi="Times New Roman" w:cs="Times New Roman"/>
          <w:sz w:val="20"/>
          <w:rPrChange w:id="9131" w:author="ITS AMC" w:date="2023-05-02T12:05:00Z">
            <w:rPr>
              <w:rFonts w:ascii="Times New Roman" w:eastAsiaTheme="minorEastAsia" w:hAnsi="Times New Roman" w:cs="Times New Roman"/>
              <w:sz w:val="24"/>
              <w:szCs w:val="24"/>
            </w:rPr>
          </w:rPrChange>
        </w:rPr>
        <w:t xml:space="preserve">  </w:t>
      </w:r>
    </w:p>
    <w:p w14:paraId="6DD08959" w14:textId="0391BEA9" w:rsidR="00C95C15" w:rsidRPr="00F818ED" w:rsidRDefault="00090A35">
      <w:pPr>
        <w:tabs>
          <w:tab w:val="left" w:pos="8222"/>
        </w:tabs>
        <w:spacing w:after="0" w:line="240" w:lineRule="auto"/>
        <w:ind w:left="567"/>
        <w:jc w:val="right"/>
        <w:rPr>
          <w:rFonts w:ascii="Times New Roman" w:hAnsi="Times New Roman" w:cs="Times New Roman"/>
          <w:sz w:val="20"/>
          <w:rPrChange w:id="9132" w:author="ITS AMC" w:date="2023-05-02T12:05:00Z">
            <w:rPr>
              <w:rFonts w:ascii="Times New Roman" w:hAnsi="Times New Roman" w:cs="Times New Roman"/>
              <w:sz w:val="24"/>
              <w:szCs w:val="24"/>
            </w:rPr>
          </w:rPrChange>
        </w:rPr>
        <w:pPrChange w:id="9133" w:author="DELL PB" w:date="2023-08-01T16:54:00Z">
          <w:pPr>
            <w:spacing w:after="0" w:line="240" w:lineRule="auto"/>
            <w:jc w:val="center"/>
          </w:pPr>
        </w:pPrChange>
      </w:pPr>
      <w:del w:id="9134" w:author="DELL" w:date="2023-07-07T11:11:00Z">
        <w:r w:rsidRPr="00F818ED" w:rsidDel="002824C0">
          <w:rPr>
            <w:rFonts w:ascii="Times New Roman" w:eastAsiaTheme="minorEastAsia" w:hAnsi="Times New Roman" w:cs="Times New Roman"/>
            <w:sz w:val="20"/>
            <w:rPrChange w:id="9135" w:author="ITS AMC" w:date="2023-05-02T12:05:00Z">
              <w:rPr>
                <w:rFonts w:ascii="Times New Roman" w:eastAsiaTheme="minorEastAsia" w:hAnsi="Times New Roman" w:cs="Times New Roman"/>
                <w:sz w:val="24"/>
                <w:szCs w:val="24"/>
              </w:rPr>
            </w:rPrChange>
          </w:rPr>
          <w:delText>……………………</w:delText>
        </w:r>
      </w:del>
      <w:ins w:id="9136" w:author="DELL" w:date="2023-07-07T11:11:00Z">
        <w:del w:id="9137" w:author="DELL PB" w:date="2023-08-01T16:54:00Z">
          <w:r w:rsidR="002824C0" w:rsidDel="007E788E">
            <w:rPr>
              <w:rFonts w:ascii="Times New Roman" w:eastAsiaTheme="minorEastAsia" w:hAnsi="Times New Roman" w:cs="Times New Roman"/>
              <w:sz w:val="20"/>
            </w:rPr>
            <w:tab/>
          </w:r>
        </w:del>
      </w:ins>
      <w:proofErr w:type="gramStart"/>
      <w:r w:rsidRPr="00F818ED">
        <w:rPr>
          <w:rFonts w:ascii="Times New Roman" w:eastAsiaTheme="minorEastAsia" w:hAnsi="Times New Roman" w:cs="Times New Roman"/>
          <w:sz w:val="20"/>
          <w:rPrChange w:id="9138" w:author="ITS AMC" w:date="2023-05-02T12:05:00Z">
            <w:rPr>
              <w:rFonts w:ascii="Times New Roman" w:eastAsiaTheme="minorEastAsia" w:hAnsi="Times New Roman" w:cs="Times New Roman"/>
              <w:sz w:val="24"/>
              <w:szCs w:val="24"/>
            </w:rPr>
          </w:rPrChange>
        </w:rPr>
        <w:t>…(</w:t>
      </w:r>
      <w:proofErr w:type="gramEnd"/>
      <w:r w:rsidRPr="00F818ED">
        <w:rPr>
          <w:rFonts w:ascii="Times New Roman" w:eastAsiaTheme="minorEastAsia" w:hAnsi="Times New Roman" w:cs="Times New Roman"/>
          <w:sz w:val="20"/>
          <w:rPrChange w:id="9139" w:author="ITS AMC" w:date="2023-05-02T12:05:00Z">
            <w:rPr>
              <w:rFonts w:ascii="Times New Roman" w:eastAsiaTheme="minorEastAsia" w:hAnsi="Times New Roman" w:cs="Times New Roman"/>
              <w:sz w:val="24"/>
              <w:szCs w:val="24"/>
            </w:rPr>
          </w:rPrChange>
        </w:rPr>
        <w:t>22)</w:t>
      </w:r>
    </w:p>
    <w:p w14:paraId="74320CFF" w14:textId="77777777" w:rsidR="00C95C15" w:rsidRPr="00F818ED" w:rsidRDefault="00C95C15">
      <w:pPr>
        <w:tabs>
          <w:tab w:val="left" w:pos="8222"/>
        </w:tabs>
        <w:spacing w:after="0" w:line="240" w:lineRule="auto"/>
        <w:ind w:left="567"/>
        <w:jc w:val="both"/>
        <w:rPr>
          <w:rFonts w:ascii="Times New Roman" w:hAnsi="Times New Roman" w:cs="Times New Roman"/>
          <w:sz w:val="20"/>
          <w:rPrChange w:id="9140" w:author="ITS AMC" w:date="2023-05-02T12:05:00Z">
            <w:rPr>
              <w:rFonts w:ascii="Times New Roman" w:hAnsi="Times New Roman" w:cs="Times New Roman"/>
              <w:sz w:val="24"/>
              <w:szCs w:val="24"/>
            </w:rPr>
          </w:rPrChange>
        </w:rPr>
        <w:pPrChange w:id="9141" w:author="DELL PB" w:date="2023-08-01T14:29:00Z">
          <w:pPr>
            <w:spacing w:after="0" w:line="240" w:lineRule="auto"/>
            <w:jc w:val="both"/>
          </w:pPr>
        </w:pPrChange>
      </w:pPr>
    </w:p>
    <w:p w14:paraId="76C42CBD" w14:textId="77777777" w:rsidR="007E788E" w:rsidRDefault="003637DA">
      <w:pPr>
        <w:tabs>
          <w:tab w:val="left" w:pos="8222"/>
        </w:tabs>
        <w:spacing w:after="0" w:line="240" w:lineRule="auto"/>
        <w:ind w:left="567"/>
        <w:jc w:val="center"/>
        <w:rPr>
          <w:ins w:id="9142" w:author="DELL PB" w:date="2023-08-01T16:54:00Z"/>
          <w:rFonts w:ascii="Times New Roman" w:eastAsiaTheme="minorEastAsia" w:hAnsi="Times New Roman" w:cs="Times New Roman"/>
          <w:sz w:val="20"/>
        </w:rPr>
        <w:pPrChange w:id="9143" w:author="DELL PB" w:date="2023-08-01T14:29: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9144" w:author="ITS AMC" w:date="2023-05-02T12:05:00Z">
                  <w:rPr>
                    <w:rFonts w:ascii="Cambria Math" w:hAnsi="Cambria Math" w:cs="Times New Roman"/>
                    <w:sz w:val="24"/>
                    <w:szCs w:val="24"/>
                  </w:rPr>
                </w:rPrChange>
              </w:rPr>
              <m:t>V</m:t>
            </m:r>
          </m:e>
          <m:sub>
            <m:r>
              <m:rPr>
                <m:sty m:val="p"/>
              </m:rPr>
              <w:rPr>
                <w:rFonts w:ascii="Cambria Math" w:hAnsi="Cambria Math" w:cs="Times New Roman"/>
                <w:sz w:val="20"/>
                <w:rPrChange w:id="9145" w:author="ITS AMC" w:date="2023-05-02T12:05:00Z">
                  <w:rPr>
                    <w:rFonts w:ascii="Cambria Math" w:hAnsi="Cambria Math" w:cs="Times New Roman"/>
                    <w:sz w:val="24"/>
                    <w:szCs w:val="24"/>
                  </w:rPr>
                </w:rPrChange>
              </w:rPr>
              <m:t>cc</m:t>
            </m:r>
          </m:sub>
        </m:sSub>
        <m:r>
          <w:rPr>
            <w:rFonts w:ascii="Cambria Math" w:hAnsi="Cambria Math" w:cs="Times New Roman"/>
            <w:sz w:val="20"/>
            <w:rPrChange w:id="9146" w:author="ITS AMC" w:date="2023-05-02T12:05:00Z">
              <w:rPr>
                <w:rFonts w:ascii="Cambria Math" w:hAnsi="Cambria Math" w:cs="Times New Roman"/>
                <w:sz w:val="24"/>
                <w:szCs w:val="24"/>
              </w:rPr>
            </w:rPrChange>
          </w:rPr>
          <m:t>=</m:t>
        </m:r>
        <m:nary>
          <m:naryPr>
            <m:limLoc m:val="subSup"/>
            <m:ctrlPr>
              <w:rPr>
                <w:rFonts w:ascii="Cambria Math" w:hAnsi="Cambria Math" w:cs="Times New Roman"/>
                <w:i/>
                <w:sz w:val="20"/>
              </w:rPr>
            </m:ctrlPr>
          </m:naryPr>
          <m:sub>
            <m:sSub>
              <m:sSubPr>
                <m:ctrlPr>
                  <w:rPr>
                    <w:rFonts w:ascii="Cambria Math" w:hAnsi="Cambria Math" w:cs="Times New Roman"/>
                    <w:i/>
                    <w:sz w:val="20"/>
                  </w:rPr>
                </m:ctrlPr>
              </m:sSubPr>
              <m:e>
                <m:r>
                  <w:rPr>
                    <w:rFonts w:ascii="Cambria Math" w:hAnsi="Cambria Math" w:cs="Times New Roman"/>
                    <w:sz w:val="20"/>
                    <w:rPrChange w:id="9147" w:author="ITS AMC" w:date="2023-05-02T12:05:00Z">
                      <w:rPr>
                        <w:rFonts w:ascii="Cambria Math" w:hAnsi="Cambria Math" w:cs="Times New Roman"/>
                        <w:sz w:val="24"/>
                        <w:szCs w:val="24"/>
                      </w:rPr>
                    </w:rPrChange>
                  </w:rPr>
                  <m:t>t</m:t>
                </m:r>
              </m:e>
              <m:sub>
                <m:r>
                  <w:rPr>
                    <w:rFonts w:ascii="Cambria Math" w:hAnsi="Cambria Math" w:cs="Times New Roman"/>
                    <w:sz w:val="20"/>
                    <w:rPrChange w:id="9148" w:author="ITS AMC" w:date="2023-05-02T12:05:00Z">
                      <w:rPr>
                        <w:rFonts w:ascii="Cambria Math" w:hAnsi="Cambria Math" w:cs="Times New Roman"/>
                        <w:sz w:val="24"/>
                        <w:szCs w:val="24"/>
                      </w:rPr>
                    </w:rPrChange>
                  </w:rPr>
                  <m:t>1</m:t>
                </m:r>
              </m:sub>
            </m:sSub>
          </m:sub>
          <m:sup>
            <m:sSub>
              <m:sSubPr>
                <m:ctrlPr>
                  <w:rPr>
                    <w:rFonts w:ascii="Cambria Math" w:hAnsi="Cambria Math" w:cs="Times New Roman"/>
                    <w:i/>
                    <w:sz w:val="20"/>
                  </w:rPr>
                </m:ctrlPr>
              </m:sSubPr>
              <m:e>
                <m:r>
                  <w:rPr>
                    <w:rFonts w:ascii="Cambria Math" w:hAnsi="Cambria Math" w:cs="Times New Roman"/>
                    <w:sz w:val="20"/>
                    <w:rPrChange w:id="9149" w:author="ITS AMC" w:date="2023-05-02T12:05:00Z">
                      <w:rPr>
                        <w:rFonts w:ascii="Cambria Math" w:hAnsi="Cambria Math" w:cs="Times New Roman"/>
                        <w:sz w:val="24"/>
                        <w:szCs w:val="24"/>
                      </w:rPr>
                    </w:rPrChange>
                  </w:rPr>
                  <m:t>t</m:t>
                </m:r>
              </m:e>
              <m:sub>
                <m:r>
                  <w:rPr>
                    <w:rFonts w:ascii="Cambria Math" w:hAnsi="Cambria Math" w:cs="Times New Roman"/>
                    <w:sz w:val="20"/>
                    <w:rPrChange w:id="9150" w:author="ITS AMC" w:date="2023-05-02T12:05:00Z">
                      <w:rPr>
                        <w:rFonts w:ascii="Cambria Math" w:hAnsi="Cambria Math" w:cs="Times New Roman"/>
                        <w:sz w:val="24"/>
                        <w:szCs w:val="24"/>
                      </w:rPr>
                    </w:rPrChange>
                  </w:rPr>
                  <m:t>2</m:t>
                </m:r>
              </m:sub>
            </m:sSub>
          </m:sup>
          <m:e>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151"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152" w:author="ITS AMC" w:date="2023-05-02T12:05:00Z">
                          <w:rPr>
                            <w:rFonts w:ascii="Cambria Math" w:hAnsi="Cambria Math" w:cs="Times New Roman"/>
                            <w:sz w:val="24"/>
                            <w:szCs w:val="24"/>
                          </w:rPr>
                        </w:rPrChange>
                      </w:rPr>
                      <m:t>ci</m:t>
                    </m:r>
                  </m:sub>
                </m:sSub>
                <m:r>
                  <w:rPr>
                    <w:rFonts w:ascii="Cambria Math" w:hAnsi="Cambria Math" w:cs="Times New Roman"/>
                    <w:sz w:val="20"/>
                    <w:rPrChange w:id="9153"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154"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155" w:author="ITS AMC" w:date="2023-05-02T12:05:00Z">
                          <w:rPr>
                            <w:rFonts w:ascii="Cambria Math" w:hAnsi="Cambria Math" w:cs="Times New Roman"/>
                            <w:sz w:val="24"/>
                            <w:szCs w:val="24"/>
                          </w:rPr>
                        </w:rPrChange>
                      </w:rPr>
                      <m:t>c</m:t>
                    </m:r>
                  </m:sub>
                </m:sSub>
              </m:e>
            </m:d>
            <m:r>
              <w:rPr>
                <w:rFonts w:ascii="Cambria Math" w:hAnsi="Cambria Math" w:cs="Times New Roman"/>
                <w:sz w:val="20"/>
                <w:rPrChange w:id="9156" w:author="ITS AMC" w:date="2023-05-02T12:05:00Z">
                  <w:rPr>
                    <w:rFonts w:ascii="Cambria Math" w:hAnsi="Cambria Math" w:cs="Times New Roman"/>
                    <w:sz w:val="24"/>
                    <w:szCs w:val="24"/>
                  </w:rPr>
                </w:rPrChange>
              </w:rPr>
              <m:t xml:space="preserve">dt= </m:t>
            </m:r>
            <m:d>
              <m:dPr>
                <m:ctrlPr>
                  <w:rPr>
                    <w:rFonts w:ascii="Cambria Math" w:hAnsi="Cambria Math" w:cs="Times New Roman"/>
                    <w:i/>
                    <w:sz w:val="20"/>
                  </w:rPr>
                </m:ctrlPr>
              </m:dPr>
              <m:e>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9157" w:author="ITS AMC" w:date="2023-05-02T12:05:00Z">
                              <w:rPr>
                                <w:rFonts w:ascii="Cambria Math" w:hAnsi="Cambria Math" w:cs="Times New Roman"/>
                                <w:sz w:val="24"/>
                                <w:szCs w:val="24"/>
                              </w:rPr>
                            </w:rPrChange>
                          </w:rPr>
                          <m:t>T</m:t>
                        </m:r>
                      </m:e>
                    </m:acc>
                  </m:e>
                  <m:sub>
                    <m:r>
                      <m:rPr>
                        <m:sty m:val="p"/>
                      </m:rPr>
                      <w:rPr>
                        <w:rFonts w:ascii="Cambria Math" w:hAnsi="Cambria Math" w:cs="Times New Roman"/>
                        <w:sz w:val="20"/>
                        <w:rPrChange w:id="9158" w:author="ITS AMC" w:date="2023-05-02T12:05:00Z">
                          <w:rPr>
                            <w:rFonts w:ascii="Cambria Math" w:hAnsi="Cambria Math" w:cs="Times New Roman"/>
                            <w:sz w:val="24"/>
                            <w:szCs w:val="24"/>
                          </w:rPr>
                        </w:rPrChange>
                      </w:rPr>
                      <m:t>ci</m:t>
                    </m:r>
                  </m:sub>
                </m:sSub>
                <m:r>
                  <w:rPr>
                    <w:rFonts w:ascii="Cambria Math" w:hAnsi="Cambria Math" w:cs="Times New Roman"/>
                    <w:sz w:val="20"/>
                    <w:rPrChange w:id="9159"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9160" w:author="ITS AMC" w:date="2023-05-02T12:05:00Z">
                              <w:rPr>
                                <w:rFonts w:ascii="Cambria Math" w:hAnsi="Cambria Math" w:cs="Times New Roman"/>
                                <w:sz w:val="24"/>
                                <w:szCs w:val="24"/>
                              </w:rPr>
                            </w:rPrChange>
                          </w:rPr>
                          <m:t>T</m:t>
                        </m:r>
                      </m:e>
                    </m:acc>
                  </m:e>
                  <m:sub>
                    <m:r>
                      <m:rPr>
                        <m:sty m:val="p"/>
                      </m:rPr>
                      <w:rPr>
                        <w:rFonts w:ascii="Cambria Math" w:hAnsi="Cambria Math" w:cs="Times New Roman"/>
                        <w:sz w:val="20"/>
                        <w:rPrChange w:id="9161" w:author="ITS AMC" w:date="2023-05-02T12:05:00Z">
                          <w:rPr>
                            <w:rFonts w:ascii="Cambria Math" w:hAnsi="Cambria Math" w:cs="Times New Roman"/>
                            <w:sz w:val="24"/>
                            <w:szCs w:val="24"/>
                          </w:rPr>
                        </w:rPrChange>
                      </w:rPr>
                      <m:t>c</m:t>
                    </m:r>
                  </m:sub>
                </m:sSub>
              </m:e>
            </m:d>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162" w:author="ITS AMC" w:date="2023-05-02T12:05:00Z">
                          <w:rPr>
                            <w:rFonts w:ascii="Cambria Math" w:hAnsi="Cambria Math" w:cs="Times New Roman"/>
                            <w:sz w:val="24"/>
                            <w:szCs w:val="24"/>
                          </w:rPr>
                        </w:rPrChange>
                      </w:rPr>
                      <m:t>t</m:t>
                    </m:r>
                  </m:e>
                  <m:sub>
                    <m:r>
                      <w:rPr>
                        <w:rFonts w:ascii="Cambria Math" w:hAnsi="Cambria Math" w:cs="Times New Roman"/>
                        <w:sz w:val="20"/>
                        <w:rPrChange w:id="9163" w:author="ITS AMC" w:date="2023-05-02T12:05:00Z">
                          <w:rPr>
                            <w:rFonts w:ascii="Cambria Math" w:hAnsi="Cambria Math" w:cs="Times New Roman"/>
                            <w:sz w:val="24"/>
                            <w:szCs w:val="24"/>
                          </w:rPr>
                        </w:rPrChange>
                      </w:rPr>
                      <m:t>2</m:t>
                    </m:r>
                  </m:sub>
                </m:sSub>
                <m:r>
                  <w:rPr>
                    <w:rFonts w:ascii="Cambria Math" w:hAnsi="Cambria Math" w:cs="Times New Roman"/>
                    <w:sz w:val="20"/>
                    <w:rPrChange w:id="9164"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165" w:author="ITS AMC" w:date="2023-05-02T12:05:00Z">
                          <w:rPr>
                            <w:rFonts w:ascii="Cambria Math" w:hAnsi="Cambria Math" w:cs="Times New Roman"/>
                            <w:sz w:val="24"/>
                            <w:szCs w:val="24"/>
                          </w:rPr>
                        </w:rPrChange>
                      </w:rPr>
                      <m:t>t</m:t>
                    </m:r>
                  </m:e>
                  <m:sub>
                    <m:r>
                      <w:rPr>
                        <w:rFonts w:ascii="Cambria Math" w:hAnsi="Cambria Math" w:cs="Times New Roman"/>
                        <w:sz w:val="20"/>
                        <w:rPrChange w:id="9166" w:author="ITS AMC" w:date="2023-05-02T12:05:00Z">
                          <w:rPr>
                            <w:rFonts w:ascii="Cambria Math" w:hAnsi="Cambria Math" w:cs="Times New Roman"/>
                            <w:sz w:val="24"/>
                            <w:szCs w:val="24"/>
                          </w:rPr>
                        </w:rPrChange>
                      </w:rPr>
                      <m:t>1</m:t>
                    </m:r>
                  </m:sub>
                </m:sSub>
              </m:e>
            </m:d>
          </m:e>
        </m:nary>
      </m:oMath>
      <w:r w:rsidR="00187D41" w:rsidRPr="00F818ED">
        <w:rPr>
          <w:rFonts w:ascii="Times New Roman" w:eastAsiaTheme="minorEastAsia" w:hAnsi="Times New Roman" w:cs="Times New Roman"/>
          <w:sz w:val="20"/>
          <w:rPrChange w:id="9167" w:author="ITS AMC" w:date="2023-05-02T12:05:00Z">
            <w:rPr>
              <w:rFonts w:ascii="Times New Roman" w:eastAsiaTheme="minorEastAsia" w:hAnsi="Times New Roman" w:cs="Times New Roman"/>
              <w:sz w:val="24"/>
              <w:szCs w:val="24"/>
            </w:rPr>
          </w:rPrChange>
        </w:rPr>
        <w:t xml:space="preserve"> </w:t>
      </w:r>
      <w:r w:rsidR="00B576B3" w:rsidRPr="00F818ED">
        <w:rPr>
          <w:rFonts w:ascii="Times New Roman" w:eastAsiaTheme="minorEastAsia" w:hAnsi="Times New Roman" w:cs="Times New Roman"/>
          <w:sz w:val="20"/>
          <w:rPrChange w:id="9168" w:author="ITS AMC" w:date="2023-05-02T12:05:00Z">
            <w:rPr>
              <w:rFonts w:ascii="Times New Roman" w:eastAsiaTheme="minorEastAsia" w:hAnsi="Times New Roman" w:cs="Times New Roman"/>
              <w:sz w:val="24"/>
              <w:szCs w:val="24"/>
            </w:rPr>
          </w:rPrChange>
        </w:rPr>
        <w:t xml:space="preserve"> </w:t>
      </w:r>
      <w:del w:id="9169" w:author="DELL" w:date="2023-07-07T11:11:00Z">
        <w:r w:rsidR="00187D41" w:rsidRPr="00F818ED" w:rsidDel="002824C0">
          <w:rPr>
            <w:rFonts w:ascii="Times New Roman" w:eastAsiaTheme="minorEastAsia" w:hAnsi="Times New Roman" w:cs="Times New Roman"/>
            <w:sz w:val="20"/>
            <w:rPrChange w:id="9170" w:author="ITS AMC" w:date="2023-05-02T12:05:00Z">
              <w:rPr>
                <w:rFonts w:ascii="Times New Roman" w:eastAsiaTheme="minorEastAsia" w:hAnsi="Times New Roman" w:cs="Times New Roman"/>
                <w:sz w:val="24"/>
                <w:szCs w:val="24"/>
              </w:rPr>
            </w:rPrChange>
          </w:rPr>
          <w:delText>……………………</w:delText>
        </w:r>
      </w:del>
    </w:p>
    <w:p w14:paraId="3F29819B" w14:textId="442C68FB" w:rsidR="00187D41" w:rsidRPr="00F818ED" w:rsidRDefault="002824C0">
      <w:pPr>
        <w:tabs>
          <w:tab w:val="left" w:pos="8222"/>
        </w:tabs>
        <w:spacing w:after="0" w:line="240" w:lineRule="auto"/>
        <w:ind w:left="567"/>
        <w:jc w:val="right"/>
        <w:rPr>
          <w:rFonts w:ascii="Times New Roman" w:hAnsi="Times New Roman" w:cs="Times New Roman"/>
          <w:sz w:val="20"/>
          <w:rPrChange w:id="9171" w:author="ITS AMC" w:date="2023-05-02T12:05:00Z">
            <w:rPr>
              <w:rFonts w:ascii="Times New Roman" w:hAnsi="Times New Roman" w:cs="Times New Roman"/>
              <w:sz w:val="24"/>
              <w:szCs w:val="24"/>
            </w:rPr>
          </w:rPrChange>
        </w:rPr>
        <w:pPrChange w:id="9172" w:author="DELL PB" w:date="2023-08-01T16:54:00Z">
          <w:pPr>
            <w:spacing w:after="0" w:line="240" w:lineRule="auto"/>
            <w:jc w:val="center"/>
          </w:pPr>
        </w:pPrChange>
      </w:pPr>
      <w:ins w:id="9173" w:author="DELL" w:date="2023-07-07T11:11:00Z">
        <w:del w:id="9174" w:author="DELL PB" w:date="2023-08-01T16:54:00Z">
          <w:r w:rsidDel="007E788E">
            <w:rPr>
              <w:rFonts w:ascii="Times New Roman" w:eastAsiaTheme="minorEastAsia" w:hAnsi="Times New Roman" w:cs="Times New Roman"/>
              <w:sz w:val="20"/>
            </w:rPr>
            <w:tab/>
          </w:r>
        </w:del>
      </w:ins>
      <w:proofErr w:type="gramStart"/>
      <w:r w:rsidR="00187D41" w:rsidRPr="00F818ED">
        <w:rPr>
          <w:rFonts w:ascii="Times New Roman" w:eastAsiaTheme="minorEastAsia" w:hAnsi="Times New Roman" w:cs="Times New Roman"/>
          <w:sz w:val="20"/>
          <w:rPrChange w:id="9175" w:author="ITS AMC" w:date="2023-05-02T12:05:00Z">
            <w:rPr>
              <w:rFonts w:ascii="Times New Roman" w:eastAsiaTheme="minorEastAsia" w:hAnsi="Times New Roman" w:cs="Times New Roman"/>
              <w:sz w:val="24"/>
              <w:szCs w:val="24"/>
            </w:rPr>
          </w:rPrChange>
        </w:rPr>
        <w:t>…(</w:t>
      </w:r>
      <w:proofErr w:type="gramEnd"/>
      <w:r w:rsidR="00187D41" w:rsidRPr="00F818ED">
        <w:rPr>
          <w:rFonts w:ascii="Times New Roman" w:eastAsiaTheme="minorEastAsia" w:hAnsi="Times New Roman" w:cs="Times New Roman"/>
          <w:sz w:val="20"/>
          <w:rPrChange w:id="9176" w:author="ITS AMC" w:date="2023-05-02T12:05:00Z">
            <w:rPr>
              <w:rFonts w:ascii="Times New Roman" w:eastAsiaTheme="minorEastAsia" w:hAnsi="Times New Roman" w:cs="Times New Roman"/>
              <w:sz w:val="24"/>
              <w:szCs w:val="24"/>
            </w:rPr>
          </w:rPrChange>
        </w:rPr>
        <w:t>23)</w:t>
      </w:r>
    </w:p>
    <w:p w14:paraId="365DF199" w14:textId="77777777" w:rsidR="009666E5" w:rsidRPr="00F818ED" w:rsidRDefault="009666E5">
      <w:pPr>
        <w:tabs>
          <w:tab w:val="left" w:pos="284"/>
        </w:tabs>
        <w:spacing w:before="120" w:after="0" w:line="240" w:lineRule="auto"/>
        <w:ind w:left="540"/>
        <w:jc w:val="both"/>
        <w:rPr>
          <w:rFonts w:ascii="Times New Roman" w:hAnsi="Times New Roman" w:cs="Times New Roman"/>
          <w:sz w:val="20"/>
          <w:rPrChange w:id="9177" w:author="ITS AMC" w:date="2023-05-02T12:05:00Z">
            <w:rPr>
              <w:rFonts w:ascii="Times New Roman" w:hAnsi="Times New Roman" w:cs="Times New Roman"/>
              <w:sz w:val="24"/>
              <w:szCs w:val="24"/>
            </w:rPr>
          </w:rPrChange>
        </w:rPr>
        <w:pPrChange w:id="9178" w:author="DELL PB" w:date="2023-08-03T09:49:00Z">
          <w:pPr>
            <w:spacing w:after="0" w:line="240" w:lineRule="auto"/>
            <w:jc w:val="both"/>
          </w:pPr>
        </w:pPrChange>
      </w:pPr>
      <w:r w:rsidRPr="00F818ED">
        <w:rPr>
          <w:rFonts w:ascii="Times New Roman" w:hAnsi="Times New Roman" w:cs="Times New Roman"/>
          <w:sz w:val="20"/>
          <w:rPrChange w:id="9179" w:author="ITS AMC" w:date="2023-05-02T12:05:00Z">
            <w:rPr>
              <w:rFonts w:ascii="Times New Roman" w:hAnsi="Times New Roman" w:cs="Times New Roman"/>
              <w:sz w:val="24"/>
              <w:szCs w:val="24"/>
            </w:rPr>
          </w:rPrChange>
        </w:rPr>
        <w:t>where</w:t>
      </w:r>
    </w:p>
    <w:p w14:paraId="4D0A4FB3" w14:textId="77777777" w:rsidR="00090A35" w:rsidRPr="00F818ED" w:rsidDel="00244B53" w:rsidRDefault="00090A35">
      <w:pPr>
        <w:tabs>
          <w:tab w:val="left" w:pos="284"/>
        </w:tabs>
        <w:spacing w:after="0" w:line="240" w:lineRule="auto"/>
        <w:ind w:left="709"/>
        <w:jc w:val="both"/>
        <w:rPr>
          <w:del w:id="9180" w:author="ITS AMC" w:date="2023-05-02T12:08:00Z"/>
          <w:rFonts w:ascii="Times New Roman" w:hAnsi="Times New Roman" w:cs="Times New Roman"/>
          <w:sz w:val="20"/>
          <w:rPrChange w:id="9181" w:author="ITS AMC" w:date="2023-05-02T12:05:00Z">
            <w:rPr>
              <w:del w:id="9182" w:author="ITS AMC" w:date="2023-05-02T12:08:00Z"/>
              <w:rFonts w:ascii="Times New Roman" w:hAnsi="Times New Roman" w:cs="Times New Roman"/>
              <w:sz w:val="24"/>
              <w:szCs w:val="24"/>
            </w:rPr>
          </w:rPrChange>
        </w:rPr>
        <w:pPrChange w:id="9183" w:author="DELL PB" w:date="2023-08-01T14:29:00Z">
          <w:pPr>
            <w:spacing w:after="0" w:line="240" w:lineRule="auto"/>
            <w:jc w:val="both"/>
          </w:pPr>
        </w:pPrChange>
      </w:pPr>
    </w:p>
    <w:p w14:paraId="1FA06D0E" w14:textId="578F7F8D" w:rsidR="009666E5" w:rsidRPr="00F818ED" w:rsidRDefault="003637DA">
      <w:pPr>
        <w:tabs>
          <w:tab w:val="left" w:pos="284"/>
        </w:tabs>
        <w:spacing w:before="120" w:after="60" w:line="240" w:lineRule="auto"/>
        <w:ind w:left="709" w:firstLine="191"/>
        <w:jc w:val="both"/>
        <w:rPr>
          <w:rFonts w:ascii="Times New Roman" w:hAnsi="Times New Roman" w:cs="Times New Roman"/>
          <w:sz w:val="20"/>
          <w:rPrChange w:id="9184" w:author="ITS AMC" w:date="2023-05-02T12:05:00Z">
            <w:rPr>
              <w:rFonts w:ascii="Times New Roman" w:hAnsi="Times New Roman" w:cs="Times New Roman"/>
              <w:sz w:val="24"/>
              <w:szCs w:val="24"/>
            </w:rPr>
          </w:rPrChange>
        </w:rPr>
        <w:pPrChange w:id="9185" w:author="DELL PB" w:date="2023-08-01T16:55:00Z">
          <w:pPr>
            <w:spacing w:after="0" w:line="240" w:lineRule="auto"/>
            <w:ind w:left="709"/>
            <w:jc w:val="both"/>
          </w:pPr>
        </w:pPrChange>
      </w:pPr>
      <m:oMath>
        <m:sSub>
          <m:sSubPr>
            <m:ctrlPr>
              <w:rPr>
                <w:rFonts w:ascii="Cambria Math" w:hAnsi="Cambria Math" w:cs="Times New Roman"/>
                <w:i/>
                <w:sz w:val="20"/>
              </w:rPr>
            </m:ctrlPr>
          </m:sSubPr>
          <m:e>
            <m:r>
              <w:rPr>
                <w:rFonts w:ascii="Cambria Math" w:hAnsi="Cambria Math" w:cs="Times New Roman"/>
                <w:sz w:val="20"/>
                <w:rPrChange w:id="9186"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187" w:author="ITS AMC" w:date="2023-05-02T12:05:00Z">
                  <w:rPr>
                    <w:rFonts w:ascii="Cambria Math" w:hAnsi="Cambria Math" w:cs="Times New Roman"/>
                    <w:sz w:val="24"/>
                    <w:szCs w:val="24"/>
                  </w:rPr>
                </w:rPrChange>
              </w:rPr>
              <m:t>ci</m:t>
            </m:r>
          </m:sub>
        </m:sSub>
      </m:oMath>
      <w:r w:rsidR="00090A35" w:rsidRPr="00F818ED">
        <w:rPr>
          <w:rFonts w:ascii="Times New Roman" w:hAnsi="Times New Roman" w:cs="Times New Roman"/>
          <w:sz w:val="20"/>
          <w:rPrChange w:id="9188" w:author="ITS AMC" w:date="2023-05-02T12:05:00Z">
            <w:rPr>
              <w:rFonts w:ascii="Times New Roman" w:hAnsi="Times New Roman" w:cs="Times New Roman"/>
              <w:sz w:val="24"/>
              <w:szCs w:val="24"/>
            </w:rPr>
          </w:rPrChange>
        </w:rPr>
        <w:t xml:space="preserve">  = </w:t>
      </w:r>
      <w:ins w:id="9189" w:author="DELL PB" w:date="2023-08-01T16:55:00Z">
        <w:r w:rsidR="007E788E">
          <w:rPr>
            <w:rFonts w:ascii="Times New Roman" w:hAnsi="Times New Roman" w:cs="Times New Roman"/>
            <w:sz w:val="20"/>
          </w:rPr>
          <w:t xml:space="preserve"> </w:t>
        </w:r>
      </w:ins>
      <w:r w:rsidR="00090A35" w:rsidRPr="00F818ED">
        <w:rPr>
          <w:rFonts w:ascii="Times New Roman" w:hAnsi="Times New Roman" w:cs="Times New Roman"/>
          <w:sz w:val="20"/>
          <w:rPrChange w:id="9190"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9191" w:author="ITS AMC" w:date="2023-05-02T12:05:00Z">
            <w:rPr>
              <w:rFonts w:ascii="Times New Roman" w:hAnsi="Times New Roman" w:cs="Times New Roman"/>
              <w:sz w:val="24"/>
              <w:szCs w:val="24"/>
            </w:rPr>
          </w:rPrChange>
        </w:rPr>
        <w:t>he solar loop inlet temperature</w:t>
      </w:r>
      <w:ins w:id="9192" w:author="DELL" w:date="2023-07-07T11:09:00Z">
        <w:r w:rsidR="002824C0">
          <w:rPr>
            <w:rFonts w:ascii="Times New Roman" w:hAnsi="Times New Roman" w:cs="Times New Roman"/>
            <w:sz w:val="20"/>
          </w:rPr>
          <w:t>;</w:t>
        </w:r>
      </w:ins>
      <w:del w:id="9193" w:author="DELL" w:date="2023-07-07T11:09:00Z">
        <w:r w:rsidR="00090A35" w:rsidRPr="00F818ED" w:rsidDel="002824C0">
          <w:rPr>
            <w:rFonts w:ascii="Times New Roman" w:hAnsi="Times New Roman" w:cs="Times New Roman"/>
            <w:sz w:val="20"/>
            <w:rPrChange w:id="9194" w:author="ITS AMC" w:date="2023-05-02T12:05:00Z">
              <w:rPr>
                <w:rFonts w:ascii="Times New Roman" w:hAnsi="Times New Roman" w:cs="Times New Roman"/>
                <w:sz w:val="24"/>
                <w:szCs w:val="24"/>
              </w:rPr>
            </w:rPrChange>
          </w:rPr>
          <w:delText>.</w:delText>
        </w:r>
      </w:del>
    </w:p>
    <w:p w14:paraId="6884828F" w14:textId="6DEC60B4" w:rsidR="009666E5" w:rsidRPr="00F818ED" w:rsidRDefault="003637DA">
      <w:pPr>
        <w:tabs>
          <w:tab w:val="left" w:pos="284"/>
        </w:tabs>
        <w:spacing w:after="60" w:line="240" w:lineRule="auto"/>
        <w:ind w:left="709" w:firstLine="191"/>
        <w:jc w:val="both"/>
        <w:rPr>
          <w:rFonts w:ascii="Times New Roman" w:hAnsi="Times New Roman" w:cs="Times New Roman"/>
          <w:sz w:val="20"/>
          <w:rPrChange w:id="9195" w:author="ITS AMC" w:date="2023-05-02T12:05:00Z">
            <w:rPr>
              <w:rFonts w:ascii="Times New Roman" w:hAnsi="Times New Roman" w:cs="Times New Roman"/>
              <w:sz w:val="24"/>
              <w:szCs w:val="24"/>
            </w:rPr>
          </w:rPrChange>
        </w:rPr>
        <w:pPrChange w:id="9196" w:author="DELL PB" w:date="2023-08-01T16:55:00Z">
          <w:pPr>
            <w:spacing w:after="0" w:line="240" w:lineRule="auto"/>
            <w:ind w:left="709"/>
            <w:jc w:val="both"/>
          </w:pPr>
        </w:pPrChange>
      </w:pPr>
      <m:oMath>
        <m:sSub>
          <m:sSubPr>
            <m:ctrlPr>
              <w:rPr>
                <w:rFonts w:ascii="Cambria Math" w:hAnsi="Cambria Math" w:cs="Times New Roman"/>
                <w:i/>
                <w:sz w:val="20"/>
              </w:rPr>
            </m:ctrlPr>
          </m:sSubPr>
          <m:e>
            <m:r>
              <w:rPr>
                <w:rFonts w:ascii="Cambria Math" w:hAnsi="Cambria Math" w:cs="Times New Roman"/>
                <w:sz w:val="20"/>
                <w:rPrChange w:id="9197"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198" w:author="ITS AMC" w:date="2023-05-02T12:05:00Z">
                  <w:rPr>
                    <w:rFonts w:ascii="Cambria Math" w:hAnsi="Cambria Math" w:cs="Times New Roman"/>
                    <w:sz w:val="24"/>
                    <w:szCs w:val="24"/>
                  </w:rPr>
                </w:rPrChange>
              </w:rPr>
              <m:t>co</m:t>
            </m:r>
          </m:sub>
        </m:sSub>
      </m:oMath>
      <w:r w:rsidR="00090A35" w:rsidRPr="00F818ED">
        <w:rPr>
          <w:rFonts w:ascii="Times New Roman" w:hAnsi="Times New Roman" w:cs="Times New Roman"/>
          <w:sz w:val="20"/>
          <w:rPrChange w:id="9199" w:author="ITS AMC" w:date="2023-05-02T12:05:00Z">
            <w:rPr>
              <w:rFonts w:ascii="Times New Roman" w:hAnsi="Times New Roman" w:cs="Times New Roman"/>
              <w:sz w:val="24"/>
              <w:szCs w:val="24"/>
            </w:rPr>
          </w:rPrChange>
        </w:rPr>
        <w:t xml:space="preserve"> =</w:t>
      </w:r>
      <w:ins w:id="9200" w:author="DELL PB" w:date="2023-08-01T16:55:00Z">
        <w:r w:rsidR="007E788E">
          <w:rPr>
            <w:rFonts w:ascii="Times New Roman" w:hAnsi="Times New Roman" w:cs="Times New Roman"/>
            <w:sz w:val="20"/>
          </w:rPr>
          <w:t xml:space="preserve">  </w:t>
        </w:r>
      </w:ins>
      <w:r w:rsidR="00090A35" w:rsidRPr="00F818ED">
        <w:rPr>
          <w:rFonts w:ascii="Times New Roman" w:hAnsi="Times New Roman" w:cs="Times New Roman"/>
          <w:sz w:val="20"/>
          <w:rPrChange w:id="9201" w:author="ITS AMC" w:date="2023-05-02T12:05:00Z">
            <w:rPr>
              <w:rFonts w:ascii="Times New Roman" w:hAnsi="Times New Roman" w:cs="Times New Roman"/>
              <w:sz w:val="24"/>
              <w:szCs w:val="24"/>
            </w:rPr>
          </w:rPrChange>
        </w:rPr>
        <w:t xml:space="preserve"> T</w:t>
      </w:r>
      <w:r w:rsidR="009666E5" w:rsidRPr="00F818ED">
        <w:rPr>
          <w:rFonts w:ascii="Times New Roman" w:hAnsi="Times New Roman" w:cs="Times New Roman"/>
          <w:sz w:val="20"/>
          <w:rPrChange w:id="9202" w:author="ITS AMC" w:date="2023-05-02T12:05:00Z">
            <w:rPr>
              <w:rFonts w:ascii="Times New Roman" w:hAnsi="Times New Roman" w:cs="Times New Roman"/>
              <w:sz w:val="24"/>
              <w:szCs w:val="24"/>
            </w:rPr>
          </w:rPrChange>
        </w:rPr>
        <w:t>he solar loop outlet temperature</w:t>
      </w:r>
      <w:ins w:id="9203" w:author="DELL" w:date="2023-07-07T11:10:00Z">
        <w:r w:rsidR="002824C0">
          <w:rPr>
            <w:rFonts w:ascii="Times New Roman" w:hAnsi="Times New Roman" w:cs="Times New Roman"/>
            <w:sz w:val="20"/>
          </w:rPr>
          <w:t>;</w:t>
        </w:r>
      </w:ins>
      <w:del w:id="9204" w:author="DELL" w:date="2023-07-07T11:10:00Z">
        <w:r w:rsidR="00090A35" w:rsidRPr="00F818ED" w:rsidDel="002824C0">
          <w:rPr>
            <w:rFonts w:ascii="Times New Roman" w:hAnsi="Times New Roman" w:cs="Times New Roman"/>
            <w:sz w:val="20"/>
            <w:rPrChange w:id="9205" w:author="ITS AMC" w:date="2023-05-02T12:05:00Z">
              <w:rPr>
                <w:rFonts w:ascii="Times New Roman" w:hAnsi="Times New Roman" w:cs="Times New Roman"/>
                <w:sz w:val="24"/>
                <w:szCs w:val="24"/>
              </w:rPr>
            </w:rPrChange>
          </w:rPr>
          <w:delText>.</w:delText>
        </w:r>
      </w:del>
    </w:p>
    <w:p w14:paraId="3E9184F0" w14:textId="6D891FAC" w:rsidR="009666E5" w:rsidRPr="00F818ED" w:rsidRDefault="003637DA">
      <w:pPr>
        <w:tabs>
          <w:tab w:val="left" w:pos="284"/>
        </w:tabs>
        <w:spacing w:after="60" w:line="240" w:lineRule="auto"/>
        <w:ind w:left="1440" w:hanging="540"/>
        <w:jc w:val="both"/>
        <w:rPr>
          <w:rFonts w:ascii="Times New Roman" w:hAnsi="Times New Roman" w:cs="Times New Roman"/>
          <w:sz w:val="20"/>
          <w:rPrChange w:id="9206" w:author="ITS AMC" w:date="2023-05-02T12:05:00Z">
            <w:rPr>
              <w:rFonts w:ascii="Times New Roman" w:hAnsi="Times New Roman" w:cs="Times New Roman"/>
              <w:sz w:val="24"/>
              <w:szCs w:val="24"/>
            </w:rPr>
          </w:rPrChange>
        </w:rPr>
        <w:pPrChange w:id="9207" w:author="DELL PB" w:date="2023-08-01T16:55:00Z">
          <w:pPr>
            <w:spacing w:after="0" w:line="240" w:lineRule="auto"/>
            <w:ind w:left="709"/>
            <w:jc w:val="both"/>
          </w:pPr>
        </w:pPrChange>
      </w:pPr>
      <m:oMath>
        <m:sSub>
          <m:sSubPr>
            <m:ctrlPr>
              <w:rPr>
                <w:rFonts w:ascii="Cambria Math" w:hAnsi="Cambria Math" w:cs="Times New Roman"/>
                <w:i/>
                <w:sz w:val="20"/>
              </w:rPr>
            </m:ctrlPr>
          </m:sSubPr>
          <m:e>
            <m:r>
              <w:rPr>
                <w:rFonts w:ascii="Cambria Math" w:hAnsi="Cambria Math" w:cs="Times New Roman"/>
                <w:sz w:val="20"/>
                <w:rPrChange w:id="9208"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209" w:author="ITS AMC" w:date="2023-05-02T12:05:00Z">
                  <w:rPr>
                    <w:rFonts w:ascii="Cambria Math" w:hAnsi="Cambria Math" w:cs="Times New Roman"/>
                    <w:sz w:val="24"/>
                    <w:szCs w:val="24"/>
                  </w:rPr>
                </w:rPrChange>
              </w:rPr>
              <m:t>o</m:t>
            </m:r>
          </m:sub>
        </m:sSub>
      </m:oMath>
      <w:ins w:id="9210" w:author="DELL PB" w:date="2023-08-01T16:55:00Z">
        <w:r w:rsidR="007E788E" w:rsidRPr="00DA5338">
          <w:rPr>
            <w:rFonts w:ascii="Times New Roman" w:hAnsi="Times New Roman" w:cs="Times New Roman"/>
            <w:spacing w:val="-16"/>
            <w:sz w:val="20"/>
            <w:vertAlign w:val="subscript"/>
            <w:rPrChange w:id="9211" w:author="DELL PB" w:date="2023-08-03T09:50:00Z">
              <w:rPr>
                <w:rFonts w:ascii="Times New Roman" w:hAnsi="Times New Roman" w:cs="Times New Roman"/>
                <w:sz w:val="20"/>
              </w:rPr>
            </w:rPrChange>
          </w:rPr>
          <w:t xml:space="preserve"> </w:t>
        </w:r>
      </w:ins>
      <w:del w:id="9212" w:author="DELL PB" w:date="2023-08-01T16:55:00Z">
        <w:r w:rsidR="009666E5" w:rsidRPr="00F818ED" w:rsidDel="007E788E">
          <w:rPr>
            <w:rFonts w:ascii="Times New Roman" w:hAnsi="Times New Roman" w:cs="Times New Roman"/>
            <w:sz w:val="20"/>
            <w:rPrChange w:id="9213" w:author="ITS AMC" w:date="2023-05-02T12:05:00Z">
              <w:rPr>
                <w:rFonts w:ascii="Times New Roman" w:hAnsi="Times New Roman" w:cs="Times New Roman"/>
                <w:sz w:val="24"/>
                <w:szCs w:val="24"/>
              </w:rPr>
            </w:rPrChange>
          </w:rPr>
          <w:delText xml:space="preserve"> </w:delText>
        </w:r>
        <w:r w:rsidR="00090A35" w:rsidRPr="00F818ED" w:rsidDel="007E788E">
          <w:rPr>
            <w:rFonts w:ascii="Times New Roman" w:hAnsi="Times New Roman" w:cs="Times New Roman"/>
            <w:sz w:val="20"/>
            <w:rPrChange w:id="9214" w:author="ITS AMC" w:date="2023-05-02T12:05:00Z">
              <w:rPr>
                <w:rFonts w:ascii="Times New Roman" w:hAnsi="Times New Roman" w:cs="Times New Roman"/>
                <w:sz w:val="24"/>
                <w:szCs w:val="24"/>
              </w:rPr>
            </w:rPrChange>
          </w:rPr>
          <w:delText xml:space="preserve"> </w:delText>
        </w:r>
      </w:del>
      <w:r w:rsidR="009666E5" w:rsidRPr="00F818ED">
        <w:rPr>
          <w:rFonts w:ascii="Times New Roman" w:hAnsi="Times New Roman" w:cs="Times New Roman"/>
          <w:sz w:val="20"/>
          <w:rPrChange w:id="9215" w:author="ITS AMC" w:date="2023-05-02T12:05:00Z">
            <w:rPr>
              <w:rFonts w:ascii="Times New Roman" w:hAnsi="Times New Roman" w:cs="Times New Roman"/>
              <w:sz w:val="24"/>
              <w:szCs w:val="24"/>
            </w:rPr>
          </w:rPrChange>
        </w:rPr>
        <w:t>=</w:t>
      </w:r>
      <w:ins w:id="9216" w:author="DELL PB" w:date="2023-08-01T16:55:00Z">
        <w:r w:rsidR="007E788E">
          <w:rPr>
            <w:rFonts w:ascii="Times New Roman" w:hAnsi="Times New Roman" w:cs="Times New Roman"/>
            <w:sz w:val="20"/>
          </w:rPr>
          <w:t xml:space="preserve"> </w:t>
        </w:r>
      </w:ins>
      <w:del w:id="9217" w:author="DELL PB" w:date="2023-08-01T16:55:00Z">
        <w:r w:rsidR="009666E5" w:rsidRPr="00F818ED" w:rsidDel="007E788E">
          <w:rPr>
            <w:rFonts w:ascii="Times New Roman" w:hAnsi="Times New Roman" w:cs="Times New Roman"/>
            <w:sz w:val="20"/>
            <w:rPrChange w:id="9218" w:author="ITS AMC" w:date="2023-05-02T12:05:00Z">
              <w:rPr>
                <w:rFonts w:ascii="Times New Roman" w:hAnsi="Times New Roman" w:cs="Times New Roman"/>
                <w:sz w:val="24"/>
                <w:szCs w:val="24"/>
              </w:rPr>
            </w:rPrChange>
          </w:rPr>
          <w:delText xml:space="preserve"> </w:delText>
        </w:r>
      </w:del>
      <w:r w:rsidR="00090A35" w:rsidRPr="00F818ED">
        <w:rPr>
          <w:rFonts w:ascii="Times New Roman" w:hAnsi="Times New Roman" w:cs="Times New Roman"/>
          <w:sz w:val="20"/>
          <w:rPrChange w:id="9219"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9220" w:author="ITS AMC" w:date="2023-05-02T12:05:00Z">
            <w:rPr>
              <w:rFonts w:ascii="Times New Roman" w:hAnsi="Times New Roman" w:cs="Times New Roman"/>
              <w:sz w:val="24"/>
              <w:szCs w:val="24"/>
            </w:rPr>
          </w:rPrChange>
        </w:rPr>
        <w:t>he storage (demand) outlet temperature</w:t>
      </w:r>
      <w:ins w:id="9221" w:author="DELL" w:date="2023-07-07T11:10:00Z">
        <w:r w:rsidR="002824C0">
          <w:rPr>
            <w:rFonts w:ascii="Times New Roman" w:hAnsi="Times New Roman" w:cs="Times New Roman"/>
            <w:sz w:val="20"/>
          </w:rPr>
          <w:t>; and</w:t>
        </w:r>
      </w:ins>
      <w:del w:id="9222" w:author="DELL" w:date="2023-07-07T11:10:00Z">
        <w:r w:rsidR="00090A35" w:rsidRPr="00F818ED" w:rsidDel="002824C0">
          <w:rPr>
            <w:rFonts w:ascii="Times New Roman" w:hAnsi="Times New Roman" w:cs="Times New Roman"/>
            <w:sz w:val="20"/>
            <w:rPrChange w:id="9223" w:author="ITS AMC" w:date="2023-05-02T12:05:00Z">
              <w:rPr>
                <w:rFonts w:ascii="Times New Roman" w:hAnsi="Times New Roman" w:cs="Times New Roman"/>
                <w:sz w:val="24"/>
                <w:szCs w:val="24"/>
              </w:rPr>
            </w:rPrChange>
          </w:rPr>
          <w:delText>.</w:delText>
        </w:r>
      </w:del>
    </w:p>
    <w:p w14:paraId="6FA5AE9F" w14:textId="2DAC5249" w:rsidR="009666E5" w:rsidRPr="00F818ED" w:rsidRDefault="003637DA">
      <w:pPr>
        <w:tabs>
          <w:tab w:val="left" w:pos="284"/>
        </w:tabs>
        <w:spacing w:after="0" w:line="240" w:lineRule="auto"/>
        <w:ind w:left="709" w:firstLine="191"/>
        <w:jc w:val="both"/>
        <w:rPr>
          <w:rFonts w:ascii="Times New Roman" w:hAnsi="Times New Roman" w:cs="Times New Roman"/>
          <w:sz w:val="20"/>
          <w:rPrChange w:id="9224" w:author="ITS AMC" w:date="2023-05-02T12:05:00Z">
            <w:rPr>
              <w:rFonts w:ascii="Times New Roman" w:hAnsi="Times New Roman" w:cs="Times New Roman"/>
              <w:sz w:val="24"/>
              <w:szCs w:val="24"/>
            </w:rPr>
          </w:rPrChange>
        </w:rPr>
        <w:pPrChange w:id="9225" w:author="DELL PB" w:date="2023-08-01T16:55:00Z">
          <w:pPr>
            <w:spacing w:after="0" w:line="240" w:lineRule="auto"/>
            <w:ind w:left="709"/>
            <w:jc w:val="both"/>
          </w:pPr>
        </w:pPrChange>
      </w:pPr>
      <m:oMath>
        <m:sSub>
          <m:sSubPr>
            <m:ctrlPr>
              <w:rPr>
                <w:rFonts w:ascii="Cambria Math" w:hAnsi="Cambria Math" w:cs="Times New Roman"/>
                <w:i/>
                <w:sz w:val="20"/>
              </w:rPr>
            </m:ctrlPr>
          </m:sSubPr>
          <m:e>
            <m:r>
              <w:rPr>
                <w:rFonts w:ascii="Cambria Math" w:hAnsi="Cambria Math" w:cs="Times New Roman"/>
                <w:sz w:val="20"/>
                <w:rPrChange w:id="9226"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227" w:author="ITS AMC" w:date="2023-05-02T12:05:00Z">
                  <w:rPr>
                    <w:rFonts w:ascii="Cambria Math" w:hAnsi="Cambria Math" w:cs="Times New Roman"/>
                    <w:sz w:val="24"/>
                    <w:szCs w:val="24"/>
                  </w:rPr>
                </w:rPrChange>
              </w:rPr>
              <m:t>3</m:t>
            </m:r>
          </m:sub>
        </m:sSub>
      </m:oMath>
      <w:r w:rsidR="00090A35" w:rsidRPr="00F818ED">
        <w:rPr>
          <w:rFonts w:ascii="Times New Roman" w:hAnsi="Times New Roman" w:cs="Times New Roman"/>
          <w:sz w:val="20"/>
          <w:rPrChange w:id="9228" w:author="ITS AMC" w:date="2023-05-02T12:05:00Z">
            <w:rPr>
              <w:rFonts w:ascii="Times New Roman" w:hAnsi="Times New Roman" w:cs="Times New Roman"/>
              <w:sz w:val="24"/>
              <w:szCs w:val="24"/>
            </w:rPr>
          </w:rPrChange>
        </w:rPr>
        <w:t xml:space="preserve">  </w:t>
      </w:r>
      <w:ins w:id="9229" w:author="DELL PB" w:date="2023-08-03T09:50:00Z">
        <w:r w:rsidR="00DA5338">
          <w:rPr>
            <w:rFonts w:ascii="Times New Roman" w:hAnsi="Times New Roman" w:cs="Times New Roman"/>
            <w:sz w:val="20"/>
          </w:rPr>
          <w:t xml:space="preserve"> </w:t>
        </w:r>
      </w:ins>
      <w:proofErr w:type="gramStart"/>
      <w:r w:rsidR="00090A35" w:rsidRPr="00F818ED">
        <w:rPr>
          <w:rFonts w:ascii="Times New Roman" w:hAnsi="Times New Roman" w:cs="Times New Roman"/>
          <w:sz w:val="20"/>
          <w:rPrChange w:id="9230" w:author="ITS AMC" w:date="2023-05-02T12:05:00Z">
            <w:rPr>
              <w:rFonts w:ascii="Times New Roman" w:hAnsi="Times New Roman" w:cs="Times New Roman"/>
              <w:sz w:val="24"/>
              <w:szCs w:val="24"/>
            </w:rPr>
          </w:rPrChange>
        </w:rPr>
        <w:t xml:space="preserve">= </w:t>
      </w:r>
      <w:ins w:id="9231" w:author="DELL PB" w:date="2023-08-01T16:56:00Z">
        <w:r w:rsidR="007E788E">
          <w:rPr>
            <w:rFonts w:ascii="Times New Roman" w:hAnsi="Times New Roman" w:cs="Times New Roman"/>
            <w:sz w:val="20"/>
          </w:rPr>
          <w:t xml:space="preserve"> </w:t>
        </w:r>
      </w:ins>
      <w:r w:rsidR="00090A35" w:rsidRPr="00F818ED">
        <w:rPr>
          <w:rFonts w:ascii="Times New Roman" w:hAnsi="Times New Roman" w:cs="Times New Roman"/>
          <w:sz w:val="20"/>
          <w:rPrChange w:id="9232"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9233" w:author="ITS AMC" w:date="2023-05-02T12:05:00Z">
            <w:rPr>
              <w:rFonts w:ascii="Times New Roman" w:hAnsi="Times New Roman" w:cs="Times New Roman"/>
              <w:sz w:val="24"/>
              <w:szCs w:val="24"/>
            </w:rPr>
          </w:rPrChange>
        </w:rPr>
        <w:t>he</w:t>
      </w:r>
      <w:proofErr w:type="gramEnd"/>
      <w:r w:rsidR="009666E5" w:rsidRPr="00F818ED">
        <w:rPr>
          <w:rFonts w:ascii="Times New Roman" w:hAnsi="Times New Roman" w:cs="Times New Roman"/>
          <w:sz w:val="20"/>
          <w:rPrChange w:id="9234" w:author="ITS AMC" w:date="2023-05-02T12:05:00Z">
            <w:rPr>
              <w:rFonts w:ascii="Times New Roman" w:hAnsi="Times New Roman" w:cs="Times New Roman"/>
              <w:sz w:val="24"/>
              <w:szCs w:val="24"/>
            </w:rPr>
          </w:rPrChange>
        </w:rPr>
        <w:t xml:space="preserve"> test stopping point</w:t>
      </w:r>
      <w:r w:rsidR="00090A35" w:rsidRPr="00F818ED">
        <w:rPr>
          <w:rFonts w:ascii="Times New Roman" w:hAnsi="Times New Roman" w:cs="Times New Roman"/>
          <w:sz w:val="20"/>
          <w:rPrChange w:id="9235" w:author="ITS AMC" w:date="2023-05-02T12:05:00Z">
            <w:rPr>
              <w:rFonts w:ascii="Times New Roman" w:hAnsi="Times New Roman" w:cs="Times New Roman"/>
              <w:sz w:val="24"/>
              <w:szCs w:val="24"/>
            </w:rPr>
          </w:rPrChange>
        </w:rPr>
        <w:t>.</w:t>
      </w:r>
    </w:p>
    <w:p w14:paraId="4228F5E2" w14:textId="77777777" w:rsidR="00090A35" w:rsidRPr="00F818ED" w:rsidRDefault="00090A35">
      <w:pPr>
        <w:spacing w:after="0" w:line="240" w:lineRule="auto"/>
        <w:jc w:val="both"/>
        <w:rPr>
          <w:rFonts w:ascii="Times New Roman" w:hAnsi="Times New Roman" w:cs="Times New Roman"/>
          <w:sz w:val="20"/>
          <w:rPrChange w:id="9236" w:author="ITS AMC" w:date="2023-05-02T12:05:00Z">
            <w:rPr>
              <w:rFonts w:ascii="Times New Roman" w:hAnsi="Times New Roman" w:cs="Times New Roman"/>
              <w:sz w:val="24"/>
              <w:szCs w:val="24"/>
            </w:rPr>
          </w:rPrChange>
        </w:rPr>
      </w:pPr>
    </w:p>
    <w:p w14:paraId="386DBD23" w14:textId="5378083B" w:rsidR="009666E5" w:rsidRPr="00DA5338" w:rsidRDefault="00DA5338">
      <w:pPr>
        <w:spacing w:after="0" w:line="240" w:lineRule="auto"/>
        <w:ind w:left="630" w:hanging="270"/>
        <w:jc w:val="both"/>
        <w:rPr>
          <w:rFonts w:ascii="Times New Roman" w:hAnsi="Times New Roman" w:cs="Times New Roman"/>
          <w:sz w:val="20"/>
          <w:rPrChange w:id="9237" w:author="DELL PB" w:date="2023-08-03T09:48:00Z">
            <w:rPr>
              <w:rFonts w:ascii="Times New Roman" w:hAnsi="Times New Roman" w:cs="Times New Roman"/>
              <w:sz w:val="24"/>
              <w:szCs w:val="24"/>
            </w:rPr>
          </w:rPrChange>
        </w:rPr>
        <w:pPrChange w:id="9238" w:author="DELL PB" w:date="2023-08-03T09:48:00Z">
          <w:pPr>
            <w:pStyle w:val="ListParagraph"/>
            <w:numPr>
              <w:numId w:val="21"/>
            </w:numPr>
            <w:spacing w:after="0" w:line="240" w:lineRule="auto"/>
            <w:ind w:hanging="360"/>
            <w:jc w:val="both"/>
          </w:pPr>
        </w:pPrChange>
      </w:pPr>
      <w:ins w:id="9239" w:author="DELL PB" w:date="2023-08-03T09:48:00Z">
        <w:r w:rsidRPr="00DA5338">
          <w:rPr>
            <w:rFonts w:ascii="Times New Roman" w:hAnsi="Times New Roman" w:cs="Times New Roman"/>
            <w:sz w:val="20"/>
            <w:rPrChange w:id="9240" w:author="DELL PB" w:date="2023-08-03T09:48:00Z">
              <w:rPr>
                <w:rFonts w:ascii="Times New Roman" w:hAnsi="Times New Roman" w:cs="Times New Roman"/>
                <w:sz w:val="20"/>
                <w:highlight w:val="yellow"/>
              </w:rPr>
            </w:rPrChange>
          </w:rPr>
          <w:t xml:space="preserve">j) </w:t>
        </w:r>
        <w:r>
          <w:rPr>
            <w:rFonts w:ascii="Times New Roman" w:hAnsi="Times New Roman" w:cs="Times New Roman"/>
            <w:sz w:val="20"/>
          </w:rPr>
          <w:t xml:space="preserve"> </w:t>
        </w:r>
      </w:ins>
      <w:r w:rsidR="00090A35" w:rsidRPr="00DA5338">
        <w:rPr>
          <w:rFonts w:ascii="Times New Roman" w:hAnsi="Times New Roman" w:cs="Times New Roman"/>
          <w:sz w:val="20"/>
          <w:rPrChange w:id="9241" w:author="DELL PB" w:date="2023-08-03T09:48:00Z">
            <w:rPr>
              <w:rFonts w:ascii="Times New Roman" w:hAnsi="Times New Roman" w:cs="Times New Roman"/>
              <w:sz w:val="24"/>
              <w:szCs w:val="24"/>
            </w:rPr>
          </w:rPrChange>
        </w:rPr>
        <w:t>T</w:t>
      </w:r>
      <w:r w:rsidR="009666E5" w:rsidRPr="00DA5338">
        <w:rPr>
          <w:rFonts w:ascii="Times New Roman" w:hAnsi="Times New Roman" w:cs="Times New Roman"/>
          <w:sz w:val="20"/>
          <w:rPrChange w:id="9242" w:author="DELL PB" w:date="2023-08-03T09:48:00Z">
            <w:rPr>
              <w:rFonts w:ascii="Times New Roman" w:hAnsi="Times New Roman" w:cs="Times New Roman"/>
              <w:sz w:val="24"/>
              <w:szCs w:val="24"/>
            </w:rPr>
          </w:rPrChange>
        </w:rPr>
        <w:t>he mean wind</w:t>
      </w:r>
      <w:ins w:id="9243" w:author="BIS" w:date="2023-08-28T12:06:00Z">
        <w:r w:rsidR="00415B3E">
          <w:rPr>
            <w:rFonts w:ascii="Times New Roman" w:hAnsi="Times New Roman" w:cs="Times New Roman"/>
            <w:sz w:val="20"/>
          </w:rPr>
          <w:t xml:space="preserve"> </w:t>
        </w:r>
      </w:ins>
      <w:r w:rsidR="00090A35" w:rsidRPr="00DA5338">
        <w:rPr>
          <w:rFonts w:ascii="Times New Roman" w:hAnsi="Times New Roman" w:cs="Times New Roman"/>
          <w:sz w:val="20"/>
          <w:rPrChange w:id="9244" w:author="DELL PB" w:date="2023-08-03T09:48:00Z">
            <w:rPr>
              <w:rFonts w:ascii="Times New Roman" w:hAnsi="Times New Roman" w:cs="Times New Roman"/>
              <w:sz w:val="24"/>
              <w:szCs w:val="24"/>
            </w:rPr>
          </w:rPrChange>
        </w:rPr>
        <w:t xml:space="preserve">speed on the collector plane, </w:t>
      </w:r>
      <m:oMath>
        <m:acc>
          <m:accPr>
            <m:chr m:val="̅"/>
            <m:ctrlPr>
              <w:rPr>
                <w:rFonts w:ascii="Cambria Math" w:hAnsi="Cambria Math" w:cs="Times New Roman"/>
                <w:i/>
                <w:sz w:val="20"/>
              </w:rPr>
            </m:ctrlPr>
          </m:accPr>
          <m:e>
            <m:r>
              <w:rPr>
                <w:rFonts w:ascii="Cambria Math" w:hAnsi="Cambria Math" w:cs="Times New Roman"/>
                <w:sz w:val="20"/>
                <w:rPrChange w:id="9245" w:author="DELL PB" w:date="2023-08-03T09:48:00Z">
                  <w:rPr>
                    <w:rFonts w:ascii="Cambria Math" w:hAnsi="Cambria Math" w:cs="Times New Roman"/>
                    <w:sz w:val="24"/>
                    <w:szCs w:val="24"/>
                  </w:rPr>
                </w:rPrChange>
              </w:rPr>
              <m:t>w</m:t>
            </m:r>
          </m:e>
        </m:acc>
      </m:oMath>
      <w:ins w:id="9246" w:author="DELL" w:date="2023-07-07T11:10:00Z">
        <w:r w:rsidR="002824C0" w:rsidRPr="00DA5338">
          <w:rPr>
            <w:rFonts w:ascii="Times New Roman" w:eastAsiaTheme="minorEastAsia" w:hAnsi="Times New Roman" w:cs="Times New Roman"/>
            <w:sz w:val="20"/>
            <w:rPrChange w:id="9247" w:author="DELL PB" w:date="2023-08-03T09:48:00Z">
              <w:rPr>
                <w:rFonts w:eastAsiaTheme="minorEastAsia"/>
              </w:rPr>
            </w:rPrChange>
          </w:rPr>
          <w:t>.</w:t>
        </w:r>
      </w:ins>
    </w:p>
    <w:p w14:paraId="64FDBFFA" w14:textId="77777777" w:rsidR="00980C9E" w:rsidRPr="00F818ED" w:rsidRDefault="00980C9E">
      <w:pPr>
        <w:spacing w:after="0" w:line="240" w:lineRule="auto"/>
        <w:jc w:val="both"/>
        <w:rPr>
          <w:rFonts w:ascii="Times New Roman" w:hAnsi="Times New Roman" w:cs="Times New Roman"/>
          <w:sz w:val="20"/>
          <w:rPrChange w:id="9248" w:author="ITS AMC" w:date="2023-05-02T12:05:00Z">
            <w:rPr>
              <w:rFonts w:ascii="Times New Roman" w:hAnsi="Times New Roman" w:cs="Times New Roman"/>
              <w:sz w:val="24"/>
              <w:szCs w:val="24"/>
            </w:rPr>
          </w:rPrChange>
        </w:rPr>
      </w:pPr>
    </w:p>
    <w:p w14:paraId="75BAD8F8" w14:textId="09C0238E" w:rsidR="009666E5" w:rsidRDefault="009666E5">
      <w:pPr>
        <w:spacing w:after="0" w:line="240" w:lineRule="auto"/>
        <w:jc w:val="both"/>
        <w:rPr>
          <w:ins w:id="9249" w:author="ITS AMC" w:date="2023-05-02T12:08:00Z"/>
          <w:rFonts w:ascii="Times New Roman" w:hAnsi="Times New Roman" w:cs="Times New Roman"/>
          <w:sz w:val="20"/>
        </w:rPr>
      </w:pPr>
      <w:r w:rsidRPr="00F818ED">
        <w:rPr>
          <w:rFonts w:ascii="Times New Roman" w:hAnsi="Times New Roman" w:cs="Times New Roman"/>
          <w:sz w:val="20"/>
          <w:rPrChange w:id="9250" w:author="ITS AMC" w:date="2023-05-02T12:05:00Z">
            <w:rPr>
              <w:rFonts w:ascii="Times New Roman" w:hAnsi="Times New Roman" w:cs="Times New Roman"/>
              <w:sz w:val="24"/>
              <w:szCs w:val="24"/>
            </w:rPr>
          </w:rPrChange>
        </w:rPr>
        <w:t xml:space="preserve">The measurements </w:t>
      </w:r>
      <w:r w:rsidR="00980C9E" w:rsidRPr="00F818ED">
        <w:rPr>
          <w:rFonts w:ascii="Times New Roman" w:hAnsi="Times New Roman" w:cs="Times New Roman"/>
          <w:sz w:val="20"/>
          <w:rPrChange w:id="9251" w:author="ITS AMC" w:date="2023-05-02T12:05:00Z">
            <w:rPr>
              <w:rFonts w:ascii="Times New Roman" w:hAnsi="Times New Roman" w:cs="Times New Roman"/>
              <w:sz w:val="24"/>
              <w:szCs w:val="24"/>
            </w:rPr>
          </w:rPrChange>
        </w:rPr>
        <w:t xml:space="preserve">of points </w:t>
      </w:r>
      <w:r w:rsidR="00980C9E" w:rsidRPr="00DA5338">
        <w:rPr>
          <w:rFonts w:ascii="Times New Roman" w:hAnsi="Times New Roman" w:cs="Times New Roman"/>
          <w:sz w:val="20"/>
          <w:rPrChange w:id="9252" w:author="DELL PB" w:date="2023-08-03T09:51:00Z">
            <w:rPr>
              <w:rFonts w:ascii="Times New Roman" w:hAnsi="Times New Roman" w:cs="Times New Roman"/>
              <w:sz w:val="24"/>
              <w:szCs w:val="24"/>
            </w:rPr>
          </w:rPrChange>
        </w:rPr>
        <w:t>(</w:t>
      </w:r>
      <w:del w:id="9253" w:author="DELL PB" w:date="2023-08-03T09:50:00Z">
        <w:r w:rsidR="00980C9E" w:rsidRPr="00DA5338" w:rsidDel="00DA5338">
          <w:rPr>
            <w:rFonts w:ascii="Times New Roman" w:hAnsi="Times New Roman" w:cs="Times New Roman"/>
            <w:sz w:val="20"/>
            <w:rPrChange w:id="9254" w:author="DELL PB" w:date="2023-08-03T09:51:00Z">
              <w:rPr>
                <w:rFonts w:ascii="Times New Roman" w:hAnsi="Times New Roman" w:cs="Times New Roman"/>
                <w:sz w:val="24"/>
                <w:szCs w:val="24"/>
              </w:rPr>
            </w:rPrChange>
          </w:rPr>
          <w:delText>iv</w:delText>
        </w:r>
      </w:del>
      <w:ins w:id="9255" w:author="DELL PB" w:date="2023-08-03T09:50:00Z">
        <w:r w:rsidR="00DA5338" w:rsidRPr="00DA5338">
          <w:rPr>
            <w:rFonts w:ascii="Times New Roman" w:hAnsi="Times New Roman" w:cs="Times New Roman"/>
            <w:sz w:val="20"/>
            <w:rPrChange w:id="9256" w:author="DELL PB" w:date="2023-08-03T09:51:00Z">
              <w:rPr>
                <w:rFonts w:ascii="Times New Roman" w:hAnsi="Times New Roman" w:cs="Times New Roman"/>
                <w:sz w:val="20"/>
                <w:highlight w:val="yellow"/>
              </w:rPr>
            </w:rPrChange>
          </w:rPr>
          <w:t>d</w:t>
        </w:r>
      </w:ins>
      <w:r w:rsidR="00980C9E" w:rsidRPr="00DA5338">
        <w:rPr>
          <w:rFonts w:ascii="Times New Roman" w:hAnsi="Times New Roman" w:cs="Times New Roman"/>
          <w:sz w:val="20"/>
          <w:rPrChange w:id="9257" w:author="DELL PB" w:date="2023-08-03T09:51:00Z">
            <w:rPr>
              <w:rFonts w:ascii="Times New Roman" w:hAnsi="Times New Roman" w:cs="Times New Roman"/>
              <w:sz w:val="24"/>
              <w:szCs w:val="24"/>
            </w:rPr>
          </w:rPrChange>
        </w:rPr>
        <w:t>), (</w:t>
      </w:r>
      <w:del w:id="9258" w:author="DELL PB" w:date="2023-08-03T09:50:00Z">
        <w:r w:rsidR="00980C9E" w:rsidRPr="00DA5338" w:rsidDel="00DA5338">
          <w:rPr>
            <w:rFonts w:ascii="Times New Roman" w:hAnsi="Times New Roman" w:cs="Times New Roman"/>
            <w:sz w:val="20"/>
            <w:rPrChange w:id="9259" w:author="DELL PB" w:date="2023-08-03T09:51:00Z">
              <w:rPr>
                <w:rFonts w:ascii="Times New Roman" w:hAnsi="Times New Roman" w:cs="Times New Roman"/>
                <w:sz w:val="24"/>
                <w:szCs w:val="24"/>
              </w:rPr>
            </w:rPrChange>
          </w:rPr>
          <w:delText>v</w:delText>
        </w:r>
      </w:del>
      <w:ins w:id="9260" w:author="DELL PB" w:date="2023-08-03T09:50:00Z">
        <w:r w:rsidR="00DA5338" w:rsidRPr="00DA5338">
          <w:rPr>
            <w:rFonts w:ascii="Times New Roman" w:hAnsi="Times New Roman" w:cs="Times New Roman"/>
            <w:sz w:val="20"/>
            <w:rPrChange w:id="9261" w:author="DELL PB" w:date="2023-08-03T09:51:00Z">
              <w:rPr>
                <w:rFonts w:ascii="Times New Roman" w:hAnsi="Times New Roman" w:cs="Times New Roman"/>
                <w:sz w:val="20"/>
                <w:highlight w:val="yellow"/>
              </w:rPr>
            </w:rPrChange>
          </w:rPr>
          <w:t>e</w:t>
        </w:r>
      </w:ins>
      <w:r w:rsidR="00980C9E" w:rsidRPr="00DA5338">
        <w:rPr>
          <w:rFonts w:ascii="Times New Roman" w:hAnsi="Times New Roman" w:cs="Times New Roman"/>
          <w:sz w:val="20"/>
          <w:rPrChange w:id="9262" w:author="DELL PB" w:date="2023-08-03T09:51:00Z">
            <w:rPr>
              <w:rFonts w:ascii="Times New Roman" w:hAnsi="Times New Roman" w:cs="Times New Roman"/>
              <w:sz w:val="24"/>
              <w:szCs w:val="24"/>
            </w:rPr>
          </w:rPrChange>
        </w:rPr>
        <w:t>)</w:t>
      </w:r>
      <w:ins w:id="9263" w:author="DELL" w:date="2023-07-07T11:12:00Z">
        <w:del w:id="9264" w:author="DELL PB" w:date="2023-08-03T09:50:00Z">
          <w:r w:rsidR="002824C0" w:rsidRPr="00DA5338" w:rsidDel="00DA5338">
            <w:rPr>
              <w:rFonts w:ascii="Times New Roman" w:hAnsi="Times New Roman" w:cs="Times New Roman"/>
              <w:sz w:val="20"/>
            </w:rPr>
            <w:delText>,</w:delText>
          </w:r>
        </w:del>
      </w:ins>
      <w:r w:rsidR="00980C9E" w:rsidRPr="00DA5338">
        <w:rPr>
          <w:rFonts w:ascii="Times New Roman" w:hAnsi="Times New Roman" w:cs="Times New Roman"/>
          <w:sz w:val="20"/>
          <w:rPrChange w:id="9265" w:author="DELL PB" w:date="2023-08-03T09:51:00Z">
            <w:rPr>
              <w:rFonts w:ascii="Times New Roman" w:hAnsi="Times New Roman" w:cs="Times New Roman"/>
              <w:sz w:val="24"/>
              <w:szCs w:val="24"/>
            </w:rPr>
          </w:rPrChange>
        </w:rPr>
        <w:t xml:space="preserve"> and (</w:t>
      </w:r>
      <w:del w:id="9266" w:author="DELL PB" w:date="2023-08-03T09:51:00Z">
        <w:r w:rsidR="00980C9E" w:rsidRPr="00DA5338" w:rsidDel="00DA5338">
          <w:rPr>
            <w:rFonts w:ascii="Times New Roman" w:hAnsi="Times New Roman" w:cs="Times New Roman"/>
            <w:sz w:val="20"/>
            <w:rPrChange w:id="9267" w:author="DELL PB" w:date="2023-08-03T09:51:00Z">
              <w:rPr>
                <w:rFonts w:ascii="Times New Roman" w:hAnsi="Times New Roman" w:cs="Times New Roman"/>
                <w:sz w:val="24"/>
                <w:szCs w:val="24"/>
              </w:rPr>
            </w:rPrChange>
          </w:rPr>
          <w:delText>viii</w:delText>
        </w:r>
      </w:del>
      <w:ins w:id="9268" w:author="DELL PB" w:date="2023-08-03T09:51:00Z">
        <w:r w:rsidR="00DA5338" w:rsidRPr="00DA5338">
          <w:rPr>
            <w:rFonts w:ascii="Times New Roman" w:hAnsi="Times New Roman" w:cs="Times New Roman"/>
            <w:sz w:val="20"/>
            <w:rPrChange w:id="9269" w:author="DELL PB" w:date="2023-08-03T09:51:00Z">
              <w:rPr>
                <w:rFonts w:ascii="Times New Roman" w:hAnsi="Times New Roman" w:cs="Times New Roman"/>
                <w:sz w:val="20"/>
                <w:highlight w:val="yellow"/>
              </w:rPr>
            </w:rPrChange>
          </w:rPr>
          <w:t>h</w:t>
        </w:r>
      </w:ins>
      <w:r w:rsidR="00980C9E" w:rsidRPr="00DA5338">
        <w:rPr>
          <w:rFonts w:ascii="Times New Roman" w:hAnsi="Times New Roman" w:cs="Times New Roman"/>
          <w:sz w:val="20"/>
          <w:rPrChange w:id="9270" w:author="DELL PB" w:date="2023-08-03T09:51:00Z">
            <w:rPr>
              <w:rFonts w:ascii="Times New Roman" w:hAnsi="Times New Roman" w:cs="Times New Roman"/>
              <w:sz w:val="24"/>
              <w:szCs w:val="24"/>
            </w:rPr>
          </w:rPrChange>
        </w:rPr>
        <w:t>)</w:t>
      </w:r>
      <w:r w:rsidR="00980C9E" w:rsidRPr="00F818ED">
        <w:rPr>
          <w:rFonts w:ascii="Times New Roman" w:hAnsi="Times New Roman" w:cs="Times New Roman"/>
          <w:sz w:val="20"/>
          <w:rPrChange w:id="927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272" w:author="ITS AMC" w:date="2023-05-02T12:05:00Z">
            <w:rPr>
              <w:rFonts w:ascii="Times New Roman" w:hAnsi="Times New Roman" w:cs="Times New Roman"/>
              <w:sz w:val="24"/>
              <w:szCs w:val="24"/>
            </w:rPr>
          </w:rPrChange>
        </w:rPr>
        <w:t>equation</w:t>
      </w:r>
      <w:del w:id="9273" w:author="ITS AMC" w:date="2023-05-02T14:55:00Z">
        <w:r w:rsidRPr="00F818ED" w:rsidDel="005354ED">
          <w:rPr>
            <w:rFonts w:ascii="Times New Roman" w:hAnsi="Times New Roman" w:cs="Times New Roman"/>
            <w:sz w:val="20"/>
            <w:rPrChange w:id="9274" w:author="ITS AMC" w:date="2023-05-02T12:05:00Z">
              <w:rPr>
                <w:rFonts w:ascii="Times New Roman" w:hAnsi="Times New Roman" w:cs="Times New Roman"/>
                <w:sz w:val="24"/>
                <w:szCs w:val="24"/>
              </w:rPr>
            </w:rPrChange>
          </w:rPr>
          <w:delText>s</w:delText>
        </w:r>
      </w:del>
      <w:r w:rsidRPr="00F818ED">
        <w:rPr>
          <w:rFonts w:ascii="Times New Roman" w:hAnsi="Times New Roman" w:cs="Times New Roman"/>
          <w:sz w:val="20"/>
          <w:rPrChange w:id="9275" w:author="ITS AMC" w:date="2023-05-02T12:05:00Z">
            <w:rPr>
              <w:rFonts w:ascii="Times New Roman" w:hAnsi="Times New Roman" w:cs="Times New Roman"/>
              <w:sz w:val="24"/>
              <w:szCs w:val="24"/>
            </w:rPr>
          </w:rPrChange>
        </w:rPr>
        <w:t xml:space="preserve"> </w:t>
      </w:r>
      <w:ins w:id="9276" w:author="DELL" w:date="2023-07-03T15:12:00Z">
        <w:r w:rsidR="001B0399">
          <w:rPr>
            <w:rFonts w:ascii="Times New Roman" w:hAnsi="Times New Roman" w:cs="Times New Roman"/>
            <w:sz w:val="20"/>
          </w:rPr>
          <w:t>(</w:t>
        </w:r>
      </w:ins>
      <w:r w:rsidRPr="00F818ED">
        <w:rPr>
          <w:rFonts w:ascii="Times New Roman" w:hAnsi="Times New Roman" w:cs="Times New Roman"/>
          <w:sz w:val="20"/>
          <w:rPrChange w:id="9277" w:author="ITS AMC" w:date="2023-05-02T12:05:00Z">
            <w:rPr>
              <w:rFonts w:ascii="Times New Roman" w:hAnsi="Times New Roman" w:cs="Times New Roman"/>
              <w:sz w:val="24"/>
              <w:szCs w:val="24"/>
            </w:rPr>
          </w:rPrChange>
        </w:rPr>
        <w:t>18</w:t>
      </w:r>
      <w:ins w:id="9278" w:author="DELL" w:date="2023-07-03T15:13:00Z">
        <w:r w:rsidR="001B0399">
          <w:rPr>
            <w:rFonts w:ascii="Times New Roman" w:hAnsi="Times New Roman" w:cs="Times New Roman"/>
            <w:sz w:val="20"/>
          </w:rPr>
          <w:t>)</w:t>
        </w:r>
      </w:ins>
      <w:r w:rsidRPr="00F818ED">
        <w:rPr>
          <w:rFonts w:ascii="Times New Roman" w:hAnsi="Times New Roman" w:cs="Times New Roman"/>
          <w:sz w:val="20"/>
          <w:rPrChange w:id="9279" w:author="ITS AMC" w:date="2023-05-02T12:05:00Z">
            <w:rPr>
              <w:rFonts w:ascii="Times New Roman" w:hAnsi="Times New Roman" w:cs="Times New Roman"/>
              <w:sz w:val="24"/>
              <w:szCs w:val="24"/>
            </w:rPr>
          </w:rPrChange>
        </w:rPr>
        <w:t xml:space="preserve">, </w:t>
      </w:r>
      <w:ins w:id="9280" w:author="ITS AMC" w:date="2023-05-02T14:55:00Z">
        <w:r w:rsidR="005354ED" w:rsidRPr="00ED1E29">
          <w:rPr>
            <w:rFonts w:ascii="Times New Roman" w:hAnsi="Times New Roman" w:cs="Times New Roman"/>
            <w:sz w:val="20"/>
          </w:rPr>
          <w:t xml:space="preserve">equation </w:t>
        </w:r>
      </w:ins>
      <w:ins w:id="9281" w:author="DELL" w:date="2023-07-03T15:13:00Z">
        <w:r w:rsidR="001B0399">
          <w:rPr>
            <w:rFonts w:ascii="Times New Roman" w:hAnsi="Times New Roman" w:cs="Times New Roman"/>
            <w:sz w:val="20"/>
          </w:rPr>
          <w:t>(</w:t>
        </w:r>
      </w:ins>
      <w:r w:rsidRPr="00F818ED">
        <w:rPr>
          <w:rFonts w:ascii="Times New Roman" w:hAnsi="Times New Roman" w:cs="Times New Roman"/>
          <w:sz w:val="20"/>
          <w:rPrChange w:id="9282" w:author="ITS AMC" w:date="2023-05-02T12:05:00Z">
            <w:rPr>
              <w:rFonts w:ascii="Times New Roman" w:hAnsi="Times New Roman" w:cs="Times New Roman"/>
              <w:sz w:val="24"/>
              <w:szCs w:val="24"/>
            </w:rPr>
          </w:rPrChange>
        </w:rPr>
        <w:t>20</w:t>
      </w:r>
      <w:ins w:id="9283" w:author="DELL" w:date="2023-07-03T15:13:00Z">
        <w:r w:rsidR="001B0399">
          <w:rPr>
            <w:rFonts w:ascii="Times New Roman" w:hAnsi="Times New Roman" w:cs="Times New Roman"/>
            <w:sz w:val="20"/>
          </w:rPr>
          <w:t>)</w:t>
        </w:r>
      </w:ins>
      <w:ins w:id="9284" w:author="DELL" w:date="2023-07-07T11:12:00Z">
        <w:r w:rsidR="002824C0">
          <w:rPr>
            <w:rFonts w:ascii="Times New Roman" w:hAnsi="Times New Roman" w:cs="Times New Roman"/>
            <w:sz w:val="20"/>
          </w:rPr>
          <w:t>,</w:t>
        </w:r>
      </w:ins>
      <w:r w:rsidRPr="00F818ED">
        <w:rPr>
          <w:rFonts w:ascii="Times New Roman" w:hAnsi="Times New Roman" w:cs="Times New Roman"/>
          <w:sz w:val="20"/>
          <w:rPrChange w:id="9285" w:author="ITS AMC" w:date="2023-05-02T12:05:00Z">
            <w:rPr>
              <w:rFonts w:ascii="Times New Roman" w:hAnsi="Times New Roman" w:cs="Times New Roman"/>
              <w:sz w:val="24"/>
              <w:szCs w:val="24"/>
            </w:rPr>
          </w:rPrChange>
        </w:rPr>
        <w:t xml:space="preserve"> </w:t>
      </w:r>
      <w:r w:rsidR="00090A35" w:rsidRPr="00F818ED">
        <w:rPr>
          <w:rFonts w:ascii="Times New Roman" w:hAnsi="Times New Roman" w:cs="Times New Roman"/>
          <w:sz w:val="20"/>
          <w:rPrChange w:id="9286" w:author="ITS AMC" w:date="2023-05-02T12:05:00Z">
            <w:rPr>
              <w:rFonts w:ascii="Times New Roman" w:hAnsi="Times New Roman" w:cs="Times New Roman"/>
              <w:sz w:val="24"/>
              <w:szCs w:val="24"/>
            </w:rPr>
          </w:rPrChange>
        </w:rPr>
        <w:t>and</w:t>
      </w:r>
      <w:r w:rsidRPr="00F818ED">
        <w:rPr>
          <w:rFonts w:ascii="Times New Roman" w:hAnsi="Times New Roman" w:cs="Times New Roman"/>
          <w:sz w:val="20"/>
          <w:rPrChange w:id="9287" w:author="ITS AMC" w:date="2023-05-02T12:05:00Z">
            <w:rPr>
              <w:rFonts w:ascii="Times New Roman" w:hAnsi="Times New Roman" w:cs="Times New Roman"/>
              <w:sz w:val="24"/>
              <w:szCs w:val="24"/>
            </w:rPr>
          </w:rPrChange>
        </w:rPr>
        <w:t xml:space="preserve"> </w:t>
      </w:r>
      <w:ins w:id="9288" w:author="ITS AMC" w:date="2023-05-02T14:55:00Z">
        <w:r w:rsidR="005354ED" w:rsidRPr="00ED1E29">
          <w:rPr>
            <w:rFonts w:ascii="Times New Roman" w:hAnsi="Times New Roman" w:cs="Times New Roman"/>
            <w:sz w:val="20"/>
          </w:rPr>
          <w:t xml:space="preserve">equation </w:t>
        </w:r>
      </w:ins>
      <w:ins w:id="9289" w:author="DELL" w:date="2023-07-03T15:13:00Z">
        <w:r w:rsidR="001B0399">
          <w:rPr>
            <w:rFonts w:ascii="Times New Roman" w:hAnsi="Times New Roman" w:cs="Times New Roman"/>
            <w:sz w:val="20"/>
          </w:rPr>
          <w:t>(</w:t>
        </w:r>
      </w:ins>
      <w:r w:rsidRPr="00F818ED">
        <w:rPr>
          <w:rFonts w:ascii="Times New Roman" w:hAnsi="Times New Roman" w:cs="Times New Roman"/>
          <w:sz w:val="20"/>
          <w:rPrChange w:id="9290" w:author="ITS AMC" w:date="2023-05-02T12:05:00Z">
            <w:rPr>
              <w:rFonts w:ascii="Times New Roman" w:hAnsi="Times New Roman" w:cs="Times New Roman"/>
              <w:sz w:val="24"/>
              <w:szCs w:val="24"/>
            </w:rPr>
          </w:rPrChange>
        </w:rPr>
        <w:t>21</w:t>
      </w:r>
      <w:ins w:id="9291" w:author="DELL" w:date="2023-07-03T15:13:00Z">
        <w:r w:rsidR="001B0399">
          <w:rPr>
            <w:rFonts w:ascii="Times New Roman" w:hAnsi="Times New Roman" w:cs="Times New Roman"/>
            <w:sz w:val="20"/>
          </w:rPr>
          <w:t>)</w:t>
        </w:r>
      </w:ins>
      <w:r w:rsidRPr="00F818ED">
        <w:rPr>
          <w:rFonts w:ascii="Times New Roman" w:hAnsi="Times New Roman" w:cs="Times New Roman"/>
          <w:sz w:val="20"/>
          <w:rPrChange w:id="9292" w:author="ITS AMC" w:date="2023-05-02T12:05:00Z">
            <w:rPr>
              <w:rFonts w:ascii="Times New Roman" w:hAnsi="Times New Roman" w:cs="Times New Roman"/>
              <w:sz w:val="24"/>
              <w:szCs w:val="24"/>
            </w:rPr>
          </w:rPrChange>
        </w:rPr>
        <w:t xml:space="preserve"> do not concern ICS systems.</w:t>
      </w:r>
    </w:p>
    <w:p w14:paraId="1C22ABAA" w14:textId="77777777" w:rsidR="00244B53" w:rsidRPr="00F818ED" w:rsidRDefault="00244B53">
      <w:pPr>
        <w:spacing w:after="0" w:line="240" w:lineRule="auto"/>
        <w:jc w:val="both"/>
        <w:rPr>
          <w:rFonts w:ascii="Times New Roman" w:hAnsi="Times New Roman" w:cs="Times New Roman"/>
          <w:sz w:val="20"/>
          <w:rPrChange w:id="9293" w:author="ITS AMC" w:date="2023-05-02T12:05:00Z">
            <w:rPr>
              <w:rFonts w:ascii="Times New Roman" w:hAnsi="Times New Roman" w:cs="Times New Roman"/>
              <w:sz w:val="24"/>
              <w:szCs w:val="24"/>
            </w:rPr>
          </w:rPrChange>
        </w:rPr>
      </w:pPr>
    </w:p>
    <w:p w14:paraId="79205F1D" w14:textId="77777777" w:rsidR="009666E5" w:rsidRPr="00F818ED" w:rsidRDefault="009666E5">
      <w:pPr>
        <w:spacing w:after="0" w:line="240" w:lineRule="auto"/>
        <w:jc w:val="both"/>
        <w:rPr>
          <w:rFonts w:ascii="Times New Roman" w:hAnsi="Times New Roman" w:cs="Times New Roman"/>
          <w:sz w:val="20"/>
          <w:rPrChange w:id="9294"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9295" w:author="ITS AMC" w:date="2023-05-02T12:05:00Z">
            <w:rPr>
              <w:rFonts w:ascii="Times New Roman" w:hAnsi="Times New Roman" w:cs="Times New Roman"/>
              <w:sz w:val="24"/>
              <w:szCs w:val="24"/>
            </w:rPr>
          </w:rPrChange>
        </w:rPr>
        <w:t>The required accuracy of measurement equipment is</w:t>
      </w:r>
      <w:r w:rsidR="00980C9E" w:rsidRPr="00F818ED">
        <w:rPr>
          <w:rFonts w:ascii="Times New Roman" w:hAnsi="Times New Roman" w:cs="Times New Roman"/>
          <w:sz w:val="20"/>
          <w:rPrChange w:id="929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297" w:author="ITS AMC" w:date="2023-05-02T12:05:00Z">
            <w:rPr>
              <w:rFonts w:ascii="Times New Roman" w:hAnsi="Times New Roman" w:cs="Times New Roman"/>
              <w:sz w:val="24"/>
              <w:szCs w:val="24"/>
            </w:rPr>
          </w:rPrChange>
        </w:rPr>
        <w:t>given in Table 1.</w:t>
      </w:r>
      <w:r w:rsidR="00090A35" w:rsidRPr="00F818ED">
        <w:rPr>
          <w:rFonts w:ascii="Times New Roman" w:hAnsi="Times New Roman" w:cs="Times New Roman"/>
          <w:sz w:val="20"/>
          <w:rPrChange w:id="929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299" w:author="ITS AMC" w:date="2023-05-02T12:05:00Z">
            <w:rPr>
              <w:rFonts w:ascii="Times New Roman" w:hAnsi="Times New Roman" w:cs="Times New Roman"/>
              <w:sz w:val="24"/>
              <w:szCs w:val="24"/>
            </w:rPr>
          </w:rPrChange>
        </w:rPr>
        <w:t>The first part of measurement should be terminated if</w:t>
      </w:r>
      <w:r w:rsidR="00090A35" w:rsidRPr="00F818ED">
        <w:rPr>
          <w:rFonts w:ascii="Times New Roman" w:hAnsi="Times New Roman" w:cs="Times New Roman"/>
          <w:sz w:val="20"/>
          <w:rPrChange w:id="930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301" w:author="ITS AMC" w:date="2023-05-02T12:05:00Z">
            <w:rPr>
              <w:rFonts w:ascii="Times New Roman" w:hAnsi="Times New Roman" w:cs="Times New Roman"/>
              <w:sz w:val="24"/>
              <w:szCs w:val="24"/>
            </w:rPr>
          </w:rPrChange>
        </w:rPr>
        <w:t>one of the following conditions occurs:</w:t>
      </w:r>
    </w:p>
    <w:p w14:paraId="69EDCAE0" w14:textId="77777777" w:rsidR="00804C5A" w:rsidRPr="00F818ED" w:rsidRDefault="00804C5A">
      <w:pPr>
        <w:spacing w:after="0" w:line="240" w:lineRule="auto"/>
        <w:jc w:val="both"/>
        <w:rPr>
          <w:rFonts w:ascii="Times New Roman" w:hAnsi="Times New Roman" w:cs="Times New Roman"/>
          <w:sz w:val="20"/>
          <w:rPrChange w:id="9302" w:author="ITS AMC" w:date="2023-05-02T12:05:00Z">
            <w:rPr>
              <w:rFonts w:ascii="Times New Roman" w:hAnsi="Times New Roman" w:cs="Times New Roman"/>
              <w:sz w:val="24"/>
              <w:szCs w:val="24"/>
            </w:rPr>
          </w:rPrChange>
        </w:rPr>
      </w:pPr>
    </w:p>
    <w:p w14:paraId="628CF094" w14:textId="77777777" w:rsidR="009666E5" w:rsidRPr="00F818ED" w:rsidRDefault="00090A35">
      <w:pPr>
        <w:pStyle w:val="ListParagraph"/>
        <w:numPr>
          <w:ilvl w:val="0"/>
          <w:numId w:val="44"/>
        </w:numPr>
        <w:spacing w:after="60" w:line="240" w:lineRule="auto"/>
        <w:ind w:left="630" w:hanging="270"/>
        <w:contextualSpacing w:val="0"/>
        <w:jc w:val="both"/>
        <w:rPr>
          <w:rFonts w:ascii="Times New Roman" w:hAnsi="Times New Roman" w:cs="Times New Roman"/>
          <w:sz w:val="20"/>
          <w:rPrChange w:id="9303" w:author="ITS AMC" w:date="2023-05-02T12:05:00Z">
            <w:rPr>
              <w:rFonts w:ascii="Times New Roman" w:hAnsi="Times New Roman" w:cs="Times New Roman"/>
              <w:sz w:val="24"/>
              <w:szCs w:val="24"/>
            </w:rPr>
          </w:rPrChange>
        </w:rPr>
        <w:pPrChange w:id="9304" w:author="DELL PB" w:date="2023-08-01T14:29:00Z">
          <w:pPr>
            <w:pStyle w:val="ListParagraph"/>
            <w:numPr>
              <w:numId w:val="23"/>
            </w:numPr>
            <w:spacing w:after="0" w:line="240" w:lineRule="auto"/>
            <w:ind w:hanging="360"/>
            <w:jc w:val="both"/>
          </w:pPr>
        </w:pPrChange>
      </w:pPr>
      <w:r w:rsidRPr="00F818ED">
        <w:rPr>
          <w:rFonts w:ascii="Times New Roman" w:hAnsi="Times New Roman" w:cs="Times New Roman"/>
          <w:sz w:val="20"/>
          <w:rPrChange w:id="9305"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9306" w:author="ITS AMC" w:date="2023-05-02T12:05:00Z">
            <w:rPr>
              <w:rFonts w:ascii="Times New Roman" w:hAnsi="Times New Roman" w:cs="Times New Roman"/>
              <w:sz w:val="24"/>
              <w:szCs w:val="24"/>
            </w:rPr>
          </w:rPrChange>
        </w:rPr>
        <w:t xml:space="preserve">he temperature difference in solar loop </w:t>
      </w:r>
      <m:oMath>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307"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308" w:author="ITS AMC" w:date="2023-05-02T12:05:00Z">
                      <w:rPr>
                        <w:rFonts w:ascii="Cambria Math" w:hAnsi="Cambria Math" w:cs="Times New Roman"/>
                        <w:sz w:val="24"/>
                        <w:szCs w:val="24"/>
                      </w:rPr>
                    </w:rPrChange>
                  </w:rPr>
                  <m:t>co</m:t>
                </m:r>
              </m:sub>
            </m:sSub>
            <m:r>
              <w:rPr>
                <w:rFonts w:ascii="Cambria Math" w:hAnsi="Cambria Math" w:cs="Times New Roman"/>
                <w:sz w:val="20"/>
                <w:rPrChange w:id="9309"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310"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311" w:author="ITS AMC" w:date="2023-05-02T12:05:00Z">
                      <w:rPr>
                        <w:rFonts w:ascii="Cambria Math" w:hAnsi="Cambria Math" w:cs="Times New Roman"/>
                        <w:sz w:val="24"/>
                        <w:szCs w:val="24"/>
                      </w:rPr>
                    </w:rPrChange>
                  </w:rPr>
                  <m:t>ci</m:t>
                </m:r>
              </m:sub>
            </m:sSub>
          </m:e>
        </m:d>
      </m:oMath>
      <w:r w:rsidR="00980C9E" w:rsidRPr="00F818ED">
        <w:rPr>
          <w:rFonts w:ascii="Times New Roman" w:hAnsi="Times New Roman" w:cs="Times New Roman"/>
          <w:sz w:val="20"/>
          <w:rPrChange w:id="931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313" w:author="ITS AMC" w:date="2023-05-02T12:05:00Z">
            <w:rPr>
              <w:rFonts w:ascii="Times New Roman" w:hAnsi="Times New Roman" w:cs="Times New Roman"/>
              <w:sz w:val="24"/>
              <w:szCs w:val="24"/>
            </w:rPr>
          </w:rPrChange>
        </w:rPr>
        <w:t>is less than 1°</w:t>
      </w:r>
      <w:r w:rsidR="009666E5" w:rsidRPr="00F818ED">
        <w:rPr>
          <w:rFonts w:ascii="Times New Roman" w:hAnsi="Times New Roman" w:cs="Times New Roman"/>
          <w:sz w:val="20"/>
          <w:rPrChange w:id="9314" w:author="ITS AMC" w:date="2023-05-02T12:05:00Z">
            <w:rPr>
              <w:rFonts w:ascii="Times New Roman" w:hAnsi="Times New Roman" w:cs="Times New Roman"/>
              <w:sz w:val="24"/>
              <w:szCs w:val="24"/>
            </w:rPr>
          </w:rPrChange>
        </w:rPr>
        <w:t>C</w:t>
      </w:r>
      <w:r w:rsidR="00980C9E" w:rsidRPr="00F818ED">
        <w:rPr>
          <w:rFonts w:ascii="Times New Roman" w:hAnsi="Times New Roman" w:cs="Times New Roman"/>
          <w:sz w:val="20"/>
          <w:rPrChange w:id="9315" w:author="ITS AMC" w:date="2023-05-02T12:05:00Z">
            <w:rPr>
              <w:rFonts w:ascii="Times New Roman" w:hAnsi="Times New Roman" w:cs="Times New Roman"/>
              <w:sz w:val="24"/>
              <w:szCs w:val="24"/>
            </w:rPr>
          </w:rPrChange>
        </w:rPr>
        <w:t xml:space="preserve"> </w:t>
      </w:r>
      <w:r w:rsidR="00804C5A" w:rsidRPr="00F818ED">
        <w:rPr>
          <w:rFonts w:ascii="Times New Roman" w:hAnsi="Times New Roman" w:cs="Times New Roman"/>
          <w:sz w:val="20"/>
          <w:rPrChange w:id="9316" w:author="ITS AMC" w:date="2023-05-02T12:05:00Z">
            <w:rPr>
              <w:rFonts w:ascii="Times New Roman" w:hAnsi="Times New Roman" w:cs="Times New Roman"/>
              <w:sz w:val="24"/>
              <w:szCs w:val="24"/>
            </w:rPr>
          </w:rPrChange>
        </w:rPr>
        <w:t>(</w:t>
      </w:r>
      <w:r w:rsidR="009666E5" w:rsidRPr="00F818ED">
        <w:rPr>
          <w:rFonts w:ascii="Times New Roman" w:hAnsi="Times New Roman" w:cs="Times New Roman"/>
          <w:sz w:val="20"/>
          <w:rPrChange w:id="9317" w:author="ITS AMC" w:date="2023-05-02T12:05:00Z">
            <w:rPr>
              <w:rFonts w:ascii="Times New Roman" w:hAnsi="Times New Roman" w:cs="Times New Roman"/>
              <w:sz w:val="24"/>
              <w:szCs w:val="24"/>
            </w:rPr>
          </w:rPrChange>
        </w:rPr>
        <w:t xml:space="preserve">for ICS systems </w:t>
      </w:r>
      <m:oMath>
        <m:sSub>
          <m:sSubPr>
            <m:ctrlPr>
              <w:rPr>
                <w:rFonts w:ascii="Cambria Math" w:hAnsi="Cambria Math" w:cs="Times New Roman"/>
                <w:i/>
                <w:sz w:val="20"/>
              </w:rPr>
            </m:ctrlPr>
          </m:sSubPr>
          <m:e>
            <m:r>
              <w:rPr>
                <w:rFonts w:ascii="Cambria Math" w:hAnsi="Cambria Math" w:cs="Times New Roman"/>
                <w:sz w:val="20"/>
                <w:rPrChange w:id="9318"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319" w:author="ITS AMC" w:date="2023-05-02T12:05:00Z">
                  <w:rPr>
                    <w:rFonts w:ascii="Cambria Math" w:hAnsi="Cambria Math" w:cs="Times New Roman"/>
                    <w:sz w:val="24"/>
                    <w:szCs w:val="24"/>
                  </w:rPr>
                </w:rPrChange>
              </w:rPr>
              <m:t>o</m:t>
            </m:r>
          </m:sub>
        </m:sSub>
        <m:r>
          <w:rPr>
            <w:rFonts w:ascii="Cambria Math" w:hAnsi="Cambria Math" w:cs="Times New Roman"/>
            <w:sz w:val="20"/>
            <w:rPrChange w:id="9320"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321"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322" w:author="ITS AMC" w:date="2023-05-02T12:05:00Z">
                  <w:rPr>
                    <w:rFonts w:ascii="Cambria Math" w:hAnsi="Cambria Math" w:cs="Times New Roman"/>
                    <w:sz w:val="24"/>
                    <w:szCs w:val="24"/>
                  </w:rPr>
                </w:rPrChange>
              </w:rPr>
              <m:t>r</m:t>
            </m:r>
          </m:sub>
        </m:sSub>
      </m:oMath>
      <w:r w:rsidR="009666E5" w:rsidRPr="00F818ED">
        <w:rPr>
          <w:rFonts w:ascii="Times New Roman" w:hAnsi="Times New Roman" w:cs="Times New Roman"/>
          <w:sz w:val="20"/>
          <w:rPrChange w:id="9323" w:author="ITS AMC" w:date="2023-05-02T12:05:00Z">
            <w:rPr>
              <w:rFonts w:ascii="Times New Roman" w:hAnsi="Times New Roman" w:cs="Times New Roman"/>
              <w:sz w:val="24"/>
              <w:szCs w:val="24"/>
            </w:rPr>
          </w:rPrChange>
        </w:rPr>
        <w:t>, is to be less than l</w:t>
      </w:r>
      <w:r w:rsidR="00804C5A" w:rsidRPr="00F818ED">
        <w:rPr>
          <w:rFonts w:ascii="Times New Roman" w:hAnsi="Times New Roman" w:cs="Times New Roman"/>
          <w:sz w:val="20"/>
          <w:rPrChange w:id="9324"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325" w:author="ITS AMC" w:date="2023-05-02T12:05:00Z">
            <w:rPr>
              <w:rFonts w:ascii="Times New Roman" w:hAnsi="Times New Roman" w:cs="Times New Roman"/>
              <w:sz w:val="24"/>
              <w:szCs w:val="24"/>
            </w:rPr>
          </w:rPrChange>
        </w:rPr>
        <w:t>°C)</w:t>
      </w:r>
      <w:r w:rsidR="00804C5A" w:rsidRPr="00F818ED">
        <w:rPr>
          <w:rFonts w:ascii="Times New Roman" w:hAnsi="Times New Roman" w:cs="Times New Roman"/>
          <w:sz w:val="20"/>
          <w:rPrChange w:id="9326" w:author="ITS AMC" w:date="2023-05-02T12:05:00Z">
            <w:rPr>
              <w:rFonts w:ascii="Times New Roman" w:hAnsi="Times New Roman" w:cs="Times New Roman"/>
              <w:sz w:val="24"/>
              <w:szCs w:val="24"/>
            </w:rPr>
          </w:rPrChange>
        </w:rPr>
        <w:t>; and</w:t>
      </w:r>
    </w:p>
    <w:p w14:paraId="53F64B9C" w14:textId="14D75BF8" w:rsidR="00804C5A" w:rsidRPr="00F818ED" w:rsidRDefault="00804C5A">
      <w:pPr>
        <w:pStyle w:val="ListParagraph"/>
        <w:numPr>
          <w:ilvl w:val="0"/>
          <w:numId w:val="44"/>
        </w:numPr>
        <w:spacing w:after="0" w:line="240" w:lineRule="auto"/>
        <w:ind w:left="630" w:hanging="270"/>
        <w:jc w:val="both"/>
        <w:rPr>
          <w:rFonts w:ascii="Times New Roman" w:hAnsi="Times New Roman" w:cs="Times New Roman"/>
          <w:sz w:val="20"/>
          <w:rPrChange w:id="9327" w:author="ITS AMC" w:date="2023-05-02T12:05:00Z">
            <w:rPr>
              <w:rFonts w:ascii="Times New Roman" w:hAnsi="Times New Roman" w:cs="Times New Roman"/>
              <w:sz w:val="24"/>
              <w:szCs w:val="24"/>
            </w:rPr>
          </w:rPrChange>
        </w:rPr>
        <w:pPrChange w:id="9328" w:author="DELL PB" w:date="2023-08-01T14:29:00Z">
          <w:pPr>
            <w:pStyle w:val="ListParagraph"/>
            <w:numPr>
              <w:numId w:val="23"/>
            </w:numPr>
            <w:spacing w:after="0" w:line="240" w:lineRule="auto"/>
            <w:ind w:hanging="360"/>
            <w:jc w:val="both"/>
          </w:pPr>
        </w:pPrChange>
      </w:pPr>
      <w:r w:rsidRPr="00F818ED">
        <w:rPr>
          <w:rFonts w:ascii="Times New Roman" w:hAnsi="Times New Roman" w:cs="Times New Roman"/>
          <w:sz w:val="20"/>
          <w:rPrChange w:id="9329" w:author="ITS AMC" w:date="2023-05-02T12:05:00Z">
            <w:rPr>
              <w:rFonts w:ascii="Times New Roman" w:hAnsi="Times New Roman" w:cs="Times New Roman"/>
              <w:sz w:val="24"/>
              <w:szCs w:val="24"/>
            </w:rPr>
          </w:rPrChange>
        </w:rPr>
        <w:t>I</w:t>
      </w:r>
      <w:r w:rsidR="00980C9E" w:rsidRPr="00F818ED">
        <w:rPr>
          <w:rFonts w:ascii="Times New Roman" w:hAnsi="Times New Roman" w:cs="Times New Roman"/>
          <w:sz w:val="20"/>
          <w:rPrChange w:id="9330" w:author="ITS AMC" w:date="2023-05-02T12:05:00Z">
            <w:rPr>
              <w:rFonts w:ascii="Times New Roman" w:hAnsi="Times New Roman" w:cs="Times New Roman"/>
              <w:sz w:val="24"/>
              <w:szCs w:val="24"/>
            </w:rPr>
          </w:rPrChange>
        </w:rPr>
        <w:t xml:space="preserve">ncident </w:t>
      </w:r>
      <w:r w:rsidR="009666E5" w:rsidRPr="00F818ED">
        <w:rPr>
          <w:rFonts w:ascii="Times New Roman" w:hAnsi="Times New Roman" w:cs="Times New Roman"/>
          <w:sz w:val="20"/>
          <w:rPrChange w:id="9331" w:author="ITS AMC" w:date="2023-05-02T12:05:00Z">
            <w:rPr>
              <w:rFonts w:ascii="Times New Roman" w:hAnsi="Times New Roman" w:cs="Times New Roman"/>
              <w:sz w:val="24"/>
              <w:szCs w:val="24"/>
            </w:rPr>
          </w:rPrChange>
        </w:rPr>
        <w:t>angle gets higher than 35</w:t>
      </w:r>
      <w:del w:id="9332" w:author="DELL PB" w:date="2023-08-03T09:51:00Z">
        <w:r w:rsidR="009666E5" w:rsidRPr="00F818ED" w:rsidDel="00DA5338">
          <w:rPr>
            <w:rFonts w:ascii="Times New Roman" w:hAnsi="Times New Roman" w:cs="Times New Roman"/>
            <w:sz w:val="20"/>
            <w:rPrChange w:id="9333" w:author="ITS AMC" w:date="2023-05-02T12:05:00Z">
              <w:rPr>
                <w:rFonts w:ascii="Times New Roman" w:hAnsi="Times New Roman" w:cs="Times New Roman"/>
                <w:sz w:val="24"/>
                <w:szCs w:val="24"/>
              </w:rPr>
            </w:rPrChange>
          </w:rPr>
          <w:delText xml:space="preserve"> </w:delText>
        </w:r>
      </w:del>
      <w:ins w:id="9334" w:author="DELL PB" w:date="2023-08-03T09:51:00Z">
        <w:r w:rsidR="00DA5338" w:rsidRPr="00202386">
          <w:rPr>
            <w:rFonts w:ascii="Times New Roman" w:hAnsi="Times New Roman" w:cs="Times New Roman"/>
            <w:sz w:val="20"/>
          </w:rPr>
          <w:t>°</w:t>
        </w:r>
      </w:ins>
      <w:del w:id="9335" w:author="DELL PB" w:date="2023-08-03T09:51:00Z">
        <w:r w:rsidR="009666E5" w:rsidRPr="00F818ED" w:rsidDel="00DA5338">
          <w:rPr>
            <w:rFonts w:ascii="Times New Roman" w:hAnsi="Times New Roman" w:cs="Times New Roman"/>
            <w:sz w:val="20"/>
            <w:rPrChange w:id="9336" w:author="ITS AMC" w:date="2023-05-02T12:05:00Z">
              <w:rPr>
                <w:rFonts w:ascii="Times New Roman" w:hAnsi="Times New Roman" w:cs="Times New Roman"/>
                <w:sz w:val="24"/>
                <w:szCs w:val="24"/>
              </w:rPr>
            </w:rPrChange>
          </w:rPr>
          <w:delText>degrees</w:delText>
        </w:r>
      </w:del>
      <w:r w:rsidRPr="00F818ED">
        <w:rPr>
          <w:rFonts w:ascii="Times New Roman" w:hAnsi="Times New Roman" w:cs="Times New Roman"/>
          <w:sz w:val="20"/>
          <w:rPrChange w:id="9337" w:author="ITS AMC" w:date="2023-05-02T12:05:00Z">
            <w:rPr>
              <w:rFonts w:ascii="Times New Roman" w:hAnsi="Times New Roman" w:cs="Times New Roman"/>
              <w:sz w:val="24"/>
              <w:szCs w:val="24"/>
            </w:rPr>
          </w:rPrChange>
        </w:rPr>
        <w:t>.</w:t>
      </w:r>
    </w:p>
    <w:p w14:paraId="2ABF8474" w14:textId="77777777" w:rsidR="00804C5A" w:rsidRPr="00F818ED" w:rsidRDefault="00804C5A">
      <w:pPr>
        <w:spacing w:after="0" w:line="240" w:lineRule="auto"/>
        <w:jc w:val="both"/>
        <w:rPr>
          <w:rFonts w:ascii="Times New Roman" w:hAnsi="Times New Roman" w:cs="Times New Roman"/>
          <w:sz w:val="20"/>
          <w:rPrChange w:id="9338" w:author="ITS AMC" w:date="2023-05-02T12:05:00Z">
            <w:rPr>
              <w:rFonts w:ascii="Times New Roman" w:hAnsi="Times New Roman" w:cs="Times New Roman"/>
              <w:sz w:val="24"/>
              <w:szCs w:val="24"/>
            </w:rPr>
          </w:rPrChange>
        </w:rPr>
      </w:pPr>
    </w:p>
    <w:p w14:paraId="10491562" w14:textId="710BF8E8" w:rsidR="009666E5" w:rsidRPr="00DA5338" w:rsidRDefault="009666E5">
      <w:pPr>
        <w:spacing w:after="0" w:line="240" w:lineRule="auto"/>
        <w:jc w:val="both"/>
        <w:rPr>
          <w:rFonts w:ascii="Times New Roman" w:hAnsi="Times New Roman" w:cs="Times New Roman"/>
          <w:sz w:val="20"/>
          <w:rPrChange w:id="9339" w:author="DELL PB" w:date="2023-08-03T09:56:00Z">
            <w:rPr>
              <w:rFonts w:ascii="Times New Roman" w:hAnsi="Times New Roman" w:cs="Times New Roman"/>
              <w:sz w:val="24"/>
              <w:szCs w:val="24"/>
            </w:rPr>
          </w:rPrChange>
        </w:rPr>
      </w:pPr>
      <w:r w:rsidRPr="00F818ED">
        <w:rPr>
          <w:rFonts w:ascii="Times New Roman" w:hAnsi="Times New Roman" w:cs="Times New Roman"/>
          <w:sz w:val="20"/>
          <w:rPrChange w:id="9340" w:author="ITS AMC" w:date="2023-05-02T12:05:00Z">
            <w:rPr>
              <w:rFonts w:ascii="Times New Roman" w:hAnsi="Times New Roman" w:cs="Times New Roman"/>
              <w:sz w:val="24"/>
              <w:szCs w:val="24"/>
            </w:rPr>
          </w:rPrChange>
        </w:rPr>
        <w:t>If any of these conditions is reached, the collector</w:t>
      </w:r>
      <w:r w:rsidR="00980C9E" w:rsidRPr="00F818ED">
        <w:rPr>
          <w:rFonts w:ascii="Times New Roman" w:hAnsi="Times New Roman" w:cs="Times New Roman"/>
          <w:sz w:val="20"/>
          <w:rPrChange w:id="934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342" w:author="ITS AMC" w:date="2023-05-02T12:05:00Z">
            <w:rPr>
              <w:rFonts w:ascii="Times New Roman" w:hAnsi="Times New Roman" w:cs="Times New Roman"/>
              <w:sz w:val="24"/>
              <w:szCs w:val="24"/>
            </w:rPr>
          </w:rPrChange>
        </w:rPr>
        <w:t>aperture area should be shielded again the first part of</w:t>
      </w:r>
      <w:r w:rsidR="00980C9E" w:rsidRPr="00F818ED">
        <w:rPr>
          <w:rFonts w:ascii="Times New Roman" w:hAnsi="Times New Roman" w:cs="Times New Roman"/>
          <w:sz w:val="20"/>
          <w:rPrChange w:id="934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344" w:author="ITS AMC" w:date="2023-05-02T12:05:00Z">
            <w:rPr>
              <w:rFonts w:ascii="Times New Roman" w:hAnsi="Times New Roman" w:cs="Times New Roman"/>
              <w:sz w:val="24"/>
              <w:szCs w:val="24"/>
            </w:rPr>
          </w:rPrChange>
        </w:rPr>
        <w:t>the test is accomplished. The collector pump, if present, should be turned off 5 min</w:t>
      </w:r>
      <w:del w:id="9345" w:author="DELL PB" w:date="2023-08-03T10:18:00Z">
        <w:r w:rsidRPr="00F818ED" w:rsidDel="009A32DB">
          <w:rPr>
            <w:rFonts w:ascii="Times New Roman" w:hAnsi="Times New Roman" w:cs="Times New Roman"/>
            <w:sz w:val="20"/>
            <w:rPrChange w:id="9346" w:author="ITS AMC" w:date="2023-05-02T12:05:00Z">
              <w:rPr>
                <w:rFonts w:ascii="Times New Roman" w:hAnsi="Times New Roman" w:cs="Times New Roman"/>
                <w:sz w:val="24"/>
                <w:szCs w:val="24"/>
              </w:rPr>
            </w:rPrChange>
          </w:rPr>
          <w:delText>utes</w:delText>
        </w:r>
      </w:del>
      <w:r w:rsidRPr="00F818ED">
        <w:rPr>
          <w:rFonts w:ascii="Times New Roman" w:hAnsi="Times New Roman" w:cs="Times New Roman"/>
          <w:sz w:val="20"/>
          <w:rPrChange w:id="9347" w:author="ITS AMC" w:date="2023-05-02T12:05:00Z">
            <w:rPr>
              <w:rFonts w:ascii="Times New Roman" w:hAnsi="Times New Roman" w:cs="Times New Roman"/>
              <w:sz w:val="24"/>
              <w:szCs w:val="24"/>
            </w:rPr>
          </w:rPrChange>
        </w:rPr>
        <w:t xml:space="preserve"> (or approximately</w:t>
      </w:r>
      <w:r w:rsidR="00980C9E" w:rsidRPr="00F818ED">
        <w:rPr>
          <w:rFonts w:ascii="Times New Roman" w:hAnsi="Times New Roman" w:cs="Times New Roman"/>
          <w:sz w:val="20"/>
          <w:rPrChange w:id="934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349" w:author="ITS AMC" w:date="2023-05-02T12:05:00Z">
            <w:rPr>
              <w:rFonts w:ascii="Times New Roman" w:hAnsi="Times New Roman" w:cs="Times New Roman"/>
              <w:sz w:val="24"/>
              <w:szCs w:val="24"/>
            </w:rPr>
          </w:rPrChange>
        </w:rPr>
        <w:t>one time constant of the collector) after collector was</w:t>
      </w:r>
      <w:r w:rsidR="00980C9E" w:rsidRPr="00F818ED">
        <w:rPr>
          <w:rFonts w:ascii="Times New Roman" w:hAnsi="Times New Roman" w:cs="Times New Roman"/>
          <w:sz w:val="20"/>
          <w:rPrChange w:id="935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351" w:author="ITS AMC" w:date="2023-05-02T12:05:00Z">
            <w:rPr>
              <w:rFonts w:ascii="Times New Roman" w:hAnsi="Times New Roman" w:cs="Times New Roman"/>
              <w:sz w:val="24"/>
              <w:szCs w:val="24"/>
            </w:rPr>
          </w:rPrChange>
        </w:rPr>
        <w:t>shielded.</w:t>
      </w:r>
      <w:r w:rsidR="00980C9E" w:rsidRPr="00F818ED">
        <w:rPr>
          <w:rFonts w:ascii="Times New Roman" w:hAnsi="Times New Roman" w:cs="Times New Roman"/>
          <w:sz w:val="20"/>
          <w:rPrChange w:id="9352" w:author="ITS AMC" w:date="2023-05-02T12:05:00Z">
            <w:rPr>
              <w:rFonts w:ascii="Times New Roman" w:hAnsi="Times New Roman" w:cs="Times New Roman"/>
              <w:sz w:val="24"/>
              <w:szCs w:val="24"/>
            </w:rPr>
          </w:rPrChange>
        </w:rPr>
        <w:t xml:space="preserve"> The </w:t>
      </w:r>
      <w:r w:rsidRPr="00F818ED">
        <w:rPr>
          <w:rFonts w:ascii="Times New Roman" w:hAnsi="Times New Roman" w:cs="Times New Roman"/>
          <w:sz w:val="20"/>
          <w:rPrChange w:id="9353" w:author="ITS AMC" w:date="2023-05-02T12:05:00Z">
            <w:rPr>
              <w:rFonts w:ascii="Times New Roman" w:hAnsi="Times New Roman" w:cs="Times New Roman"/>
              <w:sz w:val="24"/>
              <w:szCs w:val="24"/>
            </w:rPr>
          </w:rPrChange>
        </w:rPr>
        <w:t>average wind speed on collector plane should</w:t>
      </w:r>
      <w:r w:rsidR="00980C9E" w:rsidRPr="00F818ED">
        <w:rPr>
          <w:rFonts w:ascii="Times New Roman" w:hAnsi="Times New Roman" w:cs="Times New Roman"/>
          <w:sz w:val="20"/>
          <w:rPrChange w:id="9354" w:author="ITS AMC" w:date="2023-05-02T12:05:00Z">
            <w:rPr>
              <w:rFonts w:ascii="Times New Roman" w:hAnsi="Times New Roman" w:cs="Times New Roman"/>
              <w:sz w:val="24"/>
              <w:szCs w:val="24"/>
            </w:rPr>
          </w:rPrChange>
        </w:rPr>
        <w:t xml:space="preserve"> </w:t>
      </w:r>
      <w:r w:rsidR="00804C5A" w:rsidRPr="00F818ED">
        <w:rPr>
          <w:rFonts w:ascii="Times New Roman" w:hAnsi="Times New Roman" w:cs="Times New Roman"/>
          <w:sz w:val="20"/>
          <w:rPrChange w:id="9355" w:author="ITS AMC" w:date="2023-05-02T12:05:00Z">
            <w:rPr>
              <w:rFonts w:ascii="Times New Roman" w:hAnsi="Times New Roman" w:cs="Times New Roman"/>
              <w:sz w:val="24"/>
              <w:szCs w:val="24"/>
            </w:rPr>
          </w:rPrChange>
        </w:rPr>
        <w:t xml:space="preserve">be in the range 3 </w:t>
      </w:r>
      <w:ins w:id="9356" w:author="ITS AMC" w:date="2023-05-02T12:09:00Z">
        <w:r w:rsidR="00244B53" w:rsidRPr="00ED1E29">
          <w:rPr>
            <w:rFonts w:ascii="Times New Roman" w:hAnsi="Times New Roman" w:cs="Times New Roman"/>
            <w:sz w:val="20"/>
          </w:rPr>
          <w:t xml:space="preserve">m/s </w:t>
        </w:r>
      </w:ins>
      <w:del w:id="9357" w:author="ITS AMC" w:date="2023-05-02T12:09:00Z">
        <w:r w:rsidR="00804C5A" w:rsidRPr="00F818ED" w:rsidDel="00244B53">
          <w:rPr>
            <w:rFonts w:ascii="Times New Roman" w:hAnsi="Times New Roman" w:cs="Times New Roman"/>
            <w:sz w:val="20"/>
            <w:rPrChange w:id="9358" w:author="ITS AMC" w:date="2023-05-02T12:05:00Z">
              <w:rPr>
                <w:rFonts w:ascii="Times New Roman" w:hAnsi="Times New Roman" w:cs="Times New Roman"/>
                <w:sz w:val="24"/>
                <w:szCs w:val="24"/>
              </w:rPr>
            </w:rPrChange>
          </w:rPr>
          <w:delText>—</w:delText>
        </w:r>
      </w:del>
      <w:ins w:id="9359" w:author="ITS AMC" w:date="2023-05-02T12:09:00Z">
        <w:r w:rsidR="00244B53">
          <w:rPr>
            <w:rFonts w:ascii="Times New Roman" w:hAnsi="Times New Roman" w:cs="Times New Roman"/>
            <w:sz w:val="20"/>
          </w:rPr>
          <w:t>to</w:t>
        </w:r>
      </w:ins>
      <w:r w:rsidRPr="00F818ED">
        <w:rPr>
          <w:rFonts w:ascii="Times New Roman" w:hAnsi="Times New Roman" w:cs="Times New Roman"/>
          <w:sz w:val="20"/>
          <w:rPrChange w:id="9360" w:author="ITS AMC" w:date="2023-05-02T12:05:00Z">
            <w:rPr>
              <w:rFonts w:ascii="Times New Roman" w:hAnsi="Times New Roman" w:cs="Times New Roman"/>
              <w:sz w:val="24"/>
              <w:szCs w:val="24"/>
            </w:rPr>
          </w:rPrChange>
        </w:rPr>
        <w:t xml:space="preserve"> </w:t>
      </w:r>
      <w:ins w:id="9361" w:author="DELL PB" w:date="2023-08-01T16:56:00Z">
        <w:r w:rsidR="007E788E">
          <w:rPr>
            <w:rFonts w:ascii="Times New Roman" w:hAnsi="Times New Roman" w:cs="Times New Roman"/>
            <w:sz w:val="20"/>
          </w:rPr>
          <w:t xml:space="preserve">     </w:t>
        </w:r>
      </w:ins>
      <w:r w:rsidRPr="00F818ED">
        <w:rPr>
          <w:rFonts w:ascii="Times New Roman" w:hAnsi="Times New Roman" w:cs="Times New Roman"/>
          <w:sz w:val="20"/>
          <w:rPrChange w:id="9362" w:author="ITS AMC" w:date="2023-05-02T12:05:00Z">
            <w:rPr>
              <w:rFonts w:ascii="Times New Roman" w:hAnsi="Times New Roman" w:cs="Times New Roman"/>
              <w:sz w:val="24"/>
              <w:szCs w:val="24"/>
            </w:rPr>
          </w:rPrChange>
        </w:rPr>
        <w:t>5 m/s during the first part of</w:t>
      </w:r>
      <w:r w:rsidR="00980C9E" w:rsidRPr="00F818ED">
        <w:rPr>
          <w:rFonts w:ascii="Times New Roman" w:hAnsi="Times New Roman" w:cs="Times New Roman"/>
          <w:sz w:val="20"/>
          <w:rPrChange w:id="936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364" w:author="ITS AMC" w:date="2023-05-02T12:05:00Z">
            <w:rPr>
              <w:rFonts w:ascii="Times New Roman" w:hAnsi="Times New Roman" w:cs="Times New Roman"/>
              <w:sz w:val="24"/>
              <w:szCs w:val="24"/>
            </w:rPr>
          </w:rPrChange>
        </w:rPr>
        <w:t>measurement.</w:t>
      </w:r>
      <w:r w:rsidR="00980C9E" w:rsidRPr="00F818ED">
        <w:rPr>
          <w:rFonts w:ascii="Times New Roman" w:hAnsi="Times New Roman" w:cs="Times New Roman"/>
          <w:sz w:val="20"/>
          <w:rPrChange w:id="936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366" w:author="ITS AMC" w:date="2023-05-02T12:05:00Z">
            <w:rPr>
              <w:rFonts w:ascii="Times New Roman" w:hAnsi="Times New Roman" w:cs="Times New Roman"/>
              <w:sz w:val="24"/>
              <w:szCs w:val="24"/>
            </w:rPr>
          </w:rPrChange>
        </w:rPr>
        <w:t>Results are to be obtained for minimum five test days</w:t>
      </w:r>
      <w:r w:rsidR="00980C9E" w:rsidRPr="00F818ED">
        <w:rPr>
          <w:rFonts w:ascii="Times New Roman" w:hAnsi="Times New Roman" w:cs="Times New Roman"/>
          <w:sz w:val="20"/>
          <w:rPrChange w:id="936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368" w:author="ITS AMC" w:date="2023-05-02T12:05:00Z">
            <w:rPr>
              <w:rFonts w:ascii="Times New Roman" w:hAnsi="Times New Roman" w:cs="Times New Roman"/>
              <w:sz w:val="24"/>
              <w:szCs w:val="24"/>
            </w:rPr>
          </w:rPrChange>
        </w:rPr>
        <w:t xml:space="preserve">for the </w:t>
      </w:r>
      <w:r w:rsidRPr="00DA5338">
        <w:rPr>
          <w:rFonts w:ascii="Times New Roman" w:hAnsi="Times New Roman" w:cs="Times New Roman"/>
          <w:sz w:val="20"/>
          <w:rPrChange w:id="9369" w:author="DELL PB" w:date="2023-08-03T09:56:00Z">
            <w:rPr>
              <w:rFonts w:ascii="Times New Roman" w:hAnsi="Times New Roman" w:cs="Times New Roman"/>
              <w:sz w:val="24"/>
              <w:szCs w:val="24"/>
            </w:rPr>
          </w:rPrChange>
        </w:rPr>
        <w:t>range of integrated reduced temperature</w:t>
      </w:r>
      <w:r w:rsidR="00980C9E" w:rsidRPr="00DA5338">
        <w:rPr>
          <w:rFonts w:ascii="Times New Roman" w:hAnsi="Times New Roman" w:cs="Times New Roman"/>
          <w:sz w:val="20"/>
          <w:rPrChange w:id="9370" w:author="DELL PB" w:date="2023-08-03T09:56:00Z">
            <w:rPr>
              <w:rFonts w:ascii="Times New Roman" w:hAnsi="Times New Roman" w:cs="Times New Roman"/>
              <w:sz w:val="24"/>
              <w:szCs w:val="24"/>
            </w:rPr>
          </w:rPrChange>
        </w:rPr>
        <w:t xml:space="preserve"> </w:t>
      </w:r>
      <w:r w:rsidR="00804C5A" w:rsidRPr="00DA5338">
        <w:rPr>
          <w:rFonts w:ascii="Times New Roman" w:hAnsi="Times New Roman" w:cs="Times New Roman"/>
          <w:sz w:val="20"/>
          <w:rPrChange w:id="9371" w:author="DELL PB" w:date="2023-08-03T09:56:00Z">
            <w:rPr>
              <w:rFonts w:ascii="Times New Roman" w:hAnsi="Times New Roman" w:cs="Times New Roman"/>
              <w:sz w:val="24"/>
              <w:szCs w:val="24"/>
            </w:rPr>
          </w:rPrChange>
        </w:rPr>
        <w:t xml:space="preserve">constant, </w:t>
      </w:r>
      <w:r w:rsidR="00804C5A" w:rsidRPr="00DA5338">
        <w:rPr>
          <w:rFonts w:ascii="Times New Roman" w:hAnsi="Times New Roman" w:cs="Times New Roman"/>
          <w:i/>
          <w:iCs/>
          <w:sz w:val="20"/>
          <w:rPrChange w:id="9372" w:author="DELL PB" w:date="2023-08-03T09:56:00Z">
            <w:rPr>
              <w:rFonts w:ascii="Times New Roman" w:hAnsi="Times New Roman" w:cs="Times New Roman"/>
              <w:i/>
              <w:iCs/>
              <w:sz w:val="24"/>
              <w:szCs w:val="24"/>
            </w:rPr>
          </w:rPrChange>
        </w:rPr>
        <w:t>T</w:t>
      </w:r>
      <w:r w:rsidR="00804C5A" w:rsidRPr="00DA5338">
        <w:rPr>
          <w:rFonts w:ascii="Times New Roman" w:hAnsi="Times New Roman" w:cs="Times New Roman"/>
          <w:sz w:val="20"/>
          <w:rPrChange w:id="9373" w:author="DELL PB" w:date="2023-08-03T09:56:00Z">
            <w:rPr>
              <w:rFonts w:ascii="Times New Roman" w:hAnsi="Times New Roman" w:cs="Times New Roman"/>
              <w:sz w:val="24"/>
              <w:szCs w:val="24"/>
            </w:rPr>
          </w:rPrChange>
        </w:rPr>
        <w:t>*:</w:t>
      </w:r>
    </w:p>
    <w:p w14:paraId="5EC60FC4" w14:textId="77777777" w:rsidR="00804C5A" w:rsidRPr="00DA5338" w:rsidRDefault="00804C5A">
      <w:pPr>
        <w:pStyle w:val="ListParagraph"/>
        <w:spacing w:after="0" w:line="240" w:lineRule="auto"/>
        <w:ind w:left="1080"/>
        <w:jc w:val="both"/>
        <w:rPr>
          <w:rFonts w:ascii="Times New Roman" w:hAnsi="Times New Roman" w:cs="Times New Roman"/>
          <w:sz w:val="20"/>
          <w:rPrChange w:id="9374" w:author="DELL PB" w:date="2023-08-03T09:56:00Z">
            <w:rPr>
              <w:rFonts w:ascii="Times New Roman" w:hAnsi="Times New Roman" w:cs="Times New Roman"/>
              <w:sz w:val="24"/>
              <w:szCs w:val="24"/>
            </w:rPr>
          </w:rPrChange>
        </w:rPr>
      </w:pPr>
    </w:p>
    <w:p w14:paraId="6F57B0C3" w14:textId="77777777" w:rsidR="009666E5" w:rsidRPr="00DA5338" w:rsidRDefault="009666E5">
      <w:pPr>
        <w:pStyle w:val="ListParagraph"/>
        <w:numPr>
          <w:ilvl w:val="0"/>
          <w:numId w:val="24"/>
        </w:numPr>
        <w:spacing w:after="0" w:line="240" w:lineRule="auto"/>
        <w:jc w:val="both"/>
        <w:rPr>
          <w:rFonts w:ascii="Times New Roman" w:hAnsi="Times New Roman" w:cs="Times New Roman"/>
          <w:sz w:val="20"/>
          <w:rPrChange w:id="9375" w:author="DELL PB" w:date="2023-08-03T09:56:00Z">
            <w:rPr>
              <w:rFonts w:ascii="Times New Roman" w:hAnsi="Times New Roman" w:cs="Times New Roman"/>
              <w:sz w:val="24"/>
              <w:szCs w:val="24"/>
            </w:rPr>
          </w:rPrChange>
        </w:rPr>
      </w:pPr>
      <w:r w:rsidRPr="00DA5338">
        <w:rPr>
          <w:rFonts w:ascii="Times New Roman" w:hAnsi="Times New Roman" w:cs="Times New Roman"/>
          <w:sz w:val="20"/>
          <w:rPrChange w:id="9376" w:author="DELL PB" w:date="2023-08-03T09:56:00Z">
            <w:rPr>
              <w:rFonts w:ascii="Times New Roman" w:hAnsi="Times New Roman" w:cs="Times New Roman"/>
              <w:sz w:val="24"/>
              <w:szCs w:val="24"/>
            </w:rPr>
          </w:rPrChange>
        </w:rPr>
        <w:t>Forced systems</w:t>
      </w:r>
    </w:p>
    <w:p w14:paraId="12250B86" w14:textId="77777777" w:rsidR="00804C5A" w:rsidRPr="00F818ED" w:rsidRDefault="00804C5A">
      <w:pPr>
        <w:spacing w:after="0" w:line="240" w:lineRule="auto"/>
        <w:jc w:val="both"/>
        <w:rPr>
          <w:rFonts w:ascii="Times New Roman" w:hAnsi="Times New Roman" w:cs="Times New Roman"/>
          <w:sz w:val="20"/>
          <w:rPrChange w:id="9377" w:author="ITS AMC" w:date="2023-05-02T12:05:00Z">
            <w:rPr>
              <w:rFonts w:ascii="Times New Roman" w:hAnsi="Times New Roman" w:cs="Times New Roman"/>
              <w:sz w:val="24"/>
              <w:szCs w:val="24"/>
            </w:rPr>
          </w:rPrChange>
        </w:rPr>
      </w:pPr>
    </w:p>
    <w:p w14:paraId="3237CFB3" w14:textId="2EF82F52" w:rsidR="00804C5A" w:rsidRPr="000C14ED" w:rsidRDefault="003637DA">
      <w:pPr>
        <w:tabs>
          <w:tab w:val="left" w:pos="8222"/>
        </w:tabs>
        <w:spacing w:after="0" w:line="240" w:lineRule="auto"/>
        <w:ind w:left="709"/>
        <w:jc w:val="right"/>
        <w:rPr>
          <w:rFonts w:ascii="Times New Roman" w:hAnsi="Times New Roman" w:cs="Times New Roman"/>
          <w:sz w:val="20"/>
          <w:rPrChange w:id="9378" w:author="DELL" w:date="2023-07-26T16:06:00Z">
            <w:rPr>
              <w:rFonts w:ascii="Times New Roman" w:hAnsi="Times New Roman" w:cs="Times New Roman"/>
              <w:sz w:val="24"/>
              <w:szCs w:val="24"/>
            </w:rPr>
          </w:rPrChange>
        </w:rPr>
        <w:pPrChange w:id="9379" w:author="DELL PB" w:date="2023-08-01T16:56:00Z">
          <w:pPr>
            <w:spacing w:after="0" w:line="240" w:lineRule="auto"/>
            <w:jc w:val="center"/>
          </w:pPr>
        </w:pPrChange>
      </w:pPr>
      <m:oMath>
        <m:sSub>
          <m:sSubPr>
            <m:ctrlPr>
              <w:rPr>
                <w:rFonts w:ascii="Cambria Math" w:hAnsi="Cambria Math" w:cs="Times New Roman"/>
                <w:i/>
                <w:sz w:val="20"/>
              </w:rPr>
            </m:ctrlPr>
          </m:sSubPr>
          <m:e>
            <m:sSup>
              <m:sSupPr>
                <m:ctrlPr>
                  <w:rPr>
                    <w:rFonts w:ascii="Cambria Math" w:hAnsi="Cambria Math" w:cs="Times New Roman"/>
                    <w:i/>
                    <w:sz w:val="20"/>
                  </w:rPr>
                </m:ctrlPr>
              </m:sSupPr>
              <m:e>
                <m:r>
                  <w:rPr>
                    <w:rFonts w:ascii="Cambria Math" w:hAnsi="Cambria Math" w:cs="Times New Roman"/>
                    <w:sz w:val="20"/>
                    <w:rPrChange w:id="9380" w:author="MED" w:date="2023-07-26T12:07:00Z">
                      <w:rPr>
                        <w:rFonts w:ascii="Cambria Math" w:hAnsi="Cambria Math" w:cs="Times New Roman"/>
                        <w:sz w:val="24"/>
                        <w:szCs w:val="24"/>
                      </w:rPr>
                    </w:rPrChange>
                  </w:rPr>
                  <m:t>T</m:t>
                </m:r>
              </m:e>
              <m:sup>
                <m:r>
                  <w:rPr>
                    <w:rFonts w:ascii="Cambria Math" w:hAnsi="Cambria Math" w:cs="Times New Roman"/>
                    <w:sz w:val="20"/>
                    <w:rPrChange w:id="9381" w:author="MED" w:date="2023-07-26T12:07:00Z">
                      <w:rPr>
                        <w:rFonts w:ascii="Cambria Math" w:hAnsi="Cambria Math" w:cs="Times New Roman"/>
                        <w:sz w:val="24"/>
                        <w:szCs w:val="24"/>
                      </w:rPr>
                    </w:rPrChange>
                  </w:rPr>
                  <m:t>*</m:t>
                </m:r>
              </m:sup>
            </m:sSup>
          </m:e>
          <m:sub>
            <m:r>
              <m:rPr>
                <m:sty m:val="p"/>
              </m:rPr>
              <w:rPr>
                <w:rFonts w:ascii="Cambria Math" w:hAnsi="Cambria Math" w:cs="Times New Roman"/>
                <w:sz w:val="20"/>
                <w:rPrChange w:id="9382" w:author="MED" w:date="2023-07-26T12:07:00Z">
                  <w:rPr>
                    <w:rFonts w:ascii="Cambria Math" w:hAnsi="Cambria Math" w:cs="Times New Roman"/>
                    <w:sz w:val="24"/>
                    <w:szCs w:val="24"/>
                  </w:rPr>
                </w:rPrChange>
              </w:rPr>
              <m:t>i</m:t>
            </m:r>
          </m:sub>
        </m:sSub>
        <m:r>
          <w:rPr>
            <w:rFonts w:ascii="Cambria Math" w:hAnsi="Cambria Math" w:cs="Times New Roman"/>
            <w:sz w:val="20"/>
            <w:rPrChange w:id="9383" w:author="MED" w:date="2023-07-26T12:07:00Z">
              <w:rPr>
                <w:rFonts w:ascii="Cambria Math" w:hAnsi="Cambria Math" w:cs="Times New Roman"/>
                <w:sz w:val="24"/>
                <w:szCs w:val="24"/>
              </w:rPr>
            </w:rPrChange>
          </w:rPr>
          <m:t>=</m:t>
        </m:r>
        <m:f>
          <m:fPr>
            <m:ctrlPr>
              <w:rPr>
                <w:rFonts w:ascii="Cambria Math" w:hAnsi="Cambria Math" w:cs="Times New Roman"/>
                <w:i/>
                <w:sz w:val="20"/>
              </w:rPr>
            </m:ctrlPr>
          </m:fPr>
          <m:num>
            <m:nary>
              <m:naryPr>
                <m:limLoc m:val="subSup"/>
                <m:ctrlPr>
                  <w:rPr>
                    <w:rFonts w:ascii="Cambria Math" w:hAnsi="Cambria Math" w:cs="Times New Roman"/>
                    <w:i/>
                    <w:sz w:val="20"/>
                  </w:rPr>
                </m:ctrlPr>
              </m:naryPr>
              <m:sub>
                <m:sSub>
                  <m:sSubPr>
                    <m:ctrlPr>
                      <w:rPr>
                        <w:rFonts w:ascii="Cambria Math" w:hAnsi="Cambria Math" w:cs="Times New Roman"/>
                        <w:i/>
                        <w:sz w:val="20"/>
                      </w:rPr>
                    </m:ctrlPr>
                  </m:sSubPr>
                  <m:e>
                    <m:r>
                      <w:rPr>
                        <w:rFonts w:ascii="Cambria Math" w:hAnsi="Cambria Math" w:cs="Times New Roman"/>
                        <w:sz w:val="20"/>
                        <w:rPrChange w:id="9384" w:author="MED" w:date="2023-07-26T12:07:00Z">
                          <w:rPr>
                            <w:rFonts w:ascii="Cambria Math" w:hAnsi="Cambria Math" w:cs="Times New Roman"/>
                            <w:sz w:val="24"/>
                            <w:szCs w:val="24"/>
                          </w:rPr>
                        </w:rPrChange>
                      </w:rPr>
                      <m:t>t</m:t>
                    </m:r>
                  </m:e>
                  <m:sub>
                    <m:r>
                      <w:rPr>
                        <w:rFonts w:ascii="Cambria Math" w:hAnsi="Cambria Math" w:cs="Times New Roman"/>
                        <w:sz w:val="20"/>
                        <w:rPrChange w:id="9385" w:author="MED" w:date="2023-07-26T12:07:00Z">
                          <w:rPr>
                            <w:rFonts w:ascii="Cambria Math" w:hAnsi="Cambria Math" w:cs="Times New Roman"/>
                            <w:sz w:val="24"/>
                            <w:szCs w:val="24"/>
                          </w:rPr>
                        </w:rPrChange>
                      </w:rPr>
                      <m:t>1</m:t>
                    </m:r>
                  </m:sub>
                </m:sSub>
              </m:sub>
              <m:sup>
                <m:sSub>
                  <m:sSubPr>
                    <m:ctrlPr>
                      <w:rPr>
                        <w:rFonts w:ascii="Cambria Math" w:hAnsi="Cambria Math" w:cs="Times New Roman"/>
                        <w:i/>
                        <w:sz w:val="20"/>
                      </w:rPr>
                    </m:ctrlPr>
                  </m:sSubPr>
                  <m:e>
                    <m:r>
                      <w:rPr>
                        <w:rFonts w:ascii="Cambria Math" w:hAnsi="Cambria Math" w:cs="Times New Roman"/>
                        <w:sz w:val="20"/>
                        <w:rPrChange w:id="9386" w:author="MED" w:date="2023-07-26T12:07:00Z">
                          <w:rPr>
                            <w:rFonts w:ascii="Cambria Math" w:hAnsi="Cambria Math" w:cs="Times New Roman"/>
                            <w:sz w:val="24"/>
                            <w:szCs w:val="24"/>
                          </w:rPr>
                        </w:rPrChange>
                      </w:rPr>
                      <m:t>t</m:t>
                    </m:r>
                  </m:e>
                  <m:sub>
                    <m:r>
                      <w:rPr>
                        <w:rFonts w:ascii="Cambria Math" w:hAnsi="Cambria Math" w:cs="Times New Roman"/>
                        <w:sz w:val="20"/>
                        <w:rPrChange w:id="9387" w:author="MED" w:date="2023-07-26T12:07:00Z">
                          <w:rPr>
                            <w:rFonts w:ascii="Cambria Math" w:hAnsi="Cambria Math" w:cs="Times New Roman"/>
                            <w:sz w:val="24"/>
                            <w:szCs w:val="24"/>
                          </w:rPr>
                        </w:rPrChange>
                      </w:rPr>
                      <m:t>2</m:t>
                    </m:r>
                  </m:sub>
                </m:sSub>
              </m:sup>
              <m:e>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388" w:author="MED" w:date="2023-07-26T12:07:00Z">
                              <w:rPr>
                                <w:rFonts w:ascii="Cambria Math" w:hAnsi="Cambria Math" w:cs="Times New Roman"/>
                                <w:sz w:val="24"/>
                                <w:szCs w:val="24"/>
                              </w:rPr>
                            </w:rPrChange>
                          </w:rPr>
                          <m:t>T</m:t>
                        </m:r>
                      </m:e>
                      <m:sub>
                        <m:r>
                          <m:rPr>
                            <m:sty m:val="p"/>
                          </m:rPr>
                          <w:rPr>
                            <w:rFonts w:ascii="Cambria Math" w:hAnsi="Cambria Math" w:cs="Times New Roman"/>
                            <w:sz w:val="20"/>
                            <w:rPrChange w:id="9389" w:author="MED" w:date="2023-07-26T12:07:00Z">
                              <w:rPr>
                                <w:rFonts w:ascii="Cambria Math" w:hAnsi="Cambria Math" w:cs="Times New Roman"/>
                                <w:sz w:val="24"/>
                                <w:szCs w:val="24"/>
                              </w:rPr>
                            </w:rPrChange>
                          </w:rPr>
                          <m:t>ci</m:t>
                        </m:r>
                      </m:sub>
                    </m:sSub>
                    <m:r>
                      <w:rPr>
                        <w:rFonts w:ascii="Cambria Math" w:hAnsi="Cambria Math" w:cs="Times New Roman"/>
                        <w:sz w:val="20"/>
                        <w:rPrChange w:id="9390" w:author="MED" w:date="2023-07-26T12:0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391" w:author="MED" w:date="2023-07-26T12:07:00Z">
                              <w:rPr>
                                <w:rFonts w:ascii="Cambria Math" w:hAnsi="Cambria Math" w:cs="Times New Roman"/>
                                <w:sz w:val="24"/>
                                <w:szCs w:val="24"/>
                              </w:rPr>
                            </w:rPrChange>
                          </w:rPr>
                          <m:t>T</m:t>
                        </m:r>
                      </m:e>
                      <m:sub>
                        <m:r>
                          <m:rPr>
                            <m:sty m:val="p"/>
                          </m:rPr>
                          <w:rPr>
                            <w:rFonts w:ascii="Cambria Math" w:hAnsi="Cambria Math" w:cs="Times New Roman"/>
                            <w:sz w:val="20"/>
                            <w:rPrChange w:id="9392" w:author="MED" w:date="2023-07-26T12:07:00Z">
                              <w:rPr>
                                <w:rFonts w:ascii="Cambria Math" w:hAnsi="Cambria Math" w:cs="Times New Roman"/>
                                <w:sz w:val="24"/>
                                <w:szCs w:val="24"/>
                              </w:rPr>
                            </w:rPrChange>
                          </w:rPr>
                          <m:t>a</m:t>
                        </m:r>
                      </m:sub>
                    </m:sSub>
                  </m:e>
                </m:d>
                <m:r>
                  <w:rPr>
                    <w:rFonts w:ascii="Cambria Math" w:hAnsi="Cambria Math" w:cs="Times New Roman"/>
                    <w:sz w:val="20"/>
                    <w:rPrChange w:id="9393" w:author="MED" w:date="2023-07-26T12:07:00Z">
                      <w:rPr>
                        <w:rFonts w:ascii="Cambria Math" w:hAnsi="Cambria Math" w:cs="Times New Roman"/>
                        <w:sz w:val="24"/>
                        <w:szCs w:val="24"/>
                      </w:rPr>
                    </w:rPrChange>
                  </w:rPr>
                  <m:t>dt</m:t>
                </m:r>
              </m:e>
            </m:nary>
          </m:num>
          <m:den>
            <m:sSub>
              <m:sSubPr>
                <m:ctrlPr>
                  <w:rPr>
                    <w:rFonts w:ascii="Cambria Math" w:hAnsi="Cambria Math" w:cs="Times New Roman"/>
                    <w:i/>
                    <w:sz w:val="20"/>
                  </w:rPr>
                </m:ctrlPr>
              </m:sSubPr>
              <m:e>
                <m:r>
                  <w:rPr>
                    <w:rFonts w:ascii="Cambria Math" w:hAnsi="Cambria Math" w:cs="Times New Roman"/>
                    <w:sz w:val="20"/>
                    <w:rPrChange w:id="9394" w:author="MED" w:date="2023-07-26T12:07:00Z">
                      <w:rPr>
                        <w:rFonts w:ascii="Cambria Math" w:hAnsi="Cambria Math" w:cs="Times New Roman"/>
                        <w:sz w:val="24"/>
                        <w:szCs w:val="24"/>
                      </w:rPr>
                    </w:rPrChange>
                  </w:rPr>
                  <m:t>H</m:t>
                </m:r>
              </m:e>
              <m:sub>
                <m:r>
                  <m:rPr>
                    <m:sty m:val="p"/>
                  </m:rPr>
                  <w:rPr>
                    <w:rFonts w:ascii="Cambria Math" w:hAnsi="Cambria Math" w:cs="Times New Roman"/>
                    <w:sz w:val="20"/>
                    <w:rPrChange w:id="9395" w:author="MED" w:date="2023-07-26T12:07:00Z">
                      <w:rPr>
                        <w:rFonts w:ascii="Cambria Math" w:hAnsi="Cambria Math" w:cs="Times New Roman"/>
                        <w:sz w:val="24"/>
                        <w:szCs w:val="24"/>
                      </w:rPr>
                    </w:rPrChange>
                  </w:rPr>
                  <m:t>g</m:t>
                </m:r>
              </m:sub>
            </m:sSub>
          </m:den>
        </m:f>
        <m:r>
          <w:rPr>
            <w:rFonts w:ascii="Cambria Math" w:hAnsi="Cambria Math" w:cs="Times New Roman"/>
            <w:sz w:val="20"/>
            <w:rPrChange w:id="9396" w:author="MED" w:date="2023-07-26T12:07:00Z">
              <w:rPr>
                <w:rFonts w:ascii="Cambria Math" w:hAnsi="Cambria Math" w:cs="Times New Roman"/>
                <w:sz w:val="24"/>
                <w:szCs w:val="24"/>
              </w:rPr>
            </w:rPrChange>
          </w:rPr>
          <m:t xml:space="preserve">= </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9397" w:author="MED" w:date="2023-07-26T12:07:00Z">
                      <w:rPr>
                        <w:rFonts w:ascii="Cambria Math" w:hAnsi="Cambria Math" w:cs="Times New Roman"/>
                        <w:sz w:val="24"/>
                        <w:szCs w:val="24"/>
                      </w:rPr>
                    </w:rPrChange>
                  </w:rPr>
                  <m:t>θ</m:t>
                </m:r>
              </m:e>
              <m:sub>
                <m:r>
                  <m:rPr>
                    <m:sty m:val="p"/>
                  </m:rPr>
                  <w:rPr>
                    <w:rFonts w:ascii="Cambria Math" w:hAnsi="Cambria Math" w:cs="Times New Roman"/>
                    <w:sz w:val="20"/>
                    <w:rPrChange w:id="9398" w:author="MED" w:date="2023-07-26T12:07:00Z">
                      <w:rPr>
                        <w:rFonts w:ascii="Cambria Math" w:hAnsi="Cambria Math" w:cs="Times New Roman"/>
                        <w:sz w:val="24"/>
                        <w:szCs w:val="24"/>
                      </w:rPr>
                    </w:rPrChange>
                  </w:rPr>
                  <m:t>cc</m:t>
                </m:r>
              </m:sub>
            </m:sSub>
            <m:r>
              <w:rPr>
                <w:rFonts w:ascii="Cambria Math" w:hAnsi="Cambria Math" w:cs="Times New Roman"/>
                <w:sz w:val="20"/>
                <w:rPrChange w:id="9399" w:author="MED" w:date="2023-07-26T12:0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400" w:author="MED" w:date="2023-07-26T12:07:00Z">
                      <w:rPr>
                        <w:rFonts w:ascii="Cambria Math" w:hAnsi="Cambria Math" w:cs="Times New Roman"/>
                        <w:sz w:val="24"/>
                        <w:szCs w:val="24"/>
                      </w:rPr>
                    </w:rPrChange>
                  </w:rPr>
                  <m:t>θ</m:t>
                </m:r>
              </m:e>
              <m:sub>
                <m:r>
                  <m:rPr>
                    <m:sty m:val="p"/>
                  </m:rPr>
                  <w:rPr>
                    <w:rFonts w:ascii="Cambria Math" w:hAnsi="Cambria Math" w:cs="Times New Roman"/>
                    <w:sz w:val="20"/>
                    <w:rPrChange w:id="9401" w:author="MED" w:date="2023-07-26T12:07:00Z">
                      <w:rPr>
                        <w:rFonts w:ascii="Cambria Math" w:hAnsi="Cambria Math" w:cs="Times New Roman"/>
                        <w:sz w:val="24"/>
                        <w:szCs w:val="24"/>
                      </w:rPr>
                    </w:rPrChange>
                  </w:rPr>
                  <m:t>sc</m:t>
                </m:r>
              </m:sub>
            </m:sSub>
          </m:num>
          <m:den>
            <m:sSub>
              <m:sSubPr>
                <m:ctrlPr>
                  <w:rPr>
                    <w:rFonts w:ascii="Cambria Math" w:hAnsi="Cambria Math" w:cs="Times New Roman"/>
                    <w:i/>
                    <w:sz w:val="20"/>
                  </w:rPr>
                </m:ctrlPr>
              </m:sSubPr>
              <m:e>
                <m:r>
                  <w:rPr>
                    <w:rFonts w:ascii="Cambria Math" w:hAnsi="Cambria Math" w:cs="Times New Roman"/>
                    <w:sz w:val="20"/>
                    <w:rPrChange w:id="9402" w:author="MED" w:date="2023-07-26T12:07:00Z">
                      <w:rPr>
                        <w:rFonts w:ascii="Cambria Math" w:hAnsi="Cambria Math" w:cs="Times New Roman"/>
                        <w:sz w:val="24"/>
                        <w:szCs w:val="24"/>
                      </w:rPr>
                    </w:rPrChange>
                  </w:rPr>
                  <m:t>H</m:t>
                </m:r>
              </m:e>
              <m:sub>
                <m:r>
                  <m:rPr>
                    <m:sty m:val="p"/>
                  </m:rPr>
                  <w:rPr>
                    <w:rFonts w:ascii="Cambria Math" w:hAnsi="Cambria Math" w:cs="Times New Roman"/>
                    <w:sz w:val="20"/>
                    <w:rPrChange w:id="9403" w:author="MED" w:date="2023-07-26T12:07:00Z">
                      <w:rPr>
                        <w:rFonts w:ascii="Cambria Math" w:hAnsi="Cambria Math" w:cs="Times New Roman"/>
                        <w:sz w:val="24"/>
                        <w:szCs w:val="24"/>
                      </w:rPr>
                    </w:rPrChange>
                  </w:rPr>
                  <m:t>g</m:t>
                </m:r>
              </m:sub>
            </m:sSub>
          </m:den>
        </m:f>
      </m:oMath>
      <w:r w:rsidR="00804C5A" w:rsidRPr="0015437E">
        <w:rPr>
          <w:rFonts w:ascii="Times New Roman" w:eastAsiaTheme="minorEastAsia" w:hAnsi="Times New Roman" w:cs="Times New Roman"/>
          <w:sz w:val="20"/>
          <w:rPrChange w:id="9404" w:author="MED" w:date="2023-07-26T12:07:00Z">
            <w:rPr>
              <w:rFonts w:ascii="Times New Roman" w:eastAsiaTheme="minorEastAsia" w:hAnsi="Times New Roman" w:cs="Times New Roman"/>
              <w:sz w:val="24"/>
              <w:szCs w:val="24"/>
            </w:rPr>
          </w:rPrChange>
        </w:rPr>
        <w:t xml:space="preserve"> </w:t>
      </w:r>
      <w:ins w:id="9405" w:author="DELL PB" w:date="2023-08-01T16:56:00Z">
        <w:r w:rsidR="007E788E">
          <w:rPr>
            <w:rFonts w:ascii="Times New Roman" w:eastAsiaTheme="minorEastAsia" w:hAnsi="Times New Roman" w:cs="Times New Roman"/>
            <w:sz w:val="20"/>
          </w:rPr>
          <w:t xml:space="preserve">       </w:t>
        </w:r>
      </w:ins>
      <w:del w:id="9406" w:author="DELL PB" w:date="2023-08-01T16:56:00Z">
        <w:r w:rsidR="00804C5A" w:rsidRPr="0015437E" w:rsidDel="007E788E">
          <w:rPr>
            <w:rFonts w:ascii="Times New Roman" w:eastAsiaTheme="minorEastAsia" w:hAnsi="Times New Roman" w:cs="Times New Roman"/>
            <w:sz w:val="20"/>
            <w:rPrChange w:id="9407" w:author="MED" w:date="2023-07-26T12:07:00Z">
              <w:rPr>
                <w:rFonts w:ascii="Times New Roman" w:eastAsiaTheme="minorEastAsia" w:hAnsi="Times New Roman" w:cs="Times New Roman"/>
                <w:sz w:val="24"/>
                <w:szCs w:val="24"/>
              </w:rPr>
            </w:rPrChange>
          </w:rPr>
          <w:delText xml:space="preserve">              </w:delText>
        </w:r>
      </w:del>
      <w:del w:id="9408" w:author="DELL" w:date="2023-07-07T11:13:00Z">
        <w:r w:rsidR="00804C5A" w:rsidRPr="0015437E" w:rsidDel="002824C0">
          <w:rPr>
            <w:rFonts w:ascii="Times New Roman" w:eastAsiaTheme="minorEastAsia" w:hAnsi="Times New Roman" w:cs="Times New Roman"/>
            <w:sz w:val="20"/>
            <w:rPrChange w:id="9409" w:author="MED" w:date="2023-07-26T12:07:00Z">
              <w:rPr>
                <w:rFonts w:ascii="Times New Roman" w:eastAsiaTheme="minorEastAsia" w:hAnsi="Times New Roman" w:cs="Times New Roman"/>
                <w:sz w:val="24"/>
                <w:szCs w:val="24"/>
              </w:rPr>
            </w:rPrChange>
          </w:rPr>
          <w:delText>……………………</w:delText>
        </w:r>
      </w:del>
      <w:ins w:id="9410" w:author="DELL" w:date="2023-07-07T11:13:00Z">
        <w:del w:id="9411" w:author="DELL PB" w:date="2023-08-01T16:56:00Z">
          <w:r w:rsidR="002824C0" w:rsidRPr="0015437E" w:rsidDel="007E788E">
            <w:rPr>
              <w:rFonts w:ascii="Times New Roman" w:eastAsiaTheme="minorEastAsia" w:hAnsi="Times New Roman" w:cs="Times New Roman"/>
              <w:sz w:val="20"/>
            </w:rPr>
            <w:tab/>
          </w:r>
        </w:del>
      </w:ins>
      <w:r w:rsidR="00804C5A" w:rsidRPr="000C14ED">
        <w:rPr>
          <w:rFonts w:ascii="Times New Roman" w:eastAsiaTheme="minorEastAsia" w:hAnsi="Times New Roman" w:cs="Times New Roman"/>
          <w:sz w:val="20"/>
          <w:rPrChange w:id="9412" w:author="DELL" w:date="2023-07-26T16:06:00Z">
            <w:rPr>
              <w:rFonts w:ascii="Times New Roman" w:eastAsiaTheme="minorEastAsia" w:hAnsi="Times New Roman" w:cs="Times New Roman"/>
              <w:sz w:val="24"/>
              <w:szCs w:val="24"/>
            </w:rPr>
          </w:rPrChange>
        </w:rPr>
        <w:t>…(2</w:t>
      </w:r>
      <w:del w:id="9413" w:author="DELL" w:date="2023-07-26T16:05:00Z">
        <w:r w:rsidR="00804C5A" w:rsidRPr="000C14ED" w:rsidDel="000C14ED">
          <w:rPr>
            <w:rFonts w:ascii="Times New Roman" w:eastAsiaTheme="minorEastAsia" w:hAnsi="Times New Roman" w:cs="Times New Roman"/>
            <w:sz w:val="20"/>
            <w:rPrChange w:id="9414" w:author="DELL" w:date="2023-07-26T16:06:00Z">
              <w:rPr>
                <w:rFonts w:ascii="Times New Roman" w:eastAsiaTheme="minorEastAsia" w:hAnsi="Times New Roman" w:cs="Times New Roman"/>
                <w:sz w:val="24"/>
                <w:szCs w:val="24"/>
              </w:rPr>
            </w:rPrChange>
          </w:rPr>
          <w:delText>3</w:delText>
        </w:r>
      </w:del>
      <w:ins w:id="9415" w:author="DELL" w:date="2023-07-26T16:05:00Z">
        <w:r w:rsidR="000C14ED" w:rsidRPr="000C14ED">
          <w:rPr>
            <w:rFonts w:ascii="Times New Roman" w:eastAsiaTheme="minorEastAsia" w:hAnsi="Times New Roman" w:cs="Times New Roman"/>
            <w:sz w:val="20"/>
            <w:rPrChange w:id="9416" w:author="DELL" w:date="2023-07-26T16:06:00Z">
              <w:rPr>
                <w:rFonts w:ascii="Times New Roman" w:eastAsiaTheme="minorEastAsia" w:hAnsi="Times New Roman" w:cs="Times New Roman"/>
                <w:sz w:val="20"/>
                <w:highlight w:val="yellow"/>
              </w:rPr>
            </w:rPrChange>
          </w:rPr>
          <w:t>4</w:t>
        </w:r>
      </w:ins>
      <w:r w:rsidR="00804C5A" w:rsidRPr="000C14ED">
        <w:rPr>
          <w:rFonts w:ascii="Times New Roman" w:eastAsiaTheme="minorEastAsia" w:hAnsi="Times New Roman" w:cs="Times New Roman"/>
          <w:sz w:val="20"/>
          <w:rPrChange w:id="9417" w:author="DELL" w:date="2023-07-26T16:06:00Z">
            <w:rPr>
              <w:rFonts w:ascii="Times New Roman" w:eastAsiaTheme="minorEastAsia" w:hAnsi="Times New Roman" w:cs="Times New Roman"/>
              <w:sz w:val="24"/>
              <w:szCs w:val="24"/>
            </w:rPr>
          </w:rPrChange>
        </w:rPr>
        <w:t>)</w:t>
      </w:r>
    </w:p>
    <w:p w14:paraId="2227CC76" w14:textId="023C282C" w:rsidR="00804C5A" w:rsidRDefault="00804C5A">
      <w:pPr>
        <w:spacing w:after="0" w:line="240" w:lineRule="auto"/>
        <w:jc w:val="both"/>
        <w:rPr>
          <w:ins w:id="9418" w:author="DELL PB" w:date="2023-08-01T16:57:00Z"/>
          <w:rFonts w:ascii="Times New Roman" w:hAnsi="Times New Roman" w:cs="Times New Roman"/>
          <w:sz w:val="20"/>
        </w:rPr>
      </w:pPr>
    </w:p>
    <w:p w14:paraId="58DDC91E" w14:textId="77777777" w:rsidR="007E788E" w:rsidRPr="000C14ED" w:rsidRDefault="007E788E">
      <w:pPr>
        <w:spacing w:after="0" w:line="240" w:lineRule="auto"/>
        <w:jc w:val="both"/>
        <w:rPr>
          <w:rFonts w:ascii="Times New Roman" w:hAnsi="Times New Roman" w:cs="Times New Roman"/>
          <w:sz w:val="20"/>
          <w:rPrChange w:id="9419" w:author="DELL" w:date="2023-07-26T16:06:00Z">
            <w:rPr>
              <w:rFonts w:ascii="Times New Roman" w:hAnsi="Times New Roman" w:cs="Times New Roman"/>
              <w:sz w:val="24"/>
              <w:szCs w:val="24"/>
            </w:rPr>
          </w:rPrChange>
        </w:rPr>
      </w:pPr>
    </w:p>
    <w:p w14:paraId="6BDB9AD0" w14:textId="77777777" w:rsidR="009666E5" w:rsidRPr="000C14ED" w:rsidRDefault="00804C5A">
      <w:pPr>
        <w:pStyle w:val="ListParagraph"/>
        <w:numPr>
          <w:ilvl w:val="0"/>
          <w:numId w:val="24"/>
        </w:numPr>
        <w:spacing w:after="0" w:line="240" w:lineRule="auto"/>
        <w:jc w:val="both"/>
        <w:rPr>
          <w:rFonts w:ascii="Times New Roman" w:hAnsi="Times New Roman" w:cs="Times New Roman"/>
          <w:sz w:val="20"/>
          <w:rPrChange w:id="9420" w:author="DELL" w:date="2023-07-26T16:06:00Z">
            <w:rPr>
              <w:rFonts w:ascii="Times New Roman" w:hAnsi="Times New Roman" w:cs="Times New Roman"/>
              <w:sz w:val="24"/>
              <w:szCs w:val="24"/>
            </w:rPr>
          </w:rPrChange>
        </w:rPr>
      </w:pPr>
      <w:r w:rsidRPr="000C14ED">
        <w:rPr>
          <w:rFonts w:ascii="Times New Roman" w:hAnsi="Times New Roman" w:cs="Times New Roman"/>
          <w:sz w:val="20"/>
          <w:rPrChange w:id="9421" w:author="DELL" w:date="2023-07-26T16:06:00Z">
            <w:rPr>
              <w:rFonts w:ascii="Times New Roman" w:hAnsi="Times New Roman" w:cs="Times New Roman"/>
              <w:sz w:val="24"/>
              <w:szCs w:val="24"/>
            </w:rPr>
          </w:rPrChange>
        </w:rPr>
        <w:lastRenderedPageBreak/>
        <w:t>Forced/</w:t>
      </w:r>
      <w:r w:rsidR="009666E5" w:rsidRPr="000C14ED">
        <w:rPr>
          <w:rFonts w:ascii="Times New Roman" w:hAnsi="Times New Roman" w:cs="Times New Roman"/>
          <w:sz w:val="20"/>
          <w:rPrChange w:id="9422" w:author="DELL" w:date="2023-07-26T16:06:00Z">
            <w:rPr>
              <w:rFonts w:ascii="Times New Roman" w:hAnsi="Times New Roman" w:cs="Times New Roman"/>
              <w:sz w:val="24"/>
              <w:szCs w:val="24"/>
            </w:rPr>
          </w:rPrChange>
        </w:rPr>
        <w:t>Thermosiphon systems</w:t>
      </w:r>
    </w:p>
    <w:p w14:paraId="62CF167F" w14:textId="77777777" w:rsidR="00804C5A" w:rsidRPr="000C14ED" w:rsidRDefault="00804C5A">
      <w:pPr>
        <w:pStyle w:val="ListParagraph"/>
        <w:spacing w:after="0" w:line="240" w:lineRule="auto"/>
        <w:ind w:left="1080"/>
        <w:jc w:val="both"/>
        <w:rPr>
          <w:rFonts w:ascii="Times New Roman" w:hAnsi="Times New Roman" w:cs="Times New Roman"/>
          <w:sz w:val="20"/>
          <w:rPrChange w:id="9423" w:author="DELL" w:date="2023-07-26T16:06:00Z">
            <w:rPr>
              <w:rFonts w:ascii="Times New Roman" w:hAnsi="Times New Roman" w:cs="Times New Roman"/>
              <w:sz w:val="24"/>
              <w:szCs w:val="24"/>
            </w:rPr>
          </w:rPrChange>
        </w:rPr>
      </w:pPr>
    </w:p>
    <w:p w14:paraId="0232B49E" w14:textId="77777777" w:rsidR="007E788E" w:rsidRDefault="003637DA">
      <w:pPr>
        <w:tabs>
          <w:tab w:val="left" w:pos="8222"/>
        </w:tabs>
        <w:spacing w:after="0" w:line="240" w:lineRule="auto"/>
        <w:ind w:left="720"/>
        <w:jc w:val="center"/>
        <w:rPr>
          <w:ins w:id="9424" w:author="DELL PB" w:date="2023-08-01T16:57:00Z"/>
          <w:rFonts w:ascii="Times New Roman" w:eastAsiaTheme="minorEastAsia" w:hAnsi="Times New Roman" w:cs="Times New Roman"/>
          <w:sz w:val="20"/>
        </w:rPr>
        <w:pPrChange w:id="9425" w:author="DELL PB" w:date="2023-08-01T16:57:00Z">
          <w:pPr>
            <w:spacing w:after="0" w:line="240" w:lineRule="auto"/>
            <w:jc w:val="center"/>
          </w:pPr>
        </w:pPrChange>
      </w:pPr>
      <m:oMath>
        <m:sSub>
          <m:sSubPr>
            <m:ctrlPr>
              <w:rPr>
                <w:rFonts w:ascii="Cambria Math" w:hAnsi="Cambria Math" w:cs="Times New Roman"/>
                <w:i/>
                <w:sz w:val="20"/>
              </w:rPr>
            </m:ctrlPr>
          </m:sSubPr>
          <m:e>
            <m:sSup>
              <m:sSupPr>
                <m:ctrlPr>
                  <w:rPr>
                    <w:rFonts w:ascii="Cambria Math" w:hAnsi="Cambria Math" w:cs="Times New Roman"/>
                    <w:i/>
                    <w:sz w:val="20"/>
                  </w:rPr>
                </m:ctrlPr>
              </m:sSupPr>
              <m:e>
                <m:r>
                  <w:rPr>
                    <w:rFonts w:ascii="Cambria Math" w:hAnsi="Cambria Math" w:cs="Times New Roman"/>
                    <w:sz w:val="20"/>
                    <w:rPrChange w:id="9426" w:author="DELL" w:date="2023-07-26T16:06:00Z">
                      <w:rPr>
                        <w:rFonts w:ascii="Cambria Math" w:hAnsi="Cambria Math" w:cs="Times New Roman"/>
                        <w:sz w:val="24"/>
                        <w:szCs w:val="24"/>
                      </w:rPr>
                    </w:rPrChange>
                  </w:rPr>
                  <m:t>T</m:t>
                </m:r>
              </m:e>
              <m:sup>
                <m:r>
                  <w:rPr>
                    <w:rFonts w:ascii="Cambria Math" w:hAnsi="Cambria Math" w:cs="Times New Roman"/>
                    <w:sz w:val="20"/>
                    <w:rPrChange w:id="9427" w:author="DELL" w:date="2023-07-26T16:06:00Z">
                      <w:rPr>
                        <w:rFonts w:ascii="Cambria Math" w:hAnsi="Cambria Math" w:cs="Times New Roman"/>
                        <w:sz w:val="24"/>
                        <w:szCs w:val="24"/>
                      </w:rPr>
                    </w:rPrChange>
                  </w:rPr>
                  <m:t>*</m:t>
                </m:r>
              </m:sup>
            </m:sSup>
          </m:e>
          <m:sub>
            <m:r>
              <m:rPr>
                <m:sty m:val="p"/>
              </m:rPr>
              <w:rPr>
                <w:rFonts w:ascii="Cambria Math" w:hAnsi="Cambria Math" w:cs="Times New Roman"/>
                <w:sz w:val="20"/>
                <w:rPrChange w:id="9428" w:author="DELL" w:date="2023-07-26T16:06:00Z">
                  <w:rPr>
                    <w:rFonts w:ascii="Cambria Math" w:hAnsi="Cambria Math" w:cs="Times New Roman"/>
                    <w:sz w:val="24"/>
                    <w:szCs w:val="24"/>
                  </w:rPr>
                </w:rPrChange>
              </w:rPr>
              <m:t>m</m:t>
            </m:r>
          </m:sub>
        </m:sSub>
        <m:r>
          <w:rPr>
            <w:rFonts w:ascii="Cambria Math" w:hAnsi="Cambria Math" w:cs="Times New Roman"/>
            <w:sz w:val="20"/>
            <w:rPrChange w:id="9429" w:author="DELL" w:date="2023-07-26T16:06:00Z">
              <w:rPr>
                <w:rFonts w:ascii="Cambria Math" w:hAnsi="Cambria Math" w:cs="Times New Roman"/>
                <w:sz w:val="24"/>
                <w:szCs w:val="24"/>
              </w:rPr>
            </w:rPrChange>
          </w:rPr>
          <m:t>=</m:t>
        </m:r>
        <m:f>
          <m:fPr>
            <m:ctrlPr>
              <w:rPr>
                <w:rFonts w:ascii="Cambria Math" w:hAnsi="Cambria Math" w:cs="Times New Roman"/>
                <w:i/>
                <w:sz w:val="20"/>
              </w:rPr>
            </m:ctrlPr>
          </m:fPr>
          <m:num>
            <m:nary>
              <m:naryPr>
                <m:limLoc m:val="subSup"/>
                <m:ctrlPr>
                  <w:rPr>
                    <w:rFonts w:ascii="Cambria Math" w:hAnsi="Cambria Math" w:cs="Times New Roman"/>
                    <w:i/>
                    <w:sz w:val="20"/>
                  </w:rPr>
                </m:ctrlPr>
              </m:naryPr>
              <m:sub>
                <m:sSub>
                  <m:sSubPr>
                    <m:ctrlPr>
                      <w:rPr>
                        <w:rFonts w:ascii="Cambria Math" w:hAnsi="Cambria Math" w:cs="Times New Roman"/>
                        <w:i/>
                        <w:sz w:val="20"/>
                      </w:rPr>
                    </m:ctrlPr>
                  </m:sSubPr>
                  <m:e>
                    <m:r>
                      <w:rPr>
                        <w:rFonts w:ascii="Cambria Math" w:hAnsi="Cambria Math" w:cs="Times New Roman"/>
                        <w:sz w:val="20"/>
                        <w:rPrChange w:id="9430" w:author="DELL" w:date="2023-07-26T16:06:00Z">
                          <w:rPr>
                            <w:rFonts w:ascii="Cambria Math" w:hAnsi="Cambria Math" w:cs="Times New Roman"/>
                            <w:sz w:val="24"/>
                            <w:szCs w:val="24"/>
                          </w:rPr>
                        </w:rPrChange>
                      </w:rPr>
                      <m:t>t</m:t>
                    </m:r>
                  </m:e>
                  <m:sub>
                    <m:r>
                      <w:rPr>
                        <w:rFonts w:ascii="Cambria Math" w:hAnsi="Cambria Math" w:cs="Times New Roman"/>
                        <w:sz w:val="20"/>
                        <w:rPrChange w:id="9431" w:author="DELL" w:date="2023-07-26T16:06:00Z">
                          <w:rPr>
                            <w:rFonts w:ascii="Cambria Math" w:hAnsi="Cambria Math" w:cs="Times New Roman"/>
                            <w:sz w:val="24"/>
                            <w:szCs w:val="24"/>
                          </w:rPr>
                        </w:rPrChange>
                      </w:rPr>
                      <m:t>1</m:t>
                    </m:r>
                  </m:sub>
                </m:sSub>
              </m:sub>
              <m:sup>
                <m:sSub>
                  <m:sSubPr>
                    <m:ctrlPr>
                      <w:rPr>
                        <w:rFonts w:ascii="Cambria Math" w:hAnsi="Cambria Math" w:cs="Times New Roman"/>
                        <w:i/>
                        <w:sz w:val="20"/>
                      </w:rPr>
                    </m:ctrlPr>
                  </m:sSubPr>
                  <m:e>
                    <m:r>
                      <w:rPr>
                        <w:rFonts w:ascii="Cambria Math" w:hAnsi="Cambria Math" w:cs="Times New Roman"/>
                        <w:sz w:val="20"/>
                        <w:rPrChange w:id="9432" w:author="DELL" w:date="2023-07-26T16:06:00Z">
                          <w:rPr>
                            <w:rFonts w:ascii="Cambria Math" w:hAnsi="Cambria Math" w:cs="Times New Roman"/>
                            <w:sz w:val="24"/>
                            <w:szCs w:val="24"/>
                          </w:rPr>
                        </w:rPrChange>
                      </w:rPr>
                      <m:t>t</m:t>
                    </m:r>
                  </m:e>
                  <m:sub>
                    <m:r>
                      <w:rPr>
                        <w:rFonts w:ascii="Cambria Math" w:hAnsi="Cambria Math" w:cs="Times New Roman"/>
                        <w:sz w:val="20"/>
                        <w:rPrChange w:id="9433" w:author="DELL" w:date="2023-07-26T16:06:00Z">
                          <w:rPr>
                            <w:rFonts w:ascii="Cambria Math" w:hAnsi="Cambria Math" w:cs="Times New Roman"/>
                            <w:sz w:val="24"/>
                            <w:szCs w:val="24"/>
                          </w:rPr>
                        </w:rPrChange>
                      </w:rPr>
                      <m:t>2</m:t>
                    </m:r>
                  </m:sub>
                </m:sSub>
              </m:sup>
              <m:e>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434" w:author="DELL" w:date="2023-07-26T16:06:00Z">
                              <w:rPr>
                                <w:rFonts w:ascii="Cambria Math" w:hAnsi="Cambria Math" w:cs="Times New Roman"/>
                                <w:sz w:val="24"/>
                                <w:szCs w:val="24"/>
                              </w:rPr>
                            </w:rPrChange>
                          </w:rPr>
                          <m:t>T</m:t>
                        </m:r>
                      </m:e>
                      <m:sub>
                        <m:r>
                          <m:rPr>
                            <m:sty m:val="p"/>
                          </m:rPr>
                          <w:rPr>
                            <w:rFonts w:ascii="Cambria Math" w:hAnsi="Cambria Math" w:cs="Times New Roman"/>
                            <w:sz w:val="20"/>
                            <w:rPrChange w:id="9435" w:author="DELL" w:date="2023-07-26T16:06:00Z">
                              <w:rPr>
                                <w:rFonts w:ascii="Cambria Math" w:hAnsi="Cambria Math" w:cs="Times New Roman"/>
                                <w:sz w:val="24"/>
                                <w:szCs w:val="24"/>
                              </w:rPr>
                            </w:rPrChange>
                          </w:rPr>
                          <m:t>cm</m:t>
                        </m:r>
                      </m:sub>
                    </m:sSub>
                    <m:r>
                      <w:rPr>
                        <w:rFonts w:ascii="Cambria Math" w:hAnsi="Cambria Math" w:cs="Times New Roman"/>
                        <w:sz w:val="20"/>
                        <w:rPrChange w:id="9436" w:author="DELL" w:date="2023-07-26T16:06: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437" w:author="DELL" w:date="2023-07-26T16:06:00Z">
                              <w:rPr>
                                <w:rFonts w:ascii="Cambria Math" w:hAnsi="Cambria Math" w:cs="Times New Roman"/>
                                <w:sz w:val="24"/>
                                <w:szCs w:val="24"/>
                              </w:rPr>
                            </w:rPrChange>
                          </w:rPr>
                          <m:t>T</m:t>
                        </m:r>
                      </m:e>
                      <m:sub>
                        <m:r>
                          <m:rPr>
                            <m:sty m:val="p"/>
                          </m:rPr>
                          <w:rPr>
                            <w:rFonts w:ascii="Cambria Math" w:hAnsi="Cambria Math" w:cs="Times New Roman"/>
                            <w:sz w:val="20"/>
                            <w:rPrChange w:id="9438" w:author="DELL" w:date="2023-07-26T16:06:00Z">
                              <w:rPr>
                                <w:rFonts w:ascii="Cambria Math" w:hAnsi="Cambria Math" w:cs="Times New Roman"/>
                                <w:sz w:val="24"/>
                                <w:szCs w:val="24"/>
                              </w:rPr>
                            </w:rPrChange>
                          </w:rPr>
                          <m:t>a</m:t>
                        </m:r>
                      </m:sub>
                    </m:sSub>
                  </m:e>
                </m:d>
                <m:r>
                  <w:rPr>
                    <w:rFonts w:ascii="Cambria Math" w:hAnsi="Cambria Math" w:cs="Times New Roman"/>
                    <w:sz w:val="20"/>
                    <w:rPrChange w:id="9439" w:author="DELL" w:date="2023-07-26T16:06:00Z">
                      <w:rPr>
                        <w:rFonts w:ascii="Cambria Math" w:hAnsi="Cambria Math" w:cs="Times New Roman"/>
                        <w:sz w:val="24"/>
                        <w:szCs w:val="24"/>
                      </w:rPr>
                    </w:rPrChange>
                  </w:rPr>
                  <m:t>dt</m:t>
                </m:r>
              </m:e>
            </m:nary>
          </m:num>
          <m:den>
            <m:sSub>
              <m:sSubPr>
                <m:ctrlPr>
                  <w:rPr>
                    <w:rFonts w:ascii="Cambria Math" w:hAnsi="Cambria Math" w:cs="Times New Roman"/>
                    <w:iCs/>
                    <w:sz w:val="20"/>
                  </w:rPr>
                </m:ctrlPr>
              </m:sSubPr>
              <m:e>
                <m:r>
                  <m:rPr>
                    <m:sty m:val="p"/>
                  </m:rPr>
                  <w:rPr>
                    <w:rFonts w:ascii="Cambria Math" w:hAnsi="Cambria Math" w:cs="Times New Roman"/>
                    <w:sz w:val="20"/>
                    <w:rPrChange w:id="9440" w:author="DELL" w:date="2023-07-26T16:06:00Z">
                      <w:rPr>
                        <w:rFonts w:ascii="Cambria Math" w:hAnsi="Cambria Math" w:cs="Times New Roman"/>
                        <w:sz w:val="24"/>
                        <w:szCs w:val="24"/>
                      </w:rPr>
                    </w:rPrChange>
                  </w:rPr>
                  <m:t>H</m:t>
                </m:r>
              </m:e>
              <m:sub>
                <m:r>
                  <m:rPr>
                    <m:sty m:val="p"/>
                  </m:rPr>
                  <w:rPr>
                    <w:rFonts w:ascii="Cambria Math" w:hAnsi="Cambria Math" w:cs="Times New Roman"/>
                    <w:sz w:val="20"/>
                    <w:rPrChange w:id="9441" w:author="DELL" w:date="2023-07-26T16:06:00Z">
                      <w:rPr>
                        <w:rFonts w:ascii="Cambria Math" w:hAnsi="Cambria Math" w:cs="Times New Roman"/>
                        <w:sz w:val="24"/>
                        <w:szCs w:val="24"/>
                      </w:rPr>
                    </w:rPrChange>
                  </w:rPr>
                  <m:t>g</m:t>
                </m:r>
              </m:sub>
            </m:sSub>
          </m:den>
        </m:f>
        <m:r>
          <w:rPr>
            <w:rFonts w:ascii="Cambria Math" w:hAnsi="Cambria Math" w:cs="Times New Roman"/>
            <w:sz w:val="20"/>
            <w:rPrChange w:id="9442" w:author="DELL" w:date="2023-07-26T16:06:00Z">
              <w:rPr>
                <w:rFonts w:ascii="Cambria Math" w:hAnsi="Cambria Math" w:cs="Times New Roman"/>
                <w:sz w:val="24"/>
                <w:szCs w:val="24"/>
              </w:rPr>
            </w:rPrChange>
          </w:rPr>
          <m:t xml:space="preserve">= </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9443" w:author="DELL" w:date="2023-07-26T16:06:00Z">
                      <w:rPr>
                        <w:rFonts w:ascii="Cambria Math" w:hAnsi="Cambria Math" w:cs="Times New Roman"/>
                        <w:sz w:val="24"/>
                        <w:szCs w:val="24"/>
                      </w:rPr>
                    </w:rPrChange>
                  </w:rPr>
                  <m:t>θ</m:t>
                </m:r>
              </m:e>
              <m:sub>
                <m:r>
                  <m:rPr>
                    <m:sty m:val="p"/>
                  </m:rPr>
                  <w:rPr>
                    <w:rFonts w:ascii="Cambria Math" w:hAnsi="Cambria Math" w:cs="Times New Roman"/>
                    <w:sz w:val="20"/>
                    <w:rPrChange w:id="9444" w:author="DELL" w:date="2023-07-26T16:06:00Z">
                      <w:rPr>
                        <w:rFonts w:ascii="Cambria Math" w:hAnsi="Cambria Math" w:cs="Times New Roman"/>
                        <w:sz w:val="24"/>
                        <w:szCs w:val="24"/>
                      </w:rPr>
                    </w:rPrChange>
                  </w:rPr>
                  <m:t>col</m:t>
                </m:r>
              </m:sub>
            </m:sSub>
            <m:r>
              <w:rPr>
                <w:rFonts w:ascii="Cambria Math" w:hAnsi="Cambria Math" w:cs="Times New Roman"/>
                <w:sz w:val="20"/>
                <w:rPrChange w:id="9445" w:author="DELL" w:date="2023-07-26T16:06:00Z">
                  <w:rPr>
                    <w:rFonts w:ascii="Cambria Math" w:hAnsi="Cambria Math" w:cs="Times New Roman"/>
                    <w:sz w:val="24"/>
                    <w:szCs w:val="24"/>
                  </w:rPr>
                </w:rPrChange>
              </w:rPr>
              <m:t>+2</m:t>
            </m:r>
            <m:sSub>
              <m:sSubPr>
                <m:ctrlPr>
                  <w:rPr>
                    <w:rFonts w:ascii="Cambria Math" w:hAnsi="Cambria Math" w:cs="Times New Roman"/>
                    <w:i/>
                    <w:sz w:val="20"/>
                  </w:rPr>
                </m:ctrlPr>
              </m:sSubPr>
              <m:e>
                <m:r>
                  <w:rPr>
                    <w:rFonts w:ascii="Cambria Math" w:hAnsi="Cambria Math" w:cs="Times New Roman"/>
                    <w:sz w:val="20"/>
                    <w:rPrChange w:id="9446" w:author="DELL" w:date="2023-07-26T16:06:00Z">
                      <w:rPr>
                        <w:rFonts w:ascii="Cambria Math" w:hAnsi="Cambria Math" w:cs="Times New Roman"/>
                        <w:sz w:val="24"/>
                        <w:szCs w:val="24"/>
                      </w:rPr>
                    </w:rPrChange>
                  </w:rPr>
                  <m:t>θ</m:t>
                </m:r>
              </m:e>
              <m:sub>
                <m:r>
                  <m:rPr>
                    <m:sty m:val="p"/>
                  </m:rPr>
                  <w:rPr>
                    <w:rFonts w:ascii="Cambria Math" w:hAnsi="Cambria Math" w:cs="Times New Roman"/>
                    <w:sz w:val="20"/>
                    <w:rPrChange w:id="9447" w:author="DELL" w:date="2023-07-26T16:06:00Z">
                      <w:rPr>
                        <w:rFonts w:ascii="Cambria Math" w:hAnsi="Cambria Math" w:cs="Times New Roman"/>
                        <w:sz w:val="24"/>
                        <w:szCs w:val="24"/>
                      </w:rPr>
                    </w:rPrChange>
                  </w:rPr>
                  <m:t>cc</m:t>
                </m:r>
              </m:sub>
            </m:sSub>
            <m:r>
              <w:rPr>
                <w:rFonts w:ascii="Cambria Math" w:hAnsi="Cambria Math" w:cs="Times New Roman"/>
                <w:sz w:val="20"/>
                <w:rPrChange w:id="9448" w:author="DELL" w:date="2023-07-26T16:06:00Z">
                  <w:rPr>
                    <w:rFonts w:ascii="Cambria Math" w:hAnsi="Cambria Math" w:cs="Times New Roman"/>
                    <w:sz w:val="24"/>
                    <w:szCs w:val="24"/>
                  </w:rPr>
                </w:rPrChange>
              </w:rPr>
              <m:t>-2</m:t>
            </m:r>
            <m:sSub>
              <m:sSubPr>
                <m:ctrlPr>
                  <w:rPr>
                    <w:rFonts w:ascii="Cambria Math" w:hAnsi="Cambria Math" w:cs="Times New Roman"/>
                    <w:i/>
                    <w:sz w:val="20"/>
                  </w:rPr>
                </m:ctrlPr>
              </m:sSubPr>
              <m:e>
                <m:r>
                  <w:rPr>
                    <w:rFonts w:ascii="Cambria Math" w:hAnsi="Cambria Math" w:cs="Times New Roman"/>
                    <w:sz w:val="20"/>
                    <w:rPrChange w:id="9449" w:author="DELL" w:date="2023-07-26T16:06:00Z">
                      <w:rPr>
                        <w:rFonts w:ascii="Cambria Math" w:hAnsi="Cambria Math" w:cs="Times New Roman"/>
                        <w:sz w:val="24"/>
                        <w:szCs w:val="24"/>
                      </w:rPr>
                    </w:rPrChange>
                  </w:rPr>
                  <m:t>θ</m:t>
                </m:r>
              </m:e>
              <m:sub>
                <m:r>
                  <m:rPr>
                    <m:sty m:val="p"/>
                  </m:rPr>
                  <w:rPr>
                    <w:rFonts w:ascii="Cambria Math" w:hAnsi="Cambria Math" w:cs="Times New Roman"/>
                    <w:sz w:val="20"/>
                    <w:rPrChange w:id="9450" w:author="DELL" w:date="2023-07-26T16:06:00Z">
                      <w:rPr>
                        <w:rFonts w:ascii="Cambria Math" w:hAnsi="Cambria Math" w:cs="Times New Roman"/>
                        <w:sz w:val="24"/>
                        <w:szCs w:val="24"/>
                      </w:rPr>
                    </w:rPrChange>
                  </w:rPr>
                  <m:t>se</m:t>
                </m:r>
              </m:sub>
            </m:sSub>
          </m:num>
          <m:den>
            <m:r>
              <w:rPr>
                <w:rFonts w:ascii="Cambria Math" w:hAnsi="Cambria Math" w:cs="Times New Roman"/>
                <w:sz w:val="20"/>
                <w:rPrChange w:id="9451" w:author="DELL" w:date="2023-07-26T16:06:00Z">
                  <w:rPr>
                    <w:rFonts w:ascii="Cambria Math" w:hAnsi="Cambria Math" w:cs="Times New Roman"/>
                    <w:sz w:val="24"/>
                    <w:szCs w:val="24"/>
                  </w:rPr>
                </w:rPrChange>
              </w:rPr>
              <m:t>2</m:t>
            </m:r>
            <m:sSub>
              <m:sSubPr>
                <m:ctrlPr>
                  <w:rPr>
                    <w:rFonts w:ascii="Cambria Math" w:hAnsi="Cambria Math" w:cs="Times New Roman"/>
                    <w:i/>
                    <w:sz w:val="20"/>
                  </w:rPr>
                </m:ctrlPr>
              </m:sSubPr>
              <m:e>
                <m:r>
                  <w:rPr>
                    <w:rFonts w:ascii="Cambria Math" w:hAnsi="Cambria Math" w:cs="Times New Roman"/>
                    <w:sz w:val="20"/>
                    <w:rPrChange w:id="9452" w:author="DELL" w:date="2023-07-26T16:06:00Z">
                      <w:rPr>
                        <w:rFonts w:ascii="Cambria Math" w:hAnsi="Cambria Math" w:cs="Times New Roman"/>
                        <w:sz w:val="24"/>
                        <w:szCs w:val="24"/>
                      </w:rPr>
                    </w:rPrChange>
                  </w:rPr>
                  <m:t>H</m:t>
                </m:r>
              </m:e>
              <m:sub>
                <m:r>
                  <m:rPr>
                    <m:sty m:val="p"/>
                  </m:rPr>
                  <w:rPr>
                    <w:rFonts w:ascii="Cambria Math" w:hAnsi="Cambria Math" w:cs="Times New Roman"/>
                    <w:sz w:val="20"/>
                    <w:rPrChange w:id="9453" w:author="DELL" w:date="2023-07-26T16:06:00Z">
                      <w:rPr>
                        <w:rFonts w:ascii="Cambria Math" w:hAnsi="Cambria Math" w:cs="Times New Roman"/>
                        <w:sz w:val="24"/>
                        <w:szCs w:val="24"/>
                      </w:rPr>
                    </w:rPrChange>
                  </w:rPr>
                  <m:t>g</m:t>
                </m:r>
              </m:sub>
            </m:sSub>
          </m:den>
        </m:f>
      </m:oMath>
      <w:r w:rsidR="00804C5A" w:rsidRPr="000C14ED">
        <w:rPr>
          <w:rFonts w:ascii="Times New Roman" w:eastAsiaTheme="minorEastAsia" w:hAnsi="Times New Roman" w:cs="Times New Roman"/>
          <w:sz w:val="20"/>
          <w:rPrChange w:id="9454" w:author="DELL" w:date="2023-07-26T16:06:00Z">
            <w:rPr>
              <w:rFonts w:ascii="Times New Roman" w:eastAsiaTheme="minorEastAsia" w:hAnsi="Times New Roman" w:cs="Times New Roman"/>
              <w:sz w:val="24"/>
              <w:szCs w:val="24"/>
            </w:rPr>
          </w:rPrChange>
        </w:rPr>
        <w:t xml:space="preserve">   </w:t>
      </w:r>
      <w:del w:id="9455" w:author="DELL" w:date="2023-07-07T11:14:00Z">
        <w:r w:rsidR="00804C5A" w:rsidRPr="000C14ED" w:rsidDel="00ED37ED">
          <w:rPr>
            <w:rFonts w:ascii="Times New Roman" w:eastAsiaTheme="minorEastAsia" w:hAnsi="Times New Roman" w:cs="Times New Roman"/>
            <w:sz w:val="20"/>
            <w:rPrChange w:id="9456" w:author="DELL" w:date="2023-07-26T16:06:00Z">
              <w:rPr>
                <w:rFonts w:ascii="Times New Roman" w:eastAsiaTheme="minorEastAsia" w:hAnsi="Times New Roman" w:cs="Times New Roman"/>
                <w:sz w:val="24"/>
                <w:szCs w:val="24"/>
              </w:rPr>
            </w:rPrChange>
          </w:rPr>
          <w:delText>……………………</w:delText>
        </w:r>
      </w:del>
    </w:p>
    <w:p w14:paraId="3D9EE692" w14:textId="4F797963" w:rsidR="00804C5A" w:rsidRPr="000C14ED" w:rsidRDefault="00ED37ED">
      <w:pPr>
        <w:tabs>
          <w:tab w:val="left" w:pos="8222"/>
        </w:tabs>
        <w:spacing w:after="0" w:line="240" w:lineRule="auto"/>
        <w:ind w:left="720"/>
        <w:jc w:val="right"/>
        <w:rPr>
          <w:rFonts w:ascii="Times New Roman" w:hAnsi="Times New Roman" w:cs="Times New Roman"/>
          <w:sz w:val="20"/>
          <w:rPrChange w:id="9457" w:author="DELL" w:date="2023-07-26T16:06:00Z">
            <w:rPr>
              <w:rFonts w:ascii="Times New Roman" w:hAnsi="Times New Roman" w:cs="Times New Roman"/>
              <w:sz w:val="24"/>
              <w:szCs w:val="24"/>
            </w:rPr>
          </w:rPrChange>
        </w:rPr>
        <w:pPrChange w:id="9458" w:author="DELL PB" w:date="2023-08-01T16:57:00Z">
          <w:pPr>
            <w:spacing w:after="0" w:line="240" w:lineRule="auto"/>
            <w:jc w:val="center"/>
          </w:pPr>
        </w:pPrChange>
      </w:pPr>
      <w:ins w:id="9459" w:author="DELL" w:date="2023-07-07T11:14:00Z">
        <w:del w:id="9460" w:author="DELL PB" w:date="2023-08-01T16:57:00Z">
          <w:r w:rsidRPr="000668CA" w:rsidDel="007E788E">
            <w:rPr>
              <w:rFonts w:ascii="Times New Roman" w:eastAsiaTheme="minorEastAsia" w:hAnsi="Times New Roman" w:cs="Times New Roman"/>
              <w:sz w:val="20"/>
            </w:rPr>
            <w:tab/>
          </w:r>
        </w:del>
      </w:ins>
      <w:r w:rsidR="00804C5A" w:rsidRPr="000C14ED">
        <w:rPr>
          <w:rFonts w:ascii="Times New Roman" w:eastAsiaTheme="minorEastAsia" w:hAnsi="Times New Roman" w:cs="Times New Roman"/>
          <w:sz w:val="20"/>
          <w:rPrChange w:id="9461" w:author="DELL" w:date="2023-07-26T16:06:00Z">
            <w:rPr>
              <w:rFonts w:ascii="Times New Roman" w:eastAsiaTheme="minorEastAsia" w:hAnsi="Times New Roman" w:cs="Times New Roman"/>
              <w:sz w:val="24"/>
              <w:szCs w:val="24"/>
            </w:rPr>
          </w:rPrChange>
        </w:rPr>
        <w:t>…(2</w:t>
      </w:r>
      <w:ins w:id="9462" w:author="DELL" w:date="2023-07-26T16:05:00Z">
        <w:r w:rsidR="000C14ED" w:rsidRPr="000C14ED">
          <w:rPr>
            <w:rFonts w:ascii="Times New Roman" w:eastAsiaTheme="minorEastAsia" w:hAnsi="Times New Roman" w:cs="Times New Roman"/>
            <w:sz w:val="20"/>
            <w:rPrChange w:id="9463" w:author="DELL" w:date="2023-07-26T16:06:00Z">
              <w:rPr>
                <w:rFonts w:ascii="Times New Roman" w:eastAsiaTheme="minorEastAsia" w:hAnsi="Times New Roman" w:cs="Times New Roman"/>
                <w:sz w:val="20"/>
                <w:highlight w:val="yellow"/>
              </w:rPr>
            </w:rPrChange>
          </w:rPr>
          <w:t>5</w:t>
        </w:r>
      </w:ins>
      <w:del w:id="9464" w:author="DELL" w:date="2023-07-26T16:05:00Z">
        <w:r w:rsidR="00804C5A" w:rsidRPr="000C14ED" w:rsidDel="000C14ED">
          <w:rPr>
            <w:rFonts w:ascii="Times New Roman" w:eastAsiaTheme="minorEastAsia" w:hAnsi="Times New Roman" w:cs="Times New Roman"/>
            <w:sz w:val="20"/>
            <w:rPrChange w:id="9465" w:author="DELL" w:date="2023-07-26T16:06:00Z">
              <w:rPr>
                <w:rFonts w:ascii="Times New Roman" w:eastAsiaTheme="minorEastAsia" w:hAnsi="Times New Roman" w:cs="Times New Roman"/>
                <w:sz w:val="24"/>
                <w:szCs w:val="24"/>
              </w:rPr>
            </w:rPrChange>
          </w:rPr>
          <w:delText>4</w:delText>
        </w:r>
      </w:del>
      <w:r w:rsidR="00804C5A" w:rsidRPr="000C14ED">
        <w:rPr>
          <w:rFonts w:ascii="Times New Roman" w:eastAsiaTheme="minorEastAsia" w:hAnsi="Times New Roman" w:cs="Times New Roman"/>
          <w:sz w:val="20"/>
          <w:rPrChange w:id="9466" w:author="DELL" w:date="2023-07-26T16:06:00Z">
            <w:rPr>
              <w:rFonts w:ascii="Times New Roman" w:eastAsiaTheme="minorEastAsia" w:hAnsi="Times New Roman" w:cs="Times New Roman"/>
              <w:sz w:val="24"/>
              <w:szCs w:val="24"/>
            </w:rPr>
          </w:rPrChange>
        </w:rPr>
        <w:t>)</w:t>
      </w:r>
    </w:p>
    <w:p w14:paraId="1400401D" w14:textId="6E47C938" w:rsidR="00804C5A" w:rsidRPr="000C14ED" w:rsidDel="007E788E" w:rsidRDefault="00804C5A">
      <w:pPr>
        <w:pStyle w:val="ListParagraph"/>
        <w:spacing w:after="0" w:line="240" w:lineRule="auto"/>
        <w:ind w:left="1080"/>
        <w:jc w:val="both"/>
        <w:rPr>
          <w:del w:id="9467" w:author="DELL PB" w:date="2023-08-01T16:57:00Z"/>
          <w:rFonts w:ascii="Times New Roman" w:hAnsi="Times New Roman" w:cs="Times New Roman"/>
          <w:sz w:val="20"/>
          <w:rPrChange w:id="9468" w:author="DELL" w:date="2023-07-26T16:06:00Z">
            <w:rPr>
              <w:del w:id="9469" w:author="DELL PB" w:date="2023-08-01T16:57:00Z"/>
              <w:rFonts w:ascii="Times New Roman" w:hAnsi="Times New Roman" w:cs="Times New Roman"/>
              <w:sz w:val="24"/>
              <w:szCs w:val="24"/>
            </w:rPr>
          </w:rPrChange>
        </w:rPr>
      </w:pPr>
    </w:p>
    <w:p w14:paraId="68A8608A" w14:textId="77777777" w:rsidR="00804C5A" w:rsidRPr="000C14ED" w:rsidRDefault="00804C5A">
      <w:pPr>
        <w:pStyle w:val="ListParagraph"/>
        <w:spacing w:after="0" w:line="240" w:lineRule="auto"/>
        <w:ind w:left="1080"/>
        <w:jc w:val="both"/>
        <w:rPr>
          <w:rFonts w:ascii="Times New Roman" w:hAnsi="Times New Roman" w:cs="Times New Roman"/>
          <w:sz w:val="20"/>
          <w:rPrChange w:id="9470" w:author="DELL" w:date="2023-07-26T16:06:00Z">
            <w:rPr>
              <w:rFonts w:ascii="Times New Roman" w:hAnsi="Times New Roman" w:cs="Times New Roman"/>
              <w:sz w:val="24"/>
              <w:szCs w:val="24"/>
            </w:rPr>
          </w:rPrChange>
        </w:rPr>
      </w:pPr>
    </w:p>
    <w:p w14:paraId="1E8C7D54" w14:textId="1AF80459" w:rsidR="009666E5" w:rsidRPr="000C14ED" w:rsidDel="002824C0" w:rsidRDefault="009666E5">
      <w:pPr>
        <w:autoSpaceDE w:val="0"/>
        <w:autoSpaceDN w:val="0"/>
        <w:adjustRightInd w:val="0"/>
        <w:spacing w:after="0" w:line="240" w:lineRule="auto"/>
        <w:ind w:left="720"/>
        <w:jc w:val="both"/>
        <w:rPr>
          <w:del w:id="9471" w:author="DELL" w:date="2023-07-07T11:13:00Z"/>
          <w:rFonts w:ascii="Times New Roman" w:hAnsi="Times New Roman" w:cs="Times New Roman"/>
          <w:sz w:val="20"/>
          <w:rPrChange w:id="9472" w:author="DELL" w:date="2023-07-26T16:06:00Z">
            <w:rPr>
              <w:del w:id="9473" w:author="DELL" w:date="2023-07-07T11:13:00Z"/>
              <w:rFonts w:ascii="Times New Roman" w:hAnsi="Times New Roman" w:cs="Times New Roman"/>
              <w:sz w:val="24"/>
              <w:szCs w:val="24"/>
            </w:rPr>
          </w:rPrChange>
        </w:rPr>
        <w:pPrChange w:id="9474" w:author="DELL PB" w:date="2023-08-01T16:57:00Z">
          <w:pPr>
            <w:autoSpaceDE w:val="0"/>
            <w:autoSpaceDN w:val="0"/>
            <w:adjustRightInd w:val="0"/>
            <w:spacing w:after="0" w:line="240" w:lineRule="auto"/>
            <w:jc w:val="both"/>
          </w:pPr>
        </w:pPrChange>
      </w:pPr>
      <w:r w:rsidRPr="000C14ED">
        <w:rPr>
          <w:rFonts w:ascii="Times New Roman" w:hAnsi="Times New Roman" w:cs="Times New Roman"/>
          <w:sz w:val="20"/>
          <w:rPrChange w:id="9475" w:author="DELL" w:date="2023-07-26T16:06:00Z">
            <w:rPr>
              <w:rFonts w:ascii="Times New Roman" w:hAnsi="Times New Roman" w:cs="Times New Roman"/>
              <w:sz w:val="24"/>
              <w:szCs w:val="24"/>
            </w:rPr>
          </w:rPrChange>
        </w:rPr>
        <w:t xml:space="preserve">where </w:t>
      </w:r>
      <m:oMath>
        <m:sSub>
          <m:sSubPr>
            <m:ctrlPr>
              <w:rPr>
                <w:rFonts w:ascii="Cambria Math" w:hAnsi="Cambria Math" w:cs="Times New Roman"/>
                <w:i/>
                <w:sz w:val="20"/>
              </w:rPr>
            </m:ctrlPr>
          </m:sSubPr>
          <m:e>
            <m:r>
              <w:rPr>
                <w:rFonts w:ascii="Cambria Math" w:hAnsi="Cambria Math" w:cs="Times New Roman"/>
                <w:sz w:val="20"/>
                <w:rPrChange w:id="9476" w:author="DELL" w:date="2023-07-26T16:06:00Z">
                  <w:rPr>
                    <w:rFonts w:ascii="Cambria Math" w:hAnsi="Cambria Math" w:cs="Times New Roman"/>
                    <w:sz w:val="24"/>
                    <w:szCs w:val="24"/>
                  </w:rPr>
                </w:rPrChange>
              </w:rPr>
              <m:t>T</m:t>
            </m:r>
          </m:e>
          <m:sub>
            <m:r>
              <m:rPr>
                <m:sty m:val="p"/>
              </m:rPr>
              <w:rPr>
                <w:rFonts w:ascii="Cambria Math" w:hAnsi="Cambria Math" w:cs="Times New Roman"/>
                <w:sz w:val="20"/>
                <w:rPrChange w:id="9477" w:author="DELL" w:date="2023-07-26T16:06:00Z">
                  <w:rPr>
                    <w:rFonts w:ascii="Cambria Math" w:hAnsi="Cambria Math" w:cs="Times New Roman"/>
                    <w:sz w:val="24"/>
                    <w:szCs w:val="24"/>
                  </w:rPr>
                </w:rPrChange>
              </w:rPr>
              <m:t>cm</m:t>
            </m:r>
          </m:sub>
        </m:sSub>
      </m:oMath>
      <w:del w:id="9478" w:author="DELL" w:date="2023-07-07T11:13:00Z">
        <w:r w:rsidRPr="000C14ED" w:rsidDel="002824C0">
          <w:rPr>
            <w:rFonts w:ascii="Times New Roman" w:hAnsi="Times New Roman" w:cs="Times New Roman"/>
            <w:sz w:val="20"/>
            <w:rPrChange w:id="9479" w:author="DELL" w:date="2023-07-26T16:06:00Z">
              <w:rPr>
                <w:rFonts w:ascii="Times New Roman" w:hAnsi="Times New Roman" w:cs="Times New Roman"/>
                <w:i/>
                <w:iCs/>
                <w:sz w:val="24"/>
                <w:szCs w:val="24"/>
              </w:rPr>
            </w:rPrChange>
          </w:rPr>
          <w:delText>,</w:delText>
        </w:r>
      </w:del>
      <w:r w:rsidRPr="000C14ED">
        <w:rPr>
          <w:rFonts w:ascii="Times New Roman" w:hAnsi="Times New Roman" w:cs="Times New Roman"/>
          <w:i/>
          <w:iCs/>
          <w:sz w:val="20"/>
          <w:rPrChange w:id="9480" w:author="DELL" w:date="2023-07-26T16:06:00Z">
            <w:rPr>
              <w:rFonts w:ascii="Times New Roman" w:hAnsi="Times New Roman" w:cs="Times New Roman"/>
              <w:i/>
              <w:iCs/>
              <w:sz w:val="24"/>
              <w:szCs w:val="24"/>
            </w:rPr>
          </w:rPrChange>
        </w:rPr>
        <w:t xml:space="preserve"> </w:t>
      </w:r>
      <w:r w:rsidRPr="000C14ED">
        <w:rPr>
          <w:rFonts w:ascii="Times New Roman" w:hAnsi="Times New Roman" w:cs="Times New Roman"/>
          <w:sz w:val="20"/>
          <w:rPrChange w:id="9481" w:author="DELL" w:date="2023-07-26T16:06:00Z">
            <w:rPr>
              <w:rFonts w:ascii="Times New Roman" w:hAnsi="Times New Roman" w:cs="Times New Roman"/>
              <w:sz w:val="24"/>
              <w:szCs w:val="24"/>
            </w:rPr>
          </w:rPrChange>
        </w:rPr>
        <w:t>is mean collector</w:t>
      </w:r>
    </w:p>
    <w:p w14:paraId="0EB0C846" w14:textId="37CB7FC2" w:rsidR="009666E5" w:rsidRPr="000C14ED" w:rsidRDefault="002824C0">
      <w:pPr>
        <w:autoSpaceDE w:val="0"/>
        <w:autoSpaceDN w:val="0"/>
        <w:adjustRightInd w:val="0"/>
        <w:spacing w:after="0" w:line="240" w:lineRule="auto"/>
        <w:ind w:left="720"/>
        <w:jc w:val="both"/>
        <w:rPr>
          <w:rFonts w:ascii="Times New Roman" w:hAnsi="Times New Roman" w:cs="Times New Roman"/>
          <w:sz w:val="20"/>
          <w:rPrChange w:id="9482" w:author="DELL" w:date="2023-07-26T16:06:00Z">
            <w:rPr>
              <w:rFonts w:ascii="Times New Roman" w:hAnsi="Times New Roman" w:cs="Times New Roman"/>
              <w:sz w:val="24"/>
              <w:szCs w:val="24"/>
            </w:rPr>
          </w:rPrChange>
        </w:rPr>
        <w:pPrChange w:id="9483" w:author="DELL PB" w:date="2023-08-01T16:57:00Z">
          <w:pPr>
            <w:spacing w:after="0" w:line="240" w:lineRule="auto"/>
            <w:jc w:val="both"/>
          </w:pPr>
        </w:pPrChange>
      </w:pPr>
      <w:ins w:id="9484" w:author="DELL" w:date="2023-07-07T11:13:00Z">
        <w:r w:rsidRPr="000668CA">
          <w:rPr>
            <w:rFonts w:ascii="Times New Roman" w:hAnsi="Times New Roman" w:cs="Times New Roman"/>
            <w:sz w:val="20"/>
          </w:rPr>
          <w:t xml:space="preserve"> </w:t>
        </w:r>
      </w:ins>
      <w:r w:rsidR="009666E5" w:rsidRPr="000C14ED">
        <w:rPr>
          <w:rFonts w:ascii="Times New Roman" w:hAnsi="Times New Roman" w:cs="Times New Roman"/>
          <w:sz w:val="20"/>
          <w:rPrChange w:id="9485" w:author="DELL" w:date="2023-07-26T16:06:00Z">
            <w:rPr>
              <w:rFonts w:ascii="Times New Roman" w:hAnsi="Times New Roman" w:cs="Times New Roman"/>
              <w:sz w:val="24"/>
              <w:szCs w:val="24"/>
            </w:rPr>
          </w:rPrChange>
        </w:rPr>
        <w:t xml:space="preserve">temperature </w:t>
      </w:r>
      <m:oMath>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486" w:author="DELL" w:date="2023-07-26T16:06:00Z">
                      <w:rPr>
                        <w:rFonts w:ascii="Cambria Math" w:hAnsi="Cambria Math" w:cs="Times New Roman"/>
                        <w:sz w:val="24"/>
                        <w:szCs w:val="24"/>
                      </w:rPr>
                    </w:rPrChange>
                  </w:rPr>
                  <m:t>T</m:t>
                </m:r>
              </m:e>
              <m:sub>
                <m:r>
                  <m:rPr>
                    <m:sty m:val="p"/>
                  </m:rPr>
                  <w:rPr>
                    <w:rFonts w:ascii="Cambria Math" w:hAnsi="Cambria Math" w:cs="Times New Roman"/>
                    <w:sz w:val="20"/>
                    <w:rPrChange w:id="9487" w:author="DELL" w:date="2023-07-26T16:06:00Z">
                      <w:rPr>
                        <w:rFonts w:ascii="Cambria Math" w:hAnsi="Cambria Math" w:cs="Times New Roman"/>
                        <w:sz w:val="24"/>
                        <w:szCs w:val="24"/>
                      </w:rPr>
                    </w:rPrChange>
                  </w:rPr>
                  <m:t>cm</m:t>
                </m:r>
              </m:sub>
            </m:sSub>
            <m:r>
              <w:rPr>
                <w:rFonts w:ascii="Cambria Math" w:hAnsi="Cambria Math" w:cs="Times New Roman"/>
                <w:sz w:val="20"/>
                <w:rPrChange w:id="9488" w:author="DELL" w:date="2023-07-26T16:06:00Z">
                  <w:rPr>
                    <w:rFonts w:ascii="Cambria Math" w:hAnsi="Cambria Math" w:cs="Times New Roman"/>
                    <w:sz w:val="24"/>
                    <w:szCs w:val="24"/>
                  </w:rPr>
                </w:rPrChange>
              </w:rPr>
              <m:t>=</m:t>
            </m:r>
            <m:f>
              <m:fPr>
                <m:type m:val="lin"/>
                <m:ctrlPr>
                  <w:rPr>
                    <w:rFonts w:ascii="Cambria Math" w:hAnsi="Cambria Math" w:cs="Times New Roman"/>
                    <w:i/>
                    <w:sz w:val="20"/>
                  </w:rPr>
                </m:ctrlPr>
              </m:fPr>
              <m:num>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489" w:author="DELL" w:date="2023-07-26T16:06:00Z">
                              <w:rPr>
                                <w:rFonts w:ascii="Cambria Math" w:hAnsi="Cambria Math" w:cs="Times New Roman"/>
                                <w:sz w:val="24"/>
                                <w:szCs w:val="24"/>
                              </w:rPr>
                            </w:rPrChange>
                          </w:rPr>
                          <m:t>T</m:t>
                        </m:r>
                      </m:e>
                      <m:sub>
                        <m:r>
                          <m:rPr>
                            <m:sty m:val="p"/>
                          </m:rPr>
                          <w:rPr>
                            <w:rFonts w:ascii="Cambria Math" w:hAnsi="Cambria Math" w:cs="Times New Roman"/>
                            <w:sz w:val="20"/>
                            <w:rPrChange w:id="9490" w:author="DELL" w:date="2023-07-26T16:06:00Z">
                              <w:rPr>
                                <w:rFonts w:ascii="Cambria Math" w:hAnsi="Cambria Math" w:cs="Times New Roman"/>
                                <w:sz w:val="24"/>
                                <w:szCs w:val="24"/>
                              </w:rPr>
                            </w:rPrChange>
                          </w:rPr>
                          <m:t>co</m:t>
                        </m:r>
                      </m:sub>
                    </m:sSub>
                    <m:r>
                      <w:rPr>
                        <w:rFonts w:ascii="Cambria Math" w:hAnsi="Cambria Math" w:cs="Times New Roman"/>
                        <w:sz w:val="20"/>
                        <w:rPrChange w:id="9491" w:author="DELL" w:date="2023-07-26T16:06: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492" w:author="DELL" w:date="2023-07-26T16:06:00Z">
                              <w:rPr>
                                <w:rFonts w:ascii="Cambria Math" w:hAnsi="Cambria Math" w:cs="Times New Roman"/>
                                <w:sz w:val="24"/>
                                <w:szCs w:val="24"/>
                              </w:rPr>
                            </w:rPrChange>
                          </w:rPr>
                          <m:t>T</m:t>
                        </m:r>
                      </m:e>
                      <m:sub>
                        <m:r>
                          <m:rPr>
                            <m:sty m:val="p"/>
                          </m:rPr>
                          <w:rPr>
                            <w:rFonts w:ascii="Cambria Math" w:hAnsi="Cambria Math" w:cs="Times New Roman"/>
                            <w:sz w:val="20"/>
                            <w:rPrChange w:id="9493" w:author="DELL" w:date="2023-07-26T16:06:00Z">
                              <w:rPr>
                                <w:rFonts w:ascii="Cambria Math" w:hAnsi="Cambria Math" w:cs="Times New Roman"/>
                                <w:sz w:val="24"/>
                                <w:szCs w:val="24"/>
                              </w:rPr>
                            </w:rPrChange>
                          </w:rPr>
                          <m:t>ci</m:t>
                        </m:r>
                      </m:sub>
                    </m:sSub>
                  </m:e>
                </m:d>
              </m:num>
              <m:den>
                <m:r>
                  <w:rPr>
                    <w:rFonts w:ascii="Cambria Math" w:hAnsi="Cambria Math" w:cs="Times New Roman"/>
                    <w:sz w:val="20"/>
                    <w:rPrChange w:id="9494" w:author="DELL" w:date="2023-07-26T16:06:00Z">
                      <w:rPr>
                        <w:rFonts w:ascii="Cambria Math" w:hAnsi="Cambria Math" w:cs="Times New Roman"/>
                        <w:sz w:val="24"/>
                        <w:szCs w:val="24"/>
                      </w:rPr>
                    </w:rPrChange>
                  </w:rPr>
                  <m:t>2</m:t>
                </m:r>
              </m:den>
            </m:f>
          </m:e>
        </m:d>
      </m:oMath>
    </w:p>
    <w:p w14:paraId="2EFFE738" w14:textId="77777777" w:rsidR="00491D0A" w:rsidRPr="000C14ED" w:rsidRDefault="00491D0A">
      <w:pPr>
        <w:spacing w:after="0" w:line="240" w:lineRule="auto"/>
        <w:jc w:val="both"/>
        <w:rPr>
          <w:rFonts w:ascii="Times New Roman" w:hAnsi="Times New Roman" w:cs="Times New Roman"/>
          <w:sz w:val="20"/>
          <w:rPrChange w:id="9495" w:author="DELL" w:date="2023-07-26T16:06:00Z">
            <w:rPr>
              <w:rFonts w:ascii="Times New Roman" w:hAnsi="Times New Roman" w:cs="Times New Roman"/>
              <w:sz w:val="24"/>
              <w:szCs w:val="24"/>
            </w:rPr>
          </w:rPrChange>
        </w:rPr>
      </w:pPr>
    </w:p>
    <w:p w14:paraId="2A561541" w14:textId="77777777" w:rsidR="00531DBC" w:rsidRPr="000C14ED" w:rsidRDefault="009666E5">
      <w:pPr>
        <w:pStyle w:val="ListParagraph"/>
        <w:numPr>
          <w:ilvl w:val="0"/>
          <w:numId w:val="24"/>
        </w:numPr>
        <w:spacing w:after="0" w:line="240" w:lineRule="auto"/>
        <w:jc w:val="both"/>
        <w:rPr>
          <w:rFonts w:ascii="Times New Roman" w:hAnsi="Times New Roman" w:cs="Times New Roman"/>
          <w:sz w:val="20"/>
          <w:rPrChange w:id="9496" w:author="DELL" w:date="2023-07-26T16:06:00Z">
            <w:rPr>
              <w:rFonts w:ascii="Times New Roman" w:hAnsi="Times New Roman" w:cs="Times New Roman"/>
              <w:sz w:val="24"/>
              <w:szCs w:val="24"/>
            </w:rPr>
          </w:rPrChange>
        </w:rPr>
      </w:pPr>
      <w:r w:rsidRPr="000C14ED">
        <w:rPr>
          <w:rFonts w:ascii="Times New Roman" w:hAnsi="Times New Roman" w:cs="Times New Roman"/>
          <w:sz w:val="20"/>
          <w:rPrChange w:id="9497" w:author="DELL" w:date="2023-07-26T16:06:00Z">
            <w:rPr>
              <w:rFonts w:ascii="Times New Roman" w:hAnsi="Times New Roman" w:cs="Times New Roman"/>
              <w:sz w:val="24"/>
              <w:szCs w:val="24"/>
            </w:rPr>
          </w:rPrChange>
        </w:rPr>
        <w:t>ICS systems</w:t>
      </w:r>
    </w:p>
    <w:p w14:paraId="437A2426" w14:textId="77777777" w:rsidR="00491D0A" w:rsidRPr="000C14ED" w:rsidRDefault="00491D0A">
      <w:pPr>
        <w:spacing w:after="0" w:line="240" w:lineRule="auto"/>
        <w:jc w:val="both"/>
        <w:rPr>
          <w:rFonts w:ascii="Times New Roman" w:hAnsi="Times New Roman" w:cs="Times New Roman"/>
          <w:sz w:val="20"/>
          <w:rPrChange w:id="9498" w:author="DELL" w:date="2023-07-26T16:06:00Z">
            <w:rPr>
              <w:rFonts w:ascii="Times New Roman" w:hAnsi="Times New Roman" w:cs="Times New Roman"/>
              <w:sz w:val="24"/>
              <w:szCs w:val="24"/>
            </w:rPr>
          </w:rPrChange>
        </w:rPr>
      </w:pPr>
    </w:p>
    <w:p w14:paraId="3FC98EDC" w14:textId="1C5D724C" w:rsidR="00491D0A" w:rsidRPr="00F818ED" w:rsidRDefault="003637DA">
      <w:pPr>
        <w:tabs>
          <w:tab w:val="left" w:pos="8222"/>
        </w:tabs>
        <w:spacing w:after="0" w:line="240" w:lineRule="auto"/>
        <w:ind w:left="709"/>
        <w:jc w:val="right"/>
        <w:rPr>
          <w:rFonts w:ascii="Times New Roman" w:hAnsi="Times New Roman" w:cs="Times New Roman"/>
          <w:sz w:val="20"/>
          <w:rPrChange w:id="9499" w:author="ITS AMC" w:date="2023-05-02T12:05:00Z">
            <w:rPr>
              <w:rFonts w:ascii="Times New Roman" w:hAnsi="Times New Roman" w:cs="Times New Roman"/>
              <w:sz w:val="24"/>
              <w:szCs w:val="24"/>
            </w:rPr>
          </w:rPrChange>
        </w:rPr>
        <w:pPrChange w:id="9500" w:author="DELL PB" w:date="2023-08-01T16:57:00Z">
          <w:pPr>
            <w:spacing w:after="0" w:line="240" w:lineRule="auto"/>
            <w:jc w:val="center"/>
          </w:pPr>
        </w:pPrChange>
      </w:pPr>
      <m:oMath>
        <m:sSub>
          <m:sSubPr>
            <m:ctrlPr>
              <w:rPr>
                <w:rFonts w:ascii="Cambria Math" w:hAnsi="Cambria Math" w:cs="Times New Roman"/>
                <w:i/>
                <w:sz w:val="20"/>
              </w:rPr>
            </m:ctrlPr>
          </m:sSubPr>
          <m:e>
            <m:sSup>
              <m:sSupPr>
                <m:ctrlPr>
                  <w:rPr>
                    <w:rFonts w:ascii="Cambria Math" w:hAnsi="Cambria Math" w:cs="Times New Roman"/>
                    <w:i/>
                    <w:sz w:val="20"/>
                  </w:rPr>
                </m:ctrlPr>
              </m:sSupPr>
              <m:e>
                <m:r>
                  <w:rPr>
                    <w:rFonts w:ascii="Cambria Math" w:hAnsi="Cambria Math" w:cs="Times New Roman"/>
                    <w:sz w:val="20"/>
                    <w:rPrChange w:id="9501" w:author="DELL" w:date="2023-07-26T16:06:00Z">
                      <w:rPr>
                        <w:rFonts w:ascii="Cambria Math" w:hAnsi="Cambria Math" w:cs="Times New Roman"/>
                        <w:sz w:val="24"/>
                        <w:szCs w:val="24"/>
                      </w:rPr>
                    </w:rPrChange>
                  </w:rPr>
                  <m:t>T</m:t>
                </m:r>
              </m:e>
              <m:sup>
                <m:r>
                  <w:rPr>
                    <w:rFonts w:ascii="Cambria Math" w:hAnsi="Cambria Math" w:cs="Times New Roman"/>
                    <w:sz w:val="20"/>
                    <w:rPrChange w:id="9502" w:author="DELL" w:date="2023-07-26T16:06:00Z">
                      <w:rPr>
                        <w:rFonts w:ascii="Cambria Math" w:hAnsi="Cambria Math" w:cs="Times New Roman"/>
                        <w:sz w:val="24"/>
                        <w:szCs w:val="24"/>
                      </w:rPr>
                    </w:rPrChange>
                  </w:rPr>
                  <m:t>*</m:t>
                </m:r>
              </m:sup>
            </m:sSup>
          </m:e>
          <m:sub>
            <m:r>
              <m:rPr>
                <m:sty m:val="p"/>
              </m:rPr>
              <w:rPr>
                <w:rFonts w:ascii="Cambria Math" w:hAnsi="Cambria Math" w:cs="Times New Roman"/>
                <w:sz w:val="20"/>
                <w:rPrChange w:id="9503" w:author="DELL" w:date="2023-07-26T16:06:00Z">
                  <w:rPr>
                    <w:rFonts w:ascii="Cambria Math" w:hAnsi="Cambria Math" w:cs="Times New Roman"/>
                    <w:sz w:val="24"/>
                    <w:szCs w:val="24"/>
                  </w:rPr>
                </w:rPrChange>
              </w:rPr>
              <m:t>o</m:t>
            </m:r>
          </m:sub>
        </m:sSub>
        <m:r>
          <w:rPr>
            <w:rFonts w:ascii="Cambria Math" w:hAnsi="Cambria Math" w:cs="Times New Roman"/>
            <w:sz w:val="20"/>
            <w:rPrChange w:id="9504" w:author="DELL" w:date="2023-07-26T16:06:00Z">
              <w:rPr>
                <w:rFonts w:ascii="Cambria Math" w:hAnsi="Cambria Math" w:cs="Times New Roman"/>
                <w:sz w:val="24"/>
                <w:szCs w:val="24"/>
              </w:rPr>
            </w:rPrChange>
          </w:rPr>
          <m:t>=</m:t>
        </m:r>
        <m:f>
          <m:fPr>
            <m:ctrlPr>
              <w:rPr>
                <w:rFonts w:ascii="Cambria Math" w:hAnsi="Cambria Math" w:cs="Times New Roman"/>
                <w:i/>
                <w:sz w:val="20"/>
              </w:rPr>
            </m:ctrlPr>
          </m:fPr>
          <m:num>
            <m:nary>
              <m:naryPr>
                <m:limLoc m:val="subSup"/>
                <m:ctrlPr>
                  <w:rPr>
                    <w:rFonts w:ascii="Cambria Math" w:hAnsi="Cambria Math" w:cs="Times New Roman"/>
                    <w:i/>
                    <w:sz w:val="20"/>
                  </w:rPr>
                </m:ctrlPr>
              </m:naryPr>
              <m:sub>
                <m:sSub>
                  <m:sSubPr>
                    <m:ctrlPr>
                      <w:rPr>
                        <w:rFonts w:ascii="Cambria Math" w:hAnsi="Cambria Math" w:cs="Times New Roman"/>
                        <w:i/>
                        <w:sz w:val="20"/>
                      </w:rPr>
                    </m:ctrlPr>
                  </m:sSubPr>
                  <m:e>
                    <m:r>
                      <w:rPr>
                        <w:rFonts w:ascii="Cambria Math" w:hAnsi="Cambria Math" w:cs="Times New Roman"/>
                        <w:sz w:val="20"/>
                        <w:rPrChange w:id="9505" w:author="DELL" w:date="2023-07-26T16:06:00Z">
                          <w:rPr>
                            <w:rFonts w:ascii="Cambria Math" w:hAnsi="Cambria Math" w:cs="Times New Roman"/>
                            <w:sz w:val="24"/>
                            <w:szCs w:val="24"/>
                          </w:rPr>
                        </w:rPrChange>
                      </w:rPr>
                      <m:t>t</m:t>
                    </m:r>
                  </m:e>
                  <m:sub>
                    <m:r>
                      <w:rPr>
                        <w:rFonts w:ascii="Cambria Math" w:hAnsi="Cambria Math" w:cs="Times New Roman"/>
                        <w:sz w:val="20"/>
                        <w:rPrChange w:id="9506" w:author="DELL" w:date="2023-07-26T16:06:00Z">
                          <w:rPr>
                            <w:rFonts w:ascii="Cambria Math" w:hAnsi="Cambria Math" w:cs="Times New Roman"/>
                            <w:sz w:val="24"/>
                            <w:szCs w:val="24"/>
                          </w:rPr>
                        </w:rPrChange>
                      </w:rPr>
                      <m:t>1</m:t>
                    </m:r>
                  </m:sub>
                </m:sSub>
              </m:sub>
              <m:sup>
                <m:sSub>
                  <m:sSubPr>
                    <m:ctrlPr>
                      <w:rPr>
                        <w:rFonts w:ascii="Cambria Math" w:hAnsi="Cambria Math" w:cs="Times New Roman"/>
                        <w:i/>
                        <w:sz w:val="20"/>
                      </w:rPr>
                    </m:ctrlPr>
                  </m:sSubPr>
                  <m:e>
                    <m:r>
                      <w:rPr>
                        <w:rFonts w:ascii="Cambria Math" w:hAnsi="Cambria Math" w:cs="Times New Roman"/>
                        <w:sz w:val="20"/>
                        <w:rPrChange w:id="9507" w:author="DELL" w:date="2023-07-26T16:06:00Z">
                          <w:rPr>
                            <w:rFonts w:ascii="Cambria Math" w:hAnsi="Cambria Math" w:cs="Times New Roman"/>
                            <w:sz w:val="24"/>
                            <w:szCs w:val="24"/>
                          </w:rPr>
                        </w:rPrChange>
                      </w:rPr>
                      <m:t>t</m:t>
                    </m:r>
                  </m:e>
                  <m:sub>
                    <m:r>
                      <w:rPr>
                        <w:rFonts w:ascii="Cambria Math" w:hAnsi="Cambria Math" w:cs="Times New Roman"/>
                        <w:sz w:val="20"/>
                        <w:rPrChange w:id="9508" w:author="DELL" w:date="2023-07-26T16:06:00Z">
                          <w:rPr>
                            <w:rFonts w:ascii="Cambria Math" w:hAnsi="Cambria Math" w:cs="Times New Roman"/>
                            <w:sz w:val="24"/>
                            <w:szCs w:val="24"/>
                          </w:rPr>
                        </w:rPrChange>
                      </w:rPr>
                      <m:t>2</m:t>
                    </m:r>
                  </m:sub>
                </m:sSub>
              </m:sup>
              <m:e>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9509" w:author="DELL" w:date="2023-07-26T16:06:00Z">
                              <w:rPr>
                                <w:rFonts w:ascii="Cambria Math" w:hAnsi="Cambria Math" w:cs="Times New Roman"/>
                                <w:sz w:val="24"/>
                                <w:szCs w:val="24"/>
                              </w:rPr>
                            </w:rPrChange>
                          </w:rPr>
                          <m:t>T</m:t>
                        </m:r>
                      </m:e>
                      <m:sub>
                        <m:r>
                          <m:rPr>
                            <m:sty m:val="p"/>
                          </m:rPr>
                          <w:rPr>
                            <w:rFonts w:ascii="Cambria Math" w:hAnsi="Cambria Math" w:cs="Times New Roman"/>
                            <w:sz w:val="20"/>
                            <w:rPrChange w:id="9510" w:author="DELL" w:date="2023-07-26T16:06:00Z">
                              <w:rPr>
                                <w:rFonts w:ascii="Cambria Math" w:hAnsi="Cambria Math" w:cs="Times New Roman"/>
                                <w:sz w:val="24"/>
                                <w:szCs w:val="24"/>
                              </w:rPr>
                            </w:rPrChange>
                          </w:rPr>
                          <m:t>o</m:t>
                        </m:r>
                      </m:sub>
                    </m:sSub>
                    <m:r>
                      <w:rPr>
                        <w:rFonts w:ascii="Cambria Math" w:hAnsi="Cambria Math" w:cs="Times New Roman"/>
                        <w:sz w:val="20"/>
                        <w:rPrChange w:id="9511" w:author="DELL" w:date="2023-07-26T16:06: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512" w:author="DELL" w:date="2023-07-26T16:06:00Z">
                              <w:rPr>
                                <w:rFonts w:ascii="Cambria Math" w:hAnsi="Cambria Math" w:cs="Times New Roman"/>
                                <w:sz w:val="24"/>
                                <w:szCs w:val="24"/>
                              </w:rPr>
                            </w:rPrChange>
                          </w:rPr>
                          <m:t>T</m:t>
                        </m:r>
                      </m:e>
                      <m:sub>
                        <m:r>
                          <m:rPr>
                            <m:sty m:val="p"/>
                          </m:rPr>
                          <w:rPr>
                            <w:rFonts w:ascii="Cambria Math" w:hAnsi="Cambria Math" w:cs="Times New Roman"/>
                            <w:sz w:val="20"/>
                            <w:rPrChange w:id="9513" w:author="DELL" w:date="2023-07-26T16:06:00Z">
                              <w:rPr>
                                <w:rFonts w:ascii="Cambria Math" w:hAnsi="Cambria Math" w:cs="Times New Roman"/>
                                <w:sz w:val="24"/>
                                <w:szCs w:val="24"/>
                              </w:rPr>
                            </w:rPrChange>
                          </w:rPr>
                          <m:t>a</m:t>
                        </m:r>
                      </m:sub>
                    </m:sSub>
                  </m:e>
                </m:d>
                <m:r>
                  <w:rPr>
                    <w:rFonts w:ascii="Cambria Math" w:hAnsi="Cambria Math" w:cs="Times New Roman"/>
                    <w:sz w:val="20"/>
                    <w:rPrChange w:id="9514" w:author="DELL" w:date="2023-07-26T16:06:00Z">
                      <w:rPr>
                        <w:rFonts w:ascii="Cambria Math" w:hAnsi="Cambria Math" w:cs="Times New Roman"/>
                        <w:sz w:val="24"/>
                        <w:szCs w:val="24"/>
                      </w:rPr>
                    </w:rPrChange>
                  </w:rPr>
                  <m:t>dt</m:t>
                </m:r>
              </m:e>
            </m:nary>
          </m:num>
          <m:den>
            <m:sSub>
              <m:sSubPr>
                <m:ctrlPr>
                  <w:rPr>
                    <w:rFonts w:ascii="Cambria Math" w:hAnsi="Cambria Math" w:cs="Times New Roman"/>
                    <w:i/>
                    <w:sz w:val="20"/>
                  </w:rPr>
                </m:ctrlPr>
              </m:sSubPr>
              <m:e>
                <m:r>
                  <w:rPr>
                    <w:rFonts w:ascii="Cambria Math" w:hAnsi="Cambria Math" w:cs="Times New Roman"/>
                    <w:sz w:val="20"/>
                    <w:rPrChange w:id="9515" w:author="DELL" w:date="2023-07-26T16:06:00Z">
                      <w:rPr>
                        <w:rFonts w:ascii="Cambria Math" w:hAnsi="Cambria Math" w:cs="Times New Roman"/>
                        <w:sz w:val="24"/>
                        <w:szCs w:val="24"/>
                      </w:rPr>
                    </w:rPrChange>
                  </w:rPr>
                  <m:t>H</m:t>
                </m:r>
              </m:e>
              <m:sub>
                <m:r>
                  <m:rPr>
                    <m:sty m:val="p"/>
                  </m:rPr>
                  <w:rPr>
                    <w:rFonts w:ascii="Cambria Math" w:hAnsi="Cambria Math" w:cs="Times New Roman"/>
                    <w:sz w:val="20"/>
                    <w:rPrChange w:id="9516" w:author="DELL" w:date="2023-07-26T16:06:00Z">
                      <w:rPr>
                        <w:rFonts w:ascii="Cambria Math" w:hAnsi="Cambria Math" w:cs="Times New Roman"/>
                        <w:sz w:val="24"/>
                        <w:szCs w:val="24"/>
                      </w:rPr>
                    </w:rPrChange>
                  </w:rPr>
                  <m:t>g</m:t>
                </m:r>
              </m:sub>
            </m:sSub>
          </m:den>
        </m:f>
        <m:r>
          <w:rPr>
            <w:rFonts w:ascii="Cambria Math" w:hAnsi="Cambria Math" w:cs="Times New Roman"/>
            <w:sz w:val="20"/>
            <w:rPrChange w:id="9517" w:author="DELL" w:date="2023-07-26T16:06:00Z">
              <w:rPr>
                <w:rFonts w:ascii="Cambria Math" w:hAnsi="Cambria Math" w:cs="Times New Roman"/>
                <w:sz w:val="24"/>
                <w:szCs w:val="24"/>
              </w:rPr>
            </w:rPrChange>
          </w:rPr>
          <m:t xml:space="preserve">= </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9518" w:author="DELL" w:date="2023-07-26T16:06:00Z">
                      <w:rPr>
                        <w:rFonts w:ascii="Cambria Math" w:hAnsi="Cambria Math" w:cs="Times New Roman"/>
                        <w:sz w:val="24"/>
                        <w:szCs w:val="24"/>
                      </w:rPr>
                    </w:rPrChange>
                  </w:rPr>
                  <m:t>θ</m:t>
                </m:r>
              </m:e>
              <m:sub>
                <m:r>
                  <m:rPr>
                    <m:sty m:val="p"/>
                  </m:rPr>
                  <w:rPr>
                    <w:rFonts w:ascii="Cambria Math" w:hAnsi="Cambria Math" w:cs="Times New Roman"/>
                    <w:sz w:val="20"/>
                    <w:rPrChange w:id="9519" w:author="DELL" w:date="2023-07-26T16:06:00Z">
                      <w:rPr>
                        <w:rFonts w:ascii="Cambria Math" w:hAnsi="Cambria Math" w:cs="Times New Roman"/>
                        <w:sz w:val="24"/>
                        <w:szCs w:val="24"/>
                      </w:rPr>
                    </w:rPrChange>
                  </w:rPr>
                  <m:t>o</m:t>
                </m:r>
              </m:sub>
            </m:sSub>
            <m:r>
              <w:rPr>
                <w:rFonts w:ascii="Cambria Math" w:hAnsi="Cambria Math" w:cs="Times New Roman"/>
                <w:sz w:val="20"/>
                <w:rPrChange w:id="9520" w:author="DELL" w:date="2023-07-26T16:06: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9521" w:author="DELL" w:date="2023-07-26T16:06:00Z">
                      <w:rPr>
                        <w:rFonts w:ascii="Cambria Math" w:hAnsi="Cambria Math" w:cs="Times New Roman"/>
                        <w:sz w:val="24"/>
                        <w:szCs w:val="24"/>
                      </w:rPr>
                    </w:rPrChange>
                  </w:rPr>
                  <m:t>θ</m:t>
                </m:r>
              </m:e>
              <m:sub>
                <m:r>
                  <m:rPr>
                    <m:sty m:val="p"/>
                  </m:rPr>
                  <w:rPr>
                    <w:rFonts w:ascii="Cambria Math" w:hAnsi="Cambria Math" w:cs="Times New Roman"/>
                    <w:sz w:val="20"/>
                    <w:rPrChange w:id="9522" w:author="DELL" w:date="2023-07-26T16:06:00Z">
                      <w:rPr>
                        <w:rFonts w:ascii="Cambria Math" w:hAnsi="Cambria Math" w:cs="Times New Roman"/>
                        <w:sz w:val="24"/>
                        <w:szCs w:val="24"/>
                      </w:rPr>
                    </w:rPrChange>
                  </w:rPr>
                  <m:t>sc</m:t>
                </m:r>
              </m:sub>
            </m:sSub>
          </m:num>
          <m:den>
            <m:sSub>
              <m:sSubPr>
                <m:ctrlPr>
                  <w:rPr>
                    <w:rFonts w:ascii="Cambria Math" w:hAnsi="Cambria Math" w:cs="Times New Roman"/>
                    <w:i/>
                    <w:sz w:val="20"/>
                  </w:rPr>
                </m:ctrlPr>
              </m:sSubPr>
              <m:e>
                <m:r>
                  <w:rPr>
                    <w:rFonts w:ascii="Cambria Math" w:hAnsi="Cambria Math" w:cs="Times New Roman"/>
                    <w:sz w:val="20"/>
                    <w:rPrChange w:id="9523" w:author="DELL" w:date="2023-07-26T16:06:00Z">
                      <w:rPr>
                        <w:rFonts w:ascii="Cambria Math" w:hAnsi="Cambria Math" w:cs="Times New Roman"/>
                        <w:sz w:val="24"/>
                        <w:szCs w:val="24"/>
                      </w:rPr>
                    </w:rPrChange>
                  </w:rPr>
                  <m:t>H</m:t>
                </m:r>
              </m:e>
              <m:sub>
                <m:r>
                  <m:rPr>
                    <m:sty m:val="p"/>
                  </m:rPr>
                  <w:rPr>
                    <w:rFonts w:ascii="Cambria Math" w:hAnsi="Cambria Math" w:cs="Times New Roman"/>
                    <w:sz w:val="20"/>
                    <w:rPrChange w:id="9524" w:author="DELL" w:date="2023-07-26T16:06:00Z">
                      <w:rPr>
                        <w:rFonts w:ascii="Cambria Math" w:hAnsi="Cambria Math" w:cs="Times New Roman"/>
                        <w:sz w:val="24"/>
                        <w:szCs w:val="24"/>
                      </w:rPr>
                    </w:rPrChange>
                  </w:rPr>
                  <m:t>g</m:t>
                </m:r>
              </m:sub>
            </m:sSub>
          </m:den>
        </m:f>
      </m:oMath>
      <w:r w:rsidR="00491D0A" w:rsidRPr="000C14ED">
        <w:rPr>
          <w:rFonts w:ascii="Times New Roman" w:eastAsiaTheme="minorEastAsia" w:hAnsi="Times New Roman" w:cs="Times New Roman"/>
          <w:sz w:val="20"/>
          <w:rPrChange w:id="9525" w:author="DELL" w:date="2023-07-26T16:06:00Z">
            <w:rPr>
              <w:rFonts w:ascii="Times New Roman" w:eastAsiaTheme="minorEastAsia" w:hAnsi="Times New Roman" w:cs="Times New Roman"/>
              <w:sz w:val="24"/>
              <w:szCs w:val="24"/>
            </w:rPr>
          </w:rPrChange>
        </w:rPr>
        <w:t xml:space="preserve">       </w:t>
      </w:r>
      <w:del w:id="9526" w:author="DELL PB" w:date="2023-08-01T16:57:00Z">
        <w:r w:rsidR="00491D0A" w:rsidRPr="000C14ED" w:rsidDel="007E788E">
          <w:rPr>
            <w:rFonts w:ascii="Times New Roman" w:eastAsiaTheme="minorEastAsia" w:hAnsi="Times New Roman" w:cs="Times New Roman"/>
            <w:sz w:val="20"/>
            <w:rPrChange w:id="9527" w:author="DELL" w:date="2023-07-26T16:06:00Z">
              <w:rPr>
                <w:rFonts w:ascii="Times New Roman" w:eastAsiaTheme="minorEastAsia" w:hAnsi="Times New Roman" w:cs="Times New Roman"/>
                <w:sz w:val="24"/>
                <w:szCs w:val="24"/>
              </w:rPr>
            </w:rPrChange>
          </w:rPr>
          <w:delText xml:space="preserve">        </w:delText>
        </w:r>
      </w:del>
      <w:ins w:id="9528" w:author="DELL" w:date="2023-07-26T16:05:00Z">
        <w:del w:id="9529" w:author="DELL PB" w:date="2023-08-01T16:57:00Z">
          <w:r w:rsidR="000C14ED" w:rsidRPr="000668CA" w:rsidDel="007E788E">
            <w:rPr>
              <w:rFonts w:ascii="Times New Roman" w:eastAsiaTheme="minorEastAsia" w:hAnsi="Times New Roman" w:cs="Times New Roman"/>
              <w:sz w:val="20"/>
            </w:rPr>
            <w:tab/>
          </w:r>
        </w:del>
      </w:ins>
      <w:del w:id="9530" w:author="DELL" w:date="2023-07-26T16:05:00Z">
        <w:r w:rsidR="00491D0A" w:rsidRPr="000C14ED" w:rsidDel="000C14ED">
          <w:rPr>
            <w:rFonts w:ascii="Times New Roman" w:eastAsiaTheme="minorEastAsia" w:hAnsi="Times New Roman" w:cs="Times New Roman"/>
            <w:sz w:val="20"/>
            <w:rPrChange w:id="9531" w:author="DELL" w:date="2023-07-26T16:06:00Z">
              <w:rPr>
                <w:rFonts w:ascii="Times New Roman" w:eastAsiaTheme="minorEastAsia" w:hAnsi="Times New Roman" w:cs="Times New Roman"/>
                <w:sz w:val="24"/>
                <w:szCs w:val="24"/>
              </w:rPr>
            </w:rPrChange>
          </w:rPr>
          <w:delText xml:space="preserve"> ……………………</w:delText>
        </w:r>
      </w:del>
      <w:r w:rsidR="00491D0A" w:rsidRPr="000C14ED">
        <w:rPr>
          <w:rFonts w:ascii="Times New Roman" w:eastAsiaTheme="minorEastAsia" w:hAnsi="Times New Roman" w:cs="Times New Roman"/>
          <w:sz w:val="20"/>
          <w:rPrChange w:id="9532" w:author="DELL" w:date="2023-07-26T16:06:00Z">
            <w:rPr>
              <w:rFonts w:ascii="Times New Roman" w:eastAsiaTheme="minorEastAsia" w:hAnsi="Times New Roman" w:cs="Times New Roman"/>
              <w:sz w:val="24"/>
              <w:szCs w:val="24"/>
            </w:rPr>
          </w:rPrChange>
        </w:rPr>
        <w:t>…(2</w:t>
      </w:r>
      <w:del w:id="9533" w:author="DELL" w:date="2023-07-26T16:05:00Z">
        <w:r w:rsidR="00491D0A" w:rsidRPr="000C14ED" w:rsidDel="000C14ED">
          <w:rPr>
            <w:rFonts w:ascii="Times New Roman" w:eastAsiaTheme="minorEastAsia" w:hAnsi="Times New Roman" w:cs="Times New Roman"/>
            <w:sz w:val="20"/>
            <w:rPrChange w:id="9534" w:author="DELL" w:date="2023-07-26T16:06:00Z">
              <w:rPr>
                <w:rFonts w:ascii="Times New Roman" w:eastAsiaTheme="minorEastAsia" w:hAnsi="Times New Roman" w:cs="Times New Roman"/>
                <w:sz w:val="24"/>
                <w:szCs w:val="24"/>
              </w:rPr>
            </w:rPrChange>
          </w:rPr>
          <w:delText>5</w:delText>
        </w:r>
      </w:del>
      <w:ins w:id="9535" w:author="DELL" w:date="2023-07-26T16:05:00Z">
        <w:r w:rsidR="000C14ED" w:rsidRPr="000C14ED">
          <w:rPr>
            <w:rFonts w:ascii="Times New Roman" w:eastAsiaTheme="minorEastAsia" w:hAnsi="Times New Roman" w:cs="Times New Roman"/>
            <w:sz w:val="20"/>
            <w:rPrChange w:id="9536" w:author="DELL" w:date="2023-07-26T16:06:00Z">
              <w:rPr>
                <w:rFonts w:ascii="Times New Roman" w:eastAsiaTheme="minorEastAsia" w:hAnsi="Times New Roman" w:cs="Times New Roman"/>
                <w:sz w:val="20"/>
                <w:highlight w:val="yellow"/>
              </w:rPr>
            </w:rPrChange>
          </w:rPr>
          <w:t>6</w:t>
        </w:r>
      </w:ins>
      <w:r w:rsidR="00491D0A" w:rsidRPr="000C14ED">
        <w:rPr>
          <w:rFonts w:ascii="Times New Roman" w:eastAsiaTheme="minorEastAsia" w:hAnsi="Times New Roman" w:cs="Times New Roman"/>
          <w:sz w:val="20"/>
          <w:rPrChange w:id="9537" w:author="DELL" w:date="2023-07-26T16:06:00Z">
            <w:rPr>
              <w:rFonts w:ascii="Times New Roman" w:eastAsiaTheme="minorEastAsia" w:hAnsi="Times New Roman" w:cs="Times New Roman"/>
              <w:sz w:val="24"/>
              <w:szCs w:val="24"/>
            </w:rPr>
          </w:rPrChange>
        </w:rPr>
        <w:t>)</w:t>
      </w:r>
    </w:p>
    <w:p w14:paraId="327A6B95" w14:textId="77777777" w:rsidR="009666E5" w:rsidRPr="00F818ED" w:rsidRDefault="009666E5">
      <w:pPr>
        <w:spacing w:after="0" w:line="240" w:lineRule="auto"/>
        <w:jc w:val="both"/>
        <w:rPr>
          <w:rFonts w:ascii="Times New Roman" w:hAnsi="Times New Roman" w:cs="Times New Roman"/>
          <w:sz w:val="20"/>
          <w:rPrChange w:id="9538" w:author="ITS AMC" w:date="2023-05-02T12:05:00Z">
            <w:rPr>
              <w:rFonts w:ascii="Times New Roman" w:hAnsi="Times New Roman" w:cs="Times New Roman"/>
              <w:sz w:val="24"/>
              <w:szCs w:val="24"/>
            </w:rPr>
          </w:rPrChange>
        </w:rPr>
      </w:pPr>
    </w:p>
    <w:p w14:paraId="1D7E0EEB" w14:textId="77777777" w:rsidR="00491D0A" w:rsidRPr="00F818ED" w:rsidRDefault="003637DA">
      <w:pPr>
        <w:spacing w:after="0" w:line="240" w:lineRule="auto"/>
        <w:jc w:val="both"/>
        <w:rPr>
          <w:rFonts w:ascii="Times New Roman" w:hAnsi="Times New Roman" w:cs="Times New Roman"/>
          <w:sz w:val="20"/>
          <w:rPrChange w:id="9539" w:author="ITS AMC" w:date="2023-05-02T12:05:00Z">
            <w:rPr>
              <w:rFonts w:ascii="Times New Roman" w:hAnsi="Times New Roman" w:cs="Times New Roman"/>
              <w:sz w:val="24"/>
              <w:szCs w:val="24"/>
            </w:rPr>
          </w:rPrChange>
        </w:rPr>
      </w:pPr>
      <m:oMath>
        <m:sSup>
          <m:sSupPr>
            <m:ctrlPr>
              <w:rPr>
                <w:rFonts w:ascii="Cambria Math" w:hAnsi="Cambria Math" w:cs="Times New Roman"/>
                <w:i/>
                <w:sz w:val="20"/>
              </w:rPr>
            </m:ctrlPr>
          </m:sSupPr>
          <m:e>
            <m:r>
              <w:rPr>
                <w:rFonts w:ascii="Cambria Math" w:hAnsi="Cambria Math" w:cs="Times New Roman"/>
                <w:sz w:val="20"/>
                <w:rPrChange w:id="9540" w:author="ITS AMC" w:date="2023-05-02T12:05:00Z">
                  <w:rPr>
                    <w:rFonts w:ascii="Cambria Math" w:hAnsi="Cambria Math" w:cs="Times New Roman"/>
                    <w:sz w:val="24"/>
                    <w:szCs w:val="24"/>
                  </w:rPr>
                </w:rPrChange>
              </w:rPr>
              <m:t>T</m:t>
            </m:r>
          </m:e>
          <m:sup>
            <m:r>
              <w:rPr>
                <w:rFonts w:ascii="Cambria Math" w:hAnsi="Cambria Math" w:cs="Times New Roman"/>
                <w:sz w:val="20"/>
                <w:rPrChange w:id="9541" w:author="ITS AMC" w:date="2023-05-02T12:05:00Z">
                  <w:rPr>
                    <w:rFonts w:ascii="Cambria Math" w:hAnsi="Cambria Math" w:cs="Times New Roman"/>
                    <w:sz w:val="24"/>
                    <w:szCs w:val="24"/>
                  </w:rPr>
                </w:rPrChange>
              </w:rPr>
              <m:t>*</m:t>
            </m:r>
          </m:sup>
        </m:sSup>
        <m:r>
          <w:rPr>
            <w:rFonts w:ascii="Cambria Math" w:hAnsi="Cambria Math" w:cs="Times New Roman"/>
            <w:sz w:val="20"/>
            <w:rPrChange w:id="9542" w:author="ITS AMC" w:date="2023-05-02T12:05:00Z">
              <w:rPr>
                <w:rFonts w:ascii="Cambria Math" w:hAnsi="Cambria Math" w:cs="Times New Roman"/>
                <w:sz w:val="24"/>
                <w:szCs w:val="24"/>
              </w:rPr>
            </w:rPrChange>
          </w:rPr>
          <m:t xml:space="preserve"> </m:t>
        </m:r>
        <m:r>
          <w:rPr>
            <w:rFonts w:ascii="Cambria Math" w:hAnsi="Cambria Math" w:cs="Times New Roman" w:hint="eastAsia"/>
            <w:sz w:val="20"/>
            <w:rPrChange w:id="9543" w:author="ITS AMC" w:date="2023-05-02T12:05:00Z">
              <w:rPr>
                <w:rFonts w:ascii="Cambria Math" w:hAnsi="Cambria Math" w:cs="Times New Roman" w:hint="eastAsia"/>
                <w:sz w:val="24"/>
                <w:szCs w:val="24"/>
              </w:rPr>
            </w:rPrChange>
          </w:rPr>
          <m:t>—</m:t>
        </m:r>
      </m:oMath>
      <w:r w:rsidR="00491D0A" w:rsidRPr="00F818ED">
        <w:rPr>
          <w:rFonts w:ascii="Times New Roman" w:hAnsi="Times New Roman" w:cs="Times New Roman"/>
          <w:sz w:val="20"/>
          <w:rPrChange w:id="9544" w:author="ITS AMC" w:date="2023-05-02T12:05:00Z">
            <w:rPr>
              <w:rFonts w:ascii="Times New Roman" w:hAnsi="Times New Roman" w:cs="Times New Roman"/>
              <w:sz w:val="24"/>
              <w:szCs w:val="24"/>
            </w:rPr>
          </w:rPrChange>
        </w:rPr>
        <w:t xml:space="preserve"> V</w:t>
      </w:r>
      <w:proofErr w:type="spellStart"/>
      <w:r w:rsidR="009666E5" w:rsidRPr="00F818ED">
        <w:rPr>
          <w:rFonts w:ascii="Times New Roman" w:hAnsi="Times New Roman" w:cs="Times New Roman"/>
          <w:sz w:val="20"/>
          <w:rPrChange w:id="9545" w:author="ITS AMC" w:date="2023-05-02T12:05:00Z">
            <w:rPr>
              <w:rFonts w:ascii="Times New Roman" w:hAnsi="Times New Roman" w:cs="Times New Roman"/>
              <w:sz w:val="24"/>
              <w:szCs w:val="24"/>
            </w:rPr>
          </w:rPrChange>
        </w:rPr>
        <w:t>alue</w:t>
      </w:r>
      <w:proofErr w:type="spellEnd"/>
      <w:r w:rsidR="009666E5" w:rsidRPr="00F818ED">
        <w:rPr>
          <w:rFonts w:ascii="Times New Roman" w:hAnsi="Times New Roman" w:cs="Times New Roman"/>
          <w:sz w:val="20"/>
          <w:rPrChange w:id="9546" w:author="ITS AMC" w:date="2023-05-02T12:05:00Z">
            <w:rPr>
              <w:rFonts w:ascii="Times New Roman" w:hAnsi="Times New Roman" w:cs="Times New Roman"/>
              <w:sz w:val="24"/>
              <w:szCs w:val="24"/>
            </w:rPr>
          </w:rPrChange>
        </w:rPr>
        <w:t xml:space="preserve"> data are to be equally distributed, if</w:t>
      </w:r>
      <w:r w:rsidR="00980C9E" w:rsidRPr="00F818ED">
        <w:rPr>
          <w:rFonts w:ascii="Times New Roman" w:hAnsi="Times New Roman" w:cs="Times New Roman"/>
          <w:sz w:val="20"/>
          <w:rPrChange w:id="9547"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548" w:author="ITS AMC" w:date="2023-05-02T12:05:00Z">
            <w:rPr>
              <w:rFonts w:ascii="Times New Roman" w:hAnsi="Times New Roman" w:cs="Times New Roman"/>
              <w:sz w:val="24"/>
              <w:szCs w:val="24"/>
            </w:rPr>
          </w:rPrChange>
        </w:rPr>
        <w:t xml:space="preserve">possible </w:t>
      </w:r>
      <w:r w:rsidR="00980C9E" w:rsidRPr="00F818ED">
        <w:rPr>
          <w:rFonts w:ascii="Times New Roman" w:hAnsi="Times New Roman" w:cs="Times New Roman"/>
          <w:sz w:val="20"/>
          <w:rPrChange w:id="9549" w:author="ITS AMC" w:date="2023-05-02T12:05:00Z">
            <w:rPr>
              <w:rFonts w:ascii="Times New Roman" w:hAnsi="Times New Roman" w:cs="Times New Roman"/>
              <w:sz w:val="24"/>
              <w:szCs w:val="24"/>
            </w:rPr>
          </w:rPrChange>
        </w:rPr>
        <w:t xml:space="preserve"> </w:t>
      </w:r>
    </w:p>
    <w:p w14:paraId="080F1468" w14:textId="77777777" w:rsidR="00491D0A" w:rsidRPr="00F818ED" w:rsidRDefault="00491D0A">
      <w:pPr>
        <w:spacing w:after="0" w:line="240" w:lineRule="auto"/>
        <w:jc w:val="both"/>
        <w:rPr>
          <w:rFonts w:ascii="Times New Roman" w:hAnsi="Times New Roman" w:cs="Times New Roman"/>
          <w:sz w:val="20"/>
          <w:rPrChange w:id="9550" w:author="ITS AMC" w:date="2023-05-02T12:05:00Z">
            <w:rPr>
              <w:rFonts w:ascii="Times New Roman" w:hAnsi="Times New Roman" w:cs="Times New Roman"/>
              <w:sz w:val="24"/>
              <w:szCs w:val="24"/>
            </w:rPr>
          </w:rPrChange>
        </w:rPr>
      </w:pPr>
    </w:p>
    <w:p w14:paraId="458E94C0" w14:textId="380BB3EA" w:rsidR="00980C9E" w:rsidRPr="00F818ED" w:rsidRDefault="009666E5">
      <w:pPr>
        <w:spacing w:after="0" w:line="240" w:lineRule="auto"/>
        <w:jc w:val="both"/>
        <w:rPr>
          <w:rFonts w:ascii="Times New Roman" w:hAnsi="Times New Roman" w:cs="Times New Roman"/>
          <w:b/>
          <w:bCs/>
          <w:sz w:val="20"/>
          <w:rPrChange w:id="9551" w:author="ITS AMC" w:date="2023-05-02T12:05:00Z">
            <w:rPr>
              <w:rFonts w:ascii="Times New Roman" w:hAnsi="Times New Roman" w:cs="Times New Roman"/>
              <w:b/>
              <w:bCs/>
              <w:sz w:val="24"/>
              <w:szCs w:val="24"/>
            </w:rPr>
          </w:rPrChange>
        </w:rPr>
      </w:pPr>
      <w:r w:rsidRPr="00F818ED">
        <w:rPr>
          <w:rFonts w:ascii="Times New Roman" w:hAnsi="Times New Roman" w:cs="Times New Roman"/>
          <w:sz w:val="20"/>
          <w:rPrChange w:id="9552" w:author="ITS AMC" w:date="2023-05-02T12:05:00Z">
            <w:rPr>
              <w:rFonts w:ascii="Times New Roman" w:hAnsi="Times New Roman" w:cs="Times New Roman"/>
              <w:sz w:val="24"/>
              <w:szCs w:val="24"/>
            </w:rPr>
          </w:rPrChange>
        </w:rPr>
        <w:t xml:space="preserve">Minimum value of integrated temperature constant should be selected so as to correspond to </w:t>
      </w:r>
      <m:oMath>
        <m:r>
          <w:rPr>
            <w:rFonts w:ascii="Cambria Math" w:hAnsi="Cambria Math" w:cs="Times New Roman"/>
            <w:sz w:val="20"/>
            <w:rPrChange w:id="9553" w:author="ITS AMC" w:date="2023-05-02T12:05:00Z">
              <w:rPr>
                <w:rFonts w:ascii="Cambria Math" w:hAnsi="Cambria Math" w:cs="Times New Roman"/>
                <w:sz w:val="24"/>
                <w:szCs w:val="24"/>
              </w:rPr>
            </w:rPrChange>
          </w:rPr>
          <m:t>η≤</m:t>
        </m:r>
        <m:f>
          <m:fPr>
            <m:type m:val="lin"/>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9554" w:author="ITS AMC" w:date="2023-05-02T12:05:00Z">
                      <w:rPr>
                        <w:rFonts w:ascii="Cambria Math" w:hAnsi="Cambria Math" w:cs="Times New Roman"/>
                        <w:sz w:val="24"/>
                        <w:szCs w:val="24"/>
                      </w:rPr>
                    </w:rPrChange>
                  </w:rPr>
                  <m:t>η</m:t>
                </m:r>
              </m:e>
              <m:sub>
                <m:r>
                  <m:rPr>
                    <m:sty m:val="p"/>
                  </m:rPr>
                  <w:rPr>
                    <w:rFonts w:ascii="Cambria Math" w:hAnsi="Cambria Math" w:cs="Times New Roman"/>
                    <w:sz w:val="20"/>
                    <w:rPrChange w:id="9555" w:author="ITS AMC" w:date="2023-05-02T12:05:00Z">
                      <w:rPr>
                        <w:rFonts w:ascii="Cambria Math" w:hAnsi="Cambria Math" w:cs="Times New Roman"/>
                        <w:sz w:val="24"/>
                        <w:szCs w:val="24"/>
                      </w:rPr>
                    </w:rPrChange>
                  </w:rPr>
                  <m:t>o</m:t>
                </m:r>
              </m:sub>
            </m:sSub>
          </m:num>
          <m:den>
            <m:r>
              <w:rPr>
                <w:rFonts w:ascii="Cambria Math" w:hAnsi="Cambria Math" w:cs="Times New Roman"/>
                <w:sz w:val="20"/>
                <w:rPrChange w:id="9556" w:author="ITS AMC" w:date="2023-05-02T12:05:00Z">
                  <w:rPr>
                    <w:rFonts w:ascii="Cambria Math" w:hAnsi="Cambria Math" w:cs="Times New Roman"/>
                    <w:sz w:val="24"/>
                    <w:szCs w:val="24"/>
                  </w:rPr>
                </w:rPrChange>
              </w:rPr>
              <m:t>2</m:t>
            </m:r>
          </m:den>
        </m:f>
      </m:oMath>
      <w:r w:rsidRPr="00F818ED">
        <w:rPr>
          <w:rFonts w:ascii="Times New Roman" w:hAnsi="Times New Roman" w:cs="Times New Roman"/>
          <w:sz w:val="20"/>
          <w:rPrChange w:id="9557" w:author="ITS AMC" w:date="2023-05-02T12:05:00Z">
            <w:rPr>
              <w:rFonts w:ascii="Times New Roman" w:hAnsi="Times New Roman" w:cs="Times New Roman"/>
              <w:sz w:val="24"/>
              <w:szCs w:val="24"/>
            </w:rPr>
          </w:rPrChange>
        </w:rPr>
        <w:t xml:space="preserve"> and its maximum value should correspond to</w:t>
      </w:r>
      <w:ins w:id="9558" w:author="DELL PB" w:date="2023-08-01T16:58:00Z">
        <w:r w:rsidR="007E788E">
          <w:rPr>
            <w:rFonts w:ascii="Times New Roman" w:hAnsi="Times New Roman" w:cs="Times New Roman"/>
            <w:sz w:val="20"/>
          </w:rPr>
          <w:t xml:space="preserve">          </w:t>
        </w:r>
      </w:ins>
      <w:r w:rsidRPr="00F818ED">
        <w:rPr>
          <w:rFonts w:ascii="Times New Roman" w:hAnsi="Times New Roman" w:cs="Times New Roman"/>
          <w:sz w:val="20"/>
          <w:rPrChange w:id="9559" w:author="ITS AMC" w:date="2023-05-02T12:05:00Z">
            <w:rPr>
              <w:rFonts w:ascii="Times New Roman" w:hAnsi="Times New Roman" w:cs="Times New Roman"/>
              <w:sz w:val="24"/>
              <w:szCs w:val="24"/>
            </w:rPr>
          </w:rPrChange>
        </w:rPr>
        <w:t xml:space="preserve"> </w:t>
      </w:r>
      <m:oMath>
        <m:r>
          <w:rPr>
            <w:rFonts w:ascii="Cambria Math" w:hAnsi="Cambria Math" w:cs="Times New Roman"/>
            <w:sz w:val="20"/>
            <w:rPrChange w:id="9560" w:author="ITS AMC" w:date="2023-05-02T12:05:00Z">
              <w:rPr>
                <w:rFonts w:ascii="Cambria Math" w:hAnsi="Cambria Math" w:cs="Times New Roman"/>
                <w:sz w:val="24"/>
                <w:szCs w:val="24"/>
              </w:rPr>
            </w:rPrChange>
          </w:rPr>
          <m:t>η≈</m:t>
        </m:r>
        <m:sSub>
          <m:sSubPr>
            <m:ctrlPr>
              <w:rPr>
                <w:rFonts w:ascii="Cambria Math" w:hAnsi="Cambria Math" w:cs="Times New Roman"/>
                <w:i/>
                <w:sz w:val="20"/>
              </w:rPr>
            </m:ctrlPr>
          </m:sSubPr>
          <m:e>
            <m:r>
              <w:rPr>
                <w:rFonts w:ascii="Cambria Math" w:hAnsi="Cambria Math" w:cs="Times New Roman"/>
                <w:sz w:val="20"/>
                <w:rPrChange w:id="9561" w:author="ITS AMC" w:date="2023-05-02T12:05:00Z">
                  <w:rPr>
                    <w:rFonts w:ascii="Cambria Math" w:hAnsi="Cambria Math" w:cs="Times New Roman"/>
                    <w:sz w:val="24"/>
                    <w:szCs w:val="24"/>
                  </w:rPr>
                </w:rPrChange>
              </w:rPr>
              <m:t>η</m:t>
            </m:r>
          </m:e>
          <m:sub>
            <m:r>
              <m:rPr>
                <m:sty m:val="p"/>
              </m:rPr>
              <w:rPr>
                <w:rFonts w:ascii="Cambria Math" w:hAnsi="Cambria Math" w:cs="Times New Roman"/>
                <w:sz w:val="20"/>
                <w:rPrChange w:id="9562" w:author="ITS AMC" w:date="2023-05-02T12:05:00Z">
                  <w:rPr>
                    <w:rFonts w:ascii="Cambria Math" w:hAnsi="Cambria Math" w:cs="Times New Roman"/>
                    <w:sz w:val="24"/>
                    <w:szCs w:val="24"/>
                  </w:rPr>
                </w:rPrChange>
              </w:rPr>
              <m:t>o</m:t>
            </m:r>
          </m:sub>
        </m:sSub>
      </m:oMath>
      <w:r w:rsidRPr="00F818ED">
        <w:rPr>
          <w:rFonts w:ascii="Times New Roman" w:hAnsi="Times New Roman" w:cs="Times New Roman"/>
          <w:sz w:val="20"/>
          <w:rPrChange w:id="9563" w:author="ITS AMC" w:date="2023-05-02T12:05:00Z">
            <w:rPr>
              <w:rFonts w:ascii="Times New Roman" w:hAnsi="Times New Roman" w:cs="Times New Roman"/>
              <w:sz w:val="24"/>
              <w:szCs w:val="24"/>
            </w:rPr>
          </w:rPrChange>
        </w:rPr>
        <w:t>,</w:t>
      </w:r>
      <w:r w:rsidR="00980C9E" w:rsidRPr="00F818ED">
        <w:rPr>
          <w:rFonts w:ascii="Times New Roman" w:hAnsi="Times New Roman" w:cs="Times New Roman"/>
          <w:sz w:val="20"/>
          <w:rPrChange w:id="956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565" w:author="ITS AMC" w:date="2023-05-02T12:05:00Z">
            <w:rPr>
              <w:rFonts w:ascii="Times New Roman" w:hAnsi="Times New Roman" w:cs="Times New Roman"/>
              <w:sz w:val="24"/>
              <w:szCs w:val="24"/>
            </w:rPr>
          </w:rPrChange>
        </w:rPr>
        <w:t>The value of integrated reduced temperature</w:t>
      </w:r>
      <w:r w:rsidR="00980C9E" w:rsidRPr="00F818ED">
        <w:rPr>
          <w:rFonts w:ascii="Times New Roman" w:hAnsi="Times New Roman" w:cs="Times New Roman"/>
          <w:sz w:val="20"/>
          <w:rPrChange w:id="956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567" w:author="ITS AMC" w:date="2023-05-02T12:05:00Z">
            <w:rPr>
              <w:rFonts w:ascii="Times New Roman" w:hAnsi="Times New Roman" w:cs="Times New Roman"/>
              <w:sz w:val="24"/>
              <w:szCs w:val="24"/>
            </w:rPr>
          </w:rPrChange>
        </w:rPr>
        <w:t>constant can be influenced either by selecting various</w:t>
      </w:r>
      <w:r w:rsidR="00980C9E" w:rsidRPr="00F818ED">
        <w:rPr>
          <w:rFonts w:ascii="Times New Roman" w:hAnsi="Times New Roman" w:cs="Times New Roman"/>
          <w:sz w:val="20"/>
          <w:rPrChange w:id="9568" w:author="ITS AMC" w:date="2023-05-02T12:05:00Z">
            <w:rPr>
              <w:rFonts w:ascii="Times New Roman" w:hAnsi="Times New Roman" w:cs="Times New Roman"/>
              <w:sz w:val="24"/>
              <w:szCs w:val="24"/>
            </w:rPr>
          </w:rPrChange>
        </w:rPr>
        <w:t xml:space="preserve"> </w:t>
      </w:r>
      <w:r w:rsidR="00491D0A" w:rsidRPr="00F818ED">
        <w:rPr>
          <w:rFonts w:ascii="Times New Roman" w:hAnsi="Times New Roman" w:cs="Times New Roman"/>
          <w:sz w:val="20"/>
          <w:rPrChange w:id="9569" w:author="ITS AMC" w:date="2023-05-02T12:05:00Z">
            <w:rPr>
              <w:rFonts w:ascii="Times New Roman" w:hAnsi="Times New Roman" w:cs="Times New Roman"/>
              <w:sz w:val="24"/>
              <w:szCs w:val="24"/>
            </w:rPr>
          </w:rPrChange>
        </w:rPr>
        <w:t>reference</w:t>
      </w:r>
      <w:r w:rsidRPr="00F818ED">
        <w:rPr>
          <w:rFonts w:ascii="Times New Roman" w:hAnsi="Times New Roman" w:cs="Times New Roman"/>
          <w:sz w:val="20"/>
          <w:rPrChange w:id="9570" w:author="ITS AMC" w:date="2023-05-02T12:05:00Z">
            <w:rPr>
              <w:rFonts w:ascii="Times New Roman" w:hAnsi="Times New Roman" w:cs="Times New Roman"/>
              <w:sz w:val="24"/>
              <w:szCs w:val="24"/>
            </w:rPr>
          </w:rPrChange>
        </w:rPr>
        <w:t xml:space="preserve"> temperatures or by selecting different</w:t>
      </w:r>
      <w:r w:rsidR="00980C9E" w:rsidRPr="00F818ED">
        <w:rPr>
          <w:rFonts w:ascii="Times New Roman" w:hAnsi="Times New Roman" w:cs="Times New Roman"/>
          <w:sz w:val="20"/>
          <w:rPrChange w:id="957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572" w:author="ITS AMC" w:date="2023-05-02T12:05:00Z">
            <w:rPr>
              <w:rFonts w:ascii="Times New Roman" w:hAnsi="Times New Roman" w:cs="Times New Roman"/>
              <w:sz w:val="24"/>
              <w:szCs w:val="24"/>
            </w:rPr>
          </w:rPrChange>
        </w:rPr>
        <w:t>demand flow-rates. Measurements should be carried</w:t>
      </w:r>
      <w:r w:rsidR="00980C9E" w:rsidRPr="00F818ED">
        <w:rPr>
          <w:rFonts w:ascii="Times New Roman" w:hAnsi="Times New Roman" w:cs="Times New Roman"/>
          <w:sz w:val="20"/>
          <w:rPrChange w:id="957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574" w:author="ITS AMC" w:date="2023-05-02T12:05:00Z">
            <w:rPr>
              <w:rFonts w:ascii="Times New Roman" w:hAnsi="Times New Roman" w:cs="Times New Roman"/>
              <w:sz w:val="24"/>
              <w:szCs w:val="24"/>
            </w:rPr>
          </w:rPrChange>
        </w:rPr>
        <w:t>out for a range of demand flow-</w:t>
      </w:r>
      <w:r w:rsidRPr="0015437E">
        <w:rPr>
          <w:rFonts w:ascii="Times New Roman" w:hAnsi="Times New Roman" w:cs="Times New Roman"/>
          <w:sz w:val="20"/>
          <w:rPrChange w:id="9575" w:author="MED" w:date="2023-07-26T12:11:00Z">
            <w:rPr>
              <w:rFonts w:ascii="Times New Roman" w:hAnsi="Times New Roman" w:cs="Times New Roman"/>
              <w:sz w:val="24"/>
              <w:szCs w:val="24"/>
            </w:rPr>
          </w:rPrChange>
        </w:rPr>
        <w:t>rates (that is, 4</w:t>
      </w:r>
      <w:ins w:id="9576" w:author="DELL" w:date="2023-07-07T11:21:00Z">
        <w:r w:rsidR="00BB2F14" w:rsidRPr="0015437E">
          <w:rPr>
            <w:rFonts w:ascii="Times New Roman" w:hAnsi="Times New Roman" w:cs="Times New Roman"/>
            <w:sz w:val="20"/>
            <w:rPrChange w:id="9577" w:author="MED" w:date="2023-07-26T12:11:00Z">
              <w:rPr>
                <w:rFonts w:ascii="Times New Roman" w:hAnsi="Times New Roman" w:cs="Times New Roman"/>
                <w:sz w:val="20"/>
                <w:highlight w:val="yellow"/>
              </w:rPr>
            </w:rPrChange>
          </w:rPr>
          <w:t xml:space="preserve"> l/min</w:t>
        </w:r>
      </w:ins>
      <w:r w:rsidRPr="0015437E">
        <w:rPr>
          <w:rFonts w:ascii="Times New Roman" w:hAnsi="Times New Roman" w:cs="Times New Roman"/>
          <w:sz w:val="20"/>
          <w:rPrChange w:id="9578" w:author="MED" w:date="2023-07-26T12:11:00Z">
            <w:rPr>
              <w:rFonts w:ascii="Times New Roman" w:hAnsi="Times New Roman" w:cs="Times New Roman"/>
              <w:sz w:val="24"/>
              <w:szCs w:val="24"/>
            </w:rPr>
          </w:rPrChange>
        </w:rPr>
        <w:t>,</w:t>
      </w:r>
      <w:r w:rsidR="00491D0A" w:rsidRPr="0015437E">
        <w:rPr>
          <w:rFonts w:ascii="Times New Roman" w:hAnsi="Times New Roman" w:cs="Times New Roman"/>
          <w:sz w:val="20"/>
          <w:rPrChange w:id="9579" w:author="MED" w:date="2023-07-26T12:11:00Z">
            <w:rPr>
              <w:rFonts w:ascii="Times New Roman" w:hAnsi="Times New Roman" w:cs="Times New Roman"/>
              <w:sz w:val="24"/>
              <w:szCs w:val="24"/>
            </w:rPr>
          </w:rPrChange>
        </w:rPr>
        <w:t xml:space="preserve"> </w:t>
      </w:r>
      <w:r w:rsidRPr="0015437E">
        <w:rPr>
          <w:rFonts w:ascii="Times New Roman" w:hAnsi="Times New Roman" w:cs="Times New Roman"/>
          <w:sz w:val="20"/>
          <w:rPrChange w:id="9580" w:author="MED" w:date="2023-07-26T12:11:00Z">
            <w:rPr>
              <w:rFonts w:ascii="Times New Roman" w:hAnsi="Times New Roman" w:cs="Times New Roman"/>
              <w:sz w:val="24"/>
              <w:szCs w:val="24"/>
            </w:rPr>
          </w:rPrChange>
        </w:rPr>
        <w:t>5</w:t>
      </w:r>
      <w:ins w:id="9581" w:author="DELL PB" w:date="2023-08-03T09:57:00Z">
        <w:r w:rsidR="0069644A">
          <w:rPr>
            <w:rFonts w:ascii="Times New Roman" w:hAnsi="Times New Roman" w:cs="Times New Roman"/>
            <w:sz w:val="20"/>
          </w:rPr>
          <w:t xml:space="preserve"> </w:t>
        </w:r>
        <w:r w:rsidR="0069644A" w:rsidRPr="00202386">
          <w:rPr>
            <w:rFonts w:ascii="Times New Roman" w:hAnsi="Times New Roman" w:cs="Times New Roman"/>
            <w:sz w:val="20"/>
          </w:rPr>
          <w:t>l/min</w:t>
        </w:r>
        <w:r w:rsidR="0069644A">
          <w:rPr>
            <w:rFonts w:ascii="Times New Roman" w:hAnsi="Times New Roman" w:cs="Times New Roman"/>
            <w:sz w:val="20"/>
          </w:rPr>
          <w:t xml:space="preserve"> to </w:t>
        </w:r>
      </w:ins>
      <w:del w:id="9582" w:author="DELL PB" w:date="2023-08-03T09:57:00Z">
        <w:r w:rsidRPr="0015437E" w:rsidDel="0069644A">
          <w:rPr>
            <w:rFonts w:ascii="Times New Roman" w:hAnsi="Times New Roman" w:cs="Times New Roman"/>
            <w:sz w:val="20"/>
            <w:rPrChange w:id="9583" w:author="MED" w:date="2023-07-26T12:11:00Z">
              <w:rPr>
                <w:rFonts w:ascii="Times New Roman" w:hAnsi="Times New Roman" w:cs="Times New Roman"/>
                <w:sz w:val="24"/>
                <w:szCs w:val="24"/>
              </w:rPr>
            </w:rPrChange>
          </w:rPr>
          <w:delText>-</w:delText>
        </w:r>
      </w:del>
      <w:r w:rsidRPr="0015437E">
        <w:rPr>
          <w:rFonts w:ascii="Times New Roman" w:hAnsi="Times New Roman" w:cs="Times New Roman"/>
          <w:sz w:val="20"/>
          <w:rPrChange w:id="9584" w:author="MED" w:date="2023-07-26T12:11:00Z">
            <w:rPr>
              <w:rFonts w:ascii="Times New Roman" w:hAnsi="Times New Roman" w:cs="Times New Roman"/>
              <w:sz w:val="24"/>
              <w:szCs w:val="24"/>
            </w:rPr>
          </w:rPrChange>
        </w:rPr>
        <w:t>5</w:t>
      </w:r>
      <w:ins w:id="9585" w:author="MED" w:date="2023-07-26T12:10:00Z">
        <w:r w:rsidR="0015437E" w:rsidRPr="0015437E">
          <w:rPr>
            <w:rFonts w:ascii="Times New Roman" w:hAnsi="Times New Roman" w:cs="Times New Roman"/>
            <w:sz w:val="20"/>
            <w:rPrChange w:id="9586" w:author="MED" w:date="2023-07-26T12:11:00Z">
              <w:rPr>
                <w:rFonts w:ascii="Times New Roman" w:hAnsi="Times New Roman" w:cs="Times New Roman"/>
                <w:sz w:val="20"/>
                <w:highlight w:val="magenta"/>
              </w:rPr>
            </w:rPrChange>
          </w:rPr>
          <w:t>.</w:t>
        </w:r>
      </w:ins>
      <w:del w:id="9587" w:author="MED" w:date="2023-07-26T12:10:00Z">
        <w:r w:rsidRPr="0015437E" w:rsidDel="0015437E">
          <w:rPr>
            <w:rFonts w:ascii="Times New Roman" w:hAnsi="Times New Roman" w:cs="Times New Roman"/>
            <w:sz w:val="20"/>
            <w:rPrChange w:id="9588" w:author="MED" w:date="2023-07-26T12:11:00Z">
              <w:rPr>
                <w:rFonts w:ascii="Times New Roman" w:hAnsi="Times New Roman" w:cs="Times New Roman"/>
                <w:sz w:val="24"/>
                <w:szCs w:val="24"/>
              </w:rPr>
            </w:rPrChange>
          </w:rPr>
          <w:delText>,</w:delText>
        </w:r>
        <w:r w:rsidR="00980C9E" w:rsidRPr="0015437E" w:rsidDel="0015437E">
          <w:rPr>
            <w:rFonts w:ascii="Times New Roman" w:hAnsi="Times New Roman" w:cs="Times New Roman"/>
            <w:sz w:val="20"/>
            <w:rPrChange w:id="9589" w:author="MED" w:date="2023-07-26T12:11:00Z">
              <w:rPr>
                <w:rFonts w:ascii="Times New Roman" w:hAnsi="Times New Roman" w:cs="Times New Roman"/>
                <w:sz w:val="24"/>
                <w:szCs w:val="24"/>
              </w:rPr>
            </w:rPrChange>
          </w:rPr>
          <w:delText xml:space="preserve"> </w:delText>
        </w:r>
      </w:del>
      <w:r w:rsidR="00491D0A" w:rsidRPr="0015437E">
        <w:rPr>
          <w:rFonts w:ascii="Times New Roman" w:hAnsi="Times New Roman" w:cs="Times New Roman"/>
          <w:sz w:val="20"/>
          <w:rPrChange w:id="9590" w:author="MED" w:date="2023-07-26T12:11:00Z">
            <w:rPr>
              <w:rFonts w:ascii="Times New Roman" w:hAnsi="Times New Roman" w:cs="Times New Roman"/>
              <w:sz w:val="24"/>
              <w:szCs w:val="24"/>
            </w:rPr>
          </w:rPrChange>
        </w:rPr>
        <w:t>5 l/min</w:t>
      </w:r>
      <w:r w:rsidRPr="0015437E">
        <w:rPr>
          <w:rFonts w:ascii="Times New Roman" w:hAnsi="Times New Roman" w:cs="Times New Roman"/>
          <w:sz w:val="20"/>
          <w:rPrChange w:id="9591" w:author="MED" w:date="2023-07-26T12:11:00Z">
            <w:rPr>
              <w:rFonts w:ascii="Times New Roman" w:hAnsi="Times New Roman" w:cs="Times New Roman"/>
              <w:sz w:val="24"/>
              <w:szCs w:val="24"/>
            </w:rPr>
          </w:rPrChange>
        </w:rPr>
        <w:t>, 9</w:t>
      </w:r>
      <w:ins w:id="9592" w:author="ITS AMC" w:date="2023-05-02T12:10:00Z">
        <w:r w:rsidR="00244B53" w:rsidRPr="0015437E">
          <w:rPr>
            <w:rFonts w:ascii="Times New Roman" w:hAnsi="Times New Roman" w:cs="Times New Roman"/>
            <w:sz w:val="20"/>
          </w:rPr>
          <w:t xml:space="preserve"> l/min </w:t>
        </w:r>
      </w:ins>
      <w:del w:id="9593" w:author="ITS AMC" w:date="2023-05-02T12:10:00Z">
        <w:r w:rsidRPr="0015437E" w:rsidDel="00244B53">
          <w:rPr>
            <w:rFonts w:ascii="Times New Roman" w:hAnsi="Times New Roman" w:cs="Times New Roman"/>
            <w:sz w:val="20"/>
            <w:rPrChange w:id="9594" w:author="MED" w:date="2023-07-26T12:11:00Z">
              <w:rPr>
                <w:rFonts w:ascii="Times New Roman" w:hAnsi="Times New Roman" w:cs="Times New Roman"/>
                <w:sz w:val="24"/>
                <w:szCs w:val="24"/>
              </w:rPr>
            </w:rPrChange>
          </w:rPr>
          <w:delText>-</w:delText>
        </w:r>
      </w:del>
      <w:ins w:id="9595" w:author="ITS AMC" w:date="2023-05-02T12:10:00Z">
        <w:r w:rsidR="00244B53" w:rsidRPr="0015437E">
          <w:rPr>
            <w:rFonts w:ascii="Times New Roman" w:hAnsi="Times New Roman" w:cs="Times New Roman"/>
            <w:sz w:val="20"/>
          </w:rPr>
          <w:t xml:space="preserve">to </w:t>
        </w:r>
      </w:ins>
      <w:r w:rsidRPr="0015437E">
        <w:rPr>
          <w:rFonts w:ascii="Times New Roman" w:hAnsi="Times New Roman" w:cs="Times New Roman"/>
          <w:sz w:val="20"/>
          <w:rPrChange w:id="9596" w:author="MED" w:date="2023-07-26T12:11:00Z">
            <w:rPr>
              <w:rFonts w:ascii="Times New Roman" w:hAnsi="Times New Roman" w:cs="Times New Roman"/>
              <w:sz w:val="24"/>
              <w:szCs w:val="24"/>
            </w:rPr>
          </w:rPrChange>
        </w:rPr>
        <w:t xml:space="preserve">11 </w:t>
      </w:r>
      <w:r w:rsidR="00491D0A" w:rsidRPr="0015437E">
        <w:rPr>
          <w:rFonts w:ascii="Times New Roman" w:hAnsi="Times New Roman" w:cs="Times New Roman"/>
          <w:sz w:val="20"/>
          <w:rPrChange w:id="9597" w:author="MED" w:date="2023-07-26T12:11:00Z">
            <w:rPr>
              <w:rFonts w:ascii="Times New Roman" w:hAnsi="Times New Roman" w:cs="Times New Roman"/>
              <w:sz w:val="24"/>
              <w:szCs w:val="24"/>
            </w:rPr>
          </w:rPrChange>
        </w:rPr>
        <w:t>l</w:t>
      </w:r>
      <w:r w:rsidRPr="0015437E">
        <w:rPr>
          <w:rFonts w:ascii="Times New Roman" w:hAnsi="Times New Roman" w:cs="Times New Roman"/>
          <w:sz w:val="20"/>
          <w:rPrChange w:id="9598" w:author="MED" w:date="2023-07-26T12:11:00Z">
            <w:rPr>
              <w:rFonts w:ascii="Times New Roman" w:hAnsi="Times New Roman" w:cs="Times New Roman"/>
              <w:sz w:val="24"/>
              <w:szCs w:val="24"/>
            </w:rPr>
          </w:rPrChange>
        </w:rPr>
        <w:t>/m</w:t>
      </w:r>
      <w:r w:rsidR="00491D0A" w:rsidRPr="0015437E">
        <w:rPr>
          <w:rFonts w:ascii="Times New Roman" w:hAnsi="Times New Roman" w:cs="Times New Roman"/>
          <w:sz w:val="20"/>
          <w:rPrChange w:id="9599" w:author="MED" w:date="2023-07-26T12:11:00Z">
            <w:rPr>
              <w:rFonts w:ascii="Times New Roman" w:hAnsi="Times New Roman" w:cs="Times New Roman"/>
              <w:sz w:val="24"/>
              <w:szCs w:val="24"/>
            </w:rPr>
          </w:rPrChange>
        </w:rPr>
        <w:t>in</w:t>
      </w:r>
      <w:r w:rsidRPr="0015437E">
        <w:rPr>
          <w:rFonts w:ascii="Times New Roman" w:hAnsi="Times New Roman" w:cs="Times New Roman"/>
          <w:sz w:val="20"/>
          <w:rPrChange w:id="9600" w:author="MED" w:date="2023-07-26T12:11:00Z">
            <w:rPr>
              <w:rFonts w:ascii="Times New Roman" w:hAnsi="Times New Roman" w:cs="Times New Roman"/>
              <w:sz w:val="24"/>
              <w:szCs w:val="24"/>
            </w:rPr>
          </w:rPrChange>
        </w:rPr>
        <w:t xml:space="preserve"> and</w:t>
      </w:r>
      <w:ins w:id="9601" w:author="DELL PB" w:date="2023-08-03T09:57:00Z">
        <w:r w:rsidR="0069644A">
          <w:rPr>
            <w:rFonts w:ascii="Times New Roman" w:hAnsi="Times New Roman" w:cs="Times New Roman"/>
            <w:sz w:val="20"/>
          </w:rPr>
          <w:t xml:space="preserve"> </w:t>
        </w:r>
      </w:ins>
      <w:del w:id="9602" w:author="DELL PB" w:date="2023-08-03T09:57:00Z">
        <w:r w:rsidRPr="0015437E" w:rsidDel="0069644A">
          <w:rPr>
            <w:rFonts w:ascii="Times New Roman" w:hAnsi="Times New Roman" w:cs="Times New Roman"/>
            <w:sz w:val="20"/>
            <w:rPrChange w:id="9603" w:author="MED" w:date="2023-07-26T12:11:00Z">
              <w:rPr>
                <w:rFonts w:ascii="Times New Roman" w:hAnsi="Times New Roman" w:cs="Times New Roman"/>
                <w:sz w:val="24"/>
                <w:szCs w:val="24"/>
              </w:rPr>
            </w:rPrChange>
          </w:rPr>
          <w:delText xml:space="preserve"> </w:delText>
        </w:r>
      </w:del>
      <w:r w:rsidRPr="0015437E">
        <w:rPr>
          <w:rFonts w:ascii="Times New Roman" w:hAnsi="Times New Roman" w:cs="Times New Roman"/>
          <w:sz w:val="20"/>
          <w:rPrChange w:id="9604" w:author="MED" w:date="2023-07-26T12:11:00Z">
            <w:rPr>
              <w:rFonts w:ascii="Times New Roman" w:hAnsi="Times New Roman" w:cs="Times New Roman"/>
              <w:sz w:val="24"/>
              <w:szCs w:val="24"/>
            </w:rPr>
          </w:rPrChange>
        </w:rPr>
        <w:t>13</w:t>
      </w:r>
      <w:ins w:id="9605" w:author="ITS AMC" w:date="2023-05-02T12:10:00Z">
        <w:r w:rsidR="00244B53" w:rsidRPr="0015437E">
          <w:rPr>
            <w:rFonts w:ascii="Times New Roman" w:hAnsi="Times New Roman" w:cs="Times New Roman"/>
            <w:sz w:val="20"/>
          </w:rPr>
          <w:t xml:space="preserve"> l/min </w:t>
        </w:r>
      </w:ins>
      <w:del w:id="9606" w:author="ITS AMC" w:date="2023-05-02T12:10:00Z">
        <w:r w:rsidRPr="0015437E" w:rsidDel="00244B53">
          <w:rPr>
            <w:rFonts w:ascii="Times New Roman" w:hAnsi="Times New Roman" w:cs="Times New Roman"/>
            <w:sz w:val="20"/>
            <w:rPrChange w:id="9607" w:author="MED" w:date="2023-07-26T12:11:00Z">
              <w:rPr>
                <w:rFonts w:ascii="Times New Roman" w:hAnsi="Times New Roman" w:cs="Times New Roman"/>
                <w:sz w:val="24"/>
                <w:szCs w:val="24"/>
              </w:rPr>
            </w:rPrChange>
          </w:rPr>
          <w:delText>-</w:delText>
        </w:r>
      </w:del>
      <w:ins w:id="9608" w:author="ITS AMC" w:date="2023-05-02T12:10:00Z">
        <w:r w:rsidR="00244B53" w:rsidRPr="0015437E">
          <w:rPr>
            <w:rFonts w:ascii="Times New Roman" w:hAnsi="Times New Roman" w:cs="Times New Roman"/>
            <w:sz w:val="20"/>
          </w:rPr>
          <w:t xml:space="preserve">to </w:t>
        </w:r>
      </w:ins>
      <w:r w:rsidRPr="0015437E">
        <w:rPr>
          <w:rFonts w:ascii="Times New Roman" w:hAnsi="Times New Roman" w:cs="Times New Roman"/>
          <w:sz w:val="20"/>
          <w:rPrChange w:id="9609" w:author="MED" w:date="2023-07-26T12:11:00Z">
            <w:rPr>
              <w:rFonts w:ascii="Times New Roman" w:hAnsi="Times New Roman" w:cs="Times New Roman"/>
              <w:sz w:val="24"/>
              <w:szCs w:val="24"/>
            </w:rPr>
          </w:rPrChange>
        </w:rPr>
        <w:t>16 l/min)</w:t>
      </w:r>
      <w:r w:rsidRPr="00F818ED">
        <w:rPr>
          <w:rFonts w:ascii="Times New Roman" w:hAnsi="Times New Roman" w:cs="Times New Roman"/>
          <w:sz w:val="20"/>
          <w:rPrChange w:id="9610" w:author="ITS AMC" w:date="2023-05-02T12:05:00Z">
            <w:rPr>
              <w:rFonts w:ascii="Times New Roman" w:hAnsi="Times New Roman" w:cs="Times New Roman"/>
              <w:sz w:val="24"/>
              <w:szCs w:val="24"/>
            </w:rPr>
          </w:rPrChange>
        </w:rPr>
        <w:t xml:space="preserve"> for forced/thermosiphon systems. ICS systems should be tested at</w:t>
      </w:r>
      <w:r w:rsidR="00980C9E" w:rsidRPr="00F818ED">
        <w:rPr>
          <w:rFonts w:ascii="Times New Roman" w:hAnsi="Times New Roman" w:cs="Times New Roman"/>
          <w:sz w:val="20"/>
          <w:rPrChange w:id="961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12" w:author="ITS AMC" w:date="2023-05-02T12:05:00Z">
            <w:rPr>
              <w:rFonts w:ascii="Times New Roman" w:hAnsi="Times New Roman" w:cs="Times New Roman"/>
              <w:sz w:val="24"/>
              <w:szCs w:val="24"/>
            </w:rPr>
          </w:rPrChange>
        </w:rPr>
        <w:t>an approximately same demand flow rate each day.</w:t>
      </w:r>
      <w:r w:rsidR="00980C9E" w:rsidRPr="00F818ED">
        <w:rPr>
          <w:rFonts w:ascii="Times New Roman" w:hAnsi="Times New Roman" w:cs="Times New Roman"/>
          <w:sz w:val="20"/>
          <w:rPrChange w:id="961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14" w:author="ITS AMC" w:date="2023-05-02T12:05:00Z">
            <w:rPr>
              <w:rFonts w:ascii="Times New Roman" w:hAnsi="Times New Roman" w:cs="Times New Roman"/>
              <w:sz w:val="24"/>
              <w:szCs w:val="24"/>
            </w:rPr>
          </w:rPrChange>
        </w:rPr>
        <w:t>Relative standard deviations of the solar loop parameters</w:t>
      </w:r>
      <w:r w:rsidR="00980C9E" w:rsidRPr="00F818ED">
        <w:rPr>
          <w:rFonts w:ascii="Times New Roman" w:hAnsi="Times New Roman" w:cs="Times New Roman"/>
          <w:sz w:val="20"/>
          <w:rPrChange w:id="961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16" w:author="ITS AMC" w:date="2023-05-02T12:05:00Z">
            <w:rPr>
              <w:rFonts w:ascii="Times New Roman" w:hAnsi="Times New Roman" w:cs="Times New Roman"/>
              <w:sz w:val="24"/>
              <w:szCs w:val="24"/>
            </w:rPr>
          </w:rPrChange>
        </w:rPr>
        <w:t>should not exceed:</w:t>
      </w:r>
    </w:p>
    <w:p w14:paraId="09ED61B8" w14:textId="77777777" w:rsidR="00B8170C" w:rsidRPr="00F818ED" w:rsidRDefault="00B8170C">
      <w:pPr>
        <w:spacing w:after="0" w:line="240" w:lineRule="auto"/>
        <w:jc w:val="both"/>
        <w:rPr>
          <w:rFonts w:ascii="Times New Roman" w:hAnsi="Times New Roman" w:cs="Times New Roman"/>
          <w:sz w:val="20"/>
          <w:rPrChange w:id="9617" w:author="ITS AMC" w:date="2023-05-02T12:05:00Z">
            <w:rPr>
              <w:rFonts w:ascii="Times New Roman" w:hAnsi="Times New Roman" w:cs="Times New Roman"/>
              <w:sz w:val="24"/>
              <w:szCs w:val="24"/>
            </w:rPr>
          </w:rPrChange>
        </w:rPr>
      </w:pPr>
    </w:p>
    <w:p w14:paraId="72CA8CC2" w14:textId="77777777" w:rsidR="00B8170C" w:rsidRPr="00F818ED" w:rsidRDefault="009666E5">
      <w:pPr>
        <w:pStyle w:val="ListParagraph"/>
        <w:numPr>
          <w:ilvl w:val="0"/>
          <w:numId w:val="25"/>
        </w:numPr>
        <w:spacing w:after="60" w:line="240" w:lineRule="auto"/>
        <w:ind w:left="634" w:hanging="274"/>
        <w:contextualSpacing w:val="0"/>
        <w:jc w:val="both"/>
        <w:rPr>
          <w:rFonts w:ascii="Times New Roman" w:hAnsi="Times New Roman" w:cs="Times New Roman"/>
          <w:sz w:val="20"/>
          <w:rPrChange w:id="9618" w:author="ITS AMC" w:date="2023-05-02T12:05:00Z">
            <w:rPr>
              <w:rFonts w:ascii="Times New Roman" w:hAnsi="Times New Roman" w:cs="Times New Roman"/>
              <w:sz w:val="24"/>
              <w:szCs w:val="24"/>
            </w:rPr>
          </w:rPrChange>
        </w:rPr>
        <w:pPrChange w:id="9619" w:author="DELL PB" w:date="2023-08-01T14:29:00Z">
          <w:pPr>
            <w:pStyle w:val="ListParagraph"/>
            <w:numPr>
              <w:numId w:val="25"/>
            </w:numPr>
            <w:spacing w:after="0" w:line="240" w:lineRule="auto"/>
            <w:ind w:hanging="360"/>
            <w:jc w:val="both"/>
          </w:pPr>
        </w:pPrChange>
      </w:pPr>
      <w:r w:rsidRPr="00F818ED">
        <w:rPr>
          <w:rFonts w:ascii="Times New Roman" w:hAnsi="Times New Roman" w:cs="Times New Roman"/>
          <w:sz w:val="20"/>
          <w:rPrChange w:id="9620" w:author="ITS AMC" w:date="2023-05-02T12:05:00Z">
            <w:rPr>
              <w:rFonts w:ascii="Times New Roman" w:hAnsi="Times New Roman" w:cs="Times New Roman"/>
              <w:sz w:val="24"/>
              <w:szCs w:val="24"/>
            </w:rPr>
          </w:rPrChange>
        </w:rPr>
        <w:t>3 percent for the optical efficiency</w:t>
      </w:r>
      <w:del w:id="9621" w:author="ITS AMC" w:date="2023-05-02T12:10:00Z">
        <w:r w:rsidRPr="00F818ED" w:rsidDel="00244B53">
          <w:rPr>
            <w:rFonts w:ascii="Times New Roman" w:hAnsi="Times New Roman" w:cs="Times New Roman"/>
            <w:sz w:val="20"/>
            <w:rPrChange w:id="9622" w:author="ITS AMC" w:date="2023-05-02T12:05:00Z">
              <w:rPr>
                <w:rFonts w:ascii="Times New Roman" w:hAnsi="Times New Roman" w:cs="Times New Roman"/>
                <w:sz w:val="24"/>
                <w:szCs w:val="24"/>
              </w:rPr>
            </w:rPrChange>
          </w:rPr>
          <w:delText xml:space="preserve">, </w:delText>
        </w:r>
      </w:del>
      <w:ins w:id="9623" w:author="ITS AMC" w:date="2023-05-02T12:10:00Z">
        <w:r w:rsidR="00244B53">
          <w:rPr>
            <w:rFonts w:ascii="Times New Roman" w:hAnsi="Times New Roman" w:cs="Times New Roman"/>
            <w:sz w:val="20"/>
          </w:rPr>
          <w:t>;</w:t>
        </w:r>
        <w:r w:rsidR="00244B53" w:rsidRPr="00F818ED">
          <w:rPr>
            <w:rFonts w:ascii="Times New Roman" w:hAnsi="Times New Roman" w:cs="Times New Roman"/>
            <w:sz w:val="20"/>
            <w:rPrChange w:id="9624" w:author="ITS AMC" w:date="2023-05-02T12:05:00Z">
              <w:rPr>
                <w:rFonts w:ascii="Times New Roman" w:hAnsi="Times New Roman" w:cs="Times New Roman"/>
                <w:sz w:val="24"/>
                <w:szCs w:val="24"/>
              </w:rPr>
            </w:rPrChange>
          </w:rPr>
          <w:t xml:space="preserve"> </w:t>
        </w:r>
      </w:ins>
      <w:r w:rsidRPr="00F818ED">
        <w:rPr>
          <w:rFonts w:ascii="Times New Roman" w:hAnsi="Times New Roman" w:cs="Times New Roman"/>
          <w:sz w:val="20"/>
          <w:rPrChange w:id="9625" w:author="ITS AMC" w:date="2023-05-02T12:05:00Z">
            <w:rPr>
              <w:rFonts w:ascii="Times New Roman" w:hAnsi="Times New Roman" w:cs="Times New Roman"/>
              <w:sz w:val="24"/>
              <w:szCs w:val="24"/>
            </w:rPr>
          </w:rPrChange>
        </w:rPr>
        <w:t>and</w:t>
      </w:r>
    </w:p>
    <w:p w14:paraId="5F86E22A" w14:textId="77777777" w:rsidR="00B8170C" w:rsidRPr="00F818ED" w:rsidRDefault="00B8170C">
      <w:pPr>
        <w:pStyle w:val="ListParagraph"/>
        <w:numPr>
          <w:ilvl w:val="0"/>
          <w:numId w:val="25"/>
        </w:numPr>
        <w:spacing w:after="0" w:line="240" w:lineRule="auto"/>
        <w:ind w:left="630" w:hanging="270"/>
        <w:jc w:val="both"/>
        <w:rPr>
          <w:rFonts w:ascii="Times New Roman" w:hAnsi="Times New Roman" w:cs="Times New Roman"/>
          <w:sz w:val="20"/>
          <w:rPrChange w:id="9626" w:author="ITS AMC" w:date="2023-05-02T12:05:00Z">
            <w:rPr>
              <w:rFonts w:ascii="Times New Roman" w:hAnsi="Times New Roman" w:cs="Times New Roman"/>
              <w:sz w:val="24"/>
              <w:szCs w:val="24"/>
            </w:rPr>
          </w:rPrChange>
        </w:rPr>
        <w:pPrChange w:id="9627" w:author="DELL PB" w:date="2023-08-01T14:29:00Z">
          <w:pPr>
            <w:pStyle w:val="ListParagraph"/>
            <w:numPr>
              <w:numId w:val="25"/>
            </w:numPr>
            <w:spacing w:after="0" w:line="240" w:lineRule="auto"/>
            <w:ind w:hanging="360"/>
            <w:jc w:val="both"/>
          </w:pPr>
        </w:pPrChange>
      </w:pPr>
      <w:r w:rsidRPr="00F818ED">
        <w:rPr>
          <w:rFonts w:ascii="Times New Roman" w:hAnsi="Times New Roman" w:cs="Times New Roman"/>
          <w:sz w:val="20"/>
          <w:rPrChange w:id="9628" w:author="ITS AMC" w:date="2023-05-02T12:05:00Z">
            <w:rPr>
              <w:rFonts w:ascii="Times New Roman" w:hAnsi="Times New Roman" w:cs="Times New Roman"/>
              <w:sz w:val="24"/>
              <w:szCs w:val="24"/>
            </w:rPr>
          </w:rPrChange>
        </w:rPr>
        <w:t>1</w:t>
      </w:r>
      <w:r w:rsidR="009666E5" w:rsidRPr="00F818ED">
        <w:rPr>
          <w:rFonts w:ascii="Times New Roman" w:hAnsi="Times New Roman" w:cs="Times New Roman"/>
          <w:sz w:val="20"/>
          <w:rPrChange w:id="9629" w:author="ITS AMC" w:date="2023-05-02T12:05:00Z">
            <w:rPr>
              <w:rFonts w:ascii="Times New Roman" w:hAnsi="Times New Roman" w:cs="Times New Roman"/>
              <w:sz w:val="24"/>
              <w:szCs w:val="24"/>
            </w:rPr>
          </w:rPrChange>
        </w:rPr>
        <w:t>0 percent for the heat loss coefficient.</w:t>
      </w:r>
    </w:p>
    <w:p w14:paraId="549F507B" w14:textId="77777777" w:rsidR="00B8170C" w:rsidRPr="00F818ED" w:rsidRDefault="00B8170C">
      <w:pPr>
        <w:spacing w:after="0" w:line="240" w:lineRule="auto"/>
        <w:jc w:val="both"/>
        <w:rPr>
          <w:rFonts w:ascii="Times New Roman" w:hAnsi="Times New Roman" w:cs="Times New Roman"/>
          <w:sz w:val="20"/>
          <w:rPrChange w:id="9630" w:author="ITS AMC" w:date="2023-05-02T12:05:00Z">
            <w:rPr>
              <w:rFonts w:ascii="Times New Roman" w:hAnsi="Times New Roman" w:cs="Times New Roman"/>
              <w:sz w:val="24"/>
              <w:szCs w:val="24"/>
            </w:rPr>
          </w:rPrChange>
        </w:rPr>
      </w:pPr>
    </w:p>
    <w:p w14:paraId="7EDF55BF" w14:textId="77777777" w:rsidR="009666E5" w:rsidRDefault="009666E5">
      <w:pPr>
        <w:spacing w:after="0" w:line="240" w:lineRule="auto"/>
        <w:jc w:val="both"/>
        <w:rPr>
          <w:ins w:id="9631" w:author="ITS AMC" w:date="2023-05-02T12:11:00Z"/>
          <w:rFonts w:ascii="Times New Roman" w:hAnsi="Times New Roman" w:cs="Times New Roman"/>
          <w:sz w:val="20"/>
        </w:rPr>
      </w:pPr>
      <w:r w:rsidRPr="00F818ED">
        <w:rPr>
          <w:rFonts w:ascii="Times New Roman" w:hAnsi="Times New Roman" w:cs="Times New Roman"/>
          <w:sz w:val="20"/>
          <w:rPrChange w:id="9632" w:author="ITS AMC" w:date="2023-05-02T12:05:00Z">
            <w:rPr>
              <w:rFonts w:ascii="Times New Roman" w:hAnsi="Times New Roman" w:cs="Times New Roman"/>
              <w:sz w:val="24"/>
              <w:szCs w:val="24"/>
            </w:rPr>
          </w:rPrChange>
        </w:rPr>
        <w:t>If these limits are exceeded, it is recommended to</w:t>
      </w:r>
      <w:r w:rsidR="00980C9E" w:rsidRPr="00F818ED">
        <w:rPr>
          <w:rFonts w:ascii="Times New Roman" w:hAnsi="Times New Roman" w:cs="Times New Roman"/>
          <w:sz w:val="20"/>
          <w:rPrChange w:id="963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34" w:author="ITS AMC" w:date="2023-05-02T12:05:00Z">
            <w:rPr>
              <w:rFonts w:ascii="Times New Roman" w:hAnsi="Times New Roman" w:cs="Times New Roman"/>
              <w:sz w:val="24"/>
              <w:szCs w:val="24"/>
            </w:rPr>
          </w:rPrChange>
        </w:rPr>
        <w:t>identify the temperature dependence of the heat loss</w:t>
      </w:r>
      <w:r w:rsidR="00980C9E" w:rsidRPr="00F818ED">
        <w:rPr>
          <w:rFonts w:ascii="Times New Roman" w:hAnsi="Times New Roman" w:cs="Times New Roman"/>
          <w:sz w:val="20"/>
          <w:rPrChange w:id="963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36" w:author="ITS AMC" w:date="2023-05-02T12:05:00Z">
            <w:rPr>
              <w:rFonts w:ascii="Times New Roman" w:hAnsi="Times New Roman" w:cs="Times New Roman"/>
              <w:sz w:val="24"/>
              <w:szCs w:val="24"/>
            </w:rPr>
          </w:rPrChange>
        </w:rPr>
        <w:t>coefficient and/or dependence of the optical efficiency</w:t>
      </w:r>
      <w:r w:rsidR="00980C9E" w:rsidRPr="00F818ED">
        <w:rPr>
          <w:rFonts w:ascii="Times New Roman" w:hAnsi="Times New Roman" w:cs="Times New Roman"/>
          <w:sz w:val="20"/>
          <w:rPrChange w:id="963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38" w:author="ITS AMC" w:date="2023-05-02T12:05:00Z">
            <w:rPr>
              <w:rFonts w:ascii="Times New Roman" w:hAnsi="Times New Roman" w:cs="Times New Roman"/>
              <w:sz w:val="24"/>
              <w:szCs w:val="24"/>
            </w:rPr>
          </w:rPrChange>
        </w:rPr>
        <w:t>on diffuse irradiation.</w:t>
      </w:r>
      <w:r w:rsidR="00980C9E" w:rsidRPr="00F818ED">
        <w:rPr>
          <w:rFonts w:ascii="Times New Roman" w:hAnsi="Times New Roman" w:cs="Times New Roman"/>
          <w:sz w:val="20"/>
          <w:rPrChange w:id="963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40" w:author="ITS AMC" w:date="2023-05-02T12:05:00Z">
            <w:rPr>
              <w:rFonts w:ascii="Times New Roman" w:hAnsi="Times New Roman" w:cs="Times New Roman"/>
              <w:sz w:val="24"/>
              <w:szCs w:val="24"/>
            </w:rPr>
          </w:rPrChange>
        </w:rPr>
        <w:t>In order to identify above dependences, additional</w:t>
      </w:r>
      <w:r w:rsidR="00980C9E" w:rsidRPr="00F818ED">
        <w:rPr>
          <w:rFonts w:ascii="Times New Roman" w:hAnsi="Times New Roman" w:cs="Times New Roman"/>
          <w:sz w:val="20"/>
          <w:rPrChange w:id="964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42" w:author="ITS AMC" w:date="2023-05-02T12:05:00Z">
            <w:rPr>
              <w:rFonts w:ascii="Times New Roman" w:hAnsi="Times New Roman" w:cs="Times New Roman"/>
              <w:sz w:val="24"/>
              <w:szCs w:val="24"/>
            </w:rPr>
          </w:rPrChange>
        </w:rPr>
        <w:t>tests should be carried out. Extension of the test is</w:t>
      </w:r>
      <w:r w:rsidR="00980C9E" w:rsidRPr="00F818ED">
        <w:rPr>
          <w:rFonts w:ascii="Times New Roman" w:hAnsi="Times New Roman" w:cs="Times New Roman"/>
          <w:sz w:val="20"/>
          <w:rPrChange w:id="964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44" w:author="ITS AMC" w:date="2023-05-02T12:05:00Z">
            <w:rPr>
              <w:rFonts w:ascii="Times New Roman" w:hAnsi="Times New Roman" w:cs="Times New Roman"/>
              <w:sz w:val="24"/>
              <w:szCs w:val="24"/>
            </w:rPr>
          </w:rPrChange>
        </w:rPr>
        <w:t>carried out by additional measurements on 3 to 5 test</w:t>
      </w:r>
      <w:r w:rsidR="00980C9E" w:rsidRPr="00F818ED">
        <w:rPr>
          <w:rFonts w:ascii="Times New Roman" w:hAnsi="Times New Roman" w:cs="Times New Roman"/>
          <w:sz w:val="20"/>
          <w:rPrChange w:id="964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46" w:author="ITS AMC" w:date="2023-05-02T12:05:00Z">
            <w:rPr>
              <w:rFonts w:ascii="Times New Roman" w:hAnsi="Times New Roman" w:cs="Times New Roman"/>
              <w:sz w:val="24"/>
              <w:szCs w:val="24"/>
            </w:rPr>
          </w:rPrChange>
        </w:rPr>
        <w:t>days with higher percentage of diffuse irradiation</w:t>
      </w:r>
      <w:r w:rsidR="00980C9E" w:rsidRPr="00F818ED">
        <w:rPr>
          <w:rFonts w:ascii="Times New Roman" w:hAnsi="Times New Roman" w:cs="Times New Roman"/>
          <w:sz w:val="20"/>
          <w:rPrChange w:id="964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48" w:author="ITS AMC" w:date="2023-05-02T12:05:00Z">
            <w:rPr>
              <w:rFonts w:ascii="Times New Roman" w:hAnsi="Times New Roman" w:cs="Times New Roman"/>
              <w:sz w:val="24"/>
              <w:szCs w:val="24"/>
            </w:rPr>
          </w:rPrChange>
        </w:rPr>
        <w:t>during operating period.</w:t>
      </w:r>
      <w:r w:rsidR="00980C9E" w:rsidRPr="00F818ED">
        <w:rPr>
          <w:rFonts w:ascii="Times New Roman" w:hAnsi="Times New Roman" w:cs="Times New Roman"/>
          <w:sz w:val="20"/>
          <w:rPrChange w:id="964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50" w:author="ITS AMC" w:date="2023-05-02T12:05:00Z">
            <w:rPr>
              <w:rFonts w:ascii="Times New Roman" w:hAnsi="Times New Roman" w:cs="Times New Roman"/>
              <w:sz w:val="24"/>
              <w:szCs w:val="24"/>
            </w:rPr>
          </w:rPrChange>
        </w:rPr>
        <w:t>Th</w:t>
      </w:r>
      <w:r w:rsidR="00B8170C" w:rsidRPr="00F818ED">
        <w:rPr>
          <w:rFonts w:ascii="Times New Roman" w:hAnsi="Times New Roman" w:cs="Times New Roman"/>
          <w:sz w:val="20"/>
          <w:rPrChange w:id="9651" w:author="ITS AMC" w:date="2023-05-02T12:05:00Z">
            <w:rPr>
              <w:rFonts w:ascii="Times New Roman" w:hAnsi="Times New Roman" w:cs="Times New Roman"/>
              <w:sz w:val="24"/>
              <w:szCs w:val="24"/>
            </w:rPr>
          </w:rPrChange>
        </w:rPr>
        <w:t xml:space="preserve">e part of diffuse irradiation, </w:t>
      </w:r>
      <m:oMath>
        <m:sSub>
          <m:sSubPr>
            <m:ctrlPr>
              <w:rPr>
                <w:rFonts w:ascii="Cambria Math" w:hAnsi="Cambria Math" w:cs="Times New Roman"/>
                <w:i/>
                <w:sz w:val="20"/>
              </w:rPr>
            </m:ctrlPr>
          </m:sSubPr>
          <m:e>
            <m:r>
              <w:rPr>
                <w:rFonts w:ascii="Cambria Math" w:hAnsi="Cambria Math" w:cs="Times New Roman"/>
                <w:sz w:val="20"/>
                <w:rPrChange w:id="9652" w:author="ITS AMC" w:date="2023-05-02T12:05:00Z">
                  <w:rPr>
                    <w:rFonts w:ascii="Cambria Math" w:hAnsi="Cambria Math" w:cs="Times New Roman"/>
                    <w:sz w:val="24"/>
                    <w:szCs w:val="24"/>
                  </w:rPr>
                </w:rPrChange>
              </w:rPr>
              <m:t>f</m:t>
            </m:r>
          </m:e>
          <m:sub>
            <m:r>
              <w:rPr>
                <w:rFonts w:ascii="Cambria Math" w:hAnsi="Cambria Math" w:cs="Times New Roman"/>
                <w:sz w:val="20"/>
                <w:rPrChange w:id="9653" w:author="ITS AMC" w:date="2023-05-02T12:05:00Z">
                  <w:rPr>
                    <w:rFonts w:ascii="Cambria Math" w:hAnsi="Cambria Math" w:cs="Times New Roman"/>
                    <w:sz w:val="24"/>
                    <w:szCs w:val="24"/>
                  </w:rPr>
                </w:rPrChange>
              </w:rPr>
              <m:t>d</m:t>
            </m:r>
          </m:sub>
        </m:sSub>
      </m:oMath>
      <w:r w:rsidRPr="00F818ED">
        <w:rPr>
          <w:rFonts w:ascii="Times New Roman" w:hAnsi="Times New Roman" w:cs="Times New Roman"/>
          <w:sz w:val="20"/>
          <w:rPrChange w:id="9654" w:author="ITS AMC" w:date="2023-05-02T12:05:00Z">
            <w:rPr>
              <w:rFonts w:ascii="Times New Roman" w:hAnsi="Times New Roman" w:cs="Times New Roman"/>
              <w:sz w:val="24"/>
              <w:szCs w:val="24"/>
            </w:rPr>
          </w:rPrChange>
        </w:rPr>
        <w:t>, should be:</w:t>
      </w:r>
    </w:p>
    <w:p w14:paraId="58E98323" w14:textId="77777777" w:rsidR="00244B53" w:rsidRPr="00F818ED" w:rsidRDefault="00244B53">
      <w:pPr>
        <w:spacing w:after="0" w:line="240" w:lineRule="auto"/>
        <w:jc w:val="both"/>
        <w:rPr>
          <w:rFonts w:ascii="Times New Roman" w:hAnsi="Times New Roman" w:cs="Times New Roman"/>
          <w:sz w:val="20"/>
          <w:rPrChange w:id="9655" w:author="ITS AMC" w:date="2023-05-02T12:05:00Z">
            <w:rPr>
              <w:rFonts w:ascii="Times New Roman" w:hAnsi="Times New Roman" w:cs="Times New Roman"/>
              <w:sz w:val="24"/>
              <w:szCs w:val="24"/>
            </w:rPr>
          </w:rPrChange>
        </w:rPr>
      </w:pPr>
    </w:p>
    <w:p w14:paraId="1158AE35" w14:textId="3F0BCB49" w:rsidR="00980C9E" w:rsidRPr="00F818ED" w:rsidRDefault="003637DA">
      <w:pPr>
        <w:spacing w:after="0" w:line="240" w:lineRule="auto"/>
        <w:jc w:val="center"/>
        <w:rPr>
          <w:rFonts w:ascii="Times New Roman" w:eastAsiaTheme="minorEastAsia" w:hAnsi="Times New Roman" w:cs="Times New Roman"/>
          <w:sz w:val="20"/>
          <w:rPrChange w:id="9656" w:author="ITS AMC" w:date="2023-05-02T12:05:00Z">
            <w:rPr>
              <w:rFonts w:ascii="Times New Roman" w:eastAsiaTheme="minorEastAsia"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9657" w:author="ITS AMC" w:date="2023-05-02T12:05:00Z">
                  <w:rPr>
                    <w:rFonts w:ascii="Cambria Math" w:hAnsi="Cambria Math" w:cs="Times New Roman"/>
                    <w:sz w:val="24"/>
                    <w:szCs w:val="24"/>
                  </w:rPr>
                </w:rPrChange>
              </w:rPr>
              <m:t>f</m:t>
            </m:r>
          </m:e>
          <m:sub>
            <m:r>
              <m:rPr>
                <m:sty m:val="p"/>
              </m:rPr>
              <w:rPr>
                <w:rFonts w:ascii="Cambria Math" w:hAnsi="Cambria Math" w:cs="Times New Roman"/>
                <w:sz w:val="20"/>
                <w:rPrChange w:id="9658" w:author="ITS AMC" w:date="2023-05-02T12:05:00Z">
                  <w:rPr>
                    <w:rFonts w:ascii="Cambria Math" w:hAnsi="Cambria Math" w:cs="Times New Roman"/>
                    <w:sz w:val="24"/>
                    <w:szCs w:val="24"/>
                  </w:rPr>
                </w:rPrChange>
              </w:rPr>
              <m:t>d</m:t>
            </m:r>
          </m:sub>
        </m:sSub>
        <m:r>
          <w:rPr>
            <w:rFonts w:ascii="Cambria Math" w:hAnsi="Cambria Math" w:cs="Times New Roman"/>
            <w:sz w:val="20"/>
            <w:rPrChange w:id="9659" w:author="ITS AMC" w:date="2023-05-02T12:05:00Z">
              <w:rPr>
                <w:rFonts w:ascii="Cambria Math" w:hAnsi="Cambria Math" w:cs="Times New Roman"/>
                <w:sz w:val="24"/>
                <w:szCs w:val="24"/>
              </w:rPr>
            </w:rPrChange>
          </w:rPr>
          <m:t>=</m:t>
        </m:r>
        <m:r>
          <w:ins w:id="9660" w:author="DELL PB" w:date="2023-08-03T10:17:00Z">
            <w:rPr>
              <w:rFonts w:ascii="Cambria Math" w:hAnsi="Cambria Math" w:cs="Times New Roman"/>
              <w:sz w:val="20"/>
            </w:rPr>
            <m:t>(</m:t>
          </w:ins>
        </m:r>
        <m:r>
          <w:rPr>
            <w:rFonts w:ascii="Cambria Math" w:hAnsi="Cambria Math" w:cs="Times New Roman"/>
            <w:sz w:val="20"/>
            <w:rPrChange w:id="9661" w:author="ITS AMC" w:date="2023-05-02T12:05:00Z">
              <w:rPr>
                <w:rFonts w:ascii="Cambria Math" w:hAnsi="Cambria Math" w:cs="Times New Roman"/>
                <w:sz w:val="24"/>
                <w:szCs w:val="24"/>
              </w:rPr>
            </w:rPrChange>
          </w:rPr>
          <m:t>50</m:t>
        </m:r>
        <m:r>
          <w:rPr>
            <w:rFonts w:ascii="Cambria Math" w:hAnsi="Cambria Math" w:cs="Times New Roman" w:hint="eastAsia"/>
            <w:sz w:val="20"/>
            <w:rPrChange w:id="9662" w:author="ITS AMC" w:date="2023-05-02T12:05:00Z">
              <w:rPr>
                <w:rFonts w:ascii="Cambria Math" w:hAnsi="Cambria Math" w:cs="Times New Roman" w:hint="eastAsia"/>
                <w:sz w:val="24"/>
                <w:szCs w:val="24"/>
              </w:rPr>
            </w:rPrChange>
          </w:rPr>
          <m:t>±</m:t>
        </m:r>
        <m:r>
          <w:rPr>
            <w:rFonts w:ascii="Cambria Math" w:hAnsi="Cambria Math" w:cs="Times New Roman"/>
            <w:sz w:val="20"/>
            <w:rPrChange w:id="9663" w:author="ITS AMC" w:date="2023-05-02T12:05:00Z">
              <w:rPr>
                <w:rFonts w:ascii="Cambria Math" w:hAnsi="Cambria Math" w:cs="Times New Roman"/>
                <w:sz w:val="24"/>
                <w:szCs w:val="24"/>
              </w:rPr>
            </w:rPrChange>
          </w:rPr>
          <m:t>10</m:t>
        </m:r>
        <m:r>
          <w:ins w:id="9664" w:author="DELL PB" w:date="2023-08-03T10:17:00Z">
            <w:rPr>
              <w:rFonts w:ascii="Cambria Math" w:hAnsi="Cambria Math" w:cs="Times New Roman"/>
              <w:sz w:val="20"/>
            </w:rPr>
            <m:t>)</m:t>
          </w:ins>
        </m:r>
        <m:r>
          <w:rPr>
            <w:rFonts w:ascii="Cambria Math" w:hAnsi="Cambria Math" w:cs="Times New Roman"/>
            <w:sz w:val="20"/>
            <w:rPrChange w:id="9665" w:author="ITS AMC" w:date="2023-05-02T12:05:00Z">
              <w:rPr>
                <w:rFonts w:ascii="Cambria Math" w:hAnsi="Cambria Math" w:cs="Times New Roman"/>
                <w:sz w:val="24"/>
                <w:szCs w:val="24"/>
              </w:rPr>
            </w:rPrChange>
          </w:rPr>
          <m:t xml:space="preserve"> </m:t>
        </m:r>
      </m:oMath>
      <w:r w:rsidR="00B8170C" w:rsidRPr="00F818ED">
        <w:rPr>
          <w:rFonts w:ascii="Times New Roman" w:eastAsiaTheme="minorEastAsia" w:hAnsi="Times New Roman" w:cs="Times New Roman"/>
          <w:sz w:val="20"/>
          <w:rPrChange w:id="9666" w:author="ITS AMC" w:date="2023-05-02T12:05:00Z">
            <w:rPr>
              <w:rFonts w:ascii="Times New Roman" w:eastAsiaTheme="minorEastAsia" w:hAnsi="Times New Roman" w:cs="Times New Roman"/>
              <w:sz w:val="24"/>
              <w:szCs w:val="24"/>
            </w:rPr>
          </w:rPrChange>
        </w:rPr>
        <w:t>percent (1</w:t>
      </w:r>
      <w:ins w:id="9667" w:author="ITS AMC" w:date="2023-05-02T12:11:00Z">
        <w:del w:id="9668" w:author="MED" w:date="2023-07-26T12:12:00Z">
          <w:r w:rsidR="00244B53" w:rsidDel="0015437E">
            <w:rPr>
              <w:rFonts w:ascii="Times New Roman" w:eastAsiaTheme="minorEastAsia" w:hAnsi="Times New Roman" w:cs="Times New Roman"/>
              <w:sz w:val="20"/>
            </w:rPr>
            <w:delText xml:space="preserve"> point</w:delText>
          </w:r>
        </w:del>
        <w:r w:rsidR="00244B53">
          <w:rPr>
            <w:rFonts w:ascii="Times New Roman" w:eastAsiaTheme="minorEastAsia" w:hAnsi="Times New Roman" w:cs="Times New Roman"/>
            <w:sz w:val="20"/>
          </w:rPr>
          <w:t xml:space="preserve"> to </w:t>
        </w:r>
      </w:ins>
      <w:del w:id="9669" w:author="ITS AMC" w:date="2023-05-02T12:11:00Z">
        <w:r w:rsidR="00B8170C" w:rsidRPr="00F818ED" w:rsidDel="00244B53">
          <w:rPr>
            <w:rFonts w:ascii="Times New Roman" w:eastAsiaTheme="minorEastAsia" w:hAnsi="Times New Roman" w:cs="Times New Roman"/>
            <w:sz w:val="20"/>
            <w:rPrChange w:id="9670" w:author="ITS AMC" w:date="2023-05-02T12:05:00Z">
              <w:rPr>
                <w:rFonts w:ascii="Times New Roman" w:eastAsiaTheme="minorEastAsia" w:hAnsi="Times New Roman" w:cs="Times New Roman"/>
                <w:sz w:val="24"/>
                <w:szCs w:val="24"/>
              </w:rPr>
            </w:rPrChange>
          </w:rPr>
          <w:delText>-</w:delText>
        </w:r>
      </w:del>
      <w:r w:rsidR="00B8170C" w:rsidRPr="00F818ED">
        <w:rPr>
          <w:rFonts w:ascii="Times New Roman" w:eastAsiaTheme="minorEastAsia" w:hAnsi="Times New Roman" w:cs="Times New Roman"/>
          <w:sz w:val="20"/>
          <w:rPrChange w:id="9671" w:author="ITS AMC" w:date="2023-05-02T12:05:00Z">
            <w:rPr>
              <w:rFonts w:ascii="Times New Roman" w:eastAsiaTheme="minorEastAsia" w:hAnsi="Times New Roman" w:cs="Times New Roman"/>
              <w:sz w:val="24"/>
              <w:szCs w:val="24"/>
            </w:rPr>
          </w:rPrChange>
        </w:rPr>
        <w:t>2 point</w:t>
      </w:r>
      <w:ins w:id="9672" w:author="MED" w:date="2023-07-26T12:12:00Z">
        <w:r w:rsidR="0015437E">
          <w:rPr>
            <w:rFonts w:ascii="Times New Roman" w:eastAsiaTheme="minorEastAsia" w:hAnsi="Times New Roman" w:cs="Times New Roman"/>
            <w:sz w:val="20"/>
          </w:rPr>
          <w:t>s</w:t>
        </w:r>
      </w:ins>
      <w:del w:id="9673" w:author="ITS AMC" w:date="2023-05-02T12:11:00Z">
        <w:r w:rsidR="00B8170C" w:rsidRPr="00F818ED" w:rsidDel="00244B53">
          <w:rPr>
            <w:rFonts w:ascii="Times New Roman" w:eastAsiaTheme="minorEastAsia" w:hAnsi="Times New Roman" w:cs="Times New Roman"/>
            <w:sz w:val="20"/>
            <w:rPrChange w:id="9674" w:author="ITS AMC" w:date="2023-05-02T12:05:00Z">
              <w:rPr>
                <w:rFonts w:ascii="Times New Roman" w:eastAsiaTheme="minorEastAsia" w:hAnsi="Times New Roman" w:cs="Times New Roman"/>
                <w:sz w:val="24"/>
                <w:szCs w:val="24"/>
              </w:rPr>
            </w:rPrChange>
          </w:rPr>
          <w:delText>s</w:delText>
        </w:r>
      </w:del>
      <w:r w:rsidR="00B8170C" w:rsidRPr="00F818ED">
        <w:rPr>
          <w:rFonts w:ascii="Times New Roman" w:eastAsiaTheme="minorEastAsia" w:hAnsi="Times New Roman" w:cs="Times New Roman"/>
          <w:sz w:val="20"/>
          <w:rPrChange w:id="9675" w:author="ITS AMC" w:date="2023-05-02T12:05:00Z">
            <w:rPr>
              <w:rFonts w:ascii="Times New Roman" w:eastAsiaTheme="minorEastAsia" w:hAnsi="Times New Roman" w:cs="Times New Roman"/>
              <w:sz w:val="24"/>
              <w:szCs w:val="24"/>
            </w:rPr>
          </w:rPrChange>
        </w:rPr>
        <w:t>)</w:t>
      </w:r>
    </w:p>
    <w:p w14:paraId="121FEE97" w14:textId="77777777" w:rsidR="00B8170C" w:rsidRPr="00F818ED" w:rsidRDefault="00B8170C">
      <w:pPr>
        <w:spacing w:after="0" w:line="240" w:lineRule="auto"/>
        <w:jc w:val="center"/>
        <w:rPr>
          <w:rFonts w:ascii="Times New Roman" w:hAnsi="Times New Roman" w:cs="Times New Roman"/>
          <w:sz w:val="20"/>
          <w:rPrChange w:id="9676" w:author="ITS AMC" w:date="2023-05-02T12:05:00Z">
            <w:rPr>
              <w:rFonts w:ascii="Times New Roman" w:hAnsi="Times New Roman" w:cs="Times New Roman"/>
              <w:sz w:val="24"/>
              <w:szCs w:val="24"/>
            </w:rPr>
          </w:rPrChange>
        </w:rPr>
      </w:pPr>
    </w:p>
    <w:p w14:paraId="6E10C755" w14:textId="77777777" w:rsidR="00980C9E" w:rsidRPr="00F818ED" w:rsidRDefault="003637DA">
      <w:pPr>
        <w:spacing w:after="0" w:line="240" w:lineRule="auto"/>
        <w:jc w:val="center"/>
        <w:rPr>
          <w:rFonts w:ascii="Times New Roman" w:hAnsi="Times New Roman" w:cs="Times New Roman"/>
          <w:sz w:val="20"/>
          <w:rPrChange w:id="9677" w:author="ITS AMC" w:date="2023-05-02T12:05:00Z">
            <w:rPr>
              <w:rFonts w:ascii="Times New Roman"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9678" w:author="ITS AMC" w:date="2023-05-02T12:05:00Z">
                  <w:rPr>
                    <w:rFonts w:ascii="Cambria Math" w:hAnsi="Cambria Math" w:cs="Times New Roman"/>
                    <w:sz w:val="24"/>
                    <w:szCs w:val="24"/>
                  </w:rPr>
                </w:rPrChange>
              </w:rPr>
              <m:t>f</m:t>
            </m:r>
          </m:e>
          <m:sub>
            <m:r>
              <m:rPr>
                <m:sty m:val="p"/>
              </m:rPr>
              <w:rPr>
                <w:rFonts w:ascii="Cambria Math" w:hAnsi="Cambria Math" w:cs="Times New Roman"/>
                <w:sz w:val="20"/>
                <w:rPrChange w:id="9679" w:author="ITS AMC" w:date="2023-05-02T12:05:00Z">
                  <w:rPr>
                    <w:rFonts w:ascii="Cambria Math" w:hAnsi="Cambria Math" w:cs="Times New Roman"/>
                    <w:sz w:val="24"/>
                    <w:szCs w:val="24"/>
                  </w:rPr>
                </w:rPrChange>
              </w:rPr>
              <m:t>d</m:t>
            </m:r>
          </m:sub>
        </m:sSub>
        <m:r>
          <w:rPr>
            <w:rFonts w:ascii="Cambria Math" w:hAnsi="Cambria Math" w:cs="Times New Roman"/>
            <w:sz w:val="20"/>
            <w:rPrChange w:id="9680" w:author="ITS AMC" w:date="2023-05-02T12:05:00Z">
              <w:rPr>
                <w:rFonts w:ascii="Cambria Math" w:hAnsi="Cambria Math" w:cs="Times New Roman"/>
                <w:sz w:val="24"/>
                <w:szCs w:val="24"/>
              </w:rPr>
            </w:rPrChange>
          </w:rPr>
          <m:t>≥70</m:t>
        </m:r>
      </m:oMath>
      <w:r w:rsidR="00B8170C" w:rsidRPr="00F818ED">
        <w:rPr>
          <w:rFonts w:ascii="Times New Roman" w:eastAsiaTheme="minorEastAsia" w:hAnsi="Times New Roman" w:cs="Times New Roman"/>
          <w:sz w:val="20"/>
          <w:rPrChange w:id="9681" w:author="ITS AMC" w:date="2023-05-02T12:05:00Z">
            <w:rPr>
              <w:rFonts w:ascii="Times New Roman" w:eastAsiaTheme="minorEastAsia" w:hAnsi="Times New Roman" w:cs="Times New Roman"/>
              <w:sz w:val="24"/>
              <w:szCs w:val="24"/>
            </w:rPr>
          </w:rPrChange>
        </w:rPr>
        <w:t xml:space="preserve"> percent (2</w:t>
      </w:r>
      <w:ins w:id="9682" w:author="ITS AMC" w:date="2023-05-02T12:11:00Z">
        <w:del w:id="9683" w:author="MED" w:date="2023-07-26T12:12:00Z">
          <w:r w:rsidR="00244B53" w:rsidDel="0015437E">
            <w:rPr>
              <w:rFonts w:ascii="Times New Roman" w:eastAsiaTheme="minorEastAsia" w:hAnsi="Times New Roman" w:cs="Times New Roman"/>
              <w:sz w:val="20"/>
            </w:rPr>
            <w:delText xml:space="preserve"> point</w:delText>
          </w:r>
        </w:del>
        <w:r w:rsidR="00244B53" w:rsidRPr="00F818ED">
          <w:rPr>
            <w:rFonts w:ascii="Times New Roman" w:eastAsiaTheme="minorEastAsia" w:hAnsi="Times New Roman" w:cs="Times New Roman"/>
            <w:sz w:val="20"/>
          </w:rPr>
          <w:t xml:space="preserve"> </w:t>
        </w:r>
      </w:ins>
      <w:del w:id="9684" w:author="ITS AMC" w:date="2023-05-02T12:12:00Z">
        <w:r w:rsidR="00B8170C" w:rsidRPr="00F818ED" w:rsidDel="00244B53">
          <w:rPr>
            <w:rFonts w:ascii="Times New Roman" w:eastAsiaTheme="minorEastAsia" w:hAnsi="Times New Roman" w:cs="Times New Roman"/>
            <w:sz w:val="20"/>
            <w:rPrChange w:id="9685" w:author="ITS AMC" w:date="2023-05-02T12:05:00Z">
              <w:rPr>
                <w:rFonts w:ascii="Times New Roman" w:eastAsiaTheme="minorEastAsia" w:hAnsi="Times New Roman" w:cs="Times New Roman"/>
                <w:sz w:val="24"/>
                <w:szCs w:val="24"/>
              </w:rPr>
            </w:rPrChange>
          </w:rPr>
          <w:delText>-</w:delText>
        </w:r>
      </w:del>
      <w:ins w:id="9686" w:author="ITS AMC" w:date="2023-05-02T12:12:00Z">
        <w:r w:rsidR="00244B53">
          <w:rPr>
            <w:rFonts w:ascii="Times New Roman" w:eastAsiaTheme="minorEastAsia" w:hAnsi="Times New Roman" w:cs="Times New Roman"/>
            <w:sz w:val="20"/>
          </w:rPr>
          <w:t xml:space="preserve">to </w:t>
        </w:r>
      </w:ins>
      <w:r w:rsidR="00B8170C" w:rsidRPr="00F818ED">
        <w:rPr>
          <w:rFonts w:ascii="Times New Roman" w:eastAsiaTheme="minorEastAsia" w:hAnsi="Times New Roman" w:cs="Times New Roman"/>
          <w:sz w:val="20"/>
          <w:rPrChange w:id="9687" w:author="ITS AMC" w:date="2023-05-02T12:05:00Z">
            <w:rPr>
              <w:rFonts w:ascii="Times New Roman" w:eastAsiaTheme="minorEastAsia" w:hAnsi="Times New Roman" w:cs="Times New Roman"/>
              <w:sz w:val="24"/>
              <w:szCs w:val="24"/>
            </w:rPr>
          </w:rPrChange>
        </w:rPr>
        <w:t>3 points)</w:t>
      </w:r>
    </w:p>
    <w:p w14:paraId="14BBF5BA" w14:textId="77777777" w:rsidR="00B8170C" w:rsidRPr="00F818ED" w:rsidRDefault="00B8170C">
      <w:pPr>
        <w:spacing w:after="0" w:line="240" w:lineRule="auto"/>
        <w:jc w:val="both"/>
        <w:rPr>
          <w:rFonts w:ascii="Times New Roman" w:hAnsi="Times New Roman" w:cs="Times New Roman"/>
          <w:b/>
          <w:bCs/>
          <w:sz w:val="20"/>
          <w:rPrChange w:id="9688" w:author="ITS AMC" w:date="2023-05-02T12:05:00Z">
            <w:rPr>
              <w:rFonts w:ascii="Times New Roman" w:hAnsi="Times New Roman" w:cs="Times New Roman"/>
              <w:b/>
              <w:bCs/>
              <w:sz w:val="24"/>
              <w:szCs w:val="24"/>
            </w:rPr>
          </w:rPrChange>
        </w:rPr>
      </w:pPr>
    </w:p>
    <w:p w14:paraId="09CE9F24" w14:textId="77777777" w:rsidR="00637781" w:rsidRPr="00F818ED" w:rsidRDefault="009666E5">
      <w:pPr>
        <w:spacing w:after="0" w:line="240" w:lineRule="auto"/>
        <w:jc w:val="both"/>
        <w:rPr>
          <w:rFonts w:ascii="Times New Roman" w:hAnsi="Times New Roman" w:cs="Times New Roman"/>
          <w:sz w:val="20"/>
          <w:rPrChange w:id="9689"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9690" w:author="ITS AMC" w:date="2023-05-02T12:05:00Z">
            <w:rPr>
              <w:rFonts w:ascii="Times New Roman" w:hAnsi="Times New Roman" w:cs="Times New Roman"/>
              <w:sz w:val="24"/>
              <w:szCs w:val="24"/>
            </w:rPr>
          </w:rPrChange>
        </w:rPr>
        <w:t>It can be assumed that by these tests (8 to 13 daily tests)</w:t>
      </w:r>
      <w:r w:rsidR="00980C9E" w:rsidRPr="00F818ED">
        <w:rPr>
          <w:rFonts w:ascii="Times New Roman" w:hAnsi="Times New Roman" w:cs="Times New Roman"/>
          <w:sz w:val="20"/>
          <w:rPrChange w:id="969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92" w:author="ITS AMC" w:date="2023-05-02T12:05:00Z">
            <w:rPr>
              <w:rFonts w:ascii="Times New Roman" w:hAnsi="Times New Roman" w:cs="Times New Roman"/>
              <w:sz w:val="24"/>
              <w:szCs w:val="24"/>
            </w:rPr>
          </w:rPrChange>
        </w:rPr>
        <w:t>a range of temperature difference between the mean</w:t>
      </w:r>
      <w:r w:rsidR="00980C9E" w:rsidRPr="00F818ED">
        <w:rPr>
          <w:rFonts w:ascii="Times New Roman" w:hAnsi="Times New Roman" w:cs="Times New Roman"/>
          <w:sz w:val="20"/>
          <w:rPrChange w:id="969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94" w:author="ITS AMC" w:date="2023-05-02T12:05:00Z">
            <w:rPr>
              <w:rFonts w:ascii="Times New Roman" w:hAnsi="Times New Roman" w:cs="Times New Roman"/>
              <w:sz w:val="24"/>
              <w:szCs w:val="24"/>
            </w:rPr>
          </w:rPrChange>
        </w:rPr>
        <w:t>collector temperature and the ambient temperature</w:t>
      </w:r>
      <w:r w:rsidR="00980C9E" w:rsidRPr="00F818ED">
        <w:rPr>
          <w:rFonts w:ascii="Times New Roman" w:hAnsi="Times New Roman" w:cs="Times New Roman"/>
          <w:sz w:val="20"/>
          <w:rPrChange w:id="969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96" w:author="ITS AMC" w:date="2023-05-02T12:05:00Z">
            <w:rPr>
              <w:rFonts w:ascii="Times New Roman" w:hAnsi="Times New Roman" w:cs="Times New Roman"/>
              <w:sz w:val="24"/>
              <w:szCs w:val="24"/>
            </w:rPr>
          </w:rPrChange>
        </w:rPr>
        <w:t>(averaged over operating period) is scaled. So, the</w:t>
      </w:r>
      <w:r w:rsidR="00980C9E" w:rsidRPr="00F818ED">
        <w:rPr>
          <w:rFonts w:ascii="Times New Roman" w:hAnsi="Times New Roman" w:cs="Times New Roman"/>
          <w:sz w:val="20"/>
          <w:rPrChange w:id="969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698" w:author="ITS AMC" w:date="2023-05-02T12:05:00Z">
            <w:rPr>
              <w:rFonts w:ascii="Times New Roman" w:hAnsi="Times New Roman" w:cs="Times New Roman"/>
              <w:sz w:val="24"/>
              <w:szCs w:val="24"/>
            </w:rPr>
          </w:rPrChange>
        </w:rPr>
        <w:t>temperature dependence of the collector heat loss</w:t>
      </w:r>
      <w:r w:rsidR="00980C9E" w:rsidRPr="00F818ED">
        <w:rPr>
          <w:rFonts w:ascii="Times New Roman" w:hAnsi="Times New Roman" w:cs="Times New Roman"/>
          <w:sz w:val="20"/>
          <w:rPrChange w:id="969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00" w:author="ITS AMC" w:date="2023-05-02T12:05:00Z">
            <w:rPr>
              <w:rFonts w:ascii="Times New Roman" w:hAnsi="Times New Roman" w:cs="Times New Roman"/>
              <w:sz w:val="24"/>
              <w:szCs w:val="24"/>
            </w:rPr>
          </w:rPrChange>
        </w:rPr>
        <w:t xml:space="preserve">coefficient can be identified as outlined in </w:t>
      </w:r>
      <w:r w:rsidRPr="00F818ED">
        <w:rPr>
          <w:rFonts w:ascii="Times New Roman" w:hAnsi="Times New Roman" w:cs="Times New Roman"/>
          <w:b/>
          <w:bCs/>
          <w:sz w:val="20"/>
          <w:rPrChange w:id="9701" w:author="ITS AMC" w:date="2023-05-02T12:05:00Z">
            <w:rPr>
              <w:rFonts w:ascii="Times New Roman" w:hAnsi="Times New Roman" w:cs="Times New Roman"/>
              <w:b/>
              <w:bCs/>
              <w:sz w:val="24"/>
              <w:szCs w:val="24"/>
            </w:rPr>
          </w:rPrChange>
        </w:rPr>
        <w:t>7.2.4</w:t>
      </w:r>
      <w:r w:rsidR="00B8170C" w:rsidRPr="00F818ED">
        <w:rPr>
          <w:rFonts w:ascii="Times New Roman" w:hAnsi="Times New Roman" w:cs="Times New Roman"/>
          <w:sz w:val="20"/>
          <w:rPrChange w:id="9702" w:author="ITS AMC" w:date="2023-05-02T12:05:00Z">
            <w:rPr>
              <w:rFonts w:ascii="Times New Roman" w:hAnsi="Times New Roman" w:cs="Times New Roman"/>
              <w:sz w:val="24"/>
              <w:szCs w:val="24"/>
            </w:rPr>
          </w:rPrChange>
        </w:rPr>
        <w:t>.</w:t>
      </w:r>
    </w:p>
    <w:p w14:paraId="56BBCEE4" w14:textId="77777777" w:rsidR="00637781" w:rsidRPr="00F818ED" w:rsidRDefault="00637781">
      <w:pPr>
        <w:spacing w:after="0" w:line="240" w:lineRule="auto"/>
        <w:jc w:val="both"/>
        <w:rPr>
          <w:rFonts w:ascii="Times New Roman" w:hAnsi="Times New Roman" w:cs="Times New Roman"/>
          <w:sz w:val="20"/>
          <w:rPrChange w:id="9703" w:author="ITS AMC" w:date="2023-05-02T12:05:00Z">
            <w:rPr>
              <w:rFonts w:ascii="Times New Roman" w:hAnsi="Times New Roman" w:cs="Times New Roman"/>
              <w:sz w:val="24"/>
              <w:szCs w:val="24"/>
            </w:rPr>
          </w:rPrChange>
        </w:rPr>
      </w:pPr>
    </w:p>
    <w:p w14:paraId="7DFCDE1C" w14:textId="004B858A" w:rsidR="00637781" w:rsidRPr="00F818ED" w:rsidRDefault="00B8170C">
      <w:pPr>
        <w:spacing w:after="0" w:line="240" w:lineRule="auto"/>
        <w:jc w:val="both"/>
        <w:rPr>
          <w:rFonts w:ascii="Times New Roman" w:hAnsi="Times New Roman" w:cs="Times New Roman"/>
          <w:sz w:val="20"/>
          <w:rPrChange w:id="9704"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9705" w:author="ITS AMC" w:date="2023-05-02T12:05:00Z">
            <w:rPr>
              <w:rFonts w:ascii="Times New Roman" w:hAnsi="Times New Roman" w:cs="Times New Roman"/>
              <w:sz w:val="24"/>
              <w:szCs w:val="24"/>
            </w:rPr>
          </w:rPrChange>
        </w:rPr>
        <w:lastRenderedPageBreak/>
        <w:t>If</w:t>
      </w:r>
      <w:r w:rsidR="00980C9E" w:rsidRPr="00F818ED">
        <w:rPr>
          <w:rFonts w:ascii="Times New Roman" w:hAnsi="Times New Roman" w:cs="Times New Roman"/>
          <w:sz w:val="20"/>
          <w:rPrChange w:id="9706"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707" w:author="ITS AMC" w:date="2023-05-02T12:05:00Z">
            <w:rPr>
              <w:rFonts w:ascii="Times New Roman" w:hAnsi="Times New Roman" w:cs="Times New Roman"/>
              <w:sz w:val="24"/>
              <w:szCs w:val="24"/>
            </w:rPr>
          </w:rPrChange>
        </w:rPr>
        <w:t>the range of these averaged temper</w:t>
      </w:r>
      <w:r w:rsidRPr="00F818ED">
        <w:rPr>
          <w:rFonts w:ascii="Times New Roman" w:hAnsi="Times New Roman" w:cs="Times New Roman"/>
          <w:sz w:val="20"/>
          <w:rPrChange w:id="9708" w:author="ITS AMC" w:date="2023-05-02T12:05:00Z">
            <w:rPr>
              <w:rFonts w:ascii="Times New Roman" w:hAnsi="Times New Roman" w:cs="Times New Roman"/>
              <w:sz w:val="24"/>
              <w:szCs w:val="24"/>
            </w:rPr>
          </w:rPrChange>
        </w:rPr>
        <w:t>ature differ</w:t>
      </w:r>
      <w:r w:rsidR="009666E5" w:rsidRPr="00F818ED">
        <w:rPr>
          <w:rFonts w:ascii="Times New Roman" w:hAnsi="Times New Roman" w:cs="Times New Roman"/>
          <w:sz w:val="20"/>
          <w:rPrChange w:id="9709" w:author="ITS AMC" w:date="2023-05-02T12:05:00Z">
            <w:rPr>
              <w:rFonts w:ascii="Times New Roman" w:hAnsi="Times New Roman" w:cs="Times New Roman"/>
              <w:sz w:val="24"/>
              <w:szCs w:val="24"/>
            </w:rPr>
          </w:rPrChange>
        </w:rPr>
        <w:t>ences is not sufficient, additional test points should be performed by selecting an appropriate reference</w:t>
      </w:r>
      <w:r w:rsidRPr="00F818ED">
        <w:rPr>
          <w:rFonts w:ascii="Times New Roman" w:hAnsi="Times New Roman" w:cs="Times New Roman"/>
          <w:sz w:val="20"/>
          <w:rPrChange w:id="9710"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711" w:author="ITS AMC" w:date="2023-05-02T12:05:00Z">
            <w:rPr>
              <w:rFonts w:ascii="Times New Roman" w:hAnsi="Times New Roman" w:cs="Times New Roman"/>
              <w:sz w:val="24"/>
              <w:szCs w:val="24"/>
            </w:rPr>
          </w:rPrChange>
        </w:rPr>
        <w:t>temperature(s).</w:t>
      </w:r>
      <w:r w:rsidRPr="00F818ED">
        <w:rPr>
          <w:rFonts w:ascii="Times New Roman" w:hAnsi="Times New Roman" w:cs="Times New Roman"/>
          <w:sz w:val="20"/>
          <w:rPrChange w:id="9712"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713" w:author="ITS AMC" w:date="2023-05-02T12:05:00Z">
            <w:rPr>
              <w:rFonts w:ascii="Times New Roman" w:hAnsi="Times New Roman" w:cs="Times New Roman"/>
              <w:sz w:val="24"/>
              <w:szCs w:val="24"/>
            </w:rPr>
          </w:rPrChange>
        </w:rPr>
        <w:t>Under the operational conditions applied in the test it</w:t>
      </w:r>
      <w:r w:rsidRPr="00F818ED">
        <w:rPr>
          <w:rFonts w:ascii="Times New Roman" w:hAnsi="Times New Roman" w:cs="Times New Roman"/>
          <w:sz w:val="20"/>
          <w:rPrChange w:id="9714"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715" w:author="ITS AMC" w:date="2023-05-02T12:05:00Z">
            <w:rPr>
              <w:rFonts w:ascii="Times New Roman" w:hAnsi="Times New Roman" w:cs="Times New Roman"/>
              <w:sz w:val="24"/>
              <w:szCs w:val="24"/>
            </w:rPr>
          </w:rPrChange>
        </w:rPr>
        <w:t>can be reasonably assumed that the store behaves as a</w:t>
      </w:r>
      <w:r w:rsidR="00381A3C" w:rsidRPr="00F818ED">
        <w:rPr>
          <w:rFonts w:ascii="Times New Roman" w:hAnsi="Times New Roman" w:cs="Times New Roman"/>
          <w:sz w:val="20"/>
          <w:rPrChange w:id="9716"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717" w:author="ITS AMC" w:date="2023-05-02T12:05:00Z">
            <w:rPr>
              <w:rFonts w:ascii="Times New Roman" w:hAnsi="Times New Roman" w:cs="Times New Roman"/>
              <w:sz w:val="24"/>
              <w:szCs w:val="24"/>
            </w:rPr>
          </w:rPrChange>
        </w:rPr>
        <w:t>countercurrent heat exchanger. Hence, the heat exchanger theory can be applied. In that sense, the</w:t>
      </w:r>
      <w:r w:rsidRPr="00F818ED">
        <w:rPr>
          <w:rFonts w:ascii="Times New Roman" w:hAnsi="Times New Roman" w:cs="Times New Roman"/>
          <w:sz w:val="20"/>
          <w:rPrChange w:id="9718"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719" w:author="ITS AMC" w:date="2023-05-02T12:05:00Z">
            <w:rPr>
              <w:rFonts w:ascii="Times New Roman" w:hAnsi="Times New Roman" w:cs="Times New Roman"/>
              <w:sz w:val="24"/>
              <w:szCs w:val="24"/>
            </w:rPr>
          </w:rPrChange>
        </w:rPr>
        <w:t xml:space="preserve">instantaneous data for temperatures </w:t>
      </w:r>
      <m:oMath>
        <m:sSub>
          <m:sSubPr>
            <m:ctrlPr>
              <w:rPr>
                <w:rFonts w:ascii="Cambria Math" w:hAnsi="Times New Roman" w:cs="Times New Roman"/>
                <w:i/>
                <w:sz w:val="20"/>
              </w:rPr>
            </m:ctrlPr>
          </m:sSubPr>
          <m:e>
            <m:r>
              <w:rPr>
                <w:rFonts w:ascii="Cambria Math" w:hAnsi="Cambria Math" w:cs="Times New Roman"/>
                <w:sz w:val="20"/>
                <w:rPrChange w:id="9720"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9721" w:author="ITS AMC" w:date="2023-05-02T12:05:00Z">
                  <w:rPr>
                    <w:rFonts w:ascii="Cambria Math" w:hAnsi="Times New Roman" w:cs="Times New Roman"/>
                    <w:sz w:val="24"/>
                    <w:szCs w:val="24"/>
                  </w:rPr>
                </w:rPrChange>
              </w:rPr>
              <m:t>ci</m:t>
            </m:r>
          </m:sub>
        </m:sSub>
        <m:r>
          <w:rPr>
            <w:rFonts w:ascii="Cambria Math" w:hAnsi="Times New Roman" w:cs="Times New Roman"/>
            <w:sz w:val="20"/>
            <w:rPrChange w:id="9722" w:author="ITS AMC" w:date="2023-05-02T12:05:00Z">
              <w:rPr>
                <w:rFonts w:ascii="Cambria Math" w:hAnsi="Times New Roman" w:cs="Times New Roman"/>
                <w:sz w:val="24"/>
                <w:szCs w:val="24"/>
              </w:rPr>
            </w:rPrChange>
          </w:rPr>
          <m:t xml:space="preserve">, </m:t>
        </m:r>
        <m:sSub>
          <m:sSubPr>
            <m:ctrlPr>
              <w:rPr>
                <w:rFonts w:ascii="Cambria Math" w:hAnsi="Times New Roman" w:cs="Times New Roman"/>
                <w:i/>
                <w:sz w:val="20"/>
              </w:rPr>
            </m:ctrlPr>
          </m:sSubPr>
          <m:e>
            <m:r>
              <w:rPr>
                <w:rFonts w:ascii="Cambria Math" w:hAnsi="Cambria Math" w:cs="Times New Roman"/>
                <w:sz w:val="20"/>
                <w:rPrChange w:id="9723"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9724" w:author="ITS AMC" w:date="2023-05-02T12:05:00Z">
                  <w:rPr>
                    <w:rFonts w:ascii="Cambria Math" w:hAnsi="Times New Roman" w:cs="Times New Roman"/>
                    <w:sz w:val="24"/>
                    <w:szCs w:val="24"/>
                  </w:rPr>
                </w:rPrChange>
              </w:rPr>
              <m:t>co</m:t>
            </m:r>
          </m:sub>
        </m:sSub>
        <m:r>
          <w:rPr>
            <w:rFonts w:ascii="Cambria Math" w:hAnsi="Times New Roman" w:cs="Times New Roman"/>
            <w:sz w:val="20"/>
            <w:rPrChange w:id="9725" w:author="ITS AMC" w:date="2023-05-02T12:05:00Z">
              <w:rPr>
                <w:rFonts w:ascii="Cambria Math" w:hAnsi="Times New Roman" w:cs="Times New Roman"/>
                <w:sz w:val="24"/>
                <w:szCs w:val="24"/>
              </w:rPr>
            </w:rPrChange>
          </w:rPr>
          <m:t xml:space="preserve">, </m:t>
        </m:r>
        <m:sSub>
          <m:sSubPr>
            <m:ctrlPr>
              <w:rPr>
                <w:rFonts w:ascii="Cambria Math" w:hAnsi="Times New Roman" w:cs="Times New Roman"/>
                <w:i/>
                <w:sz w:val="20"/>
              </w:rPr>
            </m:ctrlPr>
          </m:sSubPr>
          <m:e>
            <m:r>
              <w:rPr>
                <w:rFonts w:ascii="Cambria Math" w:hAnsi="Cambria Math" w:cs="Times New Roman"/>
                <w:sz w:val="20"/>
                <w:rPrChange w:id="9726"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9727" w:author="ITS AMC" w:date="2023-05-02T12:05:00Z">
                  <w:rPr>
                    <w:rFonts w:ascii="Cambria Math" w:hAnsi="Times New Roman" w:cs="Times New Roman"/>
                    <w:sz w:val="24"/>
                    <w:szCs w:val="24"/>
                  </w:rPr>
                </w:rPrChange>
              </w:rPr>
              <m:t>o</m:t>
            </m:r>
          </m:sub>
        </m:sSub>
      </m:oMath>
      <w:ins w:id="9728" w:author="DELL" w:date="2023-07-07T11:22:00Z">
        <w:r w:rsidR="00BB2F14">
          <w:rPr>
            <w:rFonts w:ascii="Times New Roman" w:eastAsiaTheme="minorEastAsia" w:hAnsi="Times New Roman" w:cs="Times New Roman"/>
            <w:sz w:val="20"/>
          </w:rPr>
          <w:t xml:space="preserve"> </w:t>
        </w:r>
      </w:ins>
      <w:r w:rsidRPr="00F818ED">
        <w:rPr>
          <w:rFonts w:ascii="Times New Roman" w:hAnsi="Times New Roman" w:cs="Times New Roman"/>
          <w:sz w:val="20"/>
          <w:rPrChange w:id="9729" w:author="ITS AMC" w:date="2023-05-02T12:05:00Z">
            <w:rPr>
              <w:rFonts w:ascii="Times New Roman" w:hAnsi="Times New Roman" w:cs="Times New Roman"/>
              <w:sz w:val="24"/>
              <w:szCs w:val="24"/>
            </w:rPr>
          </w:rPrChange>
        </w:rPr>
        <w:t xml:space="preserve">and </w:t>
      </w:r>
      <m:oMath>
        <m:sSub>
          <m:sSubPr>
            <m:ctrlPr>
              <w:rPr>
                <w:rFonts w:ascii="Cambria Math" w:hAnsi="Times New Roman" w:cs="Times New Roman"/>
                <w:i/>
                <w:sz w:val="20"/>
              </w:rPr>
            </m:ctrlPr>
          </m:sSubPr>
          <m:e>
            <m:r>
              <w:rPr>
                <w:rFonts w:ascii="Cambria Math" w:hAnsi="Cambria Math" w:cs="Times New Roman"/>
                <w:sz w:val="20"/>
                <w:rPrChange w:id="9730"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9731" w:author="ITS AMC" w:date="2023-05-02T12:05:00Z">
                  <w:rPr>
                    <w:rFonts w:ascii="Cambria Math" w:hAnsi="Times New Roman" w:cs="Times New Roman"/>
                    <w:sz w:val="24"/>
                    <w:szCs w:val="24"/>
                  </w:rPr>
                </w:rPrChange>
              </w:rPr>
              <m:t>c</m:t>
            </m:r>
          </m:sub>
        </m:sSub>
      </m:oMath>
      <w:r w:rsidRPr="00F818ED">
        <w:rPr>
          <w:rFonts w:ascii="Times New Roman" w:hAnsi="Times New Roman" w:cs="Times New Roman"/>
          <w:sz w:val="20"/>
          <w:rPrChange w:id="9732"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733" w:author="ITS AMC" w:date="2023-05-02T12:05:00Z">
            <w:rPr>
              <w:rFonts w:ascii="Times New Roman" w:hAnsi="Times New Roman" w:cs="Times New Roman"/>
              <w:sz w:val="24"/>
              <w:szCs w:val="24"/>
            </w:rPr>
          </w:rPrChange>
        </w:rPr>
        <w:t>should be taken. Measurement shoul</w:t>
      </w:r>
      <w:r w:rsidRPr="00F818ED">
        <w:rPr>
          <w:rFonts w:ascii="Times New Roman" w:hAnsi="Times New Roman" w:cs="Times New Roman"/>
          <w:sz w:val="20"/>
          <w:rPrChange w:id="9734" w:author="ITS AMC" w:date="2023-05-02T12:05:00Z">
            <w:rPr>
              <w:rFonts w:ascii="Times New Roman" w:hAnsi="Times New Roman" w:cs="Times New Roman"/>
              <w:sz w:val="24"/>
              <w:szCs w:val="24"/>
            </w:rPr>
          </w:rPrChange>
        </w:rPr>
        <w:t xml:space="preserve">d be carried out </w:t>
      </w:r>
      <w:r w:rsidR="009666E5" w:rsidRPr="00F818ED">
        <w:rPr>
          <w:rFonts w:ascii="Times New Roman" w:hAnsi="Times New Roman" w:cs="Times New Roman"/>
          <w:sz w:val="20"/>
          <w:rPrChange w:id="9735" w:author="ITS AMC" w:date="2023-05-02T12:05:00Z">
            <w:rPr>
              <w:rFonts w:ascii="Times New Roman" w:hAnsi="Times New Roman" w:cs="Times New Roman"/>
              <w:sz w:val="24"/>
              <w:szCs w:val="24"/>
            </w:rPr>
          </w:rPrChange>
        </w:rPr>
        <w:t>during quasi steady state conditions only.</w:t>
      </w:r>
    </w:p>
    <w:p w14:paraId="68E1DDD7" w14:textId="77777777" w:rsidR="00637781" w:rsidRPr="00F818ED" w:rsidRDefault="00637781">
      <w:pPr>
        <w:spacing w:after="0" w:line="240" w:lineRule="auto"/>
        <w:jc w:val="both"/>
        <w:rPr>
          <w:rFonts w:ascii="Times New Roman" w:hAnsi="Times New Roman" w:cs="Times New Roman"/>
          <w:sz w:val="20"/>
          <w:rPrChange w:id="9736" w:author="ITS AMC" w:date="2023-05-02T12:05:00Z">
            <w:rPr>
              <w:rFonts w:ascii="Times New Roman" w:hAnsi="Times New Roman" w:cs="Times New Roman"/>
              <w:sz w:val="24"/>
              <w:szCs w:val="24"/>
            </w:rPr>
          </w:rPrChange>
        </w:rPr>
      </w:pPr>
    </w:p>
    <w:p w14:paraId="3C08831B" w14:textId="6A3328C4" w:rsidR="00531DBC" w:rsidRPr="00F818ED" w:rsidRDefault="009666E5">
      <w:pPr>
        <w:spacing w:after="0" w:line="240" w:lineRule="auto"/>
        <w:jc w:val="both"/>
        <w:rPr>
          <w:rFonts w:ascii="Times New Roman" w:hAnsi="Times New Roman" w:cs="Times New Roman"/>
          <w:sz w:val="20"/>
          <w:rPrChange w:id="9737"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9738" w:author="ITS AMC" w:date="2023-05-02T12:05:00Z">
            <w:rPr>
              <w:rFonts w:ascii="Times New Roman" w:hAnsi="Times New Roman" w:cs="Times New Roman"/>
              <w:sz w:val="24"/>
              <w:szCs w:val="24"/>
            </w:rPr>
          </w:rPrChange>
        </w:rPr>
        <w:t>Quasi steady state condition is assumed to be reached</w:t>
      </w:r>
      <w:r w:rsidR="00381A3C" w:rsidRPr="00F818ED">
        <w:rPr>
          <w:rFonts w:ascii="Times New Roman" w:hAnsi="Times New Roman" w:cs="Times New Roman"/>
          <w:sz w:val="20"/>
          <w:rPrChange w:id="973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40" w:author="ITS AMC" w:date="2023-05-02T12:05:00Z">
            <w:rPr>
              <w:rFonts w:ascii="Times New Roman" w:hAnsi="Times New Roman" w:cs="Times New Roman"/>
              <w:sz w:val="24"/>
              <w:szCs w:val="24"/>
            </w:rPr>
          </w:rPrChange>
        </w:rPr>
        <w:t>if the above temperatures do not vary more than 0.2</w:t>
      </w:r>
      <w:ins w:id="9741" w:author="ITS AMC" w:date="2023-05-02T12:12:00Z">
        <w:r w:rsidR="00244B53">
          <w:rPr>
            <w:rFonts w:ascii="Times New Roman" w:hAnsi="Times New Roman" w:cs="Times New Roman"/>
            <w:sz w:val="20"/>
          </w:rPr>
          <w:t xml:space="preserve"> </w:t>
        </w:r>
      </w:ins>
      <w:r w:rsidR="00B8170C" w:rsidRPr="00F818ED">
        <w:rPr>
          <w:rFonts w:ascii="Times New Roman" w:hAnsi="Times New Roman" w:cs="Times New Roman"/>
          <w:sz w:val="20"/>
          <w:rPrChange w:id="9742" w:author="ITS AMC" w:date="2023-05-02T12:05:00Z">
            <w:rPr>
              <w:rFonts w:ascii="Times New Roman" w:hAnsi="Times New Roman" w:cs="Times New Roman"/>
              <w:sz w:val="24"/>
              <w:szCs w:val="24"/>
            </w:rPr>
          </w:rPrChange>
        </w:rPr>
        <w:t>°</w:t>
      </w:r>
      <w:r w:rsidRPr="00F818ED">
        <w:rPr>
          <w:rFonts w:ascii="Times New Roman" w:hAnsi="Times New Roman" w:cs="Times New Roman"/>
          <w:sz w:val="20"/>
          <w:rPrChange w:id="9743" w:author="ITS AMC" w:date="2023-05-02T12:05:00Z">
            <w:rPr>
              <w:rFonts w:ascii="Times New Roman" w:hAnsi="Times New Roman" w:cs="Times New Roman"/>
              <w:sz w:val="24"/>
              <w:szCs w:val="24"/>
            </w:rPr>
          </w:rPrChange>
        </w:rPr>
        <w:t>C</w:t>
      </w:r>
      <w:r w:rsidR="00B8170C" w:rsidRPr="00F818ED">
        <w:rPr>
          <w:rFonts w:ascii="Times New Roman" w:hAnsi="Times New Roman" w:cs="Times New Roman"/>
          <w:sz w:val="20"/>
          <w:rPrChange w:id="9744" w:author="ITS AMC" w:date="2023-05-02T12:05:00Z">
            <w:rPr>
              <w:rFonts w:ascii="Times New Roman" w:hAnsi="Times New Roman" w:cs="Times New Roman"/>
              <w:sz w:val="24"/>
              <w:szCs w:val="24"/>
            </w:rPr>
          </w:rPrChange>
        </w:rPr>
        <w:t xml:space="preserve"> for at least 15 min</w:t>
      </w:r>
      <w:del w:id="9745" w:author="DELL PB" w:date="2023-08-03T09:58:00Z">
        <w:r w:rsidR="00B8170C" w:rsidRPr="00F818ED" w:rsidDel="0069644A">
          <w:rPr>
            <w:rFonts w:ascii="Times New Roman" w:hAnsi="Times New Roman" w:cs="Times New Roman"/>
            <w:sz w:val="20"/>
            <w:rPrChange w:id="9746" w:author="ITS AMC" w:date="2023-05-02T12:05:00Z">
              <w:rPr>
                <w:rFonts w:ascii="Times New Roman" w:hAnsi="Times New Roman" w:cs="Times New Roman"/>
                <w:sz w:val="24"/>
                <w:szCs w:val="24"/>
              </w:rPr>
            </w:rPrChange>
          </w:rPr>
          <w:delText>utes</w:delText>
        </w:r>
      </w:del>
      <w:r w:rsidR="00B8170C" w:rsidRPr="00F818ED">
        <w:rPr>
          <w:rFonts w:ascii="Times New Roman" w:hAnsi="Times New Roman" w:cs="Times New Roman"/>
          <w:sz w:val="20"/>
          <w:rPrChange w:id="9747" w:author="ITS AMC" w:date="2023-05-02T12:05:00Z">
            <w:rPr>
              <w:rFonts w:ascii="Times New Roman" w:hAnsi="Times New Roman" w:cs="Times New Roman"/>
              <w:sz w:val="24"/>
              <w:szCs w:val="24"/>
            </w:rPr>
          </w:rPrChange>
        </w:rPr>
        <w:t>.</w:t>
      </w:r>
      <w:r w:rsidR="0001354B" w:rsidRPr="00F818ED">
        <w:rPr>
          <w:rFonts w:ascii="Times New Roman" w:hAnsi="Times New Roman" w:cs="Times New Roman"/>
          <w:sz w:val="20"/>
          <w:rPrChange w:id="974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49" w:author="ITS AMC" w:date="2023-05-02T12:05:00Z">
            <w:rPr>
              <w:rFonts w:ascii="Times New Roman" w:hAnsi="Times New Roman" w:cs="Times New Roman"/>
              <w:sz w:val="24"/>
              <w:szCs w:val="24"/>
            </w:rPr>
          </w:rPrChange>
        </w:rPr>
        <w:t>If the heat exchanger is situated in the top layer, then</w:t>
      </w:r>
      <w:r w:rsidR="0001354B" w:rsidRPr="00F818ED">
        <w:rPr>
          <w:rFonts w:ascii="Times New Roman" w:hAnsi="Times New Roman" w:cs="Times New Roman"/>
          <w:sz w:val="20"/>
          <w:rPrChange w:id="975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51" w:author="ITS AMC" w:date="2023-05-02T12:05:00Z">
            <w:rPr>
              <w:rFonts w:ascii="Times New Roman" w:hAnsi="Times New Roman" w:cs="Times New Roman"/>
              <w:sz w:val="24"/>
              <w:szCs w:val="24"/>
            </w:rPr>
          </w:rPrChange>
        </w:rPr>
        <w:t>one-day measurement should be carried out with</w:t>
      </w:r>
      <w:r w:rsidR="0001354B" w:rsidRPr="00F818ED">
        <w:rPr>
          <w:rFonts w:ascii="Times New Roman" w:hAnsi="Times New Roman" w:cs="Times New Roman"/>
          <w:sz w:val="20"/>
          <w:rPrChange w:id="975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53" w:author="ITS AMC" w:date="2023-05-02T12:05:00Z">
            <w:rPr>
              <w:rFonts w:ascii="Times New Roman" w:hAnsi="Times New Roman" w:cs="Times New Roman"/>
              <w:sz w:val="24"/>
              <w:szCs w:val="24"/>
            </w:rPr>
          </w:rPrChange>
        </w:rPr>
        <w:t>demand flow capacity lower than collector flow</w:t>
      </w:r>
      <w:r w:rsidR="00381A3C" w:rsidRPr="00F818ED">
        <w:rPr>
          <w:rFonts w:ascii="Times New Roman" w:hAnsi="Times New Roman" w:cs="Times New Roman"/>
          <w:sz w:val="20"/>
          <w:rPrChange w:id="975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55" w:author="ITS AMC" w:date="2023-05-02T12:05:00Z">
            <w:rPr>
              <w:rFonts w:ascii="Times New Roman" w:hAnsi="Times New Roman" w:cs="Times New Roman"/>
              <w:sz w:val="24"/>
              <w:szCs w:val="24"/>
            </w:rPr>
          </w:rPrChange>
        </w:rPr>
        <w:t>capacity in order to identify the heat exchanger</w:t>
      </w:r>
      <w:r w:rsidR="00381A3C" w:rsidRPr="00F818ED">
        <w:rPr>
          <w:rFonts w:ascii="Times New Roman" w:hAnsi="Times New Roman" w:cs="Times New Roman"/>
          <w:sz w:val="20"/>
          <w:rPrChange w:id="975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57" w:author="ITS AMC" w:date="2023-05-02T12:05:00Z">
            <w:rPr>
              <w:rFonts w:ascii="Times New Roman" w:hAnsi="Times New Roman" w:cs="Times New Roman"/>
              <w:sz w:val="24"/>
              <w:szCs w:val="24"/>
            </w:rPr>
          </w:rPrChange>
        </w:rPr>
        <w:t xml:space="preserve">effectiveness as outlined in </w:t>
      </w:r>
      <w:r w:rsidRPr="00F818ED">
        <w:rPr>
          <w:rFonts w:ascii="Times New Roman" w:hAnsi="Times New Roman" w:cs="Times New Roman"/>
          <w:b/>
          <w:bCs/>
          <w:sz w:val="20"/>
          <w:rPrChange w:id="9758" w:author="ITS AMC" w:date="2023-05-02T12:05:00Z">
            <w:rPr>
              <w:rFonts w:ascii="Times New Roman" w:hAnsi="Times New Roman" w:cs="Times New Roman"/>
              <w:b/>
              <w:bCs/>
              <w:sz w:val="24"/>
              <w:szCs w:val="24"/>
            </w:rPr>
          </w:rPrChange>
        </w:rPr>
        <w:t>7.2.4</w:t>
      </w:r>
      <w:r w:rsidRPr="00F818ED">
        <w:rPr>
          <w:rFonts w:ascii="Times New Roman" w:hAnsi="Times New Roman" w:cs="Times New Roman"/>
          <w:sz w:val="20"/>
          <w:rPrChange w:id="9759" w:author="ITS AMC" w:date="2023-05-02T12:05:00Z">
            <w:rPr>
              <w:rFonts w:ascii="Times New Roman" w:hAnsi="Times New Roman" w:cs="Times New Roman"/>
              <w:sz w:val="24"/>
              <w:szCs w:val="24"/>
            </w:rPr>
          </w:rPrChange>
        </w:rPr>
        <w:t>. If external heat</w:t>
      </w:r>
      <w:r w:rsidR="00381A3C" w:rsidRPr="00F818ED">
        <w:rPr>
          <w:rFonts w:ascii="Times New Roman" w:hAnsi="Times New Roman" w:cs="Times New Roman"/>
          <w:sz w:val="20"/>
          <w:rPrChange w:id="976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61" w:author="ITS AMC" w:date="2023-05-02T12:05:00Z">
            <w:rPr>
              <w:rFonts w:ascii="Times New Roman" w:hAnsi="Times New Roman" w:cs="Times New Roman"/>
              <w:sz w:val="24"/>
              <w:szCs w:val="24"/>
            </w:rPr>
          </w:rPrChange>
        </w:rPr>
        <w:t>exchanger is present, the four clamp-on Pt-100</w:t>
      </w:r>
      <w:r w:rsidR="00381A3C" w:rsidRPr="00F818ED">
        <w:rPr>
          <w:rFonts w:ascii="Times New Roman" w:hAnsi="Times New Roman" w:cs="Times New Roman"/>
          <w:sz w:val="20"/>
          <w:rPrChange w:id="976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63" w:author="ITS AMC" w:date="2023-05-02T12:05:00Z">
            <w:rPr>
              <w:rFonts w:ascii="Times New Roman" w:hAnsi="Times New Roman" w:cs="Times New Roman"/>
              <w:sz w:val="24"/>
              <w:szCs w:val="24"/>
            </w:rPr>
          </w:rPrChange>
        </w:rPr>
        <w:t>sensors should be mounted near to the exchanger inlets</w:t>
      </w:r>
      <w:r w:rsidR="00381A3C" w:rsidRPr="00F818ED">
        <w:rPr>
          <w:rFonts w:ascii="Times New Roman" w:hAnsi="Times New Roman" w:cs="Times New Roman"/>
          <w:sz w:val="20"/>
          <w:rPrChange w:id="976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65" w:author="ITS AMC" w:date="2023-05-02T12:05:00Z">
            <w:rPr>
              <w:rFonts w:ascii="Times New Roman" w:hAnsi="Times New Roman" w:cs="Times New Roman"/>
              <w:sz w:val="24"/>
              <w:szCs w:val="24"/>
            </w:rPr>
          </w:rPrChange>
        </w:rPr>
        <w:t>and outlets.</w:t>
      </w:r>
      <w:r w:rsidR="00381A3C" w:rsidRPr="00F818ED">
        <w:rPr>
          <w:rFonts w:ascii="Times New Roman" w:hAnsi="Times New Roman" w:cs="Times New Roman"/>
          <w:sz w:val="20"/>
          <w:rPrChange w:id="976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67" w:author="ITS AMC" w:date="2023-05-02T12:05:00Z">
            <w:rPr>
              <w:rFonts w:ascii="Times New Roman" w:hAnsi="Times New Roman" w:cs="Times New Roman"/>
              <w:sz w:val="24"/>
              <w:szCs w:val="24"/>
            </w:rPr>
          </w:rPrChange>
        </w:rPr>
        <w:t>There should be at least six measurement points for</w:t>
      </w:r>
      <w:r w:rsidR="00381A3C" w:rsidRPr="00F818ED">
        <w:rPr>
          <w:rFonts w:ascii="Times New Roman" w:hAnsi="Times New Roman" w:cs="Times New Roman"/>
          <w:sz w:val="20"/>
          <w:rPrChange w:id="976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69" w:author="ITS AMC" w:date="2023-05-02T12:05:00Z">
            <w:rPr>
              <w:rFonts w:ascii="Times New Roman" w:hAnsi="Times New Roman" w:cs="Times New Roman"/>
              <w:sz w:val="24"/>
              <w:szCs w:val="24"/>
            </w:rPr>
          </w:rPrChange>
        </w:rPr>
        <w:t>heat exchanger effectiveness during daily test.</w:t>
      </w:r>
      <w:r w:rsidR="00381A3C" w:rsidRPr="00F818ED">
        <w:rPr>
          <w:rFonts w:ascii="Times New Roman" w:hAnsi="Times New Roman" w:cs="Times New Roman"/>
          <w:sz w:val="20"/>
          <w:rPrChange w:id="977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71" w:author="ITS AMC" w:date="2023-05-02T12:05:00Z">
            <w:rPr>
              <w:rFonts w:ascii="Times New Roman" w:hAnsi="Times New Roman" w:cs="Times New Roman"/>
              <w:sz w:val="24"/>
              <w:szCs w:val="24"/>
            </w:rPr>
          </w:rPrChange>
        </w:rPr>
        <w:t xml:space="preserve">After shielding the </w:t>
      </w:r>
      <w:proofErr w:type="gramStart"/>
      <w:r w:rsidRPr="00F818ED">
        <w:rPr>
          <w:rFonts w:ascii="Times New Roman" w:hAnsi="Times New Roman" w:cs="Times New Roman"/>
          <w:sz w:val="20"/>
          <w:rPrChange w:id="9772" w:author="ITS AMC" w:date="2023-05-02T12:05:00Z">
            <w:rPr>
              <w:rFonts w:ascii="Times New Roman" w:hAnsi="Times New Roman" w:cs="Times New Roman"/>
              <w:sz w:val="24"/>
              <w:szCs w:val="24"/>
            </w:rPr>
          </w:rPrChange>
        </w:rPr>
        <w:t>collectors</w:t>
      </w:r>
      <w:proofErr w:type="gramEnd"/>
      <w:r w:rsidRPr="00F818ED">
        <w:rPr>
          <w:rFonts w:ascii="Times New Roman" w:hAnsi="Times New Roman" w:cs="Times New Roman"/>
          <w:sz w:val="20"/>
          <w:rPrChange w:id="9773" w:author="ITS AMC" w:date="2023-05-02T12:05:00Z">
            <w:rPr>
              <w:rFonts w:ascii="Times New Roman" w:hAnsi="Times New Roman" w:cs="Times New Roman"/>
              <w:sz w:val="24"/>
              <w:szCs w:val="24"/>
            </w:rPr>
          </w:rPrChange>
        </w:rPr>
        <w:t xml:space="preserve"> the demand flow-rate</w:t>
      </w:r>
      <w:r w:rsidR="00381A3C" w:rsidRPr="00F818ED">
        <w:rPr>
          <w:rFonts w:ascii="Times New Roman" w:hAnsi="Times New Roman" w:cs="Times New Roman"/>
          <w:sz w:val="20"/>
          <w:rPrChange w:id="977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75" w:author="ITS AMC" w:date="2023-05-02T12:05:00Z">
            <w:rPr>
              <w:rFonts w:ascii="Times New Roman" w:hAnsi="Times New Roman" w:cs="Times New Roman"/>
              <w:sz w:val="24"/>
              <w:szCs w:val="24"/>
            </w:rPr>
          </w:rPrChange>
        </w:rPr>
        <w:t>should be continued, preferably with a higher flowrates,</w:t>
      </w:r>
      <w:r w:rsidR="00381A3C" w:rsidRPr="00F818ED">
        <w:rPr>
          <w:rFonts w:ascii="Times New Roman" w:hAnsi="Times New Roman" w:cs="Times New Roman"/>
          <w:sz w:val="20"/>
          <w:rPrChange w:id="977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77" w:author="ITS AMC" w:date="2023-05-02T12:05:00Z">
            <w:rPr>
              <w:rFonts w:ascii="Times New Roman" w:hAnsi="Times New Roman" w:cs="Times New Roman"/>
              <w:sz w:val="24"/>
              <w:szCs w:val="24"/>
            </w:rPr>
          </w:rPrChange>
        </w:rPr>
        <w:t>in order to measure heat content in the storage</w:t>
      </w:r>
      <w:r w:rsidR="00381A3C" w:rsidRPr="00F818ED">
        <w:rPr>
          <w:rFonts w:ascii="Times New Roman" w:hAnsi="Times New Roman" w:cs="Times New Roman"/>
          <w:sz w:val="20"/>
          <w:rPrChange w:id="977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79" w:author="ITS AMC" w:date="2023-05-02T12:05:00Z">
            <w:rPr>
              <w:rFonts w:ascii="Times New Roman" w:hAnsi="Times New Roman" w:cs="Times New Roman"/>
              <w:sz w:val="24"/>
              <w:szCs w:val="24"/>
            </w:rPr>
          </w:rPrChange>
        </w:rPr>
        <w:t>(with respect to the reference temperature). This,</w:t>
      </w:r>
      <w:r w:rsidR="00381A3C" w:rsidRPr="00F818ED">
        <w:rPr>
          <w:rFonts w:ascii="Times New Roman" w:hAnsi="Times New Roman" w:cs="Times New Roman"/>
          <w:sz w:val="20"/>
          <w:rPrChange w:id="978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81" w:author="ITS AMC" w:date="2023-05-02T12:05:00Z">
            <w:rPr>
              <w:rFonts w:ascii="Times New Roman" w:hAnsi="Times New Roman" w:cs="Times New Roman"/>
              <w:sz w:val="24"/>
              <w:szCs w:val="24"/>
            </w:rPr>
          </w:rPrChange>
        </w:rPr>
        <w:t>second part of test is completed at the moment (noted</w:t>
      </w:r>
      <w:r w:rsidR="00381A3C" w:rsidRPr="00F818ED">
        <w:rPr>
          <w:rFonts w:ascii="Times New Roman" w:hAnsi="Times New Roman" w:cs="Times New Roman"/>
          <w:sz w:val="20"/>
          <w:rPrChange w:id="9782" w:author="ITS AMC" w:date="2023-05-02T12:05:00Z">
            <w:rPr>
              <w:rFonts w:ascii="Times New Roman" w:hAnsi="Times New Roman" w:cs="Times New Roman"/>
              <w:sz w:val="24"/>
              <w:szCs w:val="24"/>
            </w:rPr>
          </w:rPrChange>
        </w:rPr>
        <w:t xml:space="preserve"> </w:t>
      </w:r>
      <w:r w:rsidR="00637781" w:rsidRPr="00F818ED">
        <w:rPr>
          <w:rFonts w:ascii="Times New Roman" w:hAnsi="Times New Roman" w:cs="Times New Roman"/>
          <w:sz w:val="20"/>
          <w:rPrChange w:id="9783" w:author="ITS AMC" w:date="2023-05-02T12:05:00Z">
            <w:rPr>
              <w:rFonts w:ascii="Times New Roman" w:hAnsi="Times New Roman" w:cs="Times New Roman"/>
              <w:sz w:val="24"/>
              <w:szCs w:val="24"/>
            </w:rPr>
          </w:rPrChange>
        </w:rPr>
        <w:t xml:space="preserve">as </w:t>
      </w:r>
      <m:oMath>
        <m:sSub>
          <m:sSubPr>
            <m:ctrlPr>
              <w:rPr>
                <w:rFonts w:ascii="Cambria Math" w:hAnsi="Times New Roman" w:cs="Times New Roman"/>
                <w:i/>
                <w:sz w:val="20"/>
              </w:rPr>
            </m:ctrlPr>
          </m:sSubPr>
          <m:e>
            <m:r>
              <w:rPr>
                <w:rFonts w:ascii="Cambria Math" w:hAnsi="Cambria Math" w:cs="Times New Roman"/>
                <w:sz w:val="20"/>
                <w:rPrChange w:id="9784"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9785" w:author="ITS AMC" w:date="2023-05-02T12:05:00Z">
                  <w:rPr>
                    <w:rFonts w:ascii="Cambria Math" w:hAnsi="Cambria Math" w:cs="Times New Roman"/>
                    <w:sz w:val="24"/>
                    <w:szCs w:val="24"/>
                  </w:rPr>
                </w:rPrChange>
              </w:rPr>
              <m:t>3</m:t>
            </m:r>
          </m:sub>
        </m:sSub>
        <m:r>
          <w:rPr>
            <w:rFonts w:ascii="Cambria Math" w:hAnsi="Times New Roman" w:cs="Times New Roman"/>
            <w:sz w:val="20"/>
            <w:rPrChange w:id="9786" w:author="ITS AMC" w:date="2023-05-02T12:05:00Z">
              <w:rPr>
                <w:rFonts w:ascii="Cambria Math" w:hAnsi="Times New Roman" w:cs="Times New Roman"/>
                <w:sz w:val="24"/>
                <w:szCs w:val="24"/>
              </w:rPr>
            </w:rPrChange>
          </w:rPr>
          <m:t>)</m:t>
        </m:r>
      </m:oMath>
      <w:r w:rsidRPr="00F818ED">
        <w:rPr>
          <w:rFonts w:ascii="Times New Roman" w:hAnsi="Times New Roman" w:cs="Times New Roman"/>
          <w:sz w:val="20"/>
          <w:rPrChange w:id="9787" w:author="ITS AMC" w:date="2023-05-02T12:05:00Z">
            <w:rPr>
              <w:rFonts w:ascii="Times New Roman" w:hAnsi="Times New Roman" w:cs="Times New Roman"/>
              <w:sz w:val="24"/>
              <w:szCs w:val="24"/>
            </w:rPr>
          </w:rPrChange>
        </w:rPr>
        <w:t xml:space="preserve"> when the temperature difference of the temperatures</w:t>
      </w:r>
      <w:r w:rsidR="00381A3C" w:rsidRPr="00F818ED">
        <w:rPr>
          <w:rFonts w:ascii="Times New Roman" w:hAnsi="Times New Roman" w:cs="Times New Roman"/>
          <w:sz w:val="20"/>
          <w:rPrChange w:id="978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89" w:author="ITS AMC" w:date="2023-05-02T12:05:00Z">
            <w:rPr>
              <w:rFonts w:ascii="Times New Roman" w:hAnsi="Times New Roman" w:cs="Times New Roman"/>
              <w:sz w:val="24"/>
              <w:szCs w:val="24"/>
            </w:rPr>
          </w:rPrChange>
        </w:rPr>
        <w:t>at the outlet and inlet of the demand loop is less</w:t>
      </w:r>
      <w:r w:rsidR="00381A3C" w:rsidRPr="00F818ED">
        <w:rPr>
          <w:rFonts w:ascii="Times New Roman" w:hAnsi="Times New Roman" w:cs="Times New Roman"/>
          <w:sz w:val="20"/>
          <w:rPrChange w:id="9790" w:author="ITS AMC" w:date="2023-05-02T12:05:00Z">
            <w:rPr>
              <w:rFonts w:ascii="Times New Roman" w:hAnsi="Times New Roman" w:cs="Times New Roman"/>
              <w:sz w:val="24"/>
              <w:szCs w:val="24"/>
            </w:rPr>
          </w:rPrChange>
        </w:rPr>
        <w:t xml:space="preserve"> </w:t>
      </w:r>
      <w:r w:rsidR="00637781" w:rsidRPr="00F818ED">
        <w:rPr>
          <w:rFonts w:ascii="Times New Roman" w:hAnsi="Times New Roman" w:cs="Times New Roman"/>
          <w:sz w:val="20"/>
          <w:rPrChange w:id="9791" w:author="ITS AMC" w:date="2023-05-02T12:05:00Z">
            <w:rPr>
              <w:rFonts w:ascii="Times New Roman" w:hAnsi="Times New Roman" w:cs="Times New Roman"/>
              <w:sz w:val="24"/>
              <w:szCs w:val="24"/>
            </w:rPr>
          </w:rPrChange>
        </w:rPr>
        <w:t>than 0.5</w:t>
      </w:r>
      <w:ins w:id="9792" w:author="BIS" w:date="2023-08-28T12:54:00Z">
        <w:r w:rsidR="005A0C27">
          <w:rPr>
            <w:rFonts w:ascii="Times New Roman" w:hAnsi="Times New Roman" w:cs="Times New Roman"/>
            <w:sz w:val="20"/>
          </w:rPr>
          <w:t xml:space="preserve"> </w:t>
        </w:r>
      </w:ins>
      <w:ins w:id="9793" w:author="ITS AMC" w:date="2023-05-02T12:12:00Z">
        <w:del w:id="9794" w:author="BIS" w:date="2023-08-28T12:54:00Z">
          <w:r w:rsidR="00244B53" w:rsidDel="005A0C27">
            <w:rPr>
              <w:rFonts w:ascii="Times New Roman" w:hAnsi="Times New Roman" w:cs="Times New Roman"/>
              <w:sz w:val="20"/>
            </w:rPr>
            <w:delText xml:space="preserve"> </w:delText>
          </w:r>
        </w:del>
      </w:ins>
      <w:r w:rsidR="00637781" w:rsidRPr="00F818ED">
        <w:rPr>
          <w:rFonts w:ascii="Times New Roman" w:hAnsi="Times New Roman" w:cs="Times New Roman"/>
          <w:sz w:val="20"/>
          <w:rPrChange w:id="9795" w:author="ITS AMC" w:date="2023-05-02T12:05:00Z">
            <w:rPr>
              <w:rFonts w:ascii="Times New Roman" w:hAnsi="Times New Roman" w:cs="Times New Roman"/>
              <w:sz w:val="24"/>
              <w:szCs w:val="24"/>
            </w:rPr>
          </w:rPrChange>
        </w:rPr>
        <w:t>°</w:t>
      </w:r>
      <w:r w:rsidRPr="00F818ED">
        <w:rPr>
          <w:rFonts w:ascii="Times New Roman" w:hAnsi="Times New Roman" w:cs="Times New Roman"/>
          <w:sz w:val="20"/>
          <w:rPrChange w:id="9796" w:author="ITS AMC" w:date="2023-05-02T12:05:00Z">
            <w:rPr>
              <w:rFonts w:ascii="Times New Roman" w:hAnsi="Times New Roman" w:cs="Times New Roman"/>
              <w:sz w:val="24"/>
              <w:szCs w:val="24"/>
            </w:rPr>
          </w:rPrChange>
        </w:rPr>
        <w:t>C.</w:t>
      </w:r>
      <w:r w:rsidR="00637781" w:rsidRPr="00F818ED">
        <w:rPr>
          <w:rFonts w:ascii="Times New Roman" w:hAnsi="Times New Roman" w:cs="Times New Roman"/>
          <w:sz w:val="20"/>
          <w:rPrChange w:id="979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798" w:author="ITS AMC" w:date="2023-05-02T12:05:00Z">
            <w:rPr>
              <w:rFonts w:ascii="Times New Roman" w:hAnsi="Times New Roman" w:cs="Times New Roman"/>
              <w:sz w:val="24"/>
              <w:szCs w:val="24"/>
            </w:rPr>
          </w:rPrChange>
        </w:rPr>
        <w:t>Heat content of the storage could be measured by</w:t>
      </w:r>
      <w:r w:rsidR="00381A3C" w:rsidRPr="00F818ED">
        <w:rPr>
          <w:rFonts w:ascii="Times New Roman" w:hAnsi="Times New Roman" w:cs="Times New Roman"/>
          <w:sz w:val="20"/>
          <w:rPrChange w:id="979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00" w:author="ITS AMC" w:date="2023-05-02T12:05:00Z">
            <w:rPr>
              <w:rFonts w:ascii="Times New Roman" w:hAnsi="Times New Roman" w:cs="Times New Roman"/>
              <w:sz w:val="24"/>
              <w:szCs w:val="24"/>
            </w:rPr>
          </w:rPrChange>
        </w:rPr>
        <w:t>drawing</w:t>
      </w:r>
      <w:r w:rsidR="00637781" w:rsidRPr="00F818ED">
        <w:rPr>
          <w:rFonts w:ascii="Times New Roman" w:hAnsi="Times New Roman" w:cs="Times New Roman"/>
          <w:sz w:val="20"/>
          <w:rPrChange w:id="980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02" w:author="ITS AMC" w:date="2023-05-02T12:05:00Z">
            <w:rPr>
              <w:rFonts w:ascii="Times New Roman" w:hAnsi="Times New Roman" w:cs="Times New Roman"/>
              <w:sz w:val="24"/>
              <w:szCs w:val="24"/>
            </w:rPr>
          </w:rPrChange>
        </w:rPr>
        <w:t>off</w:t>
      </w:r>
      <w:r w:rsidR="00637781" w:rsidRPr="00F818ED">
        <w:rPr>
          <w:rFonts w:ascii="Times New Roman" w:hAnsi="Times New Roman" w:cs="Times New Roman"/>
          <w:sz w:val="20"/>
          <w:rPrChange w:id="980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04" w:author="ITS AMC" w:date="2023-05-02T12:05:00Z">
            <w:rPr>
              <w:rFonts w:ascii="Times New Roman" w:hAnsi="Times New Roman" w:cs="Times New Roman"/>
              <w:sz w:val="24"/>
              <w:szCs w:val="24"/>
            </w:rPr>
          </w:rPrChange>
        </w:rPr>
        <w:t>the storage water</w:t>
      </w:r>
      <w:r w:rsidR="00637781" w:rsidRPr="00F818ED">
        <w:rPr>
          <w:rFonts w:ascii="Times New Roman" w:hAnsi="Times New Roman" w:cs="Times New Roman"/>
          <w:sz w:val="20"/>
          <w:rPrChange w:id="980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06" w:author="ITS AMC" w:date="2023-05-02T12:05:00Z">
            <w:rPr>
              <w:rFonts w:ascii="Times New Roman" w:hAnsi="Times New Roman" w:cs="Times New Roman"/>
              <w:sz w:val="24"/>
              <w:szCs w:val="24"/>
            </w:rPr>
          </w:rPrChange>
        </w:rPr>
        <w:t>through bleed-off pipe as</w:t>
      </w:r>
      <w:r w:rsidR="00381A3C" w:rsidRPr="00F818ED">
        <w:rPr>
          <w:rFonts w:ascii="Times New Roman" w:hAnsi="Times New Roman" w:cs="Times New Roman"/>
          <w:sz w:val="20"/>
          <w:rPrChange w:id="980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08" w:author="ITS AMC" w:date="2023-05-02T12:05:00Z">
            <w:rPr>
              <w:rFonts w:ascii="Times New Roman" w:hAnsi="Times New Roman" w:cs="Times New Roman"/>
              <w:sz w:val="24"/>
              <w:szCs w:val="24"/>
            </w:rPr>
          </w:rPrChange>
        </w:rPr>
        <w:t>well.</w:t>
      </w:r>
    </w:p>
    <w:p w14:paraId="2D9A8245" w14:textId="77777777" w:rsidR="00381A3C" w:rsidRPr="00F818ED" w:rsidRDefault="00381A3C">
      <w:pPr>
        <w:spacing w:after="0" w:line="240" w:lineRule="auto"/>
        <w:jc w:val="both"/>
        <w:rPr>
          <w:rFonts w:ascii="Times New Roman" w:hAnsi="Times New Roman" w:cs="Times New Roman"/>
          <w:b/>
          <w:bCs/>
          <w:sz w:val="20"/>
          <w:rPrChange w:id="9809" w:author="ITS AMC" w:date="2023-05-02T12:05:00Z">
            <w:rPr>
              <w:rFonts w:ascii="Times New Roman" w:hAnsi="Times New Roman" w:cs="Times New Roman"/>
              <w:b/>
              <w:bCs/>
              <w:sz w:val="24"/>
              <w:szCs w:val="24"/>
            </w:rPr>
          </w:rPrChange>
        </w:rPr>
      </w:pPr>
    </w:p>
    <w:p w14:paraId="1B845448" w14:textId="77777777" w:rsidR="009666E5" w:rsidRPr="00F818ED" w:rsidRDefault="009666E5">
      <w:pPr>
        <w:spacing w:after="0" w:line="240" w:lineRule="auto"/>
        <w:jc w:val="both"/>
        <w:rPr>
          <w:rFonts w:ascii="Times New Roman" w:hAnsi="Times New Roman" w:cs="Times New Roman"/>
          <w:i/>
          <w:iCs/>
          <w:sz w:val="20"/>
          <w:rPrChange w:id="9810" w:author="ITS AMC" w:date="2023-05-02T12:05:00Z">
            <w:rPr>
              <w:rFonts w:ascii="Times New Roman" w:hAnsi="Times New Roman" w:cs="Times New Roman"/>
              <w:i/>
              <w:iCs/>
              <w:sz w:val="24"/>
              <w:szCs w:val="24"/>
            </w:rPr>
          </w:rPrChange>
        </w:rPr>
      </w:pPr>
      <w:r w:rsidRPr="00F818ED">
        <w:rPr>
          <w:rFonts w:ascii="Times New Roman" w:hAnsi="Times New Roman" w:cs="Times New Roman"/>
          <w:b/>
          <w:bCs/>
          <w:sz w:val="20"/>
          <w:rPrChange w:id="9811" w:author="ITS AMC" w:date="2023-05-02T12:05:00Z">
            <w:rPr>
              <w:rFonts w:ascii="Times New Roman" w:hAnsi="Times New Roman" w:cs="Times New Roman"/>
              <w:b/>
              <w:bCs/>
              <w:sz w:val="24"/>
              <w:szCs w:val="24"/>
            </w:rPr>
          </w:rPrChange>
        </w:rPr>
        <w:t xml:space="preserve">7.2.3 </w:t>
      </w:r>
      <w:r w:rsidRPr="00F818ED">
        <w:rPr>
          <w:rFonts w:ascii="Times New Roman" w:hAnsi="Times New Roman" w:cs="Times New Roman"/>
          <w:i/>
          <w:iCs/>
          <w:sz w:val="20"/>
          <w:rPrChange w:id="9812" w:author="ITS AMC" w:date="2023-05-02T12:05:00Z">
            <w:rPr>
              <w:rFonts w:ascii="Times New Roman" w:hAnsi="Times New Roman" w:cs="Times New Roman"/>
              <w:i/>
              <w:iCs/>
              <w:sz w:val="24"/>
              <w:szCs w:val="24"/>
            </w:rPr>
          </w:rPrChange>
        </w:rPr>
        <w:t xml:space="preserve">An Additional Test for </w:t>
      </w:r>
      <w:r w:rsidR="00637781" w:rsidRPr="00F818ED">
        <w:rPr>
          <w:rFonts w:ascii="Times New Roman" w:hAnsi="Times New Roman" w:cs="Times New Roman"/>
          <w:i/>
          <w:iCs/>
          <w:sz w:val="20"/>
          <w:rPrChange w:id="9813" w:author="ITS AMC" w:date="2023-05-02T12:05:00Z">
            <w:rPr>
              <w:rFonts w:ascii="Times New Roman" w:hAnsi="Times New Roman" w:cs="Times New Roman"/>
              <w:i/>
              <w:iCs/>
              <w:sz w:val="24"/>
              <w:szCs w:val="24"/>
            </w:rPr>
          </w:rPrChange>
        </w:rPr>
        <w:t>a Storage</w:t>
      </w:r>
      <w:r w:rsidRPr="00F818ED">
        <w:rPr>
          <w:rFonts w:ascii="Times New Roman" w:hAnsi="Times New Roman" w:cs="Times New Roman"/>
          <w:i/>
          <w:iCs/>
          <w:sz w:val="20"/>
          <w:rPrChange w:id="9814" w:author="ITS AMC" w:date="2023-05-02T12:05:00Z">
            <w:rPr>
              <w:rFonts w:ascii="Times New Roman" w:hAnsi="Times New Roman" w:cs="Times New Roman"/>
              <w:i/>
              <w:iCs/>
              <w:sz w:val="24"/>
              <w:szCs w:val="24"/>
            </w:rPr>
          </w:rPrChange>
        </w:rPr>
        <w:t xml:space="preserve"> with Internal</w:t>
      </w:r>
      <w:r w:rsidR="00381A3C" w:rsidRPr="00F818ED">
        <w:rPr>
          <w:rFonts w:ascii="Times New Roman" w:hAnsi="Times New Roman" w:cs="Times New Roman"/>
          <w:i/>
          <w:iCs/>
          <w:sz w:val="20"/>
          <w:rPrChange w:id="9815" w:author="ITS AMC" w:date="2023-05-02T12:05:00Z">
            <w:rPr>
              <w:rFonts w:ascii="Times New Roman" w:hAnsi="Times New Roman" w:cs="Times New Roman"/>
              <w:i/>
              <w:iCs/>
              <w:sz w:val="24"/>
              <w:szCs w:val="24"/>
            </w:rPr>
          </w:rPrChange>
        </w:rPr>
        <w:t xml:space="preserve"> </w:t>
      </w:r>
      <w:r w:rsidRPr="00F818ED">
        <w:rPr>
          <w:rFonts w:ascii="Times New Roman" w:hAnsi="Times New Roman" w:cs="Times New Roman"/>
          <w:i/>
          <w:iCs/>
          <w:sz w:val="20"/>
          <w:rPrChange w:id="9816" w:author="ITS AMC" w:date="2023-05-02T12:05:00Z">
            <w:rPr>
              <w:rFonts w:ascii="Times New Roman" w:hAnsi="Times New Roman" w:cs="Times New Roman"/>
              <w:i/>
              <w:iCs/>
              <w:sz w:val="24"/>
              <w:szCs w:val="24"/>
            </w:rPr>
          </w:rPrChange>
        </w:rPr>
        <w:t>Heater</w:t>
      </w:r>
    </w:p>
    <w:p w14:paraId="3EA1FF03" w14:textId="77777777" w:rsidR="00381A3C" w:rsidRPr="00F818ED" w:rsidRDefault="00381A3C">
      <w:pPr>
        <w:spacing w:after="0" w:line="240" w:lineRule="auto"/>
        <w:jc w:val="both"/>
        <w:rPr>
          <w:rFonts w:ascii="Times New Roman" w:hAnsi="Times New Roman" w:cs="Times New Roman"/>
          <w:b/>
          <w:bCs/>
          <w:sz w:val="20"/>
          <w:rPrChange w:id="9817" w:author="ITS AMC" w:date="2023-05-02T12:05:00Z">
            <w:rPr>
              <w:rFonts w:ascii="Times New Roman" w:hAnsi="Times New Roman" w:cs="Times New Roman"/>
              <w:b/>
              <w:bCs/>
              <w:sz w:val="24"/>
              <w:szCs w:val="24"/>
            </w:rPr>
          </w:rPrChange>
        </w:rPr>
      </w:pPr>
    </w:p>
    <w:p w14:paraId="67C0DA0C" w14:textId="77777777" w:rsidR="009666E5" w:rsidRPr="00F818ED" w:rsidRDefault="009666E5">
      <w:pPr>
        <w:spacing w:after="0" w:line="240" w:lineRule="auto"/>
        <w:jc w:val="both"/>
        <w:rPr>
          <w:rFonts w:ascii="Times New Roman" w:hAnsi="Times New Roman" w:cs="Times New Roman"/>
          <w:i/>
          <w:iCs/>
          <w:sz w:val="20"/>
          <w:rPrChange w:id="9818" w:author="ITS AMC" w:date="2023-05-02T12:05:00Z">
            <w:rPr>
              <w:rFonts w:ascii="Times New Roman" w:hAnsi="Times New Roman" w:cs="Times New Roman"/>
              <w:i/>
              <w:iCs/>
              <w:sz w:val="24"/>
              <w:szCs w:val="24"/>
            </w:rPr>
          </w:rPrChange>
        </w:rPr>
      </w:pPr>
      <w:r w:rsidRPr="00F818ED">
        <w:rPr>
          <w:rFonts w:ascii="Times New Roman" w:hAnsi="Times New Roman" w:cs="Times New Roman"/>
          <w:b/>
          <w:bCs/>
          <w:sz w:val="20"/>
          <w:rPrChange w:id="9819" w:author="ITS AMC" w:date="2023-05-02T12:05:00Z">
            <w:rPr>
              <w:rFonts w:ascii="Times New Roman" w:hAnsi="Times New Roman" w:cs="Times New Roman"/>
              <w:b/>
              <w:bCs/>
              <w:sz w:val="24"/>
              <w:szCs w:val="24"/>
            </w:rPr>
          </w:rPrChange>
        </w:rPr>
        <w:t xml:space="preserve">7.2.3.1 </w:t>
      </w:r>
      <w:r w:rsidRPr="00F818ED">
        <w:rPr>
          <w:rFonts w:ascii="Times New Roman" w:hAnsi="Times New Roman" w:cs="Times New Roman"/>
          <w:i/>
          <w:iCs/>
          <w:sz w:val="20"/>
          <w:rPrChange w:id="9820" w:author="ITS AMC" w:date="2023-05-02T12:05:00Z">
            <w:rPr>
              <w:rFonts w:ascii="Times New Roman" w:hAnsi="Times New Roman" w:cs="Times New Roman"/>
              <w:i/>
              <w:iCs/>
              <w:sz w:val="24"/>
              <w:szCs w:val="24"/>
            </w:rPr>
          </w:rPrChange>
        </w:rPr>
        <w:t>Preconditioning</w:t>
      </w:r>
    </w:p>
    <w:p w14:paraId="6C79F4E5" w14:textId="77777777" w:rsidR="00381A3C" w:rsidRPr="00F818ED" w:rsidRDefault="00381A3C">
      <w:pPr>
        <w:spacing w:after="0" w:line="240" w:lineRule="auto"/>
        <w:jc w:val="both"/>
        <w:rPr>
          <w:rFonts w:ascii="Times New Roman" w:hAnsi="Times New Roman" w:cs="Times New Roman"/>
          <w:b/>
          <w:bCs/>
          <w:sz w:val="20"/>
          <w:rPrChange w:id="9821" w:author="ITS AMC" w:date="2023-05-02T12:05:00Z">
            <w:rPr>
              <w:rFonts w:ascii="Times New Roman" w:hAnsi="Times New Roman" w:cs="Times New Roman"/>
              <w:b/>
              <w:bCs/>
              <w:sz w:val="24"/>
              <w:szCs w:val="24"/>
            </w:rPr>
          </w:rPrChange>
        </w:rPr>
      </w:pPr>
    </w:p>
    <w:p w14:paraId="1DB4DCAB" w14:textId="77777777" w:rsidR="009666E5" w:rsidRPr="00F818ED" w:rsidRDefault="009666E5">
      <w:pPr>
        <w:spacing w:after="0" w:line="240" w:lineRule="auto"/>
        <w:jc w:val="both"/>
        <w:rPr>
          <w:rFonts w:ascii="Times New Roman" w:hAnsi="Times New Roman" w:cs="Times New Roman"/>
          <w:sz w:val="20"/>
          <w:rPrChange w:id="9822"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9823" w:author="ITS AMC" w:date="2023-05-02T12:05:00Z">
            <w:rPr>
              <w:rFonts w:ascii="Times New Roman" w:hAnsi="Times New Roman" w:cs="Times New Roman"/>
              <w:sz w:val="24"/>
              <w:szCs w:val="24"/>
            </w:rPr>
          </w:rPrChange>
        </w:rPr>
        <w:t xml:space="preserve">The procedure is similar to that described in </w:t>
      </w:r>
      <w:r w:rsidRPr="00F818ED">
        <w:rPr>
          <w:rFonts w:ascii="Times New Roman" w:hAnsi="Times New Roman" w:cs="Times New Roman"/>
          <w:b/>
          <w:bCs/>
          <w:sz w:val="20"/>
          <w:rPrChange w:id="9824" w:author="ITS AMC" w:date="2023-05-02T12:05:00Z">
            <w:rPr>
              <w:rFonts w:ascii="Times New Roman" w:hAnsi="Times New Roman" w:cs="Times New Roman"/>
              <w:b/>
              <w:bCs/>
              <w:sz w:val="24"/>
              <w:szCs w:val="24"/>
            </w:rPr>
          </w:rPrChange>
        </w:rPr>
        <w:t>7.2.2</w:t>
      </w:r>
      <w:r w:rsidRPr="00F818ED">
        <w:rPr>
          <w:rFonts w:ascii="Times New Roman" w:hAnsi="Times New Roman" w:cs="Times New Roman"/>
          <w:sz w:val="20"/>
          <w:rPrChange w:id="9825" w:author="ITS AMC" w:date="2023-05-02T12:05:00Z">
            <w:rPr>
              <w:rFonts w:ascii="Times New Roman" w:hAnsi="Times New Roman" w:cs="Times New Roman"/>
              <w:sz w:val="24"/>
              <w:szCs w:val="24"/>
            </w:rPr>
          </w:rPrChange>
        </w:rPr>
        <w:t>. The</w:t>
      </w:r>
      <w:r w:rsidR="00381A3C" w:rsidRPr="00F818ED">
        <w:rPr>
          <w:rFonts w:ascii="Times New Roman" w:hAnsi="Times New Roman" w:cs="Times New Roman"/>
          <w:sz w:val="20"/>
          <w:rPrChange w:id="982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27" w:author="ITS AMC" w:date="2023-05-02T12:05:00Z">
            <w:rPr>
              <w:rFonts w:ascii="Times New Roman" w:hAnsi="Times New Roman" w:cs="Times New Roman"/>
              <w:sz w:val="24"/>
              <w:szCs w:val="24"/>
            </w:rPr>
          </w:rPrChange>
        </w:rPr>
        <w:t>whole system has to be brought to the uniform, reference</w:t>
      </w:r>
      <w:r w:rsidR="00381A3C" w:rsidRPr="00F818ED">
        <w:rPr>
          <w:rFonts w:ascii="Times New Roman" w:hAnsi="Times New Roman" w:cs="Times New Roman"/>
          <w:sz w:val="20"/>
          <w:rPrChange w:id="982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29" w:author="ITS AMC" w:date="2023-05-02T12:05:00Z">
            <w:rPr>
              <w:rFonts w:ascii="Times New Roman" w:hAnsi="Times New Roman" w:cs="Times New Roman"/>
              <w:sz w:val="24"/>
              <w:szCs w:val="24"/>
            </w:rPr>
          </w:rPrChange>
        </w:rPr>
        <w:t>temperature during preconditioning period. In</w:t>
      </w:r>
      <w:r w:rsidR="00381A3C" w:rsidRPr="00F818ED">
        <w:rPr>
          <w:rFonts w:ascii="Times New Roman" w:hAnsi="Times New Roman" w:cs="Times New Roman"/>
          <w:sz w:val="20"/>
          <w:rPrChange w:id="983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31" w:author="ITS AMC" w:date="2023-05-02T12:05:00Z">
            <w:rPr>
              <w:rFonts w:ascii="Times New Roman" w:hAnsi="Times New Roman" w:cs="Times New Roman"/>
              <w:sz w:val="24"/>
              <w:szCs w:val="24"/>
            </w:rPr>
          </w:rPrChange>
        </w:rPr>
        <w:t>this period the collector should be shielded and collector</w:t>
      </w:r>
      <w:r w:rsidR="00381A3C" w:rsidRPr="00F818ED">
        <w:rPr>
          <w:rFonts w:ascii="Times New Roman" w:hAnsi="Times New Roman" w:cs="Times New Roman"/>
          <w:sz w:val="20"/>
          <w:rPrChange w:id="983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33" w:author="ITS AMC" w:date="2023-05-02T12:05:00Z">
            <w:rPr>
              <w:rFonts w:ascii="Times New Roman" w:hAnsi="Times New Roman" w:cs="Times New Roman"/>
              <w:sz w:val="24"/>
              <w:szCs w:val="24"/>
            </w:rPr>
          </w:rPrChange>
        </w:rPr>
        <w:t>pump</w:t>
      </w:r>
      <w:r w:rsidR="00381A3C" w:rsidRPr="00F818ED">
        <w:rPr>
          <w:rFonts w:ascii="Times New Roman" w:hAnsi="Times New Roman" w:cs="Times New Roman"/>
          <w:sz w:val="20"/>
          <w:rPrChange w:id="983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35" w:author="ITS AMC" w:date="2023-05-02T12:05:00Z">
            <w:rPr>
              <w:rFonts w:ascii="Times New Roman" w:hAnsi="Times New Roman" w:cs="Times New Roman"/>
              <w:sz w:val="24"/>
              <w:szCs w:val="24"/>
            </w:rPr>
          </w:rPrChange>
        </w:rPr>
        <w:t>if present, turned on. The system should be</w:t>
      </w:r>
      <w:r w:rsidR="00381A3C" w:rsidRPr="00F818ED">
        <w:rPr>
          <w:rFonts w:ascii="Times New Roman" w:hAnsi="Times New Roman" w:cs="Times New Roman"/>
          <w:sz w:val="20"/>
          <w:rPrChange w:id="983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37" w:author="ITS AMC" w:date="2023-05-02T12:05:00Z">
            <w:rPr>
              <w:rFonts w:ascii="Times New Roman" w:hAnsi="Times New Roman" w:cs="Times New Roman"/>
              <w:sz w:val="24"/>
              <w:szCs w:val="24"/>
            </w:rPr>
          </w:rPrChange>
        </w:rPr>
        <w:t xml:space="preserve">checked by a routine </w:t>
      </w:r>
      <w:r w:rsidR="00381A3C" w:rsidRPr="00F818ED">
        <w:rPr>
          <w:rFonts w:ascii="Times New Roman" w:hAnsi="Times New Roman" w:cs="Times New Roman"/>
          <w:sz w:val="20"/>
          <w:rPrChange w:id="9838" w:author="ITS AMC" w:date="2023-05-02T12:05:00Z">
            <w:rPr>
              <w:rFonts w:ascii="Times New Roman" w:hAnsi="Times New Roman" w:cs="Times New Roman"/>
              <w:sz w:val="24"/>
              <w:szCs w:val="24"/>
            </w:rPr>
          </w:rPrChange>
        </w:rPr>
        <w:t>procedure</w:t>
      </w:r>
      <w:r w:rsidRPr="00F818ED">
        <w:rPr>
          <w:rFonts w:ascii="Times New Roman" w:hAnsi="Times New Roman" w:cs="Times New Roman"/>
          <w:sz w:val="20"/>
          <w:rPrChange w:id="9839" w:author="ITS AMC" w:date="2023-05-02T12:05:00Z">
            <w:rPr>
              <w:rFonts w:ascii="Times New Roman" w:hAnsi="Times New Roman" w:cs="Times New Roman"/>
              <w:sz w:val="24"/>
              <w:szCs w:val="24"/>
            </w:rPr>
          </w:rPrChange>
        </w:rPr>
        <w:t>.</w:t>
      </w:r>
    </w:p>
    <w:p w14:paraId="3E82601E" w14:textId="77777777" w:rsidR="00381A3C" w:rsidRPr="00F818ED" w:rsidRDefault="00381A3C">
      <w:pPr>
        <w:spacing w:after="0" w:line="240" w:lineRule="auto"/>
        <w:jc w:val="both"/>
        <w:rPr>
          <w:rFonts w:ascii="Times New Roman" w:hAnsi="Times New Roman" w:cs="Times New Roman"/>
          <w:sz w:val="20"/>
          <w:rPrChange w:id="9840" w:author="ITS AMC" w:date="2023-05-02T12:05:00Z">
            <w:rPr>
              <w:rFonts w:ascii="Times New Roman" w:hAnsi="Times New Roman" w:cs="Times New Roman"/>
              <w:sz w:val="24"/>
              <w:szCs w:val="24"/>
            </w:rPr>
          </w:rPrChange>
        </w:rPr>
      </w:pPr>
    </w:p>
    <w:p w14:paraId="2AAE2A21" w14:textId="77777777" w:rsidR="009666E5" w:rsidRPr="00F818ED" w:rsidRDefault="009666E5">
      <w:pPr>
        <w:spacing w:after="0" w:line="240" w:lineRule="auto"/>
        <w:jc w:val="both"/>
        <w:rPr>
          <w:rFonts w:ascii="Times New Roman" w:hAnsi="Times New Roman" w:cs="Times New Roman"/>
          <w:b/>
          <w:bCs/>
          <w:sz w:val="20"/>
          <w:rPrChange w:id="9841" w:author="ITS AMC" w:date="2023-05-02T12:05:00Z">
            <w:rPr>
              <w:rFonts w:ascii="Times New Roman" w:hAnsi="Times New Roman" w:cs="Times New Roman"/>
              <w:b/>
              <w:bCs/>
              <w:sz w:val="24"/>
              <w:szCs w:val="24"/>
            </w:rPr>
          </w:rPrChange>
        </w:rPr>
      </w:pPr>
      <w:r w:rsidRPr="00F818ED">
        <w:rPr>
          <w:rFonts w:ascii="Times New Roman" w:hAnsi="Times New Roman" w:cs="Times New Roman"/>
          <w:b/>
          <w:bCs/>
          <w:sz w:val="20"/>
          <w:rPrChange w:id="9842" w:author="ITS AMC" w:date="2023-05-02T12:05:00Z">
            <w:rPr>
              <w:rFonts w:ascii="Times New Roman" w:hAnsi="Times New Roman" w:cs="Times New Roman"/>
              <w:b/>
              <w:bCs/>
              <w:sz w:val="24"/>
              <w:szCs w:val="24"/>
            </w:rPr>
          </w:rPrChange>
        </w:rPr>
        <w:t xml:space="preserve">7.2.3.2 </w:t>
      </w:r>
      <w:r w:rsidRPr="00F818ED">
        <w:rPr>
          <w:rFonts w:ascii="Times New Roman" w:hAnsi="Times New Roman" w:cs="Times New Roman"/>
          <w:i/>
          <w:iCs/>
          <w:sz w:val="20"/>
          <w:rPrChange w:id="9843" w:author="ITS AMC" w:date="2023-05-02T12:05:00Z">
            <w:rPr>
              <w:rFonts w:ascii="Times New Roman" w:hAnsi="Times New Roman" w:cs="Times New Roman"/>
              <w:i/>
              <w:iCs/>
              <w:sz w:val="24"/>
              <w:szCs w:val="24"/>
            </w:rPr>
          </w:rPrChange>
        </w:rPr>
        <w:t>Test</w:t>
      </w:r>
      <w:r w:rsidR="00381A3C" w:rsidRPr="00F818ED">
        <w:rPr>
          <w:rFonts w:ascii="Times New Roman" w:hAnsi="Times New Roman" w:cs="Times New Roman"/>
          <w:i/>
          <w:iCs/>
          <w:sz w:val="20"/>
          <w:rPrChange w:id="9844" w:author="ITS AMC" w:date="2023-05-02T12:05:00Z">
            <w:rPr>
              <w:rFonts w:ascii="Times New Roman" w:hAnsi="Times New Roman" w:cs="Times New Roman"/>
              <w:i/>
              <w:iCs/>
              <w:sz w:val="24"/>
              <w:szCs w:val="24"/>
            </w:rPr>
          </w:rPrChange>
        </w:rPr>
        <w:t xml:space="preserve"> </w:t>
      </w:r>
      <w:r w:rsidRPr="00F818ED">
        <w:rPr>
          <w:rFonts w:ascii="Times New Roman" w:hAnsi="Times New Roman" w:cs="Times New Roman"/>
          <w:i/>
          <w:iCs/>
          <w:sz w:val="20"/>
          <w:rPrChange w:id="9845" w:author="ITS AMC" w:date="2023-05-02T12:05:00Z">
            <w:rPr>
              <w:rFonts w:ascii="Times New Roman" w:hAnsi="Times New Roman" w:cs="Times New Roman"/>
              <w:i/>
              <w:iCs/>
              <w:sz w:val="24"/>
              <w:szCs w:val="24"/>
            </w:rPr>
          </w:rPrChange>
        </w:rPr>
        <w:t>procedure</w:t>
      </w:r>
    </w:p>
    <w:p w14:paraId="7692F58C" w14:textId="77777777" w:rsidR="00381A3C" w:rsidRPr="00F818ED" w:rsidRDefault="00381A3C">
      <w:pPr>
        <w:spacing w:after="0" w:line="240" w:lineRule="auto"/>
        <w:jc w:val="both"/>
        <w:rPr>
          <w:rFonts w:ascii="Times New Roman" w:hAnsi="Times New Roman" w:cs="Times New Roman"/>
          <w:b/>
          <w:bCs/>
          <w:sz w:val="20"/>
          <w:rPrChange w:id="9846" w:author="ITS AMC" w:date="2023-05-02T12:05:00Z">
            <w:rPr>
              <w:rFonts w:ascii="Times New Roman" w:hAnsi="Times New Roman" w:cs="Times New Roman"/>
              <w:b/>
              <w:bCs/>
              <w:sz w:val="24"/>
              <w:szCs w:val="24"/>
            </w:rPr>
          </w:rPrChange>
        </w:rPr>
      </w:pPr>
    </w:p>
    <w:p w14:paraId="7EE2F996" w14:textId="669BEC6A" w:rsidR="009666E5" w:rsidRPr="00F818ED" w:rsidRDefault="009666E5">
      <w:pPr>
        <w:spacing w:after="0" w:line="240" w:lineRule="auto"/>
        <w:jc w:val="both"/>
        <w:rPr>
          <w:rFonts w:ascii="Times New Roman" w:hAnsi="Times New Roman" w:cs="Times New Roman"/>
          <w:sz w:val="20"/>
          <w:rPrChange w:id="9847"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9848" w:author="ITS AMC" w:date="2023-05-02T12:05:00Z">
            <w:rPr>
              <w:rFonts w:ascii="Times New Roman" w:hAnsi="Times New Roman" w:cs="Times New Roman"/>
              <w:sz w:val="24"/>
              <w:szCs w:val="24"/>
            </w:rPr>
          </w:rPrChange>
        </w:rPr>
        <w:t>After system has reached uniform temperature the</w:t>
      </w:r>
      <w:r w:rsidR="00381A3C" w:rsidRPr="00F818ED">
        <w:rPr>
          <w:rFonts w:ascii="Times New Roman" w:hAnsi="Times New Roman" w:cs="Times New Roman"/>
          <w:sz w:val="20"/>
          <w:rPrChange w:id="984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50" w:author="ITS AMC" w:date="2023-05-02T12:05:00Z">
            <w:rPr>
              <w:rFonts w:ascii="Times New Roman" w:hAnsi="Times New Roman" w:cs="Times New Roman"/>
              <w:sz w:val="24"/>
              <w:szCs w:val="24"/>
            </w:rPr>
          </w:rPrChange>
        </w:rPr>
        <w:t>collec</w:t>
      </w:r>
      <w:r w:rsidR="00B30055" w:rsidRPr="00F818ED">
        <w:rPr>
          <w:rFonts w:ascii="Times New Roman" w:hAnsi="Times New Roman" w:cs="Times New Roman"/>
          <w:sz w:val="20"/>
          <w:rPrChange w:id="9851" w:author="ITS AMC" w:date="2023-05-02T12:05:00Z">
            <w:rPr>
              <w:rFonts w:ascii="Times New Roman" w:hAnsi="Times New Roman" w:cs="Times New Roman"/>
              <w:sz w:val="24"/>
              <w:szCs w:val="24"/>
            </w:rPr>
          </w:rPrChange>
        </w:rPr>
        <w:t xml:space="preserve">tor shield is to be displaced, </w:t>
      </w:r>
      <w:r w:rsidRPr="00F818ED">
        <w:rPr>
          <w:rFonts w:ascii="Times New Roman" w:hAnsi="Times New Roman" w:cs="Times New Roman"/>
          <w:sz w:val="20"/>
          <w:rPrChange w:id="9852" w:author="ITS AMC" w:date="2023-05-02T12:05:00Z">
            <w:rPr>
              <w:rFonts w:ascii="Times New Roman" w:hAnsi="Times New Roman" w:cs="Times New Roman"/>
              <w:sz w:val="24"/>
              <w:szCs w:val="24"/>
            </w:rPr>
          </w:rPrChange>
        </w:rPr>
        <w:t>demand flow-rate</w:t>
      </w:r>
      <w:r w:rsidR="00381A3C" w:rsidRPr="00F818ED">
        <w:rPr>
          <w:rFonts w:ascii="Times New Roman" w:hAnsi="Times New Roman" w:cs="Times New Roman"/>
          <w:sz w:val="20"/>
          <w:rPrChange w:id="985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54" w:author="ITS AMC" w:date="2023-05-02T12:05:00Z">
            <w:rPr>
              <w:rFonts w:ascii="Times New Roman" w:hAnsi="Times New Roman" w:cs="Times New Roman"/>
              <w:sz w:val="24"/>
              <w:szCs w:val="24"/>
            </w:rPr>
          </w:rPrChange>
        </w:rPr>
        <w:t>stopped and measurement can start.</w:t>
      </w:r>
      <w:r w:rsidR="00381A3C" w:rsidRPr="00F818ED">
        <w:rPr>
          <w:rFonts w:ascii="Times New Roman" w:hAnsi="Times New Roman" w:cs="Times New Roman"/>
          <w:sz w:val="20"/>
          <w:rPrChange w:id="985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56" w:author="ITS AMC" w:date="2023-05-02T12:05:00Z">
            <w:rPr>
              <w:rFonts w:ascii="Times New Roman" w:hAnsi="Times New Roman" w:cs="Times New Roman"/>
              <w:sz w:val="24"/>
              <w:szCs w:val="24"/>
            </w:rPr>
          </w:rPrChange>
        </w:rPr>
        <w:t>System should operate from this point as in normal</w:t>
      </w:r>
      <w:r w:rsidR="00381A3C" w:rsidRPr="00F818ED">
        <w:rPr>
          <w:rFonts w:ascii="Times New Roman" w:hAnsi="Times New Roman" w:cs="Times New Roman"/>
          <w:sz w:val="20"/>
          <w:rPrChange w:id="985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58" w:author="ITS AMC" w:date="2023-05-02T12:05:00Z">
            <w:rPr>
              <w:rFonts w:ascii="Times New Roman" w:hAnsi="Times New Roman" w:cs="Times New Roman"/>
              <w:sz w:val="24"/>
              <w:szCs w:val="24"/>
            </w:rPr>
          </w:rPrChange>
        </w:rPr>
        <w:t>operating conditions (that is for the system with</w:t>
      </w:r>
      <w:r w:rsidR="00381A3C" w:rsidRPr="00F818ED">
        <w:rPr>
          <w:rFonts w:ascii="Times New Roman" w:hAnsi="Times New Roman" w:cs="Times New Roman"/>
          <w:sz w:val="20"/>
          <w:rPrChange w:id="985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60" w:author="ITS AMC" w:date="2023-05-02T12:05:00Z">
            <w:rPr>
              <w:rFonts w:ascii="Times New Roman" w:hAnsi="Times New Roman" w:cs="Times New Roman"/>
              <w:sz w:val="24"/>
              <w:szCs w:val="24"/>
            </w:rPr>
          </w:rPrChange>
        </w:rPr>
        <w:t>internal heater, the heater will be turned on by the</w:t>
      </w:r>
      <w:r w:rsidR="00381A3C" w:rsidRPr="00F818ED">
        <w:rPr>
          <w:rFonts w:ascii="Times New Roman" w:hAnsi="Times New Roman" w:cs="Times New Roman"/>
          <w:sz w:val="20"/>
          <w:rPrChange w:id="986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62" w:author="ITS AMC" w:date="2023-05-02T12:05:00Z">
            <w:rPr>
              <w:rFonts w:ascii="Times New Roman" w:hAnsi="Times New Roman" w:cs="Times New Roman"/>
              <w:sz w:val="24"/>
              <w:szCs w:val="24"/>
            </w:rPr>
          </w:rPrChange>
        </w:rPr>
        <w:t>controller).</w:t>
      </w:r>
      <w:r w:rsidR="00381A3C" w:rsidRPr="00F818ED">
        <w:rPr>
          <w:rFonts w:ascii="Times New Roman" w:hAnsi="Times New Roman" w:cs="Times New Roman"/>
          <w:sz w:val="20"/>
          <w:rPrChange w:id="986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64" w:author="ITS AMC" w:date="2023-05-02T12:05:00Z">
            <w:rPr>
              <w:rFonts w:ascii="Times New Roman" w:hAnsi="Times New Roman" w:cs="Times New Roman"/>
              <w:sz w:val="24"/>
              <w:szCs w:val="24"/>
            </w:rPr>
          </w:rPrChange>
        </w:rPr>
        <w:t>The test should last at least 3 days which can be</w:t>
      </w:r>
      <w:r w:rsidR="00381A3C" w:rsidRPr="00F818ED">
        <w:rPr>
          <w:rFonts w:ascii="Times New Roman" w:hAnsi="Times New Roman" w:cs="Times New Roman"/>
          <w:sz w:val="20"/>
          <w:rPrChange w:id="986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66" w:author="ITS AMC" w:date="2023-05-02T12:05:00Z">
            <w:rPr>
              <w:rFonts w:ascii="Times New Roman" w:hAnsi="Times New Roman" w:cs="Times New Roman"/>
              <w:sz w:val="24"/>
              <w:szCs w:val="24"/>
            </w:rPr>
          </w:rPrChange>
        </w:rPr>
        <w:t>taken independently with the same initial temperature</w:t>
      </w:r>
      <w:r w:rsidR="00381A3C" w:rsidRPr="00F818ED">
        <w:rPr>
          <w:rFonts w:ascii="Times New Roman" w:hAnsi="Times New Roman" w:cs="Times New Roman"/>
          <w:sz w:val="20"/>
          <w:rPrChange w:id="986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68" w:author="ITS AMC" w:date="2023-05-02T12:05:00Z">
            <w:rPr>
              <w:rFonts w:ascii="Times New Roman" w:hAnsi="Times New Roman" w:cs="Times New Roman"/>
              <w:sz w:val="24"/>
              <w:szCs w:val="24"/>
            </w:rPr>
          </w:rPrChange>
        </w:rPr>
        <w:t xml:space="preserve">in the storage but the various flow-rates </w:t>
      </w:r>
      <w:ins w:id="9869" w:author="DELL PB" w:date="2023-08-03T10:02:00Z">
        <w:r w:rsidR="0069644A">
          <w:rPr>
            <w:rFonts w:ascii="Times New Roman" w:hAnsi="Times New Roman" w:cs="Times New Roman"/>
            <w:sz w:val="20"/>
          </w:rPr>
          <w:br w:type="column"/>
        </w:r>
      </w:ins>
      <w:r w:rsidRPr="00F818ED">
        <w:rPr>
          <w:rFonts w:ascii="Times New Roman" w:hAnsi="Times New Roman" w:cs="Times New Roman"/>
          <w:sz w:val="20"/>
          <w:rPrChange w:id="9870" w:author="ITS AMC" w:date="2023-05-02T12:05:00Z">
            <w:rPr>
              <w:rFonts w:ascii="Times New Roman" w:hAnsi="Times New Roman" w:cs="Times New Roman"/>
              <w:sz w:val="24"/>
              <w:szCs w:val="24"/>
            </w:rPr>
          </w:rPrChange>
        </w:rPr>
        <w:lastRenderedPageBreak/>
        <w:t>each day. The</w:t>
      </w:r>
      <w:r w:rsidR="00381A3C" w:rsidRPr="00F818ED">
        <w:rPr>
          <w:rFonts w:ascii="Times New Roman" w:hAnsi="Times New Roman" w:cs="Times New Roman"/>
          <w:sz w:val="20"/>
          <w:rPrChange w:id="987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72" w:author="ITS AMC" w:date="2023-05-02T12:05:00Z">
            <w:rPr>
              <w:rFonts w:ascii="Times New Roman" w:hAnsi="Times New Roman" w:cs="Times New Roman"/>
              <w:sz w:val="24"/>
              <w:szCs w:val="24"/>
            </w:rPr>
          </w:rPrChange>
        </w:rPr>
        <w:t xml:space="preserve">daily irradiation should exceed </w:t>
      </w:r>
      <w:ins w:id="9873" w:author="DELL PB" w:date="2023-08-01T16:59:00Z">
        <w:r w:rsidR="007E788E">
          <w:rPr>
            <w:rFonts w:ascii="Times New Roman" w:hAnsi="Times New Roman" w:cs="Times New Roman"/>
            <w:sz w:val="20"/>
          </w:rPr>
          <w:t xml:space="preserve">           </w:t>
        </w:r>
      </w:ins>
      <w:r w:rsidRPr="00F818ED">
        <w:rPr>
          <w:rFonts w:ascii="Times New Roman" w:hAnsi="Times New Roman" w:cs="Times New Roman"/>
          <w:sz w:val="20"/>
          <w:rPrChange w:id="9874" w:author="ITS AMC" w:date="2023-05-02T12:05:00Z">
            <w:rPr>
              <w:rFonts w:ascii="Times New Roman" w:hAnsi="Times New Roman" w:cs="Times New Roman"/>
              <w:sz w:val="24"/>
              <w:szCs w:val="24"/>
            </w:rPr>
          </w:rPrChange>
        </w:rPr>
        <w:t>12</w:t>
      </w:r>
      <w:del w:id="9875" w:author="MED" w:date="2023-07-26T12:18:00Z">
        <w:r w:rsidRPr="00F818ED" w:rsidDel="0019294A">
          <w:rPr>
            <w:rFonts w:ascii="Times New Roman" w:hAnsi="Times New Roman" w:cs="Times New Roman"/>
            <w:sz w:val="20"/>
            <w:rPrChange w:id="9876" w:author="ITS AMC" w:date="2023-05-02T12:05:00Z">
              <w:rPr>
                <w:rFonts w:ascii="Times New Roman" w:hAnsi="Times New Roman" w:cs="Times New Roman"/>
                <w:sz w:val="24"/>
                <w:szCs w:val="24"/>
              </w:rPr>
            </w:rPrChange>
          </w:rPr>
          <w:delText>,</w:delText>
        </w:r>
      </w:del>
      <w:r w:rsidRPr="00F818ED">
        <w:rPr>
          <w:rFonts w:ascii="Times New Roman" w:hAnsi="Times New Roman" w:cs="Times New Roman"/>
          <w:sz w:val="20"/>
          <w:rPrChange w:id="9877" w:author="ITS AMC" w:date="2023-05-02T12:05:00Z">
            <w:rPr>
              <w:rFonts w:ascii="Times New Roman" w:hAnsi="Times New Roman" w:cs="Times New Roman"/>
              <w:sz w:val="24"/>
              <w:szCs w:val="24"/>
            </w:rPr>
          </w:rPrChange>
        </w:rPr>
        <w:t xml:space="preserve"> MJ/m</w:t>
      </w:r>
      <w:r w:rsidRPr="00F818ED">
        <w:rPr>
          <w:rFonts w:ascii="Times New Roman" w:hAnsi="Times New Roman" w:cs="Times New Roman"/>
          <w:sz w:val="20"/>
          <w:vertAlign w:val="superscript"/>
          <w:rPrChange w:id="9878" w:author="ITS AMC" w:date="2023-05-02T12:05:00Z">
            <w:rPr>
              <w:rFonts w:ascii="Times New Roman" w:hAnsi="Times New Roman" w:cs="Times New Roman"/>
              <w:sz w:val="24"/>
              <w:szCs w:val="24"/>
              <w:vertAlign w:val="superscript"/>
            </w:rPr>
          </w:rPrChange>
        </w:rPr>
        <w:t>2</w:t>
      </w:r>
      <w:r w:rsidRPr="00F818ED">
        <w:rPr>
          <w:rFonts w:ascii="Times New Roman" w:hAnsi="Times New Roman" w:cs="Times New Roman"/>
          <w:sz w:val="20"/>
          <w:rPrChange w:id="9879" w:author="ITS AMC" w:date="2023-05-02T12:05:00Z">
            <w:rPr>
              <w:rFonts w:ascii="Times New Roman" w:hAnsi="Times New Roman" w:cs="Times New Roman"/>
              <w:sz w:val="24"/>
              <w:szCs w:val="24"/>
            </w:rPr>
          </w:rPrChange>
        </w:rPr>
        <w:t>/day. Continuous</w:t>
      </w:r>
      <w:r w:rsidR="00381A3C" w:rsidRPr="00F818ED">
        <w:rPr>
          <w:rFonts w:ascii="Times New Roman" w:hAnsi="Times New Roman" w:cs="Times New Roman"/>
          <w:sz w:val="20"/>
          <w:rPrChange w:id="988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81" w:author="ITS AMC" w:date="2023-05-02T12:05:00Z">
            <w:rPr>
              <w:rFonts w:ascii="Times New Roman" w:hAnsi="Times New Roman" w:cs="Times New Roman"/>
              <w:sz w:val="24"/>
              <w:szCs w:val="24"/>
            </w:rPr>
          </w:rPrChange>
        </w:rPr>
        <w:t>demand flow-rate should be applied from</w:t>
      </w:r>
      <w:r w:rsidR="00381A3C" w:rsidRPr="00F818ED">
        <w:rPr>
          <w:rFonts w:ascii="Times New Roman" w:hAnsi="Times New Roman" w:cs="Times New Roman"/>
          <w:sz w:val="20"/>
          <w:rPrChange w:id="988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83" w:author="ITS AMC" w:date="2023-05-02T12:05:00Z">
            <w:rPr>
              <w:rFonts w:ascii="Times New Roman" w:hAnsi="Times New Roman" w:cs="Times New Roman"/>
              <w:sz w:val="24"/>
              <w:szCs w:val="24"/>
            </w:rPr>
          </w:rPrChange>
        </w:rPr>
        <w:t>11 a.m. to 1 p.m. each day. A range of flow rates should</w:t>
      </w:r>
      <w:r w:rsidR="00381A3C" w:rsidRPr="00F818ED">
        <w:rPr>
          <w:rFonts w:ascii="Times New Roman" w:hAnsi="Times New Roman" w:cs="Times New Roman"/>
          <w:sz w:val="20"/>
          <w:rPrChange w:id="988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885" w:author="ITS AMC" w:date="2023-05-02T12:05:00Z">
            <w:rPr>
              <w:rFonts w:ascii="Times New Roman" w:hAnsi="Times New Roman" w:cs="Times New Roman"/>
              <w:sz w:val="24"/>
              <w:szCs w:val="24"/>
            </w:rPr>
          </w:rPrChange>
        </w:rPr>
        <w:t>be applied: pr</w:t>
      </w:r>
      <w:r w:rsidR="00B30055" w:rsidRPr="00F818ED">
        <w:rPr>
          <w:rFonts w:ascii="Times New Roman" w:hAnsi="Times New Roman" w:cs="Times New Roman"/>
          <w:sz w:val="20"/>
          <w:rPrChange w:id="9886" w:author="ITS AMC" w:date="2023-05-02T12:05:00Z">
            <w:rPr>
              <w:rFonts w:ascii="Times New Roman" w:hAnsi="Times New Roman" w:cs="Times New Roman"/>
              <w:sz w:val="24"/>
              <w:szCs w:val="24"/>
            </w:rPr>
          </w:rPrChange>
        </w:rPr>
        <w:t>eferably 4</w:t>
      </w:r>
      <w:ins w:id="9887" w:author="ITS AMC" w:date="2023-05-02T12:12:00Z">
        <w:r w:rsidR="00244B53">
          <w:rPr>
            <w:rFonts w:ascii="Times New Roman" w:hAnsi="Times New Roman" w:cs="Times New Roman"/>
            <w:sz w:val="20"/>
          </w:rPr>
          <w:t xml:space="preserve"> </w:t>
        </w:r>
        <w:r w:rsidR="00244B53" w:rsidRPr="00ED1E29">
          <w:rPr>
            <w:rFonts w:ascii="Times New Roman" w:hAnsi="Times New Roman" w:cs="Times New Roman"/>
            <w:sz w:val="20"/>
          </w:rPr>
          <w:t>l/min</w:t>
        </w:r>
        <w:r w:rsidR="00244B53" w:rsidRPr="00F818ED">
          <w:rPr>
            <w:rFonts w:ascii="Times New Roman" w:hAnsi="Times New Roman" w:cs="Times New Roman"/>
            <w:sz w:val="20"/>
          </w:rPr>
          <w:t xml:space="preserve"> </w:t>
        </w:r>
      </w:ins>
      <w:del w:id="9888" w:author="ITS AMC" w:date="2023-05-02T12:12:00Z">
        <w:r w:rsidR="00B30055" w:rsidRPr="00F818ED" w:rsidDel="00244B53">
          <w:rPr>
            <w:rFonts w:ascii="Times New Roman" w:hAnsi="Times New Roman" w:cs="Times New Roman"/>
            <w:sz w:val="20"/>
            <w:rPrChange w:id="9889" w:author="ITS AMC" w:date="2023-05-02T12:05:00Z">
              <w:rPr>
                <w:rFonts w:ascii="Times New Roman" w:hAnsi="Times New Roman" w:cs="Times New Roman"/>
                <w:sz w:val="24"/>
                <w:szCs w:val="24"/>
              </w:rPr>
            </w:rPrChange>
          </w:rPr>
          <w:delText>-</w:delText>
        </w:r>
      </w:del>
      <w:ins w:id="9890" w:author="ITS AMC" w:date="2023-05-02T12:12:00Z">
        <w:r w:rsidR="00244B53">
          <w:rPr>
            <w:rFonts w:ascii="Times New Roman" w:hAnsi="Times New Roman" w:cs="Times New Roman"/>
            <w:sz w:val="20"/>
          </w:rPr>
          <w:t xml:space="preserve">to </w:t>
        </w:r>
      </w:ins>
      <w:ins w:id="9891" w:author="DELL PB" w:date="2023-08-01T16:59:00Z">
        <w:r w:rsidR="007E788E">
          <w:rPr>
            <w:rFonts w:ascii="Times New Roman" w:hAnsi="Times New Roman" w:cs="Times New Roman"/>
            <w:sz w:val="20"/>
          </w:rPr>
          <w:t xml:space="preserve">    </w:t>
        </w:r>
      </w:ins>
      <w:r w:rsidR="00B30055" w:rsidRPr="00F818ED">
        <w:rPr>
          <w:rFonts w:ascii="Times New Roman" w:hAnsi="Times New Roman" w:cs="Times New Roman"/>
          <w:sz w:val="20"/>
          <w:rPrChange w:id="9892" w:author="ITS AMC" w:date="2023-05-02T12:05:00Z">
            <w:rPr>
              <w:rFonts w:ascii="Times New Roman" w:hAnsi="Times New Roman" w:cs="Times New Roman"/>
              <w:sz w:val="24"/>
              <w:szCs w:val="24"/>
            </w:rPr>
          </w:rPrChange>
        </w:rPr>
        <w:t>6 l/</w:t>
      </w:r>
      <w:r w:rsidRPr="00F818ED">
        <w:rPr>
          <w:rFonts w:ascii="Times New Roman" w:hAnsi="Times New Roman" w:cs="Times New Roman"/>
          <w:sz w:val="20"/>
          <w:rPrChange w:id="9893" w:author="ITS AMC" w:date="2023-05-02T12:05:00Z">
            <w:rPr>
              <w:rFonts w:ascii="Times New Roman" w:hAnsi="Times New Roman" w:cs="Times New Roman"/>
              <w:sz w:val="24"/>
              <w:szCs w:val="24"/>
            </w:rPr>
          </w:rPrChange>
        </w:rPr>
        <w:t>min, 9</w:t>
      </w:r>
      <w:ins w:id="9894" w:author="ITS AMC" w:date="2023-05-02T12:12:00Z">
        <w:r w:rsidR="00244B53">
          <w:rPr>
            <w:rFonts w:ascii="Times New Roman" w:hAnsi="Times New Roman" w:cs="Times New Roman"/>
            <w:sz w:val="20"/>
          </w:rPr>
          <w:t xml:space="preserve"> </w:t>
        </w:r>
        <w:r w:rsidR="00244B53" w:rsidRPr="00ED1E29">
          <w:rPr>
            <w:rFonts w:ascii="Times New Roman" w:hAnsi="Times New Roman" w:cs="Times New Roman"/>
            <w:sz w:val="20"/>
          </w:rPr>
          <w:t>l/min</w:t>
        </w:r>
        <w:r w:rsidR="00244B53" w:rsidRPr="00F818ED">
          <w:rPr>
            <w:rFonts w:ascii="Times New Roman" w:hAnsi="Times New Roman" w:cs="Times New Roman"/>
            <w:sz w:val="20"/>
          </w:rPr>
          <w:t xml:space="preserve"> </w:t>
        </w:r>
      </w:ins>
      <w:del w:id="9895" w:author="ITS AMC" w:date="2023-05-02T12:12:00Z">
        <w:r w:rsidRPr="00F818ED" w:rsidDel="00244B53">
          <w:rPr>
            <w:rFonts w:ascii="Times New Roman" w:hAnsi="Times New Roman" w:cs="Times New Roman"/>
            <w:sz w:val="20"/>
            <w:rPrChange w:id="9896" w:author="ITS AMC" w:date="2023-05-02T12:05:00Z">
              <w:rPr>
                <w:rFonts w:ascii="Times New Roman" w:hAnsi="Times New Roman" w:cs="Times New Roman"/>
                <w:sz w:val="24"/>
                <w:szCs w:val="24"/>
              </w:rPr>
            </w:rPrChange>
          </w:rPr>
          <w:delText>-</w:delText>
        </w:r>
      </w:del>
      <w:ins w:id="9897" w:author="ITS AMC" w:date="2023-05-02T12:12:00Z">
        <w:r w:rsidR="00244B53">
          <w:rPr>
            <w:rFonts w:ascii="Times New Roman" w:hAnsi="Times New Roman" w:cs="Times New Roman"/>
            <w:sz w:val="20"/>
          </w:rPr>
          <w:t xml:space="preserve">to </w:t>
        </w:r>
      </w:ins>
      <w:r w:rsidRPr="00F818ED">
        <w:rPr>
          <w:rFonts w:ascii="Times New Roman" w:hAnsi="Times New Roman" w:cs="Times New Roman"/>
          <w:sz w:val="20"/>
          <w:rPrChange w:id="9898" w:author="ITS AMC" w:date="2023-05-02T12:05:00Z">
            <w:rPr>
              <w:rFonts w:ascii="Times New Roman" w:hAnsi="Times New Roman" w:cs="Times New Roman"/>
              <w:sz w:val="24"/>
              <w:szCs w:val="24"/>
            </w:rPr>
          </w:rPrChange>
        </w:rPr>
        <w:t>11 l/min</w:t>
      </w:r>
      <w:r w:rsidR="0008074A" w:rsidRPr="00F818ED">
        <w:rPr>
          <w:rFonts w:ascii="Times New Roman" w:hAnsi="Times New Roman" w:cs="Times New Roman"/>
          <w:sz w:val="20"/>
          <w:rPrChange w:id="989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900" w:author="ITS AMC" w:date="2023-05-02T12:05:00Z">
            <w:rPr>
              <w:rFonts w:ascii="Times New Roman" w:hAnsi="Times New Roman" w:cs="Times New Roman"/>
              <w:sz w:val="24"/>
              <w:szCs w:val="24"/>
            </w:rPr>
          </w:rPrChange>
        </w:rPr>
        <w:t>and 13</w:t>
      </w:r>
      <w:ins w:id="9901" w:author="ITS AMC" w:date="2023-05-02T12:12:00Z">
        <w:r w:rsidR="00244B53">
          <w:rPr>
            <w:rFonts w:ascii="Times New Roman" w:hAnsi="Times New Roman" w:cs="Times New Roman"/>
            <w:sz w:val="20"/>
          </w:rPr>
          <w:t xml:space="preserve"> </w:t>
        </w:r>
        <w:r w:rsidR="00244B53" w:rsidRPr="00ED1E29">
          <w:rPr>
            <w:rFonts w:ascii="Times New Roman" w:hAnsi="Times New Roman" w:cs="Times New Roman"/>
            <w:sz w:val="20"/>
          </w:rPr>
          <w:t>l/min</w:t>
        </w:r>
        <w:r w:rsidR="00244B53" w:rsidRPr="00F818ED">
          <w:rPr>
            <w:rFonts w:ascii="Times New Roman" w:hAnsi="Times New Roman" w:cs="Times New Roman"/>
            <w:sz w:val="20"/>
          </w:rPr>
          <w:t xml:space="preserve"> </w:t>
        </w:r>
        <w:r w:rsidR="00244B53">
          <w:rPr>
            <w:rFonts w:ascii="Times New Roman" w:hAnsi="Times New Roman" w:cs="Times New Roman"/>
            <w:sz w:val="20"/>
          </w:rPr>
          <w:t xml:space="preserve">to </w:t>
        </w:r>
      </w:ins>
      <w:del w:id="9902" w:author="ITS AMC" w:date="2023-05-02T12:12:00Z">
        <w:r w:rsidRPr="00F818ED" w:rsidDel="00244B53">
          <w:rPr>
            <w:rFonts w:ascii="Times New Roman" w:hAnsi="Times New Roman" w:cs="Times New Roman"/>
            <w:sz w:val="20"/>
            <w:rPrChange w:id="9903" w:author="ITS AMC" w:date="2023-05-02T12:05:00Z">
              <w:rPr>
                <w:rFonts w:ascii="Times New Roman" w:hAnsi="Times New Roman" w:cs="Times New Roman"/>
                <w:sz w:val="24"/>
                <w:szCs w:val="24"/>
              </w:rPr>
            </w:rPrChange>
          </w:rPr>
          <w:delText>-</w:delText>
        </w:r>
      </w:del>
      <w:r w:rsidRPr="00F818ED">
        <w:rPr>
          <w:rFonts w:ascii="Times New Roman" w:hAnsi="Times New Roman" w:cs="Times New Roman"/>
          <w:sz w:val="20"/>
          <w:rPrChange w:id="9904" w:author="ITS AMC" w:date="2023-05-02T12:05:00Z">
            <w:rPr>
              <w:rFonts w:ascii="Times New Roman" w:hAnsi="Times New Roman" w:cs="Times New Roman"/>
              <w:sz w:val="24"/>
              <w:szCs w:val="24"/>
            </w:rPr>
          </w:rPrChange>
        </w:rPr>
        <w:t>16</w:t>
      </w:r>
      <w:r w:rsidR="00381A3C" w:rsidRPr="00F818ED">
        <w:rPr>
          <w:rFonts w:ascii="Times New Roman" w:hAnsi="Times New Roman" w:cs="Times New Roman"/>
          <w:sz w:val="20"/>
          <w:rPrChange w:id="990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906" w:author="ITS AMC" w:date="2023-05-02T12:05:00Z">
            <w:rPr>
              <w:rFonts w:ascii="Times New Roman" w:hAnsi="Times New Roman" w:cs="Times New Roman"/>
              <w:sz w:val="24"/>
              <w:szCs w:val="24"/>
            </w:rPr>
          </w:rPrChange>
        </w:rPr>
        <w:t>l/m</w:t>
      </w:r>
      <w:ins w:id="9907" w:author="MED" w:date="2023-07-26T12:18:00Z">
        <w:r w:rsidR="0019294A">
          <w:rPr>
            <w:rFonts w:ascii="Times New Roman" w:hAnsi="Times New Roman" w:cs="Times New Roman"/>
            <w:sz w:val="20"/>
          </w:rPr>
          <w:t>in</w:t>
        </w:r>
      </w:ins>
      <w:del w:id="9908" w:author="MED" w:date="2023-07-26T12:18:00Z">
        <w:r w:rsidRPr="00F818ED" w:rsidDel="0019294A">
          <w:rPr>
            <w:rFonts w:ascii="Times New Roman" w:hAnsi="Times New Roman" w:cs="Times New Roman"/>
            <w:sz w:val="20"/>
            <w:rPrChange w:id="9909" w:author="ITS AMC" w:date="2023-05-02T12:05:00Z">
              <w:rPr>
                <w:rFonts w:ascii="Times New Roman" w:hAnsi="Times New Roman" w:cs="Times New Roman"/>
                <w:sz w:val="24"/>
                <w:szCs w:val="24"/>
              </w:rPr>
            </w:rPrChange>
          </w:rPr>
          <w:delText>m</w:delText>
        </w:r>
      </w:del>
      <w:r w:rsidRPr="00F818ED">
        <w:rPr>
          <w:rFonts w:ascii="Times New Roman" w:hAnsi="Times New Roman" w:cs="Times New Roman"/>
          <w:sz w:val="20"/>
          <w:rPrChange w:id="9910" w:author="ITS AMC" w:date="2023-05-02T12:05:00Z">
            <w:rPr>
              <w:rFonts w:ascii="Times New Roman" w:hAnsi="Times New Roman" w:cs="Times New Roman"/>
              <w:sz w:val="24"/>
              <w:szCs w:val="24"/>
            </w:rPr>
          </w:rPrChange>
        </w:rPr>
        <w:t xml:space="preserve">. </w:t>
      </w:r>
      <w:r w:rsidR="00B30055" w:rsidRPr="00F818ED">
        <w:rPr>
          <w:rFonts w:ascii="Times New Roman" w:hAnsi="Times New Roman" w:cs="Times New Roman"/>
          <w:sz w:val="20"/>
          <w:rPrChange w:id="9911" w:author="ITS AMC" w:date="2023-05-02T12:05:00Z">
            <w:rPr>
              <w:rFonts w:ascii="Times New Roman" w:hAnsi="Times New Roman" w:cs="Times New Roman"/>
              <w:sz w:val="24"/>
              <w:szCs w:val="24"/>
            </w:rPr>
          </w:rPrChange>
        </w:rPr>
        <w:t>These measurements</w:t>
      </w:r>
      <w:r w:rsidRPr="00F818ED">
        <w:rPr>
          <w:rFonts w:ascii="Times New Roman" w:hAnsi="Times New Roman" w:cs="Times New Roman"/>
          <w:sz w:val="20"/>
          <w:rPrChange w:id="9912" w:author="ITS AMC" w:date="2023-05-02T12:05:00Z">
            <w:rPr>
              <w:rFonts w:ascii="Times New Roman" w:hAnsi="Times New Roman" w:cs="Times New Roman"/>
              <w:sz w:val="24"/>
              <w:szCs w:val="24"/>
            </w:rPr>
          </w:rPrChange>
        </w:rPr>
        <w:t xml:space="preserve"> (along with meteorological</w:t>
      </w:r>
      <w:r w:rsidR="00381A3C" w:rsidRPr="00F818ED">
        <w:rPr>
          <w:rFonts w:ascii="Times New Roman" w:hAnsi="Times New Roman" w:cs="Times New Roman"/>
          <w:sz w:val="20"/>
          <w:rPrChange w:id="991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914" w:author="ITS AMC" w:date="2023-05-02T12:05:00Z">
            <w:rPr>
              <w:rFonts w:ascii="Times New Roman" w:hAnsi="Times New Roman" w:cs="Times New Roman"/>
              <w:sz w:val="24"/>
              <w:szCs w:val="24"/>
            </w:rPr>
          </w:rPrChange>
        </w:rPr>
        <w:t>measurements) should be carried out:</w:t>
      </w:r>
    </w:p>
    <w:p w14:paraId="648DE7E6" w14:textId="77777777" w:rsidR="00B30055" w:rsidRPr="00F818ED" w:rsidRDefault="00B30055">
      <w:pPr>
        <w:spacing w:after="0" w:line="240" w:lineRule="auto"/>
        <w:jc w:val="both"/>
        <w:rPr>
          <w:rFonts w:ascii="Times New Roman" w:hAnsi="Times New Roman" w:cs="Times New Roman"/>
          <w:sz w:val="20"/>
          <w:rPrChange w:id="9915" w:author="ITS AMC" w:date="2023-05-02T12:05:00Z">
            <w:rPr>
              <w:rFonts w:ascii="Times New Roman" w:hAnsi="Times New Roman" w:cs="Times New Roman"/>
              <w:sz w:val="24"/>
              <w:szCs w:val="24"/>
            </w:rPr>
          </w:rPrChange>
        </w:rPr>
      </w:pPr>
    </w:p>
    <w:p w14:paraId="33065EDD" w14:textId="77777777" w:rsidR="009666E5" w:rsidRPr="00F818ED" w:rsidRDefault="00B30055">
      <w:pPr>
        <w:pStyle w:val="ListParagraph"/>
        <w:numPr>
          <w:ilvl w:val="0"/>
          <w:numId w:val="26"/>
        </w:numPr>
        <w:spacing w:after="60" w:line="240" w:lineRule="auto"/>
        <w:ind w:left="634" w:hanging="274"/>
        <w:contextualSpacing w:val="0"/>
        <w:jc w:val="both"/>
        <w:rPr>
          <w:rFonts w:ascii="Times New Roman" w:hAnsi="Times New Roman" w:cs="Times New Roman"/>
          <w:sz w:val="20"/>
          <w:rPrChange w:id="9916" w:author="ITS AMC" w:date="2023-05-02T12:05:00Z">
            <w:rPr>
              <w:rFonts w:ascii="Times New Roman" w:hAnsi="Times New Roman" w:cs="Times New Roman"/>
              <w:sz w:val="24"/>
              <w:szCs w:val="24"/>
            </w:rPr>
          </w:rPrChange>
        </w:rPr>
        <w:pPrChange w:id="9917" w:author="DELL PB" w:date="2023-08-01T14:29:00Z">
          <w:pPr>
            <w:pStyle w:val="ListParagraph"/>
            <w:numPr>
              <w:numId w:val="26"/>
            </w:numPr>
            <w:spacing w:after="0" w:line="240" w:lineRule="auto"/>
            <w:ind w:hanging="360"/>
            <w:jc w:val="both"/>
          </w:pPr>
        </w:pPrChange>
      </w:pPr>
      <w:r w:rsidRPr="00F818ED">
        <w:rPr>
          <w:rFonts w:ascii="Times New Roman" w:hAnsi="Times New Roman" w:cs="Times New Roman"/>
          <w:sz w:val="20"/>
          <w:rPrChange w:id="9918"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9919" w:author="ITS AMC" w:date="2023-05-02T12:05:00Z">
            <w:rPr>
              <w:rFonts w:ascii="Times New Roman" w:hAnsi="Times New Roman" w:cs="Times New Roman"/>
              <w:sz w:val="24"/>
              <w:szCs w:val="24"/>
            </w:rPr>
          </w:rPrChange>
        </w:rPr>
        <w:t>he electrica</w:t>
      </w:r>
      <w:r w:rsidRPr="00F818ED">
        <w:rPr>
          <w:rFonts w:ascii="Times New Roman" w:hAnsi="Times New Roman" w:cs="Times New Roman"/>
          <w:sz w:val="20"/>
          <w:rPrChange w:id="9920" w:author="ITS AMC" w:date="2023-05-02T12:05:00Z">
            <w:rPr>
              <w:rFonts w:ascii="Times New Roman" w:hAnsi="Times New Roman" w:cs="Times New Roman"/>
              <w:sz w:val="24"/>
              <w:szCs w:val="24"/>
            </w:rPr>
          </w:rPrChange>
        </w:rPr>
        <w:t>l energy supplied by the heater;</w:t>
      </w:r>
    </w:p>
    <w:p w14:paraId="167204E0" w14:textId="77777777" w:rsidR="009666E5" w:rsidRPr="00F818ED" w:rsidRDefault="00B30055">
      <w:pPr>
        <w:pStyle w:val="ListParagraph"/>
        <w:numPr>
          <w:ilvl w:val="0"/>
          <w:numId w:val="26"/>
        </w:numPr>
        <w:spacing w:after="60" w:line="240" w:lineRule="auto"/>
        <w:ind w:left="634" w:hanging="274"/>
        <w:contextualSpacing w:val="0"/>
        <w:jc w:val="both"/>
        <w:rPr>
          <w:rFonts w:ascii="Times New Roman" w:hAnsi="Times New Roman" w:cs="Times New Roman"/>
          <w:sz w:val="20"/>
          <w:rPrChange w:id="9921" w:author="ITS AMC" w:date="2023-05-02T12:05:00Z">
            <w:rPr>
              <w:rFonts w:ascii="Times New Roman" w:hAnsi="Times New Roman" w:cs="Times New Roman"/>
              <w:sz w:val="24"/>
              <w:szCs w:val="24"/>
            </w:rPr>
          </w:rPrChange>
        </w:rPr>
        <w:pPrChange w:id="9922" w:author="DELL PB" w:date="2023-08-01T14:29:00Z">
          <w:pPr>
            <w:pStyle w:val="ListParagraph"/>
            <w:numPr>
              <w:numId w:val="26"/>
            </w:numPr>
            <w:spacing w:after="0" w:line="240" w:lineRule="auto"/>
            <w:ind w:hanging="360"/>
            <w:jc w:val="both"/>
          </w:pPr>
        </w:pPrChange>
      </w:pPr>
      <w:r w:rsidRPr="00F818ED">
        <w:rPr>
          <w:rFonts w:ascii="Times New Roman" w:hAnsi="Times New Roman" w:cs="Times New Roman"/>
          <w:sz w:val="20"/>
          <w:rPrChange w:id="9923"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9924" w:author="ITS AMC" w:date="2023-05-02T12:05:00Z">
            <w:rPr>
              <w:rFonts w:ascii="Times New Roman" w:hAnsi="Times New Roman" w:cs="Times New Roman"/>
              <w:sz w:val="24"/>
              <w:szCs w:val="24"/>
            </w:rPr>
          </w:rPrChange>
        </w:rPr>
        <w:t>he heat extracted from the storage during</w:t>
      </w:r>
      <w:r w:rsidR="00381A3C" w:rsidRPr="00F818ED">
        <w:rPr>
          <w:rFonts w:ascii="Times New Roman" w:hAnsi="Times New Roman" w:cs="Times New Roman"/>
          <w:sz w:val="20"/>
          <w:rPrChange w:id="9925"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26" w:author="ITS AMC" w:date="2023-05-02T12:05:00Z">
            <w:rPr>
              <w:rFonts w:ascii="Times New Roman" w:hAnsi="Times New Roman" w:cs="Times New Roman"/>
              <w:sz w:val="24"/>
              <w:szCs w:val="24"/>
            </w:rPr>
          </w:rPrChange>
        </w:rPr>
        <w:t>draw-off</w:t>
      </w:r>
      <w:r w:rsidRPr="00F818ED">
        <w:rPr>
          <w:rFonts w:ascii="Times New Roman" w:hAnsi="Times New Roman" w:cs="Times New Roman"/>
          <w:sz w:val="20"/>
          <w:rPrChange w:id="9927" w:author="ITS AMC" w:date="2023-05-02T12:05:00Z">
            <w:rPr>
              <w:rFonts w:ascii="Times New Roman" w:hAnsi="Times New Roman" w:cs="Times New Roman"/>
              <w:sz w:val="24"/>
              <w:szCs w:val="24"/>
            </w:rPr>
          </w:rPrChange>
        </w:rPr>
        <w:t>;</w:t>
      </w:r>
      <w:r w:rsidR="009666E5" w:rsidRPr="00F818ED">
        <w:rPr>
          <w:rFonts w:ascii="Times New Roman" w:hAnsi="Times New Roman" w:cs="Times New Roman"/>
          <w:sz w:val="20"/>
          <w:rPrChange w:id="9928" w:author="ITS AMC" w:date="2023-05-02T12:05:00Z">
            <w:rPr>
              <w:rFonts w:ascii="Times New Roman" w:hAnsi="Times New Roman" w:cs="Times New Roman"/>
              <w:sz w:val="24"/>
              <w:szCs w:val="24"/>
            </w:rPr>
          </w:rPrChange>
        </w:rPr>
        <w:t xml:space="preserve"> and</w:t>
      </w:r>
    </w:p>
    <w:p w14:paraId="2F31CEE2" w14:textId="77777777" w:rsidR="009666E5" w:rsidRPr="00F818ED" w:rsidRDefault="00B30055">
      <w:pPr>
        <w:pStyle w:val="ListParagraph"/>
        <w:numPr>
          <w:ilvl w:val="0"/>
          <w:numId w:val="26"/>
        </w:numPr>
        <w:spacing w:after="0" w:line="240" w:lineRule="auto"/>
        <w:ind w:left="630" w:hanging="270"/>
        <w:jc w:val="both"/>
        <w:rPr>
          <w:rFonts w:ascii="Times New Roman" w:hAnsi="Times New Roman" w:cs="Times New Roman"/>
          <w:sz w:val="20"/>
          <w:rPrChange w:id="9929" w:author="ITS AMC" w:date="2023-05-02T12:05:00Z">
            <w:rPr>
              <w:rFonts w:ascii="Times New Roman" w:hAnsi="Times New Roman" w:cs="Times New Roman"/>
              <w:sz w:val="24"/>
              <w:szCs w:val="24"/>
            </w:rPr>
          </w:rPrChange>
        </w:rPr>
        <w:pPrChange w:id="9930" w:author="DELL PB" w:date="2023-08-01T14:29:00Z">
          <w:pPr>
            <w:pStyle w:val="ListParagraph"/>
            <w:numPr>
              <w:numId w:val="26"/>
            </w:numPr>
            <w:spacing w:after="0" w:line="240" w:lineRule="auto"/>
            <w:ind w:hanging="360"/>
            <w:jc w:val="both"/>
          </w:pPr>
        </w:pPrChange>
      </w:pPr>
      <w:r w:rsidRPr="00F818ED">
        <w:rPr>
          <w:rFonts w:ascii="Times New Roman" w:hAnsi="Times New Roman" w:cs="Times New Roman"/>
          <w:sz w:val="20"/>
          <w:rPrChange w:id="9931"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9932" w:author="ITS AMC" w:date="2023-05-02T12:05:00Z">
            <w:rPr>
              <w:rFonts w:ascii="Times New Roman" w:hAnsi="Times New Roman" w:cs="Times New Roman"/>
              <w:sz w:val="24"/>
              <w:szCs w:val="24"/>
            </w:rPr>
          </w:rPrChange>
        </w:rPr>
        <w:t>he carry-over energy in the storage the</w:t>
      </w:r>
      <w:r w:rsidR="00381A3C" w:rsidRPr="00F818ED">
        <w:rPr>
          <w:rFonts w:ascii="Times New Roman" w:hAnsi="Times New Roman" w:cs="Times New Roman"/>
          <w:sz w:val="20"/>
          <w:rPrChange w:id="9933"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34" w:author="ITS AMC" w:date="2023-05-02T12:05:00Z">
            <w:rPr>
              <w:rFonts w:ascii="Times New Roman" w:hAnsi="Times New Roman" w:cs="Times New Roman"/>
              <w:sz w:val="24"/>
              <w:szCs w:val="24"/>
            </w:rPr>
          </w:rPrChange>
        </w:rPr>
        <w:t>following morning.</w:t>
      </w:r>
    </w:p>
    <w:p w14:paraId="24DA6ED9" w14:textId="77777777" w:rsidR="00B30055" w:rsidRPr="00F818ED" w:rsidRDefault="00B30055">
      <w:pPr>
        <w:spacing w:after="0" w:line="240" w:lineRule="auto"/>
        <w:jc w:val="both"/>
        <w:rPr>
          <w:rFonts w:ascii="Times New Roman" w:hAnsi="Times New Roman" w:cs="Times New Roman"/>
          <w:sz w:val="20"/>
          <w:rPrChange w:id="9935" w:author="ITS AMC" w:date="2023-05-02T12:05:00Z">
            <w:rPr>
              <w:rFonts w:ascii="Times New Roman" w:hAnsi="Times New Roman" w:cs="Times New Roman"/>
              <w:sz w:val="24"/>
              <w:szCs w:val="24"/>
            </w:rPr>
          </w:rPrChange>
        </w:rPr>
      </w:pPr>
    </w:p>
    <w:p w14:paraId="6ADB3DE4" w14:textId="77777777" w:rsidR="009666E5" w:rsidRPr="00F818ED" w:rsidRDefault="009666E5">
      <w:pPr>
        <w:spacing w:after="0" w:line="240" w:lineRule="auto"/>
        <w:jc w:val="both"/>
        <w:rPr>
          <w:rFonts w:ascii="Times New Roman" w:hAnsi="Times New Roman" w:cs="Times New Roman"/>
          <w:sz w:val="20"/>
          <w:rPrChange w:id="9936"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9937" w:author="ITS AMC" w:date="2023-05-02T12:05:00Z">
            <w:rPr>
              <w:rFonts w:ascii="Times New Roman" w:hAnsi="Times New Roman" w:cs="Times New Roman"/>
              <w:sz w:val="24"/>
              <w:szCs w:val="24"/>
            </w:rPr>
          </w:rPrChange>
        </w:rPr>
        <w:t>These data are to be used for determining the number</w:t>
      </w:r>
      <w:r w:rsidR="0008074A" w:rsidRPr="00F818ED">
        <w:rPr>
          <w:rFonts w:ascii="Times New Roman" w:hAnsi="Times New Roman" w:cs="Times New Roman"/>
          <w:sz w:val="20"/>
          <w:rPrChange w:id="993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939" w:author="ITS AMC" w:date="2023-05-02T12:05:00Z">
            <w:rPr>
              <w:rFonts w:ascii="Times New Roman" w:hAnsi="Times New Roman" w:cs="Times New Roman"/>
              <w:sz w:val="24"/>
              <w:szCs w:val="24"/>
            </w:rPr>
          </w:rPrChange>
        </w:rPr>
        <w:t>of layers and their dimension by comparison with</w:t>
      </w:r>
      <w:r w:rsidR="0008074A" w:rsidRPr="00F818ED">
        <w:rPr>
          <w:rFonts w:ascii="Times New Roman" w:hAnsi="Times New Roman" w:cs="Times New Roman"/>
          <w:sz w:val="20"/>
          <w:rPrChange w:id="994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941" w:author="ITS AMC" w:date="2023-05-02T12:05:00Z">
            <w:rPr>
              <w:rFonts w:ascii="Times New Roman" w:hAnsi="Times New Roman" w:cs="Times New Roman"/>
              <w:sz w:val="24"/>
              <w:szCs w:val="24"/>
            </w:rPr>
          </w:rPrChange>
        </w:rPr>
        <w:t>computer simulation data (using previously identified</w:t>
      </w:r>
      <w:r w:rsidR="0008074A" w:rsidRPr="00F818ED">
        <w:rPr>
          <w:rFonts w:ascii="Times New Roman" w:hAnsi="Times New Roman" w:cs="Times New Roman"/>
          <w:sz w:val="20"/>
          <w:rPrChange w:id="994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9943" w:author="ITS AMC" w:date="2023-05-02T12:05:00Z">
            <w:rPr>
              <w:rFonts w:ascii="Times New Roman" w:hAnsi="Times New Roman" w:cs="Times New Roman"/>
              <w:sz w:val="24"/>
              <w:szCs w:val="24"/>
            </w:rPr>
          </w:rPrChange>
        </w:rPr>
        <w:t>parameters).</w:t>
      </w:r>
    </w:p>
    <w:p w14:paraId="77E24378" w14:textId="77777777" w:rsidR="0008074A" w:rsidRPr="00F818ED" w:rsidRDefault="0008074A">
      <w:pPr>
        <w:spacing w:after="0" w:line="240" w:lineRule="auto"/>
        <w:jc w:val="both"/>
        <w:rPr>
          <w:rFonts w:ascii="Times New Roman" w:hAnsi="Times New Roman" w:cs="Times New Roman"/>
          <w:sz w:val="20"/>
          <w:rPrChange w:id="9944" w:author="ITS AMC" w:date="2023-05-02T12:05:00Z">
            <w:rPr>
              <w:rFonts w:ascii="Times New Roman" w:hAnsi="Times New Roman" w:cs="Times New Roman"/>
              <w:sz w:val="24"/>
              <w:szCs w:val="24"/>
            </w:rPr>
          </w:rPrChange>
        </w:rPr>
      </w:pPr>
    </w:p>
    <w:p w14:paraId="3E43454F" w14:textId="77777777" w:rsidR="009666E5" w:rsidRPr="00F818ED" w:rsidRDefault="009666E5">
      <w:pPr>
        <w:spacing w:after="0" w:line="240" w:lineRule="auto"/>
        <w:jc w:val="both"/>
        <w:rPr>
          <w:rFonts w:ascii="Times New Roman" w:hAnsi="Times New Roman" w:cs="Times New Roman"/>
          <w:i/>
          <w:iCs/>
          <w:sz w:val="20"/>
          <w:rPrChange w:id="9945" w:author="ITS AMC" w:date="2023-05-02T12:05:00Z">
            <w:rPr>
              <w:rFonts w:ascii="Times New Roman" w:hAnsi="Times New Roman" w:cs="Times New Roman"/>
              <w:i/>
              <w:iCs/>
              <w:sz w:val="24"/>
              <w:szCs w:val="24"/>
            </w:rPr>
          </w:rPrChange>
        </w:rPr>
      </w:pPr>
      <w:r w:rsidRPr="00F818ED">
        <w:rPr>
          <w:rFonts w:ascii="Times New Roman" w:hAnsi="Times New Roman" w:cs="Times New Roman"/>
          <w:b/>
          <w:bCs/>
          <w:sz w:val="20"/>
          <w:rPrChange w:id="9946" w:author="ITS AMC" w:date="2023-05-02T12:05:00Z">
            <w:rPr>
              <w:rFonts w:ascii="Times New Roman" w:hAnsi="Times New Roman" w:cs="Times New Roman"/>
              <w:b/>
              <w:bCs/>
              <w:sz w:val="24"/>
              <w:szCs w:val="24"/>
            </w:rPr>
          </w:rPrChange>
        </w:rPr>
        <w:t xml:space="preserve">7.2.4 </w:t>
      </w:r>
      <w:r w:rsidRPr="00F818ED">
        <w:rPr>
          <w:rFonts w:ascii="Times New Roman" w:hAnsi="Times New Roman" w:cs="Times New Roman"/>
          <w:i/>
          <w:iCs/>
          <w:sz w:val="20"/>
          <w:rPrChange w:id="9947" w:author="ITS AMC" w:date="2023-05-02T12:05:00Z">
            <w:rPr>
              <w:rFonts w:ascii="Times New Roman" w:hAnsi="Times New Roman" w:cs="Times New Roman"/>
              <w:i/>
              <w:iCs/>
              <w:sz w:val="24"/>
              <w:szCs w:val="24"/>
            </w:rPr>
          </w:rPrChange>
        </w:rPr>
        <w:t>Identification Procedure</w:t>
      </w:r>
    </w:p>
    <w:p w14:paraId="35C6C523" w14:textId="77777777" w:rsidR="009666E5" w:rsidRPr="00F818ED" w:rsidRDefault="009666E5">
      <w:pPr>
        <w:spacing w:after="0" w:line="240" w:lineRule="auto"/>
        <w:jc w:val="both"/>
        <w:rPr>
          <w:rFonts w:ascii="Times New Roman" w:hAnsi="Times New Roman" w:cs="Times New Roman"/>
          <w:b/>
          <w:bCs/>
          <w:sz w:val="20"/>
          <w:rPrChange w:id="9948" w:author="ITS AMC" w:date="2023-05-02T12:05:00Z">
            <w:rPr>
              <w:rFonts w:ascii="Times New Roman" w:hAnsi="Times New Roman" w:cs="Times New Roman"/>
              <w:b/>
              <w:bCs/>
              <w:sz w:val="24"/>
              <w:szCs w:val="24"/>
            </w:rPr>
          </w:rPrChange>
        </w:rPr>
      </w:pPr>
    </w:p>
    <w:p w14:paraId="25859699" w14:textId="77777777" w:rsidR="009666E5" w:rsidRPr="00F818ED" w:rsidRDefault="0008074A">
      <w:pPr>
        <w:spacing w:after="0" w:line="240" w:lineRule="auto"/>
        <w:jc w:val="both"/>
        <w:rPr>
          <w:rFonts w:ascii="Times New Roman" w:hAnsi="Times New Roman" w:cs="Times New Roman"/>
          <w:sz w:val="20"/>
          <w:rPrChange w:id="9949"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9950" w:author="ITS AMC" w:date="2023-05-02T12:05:00Z">
            <w:rPr>
              <w:rFonts w:ascii="Times New Roman" w:hAnsi="Times New Roman" w:cs="Times New Roman"/>
              <w:sz w:val="24"/>
              <w:szCs w:val="24"/>
            </w:rPr>
          </w:rPrChange>
        </w:rPr>
        <w:t>The test data sh</w:t>
      </w:r>
      <w:r w:rsidR="009666E5" w:rsidRPr="00F818ED">
        <w:rPr>
          <w:rFonts w:ascii="Times New Roman" w:hAnsi="Times New Roman" w:cs="Times New Roman"/>
          <w:sz w:val="20"/>
          <w:rPrChange w:id="9951" w:author="ITS AMC" w:date="2023-05-02T12:05:00Z">
            <w:rPr>
              <w:rFonts w:ascii="Times New Roman" w:hAnsi="Times New Roman" w:cs="Times New Roman"/>
              <w:sz w:val="24"/>
              <w:szCs w:val="24"/>
            </w:rPr>
          </w:rPrChange>
        </w:rPr>
        <w:t>ould be used only for identification of</w:t>
      </w:r>
      <w:r w:rsidRPr="00F818ED">
        <w:rPr>
          <w:rFonts w:ascii="Times New Roman" w:hAnsi="Times New Roman" w:cs="Times New Roman"/>
          <w:sz w:val="20"/>
          <w:rPrChange w:id="9952"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53" w:author="ITS AMC" w:date="2023-05-02T12:05:00Z">
            <w:rPr>
              <w:rFonts w:ascii="Times New Roman" w:hAnsi="Times New Roman" w:cs="Times New Roman"/>
              <w:sz w:val="24"/>
              <w:szCs w:val="24"/>
            </w:rPr>
          </w:rPrChange>
        </w:rPr>
        <w:t>parameters of a system under the test.</w:t>
      </w:r>
      <w:r w:rsidRPr="00F818ED">
        <w:rPr>
          <w:rFonts w:ascii="Times New Roman" w:hAnsi="Times New Roman" w:cs="Times New Roman"/>
          <w:sz w:val="20"/>
          <w:rPrChange w:id="9954"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55" w:author="ITS AMC" w:date="2023-05-02T12:05:00Z">
            <w:rPr>
              <w:rFonts w:ascii="Times New Roman" w:hAnsi="Times New Roman" w:cs="Times New Roman"/>
              <w:sz w:val="24"/>
              <w:szCs w:val="24"/>
            </w:rPr>
          </w:rPrChange>
        </w:rPr>
        <w:t>The parameters to be identified are the optical efficiency</w:t>
      </w:r>
      <w:r w:rsidRPr="00F818ED">
        <w:rPr>
          <w:rFonts w:ascii="Times New Roman" w:hAnsi="Times New Roman" w:cs="Times New Roman"/>
          <w:sz w:val="20"/>
          <w:rPrChange w:id="9956"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57" w:author="ITS AMC" w:date="2023-05-02T12:05:00Z">
            <w:rPr>
              <w:rFonts w:ascii="Times New Roman" w:hAnsi="Times New Roman" w:cs="Times New Roman"/>
              <w:sz w:val="24"/>
              <w:szCs w:val="24"/>
            </w:rPr>
          </w:rPrChange>
        </w:rPr>
        <w:t>and overall heat loss coefficient of a solar loop.</w:t>
      </w:r>
      <w:r w:rsidRPr="00F818ED">
        <w:rPr>
          <w:rFonts w:ascii="Times New Roman" w:hAnsi="Times New Roman" w:cs="Times New Roman"/>
          <w:sz w:val="20"/>
          <w:rPrChange w:id="9958"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59" w:author="ITS AMC" w:date="2023-05-02T12:05:00Z">
            <w:rPr>
              <w:rFonts w:ascii="Times New Roman" w:hAnsi="Times New Roman" w:cs="Times New Roman"/>
              <w:sz w:val="24"/>
              <w:szCs w:val="24"/>
            </w:rPr>
          </w:rPrChange>
        </w:rPr>
        <w:t>The solar loop parameters may be determined by the</w:t>
      </w:r>
      <w:r w:rsidRPr="00F818ED">
        <w:rPr>
          <w:rFonts w:ascii="Times New Roman" w:hAnsi="Times New Roman" w:cs="Times New Roman"/>
          <w:sz w:val="20"/>
          <w:rPrChange w:id="9960"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61" w:author="ITS AMC" w:date="2023-05-02T12:05:00Z">
            <w:rPr>
              <w:rFonts w:ascii="Times New Roman" w:hAnsi="Times New Roman" w:cs="Times New Roman"/>
              <w:sz w:val="24"/>
              <w:szCs w:val="24"/>
            </w:rPr>
          </w:rPrChange>
        </w:rPr>
        <w:t>least square fitting method. The mathematical model</w:t>
      </w:r>
      <w:r w:rsidRPr="00F818ED">
        <w:rPr>
          <w:rFonts w:ascii="Times New Roman" w:hAnsi="Times New Roman" w:cs="Times New Roman"/>
          <w:sz w:val="20"/>
          <w:rPrChange w:id="9962"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63" w:author="ITS AMC" w:date="2023-05-02T12:05:00Z">
            <w:rPr>
              <w:rFonts w:ascii="Times New Roman" w:hAnsi="Times New Roman" w:cs="Times New Roman"/>
              <w:sz w:val="24"/>
              <w:szCs w:val="24"/>
            </w:rPr>
          </w:rPrChange>
        </w:rPr>
        <w:t>can be presented as a linear function of the parameters</w:t>
      </w:r>
      <w:r w:rsidRPr="00F818ED">
        <w:rPr>
          <w:rFonts w:ascii="Times New Roman" w:hAnsi="Times New Roman" w:cs="Times New Roman"/>
          <w:sz w:val="20"/>
          <w:rPrChange w:id="9964"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65" w:author="ITS AMC" w:date="2023-05-02T12:05:00Z">
            <w:rPr>
              <w:rFonts w:ascii="Times New Roman" w:hAnsi="Times New Roman" w:cs="Times New Roman"/>
              <w:sz w:val="24"/>
              <w:szCs w:val="24"/>
            </w:rPr>
          </w:rPrChange>
        </w:rPr>
        <w:t>which are to be identified. This makes identification</w:t>
      </w:r>
      <w:r w:rsidRPr="00F818ED">
        <w:rPr>
          <w:rFonts w:ascii="Times New Roman" w:hAnsi="Times New Roman" w:cs="Times New Roman"/>
          <w:sz w:val="20"/>
          <w:rPrChange w:id="9966" w:author="ITS AMC" w:date="2023-05-02T12:05:00Z">
            <w:rPr>
              <w:rFonts w:ascii="Times New Roman" w:hAnsi="Times New Roman" w:cs="Times New Roman"/>
              <w:sz w:val="24"/>
              <w:szCs w:val="24"/>
            </w:rPr>
          </w:rPrChange>
        </w:rPr>
        <w:t xml:space="preserve"> procedure extremel</w:t>
      </w:r>
      <w:r w:rsidR="009666E5" w:rsidRPr="00F818ED">
        <w:rPr>
          <w:rFonts w:ascii="Times New Roman" w:hAnsi="Times New Roman" w:cs="Times New Roman"/>
          <w:sz w:val="20"/>
          <w:rPrChange w:id="9967" w:author="ITS AMC" w:date="2023-05-02T12:05:00Z">
            <w:rPr>
              <w:rFonts w:ascii="Times New Roman" w:hAnsi="Times New Roman" w:cs="Times New Roman"/>
              <w:sz w:val="24"/>
              <w:szCs w:val="24"/>
            </w:rPr>
          </w:rPrChange>
        </w:rPr>
        <w:t>y simple. It should be pointed out</w:t>
      </w:r>
      <w:r w:rsidRPr="00F818ED">
        <w:rPr>
          <w:rFonts w:ascii="Times New Roman" w:hAnsi="Times New Roman" w:cs="Times New Roman"/>
          <w:sz w:val="20"/>
          <w:rPrChange w:id="9968" w:author="ITS AMC" w:date="2023-05-02T12:05:00Z">
            <w:rPr>
              <w:rFonts w:ascii="Times New Roman" w:hAnsi="Times New Roman" w:cs="Times New Roman"/>
              <w:sz w:val="24"/>
              <w:szCs w:val="24"/>
            </w:rPr>
          </w:rPrChange>
        </w:rPr>
        <w:t xml:space="preserve"> </w:t>
      </w:r>
      <w:r w:rsidR="00B30055" w:rsidRPr="00F818ED">
        <w:rPr>
          <w:rFonts w:ascii="Times New Roman" w:hAnsi="Times New Roman" w:cs="Times New Roman"/>
          <w:sz w:val="20"/>
          <w:rPrChange w:id="9969" w:author="ITS AMC" w:date="2023-05-02T12:05:00Z">
            <w:rPr>
              <w:rFonts w:ascii="Times New Roman" w:hAnsi="Times New Roman" w:cs="Times New Roman"/>
              <w:sz w:val="24"/>
              <w:szCs w:val="24"/>
            </w:rPr>
          </w:rPrChange>
        </w:rPr>
        <w:t xml:space="preserve">that parameters </w:t>
      </w:r>
      <m:oMath>
        <m:sSup>
          <m:sSupPr>
            <m:ctrlPr>
              <w:rPr>
                <w:rFonts w:ascii="Cambria Math" w:hAnsi="Cambria Math" w:cs="Times New Roman"/>
                <w:i/>
                <w:sz w:val="20"/>
              </w:rPr>
            </m:ctrlPr>
          </m:sSupPr>
          <m:e>
            <m:r>
              <w:rPr>
                <w:rFonts w:ascii="Cambria Math" w:hAnsi="Cambria Math" w:cs="Times New Roman"/>
                <w:sz w:val="20"/>
                <w:rPrChange w:id="9970" w:author="ITS AMC" w:date="2023-05-02T12:05:00Z">
                  <w:rPr>
                    <w:rFonts w:ascii="Cambria Math" w:hAnsi="Cambria Math" w:cs="Times New Roman"/>
                    <w:sz w:val="24"/>
                    <w:szCs w:val="24"/>
                  </w:rPr>
                </w:rPrChange>
              </w:rPr>
              <m:t>T</m:t>
            </m:r>
          </m:e>
          <m:sup>
            <m:r>
              <w:rPr>
                <w:rFonts w:ascii="Cambria Math" w:hAnsi="Cambria Math" w:cs="Times New Roman"/>
                <w:sz w:val="20"/>
                <w:rPrChange w:id="9971" w:author="ITS AMC" w:date="2023-05-02T12:05:00Z">
                  <w:rPr>
                    <w:rFonts w:ascii="Cambria Math" w:hAnsi="Cambria Math" w:cs="Times New Roman"/>
                    <w:sz w:val="24"/>
                    <w:szCs w:val="24"/>
                  </w:rPr>
                </w:rPrChange>
              </w:rPr>
              <m:t>*</m:t>
            </m:r>
          </m:sup>
        </m:sSup>
      </m:oMath>
      <w:r w:rsidR="00B30055" w:rsidRPr="00F818ED">
        <w:rPr>
          <w:rFonts w:ascii="Times New Roman" w:hAnsi="Times New Roman" w:cs="Times New Roman"/>
          <w:sz w:val="20"/>
          <w:rPrChange w:id="9972" w:author="ITS AMC" w:date="2023-05-02T12:05:00Z">
            <w:rPr>
              <w:rFonts w:ascii="Times New Roman" w:hAnsi="Times New Roman" w:cs="Times New Roman"/>
              <w:sz w:val="24"/>
              <w:szCs w:val="24"/>
            </w:rPr>
          </w:rPrChange>
        </w:rPr>
        <w:t xml:space="preserve"> and </w:t>
      </w:r>
      <w:r w:rsidR="00B30055" w:rsidRPr="0079243B">
        <w:rPr>
          <w:rFonts w:ascii="Times New Roman" w:hAnsi="Times New Roman" w:cs="Times New Roman"/>
          <w:i/>
          <w:sz w:val="20"/>
          <w:rPrChange w:id="9973" w:author="DELL" w:date="2023-07-07T11:24:00Z">
            <w:rPr>
              <w:rFonts w:ascii="Times New Roman" w:hAnsi="Times New Roman" w:cs="Times New Roman"/>
              <w:sz w:val="24"/>
              <w:szCs w:val="24"/>
            </w:rPr>
          </w:rPrChange>
        </w:rPr>
        <w:t>η</w:t>
      </w:r>
      <w:r w:rsidR="009666E5" w:rsidRPr="00F818ED">
        <w:rPr>
          <w:rFonts w:ascii="Times New Roman" w:hAnsi="Times New Roman" w:cs="Times New Roman"/>
          <w:sz w:val="20"/>
          <w:rPrChange w:id="9974" w:author="ITS AMC" w:date="2023-05-02T12:05:00Z">
            <w:rPr>
              <w:rFonts w:ascii="Times New Roman" w:hAnsi="Times New Roman" w:cs="Times New Roman"/>
              <w:sz w:val="24"/>
              <w:szCs w:val="24"/>
            </w:rPr>
          </w:rPrChange>
        </w:rPr>
        <w:t xml:space="preserve"> (representing efficiency of</w:t>
      </w:r>
      <w:r w:rsidRPr="00F818ED">
        <w:rPr>
          <w:rFonts w:ascii="Times New Roman" w:hAnsi="Times New Roman" w:cs="Times New Roman"/>
          <w:sz w:val="20"/>
          <w:rPrChange w:id="9975"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76" w:author="ITS AMC" w:date="2023-05-02T12:05:00Z">
            <w:rPr>
              <w:rFonts w:ascii="Times New Roman" w:hAnsi="Times New Roman" w:cs="Times New Roman"/>
              <w:sz w:val="24"/>
              <w:szCs w:val="24"/>
            </w:rPr>
          </w:rPrChange>
        </w:rPr>
        <w:t>solar loop) contain measurable quantities only.</w:t>
      </w:r>
      <w:r w:rsidR="00B30055" w:rsidRPr="00F818ED">
        <w:rPr>
          <w:rFonts w:ascii="Times New Roman" w:hAnsi="Times New Roman" w:cs="Times New Roman"/>
          <w:sz w:val="20"/>
          <w:rPrChange w:id="9977"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9978" w:author="ITS AMC" w:date="2023-05-02T12:05:00Z">
            <w:rPr>
              <w:rFonts w:ascii="Times New Roman" w:hAnsi="Times New Roman" w:cs="Times New Roman"/>
              <w:sz w:val="24"/>
              <w:szCs w:val="24"/>
            </w:rPr>
          </w:rPrChange>
        </w:rPr>
        <w:t>The models for identification are following:</w:t>
      </w:r>
    </w:p>
    <w:p w14:paraId="10EF3EFB" w14:textId="07DBDBA6" w:rsidR="0008074A" w:rsidRPr="00F818ED" w:rsidRDefault="0008074A" w:rsidP="002D28F6">
      <w:pPr>
        <w:spacing w:after="0" w:line="240" w:lineRule="auto"/>
        <w:jc w:val="both"/>
        <w:rPr>
          <w:rFonts w:ascii="Times New Roman" w:hAnsi="Times New Roman" w:cs="Times New Roman"/>
          <w:b/>
          <w:bCs/>
          <w:sz w:val="20"/>
          <w:rPrChange w:id="9979" w:author="ITS AMC" w:date="2023-05-02T12:05:00Z">
            <w:rPr>
              <w:rFonts w:ascii="Times New Roman" w:hAnsi="Times New Roman" w:cs="Times New Roman"/>
              <w:b/>
              <w:bCs/>
              <w:sz w:val="24"/>
              <w:szCs w:val="24"/>
            </w:rPr>
          </w:rPrChange>
        </w:rPr>
      </w:pPr>
    </w:p>
    <w:p w14:paraId="454FDD07" w14:textId="4AAB9B0A" w:rsidR="009666E5" w:rsidRPr="000C14ED" w:rsidRDefault="009666E5">
      <w:pPr>
        <w:pStyle w:val="ListParagraph"/>
        <w:numPr>
          <w:ilvl w:val="0"/>
          <w:numId w:val="48"/>
        </w:numPr>
        <w:spacing w:after="0" w:line="240" w:lineRule="auto"/>
        <w:ind w:left="360" w:firstLine="0"/>
        <w:contextualSpacing w:val="0"/>
        <w:jc w:val="both"/>
        <w:rPr>
          <w:rFonts w:ascii="Times New Roman" w:hAnsi="Times New Roman" w:cs="Times New Roman"/>
          <w:color w:val="FF0000"/>
          <w:sz w:val="20"/>
          <w:rPrChange w:id="9980" w:author="DELL" w:date="2023-07-26T16:06:00Z">
            <w:rPr>
              <w:rFonts w:ascii="Times New Roman" w:hAnsi="Times New Roman" w:cs="Times New Roman"/>
              <w:sz w:val="24"/>
              <w:szCs w:val="24"/>
            </w:rPr>
          </w:rPrChange>
        </w:rPr>
        <w:pPrChange w:id="9981" w:author="DELL PB" w:date="2023-08-03T09:59:00Z">
          <w:pPr>
            <w:spacing w:after="0" w:line="240" w:lineRule="auto"/>
            <w:jc w:val="both"/>
          </w:pPr>
        </w:pPrChange>
      </w:pPr>
      <w:r w:rsidRPr="0069644A">
        <w:rPr>
          <w:rFonts w:ascii="Times New Roman" w:hAnsi="Times New Roman" w:cs="Times New Roman"/>
          <w:sz w:val="20"/>
          <w:rPrChange w:id="9982" w:author="DELL PB" w:date="2023-08-03T09:58:00Z">
            <w:rPr>
              <w:rFonts w:ascii="Times New Roman" w:hAnsi="Times New Roman" w:cs="Times New Roman"/>
              <w:sz w:val="24"/>
              <w:szCs w:val="24"/>
            </w:rPr>
          </w:rPrChange>
        </w:rPr>
        <w:t>Forced</w:t>
      </w:r>
      <w:r w:rsidRPr="000C14ED">
        <w:rPr>
          <w:rFonts w:ascii="Times New Roman" w:hAnsi="Times New Roman" w:cs="Times New Roman"/>
          <w:sz w:val="20"/>
          <w:rPrChange w:id="9983" w:author="DELL" w:date="2023-07-26T16:06:00Z">
            <w:rPr>
              <w:rFonts w:ascii="Times New Roman" w:hAnsi="Times New Roman" w:cs="Times New Roman"/>
              <w:sz w:val="24"/>
              <w:szCs w:val="24"/>
            </w:rPr>
          </w:rPrChange>
        </w:rPr>
        <w:t xml:space="preserve"> system</w:t>
      </w:r>
      <w:ins w:id="9984" w:author="MED" w:date="2023-07-26T12:30:00Z">
        <w:del w:id="9985" w:author="DELL" w:date="2023-07-26T16:06:00Z">
          <w:r w:rsidR="00D1205C" w:rsidRPr="000C14ED" w:rsidDel="000C14ED">
            <w:rPr>
              <w:rFonts w:ascii="Times New Roman" w:hAnsi="Times New Roman" w:cs="Times New Roman"/>
              <w:color w:val="FF0000"/>
              <w:sz w:val="20"/>
              <w:rPrChange w:id="9986" w:author="DELL" w:date="2023-07-26T16:06:00Z">
                <w:rPr>
                  <w:rFonts w:ascii="Times New Roman" w:hAnsi="Times New Roman" w:cs="Times New Roman"/>
                  <w:sz w:val="20"/>
                </w:rPr>
              </w:rPrChange>
            </w:rPr>
            <w:delText>(ADD NUMBERING @AABID, See old standard)</w:delText>
          </w:r>
        </w:del>
      </w:ins>
    </w:p>
    <w:p w14:paraId="23DF3813" w14:textId="77777777" w:rsidR="00B30055" w:rsidRPr="00F818ED" w:rsidRDefault="00B30055">
      <w:pPr>
        <w:spacing w:after="0" w:line="240" w:lineRule="auto"/>
        <w:jc w:val="both"/>
        <w:rPr>
          <w:rFonts w:ascii="Times New Roman" w:hAnsi="Times New Roman" w:cs="Times New Roman"/>
          <w:sz w:val="20"/>
          <w:rPrChange w:id="9987" w:author="ITS AMC" w:date="2023-05-02T12:05:00Z">
            <w:rPr>
              <w:rFonts w:ascii="Times New Roman" w:hAnsi="Times New Roman" w:cs="Times New Roman"/>
              <w:sz w:val="24"/>
              <w:szCs w:val="24"/>
            </w:rPr>
          </w:rPrChange>
        </w:rPr>
      </w:pPr>
    </w:p>
    <w:p w14:paraId="45770546" w14:textId="1853A715" w:rsidR="00B30055" w:rsidRPr="00F818ED" w:rsidRDefault="003637DA">
      <w:pPr>
        <w:tabs>
          <w:tab w:val="left" w:pos="8222"/>
        </w:tabs>
        <w:spacing w:after="0" w:line="240" w:lineRule="auto"/>
        <w:ind w:left="426"/>
        <w:jc w:val="right"/>
        <w:rPr>
          <w:rFonts w:ascii="Times New Roman" w:hAnsi="Times New Roman" w:cs="Times New Roman"/>
          <w:sz w:val="20"/>
          <w:rPrChange w:id="9988" w:author="ITS AMC" w:date="2023-05-02T12:05:00Z">
            <w:rPr>
              <w:rFonts w:ascii="Times New Roman" w:hAnsi="Times New Roman" w:cs="Times New Roman"/>
              <w:sz w:val="24"/>
              <w:szCs w:val="24"/>
            </w:rPr>
          </w:rPrChange>
        </w:rPr>
        <w:pPrChange w:id="9989" w:author="DELL PB" w:date="2023-08-01T16:59: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9990" w:author="ITS AMC" w:date="2023-05-02T12:05:00Z">
                  <w:rPr>
                    <w:rFonts w:ascii="Cambria Math" w:hAnsi="Cambria Math" w:cs="Times New Roman"/>
                    <w:sz w:val="24"/>
                    <w:szCs w:val="24"/>
                  </w:rPr>
                </w:rPrChange>
              </w:rPr>
              <m:t>η</m:t>
            </m:r>
          </m:e>
          <m:sub>
            <m:r>
              <m:rPr>
                <m:sty m:val="p"/>
              </m:rPr>
              <w:rPr>
                <w:rFonts w:ascii="Cambria Math" w:hAnsi="Cambria Math" w:cs="Times New Roman"/>
                <w:sz w:val="20"/>
                <w:rPrChange w:id="9991" w:author="ITS AMC" w:date="2023-05-02T12:05:00Z">
                  <w:rPr>
                    <w:rFonts w:ascii="Cambria Math" w:hAnsi="Cambria Math" w:cs="Times New Roman"/>
                    <w:sz w:val="24"/>
                    <w:szCs w:val="24"/>
                  </w:rPr>
                </w:rPrChange>
              </w:rPr>
              <m:t>i</m:t>
            </m:r>
          </m:sub>
        </m:sSub>
        <m:r>
          <w:rPr>
            <w:rFonts w:ascii="Cambria Math" w:hAnsi="Cambria Math" w:cs="Times New Roman"/>
            <w:sz w:val="20"/>
            <w:rPrChange w:id="9992" w:author="ITS AMC" w:date="2023-05-02T12:05:00Z">
              <w:rPr>
                <w:rFonts w:ascii="Cambria Math" w:hAnsi="Cambria Math" w:cs="Times New Roman"/>
                <w:sz w:val="24"/>
                <w:szCs w:val="24"/>
              </w:rPr>
            </w:rPrChange>
          </w:rPr>
          <m:t>=A</m:t>
        </m:r>
        <m:sSub>
          <m:sSubPr>
            <m:ctrlPr>
              <w:rPr>
                <w:rFonts w:ascii="Cambria Math" w:hAnsi="Cambria Math" w:cs="Times New Roman"/>
                <w:i/>
                <w:sz w:val="20"/>
              </w:rPr>
            </m:ctrlPr>
          </m:sSubPr>
          <m:e>
            <m:r>
              <w:rPr>
                <w:rFonts w:ascii="Cambria Math" w:hAnsi="Cambria Math" w:cs="Times New Roman"/>
                <w:sz w:val="20"/>
                <w:rPrChange w:id="9993" w:author="ITS AMC" w:date="2023-05-02T12:05:00Z">
                  <w:rPr>
                    <w:rFonts w:ascii="Cambria Math" w:hAnsi="Cambria Math" w:cs="Times New Roman"/>
                    <w:sz w:val="24"/>
                    <w:szCs w:val="24"/>
                  </w:rPr>
                </w:rPrChange>
              </w:rPr>
              <m:t>F</m:t>
            </m:r>
          </m:e>
          <m:sub>
            <m:r>
              <m:rPr>
                <m:sty m:val="p"/>
              </m:rPr>
              <w:rPr>
                <w:rFonts w:ascii="Cambria Math" w:hAnsi="Cambria Math" w:cs="Times New Roman"/>
                <w:sz w:val="20"/>
                <w:rPrChange w:id="9994" w:author="ITS AMC" w:date="2023-05-02T12:05:00Z">
                  <w:rPr>
                    <w:rFonts w:ascii="Cambria Math" w:hAnsi="Cambria Math" w:cs="Times New Roman"/>
                    <w:sz w:val="24"/>
                    <w:szCs w:val="24"/>
                  </w:rPr>
                </w:rPrChange>
              </w:rPr>
              <m:t>R</m:t>
            </m:r>
          </m:sub>
        </m:sSub>
        <m:sSub>
          <m:sSubPr>
            <m:ctrlPr>
              <w:rPr>
                <w:rFonts w:ascii="Cambria Math" w:hAnsi="Cambria Math" w:cs="Times New Roman"/>
                <w:i/>
                <w:sz w:val="20"/>
              </w:rPr>
            </m:ctrlPr>
          </m:sSubPr>
          <m:e>
            <m:r>
              <w:rPr>
                <w:rFonts w:ascii="Cambria Math" w:hAnsi="Cambria Math" w:cs="Times New Roman"/>
                <w:sz w:val="20"/>
                <w:rPrChange w:id="9995" w:author="ITS AMC" w:date="2023-05-02T12:05:00Z">
                  <w:rPr>
                    <w:rFonts w:ascii="Cambria Math" w:hAnsi="Cambria Math" w:cs="Times New Roman"/>
                    <w:sz w:val="24"/>
                    <w:szCs w:val="24"/>
                  </w:rPr>
                </w:rPrChange>
              </w:rPr>
              <m:t>η</m:t>
            </m:r>
          </m:e>
          <m:sub>
            <m:r>
              <m:rPr>
                <m:sty m:val="p"/>
              </m:rPr>
              <w:rPr>
                <w:rFonts w:ascii="Cambria Math" w:hAnsi="Cambria Math" w:cs="Times New Roman"/>
                <w:sz w:val="20"/>
                <w:rPrChange w:id="9996" w:author="ITS AMC" w:date="2023-05-02T12:05:00Z">
                  <w:rPr>
                    <w:rFonts w:ascii="Cambria Math" w:hAnsi="Cambria Math" w:cs="Times New Roman"/>
                    <w:sz w:val="24"/>
                    <w:szCs w:val="24"/>
                  </w:rPr>
                </w:rPrChange>
              </w:rPr>
              <m:t>O</m:t>
            </m:r>
          </m:sub>
        </m:sSub>
        <m:r>
          <w:rPr>
            <w:rFonts w:ascii="Cambria Math" w:hAnsi="Cambria Math" w:cs="Times New Roman"/>
            <w:sz w:val="20"/>
            <w:rPrChange w:id="9997" w:author="ITS AMC" w:date="2023-05-02T12:05:00Z">
              <w:rPr>
                <w:rFonts w:ascii="Cambria Math" w:hAnsi="Cambria Math" w:cs="Times New Roman"/>
                <w:sz w:val="24"/>
                <w:szCs w:val="24"/>
              </w:rPr>
            </w:rPrChange>
          </w:rPr>
          <m:t>-</m:t>
        </m:r>
        <m:sSub>
          <m:sSubPr>
            <m:ctrlPr>
              <w:rPr>
                <w:rFonts w:ascii="Cambria Math" w:hAnsi="Cambria Math" w:cs="Times New Roman"/>
                <w:i/>
                <w:sz w:val="20"/>
              </w:rPr>
            </m:ctrlPr>
          </m:sSubPr>
          <m:e>
            <m:sSup>
              <m:sSupPr>
                <m:ctrlPr>
                  <w:rPr>
                    <w:rFonts w:ascii="Cambria Math" w:hAnsi="Cambria Math" w:cs="Times New Roman"/>
                    <w:i/>
                    <w:sz w:val="20"/>
                  </w:rPr>
                </m:ctrlPr>
              </m:sSupPr>
              <m:e>
                <m:r>
                  <w:rPr>
                    <w:rFonts w:ascii="Cambria Math" w:hAnsi="Cambria Math" w:cs="Times New Roman"/>
                    <w:sz w:val="20"/>
                    <w:rPrChange w:id="9998" w:author="ITS AMC" w:date="2023-05-02T12:05:00Z">
                      <w:rPr>
                        <w:rFonts w:ascii="Cambria Math" w:hAnsi="Cambria Math" w:cs="Times New Roman"/>
                        <w:sz w:val="24"/>
                        <w:szCs w:val="24"/>
                      </w:rPr>
                    </w:rPrChange>
                  </w:rPr>
                  <m:t>T</m:t>
                </m:r>
              </m:e>
              <m:sup>
                <m:r>
                  <w:rPr>
                    <w:rFonts w:ascii="Cambria Math" w:hAnsi="Cambria Math" w:cs="Times New Roman"/>
                    <w:sz w:val="20"/>
                    <w:rPrChange w:id="9999" w:author="ITS AMC" w:date="2023-05-02T12:05:00Z">
                      <w:rPr>
                        <w:rFonts w:ascii="Cambria Math" w:hAnsi="Cambria Math" w:cs="Times New Roman"/>
                        <w:sz w:val="24"/>
                        <w:szCs w:val="24"/>
                      </w:rPr>
                    </w:rPrChange>
                  </w:rPr>
                  <m:t>*</m:t>
                </m:r>
              </m:sup>
            </m:sSup>
          </m:e>
          <m:sub>
            <m:r>
              <m:rPr>
                <m:sty m:val="p"/>
              </m:rPr>
              <w:rPr>
                <w:rFonts w:ascii="Cambria Math" w:hAnsi="Cambria Math" w:cs="Times New Roman"/>
                <w:sz w:val="20"/>
                <w:rPrChange w:id="10000" w:author="ITS AMC" w:date="2023-05-02T12:05:00Z">
                  <w:rPr>
                    <w:rFonts w:ascii="Cambria Math" w:hAnsi="Cambria Math" w:cs="Times New Roman"/>
                    <w:sz w:val="24"/>
                    <w:szCs w:val="24"/>
                  </w:rPr>
                </w:rPrChange>
              </w:rPr>
              <m:t>i</m:t>
            </m:r>
          </m:sub>
        </m:sSub>
        <m:r>
          <w:rPr>
            <w:rFonts w:ascii="Cambria Math" w:hAnsi="Cambria Math" w:cs="Times New Roman"/>
            <w:sz w:val="20"/>
            <w:rPrChange w:id="10001" w:author="ITS AMC" w:date="2023-05-02T12:05:00Z">
              <w:rPr>
                <w:rFonts w:ascii="Cambria Math" w:hAnsi="Cambria Math" w:cs="Times New Roman"/>
                <w:sz w:val="24"/>
                <w:szCs w:val="24"/>
              </w:rPr>
            </w:rPrChange>
          </w:rPr>
          <m:t>A</m:t>
        </m:r>
        <m:sSub>
          <m:sSubPr>
            <m:ctrlPr>
              <w:rPr>
                <w:rFonts w:ascii="Cambria Math" w:hAnsi="Cambria Math" w:cs="Times New Roman"/>
                <w:i/>
                <w:sz w:val="20"/>
              </w:rPr>
            </m:ctrlPr>
          </m:sSubPr>
          <m:e>
            <m:r>
              <w:rPr>
                <w:rFonts w:ascii="Cambria Math" w:hAnsi="Cambria Math" w:cs="Times New Roman"/>
                <w:sz w:val="20"/>
                <w:rPrChange w:id="10002" w:author="ITS AMC" w:date="2023-05-02T12:05:00Z">
                  <w:rPr>
                    <w:rFonts w:ascii="Cambria Math" w:hAnsi="Cambria Math" w:cs="Times New Roman"/>
                    <w:sz w:val="24"/>
                    <w:szCs w:val="24"/>
                  </w:rPr>
                </w:rPrChange>
              </w:rPr>
              <m:t>F</m:t>
            </m:r>
          </m:e>
          <m:sub>
            <m:r>
              <m:rPr>
                <m:sty m:val="p"/>
              </m:rPr>
              <w:rPr>
                <w:rFonts w:ascii="Cambria Math" w:hAnsi="Cambria Math" w:cs="Times New Roman"/>
                <w:sz w:val="20"/>
                <w:rPrChange w:id="10003" w:author="ITS AMC" w:date="2023-05-02T12:05:00Z">
                  <w:rPr>
                    <w:rFonts w:ascii="Cambria Math" w:hAnsi="Cambria Math" w:cs="Times New Roman"/>
                    <w:sz w:val="24"/>
                    <w:szCs w:val="24"/>
                  </w:rPr>
                </w:rPrChange>
              </w:rPr>
              <m:t>R</m:t>
            </m:r>
          </m:sub>
        </m:sSub>
        <m:sSub>
          <m:sSubPr>
            <m:ctrlPr>
              <w:rPr>
                <w:rFonts w:ascii="Cambria Math" w:hAnsi="Cambria Math" w:cs="Times New Roman"/>
                <w:i/>
                <w:sz w:val="20"/>
              </w:rPr>
            </m:ctrlPr>
          </m:sSubPr>
          <m:e>
            <m:r>
              <w:rPr>
                <w:rFonts w:ascii="Cambria Math" w:hAnsi="Cambria Math" w:cs="Times New Roman"/>
                <w:sz w:val="20"/>
                <w:rPrChange w:id="10004" w:author="ITS AMC" w:date="2023-05-02T12:05:00Z">
                  <w:rPr>
                    <w:rFonts w:ascii="Cambria Math" w:hAnsi="Cambria Math" w:cs="Times New Roman"/>
                    <w:sz w:val="24"/>
                    <w:szCs w:val="24"/>
                  </w:rPr>
                </w:rPrChange>
              </w:rPr>
              <m:t>U</m:t>
            </m:r>
          </m:e>
          <m:sub>
            <m:r>
              <m:rPr>
                <m:sty m:val="p"/>
              </m:rPr>
              <w:rPr>
                <w:rFonts w:ascii="Cambria Math" w:hAnsi="Cambria Math" w:cs="Times New Roman"/>
                <w:sz w:val="20"/>
                <w:rPrChange w:id="10005" w:author="ITS AMC" w:date="2023-05-02T12:05:00Z">
                  <w:rPr>
                    <w:rFonts w:ascii="Cambria Math" w:hAnsi="Cambria Math" w:cs="Times New Roman"/>
                    <w:sz w:val="24"/>
                    <w:szCs w:val="24"/>
                  </w:rPr>
                </w:rPrChange>
              </w:rPr>
              <m:t>L</m:t>
            </m:r>
          </m:sub>
        </m:sSub>
        <m:r>
          <w:rPr>
            <w:rFonts w:ascii="Cambria Math" w:hAnsi="Cambria Math" w:cs="Times New Roman"/>
            <w:sz w:val="20"/>
            <w:rPrChange w:id="10006" w:author="ITS AMC" w:date="2023-05-02T12:05:00Z">
              <w:rPr>
                <w:rFonts w:ascii="Cambria Math" w:hAnsi="Cambria Math" w:cs="Times New Roman"/>
                <w:sz w:val="24"/>
                <w:szCs w:val="24"/>
              </w:rPr>
            </w:rPrChange>
          </w:rPr>
          <m:t xml:space="preserve">     </m:t>
        </m:r>
      </m:oMath>
      <w:del w:id="10007" w:author="DELL" w:date="2023-07-07T11:26:00Z">
        <w:r w:rsidR="00B30055" w:rsidRPr="00F818ED" w:rsidDel="0079243B">
          <w:rPr>
            <w:rFonts w:ascii="Times New Roman" w:eastAsiaTheme="minorEastAsia" w:hAnsi="Times New Roman" w:cs="Times New Roman"/>
            <w:sz w:val="20"/>
            <w:rPrChange w:id="10008" w:author="ITS AMC" w:date="2023-05-02T12:05:00Z">
              <w:rPr>
                <w:rFonts w:ascii="Times New Roman" w:eastAsiaTheme="minorEastAsia" w:hAnsi="Times New Roman" w:cs="Times New Roman"/>
                <w:sz w:val="24"/>
                <w:szCs w:val="24"/>
              </w:rPr>
            </w:rPrChange>
          </w:rPr>
          <w:delText>………………………………</w:delText>
        </w:r>
      </w:del>
      <w:ins w:id="10009" w:author="DELL PB" w:date="2023-08-01T16:59:00Z">
        <w:r w:rsidR="007E788E">
          <w:rPr>
            <w:rFonts w:ascii="Times New Roman" w:eastAsiaTheme="minorEastAsia" w:hAnsi="Times New Roman" w:cs="Times New Roman"/>
            <w:sz w:val="20"/>
          </w:rPr>
          <w:t xml:space="preserve">     </w:t>
        </w:r>
      </w:ins>
      <w:ins w:id="10010" w:author="DELL" w:date="2023-07-07T11:26:00Z">
        <w:del w:id="10011" w:author="DELL PB" w:date="2023-08-01T16:59:00Z">
          <w:r w:rsidR="0079243B" w:rsidDel="007E788E">
            <w:rPr>
              <w:rFonts w:ascii="Times New Roman" w:eastAsiaTheme="minorEastAsia" w:hAnsi="Times New Roman" w:cs="Times New Roman"/>
              <w:sz w:val="20"/>
            </w:rPr>
            <w:tab/>
          </w:r>
        </w:del>
      </w:ins>
      <w:proofErr w:type="gramStart"/>
      <w:r w:rsidR="00B30055" w:rsidRPr="00F818ED">
        <w:rPr>
          <w:rFonts w:ascii="Times New Roman" w:eastAsiaTheme="minorEastAsia" w:hAnsi="Times New Roman" w:cs="Times New Roman"/>
          <w:sz w:val="20"/>
          <w:rPrChange w:id="10012" w:author="ITS AMC" w:date="2023-05-02T12:05:00Z">
            <w:rPr>
              <w:rFonts w:ascii="Times New Roman" w:eastAsiaTheme="minorEastAsia" w:hAnsi="Times New Roman" w:cs="Times New Roman"/>
              <w:sz w:val="24"/>
              <w:szCs w:val="24"/>
            </w:rPr>
          </w:rPrChange>
        </w:rPr>
        <w:t>…(</w:t>
      </w:r>
      <w:proofErr w:type="gramEnd"/>
      <w:r w:rsidR="00B30055" w:rsidRPr="00F818ED">
        <w:rPr>
          <w:rFonts w:ascii="Times New Roman" w:eastAsiaTheme="minorEastAsia" w:hAnsi="Times New Roman" w:cs="Times New Roman"/>
          <w:sz w:val="20"/>
          <w:rPrChange w:id="10013" w:author="ITS AMC" w:date="2023-05-02T12:05:00Z">
            <w:rPr>
              <w:rFonts w:ascii="Times New Roman" w:eastAsiaTheme="minorEastAsia" w:hAnsi="Times New Roman" w:cs="Times New Roman"/>
              <w:sz w:val="24"/>
              <w:szCs w:val="24"/>
            </w:rPr>
          </w:rPrChange>
        </w:rPr>
        <w:t>27)</w:t>
      </w:r>
    </w:p>
    <w:p w14:paraId="02121624" w14:textId="77777777" w:rsidR="00B30055" w:rsidRPr="00F818ED" w:rsidRDefault="009666E5">
      <w:pPr>
        <w:spacing w:before="120" w:after="120" w:line="240" w:lineRule="auto"/>
        <w:ind w:left="360" w:firstLine="360"/>
        <w:jc w:val="both"/>
        <w:rPr>
          <w:rFonts w:ascii="Times New Roman" w:hAnsi="Times New Roman" w:cs="Times New Roman"/>
          <w:sz w:val="20"/>
          <w:rPrChange w:id="10014" w:author="ITS AMC" w:date="2023-05-02T12:05:00Z">
            <w:rPr>
              <w:rFonts w:ascii="Times New Roman" w:hAnsi="Times New Roman" w:cs="Times New Roman"/>
              <w:sz w:val="24"/>
              <w:szCs w:val="24"/>
            </w:rPr>
          </w:rPrChange>
        </w:rPr>
        <w:pPrChange w:id="10015" w:author="DELL PB" w:date="2023-08-03T09:59:00Z">
          <w:pPr>
            <w:spacing w:after="0" w:line="240" w:lineRule="auto"/>
            <w:jc w:val="both"/>
          </w:pPr>
        </w:pPrChange>
      </w:pPr>
      <w:r w:rsidRPr="00F818ED">
        <w:rPr>
          <w:rFonts w:ascii="Times New Roman" w:hAnsi="Times New Roman" w:cs="Times New Roman"/>
          <w:sz w:val="20"/>
          <w:rPrChange w:id="10016" w:author="ITS AMC" w:date="2023-05-02T12:05:00Z">
            <w:rPr>
              <w:rFonts w:ascii="Times New Roman" w:hAnsi="Times New Roman" w:cs="Times New Roman"/>
              <w:sz w:val="24"/>
              <w:szCs w:val="24"/>
            </w:rPr>
          </w:rPrChange>
        </w:rPr>
        <w:t>where</w:t>
      </w:r>
    </w:p>
    <w:p w14:paraId="0AE8100A" w14:textId="4C1052A4" w:rsidR="009714F7" w:rsidRPr="00F818ED" w:rsidDel="007E788E" w:rsidRDefault="009714F7">
      <w:pPr>
        <w:spacing w:after="0" w:line="240" w:lineRule="auto"/>
        <w:jc w:val="both"/>
        <w:rPr>
          <w:del w:id="10017" w:author="DELL PB" w:date="2023-08-01T17:01:00Z"/>
          <w:rFonts w:ascii="Times New Roman" w:hAnsi="Times New Roman" w:cs="Times New Roman"/>
          <w:sz w:val="20"/>
          <w:rPrChange w:id="10018" w:author="ITS AMC" w:date="2023-05-02T12:05:00Z">
            <w:rPr>
              <w:del w:id="10019" w:author="DELL PB" w:date="2023-08-01T17:01:00Z"/>
              <w:rFonts w:ascii="Times New Roman" w:hAnsi="Times New Roman" w:cs="Times New Roman"/>
              <w:sz w:val="24"/>
              <w:szCs w:val="24"/>
            </w:rPr>
          </w:rPrChange>
        </w:rPr>
      </w:pPr>
    </w:p>
    <w:p w14:paraId="03BC0284" w14:textId="5C3D7CFC" w:rsidR="009714F7" w:rsidRPr="00F818ED" w:rsidRDefault="003637DA">
      <w:pPr>
        <w:tabs>
          <w:tab w:val="left" w:pos="8222"/>
        </w:tabs>
        <w:spacing w:after="0" w:line="240" w:lineRule="auto"/>
        <w:ind w:left="426"/>
        <w:jc w:val="right"/>
        <w:rPr>
          <w:rFonts w:ascii="Times New Roman" w:hAnsi="Times New Roman" w:cs="Times New Roman"/>
          <w:sz w:val="20"/>
          <w:rPrChange w:id="10020" w:author="ITS AMC" w:date="2023-05-02T12:05:00Z">
            <w:rPr>
              <w:rFonts w:ascii="Times New Roman" w:hAnsi="Times New Roman" w:cs="Times New Roman"/>
              <w:sz w:val="24"/>
              <w:szCs w:val="24"/>
            </w:rPr>
          </w:rPrChange>
        </w:rPr>
        <w:pPrChange w:id="10021" w:author="DELL PB" w:date="2023-08-01T16:59:00Z">
          <w:pPr>
            <w:spacing w:after="0" w:line="240" w:lineRule="auto"/>
            <w:jc w:val="center"/>
          </w:pPr>
        </w:pPrChange>
      </w:pPr>
      <m:oMath>
        <m:sSub>
          <m:sSubPr>
            <m:ctrlPr>
              <w:rPr>
                <w:rFonts w:ascii="Cambria Math" w:hAnsi="Times New Roman" w:cs="Times New Roman"/>
                <w:iCs/>
                <w:sz w:val="20"/>
              </w:rPr>
            </m:ctrlPr>
          </m:sSubPr>
          <m:e>
            <m:r>
              <w:rPr>
                <w:rFonts w:ascii="Cambria Math" w:hAnsi="Cambria Math" w:cs="Times New Roman"/>
                <w:sz w:val="20"/>
                <w:rPrChange w:id="10022" w:author="ITS AMC" w:date="2023-05-02T12:05:00Z">
                  <w:rPr>
                    <w:rFonts w:ascii="Cambria Math" w:hAnsi="Cambria Math" w:cs="Times New Roman"/>
                    <w:sz w:val="24"/>
                    <w:szCs w:val="24"/>
                  </w:rPr>
                </w:rPrChange>
              </w:rPr>
              <m:t>η</m:t>
            </m:r>
          </m:e>
          <m:sub>
            <m:r>
              <m:rPr>
                <m:sty m:val="p"/>
              </m:rPr>
              <w:rPr>
                <w:rFonts w:ascii="Cambria Math" w:hAnsi="Times New Roman" w:cs="Times New Roman"/>
                <w:sz w:val="20"/>
                <w:rPrChange w:id="10023" w:author="ITS AMC" w:date="2023-05-02T12:05:00Z">
                  <w:rPr>
                    <w:rFonts w:ascii="Cambria Math" w:hAnsi="Times New Roman" w:cs="Times New Roman"/>
                    <w:sz w:val="24"/>
                    <w:szCs w:val="24"/>
                  </w:rPr>
                </w:rPrChange>
              </w:rPr>
              <m:t>i</m:t>
            </m:r>
          </m:sub>
        </m:sSub>
        <m:r>
          <w:rPr>
            <w:rFonts w:ascii="Cambria Math" w:hAnsi="Times New Roman" w:cs="Times New Roman"/>
            <w:sz w:val="20"/>
            <w:rPrChange w:id="10024" w:author="ITS AMC" w:date="2023-05-02T12:05:00Z">
              <w:rPr>
                <w:rFonts w:ascii="Cambria Math" w:hAnsi="Times New Roman" w:cs="Times New Roman"/>
                <w:sz w:val="24"/>
                <w:szCs w:val="24"/>
              </w:rPr>
            </w:rPrChange>
          </w:rPr>
          <m:t>=</m:t>
        </m:r>
        <m:f>
          <m:fPr>
            <m:ctrlPr>
              <w:rPr>
                <w:rFonts w:ascii="Cambria Math" w:hAnsi="Times New Roman" w:cs="Times New Roman"/>
                <w:iCs/>
                <w:sz w:val="20"/>
              </w:rPr>
            </m:ctrlPr>
          </m:fPr>
          <m:num>
            <m:sSub>
              <m:sSubPr>
                <m:ctrlPr>
                  <w:rPr>
                    <w:rFonts w:ascii="Cambria Math" w:hAnsi="Times New Roman" w:cs="Times New Roman"/>
                    <w:iCs/>
                    <w:sz w:val="20"/>
                  </w:rPr>
                </m:ctrlPr>
              </m:sSubPr>
              <m:e>
                <m:r>
                  <w:rPr>
                    <w:rFonts w:ascii="Cambria Math" w:hAnsi="Cambria Math" w:cs="Times New Roman"/>
                    <w:sz w:val="20"/>
                    <w:rPrChange w:id="10025" w:author="ITS AMC" w:date="2023-05-02T12:05:00Z">
                      <w:rPr>
                        <w:rFonts w:ascii="Cambria Math" w:hAnsi="Cambria Math" w:cs="Times New Roman"/>
                        <w:sz w:val="24"/>
                        <w:szCs w:val="24"/>
                      </w:rPr>
                    </w:rPrChange>
                  </w:rPr>
                  <m:t>Q</m:t>
                </m:r>
              </m:e>
              <m:sub>
                <m:r>
                  <m:rPr>
                    <m:sty m:val="p"/>
                  </m:rPr>
                  <w:rPr>
                    <w:rFonts w:ascii="Cambria Math" w:hAnsi="Times New Roman" w:cs="Times New Roman"/>
                    <w:sz w:val="20"/>
                    <w:rPrChange w:id="10026" w:author="ITS AMC" w:date="2023-05-02T12:05:00Z">
                      <w:rPr>
                        <w:rFonts w:ascii="Cambria Math" w:hAnsi="Times New Roman" w:cs="Times New Roman"/>
                        <w:sz w:val="24"/>
                        <w:szCs w:val="24"/>
                      </w:rPr>
                    </w:rPrChange>
                  </w:rPr>
                  <m:t>o</m:t>
                </m:r>
              </m:sub>
            </m:sSub>
            <m:r>
              <w:rPr>
                <w:rFonts w:ascii="Cambria Math" w:hAnsi="Times New Roman" w:cs="Times New Roman"/>
                <w:sz w:val="20"/>
                <w:rPrChange w:id="10027"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028" w:author="ITS AMC" w:date="2023-05-02T12:05:00Z">
                      <w:rPr>
                        <w:rFonts w:ascii="Cambria Math" w:hAnsi="Cambria Math" w:cs="Times New Roman"/>
                        <w:sz w:val="24"/>
                        <w:szCs w:val="24"/>
                      </w:rPr>
                    </w:rPrChange>
                  </w:rPr>
                  <m:t>Q</m:t>
                </m:r>
              </m:e>
              <m:sub>
                <m:r>
                  <m:rPr>
                    <m:sty m:val="p"/>
                  </m:rPr>
                  <w:rPr>
                    <w:rFonts w:ascii="Cambria Math" w:hAnsi="Times New Roman" w:cs="Times New Roman"/>
                    <w:sz w:val="20"/>
                    <w:rPrChange w:id="10029" w:author="ITS AMC" w:date="2023-05-02T12:05:00Z">
                      <w:rPr>
                        <w:rFonts w:ascii="Cambria Math" w:hAnsi="Times New Roman" w:cs="Times New Roman"/>
                        <w:sz w:val="24"/>
                        <w:szCs w:val="24"/>
                      </w:rPr>
                    </w:rPrChange>
                  </w:rPr>
                  <m:t>sop</m:t>
                </m:r>
              </m:sub>
            </m:sSub>
            <m:r>
              <w:rPr>
                <w:rFonts w:ascii="Cambria Math" w:hAnsi="Times New Roman" w:cs="Times New Roman"/>
                <w:sz w:val="20"/>
                <w:rPrChange w:id="10030"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031" w:author="ITS AMC" w:date="2023-05-02T12:05:00Z">
                      <w:rPr>
                        <w:rFonts w:ascii="Cambria Math" w:hAnsi="Cambria Math" w:cs="Times New Roman"/>
                        <w:sz w:val="24"/>
                        <w:szCs w:val="24"/>
                      </w:rPr>
                    </w:rPrChange>
                  </w:rPr>
                  <m:t>A</m:t>
                </m:r>
              </m:e>
              <m:sub>
                <m:r>
                  <m:rPr>
                    <m:sty m:val="p"/>
                  </m:rPr>
                  <w:rPr>
                    <w:rFonts w:ascii="Cambria Math" w:hAnsi="Times New Roman" w:cs="Times New Roman"/>
                    <w:sz w:val="20"/>
                    <w:rPrChange w:id="10032" w:author="ITS AMC" w:date="2023-05-02T12:05:00Z">
                      <w:rPr>
                        <w:rFonts w:ascii="Cambria Math" w:hAnsi="Times New Roman" w:cs="Times New Roman"/>
                        <w:sz w:val="24"/>
                        <w:szCs w:val="24"/>
                      </w:rPr>
                    </w:rPrChange>
                  </w:rPr>
                  <m:t>s</m:t>
                </m:r>
              </m:sub>
            </m:sSub>
            <m:sSub>
              <m:sSubPr>
                <m:ctrlPr>
                  <w:rPr>
                    <w:rFonts w:ascii="Cambria Math" w:hAnsi="Times New Roman" w:cs="Times New Roman"/>
                    <w:iCs/>
                    <w:sz w:val="20"/>
                  </w:rPr>
                </m:ctrlPr>
              </m:sSubPr>
              <m:e>
                <m:r>
                  <w:rPr>
                    <w:rFonts w:ascii="Cambria Math" w:hAnsi="Cambria Math" w:cs="Times New Roman"/>
                    <w:sz w:val="20"/>
                    <w:rPrChange w:id="10033"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0034" w:author="ITS AMC" w:date="2023-05-02T12:05:00Z">
                      <w:rPr>
                        <w:rFonts w:ascii="Cambria Math" w:hAnsi="Times New Roman" w:cs="Times New Roman"/>
                        <w:sz w:val="24"/>
                        <w:szCs w:val="24"/>
                      </w:rPr>
                    </w:rPrChange>
                  </w:rPr>
                  <m:t>s</m:t>
                </m:r>
              </m:sub>
            </m:sSub>
            <m:d>
              <m:dPr>
                <m:ctrlPr>
                  <w:rPr>
                    <w:rFonts w:ascii="Cambria Math" w:hAnsi="Times New Roman" w:cs="Times New Roman"/>
                    <w:iCs/>
                    <w:sz w:val="20"/>
                  </w:rPr>
                </m:ctrlPr>
              </m:dPr>
              <m:e>
                <m:r>
                  <w:rPr>
                    <w:rFonts w:ascii="Cambria Math" w:hAnsi="Cambria Math" w:cs="Times New Roman"/>
                    <w:sz w:val="20"/>
                    <w:rPrChange w:id="10035" w:author="ITS AMC" w:date="2023-05-02T12:05:00Z">
                      <w:rPr>
                        <w:rFonts w:ascii="Cambria Math" w:hAnsi="Cambria Math" w:cs="Times New Roman"/>
                        <w:sz w:val="24"/>
                        <w:szCs w:val="24"/>
                      </w:rPr>
                    </w:rPrChange>
                  </w:rPr>
                  <m:t>a</m:t>
                </m:r>
                <m:sSub>
                  <m:sSubPr>
                    <m:ctrlPr>
                      <w:rPr>
                        <w:rFonts w:ascii="Cambria Math" w:hAnsi="Times New Roman" w:cs="Times New Roman"/>
                        <w:iCs/>
                        <w:sz w:val="20"/>
                      </w:rPr>
                    </m:ctrlPr>
                  </m:sSubPr>
                  <m:e>
                    <m:r>
                      <m:rPr>
                        <m:sty m:val="p"/>
                      </m:rPr>
                      <w:rPr>
                        <w:rFonts w:ascii="Cambria Math" w:hAnsi="Times New Roman" w:cs="Times New Roman"/>
                        <w:sz w:val="20"/>
                        <w:rPrChange w:id="10036" w:author="ITS AMC" w:date="2023-05-02T12:05:00Z">
                          <w:rPr>
                            <w:rFonts w:ascii="Cambria Math" w:hAnsi="Times New Roman" w:cs="Times New Roman"/>
                            <w:sz w:val="24"/>
                            <w:szCs w:val="24"/>
                          </w:rPr>
                        </w:rPrChange>
                      </w:rPr>
                      <m:t>θ</m:t>
                    </m:r>
                  </m:e>
                  <m:sub>
                    <m:r>
                      <m:rPr>
                        <m:sty m:val="p"/>
                      </m:rPr>
                      <w:rPr>
                        <w:rFonts w:ascii="Cambria Math" w:hAnsi="Times New Roman" w:cs="Times New Roman"/>
                        <w:sz w:val="20"/>
                        <w:rPrChange w:id="10037" w:author="ITS AMC" w:date="2023-05-02T12:05:00Z">
                          <w:rPr>
                            <w:rFonts w:ascii="Cambria Math" w:hAnsi="Times New Roman" w:cs="Times New Roman"/>
                            <w:sz w:val="24"/>
                            <w:szCs w:val="24"/>
                          </w:rPr>
                        </w:rPrChange>
                      </w:rPr>
                      <m:t>o</m:t>
                    </m:r>
                  </m:sub>
                </m:sSub>
                <m:r>
                  <w:rPr>
                    <w:rFonts w:ascii="Times New Roman" w:hAnsi="Times New Roman" w:cs="Times New Roman"/>
                    <w:sz w:val="20"/>
                    <w:rPrChange w:id="10038"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r>
                      <m:rPr>
                        <m:sty m:val="p"/>
                      </m:rPr>
                      <w:rPr>
                        <w:rFonts w:ascii="Cambria Math" w:hAnsi="Times New Roman" w:cs="Times New Roman"/>
                        <w:sz w:val="20"/>
                        <w:rPrChange w:id="10039" w:author="ITS AMC" w:date="2023-05-02T12:05:00Z">
                          <w:rPr>
                            <w:rFonts w:ascii="Cambria Math" w:hAnsi="Times New Roman" w:cs="Times New Roman"/>
                            <w:sz w:val="24"/>
                            <w:szCs w:val="24"/>
                          </w:rPr>
                        </w:rPrChange>
                      </w:rPr>
                      <m:t>θ</m:t>
                    </m:r>
                  </m:e>
                  <m:sub>
                    <m:r>
                      <m:rPr>
                        <m:sty m:val="p"/>
                      </m:rPr>
                      <w:rPr>
                        <w:rFonts w:ascii="Cambria Math" w:hAnsi="Times New Roman" w:cs="Times New Roman"/>
                        <w:sz w:val="20"/>
                        <w:rPrChange w:id="10040" w:author="ITS AMC" w:date="2023-05-02T12:05:00Z">
                          <w:rPr>
                            <w:rFonts w:ascii="Cambria Math" w:hAnsi="Times New Roman" w:cs="Times New Roman"/>
                            <w:sz w:val="24"/>
                            <w:szCs w:val="24"/>
                          </w:rPr>
                        </w:rPrChange>
                      </w:rPr>
                      <m:t>sc</m:t>
                    </m:r>
                  </m:sub>
                </m:sSub>
              </m:e>
            </m:d>
          </m:num>
          <m:den>
            <m:sSub>
              <m:sSubPr>
                <m:ctrlPr>
                  <w:rPr>
                    <w:rFonts w:ascii="Cambria Math" w:hAnsi="Times New Roman" w:cs="Times New Roman"/>
                    <w:iCs/>
                    <w:sz w:val="20"/>
                  </w:rPr>
                </m:ctrlPr>
              </m:sSubPr>
              <m:e>
                <m:r>
                  <w:rPr>
                    <w:rFonts w:ascii="Cambria Math" w:hAnsi="Cambria Math" w:cs="Times New Roman"/>
                    <w:sz w:val="20"/>
                    <w:rPrChange w:id="10041" w:author="ITS AMC" w:date="2023-05-02T12:05:00Z">
                      <w:rPr>
                        <w:rFonts w:ascii="Cambria Math" w:hAnsi="Cambria Math" w:cs="Times New Roman"/>
                        <w:sz w:val="24"/>
                        <w:szCs w:val="24"/>
                      </w:rPr>
                    </w:rPrChange>
                  </w:rPr>
                  <m:t>H</m:t>
                </m:r>
              </m:e>
              <m:sub>
                <m:r>
                  <m:rPr>
                    <m:sty m:val="p"/>
                  </m:rPr>
                  <w:rPr>
                    <w:rFonts w:ascii="Cambria Math" w:hAnsi="Times New Roman" w:cs="Times New Roman"/>
                    <w:sz w:val="20"/>
                    <w:rPrChange w:id="10042" w:author="ITS AMC" w:date="2023-05-02T12:05:00Z">
                      <w:rPr>
                        <w:rFonts w:ascii="Cambria Math" w:hAnsi="Times New Roman" w:cs="Times New Roman"/>
                        <w:sz w:val="24"/>
                        <w:szCs w:val="24"/>
                      </w:rPr>
                    </w:rPrChange>
                  </w:rPr>
                  <m:t>g</m:t>
                </m:r>
              </m:sub>
            </m:sSub>
          </m:den>
        </m:f>
        <m:r>
          <m:rPr>
            <m:sty m:val="p"/>
          </m:rPr>
          <w:rPr>
            <w:rFonts w:ascii="Cambria Math" w:hAnsi="Times New Roman" w:cs="Times New Roman"/>
            <w:sz w:val="20"/>
            <w:rPrChange w:id="10043" w:author="ITS AMC" w:date="2023-05-02T12:05:00Z">
              <w:rPr>
                <w:rFonts w:ascii="Cambria Math" w:hAnsi="Times New Roman" w:cs="Times New Roman"/>
                <w:sz w:val="24"/>
                <w:szCs w:val="24"/>
              </w:rPr>
            </w:rPrChange>
          </w:rPr>
          <m:t xml:space="preserve">    </m:t>
        </m:r>
      </m:oMath>
      <w:del w:id="10044" w:author="DELL" w:date="2023-07-07T11:26:00Z">
        <w:r w:rsidR="009714F7" w:rsidRPr="00F818ED" w:rsidDel="0079243B">
          <w:rPr>
            <w:rFonts w:ascii="Times New Roman" w:eastAsiaTheme="minorEastAsia" w:hAnsi="Times New Roman" w:cs="Times New Roman"/>
            <w:sz w:val="20"/>
            <w:rPrChange w:id="10045" w:author="ITS AMC" w:date="2023-05-02T12:05:00Z">
              <w:rPr>
                <w:rFonts w:ascii="Times New Roman" w:eastAsiaTheme="minorEastAsia" w:hAnsi="Times New Roman" w:cs="Times New Roman"/>
                <w:sz w:val="24"/>
                <w:szCs w:val="24"/>
              </w:rPr>
            </w:rPrChange>
          </w:rPr>
          <w:delText>………………………………</w:delText>
        </w:r>
      </w:del>
      <w:ins w:id="10046" w:author="DELL PB" w:date="2023-08-01T16:59:00Z">
        <w:r w:rsidR="007E788E">
          <w:rPr>
            <w:rFonts w:ascii="Times New Roman" w:eastAsiaTheme="minorEastAsia" w:hAnsi="Times New Roman" w:cs="Times New Roman"/>
            <w:sz w:val="20"/>
          </w:rPr>
          <w:t xml:space="preserve">     </w:t>
        </w:r>
      </w:ins>
      <w:ins w:id="10047" w:author="DELL" w:date="2023-07-07T11:26:00Z">
        <w:del w:id="10048" w:author="DELL PB" w:date="2023-08-01T16:59:00Z">
          <w:r w:rsidR="0079243B" w:rsidDel="007E788E">
            <w:rPr>
              <w:rFonts w:ascii="Times New Roman" w:eastAsiaTheme="minorEastAsia" w:hAnsi="Times New Roman" w:cs="Times New Roman"/>
              <w:sz w:val="20"/>
            </w:rPr>
            <w:tab/>
          </w:r>
        </w:del>
      </w:ins>
      <w:proofErr w:type="gramStart"/>
      <w:r w:rsidR="009714F7" w:rsidRPr="00F818ED">
        <w:rPr>
          <w:rFonts w:ascii="Times New Roman" w:eastAsiaTheme="minorEastAsia" w:hAnsi="Times New Roman" w:cs="Times New Roman"/>
          <w:sz w:val="20"/>
          <w:rPrChange w:id="10049" w:author="ITS AMC" w:date="2023-05-02T12:05:00Z">
            <w:rPr>
              <w:rFonts w:ascii="Times New Roman" w:eastAsiaTheme="minorEastAsia" w:hAnsi="Times New Roman" w:cs="Times New Roman"/>
              <w:sz w:val="24"/>
              <w:szCs w:val="24"/>
            </w:rPr>
          </w:rPrChange>
        </w:rPr>
        <w:t>…(</w:t>
      </w:r>
      <w:proofErr w:type="gramEnd"/>
      <w:r w:rsidR="009714F7" w:rsidRPr="00F818ED">
        <w:rPr>
          <w:rFonts w:ascii="Times New Roman" w:eastAsiaTheme="minorEastAsia" w:hAnsi="Times New Roman" w:cs="Times New Roman"/>
          <w:sz w:val="20"/>
          <w:rPrChange w:id="10050" w:author="ITS AMC" w:date="2023-05-02T12:05:00Z">
            <w:rPr>
              <w:rFonts w:ascii="Times New Roman" w:eastAsiaTheme="minorEastAsia" w:hAnsi="Times New Roman" w:cs="Times New Roman"/>
              <w:sz w:val="24"/>
              <w:szCs w:val="24"/>
            </w:rPr>
          </w:rPrChange>
        </w:rPr>
        <w:t>28)</w:t>
      </w:r>
    </w:p>
    <w:p w14:paraId="5EB932DF" w14:textId="77777777" w:rsidR="009714F7" w:rsidRPr="00F818ED" w:rsidRDefault="009714F7">
      <w:pPr>
        <w:spacing w:after="0" w:line="240" w:lineRule="auto"/>
        <w:jc w:val="both"/>
        <w:rPr>
          <w:rFonts w:ascii="Times New Roman" w:hAnsi="Times New Roman" w:cs="Times New Roman"/>
          <w:sz w:val="20"/>
          <w:rPrChange w:id="10051" w:author="ITS AMC" w:date="2023-05-02T12:05:00Z">
            <w:rPr>
              <w:rFonts w:ascii="Times New Roman" w:hAnsi="Times New Roman" w:cs="Times New Roman"/>
              <w:sz w:val="24"/>
              <w:szCs w:val="24"/>
            </w:rPr>
          </w:rPrChange>
        </w:rPr>
      </w:pPr>
    </w:p>
    <w:p w14:paraId="01E1770D" w14:textId="3783759E" w:rsidR="009714F7" w:rsidRPr="00F818ED" w:rsidDel="0079243B" w:rsidRDefault="0069644A">
      <w:pPr>
        <w:spacing w:after="0" w:line="240" w:lineRule="auto"/>
        <w:ind w:left="360"/>
        <w:jc w:val="both"/>
        <w:rPr>
          <w:del w:id="10052" w:author="DELL" w:date="2023-07-07T11:26:00Z"/>
          <w:rFonts w:ascii="Times New Roman" w:hAnsi="Times New Roman" w:cs="Times New Roman"/>
          <w:sz w:val="20"/>
          <w:rPrChange w:id="10053" w:author="ITS AMC" w:date="2023-05-02T12:05:00Z">
            <w:rPr>
              <w:del w:id="10054" w:author="DELL" w:date="2023-07-07T11:26:00Z"/>
              <w:rFonts w:ascii="Times New Roman" w:hAnsi="Times New Roman" w:cs="Times New Roman"/>
              <w:sz w:val="24"/>
              <w:szCs w:val="24"/>
            </w:rPr>
          </w:rPrChange>
        </w:rPr>
        <w:pPrChange w:id="10055" w:author="DELL PB" w:date="2023-08-01T17:03:00Z">
          <w:pPr>
            <w:spacing w:after="0" w:line="240" w:lineRule="auto"/>
            <w:jc w:val="both"/>
          </w:pPr>
        </w:pPrChange>
      </w:pPr>
      <w:ins w:id="10056" w:author="DELL PB" w:date="2023-08-03T09:59:00Z">
        <w:r>
          <w:rPr>
            <w:rFonts w:ascii="Times New Roman" w:hAnsi="Times New Roman" w:cs="Times New Roman"/>
            <w:sz w:val="20"/>
          </w:rPr>
          <w:t>b</w:t>
        </w:r>
      </w:ins>
      <w:ins w:id="10057" w:author="DELL" w:date="2023-07-26T16:08:00Z">
        <w:del w:id="10058" w:author="DELL PB" w:date="2023-08-03T09:59:00Z">
          <w:r w:rsidR="000C14ED" w:rsidDel="0069644A">
            <w:rPr>
              <w:rFonts w:ascii="Times New Roman" w:hAnsi="Times New Roman" w:cs="Times New Roman"/>
              <w:sz w:val="20"/>
            </w:rPr>
            <w:delText>ii</w:delText>
          </w:r>
        </w:del>
        <w:r w:rsidR="000C14ED">
          <w:rPr>
            <w:rFonts w:ascii="Times New Roman" w:hAnsi="Times New Roman" w:cs="Times New Roman"/>
            <w:sz w:val="20"/>
          </w:rPr>
          <w:t xml:space="preserve">) </w:t>
        </w:r>
      </w:ins>
      <w:ins w:id="10059" w:author="DELL PB" w:date="2023-08-03T09:59:00Z">
        <w:r>
          <w:rPr>
            <w:rFonts w:ascii="Times New Roman" w:hAnsi="Times New Roman" w:cs="Times New Roman"/>
            <w:sz w:val="20"/>
          </w:rPr>
          <w:t xml:space="preserve">    </w:t>
        </w:r>
      </w:ins>
    </w:p>
    <w:p w14:paraId="41A0D8BB" w14:textId="77777777" w:rsidR="009666E5" w:rsidRPr="00F818ED" w:rsidRDefault="009666E5">
      <w:pPr>
        <w:spacing w:after="0" w:line="240" w:lineRule="auto"/>
        <w:ind w:left="360"/>
        <w:jc w:val="both"/>
        <w:rPr>
          <w:rFonts w:ascii="Times New Roman" w:hAnsi="Times New Roman" w:cs="Times New Roman"/>
          <w:sz w:val="20"/>
          <w:rPrChange w:id="10060" w:author="ITS AMC" w:date="2023-05-02T12:05:00Z">
            <w:rPr>
              <w:rFonts w:ascii="Times New Roman" w:hAnsi="Times New Roman" w:cs="Times New Roman"/>
              <w:sz w:val="24"/>
              <w:szCs w:val="24"/>
            </w:rPr>
          </w:rPrChange>
        </w:rPr>
        <w:pPrChange w:id="10061" w:author="DELL PB" w:date="2023-08-01T17:03:00Z">
          <w:pPr>
            <w:spacing w:after="0" w:line="240" w:lineRule="auto"/>
            <w:jc w:val="both"/>
          </w:pPr>
        </w:pPrChange>
      </w:pPr>
      <w:r w:rsidRPr="00F818ED">
        <w:rPr>
          <w:rFonts w:ascii="Times New Roman" w:hAnsi="Times New Roman" w:cs="Times New Roman"/>
          <w:sz w:val="20"/>
          <w:rPrChange w:id="10062" w:author="ITS AMC" w:date="2023-05-02T12:05:00Z">
            <w:rPr>
              <w:rFonts w:ascii="Times New Roman" w:hAnsi="Times New Roman" w:cs="Times New Roman"/>
              <w:sz w:val="24"/>
              <w:szCs w:val="24"/>
            </w:rPr>
          </w:rPrChange>
        </w:rPr>
        <w:t>Forced/Thermosiphon system</w:t>
      </w:r>
    </w:p>
    <w:p w14:paraId="52A761D1" w14:textId="77777777" w:rsidR="00B30055" w:rsidRPr="00F818ED" w:rsidRDefault="00B30055">
      <w:pPr>
        <w:spacing w:after="0" w:line="240" w:lineRule="auto"/>
        <w:jc w:val="both"/>
        <w:rPr>
          <w:rFonts w:ascii="Times New Roman" w:hAnsi="Times New Roman" w:cs="Times New Roman"/>
          <w:sz w:val="20"/>
          <w:rPrChange w:id="10063" w:author="ITS AMC" w:date="2023-05-02T12:05:00Z">
            <w:rPr>
              <w:rFonts w:ascii="Times New Roman" w:hAnsi="Times New Roman" w:cs="Times New Roman"/>
              <w:sz w:val="24"/>
              <w:szCs w:val="24"/>
            </w:rPr>
          </w:rPrChange>
        </w:rPr>
      </w:pPr>
    </w:p>
    <w:p w14:paraId="7A605E46" w14:textId="18DD4CB5" w:rsidR="00B30055" w:rsidRPr="00F818ED" w:rsidRDefault="003637DA">
      <w:pPr>
        <w:tabs>
          <w:tab w:val="left" w:pos="8222"/>
        </w:tabs>
        <w:spacing w:after="0" w:line="240" w:lineRule="auto"/>
        <w:ind w:left="567"/>
        <w:jc w:val="right"/>
        <w:rPr>
          <w:rFonts w:ascii="Times New Roman" w:hAnsi="Times New Roman" w:cs="Times New Roman"/>
          <w:sz w:val="20"/>
          <w:rPrChange w:id="10064" w:author="ITS AMC" w:date="2023-05-02T12:05:00Z">
            <w:rPr>
              <w:rFonts w:ascii="Times New Roman" w:hAnsi="Times New Roman" w:cs="Times New Roman"/>
              <w:sz w:val="24"/>
              <w:szCs w:val="24"/>
            </w:rPr>
          </w:rPrChange>
        </w:rPr>
        <w:pPrChange w:id="10065" w:author="DELL PB" w:date="2023-08-01T17:00:00Z">
          <w:pPr>
            <w:spacing w:after="0" w:line="240" w:lineRule="auto"/>
            <w:jc w:val="center"/>
          </w:pPr>
        </w:pPrChange>
      </w:pPr>
      <m:oMath>
        <m:sSub>
          <m:sSubPr>
            <m:ctrlPr>
              <w:rPr>
                <w:rFonts w:ascii="Cambria Math" w:hAnsi="Times New Roman" w:cs="Times New Roman"/>
                <w:iCs/>
                <w:sz w:val="20"/>
              </w:rPr>
            </m:ctrlPr>
          </m:sSubPr>
          <m:e>
            <m:r>
              <w:rPr>
                <w:rFonts w:ascii="Cambria Math" w:hAnsi="Times New Roman" w:cs="Times New Roman"/>
                <w:sz w:val="20"/>
              </w:rPr>
              <m:t>η</m:t>
            </m:r>
          </m:e>
          <m:sub>
            <m:r>
              <m:rPr>
                <m:sty m:val="p"/>
              </m:rPr>
              <w:rPr>
                <w:rFonts w:ascii="Cambria Math" w:hAnsi="Times New Roman" w:cs="Times New Roman"/>
                <w:sz w:val="20"/>
                <w:rPrChange w:id="10066" w:author="ITS AMC" w:date="2023-05-02T12:05:00Z">
                  <w:rPr>
                    <w:rFonts w:ascii="Cambria Math" w:hAnsi="Times New Roman" w:cs="Times New Roman"/>
                    <w:sz w:val="24"/>
                    <w:szCs w:val="24"/>
                  </w:rPr>
                </w:rPrChange>
              </w:rPr>
              <m:t>m</m:t>
            </m:r>
          </m:sub>
        </m:sSub>
        <m:r>
          <w:rPr>
            <w:rFonts w:ascii="Cambria Math" w:hAnsi="Times New Roman" w:cs="Times New Roman"/>
            <w:sz w:val="20"/>
            <w:rPrChange w:id="10067" w:author="ITS AMC" w:date="2023-05-02T12:05:00Z">
              <w:rPr>
                <w:rFonts w:ascii="Cambria Math" w:hAnsi="Times New Roman" w:cs="Times New Roman"/>
                <w:sz w:val="24"/>
                <w:szCs w:val="24"/>
              </w:rPr>
            </w:rPrChange>
          </w:rPr>
          <m:t>=</m:t>
        </m:r>
        <m:r>
          <w:rPr>
            <w:rFonts w:ascii="Cambria Math" w:hAnsi="Cambria Math" w:cs="Times New Roman"/>
            <w:sz w:val="20"/>
            <w:rPrChange w:id="10068" w:author="ITS AMC" w:date="2023-05-02T12:05:00Z">
              <w:rPr>
                <w:rFonts w:ascii="Cambria Math" w:hAnsi="Cambria Math" w:cs="Times New Roman"/>
                <w:sz w:val="24"/>
                <w:szCs w:val="24"/>
              </w:rPr>
            </w:rPrChange>
          </w:rPr>
          <m:t>A</m:t>
        </m:r>
        <m:sSub>
          <m:sSubPr>
            <m:ctrlPr>
              <w:rPr>
                <w:rFonts w:ascii="Cambria Math" w:hAnsi="Times New Roman" w:cs="Times New Roman"/>
                <w:iCs/>
                <w:sz w:val="20"/>
              </w:rPr>
            </m:ctrlPr>
          </m:sSubPr>
          <m:e>
            <m:r>
              <w:rPr>
                <w:rFonts w:ascii="Cambria Math" w:hAnsi="Cambria Math" w:cs="Times New Roman"/>
                <w:sz w:val="20"/>
                <w:rPrChange w:id="10069"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0070" w:author="ITS AMC" w:date="2023-05-02T12:05:00Z">
                  <w:rPr>
                    <w:rFonts w:ascii="Cambria Math" w:hAnsi="Times New Roman" w:cs="Times New Roman"/>
                    <w:sz w:val="24"/>
                    <w:szCs w:val="24"/>
                  </w:rPr>
                </w:rPrChange>
              </w:rPr>
              <m:t>m</m:t>
            </m:r>
          </m:sub>
        </m:sSub>
        <m:sSub>
          <m:sSubPr>
            <m:ctrlPr>
              <w:rPr>
                <w:rFonts w:ascii="Cambria Math" w:hAnsi="Times New Roman" w:cs="Times New Roman"/>
                <w:iCs/>
                <w:sz w:val="20"/>
              </w:rPr>
            </m:ctrlPr>
          </m:sSubPr>
          <m:e>
            <m:r>
              <w:rPr>
                <w:rFonts w:ascii="Cambria Math" w:hAnsi="Cambria Math" w:cs="Times New Roman"/>
                <w:sz w:val="20"/>
                <w:rPrChange w:id="10071" w:author="ITS AMC" w:date="2023-05-02T12:05:00Z">
                  <w:rPr>
                    <w:rFonts w:ascii="Cambria Math" w:hAnsi="Cambria Math" w:cs="Times New Roman"/>
                    <w:sz w:val="24"/>
                    <w:szCs w:val="24"/>
                  </w:rPr>
                </w:rPrChange>
              </w:rPr>
              <m:t>η</m:t>
            </m:r>
          </m:e>
          <m:sub>
            <m:r>
              <m:rPr>
                <m:sty m:val="p"/>
              </m:rPr>
              <w:rPr>
                <w:rFonts w:ascii="Cambria Math" w:hAnsi="Times New Roman" w:cs="Times New Roman"/>
                <w:sz w:val="20"/>
                <w:rPrChange w:id="10072" w:author="ITS AMC" w:date="2023-05-02T12:05:00Z">
                  <w:rPr>
                    <w:rFonts w:ascii="Cambria Math" w:hAnsi="Times New Roman" w:cs="Times New Roman"/>
                    <w:sz w:val="24"/>
                    <w:szCs w:val="24"/>
                  </w:rPr>
                </w:rPrChange>
              </w:rPr>
              <m:t>o</m:t>
            </m:r>
          </m:sub>
        </m:sSub>
        <m:r>
          <w:rPr>
            <w:rFonts w:ascii="Times New Roman" w:hAnsi="Times New Roman" w:cs="Times New Roman"/>
            <w:sz w:val="20"/>
            <w:rPrChange w:id="10073"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sSup>
              <m:sSupPr>
                <m:ctrlPr>
                  <w:rPr>
                    <w:rFonts w:ascii="Cambria Math" w:hAnsi="Times New Roman" w:cs="Times New Roman"/>
                    <w:iCs/>
                    <w:sz w:val="20"/>
                  </w:rPr>
                </m:ctrlPr>
              </m:sSupPr>
              <m:e>
                <m:r>
                  <w:rPr>
                    <w:rFonts w:ascii="Cambria Math" w:hAnsi="Cambria Math" w:cs="Times New Roman"/>
                    <w:sz w:val="20"/>
                    <w:rPrChange w:id="10074" w:author="ITS AMC" w:date="2023-05-02T12:05:00Z">
                      <w:rPr>
                        <w:rFonts w:ascii="Cambria Math" w:hAnsi="Cambria Math" w:cs="Times New Roman"/>
                        <w:sz w:val="24"/>
                        <w:szCs w:val="24"/>
                      </w:rPr>
                    </w:rPrChange>
                  </w:rPr>
                  <m:t>T</m:t>
                </m:r>
              </m:e>
              <m:sup>
                <m:r>
                  <w:rPr>
                    <w:rFonts w:ascii="Times New Roman" w:hAnsi="Cambria Math" w:cs="Times New Roman"/>
                    <w:sz w:val="20"/>
                    <w:rPrChange w:id="10075" w:author="ITS AMC" w:date="2023-05-02T12:05:00Z">
                      <w:rPr>
                        <w:rFonts w:ascii="Times New Roman" w:hAnsi="Cambria Math" w:cs="Times New Roman"/>
                        <w:sz w:val="24"/>
                        <w:szCs w:val="24"/>
                      </w:rPr>
                    </w:rPrChange>
                  </w:rPr>
                  <m:t>*</m:t>
                </m:r>
              </m:sup>
            </m:sSup>
          </m:e>
          <m:sub>
            <m:r>
              <m:rPr>
                <m:sty m:val="p"/>
              </m:rPr>
              <w:rPr>
                <w:rFonts w:ascii="Cambria Math" w:hAnsi="Times New Roman" w:cs="Times New Roman"/>
                <w:sz w:val="20"/>
                <w:rPrChange w:id="10076" w:author="ITS AMC" w:date="2023-05-02T12:05:00Z">
                  <w:rPr>
                    <w:rFonts w:ascii="Cambria Math" w:hAnsi="Times New Roman" w:cs="Times New Roman"/>
                    <w:sz w:val="24"/>
                    <w:szCs w:val="24"/>
                  </w:rPr>
                </w:rPrChange>
              </w:rPr>
              <m:t>m</m:t>
            </m:r>
          </m:sub>
        </m:sSub>
        <m:sSub>
          <m:sSubPr>
            <m:ctrlPr>
              <w:rPr>
                <w:rFonts w:ascii="Cambria Math" w:hAnsi="Times New Roman" w:cs="Times New Roman"/>
                <w:iCs/>
                <w:sz w:val="20"/>
              </w:rPr>
            </m:ctrlPr>
          </m:sSubPr>
          <m:e>
            <m:r>
              <w:rPr>
                <w:rFonts w:ascii="Cambria Math" w:hAnsi="Cambria Math" w:cs="Times New Roman"/>
                <w:sz w:val="20"/>
                <w:rPrChange w:id="10077"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0078" w:author="ITS AMC" w:date="2023-05-02T12:05:00Z">
                  <w:rPr>
                    <w:rFonts w:ascii="Cambria Math" w:hAnsi="Times New Roman" w:cs="Times New Roman"/>
                    <w:sz w:val="24"/>
                    <w:szCs w:val="24"/>
                  </w:rPr>
                </w:rPrChange>
              </w:rPr>
              <m:t>m</m:t>
            </m:r>
          </m:sub>
        </m:sSub>
        <m:sSub>
          <m:sSubPr>
            <m:ctrlPr>
              <w:rPr>
                <w:rFonts w:ascii="Cambria Math" w:hAnsi="Times New Roman" w:cs="Times New Roman"/>
                <w:iCs/>
                <w:sz w:val="20"/>
              </w:rPr>
            </m:ctrlPr>
          </m:sSubPr>
          <m:e>
            <m:r>
              <w:rPr>
                <w:rFonts w:ascii="Cambria Math" w:hAnsi="Cambria Math" w:cs="Times New Roman"/>
                <w:sz w:val="20"/>
                <w:rPrChange w:id="10079"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0080" w:author="ITS AMC" w:date="2023-05-02T12:05:00Z">
                  <w:rPr>
                    <w:rFonts w:ascii="Cambria Math" w:hAnsi="Times New Roman" w:cs="Times New Roman"/>
                    <w:sz w:val="24"/>
                    <w:szCs w:val="24"/>
                  </w:rPr>
                </w:rPrChange>
              </w:rPr>
              <m:t>L</m:t>
            </m:r>
          </m:sub>
        </m:sSub>
        <m:r>
          <w:del w:id="10081" w:author="DELL" w:date="2023-07-07T11:27:00Z">
            <m:rPr>
              <m:sty m:val="p"/>
            </m:rPr>
            <w:rPr>
              <w:rFonts w:ascii="Cambria Math" w:hAnsi="Times New Roman" w:cs="Times New Roman"/>
              <w:sz w:val="20"/>
              <w:rPrChange w:id="10082" w:author="ITS AMC" w:date="2023-05-02T12:05:00Z">
                <w:rPr>
                  <w:rFonts w:ascii="Cambria Math" w:hAnsi="Times New Roman" w:cs="Times New Roman"/>
                  <w:sz w:val="24"/>
                  <w:szCs w:val="24"/>
                </w:rPr>
              </w:rPrChange>
            </w:rPr>
            <m:t xml:space="preserve"> </m:t>
          </w:del>
        </m:r>
      </m:oMath>
      <w:del w:id="10083" w:author="DELL" w:date="2023-07-07T11:27:00Z">
        <w:r w:rsidR="009714F7" w:rsidRPr="00F818ED" w:rsidDel="0079243B">
          <w:rPr>
            <w:rFonts w:ascii="Times New Roman" w:eastAsiaTheme="minorEastAsia" w:hAnsi="Times New Roman" w:cs="Times New Roman"/>
            <w:sz w:val="20"/>
            <w:rPrChange w:id="10084" w:author="ITS AMC" w:date="2023-05-02T12:05:00Z">
              <w:rPr>
                <w:rFonts w:ascii="Times New Roman" w:eastAsiaTheme="minorEastAsia" w:hAnsi="Times New Roman" w:cs="Times New Roman"/>
                <w:sz w:val="24"/>
                <w:szCs w:val="24"/>
              </w:rPr>
            </w:rPrChange>
          </w:rPr>
          <w:delText>………………………………</w:delText>
        </w:r>
      </w:del>
      <w:ins w:id="10085" w:author="DELL PB" w:date="2023-08-01T17:00:00Z">
        <w:r w:rsidR="007E788E">
          <w:rPr>
            <w:rFonts w:ascii="Times New Roman" w:eastAsiaTheme="minorEastAsia" w:hAnsi="Times New Roman" w:cs="Times New Roman"/>
            <w:sz w:val="20"/>
          </w:rPr>
          <w:t xml:space="preserve">        </w:t>
        </w:r>
      </w:ins>
      <w:ins w:id="10086" w:author="DELL" w:date="2023-07-07T11:26:00Z">
        <w:del w:id="10087" w:author="DELL PB" w:date="2023-08-01T17:00:00Z">
          <w:r w:rsidR="0079243B" w:rsidDel="007E788E">
            <w:rPr>
              <w:rFonts w:ascii="Times New Roman" w:eastAsiaTheme="minorEastAsia" w:hAnsi="Times New Roman" w:cs="Times New Roman"/>
              <w:sz w:val="20"/>
            </w:rPr>
            <w:tab/>
          </w:r>
        </w:del>
      </w:ins>
      <w:proofErr w:type="gramStart"/>
      <w:r w:rsidR="009714F7" w:rsidRPr="00F818ED">
        <w:rPr>
          <w:rFonts w:ascii="Times New Roman" w:eastAsiaTheme="minorEastAsia" w:hAnsi="Times New Roman" w:cs="Times New Roman"/>
          <w:sz w:val="20"/>
          <w:rPrChange w:id="10088" w:author="ITS AMC" w:date="2023-05-02T12:05:00Z">
            <w:rPr>
              <w:rFonts w:ascii="Times New Roman" w:eastAsiaTheme="minorEastAsia" w:hAnsi="Times New Roman" w:cs="Times New Roman"/>
              <w:sz w:val="24"/>
              <w:szCs w:val="24"/>
            </w:rPr>
          </w:rPrChange>
        </w:rPr>
        <w:t>…(</w:t>
      </w:r>
      <w:proofErr w:type="gramEnd"/>
      <w:r w:rsidR="009714F7" w:rsidRPr="00F818ED">
        <w:rPr>
          <w:rFonts w:ascii="Times New Roman" w:eastAsiaTheme="minorEastAsia" w:hAnsi="Times New Roman" w:cs="Times New Roman"/>
          <w:sz w:val="20"/>
          <w:rPrChange w:id="10089" w:author="ITS AMC" w:date="2023-05-02T12:05:00Z">
            <w:rPr>
              <w:rFonts w:ascii="Times New Roman" w:eastAsiaTheme="minorEastAsia" w:hAnsi="Times New Roman" w:cs="Times New Roman"/>
              <w:sz w:val="24"/>
              <w:szCs w:val="24"/>
            </w:rPr>
          </w:rPrChange>
        </w:rPr>
        <w:t>29)</w:t>
      </w:r>
    </w:p>
    <w:p w14:paraId="5E0D8AFB" w14:textId="7CD4815C" w:rsidR="00B30055" w:rsidRPr="00F818ED" w:rsidDel="007E788E" w:rsidRDefault="00B30055">
      <w:pPr>
        <w:spacing w:after="0" w:line="240" w:lineRule="auto"/>
        <w:ind w:left="360" w:firstLine="450"/>
        <w:jc w:val="both"/>
        <w:rPr>
          <w:del w:id="10090" w:author="DELL PB" w:date="2023-08-01T17:00:00Z"/>
          <w:rFonts w:ascii="Times New Roman" w:hAnsi="Times New Roman" w:cs="Times New Roman"/>
          <w:sz w:val="20"/>
          <w:rPrChange w:id="10091" w:author="ITS AMC" w:date="2023-05-02T12:05:00Z">
            <w:rPr>
              <w:del w:id="10092" w:author="DELL PB" w:date="2023-08-01T17:00:00Z"/>
              <w:rFonts w:ascii="Times New Roman" w:hAnsi="Times New Roman" w:cs="Times New Roman"/>
              <w:sz w:val="24"/>
              <w:szCs w:val="24"/>
            </w:rPr>
          </w:rPrChange>
        </w:rPr>
        <w:pPrChange w:id="10093" w:author="DELL PB" w:date="2023-08-03T09:59:00Z">
          <w:pPr>
            <w:spacing w:after="0" w:line="240" w:lineRule="auto"/>
            <w:jc w:val="both"/>
          </w:pPr>
        </w:pPrChange>
      </w:pPr>
    </w:p>
    <w:p w14:paraId="48999A39" w14:textId="77777777" w:rsidR="009666E5" w:rsidRPr="00F818ED" w:rsidRDefault="009666E5">
      <w:pPr>
        <w:spacing w:before="120" w:after="120" w:line="240" w:lineRule="auto"/>
        <w:ind w:left="360" w:firstLine="450"/>
        <w:jc w:val="both"/>
        <w:rPr>
          <w:rFonts w:ascii="Times New Roman" w:hAnsi="Times New Roman" w:cs="Times New Roman"/>
          <w:sz w:val="20"/>
          <w:rPrChange w:id="10094" w:author="ITS AMC" w:date="2023-05-02T12:05:00Z">
            <w:rPr>
              <w:rFonts w:ascii="Times New Roman" w:hAnsi="Times New Roman" w:cs="Times New Roman"/>
              <w:sz w:val="24"/>
              <w:szCs w:val="24"/>
            </w:rPr>
          </w:rPrChange>
        </w:rPr>
        <w:pPrChange w:id="10095" w:author="DELL PB" w:date="2023-08-03T09:59:00Z">
          <w:pPr>
            <w:spacing w:after="0" w:line="240" w:lineRule="auto"/>
            <w:jc w:val="both"/>
          </w:pPr>
        </w:pPrChange>
      </w:pPr>
      <w:r w:rsidRPr="00F818ED">
        <w:rPr>
          <w:rFonts w:ascii="Times New Roman" w:hAnsi="Times New Roman" w:cs="Times New Roman"/>
          <w:sz w:val="20"/>
          <w:rPrChange w:id="10096" w:author="ITS AMC" w:date="2023-05-02T12:05:00Z">
            <w:rPr>
              <w:rFonts w:ascii="Times New Roman" w:hAnsi="Times New Roman" w:cs="Times New Roman"/>
              <w:sz w:val="24"/>
              <w:szCs w:val="24"/>
            </w:rPr>
          </w:rPrChange>
        </w:rPr>
        <w:t>where</w:t>
      </w:r>
    </w:p>
    <w:p w14:paraId="47BE4AC8" w14:textId="1CDC575D" w:rsidR="00870164" w:rsidRPr="00F818ED" w:rsidDel="007E788E" w:rsidRDefault="00870164">
      <w:pPr>
        <w:spacing w:after="0" w:line="240" w:lineRule="auto"/>
        <w:jc w:val="both"/>
        <w:rPr>
          <w:del w:id="10097" w:author="DELL PB" w:date="2023-08-01T17:01:00Z"/>
          <w:rFonts w:ascii="Times New Roman" w:hAnsi="Times New Roman" w:cs="Times New Roman"/>
          <w:sz w:val="20"/>
          <w:rPrChange w:id="10098" w:author="ITS AMC" w:date="2023-05-02T12:05:00Z">
            <w:rPr>
              <w:del w:id="10099" w:author="DELL PB" w:date="2023-08-01T17:01:00Z"/>
              <w:rFonts w:ascii="Times New Roman" w:hAnsi="Times New Roman" w:cs="Times New Roman"/>
              <w:sz w:val="24"/>
              <w:szCs w:val="24"/>
            </w:rPr>
          </w:rPrChange>
        </w:rPr>
      </w:pPr>
    </w:p>
    <w:p w14:paraId="6A47BED5" w14:textId="4E38FE83" w:rsidR="009714F7" w:rsidRPr="00F818ED" w:rsidRDefault="003637DA">
      <w:pPr>
        <w:tabs>
          <w:tab w:val="left" w:pos="8222"/>
        </w:tabs>
        <w:spacing w:after="0" w:line="240" w:lineRule="auto"/>
        <w:ind w:left="567"/>
        <w:jc w:val="right"/>
        <w:rPr>
          <w:rFonts w:ascii="Times New Roman" w:hAnsi="Times New Roman" w:cs="Times New Roman"/>
          <w:sz w:val="20"/>
          <w:rPrChange w:id="10100" w:author="ITS AMC" w:date="2023-05-02T12:05:00Z">
            <w:rPr>
              <w:rFonts w:ascii="Times New Roman" w:hAnsi="Times New Roman" w:cs="Times New Roman"/>
              <w:sz w:val="24"/>
              <w:szCs w:val="24"/>
            </w:rPr>
          </w:rPrChange>
        </w:rPr>
        <w:pPrChange w:id="10101" w:author="DELL PB" w:date="2023-08-01T17:00:00Z">
          <w:pPr>
            <w:spacing w:after="0" w:line="240" w:lineRule="auto"/>
            <w:jc w:val="center"/>
          </w:pPr>
        </w:pPrChange>
      </w:pPr>
      <m:oMath>
        <m:sSub>
          <m:sSubPr>
            <m:ctrlPr>
              <w:rPr>
                <w:rFonts w:ascii="Cambria Math" w:hAnsi="Times New Roman" w:cs="Times New Roman"/>
                <w:iCs/>
                <w:sz w:val="20"/>
              </w:rPr>
            </m:ctrlPr>
          </m:sSubPr>
          <m:e>
            <m:r>
              <w:rPr>
                <w:rFonts w:ascii="Cambria Math" w:hAnsi="Times New Roman" w:cs="Times New Roman"/>
                <w:sz w:val="20"/>
              </w:rPr>
              <m:t>η</m:t>
            </m:r>
          </m:e>
          <m:sub>
            <m:r>
              <m:rPr>
                <m:sty m:val="p"/>
              </m:rPr>
              <w:rPr>
                <w:rFonts w:ascii="Cambria Math" w:hAnsi="Times New Roman" w:cs="Times New Roman"/>
                <w:sz w:val="20"/>
                <w:rPrChange w:id="10102" w:author="ITS AMC" w:date="2023-05-02T12:05:00Z">
                  <w:rPr>
                    <w:rFonts w:ascii="Cambria Math" w:hAnsi="Times New Roman" w:cs="Times New Roman"/>
                    <w:sz w:val="24"/>
                    <w:szCs w:val="24"/>
                  </w:rPr>
                </w:rPrChange>
              </w:rPr>
              <m:t>m</m:t>
            </m:r>
          </m:sub>
        </m:sSub>
        <m:r>
          <w:rPr>
            <w:rFonts w:ascii="Cambria Math" w:hAnsi="Times New Roman" w:cs="Times New Roman"/>
            <w:sz w:val="20"/>
            <w:rPrChange w:id="10103" w:author="ITS AMC" w:date="2023-05-02T12:05:00Z">
              <w:rPr>
                <w:rFonts w:ascii="Cambria Math" w:hAnsi="Times New Roman" w:cs="Times New Roman"/>
                <w:sz w:val="24"/>
                <w:szCs w:val="24"/>
              </w:rPr>
            </w:rPrChange>
          </w:rPr>
          <m:t>=</m:t>
        </m:r>
        <m:f>
          <m:fPr>
            <m:ctrlPr>
              <w:rPr>
                <w:rFonts w:ascii="Cambria Math" w:hAnsi="Times New Roman" w:cs="Times New Roman"/>
                <w:iCs/>
                <w:sz w:val="20"/>
              </w:rPr>
            </m:ctrlPr>
          </m:fPr>
          <m:num>
            <m:sSub>
              <m:sSubPr>
                <m:ctrlPr>
                  <w:rPr>
                    <w:rFonts w:ascii="Cambria Math" w:hAnsi="Times New Roman" w:cs="Times New Roman"/>
                    <w:iCs/>
                    <w:sz w:val="20"/>
                  </w:rPr>
                </m:ctrlPr>
              </m:sSubPr>
              <m:e>
                <m:r>
                  <w:rPr>
                    <w:rFonts w:ascii="Cambria Math" w:hAnsi="Cambria Math" w:cs="Times New Roman"/>
                    <w:sz w:val="20"/>
                    <w:rPrChange w:id="10104" w:author="ITS AMC" w:date="2023-05-02T12:05:00Z">
                      <w:rPr>
                        <w:rFonts w:ascii="Cambria Math" w:hAnsi="Cambria Math" w:cs="Times New Roman"/>
                        <w:sz w:val="24"/>
                        <w:szCs w:val="24"/>
                      </w:rPr>
                    </w:rPrChange>
                  </w:rPr>
                  <m:t>Q</m:t>
                </m:r>
              </m:e>
              <m:sub>
                <m:r>
                  <m:rPr>
                    <m:sty m:val="p"/>
                  </m:rPr>
                  <w:rPr>
                    <w:rFonts w:ascii="Cambria Math" w:hAnsi="Times New Roman" w:cs="Times New Roman"/>
                    <w:sz w:val="20"/>
                    <w:rPrChange w:id="10105" w:author="ITS AMC" w:date="2023-05-02T12:05:00Z">
                      <w:rPr>
                        <w:rFonts w:ascii="Cambria Math" w:hAnsi="Times New Roman" w:cs="Times New Roman"/>
                        <w:sz w:val="24"/>
                        <w:szCs w:val="24"/>
                      </w:rPr>
                    </w:rPrChange>
                  </w:rPr>
                  <m:t>o</m:t>
                </m:r>
              </m:sub>
            </m:sSub>
            <m:r>
              <w:rPr>
                <w:rFonts w:ascii="Cambria Math" w:hAnsi="Times New Roman" w:cs="Times New Roman"/>
                <w:sz w:val="20"/>
                <w:rPrChange w:id="10106"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107" w:author="ITS AMC" w:date="2023-05-02T12:05:00Z">
                      <w:rPr>
                        <w:rFonts w:ascii="Cambria Math" w:hAnsi="Cambria Math" w:cs="Times New Roman"/>
                        <w:sz w:val="24"/>
                        <w:szCs w:val="24"/>
                      </w:rPr>
                    </w:rPrChange>
                  </w:rPr>
                  <m:t>Q</m:t>
                </m:r>
              </m:e>
              <m:sub>
                <m:r>
                  <m:rPr>
                    <m:sty m:val="p"/>
                  </m:rPr>
                  <w:rPr>
                    <w:rFonts w:ascii="Cambria Math" w:hAnsi="Times New Roman" w:cs="Times New Roman"/>
                    <w:sz w:val="20"/>
                    <w:rPrChange w:id="10108" w:author="ITS AMC" w:date="2023-05-02T12:05:00Z">
                      <w:rPr>
                        <w:rFonts w:ascii="Cambria Math" w:hAnsi="Times New Roman" w:cs="Times New Roman"/>
                        <w:sz w:val="24"/>
                        <w:szCs w:val="24"/>
                      </w:rPr>
                    </w:rPrChange>
                  </w:rPr>
                  <m:t>sop</m:t>
                </m:r>
              </m:sub>
            </m:sSub>
            <m:r>
              <w:rPr>
                <w:rFonts w:ascii="Cambria Math" w:hAnsi="Times New Roman" w:cs="Times New Roman"/>
                <w:sz w:val="20"/>
                <w:rPrChange w:id="10109"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110" w:author="ITS AMC" w:date="2023-05-02T12:05:00Z">
                      <w:rPr>
                        <w:rFonts w:ascii="Cambria Math" w:hAnsi="Cambria Math" w:cs="Times New Roman"/>
                        <w:sz w:val="24"/>
                        <w:szCs w:val="24"/>
                      </w:rPr>
                    </w:rPrChange>
                  </w:rPr>
                  <m:t>A</m:t>
                </m:r>
              </m:e>
              <m:sub>
                <m:r>
                  <m:rPr>
                    <m:sty m:val="p"/>
                  </m:rPr>
                  <w:rPr>
                    <w:rFonts w:ascii="Cambria Math" w:hAnsi="Times New Roman" w:cs="Times New Roman"/>
                    <w:sz w:val="20"/>
                    <w:rPrChange w:id="10111" w:author="ITS AMC" w:date="2023-05-02T12:05:00Z">
                      <w:rPr>
                        <w:rFonts w:ascii="Cambria Math" w:hAnsi="Times New Roman" w:cs="Times New Roman"/>
                        <w:sz w:val="24"/>
                        <w:szCs w:val="24"/>
                      </w:rPr>
                    </w:rPrChange>
                  </w:rPr>
                  <m:t>s</m:t>
                </m:r>
              </m:sub>
            </m:sSub>
            <m:sSub>
              <m:sSubPr>
                <m:ctrlPr>
                  <w:rPr>
                    <w:rFonts w:ascii="Cambria Math" w:hAnsi="Times New Roman" w:cs="Times New Roman"/>
                    <w:iCs/>
                    <w:sz w:val="20"/>
                  </w:rPr>
                </m:ctrlPr>
              </m:sSubPr>
              <m:e>
                <m:r>
                  <w:rPr>
                    <w:rFonts w:ascii="Cambria Math" w:hAnsi="Cambria Math" w:cs="Times New Roman"/>
                    <w:sz w:val="20"/>
                    <w:rPrChange w:id="10112"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0113" w:author="ITS AMC" w:date="2023-05-02T12:05:00Z">
                      <w:rPr>
                        <w:rFonts w:ascii="Cambria Math" w:hAnsi="Times New Roman" w:cs="Times New Roman"/>
                        <w:sz w:val="24"/>
                        <w:szCs w:val="24"/>
                      </w:rPr>
                    </w:rPrChange>
                  </w:rPr>
                  <m:t>s</m:t>
                </m:r>
              </m:sub>
            </m:sSub>
            <m:d>
              <m:dPr>
                <m:ctrlPr>
                  <w:rPr>
                    <w:rFonts w:ascii="Cambria Math" w:hAnsi="Times New Roman" w:cs="Times New Roman"/>
                    <w:iCs/>
                    <w:sz w:val="20"/>
                  </w:rPr>
                </m:ctrlPr>
              </m:dPr>
              <m:e>
                <m:r>
                  <w:rPr>
                    <w:rFonts w:ascii="Cambria Math" w:hAnsi="Cambria Math" w:cs="Times New Roman"/>
                    <w:sz w:val="20"/>
                    <w:rPrChange w:id="10114" w:author="ITS AMC" w:date="2023-05-02T12:05:00Z">
                      <w:rPr>
                        <w:rFonts w:ascii="Cambria Math" w:hAnsi="Cambria Math" w:cs="Times New Roman"/>
                        <w:sz w:val="24"/>
                        <w:szCs w:val="24"/>
                      </w:rPr>
                    </w:rPrChange>
                  </w:rPr>
                  <m:t>a</m:t>
                </m:r>
                <m:sSub>
                  <m:sSubPr>
                    <m:ctrlPr>
                      <w:rPr>
                        <w:rFonts w:ascii="Cambria Math" w:hAnsi="Times New Roman" w:cs="Times New Roman"/>
                        <w:iCs/>
                        <w:sz w:val="20"/>
                      </w:rPr>
                    </m:ctrlPr>
                  </m:sSubPr>
                  <m:e>
                    <m:r>
                      <m:rPr>
                        <m:sty m:val="p"/>
                      </m:rPr>
                      <w:rPr>
                        <w:rFonts w:ascii="Cambria Math" w:hAnsi="Times New Roman" w:cs="Times New Roman"/>
                        <w:sz w:val="20"/>
                        <w:rPrChange w:id="10115" w:author="ITS AMC" w:date="2023-05-02T12:05:00Z">
                          <w:rPr>
                            <w:rFonts w:ascii="Cambria Math" w:hAnsi="Times New Roman" w:cs="Times New Roman"/>
                            <w:sz w:val="24"/>
                            <w:szCs w:val="24"/>
                          </w:rPr>
                        </w:rPrChange>
                      </w:rPr>
                      <m:t>θ</m:t>
                    </m:r>
                  </m:e>
                  <m:sub>
                    <m:r>
                      <m:rPr>
                        <m:sty m:val="p"/>
                      </m:rPr>
                      <w:rPr>
                        <w:rFonts w:ascii="Cambria Math" w:hAnsi="Times New Roman" w:cs="Times New Roman"/>
                        <w:sz w:val="20"/>
                        <w:rPrChange w:id="10116" w:author="ITS AMC" w:date="2023-05-02T12:05:00Z">
                          <w:rPr>
                            <w:rFonts w:ascii="Cambria Math" w:hAnsi="Times New Roman" w:cs="Times New Roman"/>
                            <w:sz w:val="24"/>
                            <w:szCs w:val="24"/>
                          </w:rPr>
                        </w:rPrChange>
                      </w:rPr>
                      <m:t>o</m:t>
                    </m:r>
                  </m:sub>
                </m:sSub>
                <m:r>
                  <w:rPr>
                    <w:rFonts w:ascii="Times New Roman" w:hAnsi="Times New Roman" w:cs="Times New Roman"/>
                    <w:sz w:val="20"/>
                    <w:rPrChange w:id="10117"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r>
                      <m:rPr>
                        <m:sty m:val="p"/>
                      </m:rPr>
                      <w:rPr>
                        <w:rFonts w:ascii="Cambria Math" w:hAnsi="Times New Roman" w:cs="Times New Roman"/>
                        <w:sz w:val="20"/>
                        <w:rPrChange w:id="10118" w:author="ITS AMC" w:date="2023-05-02T12:05:00Z">
                          <w:rPr>
                            <w:rFonts w:ascii="Cambria Math" w:hAnsi="Times New Roman" w:cs="Times New Roman"/>
                            <w:sz w:val="24"/>
                            <w:szCs w:val="24"/>
                          </w:rPr>
                        </w:rPrChange>
                      </w:rPr>
                      <m:t>θ</m:t>
                    </m:r>
                  </m:e>
                  <m:sub>
                    <m:r>
                      <m:rPr>
                        <m:sty m:val="p"/>
                      </m:rPr>
                      <w:rPr>
                        <w:rFonts w:ascii="Cambria Math" w:hAnsi="Times New Roman" w:cs="Times New Roman"/>
                        <w:sz w:val="20"/>
                        <w:rPrChange w:id="10119" w:author="ITS AMC" w:date="2023-05-02T12:05:00Z">
                          <w:rPr>
                            <w:rFonts w:ascii="Cambria Math" w:hAnsi="Times New Roman" w:cs="Times New Roman"/>
                            <w:sz w:val="24"/>
                            <w:szCs w:val="24"/>
                          </w:rPr>
                        </w:rPrChange>
                      </w:rPr>
                      <m:t>sc</m:t>
                    </m:r>
                  </m:sub>
                </m:sSub>
              </m:e>
            </m:d>
          </m:num>
          <m:den>
            <m:sSub>
              <m:sSubPr>
                <m:ctrlPr>
                  <w:rPr>
                    <w:rFonts w:ascii="Cambria Math" w:hAnsi="Times New Roman" w:cs="Times New Roman"/>
                    <w:iCs/>
                    <w:sz w:val="20"/>
                  </w:rPr>
                </m:ctrlPr>
              </m:sSubPr>
              <m:e>
                <m:r>
                  <w:rPr>
                    <w:rFonts w:ascii="Cambria Math" w:hAnsi="Cambria Math" w:cs="Times New Roman"/>
                    <w:sz w:val="20"/>
                    <w:rPrChange w:id="10120" w:author="ITS AMC" w:date="2023-05-02T12:05:00Z">
                      <w:rPr>
                        <w:rFonts w:ascii="Cambria Math" w:hAnsi="Cambria Math" w:cs="Times New Roman"/>
                        <w:sz w:val="24"/>
                        <w:szCs w:val="24"/>
                      </w:rPr>
                    </w:rPrChange>
                  </w:rPr>
                  <m:t>H</m:t>
                </m:r>
              </m:e>
              <m:sub>
                <m:r>
                  <m:rPr>
                    <m:sty m:val="p"/>
                  </m:rPr>
                  <w:rPr>
                    <w:rFonts w:ascii="Cambria Math" w:hAnsi="Times New Roman" w:cs="Times New Roman"/>
                    <w:sz w:val="20"/>
                    <w:rPrChange w:id="10121" w:author="ITS AMC" w:date="2023-05-02T12:05:00Z">
                      <w:rPr>
                        <w:rFonts w:ascii="Cambria Math" w:hAnsi="Times New Roman" w:cs="Times New Roman"/>
                        <w:sz w:val="24"/>
                        <w:szCs w:val="24"/>
                      </w:rPr>
                    </w:rPrChange>
                  </w:rPr>
                  <m:t>g</m:t>
                </m:r>
              </m:sub>
            </m:sSub>
          </m:den>
        </m:f>
      </m:oMath>
      <w:del w:id="10122" w:author="DELL" w:date="2023-07-07T11:27:00Z">
        <w:r w:rsidR="009714F7" w:rsidRPr="00F818ED" w:rsidDel="0079243B">
          <w:rPr>
            <w:rFonts w:ascii="Times New Roman" w:eastAsiaTheme="minorEastAsia" w:hAnsi="Times New Roman" w:cs="Times New Roman"/>
            <w:sz w:val="20"/>
            <w:rPrChange w:id="10123" w:author="ITS AMC" w:date="2023-05-02T12:05:00Z">
              <w:rPr>
                <w:rFonts w:ascii="Times New Roman" w:eastAsiaTheme="minorEastAsia" w:hAnsi="Times New Roman" w:cs="Times New Roman"/>
                <w:sz w:val="24"/>
                <w:szCs w:val="24"/>
              </w:rPr>
            </w:rPrChange>
          </w:rPr>
          <w:delText>………………………………</w:delText>
        </w:r>
      </w:del>
      <w:ins w:id="10124" w:author="DELL PB" w:date="2023-08-01T17:00:00Z">
        <w:r w:rsidR="007E788E">
          <w:rPr>
            <w:rFonts w:ascii="Times New Roman" w:eastAsiaTheme="minorEastAsia" w:hAnsi="Times New Roman" w:cs="Times New Roman"/>
            <w:sz w:val="20"/>
          </w:rPr>
          <w:t xml:space="preserve">        </w:t>
        </w:r>
      </w:ins>
      <w:ins w:id="10125" w:author="DELL" w:date="2023-07-07T11:27:00Z">
        <w:del w:id="10126" w:author="DELL PB" w:date="2023-08-01T17:00:00Z">
          <w:r w:rsidR="0079243B" w:rsidDel="007E788E">
            <w:rPr>
              <w:rFonts w:ascii="Times New Roman" w:eastAsiaTheme="minorEastAsia" w:hAnsi="Times New Roman" w:cs="Times New Roman"/>
              <w:sz w:val="20"/>
            </w:rPr>
            <w:tab/>
          </w:r>
        </w:del>
      </w:ins>
      <w:proofErr w:type="gramStart"/>
      <w:r w:rsidR="009714F7" w:rsidRPr="00F818ED">
        <w:rPr>
          <w:rFonts w:ascii="Times New Roman" w:eastAsiaTheme="minorEastAsia" w:hAnsi="Times New Roman" w:cs="Times New Roman"/>
          <w:sz w:val="20"/>
          <w:rPrChange w:id="10127" w:author="ITS AMC" w:date="2023-05-02T12:05:00Z">
            <w:rPr>
              <w:rFonts w:ascii="Times New Roman" w:eastAsiaTheme="minorEastAsia" w:hAnsi="Times New Roman" w:cs="Times New Roman"/>
              <w:sz w:val="24"/>
              <w:szCs w:val="24"/>
            </w:rPr>
          </w:rPrChange>
        </w:rPr>
        <w:t>…(</w:t>
      </w:r>
      <w:proofErr w:type="gramEnd"/>
      <w:r w:rsidR="009714F7" w:rsidRPr="00F818ED">
        <w:rPr>
          <w:rFonts w:ascii="Times New Roman" w:eastAsiaTheme="minorEastAsia" w:hAnsi="Times New Roman" w:cs="Times New Roman"/>
          <w:sz w:val="20"/>
          <w:rPrChange w:id="10128" w:author="ITS AMC" w:date="2023-05-02T12:05:00Z">
            <w:rPr>
              <w:rFonts w:ascii="Times New Roman" w:eastAsiaTheme="minorEastAsia" w:hAnsi="Times New Roman" w:cs="Times New Roman"/>
              <w:sz w:val="24"/>
              <w:szCs w:val="24"/>
            </w:rPr>
          </w:rPrChange>
        </w:rPr>
        <w:t>30)</w:t>
      </w:r>
    </w:p>
    <w:p w14:paraId="5D70EBF6" w14:textId="77777777" w:rsidR="00870164" w:rsidRPr="00F818ED" w:rsidRDefault="00870164">
      <w:pPr>
        <w:spacing w:after="0" w:line="240" w:lineRule="auto"/>
        <w:jc w:val="both"/>
        <w:rPr>
          <w:rFonts w:ascii="Times New Roman" w:hAnsi="Times New Roman" w:cs="Times New Roman"/>
          <w:sz w:val="20"/>
          <w:rPrChange w:id="10129" w:author="ITS AMC" w:date="2023-05-02T12:05:00Z">
            <w:rPr>
              <w:rFonts w:ascii="Times New Roman" w:hAnsi="Times New Roman" w:cs="Times New Roman"/>
              <w:sz w:val="24"/>
              <w:szCs w:val="24"/>
            </w:rPr>
          </w:rPrChange>
        </w:rPr>
      </w:pPr>
    </w:p>
    <w:p w14:paraId="50191C80" w14:textId="7B88B7AF" w:rsidR="00870164" w:rsidRPr="00F818ED" w:rsidDel="007E788E" w:rsidRDefault="00870164">
      <w:pPr>
        <w:spacing w:after="0" w:line="240" w:lineRule="auto"/>
        <w:ind w:left="360"/>
        <w:jc w:val="both"/>
        <w:rPr>
          <w:del w:id="10130" w:author="DELL PB" w:date="2023-08-01T17:00:00Z"/>
          <w:rFonts w:ascii="Times New Roman" w:hAnsi="Times New Roman" w:cs="Times New Roman"/>
          <w:sz w:val="20"/>
          <w:rPrChange w:id="10131" w:author="ITS AMC" w:date="2023-05-02T12:05:00Z">
            <w:rPr>
              <w:del w:id="10132" w:author="DELL PB" w:date="2023-08-01T17:00:00Z"/>
              <w:rFonts w:ascii="Times New Roman" w:hAnsi="Times New Roman" w:cs="Times New Roman"/>
              <w:sz w:val="24"/>
              <w:szCs w:val="24"/>
            </w:rPr>
          </w:rPrChange>
        </w:rPr>
        <w:pPrChange w:id="10133" w:author="DELL PB" w:date="2023-08-01T17:03:00Z">
          <w:pPr>
            <w:spacing w:after="0" w:line="240" w:lineRule="auto"/>
            <w:jc w:val="both"/>
          </w:pPr>
        </w:pPrChange>
      </w:pPr>
    </w:p>
    <w:p w14:paraId="6E67360F" w14:textId="0C3DFF96" w:rsidR="009666E5" w:rsidRPr="00F818ED" w:rsidRDefault="00CB15E9">
      <w:pPr>
        <w:spacing w:after="0" w:line="240" w:lineRule="auto"/>
        <w:ind w:left="360"/>
        <w:jc w:val="both"/>
        <w:rPr>
          <w:rFonts w:ascii="Times New Roman" w:hAnsi="Times New Roman" w:cs="Times New Roman"/>
          <w:sz w:val="20"/>
          <w:rPrChange w:id="10134" w:author="ITS AMC" w:date="2023-05-02T12:05:00Z">
            <w:rPr>
              <w:rFonts w:ascii="Times New Roman" w:hAnsi="Times New Roman" w:cs="Times New Roman"/>
              <w:sz w:val="24"/>
              <w:szCs w:val="24"/>
            </w:rPr>
          </w:rPrChange>
        </w:rPr>
        <w:pPrChange w:id="10135" w:author="DELL PB" w:date="2023-08-01T17:03:00Z">
          <w:pPr>
            <w:spacing w:after="0" w:line="240" w:lineRule="auto"/>
            <w:jc w:val="both"/>
          </w:pPr>
        </w:pPrChange>
      </w:pPr>
      <w:ins w:id="10136" w:author="DELL" w:date="2023-07-26T16:10:00Z">
        <w:r>
          <w:rPr>
            <w:rFonts w:ascii="Times New Roman" w:hAnsi="Times New Roman" w:cs="Times New Roman"/>
            <w:sz w:val="20"/>
          </w:rPr>
          <w:t xml:space="preserve">iii) </w:t>
        </w:r>
      </w:ins>
      <w:ins w:id="10137" w:author="DELL PB" w:date="2023-08-03T09:59:00Z">
        <w:r w:rsidR="0069644A">
          <w:rPr>
            <w:rFonts w:ascii="Times New Roman" w:hAnsi="Times New Roman" w:cs="Times New Roman"/>
            <w:sz w:val="20"/>
          </w:rPr>
          <w:t xml:space="preserve">   </w:t>
        </w:r>
      </w:ins>
      <w:r w:rsidR="009666E5" w:rsidRPr="00F818ED">
        <w:rPr>
          <w:rFonts w:ascii="Times New Roman" w:hAnsi="Times New Roman" w:cs="Times New Roman"/>
          <w:sz w:val="20"/>
          <w:rPrChange w:id="10138" w:author="ITS AMC" w:date="2023-05-02T12:05:00Z">
            <w:rPr>
              <w:rFonts w:ascii="Times New Roman" w:hAnsi="Times New Roman" w:cs="Times New Roman"/>
              <w:sz w:val="24"/>
              <w:szCs w:val="24"/>
            </w:rPr>
          </w:rPrChange>
        </w:rPr>
        <w:t>ICS system</w:t>
      </w:r>
    </w:p>
    <w:p w14:paraId="0891DC4E" w14:textId="77777777" w:rsidR="00870164" w:rsidRPr="00F818ED" w:rsidRDefault="00870164">
      <w:pPr>
        <w:spacing w:after="0" w:line="240" w:lineRule="auto"/>
        <w:jc w:val="both"/>
        <w:rPr>
          <w:rFonts w:ascii="Times New Roman" w:hAnsi="Times New Roman" w:cs="Times New Roman"/>
          <w:sz w:val="20"/>
          <w:rPrChange w:id="10139" w:author="ITS AMC" w:date="2023-05-02T12:05:00Z">
            <w:rPr>
              <w:rFonts w:ascii="Times New Roman" w:hAnsi="Times New Roman" w:cs="Times New Roman"/>
              <w:sz w:val="24"/>
              <w:szCs w:val="24"/>
            </w:rPr>
          </w:rPrChange>
        </w:rPr>
      </w:pPr>
    </w:p>
    <w:p w14:paraId="5EBD63BE" w14:textId="379ED92A" w:rsidR="009714F7" w:rsidRPr="00F818ED" w:rsidRDefault="003637DA">
      <w:pPr>
        <w:tabs>
          <w:tab w:val="left" w:pos="8222"/>
        </w:tabs>
        <w:spacing w:after="0" w:line="240" w:lineRule="auto"/>
        <w:ind w:left="709"/>
        <w:jc w:val="right"/>
        <w:rPr>
          <w:rFonts w:ascii="Times New Roman" w:hAnsi="Times New Roman" w:cs="Times New Roman"/>
          <w:sz w:val="20"/>
          <w:rPrChange w:id="10140" w:author="ITS AMC" w:date="2023-05-02T12:05:00Z">
            <w:rPr>
              <w:rFonts w:ascii="Times New Roman" w:hAnsi="Times New Roman" w:cs="Times New Roman"/>
              <w:sz w:val="24"/>
              <w:szCs w:val="24"/>
            </w:rPr>
          </w:rPrChange>
        </w:rPr>
        <w:pPrChange w:id="10141" w:author="DELL PB" w:date="2023-08-01T17:00:00Z">
          <w:pPr>
            <w:spacing w:after="0" w:line="240" w:lineRule="auto"/>
            <w:jc w:val="center"/>
          </w:pPr>
        </w:pPrChange>
      </w:pPr>
      <m:oMath>
        <m:sSub>
          <m:sSubPr>
            <m:ctrlPr>
              <w:rPr>
                <w:rFonts w:ascii="Cambria Math" w:hAnsi="Times New Roman" w:cs="Times New Roman"/>
                <w:iCs/>
                <w:sz w:val="20"/>
              </w:rPr>
            </m:ctrlPr>
          </m:sSubPr>
          <m:e>
            <m:r>
              <w:rPr>
                <w:rFonts w:ascii="Cambria Math" w:hAnsi="Times New Roman" w:cs="Times New Roman"/>
                <w:sz w:val="20"/>
              </w:rPr>
              <m:t>η</m:t>
            </m:r>
          </m:e>
          <m:sub>
            <m:r>
              <m:rPr>
                <m:sty m:val="p"/>
              </m:rPr>
              <w:rPr>
                <w:rFonts w:ascii="Cambria Math" w:hAnsi="Times New Roman" w:cs="Times New Roman"/>
                <w:sz w:val="20"/>
                <w:rPrChange w:id="10142" w:author="ITS AMC" w:date="2023-05-02T12:05:00Z">
                  <w:rPr>
                    <w:rFonts w:ascii="Cambria Math" w:hAnsi="Times New Roman" w:cs="Times New Roman"/>
                    <w:sz w:val="24"/>
                    <w:szCs w:val="24"/>
                  </w:rPr>
                </w:rPrChange>
              </w:rPr>
              <m:t>ics</m:t>
            </m:r>
          </m:sub>
        </m:sSub>
        <m:r>
          <w:rPr>
            <w:rFonts w:ascii="Cambria Math" w:hAnsi="Times New Roman" w:cs="Times New Roman"/>
            <w:sz w:val="20"/>
            <w:rPrChange w:id="10143" w:author="ITS AMC" w:date="2023-05-02T12:05:00Z">
              <w:rPr>
                <w:rFonts w:ascii="Cambria Math" w:hAnsi="Times New Roman" w:cs="Times New Roman"/>
                <w:sz w:val="24"/>
                <w:szCs w:val="24"/>
              </w:rPr>
            </w:rPrChange>
          </w:rPr>
          <m:t>=</m:t>
        </m:r>
        <m:r>
          <w:rPr>
            <w:rFonts w:ascii="Cambria Math" w:hAnsi="Cambria Math" w:cs="Times New Roman"/>
            <w:sz w:val="20"/>
            <w:rPrChange w:id="10144" w:author="ITS AMC" w:date="2023-05-02T12:05:00Z">
              <w:rPr>
                <w:rFonts w:ascii="Cambria Math" w:hAnsi="Cambria Math" w:cs="Times New Roman"/>
                <w:sz w:val="24"/>
                <w:szCs w:val="24"/>
              </w:rPr>
            </w:rPrChange>
          </w:rPr>
          <m:t>A</m:t>
        </m:r>
        <m:sSub>
          <m:sSubPr>
            <m:ctrlPr>
              <w:rPr>
                <w:rFonts w:ascii="Cambria Math" w:hAnsi="Times New Roman" w:cs="Times New Roman"/>
                <w:iCs/>
                <w:sz w:val="20"/>
              </w:rPr>
            </m:ctrlPr>
          </m:sSubPr>
          <m:e>
            <m:r>
              <w:rPr>
                <w:rFonts w:ascii="Cambria Math" w:hAnsi="Cambria Math" w:cs="Times New Roman"/>
                <w:sz w:val="20"/>
                <w:rPrChange w:id="10145"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0146" w:author="ITS AMC" w:date="2023-05-02T12:05:00Z">
                  <w:rPr>
                    <w:rFonts w:ascii="Cambria Math" w:hAnsi="Times New Roman" w:cs="Times New Roman"/>
                    <w:sz w:val="24"/>
                    <w:szCs w:val="24"/>
                  </w:rPr>
                </w:rPrChange>
              </w:rPr>
              <m:t>o</m:t>
            </m:r>
          </m:sub>
        </m:sSub>
        <m:sSub>
          <m:sSubPr>
            <m:ctrlPr>
              <w:rPr>
                <w:rFonts w:ascii="Cambria Math" w:hAnsi="Times New Roman" w:cs="Times New Roman"/>
                <w:iCs/>
                <w:sz w:val="20"/>
              </w:rPr>
            </m:ctrlPr>
          </m:sSubPr>
          <m:e>
            <m:r>
              <w:rPr>
                <w:rFonts w:ascii="Cambria Math" w:hAnsi="Cambria Math" w:cs="Times New Roman"/>
                <w:sz w:val="20"/>
                <w:rPrChange w:id="10147" w:author="ITS AMC" w:date="2023-05-02T12:05:00Z">
                  <w:rPr>
                    <w:rFonts w:ascii="Cambria Math" w:hAnsi="Cambria Math" w:cs="Times New Roman"/>
                    <w:sz w:val="24"/>
                    <w:szCs w:val="24"/>
                  </w:rPr>
                </w:rPrChange>
              </w:rPr>
              <m:t>η</m:t>
            </m:r>
          </m:e>
          <m:sub>
            <m:r>
              <m:rPr>
                <m:sty m:val="p"/>
              </m:rPr>
              <w:rPr>
                <w:rFonts w:ascii="Cambria Math" w:hAnsi="Times New Roman" w:cs="Times New Roman"/>
                <w:sz w:val="20"/>
                <w:rPrChange w:id="10148" w:author="ITS AMC" w:date="2023-05-02T12:05:00Z">
                  <w:rPr>
                    <w:rFonts w:ascii="Cambria Math" w:hAnsi="Times New Roman" w:cs="Times New Roman"/>
                    <w:sz w:val="24"/>
                    <w:szCs w:val="24"/>
                  </w:rPr>
                </w:rPrChange>
              </w:rPr>
              <m:t>o</m:t>
            </m:r>
          </m:sub>
        </m:sSub>
        <m:r>
          <w:rPr>
            <w:rFonts w:ascii="Times New Roman" w:hAnsi="Times New Roman" w:cs="Times New Roman"/>
            <w:sz w:val="20"/>
            <w:rPrChange w:id="10149"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sSup>
              <m:sSupPr>
                <m:ctrlPr>
                  <w:rPr>
                    <w:rFonts w:ascii="Cambria Math" w:hAnsi="Times New Roman" w:cs="Times New Roman"/>
                    <w:iCs/>
                    <w:sz w:val="20"/>
                  </w:rPr>
                </m:ctrlPr>
              </m:sSupPr>
              <m:e>
                <m:r>
                  <w:rPr>
                    <w:rFonts w:ascii="Cambria Math" w:hAnsi="Cambria Math" w:cs="Times New Roman"/>
                    <w:sz w:val="20"/>
                    <w:rPrChange w:id="10150" w:author="ITS AMC" w:date="2023-05-02T12:05:00Z">
                      <w:rPr>
                        <w:rFonts w:ascii="Cambria Math" w:hAnsi="Cambria Math" w:cs="Times New Roman"/>
                        <w:sz w:val="24"/>
                        <w:szCs w:val="24"/>
                      </w:rPr>
                    </w:rPrChange>
                  </w:rPr>
                  <m:t>T</m:t>
                </m:r>
              </m:e>
              <m:sup>
                <m:r>
                  <w:rPr>
                    <w:rFonts w:ascii="Times New Roman" w:hAnsi="Cambria Math" w:cs="Times New Roman"/>
                    <w:sz w:val="20"/>
                    <w:rPrChange w:id="10151" w:author="ITS AMC" w:date="2023-05-02T12:05:00Z">
                      <w:rPr>
                        <w:rFonts w:ascii="Times New Roman" w:hAnsi="Cambria Math" w:cs="Times New Roman"/>
                        <w:sz w:val="24"/>
                        <w:szCs w:val="24"/>
                      </w:rPr>
                    </w:rPrChange>
                  </w:rPr>
                  <m:t>*</m:t>
                </m:r>
              </m:sup>
            </m:sSup>
          </m:e>
          <m:sub>
            <m:r>
              <m:rPr>
                <m:sty m:val="p"/>
              </m:rPr>
              <w:rPr>
                <w:rFonts w:ascii="Cambria Math" w:hAnsi="Times New Roman" w:cs="Times New Roman"/>
                <w:sz w:val="20"/>
                <w:rPrChange w:id="10152" w:author="ITS AMC" w:date="2023-05-02T12:05:00Z">
                  <w:rPr>
                    <w:rFonts w:ascii="Cambria Math" w:hAnsi="Times New Roman" w:cs="Times New Roman"/>
                    <w:sz w:val="24"/>
                    <w:szCs w:val="24"/>
                  </w:rPr>
                </w:rPrChange>
              </w:rPr>
              <m:t>o</m:t>
            </m:r>
          </m:sub>
        </m:sSub>
        <m:r>
          <w:rPr>
            <w:rFonts w:ascii="Cambria Math" w:hAnsi="Cambria Math" w:cs="Times New Roman"/>
            <w:sz w:val="20"/>
            <w:rPrChange w:id="10153" w:author="ITS AMC" w:date="2023-05-02T12:05:00Z">
              <w:rPr>
                <w:rFonts w:ascii="Cambria Math" w:hAnsi="Cambria Math" w:cs="Times New Roman"/>
                <w:sz w:val="24"/>
                <w:szCs w:val="24"/>
              </w:rPr>
            </w:rPrChange>
          </w:rPr>
          <m:t>A</m:t>
        </m:r>
        <m:sSub>
          <m:sSubPr>
            <m:ctrlPr>
              <w:rPr>
                <w:rFonts w:ascii="Cambria Math" w:hAnsi="Times New Roman" w:cs="Times New Roman"/>
                <w:iCs/>
                <w:sz w:val="20"/>
              </w:rPr>
            </m:ctrlPr>
          </m:sSubPr>
          <m:e>
            <m:r>
              <w:rPr>
                <w:rFonts w:ascii="Cambria Math" w:hAnsi="Cambria Math" w:cs="Times New Roman"/>
                <w:sz w:val="20"/>
                <w:rPrChange w:id="10154"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0155" w:author="ITS AMC" w:date="2023-05-02T12:05:00Z">
                  <w:rPr>
                    <w:rFonts w:ascii="Cambria Math" w:hAnsi="Times New Roman" w:cs="Times New Roman"/>
                    <w:sz w:val="24"/>
                    <w:szCs w:val="24"/>
                  </w:rPr>
                </w:rPrChange>
              </w:rPr>
              <m:t>o</m:t>
            </m:r>
          </m:sub>
        </m:sSub>
        <m:sSub>
          <m:sSubPr>
            <m:ctrlPr>
              <w:rPr>
                <w:rFonts w:ascii="Cambria Math" w:hAnsi="Times New Roman" w:cs="Times New Roman"/>
                <w:iCs/>
                <w:sz w:val="20"/>
              </w:rPr>
            </m:ctrlPr>
          </m:sSubPr>
          <m:e>
            <m:r>
              <w:rPr>
                <w:rFonts w:ascii="Cambria Math" w:hAnsi="Cambria Math" w:cs="Times New Roman"/>
                <w:sz w:val="20"/>
                <w:rPrChange w:id="10156"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0157" w:author="ITS AMC" w:date="2023-05-02T12:05:00Z">
                  <w:rPr>
                    <w:rFonts w:ascii="Cambria Math" w:hAnsi="Times New Roman" w:cs="Times New Roman"/>
                    <w:sz w:val="24"/>
                    <w:szCs w:val="24"/>
                  </w:rPr>
                </w:rPrChange>
              </w:rPr>
              <m:t>L</m:t>
            </m:r>
          </m:sub>
        </m:sSub>
      </m:oMath>
      <w:del w:id="10158" w:author="DELL" w:date="2023-07-07T11:27:00Z">
        <w:r w:rsidR="009714F7" w:rsidRPr="00F818ED" w:rsidDel="0079243B">
          <w:rPr>
            <w:rFonts w:ascii="Times New Roman" w:eastAsiaTheme="minorEastAsia" w:hAnsi="Times New Roman" w:cs="Times New Roman"/>
            <w:sz w:val="20"/>
            <w:rPrChange w:id="10159" w:author="ITS AMC" w:date="2023-05-02T12:05:00Z">
              <w:rPr>
                <w:rFonts w:ascii="Times New Roman" w:eastAsiaTheme="minorEastAsia" w:hAnsi="Times New Roman" w:cs="Times New Roman"/>
                <w:sz w:val="24"/>
                <w:szCs w:val="24"/>
              </w:rPr>
            </w:rPrChange>
          </w:rPr>
          <w:delText>………………………………</w:delText>
        </w:r>
      </w:del>
      <w:ins w:id="10160" w:author="DELL PB" w:date="2023-08-01T17:00:00Z">
        <w:r w:rsidR="007E788E">
          <w:rPr>
            <w:rFonts w:ascii="Times New Roman" w:eastAsiaTheme="minorEastAsia" w:hAnsi="Times New Roman" w:cs="Times New Roman"/>
            <w:sz w:val="20"/>
          </w:rPr>
          <w:t xml:space="preserve">        </w:t>
        </w:r>
      </w:ins>
      <w:ins w:id="10161" w:author="DELL" w:date="2023-07-07T11:27:00Z">
        <w:del w:id="10162" w:author="DELL PB" w:date="2023-08-01T17:00:00Z">
          <w:r w:rsidR="0079243B" w:rsidDel="007E788E">
            <w:rPr>
              <w:rFonts w:ascii="Times New Roman" w:eastAsiaTheme="minorEastAsia" w:hAnsi="Times New Roman" w:cs="Times New Roman"/>
              <w:sz w:val="20"/>
            </w:rPr>
            <w:tab/>
          </w:r>
        </w:del>
      </w:ins>
      <w:proofErr w:type="gramStart"/>
      <w:r w:rsidR="009714F7" w:rsidRPr="00F818ED">
        <w:rPr>
          <w:rFonts w:ascii="Times New Roman" w:eastAsiaTheme="minorEastAsia" w:hAnsi="Times New Roman" w:cs="Times New Roman"/>
          <w:sz w:val="20"/>
          <w:rPrChange w:id="10163" w:author="ITS AMC" w:date="2023-05-02T12:05:00Z">
            <w:rPr>
              <w:rFonts w:ascii="Times New Roman" w:eastAsiaTheme="minorEastAsia" w:hAnsi="Times New Roman" w:cs="Times New Roman"/>
              <w:sz w:val="24"/>
              <w:szCs w:val="24"/>
            </w:rPr>
          </w:rPrChange>
        </w:rPr>
        <w:t>…(</w:t>
      </w:r>
      <w:proofErr w:type="gramEnd"/>
      <w:r w:rsidR="009714F7" w:rsidRPr="00F818ED">
        <w:rPr>
          <w:rFonts w:ascii="Times New Roman" w:eastAsiaTheme="minorEastAsia" w:hAnsi="Times New Roman" w:cs="Times New Roman"/>
          <w:sz w:val="20"/>
          <w:rPrChange w:id="10164" w:author="ITS AMC" w:date="2023-05-02T12:05:00Z">
            <w:rPr>
              <w:rFonts w:ascii="Times New Roman" w:eastAsiaTheme="minorEastAsia" w:hAnsi="Times New Roman" w:cs="Times New Roman"/>
              <w:sz w:val="24"/>
              <w:szCs w:val="24"/>
            </w:rPr>
          </w:rPrChange>
        </w:rPr>
        <w:t>31)</w:t>
      </w:r>
    </w:p>
    <w:p w14:paraId="22A84DD6" w14:textId="77777777" w:rsidR="00870164" w:rsidRPr="00F818ED" w:rsidRDefault="00870164">
      <w:pPr>
        <w:spacing w:after="0" w:line="240" w:lineRule="auto"/>
        <w:jc w:val="both"/>
        <w:rPr>
          <w:rFonts w:ascii="Times New Roman" w:hAnsi="Times New Roman" w:cs="Times New Roman"/>
          <w:sz w:val="20"/>
          <w:rPrChange w:id="10165" w:author="ITS AMC" w:date="2023-05-02T12:05:00Z">
            <w:rPr>
              <w:rFonts w:ascii="Times New Roman" w:hAnsi="Times New Roman" w:cs="Times New Roman"/>
              <w:sz w:val="24"/>
              <w:szCs w:val="24"/>
            </w:rPr>
          </w:rPrChange>
        </w:rPr>
      </w:pPr>
    </w:p>
    <w:p w14:paraId="2DBECE1B" w14:textId="63FDF8D2" w:rsidR="00870164" w:rsidRPr="00F818ED" w:rsidDel="007E788E" w:rsidRDefault="00870164">
      <w:pPr>
        <w:spacing w:after="0" w:line="240" w:lineRule="auto"/>
        <w:ind w:left="360" w:firstLine="450"/>
        <w:jc w:val="both"/>
        <w:rPr>
          <w:del w:id="10166" w:author="DELL PB" w:date="2023-08-01T17:00:00Z"/>
          <w:rFonts w:ascii="Times New Roman" w:hAnsi="Times New Roman" w:cs="Times New Roman"/>
          <w:sz w:val="20"/>
          <w:rPrChange w:id="10167" w:author="ITS AMC" w:date="2023-05-02T12:05:00Z">
            <w:rPr>
              <w:del w:id="10168" w:author="DELL PB" w:date="2023-08-01T17:00:00Z"/>
              <w:rFonts w:ascii="Times New Roman" w:hAnsi="Times New Roman" w:cs="Times New Roman"/>
              <w:sz w:val="24"/>
              <w:szCs w:val="24"/>
            </w:rPr>
          </w:rPrChange>
        </w:rPr>
        <w:pPrChange w:id="10169" w:author="DELL PB" w:date="2023-08-03T09:59:00Z">
          <w:pPr>
            <w:spacing w:after="0" w:line="240" w:lineRule="auto"/>
            <w:jc w:val="both"/>
          </w:pPr>
        </w:pPrChange>
      </w:pPr>
    </w:p>
    <w:p w14:paraId="0BF5A09A" w14:textId="61FB3F6E" w:rsidR="009666E5" w:rsidRPr="00F818ED" w:rsidRDefault="009666E5">
      <w:pPr>
        <w:spacing w:after="120" w:line="240" w:lineRule="auto"/>
        <w:ind w:left="360" w:firstLine="450"/>
        <w:jc w:val="both"/>
        <w:rPr>
          <w:rFonts w:ascii="Times New Roman" w:hAnsi="Times New Roman" w:cs="Times New Roman"/>
          <w:sz w:val="20"/>
          <w:rPrChange w:id="10170" w:author="ITS AMC" w:date="2023-05-02T12:05:00Z">
            <w:rPr>
              <w:rFonts w:ascii="Times New Roman" w:hAnsi="Times New Roman" w:cs="Times New Roman"/>
              <w:sz w:val="24"/>
              <w:szCs w:val="24"/>
            </w:rPr>
          </w:rPrChange>
        </w:rPr>
        <w:pPrChange w:id="10171" w:author="DELL PB" w:date="2023-08-03T09:59:00Z">
          <w:pPr>
            <w:spacing w:after="0" w:line="240" w:lineRule="auto"/>
            <w:jc w:val="both"/>
          </w:pPr>
        </w:pPrChange>
      </w:pPr>
      <w:r w:rsidRPr="00F818ED">
        <w:rPr>
          <w:rFonts w:ascii="Times New Roman" w:hAnsi="Times New Roman" w:cs="Times New Roman"/>
          <w:sz w:val="20"/>
          <w:rPrChange w:id="10172" w:author="ITS AMC" w:date="2023-05-02T12:05:00Z">
            <w:rPr>
              <w:rFonts w:ascii="Times New Roman" w:hAnsi="Times New Roman" w:cs="Times New Roman"/>
              <w:sz w:val="24"/>
              <w:szCs w:val="24"/>
            </w:rPr>
          </w:rPrChange>
        </w:rPr>
        <w:t>where</w:t>
      </w:r>
    </w:p>
    <w:p w14:paraId="691EEFA9" w14:textId="213F84F4" w:rsidR="00870164" w:rsidRPr="00F818ED" w:rsidDel="007E788E" w:rsidRDefault="00870164">
      <w:pPr>
        <w:spacing w:after="0" w:line="240" w:lineRule="auto"/>
        <w:jc w:val="both"/>
        <w:rPr>
          <w:del w:id="10173" w:author="DELL PB" w:date="2023-08-01T17:00:00Z"/>
          <w:rFonts w:ascii="Times New Roman" w:hAnsi="Times New Roman" w:cs="Times New Roman"/>
          <w:sz w:val="20"/>
          <w:rPrChange w:id="10174" w:author="ITS AMC" w:date="2023-05-02T12:05:00Z">
            <w:rPr>
              <w:del w:id="10175" w:author="DELL PB" w:date="2023-08-01T17:00:00Z"/>
              <w:rFonts w:ascii="Times New Roman" w:hAnsi="Times New Roman" w:cs="Times New Roman"/>
              <w:sz w:val="24"/>
              <w:szCs w:val="24"/>
            </w:rPr>
          </w:rPrChange>
        </w:rPr>
      </w:pPr>
    </w:p>
    <w:p w14:paraId="62DD1DAE" w14:textId="2D0FA26F" w:rsidR="00870164" w:rsidRPr="00F818ED" w:rsidRDefault="003637DA">
      <w:pPr>
        <w:tabs>
          <w:tab w:val="left" w:pos="8222"/>
        </w:tabs>
        <w:spacing w:after="0" w:line="240" w:lineRule="auto"/>
        <w:ind w:left="567"/>
        <w:jc w:val="right"/>
        <w:rPr>
          <w:rFonts w:ascii="Times New Roman" w:hAnsi="Times New Roman" w:cs="Times New Roman"/>
          <w:sz w:val="20"/>
          <w:rPrChange w:id="10176" w:author="ITS AMC" w:date="2023-05-02T12:05:00Z">
            <w:rPr>
              <w:rFonts w:ascii="Times New Roman" w:hAnsi="Times New Roman" w:cs="Times New Roman"/>
              <w:sz w:val="24"/>
              <w:szCs w:val="24"/>
            </w:rPr>
          </w:rPrChange>
        </w:rPr>
        <w:pPrChange w:id="10177" w:author="DELL PB" w:date="2023-08-01T17:00:00Z">
          <w:pPr>
            <w:spacing w:after="0" w:line="240" w:lineRule="auto"/>
            <w:jc w:val="center"/>
          </w:pPr>
        </w:pPrChange>
      </w:pPr>
      <m:oMath>
        <m:sSub>
          <m:sSubPr>
            <m:ctrlPr>
              <w:rPr>
                <w:rFonts w:ascii="Cambria Math" w:hAnsi="Times New Roman" w:cs="Times New Roman"/>
                <w:iCs/>
                <w:sz w:val="20"/>
              </w:rPr>
            </m:ctrlPr>
          </m:sSubPr>
          <m:e>
            <m:r>
              <m:rPr>
                <m:sty m:val="p"/>
              </m:rPr>
              <w:rPr>
                <w:rFonts w:ascii="Cambria Math" w:hAnsi="Times New Roman" w:cs="Times New Roman"/>
                <w:sz w:val="20"/>
                <w:rPrChange w:id="10178"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0179" w:author="ITS AMC" w:date="2023-05-02T12:05:00Z">
                  <w:rPr>
                    <w:rFonts w:ascii="Cambria Math" w:hAnsi="Times New Roman" w:cs="Times New Roman"/>
                    <w:sz w:val="24"/>
                    <w:szCs w:val="24"/>
                  </w:rPr>
                </w:rPrChange>
              </w:rPr>
              <m:t>ics</m:t>
            </m:r>
          </m:sub>
        </m:sSub>
        <m:r>
          <w:rPr>
            <w:rFonts w:ascii="Cambria Math" w:hAnsi="Times New Roman" w:cs="Times New Roman"/>
            <w:sz w:val="20"/>
            <w:rPrChange w:id="10180" w:author="ITS AMC" w:date="2023-05-02T12:05:00Z">
              <w:rPr>
                <w:rFonts w:ascii="Cambria Math" w:hAnsi="Times New Roman" w:cs="Times New Roman"/>
                <w:sz w:val="24"/>
                <w:szCs w:val="24"/>
              </w:rPr>
            </w:rPrChange>
          </w:rPr>
          <m:t>=</m:t>
        </m:r>
        <m:f>
          <m:fPr>
            <m:ctrlPr>
              <w:rPr>
                <w:rFonts w:ascii="Cambria Math" w:hAnsi="Times New Roman" w:cs="Times New Roman"/>
                <w:iCs/>
                <w:sz w:val="20"/>
              </w:rPr>
            </m:ctrlPr>
          </m:fPr>
          <m:num>
            <m:sSub>
              <m:sSubPr>
                <m:ctrlPr>
                  <w:rPr>
                    <w:rFonts w:ascii="Cambria Math" w:hAnsi="Times New Roman" w:cs="Times New Roman"/>
                    <w:iCs/>
                    <w:sz w:val="20"/>
                  </w:rPr>
                </m:ctrlPr>
              </m:sSubPr>
              <m:e>
                <m:r>
                  <w:rPr>
                    <w:rFonts w:ascii="Cambria Math" w:hAnsi="Cambria Math" w:cs="Times New Roman"/>
                    <w:sz w:val="20"/>
                    <w:rPrChange w:id="10181" w:author="ITS AMC" w:date="2023-05-02T12:05:00Z">
                      <w:rPr>
                        <w:rFonts w:ascii="Cambria Math" w:hAnsi="Cambria Math" w:cs="Times New Roman"/>
                        <w:sz w:val="24"/>
                        <w:szCs w:val="24"/>
                      </w:rPr>
                    </w:rPrChange>
                  </w:rPr>
                  <m:t>Q</m:t>
                </m:r>
              </m:e>
              <m:sub>
                <m:r>
                  <m:rPr>
                    <m:sty m:val="p"/>
                  </m:rPr>
                  <w:rPr>
                    <w:rFonts w:ascii="Cambria Math" w:hAnsi="Times New Roman" w:cs="Times New Roman"/>
                    <w:sz w:val="20"/>
                    <w:rPrChange w:id="10182" w:author="ITS AMC" w:date="2023-05-02T12:05:00Z">
                      <w:rPr>
                        <w:rFonts w:ascii="Cambria Math" w:hAnsi="Times New Roman" w:cs="Times New Roman"/>
                        <w:sz w:val="24"/>
                        <w:szCs w:val="24"/>
                      </w:rPr>
                    </w:rPrChange>
                  </w:rPr>
                  <m:t>c</m:t>
                </m:r>
              </m:sub>
            </m:sSub>
            <m:r>
              <w:rPr>
                <w:rFonts w:ascii="Cambria Math" w:hAnsi="Times New Roman" w:cs="Times New Roman"/>
                <w:sz w:val="20"/>
                <w:rPrChange w:id="10183"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184" w:author="ITS AMC" w:date="2023-05-02T12:05:00Z">
                      <w:rPr>
                        <w:rFonts w:ascii="Cambria Math" w:hAnsi="Cambria Math" w:cs="Times New Roman"/>
                        <w:sz w:val="24"/>
                        <w:szCs w:val="24"/>
                      </w:rPr>
                    </w:rPrChange>
                  </w:rPr>
                  <m:t>Q</m:t>
                </m:r>
              </m:e>
              <m:sub>
                <m:r>
                  <m:rPr>
                    <m:sty m:val="p"/>
                  </m:rPr>
                  <w:rPr>
                    <w:rFonts w:ascii="Cambria Math" w:hAnsi="Times New Roman" w:cs="Times New Roman"/>
                    <w:sz w:val="20"/>
                    <w:rPrChange w:id="10185" w:author="ITS AMC" w:date="2023-05-02T12:05:00Z">
                      <w:rPr>
                        <w:rFonts w:ascii="Cambria Math" w:hAnsi="Times New Roman" w:cs="Times New Roman"/>
                        <w:sz w:val="24"/>
                        <w:szCs w:val="24"/>
                      </w:rPr>
                    </w:rPrChange>
                  </w:rPr>
                  <m:t>sop</m:t>
                </m:r>
              </m:sub>
            </m:sSub>
          </m:num>
          <m:den>
            <m:sSub>
              <m:sSubPr>
                <m:ctrlPr>
                  <w:rPr>
                    <w:rFonts w:ascii="Cambria Math" w:hAnsi="Times New Roman" w:cs="Times New Roman"/>
                    <w:iCs/>
                    <w:sz w:val="20"/>
                  </w:rPr>
                </m:ctrlPr>
              </m:sSubPr>
              <m:e>
                <m:r>
                  <w:rPr>
                    <w:rFonts w:ascii="Cambria Math" w:hAnsi="Cambria Math" w:cs="Times New Roman"/>
                    <w:sz w:val="20"/>
                    <w:rPrChange w:id="10186" w:author="ITS AMC" w:date="2023-05-02T12:05:00Z">
                      <w:rPr>
                        <w:rFonts w:ascii="Cambria Math" w:hAnsi="Cambria Math" w:cs="Times New Roman"/>
                        <w:sz w:val="24"/>
                        <w:szCs w:val="24"/>
                      </w:rPr>
                    </w:rPrChange>
                  </w:rPr>
                  <m:t>H</m:t>
                </m:r>
              </m:e>
              <m:sub>
                <m:r>
                  <m:rPr>
                    <m:sty m:val="p"/>
                  </m:rPr>
                  <w:rPr>
                    <w:rFonts w:ascii="Cambria Math" w:hAnsi="Times New Roman" w:cs="Times New Roman"/>
                    <w:sz w:val="20"/>
                    <w:rPrChange w:id="10187" w:author="ITS AMC" w:date="2023-05-02T12:05:00Z">
                      <w:rPr>
                        <w:rFonts w:ascii="Cambria Math" w:hAnsi="Times New Roman" w:cs="Times New Roman"/>
                        <w:sz w:val="24"/>
                        <w:szCs w:val="24"/>
                      </w:rPr>
                    </w:rPrChange>
                  </w:rPr>
                  <m:t>g</m:t>
                </m:r>
              </m:sub>
            </m:sSub>
          </m:den>
        </m:f>
      </m:oMath>
      <w:r w:rsidR="00187D41" w:rsidRPr="00F818ED">
        <w:rPr>
          <w:rFonts w:ascii="Times New Roman" w:eastAsiaTheme="minorEastAsia" w:hAnsi="Times New Roman" w:cs="Times New Roman"/>
          <w:sz w:val="20"/>
          <w:rPrChange w:id="10188" w:author="ITS AMC" w:date="2023-05-02T12:05:00Z">
            <w:rPr>
              <w:rFonts w:ascii="Times New Roman" w:eastAsiaTheme="minorEastAsia" w:hAnsi="Times New Roman" w:cs="Times New Roman"/>
              <w:sz w:val="24"/>
              <w:szCs w:val="24"/>
            </w:rPr>
          </w:rPrChange>
        </w:rPr>
        <w:t xml:space="preserve">                 </w:t>
      </w:r>
      <w:r w:rsidR="009714F7" w:rsidRPr="00F818ED">
        <w:rPr>
          <w:rFonts w:ascii="Times New Roman" w:eastAsiaTheme="minorEastAsia" w:hAnsi="Times New Roman" w:cs="Times New Roman"/>
          <w:sz w:val="20"/>
          <w:rPrChange w:id="10189" w:author="ITS AMC" w:date="2023-05-02T12:05:00Z">
            <w:rPr>
              <w:rFonts w:ascii="Times New Roman" w:eastAsiaTheme="minorEastAsia" w:hAnsi="Times New Roman" w:cs="Times New Roman"/>
              <w:sz w:val="24"/>
              <w:szCs w:val="24"/>
            </w:rPr>
          </w:rPrChange>
        </w:rPr>
        <w:t xml:space="preserve"> </w:t>
      </w:r>
      <w:del w:id="10190" w:author="DELL" w:date="2023-07-07T11:29:00Z">
        <w:r w:rsidR="009714F7" w:rsidRPr="00F818ED" w:rsidDel="004662B4">
          <w:rPr>
            <w:rFonts w:ascii="Times New Roman" w:eastAsiaTheme="minorEastAsia" w:hAnsi="Times New Roman" w:cs="Times New Roman"/>
            <w:sz w:val="20"/>
            <w:rPrChange w:id="10191" w:author="ITS AMC" w:date="2023-05-02T12:05:00Z">
              <w:rPr>
                <w:rFonts w:ascii="Times New Roman" w:eastAsiaTheme="minorEastAsia" w:hAnsi="Times New Roman" w:cs="Times New Roman"/>
                <w:sz w:val="24"/>
                <w:szCs w:val="24"/>
              </w:rPr>
            </w:rPrChange>
          </w:rPr>
          <w:delText xml:space="preserve"> ………………………………</w:delText>
        </w:r>
      </w:del>
      <w:ins w:id="10192" w:author="DELL" w:date="2023-07-07T11:29:00Z">
        <w:del w:id="10193" w:author="DELL PB" w:date="2023-08-01T17:00:00Z">
          <w:r w:rsidR="004662B4" w:rsidDel="007E788E">
            <w:rPr>
              <w:rFonts w:ascii="Times New Roman" w:eastAsiaTheme="minorEastAsia" w:hAnsi="Times New Roman" w:cs="Times New Roman"/>
              <w:sz w:val="20"/>
            </w:rPr>
            <w:tab/>
          </w:r>
        </w:del>
      </w:ins>
      <w:proofErr w:type="gramStart"/>
      <w:r w:rsidR="009714F7" w:rsidRPr="00F818ED">
        <w:rPr>
          <w:rFonts w:ascii="Times New Roman" w:eastAsiaTheme="minorEastAsia" w:hAnsi="Times New Roman" w:cs="Times New Roman"/>
          <w:sz w:val="20"/>
          <w:rPrChange w:id="10194" w:author="ITS AMC" w:date="2023-05-02T12:05:00Z">
            <w:rPr>
              <w:rFonts w:ascii="Times New Roman" w:eastAsiaTheme="minorEastAsia" w:hAnsi="Times New Roman" w:cs="Times New Roman"/>
              <w:sz w:val="24"/>
              <w:szCs w:val="24"/>
            </w:rPr>
          </w:rPrChange>
        </w:rPr>
        <w:t>…(</w:t>
      </w:r>
      <w:proofErr w:type="gramEnd"/>
      <w:r w:rsidR="009714F7" w:rsidRPr="00F818ED">
        <w:rPr>
          <w:rFonts w:ascii="Times New Roman" w:eastAsiaTheme="minorEastAsia" w:hAnsi="Times New Roman" w:cs="Times New Roman"/>
          <w:sz w:val="20"/>
          <w:rPrChange w:id="10195" w:author="ITS AMC" w:date="2023-05-02T12:05:00Z">
            <w:rPr>
              <w:rFonts w:ascii="Times New Roman" w:eastAsiaTheme="minorEastAsia" w:hAnsi="Times New Roman" w:cs="Times New Roman"/>
              <w:sz w:val="24"/>
              <w:szCs w:val="24"/>
            </w:rPr>
          </w:rPrChange>
        </w:rPr>
        <w:t>32)</w:t>
      </w:r>
    </w:p>
    <w:p w14:paraId="57C87CA4" w14:textId="4DEEECB2" w:rsidR="00870164" w:rsidRPr="00F818ED" w:rsidRDefault="00870164">
      <w:pPr>
        <w:spacing w:after="0" w:line="240" w:lineRule="auto"/>
        <w:jc w:val="both"/>
        <w:rPr>
          <w:rFonts w:ascii="Times New Roman" w:hAnsi="Times New Roman" w:cs="Times New Roman"/>
          <w:sz w:val="20"/>
          <w:rPrChange w:id="10196" w:author="ITS AMC" w:date="2023-05-02T12:05:00Z">
            <w:rPr>
              <w:rFonts w:ascii="Times New Roman" w:hAnsi="Times New Roman" w:cs="Times New Roman"/>
              <w:sz w:val="24"/>
              <w:szCs w:val="24"/>
            </w:rPr>
          </w:rPrChange>
        </w:rPr>
      </w:pPr>
    </w:p>
    <w:p w14:paraId="510FBF24" w14:textId="77777777" w:rsidR="00684C80" w:rsidRDefault="00684C80">
      <w:pPr>
        <w:spacing w:after="0" w:line="240" w:lineRule="auto"/>
        <w:ind w:left="360"/>
        <w:jc w:val="both"/>
        <w:rPr>
          <w:ins w:id="10197" w:author="DELL PB" w:date="2023-08-01T17:04:00Z"/>
          <w:rFonts w:ascii="Times New Roman" w:hAnsi="Times New Roman" w:cs="Times New Roman"/>
          <w:sz w:val="20"/>
        </w:rPr>
        <w:pPrChange w:id="10198" w:author="DELL PB" w:date="2023-08-01T17:03:00Z">
          <w:pPr>
            <w:spacing w:after="0" w:line="240" w:lineRule="auto"/>
            <w:jc w:val="both"/>
          </w:pPr>
        </w:pPrChange>
      </w:pPr>
    </w:p>
    <w:p w14:paraId="41629704" w14:textId="6424A1D7" w:rsidR="009666E5" w:rsidRPr="00F818ED" w:rsidRDefault="009666E5">
      <w:pPr>
        <w:spacing w:after="120" w:line="240" w:lineRule="auto"/>
        <w:ind w:left="270"/>
        <w:jc w:val="both"/>
        <w:rPr>
          <w:rFonts w:ascii="Times New Roman" w:hAnsi="Times New Roman" w:cs="Times New Roman"/>
          <w:sz w:val="20"/>
          <w:rPrChange w:id="10199" w:author="ITS AMC" w:date="2023-05-02T12:05:00Z">
            <w:rPr>
              <w:rFonts w:ascii="Times New Roman" w:hAnsi="Times New Roman" w:cs="Times New Roman"/>
              <w:sz w:val="24"/>
              <w:szCs w:val="24"/>
            </w:rPr>
          </w:rPrChange>
        </w:rPr>
        <w:pPrChange w:id="10200" w:author="DELL PB" w:date="2023-08-03T10:03:00Z">
          <w:pPr>
            <w:spacing w:after="0" w:line="240" w:lineRule="auto"/>
            <w:jc w:val="both"/>
          </w:pPr>
        </w:pPrChange>
      </w:pPr>
      <w:r w:rsidRPr="0069644A">
        <w:rPr>
          <w:rFonts w:ascii="Times New Roman" w:hAnsi="Times New Roman" w:cs="Times New Roman"/>
          <w:sz w:val="20"/>
          <w:rPrChange w:id="10201" w:author="DELL PB" w:date="2023-08-03T09:59:00Z">
            <w:rPr>
              <w:rFonts w:ascii="Times New Roman" w:hAnsi="Times New Roman" w:cs="Times New Roman"/>
              <w:sz w:val="24"/>
              <w:szCs w:val="24"/>
            </w:rPr>
          </w:rPrChange>
        </w:rPr>
        <w:lastRenderedPageBreak/>
        <w:t>where</w:t>
      </w:r>
    </w:p>
    <w:p w14:paraId="7E483C75" w14:textId="1EF1887C" w:rsidR="00870164" w:rsidRPr="00F818ED" w:rsidDel="00684C80" w:rsidRDefault="0069644A">
      <w:pPr>
        <w:spacing w:after="0" w:line="240" w:lineRule="auto"/>
        <w:ind w:left="900" w:hanging="450"/>
        <w:jc w:val="both"/>
        <w:rPr>
          <w:del w:id="10202" w:author="DELL PB" w:date="2023-08-01T17:04:00Z"/>
          <w:rFonts w:ascii="Times New Roman" w:hAnsi="Times New Roman" w:cs="Times New Roman"/>
          <w:sz w:val="20"/>
          <w:rPrChange w:id="10203" w:author="ITS AMC" w:date="2023-05-02T12:05:00Z">
            <w:rPr>
              <w:del w:id="10204" w:author="DELL PB" w:date="2023-08-01T17:04:00Z"/>
              <w:rFonts w:ascii="Times New Roman" w:hAnsi="Times New Roman" w:cs="Times New Roman"/>
              <w:sz w:val="24"/>
              <w:szCs w:val="24"/>
            </w:rPr>
          </w:rPrChange>
        </w:rPr>
        <w:pPrChange w:id="10205" w:author="DELL PB" w:date="2023-08-01T17:07:00Z">
          <w:pPr>
            <w:spacing w:after="0" w:line="240" w:lineRule="auto"/>
            <w:jc w:val="both"/>
          </w:pPr>
        </w:pPrChange>
      </w:pPr>
      <w:ins w:id="10206" w:author="DELL PB" w:date="2023-08-03T10:00:00Z">
        <w:r>
          <w:rPr>
            <w:rFonts w:ascii="Times New Roman" w:hAnsi="Times New Roman" w:cs="Times New Roman"/>
            <w:sz w:val="20"/>
          </w:rPr>
          <w:t xml:space="preserve">   </w:t>
        </w:r>
      </w:ins>
    </w:p>
    <w:p w14:paraId="344443B3" w14:textId="77777777" w:rsidR="00870164" w:rsidRPr="00F818ED" w:rsidDel="00244B53" w:rsidRDefault="00870164">
      <w:pPr>
        <w:spacing w:after="0" w:line="240" w:lineRule="auto"/>
        <w:ind w:left="900" w:hanging="450"/>
        <w:jc w:val="both"/>
        <w:rPr>
          <w:del w:id="10207" w:author="ITS AMC" w:date="2023-05-02T12:13:00Z"/>
          <w:rFonts w:ascii="Times New Roman" w:hAnsi="Times New Roman" w:cs="Times New Roman"/>
          <w:sz w:val="20"/>
          <w:rPrChange w:id="10208" w:author="ITS AMC" w:date="2023-05-02T12:05:00Z">
            <w:rPr>
              <w:del w:id="10209" w:author="ITS AMC" w:date="2023-05-02T12:13:00Z"/>
              <w:rFonts w:ascii="Times New Roman" w:hAnsi="Times New Roman" w:cs="Times New Roman"/>
              <w:sz w:val="24"/>
              <w:szCs w:val="24"/>
            </w:rPr>
          </w:rPrChange>
        </w:rPr>
        <w:pPrChange w:id="10210" w:author="DELL PB" w:date="2023-08-01T17:07:00Z">
          <w:pPr>
            <w:spacing w:after="0" w:line="240" w:lineRule="auto"/>
            <w:jc w:val="both"/>
          </w:pPr>
        </w:pPrChange>
      </w:pPr>
    </w:p>
    <w:p w14:paraId="39E5F2C9" w14:textId="77777777" w:rsidR="00870164" w:rsidRPr="00F818ED" w:rsidDel="00244B53" w:rsidRDefault="00870164">
      <w:pPr>
        <w:spacing w:after="0" w:line="240" w:lineRule="auto"/>
        <w:ind w:left="900" w:hanging="450"/>
        <w:jc w:val="both"/>
        <w:rPr>
          <w:del w:id="10211" w:author="ITS AMC" w:date="2023-05-02T12:13:00Z"/>
          <w:rFonts w:ascii="Times New Roman" w:hAnsi="Times New Roman" w:cs="Times New Roman"/>
          <w:sz w:val="20"/>
          <w:rPrChange w:id="10212" w:author="ITS AMC" w:date="2023-05-02T12:05:00Z">
            <w:rPr>
              <w:del w:id="10213" w:author="ITS AMC" w:date="2023-05-02T12:13:00Z"/>
              <w:rFonts w:ascii="Times New Roman" w:hAnsi="Times New Roman" w:cs="Times New Roman"/>
              <w:sz w:val="24"/>
              <w:szCs w:val="24"/>
            </w:rPr>
          </w:rPrChange>
        </w:rPr>
        <w:pPrChange w:id="10214" w:author="DELL PB" w:date="2023-08-01T17:07:00Z">
          <w:pPr>
            <w:spacing w:after="0" w:line="240" w:lineRule="auto"/>
            <w:jc w:val="both"/>
          </w:pPr>
        </w:pPrChange>
      </w:pPr>
    </w:p>
    <w:p w14:paraId="459FCACE" w14:textId="2AC3ED9F" w:rsidR="009666E5" w:rsidRPr="00F818ED" w:rsidDel="00684C80" w:rsidRDefault="003637DA">
      <w:pPr>
        <w:spacing w:after="120" w:line="240" w:lineRule="auto"/>
        <w:ind w:left="1080" w:hanging="630"/>
        <w:jc w:val="both"/>
        <w:rPr>
          <w:del w:id="10215" w:author="DELL PB" w:date="2023-08-01T17:06:00Z"/>
          <w:rFonts w:ascii="Times New Roman" w:hAnsi="Times New Roman" w:cs="Times New Roman"/>
          <w:sz w:val="20"/>
          <w:rPrChange w:id="10216" w:author="ITS AMC" w:date="2023-05-02T12:05:00Z">
            <w:rPr>
              <w:del w:id="10217" w:author="DELL PB" w:date="2023-08-01T17:06:00Z"/>
              <w:rFonts w:ascii="Times New Roman" w:hAnsi="Times New Roman" w:cs="Times New Roman"/>
              <w:sz w:val="24"/>
              <w:szCs w:val="24"/>
            </w:rPr>
          </w:rPrChange>
        </w:rPr>
        <w:pPrChange w:id="10218" w:author="DELL PB" w:date="2023-08-03T10:03:00Z">
          <w:pPr>
            <w:spacing w:after="0" w:line="240" w:lineRule="auto"/>
            <w:jc w:val="both"/>
          </w:pPr>
        </w:pPrChange>
      </w:pPr>
      <m:oMath>
        <m:sSub>
          <m:sSubPr>
            <m:ctrlPr>
              <w:rPr>
                <w:rFonts w:ascii="Cambria Math" w:hAnsi="Cambria Math" w:cs="Times New Roman"/>
                <w:iCs/>
                <w:sz w:val="20"/>
              </w:rPr>
            </m:ctrlPr>
          </m:sSubPr>
          <m:e>
            <m:r>
              <w:rPr>
                <w:rFonts w:ascii="Cambria Math" w:hAnsi="Cambria Math"/>
                <w:sz w:val="20"/>
                <w:rPrChange w:id="10219" w:author="ITS AMC" w:date="2023-05-02T12:05:00Z">
                  <w:rPr>
                    <w:rFonts w:ascii="Cambria Math" w:hAnsi="Cambria Math"/>
                    <w:sz w:val="24"/>
                    <w:szCs w:val="24"/>
                  </w:rPr>
                </w:rPrChange>
              </w:rPr>
              <m:t>Q</m:t>
            </m:r>
          </m:e>
          <m:sub>
            <m:r>
              <m:rPr>
                <m:sty m:val="p"/>
              </m:rPr>
              <w:rPr>
                <w:rFonts w:ascii="Cambria Math" w:hAnsi="Cambria Math"/>
                <w:sz w:val="20"/>
                <w:rPrChange w:id="10220" w:author="ITS AMC" w:date="2023-05-02T12:05:00Z">
                  <w:rPr>
                    <w:rFonts w:ascii="Cambria Math" w:hAnsi="Cambria Math"/>
                    <w:sz w:val="24"/>
                    <w:szCs w:val="24"/>
                  </w:rPr>
                </w:rPrChange>
              </w:rPr>
              <m:t>o</m:t>
            </m:r>
          </m:sub>
        </m:sSub>
        <m:r>
          <w:rPr>
            <w:rFonts w:ascii="Cambria Math" w:hAnsi="Cambria Math" w:cs="Times New Roman"/>
            <w:sz w:val="20"/>
            <w:rPrChange w:id="10221" w:author="ITS AMC" w:date="2023-05-02T12:05:00Z">
              <w:rPr>
                <w:rFonts w:ascii="Cambria Math" w:hAnsi="Cambria Math" w:cs="Times New Roman"/>
                <w:sz w:val="24"/>
                <w:szCs w:val="24"/>
              </w:rPr>
            </w:rPrChange>
          </w:rPr>
          <m:t xml:space="preserve"> </m:t>
        </m:r>
      </m:oMath>
      <w:ins w:id="10222" w:author="DELL PB" w:date="2023-08-01T17:08:00Z">
        <w:r w:rsidR="00684C80">
          <w:rPr>
            <w:rFonts w:ascii="Times New Roman" w:eastAsiaTheme="minorEastAsia" w:hAnsi="Times New Roman" w:cs="Times New Roman"/>
            <w:sz w:val="20"/>
          </w:rPr>
          <w:t xml:space="preserve"> </w:t>
        </w:r>
      </w:ins>
      <w:r w:rsidR="00870164" w:rsidRPr="00F818ED">
        <w:rPr>
          <w:rFonts w:ascii="Times New Roman" w:hAnsi="Times New Roman" w:cs="Times New Roman"/>
          <w:sz w:val="20"/>
          <w:rPrChange w:id="10223" w:author="ITS AMC" w:date="2023-05-02T12:05:00Z">
            <w:rPr>
              <w:rFonts w:ascii="Times New Roman" w:hAnsi="Times New Roman" w:cs="Times New Roman"/>
              <w:sz w:val="24"/>
              <w:szCs w:val="24"/>
            </w:rPr>
          </w:rPrChange>
        </w:rPr>
        <w:t xml:space="preserve">= </w:t>
      </w:r>
      <w:ins w:id="10224" w:author="DELL PB" w:date="2023-08-03T10:00:00Z">
        <w:r w:rsidR="0069644A">
          <w:rPr>
            <w:rFonts w:ascii="Times New Roman" w:hAnsi="Times New Roman" w:cs="Times New Roman"/>
            <w:sz w:val="20"/>
          </w:rPr>
          <w:t xml:space="preserve"> </w:t>
        </w:r>
      </w:ins>
      <w:r w:rsidR="00870164" w:rsidRPr="00F818ED">
        <w:rPr>
          <w:rFonts w:ascii="Times New Roman" w:hAnsi="Times New Roman" w:cs="Times New Roman"/>
          <w:sz w:val="20"/>
          <w:rPrChange w:id="10225" w:author="ITS AMC" w:date="2023-05-02T12:05:00Z">
            <w:rPr>
              <w:rFonts w:ascii="Times New Roman" w:hAnsi="Times New Roman" w:cs="Times New Roman"/>
              <w:sz w:val="24"/>
              <w:szCs w:val="24"/>
            </w:rPr>
          </w:rPrChange>
        </w:rPr>
        <w:t>He</w:t>
      </w:r>
      <w:r w:rsidR="009666E5" w:rsidRPr="00F818ED">
        <w:rPr>
          <w:rFonts w:ascii="Times New Roman" w:hAnsi="Times New Roman" w:cs="Times New Roman"/>
          <w:sz w:val="20"/>
          <w:rPrChange w:id="10226" w:author="ITS AMC" w:date="2023-05-02T12:05:00Z">
            <w:rPr>
              <w:rFonts w:ascii="Times New Roman" w:hAnsi="Times New Roman" w:cs="Times New Roman"/>
              <w:sz w:val="24"/>
              <w:szCs w:val="24"/>
            </w:rPr>
          </w:rPrChange>
        </w:rPr>
        <w:t>at extracted from the storage during operating</w:t>
      </w:r>
      <w:r w:rsidR="00870164" w:rsidRPr="00F818ED">
        <w:rPr>
          <w:rFonts w:ascii="Times New Roman" w:hAnsi="Times New Roman" w:cs="Times New Roman"/>
          <w:sz w:val="20"/>
          <w:rPrChange w:id="10227" w:author="ITS AMC" w:date="2023-05-02T12:05:00Z">
            <w:rPr>
              <w:rFonts w:ascii="Times New Roman" w:hAnsi="Times New Roman" w:cs="Times New Roman"/>
              <w:sz w:val="24"/>
              <w:szCs w:val="24"/>
            </w:rPr>
          </w:rPrChange>
        </w:rPr>
        <w:t xml:space="preserve"> period:</w:t>
      </w:r>
    </w:p>
    <w:p w14:paraId="1E342D1C" w14:textId="77777777" w:rsidR="005E0DE6" w:rsidRPr="00F818ED" w:rsidRDefault="005E0DE6">
      <w:pPr>
        <w:spacing w:after="120" w:line="240" w:lineRule="auto"/>
        <w:ind w:left="1080" w:hanging="630"/>
        <w:jc w:val="both"/>
        <w:rPr>
          <w:rFonts w:ascii="Times New Roman" w:hAnsi="Times New Roman" w:cs="Times New Roman"/>
          <w:sz w:val="20"/>
          <w:rPrChange w:id="10228" w:author="ITS AMC" w:date="2023-05-02T12:05:00Z">
            <w:rPr>
              <w:rFonts w:ascii="Times New Roman" w:hAnsi="Times New Roman" w:cs="Times New Roman"/>
              <w:sz w:val="24"/>
              <w:szCs w:val="24"/>
            </w:rPr>
          </w:rPrChange>
        </w:rPr>
        <w:pPrChange w:id="10229" w:author="DELL PB" w:date="2023-08-03T10:03:00Z">
          <w:pPr>
            <w:spacing w:after="0" w:line="240" w:lineRule="auto"/>
            <w:jc w:val="both"/>
          </w:pPr>
        </w:pPrChange>
      </w:pPr>
    </w:p>
    <w:p w14:paraId="52B350B4" w14:textId="399C63C4" w:rsidR="009714F7" w:rsidRPr="00F818ED" w:rsidDel="00684C80" w:rsidRDefault="003637DA">
      <w:pPr>
        <w:tabs>
          <w:tab w:val="left" w:pos="8222"/>
        </w:tabs>
        <w:spacing w:line="240" w:lineRule="auto"/>
        <w:ind w:left="567"/>
        <w:jc w:val="right"/>
        <w:rPr>
          <w:del w:id="10230" w:author="DELL PB" w:date="2023-08-01T17:06:00Z"/>
          <w:rFonts w:ascii="Times New Roman" w:hAnsi="Times New Roman" w:cs="Times New Roman"/>
          <w:sz w:val="20"/>
          <w:rPrChange w:id="10231" w:author="ITS AMC" w:date="2023-05-02T12:05:00Z">
            <w:rPr>
              <w:del w:id="10232" w:author="DELL PB" w:date="2023-08-01T17:06:00Z"/>
              <w:rFonts w:ascii="Times New Roman" w:hAnsi="Times New Roman" w:cs="Times New Roman"/>
              <w:sz w:val="24"/>
              <w:szCs w:val="24"/>
            </w:rPr>
          </w:rPrChange>
        </w:rPr>
        <w:pPrChange w:id="10233" w:author="DELL PB" w:date="2023-08-01T17:09:00Z">
          <w:pPr>
            <w:spacing w:after="0" w:line="240" w:lineRule="auto"/>
            <w:jc w:val="center"/>
          </w:pPr>
        </w:pPrChange>
      </w:pPr>
      <m:oMath>
        <m:sSub>
          <m:sSubPr>
            <m:ctrlPr>
              <w:rPr>
                <w:rFonts w:ascii="Cambria Math" w:hAnsi="Times New Roman" w:cs="Times New Roman"/>
                <w:iCs/>
                <w:sz w:val="20"/>
              </w:rPr>
            </m:ctrlPr>
          </m:sSubPr>
          <m:e>
            <m:r>
              <w:rPr>
                <w:rFonts w:ascii="Cambria Math" w:hAnsi="Cambria Math" w:cs="Times New Roman"/>
                <w:sz w:val="20"/>
                <w:rPrChange w:id="10234" w:author="ITS AMC" w:date="2023-05-02T12:05:00Z">
                  <w:rPr>
                    <w:rFonts w:ascii="Cambria Math" w:hAnsi="Cambria Math" w:cs="Times New Roman"/>
                    <w:sz w:val="24"/>
                    <w:szCs w:val="24"/>
                  </w:rPr>
                </w:rPrChange>
              </w:rPr>
              <m:t>Q</m:t>
            </m:r>
          </m:e>
          <m:sub>
            <m:r>
              <m:rPr>
                <m:sty m:val="p"/>
              </m:rPr>
              <w:rPr>
                <w:rFonts w:ascii="Cambria Math" w:hAnsi="Times New Roman" w:cs="Times New Roman"/>
                <w:sz w:val="20"/>
                <w:rPrChange w:id="10235" w:author="ITS AMC" w:date="2023-05-02T12:05:00Z">
                  <w:rPr>
                    <w:rFonts w:ascii="Cambria Math" w:hAnsi="Times New Roman" w:cs="Times New Roman"/>
                    <w:sz w:val="24"/>
                    <w:szCs w:val="24"/>
                  </w:rPr>
                </w:rPrChange>
              </w:rPr>
              <m:t>o</m:t>
            </m:r>
          </m:sub>
        </m:sSub>
        <m:r>
          <w:rPr>
            <w:rFonts w:ascii="Cambria Math" w:hAnsi="Times New Roman" w:cs="Times New Roman"/>
            <w:sz w:val="20"/>
            <w:rPrChange w:id="10236"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0237" w:author="ITS AMC" w:date="2023-05-02T12:05:00Z">
                      <w:rPr>
                        <w:rFonts w:ascii="Cambria Math" w:hAnsi="Cambria Math" w:cs="Times New Roman"/>
                        <w:sz w:val="24"/>
                        <w:szCs w:val="24"/>
                      </w:rPr>
                    </w:rPrChange>
                  </w:rPr>
                  <m:t>m</m:t>
                </m:r>
              </m:e>
            </m:acc>
          </m:e>
          <m:sub>
            <m:r>
              <m:rPr>
                <m:sty m:val="p"/>
              </m:rPr>
              <w:rPr>
                <w:rFonts w:ascii="Cambria Math" w:hAnsi="Times New Roman" w:cs="Times New Roman"/>
                <w:sz w:val="20"/>
                <w:rPrChange w:id="10238" w:author="ITS AMC" w:date="2023-05-02T12:05:00Z">
                  <w:rPr>
                    <w:rFonts w:ascii="Cambria Math" w:hAnsi="Times New Roman" w:cs="Times New Roman"/>
                    <w:sz w:val="24"/>
                    <w:szCs w:val="24"/>
                  </w:rPr>
                </w:rPrChange>
              </w:rPr>
              <m:t>dc</m:t>
            </m:r>
          </m:sub>
        </m:sSub>
        <m:nary>
          <m:naryPr>
            <m:limLoc m:val="subSup"/>
            <m:ctrlPr>
              <w:rPr>
                <w:rFonts w:ascii="Cambria Math" w:hAnsi="Times New Roman" w:cs="Times New Roman"/>
                <w:iCs/>
                <w:sz w:val="20"/>
              </w:rPr>
            </m:ctrlPr>
          </m:naryPr>
          <m:sub>
            <m:sSub>
              <m:sSubPr>
                <m:ctrlPr>
                  <w:rPr>
                    <w:rFonts w:ascii="Cambria Math" w:hAnsi="Times New Roman" w:cs="Times New Roman"/>
                    <w:iCs/>
                    <w:sz w:val="20"/>
                  </w:rPr>
                </m:ctrlPr>
              </m:sSubPr>
              <m:e>
                <m:r>
                  <w:rPr>
                    <w:rFonts w:ascii="Cambria Math" w:hAnsi="Cambria Math" w:cs="Times New Roman"/>
                    <w:sz w:val="20"/>
                    <w:rPrChange w:id="10239" w:author="ITS AMC" w:date="2023-05-02T12:05:00Z">
                      <w:rPr>
                        <w:rFonts w:ascii="Cambria Math" w:hAnsi="Cambria Math" w:cs="Times New Roman"/>
                        <w:sz w:val="24"/>
                        <w:szCs w:val="24"/>
                      </w:rPr>
                    </w:rPrChange>
                  </w:rPr>
                  <m:t>t</m:t>
                </m:r>
              </m:e>
              <m:sub>
                <m:r>
                  <w:rPr>
                    <w:rFonts w:ascii="Cambria Math" w:hAnsi="Times New Roman" w:cs="Times New Roman"/>
                    <w:sz w:val="20"/>
                    <w:rPrChange w:id="10240" w:author="ITS AMC" w:date="2023-05-02T12:05:00Z">
                      <w:rPr>
                        <w:rFonts w:ascii="Cambria Math" w:hAnsi="Times New Roman" w:cs="Times New Roman"/>
                        <w:sz w:val="24"/>
                        <w:szCs w:val="24"/>
                      </w:rPr>
                    </w:rPrChange>
                  </w:rPr>
                  <m:t>1</m:t>
                </m:r>
              </m:sub>
            </m:sSub>
          </m:sub>
          <m:sup>
            <m:sSub>
              <m:sSubPr>
                <m:ctrlPr>
                  <w:rPr>
                    <w:rFonts w:ascii="Cambria Math" w:hAnsi="Times New Roman" w:cs="Times New Roman"/>
                    <w:iCs/>
                    <w:sz w:val="20"/>
                  </w:rPr>
                </m:ctrlPr>
              </m:sSubPr>
              <m:e>
                <m:r>
                  <w:rPr>
                    <w:rFonts w:ascii="Cambria Math" w:hAnsi="Cambria Math" w:cs="Times New Roman"/>
                    <w:sz w:val="20"/>
                    <w:rPrChange w:id="10241" w:author="ITS AMC" w:date="2023-05-02T12:05:00Z">
                      <w:rPr>
                        <w:rFonts w:ascii="Cambria Math" w:hAnsi="Cambria Math" w:cs="Times New Roman"/>
                        <w:sz w:val="24"/>
                        <w:szCs w:val="24"/>
                      </w:rPr>
                    </w:rPrChange>
                  </w:rPr>
                  <m:t>t</m:t>
                </m:r>
              </m:e>
              <m:sub>
                <m:r>
                  <w:rPr>
                    <w:rFonts w:ascii="Cambria Math" w:hAnsi="Times New Roman" w:cs="Times New Roman"/>
                    <w:sz w:val="20"/>
                    <w:rPrChange w:id="10242" w:author="ITS AMC" w:date="2023-05-02T12:05:00Z">
                      <w:rPr>
                        <w:rFonts w:ascii="Cambria Math" w:hAnsi="Times New Roman" w:cs="Times New Roman"/>
                        <w:sz w:val="24"/>
                        <w:szCs w:val="24"/>
                      </w:rPr>
                    </w:rPrChange>
                  </w:rPr>
                  <m:t>2</m:t>
                </m:r>
              </m:sub>
            </m:sSub>
          </m:sup>
          <m:e>
            <m:d>
              <m:dPr>
                <m:ctrlPr>
                  <w:rPr>
                    <w:rFonts w:ascii="Cambria Math" w:hAnsi="Times New Roman" w:cs="Times New Roman"/>
                    <w:iCs/>
                    <w:sz w:val="20"/>
                  </w:rPr>
                </m:ctrlPr>
              </m:dPr>
              <m:e>
                <m:sSub>
                  <m:sSubPr>
                    <m:ctrlPr>
                      <w:rPr>
                        <w:rFonts w:ascii="Cambria Math" w:hAnsi="Times New Roman" w:cs="Times New Roman"/>
                        <w:iCs/>
                        <w:sz w:val="20"/>
                      </w:rPr>
                    </m:ctrlPr>
                  </m:sSubPr>
                  <m:e>
                    <m:r>
                      <w:rPr>
                        <w:rFonts w:ascii="Cambria Math" w:hAnsi="Cambria Math" w:cs="Times New Roman"/>
                        <w:sz w:val="20"/>
                        <w:rPrChange w:id="10243"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244" w:author="ITS AMC" w:date="2023-05-02T12:05:00Z">
                          <w:rPr>
                            <w:rFonts w:ascii="Cambria Math" w:hAnsi="Times New Roman" w:cs="Times New Roman"/>
                            <w:sz w:val="24"/>
                            <w:szCs w:val="24"/>
                          </w:rPr>
                        </w:rPrChange>
                      </w:rPr>
                      <m:t>o</m:t>
                    </m:r>
                  </m:sub>
                </m:sSub>
                <m:r>
                  <w:rPr>
                    <w:rFonts w:ascii="Times New Roman" w:hAnsi="Times New Roman" w:cs="Times New Roman"/>
                    <w:sz w:val="20"/>
                    <w:rPrChange w:id="10245"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246"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247" w:author="ITS AMC" w:date="2023-05-02T12:05:00Z">
                          <w:rPr>
                            <w:rFonts w:ascii="Cambria Math" w:hAnsi="Times New Roman" w:cs="Times New Roman"/>
                            <w:sz w:val="24"/>
                            <w:szCs w:val="24"/>
                          </w:rPr>
                        </w:rPrChange>
                      </w:rPr>
                      <m:t>c</m:t>
                    </m:r>
                  </m:sub>
                </m:sSub>
              </m:e>
            </m:d>
            <m:r>
              <w:rPr>
                <w:rFonts w:ascii="Cambria Math" w:hAnsi="Cambria Math" w:cs="Times New Roman"/>
                <w:sz w:val="20"/>
                <w:rPrChange w:id="10248" w:author="ITS AMC" w:date="2023-05-02T12:05:00Z">
                  <w:rPr>
                    <w:rFonts w:ascii="Cambria Math" w:hAnsi="Cambria Math" w:cs="Times New Roman"/>
                    <w:sz w:val="24"/>
                    <w:szCs w:val="24"/>
                  </w:rPr>
                </w:rPrChange>
              </w:rPr>
              <m:t>dt</m:t>
            </m:r>
            <m:r>
              <w:rPr>
                <w:rFonts w:ascii="Cambria Math" w:hAnsi="Times New Roman" w:cs="Times New Roman"/>
                <w:sz w:val="20"/>
                <w:rPrChange w:id="10249" w:author="ITS AMC" w:date="2023-05-02T12:05:00Z">
                  <w:rPr>
                    <w:rFonts w:ascii="Cambria Math" w:hAnsi="Times New Roman" w:cs="Times New Roman"/>
                    <w:sz w:val="24"/>
                    <w:szCs w:val="24"/>
                  </w:rPr>
                </w:rPrChange>
              </w:rPr>
              <m:t xml:space="preserve">= </m:t>
            </m:r>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0250" w:author="ITS AMC" w:date="2023-05-02T12:05:00Z">
                          <w:rPr>
                            <w:rFonts w:ascii="Cambria Math" w:hAnsi="Cambria Math" w:cs="Times New Roman"/>
                            <w:sz w:val="24"/>
                            <w:szCs w:val="24"/>
                          </w:rPr>
                        </w:rPrChange>
                      </w:rPr>
                      <m:t>m</m:t>
                    </m:r>
                  </m:e>
                </m:acc>
              </m:e>
              <m:sub>
                <m:r>
                  <m:rPr>
                    <m:sty m:val="p"/>
                  </m:rPr>
                  <w:rPr>
                    <w:rFonts w:ascii="Cambria Math" w:hAnsi="Times New Roman" w:cs="Times New Roman"/>
                    <w:sz w:val="20"/>
                    <w:rPrChange w:id="10251" w:author="ITS AMC" w:date="2023-05-02T12:05:00Z">
                      <w:rPr>
                        <w:rFonts w:ascii="Cambria Math" w:hAnsi="Times New Roman" w:cs="Times New Roman"/>
                        <w:sz w:val="24"/>
                        <w:szCs w:val="24"/>
                      </w:rPr>
                    </w:rPrChange>
                  </w:rPr>
                  <m:t>dc</m:t>
                </m:r>
              </m:sub>
            </m:sSub>
            <m:sSub>
              <m:sSubPr>
                <m:ctrlPr>
                  <w:rPr>
                    <w:rFonts w:ascii="Cambria Math" w:hAnsi="Times New Roman" w:cs="Times New Roman"/>
                    <w:iCs/>
                    <w:sz w:val="20"/>
                  </w:rPr>
                </m:ctrlPr>
              </m:sSubPr>
              <m:e>
                <m:r>
                  <m:rPr>
                    <m:sty m:val="p"/>
                  </m:rPr>
                  <w:rPr>
                    <w:rFonts w:ascii="Cambria Math" w:hAnsi="Times New Roman" w:cs="Times New Roman"/>
                    <w:sz w:val="20"/>
                    <w:rPrChange w:id="10252" w:author="ITS AMC" w:date="2023-05-02T12:05:00Z">
                      <w:rPr>
                        <w:rFonts w:ascii="Cambria Math" w:hAnsi="Times New Roman" w:cs="Times New Roman"/>
                        <w:sz w:val="24"/>
                        <w:szCs w:val="24"/>
                      </w:rPr>
                    </w:rPrChange>
                  </w:rPr>
                  <m:t>θ</m:t>
                </m:r>
              </m:e>
              <m:sub>
                <m:r>
                  <m:rPr>
                    <m:sty m:val="p"/>
                  </m:rPr>
                  <w:rPr>
                    <w:rFonts w:ascii="Cambria Math" w:hAnsi="Times New Roman" w:cs="Times New Roman"/>
                    <w:sz w:val="20"/>
                    <w:rPrChange w:id="10253" w:author="ITS AMC" w:date="2023-05-02T12:05:00Z">
                      <w:rPr>
                        <w:rFonts w:ascii="Cambria Math" w:hAnsi="Times New Roman" w:cs="Times New Roman"/>
                        <w:sz w:val="24"/>
                        <w:szCs w:val="24"/>
                      </w:rPr>
                    </w:rPrChange>
                  </w:rPr>
                  <m:t>o</m:t>
                </m:r>
              </m:sub>
            </m:sSub>
          </m:e>
        </m:nary>
      </m:oMath>
      <w:r w:rsidR="009714F7" w:rsidRPr="00F818ED">
        <w:rPr>
          <w:rFonts w:ascii="Times New Roman" w:eastAsiaTheme="minorEastAsia" w:hAnsi="Times New Roman" w:cs="Times New Roman"/>
          <w:sz w:val="20"/>
          <w:rPrChange w:id="10254" w:author="ITS AMC" w:date="2023-05-02T12:05:00Z">
            <w:rPr>
              <w:rFonts w:ascii="Times New Roman" w:eastAsiaTheme="minorEastAsia" w:hAnsi="Times New Roman" w:cs="Times New Roman"/>
              <w:sz w:val="24"/>
              <w:szCs w:val="24"/>
            </w:rPr>
          </w:rPrChange>
        </w:rPr>
        <w:t xml:space="preserve">  </w:t>
      </w:r>
      <w:del w:id="10255" w:author="DELL PB" w:date="2023-08-01T17:05:00Z">
        <w:r w:rsidR="009714F7" w:rsidRPr="00F818ED" w:rsidDel="00684C80">
          <w:rPr>
            <w:rFonts w:ascii="Times New Roman" w:eastAsiaTheme="minorEastAsia" w:hAnsi="Times New Roman" w:cs="Times New Roman"/>
            <w:sz w:val="20"/>
            <w:rPrChange w:id="10256" w:author="ITS AMC" w:date="2023-05-02T12:05:00Z">
              <w:rPr>
                <w:rFonts w:ascii="Times New Roman" w:eastAsiaTheme="minorEastAsia" w:hAnsi="Times New Roman" w:cs="Times New Roman"/>
                <w:sz w:val="24"/>
                <w:szCs w:val="24"/>
              </w:rPr>
            </w:rPrChange>
          </w:rPr>
          <w:delText xml:space="preserve">         </w:delText>
        </w:r>
      </w:del>
      <w:del w:id="10257" w:author="DELL" w:date="2023-07-07T15:13:00Z">
        <w:r w:rsidR="009714F7" w:rsidRPr="00F818ED" w:rsidDel="00133FB1">
          <w:rPr>
            <w:rFonts w:ascii="Times New Roman" w:eastAsiaTheme="minorEastAsia" w:hAnsi="Times New Roman" w:cs="Times New Roman"/>
            <w:sz w:val="20"/>
            <w:rPrChange w:id="10258" w:author="ITS AMC" w:date="2023-05-02T12:05:00Z">
              <w:rPr>
                <w:rFonts w:ascii="Times New Roman" w:eastAsiaTheme="minorEastAsia" w:hAnsi="Times New Roman" w:cs="Times New Roman"/>
                <w:sz w:val="24"/>
                <w:szCs w:val="24"/>
              </w:rPr>
            </w:rPrChange>
          </w:rPr>
          <w:delText>…………………</w:delText>
        </w:r>
      </w:del>
      <w:ins w:id="10259" w:author="DELL" w:date="2023-07-07T15:13:00Z">
        <w:del w:id="10260" w:author="DELL PB" w:date="2023-08-01T17:05:00Z">
          <w:r w:rsidR="00133FB1" w:rsidDel="00684C80">
            <w:rPr>
              <w:rFonts w:ascii="Times New Roman" w:eastAsiaTheme="minorEastAsia" w:hAnsi="Times New Roman" w:cs="Times New Roman"/>
              <w:sz w:val="20"/>
            </w:rPr>
            <w:tab/>
          </w:r>
        </w:del>
      </w:ins>
      <w:r w:rsidR="009714F7" w:rsidRPr="00F818ED">
        <w:rPr>
          <w:rFonts w:ascii="Times New Roman" w:eastAsiaTheme="minorEastAsia" w:hAnsi="Times New Roman" w:cs="Times New Roman"/>
          <w:sz w:val="20"/>
          <w:rPrChange w:id="10261" w:author="ITS AMC" w:date="2023-05-02T12:05:00Z">
            <w:rPr>
              <w:rFonts w:ascii="Times New Roman" w:eastAsiaTheme="minorEastAsia" w:hAnsi="Times New Roman" w:cs="Times New Roman"/>
              <w:sz w:val="24"/>
              <w:szCs w:val="24"/>
            </w:rPr>
          </w:rPrChange>
        </w:rPr>
        <w:t>…(33)</w:t>
      </w:r>
    </w:p>
    <w:p w14:paraId="442BF8CF" w14:textId="77777777" w:rsidR="005E0DE6" w:rsidRPr="00F818ED" w:rsidRDefault="005E0DE6">
      <w:pPr>
        <w:tabs>
          <w:tab w:val="left" w:pos="8222"/>
        </w:tabs>
        <w:spacing w:line="240" w:lineRule="auto"/>
        <w:ind w:left="567"/>
        <w:jc w:val="right"/>
        <w:rPr>
          <w:rFonts w:ascii="Times New Roman" w:eastAsiaTheme="minorEastAsia" w:hAnsi="Times New Roman" w:cs="Times New Roman"/>
          <w:iCs/>
          <w:sz w:val="20"/>
          <w:rPrChange w:id="10262" w:author="ITS AMC" w:date="2023-05-02T12:05:00Z">
            <w:rPr>
              <w:rFonts w:ascii="Times New Roman" w:eastAsiaTheme="minorEastAsia" w:hAnsi="Times New Roman" w:cs="Times New Roman"/>
              <w:iCs/>
              <w:sz w:val="24"/>
              <w:szCs w:val="24"/>
            </w:rPr>
          </w:rPrChange>
        </w:rPr>
        <w:pPrChange w:id="10263" w:author="DELL PB" w:date="2023-08-01T17:09:00Z">
          <w:pPr>
            <w:spacing w:after="0" w:line="240" w:lineRule="auto"/>
            <w:jc w:val="both"/>
          </w:pPr>
        </w:pPrChange>
      </w:pPr>
    </w:p>
    <w:p w14:paraId="65F4FADC" w14:textId="2D5A94B4" w:rsidR="009666E5" w:rsidRPr="00F818ED" w:rsidDel="00684C80" w:rsidRDefault="0069644A">
      <w:pPr>
        <w:spacing w:after="120" w:line="240" w:lineRule="auto"/>
        <w:ind w:left="1170" w:hanging="720"/>
        <w:jc w:val="both"/>
        <w:rPr>
          <w:del w:id="10264" w:author="DELL PB" w:date="2023-08-01T17:06:00Z"/>
          <w:rFonts w:ascii="Times New Roman" w:hAnsi="Times New Roman" w:cs="Times New Roman"/>
          <w:sz w:val="20"/>
          <w:rPrChange w:id="10265" w:author="ITS AMC" w:date="2023-05-02T12:05:00Z">
            <w:rPr>
              <w:del w:id="10266" w:author="DELL PB" w:date="2023-08-01T17:06:00Z"/>
              <w:rFonts w:ascii="Times New Roman" w:hAnsi="Times New Roman" w:cs="Times New Roman"/>
              <w:sz w:val="24"/>
              <w:szCs w:val="24"/>
            </w:rPr>
          </w:rPrChange>
        </w:rPr>
        <w:pPrChange w:id="10267" w:author="DELL PB" w:date="2023-08-03T10:00:00Z">
          <w:pPr>
            <w:spacing w:after="0" w:line="240" w:lineRule="auto"/>
            <w:jc w:val="both"/>
          </w:pPr>
        </w:pPrChange>
      </w:pPr>
      <w:ins w:id="10268" w:author="DELL PB" w:date="2023-08-03T10:00:00Z">
        <w:r>
          <w:rPr>
            <w:rFonts w:ascii="Times New Roman" w:eastAsiaTheme="minorEastAsia" w:hAnsi="Times New Roman" w:cs="Times New Roman"/>
            <w:iCs/>
            <w:sz w:val="20"/>
          </w:rPr>
          <w:t xml:space="preserve">   </w:t>
        </w:r>
      </w:ins>
      <m:oMath>
        <m:sSub>
          <m:sSubPr>
            <m:ctrlPr>
              <w:rPr>
                <w:rFonts w:ascii="Cambria Math" w:hAnsi="Cambria Math" w:cs="Times New Roman"/>
                <w:iCs/>
                <w:sz w:val="20"/>
              </w:rPr>
            </m:ctrlPr>
          </m:sSubPr>
          <m:e>
            <m:r>
              <w:rPr>
                <w:rFonts w:ascii="Cambria Math" w:hAnsi="Cambria Math"/>
                <w:sz w:val="20"/>
                <w:rPrChange w:id="10269" w:author="ITS AMC" w:date="2023-05-02T12:05:00Z">
                  <w:rPr>
                    <w:rFonts w:ascii="Cambria Math" w:hAnsi="Cambria Math"/>
                    <w:sz w:val="24"/>
                    <w:szCs w:val="24"/>
                  </w:rPr>
                </w:rPrChange>
              </w:rPr>
              <m:t>Q</m:t>
            </m:r>
          </m:e>
          <m:sub>
            <m:r>
              <m:rPr>
                <m:sty m:val="p"/>
              </m:rPr>
              <w:rPr>
                <w:rFonts w:ascii="Cambria Math" w:hAnsi="Cambria Math"/>
                <w:sz w:val="20"/>
                <w:rPrChange w:id="10270" w:author="ITS AMC" w:date="2023-05-02T12:05:00Z">
                  <w:rPr>
                    <w:rFonts w:ascii="Cambria Math" w:hAnsi="Cambria Math"/>
                    <w:sz w:val="24"/>
                    <w:szCs w:val="24"/>
                  </w:rPr>
                </w:rPrChange>
              </w:rPr>
              <m:t>sop</m:t>
            </m:r>
          </m:sub>
        </m:sSub>
        <m:r>
          <w:rPr>
            <w:rFonts w:ascii="Cambria Math" w:hAnsi="Cambria Math" w:cs="Times New Roman"/>
            <w:sz w:val="20"/>
            <w:rPrChange w:id="10271" w:author="ITS AMC" w:date="2023-05-02T12:05:00Z">
              <w:rPr>
                <w:rFonts w:ascii="Cambria Math" w:hAnsi="Cambria Math" w:cs="Times New Roman"/>
                <w:sz w:val="24"/>
                <w:szCs w:val="24"/>
              </w:rPr>
            </w:rPrChange>
          </w:rPr>
          <m:t xml:space="preserve"> </m:t>
        </m:r>
      </m:oMath>
      <w:r w:rsidR="00870164" w:rsidRPr="00F818ED">
        <w:rPr>
          <w:rFonts w:ascii="Times New Roman" w:hAnsi="Times New Roman" w:cs="Times New Roman"/>
          <w:sz w:val="20"/>
          <w:rPrChange w:id="10272" w:author="ITS AMC" w:date="2023-05-02T12:05:00Z">
            <w:rPr>
              <w:rFonts w:ascii="Times New Roman" w:hAnsi="Times New Roman" w:cs="Times New Roman"/>
              <w:sz w:val="24"/>
              <w:szCs w:val="24"/>
            </w:rPr>
          </w:rPrChange>
        </w:rPr>
        <w:t>= C</w:t>
      </w:r>
      <w:proofErr w:type="spellStart"/>
      <w:r w:rsidR="009666E5" w:rsidRPr="00F818ED">
        <w:rPr>
          <w:rFonts w:ascii="Times New Roman" w:hAnsi="Times New Roman" w:cs="Times New Roman"/>
          <w:sz w:val="20"/>
          <w:rPrChange w:id="10273" w:author="ITS AMC" w:date="2023-05-02T12:05:00Z">
            <w:rPr>
              <w:rFonts w:ascii="Times New Roman" w:hAnsi="Times New Roman" w:cs="Times New Roman"/>
              <w:sz w:val="24"/>
              <w:szCs w:val="24"/>
            </w:rPr>
          </w:rPrChange>
        </w:rPr>
        <w:t>arry</w:t>
      </w:r>
      <w:proofErr w:type="spellEnd"/>
      <w:r w:rsidR="009666E5" w:rsidRPr="00F818ED">
        <w:rPr>
          <w:rFonts w:ascii="Times New Roman" w:hAnsi="Times New Roman" w:cs="Times New Roman"/>
          <w:sz w:val="20"/>
          <w:rPrChange w:id="10274" w:author="ITS AMC" w:date="2023-05-02T12:05:00Z">
            <w:rPr>
              <w:rFonts w:ascii="Times New Roman" w:hAnsi="Times New Roman" w:cs="Times New Roman"/>
              <w:sz w:val="24"/>
              <w:szCs w:val="24"/>
            </w:rPr>
          </w:rPrChange>
        </w:rPr>
        <w:t>-over energy into the storage at the</w:t>
      </w:r>
      <w:r w:rsidR="00870164" w:rsidRPr="00F818ED">
        <w:rPr>
          <w:rFonts w:ascii="Times New Roman" w:hAnsi="Times New Roman" w:cs="Times New Roman"/>
          <w:sz w:val="20"/>
          <w:rPrChange w:id="10275" w:author="ITS AMC" w:date="2023-05-02T12:05:00Z">
            <w:rPr>
              <w:rFonts w:ascii="Times New Roman" w:hAnsi="Times New Roman" w:cs="Times New Roman"/>
              <w:sz w:val="24"/>
              <w:szCs w:val="24"/>
            </w:rPr>
          </w:rPrChange>
        </w:rPr>
        <w:t xml:space="preserve"> moment </w:t>
      </w:r>
      <m:oMath>
        <m:sSub>
          <m:sSubPr>
            <m:ctrlPr>
              <w:rPr>
                <w:rFonts w:ascii="Cambria Math" w:hAnsi="Cambria Math" w:cs="Times New Roman"/>
                <w:i/>
                <w:sz w:val="20"/>
              </w:rPr>
            </m:ctrlPr>
          </m:sSubPr>
          <m:e>
            <m:r>
              <w:rPr>
                <w:rFonts w:ascii="Cambria Math" w:hAnsi="Cambria Math" w:cs="Times New Roman"/>
                <w:sz w:val="20"/>
                <w:rPrChange w:id="10276" w:author="ITS AMC" w:date="2023-05-02T12:05:00Z">
                  <w:rPr>
                    <w:rFonts w:ascii="Cambria Math" w:hAnsi="Cambria Math" w:cs="Times New Roman"/>
                    <w:sz w:val="24"/>
                    <w:szCs w:val="24"/>
                  </w:rPr>
                </w:rPrChange>
              </w:rPr>
              <m:t>t</m:t>
            </m:r>
          </m:e>
          <m:sub>
            <m:r>
              <m:rPr>
                <m:sty m:val="p"/>
              </m:rPr>
              <w:rPr>
                <w:rFonts w:ascii="Cambria Math" w:hAnsi="Cambria Math" w:cs="Times New Roman"/>
                <w:sz w:val="20"/>
                <w:rPrChange w:id="10277" w:author="ITS AMC" w:date="2023-05-02T12:05:00Z">
                  <w:rPr>
                    <w:rFonts w:ascii="Cambria Math" w:hAnsi="Cambria Math" w:cs="Times New Roman"/>
                    <w:sz w:val="24"/>
                    <w:szCs w:val="24"/>
                  </w:rPr>
                </w:rPrChange>
              </w:rPr>
              <m:t>z</m:t>
            </m:r>
          </m:sub>
        </m:sSub>
        <m:r>
          <w:rPr>
            <w:rFonts w:ascii="Cambria Math" w:hAnsi="Cambria Math" w:cs="Times New Roman"/>
            <w:sz w:val="20"/>
            <w:rPrChange w:id="10278" w:author="ITS AMC" w:date="2023-05-02T12:05:00Z">
              <w:rPr>
                <w:rFonts w:ascii="Cambria Math" w:hAnsi="Cambria Math" w:cs="Times New Roman"/>
                <w:sz w:val="24"/>
                <w:szCs w:val="24"/>
              </w:rPr>
            </w:rPrChange>
          </w:rPr>
          <m:t>:</m:t>
        </m:r>
      </m:oMath>
    </w:p>
    <w:p w14:paraId="0248A5B7" w14:textId="77777777" w:rsidR="00870164" w:rsidRPr="00F818ED" w:rsidRDefault="00870164">
      <w:pPr>
        <w:spacing w:after="120" w:line="240" w:lineRule="auto"/>
        <w:ind w:left="1170" w:hanging="720"/>
        <w:jc w:val="both"/>
        <w:rPr>
          <w:rFonts w:ascii="Times New Roman" w:hAnsi="Times New Roman" w:cs="Times New Roman"/>
          <w:sz w:val="20"/>
          <w:rPrChange w:id="10279" w:author="ITS AMC" w:date="2023-05-02T12:05:00Z">
            <w:rPr>
              <w:rFonts w:ascii="Times New Roman" w:hAnsi="Times New Roman" w:cs="Times New Roman"/>
              <w:sz w:val="24"/>
              <w:szCs w:val="24"/>
            </w:rPr>
          </w:rPrChange>
        </w:rPr>
        <w:pPrChange w:id="10280" w:author="DELL PB" w:date="2023-08-03T10:00:00Z">
          <w:pPr>
            <w:spacing w:after="0" w:line="240" w:lineRule="auto"/>
            <w:jc w:val="both"/>
          </w:pPr>
        </w:pPrChange>
      </w:pPr>
    </w:p>
    <w:p w14:paraId="60137877" w14:textId="77777777" w:rsidR="00684C80" w:rsidRDefault="003637DA">
      <w:pPr>
        <w:tabs>
          <w:tab w:val="left" w:pos="8222"/>
        </w:tabs>
        <w:spacing w:after="0" w:line="240" w:lineRule="auto"/>
        <w:ind w:left="450"/>
        <w:rPr>
          <w:ins w:id="10281" w:author="DELL PB" w:date="2023-08-01T17:06:00Z"/>
          <w:rFonts w:ascii="Times New Roman" w:eastAsiaTheme="minorEastAsia" w:hAnsi="Times New Roman" w:cs="Times New Roman"/>
          <w:sz w:val="20"/>
        </w:rPr>
        <w:pPrChange w:id="10282" w:author="DELL PB" w:date="2023-08-01T17:06:00Z">
          <w:pPr>
            <w:spacing w:after="0" w:line="240" w:lineRule="auto"/>
            <w:jc w:val="center"/>
          </w:pPr>
        </w:pPrChange>
      </w:pPr>
      <m:oMathPara>
        <m:oMath>
          <m:sSub>
            <m:sSubPr>
              <m:ctrlPr>
                <w:rPr>
                  <w:rFonts w:ascii="Cambria Math" w:hAnsi="Times New Roman" w:cs="Times New Roman"/>
                  <w:iCs/>
                  <w:sz w:val="20"/>
                </w:rPr>
              </m:ctrlPr>
            </m:sSubPr>
            <m:e>
              <m:r>
                <w:rPr>
                  <w:rFonts w:ascii="Cambria Math" w:hAnsi="Cambria Math" w:cs="Times New Roman"/>
                  <w:sz w:val="20"/>
                  <w:rPrChange w:id="10283" w:author="ITS AMC" w:date="2023-05-02T12:05:00Z">
                    <w:rPr>
                      <w:rFonts w:ascii="Cambria Math" w:hAnsi="Cambria Math" w:cs="Times New Roman"/>
                      <w:sz w:val="24"/>
                      <w:szCs w:val="24"/>
                    </w:rPr>
                  </w:rPrChange>
                </w:rPr>
                <m:t>Q</m:t>
              </m:r>
            </m:e>
            <m:sub>
              <m:r>
                <m:rPr>
                  <m:sty m:val="p"/>
                </m:rPr>
                <w:rPr>
                  <w:rFonts w:ascii="Cambria Math" w:hAnsi="Times New Roman" w:cs="Times New Roman"/>
                  <w:sz w:val="20"/>
                  <w:rPrChange w:id="10284" w:author="ITS AMC" w:date="2023-05-02T12:05:00Z">
                    <w:rPr>
                      <w:rFonts w:ascii="Cambria Math" w:hAnsi="Times New Roman" w:cs="Times New Roman"/>
                      <w:sz w:val="24"/>
                      <w:szCs w:val="24"/>
                    </w:rPr>
                  </w:rPrChange>
                </w:rPr>
                <m:t>sop</m:t>
              </m:r>
            </m:sub>
          </m:sSub>
          <m:r>
            <w:rPr>
              <w:rFonts w:ascii="Cambria Math" w:hAnsi="Times New Roman" w:cs="Times New Roman"/>
              <w:sz w:val="20"/>
              <w:rPrChange w:id="10285" w:author="ITS AMC" w:date="2023-05-02T12:05:00Z">
                <w:rPr>
                  <w:rFonts w:ascii="Cambria Math" w:hAnsi="Times New Roman" w:cs="Times New Roman"/>
                  <w:sz w:val="24"/>
                  <w:szCs w:val="24"/>
                </w:rPr>
              </w:rPrChange>
            </w:rPr>
            <m:t xml:space="preserve">= </m:t>
          </m:r>
          <m:d>
            <m:dPr>
              <m:ctrlPr>
                <w:rPr>
                  <w:rFonts w:ascii="Cambria Math" w:hAnsi="Times New Roman" w:cs="Times New Roman"/>
                  <w:iCs/>
                  <w:sz w:val="20"/>
                </w:rPr>
              </m:ctrlPr>
            </m:dPr>
            <m:e>
              <m:sSub>
                <m:sSubPr>
                  <m:ctrlPr>
                    <w:rPr>
                      <w:rFonts w:ascii="Cambria Math" w:hAnsi="Times New Roman" w:cs="Times New Roman"/>
                      <w:iCs/>
                      <w:sz w:val="20"/>
                    </w:rPr>
                  </m:ctrlPr>
                </m:sSubPr>
                <m:e>
                  <m:r>
                    <w:rPr>
                      <w:rFonts w:ascii="Cambria Math" w:hAnsi="Cambria Math" w:cs="Times New Roman"/>
                      <w:sz w:val="20"/>
                      <w:rPrChange w:id="10286" w:author="ITS AMC" w:date="2023-05-02T12:05:00Z">
                        <w:rPr>
                          <w:rFonts w:ascii="Cambria Math" w:hAnsi="Cambria Math" w:cs="Times New Roman"/>
                          <w:sz w:val="24"/>
                          <w:szCs w:val="24"/>
                        </w:rPr>
                      </w:rPrChange>
                    </w:rPr>
                    <m:t>A</m:t>
                  </m:r>
                </m:e>
                <m:sub>
                  <m:r>
                    <m:rPr>
                      <m:sty m:val="p"/>
                    </m:rPr>
                    <w:rPr>
                      <w:rFonts w:ascii="Cambria Math" w:hAnsi="Times New Roman" w:cs="Times New Roman"/>
                      <w:sz w:val="20"/>
                      <w:rPrChange w:id="10287" w:author="ITS AMC" w:date="2023-05-02T12:05:00Z">
                        <w:rPr>
                          <w:rFonts w:ascii="Cambria Math" w:hAnsi="Times New Roman" w:cs="Times New Roman"/>
                          <w:sz w:val="24"/>
                          <w:szCs w:val="24"/>
                        </w:rPr>
                      </w:rPrChange>
                    </w:rPr>
                    <m:t>s</m:t>
                  </m:r>
                </m:sub>
              </m:sSub>
              <m:sSub>
                <m:sSubPr>
                  <m:ctrlPr>
                    <w:rPr>
                      <w:rFonts w:ascii="Cambria Math" w:hAnsi="Times New Roman" w:cs="Times New Roman"/>
                      <w:iCs/>
                      <w:sz w:val="20"/>
                    </w:rPr>
                  </m:ctrlPr>
                </m:sSubPr>
                <m:e>
                  <m:r>
                    <w:rPr>
                      <w:rFonts w:ascii="Cambria Math" w:hAnsi="Cambria Math" w:cs="Times New Roman"/>
                      <w:sz w:val="20"/>
                      <w:rPrChange w:id="10288"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0289" w:author="ITS AMC" w:date="2023-05-02T12:05:00Z">
                        <w:rPr>
                          <w:rFonts w:ascii="Cambria Math" w:hAnsi="Times New Roman" w:cs="Times New Roman"/>
                          <w:sz w:val="24"/>
                          <w:szCs w:val="24"/>
                        </w:rPr>
                      </w:rPrChange>
                    </w:rPr>
                    <m:t>s</m:t>
                  </m:r>
                </m:sub>
              </m:sSub>
              <m:r>
                <w:rPr>
                  <w:rFonts w:ascii="Cambria Math" w:hAnsi="Times New Roman" w:cs="Times New Roman"/>
                  <w:sz w:val="20"/>
                  <w:rPrChange w:id="10290"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0291" w:author="ITS AMC" w:date="2023-05-02T12:05:00Z">
                            <w:rPr>
                              <w:rFonts w:ascii="Cambria Math" w:hAnsi="Cambria Math" w:cs="Times New Roman"/>
                              <w:sz w:val="24"/>
                              <w:szCs w:val="24"/>
                            </w:rPr>
                          </w:rPrChange>
                        </w:rPr>
                        <m:t>m</m:t>
                      </m:r>
                    </m:e>
                  </m:acc>
                </m:e>
                <m:sub>
                  <m:r>
                    <m:rPr>
                      <m:sty m:val="p"/>
                    </m:rPr>
                    <w:rPr>
                      <w:rFonts w:ascii="Cambria Math" w:hAnsi="Times New Roman" w:cs="Times New Roman"/>
                      <w:sz w:val="20"/>
                      <w:rPrChange w:id="10292" w:author="ITS AMC" w:date="2023-05-02T12:05:00Z">
                        <w:rPr>
                          <w:rFonts w:ascii="Cambria Math" w:hAnsi="Times New Roman" w:cs="Times New Roman"/>
                          <w:sz w:val="24"/>
                          <w:szCs w:val="24"/>
                        </w:rPr>
                      </w:rPrChange>
                    </w:rPr>
                    <m:t>d2</m:t>
                  </m:r>
                </m:sub>
              </m:sSub>
              <m:r>
                <w:rPr>
                  <w:rFonts w:ascii="Cambria Math" w:hAnsi="Cambria Math" w:cs="Times New Roman"/>
                  <w:sz w:val="20"/>
                  <w:rPrChange w:id="10293" w:author="ITS AMC" w:date="2023-05-02T12:05:00Z">
                    <w:rPr>
                      <w:rFonts w:ascii="Cambria Math" w:hAnsi="Cambria Math" w:cs="Times New Roman"/>
                      <w:sz w:val="24"/>
                      <w:szCs w:val="24"/>
                    </w:rPr>
                  </w:rPrChange>
                </w:rPr>
                <m:t>c</m:t>
              </m:r>
            </m:e>
          </m:d>
          <m:sSub>
            <m:sSubPr>
              <m:ctrlPr>
                <w:rPr>
                  <w:rFonts w:ascii="Cambria Math" w:hAnsi="Times New Roman" w:cs="Times New Roman"/>
                  <w:iCs/>
                  <w:sz w:val="20"/>
                </w:rPr>
              </m:ctrlPr>
            </m:sSubPr>
            <m:e>
              <m:r>
                <m:rPr>
                  <m:sty m:val="p"/>
                </m:rPr>
                <w:rPr>
                  <w:rFonts w:ascii="Cambria Math" w:hAnsi="Times New Roman" w:cs="Times New Roman"/>
                  <w:sz w:val="20"/>
                  <w:rPrChange w:id="10294" w:author="ITS AMC" w:date="2023-05-02T12:05:00Z">
                    <w:rPr>
                      <w:rFonts w:ascii="Cambria Math" w:hAnsi="Times New Roman" w:cs="Times New Roman"/>
                      <w:sz w:val="24"/>
                      <w:szCs w:val="24"/>
                    </w:rPr>
                  </w:rPrChange>
                </w:rPr>
                <m:t>θ</m:t>
              </m:r>
            </m:e>
            <m:sub>
              <m:r>
                <m:rPr>
                  <m:sty m:val="p"/>
                </m:rPr>
                <w:rPr>
                  <w:rFonts w:ascii="Cambria Math" w:hAnsi="Times New Roman" w:cs="Times New Roman"/>
                  <w:sz w:val="20"/>
                  <w:rPrChange w:id="10295" w:author="ITS AMC" w:date="2023-05-02T12:05:00Z">
                    <w:rPr>
                      <w:rFonts w:ascii="Cambria Math" w:hAnsi="Times New Roman" w:cs="Times New Roman"/>
                      <w:sz w:val="24"/>
                      <w:szCs w:val="24"/>
                    </w:rPr>
                  </w:rPrChange>
                </w:rPr>
                <m:t>o1</m:t>
              </m:r>
            </m:sub>
          </m:sSub>
          <m:r>
            <w:rPr>
              <w:rFonts w:ascii="Times New Roman" w:hAnsi="Times New Roman" w:cs="Times New Roman"/>
              <w:sz w:val="20"/>
              <w:rPrChange w:id="10296"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297" w:author="ITS AMC" w:date="2023-05-02T12:05:00Z">
                    <w:rPr>
                      <w:rFonts w:ascii="Cambria Math" w:hAnsi="Cambria Math" w:cs="Times New Roman"/>
                      <w:sz w:val="24"/>
                      <w:szCs w:val="24"/>
                    </w:rPr>
                  </w:rPrChange>
                </w:rPr>
                <m:t>A</m:t>
              </m:r>
            </m:e>
            <m:sub>
              <m:r>
                <m:rPr>
                  <m:sty m:val="p"/>
                </m:rPr>
                <w:rPr>
                  <w:rFonts w:ascii="Cambria Math" w:hAnsi="Times New Roman" w:cs="Times New Roman"/>
                  <w:sz w:val="20"/>
                  <w:rPrChange w:id="10298" w:author="ITS AMC" w:date="2023-05-02T12:05:00Z">
                    <w:rPr>
                      <w:rFonts w:ascii="Cambria Math" w:hAnsi="Times New Roman" w:cs="Times New Roman"/>
                      <w:sz w:val="24"/>
                      <w:szCs w:val="24"/>
                    </w:rPr>
                  </w:rPrChange>
                </w:rPr>
                <m:t>s</m:t>
              </m:r>
            </m:sub>
          </m:sSub>
          <m:sSub>
            <m:sSubPr>
              <m:ctrlPr>
                <w:rPr>
                  <w:rFonts w:ascii="Cambria Math" w:hAnsi="Times New Roman" w:cs="Times New Roman"/>
                  <w:iCs/>
                  <w:sz w:val="20"/>
                </w:rPr>
              </m:ctrlPr>
            </m:sSubPr>
            <m:e>
              <m:r>
                <w:rPr>
                  <w:rFonts w:ascii="Cambria Math" w:hAnsi="Cambria Math" w:cs="Times New Roman"/>
                  <w:sz w:val="20"/>
                  <w:rPrChange w:id="10299"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0300" w:author="ITS AMC" w:date="2023-05-02T12:05:00Z">
                    <w:rPr>
                      <w:rFonts w:ascii="Cambria Math" w:hAnsi="Times New Roman" w:cs="Times New Roman"/>
                      <w:sz w:val="24"/>
                      <w:szCs w:val="24"/>
                    </w:rPr>
                  </w:rPrChange>
                </w:rPr>
                <m:t>s</m:t>
              </m:r>
            </m:sub>
          </m:sSub>
          <m:sSub>
            <m:sSubPr>
              <m:ctrlPr>
                <w:rPr>
                  <w:rFonts w:ascii="Cambria Math" w:hAnsi="Times New Roman" w:cs="Times New Roman"/>
                  <w:iCs/>
                  <w:sz w:val="20"/>
                </w:rPr>
              </m:ctrlPr>
            </m:sSubPr>
            <m:e>
              <m:r>
                <m:rPr>
                  <m:sty m:val="p"/>
                </m:rPr>
                <w:rPr>
                  <w:rFonts w:ascii="Cambria Math" w:hAnsi="Times New Roman" w:cs="Times New Roman"/>
                  <w:sz w:val="20"/>
                  <w:rPrChange w:id="10301" w:author="ITS AMC" w:date="2023-05-02T12:05:00Z">
                    <w:rPr>
                      <w:rFonts w:ascii="Cambria Math" w:hAnsi="Times New Roman" w:cs="Times New Roman"/>
                      <w:sz w:val="24"/>
                      <w:szCs w:val="24"/>
                    </w:rPr>
                  </w:rPrChange>
                </w:rPr>
                <m:t>θ</m:t>
              </m:r>
            </m:e>
            <m:sub>
              <m:r>
                <m:rPr>
                  <m:sty m:val="p"/>
                </m:rPr>
                <w:rPr>
                  <w:rFonts w:ascii="Cambria Math" w:hAnsi="Times New Roman" w:cs="Times New Roman"/>
                  <w:sz w:val="20"/>
                  <w:rPrChange w:id="10302" w:author="ITS AMC" w:date="2023-05-02T12:05:00Z">
                    <w:rPr>
                      <w:rFonts w:ascii="Cambria Math" w:hAnsi="Times New Roman" w:cs="Times New Roman"/>
                      <w:sz w:val="24"/>
                      <w:szCs w:val="24"/>
                    </w:rPr>
                  </w:rPrChange>
                </w:rPr>
                <m:t>sc1</m:t>
              </m:r>
            </m:sub>
          </m:sSub>
          <m:r>
            <w:rPr>
              <w:rFonts w:ascii="Cambria Math" w:hAnsi="Times New Roman" w:cs="Times New Roman"/>
              <w:sz w:val="20"/>
              <w:rPrChange w:id="10303" w:author="ITS AMC" w:date="2023-05-02T12:05:00Z">
                <w:rPr>
                  <w:rFonts w:ascii="Cambria Math" w:hAnsi="Times New Roman" w:cs="Times New Roman"/>
                  <w:sz w:val="24"/>
                  <w:szCs w:val="24"/>
                </w:rPr>
              </w:rPrChange>
            </w:rPr>
            <m:t>+</m:t>
          </m:r>
          <m:r>
            <w:rPr>
              <w:rFonts w:ascii="Cambria Math" w:hAnsi="Times New Roman" w:cs="Times New Roman"/>
              <w:sz w:val="20"/>
              <w:rPrChange w:id="10304" w:author="ITS AMC" w:date="2023-05-02T12:05:00Z">
                <w:rPr>
                  <w:rFonts w:ascii="Cambria Math" w:hAnsi="Times New Roman" w:cs="Times New Roman"/>
                  <w:sz w:val="24"/>
                  <w:szCs w:val="24"/>
                </w:rPr>
              </w:rPrChange>
            </w:rPr>
            <m:t>∆</m:t>
          </m:r>
          <m:r>
            <w:rPr>
              <w:rFonts w:ascii="Cambria Math" w:hAnsi="Cambria Math" w:cs="Times New Roman"/>
              <w:sz w:val="20"/>
              <w:rPrChange w:id="10305" w:author="ITS AMC" w:date="2023-05-02T12:05:00Z">
                <w:rPr>
                  <w:rFonts w:ascii="Cambria Math" w:hAnsi="Cambria Math" w:cs="Times New Roman"/>
                  <w:sz w:val="24"/>
                  <w:szCs w:val="24"/>
                </w:rPr>
              </w:rPrChange>
            </w:rPr>
            <m:t>Q</m:t>
          </m:r>
        </m:oMath>
      </m:oMathPara>
    </w:p>
    <w:p w14:paraId="3809FE26" w14:textId="5DE973FC" w:rsidR="00870164" w:rsidRPr="00F818ED" w:rsidRDefault="009714F7">
      <w:pPr>
        <w:tabs>
          <w:tab w:val="left" w:pos="8222"/>
        </w:tabs>
        <w:spacing w:line="240" w:lineRule="auto"/>
        <w:jc w:val="right"/>
        <w:rPr>
          <w:rFonts w:ascii="Times New Roman" w:hAnsi="Times New Roman" w:cs="Times New Roman"/>
          <w:sz w:val="20"/>
          <w:rPrChange w:id="10306" w:author="ITS AMC" w:date="2023-05-02T12:05:00Z">
            <w:rPr>
              <w:rFonts w:ascii="Times New Roman" w:hAnsi="Times New Roman" w:cs="Times New Roman"/>
              <w:sz w:val="24"/>
              <w:szCs w:val="24"/>
            </w:rPr>
          </w:rPrChange>
        </w:rPr>
        <w:pPrChange w:id="10307" w:author="DELL PB" w:date="2023-08-01T17:09:00Z">
          <w:pPr>
            <w:spacing w:after="0" w:line="240" w:lineRule="auto"/>
            <w:jc w:val="center"/>
          </w:pPr>
        </w:pPrChange>
      </w:pPr>
      <w:del w:id="10308" w:author="DELL" w:date="2023-07-07T15:13:00Z">
        <w:r w:rsidRPr="00F818ED" w:rsidDel="00133FB1">
          <w:rPr>
            <w:rFonts w:ascii="Times New Roman" w:eastAsiaTheme="minorEastAsia" w:hAnsi="Times New Roman" w:cs="Times New Roman"/>
            <w:sz w:val="20"/>
            <w:rPrChange w:id="10309" w:author="ITS AMC" w:date="2023-05-02T12:05:00Z">
              <w:rPr>
                <w:rFonts w:ascii="Times New Roman" w:eastAsiaTheme="minorEastAsia" w:hAnsi="Times New Roman" w:cs="Times New Roman"/>
                <w:sz w:val="24"/>
                <w:szCs w:val="24"/>
              </w:rPr>
            </w:rPrChange>
          </w:rPr>
          <w:delText>…………………</w:delText>
        </w:r>
      </w:del>
      <w:ins w:id="10310" w:author="DELL" w:date="2023-07-07T15:13:00Z">
        <w:del w:id="10311" w:author="DELL PB" w:date="2023-08-01T17:06:00Z">
          <w:r w:rsidR="00133FB1" w:rsidDel="00684C80">
            <w:rPr>
              <w:rFonts w:ascii="Times New Roman" w:eastAsiaTheme="minorEastAsia" w:hAnsi="Times New Roman" w:cs="Times New Roman"/>
              <w:sz w:val="20"/>
            </w:rPr>
            <w:tab/>
          </w:r>
        </w:del>
      </w:ins>
      <w:proofErr w:type="gramStart"/>
      <w:r w:rsidRPr="00F818ED">
        <w:rPr>
          <w:rFonts w:ascii="Times New Roman" w:eastAsiaTheme="minorEastAsia" w:hAnsi="Times New Roman" w:cs="Times New Roman"/>
          <w:sz w:val="20"/>
          <w:rPrChange w:id="10312" w:author="ITS AMC" w:date="2023-05-02T12:05:00Z">
            <w:rPr>
              <w:rFonts w:ascii="Times New Roman" w:eastAsiaTheme="minorEastAsia" w:hAnsi="Times New Roman" w:cs="Times New Roman"/>
              <w:sz w:val="24"/>
              <w:szCs w:val="24"/>
            </w:rPr>
          </w:rPrChange>
        </w:rPr>
        <w:t>…(</w:t>
      </w:r>
      <w:proofErr w:type="gramEnd"/>
      <w:r w:rsidRPr="00F818ED">
        <w:rPr>
          <w:rFonts w:ascii="Times New Roman" w:eastAsiaTheme="minorEastAsia" w:hAnsi="Times New Roman" w:cs="Times New Roman"/>
          <w:sz w:val="20"/>
          <w:rPrChange w:id="10313" w:author="ITS AMC" w:date="2023-05-02T12:05:00Z">
            <w:rPr>
              <w:rFonts w:ascii="Times New Roman" w:eastAsiaTheme="minorEastAsia" w:hAnsi="Times New Roman" w:cs="Times New Roman"/>
              <w:sz w:val="24"/>
              <w:szCs w:val="24"/>
            </w:rPr>
          </w:rPrChange>
        </w:rPr>
        <w:t>34)</w:t>
      </w:r>
    </w:p>
    <w:p w14:paraId="7267D923" w14:textId="2CF072F0" w:rsidR="00870164" w:rsidRPr="00F818ED" w:rsidDel="00684C80" w:rsidRDefault="00870164">
      <w:pPr>
        <w:spacing w:after="0" w:line="240" w:lineRule="auto"/>
        <w:jc w:val="both"/>
        <w:rPr>
          <w:del w:id="10314" w:author="DELL PB" w:date="2023-08-01T17:09:00Z"/>
          <w:rFonts w:ascii="Times New Roman" w:hAnsi="Times New Roman" w:cs="Times New Roman"/>
          <w:sz w:val="20"/>
          <w:rPrChange w:id="10315" w:author="ITS AMC" w:date="2023-05-02T12:05:00Z">
            <w:rPr>
              <w:del w:id="10316" w:author="DELL PB" w:date="2023-08-01T17:09:00Z"/>
              <w:rFonts w:ascii="Times New Roman" w:hAnsi="Times New Roman" w:cs="Times New Roman"/>
              <w:sz w:val="24"/>
              <w:szCs w:val="24"/>
            </w:rPr>
          </w:rPrChange>
        </w:rPr>
      </w:pPr>
    </w:p>
    <w:p w14:paraId="150202B0" w14:textId="7C178258" w:rsidR="009666E5" w:rsidRPr="00F818ED" w:rsidRDefault="00C9416B">
      <w:pPr>
        <w:spacing w:after="0" w:line="240" w:lineRule="auto"/>
        <w:ind w:left="1080" w:hanging="630"/>
        <w:jc w:val="both"/>
        <w:rPr>
          <w:rFonts w:ascii="Times New Roman" w:hAnsi="Times New Roman" w:cs="Times New Roman"/>
          <w:sz w:val="20"/>
          <w:rPrChange w:id="10317" w:author="ITS AMC" w:date="2023-05-02T12:05:00Z">
            <w:rPr>
              <w:rFonts w:ascii="Times New Roman" w:hAnsi="Times New Roman" w:cs="Times New Roman"/>
              <w:sz w:val="24"/>
              <w:szCs w:val="24"/>
            </w:rPr>
          </w:rPrChange>
        </w:rPr>
        <w:pPrChange w:id="10318" w:author="DELL PB" w:date="2023-08-01T17:08:00Z">
          <w:pPr>
            <w:spacing w:after="0" w:line="240" w:lineRule="auto"/>
            <w:jc w:val="both"/>
          </w:pPr>
        </w:pPrChange>
      </w:pPr>
      <m:oMath>
        <m:r>
          <w:rPr>
            <w:rFonts w:ascii="Cambria Math" w:hAnsi="Cambria Math"/>
            <w:sz w:val="20"/>
            <w:rPrChange w:id="10319" w:author="ITS AMC" w:date="2023-05-02T12:05:00Z">
              <w:rPr>
                <w:rFonts w:ascii="Cambria Math" w:hAnsi="Cambria Math"/>
                <w:sz w:val="24"/>
                <w:szCs w:val="24"/>
              </w:rPr>
            </w:rPrChange>
          </w:rPr>
          <m:t>∆Q</m:t>
        </m:r>
        <m:r>
          <w:rPr>
            <w:rFonts w:ascii="Cambria Math" w:hAnsi="Cambria Math" w:cs="Times New Roman"/>
            <w:sz w:val="20"/>
            <w:rPrChange w:id="10320" w:author="ITS AMC" w:date="2023-05-02T12:05:00Z">
              <w:rPr>
                <w:rFonts w:ascii="Cambria Math" w:hAnsi="Cambria Math" w:cs="Times New Roman"/>
                <w:sz w:val="24"/>
                <w:szCs w:val="24"/>
              </w:rPr>
            </w:rPrChange>
          </w:rPr>
          <m:t xml:space="preserve"> </m:t>
        </m:r>
      </m:oMath>
      <w:ins w:id="10321" w:author="DELL PB" w:date="2023-08-01T17:08:00Z">
        <w:r w:rsidR="00684C80">
          <w:rPr>
            <w:rFonts w:ascii="Times New Roman" w:eastAsiaTheme="minorEastAsia" w:hAnsi="Times New Roman" w:cs="Times New Roman"/>
            <w:sz w:val="20"/>
          </w:rPr>
          <w:t xml:space="preserve"> </w:t>
        </w:r>
      </w:ins>
      <w:proofErr w:type="gramStart"/>
      <w:r w:rsidR="00870164" w:rsidRPr="00F818ED">
        <w:rPr>
          <w:rFonts w:ascii="Times New Roman" w:hAnsi="Times New Roman" w:cs="Times New Roman"/>
          <w:sz w:val="20"/>
          <w:rPrChange w:id="10322" w:author="ITS AMC" w:date="2023-05-02T12:05:00Z">
            <w:rPr>
              <w:rFonts w:ascii="Times New Roman" w:hAnsi="Times New Roman" w:cs="Times New Roman"/>
              <w:sz w:val="24"/>
              <w:szCs w:val="24"/>
            </w:rPr>
          </w:rPrChange>
        </w:rPr>
        <w:t xml:space="preserve">= </w:t>
      </w:r>
      <w:ins w:id="10323" w:author="DELL PB" w:date="2023-08-01T17:08:00Z">
        <w:r w:rsidR="00684C80">
          <w:rPr>
            <w:rFonts w:ascii="Times New Roman" w:hAnsi="Times New Roman" w:cs="Times New Roman"/>
            <w:sz w:val="20"/>
          </w:rPr>
          <w:t xml:space="preserve"> </w:t>
        </w:r>
      </w:ins>
      <w:r w:rsidR="00870164" w:rsidRPr="00F818ED">
        <w:rPr>
          <w:rFonts w:ascii="Times New Roman" w:hAnsi="Times New Roman" w:cs="Times New Roman"/>
          <w:sz w:val="20"/>
          <w:rPrChange w:id="10324" w:author="ITS AMC" w:date="2023-05-02T12:05:00Z">
            <w:rPr>
              <w:rFonts w:ascii="Times New Roman" w:hAnsi="Times New Roman" w:cs="Times New Roman"/>
              <w:sz w:val="24"/>
              <w:szCs w:val="24"/>
            </w:rPr>
          </w:rPrChange>
        </w:rPr>
        <w:t>C</w:t>
      </w:r>
      <w:r w:rsidR="009666E5" w:rsidRPr="00F818ED">
        <w:rPr>
          <w:rFonts w:ascii="Times New Roman" w:hAnsi="Times New Roman" w:cs="Times New Roman"/>
          <w:sz w:val="20"/>
          <w:rPrChange w:id="10325" w:author="ITS AMC" w:date="2023-05-02T12:05:00Z">
            <w:rPr>
              <w:rFonts w:ascii="Times New Roman" w:hAnsi="Times New Roman" w:cs="Times New Roman"/>
              <w:sz w:val="24"/>
              <w:szCs w:val="24"/>
            </w:rPr>
          </w:rPrChange>
        </w:rPr>
        <w:t>orrection</w:t>
      </w:r>
      <w:proofErr w:type="gramEnd"/>
      <w:r w:rsidR="009666E5" w:rsidRPr="00F818ED">
        <w:rPr>
          <w:rFonts w:ascii="Times New Roman" w:hAnsi="Times New Roman" w:cs="Times New Roman"/>
          <w:sz w:val="20"/>
          <w:rPrChange w:id="10326" w:author="ITS AMC" w:date="2023-05-02T12:05:00Z">
            <w:rPr>
              <w:rFonts w:ascii="Times New Roman" w:hAnsi="Times New Roman" w:cs="Times New Roman"/>
              <w:sz w:val="24"/>
              <w:szCs w:val="24"/>
            </w:rPr>
          </w:rPrChange>
        </w:rPr>
        <w:t xml:space="preserve"> in heat balance due to the difference</w:t>
      </w:r>
      <w:r w:rsidR="00870164" w:rsidRPr="00F818ED">
        <w:rPr>
          <w:rFonts w:ascii="Times New Roman" w:hAnsi="Times New Roman" w:cs="Times New Roman"/>
          <w:sz w:val="20"/>
          <w:rPrChange w:id="10327"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10328" w:author="ITS AMC" w:date="2023-05-02T12:05:00Z">
            <w:rPr>
              <w:rFonts w:ascii="Times New Roman" w:hAnsi="Times New Roman" w:cs="Times New Roman"/>
              <w:sz w:val="24"/>
              <w:szCs w:val="24"/>
            </w:rPr>
          </w:rPrChange>
        </w:rPr>
        <w:t>between initial and final temperature condition of the</w:t>
      </w:r>
      <w:r w:rsidR="00870164" w:rsidRPr="00F818ED">
        <w:rPr>
          <w:rFonts w:ascii="Times New Roman" w:hAnsi="Times New Roman" w:cs="Times New Roman"/>
          <w:sz w:val="20"/>
          <w:rPrChange w:id="10329"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10330" w:author="ITS AMC" w:date="2023-05-02T12:05:00Z">
            <w:rPr>
              <w:rFonts w:ascii="Times New Roman" w:hAnsi="Times New Roman" w:cs="Times New Roman"/>
              <w:sz w:val="24"/>
              <w:szCs w:val="24"/>
            </w:rPr>
          </w:rPrChange>
        </w:rPr>
        <w:t>storage.</w:t>
      </w:r>
    </w:p>
    <w:p w14:paraId="092DCDDE" w14:textId="77777777" w:rsidR="00870164" w:rsidRPr="00F818ED" w:rsidRDefault="00870164">
      <w:pPr>
        <w:spacing w:after="0" w:line="240" w:lineRule="auto"/>
        <w:jc w:val="both"/>
        <w:rPr>
          <w:rFonts w:ascii="Times New Roman" w:hAnsi="Times New Roman" w:cs="Times New Roman"/>
          <w:sz w:val="20"/>
          <w:rPrChange w:id="10331" w:author="ITS AMC" w:date="2023-05-02T12:05:00Z">
            <w:rPr>
              <w:rFonts w:ascii="Times New Roman" w:hAnsi="Times New Roman" w:cs="Times New Roman"/>
              <w:sz w:val="24"/>
              <w:szCs w:val="24"/>
            </w:rPr>
          </w:rPrChange>
        </w:rPr>
      </w:pPr>
    </w:p>
    <w:p w14:paraId="3D3F6C67" w14:textId="77777777" w:rsidR="009666E5" w:rsidRPr="00F818ED" w:rsidRDefault="009666E5">
      <w:pPr>
        <w:spacing w:after="0" w:line="240" w:lineRule="auto"/>
        <w:ind w:left="450"/>
        <w:jc w:val="both"/>
        <w:rPr>
          <w:rFonts w:ascii="Times New Roman" w:hAnsi="Times New Roman" w:cs="Times New Roman"/>
          <w:sz w:val="20"/>
          <w:rPrChange w:id="10332" w:author="ITS AMC" w:date="2023-05-02T12:05:00Z">
            <w:rPr>
              <w:rFonts w:ascii="Times New Roman" w:hAnsi="Times New Roman" w:cs="Times New Roman"/>
              <w:sz w:val="24"/>
              <w:szCs w:val="24"/>
            </w:rPr>
          </w:rPrChange>
        </w:rPr>
        <w:pPrChange w:id="10333" w:author="DELL PB" w:date="2023-08-03T10:03:00Z">
          <w:pPr>
            <w:spacing w:after="0" w:line="240" w:lineRule="auto"/>
            <w:jc w:val="both"/>
          </w:pPr>
        </w:pPrChange>
      </w:pPr>
      <w:r w:rsidRPr="00F818ED">
        <w:rPr>
          <w:rFonts w:ascii="Times New Roman" w:hAnsi="Times New Roman" w:cs="Times New Roman"/>
          <w:sz w:val="20"/>
          <w:rPrChange w:id="10334" w:author="ITS AMC" w:date="2023-05-02T12:05:00Z">
            <w:rPr>
              <w:rFonts w:ascii="Times New Roman" w:hAnsi="Times New Roman" w:cs="Times New Roman"/>
              <w:sz w:val="24"/>
              <w:szCs w:val="24"/>
            </w:rPr>
          </w:rPrChange>
        </w:rPr>
        <w:t>Correction in heat balance is approximated by the</w:t>
      </w:r>
      <w:r w:rsidR="00870164" w:rsidRPr="00F818ED">
        <w:rPr>
          <w:rFonts w:ascii="Times New Roman" w:hAnsi="Times New Roman" w:cs="Times New Roman"/>
          <w:sz w:val="20"/>
          <w:rPrChange w:id="1033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336" w:author="ITS AMC" w:date="2023-05-02T12:05:00Z">
            <w:rPr>
              <w:rFonts w:ascii="Times New Roman" w:hAnsi="Times New Roman" w:cs="Times New Roman"/>
              <w:sz w:val="24"/>
              <w:szCs w:val="24"/>
            </w:rPr>
          </w:rPrChange>
        </w:rPr>
        <w:t>equation:</w:t>
      </w:r>
    </w:p>
    <w:p w14:paraId="452E9272" w14:textId="77777777" w:rsidR="00870164" w:rsidRPr="00F818ED" w:rsidRDefault="00870164">
      <w:pPr>
        <w:spacing w:after="0" w:line="240" w:lineRule="auto"/>
        <w:ind w:left="450"/>
        <w:jc w:val="both"/>
        <w:rPr>
          <w:rFonts w:ascii="Times New Roman" w:hAnsi="Times New Roman" w:cs="Times New Roman"/>
          <w:sz w:val="20"/>
          <w:rPrChange w:id="10337" w:author="ITS AMC" w:date="2023-05-02T12:05:00Z">
            <w:rPr>
              <w:rFonts w:ascii="Times New Roman" w:hAnsi="Times New Roman" w:cs="Times New Roman"/>
              <w:sz w:val="24"/>
              <w:szCs w:val="24"/>
            </w:rPr>
          </w:rPrChange>
        </w:rPr>
        <w:pPrChange w:id="10338" w:author="DELL PB" w:date="2023-08-03T10:03:00Z">
          <w:pPr>
            <w:spacing w:after="0" w:line="240" w:lineRule="auto"/>
            <w:jc w:val="both"/>
          </w:pPr>
        </w:pPrChange>
      </w:pPr>
    </w:p>
    <w:p w14:paraId="26B4EFE4" w14:textId="2A0C4259" w:rsidR="00870164" w:rsidRPr="002D28F6" w:rsidRDefault="00C9416B">
      <w:pPr>
        <w:tabs>
          <w:tab w:val="left" w:pos="8222"/>
        </w:tabs>
        <w:spacing w:after="0" w:line="240" w:lineRule="auto"/>
        <w:ind w:left="450"/>
        <w:jc w:val="right"/>
        <w:rPr>
          <w:rFonts w:ascii="Times New Roman" w:eastAsiaTheme="minorEastAsia" w:hAnsi="Times New Roman" w:cs="Times New Roman"/>
          <w:sz w:val="20"/>
          <w:rPrChange w:id="10339" w:author="DELL PB" w:date="2023-08-01T17:11:00Z">
            <w:rPr>
              <w:rFonts w:ascii="Times New Roman" w:hAnsi="Times New Roman" w:cs="Times New Roman"/>
              <w:sz w:val="24"/>
              <w:szCs w:val="24"/>
            </w:rPr>
          </w:rPrChange>
        </w:rPr>
        <w:pPrChange w:id="10340" w:author="DELL PB" w:date="2023-08-03T10:03:00Z">
          <w:pPr>
            <w:spacing w:after="0" w:line="240" w:lineRule="auto"/>
            <w:jc w:val="center"/>
          </w:pPr>
        </w:pPrChange>
      </w:pPr>
      <m:oMath>
        <m:r>
          <w:rPr>
            <w:rFonts w:ascii="Times New Roman" w:hAnsi="Times New Roman" w:cs="Times New Roman"/>
            <w:sz w:val="20"/>
            <w:rPrChange w:id="10341" w:author="ITS AMC" w:date="2023-05-02T12:05:00Z">
              <w:rPr>
                <w:rFonts w:ascii="Times New Roman" w:hAnsi="Times New Roman" w:cs="Times New Roman"/>
                <w:sz w:val="24"/>
                <w:szCs w:val="24"/>
              </w:rPr>
            </w:rPrChange>
          </w:rPr>
          <m:t>∆</m:t>
        </m:r>
        <m:r>
          <w:rPr>
            <w:rFonts w:ascii="Cambria Math" w:hAnsi="Cambria Math" w:cs="Times New Roman"/>
            <w:sz w:val="20"/>
            <w:rPrChange w:id="10342" w:author="ITS AMC" w:date="2023-05-02T12:05:00Z">
              <w:rPr>
                <w:rFonts w:ascii="Cambria Math" w:hAnsi="Cambria Math" w:cs="Times New Roman"/>
                <w:sz w:val="24"/>
                <w:szCs w:val="24"/>
              </w:rPr>
            </w:rPrChange>
          </w:rPr>
          <m:t>Q</m:t>
        </m:r>
        <m:r>
          <w:rPr>
            <w:rFonts w:ascii="Cambria Math" w:hAnsi="Times New Roman" w:cs="Times New Roman"/>
            <w:sz w:val="20"/>
            <w:rPrChange w:id="10343" w:author="ITS AMC" w:date="2023-05-02T12:05:00Z">
              <w:rPr>
                <w:rFonts w:ascii="Cambria Math" w:hAnsi="Times New Roman" w:cs="Times New Roman"/>
                <w:sz w:val="24"/>
                <w:szCs w:val="24"/>
              </w:rPr>
            </w:rPrChange>
          </w:rPr>
          <m:t xml:space="preserve">= </m:t>
        </m:r>
        <m:f>
          <m:fPr>
            <m:ctrlPr>
              <w:rPr>
                <w:rFonts w:ascii="Cambria Math" w:hAnsi="Times New Roman" w:cs="Times New Roman"/>
                <w:iCs/>
                <w:sz w:val="20"/>
              </w:rPr>
            </m:ctrlPr>
          </m:fPr>
          <m:num>
            <m:sSub>
              <m:sSubPr>
                <m:ctrlPr>
                  <w:rPr>
                    <w:rFonts w:ascii="Cambria Math" w:hAnsi="Times New Roman" w:cs="Times New Roman"/>
                    <w:iCs/>
                    <w:sz w:val="20"/>
                  </w:rPr>
                </m:ctrlPr>
              </m:sSubPr>
              <m:e>
                <m:r>
                  <w:rPr>
                    <w:rFonts w:ascii="Cambria Math" w:hAnsi="Cambria Math" w:cs="Times New Roman"/>
                    <w:sz w:val="20"/>
                    <w:rPrChange w:id="10344" w:author="ITS AMC" w:date="2023-05-02T12:05:00Z">
                      <w:rPr>
                        <w:rFonts w:ascii="Cambria Math" w:hAnsi="Cambria Math" w:cs="Times New Roman"/>
                        <w:sz w:val="24"/>
                        <w:szCs w:val="24"/>
                      </w:rPr>
                    </w:rPrChange>
                  </w:rPr>
                  <m:t>m</m:t>
                </m:r>
              </m:e>
              <m:sub>
                <m:r>
                  <m:rPr>
                    <m:sty m:val="p"/>
                  </m:rPr>
                  <w:rPr>
                    <w:rFonts w:ascii="Cambria Math" w:hAnsi="Times New Roman" w:cs="Times New Roman"/>
                    <w:sz w:val="20"/>
                    <w:rPrChange w:id="10345" w:author="ITS AMC" w:date="2023-05-02T12:05:00Z">
                      <w:rPr>
                        <w:rFonts w:ascii="Cambria Math" w:hAnsi="Times New Roman" w:cs="Times New Roman"/>
                        <w:sz w:val="24"/>
                        <w:szCs w:val="24"/>
                      </w:rPr>
                    </w:rPrChange>
                  </w:rPr>
                  <m:t>s</m:t>
                </m:r>
              </m:sub>
            </m:sSub>
            <m:r>
              <w:rPr>
                <w:rFonts w:ascii="Cambria Math" w:hAnsi="Cambria Math" w:cs="Times New Roman"/>
                <w:sz w:val="20"/>
                <w:rPrChange w:id="10346" w:author="ITS AMC" w:date="2023-05-02T12:05:00Z">
                  <w:rPr>
                    <w:rFonts w:ascii="Cambria Math" w:hAnsi="Cambria Math" w:cs="Times New Roman"/>
                    <w:sz w:val="24"/>
                    <w:szCs w:val="24"/>
                  </w:rPr>
                </w:rPrChange>
              </w:rPr>
              <m:t>c</m:t>
            </m:r>
          </m:num>
          <m:den>
            <m:r>
              <w:rPr>
                <w:rFonts w:ascii="Cambria Math" w:hAnsi="Times New Roman" w:cs="Times New Roman"/>
                <w:sz w:val="20"/>
                <w:rPrChange w:id="10347" w:author="ITS AMC" w:date="2023-05-02T12:05:00Z">
                  <w:rPr>
                    <w:rFonts w:ascii="Cambria Math" w:hAnsi="Times New Roman" w:cs="Times New Roman"/>
                    <w:sz w:val="24"/>
                    <w:szCs w:val="24"/>
                  </w:rPr>
                </w:rPrChange>
              </w:rPr>
              <m:t>2</m:t>
            </m:r>
          </m:den>
        </m:f>
        <m:d>
          <m:dPr>
            <m:begChr m:val="["/>
            <m:endChr m:val="]"/>
            <m:ctrlPr>
              <w:rPr>
                <w:rFonts w:ascii="Cambria Math" w:hAnsi="Times New Roman" w:cs="Times New Roman"/>
                <w:iCs/>
                <w:sz w:val="20"/>
              </w:rPr>
            </m:ctrlPr>
          </m:dPr>
          <m:e>
            <m:sSub>
              <m:sSubPr>
                <m:ctrlPr>
                  <w:rPr>
                    <w:rFonts w:ascii="Cambria Math" w:hAnsi="Times New Roman" w:cs="Times New Roman"/>
                    <w:iCs/>
                    <w:sz w:val="20"/>
                  </w:rPr>
                </m:ctrlPr>
              </m:sSubPr>
              <m:e>
                <m:r>
                  <w:rPr>
                    <w:rFonts w:ascii="Cambria Math" w:hAnsi="Cambria Math" w:cs="Times New Roman"/>
                    <w:sz w:val="20"/>
                    <w:rPrChange w:id="10348"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349" w:author="ITS AMC" w:date="2023-05-02T12:05:00Z">
                      <w:rPr>
                        <w:rFonts w:ascii="Cambria Math" w:hAnsi="Times New Roman" w:cs="Times New Roman"/>
                        <w:sz w:val="24"/>
                        <w:szCs w:val="24"/>
                      </w:rPr>
                    </w:rPrChange>
                  </w:rPr>
                  <m:t>o</m:t>
                </m:r>
              </m:sub>
            </m:sSub>
            <m:d>
              <m:dPr>
                <m:ctrlPr>
                  <w:rPr>
                    <w:rFonts w:ascii="Cambria Math" w:hAnsi="Times New Roman" w:cs="Times New Roman"/>
                    <w:iCs/>
                    <w:sz w:val="20"/>
                  </w:rPr>
                </m:ctrlPr>
              </m:dPr>
              <m:e>
                <m:sSub>
                  <m:sSubPr>
                    <m:ctrlPr>
                      <w:rPr>
                        <w:rFonts w:ascii="Cambria Math" w:hAnsi="Times New Roman" w:cs="Times New Roman"/>
                        <w:iCs/>
                        <w:sz w:val="20"/>
                      </w:rPr>
                    </m:ctrlPr>
                  </m:sSubPr>
                  <m:e>
                    <m:r>
                      <w:rPr>
                        <w:rFonts w:ascii="Cambria Math" w:hAnsi="Cambria Math" w:cs="Times New Roman"/>
                        <w:sz w:val="20"/>
                        <w:rPrChange w:id="10350"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351" w:author="ITS AMC" w:date="2023-05-02T12:05:00Z">
                          <w:rPr>
                            <w:rFonts w:ascii="Cambria Math" w:hAnsi="Times New Roman" w:cs="Times New Roman"/>
                            <w:sz w:val="24"/>
                            <w:szCs w:val="24"/>
                          </w:rPr>
                        </w:rPrChange>
                      </w:rPr>
                      <m:t>s</m:t>
                    </m:r>
                  </m:sub>
                </m:sSub>
              </m:e>
            </m:d>
            <m:r>
              <w:rPr>
                <w:rFonts w:ascii="Times New Roman" w:hAnsi="Times New Roman" w:cs="Times New Roman"/>
                <w:sz w:val="20"/>
                <w:rPrChange w:id="10352"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353"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354" w:author="ITS AMC" w:date="2023-05-02T12:05:00Z">
                      <w:rPr>
                        <w:rFonts w:ascii="Cambria Math" w:hAnsi="Times New Roman" w:cs="Times New Roman"/>
                        <w:sz w:val="24"/>
                        <w:szCs w:val="24"/>
                      </w:rPr>
                    </w:rPrChange>
                  </w:rPr>
                  <m:t>o</m:t>
                </m:r>
              </m:sub>
            </m:sSub>
            <m:d>
              <m:dPr>
                <m:ctrlPr>
                  <w:rPr>
                    <w:rFonts w:ascii="Cambria Math" w:hAnsi="Times New Roman" w:cs="Times New Roman"/>
                    <w:iCs/>
                    <w:sz w:val="20"/>
                  </w:rPr>
                </m:ctrlPr>
              </m:dPr>
              <m:e>
                <m:sSub>
                  <m:sSubPr>
                    <m:ctrlPr>
                      <w:rPr>
                        <w:rFonts w:ascii="Cambria Math" w:hAnsi="Times New Roman" w:cs="Times New Roman"/>
                        <w:iCs/>
                        <w:sz w:val="20"/>
                      </w:rPr>
                    </m:ctrlPr>
                  </m:sSubPr>
                  <m:e>
                    <m:r>
                      <w:rPr>
                        <w:rFonts w:ascii="Cambria Math" w:hAnsi="Cambria Math" w:cs="Times New Roman"/>
                        <w:sz w:val="20"/>
                        <w:rPrChange w:id="10355" w:author="ITS AMC" w:date="2023-05-02T12:05:00Z">
                          <w:rPr>
                            <w:rFonts w:ascii="Cambria Math" w:hAnsi="Cambria Math" w:cs="Times New Roman"/>
                            <w:sz w:val="24"/>
                            <w:szCs w:val="24"/>
                          </w:rPr>
                        </w:rPrChange>
                      </w:rPr>
                      <m:t>t</m:t>
                    </m:r>
                  </m:e>
                  <m:sub>
                    <m:r>
                      <w:rPr>
                        <w:rFonts w:ascii="Cambria Math" w:hAnsi="Times New Roman" w:cs="Times New Roman"/>
                        <w:sz w:val="20"/>
                        <w:rPrChange w:id="10356" w:author="ITS AMC" w:date="2023-05-02T12:05:00Z">
                          <w:rPr>
                            <w:rFonts w:ascii="Cambria Math" w:hAnsi="Times New Roman" w:cs="Times New Roman"/>
                            <w:sz w:val="24"/>
                            <w:szCs w:val="24"/>
                          </w:rPr>
                        </w:rPrChange>
                      </w:rPr>
                      <m:t>1</m:t>
                    </m:r>
                  </m:sub>
                </m:sSub>
              </m:e>
            </m:d>
          </m:e>
        </m:d>
      </m:oMath>
      <w:r w:rsidR="00464510" w:rsidRPr="00F818ED">
        <w:rPr>
          <w:rFonts w:ascii="Times New Roman" w:eastAsiaTheme="minorEastAsia" w:hAnsi="Times New Roman" w:cs="Times New Roman"/>
          <w:sz w:val="20"/>
          <w:rPrChange w:id="10357" w:author="ITS AMC" w:date="2023-05-02T12:05:00Z">
            <w:rPr>
              <w:rFonts w:ascii="Times New Roman" w:eastAsiaTheme="minorEastAsia" w:hAnsi="Times New Roman" w:cs="Times New Roman"/>
              <w:sz w:val="24"/>
              <w:szCs w:val="24"/>
            </w:rPr>
          </w:rPrChange>
        </w:rPr>
        <w:t xml:space="preserve">     </w:t>
      </w:r>
      <w:ins w:id="10358" w:author="DELL PB" w:date="2023-08-01T17:11:00Z">
        <w:r w:rsidR="002D28F6">
          <w:rPr>
            <w:rFonts w:ascii="Times New Roman" w:eastAsiaTheme="minorEastAsia" w:hAnsi="Times New Roman" w:cs="Times New Roman"/>
            <w:sz w:val="20"/>
          </w:rPr>
          <w:t xml:space="preserve"> </w:t>
        </w:r>
      </w:ins>
      <w:del w:id="10359" w:author="DELL PB" w:date="2023-08-01T17:12:00Z">
        <w:r w:rsidR="00464510" w:rsidRPr="00F818ED" w:rsidDel="0029098B">
          <w:rPr>
            <w:rFonts w:ascii="Times New Roman" w:eastAsiaTheme="minorEastAsia" w:hAnsi="Times New Roman" w:cs="Times New Roman"/>
            <w:sz w:val="20"/>
            <w:rPrChange w:id="10360" w:author="ITS AMC" w:date="2023-05-02T12:05:00Z">
              <w:rPr>
                <w:rFonts w:ascii="Times New Roman" w:eastAsiaTheme="minorEastAsia" w:hAnsi="Times New Roman" w:cs="Times New Roman"/>
                <w:sz w:val="24"/>
                <w:szCs w:val="24"/>
              </w:rPr>
            </w:rPrChange>
          </w:rPr>
          <w:delText xml:space="preserve"> </w:delText>
        </w:r>
      </w:del>
      <w:del w:id="10361" w:author="DELL PB" w:date="2023-08-01T17:11:00Z">
        <w:r w:rsidR="00464510" w:rsidRPr="00F818ED" w:rsidDel="002D28F6">
          <w:rPr>
            <w:rFonts w:ascii="Times New Roman" w:eastAsiaTheme="minorEastAsia" w:hAnsi="Times New Roman" w:cs="Times New Roman"/>
            <w:sz w:val="20"/>
            <w:rPrChange w:id="10362" w:author="ITS AMC" w:date="2023-05-02T12:05:00Z">
              <w:rPr>
                <w:rFonts w:ascii="Times New Roman" w:eastAsiaTheme="minorEastAsia" w:hAnsi="Times New Roman" w:cs="Times New Roman"/>
                <w:sz w:val="24"/>
                <w:szCs w:val="24"/>
              </w:rPr>
            </w:rPrChange>
          </w:rPr>
          <w:delText xml:space="preserve">            </w:delText>
        </w:r>
      </w:del>
      <w:r w:rsidR="00464510" w:rsidRPr="00F818ED">
        <w:rPr>
          <w:rFonts w:ascii="Times New Roman" w:eastAsiaTheme="minorEastAsia" w:hAnsi="Times New Roman" w:cs="Times New Roman"/>
          <w:sz w:val="20"/>
          <w:rPrChange w:id="10363" w:author="ITS AMC" w:date="2023-05-02T12:05:00Z">
            <w:rPr>
              <w:rFonts w:ascii="Times New Roman" w:eastAsiaTheme="minorEastAsia" w:hAnsi="Times New Roman" w:cs="Times New Roman"/>
              <w:sz w:val="24"/>
              <w:szCs w:val="24"/>
            </w:rPr>
          </w:rPrChange>
        </w:rPr>
        <w:t xml:space="preserve">  </w:t>
      </w:r>
      <w:del w:id="10364" w:author="DELL" w:date="2023-07-07T15:13:00Z">
        <w:r w:rsidR="00464510" w:rsidRPr="00F818ED" w:rsidDel="00133FB1">
          <w:rPr>
            <w:rFonts w:ascii="Times New Roman" w:eastAsiaTheme="minorEastAsia" w:hAnsi="Times New Roman" w:cs="Times New Roman"/>
            <w:sz w:val="20"/>
            <w:rPrChange w:id="10365" w:author="ITS AMC" w:date="2023-05-02T12:05:00Z">
              <w:rPr>
                <w:rFonts w:ascii="Times New Roman" w:eastAsiaTheme="minorEastAsia" w:hAnsi="Times New Roman" w:cs="Times New Roman"/>
                <w:sz w:val="24"/>
                <w:szCs w:val="24"/>
              </w:rPr>
            </w:rPrChange>
          </w:rPr>
          <w:delText>…………………</w:delText>
        </w:r>
      </w:del>
      <w:ins w:id="10366" w:author="DELL" w:date="2023-07-07T15:13:00Z">
        <w:del w:id="10367" w:author="DELL PB" w:date="2023-08-01T17:11:00Z">
          <w:r w:rsidR="00133FB1" w:rsidDel="002D28F6">
            <w:rPr>
              <w:rFonts w:ascii="Times New Roman" w:eastAsiaTheme="minorEastAsia" w:hAnsi="Times New Roman" w:cs="Times New Roman"/>
              <w:sz w:val="20"/>
            </w:rPr>
            <w:tab/>
          </w:r>
        </w:del>
      </w:ins>
      <w:proofErr w:type="gramStart"/>
      <w:r w:rsidR="00464510" w:rsidRPr="00F818ED">
        <w:rPr>
          <w:rFonts w:ascii="Times New Roman" w:eastAsiaTheme="minorEastAsia" w:hAnsi="Times New Roman" w:cs="Times New Roman"/>
          <w:sz w:val="20"/>
          <w:rPrChange w:id="10368" w:author="ITS AMC" w:date="2023-05-02T12:05:00Z">
            <w:rPr>
              <w:rFonts w:ascii="Times New Roman" w:eastAsiaTheme="minorEastAsia" w:hAnsi="Times New Roman" w:cs="Times New Roman"/>
              <w:sz w:val="24"/>
              <w:szCs w:val="24"/>
            </w:rPr>
          </w:rPrChange>
        </w:rPr>
        <w:t>…(</w:t>
      </w:r>
      <w:proofErr w:type="gramEnd"/>
      <w:r w:rsidR="00464510" w:rsidRPr="00F818ED">
        <w:rPr>
          <w:rFonts w:ascii="Times New Roman" w:eastAsiaTheme="minorEastAsia" w:hAnsi="Times New Roman" w:cs="Times New Roman"/>
          <w:sz w:val="20"/>
          <w:rPrChange w:id="10369" w:author="ITS AMC" w:date="2023-05-02T12:05:00Z">
            <w:rPr>
              <w:rFonts w:ascii="Times New Roman" w:eastAsiaTheme="minorEastAsia" w:hAnsi="Times New Roman" w:cs="Times New Roman"/>
              <w:sz w:val="24"/>
              <w:szCs w:val="24"/>
            </w:rPr>
          </w:rPrChange>
        </w:rPr>
        <w:t>35)</w:t>
      </w:r>
    </w:p>
    <w:p w14:paraId="0663B474" w14:textId="77777777" w:rsidR="00870164" w:rsidRPr="00F818ED" w:rsidRDefault="00870164">
      <w:pPr>
        <w:spacing w:after="0" w:line="240" w:lineRule="auto"/>
        <w:ind w:left="450"/>
        <w:jc w:val="both"/>
        <w:rPr>
          <w:rFonts w:ascii="Times New Roman" w:hAnsi="Times New Roman" w:cs="Times New Roman"/>
          <w:sz w:val="20"/>
          <w:rPrChange w:id="10370" w:author="ITS AMC" w:date="2023-05-02T12:05:00Z">
            <w:rPr>
              <w:rFonts w:ascii="Times New Roman" w:hAnsi="Times New Roman" w:cs="Times New Roman"/>
              <w:sz w:val="24"/>
              <w:szCs w:val="24"/>
            </w:rPr>
          </w:rPrChange>
        </w:rPr>
        <w:pPrChange w:id="10371" w:author="DELL PB" w:date="2023-08-03T10:03:00Z">
          <w:pPr>
            <w:spacing w:after="0" w:line="240" w:lineRule="auto"/>
            <w:jc w:val="both"/>
          </w:pPr>
        </w:pPrChange>
      </w:pPr>
    </w:p>
    <w:p w14:paraId="3A0E8994" w14:textId="77777777" w:rsidR="009666E5" w:rsidRPr="00F818ED" w:rsidRDefault="00464510">
      <w:pPr>
        <w:spacing w:after="120" w:line="240" w:lineRule="auto"/>
        <w:ind w:left="450"/>
        <w:jc w:val="both"/>
        <w:rPr>
          <w:rFonts w:ascii="Times New Roman" w:hAnsi="Times New Roman" w:cs="Times New Roman"/>
          <w:sz w:val="20"/>
          <w:rPrChange w:id="10372" w:author="ITS AMC" w:date="2023-05-02T12:05:00Z">
            <w:rPr>
              <w:rFonts w:ascii="Times New Roman" w:hAnsi="Times New Roman" w:cs="Times New Roman"/>
              <w:sz w:val="24"/>
              <w:szCs w:val="24"/>
            </w:rPr>
          </w:rPrChange>
        </w:rPr>
        <w:pPrChange w:id="10373" w:author="DELL PB" w:date="2023-08-03T10:03:00Z">
          <w:pPr>
            <w:spacing w:after="0" w:line="240" w:lineRule="auto"/>
            <w:jc w:val="both"/>
          </w:pPr>
        </w:pPrChange>
      </w:pPr>
      <m:oMath>
        <m:r>
          <m:rPr>
            <m:sty m:val="p"/>
          </m:rPr>
          <w:rPr>
            <w:rFonts w:ascii="Cambria Math" w:hAnsi="Times New Roman" w:cs="Times New Roman"/>
            <w:sz w:val="20"/>
            <w:rPrChange w:id="10374" w:author="ITS AMC" w:date="2023-05-02T12:05:00Z">
              <w:rPr>
                <w:rFonts w:ascii="Cambria Math" w:hAnsi="Times New Roman" w:cs="Times New Roman"/>
                <w:sz w:val="24"/>
                <w:szCs w:val="24"/>
              </w:rPr>
            </w:rPrChange>
          </w:rPr>
          <m:t>β</m:t>
        </m:r>
        <m:r>
          <w:rPr>
            <w:rFonts w:ascii="Cambria Math" w:hAnsi="Times New Roman" w:cs="Times New Roman"/>
            <w:sz w:val="20"/>
            <w:rPrChange w:id="10375" w:author="ITS AMC" w:date="2023-05-02T12:05:00Z">
              <w:rPr>
                <w:rFonts w:ascii="Cambria Math" w:hAnsi="Times New Roman" w:cs="Times New Roman"/>
                <w:sz w:val="24"/>
                <w:szCs w:val="24"/>
              </w:rPr>
            </w:rPrChange>
          </w:rPr>
          <m:t xml:space="preserve"> </m:t>
        </m:r>
      </m:oMath>
      <w:r w:rsidR="009666E5" w:rsidRPr="00F818ED">
        <w:rPr>
          <w:rFonts w:ascii="Times New Roman" w:hAnsi="Times New Roman" w:cs="Times New Roman"/>
          <w:sz w:val="20"/>
          <w:rPrChange w:id="10376" w:author="ITS AMC" w:date="2023-05-02T12:05:00Z">
            <w:rPr>
              <w:rFonts w:ascii="Times New Roman" w:hAnsi="Times New Roman" w:cs="Times New Roman"/>
              <w:sz w:val="24"/>
              <w:szCs w:val="24"/>
            </w:rPr>
          </w:rPrChange>
        </w:rPr>
        <w:t xml:space="preserve">= </w:t>
      </w:r>
      <w:r w:rsidR="00870164" w:rsidRPr="00F818ED">
        <w:rPr>
          <w:rFonts w:ascii="Times New Roman" w:hAnsi="Times New Roman" w:cs="Times New Roman"/>
          <w:sz w:val="20"/>
          <w:rPrChange w:id="10377" w:author="ITS AMC" w:date="2023-05-02T12:05:00Z">
            <w:rPr>
              <w:rFonts w:ascii="Times New Roman" w:hAnsi="Times New Roman" w:cs="Times New Roman"/>
              <w:sz w:val="24"/>
              <w:szCs w:val="24"/>
            </w:rPr>
          </w:rPrChange>
        </w:rPr>
        <w:t>S</w:t>
      </w:r>
      <w:r w:rsidR="009666E5" w:rsidRPr="00F818ED">
        <w:rPr>
          <w:rFonts w:ascii="Times New Roman" w:hAnsi="Times New Roman" w:cs="Times New Roman"/>
          <w:sz w:val="20"/>
          <w:rPrChange w:id="10378" w:author="ITS AMC" w:date="2023-05-02T12:05:00Z">
            <w:rPr>
              <w:rFonts w:ascii="Times New Roman" w:hAnsi="Times New Roman" w:cs="Times New Roman"/>
              <w:sz w:val="24"/>
              <w:szCs w:val="24"/>
            </w:rPr>
          </w:rPrChange>
        </w:rPr>
        <w:t>tratification parameter defined by the equation:</w:t>
      </w:r>
    </w:p>
    <w:p w14:paraId="5AC0B886" w14:textId="30870C28" w:rsidR="00870164" w:rsidRPr="00F818ED" w:rsidDel="0069644A" w:rsidRDefault="00870164">
      <w:pPr>
        <w:spacing w:after="0" w:line="240" w:lineRule="auto"/>
        <w:ind w:left="450"/>
        <w:jc w:val="both"/>
        <w:rPr>
          <w:del w:id="10379" w:author="DELL PB" w:date="2023-08-03T10:03:00Z"/>
          <w:rFonts w:ascii="Times New Roman" w:hAnsi="Times New Roman" w:cs="Times New Roman"/>
          <w:sz w:val="20"/>
          <w:rPrChange w:id="10380" w:author="ITS AMC" w:date="2023-05-02T12:05:00Z">
            <w:rPr>
              <w:del w:id="10381" w:author="DELL PB" w:date="2023-08-03T10:03:00Z"/>
              <w:rFonts w:ascii="Times New Roman" w:hAnsi="Times New Roman" w:cs="Times New Roman"/>
              <w:sz w:val="24"/>
              <w:szCs w:val="24"/>
            </w:rPr>
          </w:rPrChange>
        </w:rPr>
        <w:pPrChange w:id="10382" w:author="DELL PB" w:date="2023-08-03T10:03:00Z">
          <w:pPr>
            <w:spacing w:after="0" w:line="240" w:lineRule="auto"/>
            <w:jc w:val="both"/>
          </w:pPr>
        </w:pPrChange>
      </w:pPr>
    </w:p>
    <w:p w14:paraId="2E73CAA4" w14:textId="5C81957D" w:rsidR="00870164" w:rsidRPr="00F818ED" w:rsidRDefault="008F64D1">
      <w:pPr>
        <w:tabs>
          <w:tab w:val="left" w:pos="8222"/>
        </w:tabs>
        <w:spacing w:after="0" w:line="240" w:lineRule="auto"/>
        <w:ind w:left="450"/>
        <w:jc w:val="right"/>
        <w:rPr>
          <w:rFonts w:ascii="Times New Roman" w:hAnsi="Times New Roman" w:cs="Times New Roman"/>
          <w:sz w:val="20"/>
          <w:rPrChange w:id="10383" w:author="ITS AMC" w:date="2023-05-02T12:05:00Z">
            <w:rPr>
              <w:rFonts w:ascii="Times New Roman" w:hAnsi="Times New Roman" w:cs="Times New Roman"/>
              <w:sz w:val="24"/>
              <w:szCs w:val="24"/>
            </w:rPr>
          </w:rPrChange>
        </w:rPr>
        <w:pPrChange w:id="10384" w:author="DELL PB" w:date="2023-08-03T10:03:00Z">
          <w:pPr>
            <w:spacing w:after="0" w:line="240" w:lineRule="auto"/>
            <w:jc w:val="center"/>
          </w:pPr>
        </w:pPrChange>
      </w:pPr>
      <m:oMath>
        <m:r>
          <m:rPr>
            <m:sty m:val="p"/>
          </m:rPr>
          <w:rPr>
            <w:rFonts w:ascii="Cambria Math" w:hAnsi="Times New Roman" w:cs="Times New Roman"/>
            <w:szCs w:val="22"/>
            <w:rPrChange w:id="10385" w:author="DELL PB" w:date="2023-08-28T14:47:00Z">
              <w:rPr>
                <w:rFonts w:ascii="Cambria Math" w:hAnsi="Times New Roman" w:cs="Times New Roman"/>
                <w:sz w:val="24"/>
                <w:szCs w:val="24"/>
              </w:rPr>
            </w:rPrChange>
          </w:rPr>
          <m:t>β</m:t>
        </m:r>
        <m:r>
          <w:rPr>
            <w:rFonts w:ascii="Cambria Math" w:hAnsi="Times New Roman" w:cs="Times New Roman"/>
            <w:szCs w:val="22"/>
            <w:rPrChange w:id="10386" w:author="DELL PB" w:date="2023-08-28T14:47:00Z">
              <w:rPr>
                <w:rFonts w:ascii="Cambria Math" w:hAnsi="Times New Roman" w:cs="Times New Roman"/>
                <w:sz w:val="24"/>
                <w:szCs w:val="24"/>
              </w:rPr>
            </w:rPrChange>
          </w:rPr>
          <m:t xml:space="preserve">= </m:t>
        </m:r>
        <m:f>
          <m:fPr>
            <m:ctrlPr>
              <w:rPr>
                <w:rFonts w:ascii="Cambria Math" w:hAnsi="Times New Roman" w:cs="Times New Roman"/>
                <w:iCs/>
                <w:szCs w:val="22"/>
                <w:rPrChange w:id="10387" w:author="DELL PB" w:date="2023-08-28T14:47:00Z">
                  <w:rPr>
                    <w:rFonts w:ascii="Cambria Math" w:hAnsi="Times New Roman" w:cs="Times New Roman"/>
                    <w:iCs/>
                    <w:sz w:val="20"/>
                    <w:highlight w:val="yellow"/>
                  </w:rPr>
                </w:rPrChange>
              </w:rPr>
            </m:ctrlPr>
          </m:fPr>
          <m:num>
            <m:sSub>
              <m:sSubPr>
                <m:ctrlPr>
                  <w:rPr>
                    <w:rFonts w:ascii="Cambria Math" w:hAnsi="Times New Roman" w:cs="Times New Roman"/>
                    <w:iCs/>
                    <w:szCs w:val="22"/>
                    <w:rPrChange w:id="10388" w:author="DELL PB" w:date="2023-08-28T14:47:00Z">
                      <w:rPr>
                        <w:rFonts w:ascii="Cambria Math" w:hAnsi="Times New Roman" w:cs="Times New Roman"/>
                        <w:iCs/>
                        <w:sz w:val="20"/>
                        <w:highlight w:val="yellow"/>
                      </w:rPr>
                    </w:rPrChange>
                  </w:rPr>
                </m:ctrlPr>
              </m:sSubPr>
              <m:e>
                <m:r>
                  <m:rPr>
                    <m:sty m:val="p"/>
                  </m:rPr>
                  <w:rPr>
                    <w:rFonts w:ascii="Cambria Math" w:hAnsi="Times New Roman" w:cs="Times New Roman"/>
                    <w:szCs w:val="22"/>
                    <w:rPrChange w:id="10389" w:author="DELL PB" w:date="2023-08-28T14:47:00Z">
                      <w:rPr>
                        <w:rFonts w:ascii="Cambria Math" w:hAnsi="Times New Roman" w:cs="Times New Roman"/>
                        <w:sz w:val="24"/>
                        <w:szCs w:val="24"/>
                      </w:rPr>
                    </w:rPrChange>
                  </w:rPr>
                  <m:t>θ</m:t>
                </m:r>
              </m:e>
              <m:sub>
                <m:r>
                  <m:rPr>
                    <m:sty m:val="p"/>
                  </m:rPr>
                  <w:rPr>
                    <w:rFonts w:ascii="Cambria Math" w:hAnsi="Times New Roman" w:cs="Times New Roman"/>
                    <w:szCs w:val="22"/>
                    <w:rPrChange w:id="10390" w:author="DELL PB" w:date="2023-08-28T14:47:00Z">
                      <w:rPr>
                        <w:rFonts w:ascii="Cambria Math" w:hAnsi="Times New Roman" w:cs="Times New Roman"/>
                        <w:sz w:val="24"/>
                        <w:szCs w:val="24"/>
                      </w:rPr>
                    </w:rPrChange>
                  </w:rPr>
                  <m:t>ce</m:t>
                </m:r>
              </m:sub>
            </m:sSub>
          </m:num>
          <m:den>
            <m:sSub>
              <m:sSubPr>
                <m:ctrlPr>
                  <w:rPr>
                    <w:rFonts w:ascii="Cambria Math" w:hAnsi="Times New Roman" w:cs="Times New Roman"/>
                    <w:iCs/>
                    <w:szCs w:val="22"/>
                    <w:rPrChange w:id="10391" w:author="DELL PB" w:date="2023-08-28T14:47:00Z">
                      <w:rPr>
                        <w:rFonts w:ascii="Cambria Math" w:hAnsi="Times New Roman" w:cs="Times New Roman"/>
                        <w:iCs/>
                        <w:sz w:val="20"/>
                        <w:highlight w:val="yellow"/>
                      </w:rPr>
                    </w:rPrChange>
                  </w:rPr>
                </m:ctrlPr>
              </m:sSubPr>
              <m:e>
                <m:r>
                  <m:rPr>
                    <m:sty m:val="p"/>
                  </m:rPr>
                  <w:rPr>
                    <w:rFonts w:ascii="Cambria Math" w:hAnsi="Times New Roman" w:cs="Times New Roman"/>
                    <w:szCs w:val="22"/>
                    <w:rPrChange w:id="10392" w:author="DELL PB" w:date="2023-08-28T14:47:00Z">
                      <w:rPr>
                        <w:rFonts w:ascii="Cambria Math" w:hAnsi="Times New Roman" w:cs="Times New Roman"/>
                        <w:sz w:val="24"/>
                        <w:szCs w:val="24"/>
                      </w:rPr>
                    </w:rPrChange>
                  </w:rPr>
                  <m:t>θ</m:t>
                </m:r>
              </m:e>
              <m:sub>
                <m:r>
                  <m:rPr>
                    <m:sty m:val="p"/>
                  </m:rPr>
                  <w:rPr>
                    <w:rFonts w:ascii="Cambria Math" w:hAnsi="Times New Roman" w:cs="Times New Roman"/>
                    <w:szCs w:val="22"/>
                    <w:rPrChange w:id="10393" w:author="DELL PB" w:date="2023-08-28T14:47:00Z">
                      <w:rPr>
                        <w:rFonts w:ascii="Cambria Math" w:hAnsi="Times New Roman" w:cs="Times New Roman"/>
                        <w:sz w:val="24"/>
                        <w:szCs w:val="24"/>
                      </w:rPr>
                    </w:rPrChange>
                  </w:rPr>
                  <m:t>o</m:t>
                </m:r>
              </m:sub>
            </m:sSub>
          </m:den>
        </m:f>
        <m:r>
          <m:rPr>
            <m:sty m:val="p"/>
          </m:rPr>
          <w:rPr>
            <w:rFonts w:ascii="Cambria Math" w:hAnsi="Times New Roman" w:cs="Times New Roman"/>
            <w:szCs w:val="22"/>
            <w:rPrChange w:id="10394" w:author="DELL PB" w:date="2023-08-28T14:47:00Z">
              <w:rPr>
                <w:rFonts w:ascii="Cambria Math" w:hAnsi="Times New Roman" w:cs="Times New Roman"/>
                <w:sz w:val="24"/>
                <w:szCs w:val="24"/>
              </w:rPr>
            </w:rPrChange>
          </w:rPr>
          <m:t xml:space="preserve"> </m:t>
        </m:r>
      </m:oMath>
      <w:r w:rsidR="00284FEF" w:rsidRPr="00F818ED">
        <w:rPr>
          <w:rFonts w:ascii="Times New Roman" w:eastAsiaTheme="minorEastAsia" w:hAnsi="Times New Roman" w:cs="Times New Roman"/>
          <w:iCs/>
          <w:sz w:val="20"/>
          <w:rPrChange w:id="10395" w:author="ITS AMC" w:date="2023-05-02T12:05:00Z">
            <w:rPr>
              <w:rFonts w:ascii="Times New Roman" w:eastAsiaTheme="minorEastAsia" w:hAnsi="Times New Roman" w:cs="Times New Roman"/>
              <w:iCs/>
              <w:sz w:val="24"/>
              <w:szCs w:val="24"/>
            </w:rPr>
          </w:rPrChange>
        </w:rPr>
        <w:t xml:space="preserve">             </w:t>
      </w:r>
      <w:del w:id="10396" w:author="DELL PB" w:date="2023-08-28T14:48:00Z">
        <w:r w:rsidR="00284FEF" w:rsidRPr="00F818ED" w:rsidDel="00622DDB">
          <w:rPr>
            <w:rFonts w:ascii="Times New Roman" w:eastAsiaTheme="minorEastAsia" w:hAnsi="Times New Roman" w:cs="Times New Roman"/>
            <w:iCs/>
            <w:sz w:val="20"/>
            <w:rPrChange w:id="10397" w:author="ITS AMC" w:date="2023-05-02T12:05:00Z">
              <w:rPr>
                <w:rFonts w:ascii="Times New Roman" w:eastAsiaTheme="minorEastAsia" w:hAnsi="Times New Roman" w:cs="Times New Roman"/>
                <w:iCs/>
                <w:sz w:val="24"/>
                <w:szCs w:val="24"/>
              </w:rPr>
            </w:rPrChange>
          </w:rPr>
          <w:delText xml:space="preserve">   </w:delText>
        </w:r>
      </w:del>
      <w:r w:rsidR="00284FEF" w:rsidRPr="00F818ED">
        <w:rPr>
          <w:rFonts w:ascii="Times New Roman" w:eastAsiaTheme="minorEastAsia" w:hAnsi="Times New Roman" w:cs="Times New Roman"/>
          <w:iCs/>
          <w:sz w:val="20"/>
          <w:rPrChange w:id="10398" w:author="ITS AMC" w:date="2023-05-02T12:05:00Z">
            <w:rPr>
              <w:rFonts w:ascii="Times New Roman" w:eastAsiaTheme="minorEastAsia" w:hAnsi="Times New Roman" w:cs="Times New Roman"/>
              <w:iCs/>
              <w:sz w:val="24"/>
              <w:szCs w:val="24"/>
            </w:rPr>
          </w:rPrChange>
        </w:rPr>
        <w:t xml:space="preserve"> </w:t>
      </w:r>
      <w:ins w:id="10399" w:author="DELL PB" w:date="2023-08-01T17:12:00Z">
        <w:r w:rsidR="0029098B">
          <w:rPr>
            <w:rFonts w:ascii="Times New Roman" w:eastAsiaTheme="minorEastAsia" w:hAnsi="Times New Roman" w:cs="Times New Roman"/>
            <w:iCs/>
            <w:sz w:val="20"/>
          </w:rPr>
          <w:t xml:space="preserve"> </w:t>
        </w:r>
      </w:ins>
      <w:del w:id="10400" w:author="DELL PB" w:date="2023-08-01T17:12:00Z">
        <w:r w:rsidR="00284FEF" w:rsidRPr="00F818ED" w:rsidDel="0029098B">
          <w:rPr>
            <w:rFonts w:ascii="Times New Roman" w:eastAsiaTheme="minorEastAsia" w:hAnsi="Times New Roman" w:cs="Times New Roman"/>
            <w:iCs/>
            <w:sz w:val="20"/>
            <w:rPrChange w:id="10401" w:author="ITS AMC" w:date="2023-05-02T12:05:00Z">
              <w:rPr>
                <w:rFonts w:ascii="Times New Roman" w:eastAsiaTheme="minorEastAsia" w:hAnsi="Times New Roman" w:cs="Times New Roman"/>
                <w:iCs/>
                <w:sz w:val="24"/>
                <w:szCs w:val="24"/>
              </w:rPr>
            </w:rPrChange>
          </w:rPr>
          <w:delText xml:space="preserve">   </w:delText>
        </w:r>
      </w:del>
      <w:r w:rsidR="00284FEF" w:rsidRPr="00F818ED">
        <w:rPr>
          <w:rFonts w:ascii="Times New Roman" w:eastAsiaTheme="minorEastAsia" w:hAnsi="Times New Roman" w:cs="Times New Roman"/>
          <w:iCs/>
          <w:sz w:val="20"/>
          <w:rPrChange w:id="10402" w:author="ITS AMC" w:date="2023-05-02T12:05:00Z">
            <w:rPr>
              <w:rFonts w:ascii="Times New Roman" w:eastAsiaTheme="minorEastAsia" w:hAnsi="Times New Roman" w:cs="Times New Roman"/>
              <w:iCs/>
              <w:sz w:val="24"/>
              <w:szCs w:val="24"/>
            </w:rPr>
          </w:rPrChange>
        </w:rPr>
        <w:t xml:space="preserve">    </w:t>
      </w:r>
      <w:del w:id="10403" w:author="DELL PB" w:date="2023-08-01T17:11:00Z">
        <w:r w:rsidR="00284FEF" w:rsidRPr="00F818ED" w:rsidDel="0029098B">
          <w:rPr>
            <w:rFonts w:ascii="Times New Roman" w:eastAsiaTheme="minorEastAsia" w:hAnsi="Times New Roman" w:cs="Times New Roman"/>
            <w:iCs/>
            <w:sz w:val="20"/>
            <w:rPrChange w:id="10404" w:author="ITS AMC" w:date="2023-05-02T12:05:00Z">
              <w:rPr>
                <w:rFonts w:ascii="Times New Roman" w:eastAsiaTheme="minorEastAsia" w:hAnsi="Times New Roman" w:cs="Times New Roman"/>
                <w:iCs/>
                <w:sz w:val="24"/>
                <w:szCs w:val="24"/>
              </w:rPr>
            </w:rPrChange>
          </w:rPr>
          <w:delText xml:space="preserve">                           </w:delText>
        </w:r>
      </w:del>
      <w:r w:rsidR="00284FEF" w:rsidRPr="00F818ED">
        <w:rPr>
          <w:rFonts w:ascii="Times New Roman" w:eastAsiaTheme="minorEastAsia" w:hAnsi="Times New Roman" w:cs="Times New Roman"/>
          <w:iCs/>
          <w:sz w:val="20"/>
          <w:rPrChange w:id="10405" w:author="ITS AMC" w:date="2023-05-02T12:05:00Z">
            <w:rPr>
              <w:rFonts w:ascii="Times New Roman" w:eastAsiaTheme="minorEastAsia" w:hAnsi="Times New Roman" w:cs="Times New Roman"/>
              <w:iCs/>
              <w:sz w:val="24"/>
              <w:szCs w:val="24"/>
            </w:rPr>
          </w:rPrChange>
        </w:rPr>
        <w:t xml:space="preserve">  </w:t>
      </w:r>
      <w:del w:id="10406" w:author="DELL" w:date="2023-07-07T15:13:00Z">
        <w:r w:rsidR="00464510" w:rsidRPr="00F818ED" w:rsidDel="00133FB1">
          <w:rPr>
            <w:rFonts w:ascii="Times New Roman" w:eastAsiaTheme="minorEastAsia" w:hAnsi="Times New Roman" w:cs="Times New Roman"/>
            <w:sz w:val="20"/>
            <w:rPrChange w:id="10407" w:author="ITS AMC" w:date="2023-05-02T12:05:00Z">
              <w:rPr>
                <w:rFonts w:ascii="Times New Roman" w:eastAsiaTheme="minorEastAsia" w:hAnsi="Times New Roman" w:cs="Times New Roman"/>
                <w:sz w:val="24"/>
                <w:szCs w:val="24"/>
              </w:rPr>
            </w:rPrChange>
          </w:rPr>
          <w:delText>…………………</w:delText>
        </w:r>
      </w:del>
      <w:ins w:id="10408" w:author="DELL" w:date="2023-07-07T15:13:00Z">
        <w:del w:id="10409" w:author="DELL PB" w:date="2023-08-01T17:11:00Z">
          <w:r w:rsidR="00133FB1" w:rsidDel="002D28F6">
            <w:rPr>
              <w:rFonts w:ascii="Times New Roman" w:eastAsiaTheme="minorEastAsia" w:hAnsi="Times New Roman" w:cs="Times New Roman"/>
              <w:sz w:val="20"/>
            </w:rPr>
            <w:tab/>
          </w:r>
        </w:del>
      </w:ins>
      <w:proofErr w:type="gramStart"/>
      <w:r w:rsidR="00464510" w:rsidRPr="00F818ED">
        <w:rPr>
          <w:rFonts w:ascii="Times New Roman" w:eastAsiaTheme="minorEastAsia" w:hAnsi="Times New Roman" w:cs="Times New Roman"/>
          <w:sz w:val="20"/>
          <w:rPrChange w:id="10410" w:author="ITS AMC" w:date="2023-05-02T12:05:00Z">
            <w:rPr>
              <w:rFonts w:ascii="Times New Roman" w:eastAsiaTheme="minorEastAsia" w:hAnsi="Times New Roman" w:cs="Times New Roman"/>
              <w:sz w:val="24"/>
              <w:szCs w:val="24"/>
            </w:rPr>
          </w:rPrChange>
        </w:rPr>
        <w:t>…(</w:t>
      </w:r>
      <w:proofErr w:type="gramEnd"/>
      <w:r w:rsidR="00464510" w:rsidRPr="00F818ED">
        <w:rPr>
          <w:rFonts w:ascii="Times New Roman" w:eastAsiaTheme="minorEastAsia" w:hAnsi="Times New Roman" w:cs="Times New Roman"/>
          <w:sz w:val="20"/>
          <w:rPrChange w:id="10411" w:author="ITS AMC" w:date="2023-05-02T12:05:00Z">
            <w:rPr>
              <w:rFonts w:ascii="Times New Roman" w:eastAsiaTheme="minorEastAsia" w:hAnsi="Times New Roman" w:cs="Times New Roman"/>
              <w:sz w:val="24"/>
              <w:szCs w:val="24"/>
            </w:rPr>
          </w:rPrChange>
        </w:rPr>
        <w:t>36)</w:t>
      </w:r>
    </w:p>
    <w:p w14:paraId="2B31C6E0" w14:textId="77777777" w:rsidR="00870164" w:rsidRPr="00F818ED" w:rsidRDefault="00870164">
      <w:pPr>
        <w:spacing w:after="0" w:line="240" w:lineRule="auto"/>
        <w:ind w:left="450"/>
        <w:jc w:val="both"/>
        <w:rPr>
          <w:rFonts w:ascii="Times New Roman" w:hAnsi="Times New Roman" w:cs="Times New Roman"/>
          <w:sz w:val="20"/>
          <w:rPrChange w:id="10412" w:author="ITS AMC" w:date="2023-05-02T12:05:00Z">
            <w:rPr>
              <w:rFonts w:ascii="Times New Roman" w:hAnsi="Times New Roman" w:cs="Times New Roman"/>
              <w:sz w:val="24"/>
              <w:szCs w:val="24"/>
            </w:rPr>
          </w:rPrChange>
        </w:rPr>
        <w:pPrChange w:id="10413" w:author="DELL PB" w:date="2023-08-03T10:03:00Z">
          <w:pPr>
            <w:spacing w:after="0" w:line="240" w:lineRule="auto"/>
            <w:jc w:val="both"/>
          </w:pPr>
        </w:pPrChange>
      </w:pPr>
    </w:p>
    <w:p w14:paraId="2FA75C4A" w14:textId="58EBED2B" w:rsidR="009666E5" w:rsidRPr="00F818ED" w:rsidRDefault="00464510">
      <w:pPr>
        <w:spacing w:after="120" w:line="240" w:lineRule="auto"/>
        <w:ind w:left="450"/>
        <w:jc w:val="both"/>
        <w:rPr>
          <w:rFonts w:ascii="Times New Roman" w:hAnsi="Times New Roman" w:cs="Times New Roman"/>
          <w:sz w:val="20"/>
          <w:rPrChange w:id="10414" w:author="ITS AMC" w:date="2023-05-02T12:05:00Z">
            <w:rPr>
              <w:rFonts w:ascii="Times New Roman" w:hAnsi="Times New Roman" w:cs="Times New Roman"/>
              <w:sz w:val="24"/>
              <w:szCs w:val="24"/>
            </w:rPr>
          </w:rPrChange>
        </w:rPr>
        <w:pPrChange w:id="10415" w:author="DELL PB" w:date="2023-08-03T10:04:00Z">
          <w:pPr>
            <w:spacing w:after="0" w:line="240" w:lineRule="auto"/>
            <w:jc w:val="both"/>
          </w:pPr>
        </w:pPrChange>
      </w:pPr>
      <m:oMath>
        <m:r>
          <m:rPr>
            <m:sty m:val="p"/>
          </m:rPr>
          <w:rPr>
            <w:rFonts w:ascii="Cambria Math" w:hAnsi="Times New Roman" w:cs="Times New Roman"/>
            <w:sz w:val="20"/>
            <w:rPrChange w:id="10416" w:author="ITS AMC" w:date="2023-05-02T12:05:00Z">
              <w:rPr>
                <w:rFonts w:ascii="Cambria Math" w:hAnsi="Times New Roman" w:cs="Times New Roman"/>
                <w:sz w:val="24"/>
                <w:szCs w:val="24"/>
              </w:rPr>
            </w:rPrChange>
          </w:rPr>
          <m:t>α</m:t>
        </m:r>
        <m:r>
          <w:rPr>
            <w:rFonts w:ascii="Cambria Math" w:hAnsi="Times New Roman" w:cs="Times New Roman"/>
            <w:sz w:val="20"/>
            <w:rPrChange w:id="10417" w:author="ITS AMC" w:date="2023-05-02T12:05:00Z">
              <w:rPr>
                <w:rFonts w:ascii="Cambria Math" w:hAnsi="Times New Roman" w:cs="Times New Roman"/>
                <w:sz w:val="24"/>
                <w:szCs w:val="24"/>
              </w:rPr>
            </w:rPrChange>
          </w:rPr>
          <m:t xml:space="preserve"> </m:t>
        </m:r>
      </m:oMath>
      <w:r w:rsidR="00870164" w:rsidRPr="00F818ED">
        <w:rPr>
          <w:rFonts w:ascii="Times New Roman" w:hAnsi="Times New Roman" w:cs="Times New Roman"/>
          <w:sz w:val="20"/>
          <w:rPrChange w:id="10418" w:author="ITS AMC" w:date="2023-05-02T12:05:00Z">
            <w:rPr>
              <w:rFonts w:ascii="Times New Roman" w:hAnsi="Times New Roman" w:cs="Times New Roman"/>
              <w:sz w:val="24"/>
              <w:szCs w:val="24"/>
            </w:rPr>
          </w:rPrChange>
        </w:rPr>
        <w:t>=</w:t>
      </w:r>
      <w:ins w:id="10419" w:author="DELL PB" w:date="2023-08-01T17:12:00Z">
        <w:r w:rsidR="0029098B">
          <w:rPr>
            <w:rFonts w:ascii="Times New Roman" w:hAnsi="Times New Roman" w:cs="Times New Roman"/>
            <w:sz w:val="20"/>
          </w:rPr>
          <w:t xml:space="preserve"> </w:t>
        </w:r>
      </w:ins>
      <w:del w:id="10420" w:author="DELL PB" w:date="2023-08-01T17:12:00Z">
        <w:r w:rsidR="00870164" w:rsidRPr="00F818ED" w:rsidDel="0029098B">
          <w:rPr>
            <w:rFonts w:ascii="Times New Roman" w:hAnsi="Times New Roman" w:cs="Times New Roman"/>
            <w:sz w:val="20"/>
            <w:rPrChange w:id="10421" w:author="ITS AMC" w:date="2023-05-02T12:05:00Z">
              <w:rPr>
                <w:rFonts w:ascii="Times New Roman" w:hAnsi="Times New Roman" w:cs="Times New Roman"/>
                <w:sz w:val="24"/>
                <w:szCs w:val="24"/>
              </w:rPr>
            </w:rPrChange>
          </w:rPr>
          <w:delText xml:space="preserve"> </w:delText>
        </w:r>
      </w:del>
      <w:r w:rsidR="00870164" w:rsidRPr="00F818ED">
        <w:rPr>
          <w:rFonts w:ascii="Times New Roman" w:hAnsi="Times New Roman" w:cs="Times New Roman"/>
          <w:sz w:val="20"/>
          <w:rPrChange w:id="10422" w:author="ITS AMC" w:date="2023-05-02T12:05:00Z">
            <w:rPr>
              <w:rFonts w:ascii="Times New Roman" w:hAnsi="Times New Roman" w:cs="Times New Roman"/>
              <w:sz w:val="24"/>
              <w:szCs w:val="24"/>
            </w:rPr>
          </w:rPrChange>
        </w:rPr>
        <w:t>S</w:t>
      </w:r>
      <w:r w:rsidR="009666E5" w:rsidRPr="00F818ED">
        <w:rPr>
          <w:rFonts w:ascii="Times New Roman" w:hAnsi="Times New Roman" w:cs="Times New Roman"/>
          <w:sz w:val="20"/>
          <w:rPrChange w:id="10423" w:author="ITS AMC" w:date="2023-05-02T12:05:00Z">
            <w:rPr>
              <w:rFonts w:ascii="Times New Roman" w:hAnsi="Times New Roman" w:cs="Times New Roman"/>
              <w:sz w:val="24"/>
              <w:szCs w:val="24"/>
            </w:rPr>
          </w:rPrChange>
        </w:rPr>
        <w:t>tratification parameter approximated by equation:</w:t>
      </w:r>
    </w:p>
    <w:p w14:paraId="428C3F5A" w14:textId="47EA2AEE" w:rsidR="00870164" w:rsidRPr="00F818ED" w:rsidDel="0069644A" w:rsidRDefault="00870164">
      <w:pPr>
        <w:spacing w:after="0" w:line="240" w:lineRule="auto"/>
        <w:ind w:left="450"/>
        <w:jc w:val="both"/>
        <w:rPr>
          <w:del w:id="10424" w:author="DELL PB" w:date="2023-08-03T10:03:00Z"/>
          <w:rFonts w:ascii="Times New Roman" w:hAnsi="Times New Roman" w:cs="Times New Roman"/>
          <w:sz w:val="20"/>
          <w:rPrChange w:id="10425" w:author="ITS AMC" w:date="2023-05-02T12:05:00Z">
            <w:rPr>
              <w:del w:id="10426" w:author="DELL PB" w:date="2023-08-03T10:03:00Z"/>
              <w:rFonts w:ascii="Times New Roman" w:hAnsi="Times New Roman" w:cs="Times New Roman"/>
              <w:sz w:val="24"/>
              <w:szCs w:val="24"/>
            </w:rPr>
          </w:rPrChange>
        </w:rPr>
        <w:pPrChange w:id="10427" w:author="DELL PB" w:date="2023-08-03T10:03:00Z">
          <w:pPr>
            <w:spacing w:after="0" w:line="240" w:lineRule="auto"/>
            <w:jc w:val="both"/>
          </w:pPr>
        </w:pPrChange>
      </w:pPr>
    </w:p>
    <w:p w14:paraId="19672994" w14:textId="4262E3FD" w:rsidR="00870164" w:rsidRPr="007A56D8" w:rsidRDefault="00464510">
      <w:pPr>
        <w:spacing w:after="0" w:line="240" w:lineRule="auto"/>
        <w:ind w:left="450"/>
        <w:jc w:val="center"/>
        <w:rPr>
          <w:rFonts w:ascii="Times New Roman" w:hAnsi="Times New Roman" w:cs="Times New Roman"/>
          <w:sz w:val="20"/>
          <w:rPrChange w:id="10428" w:author="DELL PB" w:date="2023-08-28T14:49:00Z">
            <w:rPr>
              <w:rFonts w:ascii="Times New Roman" w:hAnsi="Times New Roman" w:cs="Times New Roman"/>
              <w:sz w:val="24"/>
              <w:szCs w:val="24"/>
            </w:rPr>
          </w:rPrChange>
        </w:rPr>
        <w:pPrChange w:id="10429" w:author="DELL PB" w:date="2023-08-03T10:03:00Z">
          <w:pPr>
            <w:spacing w:after="0" w:line="240" w:lineRule="auto"/>
            <w:jc w:val="center"/>
          </w:pPr>
        </w:pPrChange>
      </w:pPr>
      <m:oMathPara>
        <m:oMathParaPr>
          <m:jc m:val="center"/>
        </m:oMathParaPr>
        <m:oMath>
          <m:r>
            <m:rPr>
              <m:sty m:val="p"/>
            </m:rPr>
            <w:rPr>
              <w:rFonts w:ascii="Cambria Math" w:hAnsi="Times New Roman" w:cs="Times New Roman"/>
              <w:sz w:val="20"/>
              <w:rPrChange w:id="10430" w:author="ITS AMC" w:date="2023-05-02T12:05:00Z">
                <w:rPr>
                  <w:rFonts w:ascii="Cambria Math" w:hAnsi="Times New Roman" w:cs="Times New Roman"/>
                  <w:sz w:val="24"/>
                  <w:szCs w:val="24"/>
                </w:rPr>
              </w:rPrChange>
            </w:rPr>
            <m:t>α</m:t>
          </m:r>
          <m:r>
            <m:rPr>
              <m:sty m:val="p"/>
            </m:rPr>
            <w:rPr>
              <w:rFonts w:ascii="Cambria Math" w:hAnsi="Times New Roman" w:cs="Times New Roman"/>
              <w:sz w:val="20"/>
              <w:rPrChange w:id="10431" w:author="ITS AMC" w:date="2023-05-02T12:05:00Z">
                <w:rPr>
                  <w:rFonts w:ascii="Cambria Math" w:hAnsi="Times New Roman" w:cs="Times New Roman"/>
                  <w:sz w:val="24"/>
                  <w:szCs w:val="24"/>
                </w:rPr>
              </w:rPrChange>
            </w:rPr>
            <m:t xml:space="preserve">= </m:t>
          </m:r>
          <m:f>
            <m:fPr>
              <m:ctrlPr>
                <w:rPr>
                  <w:rFonts w:ascii="Cambria Math" w:hAnsi="Times New Roman" w:cs="Times New Roman"/>
                  <w:iCs/>
                  <w:sz w:val="20"/>
                </w:rPr>
              </m:ctrlPr>
            </m:fPr>
            <m:num>
              <m:r>
                <m:rPr>
                  <m:sty m:val="p"/>
                </m:rPr>
                <w:rPr>
                  <w:rFonts w:ascii="Cambria Math" w:hAnsi="Times New Roman" w:cs="Times New Roman"/>
                  <w:sz w:val="20"/>
                  <w:rPrChange w:id="10432" w:author="ITS AMC" w:date="2023-05-02T12:05:00Z">
                    <w:rPr>
                      <w:rFonts w:ascii="Cambria Math" w:hAnsi="Times New Roman" w:cs="Times New Roman"/>
                      <w:sz w:val="24"/>
                      <w:szCs w:val="24"/>
                    </w:rPr>
                  </w:rPrChange>
                </w:rPr>
                <m:t>β</m:t>
              </m:r>
              <m:r>
                <m:rPr>
                  <m:sty m:val="p"/>
                </m:rPr>
                <w:rPr>
                  <w:rFonts w:ascii="Cambria Math" w:hAnsi="Times New Roman" w:cs="Times New Roman"/>
                  <w:sz w:val="20"/>
                  <w:rPrChange w:id="10433" w:author="ITS AMC" w:date="2023-05-02T12:05:00Z">
                    <w:rPr>
                      <w:rFonts w:ascii="Cambria Math" w:hAnsi="Times New Roman" w:cs="Times New Roman"/>
                      <w:sz w:val="24"/>
                      <w:szCs w:val="24"/>
                    </w:rPr>
                  </w:rPrChange>
                </w:rPr>
                <m:t>+1</m:t>
              </m:r>
            </m:num>
            <m:den>
              <m:r>
                <m:rPr>
                  <m:sty m:val="p"/>
                </m:rPr>
                <w:rPr>
                  <w:rFonts w:ascii="Cambria Math" w:hAnsi="Times New Roman" w:cs="Times New Roman"/>
                  <w:sz w:val="20"/>
                  <w:rPrChange w:id="10434" w:author="ITS AMC" w:date="2023-05-02T12:05:00Z">
                    <w:rPr>
                      <w:rFonts w:ascii="Cambria Math" w:hAnsi="Times New Roman" w:cs="Times New Roman"/>
                      <w:sz w:val="24"/>
                      <w:szCs w:val="24"/>
                    </w:rPr>
                  </w:rPrChange>
                </w:rPr>
                <m:t>2</m:t>
              </m:r>
              <m:ctrlPr>
                <w:rPr>
                  <w:rFonts w:ascii="Cambria Math" w:hAnsi="Times New Roman" w:cs="Times New Roman"/>
                  <w:iCs/>
                  <w:sz w:val="20"/>
                  <w:rPrChange w:id="10435" w:author="DELL PB" w:date="2023-08-28T14:49:00Z">
                    <w:rPr>
                      <w:rFonts w:ascii="Cambria Math" w:hAnsi="Times New Roman" w:cs="Times New Roman"/>
                      <w:iCs/>
                      <w:sz w:val="20"/>
                    </w:rPr>
                  </w:rPrChange>
                </w:rPr>
              </m:ctrlPr>
            </m:den>
          </m:f>
        </m:oMath>
      </m:oMathPara>
    </w:p>
    <w:p w14:paraId="25B2C9FD" w14:textId="77777777" w:rsidR="00870164" w:rsidRPr="00F818ED" w:rsidRDefault="00870164">
      <w:pPr>
        <w:spacing w:after="0" w:line="240" w:lineRule="auto"/>
        <w:ind w:left="450"/>
        <w:jc w:val="both"/>
        <w:rPr>
          <w:rFonts w:ascii="Times New Roman" w:hAnsi="Times New Roman" w:cs="Times New Roman"/>
          <w:sz w:val="20"/>
          <w:rPrChange w:id="10436" w:author="ITS AMC" w:date="2023-05-02T12:05:00Z">
            <w:rPr>
              <w:rFonts w:ascii="Times New Roman" w:hAnsi="Times New Roman" w:cs="Times New Roman"/>
              <w:sz w:val="24"/>
              <w:szCs w:val="24"/>
            </w:rPr>
          </w:rPrChange>
        </w:rPr>
        <w:pPrChange w:id="10437" w:author="DELL PB" w:date="2023-08-03T10:03:00Z">
          <w:pPr>
            <w:spacing w:after="0" w:line="240" w:lineRule="auto"/>
            <w:jc w:val="both"/>
          </w:pPr>
        </w:pPrChange>
      </w:pPr>
    </w:p>
    <w:p w14:paraId="56FBC3BA" w14:textId="77777777" w:rsidR="009666E5" w:rsidRPr="00F818ED" w:rsidRDefault="009666E5">
      <w:pPr>
        <w:spacing w:after="0" w:line="240" w:lineRule="auto"/>
        <w:ind w:left="450"/>
        <w:jc w:val="both"/>
        <w:rPr>
          <w:rFonts w:ascii="Times New Roman" w:hAnsi="Times New Roman" w:cs="Times New Roman"/>
          <w:sz w:val="20"/>
          <w:rPrChange w:id="10438" w:author="ITS AMC" w:date="2023-05-02T12:05:00Z">
            <w:rPr>
              <w:rFonts w:ascii="Times New Roman" w:hAnsi="Times New Roman" w:cs="Times New Roman"/>
              <w:sz w:val="24"/>
              <w:szCs w:val="24"/>
            </w:rPr>
          </w:rPrChange>
        </w:rPr>
        <w:pPrChange w:id="10439" w:author="DELL PB" w:date="2023-08-03T10:03:00Z">
          <w:pPr>
            <w:spacing w:after="0" w:line="240" w:lineRule="auto"/>
            <w:jc w:val="both"/>
          </w:pPr>
        </w:pPrChange>
      </w:pPr>
      <w:r w:rsidRPr="00F818ED">
        <w:rPr>
          <w:rFonts w:ascii="Times New Roman" w:hAnsi="Times New Roman" w:cs="Times New Roman"/>
          <w:sz w:val="20"/>
          <w:rPrChange w:id="10440" w:author="ITS AMC" w:date="2023-05-02T12:05:00Z">
            <w:rPr>
              <w:rFonts w:ascii="Times New Roman" w:hAnsi="Times New Roman" w:cs="Times New Roman"/>
              <w:sz w:val="24"/>
              <w:szCs w:val="24"/>
            </w:rPr>
          </w:rPrChange>
        </w:rPr>
        <w:t xml:space="preserve">A = </w:t>
      </w:r>
      <w:r w:rsidR="00870164" w:rsidRPr="00F818ED">
        <w:rPr>
          <w:rFonts w:ascii="Times New Roman" w:hAnsi="Times New Roman" w:cs="Times New Roman"/>
          <w:sz w:val="20"/>
          <w:rPrChange w:id="10441" w:author="ITS AMC" w:date="2023-05-02T12:05:00Z">
            <w:rPr>
              <w:rFonts w:ascii="Times New Roman" w:hAnsi="Times New Roman" w:cs="Times New Roman"/>
              <w:sz w:val="24"/>
              <w:szCs w:val="24"/>
            </w:rPr>
          </w:rPrChange>
        </w:rPr>
        <w:t>C</w:t>
      </w:r>
      <w:r w:rsidRPr="00F818ED">
        <w:rPr>
          <w:rFonts w:ascii="Times New Roman" w:hAnsi="Times New Roman" w:cs="Times New Roman"/>
          <w:sz w:val="20"/>
          <w:rPrChange w:id="10442" w:author="ITS AMC" w:date="2023-05-02T12:05:00Z">
            <w:rPr>
              <w:rFonts w:ascii="Times New Roman" w:hAnsi="Times New Roman" w:cs="Times New Roman"/>
              <w:sz w:val="24"/>
              <w:szCs w:val="24"/>
            </w:rPr>
          </w:rPrChange>
        </w:rPr>
        <w:t>ollector area</w:t>
      </w:r>
    </w:p>
    <w:p w14:paraId="1390A817" w14:textId="77777777" w:rsidR="00870164" w:rsidRPr="00F818ED" w:rsidRDefault="00870164">
      <w:pPr>
        <w:spacing w:after="0" w:line="240" w:lineRule="auto"/>
        <w:ind w:left="450"/>
        <w:jc w:val="both"/>
        <w:rPr>
          <w:rFonts w:ascii="Times New Roman" w:hAnsi="Times New Roman" w:cs="Times New Roman"/>
          <w:sz w:val="20"/>
          <w:rPrChange w:id="10443" w:author="ITS AMC" w:date="2023-05-02T12:05:00Z">
            <w:rPr>
              <w:rFonts w:ascii="Times New Roman" w:hAnsi="Times New Roman" w:cs="Times New Roman"/>
              <w:sz w:val="24"/>
              <w:szCs w:val="24"/>
            </w:rPr>
          </w:rPrChange>
        </w:rPr>
        <w:pPrChange w:id="10444" w:author="DELL PB" w:date="2023-08-03T10:03:00Z">
          <w:pPr>
            <w:spacing w:after="0" w:line="240" w:lineRule="auto"/>
            <w:jc w:val="both"/>
          </w:pPr>
        </w:pPrChange>
      </w:pPr>
    </w:p>
    <w:p w14:paraId="2F8D34F3" w14:textId="77777777" w:rsidR="009666E5" w:rsidRPr="0069644A" w:rsidRDefault="003637DA">
      <w:pPr>
        <w:spacing w:after="0" w:line="240" w:lineRule="auto"/>
        <w:ind w:left="990" w:hanging="540"/>
        <w:jc w:val="both"/>
        <w:rPr>
          <w:rFonts w:ascii="Times New Roman" w:hAnsi="Times New Roman" w:cs="Times New Roman"/>
          <w:sz w:val="20"/>
          <w:rPrChange w:id="10445" w:author="DELL PB" w:date="2023-08-03T10:02:00Z">
            <w:rPr>
              <w:rFonts w:ascii="Times New Roman" w:hAnsi="Times New Roman" w:cs="Times New Roman"/>
              <w:sz w:val="24"/>
              <w:szCs w:val="24"/>
            </w:rPr>
          </w:rPrChange>
        </w:rPr>
        <w:pPrChange w:id="10446" w:author="DELL PB" w:date="2023-08-03T10:04:00Z">
          <w:pPr>
            <w:spacing w:after="0" w:line="240" w:lineRule="auto"/>
            <w:jc w:val="both"/>
          </w:pPr>
        </w:pPrChange>
      </w:pPr>
      <m:oMath>
        <m:sSub>
          <m:sSubPr>
            <m:ctrlPr>
              <w:rPr>
                <w:rFonts w:ascii="Cambria Math" w:hAnsi="Times New Roman" w:cs="Times New Roman"/>
                <w:iCs/>
                <w:sz w:val="20"/>
              </w:rPr>
            </m:ctrlPr>
          </m:sSubPr>
          <m:e>
            <m:r>
              <w:rPr>
                <w:rFonts w:ascii="Cambria Math" w:hAnsi="Cambria Math" w:cs="Times New Roman"/>
                <w:sz w:val="20"/>
                <w:rPrChange w:id="10447" w:author="DELL PB" w:date="2023-08-03T10:02:00Z">
                  <w:rPr>
                    <w:rFonts w:ascii="Cambria Math" w:hAnsi="Cambria Math" w:cs="Times New Roman"/>
                    <w:sz w:val="24"/>
                    <w:szCs w:val="24"/>
                  </w:rPr>
                </w:rPrChange>
              </w:rPr>
              <m:t>A</m:t>
            </m:r>
          </m:e>
          <m:sub>
            <m:r>
              <m:rPr>
                <m:sty m:val="p"/>
              </m:rPr>
              <w:rPr>
                <w:rFonts w:ascii="Cambria Math" w:hAnsi="Times New Roman" w:cs="Times New Roman"/>
                <w:sz w:val="20"/>
                <w:rPrChange w:id="10448" w:author="DELL PB" w:date="2023-08-03T10:02:00Z">
                  <w:rPr>
                    <w:rFonts w:ascii="Cambria Math" w:hAnsi="Times New Roman" w:cs="Times New Roman"/>
                    <w:sz w:val="24"/>
                    <w:szCs w:val="24"/>
                  </w:rPr>
                </w:rPrChange>
              </w:rPr>
              <m:t>s</m:t>
            </m:r>
          </m:sub>
        </m:sSub>
        <m:sSub>
          <m:sSubPr>
            <m:ctrlPr>
              <w:rPr>
                <w:rFonts w:ascii="Cambria Math" w:hAnsi="Times New Roman" w:cs="Times New Roman"/>
                <w:iCs/>
                <w:sz w:val="20"/>
              </w:rPr>
            </m:ctrlPr>
          </m:sSubPr>
          <m:e>
            <m:r>
              <w:rPr>
                <w:rFonts w:ascii="Cambria Math" w:hAnsi="Cambria Math" w:cs="Times New Roman"/>
                <w:sz w:val="20"/>
                <w:rPrChange w:id="10449" w:author="DELL PB" w:date="2023-08-03T10:02:00Z">
                  <w:rPr>
                    <w:rFonts w:ascii="Cambria Math" w:hAnsi="Cambria Math" w:cs="Times New Roman"/>
                    <w:sz w:val="24"/>
                    <w:szCs w:val="24"/>
                  </w:rPr>
                </w:rPrChange>
              </w:rPr>
              <m:t>U</m:t>
            </m:r>
          </m:e>
          <m:sub>
            <m:r>
              <m:rPr>
                <m:sty m:val="p"/>
              </m:rPr>
              <w:rPr>
                <w:rFonts w:ascii="Cambria Math" w:hAnsi="Times New Roman" w:cs="Times New Roman"/>
                <w:sz w:val="20"/>
                <w:rPrChange w:id="10450" w:author="DELL PB" w:date="2023-08-03T10:02:00Z">
                  <w:rPr>
                    <w:rFonts w:ascii="Cambria Math" w:hAnsi="Times New Roman" w:cs="Times New Roman"/>
                    <w:sz w:val="24"/>
                    <w:szCs w:val="24"/>
                  </w:rPr>
                </w:rPrChange>
              </w:rPr>
              <m:t>s</m:t>
            </m:r>
          </m:sub>
        </m:sSub>
      </m:oMath>
      <w:r w:rsidR="00870164" w:rsidRPr="0069644A">
        <w:rPr>
          <w:rFonts w:ascii="Times New Roman" w:hAnsi="Times New Roman" w:cs="Times New Roman"/>
          <w:sz w:val="20"/>
          <w:rPrChange w:id="10451" w:author="DELL PB" w:date="2023-08-03T10:02:00Z">
            <w:rPr>
              <w:rFonts w:ascii="Times New Roman" w:hAnsi="Times New Roman" w:cs="Times New Roman"/>
              <w:sz w:val="24"/>
              <w:szCs w:val="24"/>
            </w:rPr>
          </w:rPrChange>
        </w:rPr>
        <w:t>= S</w:t>
      </w:r>
      <w:proofErr w:type="spellStart"/>
      <w:r w:rsidR="009666E5" w:rsidRPr="0069644A">
        <w:rPr>
          <w:rFonts w:ascii="Times New Roman" w:hAnsi="Times New Roman" w:cs="Times New Roman"/>
          <w:sz w:val="20"/>
          <w:rPrChange w:id="10452" w:author="DELL PB" w:date="2023-08-03T10:02:00Z">
            <w:rPr>
              <w:rFonts w:ascii="Times New Roman" w:hAnsi="Times New Roman" w:cs="Times New Roman"/>
              <w:sz w:val="24"/>
              <w:szCs w:val="24"/>
            </w:rPr>
          </w:rPrChange>
        </w:rPr>
        <w:t>torage</w:t>
      </w:r>
      <w:proofErr w:type="spellEnd"/>
      <w:r w:rsidR="009666E5" w:rsidRPr="0069644A">
        <w:rPr>
          <w:rFonts w:ascii="Times New Roman" w:hAnsi="Times New Roman" w:cs="Times New Roman"/>
          <w:sz w:val="20"/>
          <w:rPrChange w:id="10453" w:author="DELL PB" w:date="2023-08-03T10:02:00Z">
            <w:rPr>
              <w:rFonts w:ascii="Times New Roman" w:hAnsi="Times New Roman" w:cs="Times New Roman"/>
              <w:sz w:val="24"/>
              <w:szCs w:val="24"/>
            </w:rPr>
          </w:rPrChange>
        </w:rPr>
        <w:t xml:space="preserve"> heat loss coefficient performed by</w:t>
      </w:r>
      <w:r w:rsidR="00870164" w:rsidRPr="0069644A">
        <w:rPr>
          <w:rFonts w:ascii="Times New Roman" w:hAnsi="Times New Roman" w:cs="Times New Roman"/>
          <w:sz w:val="20"/>
          <w:rPrChange w:id="10454" w:author="DELL PB" w:date="2023-08-03T10:02:00Z">
            <w:rPr>
              <w:rFonts w:ascii="Times New Roman" w:hAnsi="Times New Roman" w:cs="Times New Roman"/>
              <w:sz w:val="24"/>
              <w:szCs w:val="24"/>
            </w:rPr>
          </w:rPrChange>
        </w:rPr>
        <w:t xml:space="preserve"> </w:t>
      </w:r>
      <w:r w:rsidR="009666E5" w:rsidRPr="0069644A">
        <w:rPr>
          <w:rFonts w:ascii="Times New Roman" w:hAnsi="Times New Roman" w:cs="Times New Roman"/>
          <w:sz w:val="20"/>
          <w:rPrChange w:id="10455" w:author="DELL PB" w:date="2023-08-03T10:02:00Z">
            <w:rPr>
              <w:rFonts w:ascii="Times New Roman" w:hAnsi="Times New Roman" w:cs="Times New Roman"/>
              <w:sz w:val="24"/>
              <w:szCs w:val="24"/>
            </w:rPr>
          </w:rPrChange>
        </w:rPr>
        <w:t xml:space="preserve">test 1 in </w:t>
      </w:r>
      <w:r w:rsidR="009666E5" w:rsidRPr="0069644A">
        <w:rPr>
          <w:rFonts w:ascii="Times New Roman" w:hAnsi="Times New Roman" w:cs="Times New Roman"/>
          <w:b/>
          <w:bCs/>
          <w:sz w:val="20"/>
          <w:rPrChange w:id="10456" w:author="DELL PB" w:date="2023-08-03T10:02:00Z">
            <w:rPr>
              <w:rFonts w:ascii="Times New Roman" w:hAnsi="Times New Roman" w:cs="Times New Roman"/>
              <w:b/>
              <w:bCs/>
              <w:sz w:val="24"/>
              <w:szCs w:val="24"/>
            </w:rPr>
          </w:rPrChange>
        </w:rPr>
        <w:t>7.2</w:t>
      </w:r>
      <w:r w:rsidR="00870164" w:rsidRPr="0069644A">
        <w:rPr>
          <w:rFonts w:ascii="Times New Roman" w:hAnsi="Times New Roman" w:cs="Times New Roman"/>
          <w:sz w:val="20"/>
          <w:rPrChange w:id="10457" w:author="DELL PB" w:date="2023-08-03T10:02:00Z">
            <w:rPr>
              <w:rFonts w:ascii="Times New Roman" w:hAnsi="Times New Roman" w:cs="Times New Roman"/>
              <w:sz w:val="24"/>
              <w:szCs w:val="24"/>
            </w:rPr>
          </w:rPrChange>
        </w:rPr>
        <w:t>.</w:t>
      </w:r>
    </w:p>
    <w:p w14:paraId="573529C4" w14:textId="77777777" w:rsidR="00870164" w:rsidRPr="0029098B" w:rsidRDefault="00870164">
      <w:pPr>
        <w:spacing w:after="0" w:line="240" w:lineRule="auto"/>
        <w:ind w:left="450"/>
        <w:jc w:val="both"/>
        <w:rPr>
          <w:rFonts w:ascii="Times New Roman" w:hAnsi="Times New Roman" w:cs="Times New Roman"/>
          <w:sz w:val="20"/>
          <w:highlight w:val="yellow"/>
          <w:rPrChange w:id="10458" w:author="DELL PB" w:date="2023-08-01T17:12:00Z">
            <w:rPr>
              <w:rFonts w:ascii="Times New Roman" w:hAnsi="Times New Roman" w:cs="Times New Roman"/>
              <w:sz w:val="24"/>
              <w:szCs w:val="24"/>
            </w:rPr>
          </w:rPrChange>
        </w:rPr>
        <w:pPrChange w:id="10459" w:author="DELL PB" w:date="2023-08-03T10:03:00Z">
          <w:pPr>
            <w:spacing w:after="0" w:line="240" w:lineRule="auto"/>
            <w:jc w:val="both"/>
          </w:pPr>
        </w:pPrChange>
      </w:pPr>
    </w:p>
    <w:p w14:paraId="2D9015BA" w14:textId="77777777" w:rsidR="00870164" w:rsidRPr="0069644A" w:rsidRDefault="00870164">
      <w:pPr>
        <w:spacing w:after="0" w:line="240" w:lineRule="auto"/>
        <w:ind w:left="450"/>
        <w:jc w:val="both"/>
        <w:rPr>
          <w:rFonts w:ascii="Times New Roman" w:hAnsi="Times New Roman" w:cs="Times New Roman"/>
          <w:sz w:val="20"/>
          <w:rPrChange w:id="10460" w:author="DELL PB" w:date="2023-08-03T10:02:00Z">
            <w:rPr>
              <w:rFonts w:ascii="Times New Roman" w:hAnsi="Times New Roman" w:cs="Times New Roman"/>
              <w:sz w:val="24"/>
              <w:szCs w:val="24"/>
            </w:rPr>
          </w:rPrChange>
        </w:rPr>
        <w:pPrChange w:id="10461" w:author="DELL PB" w:date="2023-08-03T10:03:00Z">
          <w:pPr>
            <w:spacing w:after="0" w:line="240" w:lineRule="auto"/>
            <w:jc w:val="both"/>
          </w:pPr>
        </w:pPrChange>
      </w:pPr>
      <w:r w:rsidRPr="0069644A">
        <w:rPr>
          <w:rFonts w:ascii="Times New Roman" w:hAnsi="Times New Roman" w:cs="Times New Roman"/>
          <w:sz w:val="20"/>
          <w:rPrChange w:id="10462" w:author="DELL PB" w:date="2023-08-03T10:02:00Z">
            <w:rPr>
              <w:rFonts w:ascii="Times New Roman" w:hAnsi="Times New Roman" w:cs="Times New Roman"/>
              <w:sz w:val="24"/>
              <w:szCs w:val="24"/>
            </w:rPr>
          </w:rPrChange>
        </w:rPr>
        <w:t>c = S</w:t>
      </w:r>
      <w:r w:rsidR="009666E5" w:rsidRPr="0069644A">
        <w:rPr>
          <w:rFonts w:ascii="Times New Roman" w:hAnsi="Times New Roman" w:cs="Times New Roman"/>
          <w:sz w:val="20"/>
          <w:rPrChange w:id="10463" w:author="DELL PB" w:date="2023-08-03T10:02:00Z">
            <w:rPr>
              <w:rFonts w:ascii="Times New Roman" w:hAnsi="Times New Roman" w:cs="Times New Roman"/>
              <w:sz w:val="24"/>
              <w:szCs w:val="24"/>
            </w:rPr>
          </w:rPrChange>
        </w:rPr>
        <w:t>pecific heat of heat transfer fluid</w:t>
      </w:r>
    </w:p>
    <w:p w14:paraId="0B9E4C07" w14:textId="77777777" w:rsidR="00870164" w:rsidRPr="0069644A" w:rsidRDefault="00870164">
      <w:pPr>
        <w:spacing w:after="0" w:line="240" w:lineRule="auto"/>
        <w:ind w:left="450"/>
        <w:jc w:val="both"/>
        <w:rPr>
          <w:rFonts w:ascii="Times New Roman" w:hAnsi="Times New Roman" w:cs="Times New Roman"/>
          <w:sz w:val="20"/>
          <w:rPrChange w:id="10464" w:author="DELL PB" w:date="2023-08-03T10:02:00Z">
            <w:rPr>
              <w:rFonts w:ascii="Times New Roman" w:hAnsi="Times New Roman" w:cs="Times New Roman"/>
              <w:sz w:val="24"/>
              <w:szCs w:val="24"/>
            </w:rPr>
          </w:rPrChange>
        </w:rPr>
        <w:pPrChange w:id="10465" w:author="DELL PB" w:date="2023-08-03T10:03:00Z">
          <w:pPr>
            <w:spacing w:after="0" w:line="240" w:lineRule="auto"/>
            <w:jc w:val="both"/>
          </w:pPr>
        </w:pPrChange>
      </w:pPr>
    </w:p>
    <w:p w14:paraId="52D758A5" w14:textId="77777777" w:rsidR="009666E5" w:rsidRPr="00F818ED" w:rsidRDefault="003637DA">
      <w:pPr>
        <w:spacing w:after="0" w:line="240" w:lineRule="auto"/>
        <w:ind w:left="450"/>
        <w:jc w:val="both"/>
        <w:rPr>
          <w:rFonts w:ascii="Times New Roman" w:hAnsi="Times New Roman" w:cs="Times New Roman"/>
          <w:sz w:val="20"/>
          <w:rPrChange w:id="10466" w:author="ITS AMC" w:date="2023-05-02T12:05:00Z">
            <w:rPr>
              <w:rFonts w:ascii="Times New Roman" w:hAnsi="Times New Roman" w:cs="Times New Roman"/>
              <w:sz w:val="24"/>
              <w:szCs w:val="24"/>
            </w:rPr>
          </w:rPrChange>
        </w:rPr>
        <w:pPrChange w:id="10467" w:author="DELL PB" w:date="2023-08-03T10:03:00Z">
          <w:pPr>
            <w:spacing w:after="0" w:line="240" w:lineRule="auto"/>
            <w:jc w:val="both"/>
          </w:pPr>
        </w:pPrChange>
      </w:pPr>
      <m:oMath>
        <m:sSub>
          <m:sSubPr>
            <m:ctrlPr>
              <w:rPr>
                <w:rFonts w:ascii="Cambria Math" w:hAnsi="Times New Roman" w:cs="Times New Roman"/>
                <w:iCs/>
                <w:sz w:val="20"/>
              </w:rPr>
            </m:ctrlPr>
          </m:sSubPr>
          <m:e>
            <m:r>
              <w:rPr>
                <w:rFonts w:ascii="Cambria Math" w:hAnsi="Cambria Math" w:cs="Times New Roman"/>
                <w:sz w:val="20"/>
                <w:rPrChange w:id="10468" w:author="DELL PB" w:date="2023-08-03T10:02:00Z">
                  <w:rPr>
                    <w:rFonts w:ascii="Cambria Math" w:hAnsi="Cambria Math" w:cs="Times New Roman"/>
                    <w:sz w:val="24"/>
                    <w:szCs w:val="24"/>
                  </w:rPr>
                </w:rPrChange>
              </w:rPr>
              <m:t>F</m:t>
            </m:r>
          </m:e>
          <m:sub>
            <m:r>
              <m:rPr>
                <m:sty m:val="p"/>
              </m:rPr>
              <w:rPr>
                <w:rFonts w:ascii="Cambria Math" w:hAnsi="Times New Roman" w:cs="Times New Roman"/>
                <w:sz w:val="20"/>
                <w:rPrChange w:id="10469" w:author="DELL PB" w:date="2023-08-03T10:02:00Z">
                  <w:rPr>
                    <w:rFonts w:ascii="Cambria Math" w:hAnsi="Times New Roman" w:cs="Times New Roman"/>
                    <w:sz w:val="24"/>
                    <w:szCs w:val="24"/>
                  </w:rPr>
                </w:rPrChange>
              </w:rPr>
              <m:t>R</m:t>
            </m:r>
          </m:sub>
        </m:sSub>
        <m:r>
          <w:rPr>
            <w:rFonts w:ascii="Cambria Math" w:hAnsi="Times New Roman" w:cs="Times New Roman"/>
            <w:sz w:val="20"/>
            <w:rPrChange w:id="10470" w:author="DELL PB" w:date="2023-08-03T10:02: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471" w:author="DELL PB" w:date="2023-08-03T10:02:00Z">
                  <w:rPr>
                    <w:rFonts w:ascii="Cambria Math" w:hAnsi="Cambria Math" w:cs="Times New Roman"/>
                    <w:sz w:val="24"/>
                    <w:szCs w:val="24"/>
                  </w:rPr>
                </w:rPrChange>
              </w:rPr>
              <m:t>F</m:t>
            </m:r>
          </m:e>
          <m:sub>
            <m:r>
              <m:rPr>
                <m:sty m:val="p"/>
              </m:rPr>
              <w:rPr>
                <w:rFonts w:ascii="Cambria Math" w:hAnsi="Times New Roman" w:cs="Times New Roman"/>
                <w:sz w:val="20"/>
                <w:rPrChange w:id="10472" w:author="DELL PB" w:date="2023-08-03T10:02:00Z">
                  <w:rPr>
                    <w:rFonts w:ascii="Cambria Math" w:hAnsi="Times New Roman" w:cs="Times New Roman"/>
                    <w:sz w:val="24"/>
                    <w:szCs w:val="24"/>
                  </w:rPr>
                </w:rPrChange>
              </w:rPr>
              <m:t>m</m:t>
            </m:r>
          </m:sub>
        </m:sSub>
      </m:oMath>
      <w:r w:rsidR="00C9416B" w:rsidRPr="0069644A">
        <w:rPr>
          <w:rFonts w:ascii="Times New Roman" w:hAnsi="Times New Roman" w:cs="Times New Roman"/>
          <w:i/>
          <w:iCs/>
          <w:sz w:val="20"/>
          <w:rPrChange w:id="10473" w:author="DELL PB" w:date="2023-08-03T10:02:00Z">
            <w:rPr>
              <w:rFonts w:ascii="Times New Roman" w:hAnsi="Times New Roman" w:cs="Times New Roman"/>
              <w:i/>
              <w:iCs/>
              <w:sz w:val="24"/>
              <w:szCs w:val="24"/>
            </w:rPr>
          </w:rPrChange>
        </w:rPr>
        <w:t xml:space="preserve"> </w:t>
      </w:r>
      <w:r w:rsidR="00C9416B" w:rsidRPr="0069644A">
        <w:rPr>
          <w:rFonts w:ascii="Times New Roman" w:hAnsi="Times New Roman" w:cs="Times New Roman"/>
          <w:sz w:val="20"/>
          <w:rPrChange w:id="10474" w:author="DELL PB" w:date="2023-08-03T10:02:00Z">
            <w:rPr>
              <w:rFonts w:ascii="Times New Roman" w:hAnsi="Times New Roman" w:cs="Times New Roman"/>
              <w:sz w:val="24"/>
              <w:szCs w:val="24"/>
            </w:rPr>
          </w:rPrChange>
        </w:rPr>
        <w:t>and</w:t>
      </w:r>
      <w:r w:rsidR="00C9416B" w:rsidRPr="0069644A">
        <w:rPr>
          <w:rFonts w:ascii="Times New Roman" w:hAnsi="Times New Roman" w:cs="Times New Roman"/>
          <w:i/>
          <w:iCs/>
          <w:sz w:val="20"/>
          <w:rPrChange w:id="10475" w:author="DELL PB" w:date="2023-08-03T10:02:00Z">
            <w:rPr>
              <w:rFonts w:ascii="Times New Roman" w:hAnsi="Times New Roman" w:cs="Times New Roman"/>
              <w:i/>
              <w:iCs/>
              <w:sz w:val="24"/>
              <w:szCs w:val="24"/>
            </w:rPr>
          </w:rPrChange>
        </w:rPr>
        <w:t xml:space="preserve"> </w:t>
      </w:r>
      <m:oMath>
        <m:sSub>
          <m:sSubPr>
            <m:ctrlPr>
              <w:rPr>
                <w:rFonts w:ascii="Cambria Math" w:hAnsi="Times New Roman" w:cs="Times New Roman"/>
                <w:iCs/>
                <w:sz w:val="20"/>
              </w:rPr>
            </m:ctrlPr>
          </m:sSubPr>
          <m:e>
            <m:r>
              <w:rPr>
                <w:rFonts w:ascii="Cambria Math" w:hAnsi="Cambria Math" w:cs="Times New Roman"/>
                <w:sz w:val="20"/>
                <w:rPrChange w:id="10476" w:author="DELL PB" w:date="2023-08-03T10:02:00Z">
                  <w:rPr>
                    <w:rFonts w:ascii="Cambria Math" w:hAnsi="Cambria Math" w:cs="Times New Roman"/>
                    <w:sz w:val="24"/>
                    <w:szCs w:val="24"/>
                  </w:rPr>
                </w:rPrChange>
              </w:rPr>
              <m:t>F</m:t>
            </m:r>
          </m:e>
          <m:sub>
            <m:r>
              <m:rPr>
                <m:sty m:val="p"/>
              </m:rPr>
              <w:rPr>
                <w:rFonts w:ascii="Cambria Math" w:hAnsi="Times New Roman" w:cs="Times New Roman"/>
                <w:sz w:val="20"/>
                <w:rPrChange w:id="10477" w:author="DELL PB" w:date="2023-08-03T10:02:00Z">
                  <w:rPr>
                    <w:rFonts w:ascii="Cambria Math" w:hAnsi="Times New Roman" w:cs="Times New Roman"/>
                    <w:sz w:val="24"/>
                    <w:szCs w:val="24"/>
                  </w:rPr>
                </w:rPrChange>
              </w:rPr>
              <m:t>o</m:t>
            </m:r>
          </m:sub>
        </m:sSub>
      </m:oMath>
      <w:r w:rsidR="009666E5" w:rsidRPr="0069644A">
        <w:rPr>
          <w:rFonts w:ascii="Times New Roman" w:hAnsi="Times New Roman" w:cs="Times New Roman"/>
          <w:sz w:val="20"/>
          <w:rPrChange w:id="10478" w:author="DELL PB" w:date="2023-08-03T10:02:00Z">
            <w:rPr>
              <w:rFonts w:ascii="Times New Roman" w:hAnsi="Times New Roman" w:cs="Times New Roman"/>
              <w:sz w:val="24"/>
              <w:szCs w:val="24"/>
            </w:rPr>
          </w:rPrChange>
        </w:rPr>
        <w:t>are equivalent overall heat removal factors</w:t>
      </w:r>
      <w:r w:rsidR="00870164" w:rsidRPr="0069644A">
        <w:rPr>
          <w:rFonts w:ascii="Times New Roman" w:hAnsi="Times New Roman" w:cs="Times New Roman"/>
          <w:sz w:val="20"/>
          <w:rPrChange w:id="10479" w:author="DELL PB" w:date="2023-08-03T10:02:00Z">
            <w:rPr>
              <w:rFonts w:ascii="Times New Roman" w:hAnsi="Times New Roman" w:cs="Times New Roman"/>
              <w:sz w:val="24"/>
              <w:szCs w:val="24"/>
            </w:rPr>
          </w:rPrChange>
        </w:rPr>
        <w:t xml:space="preserve"> </w:t>
      </w:r>
      <w:r w:rsidR="009666E5" w:rsidRPr="0069644A">
        <w:rPr>
          <w:rFonts w:ascii="Times New Roman" w:hAnsi="Times New Roman" w:cs="Times New Roman"/>
          <w:sz w:val="20"/>
          <w:rPrChange w:id="10480" w:author="DELL PB" w:date="2023-08-03T10:02:00Z">
            <w:rPr>
              <w:rFonts w:ascii="Times New Roman" w:hAnsi="Times New Roman" w:cs="Times New Roman"/>
              <w:sz w:val="24"/>
              <w:szCs w:val="24"/>
            </w:rPr>
          </w:rPrChange>
        </w:rPr>
        <w:t>of solar l</w:t>
      </w:r>
      <w:r w:rsidR="009666E5" w:rsidRPr="00F818ED">
        <w:rPr>
          <w:rFonts w:ascii="Times New Roman" w:hAnsi="Times New Roman" w:cs="Times New Roman"/>
          <w:sz w:val="20"/>
          <w:rPrChange w:id="10481" w:author="ITS AMC" w:date="2023-05-02T12:05:00Z">
            <w:rPr>
              <w:rFonts w:ascii="Times New Roman" w:hAnsi="Times New Roman" w:cs="Times New Roman"/>
              <w:sz w:val="24"/>
              <w:szCs w:val="24"/>
            </w:rPr>
          </w:rPrChange>
        </w:rPr>
        <w:t>oop regarding inlet, mean, and outlet</w:t>
      </w:r>
      <w:r w:rsidR="0008074A" w:rsidRPr="00F818ED">
        <w:rPr>
          <w:rFonts w:ascii="Times New Roman" w:hAnsi="Times New Roman" w:cs="Times New Roman"/>
          <w:sz w:val="20"/>
          <w:rPrChange w:id="10482"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10483" w:author="ITS AMC" w:date="2023-05-02T12:05:00Z">
            <w:rPr>
              <w:rFonts w:ascii="Times New Roman" w:hAnsi="Times New Roman" w:cs="Times New Roman"/>
              <w:sz w:val="24"/>
              <w:szCs w:val="24"/>
            </w:rPr>
          </w:rPrChange>
        </w:rPr>
        <w:t>temperature</w:t>
      </w:r>
      <w:r w:rsidR="00870164" w:rsidRPr="00F818ED">
        <w:rPr>
          <w:rFonts w:ascii="Times New Roman" w:hAnsi="Times New Roman" w:cs="Times New Roman"/>
          <w:sz w:val="20"/>
          <w:rPrChange w:id="10484" w:author="ITS AMC" w:date="2023-05-02T12:05:00Z">
            <w:rPr>
              <w:rFonts w:ascii="Times New Roman" w:hAnsi="Times New Roman" w:cs="Times New Roman"/>
              <w:sz w:val="24"/>
              <w:szCs w:val="24"/>
            </w:rPr>
          </w:rPrChange>
        </w:rPr>
        <w:t>.</w:t>
      </w:r>
    </w:p>
    <w:p w14:paraId="2A70A34F" w14:textId="77777777" w:rsidR="0008074A" w:rsidRPr="00F818ED" w:rsidRDefault="0008074A">
      <w:pPr>
        <w:spacing w:after="0" w:line="240" w:lineRule="auto"/>
        <w:ind w:left="450"/>
        <w:jc w:val="both"/>
        <w:rPr>
          <w:rFonts w:ascii="Times New Roman" w:hAnsi="Times New Roman" w:cs="Times New Roman"/>
          <w:sz w:val="20"/>
          <w:rPrChange w:id="10485" w:author="ITS AMC" w:date="2023-05-02T12:05:00Z">
            <w:rPr>
              <w:rFonts w:ascii="Times New Roman" w:hAnsi="Times New Roman" w:cs="Times New Roman"/>
              <w:sz w:val="24"/>
              <w:szCs w:val="24"/>
            </w:rPr>
          </w:rPrChange>
        </w:rPr>
        <w:pPrChange w:id="10486" w:author="DELL PB" w:date="2023-08-03T10:03:00Z">
          <w:pPr>
            <w:spacing w:after="0" w:line="240" w:lineRule="auto"/>
            <w:jc w:val="both"/>
          </w:pPr>
        </w:pPrChange>
      </w:pPr>
    </w:p>
    <w:p w14:paraId="3E35E0B8" w14:textId="77777777" w:rsidR="009666E5" w:rsidRPr="0069644A" w:rsidRDefault="003637DA">
      <w:pPr>
        <w:spacing w:after="0" w:line="240" w:lineRule="auto"/>
        <w:ind w:left="450"/>
        <w:jc w:val="both"/>
        <w:rPr>
          <w:rFonts w:ascii="Times New Roman" w:hAnsi="Times New Roman" w:cs="Times New Roman"/>
          <w:spacing w:val="-4"/>
          <w:sz w:val="20"/>
          <w:rPrChange w:id="10487" w:author="DELL PB" w:date="2023-08-03T10:04:00Z">
            <w:rPr>
              <w:rFonts w:ascii="Times New Roman" w:hAnsi="Times New Roman" w:cs="Times New Roman"/>
              <w:sz w:val="24"/>
              <w:szCs w:val="24"/>
            </w:rPr>
          </w:rPrChange>
        </w:rPr>
        <w:pPrChange w:id="10488" w:author="DELL PB" w:date="2023-08-03T10:03:00Z">
          <w:pPr>
            <w:spacing w:after="0" w:line="240" w:lineRule="auto"/>
            <w:jc w:val="both"/>
          </w:pPr>
        </w:pPrChange>
      </w:pPr>
      <m:oMath>
        <m:sSub>
          <m:sSubPr>
            <m:ctrlPr>
              <w:rPr>
                <w:rFonts w:ascii="Cambria Math" w:hAnsi="Times New Roman" w:cs="Times New Roman"/>
                <w:iCs/>
                <w:spacing w:val="-4"/>
                <w:sz w:val="20"/>
              </w:rPr>
            </m:ctrlPr>
          </m:sSubPr>
          <m:e>
            <m:acc>
              <m:accPr>
                <m:chr m:val="̇"/>
                <m:ctrlPr>
                  <w:rPr>
                    <w:rFonts w:ascii="Cambria Math" w:hAnsi="Times New Roman" w:cs="Times New Roman"/>
                    <w:iCs/>
                    <w:spacing w:val="-4"/>
                    <w:sz w:val="20"/>
                  </w:rPr>
                </m:ctrlPr>
              </m:accPr>
              <m:e>
                <m:r>
                  <w:rPr>
                    <w:rFonts w:ascii="Cambria Math" w:hAnsi="Cambria Math" w:cs="Times New Roman"/>
                    <w:spacing w:val="-4"/>
                    <w:sz w:val="20"/>
                    <w:rPrChange w:id="10489" w:author="DELL PB" w:date="2023-08-03T10:04:00Z">
                      <w:rPr>
                        <w:rFonts w:ascii="Cambria Math" w:hAnsi="Cambria Math" w:cs="Times New Roman"/>
                        <w:sz w:val="24"/>
                        <w:szCs w:val="24"/>
                      </w:rPr>
                    </w:rPrChange>
                  </w:rPr>
                  <m:t>m</m:t>
                </m:r>
              </m:e>
            </m:acc>
          </m:e>
          <m:sub>
            <m:r>
              <m:rPr>
                <m:sty m:val="p"/>
              </m:rPr>
              <w:rPr>
                <w:rFonts w:ascii="Cambria Math" w:hAnsi="Times New Roman" w:cs="Times New Roman"/>
                <w:spacing w:val="-4"/>
                <w:sz w:val="20"/>
                <w:rPrChange w:id="10490" w:author="DELL PB" w:date="2023-08-03T10:04:00Z">
                  <w:rPr>
                    <w:rFonts w:ascii="Cambria Math" w:hAnsi="Times New Roman" w:cs="Times New Roman"/>
                    <w:sz w:val="24"/>
                    <w:szCs w:val="24"/>
                  </w:rPr>
                </w:rPrChange>
              </w:rPr>
              <m:t>d2</m:t>
            </m:r>
          </m:sub>
        </m:sSub>
      </m:oMath>
      <w:r w:rsidR="00284FEF" w:rsidRPr="0069644A">
        <w:rPr>
          <w:rFonts w:ascii="Times New Roman" w:eastAsiaTheme="minorEastAsia" w:hAnsi="Times New Roman" w:cs="Times New Roman"/>
          <w:iCs/>
          <w:spacing w:val="-4"/>
          <w:sz w:val="20"/>
          <w:rPrChange w:id="10491" w:author="DELL PB" w:date="2023-08-03T10:04:00Z">
            <w:rPr>
              <w:rFonts w:ascii="Times New Roman" w:eastAsiaTheme="minorEastAsia" w:hAnsi="Times New Roman" w:cs="Times New Roman"/>
              <w:iCs/>
              <w:sz w:val="24"/>
              <w:szCs w:val="24"/>
            </w:rPr>
          </w:rPrChange>
        </w:rPr>
        <w:t xml:space="preserve"> </w:t>
      </w:r>
      <w:r w:rsidR="009666E5" w:rsidRPr="0069644A">
        <w:rPr>
          <w:rFonts w:ascii="Times New Roman" w:hAnsi="Times New Roman" w:cs="Times New Roman"/>
          <w:spacing w:val="-4"/>
          <w:sz w:val="20"/>
          <w:rPrChange w:id="10492" w:author="DELL PB" w:date="2023-08-03T10:04:00Z">
            <w:rPr>
              <w:rFonts w:ascii="Times New Roman" w:hAnsi="Times New Roman" w:cs="Times New Roman"/>
              <w:sz w:val="24"/>
              <w:szCs w:val="24"/>
            </w:rPr>
          </w:rPrChange>
        </w:rPr>
        <w:t xml:space="preserve">is demand flow-rate for time period </w:t>
      </w:r>
      <m:oMath>
        <m:sSub>
          <m:sSubPr>
            <m:ctrlPr>
              <w:rPr>
                <w:rFonts w:ascii="Cambria Math" w:hAnsi="Times New Roman" w:cs="Times New Roman"/>
                <w:iCs/>
                <w:spacing w:val="-4"/>
                <w:sz w:val="20"/>
              </w:rPr>
            </m:ctrlPr>
          </m:sSubPr>
          <m:e>
            <m:r>
              <w:rPr>
                <w:rFonts w:ascii="Cambria Math" w:hAnsi="Cambria Math" w:cs="Times New Roman"/>
                <w:spacing w:val="-4"/>
                <w:sz w:val="20"/>
                <w:rPrChange w:id="10493" w:author="DELL PB" w:date="2023-08-03T10:04:00Z">
                  <w:rPr>
                    <w:rFonts w:ascii="Cambria Math" w:hAnsi="Cambria Math" w:cs="Times New Roman"/>
                    <w:sz w:val="24"/>
                    <w:szCs w:val="24"/>
                  </w:rPr>
                </w:rPrChange>
              </w:rPr>
              <m:t>t</m:t>
            </m:r>
          </m:e>
          <m:sub>
            <m:r>
              <m:rPr>
                <m:sty m:val="p"/>
              </m:rPr>
              <w:rPr>
                <w:rFonts w:ascii="Cambria Math" w:hAnsi="Times New Roman" w:cs="Times New Roman"/>
                <w:spacing w:val="-4"/>
                <w:sz w:val="20"/>
                <w:rPrChange w:id="10494" w:author="DELL PB" w:date="2023-08-03T10:04:00Z">
                  <w:rPr>
                    <w:rFonts w:ascii="Cambria Math" w:hAnsi="Times New Roman" w:cs="Times New Roman"/>
                    <w:sz w:val="24"/>
                    <w:szCs w:val="24"/>
                  </w:rPr>
                </w:rPrChange>
              </w:rPr>
              <m:t>3</m:t>
            </m:r>
          </m:sub>
        </m:sSub>
        <m:r>
          <w:rPr>
            <w:rFonts w:ascii="Times New Roman" w:hAnsi="Times New Roman" w:cs="Times New Roman"/>
            <w:spacing w:val="-4"/>
            <w:sz w:val="20"/>
            <w:rPrChange w:id="10495" w:author="DELL PB" w:date="2023-08-03T10:04:00Z">
              <w:rPr>
                <w:rFonts w:ascii="Times New Roman" w:hAnsi="Times New Roman" w:cs="Times New Roman"/>
                <w:sz w:val="24"/>
                <w:szCs w:val="24"/>
              </w:rPr>
            </w:rPrChange>
          </w:rPr>
          <m:t>-</m:t>
        </m:r>
        <m:sSub>
          <m:sSubPr>
            <m:ctrlPr>
              <w:rPr>
                <w:rFonts w:ascii="Cambria Math" w:hAnsi="Times New Roman" w:cs="Times New Roman"/>
                <w:iCs/>
                <w:spacing w:val="-4"/>
                <w:sz w:val="20"/>
              </w:rPr>
            </m:ctrlPr>
          </m:sSubPr>
          <m:e>
            <m:r>
              <w:rPr>
                <w:rFonts w:ascii="Cambria Math" w:hAnsi="Cambria Math" w:cs="Times New Roman"/>
                <w:spacing w:val="-4"/>
                <w:sz w:val="20"/>
                <w:rPrChange w:id="10496" w:author="DELL PB" w:date="2023-08-03T10:04:00Z">
                  <w:rPr>
                    <w:rFonts w:ascii="Cambria Math" w:hAnsi="Cambria Math" w:cs="Times New Roman"/>
                    <w:sz w:val="24"/>
                    <w:szCs w:val="24"/>
                  </w:rPr>
                </w:rPrChange>
              </w:rPr>
              <m:t>t</m:t>
            </m:r>
          </m:e>
          <m:sub>
            <m:r>
              <m:rPr>
                <m:sty m:val="p"/>
              </m:rPr>
              <w:rPr>
                <w:rFonts w:ascii="Cambria Math" w:hAnsi="Times New Roman" w:cs="Times New Roman"/>
                <w:spacing w:val="-4"/>
                <w:sz w:val="20"/>
                <w:rPrChange w:id="10497" w:author="DELL PB" w:date="2023-08-03T10:04:00Z">
                  <w:rPr>
                    <w:rFonts w:ascii="Cambria Math" w:hAnsi="Times New Roman" w:cs="Times New Roman"/>
                    <w:sz w:val="24"/>
                    <w:szCs w:val="24"/>
                  </w:rPr>
                </w:rPrChange>
              </w:rPr>
              <m:t>2</m:t>
            </m:r>
          </m:sub>
        </m:sSub>
      </m:oMath>
    </w:p>
    <w:p w14:paraId="33FAD693" w14:textId="77777777" w:rsidR="00870164" w:rsidRPr="00F818ED" w:rsidRDefault="00870164">
      <w:pPr>
        <w:spacing w:after="0" w:line="240" w:lineRule="auto"/>
        <w:ind w:left="450"/>
        <w:jc w:val="both"/>
        <w:rPr>
          <w:rFonts w:ascii="Times New Roman" w:hAnsi="Times New Roman" w:cs="Times New Roman"/>
          <w:sz w:val="20"/>
          <w:rPrChange w:id="10498" w:author="ITS AMC" w:date="2023-05-02T12:05:00Z">
            <w:rPr>
              <w:rFonts w:ascii="Times New Roman" w:hAnsi="Times New Roman" w:cs="Times New Roman"/>
              <w:sz w:val="24"/>
              <w:szCs w:val="24"/>
            </w:rPr>
          </w:rPrChange>
        </w:rPr>
        <w:pPrChange w:id="10499" w:author="DELL PB" w:date="2023-08-03T10:03:00Z">
          <w:pPr>
            <w:spacing w:after="0" w:line="240" w:lineRule="auto"/>
            <w:jc w:val="both"/>
          </w:pPr>
        </w:pPrChange>
      </w:pPr>
    </w:p>
    <w:p w14:paraId="3906962D" w14:textId="77777777" w:rsidR="009666E5" w:rsidRPr="00F818ED" w:rsidRDefault="003637DA">
      <w:pPr>
        <w:spacing w:after="0" w:line="240" w:lineRule="auto"/>
        <w:ind w:left="450"/>
        <w:jc w:val="both"/>
        <w:rPr>
          <w:rFonts w:ascii="Times New Roman" w:hAnsi="Times New Roman" w:cs="Times New Roman"/>
          <w:sz w:val="20"/>
          <w:rPrChange w:id="10500" w:author="ITS AMC" w:date="2023-05-02T12:05:00Z">
            <w:rPr>
              <w:rFonts w:ascii="Times New Roman" w:hAnsi="Times New Roman" w:cs="Times New Roman"/>
              <w:sz w:val="24"/>
              <w:szCs w:val="24"/>
            </w:rPr>
          </w:rPrChange>
        </w:rPr>
        <w:pPrChange w:id="10501" w:author="DELL PB" w:date="2023-08-03T10:03:00Z">
          <w:pPr>
            <w:spacing w:after="0" w:line="240" w:lineRule="auto"/>
            <w:jc w:val="both"/>
          </w:pPr>
        </w:pPrChange>
      </w:pPr>
      <m:oMath>
        <m:sSub>
          <m:sSubPr>
            <m:ctrlPr>
              <w:rPr>
                <w:rFonts w:ascii="Cambria Math" w:hAnsi="Times New Roman" w:cs="Times New Roman"/>
                <w:iCs/>
                <w:sz w:val="20"/>
              </w:rPr>
            </m:ctrlPr>
          </m:sSubPr>
          <m:e>
            <m:r>
              <w:rPr>
                <w:rFonts w:ascii="Cambria Math" w:hAnsi="Cambria Math" w:cs="Times New Roman"/>
                <w:sz w:val="20"/>
                <w:rPrChange w:id="10502" w:author="ITS AMC" w:date="2023-05-02T12:05:00Z">
                  <w:rPr>
                    <w:rFonts w:ascii="Cambria Math" w:hAnsi="Cambria Math" w:cs="Times New Roman"/>
                    <w:sz w:val="24"/>
                    <w:szCs w:val="24"/>
                  </w:rPr>
                </w:rPrChange>
              </w:rPr>
              <m:t>m</m:t>
            </m:r>
          </m:e>
          <m:sub>
            <m:r>
              <m:rPr>
                <m:sty m:val="p"/>
              </m:rPr>
              <w:rPr>
                <w:rFonts w:ascii="Cambria Math" w:hAnsi="Times New Roman" w:cs="Times New Roman"/>
                <w:sz w:val="20"/>
                <w:rPrChange w:id="10503" w:author="ITS AMC" w:date="2023-05-02T12:05:00Z">
                  <w:rPr>
                    <w:rFonts w:ascii="Cambria Math" w:hAnsi="Times New Roman" w:cs="Times New Roman"/>
                    <w:sz w:val="24"/>
                    <w:szCs w:val="24"/>
                  </w:rPr>
                </w:rPrChange>
              </w:rPr>
              <m:t>s</m:t>
            </m:r>
          </m:sub>
        </m:sSub>
      </m:oMath>
      <w:r w:rsidR="00870164" w:rsidRPr="00F818ED">
        <w:rPr>
          <w:rFonts w:ascii="Times New Roman" w:hAnsi="Times New Roman" w:cs="Times New Roman"/>
          <w:sz w:val="20"/>
          <w:rPrChange w:id="10504" w:author="ITS AMC" w:date="2023-05-02T12:05:00Z">
            <w:rPr>
              <w:rFonts w:ascii="Times New Roman" w:hAnsi="Times New Roman" w:cs="Times New Roman"/>
              <w:sz w:val="24"/>
              <w:szCs w:val="24"/>
            </w:rPr>
          </w:rPrChange>
        </w:rPr>
        <w:t>= S</w:t>
      </w:r>
      <w:proofErr w:type="spellStart"/>
      <w:r w:rsidR="009666E5" w:rsidRPr="00F818ED">
        <w:rPr>
          <w:rFonts w:ascii="Times New Roman" w:hAnsi="Times New Roman" w:cs="Times New Roman"/>
          <w:sz w:val="20"/>
          <w:rPrChange w:id="10505" w:author="ITS AMC" w:date="2023-05-02T12:05:00Z">
            <w:rPr>
              <w:rFonts w:ascii="Times New Roman" w:hAnsi="Times New Roman" w:cs="Times New Roman"/>
              <w:sz w:val="24"/>
              <w:szCs w:val="24"/>
            </w:rPr>
          </w:rPrChange>
        </w:rPr>
        <w:t>torage</w:t>
      </w:r>
      <w:proofErr w:type="spellEnd"/>
      <w:r w:rsidR="009666E5" w:rsidRPr="00F818ED">
        <w:rPr>
          <w:rFonts w:ascii="Times New Roman" w:hAnsi="Times New Roman" w:cs="Times New Roman"/>
          <w:sz w:val="20"/>
          <w:rPrChange w:id="10506" w:author="ITS AMC" w:date="2023-05-02T12:05:00Z">
            <w:rPr>
              <w:rFonts w:ascii="Times New Roman" w:hAnsi="Times New Roman" w:cs="Times New Roman"/>
              <w:sz w:val="24"/>
              <w:szCs w:val="24"/>
            </w:rPr>
          </w:rPrChange>
        </w:rPr>
        <w:t xml:space="preserve"> volume</w:t>
      </w:r>
    </w:p>
    <w:p w14:paraId="4CBC0ED8" w14:textId="1F763C87" w:rsidR="00870164" w:rsidRPr="00F818ED" w:rsidRDefault="00870164">
      <w:pPr>
        <w:spacing w:after="0" w:line="240" w:lineRule="auto"/>
        <w:ind w:left="450"/>
        <w:jc w:val="both"/>
        <w:rPr>
          <w:rFonts w:ascii="Times New Roman" w:hAnsi="Times New Roman" w:cs="Times New Roman"/>
          <w:sz w:val="20"/>
          <w:rPrChange w:id="10507" w:author="ITS AMC" w:date="2023-05-02T12:05:00Z">
            <w:rPr>
              <w:rFonts w:ascii="Times New Roman" w:hAnsi="Times New Roman" w:cs="Times New Roman"/>
              <w:sz w:val="24"/>
              <w:szCs w:val="24"/>
            </w:rPr>
          </w:rPrChange>
        </w:rPr>
        <w:pPrChange w:id="10508" w:author="DELL PB" w:date="2023-08-03T10:03:00Z">
          <w:pPr>
            <w:spacing w:after="0" w:line="240" w:lineRule="auto"/>
            <w:jc w:val="both"/>
          </w:pPr>
        </w:pPrChange>
      </w:pPr>
    </w:p>
    <w:p w14:paraId="65924DC8" w14:textId="77777777" w:rsidR="009666E5" w:rsidRPr="00F818ED" w:rsidRDefault="003637DA">
      <w:pPr>
        <w:spacing w:after="0" w:line="240" w:lineRule="auto"/>
        <w:ind w:left="450"/>
        <w:jc w:val="both"/>
        <w:rPr>
          <w:rFonts w:ascii="Times New Roman" w:hAnsi="Times New Roman" w:cs="Times New Roman"/>
          <w:sz w:val="20"/>
          <w:rPrChange w:id="10509" w:author="ITS AMC" w:date="2023-05-02T12:05:00Z">
            <w:rPr>
              <w:rFonts w:ascii="Times New Roman" w:hAnsi="Times New Roman" w:cs="Times New Roman"/>
              <w:sz w:val="24"/>
              <w:szCs w:val="24"/>
            </w:rPr>
          </w:rPrChange>
        </w:rPr>
        <w:pPrChange w:id="10510" w:author="DELL PB" w:date="2023-08-03T10:03:00Z">
          <w:pPr>
            <w:spacing w:after="0" w:line="240" w:lineRule="auto"/>
            <w:jc w:val="both"/>
          </w:pPr>
        </w:pPrChange>
      </w:pPr>
      <m:oMath>
        <m:sSub>
          <m:sSubPr>
            <m:ctrlPr>
              <w:rPr>
                <w:rFonts w:ascii="Cambria Math" w:hAnsi="Times New Roman" w:cs="Times New Roman"/>
                <w:iCs/>
                <w:sz w:val="20"/>
              </w:rPr>
            </m:ctrlPr>
          </m:sSubPr>
          <m:e>
            <m:r>
              <w:rPr>
                <w:rFonts w:ascii="Cambria Math" w:hAnsi="Cambria Math" w:cs="Times New Roman"/>
                <w:sz w:val="20"/>
                <w:rPrChange w:id="10511"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512" w:author="ITS AMC" w:date="2023-05-02T12:05:00Z">
                  <w:rPr>
                    <w:rFonts w:ascii="Cambria Math" w:hAnsi="Times New Roman" w:cs="Times New Roman"/>
                    <w:sz w:val="24"/>
                    <w:szCs w:val="24"/>
                  </w:rPr>
                </w:rPrChange>
              </w:rPr>
              <m:t>o</m:t>
            </m:r>
          </m:sub>
        </m:sSub>
        <m:d>
          <m:dPr>
            <m:ctrlPr>
              <w:rPr>
                <w:rFonts w:ascii="Cambria Math" w:hAnsi="Times New Roman" w:cs="Times New Roman"/>
                <w:iCs/>
                <w:sz w:val="20"/>
              </w:rPr>
            </m:ctrlPr>
          </m:dPr>
          <m:e>
            <m:sSub>
              <m:sSubPr>
                <m:ctrlPr>
                  <w:rPr>
                    <w:rFonts w:ascii="Cambria Math" w:hAnsi="Times New Roman" w:cs="Times New Roman"/>
                    <w:iCs/>
                    <w:sz w:val="20"/>
                  </w:rPr>
                </m:ctrlPr>
              </m:sSubPr>
              <m:e>
                <m:r>
                  <w:rPr>
                    <w:rFonts w:ascii="Cambria Math" w:hAnsi="Cambria Math" w:cs="Times New Roman"/>
                    <w:sz w:val="20"/>
                    <w:rPrChange w:id="10513"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514" w:author="ITS AMC" w:date="2023-05-02T12:05:00Z">
                      <w:rPr>
                        <w:rFonts w:ascii="Cambria Math" w:hAnsi="Times New Roman" w:cs="Times New Roman"/>
                        <w:sz w:val="24"/>
                        <w:szCs w:val="24"/>
                      </w:rPr>
                    </w:rPrChange>
                  </w:rPr>
                  <m:t>3</m:t>
                </m:r>
              </m:sub>
            </m:sSub>
          </m:e>
        </m:d>
        <m:r>
          <w:rPr>
            <w:rFonts w:ascii="Cambria Math" w:hAnsi="Times New Roman" w:cs="Times New Roman"/>
            <w:sz w:val="20"/>
            <w:rPrChange w:id="10515"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516"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517" w:author="ITS AMC" w:date="2023-05-02T12:05:00Z">
                  <w:rPr>
                    <w:rFonts w:ascii="Cambria Math" w:hAnsi="Times New Roman" w:cs="Times New Roman"/>
                    <w:sz w:val="24"/>
                    <w:szCs w:val="24"/>
                  </w:rPr>
                </w:rPrChange>
              </w:rPr>
              <m:t>o</m:t>
            </m:r>
          </m:sub>
        </m:sSub>
        <m:d>
          <m:dPr>
            <m:ctrlPr>
              <w:rPr>
                <w:rFonts w:ascii="Cambria Math" w:hAnsi="Times New Roman" w:cs="Times New Roman"/>
                <w:iCs/>
                <w:sz w:val="20"/>
              </w:rPr>
            </m:ctrlPr>
          </m:dPr>
          <m:e>
            <m:sSub>
              <m:sSubPr>
                <m:ctrlPr>
                  <w:rPr>
                    <w:rFonts w:ascii="Cambria Math" w:hAnsi="Times New Roman" w:cs="Times New Roman"/>
                    <w:iCs/>
                    <w:sz w:val="20"/>
                  </w:rPr>
                </m:ctrlPr>
              </m:sSubPr>
              <m:e>
                <m:r>
                  <w:rPr>
                    <w:rFonts w:ascii="Cambria Math" w:hAnsi="Cambria Math" w:cs="Times New Roman"/>
                    <w:sz w:val="20"/>
                    <w:rPrChange w:id="10518"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519" w:author="ITS AMC" w:date="2023-05-02T12:05:00Z">
                      <w:rPr>
                        <w:rFonts w:ascii="Cambria Math" w:hAnsi="Times New Roman" w:cs="Times New Roman"/>
                        <w:sz w:val="24"/>
                        <w:szCs w:val="24"/>
                      </w:rPr>
                    </w:rPrChange>
                  </w:rPr>
                  <m:t>1</m:t>
                </m:r>
              </m:sub>
            </m:sSub>
          </m:e>
        </m:d>
      </m:oMath>
      <w:r w:rsidR="00C9416B" w:rsidRPr="00F818ED">
        <w:rPr>
          <w:rFonts w:ascii="Times New Roman" w:eastAsiaTheme="minorEastAsia" w:hAnsi="Times New Roman" w:cs="Times New Roman"/>
          <w:iCs/>
          <w:sz w:val="20"/>
          <w:rPrChange w:id="10520" w:author="ITS AMC" w:date="2023-05-02T12:05:00Z">
            <w:rPr>
              <w:rFonts w:ascii="Times New Roman" w:eastAsiaTheme="minorEastAsia" w:hAnsi="Times New Roman" w:cs="Times New Roman"/>
              <w:iCs/>
              <w:sz w:val="24"/>
              <w:szCs w:val="24"/>
            </w:rPr>
          </w:rPrChange>
        </w:rPr>
        <w:t xml:space="preserve"> </w:t>
      </w:r>
      <w:r w:rsidR="00870164" w:rsidRPr="00F818ED">
        <w:rPr>
          <w:rFonts w:ascii="Times New Roman" w:hAnsi="Times New Roman" w:cs="Times New Roman"/>
          <w:sz w:val="20"/>
          <w:rPrChange w:id="10521" w:author="ITS AMC" w:date="2023-05-02T12:05:00Z">
            <w:rPr>
              <w:rFonts w:ascii="Times New Roman" w:hAnsi="Times New Roman" w:cs="Times New Roman"/>
              <w:sz w:val="24"/>
              <w:szCs w:val="24"/>
            </w:rPr>
          </w:rPrChange>
        </w:rPr>
        <w:t>= S</w:t>
      </w:r>
      <w:r w:rsidR="009666E5" w:rsidRPr="00F818ED">
        <w:rPr>
          <w:rFonts w:ascii="Times New Roman" w:hAnsi="Times New Roman" w:cs="Times New Roman"/>
          <w:sz w:val="20"/>
          <w:rPrChange w:id="10522" w:author="ITS AMC" w:date="2023-05-02T12:05:00Z">
            <w:rPr>
              <w:rFonts w:ascii="Times New Roman" w:hAnsi="Times New Roman" w:cs="Times New Roman"/>
              <w:sz w:val="24"/>
              <w:szCs w:val="24"/>
            </w:rPr>
          </w:rPrChange>
        </w:rPr>
        <w:t>torage outlet temperatures at the test</w:t>
      </w:r>
      <w:r w:rsidR="0008074A" w:rsidRPr="00F818ED">
        <w:rPr>
          <w:rFonts w:ascii="Times New Roman" w:hAnsi="Times New Roman" w:cs="Times New Roman"/>
          <w:sz w:val="20"/>
          <w:rPrChange w:id="10523" w:author="ITS AMC" w:date="2023-05-02T12:05:00Z">
            <w:rPr>
              <w:rFonts w:ascii="Times New Roman" w:hAnsi="Times New Roman" w:cs="Times New Roman"/>
              <w:sz w:val="24"/>
              <w:szCs w:val="24"/>
            </w:rPr>
          </w:rPrChange>
        </w:rPr>
        <w:t xml:space="preserve"> </w:t>
      </w:r>
      <w:r w:rsidR="00870164" w:rsidRPr="00F818ED">
        <w:rPr>
          <w:rFonts w:ascii="Times New Roman" w:hAnsi="Times New Roman" w:cs="Times New Roman"/>
          <w:sz w:val="20"/>
          <w:rPrChange w:id="10524" w:author="ITS AMC" w:date="2023-05-02T12:05:00Z">
            <w:rPr>
              <w:rFonts w:ascii="Times New Roman" w:hAnsi="Times New Roman" w:cs="Times New Roman"/>
              <w:sz w:val="24"/>
              <w:szCs w:val="24"/>
            </w:rPr>
          </w:rPrChange>
        </w:rPr>
        <w:t xml:space="preserve">starting </w:t>
      </w:r>
      <m:oMath>
        <m:d>
          <m:dPr>
            <m:ctrlPr>
              <w:rPr>
                <w:rFonts w:ascii="Cambria Math" w:hAnsi="Times New Roman" w:cs="Times New Roman"/>
                <w:iCs/>
                <w:sz w:val="20"/>
              </w:rPr>
            </m:ctrlPr>
          </m:dPr>
          <m:e>
            <m:sSub>
              <m:sSubPr>
                <m:ctrlPr>
                  <w:rPr>
                    <w:rFonts w:ascii="Cambria Math" w:hAnsi="Times New Roman" w:cs="Times New Roman"/>
                    <w:iCs/>
                    <w:sz w:val="20"/>
                  </w:rPr>
                </m:ctrlPr>
              </m:sSubPr>
              <m:e>
                <m:r>
                  <w:rPr>
                    <w:rFonts w:ascii="Cambria Math" w:hAnsi="Cambria Math" w:cs="Times New Roman"/>
                    <w:sz w:val="20"/>
                    <w:rPrChange w:id="10525" w:author="ITS AMC" w:date="2023-05-02T12:05:00Z">
                      <w:rPr>
                        <w:rFonts w:ascii="Cambria Math" w:hAnsi="Cambria Math" w:cs="Times New Roman"/>
                        <w:sz w:val="24"/>
                        <w:szCs w:val="24"/>
                      </w:rPr>
                    </w:rPrChange>
                  </w:rPr>
                  <m:t>t</m:t>
                </m:r>
              </m:e>
              <m:sub>
                <m:r>
                  <w:rPr>
                    <w:rFonts w:ascii="Cambria Math" w:hAnsi="Times New Roman" w:cs="Times New Roman"/>
                    <w:sz w:val="20"/>
                    <w:rPrChange w:id="10526" w:author="ITS AMC" w:date="2023-05-02T12:05:00Z">
                      <w:rPr>
                        <w:rFonts w:ascii="Cambria Math" w:hAnsi="Times New Roman" w:cs="Times New Roman"/>
                        <w:sz w:val="24"/>
                        <w:szCs w:val="24"/>
                      </w:rPr>
                    </w:rPrChange>
                  </w:rPr>
                  <m:t>1</m:t>
                </m:r>
              </m:sub>
            </m:sSub>
          </m:e>
        </m:d>
      </m:oMath>
      <w:r w:rsidR="00870164" w:rsidRPr="00F818ED">
        <w:rPr>
          <w:rFonts w:ascii="Times New Roman" w:hAnsi="Times New Roman" w:cs="Times New Roman"/>
          <w:sz w:val="20"/>
          <w:rPrChange w:id="10527" w:author="ITS AMC" w:date="2023-05-02T12:05:00Z">
            <w:rPr>
              <w:rFonts w:ascii="Times New Roman" w:hAnsi="Times New Roman" w:cs="Times New Roman"/>
              <w:sz w:val="24"/>
              <w:szCs w:val="24"/>
            </w:rPr>
          </w:rPrChange>
        </w:rPr>
        <w:t xml:space="preserve"> and stopping point </w:t>
      </w:r>
      <m:oMath>
        <m:d>
          <m:dPr>
            <m:ctrlPr>
              <w:rPr>
                <w:rFonts w:ascii="Cambria Math" w:hAnsi="Times New Roman" w:cs="Times New Roman"/>
                <w:iCs/>
                <w:sz w:val="20"/>
              </w:rPr>
            </m:ctrlPr>
          </m:dPr>
          <m:e>
            <m:sSub>
              <m:sSubPr>
                <m:ctrlPr>
                  <w:rPr>
                    <w:rFonts w:ascii="Cambria Math" w:hAnsi="Times New Roman" w:cs="Times New Roman"/>
                    <w:iCs/>
                    <w:sz w:val="20"/>
                  </w:rPr>
                </m:ctrlPr>
              </m:sSubPr>
              <m:e>
                <m:r>
                  <w:rPr>
                    <w:rFonts w:ascii="Cambria Math" w:hAnsi="Cambria Math" w:cs="Times New Roman"/>
                    <w:sz w:val="20"/>
                    <w:rPrChange w:id="10528" w:author="ITS AMC" w:date="2023-05-02T12:05:00Z">
                      <w:rPr>
                        <w:rFonts w:ascii="Cambria Math" w:hAnsi="Cambria Math" w:cs="Times New Roman"/>
                        <w:sz w:val="24"/>
                        <w:szCs w:val="24"/>
                      </w:rPr>
                    </w:rPrChange>
                  </w:rPr>
                  <m:t>t</m:t>
                </m:r>
              </m:e>
              <m:sub>
                <m:r>
                  <w:rPr>
                    <w:rFonts w:ascii="Cambria Math" w:hAnsi="Times New Roman" w:cs="Times New Roman"/>
                    <w:sz w:val="20"/>
                    <w:rPrChange w:id="10529" w:author="ITS AMC" w:date="2023-05-02T12:05:00Z">
                      <w:rPr>
                        <w:rFonts w:ascii="Cambria Math" w:hAnsi="Times New Roman" w:cs="Times New Roman"/>
                        <w:sz w:val="24"/>
                        <w:szCs w:val="24"/>
                      </w:rPr>
                    </w:rPrChange>
                  </w:rPr>
                  <m:t>3</m:t>
                </m:r>
              </m:sub>
            </m:sSub>
          </m:e>
        </m:d>
      </m:oMath>
    </w:p>
    <w:p w14:paraId="38BEDF47" w14:textId="77777777" w:rsidR="0008074A" w:rsidRPr="00F818ED" w:rsidRDefault="0008074A">
      <w:pPr>
        <w:spacing w:after="0" w:line="240" w:lineRule="auto"/>
        <w:jc w:val="both"/>
        <w:rPr>
          <w:rFonts w:ascii="Times New Roman" w:hAnsi="Times New Roman" w:cs="Times New Roman"/>
          <w:sz w:val="20"/>
          <w:rPrChange w:id="10530" w:author="ITS AMC" w:date="2023-05-02T12:05:00Z">
            <w:rPr>
              <w:rFonts w:ascii="Times New Roman" w:hAnsi="Times New Roman" w:cs="Times New Roman"/>
              <w:sz w:val="24"/>
              <w:szCs w:val="24"/>
            </w:rPr>
          </w:rPrChange>
        </w:rPr>
      </w:pPr>
    </w:p>
    <w:p w14:paraId="0D8876AC" w14:textId="77777777" w:rsidR="009666E5" w:rsidRPr="00F818ED" w:rsidRDefault="009666E5">
      <w:pPr>
        <w:spacing w:after="0" w:line="240" w:lineRule="auto"/>
        <w:jc w:val="both"/>
        <w:rPr>
          <w:rFonts w:ascii="Times New Roman" w:hAnsi="Times New Roman" w:cs="Times New Roman"/>
          <w:sz w:val="20"/>
          <w:rPrChange w:id="10531"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10532" w:author="ITS AMC" w:date="2023-05-02T12:05:00Z">
            <w:rPr>
              <w:rFonts w:ascii="Times New Roman" w:hAnsi="Times New Roman" w:cs="Times New Roman"/>
              <w:sz w:val="24"/>
              <w:szCs w:val="24"/>
            </w:rPr>
          </w:rPrChange>
        </w:rPr>
        <w:t>After that identification, the averaged solar loop flow</w:t>
      </w:r>
      <w:r w:rsidR="00870164" w:rsidRPr="00F818ED">
        <w:rPr>
          <w:rFonts w:ascii="Times New Roman" w:hAnsi="Times New Roman" w:cs="Times New Roman"/>
          <w:sz w:val="20"/>
          <w:rPrChange w:id="10533" w:author="ITS AMC" w:date="2023-05-02T12:05:00Z">
            <w:rPr>
              <w:rFonts w:ascii="Times New Roman" w:hAnsi="Times New Roman" w:cs="Times New Roman"/>
              <w:sz w:val="24"/>
              <w:szCs w:val="24"/>
            </w:rPr>
          </w:rPrChange>
        </w:rPr>
        <w:t>-</w:t>
      </w:r>
      <w:r w:rsidRPr="00F818ED">
        <w:rPr>
          <w:rFonts w:ascii="Times New Roman" w:hAnsi="Times New Roman" w:cs="Times New Roman"/>
          <w:sz w:val="20"/>
          <w:rPrChange w:id="10534" w:author="ITS AMC" w:date="2023-05-02T12:05:00Z">
            <w:rPr>
              <w:rFonts w:ascii="Times New Roman" w:hAnsi="Times New Roman" w:cs="Times New Roman"/>
              <w:sz w:val="24"/>
              <w:szCs w:val="24"/>
            </w:rPr>
          </w:rPrChange>
        </w:rPr>
        <w:t>rate</w:t>
      </w:r>
      <w:r w:rsidR="0008074A" w:rsidRPr="00F818ED">
        <w:rPr>
          <w:rFonts w:ascii="Times New Roman" w:hAnsi="Times New Roman" w:cs="Times New Roman"/>
          <w:sz w:val="20"/>
          <w:rPrChange w:id="10535" w:author="ITS AMC" w:date="2023-05-02T12:05:00Z">
            <w:rPr>
              <w:rFonts w:ascii="Times New Roman" w:hAnsi="Times New Roman" w:cs="Times New Roman"/>
              <w:sz w:val="24"/>
              <w:szCs w:val="24"/>
            </w:rPr>
          </w:rPrChange>
        </w:rPr>
        <w:t xml:space="preserve"> </w:t>
      </w:r>
      <m:oMath>
        <m:d>
          <m:dPr>
            <m:ctrlPr>
              <w:rPr>
                <w:rFonts w:ascii="Cambria Math" w:hAnsi="Times New Roman" w:cs="Times New Roman"/>
                <w:iCs/>
                <w:sz w:val="20"/>
              </w:rPr>
            </m:ctrlPr>
          </m:dPr>
          <m:e>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0536" w:author="ITS AMC" w:date="2023-05-02T12:05:00Z">
                          <w:rPr>
                            <w:rFonts w:ascii="Cambria Math" w:hAnsi="Cambria Math" w:cs="Times New Roman"/>
                            <w:sz w:val="24"/>
                            <w:szCs w:val="24"/>
                          </w:rPr>
                        </w:rPrChange>
                      </w:rPr>
                      <m:t>m</m:t>
                    </m:r>
                  </m:e>
                </m:acc>
              </m:e>
              <m:sub>
                <m:r>
                  <m:rPr>
                    <m:sty m:val="p"/>
                  </m:rPr>
                  <w:rPr>
                    <w:rFonts w:ascii="Cambria Math" w:hAnsi="Times New Roman" w:cs="Times New Roman"/>
                    <w:sz w:val="20"/>
                    <w:rPrChange w:id="10537" w:author="ITS AMC" w:date="2023-05-02T12:05:00Z">
                      <w:rPr>
                        <w:rFonts w:ascii="Cambria Math" w:hAnsi="Times New Roman" w:cs="Times New Roman"/>
                        <w:sz w:val="24"/>
                        <w:szCs w:val="24"/>
                      </w:rPr>
                    </w:rPrChange>
                  </w:rPr>
                  <m:t>c</m:t>
                </m:r>
              </m:sub>
            </m:sSub>
          </m:e>
        </m:d>
      </m:oMath>
      <w:r w:rsidRPr="00F818ED">
        <w:rPr>
          <w:rFonts w:ascii="Times New Roman" w:hAnsi="Times New Roman" w:cs="Times New Roman"/>
          <w:sz w:val="20"/>
          <w:rPrChange w:id="10538" w:author="ITS AMC" w:date="2023-05-02T12:05:00Z">
            <w:rPr>
              <w:rFonts w:ascii="Times New Roman" w:hAnsi="Times New Roman" w:cs="Times New Roman"/>
              <w:sz w:val="24"/>
              <w:szCs w:val="24"/>
            </w:rPr>
          </w:rPrChange>
        </w:rPr>
        <w:t xml:space="preserve"> for forced/thermosiphon systems should be</w:t>
      </w:r>
      <w:r w:rsidR="0008074A" w:rsidRPr="00F818ED">
        <w:rPr>
          <w:rFonts w:ascii="Times New Roman" w:hAnsi="Times New Roman" w:cs="Times New Roman"/>
          <w:sz w:val="20"/>
          <w:rPrChange w:id="1053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540" w:author="ITS AMC" w:date="2023-05-02T12:05:00Z">
            <w:rPr>
              <w:rFonts w:ascii="Times New Roman" w:hAnsi="Times New Roman" w:cs="Times New Roman"/>
              <w:sz w:val="24"/>
              <w:szCs w:val="24"/>
            </w:rPr>
          </w:rPrChange>
        </w:rPr>
        <w:t>determined using relationship:</w:t>
      </w:r>
    </w:p>
    <w:p w14:paraId="473D49B9" w14:textId="77777777" w:rsidR="00870164" w:rsidRPr="00F818ED" w:rsidRDefault="00870164">
      <w:pPr>
        <w:spacing w:after="0" w:line="240" w:lineRule="auto"/>
        <w:jc w:val="both"/>
        <w:rPr>
          <w:rFonts w:ascii="Times New Roman" w:hAnsi="Times New Roman" w:cs="Times New Roman"/>
          <w:sz w:val="20"/>
          <w:rPrChange w:id="10541" w:author="ITS AMC" w:date="2023-05-02T12:05:00Z">
            <w:rPr>
              <w:rFonts w:ascii="Times New Roman" w:hAnsi="Times New Roman" w:cs="Times New Roman"/>
              <w:sz w:val="24"/>
              <w:szCs w:val="24"/>
            </w:rPr>
          </w:rPrChange>
        </w:rPr>
      </w:pPr>
    </w:p>
    <w:p w14:paraId="1542229D" w14:textId="12601082" w:rsidR="00870164" w:rsidRPr="00F818ED" w:rsidRDefault="003637DA" w:rsidP="00DE4952">
      <w:pPr>
        <w:tabs>
          <w:tab w:val="left" w:pos="8222"/>
        </w:tabs>
        <w:spacing w:after="0" w:line="240" w:lineRule="auto"/>
        <w:ind w:left="567"/>
        <w:jc w:val="center"/>
        <w:rPr>
          <w:rFonts w:ascii="Times New Roman" w:hAnsi="Times New Roman" w:cs="Times New Roman"/>
          <w:sz w:val="20"/>
          <w:rPrChange w:id="10542" w:author="ITS AMC" w:date="2023-05-02T12:05:00Z">
            <w:rPr>
              <w:rFonts w:ascii="Times New Roman" w:hAnsi="Times New Roman" w:cs="Times New Roman"/>
              <w:sz w:val="24"/>
              <w:szCs w:val="24"/>
            </w:rPr>
          </w:rPrChange>
        </w:rPr>
        <w:pPrChange w:id="10543" w:author="DELL PB" w:date="2023-08-28T14:49:00Z">
          <w:pPr>
            <w:spacing w:after="0" w:line="240" w:lineRule="auto"/>
            <w:jc w:val="center"/>
          </w:pPr>
        </w:pPrChange>
      </w:pPr>
      <m:oMath>
        <m:sSub>
          <m:sSubPr>
            <m:ctrlPr>
              <w:rPr>
                <w:rFonts w:ascii="Cambria Math" w:hAnsi="Times New Roman" w:cs="Times New Roman"/>
                <w:iCs/>
                <w:szCs w:val="22"/>
                <w:rPrChange w:id="10544" w:author="DELL PB" w:date="2023-08-28T14:49:00Z">
                  <w:rPr>
                    <w:rFonts w:ascii="Cambria Math" w:hAnsi="Times New Roman" w:cs="Times New Roman"/>
                    <w:iCs/>
                    <w:sz w:val="20"/>
                  </w:rPr>
                </w:rPrChange>
              </w:rPr>
            </m:ctrlPr>
          </m:sSubPr>
          <m:e>
            <m:acc>
              <m:accPr>
                <m:chr m:val="̇"/>
                <m:ctrlPr>
                  <w:rPr>
                    <w:rFonts w:ascii="Cambria Math" w:hAnsi="Times New Roman" w:cs="Times New Roman"/>
                    <w:iCs/>
                    <w:szCs w:val="22"/>
                    <w:rPrChange w:id="10545" w:author="DELL PB" w:date="2023-08-28T14:49:00Z">
                      <w:rPr>
                        <w:rFonts w:ascii="Cambria Math" w:hAnsi="Times New Roman" w:cs="Times New Roman"/>
                        <w:iCs/>
                        <w:sz w:val="20"/>
                      </w:rPr>
                    </w:rPrChange>
                  </w:rPr>
                </m:ctrlPr>
              </m:accPr>
              <m:e>
                <m:r>
                  <w:rPr>
                    <w:rFonts w:ascii="Cambria Math" w:hAnsi="Cambria Math" w:cs="Times New Roman"/>
                    <w:szCs w:val="22"/>
                    <w:rPrChange w:id="10546" w:author="DELL PB" w:date="2023-08-28T14:49:00Z">
                      <w:rPr>
                        <w:rFonts w:ascii="Cambria Math" w:hAnsi="Cambria Math" w:cs="Times New Roman"/>
                        <w:sz w:val="24"/>
                        <w:szCs w:val="24"/>
                      </w:rPr>
                    </w:rPrChange>
                  </w:rPr>
                  <m:t>m</m:t>
                </m:r>
              </m:e>
            </m:acc>
          </m:e>
          <m:sub>
            <m:r>
              <m:rPr>
                <m:sty m:val="p"/>
              </m:rPr>
              <w:rPr>
                <w:rFonts w:ascii="Cambria Math" w:hAnsi="Times New Roman" w:cs="Times New Roman"/>
                <w:szCs w:val="22"/>
                <w:rPrChange w:id="10547" w:author="DELL PB" w:date="2023-08-28T14:49:00Z">
                  <w:rPr>
                    <w:rFonts w:ascii="Cambria Math" w:hAnsi="Times New Roman" w:cs="Times New Roman"/>
                    <w:sz w:val="24"/>
                    <w:szCs w:val="24"/>
                  </w:rPr>
                </w:rPrChange>
              </w:rPr>
              <m:t>c</m:t>
            </m:r>
          </m:sub>
        </m:sSub>
        <m:r>
          <w:rPr>
            <w:rFonts w:ascii="Cambria Math" w:hAnsi="Times New Roman" w:cs="Times New Roman"/>
            <w:szCs w:val="22"/>
            <w:rPrChange w:id="10548" w:author="DELL PB" w:date="2023-08-28T14:49:00Z">
              <w:rPr>
                <w:rFonts w:ascii="Cambria Math" w:hAnsi="Times New Roman" w:cs="Times New Roman"/>
                <w:sz w:val="24"/>
                <w:szCs w:val="24"/>
              </w:rPr>
            </w:rPrChange>
          </w:rPr>
          <m:t xml:space="preserve">= </m:t>
        </m:r>
        <m:f>
          <m:fPr>
            <m:ctrlPr>
              <w:rPr>
                <w:rFonts w:ascii="Cambria Math" w:hAnsi="Times New Roman" w:cs="Times New Roman"/>
                <w:iCs/>
                <w:szCs w:val="22"/>
                <w:rPrChange w:id="10549" w:author="DELL PB" w:date="2023-08-28T14:49:00Z">
                  <w:rPr>
                    <w:rFonts w:ascii="Cambria Math" w:hAnsi="Times New Roman" w:cs="Times New Roman"/>
                    <w:iCs/>
                    <w:sz w:val="20"/>
                  </w:rPr>
                </w:rPrChange>
              </w:rPr>
            </m:ctrlPr>
          </m:fPr>
          <m:num>
            <m:r>
              <w:rPr>
                <w:rFonts w:ascii="Cambria Math" w:hAnsi="Cambria Math" w:cs="Times New Roman"/>
                <w:szCs w:val="22"/>
                <w:rPrChange w:id="10550" w:author="DELL PB" w:date="2023-08-28T14:49:00Z">
                  <w:rPr>
                    <w:rFonts w:ascii="Cambria Math" w:hAnsi="Cambria Math" w:cs="Times New Roman"/>
                    <w:sz w:val="24"/>
                    <w:szCs w:val="24"/>
                  </w:rPr>
                </w:rPrChange>
              </w:rPr>
              <m:t>A</m:t>
            </m:r>
            <m:sSub>
              <m:sSubPr>
                <m:ctrlPr>
                  <w:rPr>
                    <w:rFonts w:ascii="Cambria Math" w:hAnsi="Times New Roman" w:cs="Times New Roman"/>
                    <w:iCs/>
                    <w:szCs w:val="22"/>
                    <w:rPrChange w:id="10551" w:author="DELL PB" w:date="2023-08-28T14:49:00Z">
                      <w:rPr>
                        <w:rFonts w:ascii="Cambria Math" w:hAnsi="Times New Roman" w:cs="Times New Roman"/>
                        <w:iCs/>
                        <w:sz w:val="20"/>
                      </w:rPr>
                    </w:rPrChange>
                  </w:rPr>
                </m:ctrlPr>
              </m:sSubPr>
              <m:e>
                <m:r>
                  <w:rPr>
                    <w:rFonts w:ascii="Cambria Math" w:hAnsi="Cambria Math" w:cs="Times New Roman"/>
                    <w:szCs w:val="22"/>
                    <w:rPrChange w:id="10552" w:author="DELL PB" w:date="2023-08-28T14:49:00Z">
                      <w:rPr>
                        <w:rFonts w:ascii="Cambria Math" w:hAnsi="Cambria Math" w:cs="Times New Roman"/>
                        <w:sz w:val="24"/>
                        <w:szCs w:val="24"/>
                      </w:rPr>
                    </w:rPrChange>
                  </w:rPr>
                  <m:t>F</m:t>
                </m:r>
              </m:e>
              <m:sub>
                <m:r>
                  <m:rPr>
                    <m:sty m:val="p"/>
                  </m:rPr>
                  <w:rPr>
                    <w:rFonts w:ascii="Cambria Math" w:hAnsi="Times New Roman" w:cs="Times New Roman"/>
                    <w:szCs w:val="22"/>
                    <w:rPrChange w:id="10553" w:author="DELL PB" w:date="2023-08-28T14:49:00Z">
                      <w:rPr>
                        <w:rFonts w:ascii="Cambria Math" w:hAnsi="Times New Roman" w:cs="Times New Roman"/>
                        <w:sz w:val="24"/>
                        <w:szCs w:val="24"/>
                      </w:rPr>
                    </w:rPrChange>
                  </w:rPr>
                  <m:t>R</m:t>
                </m:r>
              </m:sub>
            </m:sSub>
            <m:sSub>
              <m:sSubPr>
                <m:ctrlPr>
                  <w:rPr>
                    <w:rFonts w:ascii="Cambria Math" w:hAnsi="Times New Roman" w:cs="Times New Roman"/>
                    <w:iCs/>
                    <w:szCs w:val="22"/>
                    <w:rPrChange w:id="10554" w:author="DELL PB" w:date="2023-08-28T14:49:00Z">
                      <w:rPr>
                        <w:rFonts w:ascii="Cambria Math" w:hAnsi="Times New Roman" w:cs="Times New Roman"/>
                        <w:iCs/>
                        <w:sz w:val="20"/>
                      </w:rPr>
                    </w:rPrChange>
                  </w:rPr>
                </m:ctrlPr>
              </m:sSubPr>
              <m:e>
                <m:r>
                  <w:rPr>
                    <w:rFonts w:ascii="Cambria Math" w:hAnsi="Cambria Math" w:cs="Times New Roman"/>
                    <w:szCs w:val="22"/>
                    <w:rPrChange w:id="10555" w:author="DELL PB" w:date="2023-08-28T14:49:00Z">
                      <w:rPr>
                        <w:rFonts w:ascii="Cambria Math" w:hAnsi="Cambria Math" w:cs="Times New Roman"/>
                        <w:sz w:val="24"/>
                        <w:szCs w:val="24"/>
                      </w:rPr>
                    </w:rPrChange>
                  </w:rPr>
                  <m:t>η</m:t>
                </m:r>
              </m:e>
              <m:sub>
                <m:r>
                  <m:rPr>
                    <m:sty m:val="p"/>
                  </m:rPr>
                  <w:rPr>
                    <w:rFonts w:ascii="Cambria Math" w:hAnsi="Times New Roman" w:cs="Times New Roman"/>
                    <w:szCs w:val="22"/>
                    <w:rPrChange w:id="10556" w:author="DELL PB" w:date="2023-08-28T14:49:00Z">
                      <w:rPr>
                        <w:rFonts w:ascii="Cambria Math" w:hAnsi="Times New Roman" w:cs="Times New Roman"/>
                        <w:sz w:val="24"/>
                        <w:szCs w:val="24"/>
                      </w:rPr>
                    </w:rPrChange>
                  </w:rPr>
                  <m:t>o</m:t>
                </m:r>
              </m:sub>
            </m:sSub>
            <m:sSub>
              <m:sSubPr>
                <m:ctrlPr>
                  <w:rPr>
                    <w:rFonts w:ascii="Cambria Math" w:hAnsi="Times New Roman" w:cs="Times New Roman"/>
                    <w:iCs/>
                    <w:szCs w:val="22"/>
                    <w:rPrChange w:id="10557" w:author="DELL PB" w:date="2023-08-28T14:49:00Z">
                      <w:rPr>
                        <w:rFonts w:ascii="Cambria Math" w:hAnsi="Times New Roman" w:cs="Times New Roman"/>
                        <w:iCs/>
                        <w:sz w:val="20"/>
                      </w:rPr>
                    </w:rPrChange>
                  </w:rPr>
                </m:ctrlPr>
              </m:sSubPr>
              <m:e>
                <m:r>
                  <w:rPr>
                    <w:rFonts w:ascii="Cambria Math" w:hAnsi="Cambria Math" w:cs="Times New Roman"/>
                    <w:szCs w:val="22"/>
                    <w:rPrChange w:id="10558" w:author="DELL PB" w:date="2023-08-28T14:49:00Z">
                      <w:rPr>
                        <w:rFonts w:ascii="Cambria Math" w:hAnsi="Cambria Math" w:cs="Times New Roman"/>
                        <w:sz w:val="24"/>
                        <w:szCs w:val="24"/>
                      </w:rPr>
                    </w:rPrChange>
                  </w:rPr>
                  <m:t>H</m:t>
                </m:r>
              </m:e>
              <m:sub>
                <m:r>
                  <m:rPr>
                    <m:sty m:val="p"/>
                  </m:rPr>
                  <w:rPr>
                    <w:rFonts w:ascii="Cambria Math" w:hAnsi="Times New Roman" w:cs="Times New Roman"/>
                    <w:szCs w:val="22"/>
                    <w:rPrChange w:id="10559" w:author="DELL PB" w:date="2023-08-28T14:49:00Z">
                      <w:rPr>
                        <w:rFonts w:ascii="Cambria Math" w:hAnsi="Times New Roman" w:cs="Times New Roman"/>
                        <w:sz w:val="24"/>
                        <w:szCs w:val="24"/>
                      </w:rPr>
                    </w:rPrChange>
                  </w:rPr>
                  <m:t>g</m:t>
                </m:r>
                <m:r>
                  <w:ins w:id="10560" w:author="DELL" w:date="2023-07-27T12:14:00Z">
                    <m:rPr>
                      <m:sty m:val="p"/>
                    </m:rPr>
                    <w:rPr>
                      <w:rFonts w:ascii="Cambria Math" w:hAnsi="Times New Roman" w:cs="Times New Roman"/>
                      <w:szCs w:val="22"/>
                      <w:rPrChange w:id="10561" w:author="DELL PB" w:date="2023-08-28T14:49:00Z">
                        <w:rPr>
                          <w:rFonts w:ascii="Cambria Math" w:hAnsi="Times New Roman" w:cs="Times New Roman"/>
                          <w:sz w:val="20"/>
                        </w:rPr>
                      </w:rPrChange>
                    </w:rPr>
                    <m:t xml:space="preserve"> </m:t>
                  </w:ins>
                </m:r>
              </m:sub>
            </m:sSub>
            <m:r>
              <w:rPr>
                <w:rFonts w:ascii="Times New Roman" w:hAnsi="Times New Roman" w:cs="Times New Roman"/>
                <w:szCs w:val="22"/>
                <w:rPrChange w:id="10562" w:author="DELL PB" w:date="2023-08-28T14:49:00Z">
                  <w:rPr>
                    <w:rFonts w:ascii="Times New Roman" w:hAnsi="Times New Roman" w:cs="Times New Roman"/>
                    <w:sz w:val="24"/>
                    <w:szCs w:val="24"/>
                  </w:rPr>
                </w:rPrChange>
              </w:rPr>
              <m:t>-</m:t>
            </m:r>
            <m:r>
              <w:ins w:id="10563" w:author="DELL" w:date="2023-07-27T12:14:00Z">
                <w:rPr>
                  <w:rFonts w:ascii="Cambria Math" w:hAnsi="Times New Roman" w:cs="Times New Roman"/>
                  <w:szCs w:val="22"/>
                  <w:rPrChange w:id="10564" w:author="DELL PB" w:date="2023-08-28T14:49:00Z">
                    <w:rPr>
                      <w:rFonts w:ascii="Cambria Math" w:hAnsi="Times New Roman" w:cs="Times New Roman"/>
                      <w:sz w:val="20"/>
                    </w:rPr>
                  </w:rPrChange>
                </w:rPr>
                <m:t xml:space="preserve"> </m:t>
              </w:ins>
            </m:r>
            <m:r>
              <w:rPr>
                <w:rFonts w:ascii="Cambria Math" w:hAnsi="Cambria Math" w:cs="Times New Roman"/>
                <w:szCs w:val="22"/>
                <w:rPrChange w:id="10565" w:author="DELL PB" w:date="2023-08-28T14:49:00Z">
                  <w:rPr>
                    <w:rFonts w:ascii="Cambria Math" w:hAnsi="Cambria Math" w:cs="Times New Roman"/>
                    <w:sz w:val="24"/>
                    <w:szCs w:val="24"/>
                  </w:rPr>
                </w:rPrChange>
              </w:rPr>
              <m:t>A</m:t>
            </m:r>
            <m:sSub>
              <m:sSubPr>
                <m:ctrlPr>
                  <w:rPr>
                    <w:rFonts w:ascii="Cambria Math" w:hAnsi="Times New Roman" w:cs="Times New Roman"/>
                    <w:iCs/>
                    <w:szCs w:val="22"/>
                    <w:rPrChange w:id="10566" w:author="DELL PB" w:date="2023-08-28T14:49:00Z">
                      <w:rPr>
                        <w:rFonts w:ascii="Cambria Math" w:hAnsi="Times New Roman" w:cs="Times New Roman"/>
                        <w:iCs/>
                        <w:sz w:val="20"/>
                      </w:rPr>
                    </w:rPrChange>
                  </w:rPr>
                </m:ctrlPr>
              </m:sSubPr>
              <m:e>
                <m:r>
                  <w:rPr>
                    <w:rFonts w:ascii="Cambria Math" w:hAnsi="Cambria Math" w:cs="Times New Roman"/>
                    <w:szCs w:val="22"/>
                    <w:rPrChange w:id="10567" w:author="DELL PB" w:date="2023-08-28T14:49:00Z">
                      <w:rPr>
                        <w:rFonts w:ascii="Cambria Math" w:hAnsi="Cambria Math" w:cs="Times New Roman"/>
                        <w:sz w:val="24"/>
                        <w:szCs w:val="24"/>
                      </w:rPr>
                    </w:rPrChange>
                  </w:rPr>
                  <m:t>F</m:t>
                </m:r>
              </m:e>
              <m:sub>
                <m:r>
                  <m:rPr>
                    <m:sty m:val="p"/>
                  </m:rPr>
                  <w:rPr>
                    <w:rFonts w:ascii="Cambria Math" w:hAnsi="Times New Roman" w:cs="Times New Roman"/>
                    <w:szCs w:val="22"/>
                    <w:rPrChange w:id="10568" w:author="DELL PB" w:date="2023-08-28T14:49:00Z">
                      <w:rPr>
                        <w:rFonts w:ascii="Cambria Math" w:hAnsi="Times New Roman" w:cs="Times New Roman"/>
                        <w:sz w:val="24"/>
                        <w:szCs w:val="24"/>
                      </w:rPr>
                    </w:rPrChange>
                  </w:rPr>
                  <m:t>R</m:t>
                </m:r>
              </m:sub>
            </m:sSub>
            <m:sSub>
              <m:sSubPr>
                <m:ctrlPr>
                  <w:rPr>
                    <w:rFonts w:ascii="Cambria Math" w:hAnsi="Times New Roman" w:cs="Times New Roman"/>
                    <w:iCs/>
                    <w:szCs w:val="22"/>
                    <w:rPrChange w:id="10569" w:author="DELL PB" w:date="2023-08-28T14:49:00Z">
                      <w:rPr>
                        <w:rFonts w:ascii="Cambria Math" w:hAnsi="Times New Roman" w:cs="Times New Roman"/>
                        <w:iCs/>
                        <w:sz w:val="20"/>
                        <w:highlight w:val="yellow"/>
                      </w:rPr>
                    </w:rPrChange>
                  </w:rPr>
                </m:ctrlPr>
              </m:sSubPr>
              <m:e>
                <m:r>
                  <w:rPr>
                    <w:rFonts w:ascii="Cambria Math" w:hAnsi="Cambria Math" w:cs="Times New Roman"/>
                    <w:szCs w:val="22"/>
                    <w:rPrChange w:id="10570" w:author="DELL PB" w:date="2023-08-28T14:49:00Z">
                      <w:rPr>
                        <w:rFonts w:ascii="Cambria Math" w:hAnsi="Cambria Math" w:cs="Times New Roman"/>
                        <w:sz w:val="24"/>
                        <w:szCs w:val="24"/>
                      </w:rPr>
                    </w:rPrChange>
                  </w:rPr>
                  <m:t>U</m:t>
                </m:r>
              </m:e>
              <m:sub>
                <m:r>
                  <m:rPr>
                    <m:sty m:val="p"/>
                  </m:rPr>
                  <w:rPr>
                    <w:rFonts w:ascii="Cambria Math" w:hAnsi="Times New Roman" w:cs="Times New Roman"/>
                    <w:szCs w:val="22"/>
                    <w:rPrChange w:id="10571" w:author="DELL PB" w:date="2023-08-28T14:49:00Z">
                      <w:rPr>
                        <w:rFonts w:ascii="Cambria Math" w:hAnsi="Times New Roman" w:cs="Times New Roman"/>
                        <w:sz w:val="24"/>
                        <w:szCs w:val="24"/>
                      </w:rPr>
                    </w:rPrChange>
                  </w:rPr>
                  <m:t>L</m:t>
                </m:r>
              </m:sub>
            </m:sSub>
            <m:d>
              <m:dPr>
                <m:ctrlPr>
                  <w:rPr>
                    <w:rFonts w:ascii="Cambria Math" w:hAnsi="Times New Roman" w:cs="Times New Roman"/>
                    <w:iCs/>
                    <w:szCs w:val="22"/>
                    <w:rPrChange w:id="10572" w:author="DELL PB" w:date="2023-08-28T14:49:00Z">
                      <w:rPr>
                        <w:rFonts w:ascii="Cambria Math" w:hAnsi="Times New Roman" w:cs="Times New Roman"/>
                        <w:iCs/>
                        <w:sz w:val="20"/>
                        <w:highlight w:val="yellow"/>
                      </w:rPr>
                    </w:rPrChange>
                  </w:rPr>
                </m:ctrlPr>
              </m:dPr>
              <m:e>
                <m:sSub>
                  <m:sSubPr>
                    <m:ctrlPr>
                      <w:rPr>
                        <w:rFonts w:ascii="Cambria Math" w:hAnsi="Times New Roman" w:cs="Times New Roman"/>
                        <w:iCs/>
                        <w:szCs w:val="22"/>
                        <w:rPrChange w:id="10573" w:author="DELL PB" w:date="2023-08-28T14:49:00Z">
                          <w:rPr>
                            <w:rFonts w:ascii="Cambria Math" w:hAnsi="Times New Roman" w:cs="Times New Roman"/>
                            <w:iCs/>
                            <w:sz w:val="20"/>
                            <w:highlight w:val="yellow"/>
                          </w:rPr>
                        </w:rPrChange>
                      </w:rPr>
                    </m:ctrlPr>
                  </m:sSubPr>
                  <m:e>
                    <m:r>
                      <m:rPr>
                        <m:sty m:val="p"/>
                      </m:rPr>
                      <w:rPr>
                        <w:rFonts w:ascii="Cambria Math" w:hAnsi="Times New Roman" w:cs="Times New Roman"/>
                        <w:szCs w:val="22"/>
                        <w:rPrChange w:id="10574" w:author="DELL PB" w:date="2023-08-28T14:49:00Z">
                          <w:rPr>
                            <w:rFonts w:ascii="Cambria Math" w:hAnsi="Times New Roman" w:cs="Times New Roman"/>
                            <w:sz w:val="24"/>
                            <w:szCs w:val="24"/>
                          </w:rPr>
                        </w:rPrChange>
                      </w:rPr>
                      <m:t>θ</m:t>
                    </m:r>
                  </m:e>
                  <m:sub>
                    <m:r>
                      <m:rPr>
                        <m:sty m:val="p"/>
                      </m:rPr>
                      <w:rPr>
                        <w:rFonts w:ascii="Cambria Math" w:hAnsi="Times New Roman" w:cs="Times New Roman"/>
                        <w:szCs w:val="22"/>
                        <w:rPrChange w:id="10575" w:author="DELL PB" w:date="2023-08-28T14:49:00Z">
                          <w:rPr>
                            <w:rFonts w:ascii="Cambria Math" w:hAnsi="Times New Roman" w:cs="Times New Roman"/>
                            <w:sz w:val="24"/>
                            <w:szCs w:val="24"/>
                          </w:rPr>
                        </w:rPrChange>
                      </w:rPr>
                      <m:t>ce</m:t>
                    </m:r>
                  </m:sub>
                </m:sSub>
                <m:r>
                  <m:rPr>
                    <m:sty m:val="p"/>
                  </m:rPr>
                  <w:rPr>
                    <w:rFonts w:ascii="Times New Roman" w:hAnsi="Times New Roman" w:cs="Times New Roman"/>
                    <w:szCs w:val="22"/>
                    <w:rPrChange w:id="10576" w:author="DELL PB" w:date="2023-08-28T14:49:00Z">
                      <w:rPr>
                        <w:rFonts w:ascii="Times New Roman" w:hAnsi="Times New Roman" w:cs="Times New Roman"/>
                        <w:sz w:val="24"/>
                        <w:szCs w:val="24"/>
                      </w:rPr>
                    </w:rPrChange>
                  </w:rPr>
                  <m:t>-</m:t>
                </m:r>
                <m:sSub>
                  <m:sSubPr>
                    <m:ctrlPr>
                      <w:rPr>
                        <w:rFonts w:ascii="Cambria Math" w:hAnsi="Times New Roman" w:cs="Times New Roman"/>
                        <w:iCs/>
                        <w:szCs w:val="22"/>
                        <w:rPrChange w:id="10577" w:author="DELL PB" w:date="2023-08-28T14:49:00Z">
                          <w:rPr>
                            <w:rFonts w:ascii="Cambria Math" w:hAnsi="Times New Roman" w:cs="Times New Roman"/>
                            <w:iCs/>
                            <w:sz w:val="20"/>
                            <w:highlight w:val="yellow"/>
                          </w:rPr>
                        </w:rPrChange>
                      </w:rPr>
                    </m:ctrlPr>
                  </m:sSubPr>
                  <m:e>
                    <m:r>
                      <m:rPr>
                        <m:sty m:val="p"/>
                      </m:rPr>
                      <w:rPr>
                        <w:rFonts w:ascii="Cambria Math" w:hAnsi="Times New Roman" w:cs="Times New Roman"/>
                        <w:szCs w:val="22"/>
                        <w:rPrChange w:id="10578" w:author="DELL PB" w:date="2023-08-28T14:49:00Z">
                          <w:rPr>
                            <w:rFonts w:ascii="Cambria Math" w:hAnsi="Times New Roman" w:cs="Times New Roman"/>
                            <w:sz w:val="24"/>
                            <w:szCs w:val="24"/>
                          </w:rPr>
                        </w:rPrChange>
                      </w:rPr>
                      <m:t>θ</m:t>
                    </m:r>
                  </m:e>
                  <m:sub>
                    <m:r>
                      <m:rPr>
                        <m:sty m:val="p"/>
                      </m:rPr>
                      <w:rPr>
                        <w:rFonts w:ascii="Cambria Math" w:hAnsi="Times New Roman" w:cs="Times New Roman"/>
                        <w:szCs w:val="22"/>
                        <w:rPrChange w:id="10579" w:author="DELL PB" w:date="2023-08-28T14:49:00Z">
                          <w:rPr>
                            <w:rFonts w:ascii="Cambria Math" w:hAnsi="Times New Roman" w:cs="Times New Roman"/>
                            <w:sz w:val="24"/>
                            <w:szCs w:val="24"/>
                          </w:rPr>
                        </w:rPrChange>
                      </w:rPr>
                      <m:t>se</m:t>
                    </m:r>
                  </m:sub>
                </m:sSub>
              </m:e>
            </m:d>
          </m:num>
          <m:den>
            <m:sSub>
              <m:sSubPr>
                <m:ctrlPr>
                  <w:rPr>
                    <w:rFonts w:ascii="Cambria Math" w:hAnsi="Times New Roman" w:cs="Times New Roman"/>
                    <w:iCs/>
                    <w:szCs w:val="22"/>
                    <w:rPrChange w:id="10580" w:author="DELL PB" w:date="2023-08-28T14:49:00Z">
                      <w:rPr>
                        <w:rFonts w:ascii="Cambria Math" w:hAnsi="Times New Roman" w:cs="Times New Roman"/>
                        <w:iCs/>
                        <w:sz w:val="20"/>
                      </w:rPr>
                    </w:rPrChange>
                  </w:rPr>
                </m:ctrlPr>
              </m:sSubPr>
              <m:e>
                <m:r>
                  <m:rPr>
                    <m:sty m:val="p"/>
                  </m:rPr>
                  <w:rPr>
                    <w:rFonts w:ascii="Cambria Math" w:hAnsi="Times New Roman" w:cs="Times New Roman"/>
                    <w:szCs w:val="22"/>
                    <w:rPrChange w:id="10581" w:author="DELL PB" w:date="2023-08-28T14:49:00Z">
                      <w:rPr>
                        <w:rFonts w:ascii="Cambria Math" w:hAnsi="Times New Roman" w:cs="Times New Roman"/>
                        <w:sz w:val="24"/>
                        <w:szCs w:val="24"/>
                      </w:rPr>
                    </w:rPrChange>
                  </w:rPr>
                  <m:t>θ</m:t>
                </m:r>
              </m:e>
              <m:sub>
                <m:r>
                  <m:rPr>
                    <m:sty m:val="p"/>
                  </m:rPr>
                  <w:rPr>
                    <w:rFonts w:ascii="Cambria Math" w:hAnsi="Times New Roman" w:cs="Times New Roman"/>
                    <w:szCs w:val="22"/>
                    <w:rPrChange w:id="10582" w:author="DELL PB" w:date="2023-08-28T14:49:00Z">
                      <w:rPr>
                        <w:rFonts w:ascii="Cambria Math" w:hAnsi="Times New Roman" w:cs="Times New Roman"/>
                        <w:sz w:val="24"/>
                        <w:szCs w:val="24"/>
                      </w:rPr>
                    </w:rPrChange>
                  </w:rPr>
                  <m:t>col</m:t>
                </m:r>
              </m:sub>
            </m:sSub>
            <m:r>
              <w:rPr>
                <w:rFonts w:ascii="Cambria Math" w:hAnsi="Cambria Math" w:cs="Times New Roman"/>
                <w:szCs w:val="22"/>
                <w:rPrChange w:id="10583" w:author="DELL PB" w:date="2023-08-28T14:49:00Z">
                  <w:rPr>
                    <w:rFonts w:ascii="Cambria Math" w:hAnsi="Cambria Math" w:cs="Times New Roman"/>
                    <w:sz w:val="24"/>
                    <w:szCs w:val="24"/>
                  </w:rPr>
                </w:rPrChange>
              </w:rPr>
              <m:t>c</m:t>
            </m:r>
          </m:den>
        </m:f>
      </m:oMath>
      <w:del w:id="10584" w:author="DELL PB" w:date="2023-08-28T14:50:00Z">
        <w:r w:rsidR="00284FEF" w:rsidRPr="00F818ED" w:rsidDel="00DE4952">
          <w:rPr>
            <w:rFonts w:ascii="Times New Roman" w:eastAsiaTheme="minorEastAsia" w:hAnsi="Times New Roman" w:cs="Times New Roman"/>
            <w:iCs/>
            <w:sz w:val="20"/>
            <w:rPrChange w:id="10585" w:author="ITS AMC" w:date="2023-05-02T12:05:00Z">
              <w:rPr>
                <w:rFonts w:ascii="Times New Roman" w:eastAsiaTheme="minorEastAsia" w:hAnsi="Times New Roman" w:cs="Times New Roman"/>
                <w:iCs/>
                <w:sz w:val="24"/>
                <w:szCs w:val="24"/>
              </w:rPr>
            </w:rPrChange>
          </w:rPr>
          <w:delText xml:space="preserve">    </w:delText>
        </w:r>
      </w:del>
      <w:r w:rsidR="00284FEF" w:rsidRPr="00F818ED">
        <w:rPr>
          <w:rFonts w:ascii="Times New Roman" w:eastAsiaTheme="minorEastAsia" w:hAnsi="Times New Roman" w:cs="Times New Roman"/>
          <w:iCs/>
          <w:sz w:val="20"/>
          <w:rPrChange w:id="10586" w:author="ITS AMC" w:date="2023-05-02T12:05:00Z">
            <w:rPr>
              <w:rFonts w:ascii="Times New Roman" w:eastAsiaTheme="minorEastAsia" w:hAnsi="Times New Roman" w:cs="Times New Roman"/>
              <w:iCs/>
              <w:sz w:val="24"/>
              <w:szCs w:val="24"/>
            </w:rPr>
          </w:rPrChange>
        </w:rPr>
        <w:t xml:space="preserve"> </w:t>
      </w:r>
      <w:del w:id="10587" w:author="DELL PB" w:date="2023-08-01T17:13:00Z">
        <w:r w:rsidR="00284FEF" w:rsidRPr="00F818ED" w:rsidDel="0029098B">
          <w:rPr>
            <w:rFonts w:ascii="Times New Roman" w:eastAsiaTheme="minorEastAsia" w:hAnsi="Times New Roman" w:cs="Times New Roman"/>
            <w:iCs/>
            <w:sz w:val="20"/>
            <w:rPrChange w:id="10588" w:author="ITS AMC" w:date="2023-05-02T12:05:00Z">
              <w:rPr>
                <w:rFonts w:ascii="Times New Roman" w:eastAsiaTheme="minorEastAsia" w:hAnsi="Times New Roman" w:cs="Times New Roman"/>
                <w:iCs/>
                <w:sz w:val="24"/>
                <w:szCs w:val="24"/>
              </w:rPr>
            </w:rPrChange>
          </w:rPr>
          <w:delText xml:space="preserve">           </w:delText>
        </w:r>
      </w:del>
      <w:r w:rsidR="00284FEF" w:rsidRPr="00F818ED">
        <w:rPr>
          <w:rFonts w:ascii="Times New Roman" w:eastAsiaTheme="minorEastAsia" w:hAnsi="Times New Roman" w:cs="Times New Roman"/>
          <w:iCs/>
          <w:sz w:val="20"/>
          <w:rPrChange w:id="10589" w:author="ITS AMC" w:date="2023-05-02T12:05:00Z">
            <w:rPr>
              <w:rFonts w:ascii="Times New Roman" w:eastAsiaTheme="minorEastAsia" w:hAnsi="Times New Roman" w:cs="Times New Roman"/>
              <w:iCs/>
              <w:sz w:val="24"/>
              <w:szCs w:val="24"/>
            </w:rPr>
          </w:rPrChange>
        </w:rPr>
        <w:t xml:space="preserve">    </w:t>
      </w:r>
      <w:del w:id="10590" w:author="DELL" w:date="2023-07-07T11:34:00Z">
        <w:r w:rsidR="00464510" w:rsidRPr="00F818ED" w:rsidDel="004662B4">
          <w:rPr>
            <w:rFonts w:ascii="Times New Roman" w:eastAsiaTheme="minorEastAsia" w:hAnsi="Times New Roman" w:cs="Times New Roman"/>
            <w:sz w:val="20"/>
            <w:rPrChange w:id="10591" w:author="ITS AMC" w:date="2023-05-02T12:05:00Z">
              <w:rPr>
                <w:rFonts w:ascii="Times New Roman" w:eastAsiaTheme="minorEastAsia" w:hAnsi="Times New Roman" w:cs="Times New Roman"/>
                <w:sz w:val="24"/>
                <w:szCs w:val="24"/>
              </w:rPr>
            </w:rPrChange>
          </w:rPr>
          <w:delText>…………………</w:delText>
        </w:r>
      </w:del>
      <w:ins w:id="10592" w:author="DELL" w:date="2023-07-07T11:34:00Z">
        <w:del w:id="10593" w:author="DELL PB" w:date="2023-08-01T17:12:00Z">
          <w:r w:rsidR="004662B4" w:rsidDel="0029098B">
            <w:rPr>
              <w:rFonts w:ascii="Times New Roman" w:eastAsiaTheme="minorEastAsia" w:hAnsi="Times New Roman" w:cs="Times New Roman"/>
              <w:sz w:val="20"/>
            </w:rPr>
            <w:tab/>
          </w:r>
        </w:del>
      </w:ins>
      <w:proofErr w:type="gramStart"/>
      <w:r w:rsidR="00464510" w:rsidRPr="00F818ED">
        <w:rPr>
          <w:rFonts w:ascii="Times New Roman" w:eastAsiaTheme="minorEastAsia" w:hAnsi="Times New Roman" w:cs="Times New Roman"/>
          <w:sz w:val="20"/>
          <w:rPrChange w:id="10594" w:author="ITS AMC" w:date="2023-05-02T12:05:00Z">
            <w:rPr>
              <w:rFonts w:ascii="Times New Roman" w:eastAsiaTheme="minorEastAsia" w:hAnsi="Times New Roman" w:cs="Times New Roman"/>
              <w:sz w:val="24"/>
              <w:szCs w:val="24"/>
            </w:rPr>
          </w:rPrChange>
        </w:rPr>
        <w:t>…(</w:t>
      </w:r>
      <w:proofErr w:type="gramEnd"/>
      <w:r w:rsidR="00464510" w:rsidRPr="00F818ED">
        <w:rPr>
          <w:rFonts w:ascii="Times New Roman" w:eastAsiaTheme="minorEastAsia" w:hAnsi="Times New Roman" w:cs="Times New Roman"/>
          <w:sz w:val="20"/>
          <w:rPrChange w:id="10595" w:author="ITS AMC" w:date="2023-05-02T12:05:00Z">
            <w:rPr>
              <w:rFonts w:ascii="Times New Roman" w:eastAsiaTheme="minorEastAsia" w:hAnsi="Times New Roman" w:cs="Times New Roman"/>
              <w:sz w:val="24"/>
              <w:szCs w:val="24"/>
            </w:rPr>
          </w:rPrChange>
        </w:rPr>
        <w:t>37)</w:t>
      </w:r>
    </w:p>
    <w:p w14:paraId="2536A3CC" w14:textId="77777777" w:rsidR="00464510" w:rsidRPr="00F818ED" w:rsidRDefault="00464510">
      <w:pPr>
        <w:spacing w:after="0" w:line="240" w:lineRule="auto"/>
        <w:jc w:val="both"/>
        <w:rPr>
          <w:rFonts w:ascii="Times New Roman" w:hAnsi="Times New Roman" w:cs="Times New Roman"/>
          <w:sz w:val="20"/>
          <w:rPrChange w:id="10596" w:author="ITS AMC" w:date="2023-05-02T12:05:00Z">
            <w:rPr>
              <w:rFonts w:ascii="Times New Roman" w:hAnsi="Times New Roman" w:cs="Times New Roman"/>
              <w:sz w:val="24"/>
              <w:szCs w:val="24"/>
            </w:rPr>
          </w:rPrChange>
        </w:rPr>
      </w:pPr>
    </w:p>
    <w:p w14:paraId="3C369CE1" w14:textId="77777777" w:rsidR="009666E5" w:rsidRPr="00F818ED" w:rsidRDefault="009666E5">
      <w:pPr>
        <w:spacing w:after="0" w:line="240" w:lineRule="auto"/>
        <w:jc w:val="both"/>
        <w:rPr>
          <w:rFonts w:ascii="Times New Roman" w:hAnsi="Times New Roman" w:cs="Times New Roman"/>
          <w:sz w:val="20"/>
          <w:rPrChange w:id="10597"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10598" w:author="ITS AMC" w:date="2023-05-02T12:05:00Z">
            <w:rPr>
              <w:rFonts w:ascii="Times New Roman" w:hAnsi="Times New Roman" w:cs="Times New Roman"/>
              <w:sz w:val="24"/>
              <w:szCs w:val="24"/>
            </w:rPr>
          </w:rPrChange>
        </w:rPr>
        <w:t xml:space="preserve">Naturally, equivalent equation can be used with </w:t>
      </w:r>
      <m:oMath>
        <m:sSub>
          <m:sSubPr>
            <m:ctrlPr>
              <w:rPr>
                <w:rFonts w:ascii="Cambria Math" w:hAnsi="Times New Roman" w:cs="Times New Roman"/>
                <w:i/>
                <w:sz w:val="20"/>
              </w:rPr>
            </m:ctrlPr>
          </m:sSubPr>
          <m:e>
            <m:r>
              <w:rPr>
                <w:rFonts w:ascii="Cambria Math" w:hAnsi="Cambria Math" w:cs="Times New Roman"/>
                <w:sz w:val="20"/>
                <w:rPrChange w:id="10599"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0600" w:author="ITS AMC" w:date="2023-05-02T12:05:00Z">
                  <w:rPr>
                    <w:rFonts w:ascii="Cambria Math" w:hAnsi="Times New Roman" w:cs="Times New Roman"/>
                    <w:sz w:val="24"/>
                    <w:szCs w:val="24"/>
                  </w:rPr>
                </w:rPrChange>
              </w:rPr>
              <m:t>m</m:t>
            </m:r>
          </m:sub>
        </m:sSub>
      </m:oMath>
      <w:r w:rsidR="0008074A" w:rsidRPr="00F818ED">
        <w:rPr>
          <w:rFonts w:ascii="Times New Roman" w:hAnsi="Times New Roman" w:cs="Times New Roman"/>
          <w:sz w:val="20"/>
          <w:rPrChange w:id="1060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02" w:author="ITS AMC" w:date="2023-05-02T12:05:00Z">
            <w:rPr>
              <w:rFonts w:ascii="Times New Roman" w:hAnsi="Times New Roman" w:cs="Times New Roman"/>
              <w:sz w:val="24"/>
              <w:szCs w:val="24"/>
            </w:rPr>
          </w:rPrChange>
        </w:rPr>
        <w:t xml:space="preserve">instead of </w:t>
      </w:r>
      <m:oMath>
        <m:sSub>
          <m:sSubPr>
            <m:ctrlPr>
              <w:rPr>
                <w:rFonts w:ascii="Cambria Math" w:hAnsi="Times New Roman" w:cs="Times New Roman"/>
                <w:i/>
                <w:sz w:val="20"/>
              </w:rPr>
            </m:ctrlPr>
          </m:sSubPr>
          <m:e>
            <m:r>
              <w:rPr>
                <w:rFonts w:ascii="Cambria Math" w:hAnsi="Cambria Math" w:cs="Times New Roman"/>
                <w:sz w:val="20"/>
                <w:rPrChange w:id="10603"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0604" w:author="ITS AMC" w:date="2023-05-02T12:05:00Z">
                  <w:rPr>
                    <w:rFonts w:ascii="Cambria Math" w:hAnsi="Times New Roman" w:cs="Times New Roman"/>
                    <w:sz w:val="24"/>
                    <w:szCs w:val="24"/>
                  </w:rPr>
                </w:rPrChange>
              </w:rPr>
              <m:t>R</m:t>
            </m:r>
          </m:sub>
        </m:sSub>
      </m:oMath>
      <w:r w:rsidRPr="00F818ED">
        <w:rPr>
          <w:rFonts w:ascii="Times New Roman" w:hAnsi="Times New Roman" w:cs="Times New Roman"/>
          <w:sz w:val="20"/>
          <w:rPrChange w:id="10605" w:author="ITS AMC" w:date="2023-05-02T12:05:00Z">
            <w:rPr>
              <w:rFonts w:ascii="Times New Roman" w:hAnsi="Times New Roman" w:cs="Times New Roman"/>
              <w:sz w:val="24"/>
              <w:szCs w:val="24"/>
            </w:rPr>
          </w:rPrChange>
        </w:rPr>
        <w:t xml:space="preserve"> and 0.5 </w:t>
      </w:r>
      <m:oMath>
        <m:d>
          <m:dPr>
            <m:ctrlPr>
              <w:rPr>
                <w:rFonts w:ascii="Cambria Math" w:hAnsi="Times New Roman" w:cs="Times New Roman"/>
                <w:i/>
                <w:sz w:val="20"/>
              </w:rPr>
            </m:ctrlPr>
          </m:dPr>
          <m:e>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10606"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10607" w:author="ITS AMC" w:date="2023-05-02T12:05:00Z">
                      <w:rPr>
                        <w:rFonts w:ascii="Cambria Math" w:hAnsi="Times New Roman" w:cs="Times New Roman"/>
                        <w:sz w:val="24"/>
                        <w:szCs w:val="24"/>
                      </w:rPr>
                    </w:rPrChange>
                  </w:rPr>
                  <m:t>ci</m:t>
                </m:r>
              </m:sub>
            </m:sSub>
            <m:r>
              <w:rPr>
                <w:rFonts w:ascii="Cambria Math" w:hAnsi="Times New Roman" w:cs="Times New Roman"/>
                <w:sz w:val="20"/>
                <w:rPrChange w:id="10608" w:author="ITS AMC" w:date="2023-05-02T12:05:00Z">
                  <w:rPr>
                    <w:rFonts w:ascii="Cambria Math" w:hAnsi="Times New Roman" w:cs="Times New Roman"/>
                    <w:sz w:val="24"/>
                    <w:szCs w:val="24"/>
                  </w:rPr>
                </w:rPrChange>
              </w:rPr>
              <m:t>+</m:t>
            </m:r>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10609"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10610" w:author="ITS AMC" w:date="2023-05-02T12:05:00Z">
                      <w:rPr>
                        <w:rFonts w:ascii="Cambria Math" w:hAnsi="Times New Roman" w:cs="Times New Roman"/>
                        <w:sz w:val="24"/>
                        <w:szCs w:val="24"/>
                      </w:rPr>
                    </w:rPrChange>
                  </w:rPr>
                  <m:t>co</m:t>
                </m:r>
              </m:sub>
            </m:sSub>
          </m:e>
        </m:d>
      </m:oMath>
      <w:r w:rsidRPr="00F818ED">
        <w:rPr>
          <w:rFonts w:ascii="Times New Roman" w:hAnsi="Times New Roman" w:cs="Times New Roman"/>
          <w:sz w:val="20"/>
          <w:rPrChange w:id="10611" w:author="ITS AMC" w:date="2023-05-02T12:05:00Z">
            <w:rPr>
              <w:rFonts w:ascii="Times New Roman" w:hAnsi="Times New Roman" w:cs="Times New Roman"/>
              <w:sz w:val="24"/>
              <w:szCs w:val="24"/>
            </w:rPr>
          </w:rPrChange>
        </w:rPr>
        <w:t xml:space="preserve"> instead of </w:t>
      </w:r>
      <m:oMath>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10612"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10613" w:author="ITS AMC" w:date="2023-05-02T12:05:00Z">
                  <w:rPr>
                    <w:rFonts w:ascii="Cambria Math" w:hAnsi="Times New Roman" w:cs="Times New Roman"/>
                    <w:sz w:val="24"/>
                    <w:szCs w:val="24"/>
                  </w:rPr>
                </w:rPrChange>
              </w:rPr>
              <m:t>ci</m:t>
            </m:r>
          </m:sub>
        </m:sSub>
      </m:oMath>
      <w:r w:rsidRPr="00F818ED">
        <w:rPr>
          <w:rFonts w:ascii="Times New Roman" w:hAnsi="Times New Roman" w:cs="Times New Roman"/>
          <w:sz w:val="20"/>
          <w:rPrChange w:id="10614" w:author="ITS AMC" w:date="2023-05-02T12:05:00Z">
            <w:rPr>
              <w:rFonts w:ascii="Times New Roman" w:hAnsi="Times New Roman" w:cs="Times New Roman"/>
              <w:sz w:val="24"/>
              <w:szCs w:val="24"/>
            </w:rPr>
          </w:rPrChange>
        </w:rPr>
        <w:t xml:space="preserve"> in</w:t>
      </w:r>
      <w:r w:rsidR="0008074A" w:rsidRPr="00F818ED">
        <w:rPr>
          <w:rFonts w:ascii="Times New Roman" w:hAnsi="Times New Roman" w:cs="Times New Roman"/>
          <w:sz w:val="20"/>
          <w:rPrChange w:id="1061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16" w:author="ITS AMC" w:date="2023-05-02T12:05:00Z">
            <w:rPr>
              <w:rFonts w:ascii="Times New Roman" w:hAnsi="Times New Roman" w:cs="Times New Roman"/>
              <w:sz w:val="24"/>
              <w:szCs w:val="24"/>
            </w:rPr>
          </w:rPrChange>
        </w:rPr>
        <w:t>nominator.</w:t>
      </w:r>
      <w:r w:rsidR="00870164" w:rsidRPr="00F818ED">
        <w:rPr>
          <w:rFonts w:ascii="Times New Roman" w:hAnsi="Times New Roman" w:cs="Times New Roman"/>
          <w:sz w:val="20"/>
          <w:rPrChange w:id="1061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18" w:author="ITS AMC" w:date="2023-05-02T12:05:00Z">
            <w:rPr>
              <w:rFonts w:ascii="Times New Roman" w:hAnsi="Times New Roman" w:cs="Times New Roman"/>
              <w:sz w:val="24"/>
              <w:szCs w:val="24"/>
            </w:rPr>
          </w:rPrChange>
        </w:rPr>
        <w:t xml:space="preserve">After this procedure has been </w:t>
      </w:r>
      <w:r w:rsidRPr="00F818ED">
        <w:rPr>
          <w:rFonts w:ascii="Times New Roman" w:hAnsi="Times New Roman" w:cs="Times New Roman"/>
          <w:sz w:val="20"/>
          <w:rPrChange w:id="10619" w:author="ITS AMC" w:date="2023-05-02T12:05:00Z">
            <w:rPr>
              <w:rFonts w:ascii="Times New Roman" w:hAnsi="Times New Roman" w:cs="Times New Roman"/>
              <w:sz w:val="24"/>
              <w:szCs w:val="24"/>
            </w:rPr>
          </w:rPrChange>
        </w:rPr>
        <w:lastRenderedPageBreak/>
        <w:t>accomplished, it is</w:t>
      </w:r>
      <w:r w:rsidR="0008074A" w:rsidRPr="00F818ED">
        <w:rPr>
          <w:rFonts w:ascii="Times New Roman" w:hAnsi="Times New Roman" w:cs="Times New Roman"/>
          <w:sz w:val="20"/>
          <w:rPrChange w:id="1062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21" w:author="ITS AMC" w:date="2023-05-02T12:05:00Z">
            <w:rPr>
              <w:rFonts w:ascii="Times New Roman" w:hAnsi="Times New Roman" w:cs="Times New Roman"/>
              <w:sz w:val="24"/>
              <w:szCs w:val="24"/>
            </w:rPr>
          </w:rPrChange>
        </w:rPr>
        <w:t>recommended to transform all identified values with</w:t>
      </w:r>
      <w:r w:rsidR="0008074A" w:rsidRPr="00F818ED">
        <w:rPr>
          <w:rFonts w:ascii="Times New Roman" w:hAnsi="Times New Roman" w:cs="Times New Roman"/>
          <w:sz w:val="20"/>
          <w:rPrChange w:id="1062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23" w:author="ITS AMC" w:date="2023-05-02T12:05:00Z">
            <w:rPr>
              <w:rFonts w:ascii="Times New Roman" w:hAnsi="Times New Roman" w:cs="Times New Roman"/>
              <w:sz w:val="24"/>
              <w:szCs w:val="24"/>
            </w:rPr>
          </w:rPrChange>
        </w:rPr>
        <w:t xml:space="preserve">respect to a mean collector temperature (using </w:t>
      </w:r>
      <m:oMath>
        <m:sSub>
          <m:sSubPr>
            <m:ctrlPr>
              <w:rPr>
                <w:rFonts w:ascii="Cambria Math" w:hAnsi="Times New Roman" w:cs="Times New Roman"/>
                <w:i/>
                <w:sz w:val="20"/>
              </w:rPr>
            </m:ctrlPr>
          </m:sSubPr>
          <m:e>
            <m:r>
              <w:rPr>
                <w:rFonts w:ascii="Cambria Math" w:hAnsi="Cambria Math" w:cs="Times New Roman"/>
                <w:sz w:val="20"/>
                <w:rPrChange w:id="10624"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0625" w:author="ITS AMC" w:date="2023-05-02T12:05:00Z">
                  <w:rPr>
                    <w:rFonts w:ascii="Cambria Math" w:hAnsi="Times New Roman" w:cs="Times New Roman"/>
                    <w:sz w:val="24"/>
                    <w:szCs w:val="24"/>
                  </w:rPr>
                </w:rPrChange>
              </w:rPr>
              <m:t>m</m:t>
            </m:r>
          </m:sub>
        </m:sSub>
        <m:r>
          <w:rPr>
            <w:rFonts w:ascii="Cambria Math" w:hAnsi="Times New Roman" w:cs="Times New Roman"/>
            <w:sz w:val="20"/>
            <w:rPrChange w:id="10626" w:author="ITS AMC" w:date="2023-05-02T12:05:00Z">
              <w:rPr>
                <w:rFonts w:ascii="Cambria Math" w:hAnsi="Times New Roman" w:cs="Times New Roman"/>
                <w:sz w:val="24"/>
                <w:szCs w:val="24"/>
              </w:rPr>
            </w:rPrChange>
          </w:rPr>
          <m:t xml:space="preserve"> </m:t>
        </m:r>
      </m:oMath>
      <w:r w:rsidRPr="00F818ED">
        <w:rPr>
          <w:rFonts w:ascii="Times New Roman" w:hAnsi="Times New Roman" w:cs="Times New Roman"/>
          <w:sz w:val="20"/>
          <w:rPrChange w:id="10627" w:author="ITS AMC" w:date="2023-05-02T12:05:00Z">
            <w:rPr>
              <w:rFonts w:ascii="Times New Roman" w:hAnsi="Times New Roman" w:cs="Times New Roman"/>
              <w:sz w:val="24"/>
              <w:szCs w:val="24"/>
            </w:rPr>
          </w:rPrChange>
        </w:rPr>
        <w:t>values)</w:t>
      </w:r>
      <w:r w:rsidR="00870164" w:rsidRPr="00F818ED">
        <w:rPr>
          <w:rFonts w:ascii="Times New Roman" w:hAnsi="Times New Roman" w:cs="Times New Roman"/>
          <w:sz w:val="20"/>
          <w:rPrChange w:id="10628" w:author="ITS AMC" w:date="2023-05-02T12:05:00Z">
            <w:rPr>
              <w:rFonts w:ascii="Times New Roman" w:hAnsi="Times New Roman" w:cs="Times New Roman"/>
              <w:sz w:val="24"/>
              <w:szCs w:val="24"/>
            </w:rPr>
          </w:rPrChange>
        </w:rPr>
        <w:t>.</w:t>
      </w:r>
      <w:r w:rsidR="0008074A" w:rsidRPr="00F818ED">
        <w:rPr>
          <w:rFonts w:ascii="Times New Roman" w:hAnsi="Times New Roman" w:cs="Times New Roman"/>
          <w:sz w:val="20"/>
          <w:rPrChange w:id="1062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30" w:author="ITS AMC" w:date="2023-05-02T12:05:00Z">
            <w:rPr>
              <w:rFonts w:ascii="Times New Roman" w:hAnsi="Times New Roman" w:cs="Times New Roman"/>
              <w:sz w:val="24"/>
              <w:szCs w:val="24"/>
            </w:rPr>
          </w:rPrChange>
        </w:rPr>
        <w:t>The next parameter to be identified is the effective</w:t>
      </w:r>
      <w:r w:rsidR="0008074A" w:rsidRPr="00F818ED">
        <w:rPr>
          <w:rFonts w:ascii="Times New Roman" w:hAnsi="Times New Roman" w:cs="Times New Roman"/>
          <w:sz w:val="20"/>
          <w:rPrChange w:id="1063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32" w:author="ITS AMC" w:date="2023-05-02T12:05:00Z">
            <w:rPr>
              <w:rFonts w:ascii="Times New Roman" w:hAnsi="Times New Roman" w:cs="Times New Roman"/>
              <w:sz w:val="24"/>
              <w:szCs w:val="24"/>
            </w:rPr>
          </w:rPrChange>
        </w:rPr>
        <w:t>product of average overall heat transfer coefficient and</w:t>
      </w:r>
      <w:r w:rsidR="0008074A" w:rsidRPr="00F818ED">
        <w:rPr>
          <w:rFonts w:ascii="Times New Roman" w:hAnsi="Times New Roman" w:cs="Times New Roman"/>
          <w:sz w:val="20"/>
          <w:rPrChange w:id="1063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34" w:author="ITS AMC" w:date="2023-05-02T12:05:00Z">
            <w:rPr>
              <w:rFonts w:ascii="Times New Roman" w:hAnsi="Times New Roman" w:cs="Times New Roman"/>
              <w:sz w:val="24"/>
              <w:szCs w:val="24"/>
            </w:rPr>
          </w:rPrChange>
        </w:rPr>
        <w:t>h</w:t>
      </w:r>
      <w:r w:rsidR="00284FEF" w:rsidRPr="00F818ED">
        <w:rPr>
          <w:rFonts w:ascii="Times New Roman" w:hAnsi="Times New Roman" w:cs="Times New Roman"/>
          <w:sz w:val="20"/>
          <w:rPrChange w:id="10635" w:author="ITS AMC" w:date="2023-05-02T12:05:00Z">
            <w:rPr>
              <w:rFonts w:ascii="Times New Roman" w:hAnsi="Times New Roman" w:cs="Times New Roman"/>
              <w:sz w:val="24"/>
              <w:szCs w:val="24"/>
            </w:rPr>
          </w:rPrChange>
        </w:rPr>
        <w:t xml:space="preserve">eat transfer surface area for a </w:t>
      </w:r>
      <w:r w:rsidRPr="00F818ED">
        <w:rPr>
          <w:rFonts w:ascii="Times New Roman" w:hAnsi="Times New Roman" w:cs="Times New Roman"/>
          <w:sz w:val="20"/>
          <w:rPrChange w:id="10636" w:author="ITS AMC" w:date="2023-05-02T12:05:00Z">
            <w:rPr>
              <w:rFonts w:ascii="Times New Roman" w:hAnsi="Times New Roman" w:cs="Times New Roman"/>
              <w:sz w:val="24"/>
              <w:szCs w:val="24"/>
            </w:rPr>
          </w:rPrChange>
        </w:rPr>
        <w:t>storage with internal</w:t>
      </w:r>
      <w:r w:rsidR="0008074A" w:rsidRPr="00F818ED">
        <w:rPr>
          <w:rFonts w:ascii="Times New Roman" w:hAnsi="Times New Roman" w:cs="Times New Roman"/>
          <w:sz w:val="20"/>
          <w:rPrChange w:id="1063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38" w:author="ITS AMC" w:date="2023-05-02T12:05:00Z">
            <w:rPr>
              <w:rFonts w:ascii="Times New Roman" w:hAnsi="Times New Roman" w:cs="Times New Roman"/>
              <w:sz w:val="24"/>
              <w:szCs w:val="24"/>
            </w:rPr>
          </w:rPrChange>
        </w:rPr>
        <w:t>heat exchanger. Prior to that identification, heat exchanger</w:t>
      </w:r>
      <w:r w:rsidR="0008074A" w:rsidRPr="00F818ED">
        <w:rPr>
          <w:rFonts w:ascii="Times New Roman" w:hAnsi="Times New Roman" w:cs="Times New Roman"/>
          <w:sz w:val="20"/>
          <w:rPrChange w:id="1063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40" w:author="ITS AMC" w:date="2023-05-02T12:05:00Z">
            <w:rPr>
              <w:rFonts w:ascii="Times New Roman" w:hAnsi="Times New Roman" w:cs="Times New Roman"/>
              <w:sz w:val="24"/>
              <w:szCs w:val="24"/>
            </w:rPr>
          </w:rPrChange>
        </w:rPr>
        <w:t>effectiveness should be identified.</w:t>
      </w:r>
      <w:r w:rsidR="0008074A" w:rsidRPr="00F818ED">
        <w:rPr>
          <w:rFonts w:ascii="Times New Roman" w:hAnsi="Times New Roman" w:cs="Times New Roman"/>
          <w:sz w:val="20"/>
          <w:rPrChange w:id="1064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42" w:author="ITS AMC" w:date="2023-05-02T12:05:00Z">
            <w:rPr>
              <w:rFonts w:ascii="Times New Roman" w:hAnsi="Times New Roman" w:cs="Times New Roman"/>
              <w:sz w:val="24"/>
              <w:szCs w:val="24"/>
            </w:rPr>
          </w:rPrChange>
        </w:rPr>
        <w:t>If the collector heat capacity rate is lower than demand</w:t>
      </w:r>
      <w:r w:rsidR="0008074A" w:rsidRPr="00F818ED">
        <w:rPr>
          <w:rFonts w:ascii="Times New Roman" w:hAnsi="Times New Roman" w:cs="Times New Roman"/>
          <w:sz w:val="20"/>
          <w:rPrChange w:id="1064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44" w:author="ITS AMC" w:date="2023-05-02T12:05:00Z">
            <w:rPr>
              <w:rFonts w:ascii="Times New Roman" w:hAnsi="Times New Roman" w:cs="Times New Roman"/>
              <w:sz w:val="24"/>
              <w:szCs w:val="24"/>
            </w:rPr>
          </w:rPrChange>
        </w:rPr>
        <w:t>heat capacity rate, and if the submerged heat exchanger</w:t>
      </w:r>
      <w:r w:rsidR="0008074A" w:rsidRPr="00F818ED">
        <w:rPr>
          <w:rFonts w:ascii="Times New Roman" w:hAnsi="Times New Roman" w:cs="Times New Roman"/>
          <w:sz w:val="20"/>
          <w:rPrChange w:id="1064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46" w:author="ITS AMC" w:date="2023-05-02T12:05:00Z">
            <w:rPr>
              <w:rFonts w:ascii="Times New Roman" w:hAnsi="Times New Roman" w:cs="Times New Roman"/>
              <w:sz w:val="24"/>
              <w:szCs w:val="24"/>
            </w:rPr>
          </w:rPrChange>
        </w:rPr>
        <w:t>is situated in a bottom (or middle) layer,</w:t>
      </w:r>
      <w:r w:rsidR="0008074A" w:rsidRPr="00F818ED">
        <w:rPr>
          <w:rFonts w:ascii="Times New Roman" w:hAnsi="Times New Roman" w:cs="Times New Roman"/>
          <w:sz w:val="20"/>
          <w:rPrChange w:id="1064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48" w:author="ITS AMC" w:date="2023-05-02T12:05:00Z">
            <w:rPr>
              <w:rFonts w:ascii="Times New Roman" w:hAnsi="Times New Roman" w:cs="Times New Roman"/>
              <w:sz w:val="24"/>
              <w:szCs w:val="24"/>
            </w:rPr>
          </w:rPrChange>
        </w:rPr>
        <w:t>exchanger effectiveness may be approximated by the</w:t>
      </w:r>
      <w:r w:rsidR="0008074A" w:rsidRPr="00F818ED">
        <w:rPr>
          <w:rFonts w:ascii="Times New Roman" w:hAnsi="Times New Roman" w:cs="Times New Roman"/>
          <w:sz w:val="20"/>
          <w:rPrChange w:id="1064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50" w:author="ITS AMC" w:date="2023-05-02T12:05:00Z">
            <w:rPr>
              <w:rFonts w:ascii="Times New Roman" w:hAnsi="Times New Roman" w:cs="Times New Roman"/>
              <w:sz w:val="24"/>
              <w:szCs w:val="24"/>
            </w:rPr>
          </w:rPrChange>
        </w:rPr>
        <w:t>equation:</w:t>
      </w:r>
    </w:p>
    <w:p w14:paraId="162D406D" w14:textId="77777777" w:rsidR="0008074A" w:rsidRPr="00F818ED" w:rsidRDefault="0008074A">
      <w:pPr>
        <w:spacing w:after="0" w:line="240" w:lineRule="auto"/>
        <w:jc w:val="both"/>
        <w:rPr>
          <w:rFonts w:ascii="Times New Roman" w:hAnsi="Times New Roman" w:cs="Times New Roman"/>
          <w:sz w:val="20"/>
          <w:rPrChange w:id="10651" w:author="ITS AMC" w:date="2023-05-02T12:05:00Z">
            <w:rPr>
              <w:rFonts w:ascii="Times New Roman" w:hAnsi="Times New Roman" w:cs="Times New Roman"/>
              <w:sz w:val="24"/>
              <w:szCs w:val="24"/>
            </w:rPr>
          </w:rPrChange>
        </w:rPr>
      </w:pPr>
    </w:p>
    <w:p w14:paraId="610D6385" w14:textId="2175518A" w:rsidR="0086655F" w:rsidRPr="00F818ED" w:rsidRDefault="008F64D1">
      <w:pPr>
        <w:tabs>
          <w:tab w:val="left" w:pos="8222"/>
        </w:tabs>
        <w:spacing w:after="0" w:line="240" w:lineRule="auto"/>
        <w:ind w:left="567"/>
        <w:jc w:val="right"/>
        <w:rPr>
          <w:rFonts w:ascii="Times New Roman" w:hAnsi="Times New Roman" w:cs="Times New Roman"/>
          <w:sz w:val="20"/>
          <w:rPrChange w:id="10652" w:author="ITS AMC" w:date="2023-05-02T12:05:00Z">
            <w:rPr>
              <w:rFonts w:ascii="Times New Roman" w:hAnsi="Times New Roman" w:cs="Times New Roman"/>
              <w:sz w:val="24"/>
              <w:szCs w:val="24"/>
            </w:rPr>
          </w:rPrChange>
        </w:rPr>
        <w:pPrChange w:id="10653" w:author="DELL PB" w:date="2023-08-01T17:18:00Z">
          <w:pPr>
            <w:spacing w:after="0" w:line="240" w:lineRule="auto"/>
            <w:jc w:val="center"/>
          </w:pPr>
        </w:pPrChange>
      </w:pPr>
      <m:oMath>
        <m:r>
          <m:rPr>
            <m:sty m:val="p"/>
          </m:rPr>
          <w:rPr>
            <w:rFonts w:ascii="Times New Roman" w:hAnsi="Times New Roman" w:cs="Times New Roman"/>
            <w:sz w:val="20"/>
            <w:rPrChange w:id="10654" w:author="ITS AMC" w:date="2023-05-02T12:05:00Z">
              <w:rPr>
                <w:rFonts w:ascii="Times New Roman" w:hAnsi="Times New Roman" w:cs="Times New Roman"/>
                <w:sz w:val="24"/>
                <w:szCs w:val="24"/>
              </w:rPr>
            </w:rPrChange>
          </w:rPr>
          <m:t>ϵ</m:t>
        </m:r>
        <m:r>
          <w:rPr>
            <w:rFonts w:ascii="Cambria Math" w:hAnsi="Times New Roman" w:cs="Times New Roman"/>
            <w:sz w:val="20"/>
            <w:rPrChange w:id="10655" w:author="ITS AMC" w:date="2023-05-02T12:05:00Z">
              <w:rPr>
                <w:rFonts w:ascii="Cambria Math" w:hAnsi="Times New Roman" w:cs="Times New Roman"/>
                <w:sz w:val="24"/>
                <w:szCs w:val="24"/>
              </w:rPr>
            </w:rPrChange>
          </w:rPr>
          <m:t xml:space="preserve">= </m:t>
        </m:r>
        <m:f>
          <m:fPr>
            <m:ctrlPr>
              <w:rPr>
                <w:rFonts w:ascii="Cambria Math" w:hAnsi="Times New Roman" w:cs="Times New Roman"/>
                <w:iCs/>
                <w:sz w:val="20"/>
              </w:rPr>
            </m:ctrlPr>
          </m:fPr>
          <m:num>
            <m:sSub>
              <m:sSubPr>
                <m:ctrlPr>
                  <w:rPr>
                    <w:rFonts w:ascii="Cambria Math" w:hAnsi="Times New Roman" w:cs="Times New Roman"/>
                    <w:iCs/>
                    <w:sz w:val="20"/>
                  </w:rPr>
                </m:ctrlPr>
              </m:sSubPr>
              <m:e>
                <m:r>
                  <w:rPr>
                    <w:rFonts w:ascii="Cambria Math" w:hAnsi="Cambria Math" w:cs="Times New Roman"/>
                    <w:sz w:val="20"/>
                    <w:rPrChange w:id="10656"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657" w:author="ITS AMC" w:date="2023-05-02T12:05:00Z">
                      <w:rPr>
                        <w:rFonts w:ascii="Cambria Math" w:hAnsi="Times New Roman" w:cs="Times New Roman"/>
                        <w:sz w:val="24"/>
                        <w:szCs w:val="24"/>
                      </w:rPr>
                    </w:rPrChange>
                  </w:rPr>
                  <m:t>co</m:t>
                </m:r>
              </m:sub>
            </m:sSub>
            <m:r>
              <w:rPr>
                <w:rFonts w:ascii="Times New Roman" w:hAnsi="Times New Roman" w:cs="Times New Roman"/>
                <w:sz w:val="20"/>
                <w:rPrChange w:id="10658"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659"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660" w:author="ITS AMC" w:date="2023-05-02T12:05:00Z">
                      <w:rPr>
                        <w:rFonts w:ascii="Cambria Math" w:hAnsi="Times New Roman" w:cs="Times New Roman"/>
                        <w:sz w:val="24"/>
                        <w:szCs w:val="24"/>
                      </w:rPr>
                    </w:rPrChange>
                  </w:rPr>
                  <m:t>ci</m:t>
                </m:r>
              </m:sub>
            </m:sSub>
          </m:num>
          <m:den>
            <m:sSub>
              <m:sSubPr>
                <m:ctrlPr>
                  <w:rPr>
                    <w:rFonts w:ascii="Cambria Math" w:hAnsi="Times New Roman" w:cs="Times New Roman"/>
                    <w:iCs/>
                    <w:sz w:val="20"/>
                  </w:rPr>
                </m:ctrlPr>
              </m:sSubPr>
              <m:e>
                <m:r>
                  <w:rPr>
                    <w:rFonts w:ascii="Cambria Math" w:hAnsi="Cambria Math" w:cs="Times New Roman"/>
                    <w:sz w:val="20"/>
                    <w:rPrChange w:id="10661"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662" w:author="ITS AMC" w:date="2023-05-02T12:05:00Z">
                      <w:rPr>
                        <w:rFonts w:ascii="Cambria Math" w:hAnsi="Times New Roman" w:cs="Times New Roman"/>
                        <w:sz w:val="24"/>
                        <w:szCs w:val="24"/>
                      </w:rPr>
                    </w:rPrChange>
                  </w:rPr>
                  <m:t>co</m:t>
                </m:r>
              </m:sub>
            </m:sSub>
            <m:r>
              <w:rPr>
                <w:rFonts w:ascii="Times New Roman" w:hAnsi="Times New Roman" w:cs="Times New Roman"/>
                <w:sz w:val="20"/>
                <w:rPrChange w:id="10663"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664"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665" w:author="ITS AMC" w:date="2023-05-02T12:05:00Z">
                      <w:rPr>
                        <w:rFonts w:ascii="Cambria Math" w:hAnsi="Times New Roman" w:cs="Times New Roman"/>
                        <w:sz w:val="24"/>
                        <w:szCs w:val="24"/>
                      </w:rPr>
                    </w:rPrChange>
                  </w:rPr>
                  <m:t>c</m:t>
                </m:r>
              </m:sub>
            </m:sSub>
          </m:den>
        </m:f>
        <m:r>
          <m:rPr>
            <m:sty m:val="p"/>
          </m:rPr>
          <w:rPr>
            <w:rFonts w:ascii="Cambria Math" w:hAnsi="Times New Roman" w:cs="Times New Roman"/>
            <w:sz w:val="20"/>
            <w:rPrChange w:id="10666" w:author="ITS AMC" w:date="2023-05-02T12:05:00Z">
              <w:rPr>
                <w:rFonts w:ascii="Cambria Math" w:hAnsi="Times New Roman" w:cs="Times New Roman"/>
                <w:sz w:val="24"/>
                <w:szCs w:val="24"/>
              </w:rPr>
            </w:rPrChange>
          </w:rPr>
          <m:t xml:space="preserve">  </m:t>
        </m:r>
      </m:oMath>
      <w:r w:rsidR="00284FEF" w:rsidRPr="00F818ED">
        <w:rPr>
          <w:rFonts w:ascii="Times New Roman" w:eastAsiaTheme="minorEastAsia" w:hAnsi="Times New Roman" w:cs="Times New Roman"/>
          <w:iCs/>
          <w:sz w:val="20"/>
          <w:rPrChange w:id="10667" w:author="ITS AMC" w:date="2023-05-02T12:05:00Z">
            <w:rPr>
              <w:rFonts w:ascii="Times New Roman" w:eastAsiaTheme="minorEastAsia" w:hAnsi="Times New Roman" w:cs="Times New Roman"/>
              <w:iCs/>
              <w:sz w:val="24"/>
              <w:szCs w:val="24"/>
            </w:rPr>
          </w:rPrChange>
        </w:rPr>
        <w:t xml:space="preserve">      </w:t>
      </w:r>
      <w:del w:id="10668" w:author="DELL PB" w:date="2023-08-01T17:18:00Z">
        <w:r w:rsidR="00284FEF" w:rsidRPr="00F818ED" w:rsidDel="0029098B">
          <w:rPr>
            <w:rFonts w:ascii="Times New Roman" w:eastAsiaTheme="minorEastAsia" w:hAnsi="Times New Roman" w:cs="Times New Roman"/>
            <w:iCs/>
            <w:sz w:val="20"/>
            <w:rPrChange w:id="10669" w:author="ITS AMC" w:date="2023-05-02T12:05:00Z">
              <w:rPr>
                <w:rFonts w:ascii="Times New Roman" w:eastAsiaTheme="minorEastAsia" w:hAnsi="Times New Roman" w:cs="Times New Roman"/>
                <w:iCs/>
                <w:sz w:val="24"/>
                <w:szCs w:val="24"/>
              </w:rPr>
            </w:rPrChange>
          </w:rPr>
          <w:delText xml:space="preserve">       </w:delText>
        </w:r>
      </w:del>
      <w:r w:rsidR="00284FEF" w:rsidRPr="00F818ED">
        <w:rPr>
          <w:rFonts w:ascii="Times New Roman" w:eastAsiaTheme="minorEastAsia" w:hAnsi="Times New Roman" w:cs="Times New Roman"/>
          <w:iCs/>
          <w:sz w:val="20"/>
          <w:rPrChange w:id="10670" w:author="ITS AMC" w:date="2023-05-02T12:05:00Z">
            <w:rPr>
              <w:rFonts w:ascii="Times New Roman" w:eastAsiaTheme="minorEastAsia" w:hAnsi="Times New Roman" w:cs="Times New Roman"/>
              <w:iCs/>
              <w:sz w:val="24"/>
              <w:szCs w:val="24"/>
            </w:rPr>
          </w:rPrChange>
        </w:rPr>
        <w:t xml:space="preserve"> </w:t>
      </w:r>
      <w:del w:id="10671" w:author="DELL PB" w:date="2023-08-01T17:18:00Z">
        <w:r w:rsidR="00284FEF" w:rsidRPr="00F818ED" w:rsidDel="0029098B">
          <w:rPr>
            <w:rFonts w:ascii="Times New Roman" w:eastAsiaTheme="minorEastAsia" w:hAnsi="Times New Roman" w:cs="Times New Roman"/>
            <w:iCs/>
            <w:sz w:val="20"/>
            <w:rPrChange w:id="10672" w:author="ITS AMC" w:date="2023-05-02T12:05:00Z">
              <w:rPr>
                <w:rFonts w:ascii="Times New Roman" w:eastAsiaTheme="minorEastAsia" w:hAnsi="Times New Roman" w:cs="Times New Roman"/>
                <w:iCs/>
                <w:sz w:val="24"/>
                <w:szCs w:val="24"/>
              </w:rPr>
            </w:rPrChange>
          </w:rPr>
          <w:delText xml:space="preserve">                          </w:delText>
        </w:r>
      </w:del>
      <w:ins w:id="10673" w:author="DELL PB" w:date="2023-08-01T17:18:00Z">
        <w:r w:rsidR="0029098B">
          <w:rPr>
            <w:rFonts w:ascii="Times New Roman" w:eastAsiaTheme="minorEastAsia" w:hAnsi="Times New Roman" w:cs="Times New Roman"/>
            <w:iCs/>
            <w:sz w:val="20"/>
          </w:rPr>
          <w:t xml:space="preserve"> </w:t>
        </w:r>
      </w:ins>
      <w:ins w:id="10674" w:author="DELL PB" w:date="2023-08-01T17:19:00Z">
        <w:r w:rsidR="0029098B">
          <w:rPr>
            <w:rFonts w:ascii="Times New Roman" w:eastAsiaTheme="minorEastAsia" w:hAnsi="Times New Roman" w:cs="Times New Roman"/>
            <w:iCs/>
            <w:sz w:val="20"/>
          </w:rPr>
          <w:t xml:space="preserve">  </w:t>
        </w:r>
      </w:ins>
      <w:ins w:id="10675" w:author="DELL PB" w:date="2023-08-01T17:18:00Z">
        <w:r w:rsidR="0029098B">
          <w:rPr>
            <w:rFonts w:ascii="Times New Roman" w:eastAsiaTheme="minorEastAsia" w:hAnsi="Times New Roman" w:cs="Times New Roman"/>
            <w:iCs/>
            <w:sz w:val="20"/>
          </w:rPr>
          <w:t xml:space="preserve">            </w:t>
        </w:r>
      </w:ins>
      <w:del w:id="10676" w:author="DELL PB" w:date="2023-08-01T17:18:00Z">
        <w:r w:rsidR="00284FEF" w:rsidRPr="00F818ED" w:rsidDel="0029098B">
          <w:rPr>
            <w:rFonts w:ascii="Times New Roman" w:eastAsiaTheme="minorEastAsia" w:hAnsi="Times New Roman" w:cs="Times New Roman"/>
            <w:iCs/>
            <w:sz w:val="20"/>
            <w:rPrChange w:id="10677" w:author="ITS AMC" w:date="2023-05-02T12:05:00Z">
              <w:rPr>
                <w:rFonts w:ascii="Times New Roman" w:eastAsiaTheme="minorEastAsia" w:hAnsi="Times New Roman" w:cs="Times New Roman"/>
                <w:iCs/>
                <w:sz w:val="24"/>
                <w:szCs w:val="24"/>
              </w:rPr>
            </w:rPrChange>
          </w:rPr>
          <w:delText xml:space="preserve">      </w:delText>
        </w:r>
      </w:del>
      <w:r w:rsidR="00284FEF" w:rsidRPr="00F818ED">
        <w:rPr>
          <w:rFonts w:ascii="Times New Roman" w:eastAsiaTheme="minorEastAsia" w:hAnsi="Times New Roman" w:cs="Times New Roman"/>
          <w:iCs/>
          <w:sz w:val="20"/>
          <w:rPrChange w:id="10678" w:author="ITS AMC" w:date="2023-05-02T12:05:00Z">
            <w:rPr>
              <w:rFonts w:ascii="Times New Roman" w:eastAsiaTheme="minorEastAsia" w:hAnsi="Times New Roman" w:cs="Times New Roman"/>
              <w:iCs/>
              <w:sz w:val="24"/>
              <w:szCs w:val="24"/>
            </w:rPr>
          </w:rPrChange>
        </w:rPr>
        <w:t xml:space="preserve"> </w:t>
      </w:r>
      <w:del w:id="10679" w:author="DELL" w:date="2023-07-07T11:34:00Z">
        <w:r w:rsidR="00464510" w:rsidRPr="00F818ED" w:rsidDel="004662B4">
          <w:rPr>
            <w:rFonts w:ascii="Times New Roman" w:eastAsiaTheme="minorEastAsia" w:hAnsi="Times New Roman" w:cs="Times New Roman"/>
            <w:sz w:val="20"/>
            <w:rPrChange w:id="10680" w:author="ITS AMC" w:date="2023-05-02T12:05:00Z">
              <w:rPr>
                <w:rFonts w:ascii="Times New Roman" w:eastAsiaTheme="minorEastAsia" w:hAnsi="Times New Roman" w:cs="Times New Roman"/>
                <w:sz w:val="24"/>
                <w:szCs w:val="24"/>
              </w:rPr>
            </w:rPrChange>
          </w:rPr>
          <w:delText>…………………</w:delText>
        </w:r>
      </w:del>
      <w:ins w:id="10681" w:author="DELL" w:date="2023-07-07T11:34:00Z">
        <w:del w:id="10682" w:author="DELL PB" w:date="2023-08-01T17:18:00Z">
          <w:r w:rsidR="004662B4" w:rsidDel="0029098B">
            <w:rPr>
              <w:rFonts w:ascii="Times New Roman" w:eastAsiaTheme="minorEastAsia" w:hAnsi="Times New Roman" w:cs="Times New Roman"/>
              <w:sz w:val="20"/>
            </w:rPr>
            <w:tab/>
          </w:r>
        </w:del>
      </w:ins>
      <w:proofErr w:type="gramStart"/>
      <w:r w:rsidR="00464510" w:rsidRPr="00F818ED">
        <w:rPr>
          <w:rFonts w:ascii="Times New Roman" w:eastAsiaTheme="minorEastAsia" w:hAnsi="Times New Roman" w:cs="Times New Roman"/>
          <w:sz w:val="20"/>
          <w:rPrChange w:id="10683" w:author="ITS AMC" w:date="2023-05-02T12:05:00Z">
            <w:rPr>
              <w:rFonts w:ascii="Times New Roman" w:eastAsiaTheme="minorEastAsia" w:hAnsi="Times New Roman" w:cs="Times New Roman"/>
              <w:sz w:val="24"/>
              <w:szCs w:val="24"/>
            </w:rPr>
          </w:rPrChange>
        </w:rPr>
        <w:t>…(</w:t>
      </w:r>
      <w:proofErr w:type="gramEnd"/>
      <w:r w:rsidR="00464510" w:rsidRPr="00F818ED">
        <w:rPr>
          <w:rFonts w:ascii="Times New Roman" w:eastAsiaTheme="minorEastAsia" w:hAnsi="Times New Roman" w:cs="Times New Roman"/>
          <w:sz w:val="20"/>
          <w:rPrChange w:id="10684" w:author="ITS AMC" w:date="2023-05-02T12:05:00Z">
            <w:rPr>
              <w:rFonts w:ascii="Times New Roman" w:eastAsiaTheme="minorEastAsia" w:hAnsi="Times New Roman" w:cs="Times New Roman"/>
              <w:sz w:val="24"/>
              <w:szCs w:val="24"/>
            </w:rPr>
          </w:rPrChange>
        </w:rPr>
        <w:t>38)</w:t>
      </w:r>
    </w:p>
    <w:p w14:paraId="59AFE1EC" w14:textId="77777777" w:rsidR="0086655F" w:rsidRPr="00F818ED" w:rsidRDefault="0086655F">
      <w:pPr>
        <w:spacing w:after="0" w:line="240" w:lineRule="auto"/>
        <w:jc w:val="both"/>
        <w:rPr>
          <w:rFonts w:ascii="Times New Roman" w:hAnsi="Times New Roman" w:cs="Times New Roman"/>
          <w:sz w:val="20"/>
          <w:rPrChange w:id="10685" w:author="ITS AMC" w:date="2023-05-02T12:05:00Z">
            <w:rPr>
              <w:rFonts w:ascii="Times New Roman" w:hAnsi="Times New Roman" w:cs="Times New Roman"/>
              <w:sz w:val="24"/>
              <w:szCs w:val="24"/>
            </w:rPr>
          </w:rPrChange>
        </w:rPr>
      </w:pPr>
    </w:p>
    <w:p w14:paraId="4B7AF732" w14:textId="737F5335" w:rsidR="009666E5" w:rsidRPr="00F818ED" w:rsidRDefault="009666E5">
      <w:pPr>
        <w:spacing w:after="0" w:line="240" w:lineRule="auto"/>
        <w:jc w:val="both"/>
        <w:rPr>
          <w:rFonts w:ascii="Times New Roman" w:hAnsi="Times New Roman" w:cs="Times New Roman"/>
          <w:sz w:val="20"/>
          <w:rPrChange w:id="10686"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10687" w:author="ITS AMC" w:date="2023-05-02T12:05:00Z">
            <w:rPr>
              <w:rFonts w:ascii="Times New Roman" w:hAnsi="Times New Roman" w:cs="Times New Roman"/>
              <w:sz w:val="24"/>
              <w:szCs w:val="24"/>
            </w:rPr>
          </w:rPrChange>
        </w:rPr>
        <w:t>If demand flow capacity</w:t>
      </w:r>
      <w:ins w:id="10688" w:author="DELL" w:date="2023-07-07T11:38:00Z">
        <w:r w:rsidR="00585B51">
          <w:rPr>
            <w:rFonts w:ascii="Times New Roman" w:hAnsi="Times New Roman" w:cs="Times New Roman"/>
            <w:sz w:val="20"/>
          </w:rPr>
          <w:t xml:space="preserve"> </w:t>
        </w:r>
      </w:ins>
      <w:del w:id="10689" w:author="DELL" w:date="2023-07-07T11:38:00Z">
        <w:r w:rsidRPr="00F818ED" w:rsidDel="00585B51">
          <w:rPr>
            <w:rFonts w:ascii="Times New Roman" w:hAnsi="Times New Roman" w:cs="Times New Roman"/>
            <w:sz w:val="20"/>
            <w:rPrChange w:id="10690" w:author="ITS AMC" w:date="2023-05-02T12:05:00Z">
              <w:rPr>
                <w:rFonts w:ascii="Times New Roman" w:hAnsi="Times New Roman" w:cs="Times New Roman"/>
                <w:sz w:val="24"/>
                <w:szCs w:val="24"/>
              </w:rPr>
            </w:rPrChange>
          </w:rPr>
          <w:delText>-</w:delText>
        </w:r>
      </w:del>
      <w:r w:rsidRPr="00F818ED">
        <w:rPr>
          <w:rFonts w:ascii="Times New Roman" w:hAnsi="Times New Roman" w:cs="Times New Roman"/>
          <w:sz w:val="20"/>
          <w:rPrChange w:id="10691" w:author="ITS AMC" w:date="2023-05-02T12:05:00Z">
            <w:rPr>
              <w:rFonts w:ascii="Times New Roman" w:hAnsi="Times New Roman" w:cs="Times New Roman"/>
              <w:sz w:val="24"/>
              <w:szCs w:val="24"/>
            </w:rPr>
          </w:rPrChange>
        </w:rPr>
        <w:t>should be lower than collector</w:t>
      </w:r>
      <w:r w:rsidR="0008074A" w:rsidRPr="00F818ED">
        <w:rPr>
          <w:rFonts w:ascii="Times New Roman" w:hAnsi="Times New Roman" w:cs="Times New Roman"/>
          <w:sz w:val="20"/>
          <w:rPrChange w:id="1069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93" w:author="ITS AMC" w:date="2023-05-02T12:05:00Z">
            <w:rPr>
              <w:rFonts w:ascii="Times New Roman" w:hAnsi="Times New Roman" w:cs="Times New Roman"/>
              <w:sz w:val="24"/>
              <w:szCs w:val="24"/>
            </w:rPr>
          </w:rPrChange>
        </w:rPr>
        <w:t>capacity rate then the heat exchanger effectiveness</w:t>
      </w:r>
      <w:r w:rsidR="0008074A" w:rsidRPr="00F818ED">
        <w:rPr>
          <w:rFonts w:ascii="Times New Roman" w:hAnsi="Times New Roman" w:cs="Times New Roman"/>
          <w:sz w:val="20"/>
          <w:rPrChange w:id="1069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695" w:author="ITS AMC" w:date="2023-05-02T12:05:00Z">
            <w:rPr>
              <w:rFonts w:ascii="Times New Roman" w:hAnsi="Times New Roman" w:cs="Times New Roman"/>
              <w:sz w:val="24"/>
              <w:szCs w:val="24"/>
            </w:rPr>
          </w:rPrChange>
        </w:rPr>
        <w:t>can be approximated by the equation:</w:t>
      </w:r>
    </w:p>
    <w:p w14:paraId="476A188C" w14:textId="77777777" w:rsidR="0008074A" w:rsidRPr="00F818ED" w:rsidRDefault="0008074A">
      <w:pPr>
        <w:spacing w:after="0" w:line="240" w:lineRule="auto"/>
        <w:jc w:val="both"/>
        <w:rPr>
          <w:rFonts w:ascii="Times New Roman" w:hAnsi="Times New Roman" w:cs="Times New Roman"/>
          <w:sz w:val="20"/>
          <w:rPrChange w:id="10696" w:author="ITS AMC" w:date="2023-05-02T12:05:00Z">
            <w:rPr>
              <w:rFonts w:ascii="Times New Roman" w:hAnsi="Times New Roman" w:cs="Times New Roman"/>
              <w:sz w:val="24"/>
              <w:szCs w:val="24"/>
            </w:rPr>
          </w:rPrChange>
        </w:rPr>
      </w:pPr>
    </w:p>
    <w:p w14:paraId="4C3C9577" w14:textId="40345310" w:rsidR="009666E5" w:rsidRPr="00F818ED" w:rsidRDefault="003637DA">
      <w:pPr>
        <w:tabs>
          <w:tab w:val="left" w:pos="8222"/>
        </w:tabs>
        <w:spacing w:after="0" w:line="240" w:lineRule="auto"/>
        <w:ind w:left="567"/>
        <w:jc w:val="right"/>
        <w:rPr>
          <w:rFonts w:ascii="Times New Roman" w:hAnsi="Times New Roman" w:cs="Times New Roman"/>
          <w:iCs/>
          <w:sz w:val="20"/>
          <w:rPrChange w:id="10697" w:author="ITS AMC" w:date="2023-05-02T12:05:00Z">
            <w:rPr>
              <w:rFonts w:ascii="Times New Roman" w:hAnsi="Times New Roman" w:cs="Times New Roman"/>
              <w:iCs/>
              <w:sz w:val="24"/>
              <w:szCs w:val="24"/>
            </w:rPr>
          </w:rPrChange>
        </w:rPr>
        <w:pPrChange w:id="10698" w:author="DELL PB" w:date="2023-08-01T17:18:00Z">
          <w:pPr>
            <w:spacing w:after="0" w:line="240" w:lineRule="auto"/>
            <w:jc w:val="center"/>
          </w:pPr>
        </w:pPrChange>
      </w:pPr>
      <m:oMath>
        <m:sSub>
          <m:sSubPr>
            <m:ctrlPr>
              <w:rPr>
                <w:rFonts w:ascii="Cambria Math" w:hAnsi="Times New Roman" w:cs="Times New Roman"/>
                <w:iCs/>
                <w:sz w:val="20"/>
              </w:rPr>
            </m:ctrlPr>
          </m:sSubPr>
          <m:e>
            <m:r>
              <m:rPr>
                <m:sty m:val="p"/>
              </m:rPr>
              <w:rPr>
                <w:rFonts w:ascii="Times New Roman" w:hAnsi="Times New Roman" w:cs="Times New Roman"/>
                <w:sz w:val="20"/>
                <w:rPrChange w:id="10699" w:author="ITS AMC" w:date="2023-05-02T12:05:00Z">
                  <w:rPr>
                    <w:rFonts w:ascii="Times New Roman" w:hAnsi="Times New Roman" w:cs="Times New Roman"/>
                    <w:sz w:val="24"/>
                    <w:szCs w:val="24"/>
                  </w:rPr>
                </w:rPrChange>
              </w:rPr>
              <m:t>ϵ</m:t>
            </m:r>
          </m:e>
          <m:sub>
            <m:r>
              <m:rPr>
                <m:sty m:val="p"/>
              </m:rPr>
              <w:rPr>
                <w:rFonts w:ascii="Cambria Math" w:hAnsi="Times New Roman" w:cs="Times New Roman"/>
                <w:sz w:val="20"/>
                <w:rPrChange w:id="10700" w:author="ITS AMC" w:date="2023-05-02T12:05:00Z">
                  <w:rPr>
                    <w:rFonts w:ascii="Cambria Math" w:hAnsi="Times New Roman" w:cs="Times New Roman"/>
                    <w:sz w:val="24"/>
                    <w:szCs w:val="24"/>
                  </w:rPr>
                </w:rPrChange>
              </w:rPr>
              <m:t>q</m:t>
            </m:r>
          </m:sub>
        </m:sSub>
        <m:r>
          <w:rPr>
            <w:rFonts w:ascii="Cambria Math" w:hAnsi="Times New Roman" w:cs="Times New Roman"/>
            <w:sz w:val="20"/>
            <w:rPrChange w:id="10701" w:author="ITS AMC" w:date="2023-05-02T12:05:00Z">
              <w:rPr>
                <w:rFonts w:ascii="Cambria Math" w:hAnsi="Times New Roman" w:cs="Times New Roman"/>
                <w:sz w:val="24"/>
                <w:szCs w:val="24"/>
              </w:rPr>
            </w:rPrChange>
          </w:rPr>
          <m:t xml:space="preserve"> = </m:t>
        </m:r>
        <m:f>
          <m:fPr>
            <m:ctrlPr>
              <w:rPr>
                <w:rFonts w:ascii="Cambria Math" w:hAnsi="Times New Roman" w:cs="Times New Roman"/>
                <w:iCs/>
                <w:sz w:val="20"/>
              </w:rPr>
            </m:ctrlPr>
          </m:fPr>
          <m:num>
            <m:sSub>
              <m:sSubPr>
                <m:ctrlPr>
                  <w:rPr>
                    <w:rFonts w:ascii="Cambria Math" w:hAnsi="Times New Roman" w:cs="Times New Roman"/>
                    <w:iCs/>
                    <w:sz w:val="20"/>
                  </w:rPr>
                </m:ctrlPr>
              </m:sSubPr>
              <m:e>
                <m:r>
                  <w:rPr>
                    <w:rFonts w:ascii="Cambria Math" w:hAnsi="Cambria Math" w:cs="Times New Roman"/>
                    <w:sz w:val="20"/>
                    <w:rPrChange w:id="10702"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703" w:author="ITS AMC" w:date="2023-05-02T12:05:00Z">
                      <w:rPr>
                        <w:rFonts w:ascii="Cambria Math" w:hAnsi="Times New Roman" w:cs="Times New Roman"/>
                        <w:sz w:val="24"/>
                        <w:szCs w:val="24"/>
                      </w:rPr>
                    </w:rPrChange>
                  </w:rPr>
                  <m:t>o</m:t>
                </m:r>
              </m:sub>
            </m:sSub>
            <m:r>
              <w:rPr>
                <w:rFonts w:ascii="Times New Roman" w:hAnsi="Times New Roman" w:cs="Times New Roman"/>
                <w:sz w:val="20"/>
                <w:rPrChange w:id="10704"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705"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706" w:author="ITS AMC" w:date="2023-05-02T12:05:00Z">
                      <w:rPr>
                        <w:rFonts w:ascii="Cambria Math" w:hAnsi="Times New Roman" w:cs="Times New Roman"/>
                        <w:sz w:val="24"/>
                        <w:szCs w:val="24"/>
                      </w:rPr>
                    </w:rPrChange>
                  </w:rPr>
                  <m:t>c</m:t>
                </m:r>
              </m:sub>
            </m:sSub>
          </m:num>
          <m:den>
            <m:sSub>
              <m:sSubPr>
                <m:ctrlPr>
                  <w:rPr>
                    <w:rFonts w:ascii="Cambria Math" w:hAnsi="Times New Roman" w:cs="Times New Roman"/>
                    <w:iCs/>
                    <w:sz w:val="20"/>
                  </w:rPr>
                </m:ctrlPr>
              </m:sSubPr>
              <m:e>
                <m:r>
                  <w:rPr>
                    <w:rFonts w:ascii="Cambria Math" w:hAnsi="Cambria Math" w:cs="Times New Roman"/>
                    <w:sz w:val="20"/>
                    <w:rPrChange w:id="10707"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708" w:author="ITS AMC" w:date="2023-05-02T12:05:00Z">
                      <w:rPr>
                        <w:rFonts w:ascii="Cambria Math" w:hAnsi="Times New Roman" w:cs="Times New Roman"/>
                        <w:sz w:val="24"/>
                        <w:szCs w:val="24"/>
                      </w:rPr>
                    </w:rPrChange>
                  </w:rPr>
                  <m:t>co</m:t>
                </m:r>
              </m:sub>
            </m:sSub>
            <m:r>
              <w:rPr>
                <w:rFonts w:ascii="Times New Roman" w:hAnsi="Times New Roman" w:cs="Times New Roman"/>
                <w:sz w:val="20"/>
                <w:rPrChange w:id="10709"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710" w:author="ITS AMC" w:date="2023-05-02T12:05:00Z">
                      <w:rPr>
                        <w:rFonts w:ascii="Cambria Math" w:hAnsi="Cambria Math" w:cs="Times New Roman"/>
                        <w:sz w:val="24"/>
                        <w:szCs w:val="24"/>
                      </w:rPr>
                    </w:rPrChange>
                  </w:rPr>
                  <m:t>T</m:t>
                </m:r>
              </m:e>
              <m:sub>
                <m:r>
                  <m:rPr>
                    <m:sty m:val="p"/>
                  </m:rPr>
                  <w:rPr>
                    <w:rFonts w:ascii="Cambria Math" w:hAnsi="Times New Roman" w:cs="Times New Roman"/>
                    <w:sz w:val="20"/>
                    <w:rPrChange w:id="10711" w:author="ITS AMC" w:date="2023-05-02T12:05:00Z">
                      <w:rPr>
                        <w:rFonts w:ascii="Cambria Math" w:hAnsi="Times New Roman" w:cs="Times New Roman"/>
                        <w:sz w:val="24"/>
                        <w:szCs w:val="24"/>
                      </w:rPr>
                    </w:rPrChange>
                  </w:rPr>
                  <m:t>c</m:t>
                </m:r>
              </m:sub>
            </m:sSub>
          </m:den>
        </m:f>
      </m:oMath>
      <w:r w:rsidR="00284FEF" w:rsidRPr="00F818ED">
        <w:rPr>
          <w:rFonts w:ascii="Times New Roman" w:eastAsiaTheme="minorEastAsia" w:hAnsi="Times New Roman" w:cs="Times New Roman"/>
          <w:iCs/>
          <w:sz w:val="20"/>
          <w:rPrChange w:id="10712" w:author="ITS AMC" w:date="2023-05-02T12:05:00Z">
            <w:rPr>
              <w:rFonts w:ascii="Times New Roman" w:eastAsiaTheme="minorEastAsia" w:hAnsi="Times New Roman" w:cs="Times New Roman"/>
              <w:iCs/>
              <w:sz w:val="24"/>
              <w:szCs w:val="24"/>
            </w:rPr>
          </w:rPrChange>
        </w:rPr>
        <w:t xml:space="preserve">       </w:t>
      </w:r>
      <w:ins w:id="10713" w:author="DELL PB" w:date="2023-08-01T17:19:00Z">
        <w:r w:rsidR="0029098B">
          <w:rPr>
            <w:rFonts w:ascii="Times New Roman" w:eastAsiaTheme="minorEastAsia" w:hAnsi="Times New Roman" w:cs="Times New Roman"/>
            <w:iCs/>
            <w:sz w:val="20"/>
          </w:rPr>
          <w:t xml:space="preserve">  </w:t>
        </w:r>
      </w:ins>
      <w:r w:rsidR="00284FEF" w:rsidRPr="00F818ED">
        <w:rPr>
          <w:rFonts w:ascii="Times New Roman" w:eastAsiaTheme="minorEastAsia" w:hAnsi="Times New Roman" w:cs="Times New Roman"/>
          <w:iCs/>
          <w:sz w:val="20"/>
          <w:rPrChange w:id="10714" w:author="ITS AMC" w:date="2023-05-02T12:05:00Z">
            <w:rPr>
              <w:rFonts w:ascii="Times New Roman" w:eastAsiaTheme="minorEastAsia" w:hAnsi="Times New Roman" w:cs="Times New Roman"/>
              <w:iCs/>
              <w:sz w:val="24"/>
              <w:szCs w:val="24"/>
            </w:rPr>
          </w:rPrChange>
        </w:rPr>
        <w:t xml:space="preserve">  </w:t>
      </w:r>
      <w:ins w:id="10715" w:author="DELL PB" w:date="2023-08-01T17:18:00Z">
        <w:r w:rsidR="0029098B">
          <w:rPr>
            <w:rFonts w:ascii="Times New Roman" w:eastAsiaTheme="minorEastAsia" w:hAnsi="Times New Roman" w:cs="Times New Roman"/>
            <w:iCs/>
            <w:sz w:val="20"/>
          </w:rPr>
          <w:t xml:space="preserve">  </w:t>
        </w:r>
      </w:ins>
      <w:r w:rsidR="00284FEF" w:rsidRPr="00F818ED">
        <w:rPr>
          <w:rFonts w:ascii="Times New Roman" w:eastAsiaTheme="minorEastAsia" w:hAnsi="Times New Roman" w:cs="Times New Roman"/>
          <w:iCs/>
          <w:sz w:val="20"/>
          <w:rPrChange w:id="10716" w:author="ITS AMC" w:date="2023-05-02T12:05:00Z">
            <w:rPr>
              <w:rFonts w:ascii="Times New Roman" w:eastAsiaTheme="minorEastAsia" w:hAnsi="Times New Roman" w:cs="Times New Roman"/>
              <w:iCs/>
              <w:sz w:val="24"/>
              <w:szCs w:val="24"/>
            </w:rPr>
          </w:rPrChange>
        </w:rPr>
        <w:t xml:space="preserve">      </w:t>
      </w:r>
      <w:del w:id="10717" w:author="DELL PB" w:date="2023-08-01T17:18:00Z">
        <w:r w:rsidR="00284FEF" w:rsidRPr="00F818ED" w:rsidDel="0029098B">
          <w:rPr>
            <w:rFonts w:ascii="Times New Roman" w:eastAsiaTheme="minorEastAsia" w:hAnsi="Times New Roman" w:cs="Times New Roman"/>
            <w:iCs/>
            <w:sz w:val="20"/>
            <w:rPrChange w:id="10718" w:author="ITS AMC" w:date="2023-05-02T12:05:00Z">
              <w:rPr>
                <w:rFonts w:ascii="Times New Roman" w:eastAsiaTheme="minorEastAsia" w:hAnsi="Times New Roman" w:cs="Times New Roman"/>
                <w:iCs/>
                <w:sz w:val="24"/>
                <w:szCs w:val="24"/>
              </w:rPr>
            </w:rPrChange>
          </w:rPr>
          <w:delText xml:space="preserve">                            </w:delText>
        </w:r>
      </w:del>
      <w:r w:rsidR="00284FEF" w:rsidRPr="00F818ED">
        <w:rPr>
          <w:rFonts w:ascii="Times New Roman" w:eastAsiaTheme="minorEastAsia" w:hAnsi="Times New Roman" w:cs="Times New Roman"/>
          <w:iCs/>
          <w:sz w:val="20"/>
          <w:rPrChange w:id="10719" w:author="ITS AMC" w:date="2023-05-02T12:05:00Z">
            <w:rPr>
              <w:rFonts w:ascii="Times New Roman" w:eastAsiaTheme="minorEastAsia" w:hAnsi="Times New Roman" w:cs="Times New Roman"/>
              <w:iCs/>
              <w:sz w:val="24"/>
              <w:szCs w:val="24"/>
            </w:rPr>
          </w:rPrChange>
        </w:rPr>
        <w:t xml:space="preserve">     </w:t>
      </w:r>
      <w:del w:id="10720" w:author="DELL" w:date="2023-07-07T11:34:00Z">
        <w:r w:rsidR="00464510" w:rsidRPr="00F818ED" w:rsidDel="004662B4">
          <w:rPr>
            <w:rFonts w:ascii="Times New Roman" w:eastAsiaTheme="minorEastAsia" w:hAnsi="Times New Roman" w:cs="Times New Roman"/>
            <w:sz w:val="20"/>
            <w:rPrChange w:id="10721" w:author="ITS AMC" w:date="2023-05-02T12:05:00Z">
              <w:rPr>
                <w:rFonts w:ascii="Times New Roman" w:eastAsiaTheme="minorEastAsia" w:hAnsi="Times New Roman" w:cs="Times New Roman"/>
                <w:sz w:val="24"/>
                <w:szCs w:val="24"/>
              </w:rPr>
            </w:rPrChange>
          </w:rPr>
          <w:delText>…………………</w:delText>
        </w:r>
      </w:del>
      <w:ins w:id="10722" w:author="DELL" w:date="2023-07-07T11:34:00Z">
        <w:del w:id="10723" w:author="DELL PB" w:date="2023-08-01T17:18:00Z">
          <w:r w:rsidR="004662B4" w:rsidDel="0029098B">
            <w:rPr>
              <w:rFonts w:ascii="Times New Roman" w:eastAsiaTheme="minorEastAsia" w:hAnsi="Times New Roman" w:cs="Times New Roman"/>
              <w:sz w:val="20"/>
            </w:rPr>
            <w:tab/>
          </w:r>
        </w:del>
      </w:ins>
      <w:proofErr w:type="gramStart"/>
      <w:r w:rsidR="00464510" w:rsidRPr="00F818ED">
        <w:rPr>
          <w:rFonts w:ascii="Times New Roman" w:eastAsiaTheme="minorEastAsia" w:hAnsi="Times New Roman" w:cs="Times New Roman"/>
          <w:sz w:val="20"/>
          <w:rPrChange w:id="10724" w:author="ITS AMC" w:date="2023-05-02T12:05:00Z">
            <w:rPr>
              <w:rFonts w:ascii="Times New Roman" w:eastAsiaTheme="minorEastAsia" w:hAnsi="Times New Roman" w:cs="Times New Roman"/>
              <w:sz w:val="24"/>
              <w:szCs w:val="24"/>
            </w:rPr>
          </w:rPrChange>
        </w:rPr>
        <w:t>…(</w:t>
      </w:r>
      <w:proofErr w:type="gramEnd"/>
      <w:r w:rsidR="00464510" w:rsidRPr="00F818ED">
        <w:rPr>
          <w:rFonts w:ascii="Times New Roman" w:eastAsiaTheme="minorEastAsia" w:hAnsi="Times New Roman" w:cs="Times New Roman"/>
          <w:sz w:val="20"/>
          <w:rPrChange w:id="10725" w:author="ITS AMC" w:date="2023-05-02T12:05:00Z">
            <w:rPr>
              <w:rFonts w:ascii="Times New Roman" w:eastAsiaTheme="minorEastAsia" w:hAnsi="Times New Roman" w:cs="Times New Roman"/>
              <w:sz w:val="24"/>
              <w:szCs w:val="24"/>
            </w:rPr>
          </w:rPrChange>
        </w:rPr>
        <w:t>39)</w:t>
      </w:r>
    </w:p>
    <w:p w14:paraId="4B3ED191" w14:textId="77777777" w:rsidR="0086655F" w:rsidRPr="00F818ED" w:rsidRDefault="0086655F">
      <w:pPr>
        <w:spacing w:after="0" w:line="240" w:lineRule="auto"/>
        <w:jc w:val="both"/>
        <w:rPr>
          <w:rFonts w:ascii="Times New Roman" w:hAnsi="Times New Roman" w:cs="Times New Roman"/>
          <w:sz w:val="20"/>
          <w:rPrChange w:id="10726" w:author="ITS AMC" w:date="2023-05-02T12:05:00Z">
            <w:rPr>
              <w:rFonts w:ascii="Times New Roman" w:hAnsi="Times New Roman" w:cs="Times New Roman"/>
              <w:sz w:val="24"/>
              <w:szCs w:val="24"/>
            </w:rPr>
          </w:rPrChange>
        </w:rPr>
      </w:pPr>
    </w:p>
    <w:p w14:paraId="43FA91A0" w14:textId="05F2FC9B" w:rsidR="009666E5" w:rsidRPr="00F818ED" w:rsidDel="008B3D67" w:rsidRDefault="009666E5" w:rsidP="008B3D67">
      <w:pPr>
        <w:spacing w:after="120" w:line="240" w:lineRule="auto"/>
        <w:jc w:val="both"/>
        <w:rPr>
          <w:del w:id="10727" w:author="DELL PB" w:date="2023-08-28T14:51:00Z"/>
          <w:rFonts w:ascii="Times New Roman" w:hAnsi="Times New Roman" w:cs="Times New Roman"/>
          <w:sz w:val="20"/>
          <w:rPrChange w:id="10728" w:author="ITS AMC" w:date="2023-05-02T12:05:00Z">
            <w:rPr>
              <w:del w:id="10729" w:author="DELL PB" w:date="2023-08-28T14:51:00Z"/>
              <w:rFonts w:ascii="Times New Roman" w:hAnsi="Times New Roman" w:cs="Times New Roman"/>
              <w:sz w:val="24"/>
              <w:szCs w:val="24"/>
            </w:rPr>
          </w:rPrChange>
        </w:rPr>
        <w:pPrChange w:id="10730" w:author="DELL PB" w:date="2023-08-28T14:51:00Z">
          <w:pPr>
            <w:spacing w:after="0" w:line="240" w:lineRule="auto"/>
            <w:jc w:val="both"/>
          </w:pPr>
        </w:pPrChange>
      </w:pPr>
      <w:r w:rsidRPr="00F818ED">
        <w:rPr>
          <w:rFonts w:ascii="Times New Roman" w:hAnsi="Times New Roman" w:cs="Times New Roman"/>
          <w:sz w:val="20"/>
          <w:rPrChange w:id="10731" w:author="ITS AMC" w:date="2023-05-02T12:05:00Z">
            <w:rPr>
              <w:rFonts w:ascii="Times New Roman" w:hAnsi="Times New Roman" w:cs="Times New Roman"/>
              <w:sz w:val="24"/>
              <w:szCs w:val="24"/>
            </w:rPr>
          </w:rPrChange>
        </w:rPr>
        <w:t>The effective product of average overall heat</w:t>
      </w:r>
      <w:r w:rsidR="0008074A" w:rsidRPr="00F818ED">
        <w:rPr>
          <w:rFonts w:ascii="Times New Roman" w:hAnsi="Times New Roman" w:cs="Times New Roman"/>
          <w:sz w:val="20"/>
          <w:rPrChange w:id="1073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733" w:author="ITS AMC" w:date="2023-05-02T12:05:00Z">
            <w:rPr>
              <w:rFonts w:ascii="Times New Roman" w:hAnsi="Times New Roman" w:cs="Times New Roman"/>
              <w:sz w:val="24"/>
              <w:szCs w:val="24"/>
            </w:rPr>
          </w:rPrChange>
        </w:rPr>
        <w:t>transfer coefficient and heat transfer surface area</w:t>
      </w:r>
      <w:r w:rsidR="0008074A" w:rsidRPr="00F818ED">
        <w:rPr>
          <w:rFonts w:ascii="Times New Roman" w:hAnsi="Times New Roman" w:cs="Times New Roman"/>
          <w:sz w:val="20"/>
          <w:rPrChange w:id="10734" w:author="ITS AMC" w:date="2023-05-02T12:05:00Z">
            <w:rPr>
              <w:rFonts w:ascii="Times New Roman" w:hAnsi="Times New Roman" w:cs="Times New Roman"/>
              <w:sz w:val="24"/>
              <w:szCs w:val="24"/>
            </w:rPr>
          </w:rPrChange>
        </w:rPr>
        <w:t xml:space="preserve"> </w:t>
      </w:r>
      <w:ins w:id="10735" w:author="DELL PB" w:date="2023-08-01T17:19:00Z">
        <w:r w:rsidR="0029098B">
          <w:rPr>
            <w:rFonts w:ascii="Times New Roman" w:hAnsi="Times New Roman" w:cs="Times New Roman"/>
            <w:sz w:val="20"/>
          </w:rPr>
          <w:t xml:space="preserve">  </w:t>
        </w:r>
      </w:ins>
      <w:r w:rsidRPr="00F818ED">
        <w:rPr>
          <w:rFonts w:ascii="Times New Roman" w:hAnsi="Times New Roman" w:cs="Times New Roman"/>
          <w:sz w:val="20"/>
          <w:rPrChange w:id="10736" w:author="ITS AMC" w:date="2023-05-02T12:05:00Z">
            <w:rPr>
              <w:rFonts w:ascii="Times New Roman" w:hAnsi="Times New Roman" w:cs="Times New Roman"/>
              <w:sz w:val="24"/>
              <w:szCs w:val="24"/>
            </w:rPr>
          </w:rPrChange>
        </w:rPr>
        <w:t>has to be calculated for each value of the heat</w:t>
      </w:r>
      <w:r w:rsidR="0008074A" w:rsidRPr="00F818ED">
        <w:rPr>
          <w:rFonts w:ascii="Times New Roman" w:hAnsi="Times New Roman" w:cs="Times New Roman"/>
          <w:sz w:val="20"/>
          <w:rPrChange w:id="10737" w:author="ITS AMC" w:date="2023-05-02T12:05:00Z">
            <w:rPr>
              <w:rFonts w:ascii="Times New Roman" w:hAnsi="Times New Roman" w:cs="Times New Roman"/>
              <w:sz w:val="24"/>
              <w:szCs w:val="24"/>
            </w:rPr>
          </w:rPrChange>
        </w:rPr>
        <w:t xml:space="preserve"> </w:t>
      </w:r>
      <w:ins w:id="10738" w:author="DELL PB" w:date="2023-08-01T17:19:00Z">
        <w:r w:rsidR="0029098B">
          <w:rPr>
            <w:rFonts w:ascii="Times New Roman" w:hAnsi="Times New Roman" w:cs="Times New Roman"/>
            <w:sz w:val="20"/>
          </w:rPr>
          <w:t xml:space="preserve">   </w:t>
        </w:r>
      </w:ins>
      <w:r w:rsidRPr="00F818ED">
        <w:rPr>
          <w:rFonts w:ascii="Times New Roman" w:hAnsi="Times New Roman" w:cs="Times New Roman"/>
          <w:sz w:val="20"/>
          <w:rPrChange w:id="10739" w:author="ITS AMC" w:date="2023-05-02T12:05:00Z">
            <w:rPr>
              <w:rFonts w:ascii="Times New Roman" w:hAnsi="Times New Roman" w:cs="Times New Roman"/>
              <w:sz w:val="24"/>
              <w:szCs w:val="24"/>
            </w:rPr>
          </w:rPrChange>
        </w:rPr>
        <w:t>exchanger effectiveness (e) measured during the test</w:t>
      </w:r>
      <w:r w:rsidR="0008074A" w:rsidRPr="00F818ED">
        <w:rPr>
          <w:rFonts w:ascii="Times New Roman" w:hAnsi="Times New Roman" w:cs="Times New Roman"/>
          <w:sz w:val="20"/>
          <w:rPrChange w:id="10740" w:author="ITS AMC" w:date="2023-05-02T12:05:00Z">
            <w:rPr>
              <w:rFonts w:ascii="Times New Roman" w:hAnsi="Times New Roman" w:cs="Times New Roman"/>
              <w:sz w:val="24"/>
              <w:szCs w:val="24"/>
            </w:rPr>
          </w:rPrChange>
        </w:rPr>
        <w:t xml:space="preserve"> </w:t>
      </w:r>
      <m:oMath>
        <m:d>
          <m:dPr>
            <m:ctrlPr>
              <w:rPr>
                <w:rFonts w:ascii="Cambria Math" w:hAnsi="Times New Roman" w:cs="Times New Roman"/>
                <w:i/>
                <w:sz w:val="20"/>
              </w:rPr>
            </m:ctrlPr>
          </m:dPr>
          <m:e>
            <m:r>
              <m:rPr>
                <m:sty m:val="p"/>
              </m:rPr>
              <w:rPr>
                <w:rFonts w:ascii="Cambria Math" w:hAnsi="Times New Roman" w:cs="Times New Roman"/>
                <w:sz w:val="20"/>
                <w:rPrChange w:id="10741" w:author="ITS AMC" w:date="2023-05-02T12:05:00Z">
                  <w:rPr>
                    <w:rFonts w:ascii="Cambria Math" w:hAnsi="Times New Roman" w:cs="Times New Roman"/>
                    <w:sz w:val="24"/>
                    <w:szCs w:val="24"/>
                  </w:rPr>
                </w:rPrChange>
              </w:rPr>
              <m:t>for</m:t>
            </m:r>
            <m:r>
              <w:rPr>
                <w:rFonts w:ascii="Cambria Math" w:hAnsi="Times New Roman" w:cs="Times New Roman"/>
                <w:sz w:val="20"/>
                <w:rPrChange w:id="10742" w:author="ITS AMC" w:date="2023-05-02T12:05:00Z">
                  <w:rPr>
                    <w:rFonts w:ascii="Cambria Math" w:hAnsi="Times New Roman" w:cs="Times New Roman"/>
                    <w:sz w:val="24"/>
                    <w:szCs w:val="24"/>
                  </w:rPr>
                </w:rPrChange>
              </w:rPr>
              <m:t xml:space="preserve"> </m:t>
            </m:r>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10743" w:author="ITS AMC" w:date="2023-05-02T12:05:00Z">
                          <w:rPr>
                            <w:rFonts w:ascii="Cambria Math" w:hAnsi="Cambria Math" w:cs="Times New Roman"/>
                            <w:sz w:val="24"/>
                            <w:szCs w:val="24"/>
                          </w:rPr>
                        </w:rPrChange>
                      </w:rPr>
                      <m:t>m</m:t>
                    </m:r>
                  </m:e>
                </m:acc>
              </m:e>
              <m:sub>
                <m:r>
                  <m:rPr>
                    <m:sty m:val="p"/>
                  </m:rPr>
                  <w:rPr>
                    <w:rFonts w:ascii="Cambria Math" w:hAnsi="Times New Roman" w:cs="Times New Roman"/>
                    <w:sz w:val="20"/>
                    <w:rPrChange w:id="10744" w:author="ITS AMC" w:date="2023-05-02T12:05:00Z">
                      <w:rPr>
                        <w:rFonts w:ascii="Cambria Math" w:hAnsi="Times New Roman" w:cs="Times New Roman"/>
                        <w:sz w:val="24"/>
                        <w:szCs w:val="24"/>
                      </w:rPr>
                    </w:rPrChange>
                  </w:rPr>
                  <m:t>c</m:t>
                </m:r>
              </m:sub>
            </m:sSub>
            <m:r>
              <w:ins w:id="10745" w:author="DELL PB" w:date="2023-08-01T17:19:00Z">
                <w:rPr>
                  <w:rFonts w:ascii="Cambria Math" w:hAnsi="Times New Roman" w:cs="Times New Roman"/>
                  <w:sz w:val="20"/>
                </w:rPr>
                <m:t xml:space="preserve"> </m:t>
              </w:ins>
            </m:r>
            <m:r>
              <w:rPr>
                <w:rFonts w:ascii="Cambria Math" w:hAnsi="Times New Roman" w:cs="Times New Roman"/>
                <w:sz w:val="20"/>
                <w:rPrChange w:id="10746" w:author="ITS AMC" w:date="2023-05-02T12:05:00Z">
                  <w:rPr>
                    <w:rFonts w:ascii="Cambria Math" w:hAnsi="Times New Roman" w:cs="Times New Roman"/>
                    <w:sz w:val="24"/>
                    <w:szCs w:val="24"/>
                  </w:rPr>
                </w:rPrChange>
              </w:rPr>
              <m:t>≤</m:t>
            </m:r>
            <m:r>
              <w:ins w:id="10747" w:author="DELL PB" w:date="2023-08-01T17:19:00Z">
                <w:rPr>
                  <w:rFonts w:ascii="Cambria Math" w:hAnsi="Times New Roman" w:cs="Times New Roman"/>
                  <w:sz w:val="20"/>
                </w:rPr>
                <m:t xml:space="preserve"> </m:t>
              </w:ins>
            </m:r>
            <m:sSub>
              <m:sSubPr>
                <m:ctrlPr>
                  <w:rPr>
                    <w:rFonts w:ascii="Cambria Math" w:hAnsi="Times New Roman" w:cs="Times New Roman"/>
                    <w:i/>
                    <w:sz w:val="20"/>
                  </w:rPr>
                </m:ctrlPr>
              </m:sSubPr>
              <m:e>
                <m:acc>
                  <m:accPr>
                    <m:chr m:val="̇"/>
                    <m:ctrlPr>
                      <w:rPr>
                        <w:rFonts w:ascii="Cambria Math" w:hAnsi="Times New Roman" w:cs="Times New Roman"/>
                        <w:i/>
                        <w:sz w:val="20"/>
                      </w:rPr>
                    </m:ctrlPr>
                  </m:accPr>
                  <m:e>
                    <m:r>
                      <w:rPr>
                        <w:rFonts w:ascii="Cambria Math" w:hAnsi="Cambria Math" w:cs="Times New Roman"/>
                        <w:sz w:val="20"/>
                        <w:rPrChange w:id="10748" w:author="ITS AMC" w:date="2023-05-02T12:05:00Z">
                          <w:rPr>
                            <w:rFonts w:ascii="Cambria Math" w:hAnsi="Cambria Math" w:cs="Times New Roman"/>
                            <w:sz w:val="24"/>
                            <w:szCs w:val="24"/>
                          </w:rPr>
                        </w:rPrChange>
                      </w:rPr>
                      <m:t>m</m:t>
                    </m:r>
                  </m:e>
                </m:acc>
              </m:e>
              <m:sub>
                <m:r>
                  <m:rPr>
                    <m:sty m:val="p"/>
                  </m:rPr>
                  <w:rPr>
                    <w:rFonts w:ascii="Cambria Math" w:hAnsi="Times New Roman" w:cs="Times New Roman"/>
                    <w:sz w:val="20"/>
                    <w:rPrChange w:id="10749" w:author="ITS AMC" w:date="2023-05-02T12:05:00Z">
                      <w:rPr>
                        <w:rFonts w:ascii="Cambria Math" w:hAnsi="Times New Roman" w:cs="Times New Roman"/>
                        <w:sz w:val="24"/>
                        <w:szCs w:val="24"/>
                      </w:rPr>
                    </w:rPrChange>
                  </w:rPr>
                  <m:t>d</m:t>
                </m:r>
              </m:sub>
            </m:sSub>
          </m:e>
        </m:d>
      </m:oMath>
      <w:r w:rsidRPr="00F818ED">
        <w:rPr>
          <w:rFonts w:ascii="Times New Roman" w:hAnsi="Times New Roman" w:cs="Times New Roman"/>
          <w:sz w:val="20"/>
          <w:rPrChange w:id="10750" w:author="ITS AMC" w:date="2023-05-02T12:05:00Z">
            <w:rPr>
              <w:rFonts w:ascii="Times New Roman" w:hAnsi="Times New Roman" w:cs="Times New Roman"/>
              <w:sz w:val="24"/>
              <w:szCs w:val="24"/>
            </w:rPr>
          </w:rPrChange>
        </w:rPr>
        <w:t>:</w:t>
      </w:r>
    </w:p>
    <w:p w14:paraId="7EB17AD1" w14:textId="55D170CB" w:rsidR="0008074A" w:rsidRDefault="0008074A" w:rsidP="008B3D67">
      <w:pPr>
        <w:spacing w:after="120" w:line="240" w:lineRule="auto"/>
        <w:jc w:val="both"/>
        <w:rPr>
          <w:ins w:id="10751" w:author="DELL PB" w:date="2023-08-01T17:19:00Z"/>
          <w:rFonts w:ascii="Times New Roman" w:hAnsi="Times New Roman" w:cs="Times New Roman"/>
          <w:sz w:val="20"/>
        </w:rPr>
        <w:pPrChange w:id="10752" w:author="DELL PB" w:date="2023-08-28T14:51:00Z">
          <w:pPr>
            <w:spacing w:after="0" w:line="240" w:lineRule="auto"/>
            <w:jc w:val="both"/>
          </w:pPr>
        </w:pPrChange>
      </w:pPr>
    </w:p>
    <w:p w14:paraId="5EE0F535" w14:textId="63EBFEF4" w:rsidR="0029098B" w:rsidRPr="00F818ED" w:rsidDel="00EB7525" w:rsidRDefault="003637DA">
      <w:pPr>
        <w:spacing w:after="0" w:line="240" w:lineRule="auto"/>
        <w:jc w:val="right"/>
        <w:rPr>
          <w:del w:id="10753" w:author="DELL PB" w:date="2023-08-02T09:51:00Z"/>
          <w:rFonts w:ascii="Times New Roman" w:hAnsi="Times New Roman" w:cs="Times New Roman"/>
          <w:sz w:val="20"/>
          <w:rPrChange w:id="10754" w:author="ITS AMC" w:date="2023-05-02T12:05:00Z">
            <w:rPr>
              <w:del w:id="10755" w:author="DELL PB" w:date="2023-08-02T09:51:00Z"/>
              <w:rFonts w:ascii="Times New Roman" w:hAnsi="Times New Roman" w:cs="Times New Roman"/>
              <w:sz w:val="24"/>
              <w:szCs w:val="24"/>
            </w:rPr>
          </w:rPrChange>
        </w:rPr>
        <w:pPrChange w:id="10756" w:author="DELL PB" w:date="2023-08-02T09:51:00Z">
          <w:pPr>
            <w:spacing w:after="0" w:line="240" w:lineRule="auto"/>
            <w:jc w:val="both"/>
          </w:pPr>
        </w:pPrChange>
      </w:pPr>
      <m:oMath>
        <m:sSub>
          <m:sSubPr>
            <m:ctrlPr>
              <w:ins w:id="10757" w:author="DELL PB" w:date="2023-08-01T17:21:00Z">
                <w:rPr>
                  <w:rFonts w:ascii="Cambria Math" w:hAnsi="Cambria Math" w:cs="Times New Roman"/>
                  <w:i/>
                  <w:sz w:val="24"/>
                  <w:szCs w:val="24"/>
                  <w:rPrChange w:id="10758" w:author="DELL PB" w:date="2023-08-28T14:51:00Z">
                    <w:rPr>
                      <w:rFonts w:ascii="Cambria Math" w:hAnsi="Cambria Math" w:cs="Times New Roman"/>
                      <w:i/>
                      <w:sz w:val="20"/>
                    </w:rPr>
                  </w:rPrChange>
                </w:rPr>
              </w:ins>
            </m:ctrlPr>
          </m:sSubPr>
          <m:e>
            <m:r>
              <w:ins w:id="10759" w:author="DELL PB" w:date="2023-08-01T17:21:00Z">
                <w:rPr>
                  <w:rFonts w:ascii="Cambria Math" w:hAnsi="Cambria Math" w:cs="Times New Roman"/>
                  <w:sz w:val="24"/>
                  <w:szCs w:val="24"/>
                  <w:rPrChange w:id="10760" w:author="DELL PB" w:date="2023-08-28T14:51:00Z">
                    <w:rPr>
                      <w:rFonts w:ascii="Cambria Math" w:hAnsi="Cambria Math" w:cs="Times New Roman"/>
                      <w:sz w:val="20"/>
                    </w:rPr>
                  </w:rPrChange>
                </w:rPr>
                <m:t>(UA)</m:t>
              </w:ins>
            </m:r>
          </m:e>
          <m:sub>
            <m:r>
              <w:ins w:id="10761" w:author="DELL PB" w:date="2023-08-01T17:21:00Z">
                <w:rPr>
                  <w:rFonts w:ascii="Cambria Math" w:hAnsi="Cambria Math" w:cs="Times New Roman"/>
                  <w:sz w:val="24"/>
                  <w:szCs w:val="24"/>
                  <w:rPrChange w:id="10762" w:author="DELL PB" w:date="2023-08-28T14:51:00Z">
                    <w:rPr>
                      <w:rFonts w:ascii="Cambria Math" w:hAnsi="Cambria Math" w:cs="Times New Roman"/>
                      <w:sz w:val="20"/>
                    </w:rPr>
                  </w:rPrChange>
                </w:rPr>
                <m:t>exc</m:t>
              </w:ins>
            </m:r>
          </m:sub>
        </m:sSub>
        <m:r>
          <w:ins w:id="10763" w:author="DELL PB" w:date="2023-08-01T17:26:00Z">
            <w:rPr>
              <w:rFonts w:ascii="Cambria Math" w:hAnsi="Cambria Math" w:cs="Times New Roman"/>
              <w:sz w:val="24"/>
              <w:szCs w:val="24"/>
              <w:rPrChange w:id="10764" w:author="DELL PB" w:date="2023-08-28T14:51:00Z">
                <w:rPr>
                  <w:rFonts w:ascii="Cambria Math" w:hAnsi="Cambria Math" w:cs="Times New Roman"/>
                  <w:sz w:val="20"/>
                </w:rPr>
              </w:rPrChange>
            </w:rPr>
            <m:t>=</m:t>
          </w:ins>
        </m:r>
        <m:f>
          <m:fPr>
            <m:ctrlPr>
              <w:ins w:id="10765" w:author="DELL PB" w:date="2023-08-01T17:20:00Z">
                <w:rPr>
                  <w:rFonts w:ascii="Cambria Math" w:hAnsi="Cambria Math" w:cs="Times New Roman"/>
                  <w:i/>
                  <w:sz w:val="24"/>
                  <w:szCs w:val="24"/>
                  <w:rPrChange w:id="10766" w:author="DELL PB" w:date="2023-08-28T14:51:00Z">
                    <w:rPr>
                      <w:rFonts w:ascii="Cambria Math" w:hAnsi="Cambria Math" w:cs="Times New Roman"/>
                      <w:i/>
                      <w:sz w:val="20"/>
                    </w:rPr>
                  </w:rPrChange>
                </w:rPr>
              </w:ins>
            </m:ctrlPr>
          </m:fPr>
          <m:num>
            <m:func>
              <m:funcPr>
                <m:ctrlPr>
                  <w:ins w:id="10767" w:author="DELL PB" w:date="2023-08-01T17:21:00Z">
                    <w:rPr>
                      <w:rFonts w:ascii="Cambria Math" w:hAnsi="Cambria Math" w:cs="Times New Roman"/>
                      <w:i/>
                      <w:sz w:val="24"/>
                      <w:szCs w:val="24"/>
                      <w:rPrChange w:id="10768" w:author="DELL PB" w:date="2023-08-28T14:51:00Z">
                        <w:rPr>
                          <w:rFonts w:ascii="Cambria Math" w:hAnsi="Cambria Math" w:cs="Times New Roman"/>
                          <w:i/>
                          <w:sz w:val="20"/>
                        </w:rPr>
                      </w:rPrChange>
                    </w:rPr>
                  </w:ins>
                </m:ctrlPr>
              </m:funcPr>
              <m:fName>
                <m:r>
                  <w:ins w:id="10769" w:author="DELL PB" w:date="2023-08-01T17:21:00Z">
                    <m:rPr>
                      <m:sty m:val="p"/>
                    </m:rPr>
                    <w:rPr>
                      <w:rFonts w:ascii="Cambria Math" w:hAnsi="Cambria Math" w:cs="Times New Roman"/>
                      <w:sz w:val="24"/>
                      <w:szCs w:val="24"/>
                      <w:rPrChange w:id="10770" w:author="DELL PB" w:date="2023-08-28T14:51:00Z">
                        <w:rPr>
                          <w:rFonts w:ascii="Cambria Math" w:hAnsi="Cambria Math" w:cs="Times New Roman"/>
                          <w:sz w:val="20"/>
                        </w:rPr>
                      </w:rPrChange>
                    </w:rPr>
                    <m:t>ln</m:t>
                  </w:ins>
                </m:r>
              </m:fName>
              <m:e>
                <m:f>
                  <m:fPr>
                    <m:ctrlPr>
                      <w:ins w:id="10771" w:author="DELL PB" w:date="2023-08-01T17:21:00Z">
                        <w:rPr>
                          <w:rFonts w:ascii="Cambria Math" w:hAnsi="Cambria Math" w:cs="Times New Roman"/>
                          <w:i/>
                          <w:sz w:val="24"/>
                          <w:szCs w:val="24"/>
                          <w:rPrChange w:id="10772" w:author="DELL PB" w:date="2023-08-28T14:51:00Z">
                            <w:rPr>
                              <w:rFonts w:ascii="Cambria Math" w:hAnsi="Cambria Math" w:cs="Times New Roman"/>
                              <w:i/>
                              <w:sz w:val="20"/>
                            </w:rPr>
                          </w:rPrChange>
                        </w:rPr>
                      </w:ins>
                    </m:ctrlPr>
                  </m:fPr>
                  <m:num>
                    <m:r>
                      <w:ins w:id="10773" w:author="DELL PB" w:date="2023-08-01T17:22:00Z">
                        <w:rPr>
                          <w:rFonts w:ascii="Cambria Math" w:hAnsi="Cambria Math" w:cs="Times New Roman"/>
                          <w:sz w:val="24"/>
                          <w:szCs w:val="24"/>
                          <w:rPrChange w:id="10774" w:author="DELL PB" w:date="2023-08-28T14:51:00Z">
                            <w:rPr>
                              <w:rFonts w:ascii="Cambria Math" w:hAnsi="Cambria Math" w:cs="Times New Roman"/>
                              <w:sz w:val="20"/>
                            </w:rPr>
                          </w:rPrChange>
                        </w:rPr>
                        <m:t xml:space="preserve">1- ∈ </m:t>
                      </w:ins>
                    </m:r>
                    <m:f>
                      <m:fPr>
                        <m:ctrlPr>
                          <w:ins w:id="10775" w:author="DELL PB" w:date="2023-08-01T17:22:00Z">
                            <w:rPr>
                              <w:rFonts w:ascii="Cambria Math" w:hAnsi="Cambria Math" w:cs="Times New Roman"/>
                              <w:i/>
                              <w:sz w:val="24"/>
                              <w:szCs w:val="24"/>
                              <w:rPrChange w:id="10776" w:author="DELL PB" w:date="2023-08-28T14:51:00Z">
                                <w:rPr>
                                  <w:rFonts w:ascii="Cambria Math" w:hAnsi="Cambria Math" w:cs="Times New Roman"/>
                                  <w:i/>
                                  <w:sz w:val="20"/>
                                </w:rPr>
                              </w:rPrChange>
                            </w:rPr>
                          </w:ins>
                        </m:ctrlPr>
                      </m:fPr>
                      <m:num>
                        <m:sSub>
                          <m:sSubPr>
                            <m:ctrlPr>
                              <w:ins w:id="10777" w:author="DELL PB" w:date="2023-08-01T17:24:00Z">
                                <w:rPr>
                                  <w:rFonts w:ascii="Cambria Math" w:hAnsi="Cambria Math" w:cs="Times New Roman"/>
                                  <w:i/>
                                  <w:sz w:val="24"/>
                                  <w:szCs w:val="24"/>
                                  <w:rPrChange w:id="10778" w:author="DELL PB" w:date="2023-08-28T14:51:00Z">
                                    <w:rPr>
                                      <w:rFonts w:ascii="Cambria Math" w:hAnsi="Cambria Math" w:cs="Times New Roman"/>
                                      <w:i/>
                                      <w:sz w:val="20"/>
                                    </w:rPr>
                                  </w:rPrChange>
                                </w:rPr>
                              </w:ins>
                            </m:ctrlPr>
                          </m:sSubPr>
                          <m:e>
                            <m:acc>
                              <m:accPr>
                                <m:chr m:val="̇"/>
                                <m:ctrlPr>
                                  <w:ins w:id="10779" w:author="DELL PB" w:date="2023-08-01T17:25:00Z">
                                    <w:rPr>
                                      <w:rFonts w:ascii="Cambria Math" w:hAnsi="Times New Roman" w:cs="Times New Roman"/>
                                      <w:i/>
                                      <w:sz w:val="24"/>
                                      <w:szCs w:val="24"/>
                                      <w:rPrChange w:id="10780" w:author="DELL PB" w:date="2023-08-28T14:51:00Z">
                                        <w:rPr>
                                          <w:rFonts w:ascii="Cambria Math" w:hAnsi="Times New Roman" w:cs="Times New Roman"/>
                                          <w:i/>
                                          <w:sz w:val="20"/>
                                        </w:rPr>
                                      </w:rPrChange>
                                    </w:rPr>
                                  </w:ins>
                                </m:ctrlPr>
                              </m:accPr>
                              <m:e>
                                <m:r>
                                  <w:ins w:id="10781" w:author="DELL PB" w:date="2023-08-01T17:25:00Z">
                                    <w:rPr>
                                      <w:rFonts w:ascii="Cambria Math" w:hAnsi="Cambria Math" w:cs="Times New Roman"/>
                                      <w:sz w:val="24"/>
                                      <w:szCs w:val="24"/>
                                      <w:rPrChange w:id="10782" w:author="DELL PB" w:date="2023-08-28T14:51:00Z">
                                        <w:rPr>
                                          <w:rFonts w:ascii="Cambria Math" w:hAnsi="Cambria Math" w:cs="Times New Roman"/>
                                          <w:sz w:val="20"/>
                                        </w:rPr>
                                      </w:rPrChange>
                                    </w:rPr>
                                    <m:t>m</m:t>
                                  </w:ins>
                                </m:r>
                              </m:e>
                            </m:acc>
                          </m:e>
                          <m:sub>
                            <m:r>
                              <w:ins w:id="10783" w:author="DELL PB" w:date="2023-08-01T17:25:00Z">
                                <w:rPr>
                                  <w:rFonts w:ascii="Cambria Math" w:hAnsi="Cambria Math" w:cs="Times New Roman"/>
                                  <w:sz w:val="24"/>
                                  <w:szCs w:val="24"/>
                                  <w:rPrChange w:id="10784" w:author="DELL PB" w:date="2023-08-28T14:51:00Z">
                                    <w:rPr>
                                      <w:rFonts w:ascii="Cambria Math" w:hAnsi="Cambria Math" w:cs="Times New Roman"/>
                                      <w:sz w:val="20"/>
                                    </w:rPr>
                                  </w:rPrChange>
                                </w:rPr>
                                <m:t>c</m:t>
                              </w:ins>
                            </m:r>
                          </m:sub>
                        </m:sSub>
                        <m:r>
                          <w:ins w:id="10785" w:author="DELL PB" w:date="2023-08-01T17:24:00Z">
                            <w:rPr>
                              <w:rFonts w:ascii="Cambria Math" w:hAnsi="Cambria Math" w:cs="Times New Roman"/>
                              <w:sz w:val="24"/>
                              <w:szCs w:val="24"/>
                              <w:rPrChange w:id="10786" w:author="DELL PB" w:date="2023-08-28T14:51:00Z">
                                <w:rPr>
                                  <w:rFonts w:ascii="Cambria Math" w:hAnsi="Cambria Math" w:cs="Times New Roman"/>
                                  <w:sz w:val="20"/>
                                </w:rPr>
                              </w:rPrChange>
                            </w:rPr>
                            <m:t>c</m:t>
                          </w:ins>
                        </m:r>
                      </m:num>
                      <m:den>
                        <m:sSub>
                          <m:sSubPr>
                            <m:ctrlPr>
                              <w:ins w:id="10787" w:author="DELL PB" w:date="2023-08-01T17:26:00Z">
                                <w:rPr>
                                  <w:rFonts w:ascii="Cambria Math" w:hAnsi="Cambria Math" w:cs="Times New Roman"/>
                                  <w:i/>
                                  <w:sz w:val="24"/>
                                  <w:szCs w:val="24"/>
                                  <w:rPrChange w:id="10788" w:author="DELL PB" w:date="2023-08-28T14:51:00Z">
                                    <w:rPr>
                                      <w:rFonts w:ascii="Cambria Math" w:hAnsi="Cambria Math" w:cs="Times New Roman"/>
                                      <w:i/>
                                      <w:sz w:val="20"/>
                                    </w:rPr>
                                  </w:rPrChange>
                                </w:rPr>
                              </w:ins>
                            </m:ctrlPr>
                          </m:sSubPr>
                          <m:e>
                            <m:acc>
                              <m:accPr>
                                <m:chr m:val="̇"/>
                                <m:ctrlPr>
                                  <w:ins w:id="10789" w:author="DELL PB" w:date="2023-08-01T17:26:00Z">
                                    <w:rPr>
                                      <w:rFonts w:ascii="Cambria Math" w:hAnsi="Times New Roman" w:cs="Times New Roman"/>
                                      <w:i/>
                                      <w:sz w:val="24"/>
                                      <w:szCs w:val="24"/>
                                      <w:rPrChange w:id="10790" w:author="DELL PB" w:date="2023-08-28T14:51:00Z">
                                        <w:rPr>
                                          <w:rFonts w:ascii="Cambria Math" w:hAnsi="Times New Roman" w:cs="Times New Roman"/>
                                          <w:i/>
                                          <w:sz w:val="20"/>
                                        </w:rPr>
                                      </w:rPrChange>
                                    </w:rPr>
                                  </w:ins>
                                </m:ctrlPr>
                              </m:accPr>
                              <m:e>
                                <m:r>
                                  <w:ins w:id="10791" w:author="DELL PB" w:date="2023-08-01T17:26:00Z">
                                    <w:rPr>
                                      <w:rFonts w:ascii="Cambria Math" w:hAnsi="Cambria Math" w:cs="Times New Roman"/>
                                      <w:sz w:val="24"/>
                                      <w:szCs w:val="24"/>
                                      <w:rPrChange w:id="10792" w:author="DELL PB" w:date="2023-08-28T14:51:00Z">
                                        <w:rPr>
                                          <w:rFonts w:ascii="Cambria Math" w:hAnsi="Cambria Math" w:cs="Times New Roman"/>
                                          <w:sz w:val="20"/>
                                        </w:rPr>
                                      </w:rPrChange>
                                    </w:rPr>
                                    <m:t>m</m:t>
                                  </w:ins>
                                </m:r>
                              </m:e>
                            </m:acc>
                          </m:e>
                          <m:sub>
                            <m:r>
                              <w:ins w:id="10793" w:author="DELL PB" w:date="2023-08-01T17:26:00Z">
                                <w:rPr>
                                  <w:rFonts w:ascii="Cambria Math" w:hAnsi="Cambria Math" w:cs="Times New Roman"/>
                                  <w:sz w:val="24"/>
                                  <w:szCs w:val="24"/>
                                  <w:rPrChange w:id="10794" w:author="DELL PB" w:date="2023-08-28T14:51:00Z">
                                    <w:rPr>
                                      <w:rFonts w:ascii="Cambria Math" w:hAnsi="Cambria Math" w:cs="Times New Roman"/>
                                      <w:sz w:val="20"/>
                                    </w:rPr>
                                  </w:rPrChange>
                                </w:rPr>
                                <m:t>d</m:t>
                              </w:ins>
                            </m:r>
                          </m:sub>
                        </m:sSub>
                        <m:r>
                          <w:ins w:id="10795" w:author="DELL PB" w:date="2023-08-01T17:25:00Z">
                            <w:rPr>
                              <w:rFonts w:ascii="Cambria Math" w:hAnsi="Cambria Math" w:cs="Times New Roman"/>
                              <w:sz w:val="24"/>
                              <w:szCs w:val="24"/>
                              <w:rPrChange w:id="10796" w:author="DELL PB" w:date="2023-08-28T14:51:00Z">
                                <w:rPr>
                                  <w:rFonts w:ascii="Cambria Math" w:hAnsi="Cambria Math" w:cs="Times New Roman"/>
                                  <w:sz w:val="20"/>
                                </w:rPr>
                              </w:rPrChange>
                            </w:rPr>
                            <m:t>c</m:t>
                          </w:ins>
                        </m:r>
                      </m:den>
                    </m:f>
                  </m:num>
                  <m:den>
                    <m:r>
                      <w:ins w:id="10797" w:author="DELL PB" w:date="2023-08-01T17:26:00Z">
                        <w:rPr>
                          <w:rFonts w:ascii="Cambria Math" w:hAnsi="Cambria Math" w:cs="Times New Roman"/>
                          <w:sz w:val="24"/>
                          <w:szCs w:val="24"/>
                          <w:rPrChange w:id="10798" w:author="DELL PB" w:date="2023-08-28T14:51:00Z">
                            <w:rPr>
                              <w:rFonts w:ascii="Cambria Math" w:hAnsi="Cambria Math" w:cs="Times New Roman"/>
                              <w:sz w:val="20"/>
                            </w:rPr>
                          </w:rPrChange>
                        </w:rPr>
                        <m:t>1- ∈</m:t>
                      </w:ins>
                    </m:r>
                  </m:den>
                </m:f>
              </m:e>
            </m:func>
          </m:num>
          <m:den>
            <m:r>
              <w:ins w:id="10799" w:author="DELL PB" w:date="2023-08-01T17:26:00Z">
                <w:rPr>
                  <w:rFonts w:ascii="Cambria Math" w:hAnsi="Cambria Math" w:cs="Times New Roman"/>
                  <w:sz w:val="24"/>
                  <w:szCs w:val="24"/>
                  <w:rPrChange w:id="10800" w:author="DELL PB" w:date="2023-08-28T14:51:00Z">
                    <w:rPr>
                      <w:rFonts w:ascii="Cambria Math" w:hAnsi="Cambria Math" w:cs="Times New Roman"/>
                      <w:sz w:val="20"/>
                    </w:rPr>
                  </w:rPrChange>
                </w:rPr>
                <m:t xml:space="preserve">1- </m:t>
              </w:ins>
            </m:r>
            <m:f>
              <m:fPr>
                <m:ctrlPr>
                  <w:ins w:id="10801" w:author="DELL PB" w:date="2023-08-01T17:26:00Z">
                    <w:rPr>
                      <w:rFonts w:ascii="Cambria Math" w:hAnsi="Cambria Math" w:cs="Times New Roman"/>
                      <w:i/>
                      <w:sz w:val="24"/>
                      <w:szCs w:val="24"/>
                      <w:rPrChange w:id="10802" w:author="DELL PB" w:date="2023-08-28T14:51:00Z">
                        <w:rPr>
                          <w:rFonts w:ascii="Cambria Math" w:hAnsi="Cambria Math" w:cs="Times New Roman"/>
                          <w:i/>
                          <w:sz w:val="20"/>
                        </w:rPr>
                      </w:rPrChange>
                    </w:rPr>
                  </w:ins>
                </m:ctrlPr>
              </m:fPr>
              <m:num>
                <m:sSub>
                  <m:sSubPr>
                    <m:ctrlPr>
                      <w:ins w:id="10803" w:author="DELL PB" w:date="2023-08-01T17:26:00Z">
                        <w:rPr>
                          <w:rFonts w:ascii="Cambria Math" w:hAnsi="Cambria Math" w:cs="Times New Roman"/>
                          <w:i/>
                          <w:sz w:val="24"/>
                          <w:szCs w:val="24"/>
                          <w:rPrChange w:id="10804" w:author="DELL PB" w:date="2023-08-28T14:51:00Z">
                            <w:rPr>
                              <w:rFonts w:ascii="Cambria Math" w:hAnsi="Cambria Math" w:cs="Times New Roman"/>
                              <w:i/>
                              <w:sz w:val="20"/>
                            </w:rPr>
                          </w:rPrChange>
                        </w:rPr>
                      </w:ins>
                    </m:ctrlPr>
                  </m:sSubPr>
                  <m:e>
                    <m:acc>
                      <m:accPr>
                        <m:chr m:val="̇"/>
                        <m:ctrlPr>
                          <w:ins w:id="10805" w:author="DELL PB" w:date="2023-08-01T17:26:00Z">
                            <w:rPr>
                              <w:rFonts w:ascii="Cambria Math" w:hAnsi="Times New Roman" w:cs="Times New Roman"/>
                              <w:i/>
                              <w:sz w:val="24"/>
                              <w:szCs w:val="24"/>
                              <w:rPrChange w:id="10806" w:author="DELL PB" w:date="2023-08-28T14:51:00Z">
                                <w:rPr>
                                  <w:rFonts w:ascii="Cambria Math" w:hAnsi="Times New Roman" w:cs="Times New Roman"/>
                                  <w:i/>
                                  <w:sz w:val="20"/>
                                </w:rPr>
                              </w:rPrChange>
                            </w:rPr>
                          </w:ins>
                        </m:ctrlPr>
                      </m:accPr>
                      <m:e>
                        <m:r>
                          <w:ins w:id="10807" w:author="DELL PB" w:date="2023-08-01T17:26:00Z">
                            <w:rPr>
                              <w:rFonts w:ascii="Cambria Math" w:hAnsi="Cambria Math" w:cs="Times New Roman"/>
                              <w:sz w:val="24"/>
                              <w:szCs w:val="24"/>
                              <w:rPrChange w:id="10808" w:author="DELL PB" w:date="2023-08-28T14:51:00Z">
                                <w:rPr>
                                  <w:rFonts w:ascii="Cambria Math" w:hAnsi="Cambria Math" w:cs="Times New Roman"/>
                                  <w:sz w:val="20"/>
                                </w:rPr>
                              </w:rPrChange>
                            </w:rPr>
                            <m:t>m</m:t>
                          </w:ins>
                        </m:r>
                      </m:e>
                    </m:acc>
                  </m:e>
                  <m:sub>
                    <m:r>
                      <w:ins w:id="10809" w:author="DELL PB" w:date="2023-08-01T17:26:00Z">
                        <w:rPr>
                          <w:rFonts w:ascii="Cambria Math" w:hAnsi="Cambria Math" w:cs="Times New Roman"/>
                          <w:sz w:val="24"/>
                          <w:szCs w:val="24"/>
                          <w:rPrChange w:id="10810" w:author="DELL PB" w:date="2023-08-28T14:51:00Z">
                            <w:rPr>
                              <w:rFonts w:ascii="Cambria Math" w:hAnsi="Cambria Math" w:cs="Times New Roman"/>
                              <w:sz w:val="20"/>
                            </w:rPr>
                          </w:rPrChange>
                        </w:rPr>
                        <m:t>c</m:t>
                      </w:ins>
                    </m:r>
                  </m:sub>
                </m:sSub>
                <m:r>
                  <w:ins w:id="10811" w:author="DELL PB" w:date="2023-08-01T17:26:00Z">
                    <w:rPr>
                      <w:rFonts w:ascii="Cambria Math" w:hAnsi="Cambria Math" w:cs="Times New Roman"/>
                      <w:sz w:val="24"/>
                      <w:szCs w:val="24"/>
                      <w:rPrChange w:id="10812" w:author="DELL PB" w:date="2023-08-28T14:51:00Z">
                        <w:rPr>
                          <w:rFonts w:ascii="Cambria Math" w:hAnsi="Cambria Math" w:cs="Times New Roman"/>
                          <w:sz w:val="20"/>
                        </w:rPr>
                      </w:rPrChange>
                    </w:rPr>
                    <m:t>c</m:t>
                  </w:ins>
                </m:r>
              </m:num>
              <m:den>
                <m:sSub>
                  <m:sSubPr>
                    <m:ctrlPr>
                      <w:ins w:id="10813" w:author="DELL PB" w:date="2023-08-01T17:26:00Z">
                        <w:rPr>
                          <w:rFonts w:ascii="Cambria Math" w:hAnsi="Cambria Math" w:cs="Times New Roman"/>
                          <w:i/>
                          <w:sz w:val="24"/>
                          <w:szCs w:val="24"/>
                          <w:rPrChange w:id="10814" w:author="DELL PB" w:date="2023-08-28T14:51:00Z">
                            <w:rPr>
                              <w:rFonts w:ascii="Cambria Math" w:hAnsi="Cambria Math" w:cs="Times New Roman"/>
                              <w:i/>
                              <w:sz w:val="20"/>
                            </w:rPr>
                          </w:rPrChange>
                        </w:rPr>
                      </w:ins>
                    </m:ctrlPr>
                  </m:sSubPr>
                  <m:e>
                    <m:acc>
                      <m:accPr>
                        <m:chr m:val="̇"/>
                        <m:ctrlPr>
                          <w:ins w:id="10815" w:author="DELL PB" w:date="2023-08-01T17:26:00Z">
                            <w:rPr>
                              <w:rFonts w:ascii="Cambria Math" w:hAnsi="Times New Roman" w:cs="Times New Roman"/>
                              <w:i/>
                              <w:sz w:val="24"/>
                              <w:szCs w:val="24"/>
                              <w:rPrChange w:id="10816" w:author="DELL PB" w:date="2023-08-28T14:51:00Z">
                                <w:rPr>
                                  <w:rFonts w:ascii="Cambria Math" w:hAnsi="Times New Roman" w:cs="Times New Roman"/>
                                  <w:i/>
                                  <w:sz w:val="20"/>
                                </w:rPr>
                              </w:rPrChange>
                            </w:rPr>
                          </w:ins>
                        </m:ctrlPr>
                      </m:accPr>
                      <m:e>
                        <m:r>
                          <w:ins w:id="10817" w:author="DELL PB" w:date="2023-08-01T17:26:00Z">
                            <w:rPr>
                              <w:rFonts w:ascii="Cambria Math" w:hAnsi="Cambria Math" w:cs="Times New Roman"/>
                              <w:sz w:val="24"/>
                              <w:szCs w:val="24"/>
                              <w:rPrChange w:id="10818" w:author="DELL PB" w:date="2023-08-28T14:51:00Z">
                                <w:rPr>
                                  <w:rFonts w:ascii="Cambria Math" w:hAnsi="Cambria Math" w:cs="Times New Roman"/>
                                  <w:sz w:val="20"/>
                                </w:rPr>
                              </w:rPrChange>
                            </w:rPr>
                            <m:t>m</m:t>
                          </w:ins>
                        </m:r>
                      </m:e>
                    </m:acc>
                  </m:e>
                  <m:sub>
                    <m:r>
                      <w:ins w:id="10819" w:author="DELL PB" w:date="2023-08-01T17:26:00Z">
                        <w:rPr>
                          <w:rFonts w:ascii="Cambria Math" w:hAnsi="Cambria Math" w:cs="Times New Roman"/>
                          <w:sz w:val="24"/>
                          <w:szCs w:val="24"/>
                          <w:rPrChange w:id="10820" w:author="DELL PB" w:date="2023-08-28T14:51:00Z">
                            <w:rPr>
                              <w:rFonts w:ascii="Cambria Math" w:hAnsi="Cambria Math" w:cs="Times New Roman"/>
                              <w:sz w:val="20"/>
                            </w:rPr>
                          </w:rPrChange>
                        </w:rPr>
                        <m:t>d</m:t>
                      </w:ins>
                    </m:r>
                  </m:sub>
                </m:sSub>
                <m:r>
                  <w:ins w:id="10821" w:author="DELL PB" w:date="2023-08-01T17:26:00Z">
                    <w:rPr>
                      <w:rFonts w:ascii="Cambria Math" w:hAnsi="Cambria Math" w:cs="Times New Roman"/>
                      <w:sz w:val="24"/>
                      <w:szCs w:val="24"/>
                      <w:rPrChange w:id="10822" w:author="DELL PB" w:date="2023-08-28T14:51:00Z">
                        <w:rPr>
                          <w:rFonts w:ascii="Cambria Math" w:hAnsi="Cambria Math" w:cs="Times New Roman"/>
                          <w:sz w:val="20"/>
                        </w:rPr>
                      </w:rPrChange>
                    </w:rPr>
                    <m:t>c</m:t>
                  </w:ins>
                </m:r>
              </m:den>
            </m:f>
          </m:den>
        </m:f>
        <m:r>
          <w:ins w:id="10823" w:author="DELL PB" w:date="2023-08-01T17:27:00Z">
            <w:rPr>
              <w:rFonts w:ascii="Cambria Math" w:hAnsi="Cambria Math" w:cs="Times New Roman"/>
              <w:sz w:val="24"/>
              <w:szCs w:val="24"/>
              <w:rPrChange w:id="10824" w:author="DELL PB" w:date="2023-08-28T14:51:00Z">
                <w:rPr>
                  <w:rFonts w:ascii="Cambria Math" w:hAnsi="Cambria Math" w:cs="Times New Roman"/>
                  <w:sz w:val="20"/>
                </w:rPr>
              </w:rPrChange>
            </w:rPr>
            <m:t>.</m:t>
          </w:ins>
        </m:r>
        <m:sSub>
          <m:sSubPr>
            <m:ctrlPr>
              <w:ins w:id="10825" w:author="DELL PB" w:date="2023-08-01T17:27:00Z">
                <w:rPr>
                  <w:rFonts w:ascii="Cambria Math" w:hAnsi="Cambria Math" w:cs="Times New Roman"/>
                  <w:i/>
                  <w:sz w:val="24"/>
                  <w:szCs w:val="24"/>
                  <w:rPrChange w:id="10826" w:author="DELL PB" w:date="2023-08-28T14:51:00Z">
                    <w:rPr>
                      <w:rFonts w:ascii="Cambria Math" w:hAnsi="Cambria Math" w:cs="Times New Roman"/>
                      <w:i/>
                      <w:sz w:val="20"/>
                    </w:rPr>
                  </w:rPrChange>
                </w:rPr>
              </w:ins>
            </m:ctrlPr>
          </m:sSubPr>
          <m:e>
            <m:acc>
              <m:accPr>
                <m:chr m:val="̇"/>
                <m:ctrlPr>
                  <w:ins w:id="10827" w:author="DELL PB" w:date="2023-08-01T17:27:00Z">
                    <w:rPr>
                      <w:rFonts w:ascii="Cambria Math" w:hAnsi="Times New Roman" w:cs="Times New Roman"/>
                      <w:i/>
                      <w:sz w:val="24"/>
                      <w:szCs w:val="24"/>
                      <w:rPrChange w:id="10828" w:author="DELL PB" w:date="2023-08-28T14:51:00Z">
                        <w:rPr>
                          <w:rFonts w:ascii="Cambria Math" w:hAnsi="Times New Roman" w:cs="Times New Roman"/>
                          <w:i/>
                          <w:sz w:val="20"/>
                        </w:rPr>
                      </w:rPrChange>
                    </w:rPr>
                  </w:ins>
                </m:ctrlPr>
              </m:accPr>
              <m:e>
                <m:r>
                  <w:ins w:id="10829" w:author="DELL PB" w:date="2023-08-01T17:27:00Z">
                    <w:rPr>
                      <w:rFonts w:ascii="Cambria Math" w:hAnsi="Cambria Math" w:cs="Times New Roman"/>
                      <w:sz w:val="24"/>
                      <w:szCs w:val="24"/>
                      <w:rPrChange w:id="10830" w:author="DELL PB" w:date="2023-08-28T14:51:00Z">
                        <w:rPr>
                          <w:rFonts w:ascii="Cambria Math" w:hAnsi="Cambria Math" w:cs="Times New Roman"/>
                          <w:sz w:val="20"/>
                        </w:rPr>
                      </w:rPrChange>
                    </w:rPr>
                    <m:t>m</m:t>
                  </w:ins>
                </m:r>
              </m:e>
            </m:acc>
          </m:e>
          <m:sub>
            <m:r>
              <w:ins w:id="10831" w:author="DELL PB" w:date="2023-08-01T17:27:00Z">
                <w:rPr>
                  <w:rFonts w:ascii="Cambria Math" w:hAnsi="Cambria Math" w:cs="Times New Roman"/>
                  <w:sz w:val="24"/>
                  <w:szCs w:val="24"/>
                  <w:rPrChange w:id="10832" w:author="DELL PB" w:date="2023-08-28T14:51:00Z">
                    <w:rPr>
                      <w:rFonts w:ascii="Cambria Math" w:hAnsi="Cambria Math" w:cs="Times New Roman"/>
                      <w:sz w:val="20"/>
                    </w:rPr>
                  </w:rPrChange>
                </w:rPr>
                <m:t>c</m:t>
              </w:ins>
            </m:r>
          </m:sub>
        </m:sSub>
        <m:r>
          <w:ins w:id="10833" w:author="DELL PB" w:date="2023-08-01T17:27:00Z">
            <w:rPr>
              <w:rFonts w:ascii="Cambria Math" w:hAnsi="Cambria Math" w:cs="Times New Roman"/>
              <w:sz w:val="24"/>
              <w:szCs w:val="24"/>
              <w:rPrChange w:id="10834" w:author="DELL PB" w:date="2023-08-28T14:51:00Z">
                <w:rPr>
                  <w:rFonts w:ascii="Cambria Math" w:hAnsi="Cambria Math" w:cs="Times New Roman"/>
                  <w:sz w:val="20"/>
                </w:rPr>
              </w:rPrChange>
            </w:rPr>
            <m:t>c</m:t>
          </w:ins>
        </m:r>
      </m:oMath>
      <w:ins w:id="10835" w:author="DELL PB" w:date="2023-08-02T09:51:00Z">
        <w:r w:rsidR="00EB7525">
          <w:rPr>
            <w:rFonts w:ascii="Times New Roman" w:eastAsiaTheme="minorEastAsia" w:hAnsi="Times New Roman" w:cs="Times New Roman"/>
            <w:sz w:val="20"/>
          </w:rPr>
          <w:t xml:space="preserve">             </w:t>
        </w:r>
      </w:ins>
    </w:p>
    <w:p w14:paraId="12750A5C" w14:textId="39C1DF2E" w:rsidR="00CB15E9" w:rsidDel="00E544B2" w:rsidRDefault="003637DA">
      <w:pPr>
        <w:spacing w:after="0" w:line="240" w:lineRule="auto"/>
        <w:jc w:val="right"/>
        <w:rPr>
          <w:ins w:id="10836" w:author="DELL" w:date="2023-07-26T16:18:00Z"/>
          <w:del w:id="10837" w:author="MED" w:date="2023-07-28T10:21:00Z"/>
          <w:rFonts w:ascii="Times New Roman" w:eastAsiaTheme="minorEastAsia" w:hAnsi="Times New Roman" w:cs="Times New Roman"/>
          <w:i/>
          <w:color w:val="FF0000"/>
          <w:sz w:val="20"/>
        </w:rPr>
        <w:pPrChange w:id="10838" w:author="DELL PB" w:date="2023-08-02T09:51:00Z">
          <w:pPr>
            <w:spacing w:after="0" w:line="240" w:lineRule="auto"/>
            <w:jc w:val="center"/>
          </w:pPr>
        </w:pPrChange>
      </w:pPr>
      <m:oMath>
        <m:sSub>
          <m:sSubPr>
            <m:ctrlPr>
              <w:del w:id="10839" w:author="MED" w:date="2023-07-28T10:21:00Z">
                <w:rPr>
                  <w:rFonts w:ascii="Cambria Math" w:hAnsi="Times New Roman" w:cs="Times New Roman"/>
                  <w:iCs/>
                  <w:sz w:val="20"/>
                  <w:highlight w:val="yellow"/>
                </w:rPr>
              </w:del>
            </m:ctrlPr>
          </m:sSubPr>
          <m:e>
            <m:d>
              <m:dPr>
                <m:ctrlPr>
                  <w:del w:id="10840" w:author="MED" w:date="2023-07-28T10:21:00Z">
                    <w:rPr>
                      <w:rFonts w:ascii="Cambria Math" w:hAnsi="Times New Roman" w:cs="Times New Roman"/>
                      <w:iCs/>
                      <w:sz w:val="20"/>
                      <w:highlight w:val="yellow"/>
                    </w:rPr>
                  </w:del>
                </m:ctrlPr>
              </m:dPr>
              <m:e>
                <m:r>
                  <w:del w:id="10841" w:author="MED" w:date="2023-07-28T10:21:00Z">
                    <w:rPr>
                      <w:rFonts w:ascii="Cambria Math" w:hAnsi="Cambria Math" w:cs="Times New Roman"/>
                      <w:sz w:val="20"/>
                      <w:highlight w:val="yellow"/>
                      <w:rPrChange w:id="10842" w:author="MED" w:date="2023-07-26T12:40:00Z">
                        <w:rPr>
                          <w:rFonts w:ascii="Cambria Math" w:hAnsi="Cambria Math" w:cs="Times New Roman"/>
                          <w:sz w:val="24"/>
                          <w:szCs w:val="24"/>
                        </w:rPr>
                      </w:rPrChange>
                    </w:rPr>
                    <m:t>UA</m:t>
                  </w:del>
                </m:r>
              </m:e>
            </m:d>
          </m:e>
          <m:sub>
            <m:r>
              <w:del w:id="10843" w:author="MED" w:date="2023-07-28T10:21:00Z">
                <m:rPr>
                  <m:sty m:val="p"/>
                </m:rPr>
                <w:rPr>
                  <w:rFonts w:ascii="Cambria Math" w:hAnsi="Times New Roman" w:cs="Times New Roman"/>
                  <w:sz w:val="20"/>
                  <w:highlight w:val="yellow"/>
                  <w:rPrChange w:id="10844" w:author="MED" w:date="2023-07-26T12:40:00Z">
                    <w:rPr>
                      <w:rFonts w:ascii="Cambria Math" w:hAnsi="Times New Roman" w:cs="Times New Roman"/>
                      <w:sz w:val="24"/>
                      <w:szCs w:val="24"/>
                    </w:rPr>
                  </w:rPrChange>
                </w:rPr>
                <m:t>exc</m:t>
              </w:del>
            </m:r>
          </m:sub>
        </m:sSub>
        <m:r>
          <w:del w:id="10845" w:author="MED" w:date="2023-07-28T10:21:00Z">
            <w:rPr>
              <w:rFonts w:ascii="Cambria Math" w:hAnsi="Times New Roman" w:cs="Times New Roman"/>
              <w:sz w:val="20"/>
              <w:highlight w:val="yellow"/>
              <w:rPrChange w:id="10846" w:author="MED" w:date="2023-07-26T12:40:00Z">
                <w:rPr>
                  <w:rFonts w:ascii="Cambria Math" w:hAnsi="Times New Roman" w:cs="Times New Roman"/>
                  <w:sz w:val="24"/>
                  <w:szCs w:val="24"/>
                </w:rPr>
              </w:rPrChange>
            </w:rPr>
            <m:t xml:space="preserve">= </m:t>
          </w:del>
        </m:r>
        <m:f>
          <m:fPr>
            <m:ctrlPr>
              <w:del w:id="10847" w:author="MED" w:date="2023-07-28T10:21:00Z">
                <w:rPr>
                  <w:rFonts w:ascii="Cambria Math" w:hAnsi="Times New Roman" w:cs="Times New Roman"/>
                  <w:iCs/>
                  <w:sz w:val="20"/>
                  <w:highlight w:val="yellow"/>
                </w:rPr>
              </w:del>
            </m:ctrlPr>
          </m:fPr>
          <m:num>
            <m:func>
              <m:funcPr>
                <m:ctrlPr>
                  <w:del w:id="10848" w:author="MED" w:date="2023-07-28T10:21:00Z">
                    <w:rPr>
                      <w:rFonts w:ascii="Cambria Math" w:hAnsi="Times New Roman" w:cs="Times New Roman"/>
                      <w:iCs/>
                      <w:sz w:val="20"/>
                      <w:highlight w:val="yellow"/>
                    </w:rPr>
                  </w:del>
                </m:ctrlPr>
              </m:funcPr>
              <m:fName>
                <m:r>
                  <w:del w:id="10849" w:author="MED" w:date="2023-07-28T10:21:00Z">
                    <w:rPr>
                      <w:rFonts w:ascii="Cambria Math" w:hAnsi="Cambria Math" w:cs="Times New Roman"/>
                      <w:sz w:val="20"/>
                      <w:highlight w:val="yellow"/>
                      <w:rPrChange w:id="10850" w:author="MED" w:date="2023-07-26T12:40:00Z">
                        <w:rPr>
                          <w:rFonts w:ascii="Cambria Math" w:hAnsi="Cambria Math" w:cs="Times New Roman"/>
                          <w:sz w:val="24"/>
                          <w:szCs w:val="24"/>
                        </w:rPr>
                      </w:rPrChange>
                    </w:rPr>
                    <m:t>ln</m:t>
                  </w:del>
                </m:r>
              </m:fName>
              <m:e>
                <m:f>
                  <m:fPr>
                    <m:ctrlPr>
                      <w:del w:id="10851" w:author="MED" w:date="2023-07-28T10:21:00Z">
                        <w:rPr>
                          <w:rFonts w:ascii="Cambria Math" w:hAnsi="Times New Roman" w:cs="Times New Roman"/>
                          <w:iCs/>
                          <w:sz w:val="20"/>
                          <w:highlight w:val="yellow"/>
                        </w:rPr>
                      </w:del>
                    </m:ctrlPr>
                  </m:fPr>
                  <m:num>
                    <m:r>
                      <w:del w:id="10852" w:author="MED" w:date="2023-07-28T10:21:00Z">
                        <w:rPr>
                          <w:rFonts w:ascii="Cambria Math" w:hAnsi="Times New Roman" w:cs="Times New Roman"/>
                          <w:sz w:val="20"/>
                          <w:highlight w:val="yellow"/>
                          <w:rPrChange w:id="10853" w:author="MED" w:date="2023-07-26T12:40:00Z">
                            <w:rPr>
                              <w:rFonts w:ascii="Cambria Math" w:hAnsi="Times New Roman" w:cs="Times New Roman"/>
                              <w:sz w:val="24"/>
                              <w:szCs w:val="24"/>
                            </w:rPr>
                          </w:rPrChange>
                        </w:rPr>
                        <m:t>1</m:t>
                      </w:del>
                    </m:r>
                    <m:r>
                      <w:del w:id="10854" w:author="MED" w:date="2023-07-28T10:21:00Z">
                        <w:rPr>
                          <w:rFonts w:ascii="Cambria Math" w:hAnsi="Times New Roman" w:cs="Times New Roman"/>
                          <w:sz w:val="20"/>
                          <w:highlight w:val="yellow"/>
                          <w:rPrChange w:id="10855" w:author="MED" w:date="2023-07-26T12:40:00Z">
                            <w:rPr>
                              <w:rFonts w:ascii="Cambria Math" w:hAnsi="Times New Roman" w:cs="Times New Roman"/>
                              <w:sz w:val="24"/>
                              <w:szCs w:val="24"/>
                            </w:rPr>
                          </w:rPrChange>
                        </w:rPr>
                        <m:t>-</m:t>
                      </w:del>
                    </m:r>
                    <m:r>
                      <w:del w:id="10856" w:author="MED" w:date="2023-07-28T10:21:00Z">
                        <w:rPr>
                          <w:rFonts w:ascii="Cambria Math" w:hAnsi="Cambria Math" w:cs="Times New Roman"/>
                          <w:sz w:val="20"/>
                          <w:highlight w:val="yellow"/>
                          <w:rPrChange w:id="10857" w:author="MED" w:date="2023-07-26T12:40:00Z">
                            <w:rPr>
                              <w:rFonts w:ascii="Cambria Math" w:hAnsi="Cambria Math" w:cs="Times New Roman"/>
                              <w:sz w:val="24"/>
                              <w:szCs w:val="24"/>
                            </w:rPr>
                          </w:rPrChange>
                        </w:rPr>
                        <m:t>∈</m:t>
                      </w:del>
                    </m:r>
                    <m:f>
                      <m:fPr>
                        <m:ctrlPr>
                          <w:del w:id="10858" w:author="MED" w:date="2023-07-28T10:21:00Z">
                            <w:rPr>
                              <w:rFonts w:ascii="Cambria Math" w:hAnsi="Times New Roman" w:cs="Times New Roman"/>
                              <w:iCs/>
                              <w:sz w:val="20"/>
                              <w:highlight w:val="yellow"/>
                            </w:rPr>
                          </w:del>
                        </m:ctrlPr>
                      </m:fPr>
                      <m:num>
                        <m:sSub>
                          <m:sSubPr>
                            <m:ctrlPr>
                              <w:del w:id="10859" w:author="MED" w:date="2023-07-28T10:21:00Z">
                                <w:rPr>
                                  <w:rFonts w:ascii="Cambria Math" w:hAnsi="Times New Roman" w:cs="Times New Roman"/>
                                  <w:iCs/>
                                  <w:sz w:val="20"/>
                                  <w:highlight w:val="yellow"/>
                                </w:rPr>
                              </w:del>
                            </m:ctrlPr>
                          </m:sSubPr>
                          <m:e>
                            <m:acc>
                              <m:accPr>
                                <m:chr m:val="̇"/>
                                <m:ctrlPr>
                                  <w:del w:id="10860" w:author="MED" w:date="2023-07-28T10:21:00Z">
                                    <w:rPr>
                                      <w:rFonts w:ascii="Cambria Math" w:hAnsi="Times New Roman" w:cs="Times New Roman"/>
                                      <w:iCs/>
                                      <w:sz w:val="20"/>
                                      <w:highlight w:val="yellow"/>
                                    </w:rPr>
                                  </w:del>
                                </m:ctrlPr>
                              </m:accPr>
                              <m:e>
                                <m:r>
                                  <w:del w:id="10861" w:author="MED" w:date="2023-07-28T10:21:00Z">
                                    <w:rPr>
                                      <w:rFonts w:ascii="Cambria Math" w:hAnsi="Cambria Math" w:cs="Times New Roman"/>
                                      <w:sz w:val="20"/>
                                      <w:highlight w:val="yellow"/>
                                      <w:rPrChange w:id="10862" w:author="MED" w:date="2023-07-26T12:40:00Z">
                                        <w:rPr>
                                          <w:rFonts w:ascii="Cambria Math" w:hAnsi="Cambria Math" w:cs="Times New Roman"/>
                                          <w:sz w:val="24"/>
                                          <w:szCs w:val="24"/>
                                        </w:rPr>
                                      </w:rPrChange>
                                    </w:rPr>
                                    <m:t>m</m:t>
                                  </w:del>
                                </m:r>
                              </m:e>
                            </m:acc>
                          </m:e>
                          <m:sub>
                            <m:r>
                              <w:del w:id="10863" w:author="MED" w:date="2023-07-28T10:21:00Z">
                                <m:rPr>
                                  <m:sty m:val="p"/>
                                </m:rPr>
                                <w:rPr>
                                  <w:rFonts w:ascii="Cambria Math" w:hAnsi="Times New Roman" w:cs="Times New Roman"/>
                                  <w:sz w:val="20"/>
                                  <w:highlight w:val="yellow"/>
                                  <w:rPrChange w:id="10864" w:author="MED" w:date="2023-07-26T12:40:00Z">
                                    <w:rPr>
                                      <w:rFonts w:ascii="Cambria Math" w:hAnsi="Times New Roman" w:cs="Times New Roman"/>
                                      <w:sz w:val="24"/>
                                      <w:szCs w:val="24"/>
                                    </w:rPr>
                                  </w:rPrChange>
                                </w:rPr>
                                <m:t>c</m:t>
                              </w:del>
                            </m:r>
                          </m:sub>
                        </m:sSub>
                        <m:r>
                          <w:del w:id="10865" w:author="MED" w:date="2023-07-28T10:21:00Z">
                            <w:rPr>
                              <w:rFonts w:ascii="Cambria Math" w:hAnsi="Cambria Math" w:cs="Times New Roman"/>
                              <w:sz w:val="20"/>
                              <w:highlight w:val="yellow"/>
                              <w:rPrChange w:id="10866" w:author="MED" w:date="2023-07-26T12:40:00Z">
                                <w:rPr>
                                  <w:rFonts w:ascii="Cambria Math" w:hAnsi="Cambria Math" w:cs="Times New Roman"/>
                                  <w:sz w:val="24"/>
                                  <w:szCs w:val="24"/>
                                </w:rPr>
                              </w:rPrChange>
                            </w:rPr>
                            <m:t>c</m:t>
                          </w:del>
                        </m:r>
                      </m:num>
                      <m:den>
                        <m:sSub>
                          <m:sSubPr>
                            <m:ctrlPr>
                              <w:del w:id="10867" w:author="MED" w:date="2023-07-28T10:21:00Z">
                                <w:rPr>
                                  <w:rFonts w:ascii="Cambria Math" w:hAnsi="Times New Roman" w:cs="Times New Roman"/>
                                  <w:iCs/>
                                  <w:sz w:val="20"/>
                                  <w:highlight w:val="yellow"/>
                                </w:rPr>
                              </w:del>
                            </m:ctrlPr>
                          </m:sSubPr>
                          <m:e>
                            <m:acc>
                              <m:accPr>
                                <m:chr m:val="̇"/>
                                <m:ctrlPr>
                                  <w:del w:id="10868" w:author="MED" w:date="2023-07-28T10:21:00Z">
                                    <w:rPr>
                                      <w:rFonts w:ascii="Cambria Math" w:hAnsi="Times New Roman" w:cs="Times New Roman"/>
                                      <w:iCs/>
                                      <w:sz w:val="20"/>
                                      <w:highlight w:val="yellow"/>
                                    </w:rPr>
                                  </w:del>
                                </m:ctrlPr>
                              </m:accPr>
                              <m:e>
                                <m:r>
                                  <w:del w:id="10869" w:author="MED" w:date="2023-07-28T10:21:00Z">
                                    <w:rPr>
                                      <w:rFonts w:ascii="Cambria Math" w:hAnsi="Cambria Math" w:cs="Times New Roman"/>
                                      <w:sz w:val="20"/>
                                      <w:highlight w:val="yellow"/>
                                      <w:rPrChange w:id="10870" w:author="MED" w:date="2023-07-26T12:40:00Z">
                                        <w:rPr>
                                          <w:rFonts w:ascii="Cambria Math" w:hAnsi="Cambria Math" w:cs="Times New Roman"/>
                                          <w:sz w:val="24"/>
                                          <w:szCs w:val="24"/>
                                        </w:rPr>
                                      </w:rPrChange>
                                    </w:rPr>
                                    <m:t>m</m:t>
                                  </w:del>
                                </m:r>
                              </m:e>
                            </m:acc>
                          </m:e>
                          <m:sub>
                            <m:r>
                              <w:del w:id="10871" w:author="MED" w:date="2023-07-28T10:21:00Z">
                                <m:rPr>
                                  <m:sty m:val="p"/>
                                </m:rPr>
                                <w:rPr>
                                  <w:rFonts w:ascii="Cambria Math" w:hAnsi="Times New Roman" w:cs="Times New Roman"/>
                                  <w:sz w:val="20"/>
                                  <w:highlight w:val="yellow"/>
                                  <w:rPrChange w:id="10872" w:author="MED" w:date="2023-07-26T12:40:00Z">
                                    <w:rPr>
                                      <w:rFonts w:ascii="Cambria Math" w:hAnsi="Times New Roman" w:cs="Times New Roman"/>
                                      <w:sz w:val="24"/>
                                      <w:szCs w:val="24"/>
                                    </w:rPr>
                                  </w:rPrChange>
                                </w:rPr>
                                <m:t>d</m:t>
                              </w:del>
                            </m:r>
                          </m:sub>
                        </m:sSub>
                        <m:r>
                          <w:del w:id="10873" w:author="MED" w:date="2023-07-28T10:21:00Z">
                            <w:rPr>
                              <w:rFonts w:ascii="Cambria Math" w:hAnsi="Cambria Math" w:cs="Times New Roman"/>
                              <w:sz w:val="20"/>
                              <w:highlight w:val="yellow"/>
                              <w:rPrChange w:id="10874" w:author="MED" w:date="2023-07-26T12:40:00Z">
                                <w:rPr>
                                  <w:rFonts w:ascii="Cambria Math" w:hAnsi="Cambria Math" w:cs="Times New Roman"/>
                                  <w:sz w:val="24"/>
                                  <w:szCs w:val="24"/>
                                </w:rPr>
                              </w:rPrChange>
                            </w:rPr>
                            <m:t>c</m:t>
                          </w:del>
                        </m:r>
                      </m:den>
                    </m:f>
                  </m:num>
                  <m:den>
                    <m:r>
                      <w:del w:id="10875" w:author="MED" w:date="2023-07-28T10:21:00Z">
                        <w:rPr>
                          <w:rFonts w:ascii="Cambria Math" w:hAnsi="Times New Roman" w:cs="Times New Roman"/>
                          <w:sz w:val="20"/>
                          <w:highlight w:val="yellow"/>
                          <w:rPrChange w:id="10876" w:author="MED" w:date="2023-07-26T12:40:00Z">
                            <w:rPr>
                              <w:rFonts w:ascii="Cambria Math" w:hAnsi="Times New Roman" w:cs="Times New Roman"/>
                              <w:sz w:val="24"/>
                              <w:szCs w:val="24"/>
                            </w:rPr>
                          </w:rPrChange>
                        </w:rPr>
                        <m:t>1</m:t>
                      </w:del>
                    </m:r>
                    <m:r>
                      <w:del w:id="10877" w:author="MED" w:date="2023-07-28T10:21:00Z">
                        <w:rPr>
                          <w:rFonts w:ascii="Cambria Math" w:hAnsi="Times New Roman" w:cs="Times New Roman"/>
                          <w:sz w:val="20"/>
                          <w:highlight w:val="yellow"/>
                          <w:rPrChange w:id="10878" w:author="MED" w:date="2023-07-26T12:40:00Z">
                            <w:rPr>
                              <w:rFonts w:ascii="Cambria Math" w:hAnsi="Times New Roman" w:cs="Times New Roman"/>
                              <w:sz w:val="24"/>
                              <w:szCs w:val="24"/>
                            </w:rPr>
                          </w:rPrChange>
                        </w:rPr>
                        <m:t>-</m:t>
                      </w:del>
                    </m:r>
                    <m:r>
                      <w:del w:id="10879" w:author="MED" w:date="2023-07-28T10:21:00Z">
                        <m:rPr>
                          <m:sty m:val="p"/>
                        </m:rPr>
                        <w:rPr>
                          <w:rFonts w:ascii="Times New Roman" w:hAnsi="Times New Roman" w:cs="Times New Roman"/>
                          <w:sz w:val="20"/>
                          <w:highlight w:val="yellow"/>
                          <w:rPrChange w:id="10880" w:author="MED" w:date="2023-07-26T12:40:00Z">
                            <w:rPr>
                              <w:rFonts w:ascii="Times New Roman" w:hAnsi="Times New Roman" w:cs="Times New Roman"/>
                              <w:sz w:val="24"/>
                              <w:szCs w:val="24"/>
                            </w:rPr>
                          </w:rPrChange>
                        </w:rPr>
                        <m:t>ϵ</m:t>
                      </w:del>
                    </m:r>
                  </m:den>
                </m:f>
              </m:e>
            </m:func>
          </m:num>
          <m:den>
            <m:r>
              <w:del w:id="10881" w:author="MED" w:date="2023-07-28T10:21:00Z">
                <w:rPr>
                  <w:rFonts w:ascii="Cambria Math" w:hAnsi="Times New Roman" w:cs="Times New Roman"/>
                  <w:sz w:val="20"/>
                  <w:highlight w:val="yellow"/>
                  <w:rPrChange w:id="10882" w:author="MED" w:date="2023-07-26T12:40:00Z">
                    <w:rPr>
                      <w:rFonts w:ascii="Cambria Math" w:hAnsi="Times New Roman" w:cs="Times New Roman"/>
                      <w:sz w:val="24"/>
                      <w:szCs w:val="24"/>
                    </w:rPr>
                  </w:rPrChange>
                </w:rPr>
                <m:t>1</m:t>
              </w:del>
            </m:r>
            <m:r>
              <w:del w:id="10883" w:author="MED" w:date="2023-07-28T10:21:00Z">
                <w:rPr>
                  <w:rFonts w:ascii="Cambria Math" w:hAnsi="Times New Roman" w:cs="Times New Roman"/>
                  <w:sz w:val="20"/>
                  <w:highlight w:val="yellow"/>
                  <w:rPrChange w:id="10884" w:author="MED" w:date="2023-07-26T12:40:00Z">
                    <w:rPr>
                      <w:rFonts w:ascii="Cambria Math" w:hAnsi="Times New Roman" w:cs="Times New Roman"/>
                      <w:sz w:val="24"/>
                      <w:szCs w:val="24"/>
                    </w:rPr>
                  </w:rPrChange>
                </w:rPr>
                <m:t>-</m:t>
              </w:del>
            </m:r>
            <m:f>
              <m:fPr>
                <m:ctrlPr>
                  <w:del w:id="10885" w:author="MED" w:date="2023-07-28T10:21:00Z">
                    <w:rPr>
                      <w:rFonts w:ascii="Cambria Math" w:hAnsi="Times New Roman" w:cs="Times New Roman"/>
                      <w:iCs/>
                      <w:sz w:val="20"/>
                      <w:highlight w:val="yellow"/>
                    </w:rPr>
                  </w:del>
                </m:ctrlPr>
              </m:fPr>
              <m:num>
                <m:sSub>
                  <m:sSubPr>
                    <m:ctrlPr>
                      <w:del w:id="10886" w:author="MED" w:date="2023-07-28T10:21:00Z">
                        <w:rPr>
                          <w:rFonts w:ascii="Cambria Math" w:hAnsi="Times New Roman" w:cs="Times New Roman"/>
                          <w:iCs/>
                          <w:sz w:val="20"/>
                          <w:highlight w:val="yellow"/>
                        </w:rPr>
                      </w:del>
                    </m:ctrlPr>
                  </m:sSubPr>
                  <m:e>
                    <m:acc>
                      <m:accPr>
                        <m:chr m:val="̇"/>
                        <m:ctrlPr>
                          <w:del w:id="10887" w:author="MED" w:date="2023-07-28T10:21:00Z">
                            <w:rPr>
                              <w:rFonts w:ascii="Cambria Math" w:hAnsi="Times New Roman" w:cs="Times New Roman"/>
                              <w:iCs/>
                              <w:sz w:val="20"/>
                              <w:highlight w:val="yellow"/>
                            </w:rPr>
                          </w:del>
                        </m:ctrlPr>
                      </m:accPr>
                      <m:e>
                        <m:r>
                          <w:del w:id="10888" w:author="MED" w:date="2023-07-28T10:21:00Z">
                            <w:rPr>
                              <w:rFonts w:ascii="Cambria Math" w:hAnsi="Cambria Math" w:cs="Times New Roman"/>
                              <w:sz w:val="20"/>
                              <w:highlight w:val="yellow"/>
                              <w:rPrChange w:id="10889" w:author="MED" w:date="2023-07-26T12:40:00Z">
                                <w:rPr>
                                  <w:rFonts w:ascii="Cambria Math" w:hAnsi="Cambria Math" w:cs="Times New Roman"/>
                                  <w:sz w:val="24"/>
                                  <w:szCs w:val="24"/>
                                </w:rPr>
                              </w:rPrChange>
                            </w:rPr>
                            <m:t>m</m:t>
                          </w:del>
                        </m:r>
                      </m:e>
                    </m:acc>
                  </m:e>
                  <m:sub>
                    <m:r>
                      <w:del w:id="10890" w:author="MED" w:date="2023-07-28T10:21:00Z">
                        <m:rPr>
                          <m:sty m:val="p"/>
                        </m:rPr>
                        <w:rPr>
                          <w:rFonts w:ascii="Cambria Math" w:hAnsi="Times New Roman" w:cs="Times New Roman"/>
                          <w:sz w:val="20"/>
                          <w:highlight w:val="yellow"/>
                          <w:rPrChange w:id="10891" w:author="MED" w:date="2023-07-26T12:40:00Z">
                            <w:rPr>
                              <w:rFonts w:ascii="Cambria Math" w:hAnsi="Times New Roman" w:cs="Times New Roman"/>
                              <w:sz w:val="24"/>
                              <w:szCs w:val="24"/>
                            </w:rPr>
                          </w:rPrChange>
                        </w:rPr>
                        <m:t>c</m:t>
                      </w:del>
                    </m:r>
                  </m:sub>
                </m:sSub>
                <m:r>
                  <w:del w:id="10892" w:author="MED" w:date="2023-07-28T10:21:00Z">
                    <w:rPr>
                      <w:rFonts w:ascii="Cambria Math" w:hAnsi="Cambria Math" w:cs="Times New Roman"/>
                      <w:sz w:val="20"/>
                      <w:highlight w:val="yellow"/>
                      <w:rPrChange w:id="10893" w:author="MED" w:date="2023-07-26T12:40:00Z">
                        <w:rPr>
                          <w:rFonts w:ascii="Cambria Math" w:hAnsi="Cambria Math" w:cs="Times New Roman"/>
                          <w:sz w:val="24"/>
                          <w:szCs w:val="24"/>
                        </w:rPr>
                      </w:rPrChange>
                    </w:rPr>
                    <m:t>c</m:t>
                  </w:del>
                </m:r>
              </m:num>
              <m:den>
                <m:sSub>
                  <m:sSubPr>
                    <m:ctrlPr>
                      <w:del w:id="10894" w:author="MED" w:date="2023-07-28T10:21:00Z">
                        <w:rPr>
                          <w:rFonts w:ascii="Cambria Math" w:hAnsi="Times New Roman" w:cs="Times New Roman"/>
                          <w:iCs/>
                          <w:sz w:val="20"/>
                          <w:highlight w:val="yellow"/>
                        </w:rPr>
                      </w:del>
                    </m:ctrlPr>
                  </m:sSubPr>
                  <m:e>
                    <m:acc>
                      <m:accPr>
                        <m:chr m:val="̇"/>
                        <m:ctrlPr>
                          <w:del w:id="10895" w:author="MED" w:date="2023-07-28T10:21:00Z">
                            <w:rPr>
                              <w:rFonts w:ascii="Cambria Math" w:hAnsi="Times New Roman" w:cs="Times New Roman"/>
                              <w:iCs/>
                              <w:sz w:val="20"/>
                              <w:highlight w:val="yellow"/>
                            </w:rPr>
                          </w:del>
                        </m:ctrlPr>
                      </m:accPr>
                      <m:e>
                        <m:r>
                          <w:del w:id="10896" w:author="MED" w:date="2023-07-28T10:21:00Z">
                            <w:rPr>
                              <w:rFonts w:ascii="Cambria Math" w:hAnsi="Cambria Math" w:cs="Times New Roman"/>
                              <w:sz w:val="20"/>
                              <w:highlight w:val="yellow"/>
                              <w:rPrChange w:id="10897" w:author="MED" w:date="2023-07-26T12:40:00Z">
                                <w:rPr>
                                  <w:rFonts w:ascii="Cambria Math" w:hAnsi="Cambria Math" w:cs="Times New Roman"/>
                                  <w:sz w:val="24"/>
                                  <w:szCs w:val="24"/>
                                </w:rPr>
                              </w:rPrChange>
                            </w:rPr>
                            <m:t>m</m:t>
                          </w:del>
                        </m:r>
                      </m:e>
                    </m:acc>
                  </m:e>
                  <m:sub>
                    <m:r>
                      <w:del w:id="10898" w:author="MED" w:date="2023-07-28T10:21:00Z">
                        <m:rPr>
                          <m:sty m:val="p"/>
                        </m:rPr>
                        <w:rPr>
                          <w:rFonts w:ascii="Cambria Math" w:hAnsi="Times New Roman" w:cs="Times New Roman"/>
                          <w:sz w:val="20"/>
                          <w:highlight w:val="yellow"/>
                          <w:rPrChange w:id="10899" w:author="MED" w:date="2023-07-26T12:40:00Z">
                            <w:rPr>
                              <w:rFonts w:ascii="Cambria Math" w:hAnsi="Times New Roman" w:cs="Times New Roman"/>
                              <w:sz w:val="24"/>
                              <w:szCs w:val="24"/>
                            </w:rPr>
                          </w:rPrChange>
                        </w:rPr>
                        <m:t>d</m:t>
                      </w:del>
                    </m:r>
                  </m:sub>
                </m:sSub>
                <m:r>
                  <w:del w:id="10900" w:author="MED" w:date="2023-07-28T10:21:00Z">
                    <w:rPr>
                      <w:rFonts w:ascii="Cambria Math" w:hAnsi="Cambria Math" w:cs="Times New Roman"/>
                      <w:sz w:val="20"/>
                      <w:highlight w:val="yellow"/>
                      <w:rPrChange w:id="10901" w:author="MED" w:date="2023-07-26T12:40:00Z">
                        <w:rPr>
                          <w:rFonts w:ascii="Cambria Math" w:hAnsi="Cambria Math" w:cs="Times New Roman"/>
                          <w:sz w:val="24"/>
                          <w:szCs w:val="24"/>
                        </w:rPr>
                      </w:rPrChange>
                    </w:rPr>
                    <m:t>c</m:t>
                  </w:del>
                </m:r>
              </m:den>
            </m:f>
          </m:den>
        </m:f>
        <m:r>
          <w:del w:id="10902" w:author="MED" w:date="2023-07-28T10:21:00Z">
            <w:rPr>
              <w:rFonts w:ascii="Cambria Math" w:hAnsi="Times New Roman" w:cs="Times New Roman"/>
              <w:sz w:val="20"/>
              <w:highlight w:val="yellow"/>
              <w:rPrChange w:id="10903" w:author="MED" w:date="2023-07-26T12:40:00Z">
                <w:rPr>
                  <w:rFonts w:ascii="Cambria Math" w:hAnsi="Times New Roman" w:cs="Times New Roman"/>
                  <w:sz w:val="24"/>
                  <w:szCs w:val="24"/>
                </w:rPr>
              </w:rPrChange>
            </w:rPr>
            <m:t xml:space="preserve"> . </m:t>
          </w:del>
        </m:r>
        <m:sSub>
          <m:sSubPr>
            <m:ctrlPr>
              <w:del w:id="10904" w:author="MED" w:date="2023-07-28T10:21:00Z">
                <w:rPr>
                  <w:rFonts w:ascii="Cambria Math" w:hAnsi="Times New Roman" w:cs="Times New Roman"/>
                  <w:iCs/>
                  <w:sz w:val="20"/>
                  <w:highlight w:val="yellow"/>
                </w:rPr>
              </w:del>
            </m:ctrlPr>
          </m:sSubPr>
          <m:e>
            <m:acc>
              <m:accPr>
                <m:chr m:val="̇"/>
                <m:ctrlPr>
                  <w:del w:id="10905" w:author="MED" w:date="2023-07-28T10:21:00Z">
                    <w:rPr>
                      <w:rFonts w:ascii="Cambria Math" w:hAnsi="Times New Roman" w:cs="Times New Roman"/>
                      <w:iCs/>
                      <w:sz w:val="20"/>
                      <w:highlight w:val="yellow"/>
                    </w:rPr>
                  </w:del>
                </m:ctrlPr>
              </m:accPr>
              <m:e>
                <m:r>
                  <w:del w:id="10906" w:author="MED" w:date="2023-07-28T10:21:00Z">
                    <w:rPr>
                      <w:rFonts w:ascii="Cambria Math" w:hAnsi="Cambria Math" w:cs="Times New Roman"/>
                      <w:sz w:val="20"/>
                      <w:highlight w:val="yellow"/>
                      <w:rPrChange w:id="10907" w:author="MED" w:date="2023-07-26T12:40:00Z">
                        <w:rPr>
                          <w:rFonts w:ascii="Cambria Math" w:hAnsi="Cambria Math" w:cs="Times New Roman"/>
                          <w:sz w:val="24"/>
                          <w:szCs w:val="24"/>
                        </w:rPr>
                      </w:rPrChange>
                    </w:rPr>
                    <m:t>m</m:t>
                  </w:del>
                </m:r>
              </m:e>
            </m:acc>
          </m:e>
          <m:sub>
            <m:r>
              <w:del w:id="10908" w:author="MED" w:date="2023-07-28T10:21:00Z">
                <m:rPr>
                  <m:sty m:val="p"/>
                </m:rPr>
                <w:rPr>
                  <w:rFonts w:ascii="Cambria Math" w:hAnsi="Times New Roman" w:cs="Times New Roman"/>
                  <w:sz w:val="20"/>
                  <w:highlight w:val="yellow"/>
                  <w:rPrChange w:id="10909" w:author="MED" w:date="2023-07-26T12:40:00Z">
                    <w:rPr>
                      <w:rFonts w:ascii="Cambria Math" w:hAnsi="Times New Roman" w:cs="Times New Roman"/>
                      <w:sz w:val="24"/>
                      <w:szCs w:val="24"/>
                    </w:rPr>
                  </w:rPrChange>
                </w:rPr>
                <m:t>c</m:t>
              </w:del>
            </m:r>
          </m:sub>
        </m:sSub>
        <m:r>
          <w:del w:id="10910" w:author="MED" w:date="2023-07-28T10:21:00Z">
            <w:rPr>
              <w:rFonts w:ascii="Cambria Math" w:hAnsi="Cambria Math" w:cs="Times New Roman"/>
              <w:sz w:val="20"/>
              <w:highlight w:val="yellow"/>
              <w:rPrChange w:id="10911" w:author="MED" w:date="2023-07-26T12:40:00Z">
                <w:rPr>
                  <w:rFonts w:ascii="Cambria Math" w:hAnsi="Cambria Math" w:cs="Times New Roman"/>
                  <w:sz w:val="24"/>
                  <w:szCs w:val="24"/>
                </w:rPr>
              </w:rPrChange>
            </w:rPr>
            <m:t>c</m:t>
          </w:del>
        </m:r>
      </m:oMath>
      <w:ins w:id="10912" w:author="MED" w:date="2023-07-26T12:40:00Z">
        <w:del w:id="10913" w:author="MED" w:date="2023-07-28T10:21:00Z">
          <w:r w:rsidR="00310B3E" w:rsidDel="00E544B2">
            <w:rPr>
              <w:rFonts w:ascii="Times New Roman" w:eastAsiaTheme="minorEastAsia" w:hAnsi="Times New Roman" w:cs="Times New Roman"/>
              <w:i/>
              <w:sz w:val="20"/>
            </w:rPr>
            <w:delText xml:space="preserve"> </w:delText>
          </w:r>
          <w:r w:rsidR="00310B3E" w:rsidRPr="00310B3E" w:rsidDel="00E544B2">
            <w:rPr>
              <w:rFonts w:ascii="Times New Roman" w:eastAsiaTheme="minorEastAsia" w:hAnsi="Times New Roman" w:cs="Times New Roman"/>
              <w:i/>
              <w:color w:val="FF0000"/>
              <w:sz w:val="20"/>
              <w:rPrChange w:id="10914" w:author="MED" w:date="2023-07-26T12:42:00Z">
                <w:rPr>
                  <w:rFonts w:ascii="Times New Roman" w:eastAsiaTheme="minorEastAsia" w:hAnsi="Times New Roman" w:cs="Times New Roman"/>
                  <w:i/>
                  <w:sz w:val="20"/>
                </w:rPr>
              </w:rPrChange>
            </w:rPr>
            <w:delText>cand d in subscript are big, Pls check</w:delText>
          </w:r>
        </w:del>
      </w:ins>
    </w:p>
    <w:p w14:paraId="79C1A001" w14:textId="6C5B8C19" w:rsidR="00A42F70" w:rsidRPr="00EB7525" w:rsidRDefault="00B44F49">
      <w:pPr>
        <w:tabs>
          <w:tab w:val="left" w:pos="8222"/>
        </w:tabs>
        <w:spacing w:after="0" w:line="240" w:lineRule="auto"/>
        <w:ind w:left="-144"/>
        <w:jc w:val="right"/>
        <w:rPr>
          <w:rFonts w:ascii="Times New Roman" w:hAnsi="Times New Roman" w:cs="Times New Roman"/>
          <w:sz w:val="20"/>
          <w:rPrChange w:id="10915" w:author="DELL PB" w:date="2023-08-02T09:51:00Z">
            <w:rPr>
              <w:rFonts w:ascii="Times New Roman" w:hAnsi="Times New Roman" w:cs="Times New Roman"/>
              <w:sz w:val="24"/>
              <w:szCs w:val="24"/>
            </w:rPr>
          </w:rPrChange>
        </w:rPr>
        <w:pPrChange w:id="10916" w:author="DELL PB" w:date="2023-08-02T09:51:00Z">
          <w:pPr>
            <w:spacing w:after="0" w:line="240" w:lineRule="auto"/>
            <w:jc w:val="center"/>
          </w:pPr>
        </w:pPrChange>
      </w:pPr>
      <w:ins w:id="10917" w:author="DELL" w:date="2023-07-26T16:18:00Z">
        <w:del w:id="10918" w:author="DELL PB" w:date="2023-08-02T09:51:00Z">
          <w:r w:rsidRPr="00D54CA2" w:rsidDel="00EB7525">
            <w:rPr>
              <w:rFonts w:ascii="Times New Roman" w:eastAsiaTheme="minorEastAsia" w:hAnsi="Times New Roman" w:cs="Times New Roman"/>
              <w:i/>
              <w:iCs/>
              <w:position w:val="-60"/>
              <w:sz w:val="24"/>
              <w:szCs w:val="24"/>
            </w:rPr>
            <w:object w:dxaOrig="2600" w:dyaOrig="1600" w14:anchorId="2FEC2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79.5pt" o:ole="">
                <v:imagedata r:id="rId38" o:title=""/>
              </v:shape>
              <o:OLEObject Type="Embed" ProgID="Equation.DSMT4" ShapeID="_x0000_i1025" DrawAspect="Content" ObjectID="_1754739647" r:id="rId39"/>
            </w:object>
          </w:r>
        </w:del>
      </w:ins>
      <w:del w:id="10919" w:author="DELL PB" w:date="2023-08-02T09:51:00Z">
        <w:r w:rsidR="00C9416B" w:rsidRPr="00F818ED" w:rsidDel="00EB7525">
          <w:rPr>
            <w:rFonts w:ascii="Times New Roman" w:eastAsiaTheme="minorEastAsia" w:hAnsi="Times New Roman" w:cs="Times New Roman"/>
            <w:i/>
            <w:iCs/>
            <w:sz w:val="20"/>
            <w:rPrChange w:id="10920" w:author="ITS AMC" w:date="2023-05-02T12:05:00Z">
              <w:rPr>
                <w:rFonts w:ascii="Times New Roman" w:eastAsiaTheme="minorEastAsia" w:hAnsi="Times New Roman" w:cs="Times New Roman"/>
                <w:i/>
                <w:iCs/>
                <w:sz w:val="24"/>
                <w:szCs w:val="24"/>
              </w:rPr>
            </w:rPrChange>
          </w:rPr>
          <w:delText xml:space="preserve"> </w:delText>
        </w:r>
      </w:del>
      <w:del w:id="10921" w:author="DELL" w:date="2023-07-07T11:34:00Z">
        <w:r w:rsidR="005D0D95" w:rsidRPr="00F818ED" w:rsidDel="004662B4">
          <w:rPr>
            <w:rFonts w:ascii="Times New Roman" w:eastAsiaTheme="minorEastAsia" w:hAnsi="Times New Roman" w:cs="Times New Roman"/>
            <w:sz w:val="20"/>
            <w:rPrChange w:id="10922" w:author="ITS AMC" w:date="2023-05-02T12:05:00Z">
              <w:rPr>
                <w:rFonts w:ascii="Times New Roman" w:eastAsiaTheme="minorEastAsia" w:hAnsi="Times New Roman" w:cs="Times New Roman"/>
                <w:sz w:val="24"/>
                <w:szCs w:val="24"/>
              </w:rPr>
            </w:rPrChange>
          </w:rPr>
          <w:delText>…………………</w:delText>
        </w:r>
      </w:del>
      <w:ins w:id="10923" w:author="DELL" w:date="2023-07-07T11:34:00Z">
        <w:del w:id="10924" w:author="DELL PB" w:date="2023-08-02T09:51:00Z">
          <w:r w:rsidR="004662B4" w:rsidDel="00EB7525">
            <w:rPr>
              <w:rFonts w:ascii="Times New Roman" w:eastAsiaTheme="minorEastAsia" w:hAnsi="Times New Roman" w:cs="Times New Roman"/>
              <w:sz w:val="20"/>
            </w:rPr>
            <w:tab/>
          </w:r>
        </w:del>
      </w:ins>
      <w:proofErr w:type="gramStart"/>
      <w:r w:rsidR="005D0D95" w:rsidRPr="00EB7525">
        <w:rPr>
          <w:rFonts w:ascii="Times New Roman" w:eastAsiaTheme="minorEastAsia" w:hAnsi="Times New Roman" w:cs="Times New Roman"/>
          <w:sz w:val="20"/>
          <w:rPrChange w:id="10925" w:author="DELL PB" w:date="2023-08-02T09:51:00Z">
            <w:rPr>
              <w:rFonts w:ascii="Times New Roman" w:eastAsiaTheme="minorEastAsia" w:hAnsi="Times New Roman" w:cs="Times New Roman"/>
              <w:sz w:val="24"/>
              <w:szCs w:val="24"/>
            </w:rPr>
          </w:rPrChange>
        </w:rPr>
        <w:t>…(</w:t>
      </w:r>
      <w:proofErr w:type="gramEnd"/>
      <w:r w:rsidR="005D0D95" w:rsidRPr="00EB7525">
        <w:rPr>
          <w:rFonts w:ascii="Times New Roman" w:eastAsiaTheme="minorEastAsia" w:hAnsi="Times New Roman" w:cs="Times New Roman"/>
          <w:sz w:val="20"/>
          <w:rPrChange w:id="10926" w:author="DELL PB" w:date="2023-08-02T09:51:00Z">
            <w:rPr>
              <w:rFonts w:ascii="Times New Roman" w:eastAsiaTheme="minorEastAsia" w:hAnsi="Times New Roman" w:cs="Times New Roman"/>
              <w:sz w:val="24"/>
              <w:szCs w:val="24"/>
            </w:rPr>
          </w:rPrChange>
        </w:rPr>
        <w:t>40)</w:t>
      </w:r>
    </w:p>
    <w:p w14:paraId="14243EC7" w14:textId="77777777" w:rsidR="00A42F70" w:rsidRPr="00EB7525" w:rsidRDefault="00A42F70">
      <w:pPr>
        <w:spacing w:after="0" w:line="240" w:lineRule="auto"/>
        <w:jc w:val="both"/>
        <w:rPr>
          <w:rFonts w:ascii="Times New Roman" w:hAnsi="Times New Roman" w:cs="Times New Roman"/>
          <w:sz w:val="20"/>
          <w:rPrChange w:id="10927" w:author="DELL PB" w:date="2023-08-02T09:51:00Z">
            <w:rPr>
              <w:rFonts w:ascii="Times New Roman" w:hAnsi="Times New Roman" w:cs="Times New Roman"/>
              <w:sz w:val="24"/>
              <w:szCs w:val="24"/>
            </w:rPr>
          </w:rPrChange>
        </w:rPr>
      </w:pPr>
    </w:p>
    <w:p w14:paraId="4D8907DF" w14:textId="018CFA6C" w:rsidR="000E03BE" w:rsidRPr="00F818ED" w:rsidRDefault="009666E5">
      <w:pPr>
        <w:spacing w:after="0" w:line="240" w:lineRule="auto"/>
        <w:jc w:val="both"/>
        <w:rPr>
          <w:rFonts w:ascii="Times New Roman" w:hAnsi="Times New Roman" w:cs="Times New Roman"/>
          <w:sz w:val="20"/>
          <w:rPrChange w:id="10928" w:author="ITS AMC" w:date="2023-05-02T12:05:00Z">
            <w:rPr>
              <w:rFonts w:ascii="Times New Roman" w:hAnsi="Times New Roman" w:cs="Times New Roman"/>
              <w:sz w:val="24"/>
              <w:szCs w:val="24"/>
            </w:rPr>
          </w:rPrChange>
        </w:rPr>
      </w:pPr>
      <w:r w:rsidRPr="00EB7525">
        <w:rPr>
          <w:rFonts w:ascii="Times New Roman" w:hAnsi="Times New Roman" w:cs="Times New Roman"/>
          <w:sz w:val="20"/>
          <w:rPrChange w:id="10929" w:author="DELL PB" w:date="2023-08-02T09:51:00Z">
            <w:rPr>
              <w:rFonts w:ascii="Times New Roman" w:hAnsi="Times New Roman" w:cs="Times New Roman"/>
              <w:sz w:val="24"/>
              <w:szCs w:val="24"/>
            </w:rPr>
          </w:rPrChange>
        </w:rPr>
        <w:t>If the extension of test 2 in</w:t>
      </w:r>
      <w:r w:rsidRPr="00F818ED">
        <w:rPr>
          <w:rFonts w:ascii="Times New Roman" w:hAnsi="Times New Roman" w:cs="Times New Roman"/>
          <w:sz w:val="20"/>
          <w:rPrChange w:id="1093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b/>
          <w:bCs/>
          <w:sz w:val="20"/>
          <w:rPrChange w:id="10931" w:author="ITS AMC" w:date="2023-05-02T12:05:00Z">
            <w:rPr>
              <w:rFonts w:ascii="Times New Roman" w:hAnsi="Times New Roman" w:cs="Times New Roman"/>
              <w:b/>
              <w:bCs/>
              <w:sz w:val="24"/>
              <w:szCs w:val="24"/>
            </w:rPr>
          </w:rPrChange>
        </w:rPr>
        <w:t>7.2</w:t>
      </w:r>
      <w:r w:rsidRPr="00F818ED">
        <w:rPr>
          <w:rFonts w:ascii="Times New Roman" w:hAnsi="Times New Roman" w:cs="Times New Roman"/>
          <w:sz w:val="20"/>
          <w:rPrChange w:id="10932" w:author="ITS AMC" w:date="2023-05-02T12:05:00Z">
            <w:rPr>
              <w:rFonts w:ascii="Times New Roman" w:hAnsi="Times New Roman" w:cs="Times New Roman"/>
              <w:sz w:val="24"/>
              <w:szCs w:val="24"/>
            </w:rPr>
          </w:rPrChange>
        </w:rPr>
        <w:t xml:space="preserve"> has been applied, the</w:t>
      </w:r>
      <w:r w:rsidR="0008074A" w:rsidRPr="00F818ED">
        <w:rPr>
          <w:rFonts w:ascii="Times New Roman" w:hAnsi="Times New Roman" w:cs="Times New Roman"/>
          <w:sz w:val="20"/>
          <w:rPrChange w:id="1093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934" w:author="ITS AMC" w:date="2023-05-02T12:05:00Z">
            <w:rPr>
              <w:rFonts w:ascii="Times New Roman" w:hAnsi="Times New Roman" w:cs="Times New Roman"/>
              <w:sz w:val="24"/>
              <w:szCs w:val="24"/>
            </w:rPr>
          </w:rPrChange>
        </w:rPr>
        <w:t>identification should be carried out by using the following</w:t>
      </w:r>
      <w:r w:rsidR="0008074A" w:rsidRPr="00F818ED">
        <w:rPr>
          <w:rFonts w:ascii="Times New Roman" w:hAnsi="Times New Roman" w:cs="Times New Roman"/>
          <w:sz w:val="20"/>
          <w:rPrChange w:id="1093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0936" w:author="ITS AMC" w:date="2023-05-02T12:05:00Z">
            <w:rPr>
              <w:rFonts w:ascii="Times New Roman" w:hAnsi="Times New Roman" w:cs="Times New Roman"/>
              <w:sz w:val="24"/>
              <w:szCs w:val="24"/>
            </w:rPr>
          </w:rPrChange>
        </w:rPr>
        <w:t>substitutions in equation</w:t>
      </w:r>
      <w:del w:id="10937" w:author="DELL" w:date="2023-07-03T15:14:00Z">
        <w:r w:rsidRPr="00F818ED" w:rsidDel="001B0399">
          <w:rPr>
            <w:rFonts w:ascii="Times New Roman" w:hAnsi="Times New Roman" w:cs="Times New Roman"/>
            <w:sz w:val="20"/>
            <w:rPrChange w:id="10938" w:author="ITS AMC" w:date="2023-05-02T12:05:00Z">
              <w:rPr>
                <w:rFonts w:ascii="Times New Roman" w:hAnsi="Times New Roman" w:cs="Times New Roman"/>
                <w:sz w:val="24"/>
                <w:szCs w:val="24"/>
              </w:rPr>
            </w:rPrChange>
          </w:rPr>
          <w:delText>s</w:delText>
        </w:r>
      </w:del>
      <w:r w:rsidRPr="00F818ED">
        <w:rPr>
          <w:rFonts w:ascii="Times New Roman" w:hAnsi="Times New Roman" w:cs="Times New Roman"/>
          <w:sz w:val="20"/>
          <w:rPrChange w:id="10939" w:author="ITS AMC" w:date="2023-05-02T12:05:00Z">
            <w:rPr>
              <w:rFonts w:ascii="Times New Roman" w:hAnsi="Times New Roman" w:cs="Times New Roman"/>
              <w:sz w:val="24"/>
              <w:szCs w:val="24"/>
            </w:rPr>
          </w:rPrChange>
        </w:rPr>
        <w:t xml:space="preserve"> </w:t>
      </w:r>
      <w:ins w:id="10940" w:author="DELL" w:date="2023-07-03T15:14:00Z">
        <w:r w:rsidR="001B0399">
          <w:rPr>
            <w:rFonts w:ascii="Times New Roman" w:hAnsi="Times New Roman" w:cs="Times New Roman"/>
            <w:sz w:val="20"/>
          </w:rPr>
          <w:t>(</w:t>
        </w:r>
      </w:ins>
      <w:r w:rsidRPr="00F818ED">
        <w:rPr>
          <w:rFonts w:ascii="Times New Roman" w:hAnsi="Times New Roman" w:cs="Times New Roman"/>
          <w:sz w:val="20"/>
          <w:rPrChange w:id="10941" w:author="ITS AMC" w:date="2023-05-02T12:05:00Z">
            <w:rPr>
              <w:rFonts w:ascii="Times New Roman" w:hAnsi="Times New Roman" w:cs="Times New Roman"/>
              <w:sz w:val="24"/>
              <w:szCs w:val="24"/>
            </w:rPr>
          </w:rPrChange>
        </w:rPr>
        <w:t>15</w:t>
      </w:r>
      <w:ins w:id="10942" w:author="DELL" w:date="2023-07-03T15:14:00Z">
        <w:r w:rsidR="001B0399">
          <w:rPr>
            <w:rFonts w:ascii="Times New Roman" w:hAnsi="Times New Roman" w:cs="Times New Roman"/>
            <w:sz w:val="20"/>
          </w:rPr>
          <w:t>)</w:t>
        </w:r>
      </w:ins>
      <w:r w:rsidRPr="00F818ED">
        <w:rPr>
          <w:rFonts w:ascii="Times New Roman" w:hAnsi="Times New Roman" w:cs="Times New Roman"/>
          <w:sz w:val="20"/>
          <w:rPrChange w:id="10943" w:author="ITS AMC" w:date="2023-05-02T12:05:00Z">
            <w:rPr>
              <w:rFonts w:ascii="Times New Roman" w:hAnsi="Times New Roman" w:cs="Times New Roman"/>
              <w:sz w:val="24"/>
              <w:szCs w:val="24"/>
            </w:rPr>
          </w:rPrChange>
        </w:rPr>
        <w:t>,</w:t>
      </w:r>
      <w:r w:rsidR="000E03BE" w:rsidRPr="00F818ED">
        <w:rPr>
          <w:rFonts w:ascii="Times New Roman" w:hAnsi="Times New Roman" w:cs="Times New Roman"/>
          <w:sz w:val="20"/>
          <w:rPrChange w:id="10944" w:author="ITS AMC" w:date="2023-05-02T12:05:00Z">
            <w:rPr>
              <w:rFonts w:ascii="Times New Roman" w:hAnsi="Times New Roman" w:cs="Times New Roman"/>
              <w:sz w:val="24"/>
              <w:szCs w:val="24"/>
            </w:rPr>
          </w:rPrChange>
        </w:rPr>
        <w:t xml:space="preserve"> </w:t>
      </w:r>
      <w:ins w:id="10945" w:author="DELL" w:date="2023-07-03T15:14:00Z">
        <w:r w:rsidR="001B0399">
          <w:rPr>
            <w:rFonts w:ascii="Times New Roman" w:hAnsi="Times New Roman" w:cs="Times New Roman"/>
            <w:sz w:val="20"/>
          </w:rPr>
          <w:t>equation (</w:t>
        </w:r>
      </w:ins>
      <w:r w:rsidRPr="00F818ED">
        <w:rPr>
          <w:rFonts w:ascii="Times New Roman" w:hAnsi="Times New Roman" w:cs="Times New Roman"/>
          <w:sz w:val="20"/>
          <w:rPrChange w:id="10946" w:author="ITS AMC" w:date="2023-05-02T12:05:00Z">
            <w:rPr>
              <w:rFonts w:ascii="Times New Roman" w:hAnsi="Times New Roman" w:cs="Times New Roman"/>
              <w:sz w:val="24"/>
              <w:szCs w:val="24"/>
            </w:rPr>
          </w:rPrChange>
        </w:rPr>
        <w:t>28</w:t>
      </w:r>
      <w:ins w:id="10947" w:author="DELL" w:date="2023-07-03T15:14:00Z">
        <w:r w:rsidR="001B0399">
          <w:rPr>
            <w:rFonts w:ascii="Times New Roman" w:hAnsi="Times New Roman" w:cs="Times New Roman"/>
            <w:sz w:val="20"/>
          </w:rPr>
          <w:t>)</w:t>
        </w:r>
      </w:ins>
      <w:del w:id="10948" w:author="DELL" w:date="2023-07-07T11:33:00Z">
        <w:r w:rsidRPr="00F818ED" w:rsidDel="004662B4">
          <w:rPr>
            <w:rFonts w:ascii="Times New Roman" w:hAnsi="Times New Roman" w:cs="Times New Roman"/>
            <w:sz w:val="20"/>
            <w:rPrChange w:id="10949" w:author="ITS AMC" w:date="2023-05-02T12:05:00Z">
              <w:rPr>
                <w:rFonts w:ascii="Times New Roman" w:hAnsi="Times New Roman" w:cs="Times New Roman"/>
                <w:sz w:val="24"/>
                <w:szCs w:val="24"/>
              </w:rPr>
            </w:rPrChange>
          </w:rPr>
          <w:delText>,</w:delText>
        </w:r>
      </w:del>
      <w:ins w:id="10950" w:author="DELL" w:date="2023-07-07T11:33:00Z">
        <w:r w:rsidR="004662B4">
          <w:rPr>
            <w:rFonts w:ascii="Times New Roman" w:hAnsi="Times New Roman" w:cs="Times New Roman"/>
            <w:sz w:val="20"/>
          </w:rPr>
          <w:t xml:space="preserve"> and</w:t>
        </w:r>
      </w:ins>
      <w:r w:rsidR="000E03BE" w:rsidRPr="00F818ED">
        <w:rPr>
          <w:rFonts w:ascii="Times New Roman" w:hAnsi="Times New Roman" w:cs="Times New Roman"/>
          <w:sz w:val="20"/>
          <w:rPrChange w:id="10951" w:author="ITS AMC" w:date="2023-05-02T12:05:00Z">
            <w:rPr>
              <w:rFonts w:ascii="Times New Roman" w:hAnsi="Times New Roman" w:cs="Times New Roman"/>
              <w:sz w:val="24"/>
              <w:szCs w:val="24"/>
            </w:rPr>
          </w:rPrChange>
        </w:rPr>
        <w:t xml:space="preserve"> </w:t>
      </w:r>
      <w:ins w:id="10952" w:author="DELL" w:date="2023-07-03T15:14:00Z">
        <w:r w:rsidR="001B0399">
          <w:rPr>
            <w:rFonts w:ascii="Times New Roman" w:hAnsi="Times New Roman" w:cs="Times New Roman"/>
            <w:sz w:val="20"/>
          </w:rPr>
          <w:t>equation (</w:t>
        </w:r>
      </w:ins>
      <w:r w:rsidRPr="00F818ED">
        <w:rPr>
          <w:rFonts w:ascii="Times New Roman" w:hAnsi="Times New Roman" w:cs="Times New Roman"/>
          <w:sz w:val="20"/>
          <w:rPrChange w:id="10953" w:author="ITS AMC" w:date="2023-05-02T12:05:00Z">
            <w:rPr>
              <w:rFonts w:ascii="Times New Roman" w:hAnsi="Times New Roman" w:cs="Times New Roman"/>
              <w:sz w:val="24"/>
              <w:szCs w:val="24"/>
            </w:rPr>
          </w:rPrChange>
        </w:rPr>
        <w:t>31</w:t>
      </w:r>
      <w:ins w:id="10954" w:author="DELL" w:date="2023-07-03T15:14:00Z">
        <w:r w:rsidR="001B0399">
          <w:rPr>
            <w:rFonts w:ascii="Times New Roman" w:hAnsi="Times New Roman" w:cs="Times New Roman"/>
            <w:sz w:val="20"/>
          </w:rPr>
          <w:t>)</w:t>
        </w:r>
      </w:ins>
      <w:r w:rsidRPr="00F818ED">
        <w:rPr>
          <w:rFonts w:ascii="Times New Roman" w:hAnsi="Times New Roman" w:cs="Times New Roman"/>
          <w:sz w:val="20"/>
          <w:rPrChange w:id="10955" w:author="ITS AMC" w:date="2023-05-02T12:05:00Z">
            <w:rPr>
              <w:rFonts w:ascii="Times New Roman" w:hAnsi="Times New Roman" w:cs="Times New Roman"/>
              <w:sz w:val="24"/>
              <w:szCs w:val="24"/>
            </w:rPr>
          </w:rPrChange>
        </w:rPr>
        <w:t>.</w:t>
      </w:r>
      <w:r w:rsidR="0008074A" w:rsidRPr="00F818ED">
        <w:rPr>
          <w:rFonts w:ascii="Times New Roman" w:hAnsi="Times New Roman" w:cs="Times New Roman"/>
          <w:sz w:val="20"/>
          <w:rPrChange w:id="10956" w:author="ITS AMC" w:date="2023-05-02T12:05:00Z">
            <w:rPr>
              <w:rFonts w:ascii="Times New Roman" w:hAnsi="Times New Roman" w:cs="Times New Roman"/>
              <w:sz w:val="24"/>
              <w:szCs w:val="24"/>
            </w:rPr>
          </w:rPrChange>
        </w:rPr>
        <w:t xml:space="preserve"> </w:t>
      </w:r>
    </w:p>
    <w:p w14:paraId="1CFFDCF7" w14:textId="77777777" w:rsidR="000E03BE" w:rsidRPr="00F818ED" w:rsidRDefault="000E03BE">
      <w:pPr>
        <w:spacing w:after="0" w:line="240" w:lineRule="auto"/>
        <w:jc w:val="both"/>
        <w:rPr>
          <w:rFonts w:ascii="Times New Roman" w:hAnsi="Times New Roman" w:cs="Times New Roman"/>
          <w:sz w:val="20"/>
          <w:rPrChange w:id="10957" w:author="ITS AMC" w:date="2023-05-02T12:05:00Z">
            <w:rPr>
              <w:rFonts w:ascii="Times New Roman" w:hAnsi="Times New Roman" w:cs="Times New Roman"/>
              <w:sz w:val="24"/>
              <w:szCs w:val="24"/>
            </w:rPr>
          </w:rPrChange>
        </w:rPr>
      </w:pPr>
    </w:p>
    <w:p w14:paraId="1ECCB93D" w14:textId="77777777" w:rsidR="009666E5" w:rsidRPr="00F818ED" w:rsidRDefault="009666E5">
      <w:pPr>
        <w:spacing w:after="0" w:line="240" w:lineRule="auto"/>
        <w:jc w:val="both"/>
        <w:rPr>
          <w:rFonts w:ascii="Times New Roman" w:hAnsi="Times New Roman" w:cs="Times New Roman"/>
          <w:sz w:val="20"/>
          <w:rPrChange w:id="10958"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10959" w:author="ITS AMC" w:date="2023-05-02T12:05:00Z">
            <w:rPr>
              <w:rFonts w:ascii="Times New Roman" w:hAnsi="Times New Roman" w:cs="Times New Roman"/>
              <w:sz w:val="24"/>
              <w:szCs w:val="24"/>
            </w:rPr>
          </w:rPrChange>
        </w:rPr>
        <w:t>Forced/Thermosiphon and ICS systems:</w:t>
      </w:r>
    </w:p>
    <w:p w14:paraId="2EEB13E8" w14:textId="77777777" w:rsidR="0008074A" w:rsidRPr="00F818ED" w:rsidRDefault="0008074A">
      <w:pPr>
        <w:spacing w:after="0" w:line="240" w:lineRule="auto"/>
        <w:jc w:val="both"/>
        <w:rPr>
          <w:rFonts w:ascii="Times New Roman" w:hAnsi="Times New Roman" w:cs="Times New Roman"/>
          <w:sz w:val="20"/>
          <w:rPrChange w:id="10960" w:author="ITS AMC" w:date="2023-05-02T12:05:00Z">
            <w:rPr>
              <w:rFonts w:ascii="Times New Roman" w:hAnsi="Times New Roman" w:cs="Times New Roman"/>
              <w:sz w:val="24"/>
              <w:szCs w:val="24"/>
            </w:rPr>
          </w:rPrChange>
        </w:rPr>
      </w:pPr>
    </w:p>
    <w:p w14:paraId="0B676E58" w14:textId="21837250" w:rsidR="000E03BE" w:rsidRPr="00F818ED" w:rsidRDefault="003637DA">
      <w:pPr>
        <w:tabs>
          <w:tab w:val="left" w:pos="8222"/>
        </w:tabs>
        <w:spacing w:after="0" w:line="240" w:lineRule="auto"/>
        <w:ind w:left="567"/>
        <w:jc w:val="right"/>
        <w:rPr>
          <w:rFonts w:ascii="Times New Roman" w:hAnsi="Times New Roman" w:cs="Times New Roman"/>
          <w:sz w:val="20"/>
          <w:rPrChange w:id="10961" w:author="ITS AMC" w:date="2023-05-02T12:05:00Z">
            <w:rPr>
              <w:rFonts w:ascii="Times New Roman" w:hAnsi="Times New Roman" w:cs="Times New Roman"/>
              <w:sz w:val="24"/>
              <w:szCs w:val="24"/>
            </w:rPr>
          </w:rPrChange>
        </w:rPr>
        <w:pPrChange w:id="10962" w:author="DELL PB" w:date="2023-08-02T09:54:00Z">
          <w:pPr>
            <w:spacing w:after="0" w:line="240" w:lineRule="auto"/>
            <w:jc w:val="center"/>
          </w:pPr>
        </w:pPrChange>
      </w:pPr>
      <m:oMath>
        <m:sSub>
          <m:sSubPr>
            <m:ctrlPr>
              <w:rPr>
                <w:rFonts w:ascii="Cambria Math" w:hAnsi="Times New Roman" w:cs="Times New Roman"/>
                <w:iCs/>
                <w:sz w:val="20"/>
              </w:rPr>
            </m:ctrlPr>
          </m:sSubPr>
          <m:e>
            <m:r>
              <m:rPr>
                <m:sty m:val="p"/>
              </m:rPr>
              <w:rPr>
                <w:rFonts w:ascii="Cambria Math" w:hAnsi="Times New Roman" w:cs="Times New Roman"/>
                <w:sz w:val="20"/>
                <w:rPrChange w:id="10963"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0964" w:author="ITS AMC" w:date="2023-05-02T12:05:00Z">
                  <w:rPr>
                    <w:rFonts w:ascii="Cambria Math" w:hAnsi="Times New Roman" w:cs="Times New Roman"/>
                    <w:sz w:val="24"/>
                    <w:szCs w:val="24"/>
                  </w:rPr>
                </w:rPrChange>
              </w:rPr>
              <m:t>o</m:t>
            </m:r>
          </m:sub>
        </m:sSub>
        <m:r>
          <w:rPr>
            <w:rFonts w:ascii="Cambria Math" w:hAnsi="Times New Roman" w:cs="Times New Roman"/>
            <w:sz w:val="20"/>
            <w:rPrChange w:id="10965" w:author="ITS AMC" w:date="2023-05-02T12:05:00Z">
              <w:rPr>
                <w:rFonts w:ascii="Cambria Math" w:hAnsi="Times New Roman" w:cs="Times New Roman"/>
                <w:sz w:val="24"/>
                <w:szCs w:val="24"/>
              </w:rPr>
            </w:rPrChange>
          </w:rPr>
          <m:t xml:space="preserve">= </m:t>
        </m:r>
        <m:sSub>
          <m:sSubPr>
            <m:ctrlPr>
              <w:rPr>
                <w:rFonts w:ascii="Cambria Math" w:hAnsi="Times New Roman" w:cs="Times New Roman"/>
                <w:iCs/>
                <w:sz w:val="20"/>
              </w:rPr>
            </m:ctrlPr>
          </m:sSubPr>
          <m:e>
            <m:r>
              <m:rPr>
                <m:sty m:val="p"/>
              </m:rPr>
              <w:rPr>
                <w:rFonts w:ascii="Cambria Math" w:hAnsi="Times New Roman" w:cs="Times New Roman"/>
                <w:sz w:val="20"/>
                <w:rPrChange w:id="10966"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0967" w:author="ITS AMC" w:date="2023-05-02T12:05:00Z">
                  <w:rPr>
                    <w:rFonts w:ascii="Cambria Math" w:hAnsi="Times New Roman" w:cs="Times New Roman"/>
                    <w:sz w:val="24"/>
                    <w:szCs w:val="24"/>
                  </w:rPr>
                </w:rPrChange>
              </w:rPr>
              <m:t>od</m:t>
            </m:r>
          </m:sub>
        </m:sSub>
        <m:sSub>
          <m:sSubPr>
            <m:ctrlPr>
              <w:rPr>
                <w:rFonts w:ascii="Cambria Math" w:hAnsi="Times New Roman" w:cs="Times New Roman"/>
                <w:iCs/>
                <w:sz w:val="20"/>
              </w:rPr>
            </m:ctrlPr>
          </m:sSubPr>
          <m:e>
            <m:r>
              <w:rPr>
                <w:rFonts w:ascii="Cambria Math" w:hAnsi="Cambria Math" w:cs="Times New Roman"/>
                <w:sz w:val="20"/>
                <w:rPrChange w:id="10968"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0969" w:author="ITS AMC" w:date="2023-05-02T12:05:00Z">
                  <w:rPr>
                    <w:rFonts w:ascii="Cambria Math" w:hAnsi="Times New Roman" w:cs="Times New Roman"/>
                    <w:sz w:val="24"/>
                    <w:szCs w:val="24"/>
                  </w:rPr>
                </w:rPrChange>
              </w:rPr>
              <m:t>d</m:t>
            </m:r>
          </m:sub>
        </m:sSub>
        <m:r>
          <w:rPr>
            <w:rFonts w:ascii="Cambria Math" w:hAnsi="Times New Roman" w:cs="Times New Roman"/>
            <w:sz w:val="20"/>
            <w:rPrChange w:id="10970" w:author="ITS AMC" w:date="2023-05-02T12:05:00Z">
              <w:rPr>
                <w:rFonts w:ascii="Cambria Math" w:hAnsi="Times New Roman" w:cs="Times New Roman"/>
                <w:sz w:val="24"/>
                <w:szCs w:val="24"/>
              </w:rPr>
            </w:rPrChange>
          </w:rPr>
          <m:t xml:space="preserve">= </m:t>
        </m:r>
        <m:d>
          <m:dPr>
            <m:ctrlPr>
              <w:rPr>
                <w:rFonts w:ascii="Cambria Math" w:hAnsi="Times New Roman" w:cs="Times New Roman"/>
                <w:iCs/>
                <w:sz w:val="20"/>
              </w:rPr>
            </m:ctrlPr>
          </m:dPr>
          <m:e>
            <m:r>
              <w:rPr>
                <w:rFonts w:ascii="Cambria Math" w:hAnsi="Times New Roman" w:cs="Times New Roman"/>
                <w:sz w:val="20"/>
                <w:rPrChange w:id="10971" w:author="ITS AMC" w:date="2023-05-02T12:05:00Z">
                  <w:rPr>
                    <w:rFonts w:ascii="Cambria Math" w:hAnsi="Times New Roman" w:cs="Times New Roman"/>
                    <w:sz w:val="24"/>
                    <w:szCs w:val="24"/>
                  </w:rPr>
                </w:rPrChange>
              </w:rPr>
              <m:t>1</m:t>
            </m:r>
            <m:r>
              <w:rPr>
                <w:rFonts w:ascii="Cambria Math" w:hAnsi="Times New Roman" w:cs="Times New Roman"/>
                <w:sz w:val="20"/>
                <w:rPrChange w:id="10972"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973"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0974" w:author="ITS AMC" w:date="2023-05-02T12:05:00Z">
                      <w:rPr>
                        <w:rFonts w:ascii="Cambria Math" w:hAnsi="Times New Roman" w:cs="Times New Roman"/>
                        <w:sz w:val="24"/>
                        <w:szCs w:val="24"/>
                      </w:rPr>
                    </w:rPrChange>
                  </w:rPr>
                  <m:t>d</m:t>
                </m:r>
              </m:sub>
            </m:sSub>
          </m:e>
        </m:d>
        <m:sSub>
          <m:sSubPr>
            <m:ctrlPr>
              <w:rPr>
                <w:rFonts w:ascii="Cambria Math" w:hAnsi="Times New Roman" w:cs="Times New Roman"/>
                <w:iCs/>
                <w:sz w:val="20"/>
              </w:rPr>
            </m:ctrlPr>
          </m:sSubPr>
          <m:e>
            <m:r>
              <m:rPr>
                <m:sty m:val="p"/>
              </m:rPr>
              <w:rPr>
                <w:rFonts w:ascii="Cambria Math" w:hAnsi="Times New Roman" w:cs="Times New Roman"/>
                <w:sz w:val="20"/>
                <w:rPrChange w:id="10975"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0976" w:author="ITS AMC" w:date="2023-05-02T12:05:00Z">
                  <w:rPr>
                    <w:rFonts w:ascii="Cambria Math" w:hAnsi="Times New Roman" w:cs="Times New Roman"/>
                    <w:sz w:val="24"/>
                    <w:szCs w:val="24"/>
                  </w:rPr>
                </w:rPrChange>
              </w:rPr>
              <m:t>ob</m:t>
            </m:r>
          </m:sub>
        </m:sSub>
      </m:oMath>
      <w:del w:id="10977" w:author="DELL" w:date="2023-07-07T11:33:00Z">
        <w:r w:rsidR="005D0D95" w:rsidRPr="00F818ED" w:rsidDel="004662B4">
          <w:rPr>
            <w:rFonts w:ascii="Times New Roman" w:eastAsiaTheme="minorEastAsia" w:hAnsi="Times New Roman" w:cs="Times New Roman"/>
            <w:sz w:val="20"/>
            <w:rPrChange w:id="10978" w:author="ITS AMC" w:date="2023-05-02T12:05:00Z">
              <w:rPr>
                <w:rFonts w:ascii="Times New Roman" w:eastAsiaTheme="minorEastAsia" w:hAnsi="Times New Roman" w:cs="Times New Roman"/>
                <w:sz w:val="24"/>
                <w:szCs w:val="24"/>
              </w:rPr>
            </w:rPrChange>
          </w:rPr>
          <w:delText>….………</w:delText>
        </w:r>
      </w:del>
      <w:ins w:id="10979" w:author="DELL PB" w:date="2023-08-02T09:54:00Z">
        <w:r w:rsidR="00BC3AA5">
          <w:rPr>
            <w:rFonts w:ascii="Times New Roman" w:eastAsiaTheme="minorEastAsia" w:hAnsi="Times New Roman" w:cs="Times New Roman"/>
            <w:sz w:val="20"/>
          </w:rPr>
          <w:t xml:space="preserve">         </w:t>
        </w:r>
      </w:ins>
      <w:ins w:id="10980" w:author="DELL" w:date="2023-07-07T11:33:00Z">
        <w:del w:id="10981" w:author="DELL PB" w:date="2023-08-02T09:54:00Z">
          <w:r w:rsidR="004662B4" w:rsidDel="00BC3AA5">
            <w:rPr>
              <w:rFonts w:ascii="Times New Roman" w:eastAsiaTheme="minorEastAsia" w:hAnsi="Times New Roman" w:cs="Times New Roman"/>
              <w:sz w:val="20"/>
            </w:rPr>
            <w:tab/>
          </w:r>
        </w:del>
      </w:ins>
      <w:proofErr w:type="gramStart"/>
      <w:r w:rsidR="005D0D95" w:rsidRPr="00F818ED">
        <w:rPr>
          <w:rFonts w:ascii="Times New Roman" w:eastAsiaTheme="minorEastAsia" w:hAnsi="Times New Roman" w:cs="Times New Roman"/>
          <w:sz w:val="20"/>
          <w:rPrChange w:id="10982" w:author="ITS AMC" w:date="2023-05-02T12:05:00Z">
            <w:rPr>
              <w:rFonts w:ascii="Times New Roman" w:eastAsiaTheme="minorEastAsia" w:hAnsi="Times New Roman" w:cs="Times New Roman"/>
              <w:sz w:val="24"/>
              <w:szCs w:val="24"/>
            </w:rPr>
          </w:rPrChange>
        </w:rPr>
        <w:t>…(</w:t>
      </w:r>
      <w:proofErr w:type="gramEnd"/>
      <w:r w:rsidR="005D0D95" w:rsidRPr="00F818ED">
        <w:rPr>
          <w:rFonts w:ascii="Times New Roman" w:eastAsiaTheme="minorEastAsia" w:hAnsi="Times New Roman" w:cs="Times New Roman"/>
          <w:sz w:val="20"/>
          <w:rPrChange w:id="10983" w:author="ITS AMC" w:date="2023-05-02T12:05:00Z">
            <w:rPr>
              <w:rFonts w:ascii="Times New Roman" w:eastAsiaTheme="minorEastAsia" w:hAnsi="Times New Roman" w:cs="Times New Roman"/>
              <w:sz w:val="24"/>
              <w:szCs w:val="24"/>
            </w:rPr>
          </w:rPrChange>
        </w:rPr>
        <w:t>41)</w:t>
      </w:r>
    </w:p>
    <w:p w14:paraId="1A00EF40" w14:textId="77777777" w:rsidR="0008074A" w:rsidRPr="00F818ED" w:rsidRDefault="0008074A">
      <w:pPr>
        <w:spacing w:after="0" w:line="240" w:lineRule="auto"/>
        <w:jc w:val="both"/>
        <w:rPr>
          <w:rFonts w:ascii="Times New Roman" w:hAnsi="Times New Roman" w:cs="Times New Roman"/>
          <w:sz w:val="20"/>
          <w:rPrChange w:id="10984" w:author="ITS AMC" w:date="2023-05-02T12:05:00Z">
            <w:rPr>
              <w:rFonts w:ascii="Times New Roman" w:hAnsi="Times New Roman" w:cs="Times New Roman"/>
              <w:sz w:val="24"/>
              <w:szCs w:val="24"/>
            </w:rPr>
          </w:rPrChange>
        </w:rPr>
      </w:pPr>
    </w:p>
    <w:p w14:paraId="30E73674" w14:textId="77777777" w:rsidR="000E03BE" w:rsidRPr="00F818ED" w:rsidRDefault="000E03BE">
      <w:pPr>
        <w:spacing w:after="0" w:line="240" w:lineRule="auto"/>
        <w:jc w:val="both"/>
        <w:rPr>
          <w:rFonts w:ascii="Times New Roman" w:hAnsi="Times New Roman" w:cs="Times New Roman"/>
          <w:sz w:val="20"/>
          <w:rPrChange w:id="10985"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10986" w:author="ITS AMC" w:date="2023-05-02T12:05:00Z">
            <w:rPr>
              <w:rFonts w:ascii="Times New Roman" w:hAnsi="Times New Roman" w:cs="Times New Roman"/>
              <w:sz w:val="24"/>
              <w:szCs w:val="24"/>
            </w:rPr>
          </w:rPrChange>
        </w:rPr>
        <w:t>Forced/Thermosiphon systems:</w:t>
      </w:r>
    </w:p>
    <w:p w14:paraId="3120CF91" w14:textId="77777777" w:rsidR="000E03BE" w:rsidRPr="00F818ED" w:rsidRDefault="000E03BE">
      <w:pPr>
        <w:spacing w:after="0" w:line="240" w:lineRule="auto"/>
        <w:jc w:val="both"/>
        <w:rPr>
          <w:rFonts w:ascii="Times New Roman" w:hAnsi="Times New Roman" w:cs="Times New Roman"/>
          <w:sz w:val="20"/>
          <w:rPrChange w:id="10987" w:author="ITS AMC" w:date="2023-05-02T12:05:00Z">
            <w:rPr>
              <w:rFonts w:ascii="Times New Roman" w:hAnsi="Times New Roman" w:cs="Times New Roman"/>
              <w:sz w:val="24"/>
              <w:szCs w:val="24"/>
            </w:rPr>
          </w:rPrChange>
        </w:rPr>
      </w:pPr>
    </w:p>
    <w:p w14:paraId="52C7B5D5" w14:textId="1283DEEB" w:rsidR="000E03BE" w:rsidRPr="00F818ED" w:rsidRDefault="003637DA">
      <w:pPr>
        <w:tabs>
          <w:tab w:val="left" w:pos="8222"/>
        </w:tabs>
        <w:spacing w:after="0" w:line="240" w:lineRule="auto"/>
        <w:ind w:left="567"/>
        <w:jc w:val="right"/>
        <w:rPr>
          <w:rFonts w:ascii="Times New Roman" w:hAnsi="Times New Roman" w:cs="Times New Roman"/>
          <w:sz w:val="20"/>
          <w:rPrChange w:id="10988" w:author="ITS AMC" w:date="2023-05-02T12:05:00Z">
            <w:rPr>
              <w:rFonts w:ascii="Times New Roman" w:hAnsi="Times New Roman" w:cs="Times New Roman"/>
              <w:sz w:val="24"/>
              <w:szCs w:val="24"/>
            </w:rPr>
          </w:rPrChange>
        </w:rPr>
        <w:pPrChange w:id="10989" w:author="DELL PB" w:date="2023-08-02T09:54:00Z">
          <w:pPr>
            <w:spacing w:after="0" w:line="240" w:lineRule="auto"/>
            <w:jc w:val="center"/>
          </w:pPr>
        </w:pPrChange>
      </w:pPr>
      <m:oMath>
        <m:sSub>
          <m:sSubPr>
            <m:ctrlPr>
              <w:rPr>
                <w:rFonts w:ascii="Cambria Math" w:hAnsi="Times New Roman" w:cs="Times New Roman"/>
                <w:iCs/>
                <w:sz w:val="20"/>
              </w:rPr>
            </m:ctrlPr>
          </m:sSubPr>
          <m:e>
            <m:r>
              <w:rPr>
                <w:rFonts w:ascii="Cambria Math" w:hAnsi="Cambria Math" w:cs="Times New Roman"/>
                <w:sz w:val="20"/>
                <w:rPrChange w:id="10990"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0991" w:author="ITS AMC" w:date="2023-05-02T12:05:00Z">
                  <w:rPr>
                    <w:rFonts w:ascii="Cambria Math" w:hAnsi="Times New Roman" w:cs="Times New Roman"/>
                    <w:sz w:val="24"/>
                    <w:szCs w:val="24"/>
                  </w:rPr>
                </w:rPrChange>
              </w:rPr>
              <m:t>L</m:t>
            </m:r>
          </m:sub>
        </m:sSub>
        <m:r>
          <w:rPr>
            <w:rFonts w:ascii="Cambria Math" w:hAnsi="Times New Roman" w:cs="Times New Roman"/>
            <w:sz w:val="20"/>
            <w:rPrChange w:id="10992"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0993"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0994" w:author="ITS AMC" w:date="2023-05-02T12:05:00Z">
                  <w:rPr>
                    <w:rFonts w:ascii="Cambria Math" w:hAnsi="Times New Roman" w:cs="Times New Roman"/>
                    <w:sz w:val="24"/>
                    <w:szCs w:val="24"/>
                  </w:rPr>
                </w:rPrChange>
              </w:rPr>
              <m:t>Lo</m:t>
            </m:r>
          </m:sub>
        </m:sSub>
        <m:r>
          <w:rPr>
            <w:rFonts w:ascii="Cambria Math" w:hAnsi="Times New Roman" w:cs="Times New Roman"/>
            <w:sz w:val="20"/>
            <w:rPrChange w:id="10995" w:author="ITS AMC" w:date="2023-05-02T12:05:00Z">
              <w:rPr>
                <w:rFonts w:ascii="Cambria Math" w:hAnsi="Times New Roman" w:cs="Times New Roman"/>
                <w:sz w:val="24"/>
                <w:szCs w:val="24"/>
              </w:rPr>
            </w:rPrChange>
          </w:rPr>
          <m:t>+</m:t>
        </m:r>
        <m:r>
          <m:rPr>
            <m:sty m:val="p"/>
          </m:rPr>
          <w:rPr>
            <w:rFonts w:ascii="Cambria Math" w:hAnsi="Times New Roman" w:cs="Times New Roman"/>
            <w:sz w:val="20"/>
            <w:rPrChange w:id="10996" w:author="ITS AMC" w:date="2023-05-02T12:05:00Z">
              <w:rPr>
                <w:rFonts w:ascii="Cambria Math" w:hAnsi="Times New Roman" w:cs="Times New Roman"/>
                <w:sz w:val="24"/>
                <w:szCs w:val="24"/>
              </w:rPr>
            </w:rPrChange>
          </w:rPr>
          <m:t>γ</m:t>
        </m:r>
        <m:d>
          <m:dPr>
            <m:begChr m:val="["/>
            <m:endChr m:val="]"/>
            <m:ctrlPr>
              <w:rPr>
                <w:rFonts w:ascii="Cambria Math" w:hAnsi="Times New Roman" w:cs="Times New Roman"/>
                <w:iCs/>
                <w:sz w:val="20"/>
              </w:rPr>
            </m:ctrlPr>
          </m:dPr>
          <m:e>
            <m:r>
              <w:rPr>
                <w:rFonts w:ascii="Cambria Math" w:hAnsi="Times New Roman" w:cs="Times New Roman"/>
                <w:sz w:val="20"/>
                <w:rPrChange w:id="10997" w:author="ITS AMC" w:date="2023-05-02T12:05:00Z">
                  <w:rPr>
                    <w:rFonts w:ascii="Cambria Math" w:hAnsi="Times New Roman" w:cs="Times New Roman"/>
                    <w:sz w:val="24"/>
                    <w:szCs w:val="24"/>
                  </w:rPr>
                </w:rPrChange>
              </w:rPr>
              <m:t>0</m:t>
            </m:r>
            <m:r>
              <w:ins w:id="10998" w:author="MED" w:date="2023-07-26T12:45:00Z">
                <w:rPr>
                  <w:rFonts w:ascii="Cambria Math" w:hAnsi="Times New Roman" w:cs="Times New Roman"/>
                  <w:sz w:val="20"/>
                </w:rPr>
                <m:t>.</m:t>
              </w:ins>
            </m:r>
            <m:r>
              <w:del w:id="10999" w:author="MED" w:date="2023-07-26T12:45:00Z">
                <w:rPr>
                  <w:rFonts w:ascii="Cambria Math" w:hAnsi="Times New Roman" w:cs="Times New Roman"/>
                  <w:sz w:val="20"/>
                  <w:rPrChange w:id="11000" w:author="ITS AMC" w:date="2023-05-02T12:05:00Z">
                    <w:rPr>
                      <w:rFonts w:ascii="Cambria Math" w:hAnsi="Times New Roman" w:cs="Times New Roman"/>
                      <w:sz w:val="24"/>
                      <w:szCs w:val="24"/>
                    </w:rPr>
                  </w:rPrChange>
                </w:rPr>
                <m:t>,</m:t>
              </w:del>
            </m:r>
            <m:r>
              <w:rPr>
                <w:rFonts w:ascii="Cambria Math" w:hAnsi="Times New Roman" w:cs="Times New Roman"/>
                <w:sz w:val="20"/>
                <w:rPrChange w:id="11001" w:author="ITS AMC" w:date="2023-05-02T12:05:00Z">
                  <w:rPr>
                    <w:rFonts w:ascii="Cambria Math" w:hAnsi="Times New Roman" w:cs="Times New Roman"/>
                    <w:sz w:val="24"/>
                    <w:szCs w:val="24"/>
                  </w:rPr>
                </w:rPrChange>
              </w:rPr>
              <m:t>5</m:t>
            </m:r>
            <m:d>
              <m:dPr>
                <m:ctrlPr>
                  <w:rPr>
                    <w:rFonts w:ascii="Cambria Math" w:hAnsi="Times New Roman" w:cs="Times New Roman"/>
                    <w:iCs/>
                    <w:sz w:val="20"/>
                  </w:rPr>
                </m:ctrlPr>
              </m:dPr>
              <m:e>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1002"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11003" w:author="ITS AMC" w:date="2023-05-02T12:05:00Z">
                          <w:rPr>
                            <w:rFonts w:ascii="Cambria Math" w:hAnsi="Times New Roman" w:cs="Times New Roman"/>
                            <w:sz w:val="24"/>
                            <w:szCs w:val="24"/>
                          </w:rPr>
                        </w:rPrChange>
                      </w:rPr>
                      <m:t>ci</m:t>
                    </m:r>
                  </m:sub>
                </m:sSub>
                <m:r>
                  <w:ins w:id="11004" w:author="MED" w:date="2023-07-26T13:00:00Z">
                    <w:rPr>
                      <w:rFonts w:ascii="Cambria Math" w:hAnsi="Times New Roman" w:cs="Times New Roman"/>
                      <w:sz w:val="20"/>
                    </w:rPr>
                    <m:t>+</m:t>
                  </w:ins>
                </m:r>
                <m:r>
                  <w:del w:id="11005" w:author="MED" w:date="2023-07-26T13:00:00Z">
                    <w:rPr>
                      <w:rFonts w:ascii="Times New Roman" w:hAnsi="Times New Roman" w:cs="Times New Roman"/>
                      <w:sz w:val="20"/>
                      <w:rPrChange w:id="11006" w:author="ITS AMC" w:date="2023-05-02T12:05:00Z">
                        <w:rPr>
                          <w:rFonts w:ascii="Times New Roman" w:hAnsi="Times New Roman" w:cs="Times New Roman"/>
                          <w:sz w:val="24"/>
                          <w:szCs w:val="24"/>
                        </w:rPr>
                      </w:rPrChange>
                    </w:rPr>
                    <m:t>-</m:t>
                  </w:del>
                </m:r>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1007"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11008" w:author="ITS AMC" w:date="2023-05-02T12:05:00Z">
                          <w:rPr>
                            <w:rFonts w:ascii="Cambria Math" w:hAnsi="Times New Roman" w:cs="Times New Roman"/>
                            <w:sz w:val="24"/>
                            <w:szCs w:val="24"/>
                          </w:rPr>
                        </w:rPrChange>
                      </w:rPr>
                      <m:t>co</m:t>
                    </m:r>
                  </m:sub>
                </m:sSub>
              </m:e>
            </m:d>
            <m:r>
              <w:rPr>
                <w:rFonts w:ascii="Times New Roman" w:hAnsi="Times New Roman" w:cs="Times New Roman"/>
                <w:sz w:val="20"/>
                <w:rPrChange w:id="11009"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1010"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11011" w:author="ITS AMC" w:date="2023-05-02T12:05:00Z">
                      <w:rPr>
                        <w:rFonts w:ascii="Cambria Math" w:hAnsi="Times New Roman" w:cs="Times New Roman"/>
                        <w:sz w:val="24"/>
                        <w:szCs w:val="24"/>
                      </w:rPr>
                    </w:rPrChange>
                  </w:rPr>
                  <m:t>a</m:t>
                </m:r>
              </m:sub>
            </m:sSub>
          </m:e>
        </m:d>
      </m:oMath>
      <w:del w:id="11012" w:author="DELL" w:date="2023-07-07T11:33:00Z">
        <w:r w:rsidR="005D0D95" w:rsidRPr="00F818ED" w:rsidDel="004662B4">
          <w:rPr>
            <w:rFonts w:ascii="Times New Roman" w:eastAsiaTheme="minorEastAsia" w:hAnsi="Times New Roman" w:cs="Times New Roman"/>
            <w:iCs/>
            <w:sz w:val="20"/>
            <w:rPrChange w:id="11013" w:author="ITS AMC" w:date="2023-05-02T12:05:00Z">
              <w:rPr>
                <w:rFonts w:ascii="Times New Roman" w:eastAsiaTheme="minorEastAsia" w:hAnsi="Times New Roman" w:cs="Times New Roman"/>
                <w:iCs/>
                <w:sz w:val="24"/>
                <w:szCs w:val="24"/>
              </w:rPr>
            </w:rPrChange>
          </w:rPr>
          <w:delText>…..</w:delText>
        </w:r>
      </w:del>
      <w:ins w:id="11014" w:author="DELL PB" w:date="2023-08-02T09:54:00Z">
        <w:r w:rsidR="00BC3AA5">
          <w:rPr>
            <w:rFonts w:ascii="Times New Roman" w:eastAsiaTheme="minorEastAsia" w:hAnsi="Times New Roman" w:cs="Times New Roman"/>
            <w:iCs/>
            <w:sz w:val="20"/>
          </w:rPr>
          <w:t xml:space="preserve">    </w:t>
        </w:r>
      </w:ins>
      <w:ins w:id="11015" w:author="DELL" w:date="2023-07-07T11:33:00Z">
        <w:del w:id="11016" w:author="DELL PB" w:date="2023-08-02T09:54:00Z">
          <w:r w:rsidR="004662B4" w:rsidDel="00BC3AA5">
            <w:rPr>
              <w:rFonts w:ascii="Times New Roman" w:eastAsiaTheme="minorEastAsia" w:hAnsi="Times New Roman" w:cs="Times New Roman"/>
              <w:iCs/>
              <w:sz w:val="20"/>
            </w:rPr>
            <w:tab/>
          </w:r>
        </w:del>
      </w:ins>
      <w:ins w:id="11017" w:author="DELL" w:date="2023-07-26T16:27:00Z">
        <w:del w:id="11018" w:author="DELL PB" w:date="2023-08-02T09:54:00Z">
          <w:r w:rsidR="00B44F49" w:rsidDel="00BC3AA5">
            <w:rPr>
              <w:rFonts w:ascii="Times New Roman" w:eastAsiaTheme="minorEastAsia" w:hAnsi="Times New Roman" w:cs="Times New Roman"/>
              <w:iCs/>
              <w:sz w:val="20"/>
            </w:rPr>
            <w:delText xml:space="preserve"> </w:delText>
          </w:r>
        </w:del>
      </w:ins>
      <w:proofErr w:type="gramStart"/>
      <w:r w:rsidR="005D0D95" w:rsidRPr="00F818ED">
        <w:rPr>
          <w:rFonts w:ascii="Times New Roman" w:eastAsiaTheme="minorEastAsia" w:hAnsi="Times New Roman" w:cs="Times New Roman"/>
          <w:sz w:val="20"/>
          <w:rPrChange w:id="11019" w:author="ITS AMC" w:date="2023-05-02T12:05:00Z">
            <w:rPr>
              <w:rFonts w:ascii="Times New Roman" w:eastAsiaTheme="minorEastAsia" w:hAnsi="Times New Roman" w:cs="Times New Roman"/>
              <w:sz w:val="24"/>
              <w:szCs w:val="24"/>
            </w:rPr>
          </w:rPrChange>
        </w:rPr>
        <w:t>…(</w:t>
      </w:r>
      <w:proofErr w:type="gramEnd"/>
      <w:r w:rsidR="005D0D95" w:rsidRPr="00F818ED">
        <w:rPr>
          <w:rFonts w:ascii="Times New Roman" w:eastAsiaTheme="minorEastAsia" w:hAnsi="Times New Roman" w:cs="Times New Roman"/>
          <w:sz w:val="20"/>
          <w:rPrChange w:id="11020" w:author="ITS AMC" w:date="2023-05-02T12:05:00Z">
            <w:rPr>
              <w:rFonts w:ascii="Times New Roman" w:eastAsiaTheme="minorEastAsia" w:hAnsi="Times New Roman" w:cs="Times New Roman"/>
              <w:sz w:val="24"/>
              <w:szCs w:val="24"/>
            </w:rPr>
          </w:rPrChange>
        </w:rPr>
        <w:t>42)</w:t>
      </w:r>
    </w:p>
    <w:p w14:paraId="52978325" w14:textId="77777777" w:rsidR="000E03BE" w:rsidRPr="00F818ED" w:rsidRDefault="000E03BE">
      <w:pPr>
        <w:spacing w:after="0" w:line="240" w:lineRule="auto"/>
        <w:jc w:val="both"/>
        <w:rPr>
          <w:rFonts w:ascii="Times New Roman" w:hAnsi="Times New Roman" w:cs="Times New Roman"/>
          <w:sz w:val="20"/>
          <w:rPrChange w:id="11021" w:author="ITS AMC" w:date="2023-05-02T12:05:00Z">
            <w:rPr>
              <w:rFonts w:ascii="Times New Roman" w:hAnsi="Times New Roman" w:cs="Times New Roman"/>
              <w:sz w:val="24"/>
              <w:szCs w:val="24"/>
            </w:rPr>
          </w:rPrChange>
        </w:rPr>
      </w:pPr>
    </w:p>
    <w:p w14:paraId="198F0952" w14:textId="77777777" w:rsidR="000E03BE" w:rsidRPr="00F818ED" w:rsidRDefault="000E03BE">
      <w:pPr>
        <w:spacing w:after="0" w:line="240" w:lineRule="auto"/>
        <w:jc w:val="both"/>
        <w:rPr>
          <w:rFonts w:ascii="Times New Roman" w:hAnsi="Times New Roman" w:cs="Times New Roman"/>
          <w:sz w:val="20"/>
          <w:rPrChange w:id="11022"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11023" w:author="ITS AMC" w:date="2023-05-02T12:05:00Z">
            <w:rPr>
              <w:rFonts w:ascii="Times New Roman" w:hAnsi="Times New Roman" w:cs="Times New Roman"/>
              <w:sz w:val="24"/>
              <w:szCs w:val="24"/>
            </w:rPr>
          </w:rPrChange>
        </w:rPr>
        <w:t>ICS systems:</w:t>
      </w:r>
    </w:p>
    <w:p w14:paraId="1F655154" w14:textId="77777777" w:rsidR="000E03BE" w:rsidRPr="00F818ED" w:rsidRDefault="000E03BE">
      <w:pPr>
        <w:spacing w:after="0" w:line="240" w:lineRule="auto"/>
        <w:jc w:val="both"/>
        <w:rPr>
          <w:rFonts w:ascii="Times New Roman" w:hAnsi="Times New Roman" w:cs="Times New Roman"/>
          <w:sz w:val="20"/>
          <w:rPrChange w:id="11024" w:author="ITS AMC" w:date="2023-05-02T12:05:00Z">
            <w:rPr>
              <w:rFonts w:ascii="Times New Roman" w:hAnsi="Times New Roman" w:cs="Times New Roman"/>
              <w:sz w:val="24"/>
              <w:szCs w:val="24"/>
            </w:rPr>
          </w:rPrChange>
        </w:rPr>
      </w:pPr>
    </w:p>
    <w:p w14:paraId="0CEDC262" w14:textId="112A70C3" w:rsidR="005D0D95" w:rsidRPr="00F818ED" w:rsidRDefault="003637DA">
      <w:pPr>
        <w:tabs>
          <w:tab w:val="left" w:pos="8222"/>
        </w:tabs>
        <w:spacing w:after="0" w:line="240" w:lineRule="auto"/>
        <w:ind w:left="567"/>
        <w:jc w:val="right"/>
        <w:rPr>
          <w:rFonts w:ascii="Times New Roman" w:hAnsi="Times New Roman" w:cs="Times New Roman"/>
          <w:sz w:val="20"/>
          <w:rPrChange w:id="11025" w:author="ITS AMC" w:date="2023-05-02T12:05:00Z">
            <w:rPr>
              <w:rFonts w:ascii="Times New Roman" w:hAnsi="Times New Roman" w:cs="Times New Roman"/>
              <w:sz w:val="24"/>
              <w:szCs w:val="24"/>
            </w:rPr>
          </w:rPrChange>
        </w:rPr>
        <w:pPrChange w:id="11026" w:author="DELL PB" w:date="2023-08-02T09:54:00Z">
          <w:pPr>
            <w:spacing w:after="0" w:line="240" w:lineRule="auto"/>
            <w:jc w:val="center"/>
          </w:pPr>
        </w:pPrChange>
      </w:pPr>
      <m:oMath>
        <m:sSub>
          <m:sSubPr>
            <m:ctrlPr>
              <w:rPr>
                <w:rFonts w:ascii="Cambria Math" w:hAnsi="Times New Roman" w:cs="Times New Roman"/>
                <w:iCs/>
                <w:sz w:val="20"/>
              </w:rPr>
            </m:ctrlPr>
          </m:sSubPr>
          <m:e>
            <m:r>
              <w:rPr>
                <w:rFonts w:ascii="Cambria Math" w:hAnsi="Cambria Math" w:cs="Times New Roman"/>
                <w:sz w:val="20"/>
                <w:rPrChange w:id="11027" w:author="ITS AMC" w:date="2023-05-02T12:05:00Z">
                  <w:rPr>
                    <w:rFonts w:ascii="Cambria Math" w:hAnsi="Cambria Math" w:cs="Times New Roman"/>
                    <w:sz w:val="24"/>
                    <w:szCs w:val="24"/>
                  </w:rPr>
                </w:rPrChange>
              </w:rPr>
              <m:t>U</m:t>
            </m:r>
          </m:e>
          <m:sub>
            <m:r>
              <w:rPr>
                <w:rFonts w:ascii="Cambria Math" w:hAnsi="Cambria Math" w:cs="Times New Roman"/>
                <w:sz w:val="20"/>
                <w:rPrChange w:id="11028" w:author="ITS AMC" w:date="2023-05-02T12:05:00Z">
                  <w:rPr>
                    <w:rFonts w:ascii="Cambria Math" w:hAnsi="Cambria Math" w:cs="Times New Roman"/>
                    <w:sz w:val="24"/>
                    <w:szCs w:val="24"/>
                  </w:rPr>
                </w:rPrChange>
              </w:rPr>
              <m:t>L</m:t>
            </m:r>
          </m:sub>
        </m:sSub>
        <m:r>
          <w:rPr>
            <w:rFonts w:ascii="Cambria Math" w:hAnsi="Times New Roman" w:cs="Times New Roman"/>
            <w:sz w:val="20"/>
            <w:rPrChange w:id="11029" w:author="ITS AMC" w:date="2023-05-02T12:05:00Z">
              <w:rPr>
                <w:rFonts w:ascii="Cambria Math" w:hAnsi="Times New Roman" w:cs="Times New Roman"/>
                <w:sz w:val="24"/>
                <w:szCs w:val="24"/>
              </w:rPr>
            </w:rPrChange>
          </w:rPr>
          <m:t>=</m:t>
        </m:r>
        <m:sSub>
          <m:sSubPr>
            <m:ctrlPr>
              <w:rPr>
                <w:rFonts w:ascii="Cambria Math" w:hAnsi="Times New Roman" w:cs="Times New Roman"/>
                <w:iCs/>
                <w:sz w:val="20"/>
              </w:rPr>
            </m:ctrlPr>
          </m:sSubPr>
          <m:e>
            <m:r>
              <w:rPr>
                <w:rFonts w:ascii="Cambria Math" w:hAnsi="Cambria Math" w:cs="Times New Roman"/>
                <w:sz w:val="20"/>
                <w:rPrChange w:id="11030"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1031" w:author="ITS AMC" w:date="2023-05-02T12:05:00Z">
                  <w:rPr>
                    <w:rFonts w:ascii="Cambria Math" w:hAnsi="Times New Roman" w:cs="Times New Roman"/>
                    <w:sz w:val="24"/>
                    <w:szCs w:val="24"/>
                  </w:rPr>
                </w:rPrChange>
              </w:rPr>
              <m:t>Lo</m:t>
            </m:r>
          </m:sub>
        </m:sSub>
        <m:r>
          <w:rPr>
            <w:rFonts w:ascii="Cambria Math" w:hAnsi="Times New Roman" w:cs="Times New Roman"/>
            <w:sz w:val="20"/>
            <w:rPrChange w:id="11032" w:author="ITS AMC" w:date="2023-05-02T12:05:00Z">
              <w:rPr>
                <w:rFonts w:ascii="Cambria Math" w:hAnsi="Times New Roman" w:cs="Times New Roman"/>
                <w:sz w:val="24"/>
                <w:szCs w:val="24"/>
              </w:rPr>
            </w:rPrChange>
          </w:rPr>
          <m:t>+</m:t>
        </m:r>
        <m:r>
          <m:rPr>
            <m:sty m:val="p"/>
          </m:rPr>
          <w:rPr>
            <w:rFonts w:ascii="Cambria Math" w:hAnsi="Times New Roman" w:cs="Times New Roman"/>
            <w:sz w:val="20"/>
            <w:rPrChange w:id="11033" w:author="ITS AMC" w:date="2023-05-02T12:05:00Z">
              <w:rPr>
                <w:rFonts w:ascii="Cambria Math" w:hAnsi="Times New Roman" w:cs="Times New Roman"/>
                <w:sz w:val="24"/>
                <w:szCs w:val="24"/>
              </w:rPr>
            </w:rPrChange>
          </w:rPr>
          <m:t>γ</m:t>
        </m:r>
        <m:d>
          <m:dPr>
            <m:begChr m:val="["/>
            <m:endChr m:val="]"/>
            <m:ctrlPr>
              <w:rPr>
                <w:rFonts w:ascii="Cambria Math" w:hAnsi="Times New Roman" w:cs="Times New Roman"/>
                <w:iCs/>
                <w:sz w:val="20"/>
              </w:rPr>
            </m:ctrlPr>
          </m:dPr>
          <m:e>
            <m:r>
              <w:rPr>
                <w:rFonts w:ascii="Cambria Math" w:hAnsi="Times New Roman" w:cs="Times New Roman"/>
                <w:sz w:val="20"/>
                <w:rPrChange w:id="11034" w:author="ITS AMC" w:date="2023-05-02T12:05:00Z">
                  <w:rPr>
                    <w:rFonts w:ascii="Cambria Math" w:hAnsi="Times New Roman" w:cs="Times New Roman"/>
                    <w:sz w:val="24"/>
                    <w:szCs w:val="24"/>
                  </w:rPr>
                </w:rPrChange>
              </w:rPr>
              <m:t>0</m:t>
            </m:r>
            <m:r>
              <w:ins w:id="11035" w:author="MED" w:date="2023-07-26T12:45:00Z">
                <w:rPr>
                  <w:rFonts w:ascii="Cambria Math" w:hAnsi="Times New Roman" w:cs="Times New Roman"/>
                  <w:sz w:val="20"/>
                </w:rPr>
                <m:t>.</m:t>
              </w:ins>
            </m:r>
            <m:r>
              <w:del w:id="11036" w:author="MED" w:date="2023-07-26T12:45:00Z">
                <w:rPr>
                  <w:rFonts w:ascii="Cambria Math" w:hAnsi="Times New Roman" w:cs="Times New Roman"/>
                  <w:sz w:val="20"/>
                  <w:rPrChange w:id="11037" w:author="ITS AMC" w:date="2023-05-02T12:05:00Z">
                    <w:rPr>
                      <w:rFonts w:ascii="Cambria Math" w:hAnsi="Times New Roman" w:cs="Times New Roman"/>
                      <w:sz w:val="24"/>
                      <w:szCs w:val="24"/>
                    </w:rPr>
                  </w:rPrChange>
                </w:rPr>
                <m:t>,</m:t>
              </w:del>
            </m:r>
            <m:r>
              <w:rPr>
                <w:rFonts w:ascii="Cambria Math" w:hAnsi="Times New Roman" w:cs="Times New Roman"/>
                <w:sz w:val="20"/>
                <w:rPrChange w:id="11038" w:author="ITS AMC" w:date="2023-05-02T12:05:00Z">
                  <w:rPr>
                    <w:rFonts w:ascii="Cambria Math" w:hAnsi="Times New Roman" w:cs="Times New Roman"/>
                    <w:sz w:val="24"/>
                    <w:szCs w:val="24"/>
                  </w:rPr>
                </w:rPrChange>
              </w:rPr>
              <m:t>5</m:t>
            </m:r>
            <m:d>
              <m:dPr>
                <m:ctrlPr>
                  <w:rPr>
                    <w:rFonts w:ascii="Cambria Math" w:hAnsi="Times New Roman" w:cs="Times New Roman"/>
                    <w:iCs/>
                    <w:sz w:val="20"/>
                  </w:rPr>
                </m:ctrlPr>
              </m:dPr>
              <m:e>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1039"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11040" w:author="ITS AMC" w:date="2023-05-02T12:05:00Z">
                          <w:rPr>
                            <w:rFonts w:ascii="Cambria Math" w:hAnsi="Times New Roman" w:cs="Times New Roman"/>
                            <w:sz w:val="24"/>
                            <w:szCs w:val="24"/>
                          </w:rPr>
                        </w:rPrChange>
                      </w:rPr>
                      <m:t>o</m:t>
                    </m:r>
                  </m:sub>
                </m:sSub>
                <m:r>
                  <w:ins w:id="11041" w:author="MED" w:date="2023-07-26T13:00:00Z">
                    <w:rPr>
                      <w:rFonts w:ascii="Cambria Math" w:hAnsi="Times New Roman" w:cs="Times New Roman"/>
                      <w:sz w:val="20"/>
                    </w:rPr>
                    <m:t>+</m:t>
                  </w:ins>
                </m:r>
                <m:r>
                  <w:del w:id="11042" w:author="MED" w:date="2023-07-26T13:00:00Z">
                    <w:rPr>
                      <w:rFonts w:ascii="Times New Roman" w:hAnsi="Times New Roman" w:cs="Times New Roman"/>
                      <w:sz w:val="20"/>
                      <w:rPrChange w:id="11043" w:author="ITS AMC" w:date="2023-05-02T12:05:00Z">
                        <w:rPr>
                          <w:rFonts w:ascii="Times New Roman" w:hAnsi="Times New Roman" w:cs="Times New Roman"/>
                          <w:sz w:val="24"/>
                          <w:szCs w:val="24"/>
                        </w:rPr>
                      </w:rPrChange>
                    </w:rPr>
                    <m:t>-</m:t>
                  </w:del>
                </m:r>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1044"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11045" w:author="ITS AMC" w:date="2023-05-02T12:05:00Z">
                          <w:rPr>
                            <w:rFonts w:ascii="Cambria Math" w:hAnsi="Times New Roman" w:cs="Times New Roman"/>
                            <w:sz w:val="24"/>
                            <w:szCs w:val="24"/>
                          </w:rPr>
                        </w:rPrChange>
                      </w:rPr>
                      <m:t>c</m:t>
                    </m:r>
                  </m:sub>
                </m:sSub>
              </m:e>
            </m:d>
            <m:r>
              <w:rPr>
                <w:rFonts w:ascii="Times New Roman" w:hAnsi="Times New Roman" w:cs="Times New Roman"/>
                <w:sz w:val="20"/>
                <w:rPrChange w:id="11046" w:author="ITS AMC" w:date="2023-05-02T12:05:00Z">
                  <w:rPr>
                    <w:rFonts w:ascii="Times New Roman" w:hAnsi="Times New Roman" w:cs="Times New Roman"/>
                    <w:sz w:val="24"/>
                    <w:szCs w:val="24"/>
                  </w:rPr>
                </w:rPrChange>
              </w:rPr>
              <m:t>-</m:t>
            </m:r>
            <m:sSub>
              <m:sSubPr>
                <m:ctrlPr>
                  <w:rPr>
                    <w:rFonts w:ascii="Cambria Math" w:hAnsi="Times New Roman" w:cs="Times New Roman"/>
                    <w:iCs/>
                    <w:sz w:val="20"/>
                  </w:rPr>
                </m:ctrlPr>
              </m:sSubPr>
              <m:e>
                <m:acc>
                  <m:accPr>
                    <m:chr m:val="̅"/>
                    <m:ctrlPr>
                      <w:rPr>
                        <w:rFonts w:ascii="Cambria Math" w:hAnsi="Times New Roman" w:cs="Times New Roman"/>
                        <w:iCs/>
                        <w:sz w:val="20"/>
                      </w:rPr>
                    </m:ctrlPr>
                  </m:accPr>
                  <m:e>
                    <m:r>
                      <w:rPr>
                        <w:rFonts w:ascii="Cambria Math" w:hAnsi="Cambria Math" w:cs="Times New Roman"/>
                        <w:sz w:val="20"/>
                        <w:rPrChange w:id="11047" w:author="ITS AMC" w:date="2023-05-02T12:05:00Z">
                          <w:rPr>
                            <w:rFonts w:ascii="Cambria Math" w:hAnsi="Cambria Math" w:cs="Times New Roman"/>
                            <w:sz w:val="24"/>
                            <w:szCs w:val="24"/>
                          </w:rPr>
                        </w:rPrChange>
                      </w:rPr>
                      <m:t>T</m:t>
                    </m:r>
                  </m:e>
                </m:acc>
              </m:e>
              <m:sub>
                <m:r>
                  <m:rPr>
                    <m:sty m:val="p"/>
                  </m:rPr>
                  <w:rPr>
                    <w:rFonts w:ascii="Cambria Math" w:hAnsi="Times New Roman" w:cs="Times New Roman"/>
                    <w:sz w:val="20"/>
                    <w:rPrChange w:id="11048" w:author="ITS AMC" w:date="2023-05-02T12:05:00Z">
                      <w:rPr>
                        <w:rFonts w:ascii="Cambria Math" w:hAnsi="Times New Roman" w:cs="Times New Roman"/>
                        <w:sz w:val="24"/>
                        <w:szCs w:val="24"/>
                      </w:rPr>
                    </w:rPrChange>
                  </w:rPr>
                  <m:t>a</m:t>
                </m:r>
              </m:sub>
            </m:sSub>
          </m:e>
        </m:d>
      </m:oMath>
      <w:ins w:id="11049" w:author="DELL PB" w:date="2023-08-02T09:54:00Z">
        <w:r w:rsidR="00BC3AA5">
          <w:rPr>
            <w:rFonts w:ascii="Times New Roman" w:eastAsiaTheme="minorEastAsia" w:hAnsi="Times New Roman" w:cs="Times New Roman"/>
            <w:iCs/>
            <w:sz w:val="20"/>
          </w:rPr>
          <w:t xml:space="preserve">     </w:t>
        </w:r>
      </w:ins>
      <w:del w:id="11050" w:author="DELL" w:date="2023-07-07T11:33:00Z">
        <w:r w:rsidR="005D0D95" w:rsidRPr="00F818ED" w:rsidDel="004662B4">
          <w:rPr>
            <w:rFonts w:ascii="Times New Roman" w:eastAsiaTheme="minorEastAsia" w:hAnsi="Times New Roman" w:cs="Times New Roman"/>
            <w:sz w:val="20"/>
            <w:rPrChange w:id="11051" w:author="ITS AMC" w:date="2023-05-02T12:05:00Z">
              <w:rPr>
                <w:rFonts w:ascii="Times New Roman" w:eastAsiaTheme="minorEastAsia" w:hAnsi="Times New Roman" w:cs="Times New Roman"/>
                <w:sz w:val="24"/>
                <w:szCs w:val="24"/>
              </w:rPr>
            </w:rPrChange>
          </w:rPr>
          <w:delText>………</w:delText>
        </w:r>
      </w:del>
      <w:ins w:id="11052" w:author="DELL" w:date="2023-07-07T11:33:00Z">
        <w:del w:id="11053" w:author="DELL PB" w:date="2023-08-02T09:54:00Z">
          <w:r w:rsidR="004662B4" w:rsidDel="00BC3AA5">
            <w:rPr>
              <w:rFonts w:ascii="Times New Roman" w:eastAsiaTheme="minorEastAsia" w:hAnsi="Times New Roman" w:cs="Times New Roman"/>
              <w:sz w:val="20"/>
            </w:rPr>
            <w:tab/>
          </w:r>
        </w:del>
      </w:ins>
      <w:ins w:id="11054" w:author="DELL" w:date="2023-07-26T16:27:00Z">
        <w:del w:id="11055" w:author="DELL PB" w:date="2023-08-02T09:54:00Z">
          <w:r w:rsidR="00B44F49" w:rsidDel="00BC3AA5">
            <w:rPr>
              <w:rFonts w:ascii="Times New Roman" w:eastAsiaTheme="minorEastAsia" w:hAnsi="Times New Roman" w:cs="Times New Roman"/>
              <w:sz w:val="20"/>
            </w:rPr>
            <w:delText xml:space="preserve">   </w:delText>
          </w:r>
        </w:del>
      </w:ins>
      <w:proofErr w:type="gramStart"/>
      <w:r w:rsidR="005D0D95" w:rsidRPr="00F818ED">
        <w:rPr>
          <w:rFonts w:ascii="Times New Roman" w:eastAsiaTheme="minorEastAsia" w:hAnsi="Times New Roman" w:cs="Times New Roman"/>
          <w:sz w:val="20"/>
          <w:rPrChange w:id="11056" w:author="ITS AMC" w:date="2023-05-02T12:05:00Z">
            <w:rPr>
              <w:rFonts w:ascii="Times New Roman" w:eastAsiaTheme="minorEastAsia" w:hAnsi="Times New Roman" w:cs="Times New Roman"/>
              <w:sz w:val="24"/>
              <w:szCs w:val="24"/>
            </w:rPr>
          </w:rPrChange>
        </w:rPr>
        <w:t>…(</w:t>
      </w:r>
      <w:proofErr w:type="gramEnd"/>
      <w:r w:rsidR="005D0D95" w:rsidRPr="00F818ED">
        <w:rPr>
          <w:rFonts w:ascii="Times New Roman" w:eastAsiaTheme="minorEastAsia" w:hAnsi="Times New Roman" w:cs="Times New Roman"/>
          <w:sz w:val="20"/>
          <w:rPrChange w:id="11057" w:author="ITS AMC" w:date="2023-05-02T12:05:00Z">
            <w:rPr>
              <w:rFonts w:ascii="Times New Roman" w:eastAsiaTheme="minorEastAsia" w:hAnsi="Times New Roman" w:cs="Times New Roman"/>
              <w:sz w:val="24"/>
              <w:szCs w:val="24"/>
            </w:rPr>
          </w:rPrChange>
        </w:rPr>
        <w:t>43)</w:t>
      </w:r>
    </w:p>
    <w:p w14:paraId="1846EC4A" w14:textId="77777777" w:rsidR="000E03BE" w:rsidRPr="00F818ED" w:rsidRDefault="000E03BE">
      <w:pPr>
        <w:spacing w:after="0" w:line="240" w:lineRule="auto"/>
        <w:jc w:val="both"/>
        <w:rPr>
          <w:rFonts w:ascii="Times New Roman" w:hAnsi="Times New Roman" w:cs="Times New Roman"/>
          <w:sz w:val="20"/>
          <w:rPrChange w:id="11058" w:author="ITS AMC" w:date="2023-05-02T12:05:00Z">
            <w:rPr>
              <w:rFonts w:ascii="Times New Roman" w:hAnsi="Times New Roman" w:cs="Times New Roman"/>
              <w:sz w:val="24"/>
              <w:szCs w:val="24"/>
            </w:rPr>
          </w:rPrChange>
        </w:rPr>
      </w:pPr>
    </w:p>
    <w:p w14:paraId="73E39FAE" w14:textId="2434B5CB" w:rsidR="000E03BE" w:rsidRPr="00F818ED" w:rsidDel="00BC3AA5" w:rsidRDefault="000E03BE">
      <w:pPr>
        <w:spacing w:after="0" w:line="240" w:lineRule="auto"/>
        <w:jc w:val="both"/>
        <w:rPr>
          <w:del w:id="11059" w:author="DELL PB" w:date="2023-08-02T09:55:00Z"/>
          <w:rFonts w:ascii="Times New Roman" w:hAnsi="Times New Roman" w:cs="Times New Roman"/>
          <w:sz w:val="20"/>
          <w:rPrChange w:id="11060" w:author="ITS AMC" w:date="2023-05-02T12:05:00Z">
            <w:rPr>
              <w:del w:id="11061" w:author="DELL PB" w:date="2023-08-02T09:55:00Z"/>
              <w:rFonts w:ascii="Times New Roman" w:hAnsi="Times New Roman" w:cs="Times New Roman"/>
              <w:sz w:val="24"/>
              <w:szCs w:val="24"/>
            </w:rPr>
          </w:rPrChange>
        </w:rPr>
      </w:pPr>
    </w:p>
    <w:p w14:paraId="7E71DD61" w14:textId="77777777" w:rsidR="009666E5" w:rsidRPr="00F818ED" w:rsidRDefault="009666E5">
      <w:pPr>
        <w:spacing w:after="0" w:line="240" w:lineRule="auto"/>
        <w:jc w:val="both"/>
        <w:rPr>
          <w:rFonts w:ascii="Times New Roman" w:hAnsi="Times New Roman" w:cs="Times New Roman"/>
          <w:sz w:val="20"/>
          <w:rPrChange w:id="11062" w:author="ITS AMC" w:date="2023-05-02T12:05:00Z">
            <w:rPr>
              <w:rFonts w:ascii="Times New Roman" w:hAnsi="Times New Roman" w:cs="Times New Roman"/>
              <w:sz w:val="24"/>
              <w:szCs w:val="24"/>
            </w:rPr>
          </w:rPrChange>
        </w:rPr>
      </w:pPr>
      <w:r w:rsidRPr="00F818ED">
        <w:rPr>
          <w:rFonts w:ascii="Times New Roman" w:hAnsi="Times New Roman" w:cs="Times New Roman"/>
          <w:sz w:val="20"/>
          <w:rPrChange w:id="11063" w:author="ITS AMC" w:date="2023-05-02T12:05:00Z">
            <w:rPr>
              <w:rFonts w:ascii="Times New Roman" w:hAnsi="Times New Roman" w:cs="Times New Roman"/>
              <w:sz w:val="24"/>
              <w:szCs w:val="24"/>
            </w:rPr>
          </w:rPrChange>
        </w:rPr>
        <w:t>The paramet</w:t>
      </w:r>
      <w:r w:rsidR="000E03BE" w:rsidRPr="00F818ED">
        <w:rPr>
          <w:rFonts w:ascii="Times New Roman" w:hAnsi="Times New Roman" w:cs="Times New Roman"/>
          <w:sz w:val="20"/>
          <w:rPrChange w:id="11064" w:author="ITS AMC" w:date="2023-05-02T12:05:00Z">
            <w:rPr>
              <w:rFonts w:ascii="Times New Roman" w:hAnsi="Times New Roman" w:cs="Times New Roman"/>
              <w:sz w:val="24"/>
              <w:szCs w:val="24"/>
            </w:rPr>
          </w:rPrChange>
        </w:rPr>
        <w:t xml:space="preserve">ers </w:t>
      </w:r>
      <m:oMath>
        <m:sSub>
          <m:sSubPr>
            <m:ctrlPr>
              <w:rPr>
                <w:rFonts w:ascii="Cambria Math" w:hAnsi="Times New Roman" w:cs="Times New Roman"/>
                <w:i/>
                <w:sz w:val="20"/>
              </w:rPr>
            </m:ctrlPr>
          </m:sSubPr>
          <m:e>
            <m:r>
              <w:rPr>
                <w:rFonts w:ascii="Cambria Math" w:hAnsi="Cambria Math" w:cs="Times New Roman"/>
                <w:sz w:val="20"/>
                <w:rPrChange w:id="11065"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066" w:author="ITS AMC" w:date="2023-05-02T12:05:00Z">
                  <w:rPr>
                    <w:rFonts w:ascii="Cambria Math" w:hAnsi="Times New Roman" w:cs="Times New Roman"/>
                    <w:sz w:val="24"/>
                    <w:szCs w:val="24"/>
                  </w:rPr>
                </w:rPrChange>
              </w:rPr>
              <m:t>R</m:t>
            </m:r>
          </m:sub>
        </m:sSub>
        <m:sSub>
          <m:sSubPr>
            <m:ctrlPr>
              <w:rPr>
                <w:rFonts w:ascii="Cambria Math" w:hAnsi="Times New Roman" w:cs="Times New Roman"/>
                <w:i/>
                <w:sz w:val="20"/>
              </w:rPr>
            </m:ctrlPr>
          </m:sSubPr>
          <m:e>
            <m:r>
              <m:rPr>
                <m:sty m:val="p"/>
              </m:rPr>
              <w:rPr>
                <w:rFonts w:ascii="Cambria Math" w:hAnsi="Times New Roman" w:cs="Times New Roman"/>
                <w:sz w:val="20"/>
                <w:rPrChange w:id="11067"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1068" w:author="ITS AMC" w:date="2023-05-02T12:05:00Z">
                  <w:rPr>
                    <w:rFonts w:ascii="Cambria Math" w:hAnsi="Times New Roman" w:cs="Times New Roman"/>
                    <w:sz w:val="24"/>
                    <w:szCs w:val="24"/>
                  </w:rPr>
                </w:rPrChange>
              </w:rPr>
              <m:t>od</m:t>
            </m:r>
          </m:sub>
        </m:sSub>
        <m:r>
          <w:rPr>
            <w:rFonts w:ascii="Cambria Math" w:hAnsi="Times New Roman" w:cs="Times New Roman"/>
            <w:sz w:val="20"/>
            <w:rPrChange w:id="11069" w:author="ITS AMC" w:date="2023-05-02T12:05:00Z">
              <w:rPr>
                <w:rFonts w:ascii="Cambria Math" w:hAnsi="Times New Roman" w:cs="Times New Roman"/>
                <w:sz w:val="24"/>
                <w:szCs w:val="24"/>
              </w:rPr>
            </w:rPrChange>
          </w:rPr>
          <m:t>,</m:t>
        </m:r>
        <m:sSub>
          <m:sSubPr>
            <m:ctrlPr>
              <w:rPr>
                <w:rFonts w:ascii="Cambria Math" w:hAnsi="Times New Roman" w:cs="Times New Roman"/>
                <w:i/>
                <w:sz w:val="20"/>
              </w:rPr>
            </m:ctrlPr>
          </m:sSubPr>
          <m:e>
            <m:r>
              <w:rPr>
                <w:rFonts w:ascii="Cambria Math" w:hAnsi="Cambria Math" w:cs="Times New Roman"/>
                <w:sz w:val="20"/>
                <w:rPrChange w:id="11070"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071" w:author="ITS AMC" w:date="2023-05-02T12:05:00Z">
                  <w:rPr>
                    <w:rFonts w:ascii="Cambria Math" w:hAnsi="Times New Roman" w:cs="Times New Roman"/>
                    <w:sz w:val="24"/>
                    <w:szCs w:val="24"/>
                  </w:rPr>
                </w:rPrChange>
              </w:rPr>
              <m:t>R</m:t>
            </m:r>
          </m:sub>
        </m:sSub>
        <m:sSub>
          <m:sSubPr>
            <m:ctrlPr>
              <w:rPr>
                <w:rFonts w:ascii="Cambria Math" w:hAnsi="Times New Roman" w:cs="Times New Roman"/>
                <w:i/>
                <w:sz w:val="20"/>
              </w:rPr>
            </m:ctrlPr>
          </m:sSubPr>
          <m:e>
            <m:r>
              <m:rPr>
                <m:sty m:val="p"/>
              </m:rPr>
              <w:rPr>
                <w:rFonts w:ascii="Cambria Math" w:hAnsi="Times New Roman" w:cs="Times New Roman"/>
                <w:sz w:val="20"/>
                <w:rPrChange w:id="11072"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1073" w:author="ITS AMC" w:date="2023-05-02T12:05:00Z">
                  <w:rPr>
                    <w:rFonts w:ascii="Cambria Math" w:hAnsi="Times New Roman" w:cs="Times New Roman"/>
                    <w:sz w:val="24"/>
                    <w:szCs w:val="24"/>
                  </w:rPr>
                </w:rPrChange>
              </w:rPr>
              <m:t>od</m:t>
            </m:r>
          </m:sub>
        </m:sSub>
        <m:r>
          <w:rPr>
            <w:rFonts w:ascii="Cambria Math" w:hAnsi="Times New Roman" w:cs="Times New Roman"/>
            <w:sz w:val="20"/>
            <w:rPrChange w:id="11074" w:author="ITS AMC" w:date="2023-05-02T12:05:00Z">
              <w:rPr>
                <w:rFonts w:ascii="Cambria Math" w:hAnsi="Times New Roman" w:cs="Times New Roman"/>
                <w:sz w:val="24"/>
                <w:szCs w:val="24"/>
              </w:rPr>
            </w:rPrChange>
          </w:rPr>
          <m:t>,</m:t>
        </m:r>
        <m:sSub>
          <m:sSubPr>
            <m:ctrlPr>
              <w:rPr>
                <w:rFonts w:ascii="Cambria Math" w:hAnsi="Times New Roman" w:cs="Times New Roman"/>
                <w:i/>
                <w:sz w:val="20"/>
              </w:rPr>
            </m:ctrlPr>
          </m:sSubPr>
          <m:e>
            <m:r>
              <w:rPr>
                <w:rFonts w:ascii="Cambria Math" w:hAnsi="Cambria Math" w:cs="Times New Roman"/>
                <w:sz w:val="20"/>
                <w:rPrChange w:id="11075"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076" w:author="ITS AMC" w:date="2023-05-02T12:05:00Z">
                  <w:rPr>
                    <w:rFonts w:ascii="Cambria Math" w:hAnsi="Times New Roman" w:cs="Times New Roman"/>
                    <w:sz w:val="24"/>
                    <w:szCs w:val="24"/>
                  </w:rPr>
                </w:rPrChange>
              </w:rPr>
              <m:t>R</m:t>
            </m:r>
          </m:sub>
        </m:sSub>
        <m:sSub>
          <m:sSubPr>
            <m:ctrlPr>
              <w:rPr>
                <w:rFonts w:ascii="Cambria Math" w:hAnsi="Times New Roman" w:cs="Times New Roman"/>
                <w:i/>
                <w:sz w:val="20"/>
              </w:rPr>
            </m:ctrlPr>
          </m:sSubPr>
          <m:e>
            <m:r>
              <w:rPr>
                <w:rFonts w:ascii="Cambria Math" w:hAnsi="Cambria Math" w:cs="Times New Roman"/>
                <w:sz w:val="20"/>
                <w:rPrChange w:id="11077"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1078" w:author="ITS AMC" w:date="2023-05-02T12:05:00Z">
                  <w:rPr>
                    <w:rFonts w:ascii="Cambria Math" w:hAnsi="Times New Roman" w:cs="Times New Roman"/>
                    <w:sz w:val="24"/>
                    <w:szCs w:val="24"/>
                  </w:rPr>
                </w:rPrChange>
              </w:rPr>
              <m:t>Lo</m:t>
            </m:r>
          </m:sub>
        </m:sSub>
        <m:r>
          <w:rPr>
            <w:rFonts w:ascii="Cambria Math" w:hAnsi="Times New Roman" w:cs="Times New Roman"/>
            <w:sz w:val="20"/>
            <w:rPrChange w:id="11079" w:author="ITS AMC" w:date="2023-05-02T12:05:00Z">
              <w:rPr>
                <w:rFonts w:ascii="Cambria Math" w:hAnsi="Times New Roman" w:cs="Times New Roman"/>
                <w:sz w:val="24"/>
                <w:szCs w:val="24"/>
              </w:rPr>
            </w:rPrChange>
          </w:rPr>
          <m:t xml:space="preserve"> </m:t>
        </m:r>
      </m:oMath>
      <w:r w:rsidRPr="00F818ED">
        <w:rPr>
          <w:rFonts w:ascii="Times New Roman" w:hAnsi="Times New Roman" w:cs="Times New Roman"/>
          <w:sz w:val="20"/>
          <w:rPrChange w:id="11080" w:author="ITS AMC" w:date="2023-05-02T12:05:00Z">
            <w:rPr>
              <w:rFonts w:ascii="Times New Roman" w:hAnsi="Times New Roman" w:cs="Times New Roman"/>
              <w:sz w:val="24"/>
              <w:szCs w:val="24"/>
            </w:rPr>
          </w:rPrChange>
        </w:rPr>
        <w:t xml:space="preserve">and </w:t>
      </w:r>
      <m:oMath>
        <m:sSub>
          <m:sSubPr>
            <m:ctrlPr>
              <w:rPr>
                <w:rFonts w:ascii="Cambria Math" w:hAnsi="Times New Roman" w:cs="Times New Roman"/>
                <w:i/>
                <w:sz w:val="20"/>
              </w:rPr>
            </m:ctrlPr>
          </m:sSubPr>
          <m:e>
            <m:r>
              <w:rPr>
                <w:rFonts w:ascii="Cambria Math" w:hAnsi="Cambria Math" w:cs="Times New Roman"/>
                <w:sz w:val="20"/>
                <w:rPrChange w:id="11081"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082" w:author="ITS AMC" w:date="2023-05-02T12:05:00Z">
                  <w:rPr>
                    <w:rFonts w:ascii="Cambria Math" w:hAnsi="Times New Roman" w:cs="Times New Roman"/>
                    <w:sz w:val="24"/>
                    <w:szCs w:val="24"/>
                  </w:rPr>
                </w:rPrChange>
              </w:rPr>
              <m:t>R</m:t>
            </m:r>
            <m:r>
              <m:rPr>
                <m:sty m:val="p"/>
              </m:rPr>
              <w:rPr>
                <w:rFonts w:ascii="Cambria Math" w:hAnsi="Times New Roman" w:cs="Times New Roman"/>
                <w:sz w:val="20"/>
                <w:rPrChange w:id="11083" w:author="ITS AMC" w:date="2023-05-02T12:05:00Z">
                  <w:rPr>
                    <w:rFonts w:ascii="Cambria Math" w:hAnsi="Times New Roman" w:cs="Times New Roman"/>
                    <w:sz w:val="24"/>
                    <w:szCs w:val="24"/>
                  </w:rPr>
                </w:rPrChange>
              </w:rPr>
              <m:t>γ</m:t>
            </m:r>
          </m:sub>
        </m:sSub>
        <m:r>
          <w:rPr>
            <w:rFonts w:ascii="Cambria Math" w:hAnsi="Times New Roman" w:cs="Times New Roman"/>
            <w:sz w:val="20"/>
            <w:rPrChange w:id="11084" w:author="ITS AMC" w:date="2023-05-02T12:05:00Z">
              <w:rPr>
                <w:rFonts w:ascii="Cambria Math" w:hAnsi="Times New Roman" w:cs="Times New Roman"/>
                <w:sz w:val="24"/>
                <w:szCs w:val="24"/>
              </w:rPr>
            </w:rPrChange>
          </w:rPr>
          <m:t xml:space="preserve"> </m:t>
        </m:r>
      </m:oMath>
      <w:r w:rsidRPr="00F818ED">
        <w:rPr>
          <w:rFonts w:ascii="Times New Roman" w:hAnsi="Times New Roman" w:cs="Times New Roman"/>
          <w:sz w:val="20"/>
          <w:rPrChange w:id="11085" w:author="ITS AMC" w:date="2023-05-02T12:05:00Z">
            <w:rPr>
              <w:rFonts w:ascii="Times New Roman" w:hAnsi="Times New Roman" w:cs="Times New Roman"/>
              <w:sz w:val="24"/>
              <w:szCs w:val="24"/>
            </w:rPr>
          </w:rPrChange>
        </w:rPr>
        <w:t xml:space="preserve">or </w:t>
      </w:r>
      <m:oMath>
        <m:sSub>
          <m:sSubPr>
            <m:ctrlPr>
              <w:rPr>
                <w:rFonts w:ascii="Cambria Math" w:hAnsi="Times New Roman" w:cs="Times New Roman"/>
                <w:i/>
                <w:sz w:val="20"/>
              </w:rPr>
            </m:ctrlPr>
          </m:sSubPr>
          <m:e>
            <m:r>
              <w:rPr>
                <w:rFonts w:ascii="Cambria Math" w:hAnsi="Cambria Math" w:cs="Times New Roman"/>
                <w:sz w:val="20"/>
                <w:rPrChange w:id="11086"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087" w:author="ITS AMC" w:date="2023-05-02T12:05:00Z">
                  <w:rPr>
                    <w:rFonts w:ascii="Cambria Math" w:hAnsi="Times New Roman" w:cs="Times New Roman"/>
                    <w:sz w:val="24"/>
                    <w:szCs w:val="24"/>
                  </w:rPr>
                </w:rPrChange>
              </w:rPr>
              <m:t>m</m:t>
            </m:r>
          </m:sub>
        </m:sSub>
        <m:sSub>
          <m:sSubPr>
            <m:ctrlPr>
              <w:rPr>
                <w:rFonts w:ascii="Cambria Math" w:hAnsi="Times New Roman" w:cs="Times New Roman"/>
                <w:i/>
                <w:sz w:val="20"/>
              </w:rPr>
            </m:ctrlPr>
          </m:sSubPr>
          <m:e>
            <m:r>
              <m:rPr>
                <m:sty m:val="p"/>
              </m:rPr>
              <w:rPr>
                <w:rFonts w:ascii="Cambria Math" w:hAnsi="Times New Roman" w:cs="Times New Roman"/>
                <w:sz w:val="20"/>
                <w:rPrChange w:id="11088"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1089" w:author="ITS AMC" w:date="2023-05-02T12:05:00Z">
                  <w:rPr>
                    <w:rFonts w:ascii="Cambria Math" w:hAnsi="Times New Roman" w:cs="Times New Roman"/>
                    <w:sz w:val="24"/>
                    <w:szCs w:val="24"/>
                  </w:rPr>
                </w:rPrChange>
              </w:rPr>
              <m:t>od</m:t>
            </m:r>
          </m:sub>
        </m:sSub>
        <m:r>
          <w:rPr>
            <w:rFonts w:ascii="Cambria Math" w:hAnsi="Times New Roman" w:cs="Times New Roman"/>
            <w:sz w:val="20"/>
            <w:rPrChange w:id="11090" w:author="ITS AMC" w:date="2023-05-02T12:05:00Z">
              <w:rPr>
                <w:rFonts w:ascii="Cambria Math" w:hAnsi="Times New Roman" w:cs="Times New Roman"/>
                <w:sz w:val="24"/>
                <w:szCs w:val="24"/>
              </w:rPr>
            </w:rPrChange>
          </w:rPr>
          <m:t>,</m:t>
        </m:r>
      </m:oMath>
      <w:r w:rsidR="0008074A" w:rsidRPr="00F818ED">
        <w:rPr>
          <w:rFonts w:ascii="Times New Roman" w:hAnsi="Times New Roman" w:cs="Times New Roman"/>
          <w:sz w:val="20"/>
          <w:rPrChange w:id="11091" w:author="ITS AMC" w:date="2023-05-02T12:05:00Z">
            <w:rPr>
              <w:rFonts w:ascii="Times New Roman" w:hAnsi="Times New Roman" w:cs="Times New Roman"/>
              <w:sz w:val="24"/>
              <w:szCs w:val="24"/>
            </w:rPr>
          </w:rPrChange>
        </w:rPr>
        <w:t xml:space="preserve"> </w:t>
      </w:r>
      <m:oMath>
        <m:sSub>
          <m:sSubPr>
            <m:ctrlPr>
              <w:rPr>
                <w:rFonts w:ascii="Cambria Math" w:hAnsi="Times New Roman" w:cs="Times New Roman"/>
                <w:i/>
                <w:sz w:val="20"/>
              </w:rPr>
            </m:ctrlPr>
          </m:sSubPr>
          <m:e>
            <m:r>
              <w:rPr>
                <w:rFonts w:ascii="Cambria Math" w:hAnsi="Cambria Math" w:cs="Times New Roman"/>
                <w:sz w:val="20"/>
                <w:rPrChange w:id="11092"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093" w:author="ITS AMC" w:date="2023-05-02T12:05:00Z">
                  <w:rPr>
                    <w:rFonts w:ascii="Cambria Math" w:hAnsi="Times New Roman" w:cs="Times New Roman"/>
                    <w:sz w:val="24"/>
                    <w:szCs w:val="24"/>
                  </w:rPr>
                </w:rPrChange>
              </w:rPr>
              <m:t>m</m:t>
            </m:r>
          </m:sub>
        </m:sSub>
        <m:sSub>
          <m:sSubPr>
            <m:ctrlPr>
              <w:rPr>
                <w:rFonts w:ascii="Cambria Math" w:hAnsi="Times New Roman" w:cs="Times New Roman"/>
                <w:i/>
                <w:sz w:val="20"/>
              </w:rPr>
            </m:ctrlPr>
          </m:sSubPr>
          <m:e>
            <m:r>
              <m:rPr>
                <m:sty m:val="p"/>
              </m:rPr>
              <w:rPr>
                <w:rFonts w:ascii="Cambria Math" w:hAnsi="Times New Roman" w:cs="Times New Roman"/>
                <w:sz w:val="20"/>
                <w:rPrChange w:id="11094"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1095" w:author="ITS AMC" w:date="2023-05-02T12:05:00Z">
                  <w:rPr>
                    <w:rFonts w:ascii="Cambria Math" w:hAnsi="Times New Roman" w:cs="Times New Roman"/>
                    <w:sz w:val="24"/>
                    <w:szCs w:val="24"/>
                  </w:rPr>
                </w:rPrChange>
              </w:rPr>
              <m:t>ob</m:t>
            </m:r>
          </m:sub>
        </m:sSub>
        <m:r>
          <w:rPr>
            <w:rFonts w:ascii="Cambria Math" w:hAnsi="Times New Roman" w:cs="Times New Roman"/>
            <w:sz w:val="20"/>
            <w:rPrChange w:id="11096" w:author="ITS AMC" w:date="2023-05-02T12:05:00Z">
              <w:rPr>
                <w:rFonts w:ascii="Cambria Math" w:hAnsi="Times New Roman" w:cs="Times New Roman"/>
                <w:sz w:val="24"/>
                <w:szCs w:val="24"/>
              </w:rPr>
            </w:rPrChange>
          </w:rPr>
          <m:t>,</m:t>
        </m:r>
        <m:sSub>
          <m:sSubPr>
            <m:ctrlPr>
              <w:rPr>
                <w:rFonts w:ascii="Cambria Math" w:hAnsi="Times New Roman" w:cs="Times New Roman"/>
                <w:i/>
                <w:sz w:val="20"/>
              </w:rPr>
            </m:ctrlPr>
          </m:sSubPr>
          <m:e>
            <m:r>
              <w:rPr>
                <w:rFonts w:ascii="Cambria Math" w:hAnsi="Cambria Math" w:cs="Times New Roman"/>
                <w:sz w:val="20"/>
                <w:rPrChange w:id="11097"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098" w:author="ITS AMC" w:date="2023-05-02T12:05:00Z">
                  <w:rPr>
                    <w:rFonts w:ascii="Cambria Math" w:hAnsi="Times New Roman" w:cs="Times New Roman"/>
                    <w:sz w:val="24"/>
                    <w:szCs w:val="24"/>
                  </w:rPr>
                </w:rPrChange>
              </w:rPr>
              <m:t>m</m:t>
            </m:r>
          </m:sub>
        </m:sSub>
        <m:sSub>
          <m:sSubPr>
            <m:ctrlPr>
              <w:rPr>
                <w:rFonts w:ascii="Cambria Math" w:hAnsi="Times New Roman" w:cs="Times New Roman"/>
                <w:i/>
                <w:sz w:val="20"/>
              </w:rPr>
            </m:ctrlPr>
          </m:sSubPr>
          <m:e>
            <m:r>
              <w:rPr>
                <w:rFonts w:ascii="Cambria Math" w:hAnsi="Cambria Math" w:cs="Times New Roman"/>
                <w:sz w:val="20"/>
                <w:rPrChange w:id="11099"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1100" w:author="ITS AMC" w:date="2023-05-02T12:05:00Z">
                  <w:rPr>
                    <w:rFonts w:ascii="Cambria Math" w:hAnsi="Times New Roman" w:cs="Times New Roman"/>
                    <w:sz w:val="24"/>
                    <w:szCs w:val="24"/>
                  </w:rPr>
                </w:rPrChange>
              </w:rPr>
              <m:t>Lo</m:t>
            </m:r>
          </m:sub>
        </m:sSub>
      </m:oMath>
      <w:r w:rsidRPr="00F818ED">
        <w:rPr>
          <w:rFonts w:ascii="Times New Roman" w:hAnsi="Times New Roman" w:cs="Times New Roman"/>
          <w:sz w:val="20"/>
          <w:rPrChange w:id="11101" w:author="ITS AMC" w:date="2023-05-02T12:05:00Z">
            <w:rPr>
              <w:rFonts w:ascii="Times New Roman" w:hAnsi="Times New Roman" w:cs="Times New Roman"/>
              <w:sz w:val="24"/>
              <w:szCs w:val="24"/>
            </w:rPr>
          </w:rPrChange>
        </w:rPr>
        <w:t xml:space="preserve"> and </w:t>
      </w:r>
      <m:oMath>
        <m:sSub>
          <m:sSubPr>
            <m:ctrlPr>
              <w:rPr>
                <w:rFonts w:ascii="Cambria Math" w:hAnsi="Times New Roman" w:cs="Times New Roman"/>
                <w:i/>
                <w:sz w:val="20"/>
              </w:rPr>
            </m:ctrlPr>
          </m:sSubPr>
          <m:e>
            <m:r>
              <w:rPr>
                <w:rFonts w:ascii="Cambria Math" w:hAnsi="Cambria Math" w:cs="Times New Roman"/>
                <w:sz w:val="20"/>
                <w:rPrChange w:id="11102"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103" w:author="ITS AMC" w:date="2023-05-02T12:05:00Z">
                  <w:rPr>
                    <w:rFonts w:ascii="Cambria Math" w:hAnsi="Times New Roman" w:cs="Times New Roman"/>
                    <w:sz w:val="24"/>
                    <w:szCs w:val="24"/>
                  </w:rPr>
                </w:rPrChange>
              </w:rPr>
              <m:t>m</m:t>
            </m:r>
            <m:r>
              <m:rPr>
                <m:sty m:val="p"/>
              </m:rPr>
              <w:rPr>
                <w:rFonts w:ascii="Cambria Math" w:hAnsi="Times New Roman" w:cs="Times New Roman"/>
                <w:sz w:val="20"/>
                <w:rPrChange w:id="11104" w:author="ITS AMC" w:date="2023-05-02T12:05:00Z">
                  <w:rPr>
                    <w:rFonts w:ascii="Cambria Math" w:hAnsi="Times New Roman" w:cs="Times New Roman"/>
                    <w:sz w:val="24"/>
                    <w:szCs w:val="24"/>
                  </w:rPr>
                </w:rPrChange>
              </w:rPr>
              <m:t>γ</m:t>
            </m:r>
          </m:sub>
        </m:sSub>
      </m:oMath>
      <w:r w:rsidRPr="00F818ED">
        <w:rPr>
          <w:rFonts w:ascii="Times New Roman" w:hAnsi="Times New Roman" w:cs="Times New Roman"/>
          <w:sz w:val="20"/>
          <w:rPrChange w:id="11105" w:author="ITS AMC" w:date="2023-05-02T12:05:00Z">
            <w:rPr>
              <w:rFonts w:ascii="Times New Roman" w:hAnsi="Times New Roman" w:cs="Times New Roman"/>
              <w:sz w:val="24"/>
              <w:szCs w:val="24"/>
            </w:rPr>
          </w:rPrChange>
        </w:rPr>
        <w:t xml:space="preserve"> or </w:t>
      </w:r>
      <m:oMath>
        <m:sSub>
          <m:sSubPr>
            <m:ctrlPr>
              <w:rPr>
                <w:rFonts w:ascii="Cambria Math" w:hAnsi="Times New Roman" w:cs="Times New Roman"/>
                <w:i/>
                <w:sz w:val="20"/>
              </w:rPr>
            </m:ctrlPr>
          </m:sSubPr>
          <m:e>
            <m:r>
              <w:rPr>
                <w:rFonts w:ascii="Cambria Math" w:hAnsi="Cambria Math" w:cs="Times New Roman"/>
                <w:sz w:val="20"/>
                <w:rPrChange w:id="11106"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107" w:author="ITS AMC" w:date="2023-05-02T12:05:00Z">
                  <w:rPr>
                    <w:rFonts w:ascii="Cambria Math" w:hAnsi="Times New Roman" w:cs="Times New Roman"/>
                    <w:sz w:val="24"/>
                    <w:szCs w:val="24"/>
                  </w:rPr>
                </w:rPrChange>
              </w:rPr>
              <m:t>o</m:t>
            </m:r>
          </m:sub>
        </m:sSub>
        <m:sSub>
          <m:sSubPr>
            <m:ctrlPr>
              <w:rPr>
                <w:rFonts w:ascii="Cambria Math" w:hAnsi="Times New Roman" w:cs="Times New Roman"/>
                <w:i/>
                <w:sz w:val="20"/>
              </w:rPr>
            </m:ctrlPr>
          </m:sSubPr>
          <m:e>
            <m:r>
              <m:rPr>
                <m:sty m:val="p"/>
              </m:rPr>
              <w:rPr>
                <w:rFonts w:ascii="Cambria Math" w:hAnsi="Times New Roman" w:cs="Times New Roman"/>
                <w:sz w:val="20"/>
                <w:rPrChange w:id="11108"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1109" w:author="ITS AMC" w:date="2023-05-02T12:05:00Z">
                  <w:rPr>
                    <w:rFonts w:ascii="Cambria Math" w:hAnsi="Times New Roman" w:cs="Times New Roman"/>
                    <w:sz w:val="24"/>
                    <w:szCs w:val="24"/>
                  </w:rPr>
                </w:rPrChange>
              </w:rPr>
              <m:t>od</m:t>
            </m:r>
          </m:sub>
        </m:sSub>
        <m:r>
          <w:rPr>
            <w:rFonts w:ascii="Cambria Math" w:hAnsi="Times New Roman" w:cs="Times New Roman"/>
            <w:sz w:val="20"/>
            <w:rPrChange w:id="11110" w:author="ITS AMC" w:date="2023-05-02T12:05:00Z">
              <w:rPr>
                <w:rFonts w:ascii="Cambria Math" w:hAnsi="Times New Roman" w:cs="Times New Roman"/>
                <w:sz w:val="24"/>
                <w:szCs w:val="24"/>
              </w:rPr>
            </w:rPrChange>
          </w:rPr>
          <m:t>,</m:t>
        </m:r>
        <m:sSub>
          <m:sSubPr>
            <m:ctrlPr>
              <w:rPr>
                <w:rFonts w:ascii="Cambria Math" w:hAnsi="Times New Roman" w:cs="Times New Roman"/>
                <w:i/>
                <w:sz w:val="20"/>
              </w:rPr>
            </m:ctrlPr>
          </m:sSubPr>
          <m:e>
            <m:r>
              <w:rPr>
                <w:rFonts w:ascii="Cambria Math" w:hAnsi="Cambria Math" w:cs="Times New Roman"/>
                <w:sz w:val="20"/>
                <w:rPrChange w:id="11111"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112" w:author="ITS AMC" w:date="2023-05-02T12:05:00Z">
                  <w:rPr>
                    <w:rFonts w:ascii="Cambria Math" w:hAnsi="Times New Roman" w:cs="Times New Roman"/>
                    <w:sz w:val="24"/>
                    <w:szCs w:val="24"/>
                  </w:rPr>
                </w:rPrChange>
              </w:rPr>
              <m:t>o</m:t>
            </m:r>
          </m:sub>
        </m:sSub>
        <m:sSub>
          <m:sSubPr>
            <m:ctrlPr>
              <w:rPr>
                <w:rFonts w:ascii="Cambria Math" w:hAnsi="Times New Roman" w:cs="Times New Roman"/>
                <w:i/>
                <w:sz w:val="20"/>
              </w:rPr>
            </m:ctrlPr>
          </m:sSubPr>
          <m:e>
            <m:r>
              <m:rPr>
                <m:sty m:val="p"/>
              </m:rPr>
              <w:rPr>
                <w:rFonts w:ascii="Cambria Math" w:hAnsi="Times New Roman" w:cs="Times New Roman"/>
                <w:sz w:val="20"/>
                <w:rPrChange w:id="11113" w:author="ITS AMC" w:date="2023-05-02T12:05:00Z">
                  <w:rPr>
                    <w:rFonts w:ascii="Cambria Math" w:hAnsi="Times New Roman" w:cs="Times New Roman"/>
                    <w:sz w:val="24"/>
                    <w:szCs w:val="24"/>
                  </w:rPr>
                </w:rPrChange>
              </w:rPr>
              <m:t>η</m:t>
            </m:r>
          </m:e>
          <m:sub>
            <m:r>
              <m:rPr>
                <m:sty m:val="p"/>
              </m:rPr>
              <w:rPr>
                <w:rFonts w:ascii="Cambria Math" w:hAnsi="Times New Roman" w:cs="Times New Roman"/>
                <w:sz w:val="20"/>
                <w:rPrChange w:id="11114" w:author="ITS AMC" w:date="2023-05-02T12:05:00Z">
                  <w:rPr>
                    <w:rFonts w:ascii="Cambria Math" w:hAnsi="Times New Roman" w:cs="Times New Roman"/>
                    <w:sz w:val="24"/>
                    <w:szCs w:val="24"/>
                  </w:rPr>
                </w:rPrChange>
              </w:rPr>
              <m:t>ob</m:t>
            </m:r>
          </m:sub>
        </m:sSub>
        <m:sSub>
          <m:sSubPr>
            <m:ctrlPr>
              <w:rPr>
                <w:rFonts w:ascii="Cambria Math" w:hAnsi="Times New Roman" w:cs="Times New Roman"/>
                <w:i/>
                <w:sz w:val="20"/>
              </w:rPr>
            </m:ctrlPr>
          </m:sSubPr>
          <m:e>
            <m:r>
              <w:rPr>
                <w:rFonts w:ascii="Cambria Math" w:hAnsi="Cambria Math" w:cs="Times New Roman"/>
                <w:sz w:val="20"/>
                <w:rPrChange w:id="11115" w:author="ITS AMC" w:date="2023-05-02T12:05:00Z">
                  <w:rPr>
                    <w:rFonts w:ascii="Cambria Math" w:hAnsi="Cambria Math" w:cs="Times New Roman"/>
                    <w:sz w:val="24"/>
                    <w:szCs w:val="24"/>
                  </w:rPr>
                </w:rPrChange>
              </w:rPr>
              <m:t>F</m:t>
            </m:r>
          </m:e>
          <m:sub>
            <m:r>
              <m:rPr>
                <m:sty m:val="p"/>
              </m:rPr>
              <w:rPr>
                <w:rFonts w:ascii="Cambria Math" w:hAnsi="Times New Roman" w:cs="Times New Roman"/>
                <w:sz w:val="20"/>
                <w:rPrChange w:id="11116" w:author="ITS AMC" w:date="2023-05-02T12:05:00Z">
                  <w:rPr>
                    <w:rFonts w:ascii="Cambria Math" w:hAnsi="Times New Roman" w:cs="Times New Roman"/>
                    <w:sz w:val="24"/>
                    <w:szCs w:val="24"/>
                  </w:rPr>
                </w:rPrChange>
              </w:rPr>
              <m:t>o</m:t>
            </m:r>
          </m:sub>
        </m:sSub>
        <m:sSub>
          <m:sSubPr>
            <m:ctrlPr>
              <w:rPr>
                <w:rFonts w:ascii="Cambria Math" w:hAnsi="Times New Roman" w:cs="Times New Roman"/>
                <w:i/>
                <w:sz w:val="20"/>
              </w:rPr>
            </m:ctrlPr>
          </m:sSubPr>
          <m:e>
            <m:r>
              <w:rPr>
                <w:rFonts w:ascii="Cambria Math" w:hAnsi="Cambria Math" w:cs="Times New Roman"/>
                <w:sz w:val="20"/>
                <w:rPrChange w:id="11117" w:author="ITS AMC" w:date="2023-05-02T12:05:00Z">
                  <w:rPr>
                    <w:rFonts w:ascii="Cambria Math" w:hAnsi="Cambria Math" w:cs="Times New Roman"/>
                    <w:sz w:val="24"/>
                    <w:szCs w:val="24"/>
                  </w:rPr>
                </w:rPrChange>
              </w:rPr>
              <m:t>U</m:t>
            </m:r>
          </m:e>
          <m:sub>
            <m:r>
              <m:rPr>
                <m:sty m:val="p"/>
              </m:rPr>
              <w:rPr>
                <w:rFonts w:ascii="Cambria Math" w:hAnsi="Times New Roman" w:cs="Times New Roman"/>
                <w:sz w:val="20"/>
                <w:rPrChange w:id="11118" w:author="ITS AMC" w:date="2023-05-02T12:05:00Z">
                  <w:rPr>
                    <w:rFonts w:ascii="Cambria Math" w:hAnsi="Times New Roman" w:cs="Times New Roman"/>
                    <w:sz w:val="24"/>
                    <w:szCs w:val="24"/>
                  </w:rPr>
                </w:rPrChange>
              </w:rPr>
              <m:t>Lo</m:t>
            </m:r>
          </m:sub>
        </m:sSub>
      </m:oMath>
      <w:r w:rsidR="000E03BE" w:rsidRPr="00F818ED">
        <w:rPr>
          <w:rFonts w:ascii="Times New Roman" w:hAnsi="Times New Roman" w:cs="Times New Roman"/>
          <w:sz w:val="20"/>
          <w:rPrChange w:id="11119" w:author="ITS AMC" w:date="2023-05-02T12:05:00Z">
            <w:rPr>
              <w:rFonts w:ascii="Times New Roman" w:hAnsi="Times New Roman" w:cs="Times New Roman"/>
              <w:sz w:val="24"/>
              <w:szCs w:val="24"/>
            </w:rPr>
          </w:rPrChange>
        </w:rPr>
        <w:t xml:space="preserve"> are to </w:t>
      </w:r>
      <w:r w:rsidRPr="00F818ED">
        <w:rPr>
          <w:rFonts w:ascii="Times New Roman" w:hAnsi="Times New Roman" w:cs="Times New Roman"/>
          <w:sz w:val="20"/>
          <w:rPrChange w:id="11120" w:author="ITS AMC" w:date="2023-05-02T12:05:00Z">
            <w:rPr>
              <w:rFonts w:ascii="Times New Roman" w:hAnsi="Times New Roman" w:cs="Times New Roman"/>
              <w:sz w:val="24"/>
              <w:szCs w:val="24"/>
            </w:rPr>
          </w:rPrChange>
        </w:rPr>
        <w:t>be</w:t>
      </w:r>
      <w:r w:rsidR="0008074A" w:rsidRPr="00F818ED">
        <w:rPr>
          <w:rFonts w:ascii="Times New Roman" w:hAnsi="Times New Roman" w:cs="Times New Roman"/>
          <w:sz w:val="20"/>
          <w:rPrChange w:id="1112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22" w:author="ITS AMC" w:date="2023-05-02T12:05:00Z">
            <w:rPr>
              <w:rFonts w:ascii="Times New Roman" w:hAnsi="Times New Roman" w:cs="Times New Roman"/>
              <w:sz w:val="24"/>
              <w:szCs w:val="24"/>
            </w:rPr>
          </w:rPrChange>
        </w:rPr>
        <w:t>identified.</w:t>
      </w:r>
      <w:r w:rsidR="0008074A" w:rsidRPr="00F818ED">
        <w:rPr>
          <w:rFonts w:ascii="Times New Roman" w:hAnsi="Times New Roman" w:cs="Times New Roman"/>
          <w:sz w:val="20"/>
          <w:rPrChange w:id="1112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24" w:author="ITS AMC" w:date="2023-05-02T12:05:00Z">
            <w:rPr>
              <w:rFonts w:ascii="Times New Roman" w:hAnsi="Times New Roman" w:cs="Times New Roman"/>
              <w:sz w:val="24"/>
              <w:szCs w:val="24"/>
            </w:rPr>
          </w:rPrChange>
        </w:rPr>
        <w:t>Apart from optima</w:t>
      </w:r>
      <w:r w:rsidR="000E03BE" w:rsidRPr="00F818ED">
        <w:rPr>
          <w:rFonts w:ascii="Times New Roman" w:hAnsi="Times New Roman" w:cs="Times New Roman"/>
          <w:sz w:val="20"/>
          <w:rPrChange w:id="11125" w:author="ITS AMC" w:date="2023-05-02T12:05:00Z">
            <w:rPr>
              <w:rFonts w:ascii="Times New Roman" w:hAnsi="Times New Roman" w:cs="Times New Roman"/>
              <w:sz w:val="24"/>
              <w:szCs w:val="24"/>
            </w:rPr>
          </w:rPrChange>
        </w:rPr>
        <w:t>l values of the parameters, ther</w:t>
      </w:r>
      <w:r w:rsidRPr="00F818ED">
        <w:rPr>
          <w:rFonts w:ascii="Times New Roman" w:hAnsi="Times New Roman" w:cs="Times New Roman"/>
          <w:sz w:val="20"/>
          <w:rPrChange w:id="11126" w:author="ITS AMC" w:date="2023-05-02T12:05:00Z">
            <w:rPr>
              <w:rFonts w:ascii="Times New Roman" w:hAnsi="Times New Roman" w:cs="Times New Roman"/>
              <w:sz w:val="24"/>
              <w:szCs w:val="24"/>
            </w:rPr>
          </w:rPrChange>
        </w:rPr>
        <w:t>e</w:t>
      </w:r>
      <w:r w:rsidR="0008074A" w:rsidRPr="00F818ED">
        <w:rPr>
          <w:rFonts w:ascii="Times New Roman" w:hAnsi="Times New Roman" w:cs="Times New Roman"/>
          <w:sz w:val="20"/>
          <w:rPrChange w:id="1112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28" w:author="ITS AMC" w:date="2023-05-02T12:05:00Z">
            <w:rPr>
              <w:rFonts w:ascii="Times New Roman" w:hAnsi="Times New Roman" w:cs="Times New Roman"/>
              <w:sz w:val="24"/>
              <w:szCs w:val="24"/>
            </w:rPr>
          </w:rPrChange>
        </w:rPr>
        <w:t>should be stated the standard deviations of these parameters</w:t>
      </w:r>
      <w:r w:rsidR="0008074A" w:rsidRPr="00F818ED">
        <w:rPr>
          <w:rFonts w:ascii="Times New Roman" w:hAnsi="Times New Roman" w:cs="Times New Roman"/>
          <w:sz w:val="20"/>
          <w:rPrChange w:id="1112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30" w:author="ITS AMC" w:date="2023-05-02T12:05:00Z">
            <w:rPr>
              <w:rFonts w:ascii="Times New Roman" w:hAnsi="Times New Roman" w:cs="Times New Roman"/>
              <w:sz w:val="24"/>
              <w:szCs w:val="24"/>
            </w:rPr>
          </w:rPrChange>
        </w:rPr>
        <w:t>as well.</w:t>
      </w:r>
      <w:r w:rsidR="0008074A" w:rsidRPr="00F818ED">
        <w:rPr>
          <w:rFonts w:ascii="Times New Roman" w:hAnsi="Times New Roman" w:cs="Times New Roman"/>
          <w:sz w:val="20"/>
          <w:rPrChange w:id="1113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32" w:author="ITS AMC" w:date="2023-05-02T12:05:00Z">
            <w:rPr>
              <w:rFonts w:ascii="Times New Roman" w:hAnsi="Times New Roman" w:cs="Times New Roman"/>
              <w:sz w:val="24"/>
              <w:szCs w:val="24"/>
            </w:rPr>
          </w:rPrChange>
        </w:rPr>
        <w:t>The set of data obtained in previous tests should be</w:t>
      </w:r>
      <w:r w:rsidR="0008074A" w:rsidRPr="00F818ED">
        <w:rPr>
          <w:rFonts w:ascii="Times New Roman" w:hAnsi="Times New Roman" w:cs="Times New Roman"/>
          <w:sz w:val="20"/>
          <w:rPrChange w:id="1113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34" w:author="ITS AMC" w:date="2023-05-02T12:05:00Z">
            <w:rPr>
              <w:rFonts w:ascii="Times New Roman" w:hAnsi="Times New Roman" w:cs="Times New Roman"/>
              <w:sz w:val="24"/>
              <w:szCs w:val="24"/>
            </w:rPr>
          </w:rPrChange>
        </w:rPr>
        <w:t>used in order to determine a storage model by means of</w:t>
      </w:r>
      <w:r w:rsidR="0008074A" w:rsidRPr="00F818ED">
        <w:rPr>
          <w:rFonts w:ascii="Times New Roman" w:hAnsi="Times New Roman" w:cs="Times New Roman"/>
          <w:sz w:val="20"/>
          <w:rPrChange w:id="1113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36" w:author="ITS AMC" w:date="2023-05-02T12:05:00Z">
            <w:rPr>
              <w:rFonts w:ascii="Times New Roman" w:hAnsi="Times New Roman" w:cs="Times New Roman"/>
              <w:sz w:val="24"/>
              <w:szCs w:val="24"/>
            </w:rPr>
          </w:rPrChange>
        </w:rPr>
        <w:t xml:space="preserve">detailed simulation </w:t>
      </w:r>
      <w:proofErr w:type="spellStart"/>
      <w:r w:rsidRPr="00F818ED">
        <w:rPr>
          <w:rFonts w:ascii="Times New Roman" w:hAnsi="Times New Roman" w:cs="Times New Roman"/>
          <w:sz w:val="20"/>
          <w:rPrChange w:id="11137" w:author="ITS AMC" w:date="2023-05-02T12:05:00Z">
            <w:rPr>
              <w:rFonts w:ascii="Times New Roman" w:hAnsi="Times New Roman" w:cs="Times New Roman"/>
              <w:sz w:val="24"/>
              <w:szCs w:val="24"/>
            </w:rPr>
          </w:rPrChange>
        </w:rPr>
        <w:t>programme</w:t>
      </w:r>
      <w:proofErr w:type="spellEnd"/>
      <w:r w:rsidRPr="00F818ED">
        <w:rPr>
          <w:rFonts w:ascii="Times New Roman" w:hAnsi="Times New Roman" w:cs="Times New Roman"/>
          <w:sz w:val="20"/>
          <w:rPrChange w:id="11138" w:author="ITS AMC" w:date="2023-05-02T12:05:00Z">
            <w:rPr>
              <w:rFonts w:ascii="Times New Roman" w:hAnsi="Times New Roman" w:cs="Times New Roman"/>
              <w:sz w:val="24"/>
              <w:szCs w:val="24"/>
            </w:rPr>
          </w:rPrChange>
        </w:rPr>
        <w:t>.</w:t>
      </w:r>
      <w:r w:rsidR="0008074A" w:rsidRPr="00F818ED">
        <w:rPr>
          <w:rFonts w:ascii="Times New Roman" w:hAnsi="Times New Roman" w:cs="Times New Roman"/>
          <w:sz w:val="20"/>
          <w:rPrChange w:id="11139"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40" w:author="ITS AMC" w:date="2023-05-02T12:05:00Z">
            <w:rPr>
              <w:rFonts w:ascii="Times New Roman" w:hAnsi="Times New Roman" w:cs="Times New Roman"/>
              <w:sz w:val="24"/>
              <w:szCs w:val="24"/>
            </w:rPr>
          </w:rPrChange>
        </w:rPr>
        <w:t>Identification of the storage model is performed using</w:t>
      </w:r>
      <w:r w:rsidR="0008074A" w:rsidRPr="00F818ED">
        <w:rPr>
          <w:rFonts w:ascii="Times New Roman" w:hAnsi="Times New Roman" w:cs="Times New Roman"/>
          <w:sz w:val="20"/>
          <w:rPrChange w:id="1114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42" w:author="ITS AMC" w:date="2023-05-02T12:05:00Z">
            <w:rPr>
              <w:rFonts w:ascii="Times New Roman" w:hAnsi="Times New Roman" w:cs="Times New Roman"/>
              <w:sz w:val="24"/>
              <w:szCs w:val="24"/>
            </w:rPr>
          </w:rPrChange>
        </w:rPr>
        <w:t>the following data:</w:t>
      </w:r>
    </w:p>
    <w:p w14:paraId="7146C626" w14:textId="76A81083" w:rsidR="0008074A" w:rsidRPr="00F818ED" w:rsidDel="00585B51" w:rsidRDefault="0008074A">
      <w:pPr>
        <w:spacing w:after="0" w:line="240" w:lineRule="auto"/>
        <w:jc w:val="both"/>
        <w:rPr>
          <w:del w:id="11143" w:author="DELL" w:date="2023-07-07T11:40:00Z"/>
          <w:rFonts w:ascii="Times New Roman" w:hAnsi="Times New Roman" w:cs="Times New Roman"/>
          <w:sz w:val="20"/>
          <w:rPrChange w:id="11144" w:author="ITS AMC" w:date="2023-05-02T12:05:00Z">
            <w:rPr>
              <w:del w:id="11145" w:author="DELL" w:date="2023-07-07T11:40:00Z"/>
              <w:rFonts w:ascii="Times New Roman" w:hAnsi="Times New Roman" w:cs="Times New Roman"/>
              <w:sz w:val="24"/>
              <w:szCs w:val="24"/>
            </w:rPr>
          </w:rPrChange>
        </w:rPr>
      </w:pPr>
    </w:p>
    <w:p w14:paraId="432CA002" w14:textId="77777777" w:rsidR="009666E5" w:rsidRPr="00F818ED" w:rsidRDefault="000E03BE">
      <w:pPr>
        <w:pStyle w:val="ListParagraph"/>
        <w:numPr>
          <w:ilvl w:val="0"/>
          <w:numId w:val="28"/>
        </w:numPr>
        <w:spacing w:after="40" w:line="240" w:lineRule="auto"/>
        <w:ind w:left="634" w:hanging="274"/>
        <w:contextualSpacing w:val="0"/>
        <w:jc w:val="both"/>
        <w:rPr>
          <w:rFonts w:ascii="Times New Roman" w:hAnsi="Times New Roman" w:cs="Times New Roman"/>
          <w:sz w:val="20"/>
          <w:rPrChange w:id="11146" w:author="ITS AMC" w:date="2023-05-02T12:05:00Z">
            <w:rPr>
              <w:rFonts w:ascii="Times New Roman" w:hAnsi="Times New Roman" w:cs="Times New Roman"/>
              <w:sz w:val="24"/>
              <w:szCs w:val="24"/>
            </w:rPr>
          </w:rPrChange>
        </w:rPr>
        <w:pPrChange w:id="11147" w:author="DELL PB" w:date="2023-08-02T10:02:00Z">
          <w:pPr>
            <w:pStyle w:val="ListParagraph"/>
            <w:numPr>
              <w:numId w:val="28"/>
            </w:numPr>
            <w:spacing w:after="0" w:line="240" w:lineRule="auto"/>
            <w:ind w:hanging="360"/>
            <w:jc w:val="both"/>
          </w:pPr>
        </w:pPrChange>
      </w:pPr>
      <w:r w:rsidRPr="00F818ED">
        <w:rPr>
          <w:rFonts w:ascii="Times New Roman" w:hAnsi="Times New Roman" w:cs="Times New Roman"/>
          <w:sz w:val="20"/>
          <w:rPrChange w:id="11148" w:author="ITS AMC" w:date="2023-05-02T12:05:00Z">
            <w:rPr>
              <w:rFonts w:ascii="Times New Roman" w:hAnsi="Times New Roman" w:cs="Times New Roman"/>
              <w:sz w:val="24"/>
              <w:szCs w:val="24"/>
            </w:rPr>
          </w:rPrChange>
        </w:rPr>
        <w:t>The above identified parameters;</w:t>
      </w:r>
    </w:p>
    <w:p w14:paraId="22033E7A" w14:textId="77777777" w:rsidR="009666E5" w:rsidRPr="00F818ED" w:rsidRDefault="000E03BE">
      <w:pPr>
        <w:pStyle w:val="ListParagraph"/>
        <w:numPr>
          <w:ilvl w:val="0"/>
          <w:numId w:val="28"/>
        </w:numPr>
        <w:spacing w:after="40" w:line="240" w:lineRule="auto"/>
        <w:ind w:left="634" w:hanging="274"/>
        <w:contextualSpacing w:val="0"/>
        <w:jc w:val="both"/>
        <w:rPr>
          <w:rFonts w:ascii="Times New Roman" w:hAnsi="Times New Roman" w:cs="Times New Roman"/>
          <w:sz w:val="20"/>
          <w:rPrChange w:id="11149" w:author="ITS AMC" w:date="2023-05-02T12:05:00Z">
            <w:rPr>
              <w:rFonts w:ascii="Times New Roman" w:hAnsi="Times New Roman" w:cs="Times New Roman"/>
              <w:sz w:val="24"/>
              <w:szCs w:val="24"/>
            </w:rPr>
          </w:rPrChange>
        </w:rPr>
        <w:pPrChange w:id="11150" w:author="DELL PB" w:date="2023-08-02T10:02:00Z">
          <w:pPr>
            <w:pStyle w:val="ListParagraph"/>
            <w:numPr>
              <w:numId w:val="28"/>
            </w:numPr>
            <w:spacing w:after="0" w:line="240" w:lineRule="auto"/>
            <w:ind w:hanging="360"/>
            <w:jc w:val="both"/>
          </w:pPr>
        </w:pPrChange>
      </w:pPr>
      <w:r w:rsidRPr="00F818ED">
        <w:rPr>
          <w:rFonts w:ascii="Times New Roman" w:hAnsi="Times New Roman" w:cs="Times New Roman"/>
          <w:sz w:val="20"/>
          <w:rPrChange w:id="11151"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11152" w:author="ITS AMC" w:date="2023-05-02T12:05:00Z">
            <w:rPr>
              <w:rFonts w:ascii="Times New Roman" w:hAnsi="Times New Roman" w:cs="Times New Roman"/>
              <w:sz w:val="24"/>
              <w:szCs w:val="24"/>
            </w:rPr>
          </w:rPrChange>
        </w:rPr>
        <w:t>he operating conditions during the test</w:t>
      </w:r>
      <w:r w:rsidR="0008074A" w:rsidRPr="00F818ED">
        <w:rPr>
          <w:rFonts w:ascii="Times New Roman" w:hAnsi="Times New Roman" w:cs="Times New Roman"/>
          <w:sz w:val="20"/>
          <w:rPrChange w:id="11153"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54" w:author="ITS AMC" w:date="2023-05-02T12:05:00Z">
            <w:rPr>
              <w:rFonts w:ascii="Times New Roman" w:hAnsi="Times New Roman" w:cs="Times New Roman"/>
              <w:sz w:val="24"/>
              <w:szCs w:val="24"/>
            </w:rPr>
          </w:rPrChange>
        </w:rPr>
        <w:t>(demand flow-rate);</w:t>
      </w:r>
      <w:r w:rsidR="009666E5" w:rsidRPr="00F818ED">
        <w:rPr>
          <w:rFonts w:ascii="Times New Roman" w:hAnsi="Times New Roman" w:cs="Times New Roman"/>
          <w:sz w:val="20"/>
          <w:rPrChange w:id="11155" w:author="ITS AMC" w:date="2023-05-02T12:05:00Z">
            <w:rPr>
              <w:rFonts w:ascii="Times New Roman" w:hAnsi="Times New Roman" w:cs="Times New Roman"/>
              <w:sz w:val="24"/>
              <w:szCs w:val="24"/>
            </w:rPr>
          </w:rPrChange>
        </w:rPr>
        <w:t xml:space="preserve"> and</w:t>
      </w:r>
    </w:p>
    <w:p w14:paraId="71808850" w14:textId="77777777" w:rsidR="009666E5" w:rsidRPr="00F818ED" w:rsidRDefault="000E03BE">
      <w:pPr>
        <w:pStyle w:val="ListParagraph"/>
        <w:numPr>
          <w:ilvl w:val="0"/>
          <w:numId w:val="28"/>
        </w:numPr>
        <w:spacing w:after="140" w:line="240" w:lineRule="auto"/>
        <w:ind w:left="630" w:hanging="270"/>
        <w:jc w:val="both"/>
        <w:rPr>
          <w:rFonts w:ascii="Times New Roman" w:hAnsi="Times New Roman" w:cs="Times New Roman"/>
          <w:sz w:val="20"/>
          <w:rPrChange w:id="11156" w:author="ITS AMC" w:date="2023-05-02T12:05:00Z">
            <w:rPr>
              <w:rFonts w:ascii="Times New Roman" w:hAnsi="Times New Roman" w:cs="Times New Roman"/>
              <w:sz w:val="24"/>
              <w:szCs w:val="24"/>
            </w:rPr>
          </w:rPrChange>
        </w:rPr>
        <w:pPrChange w:id="11157" w:author="DELL PB" w:date="2023-08-02T10:02:00Z">
          <w:pPr>
            <w:pStyle w:val="ListParagraph"/>
            <w:numPr>
              <w:numId w:val="28"/>
            </w:numPr>
            <w:spacing w:after="0" w:line="240" w:lineRule="auto"/>
            <w:ind w:hanging="360"/>
            <w:jc w:val="both"/>
          </w:pPr>
        </w:pPrChange>
      </w:pPr>
      <w:r w:rsidRPr="00F818ED">
        <w:rPr>
          <w:rFonts w:ascii="Times New Roman" w:hAnsi="Times New Roman" w:cs="Times New Roman"/>
          <w:sz w:val="20"/>
          <w:rPrChange w:id="11158" w:author="ITS AMC" w:date="2023-05-02T12:05:00Z">
            <w:rPr>
              <w:rFonts w:ascii="Times New Roman" w:hAnsi="Times New Roman" w:cs="Times New Roman"/>
              <w:sz w:val="24"/>
              <w:szCs w:val="24"/>
            </w:rPr>
          </w:rPrChange>
        </w:rPr>
        <w:t>T</w:t>
      </w:r>
      <w:r w:rsidR="009666E5" w:rsidRPr="00F818ED">
        <w:rPr>
          <w:rFonts w:ascii="Times New Roman" w:hAnsi="Times New Roman" w:cs="Times New Roman"/>
          <w:sz w:val="20"/>
          <w:rPrChange w:id="11159" w:author="ITS AMC" w:date="2023-05-02T12:05:00Z">
            <w:rPr>
              <w:rFonts w:ascii="Times New Roman" w:hAnsi="Times New Roman" w:cs="Times New Roman"/>
              <w:sz w:val="24"/>
              <w:szCs w:val="24"/>
            </w:rPr>
          </w:rPrChange>
        </w:rPr>
        <w:t>he meteorological parameters (irradiance</w:t>
      </w:r>
      <w:r w:rsidR="0008074A" w:rsidRPr="00F818ED">
        <w:rPr>
          <w:rFonts w:ascii="Times New Roman" w:hAnsi="Times New Roman" w:cs="Times New Roman"/>
          <w:sz w:val="20"/>
          <w:rPrChange w:id="11160" w:author="ITS AMC" w:date="2023-05-02T12:05:00Z">
            <w:rPr>
              <w:rFonts w:ascii="Times New Roman" w:hAnsi="Times New Roman" w:cs="Times New Roman"/>
              <w:sz w:val="24"/>
              <w:szCs w:val="24"/>
            </w:rPr>
          </w:rPrChange>
        </w:rPr>
        <w:t xml:space="preserve"> </w:t>
      </w:r>
      <w:r w:rsidR="009666E5" w:rsidRPr="00F818ED">
        <w:rPr>
          <w:rFonts w:ascii="Times New Roman" w:hAnsi="Times New Roman" w:cs="Times New Roman"/>
          <w:sz w:val="20"/>
          <w:rPrChange w:id="11161" w:author="ITS AMC" w:date="2023-05-02T12:05:00Z">
            <w:rPr>
              <w:rFonts w:ascii="Times New Roman" w:hAnsi="Times New Roman" w:cs="Times New Roman"/>
              <w:sz w:val="24"/>
              <w:szCs w:val="24"/>
            </w:rPr>
          </w:rPrChange>
        </w:rPr>
        <w:t>profile, surrounding air temperature).</w:t>
      </w:r>
    </w:p>
    <w:p w14:paraId="6AFA5587" w14:textId="7BCB8F99" w:rsidR="000E03BE" w:rsidRPr="00F818ED" w:rsidDel="00BC3AA5" w:rsidRDefault="000E03BE">
      <w:pPr>
        <w:spacing w:after="0" w:line="240" w:lineRule="auto"/>
        <w:jc w:val="both"/>
        <w:rPr>
          <w:del w:id="11162" w:author="DELL PB" w:date="2023-08-02T10:00:00Z"/>
          <w:rFonts w:ascii="Times New Roman" w:hAnsi="Times New Roman" w:cs="Times New Roman"/>
          <w:sz w:val="20"/>
          <w:rPrChange w:id="11163" w:author="ITS AMC" w:date="2023-05-02T12:05:00Z">
            <w:rPr>
              <w:del w:id="11164" w:author="DELL PB" w:date="2023-08-02T10:00:00Z"/>
              <w:rFonts w:ascii="Times New Roman" w:hAnsi="Times New Roman" w:cs="Times New Roman"/>
              <w:sz w:val="24"/>
              <w:szCs w:val="24"/>
            </w:rPr>
          </w:rPrChange>
        </w:rPr>
      </w:pPr>
    </w:p>
    <w:p w14:paraId="735FAA8A" w14:textId="70049A6E" w:rsidR="00EE6EE2" w:rsidRDefault="009666E5">
      <w:pPr>
        <w:spacing w:after="140" w:line="240" w:lineRule="auto"/>
        <w:jc w:val="both"/>
        <w:rPr>
          <w:ins w:id="11165" w:author="DELL PB" w:date="2023-08-02T09:59:00Z"/>
          <w:rFonts w:ascii="Times New Roman" w:hAnsi="Times New Roman" w:cs="Times New Roman"/>
          <w:sz w:val="20"/>
        </w:rPr>
        <w:pPrChange w:id="11166" w:author="DELL PB" w:date="2023-08-02T10:02:00Z">
          <w:pPr>
            <w:spacing w:after="0" w:line="240" w:lineRule="auto"/>
            <w:jc w:val="both"/>
          </w:pPr>
        </w:pPrChange>
      </w:pPr>
      <w:r w:rsidRPr="00F818ED">
        <w:rPr>
          <w:rFonts w:ascii="Times New Roman" w:hAnsi="Times New Roman" w:cs="Times New Roman"/>
          <w:sz w:val="20"/>
          <w:rPrChange w:id="11167" w:author="ITS AMC" w:date="2023-05-02T12:05:00Z">
            <w:rPr>
              <w:rFonts w:ascii="Times New Roman" w:hAnsi="Times New Roman" w:cs="Times New Roman"/>
              <w:sz w:val="24"/>
              <w:szCs w:val="24"/>
            </w:rPr>
          </w:rPrChange>
        </w:rPr>
        <w:t>The number of layers and their dimension</w:t>
      </w:r>
      <w:r w:rsidR="000E03BE" w:rsidRPr="00F818ED">
        <w:rPr>
          <w:rFonts w:ascii="Times New Roman" w:hAnsi="Times New Roman" w:cs="Times New Roman"/>
          <w:sz w:val="20"/>
          <w:rPrChange w:id="1116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69" w:author="ITS AMC" w:date="2023-05-02T12:05:00Z">
            <w:rPr>
              <w:rFonts w:ascii="Times New Roman" w:hAnsi="Times New Roman" w:cs="Times New Roman"/>
              <w:sz w:val="24"/>
              <w:szCs w:val="24"/>
            </w:rPr>
          </w:rPrChange>
        </w:rPr>
        <w:t>are to be</w:t>
      </w:r>
      <w:r w:rsidR="0008074A" w:rsidRPr="00F818ED">
        <w:rPr>
          <w:rFonts w:ascii="Times New Roman" w:hAnsi="Times New Roman" w:cs="Times New Roman"/>
          <w:sz w:val="20"/>
          <w:rPrChange w:id="1117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71" w:author="ITS AMC" w:date="2023-05-02T12:05:00Z">
            <w:rPr>
              <w:rFonts w:ascii="Times New Roman" w:hAnsi="Times New Roman" w:cs="Times New Roman"/>
              <w:sz w:val="24"/>
              <w:szCs w:val="24"/>
            </w:rPr>
          </w:rPrChange>
        </w:rPr>
        <w:t>determined with the best fit to the measurement values.</w:t>
      </w:r>
      <w:r w:rsidR="0008074A" w:rsidRPr="00F818ED">
        <w:rPr>
          <w:rFonts w:ascii="Times New Roman" w:hAnsi="Times New Roman" w:cs="Times New Roman"/>
          <w:sz w:val="20"/>
          <w:rPrChange w:id="11172"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73" w:author="ITS AMC" w:date="2023-05-02T12:05:00Z">
            <w:rPr>
              <w:rFonts w:ascii="Times New Roman" w:hAnsi="Times New Roman" w:cs="Times New Roman"/>
              <w:sz w:val="24"/>
              <w:szCs w:val="24"/>
            </w:rPr>
          </w:rPrChange>
        </w:rPr>
        <w:t>Prediction is to be made by the trial and error</w:t>
      </w:r>
      <w:r w:rsidR="0008074A" w:rsidRPr="00F818ED">
        <w:rPr>
          <w:rFonts w:ascii="Times New Roman" w:hAnsi="Times New Roman" w:cs="Times New Roman"/>
          <w:sz w:val="20"/>
          <w:rPrChange w:id="1117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75" w:author="ITS AMC" w:date="2023-05-02T12:05:00Z">
            <w:rPr>
              <w:rFonts w:ascii="Times New Roman" w:hAnsi="Times New Roman" w:cs="Times New Roman"/>
              <w:sz w:val="24"/>
              <w:szCs w:val="24"/>
            </w:rPr>
          </w:rPrChange>
        </w:rPr>
        <w:t>method by using a range of number of layers with</w:t>
      </w:r>
      <w:r w:rsidR="0008074A" w:rsidRPr="00F818ED">
        <w:rPr>
          <w:rFonts w:ascii="Times New Roman" w:hAnsi="Times New Roman" w:cs="Times New Roman"/>
          <w:sz w:val="20"/>
          <w:rPrChange w:id="1117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77" w:author="ITS AMC" w:date="2023-05-02T12:05:00Z">
            <w:rPr>
              <w:rFonts w:ascii="Times New Roman" w:hAnsi="Times New Roman" w:cs="Times New Roman"/>
              <w:sz w:val="24"/>
              <w:szCs w:val="24"/>
            </w:rPr>
          </w:rPrChange>
        </w:rPr>
        <w:t>various dimensions with the heat loss distribution</w:t>
      </w:r>
      <w:r w:rsidR="0008074A" w:rsidRPr="00F818ED">
        <w:rPr>
          <w:rFonts w:ascii="Times New Roman" w:hAnsi="Times New Roman" w:cs="Times New Roman"/>
          <w:sz w:val="20"/>
          <w:rPrChange w:id="1117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79" w:author="ITS AMC" w:date="2023-05-02T12:05:00Z">
            <w:rPr>
              <w:rFonts w:ascii="Times New Roman" w:hAnsi="Times New Roman" w:cs="Times New Roman"/>
              <w:sz w:val="24"/>
              <w:szCs w:val="24"/>
            </w:rPr>
          </w:rPrChange>
        </w:rPr>
        <w:t>corresponding to each storage layer area. The model is</w:t>
      </w:r>
      <w:r w:rsidR="0008074A" w:rsidRPr="00F818ED">
        <w:rPr>
          <w:rFonts w:ascii="Times New Roman" w:hAnsi="Times New Roman" w:cs="Times New Roman"/>
          <w:sz w:val="20"/>
          <w:rPrChange w:id="11180"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81" w:author="ITS AMC" w:date="2023-05-02T12:05:00Z">
            <w:rPr>
              <w:rFonts w:ascii="Times New Roman" w:hAnsi="Times New Roman" w:cs="Times New Roman"/>
              <w:sz w:val="24"/>
              <w:szCs w:val="24"/>
            </w:rPr>
          </w:rPrChange>
        </w:rPr>
        <w:t xml:space="preserve">considered valid if it predicts the data within </w:t>
      </w:r>
      <w:ins w:id="11182" w:author="DELL PB" w:date="2023-08-02T09:55:00Z">
        <w:r w:rsidR="00BC3AA5">
          <w:rPr>
            <w:rFonts w:ascii="Times New Roman" w:hAnsi="Times New Roman" w:cs="Times New Roman"/>
            <w:sz w:val="20"/>
          </w:rPr>
          <w:t xml:space="preserve">       </w:t>
        </w:r>
      </w:ins>
      <w:r w:rsidRPr="00F818ED">
        <w:rPr>
          <w:rFonts w:ascii="Times New Roman" w:hAnsi="Times New Roman" w:cs="Times New Roman"/>
          <w:sz w:val="20"/>
          <w:rPrChange w:id="11183" w:author="ITS AMC" w:date="2023-05-02T12:05:00Z">
            <w:rPr>
              <w:rFonts w:ascii="Times New Roman" w:hAnsi="Times New Roman" w:cs="Times New Roman"/>
              <w:sz w:val="24"/>
              <w:szCs w:val="24"/>
            </w:rPr>
          </w:rPrChange>
        </w:rPr>
        <w:t>the uncertainty</w:t>
      </w:r>
      <w:r w:rsidR="0008074A" w:rsidRPr="00F818ED">
        <w:rPr>
          <w:rFonts w:ascii="Times New Roman" w:hAnsi="Times New Roman" w:cs="Times New Roman"/>
          <w:sz w:val="20"/>
          <w:rPrChange w:id="11184"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85" w:author="ITS AMC" w:date="2023-05-02T12:05:00Z">
            <w:rPr>
              <w:rFonts w:ascii="Times New Roman" w:hAnsi="Times New Roman" w:cs="Times New Roman"/>
              <w:sz w:val="24"/>
              <w:szCs w:val="24"/>
            </w:rPr>
          </w:rPrChange>
        </w:rPr>
        <w:t>band of measurements.</w:t>
      </w:r>
      <w:r w:rsidR="0008074A" w:rsidRPr="00F818ED">
        <w:rPr>
          <w:rFonts w:ascii="Times New Roman" w:hAnsi="Times New Roman" w:cs="Times New Roman"/>
          <w:sz w:val="20"/>
          <w:rPrChange w:id="11186"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87" w:author="ITS AMC" w:date="2023-05-02T12:05:00Z">
            <w:rPr>
              <w:rFonts w:ascii="Times New Roman" w:hAnsi="Times New Roman" w:cs="Times New Roman"/>
              <w:sz w:val="24"/>
              <w:szCs w:val="24"/>
            </w:rPr>
          </w:rPrChange>
        </w:rPr>
        <w:t>The determination of the storage model described here</w:t>
      </w:r>
      <w:r w:rsidR="0008074A" w:rsidRPr="00F818ED">
        <w:rPr>
          <w:rFonts w:ascii="Times New Roman" w:hAnsi="Times New Roman" w:cs="Times New Roman"/>
          <w:sz w:val="20"/>
          <w:rPrChange w:id="11188"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89" w:author="ITS AMC" w:date="2023-05-02T12:05:00Z">
            <w:rPr>
              <w:rFonts w:ascii="Times New Roman" w:hAnsi="Times New Roman" w:cs="Times New Roman"/>
              <w:sz w:val="24"/>
              <w:szCs w:val="24"/>
            </w:rPr>
          </w:rPrChange>
        </w:rPr>
        <w:t xml:space="preserve">is optional if </w:t>
      </w:r>
      <w:r w:rsidR="000E03BE" w:rsidRPr="00F818ED">
        <w:rPr>
          <w:rFonts w:ascii="Times New Roman" w:hAnsi="Times New Roman" w:cs="Times New Roman"/>
          <w:sz w:val="20"/>
          <w:rPrChange w:id="11190" w:author="ITS AMC" w:date="2023-05-02T12:05:00Z">
            <w:rPr>
              <w:rFonts w:ascii="Times New Roman" w:hAnsi="Times New Roman" w:cs="Times New Roman"/>
              <w:sz w:val="24"/>
              <w:szCs w:val="24"/>
            </w:rPr>
          </w:rPrChange>
        </w:rPr>
        <w:t>storage</w:t>
      </w:r>
      <w:r w:rsidRPr="00F818ED">
        <w:rPr>
          <w:rFonts w:ascii="Times New Roman" w:hAnsi="Times New Roman" w:cs="Times New Roman"/>
          <w:sz w:val="20"/>
          <w:rPrChange w:id="11191" w:author="ITS AMC" w:date="2023-05-02T12:05:00Z">
            <w:rPr>
              <w:rFonts w:ascii="Times New Roman" w:hAnsi="Times New Roman" w:cs="Times New Roman"/>
              <w:sz w:val="24"/>
              <w:szCs w:val="24"/>
            </w:rPr>
          </w:rPrChange>
        </w:rPr>
        <w:t xml:space="preserve"> with internal auxiliary heater is</w:t>
      </w:r>
      <w:r w:rsidR="0008074A" w:rsidRPr="00F818ED">
        <w:rPr>
          <w:rFonts w:ascii="Times New Roman" w:hAnsi="Times New Roman" w:cs="Times New Roman"/>
          <w:sz w:val="20"/>
          <w:rPrChange w:id="11192" w:author="ITS AMC" w:date="2023-05-02T12:05:00Z">
            <w:rPr>
              <w:rFonts w:ascii="Times New Roman" w:hAnsi="Times New Roman" w:cs="Times New Roman"/>
              <w:sz w:val="24"/>
              <w:szCs w:val="24"/>
            </w:rPr>
          </w:rPrChange>
        </w:rPr>
        <w:t xml:space="preserve"> </w:t>
      </w:r>
      <w:r w:rsidR="000E03BE" w:rsidRPr="00F818ED">
        <w:rPr>
          <w:rFonts w:ascii="Times New Roman" w:hAnsi="Times New Roman" w:cs="Times New Roman"/>
          <w:sz w:val="20"/>
          <w:rPrChange w:id="11193" w:author="ITS AMC" w:date="2023-05-02T12:05:00Z">
            <w:rPr>
              <w:rFonts w:ascii="Times New Roman" w:hAnsi="Times New Roman" w:cs="Times New Roman"/>
              <w:sz w:val="24"/>
              <w:szCs w:val="24"/>
            </w:rPr>
          </w:rPrChange>
        </w:rPr>
        <w:t xml:space="preserve">considered. In that case, the </w:t>
      </w:r>
      <w:r w:rsidRPr="00F818ED">
        <w:rPr>
          <w:rFonts w:ascii="Times New Roman" w:hAnsi="Times New Roman" w:cs="Times New Roman"/>
          <w:sz w:val="20"/>
          <w:rPrChange w:id="11194" w:author="ITS AMC" w:date="2023-05-02T12:05:00Z">
            <w:rPr>
              <w:rFonts w:ascii="Times New Roman" w:hAnsi="Times New Roman" w:cs="Times New Roman"/>
              <w:sz w:val="24"/>
              <w:szCs w:val="24"/>
            </w:rPr>
          </w:rPrChange>
        </w:rPr>
        <w:t>storage model has to be</w:t>
      </w:r>
      <w:r w:rsidR="0008074A" w:rsidRPr="00F818ED">
        <w:rPr>
          <w:rFonts w:ascii="Times New Roman" w:hAnsi="Times New Roman" w:cs="Times New Roman"/>
          <w:sz w:val="20"/>
          <w:rPrChange w:id="11195"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96" w:author="ITS AMC" w:date="2023-05-02T12:05:00Z">
            <w:rPr>
              <w:rFonts w:ascii="Times New Roman" w:hAnsi="Times New Roman" w:cs="Times New Roman"/>
              <w:sz w:val="24"/>
              <w:szCs w:val="24"/>
            </w:rPr>
          </w:rPrChange>
        </w:rPr>
        <w:t>identified by a similar procedure but with the input</w:t>
      </w:r>
      <w:r w:rsidR="0008074A" w:rsidRPr="00F818ED">
        <w:rPr>
          <w:rFonts w:ascii="Times New Roman" w:hAnsi="Times New Roman" w:cs="Times New Roman"/>
          <w:sz w:val="20"/>
          <w:rPrChange w:id="11197"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198" w:author="ITS AMC" w:date="2023-05-02T12:05:00Z">
            <w:rPr>
              <w:rFonts w:ascii="Times New Roman" w:hAnsi="Times New Roman" w:cs="Times New Roman"/>
              <w:sz w:val="24"/>
              <w:szCs w:val="24"/>
            </w:rPr>
          </w:rPrChange>
        </w:rPr>
        <w:t xml:space="preserve">data from the test described in </w:t>
      </w:r>
      <w:r w:rsidRPr="00F818ED">
        <w:rPr>
          <w:rFonts w:ascii="Times New Roman" w:hAnsi="Times New Roman" w:cs="Times New Roman"/>
          <w:b/>
          <w:sz w:val="20"/>
          <w:rPrChange w:id="11199" w:author="ITS AMC" w:date="2023-05-02T12:05:00Z">
            <w:rPr>
              <w:rFonts w:ascii="Times New Roman" w:hAnsi="Times New Roman" w:cs="Times New Roman"/>
              <w:b/>
              <w:sz w:val="24"/>
              <w:szCs w:val="24"/>
            </w:rPr>
          </w:rPrChange>
        </w:rPr>
        <w:t>7.2.3</w:t>
      </w:r>
      <w:r w:rsidRPr="00F818ED">
        <w:rPr>
          <w:rFonts w:ascii="Times New Roman" w:hAnsi="Times New Roman" w:cs="Times New Roman"/>
          <w:sz w:val="20"/>
          <w:rPrChange w:id="11200" w:author="ITS AMC" w:date="2023-05-02T12:05:00Z">
            <w:rPr>
              <w:rFonts w:ascii="Times New Roman" w:hAnsi="Times New Roman" w:cs="Times New Roman"/>
              <w:sz w:val="24"/>
              <w:szCs w:val="24"/>
            </w:rPr>
          </w:rPrChange>
        </w:rPr>
        <w:t>.</w:t>
      </w:r>
      <w:r w:rsidR="0008074A" w:rsidRPr="00F818ED">
        <w:rPr>
          <w:rFonts w:ascii="Times New Roman" w:hAnsi="Times New Roman" w:cs="Times New Roman"/>
          <w:sz w:val="20"/>
          <w:rPrChange w:id="11201" w:author="ITS AMC" w:date="2023-05-02T12:05:00Z">
            <w:rPr>
              <w:rFonts w:ascii="Times New Roman" w:hAnsi="Times New Roman" w:cs="Times New Roman"/>
              <w:sz w:val="24"/>
              <w:szCs w:val="24"/>
            </w:rPr>
          </w:rPrChange>
        </w:rPr>
        <w:t xml:space="preserve"> </w:t>
      </w:r>
      <w:r w:rsidRPr="00F818ED">
        <w:rPr>
          <w:rFonts w:ascii="Times New Roman" w:hAnsi="Times New Roman" w:cs="Times New Roman"/>
          <w:sz w:val="20"/>
          <w:rPrChange w:id="11202" w:author="ITS AMC" w:date="2023-05-02T12:05:00Z">
            <w:rPr>
              <w:rFonts w:ascii="Times New Roman" w:hAnsi="Times New Roman" w:cs="Times New Roman"/>
              <w:sz w:val="24"/>
              <w:szCs w:val="24"/>
            </w:rPr>
          </w:rPrChange>
        </w:rPr>
        <w:t xml:space="preserve">The </w:t>
      </w:r>
      <w:r w:rsidRPr="00BC3AA5">
        <w:rPr>
          <w:rFonts w:ascii="Times New Roman" w:hAnsi="Times New Roman" w:cs="Times New Roman"/>
          <w:spacing w:val="-4"/>
          <w:sz w:val="20"/>
          <w:rPrChange w:id="11203" w:author="DELL PB" w:date="2023-08-02T09:55:00Z">
            <w:rPr>
              <w:rFonts w:ascii="Times New Roman" w:hAnsi="Times New Roman" w:cs="Times New Roman"/>
              <w:sz w:val="24"/>
              <w:szCs w:val="24"/>
            </w:rPr>
          </w:rPrChange>
        </w:rPr>
        <w:t>summarized procedure of the test procedure (option</w:t>
      </w:r>
      <w:r w:rsidR="0008074A" w:rsidRPr="00BC3AA5">
        <w:rPr>
          <w:rFonts w:ascii="Times New Roman" w:hAnsi="Times New Roman" w:cs="Times New Roman"/>
          <w:spacing w:val="-4"/>
          <w:sz w:val="20"/>
          <w:rPrChange w:id="11204" w:author="DELL PB" w:date="2023-08-02T09:55:00Z">
            <w:rPr>
              <w:rFonts w:ascii="Times New Roman" w:hAnsi="Times New Roman" w:cs="Times New Roman"/>
              <w:sz w:val="24"/>
              <w:szCs w:val="24"/>
            </w:rPr>
          </w:rPrChange>
        </w:rPr>
        <w:t xml:space="preserve"> </w:t>
      </w:r>
      <w:r w:rsidRPr="00BC3AA5">
        <w:rPr>
          <w:rFonts w:ascii="Times New Roman" w:hAnsi="Times New Roman" w:cs="Times New Roman"/>
          <w:spacing w:val="-4"/>
          <w:sz w:val="20"/>
          <w:rPrChange w:id="11205" w:author="DELL PB" w:date="2023-08-02T09:55:00Z">
            <w:rPr>
              <w:rFonts w:ascii="Times New Roman" w:hAnsi="Times New Roman" w:cs="Times New Roman"/>
              <w:sz w:val="24"/>
              <w:szCs w:val="24"/>
            </w:rPr>
          </w:rPrChange>
        </w:rPr>
        <w:t>B)</w:t>
      </w:r>
      <w:r w:rsidRPr="00F818ED">
        <w:rPr>
          <w:rFonts w:ascii="Times New Roman" w:hAnsi="Times New Roman" w:cs="Times New Roman"/>
          <w:sz w:val="20"/>
          <w:rPrChange w:id="11206" w:author="ITS AMC" w:date="2023-05-02T12:05:00Z">
            <w:rPr>
              <w:rFonts w:ascii="Times New Roman" w:hAnsi="Times New Roman" w:cs="Times New Roman"/>
              <w:sz w:val="24"/>
              <w:szCs w:val="24"/>
            </w:rPr>
          </w:rPrChange>
        </w:rPr>
        <w:t xml:space="preserve"> is presented in Table 7.</w:t>
      </w:r>
    </w:p>
    <w:p w14:paraId="64768CD4" w14:textId="77777777" w:rsidR="00BC3AA5" w:rsidRPr="003560F3" w:rsidRDefault="00BC3AA5">
      <w:pPr>
        <w:spacing w:after="140" w:line="240" w:lineRule="auto"/>
        <w:jc w:val="both"/>
        <w:rPr>
          <w:ins w:id="11207" w:author="DELL PB" w:date="2023-08-02T09:59:00Z"/>
          <w:rFonts w:ascii="Times New Roman" w:hAnsi="Times New Roman" w:cs="Times New Roman"/>
          <w:b/>
          <w:bCs/>
          <w:sz w:val="20"/>
        </w:rPr>
        <w:pPrChange w:id="11208" w:author="DELL PB" w:date="2023-08-02T10:02:00Z">
          <w:pPr>
            <w:spacing w:after="0" w:line="240" w:lineRule="auto"/>
            <w:jc w:val="both"/>
          </w:pPr>
        </w:pPrChange>
      </w:pPr>
      <w:ins w:id="11209" w:author="DELL PB" w:date="2023-08-02T09:59:00Z">
        <w:r w:rsidRPr="003560F3">
          <w:rPr>
            <w:rFonts w:ascii="Times New Roman" w:hAnsi="Times New Roman" w:cs="Times New Roman"/>
            <w:b/>
            <w:bCs/>
            <w:sz w:val="20"/>
          </w:rPr>
          <w:t>7.3 Establishment of Computer Model and Verification of the Model (Step 2 and</w:t>
        </w:r>
        <w:r>
          <w:rPr>
            <w:rFonts w:ascii="Times New Roman" w:hAnsi="Times New Roman" w:cs="Times New Roman"/>
            <w:b/>
            <w:bCs/>
            <w:sz w:val="20"/>
          </w:rPr>
          <w:t xml:space="preserve"> Step</w:t>
        </w:r>
        <w:r w:rsidRPr="003560F3">
          <w:rPr>
            <w:rFonts w:ascii="Times New Roman" w:hAnsi="Times New Roman" w:cs="Times New Roman"/>
            <w:b/>
            <w:bCs/>
            <w:sz w:val="20"/>
          </w:rPr>
          <w:t xml:space="preserve"> 3)</w:t>
        </w:r>
      </w:ins>
    </w:p>
    <w:p w14:paraId="79153DE0" w14:textId="0023172C" w:rsidR="00BC3AA5" w:rsidRPr="003560F3" w:rsidRDefault="00BC3AA5">
      <w:pPr>
        <w:spacing w:after="200" w:line="240" w:lineRule="auto"/>
        <w:jc w:val="both"/>
        <w:rPr>
          <w:ins w:id="11210" w:author="DELL PB" w:date="2023-08-02T09:59:00Z"/>
          <w:rFonts w:ascii="Times New Roman" w:hAnsi="Times New Roman" w:cs="Times New Roman"/>
          <w:sz w:val="20"/>
        </w:rPr>
        <w:pPrChange w:id="11211" w:author="DELL PB" w:date="2023-08-02T10:01:00Z">
          <w:pPr>
            <w:spacing w:after="0" w:line="240" w:lineRule="auto"/>
            <w:jc w:val="both"/>
          </w:pPr>
        </w:pPrChange>
      </w:pPr>
      <w:ins w:id="11212" w:author="DELL PB" w:date="2023-08-02T09:59:00Z">
        <w:r w:rsidRPr="00BC3AA5">
          <w:rPr>
            <w:rFonts w:ascii="Times New Roman" w:hAnsi="Times New Roman" w:cs="Times New Roman"/>
            <w:spacing w:val="4"/>
            <w:sz w:val="20"/>
            <w:rPrChange w:id="11213" w:author="DELL PB" w:date="2023-08-02T10:01:00Z">
              <w:rPr>
                <w:rFonts w:ascii="Times New Roman" w:hAnsi="Times New Roman" w:cs="Times New Roman"/>
                <w:sz w:val="20"/>
              </w:rPr>
            </w:rPrChange>
          </w:rPr>
          <w:t>The modelling of the system should be carried out</w:t>
        </w:r>
        <w:r w:rsidRPr="003560F3">
          <w:rPr>
            <w:rFonts w:ascii="Times New Roman" w:hAnsi="Times New Roman" w:cs="Times New Roman"/>
            <w:sz w:val="20"/>
          </w:rPr>
          <w:t xml:space="preserve"> </w:t>
        </w:r>
      </w:ins>
      <w:ins w:id="11214" w:author="DELL PB" w:date="2023-08-02T10:01:00Z">
        <w:r>
          <w:rPr>
            <w:rFonts w:ascii="Times New Roman" w:hAnsi="Times New Roman" w:cs="Times New Roman"/>
            <w:sz w:val="20"/>
          </w:rPr>
          <w:br w:type="column"/>
        </w:r>
      </w:ins>
      <w:ins w:id="11215" w:author="DELL PB" w:date="2023-08-02T09:59:00Z">
        <w:r w:rsidRPr="003560F3">
          <w:rPr>
            <w:rFonts w:ascii="Times New Roman" w:hAnsi="Times New Roman" w:cs="Times New Roman"/>
            <w:sz w:val="20"/>
          </w:rPr>
          <w:lastRenderedPageBreak/>
          <w:t xml:space="preserve">using a detailed transient simulation </w:t>
        </w:r>
        <w:proofErr w:type="spellStart"/>
        <w:r w:rsidRPr="003560F3">
          <w:rPr>
            <w:rFonts w:ascii="Times New Roman" w:hAnsi="Times New Roman" w:cs="Times New Roman"/>
            <w:sz w:val="20"/>
          </w:rPr>
          <w:t>programme</w:t>
        </w:r>
        <w:proofErr w:type="spellEnd"/>
        <w:r w:rsidRPr="003560F3">
          <w:rPr>
            <w:rFonts w:ascii="Times New Roman" w:hAnsi="Times New Roman" w:cs="Times New Roman"/>
            <w:sz w:val="20"/>
          </w:rPr>
          <w:t xml:space="preserve"> in which it is possible to model the different system and storage configurations involved, and in which all the parameters determined in the component tests can be varied.</w:t>
        </w:r>
      </w:ins>
    </w:p>
    <w:p w14:paraId="275AD0BD" w14:textId="77777777" w:rsidR="00BC3AA5" w:rsidRPr="001C41B2" w:rsidRDefault="00BC3AA5">
      <w:pPr>
        <w:tabs>
          <w:tab w:val="left" w:pos="810"/>
        </w:tabs>
        <w:spacing w:after="200" w:line="240" w:lineRule="auto"/>
        <w:ind w:left="360"/>
        <w:jc w:val="both"/>
        <w:rPr>
          <w:ins w:id="11216" w:author="DELL PB" w:date="2023-08-02T09:59:00Z"/>
          <w:rFonts w:ascii="Times New Roman" w:hAnsi="Times New Roman" w:cs="Times New Roman"/>
          <w:sz w:val="16"/>
          <w:szCs w:val="16"/>
        </w:rPr>
        <w:pPrChange w:id="11217" w:author="DELL PB" w:date="2023-08-02T10:01:00Z">
          <w:pPr>
            <w:tabs>
              <w:tab w:val="left" w:pos="810"/>
            </w:tabs>
            <w:spacing w:after="0" w:line="240" w:lineRule="auto"/>
            <w:ind w:left="360"/>
            <w:jc w:val="both"/>
          </w:pPr>
        </w:pPrChange>
      </w:pPr>
      <w:ins w:id="11218" w:author="DELL PB" w:date="2023-08-02T09:59:00Z">
        <w:r w:rsidRPr="001C41B2">
          <w:rPr>
            <w:rFonts w:ascii="Times New Roman" w:hAnsi="Times New Roman" w:cs="Times New Roman"/>
            <w:sz w:val="16"/>
            <w:szCs w:val="16"/>
          </w:rPr>
          <w:t>NOTE — The level of detail needed for most system types is similar to that employed in the models TRNSYS or EMGP2. Guidelines to the type of model needed are given in Annex D.</w:t>
        </w:r>
      </w:ins>
    </w:p>
    <w:p w14:paraId="78DA297D" w14:textId="4B50D518" w:rsidR="00BC3AA5" w:rsidRDefault="00BC3AA5" w:rsidP="00BC3AA5">
      <w:pPr>
        <w:spacing w:after="0" w:line="240" w:lineRule="auto"/>
        <w:jc w:val="both"/>
        <w:rPr>
          <w:ins w:id="11219" w:author="DELL PB" w:date="2023-08-02T10:01:00Z"/>
          <w:rFonts w:ascii="Times New Roman" w:hAnsi="Times New Roman" w:cs="Times New Roman"/>
          <w:sz w:val="20"/>
        </w:rPr>
      </w:pPr>
      <w:ins w:id="11220" w:author="DELL PB" w:date="2023-08-02T09:59:00Z">
        <w:r w:rsidRPr="003560F3">
          <w:rPr>
            <w:rFonts w:ascii="Times New Roman" w:hAnsi="Times New Roman" w:cs="Times New Roman"/>
            <w:sz w:val="20"/>
          </w:rPr>
          <w:t xml:space="preserve">Before the simulation </w:t>
        </w:r>
        <w:proofErr w:type="spellStart"/>
        <w:r w:rsidRPr="003560F3">
          <w:rPr>
            <w:rFonts w:ascii="Times New Roman" w:hAnsi="Times New Roman" w:cs="Times New Roman"/>
            <w:sz w:val="20"/>
          </w:rPr>
          <w:t>programme</w:t>
        </w:r>
        <w:proofErr w:type="spellEnd"/>
        <w:r w:rsidRPr="003560F3">
          <w:rPr>
            <w:rFonts w:ascii="Times New Roman" w:hAnsi="Times New Roman" w:cs="Times New Roman"/>
            <w:sz w:val="20"/>
          </w:rPr>
          <w:t xml:space="preserve"> is used to predict the long term performance of the system, it is important to check that the model has been set up to give an accurate representation of the system. This should be done by monitoring the system performance over a range of weather and load conditions and, comparing the measurements made to those predicted by the model for the same weather and load conditions. This verification procedure needs only to be performed once for each type of system. For types of systems for which the simulation model has already been verified once, the monitoring may be considered optional.</w:t>
        </w:r>
      </w:ins>
    </w:p>
    <w:p w14:paraId="770BE4F0" w14:textId="1E5AC89F" w:rsidR="00BC3AA5" w:rsidRDefault="00BC3AA5" w:rsidP="00BC3AA5">
      <w:pPr>
        <w:spacing w:after="0" w:line="240" w:lineRule="auto"/>
        <w:jc w:val="both"/>
        <w:rPr>
          <w:ins w:id="11221" w:author="DELL PB" w:date="2023-08-02T10:01:00Z"/>
          <w:rFonts w:ascii="Times New Roman" w:hAnsi="Times New Roman" w:cs="Times New Roman"/>
          <w:sz w:val="20"/>
        </w:rPr>
      </w:pPr>
    </w:p>
    <w:p w14:paraId="1BCF31F0" w14:textId="76BB842C" w:rsidR="00BC3AA5" w:rsidRDefault="00BC3AA5" w:rsidP="00BC3AA5">
      <w:pPr>
        <w:spacing w:after="0" w:line="240" w:lineRule="auto"/>
        <w:jc w:val="both"/>
        <w:rPr>
          <w:ins w:id="11222" w:author="DELL PB" w:date="2023-08-02T10:01:00Z"/>
          <w:rFonts w:ascii="Times New Roman" w:hAnsi="Times New Roman" w:cs="Times New Roman"/>
          <w:sz w:val="20"/>
        </w:rPr>
      </w:pPr>
    </w:p>
    <w:p w14:paraId="12CA90D6" w14:textId="77777777" w:rsidR="00BC3AA5" w:rsidRDefault="00BC3AA5" w:rsidP="00BC3AA5">
      <w:pPr>
        <w:spacing w:after="0" w:line="240" w:lineRule="auto"/>
        <w:jc w:val="both"/>
        <w:rPr>
          <w:ins w:id="11223" w:author="DELL PB" w:date="2023-08-01T16:47:00Z"/>
          <w:rFonts w:ascii="Times New Roman" w:hAnsi="Times New Roman" w:cs="Times New Roman"/>
          <w:sz w:val="20"/>
        </w:rPr>
        <w:sectPr w:rsidR="00BC3AA5" w:rsidSect="00EE6EE2">
          <w:type w:val="continuous"/>
          <w:pgSz w:w="11906" w:h="16838" w:code="9"/>
          <w:pgMar w:top="1440" w:right="1440" w:bottom="1440" w:left="1440" w:header="720" w:footer="720" w:gutter="0"/>
          <w:cols w:num="2" w:space="720"/>
          <w:docGrid w:linePitch="360"/>
          <w:sectPrChange w:id="11224" w:author="DELL PB" w:date="2023-08-01T16:47:00Z">
            <w:sectPr w:rsidR="00BC3AA5" w:rsidSect="00EE6EE2">
              <w:pgMar w:top="1440" w:right="1440" w:bottom="1440" w:left="1440" w:header="720" w:footer="720" w:gutter="0"/>
              <w:cols w:num="1"/>
            </w:sectPr>
          </w:sectPrChange>
        </w:sectPr>
      </w:pPr>
    </w:p>
    <w:p w14:paraId="20B00E9C" w14:textId="34BFCB99" w:rsidR="009666E5" w:rsidRPr="00F818ED" w:rsidRDefault="009666E5">
      <w:pPr>
        <w:spacing w:after="0" w:line="240" w:lineRule="auto"/>
        <w:jc w:val="both"/>
        <w:rPr>
          <w:rFonts w:ascii="Times New Roman" w:hAnsi="Times New Roman" w:cs="Times New Roman"/>
          <w:sz w:val="20"/>
          <w:rPrChange w:id="11225" w:author="ITS AMC" w:date="2023-05-02T12:05:00Z">
            <w:rPr>
              <w:rFonts w:ascii="Times New Roman" w:hAnsi="Times New Roman" w:cs="Times New Roman"/>
              <w:sz w:val="24"/>
              <w:szCs w:val="24"/>
            </w:rPr>
          </w:rPrChange>
        </w:rPr>
      </w:pPr>
    </w:p>
    <w:p w14:paraId="1D2D462C" w14:textId="3BFD1987" w:rsidR="000E03BE" w:rsidDel="00BC3AA5" w:rsidRDefault="000E03BE">
      <w:pPr>
        <w:spacing w:after="120" w:line="240" w:lineRule="auto"/>
        <w:jc w:val="center"/>
        <w:rPr>
          <w:del w:id="11226" w:author="ITS AMC" w:date="2023-05-02T12:14:00Z"/>
          <w:rFonts w:ascii="Times New Roman" w:hAnsi="Times New Roman" w:cs="Times New Roman"/>
          <w:sz w:val="20"/>
        </w:rPr>
        <w:pPrChange w:id="11227" w:author="DELL PB" w:date="2023-08-02T09:56:00Z">
          <w:pPr>
            <w:pBdr>
              <w:top w:val="single" w:sz="4" w:space="1" w:color="auto"/>
            </w:pBdr>
            <w:spacing w:after="0" w:line="240" w:lineRule="auto"/>
            <w:jc w:val="center"/>
          </w:pPr>
        </w:pPrChange>
      </w:pPr>
    </w:p>
    <w:p w14:paraId="77C92CE0" w14:textId="77777777" w:rsidR="00BC3AA5" w:rsidRPr="00BC3AA5" w:rsidRDefault="00BC3AA5">
      <w:pPr>
        <w:spacing w:after="0" w:line="240" w:lineRule="auto"/>
        <w:jc w:val="both"/>
        <w:rPr>
          <w:ins w:id="11228" w:author="DELL PB" w:date="2023-08-02T10:00:00Z"/>
          <w:rFonts w:ascii="Times New Roman" w:hAnsi="Times New Roman" w:cs="Times New Roman"/>
          <w:sz w:val="20"/>
          <w:rPrChange w:id="11229" w:author="DELL PB" w:date="2023-08-02T09:56:00Z">
            <w:rPr>
              <w:ins w:id="11230" w:author="DELL PB" w:date="2023-08-02T10:00:00Z"/>
              <w:rFonts w:ascii="Times New Roman" w:hAnsi="Times New Roman" w:cs="Times New Roman"/>
              <w:sz w:val="24"/>
              <w:szCs w:val="24"/>
            </w:rPr>
          </w:rPrChange>
        </w:rPr>
      </w:pPr>
    </w:p>
    <w:p w14:paraId="6CE9D51B" w14:textId="77777777" w:rsidR="00122941" w:rsidDel="00244B53" w:rsidRDefault="00122941">
      <w:pPr>
        <w:spacing w:after="0" w:line="240" w:lineRule="auto"/>
        <w:jc w:val="both"/>
        <w:rPr>
          <w:del w:id="11231" w:author="ITS AMC" w:date="2023-05-02T12:14:00Z"/>
          <w:rFonts w:ascii="Times New Roman" w:hAnsi="Times New Roman" w:cs="Times New Roman"/>
          <w:sz w:val="24"/>
          <w:szCs w:val="24"/>
        </w:rPr>
      </w:pPr>
    </w:p>
    <w:p w14:paraId="61A165D1" w14:textId="77777777" w:rsidR="00122941" w:rsidDel="00244B53" w:rsidRDefault="00122941">
      <w:pPr>
        <w:spacing w:after="0" w:line="240" w:lineRule="auto"/>
        <w:jc w:val="both"/>
        <w:rPr>
          <w:del w:id="11232" w:author="ITS AMC" w:date="2023-05-02T12:14:00Z"/>
          <w:rFonts w:ascii="Times New Roman" w:hAnsi="Times New Roman" w:cs="Times New Roman"/>
          <w:sz w:val="24"/>
          <w:szCs w:val="24"/>
        </w:rPr>
      </w:pPr>
    </w:p>
    <w:p w14:paraId="07CBEA41" w14:textId="77777777" w:rsidR="00122941" w:rsidDel="00244B53" w:rsidRDefault="00122941">
      <w:pPr>
        <w:spacing w:after="0" w:line="240" w:lineRule="auto"/>
        <w:jc w:val="both"/>
        <w:rPr>
          <w:del w:id="11233" w:author="ITS AMC" w:date="2023-05-02T12:14:00Z"/>
          <w:rFonts w:ascii="Times New Roman" w:hAnsi="Times New Roman" w:cs="Times New Roman"/>
          <w:sz w:val="24"/>
          <w:szCs w:val="24"/>
        </w:rPr>
      </w:pPr>
    </w:p>
    <w:p w14:paraId="34E68599" w14:textId="77777777" w:rsidR="00122941" w:rsidDel="00244B53" w:rsidRDefault="00122941">
      <w:pPr>
        <w:spacing w:after="0" w:line="240" w:lineRule="auto"/>
        <w:jc w:val="both"/>
        <w:rPr>
          <w:del w:id="11234" w:author="ITS AMC" w:date="2023-05-02T12:14:00Z"/>
          <w:rFonts w:ascii="Times New Roman" w:hAnsi="Times New Roman" w:cs="Times New Roman"/>
          <w:sz w:val="24"/>
          <w:szCs w:val="24"/>
        </w:rPr>
      </w:pPr>
    </w:p>
    <w:p w14:paraId="0AA00B16" w14:textId="77777777" w:rsidR="00122941" w:rsidDel="00244B53" w:rsidRDefault="00122941">
      <w:pPr>
        <w:spacing w:after="0" w:line="240" w:lineRule="auto"/>
        <w:jc w:val="both"/>
        <w:rPr>
          <w:del w:id="11235" w:author="ITS AMC" w:date="2023-05-02T12:14:00Z"/>
          <w:rFonts w:ascii="Times New Roman" w:hAnsi="Times New Roman" w:cs="Times New Roman"/>
          <w:sz w:val="24"/>
          <w:szCs w:val="24"/>
        </w:rPr>
      </w:pPr>
    </w:p>
    <w:p w14:paraId="38D60FED" w14:textId="77777777" w:rsidR="00122941" w:rsidDel="00244B53" w:rsidRDefault="00122941">
      <w:pPr>
        <w:spacing w:after="0" w:line="240" w:lineRule="auto"/>
        <w:jc w:val="both"/>
        <w:rPr>
          <w:del w:id="11236" w:author="ITS AMC" w:date="2023-05-02T12:14:00Z"/>
          <w:rFonts w:ascii="Times New Roman" w:hAnsi="Times New Roman" w:cs="Times New Roman"/>
          <w:sz w:val="24"/>
          <w:szCs w:val="24"/>
        </w:rPr>
      </w:pPr>
    </w:p>
    <w:p w14:paraId="072DD523" w14:textId="77777777" w:rsidR="00122941" w:rsidDel="00244B53" w:rsidRDefault="00122941">
      <w:pPr>
        <w:spacing w:after="0" w:line="240" w:lineRule="auto"/>
        <w:jc w:val="both"/>
        <w:rPr>
          <w:del w:id="11237" w:author="ITS AMC" w:date="2023-05-02T12:14:00Z"/>
          <w:rFonts w:ascii="Times New Roman" w:hAnsi="Times New Roman" w:cs="Times New Roman"/>
          <w:sz w:val="24"/>
          <w:szCs w:val="24"/>
        </w:rPr>
      </w:pPr>
    </w:p>
    <w:p w14:paraId="0456519F" w14:textId="5CBC786C" w:rsidR="00122941" w:rsidDel="00BC3AA5" w:rsidRDefault="00122941">
      <w:pPr>
        <w:spacing w:after="0" w:line="240" w:lineRule="auto"/>
        <w:jc w:val="both"/>
        <w:rPr>
          <w:del w:id="11238" w:author="DELL PB" w:date="2023-08-02T09:59:00Z"/>
          <w:rFonts w:ascii="Times New Roman" w:hAnsi="Times New Roman" w:cs="Times New Roman"/>
          <w:sz w:val="24"/>
          <w:szCs w:val="24"/>
        </w:rPr>
      </w:pPr>
    </w:p>
    <w:p w14:paraId="7E85F32F" w14:textId="2AA45C2A" w:rsidR="00244B53" w:rsidDel="00BC3AA5" w:rsidRDefault="00244B53">
      <w:pPr>
        <w:pBdr>
          <w:top w:val="single" w:sz="4" w:space="1" w:color="auto"/>
        </w:pBdr>
        <w:spacing w:after="0" w:line="240" w:lineRule="auto"/>
        <w:jc w:val="center"/>
        <w:rPr>
          <w:ins w:id="11239" w:author="ITS AMC" w:date="2023-05-02T12:14:00Z"/>
          <w:del w:id="11240" w:author="DELL PB" w:date="2023-08-02T09:56:00Z"/>
          <w:rFonts w:ascii="Times New Roman" w:hAnsi="Times New Roman" w:cs="Times New Roman"/>
          <w:sz w:val="24"/>
          <w:szCs w:val="24"/>
        </w:rPr>
      </w:pPr>
      <w:ins w:id="11241" w:author="ITS AMC" w:date="2023-05-02T12:14:00Z">
        <w:del w:id="11242" w:author="DELL PB" w:date="2023-08-02T09:56:00Z">
          <w:r w:rsidDel="00BC3AA5">
            <w:rPr>
              <w:rFonts w:ascii="Times New Roman" w:hAnsi="Times New Roman" w:cs="Times New Roman"/>
              <w:sz w:val="24"/>
              <w:szCs w:val="24"/>
            </w:rPr>
            <w:br w:type="page"/>
          </w:r>
        </w:del>
      </w:ins>
    </w:p>
    <w:p w14:paraId="73CF5BA4" w14:textId="77777777" w:rsidR="00122941" w:rsidRPr="00797CAB" w:rsidDel="00244B53" w:rsidRDefault="00122941">
      <w:pPr>
        <w:pBdr>
          <w:top w:val="single" w:sz="4" w:space="1" w:color="auto"/>
        </w:pBdr>
        <w:spacing w:after="0" w:line="240" w:lineRule="auto"/>
        <w:jc w:val="both"/>
        <w:rPr>
          <w:del w:id="11243" w:author="ITS AMC" w:date="2023-05-02T12:14:00Z"/>
          <w:rFonts w:ascii="Times New Roman" w:hAnsi="Times New Roman" w:cs="Times New Roman"/>
          <w:sz w:val="20"/>
          <w:rPrChange w:id="11244" w:author="ITS AMC" w:date="2023-05-02T12:17:00Z">
            <w:rPr>
              <w:del w:id="11245" w:author="ITS AMC" w:date="2023-05-02T12:14:00Z"/>
              <w:rFonts w:ascii="Times New Roman" w:hAnsi="Times New Roman" w:cs="Times New Roman"/>
              <w:sz w:val="24"/>
              <w:szCs w:val="24"/>
            </w:rPr>
          </w:rPrChange>
        </w:rPr>
        <w:pPrChange w:id="11246" w:author="DELL PB" w:date="2023-08-02T09:56:00Z">
          <w:pPr>
            <w:spacing w:after="0" w:line="240" w:lineRule="auto"/>
            <w:jc w:val="both"/>
          </w:pPr>
        </w:pPrChange>
      </w:pPr>
    </w:p>
    <w:p w14:paraId="74FB8F4C" w14:textId="77777777" w:rsidR="000E03BE" w:rsidRPr="00797CAB" w:rsidDel="00244B53" w:rsidRDefault="000E03BE">
      <w:pPr>
        <w:spacing w:after="0" w:line="240" w:lineRule="auto"/>
        <w:jc w:val="both"/>
        <w:rPr>
          <w:del w:id="11247" w:author="ITS AMC" w:date="2023-05-02T12:14:00Z"/>
          <w:rFonts w:ascii="Times New Roman" w:hAnsi="Times New Roman" w:cs="Times New Roman"/>
          <w:sz w:val="20"/>
          <w:rPrChange w:id="11248" w:author="ITS AMC" w:date="2023-05-02T12:17:00Z">
            <w:rPr>
              <w:del w:id="11249" w:author="ITS AMC" w:date="2023-05-02T12:14:00Z"/>
              <w:rFonts w:ascii="Times New Roman" w:hAnsi="Times New Roman" w:cs="Times New Roman"/>
              <w:sz w:val="24"/>
              <w:szCs w:val="24"/>
            </w:rPr>
          </w:rPrChange>
        </w:rPr>
        <w:pPrChange w:id="11250" w:author="DELL PB" w:date="2023-08-01T14:29:00Z">
          <w:pPr>
            <w:pBdr>
              <w:top w:val="single" w:sz="4" w:space="1" w:color="auto"/>
            </w:pBdr>
            <w:spacing w:after="0" w:line="240" w:lineRule="auto"/>
            <w:jc w:val="both"/>
          </w:pPr>
        </w:pPrChange>
      </w:pPr>
    </w:p>
    <w:p w14:paraId="71B54606" w14:textId="77777777" w:rsidR="009666E5" w:rsidRPr="00797CAB" w:rsidRDefault="009666E5">
      <w:pPr>
        <w:spacing w:after="120" w:line="240" w:lineRule="auto"/>
        <w:jc w:val="center"/>
        <w:rPr>
          <w:rFonts w:ascii="Times New Roman" w:hAnsi="Times New Roman" w:cs="Times New Roman"/>
          <w:b/>
          <w:bCs/>
          <w:sz w:val="20"/>
          <w:rPrChange w:id="11251" w:author="ITS AMC" w:date="2023-05-02T12:17:00Z">
            <w:rPr>
              <w:rFonts w:ascii="Times New Roman" w:hAnsi="Times New Roman" w:cs="Times New Roman"/>
              <w:b/>
              <w:bCs/>
              <w:sz w:val="24"/>
              <w:szCs w:val="24"/>
            </w:rPr>
          </w:rPrChange>
        </w:rPr>
        <w:pPrChange w:id="11252" w:author="DELL PB" w:date="2023-08-02T09:56:00Z">
          <w:pPr>
            <w:pBdr>
              <w:top w:val="single" w:sz="4" w:space="1" w:color="auto"/>
            </w:pBdr>
            <w:spacing w:after="0" w:line="240" w:lineRule="auto"/>
            <w:jc w:val="center"/>
          </w:pPr>
        </w:pPrChange>
      </w:pPr>
      <w:r w:rsidRPr="00797CAB">
        <w:rPr>
          <w:rFonts w:ascii="Times New Roman" w:hAnsi="Times New Roman" w:cs="Times New Roman"/>
          <w:b/>
          <w:bCs/>
          <w:sz w:val="20"/>
          <w:rPrChange w:id="11253" w:author="ITS AMC" w:date="2023-05-02T12:17:00Z">
            <w:rPr>
              <w:rFonts w:ascii="Times New Roman" w:hAnsi="Times New Roman" w:cs="Times New Roman"/>
              <w:b/>
              <w:bCs/>
              <w:sz w:val="24"/>
              <w:szCs w:val="24"/>
            </w:rPr>
          </w:rPrChange>
        </w:rPr>
        <w:t>Table 6 The Measurement Values During the First Part of the Test</w:t>
      </w:r>
    </w:p>
    <w:p w14:paraId="524C5847" w14:textId="77777777" w:rsidR="000E03BE" w:rsidRPr="00797CAB" w:rsidDel="00244B53" w:rsidRDefault="000E03BE">
      <w:pPr>
        <w:spacing w:after="0" w:line="240" w:lineRule="auto"/>
        <w:jc w:val="center"/>
        <w:rPr>
          <w:del w:id="11254" w:author="ITS AMC" w:date="2023-05-02T12:14:00Z"/>
          <w:rFonts w:ascii="Times New Roman" w:hAnsi="Times New Roman" w:cs="Times New Roman"/>
          <w:b/>
          <w:bCs/>
          <w:sz w:val="20"/>
          <w:rPrChange w:id="11255" w:author="ITS AMC" w:date="2023-05-02T12:17:00Z">
            <w:rPr>
              <w:del w:id="11256" w:author="ITS AMC" w:date="2023-05-02T12:14:00Z"/>
              <w:rFonts w:ascii="Times New Roman" w:hAnsi="Times New Roman" w:cs="Times New Roman"/>
              <w:b/>
              <w:bCs/>
              <w:sz w:val="24"/>
              <w:szCs w:val="24"/>
            </w:rPr>
          </w:rPrChange>
        </w:rPr>
      </w:pPr>
    </w:p>
    <w:p w14:paraId="55E37E9F" w14:textId="77777777" w:rsidR="009666E5" w:rsidRPr="00797CAB" w:rsidRDefault="009666E5">
      <w:pPr>
        <w:spacing w:after="0" w:line="240" w:lineRule="auto"/>
        <w:jc w:val="center"/>
        <w:rPr>
          <w:rFonts w:ascii="Times New Roman" w:hAnsi="Times New Roman" w:cs="Times New Roman"/>
          <w:sz w:val="20"/>
          <w:rPrChange w:id="11257" w:author="ITS AMC" w:date="2023-05-02T12:17:00Z">
            <w:rPr>
              <w:rFonts w:ascii="Times New Roman" w:hAnsi="Times New Roman" w:cs="Times New Roman"/>
              <w:sz w:val="24"/>
              <w:szCs w:val="24"/>
            </w:rPr>
          </w:rPrChange>
        </w:rPr>
      </w:pPr>
      <w:r w:rsidRPr="00797CAB">
        <w:rPr>
          <w:rFonts w:ascii="Times New Roman" w:hAnsi="Times New Roman" w:cs="Times New Roman"/>
          <w:sz w:val="20"/>
          <w:rPrChange w:id="11258" w:author="ITS AMC" w:date="2023-05-02T12:17:00Z">
            <w:rPr>
              <w:rFonts w:ascii="Times New Roman" w:hAnsi="Times New Roman" w:cs="Times New Roman"/>
              <w:sz w:val="24"/>
              <w:szCs w:val="24"/>
            </w:rPr>
          </w:rPrChange>
        </w:rPr>
        <w:t>(</w:t>
      </w:r>
      <w:r w:rsidRPr="00797CAB">
        <w:rPr>
          <w:rFonts w:ascii="Times New Roman" w:hAnsi="Times New Roman" w:cs="Times New Roman"/>
          <w:i/>
          <w:iCs/>
          <w:sz w:val="20"/>
          <w:rPrChange w:id="11259" w:author="ITS AMC" w:date="2023-05-02T12:17:00Z">
            <w:rPr>
              <w:rFonts w:ascii="Times New Roman" w:hAnsi="Times New Roman" w:cs="Times New Roman"/>
              <w:i/>
              <w:iCs/>
              <w:sz w:val="24"/>
              <w:szCs w:val="24"/>
            </w:rPr>
          </w:rPrChange>
        </w:rPr>
        <w:t>Clause</w:t>
      </w:r>
      <w:r w:rsidRPr="00797CAB">
        <w:rPr>
          <w:rFonts w:ascii="Times New Roman" w:hAnsi="Times New Roman" w:cs="Times New Roman"/>
          <w:sz w:val="20"/>
          <w:rPrChange w:id="11260" w:author="ITS AMC" w:date="2023-05-02T12:17:00Z">
            <w:rPr>
              <w:rFonts w:ascii="Times New Roman" w:hAnsi="Times New Roman" w:cs="Times New Roman"/>
              <w:sz w:val="24"/>
              <w:szCs w:val="24"/>
            </w:rPr>
          </w:rPrChange>
        </w:rPr>
        <w:t xml:space="preserve"> 7.2.2.3)</w:t>
      </w:r>
    </w:p>
    <w:p w14:paraId="137D8A02" w14:textId="77777777" w:rsidR="0008074A" w:rsidRPr="00797CAB" w:rsidRDefault="0008074A">
      <w:pPr>
        <w:spacing w:after="0" w:line="240" w:lineRule="auto"/>
        <w:jc w:val="center"/>
        <w:rPr>
          <w:rFonts w:ascii="Times New Roman" w:hAnsi="Times New Roman" w:cs="Times New Roman"/>
          <w:sz w:val="20"/>
          <w:rPrChange w:id="11261" w:author="ITS AMC" w:date="2023-05-02T12:17:00Z">
            <w:rPr>
              <w:rFonts w:ascii="Times New Roman" w:hAnsi="Times New Roman" w:cs="Times New Roman"/>
              <w:sz w:val="24"/>
              <w:szCs w:val="24"/>
            </w:rPr>
          </w:rPrChange>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262" w:author="DELL PB" w:date="2023-08-02T09:58:00Z">
          <w:tblPr>
            <w:tblStyle w:val="TableGrid"/>
            <w:tblW w:w="0" w:type="auto"/>
            <w:jc w:val="center"/>
            <w:tblLook w:val="04A0" w:firstRow="1" w:lastRow="0" w:firstColumn="1" w:lastColumn="0" w:noHBand="0" w:noVBand="1"/>
          </w:tblPr>
        </w:tblPrChange>
      </w:tblPr>
      <w:tblGrid>
        <w:gridCol w:w="704"/>
        <w:gridCol w:w="6521"/>
        <w:gridCol w:w="2063"/>
        <w:tblGridChange w:id="11263">
          <w:tblGrid>
            <w:gridCol w:w="5"/>
            <w:gridCol w:w="556"/>
            <w:gridCol w:w="240"/>
            <w:gridCol w:w="163"/>
            <w:gridCol w:w="4412"/>
            <w:gridCol w:w="2085"/>
            <w:gridCol w:w="101"/>
            <w:gridCol w:w="494"/>
            <w:gridCol w:w="1232"/>
            <w:gridCol w:w="5"/>
          </w:tblGrid>
        </w:tblGridChange>
      </w:tblGrid>
      <w:tr w:rsidR="00797CAB" w:rsidRPr="00797CAB" w14:paraId="0925593A" w14:textId="77777777" w:rsidTr="00BC3AA5">
        <w:trPr>
          <w:trHeight w:val="387"/>
          <w:trPrChange w:id="11264" w:author="DELL PB" w:date="2023-08-02T09:58:00Z">
            <w:trPr>
              <w:gridBefore w:val="1"/>
              <w:gridAfter w:val="0"/>
              <w:trHeight w:val="824"/>
              <w:jc w:val="center"/>
            </w:trPr>
          </w:trPrChange>
        </w:trPr>
        <w:tc>
          <w:tcPr>
            <w:tcW w:w="704" w:type="dxa"/>
            <w:tcBorders>
              <w:top w:val="single" w:sz="8" w:space="0" w:color="auto"/>
            </w:tcBorders>
            <w:tcPrChange w:id="11265" w:author="DELL PB" w:date="2023-08-02T09:58:00Z">
              <w:tcPr>
                <w:tcW w:w="796" w:type="dxa"/>
                <w:gridSpan w:val="2"/>
              </w:tcPr>
            </w:tcPrChange>
          </w:tcPr>
          <w:p w14:paraId="522425F3" w14:textId="101AF8AF" w:rsidR="00797CAB" w:rsidRPr="00797CAB" w:rsidDel="00E41304" w:rsidRDefault="00797CAB">
            <w:pPr>
              <w:ind w:left="-32" w:right="-39"/>
              <w:jc w:val="center"/>
              <w:rPr>
                <w:del w:id="11266" w:author="DELL" w:date="2023-07-07T11:57:00Z"/>
                <w:rFonts w:ascii="Times New Roman" w:hAnsi="Times New Roman" w:cs="Times New Roman"/>
                <w:b/>
                <w:bCs/>
                <w:sz w:val="20"/>
              </w:rPr>
              <w:pPrChange w:id="11267" w:author="DELL PB" w:date="2023-08-02T09:57:00Z">
                <w:pPr>
                  <w:jc w:val="center"/>
                </w:pPr>
              </w:pPrChange>
            </w:pPr>
            <w:proofErr w:type="spellStart"/>
            <w:r w:rsidRPr="00797CAB">
              <w:rPr>
                <w:rFonts w:ascii="Times New Roman" w:hAnsi="Times New Roman" w:cs="Times New Roman"/>
                <w:b/>
                <w:bCs/>
                <w:sz w:val="20"/>
                <w:rPrChange w:id="11268" w:author="ITS AMC" w:date="2023-05-02T12:17:00Z">
                  <w:rPr>
                    <w:rFonts w:ascii="Times New Roman" w:hAnsi="Times New Roman" w:cs="Times New Roman"/>
                    <w:b/>
                    <w:bCs/>
                    <w:sz w:val="24"/>
                  </w:rPr>
                </w:rPrChange>
              </w:rPr>
              <w:t>Sl</w:t>
            </w:r>
            <w:proofErr w:type="spellEnd"/>
            <w:r w:rsidRPr="00797CAB">
              <w:rPr>
                <w:rFonts w:ascii="Times New Roman" w:hAnsi="Times New Roman" w:cs="Times New Roman"/>
                <w:b/>
                <w:bCs/>
                <w:sz w:val="20"/>
                <w:rPrChange w:id="11269" w:author="ITS AMC" w:date="2023-05-02T12:17:00Z">
                  <w:rPr>
                    <w:rFonts w:ascii="Times New Roman" w:hAnsi="Times New Roman" w:cs="Times New Roman"/>
                    <w:b/>
                    <w:bCs/>
                    <w:sz w:val="24"/>
                  </w:rPr>
                </w:rPrChange>
              </w:rPr>
              <w:t xml:space="preserve"> No.</w:t>
            </w:r>
          </w:p>
          <w:p w14:paraId="4FD0B018" w14:textId="7BB66277" w:rsidR="00797CAB" w:rsidDel="00E41304" w:rsidRDefault="00797CAB">
            <w:pPr>
              <w:ind w:left="-32" w:right="-39"/>
              <w:jc w:val="center"/>
              <w:rPr>
                <w:ins w:id="11270" w:author="ITS AMC" w:date="2023-05-02T12:18:00Z"/>
                <w:del w:id="11271" w:author="DELL" w:date="2023-07-07T11:57:00Z"/>
                <w:rFonts w:ascii="Times New Roman" w:hAnsi="Times New Roman" w:cs="Times New Roman"/>
                <w:sz w:val="20"/>
              </w:rPr>
              <w:pPrChange w:id="11272" w:author="DELL PB" w:date="2023-08-02T09:57:00Z">
                <w:pPr>
                  <w:spacing w:before="120"/>
                  <w:jc w:val="center"/>
                </w:pPr>
              </w:pPrChange>
            </w:pPr>
          </w:p>
          <w:p w14:paraId="14007A3D" w14:textId="1EEC68C4" w:rsidR="00797CAB" w:rsidRPr="00797CAB" w:rsidRDefault="00797CAB">
            <w:pPr>
              <w:spacing w:after="60"/>
              <w:ind w:left="-32" w:right="-39"/>
              <w:jc w:val="center"/>
              <w:rPr>
                <w:rFonts w:ascii="Times New Roman" w:hAnsi="Times New Roman" w:cs="Times New Roman"/>
                <w:b/>
                <w:bCs/>
                <w:sz w:val="20"/>
                <w:rPrChange w:id="11273" w:author="ITS AMC" w:date="2023-05-02T12:17:00Z">
                  <w:rPr>
                    <w:rFonts w:ascii="Times New Roman" w:hAnsi="Times New Roman" w:cs="Times New Roman"/>
                    <w:b/>
                    <w:bCs/>
                    <w:sz w:val="24"/>
                  </w:rPr>
                </w:rPrChange>
              </w:rPr>
              <w:pPrChange w:id="11274" w:author="DELL PB" w:date="2023-08-02T09:57:00Z">
                <w:pPr>
                  <w:spacing w:before="120"/>
                  <w:jc w:val="center"/>
                </w:pPr>
              </w:pPrChange>
            </w:pPr>
            <w:del w:id="11275" w:author="DELL" w:date="2023-07-07T11:57:00Z">
              <w:r w:rsidRPr="00797CAB" w:rsidDel="00E41304">
                <w:rPr>
                  <w:rFonts w:ascii="Times New Roman" w:hAnsi="Times New Roman" w:cs="Times New Roman"/>
                  <w:sz w:val="20"/>
                  <w:rPrChange w:id="11276" w:author="ITS AMC" w:date="2023-05-02T12:17:00Z">
                    <w:rPr>
                      <w:rFonts w:ascii="Times New Roman" w:hAnsi="Times New Roman" w:cs="Times New Roman"/>
                      <w:b/>
                      <w:bCs/>
                      <w:sz w:val="24"/>
                    </w:rPr>
                  </w:rPrChange>
                </w:rPr>
                <w:delText>(1)</w:delText>
              </w:r>
            </w:del>
          </w:p>
        </w:tc>
        <w:tc>
          <w:tcPr>
            <w:tcW w:w="6521" w:type="dxa"/>
            <w:tcBorders>
              <w:top w:val="single" w:sz="8" w:space="0" w:color="auto"/>
            </w:tcBorders>
            <w:hideMark/>
            <w:tcPrChange w:id="11277" w:author="DELL PB" w:date="2023-08-02T09:58:00Z">
              <w:tcPr>
                <w:tcW w:w="4575" w:type="dxa"/>
                <w:gridSpan w:val="2"/>
                <w:hideMark/>
              </w:tcPr>
            </w:tcPrChange>
          </w:tcPr>
          <w:p w14:paraId="715E30C0" w14:textId="75C317EE" w:rsidR="00797CAB" w:rsidRPr="00797CAB" w:rsidDel="00E41304" w:rsidRDefault="00797CAB">
            <w:pPr>
              <w:jc w:val="center"/>
              <w:rPr>
                <w:del w:id="11278" w:author="DELL" w:date="2023-07-07T11:57:00Z"/>
                <w:rFonts w:ascii="Times New Roman" w:hAnsi="Times New Roman" w:cs="Times New Roman"/>
                <w:b/>
                <w:bCs/>
                <w:sz w:val="20"/>
              </w:rPr>
            </w:pPr>
            <w:r w:rsidRPr="00797CAB">
              <w:rPr>
                <w:rFonts w:ascii="Times New Roman" w:hAnsi="Times New Roman" w:cs="Times New Roman"/>
                <w:b/>
                <w:bCs/>
                <w:sz w:val="20"/>
                <w:rPrChange w:id="11279" w:author="ITS AMC" w:date="2023-05-02T12:17:00Z">
                  <w:rPr>
                    <w:rFonts w:ascii="Times New Roman" w:hAnsi="Times New Roman" w:cs="Times New Roman"/>
                    <w:b/>
                    <w:bCs/>
                    <w:sz w:val="24"/>
                  </w:rPr>
                </w:rPrChange>
              </w:rPr>
              <w:t>Experimental Variable</w:t>
            </w:r>
          </w:p>
          <w:p w14:paraId="4581379A" w14:textId="5879F4CE" w:rsidR="00797CAB" w:rsidDel="00E41304" w:rsidRDefault="00797CAB">
            <w:pPr>
              <w:jc w:val="center"/>
              <w:rPr>
                <w:ins w:id="11280" w:author="ITS AMC" w:date="2023-05-02T12:18:00Z"/>
                <w:del w:id="11281" w:author="DELL" w:date="2023-07-07T11:57:00Z"/>
                <w:rFonts w:ascii="Times New Roman" w:hAnsi="Times New Roman" w:cs="Times New Roman"/>
                <w:sz w:val="20"/>
              </w:rPr>
              <w:pPrChange w:id="11282" w:author="DELL PB" w:date="2023-08-02T09:57:00Z">
                <w:pPr>
                  <w:spacing w:before="120"/>
                  <w:jc w:val="center"/>
                </w:pPr>
              </w:pPrChange>
            </w:pPr>
          </w:p>
          <w:p w14:paraId="093EE08C" w14:textId="1D23110D" w:rsidR="00797CAB" w:rsidRPr="00797CAB" w:rsidRDefault="00797CAB">
            <w:pPr>
              <w:jc w:val="center"/>
              <w:rPr>
                <w:rFonts w:ascii="Times New Roman" w:hAnsi="Times New Roman" w:cs="Times New Roman"/>
                <w:b/>
                <w:bCs/>
                <w:sz w:val="20"/>
                <w:rPrChange w:id="11283" w:author="ITS AMC" w:date="2023-05-02T12:17:00Z">
                  <w:rPr>
                    <w:rFonts w:ascii="Times New Roman" w:hAnsi="Times New Roman" w:cs="Times New Roman"/>
                    <w:b/>
                    <w:bCs/>
                    <w:sz w:val="24"/>
                    <w:szCs w:val="24"/>
                  </w:rPr>
                </w:rPrChange>
              </w:rPr>
              <w:pPrChange w:id="11284" w:author="DELL PB" w:date="2023-08-02T09:57:00Z">
                <w:pPr>
                  <w:spacing w:before="120"/>
                  <w:jc w:val="center"/>
                </w:pPr>
              </w:pPrChange>
            </w:pPr>
            <w:del w:id="11285" w:author="DELL" w:date="2023-07-07T11:57:00Z">
              <w:r w:rsidRPr="00797CAB" w:rsidDel="00E41304">
                <w:rPr>
                  <w:rFonts w:ascii="Times New Roman" w:hAnsi="Times New Roman" w:cs="Times New Roman"/>
                  <w:sz w:val="20"/>
                  <w:rPrChange w:id="11286" w:author="ITS AMC" w:date="2023-05-02T12:17:00Z">
                    <w:rPr>
                      <w:rFonts w:ascii="Times New Roman" w:hAnsi="Times New Roman" w:cs="Times New Roman"/>
                      <w:b/>
                      <w:bCs/>
                      <w:sz w:val="24"/>
                    </w:rPr>
                  </w:rPrChange>
                </w:rPr>
                <w:delText>(2)</w:delText>
              </w:r>
            </w:del>
          </w:p>
        </w:tc>
        <w:tc>
          <w:tcPr>
            <w:tcW w:w="2063" w:type="dxa"/>
            <w:tcBorders>
              <w:top w:val="single" w:sz="8" w:space="0" w:color="auto"/>
            </w:tcBorders>
            <w:hideMark/>
            <w:tcPrChange w:id="11287" w:author="DELL PB" w:date="2023-08-02T09:58:00Z">
              <w:tcPr>
                <w:tcW w:w="2085" w:type="dxa"/>
                <w:hideMark/>
              </w:tcPr>
            </w:tcPrChange>
          </w:tcPr>
          <w:p w14:paraId="4C3906EB" w14:textId="65ADC3DF" w:rsidR="00797CAB" w:rsidRPr="00797CAB" w:rsidDel="00E41304" w:rsidRDefault="00797CAB">
            <w:pPr>
              <w:spacing w:after="120"/>
              <w:ind w:right="-87"/>
              <w:jc w:val="center"/>
              <w:rPr>
                <w:del w:id="11288" w:author="DELL" w:date="2023-07-07T11:57:00Z"/>
                <w:rFonts w:ascii="Times New Roman" w:hAnsi="Times New Roman" w:cs="Times New Roman"/>
                <w:b/>
                <w:bCs/>
                <w:sz w:val="20"/>
              </w:rPr>
              <w:pPrChange w:id="11289" w:author="DELL PB" w:date="2023-08-02T09:58:00Z">
                <w:pPr>
                  <w:ind w:right="-87"/>
                  <w:jc w:val="center"/>
                </w:pPr>
              </w:pPrChange>
            </w:pPr>
            <w:r w:rsidRPr="00797CAB">
              <w:rPr>
                <w:rFonts w:ascii="Times New Roman" w:hAnsi="Times New Roman" w:cs="Times New Roman"/>
                <w:b/>
                <w:bCs/>
                <w:sz w:val="20"/>
                <w:rPrChange w:id="11290" w:author="ITS AMC" w:date="2023-05-02T12:17:00Z">
                  <w:rPr>
                    <w:rFonts w:ascii="Times New Roman" w:hAnsi="Times New Roman" w:cs="Times New Roman"/>
                    <w:b/>
                    <w:bCs/>
                    <w:sz w:val="24"/>
                  </w:rPr>
                </w:rPrChange>
              </w:rPr>
              <w:t xml:space="preserve">Integrated Over Time  </w:t>
            </w:r>
            <m:oMath>
              <m:sSub>
                <m:sSubPr>
                  <m:ctrlPr>
                    <w:rPr>
                      <w:rFonts w:ascii="Cambria Math" w:hAnsi="Times New Roman" w:cs="Times New Roman"/>
                      <w:b/>
                      <w:bCs/>
                      <w:i/>
                      <w:sz w:val="20"/>
                    </w:rPr>
                  </m:ctrlPr>
                </m:sSubPr>
                <m:e>
                  <m:r>
                    <m:rPr>
                      <m:sty m:val="bi"/>
                    </m:rPr>
                    <w:rPr>
                      <w:rFonts w:ascii="Cambria Math" w:hAnsi="Cambria Math" w:cs="Times New Roman"/>
                      <w:sz w:val="20"/>
                    </w:rPr>
                    <m:t>t</m:t>
                  </m:r>
                </m:e>
                <m:sub>
                  <m:r>
                    <m:rPr>
                      <m:sty m:val="bi"/>
                    </m:rPr>
                    <w:rPr>
                      <w:rFonts w:ascii="Cambria Math" w:hAnsi="Cambria Math" w:cs="Times New Roman"/>
                      <w:sz w:val="20"/>
                    </w:rPr>
                    <m:t>1</m:t>
                  </m:r>
                </m:sub>
              </m:sSub>
            </m:oMath>
            <w:r w:rsidRPr="00797CAB">
              <w:rPr>
                <w:rFonts w:ascii="Times New Roman" w:hAnsi="Times New Roman" w:cs="Times New Roman"/>
                <w:b/>
                <w:bCs/>
                <w:sz w:val="20"/>
                <w:rPrChange w:id="11291" w:author="ITS AMC" w:date="2023-05-02T12:17:00Z">
                  <w:rPr>
                    <w:rFonts w:ascii="Times New Roman" w:hAnsi="Times New Roman" w:cs="Times New Roman"/>
                    <w:b/>
                    <w:bCs/>
                    <w:sz w:val="24"/>
                  </w:rPr>
                </w:rPrChange>
              </w:rPr>
              <w:t xml:space="preserve">to </w:t>
            </w:r>
            <m:oMath>
              <m:sSub>
                <m:sSubPr>
                  <m:ctrlPr>
                    <w:rPr>
                      <w:rFonts w:ascii="Cambria Math" w:hAnsi="Times New Roman" w:cs="Times New Roman"/>
                      <w:b/>
                      <w:bCs/>
                      <w:sz w:val="20"/>
                    </w:rPr>
                  </m:ctrlPr>
                </m:sSubPr>
                <m:e>
                  <m:r>
                    <m:rPr>
                      <m:sty m:val="bi"/>
                    </m:rPr>
                    <w:rPr>
                      <w:rFonts w:ascii="Cambria Math" w:hAnsi="Cambria Math" w:cs="Times New Roman"/>
                      <w:sz w:val="20"/>
                    </w:rPr>
                    <m:t>t</m:t>
                  </m:r>
                </m:e>
                <m:sub>
                  <m:r>
                    <m:rPr>
                      <m:sty m:val="b"/>
                    </m:rPr>
                    <w:rPr>
                      <w:rFonts w:ascii="Cambria Math" w:hAnsi="Cambria Math" w:cs="Times New Roman"/>
                      <w:sz w:val="20"/>
                      <w:rPrChange w:id="11292" w:author="ITS AMC" w:date="2023-05-02T12:17:00Z">
                        <w:rPr>
                          <w:rFonts w:ascii="Cambria Math" w:hAnsi="Cambria Math" w:cs="Times New Roman"/>
                          <w:sz w:val="24"/>
                        </w:rPr>
                      </w:rPrChange>
                    </w:rPr>
                    <m:t>2</m:t>
                  </m:r>
                </m:sub>
              </m:sSub>
              <m:r>
                <m:rPr>
                  <m:sty m:val="b"/>
                </m:rPr>
                <w:rPr>
                  <w:rFonts w:ascii="Cambria Math" w:hAnsi="Times New Roman" w:cs="Times New Roman"/>
                  <w:sz w:val="20"/>
                  <w:rPrChange w:id="11293" w:author="ITS AMC" w:date="2023-05-02T12:17:00Z">
                    <w:rPr>
                      <w:rFonts w:ascii="Cambria Math" w:hAnsi="Times New Roman" w:cs="Times New Roman"/>
                      <w:sz w:val="24"/>
                    </w:rPr>
                  </w:rPrChange>
                </w:rPr>
                <m:t xml:space="preserve"> </m:t>
              </m:r>
            </m:oMath>
            <w:r w:rsidRPr="00797CAB">
              <w:rPr>
                <w:rFonts w:ascii="Times New Roman" w:hAnsi="Times New Roman" w:cs="Times New Roman"/>
                <w:b/>
                <w:bCs/>
                <w:sz w:val="20"/>
                <w:rPrChange w:id="11294" w:author="ITS AMC" w:date="2023-05-02T12:17:00Z">
                  <w:rPr>
                    <w:rFonts w:ascii="Times New Roman" w:hAnsi="Times New Roman" w:cs="Times New Roman"/>
                    <w:b/>
                    <w:bCs/>
                    <w:sz w:val="24"/>
                  </w:rPr>
                </w:rPrChange>
              </w:rPr>
              <w:t>Symb</w:t>
            </w:r>
            <w:proofErr w:type="spellStart"/>
            <w:ins w:id="11295" w:author="DELL" w:date="2023-07-07T11:57:00Z">
              <w:r w:rsidR="00E41304">
                <w:rPr>
                  <w:rFonts w:ascii="Times New Roman" w:hAnsi="Times New Roman" w:cs="Times New Roman"/>
                  <w:b/>
                  <w:bCs/>
                  <w:sz w:val="20"/>
                </w:rPr>
                <w:t>ol</w:t>
              </w:r>
            </w:ins>
            <w:proofErr w:type="spellEnd"/>
            <w:del w:id="11296" w:author="DELL" w:date="2023-07-07T11:58:00Z">
              <w:r w:rsidRPr="00797CAB" w:rsidDel="00E41304">
                <w:rPr>
                  <w:rFonts w:ascii="Times New Roman" w:hAnsi="Times New Roman" w:cs="Times New Roman"/>
                  <w:b/>
                  <w:bCs/>
                  <w:sz w:val="20"/>
                  <w:rPrChange w:id="11297" w:author="ITS AMC" w:date="2023-05-02T12:17:00Z">
                    <w:rPr>
                      <w:rFonts w:ascii="Times New Roman" w:hAnsi="Times New Roman" w:cs="Times New Roman"/>
                      <w:b/>
                      <w:bCs/>
                      <w:sz w:val="24"/>
                    </w:rPr>
                  </w:rPrChange>
                </w:rPr>
                <w:delText>o</w:delText>
              </w:r>
            </w:del>
            <w:del w:id="11298" w:author="DELL" w:date="2023-07-07T11:57:00Z">
              <w:r w:rsidRPr="00797CAB" w:rsidDel="00E41304">
                <w:rPr>
                  <w:rFonts w:ascii="Times New Roman" w:hAnsi="Times New Roman" w:cs="Times New Roman"/>
                  <w:b/>
                  <w:bCs/>
                  <w:sz w:val="20"/>
                  <w:rPrChange w:id="11299" w:author="ITS AMC" w:date="2023-05-02T12:17:00Z">
                    <w:rPr>
                      <w:rFonts w:ascii="Times New Roman" w:hAnsi="Times New Roman" w:cs="Times New Roman"/>
                      <w:b/>
                      <w:bCs/>
                      <w:sz w:val="24"/>
                    </w:rPr>
                  </w:rPrChange>
                </w:rPr>
                <w:delText>l</w:delText>
              </w:r>
            </w:del>
          </w:p>
          <w:p w14:paraId="42CB37B8" w14:textId="130C9C8D" w:rsidR="00797CAB" w:rsidRPr="00797CAB" w:rsidRDefault="00797CAB">
            <w:pPr>
              <w:spacing w:after="120"/>
              <w:ind w:right="-87"/>
              <w:jc w:val="center"/>
              <w:rPr>
                <w:rFonts w:ascii="Times New Roman" w:hAnsi="Times New Roman" w:cs="Times New Roman"/>
                <w:b/>
                <w:bCs/>
                <w:sz w:val="20"/>
                <w:rPrChange w:id="11300" w:author="ITS AMC" w:date="2023-05-02T12:17:00Z">
                  <w:rPr>
                    <w:rFonts w:ascii="Times New Roman" w:hAnsi="Times New Roman" w:cs="Times New Roman"/>
                    <w:b/>
                    <w:bCs/>
                    <w:sz w:val="24"/>
                    <w:szCs w:val="24"/>
                  </w:rPr>
                </w:rPrChange>
              </w:rPr>
              <w:pPrChange w:id="11301" w:author="DELL PB" w:date="2023-08-02T09:58:00Z">
                <w:pPr>
                  <w:spacing w:before="120"/>
                  <w:jc w:val="center"/>
                </w:pPr>
              </w:pPrChange>
            </w:pPr>
            <w:del w:id="11302" w:author="DELL" w:date="2023-07-07T11:57:00Z">
              <w:r w:rsidRPr="00797CAB" w:rsidDel="00E41304">
                <w:rPr>
                  <w:rFonts w:ascii="Times New Roman" w:hAnsi="Times New Roman" w:cs="Times New Roman"/>
                  <w:sz w:val="20"/>
                  <w:rPrChange w:id="11303" w:author="ITS AMC" w:date="2023-05-02T12:17:00Z">
                    <w:rPr>
                      <w:rFonts w:ascii="Times New Roman" w:hAnsi="Times New Roman" w:cs="Times New Roman"/>
                      <w:b/>
                      <w:bCs/>
                      <w:sz w:val="24"/>
                    </w:rPr>
                  </w:rPrChange>
                </w:rPr>
                <w:delText>(3)</w:delText>
              </w:r>
            </w:del>
          </w:p>
        </w:tc>
      </w:tr>
      <w:tr w:rsidR="00E41304" w:rsidRPr="00797CAB" w14:paraId="6A0ACF53" w14:textId="77777777" w:rsidTr="00BC3AA5">
        <w:tblPrEx>
          <w:tblPrExChange w:id="11304" w:author="DELL PB" w:date="2023-08-02T09:58:00Z">
            <w:tblPrEx>
              <w:tblW w:w="9288" w:type="dxa"/>
            </w:tblPrEx>
          </w:tblPrExChange>
        </w:tblPrEx>
        <w:trPr>
          <w:trHeight w:val="252"/>
          <w:ins w:id="11305" w:author="DELL" w:date="2023-07-07T11:57:00Z"/>
          <w:trPrChange w:id="11306" w:author="DELL PB" w:date="2023-08-02T09:58:00Z">
            <w:trPr>
              <w:gridBefore w:val="1"/>
              <w:trHeight w:val="824"/>
              <w:jc w:val="center"/>
            </w:trPr>
          </w:trPrChange>
        </w:trPr>
        <w:tc>
          <w:tcPr>
            <w:tcW w:w="704" w:type="dxa"/>
            <w:tcBorders>
              <w:bottom w:val="single" w:sz="4" w:space="0" w:color="auto"/>
            </w:tcBorders>
            <w:tcPrChange w:id="11307" w:author="DELL PB" w:date="2023-08-02T09:58:00Z">
              <w:tcPr>
                <w:tcW w:w="562" w:type="dxa"/>
              </w:tcPr>
            </w:tcPrChange>
          </w:tcPr>
          <w:p w14:paraId="432A1633" w14:textId="64FA91C0" w:rsidR="00E41304" w:rsidRPr="00797CAB" w:rsidRDefault="00E41304">
            <w:pPr>
              <w:jc w:val="center"/>
              <w:rPr>
                <w:ins w:id="11308" w:author="DELL" w:date="2023-07-07T11:57:00Z"/>
                <w:rFonts w:ascii="Times New Roman" w:hAnsi="Times New Roman" w:cs="Times New Roman"/>
                <w:b/>
                <w:bCs/>
                <w:sz w:val="20"/>
              </w:rPr>
            </w:pPr>
            <w:ins w:id="11309" w:author="DELL" w:date="2023-07-07T11:57:00Z">
              <w:r w:rsidRPr="00C35793">
                <w:rPr>
                  <w:rFonts w:ascii="Times New Roman" w:hAnsi="Times New Roman" w:cs="Times New Roman"/>
                  <w:sz w:val="20"/>
                </w:rPr>
                <w:t>(1)</w:t>
              </w:r>
            </w:ins>
          </w:p>
        </w:tc>
        <w:tc>
          <w:tcPr>
            <w:tcW w:w="6521" w:type="dxa"/>
            <w:tcBorders>
              <w:bottom w:val="single" w:sz="4" w:space="0" w:color="auto"/>
            </w:tcBorders>
            <w:tcPrChange w:id="11310" w:author="DELL PB" w:date="2023-08-02T09:58:00Z">
              <w:tcPr>
                <w:tcW w:w="8278" w:type="dxa"/>
                <w:gridSpan w:val="6"/>
              </w:tcPr>
            </w:tcPrChange>
          </w:tcPr>
          <w:p w14:paraId="40A289A1" w14:textId="7A7D6A13" w:rsidR="00E41304" w:rsidRPr="00797CAB" w:rsidRDefault="00E41304">
            <w:pPr>
              <w:spacing w:after="120"/>
              <w:jc w:val="center"/>
              <w:rPr>
                <w:ins w:id="11311" w:author="DELL" w:date="2023-07-07T11:57:00Z"/>
                <w:rFonts w:ascii="Times New Roman" w:hAnsi="Times New Roman" w:cs="Times New Roman"/>
                <w:b/>
                <w:bCs/>
                <w:sz w:val="20"/>
              </w:rPr>
              <w:pPrChange w:id="11312" w:author="DELL PB" w:date="2023-08-02T09:58:00Z">
                <w:pPr>
                  <w:jc w:val="center"/>
                </w:pPr>
              </w:pPrChange>
            </w:pPr>
            <w:ins w:id="11313" w:author="DELL" w:date="2023-07-07T11:57:00Z">
              <w:r w:rsidRPr="00C35793">
                <w:rPr>
                  <w:rFonts w:ascii="Times New Roman" w:hAnsi="Times New Roman" w:cs="Times New Roman"/>
                  <w:sz w:val="20"/>
                </w:rPr>
                <w:t>(2)</w:t>
              </w:r>
            </w:ins>
          </w:p>
        </w:tc>
        <w:tc>
          <w:tcPr>
            <w:tcW w:w="2063" w:type="dxa"/>
            <w:tcBorders>
              <w:bottom w:val="single" w:sz="4" w:space="0" w:color="auto"/>
            </w:tcBorders>
            <w:tcPrChange w:id="11314" w:author="DELL PB" w:date="2023-08-02T09:58:00Z">
              <w:tcPr>
                <w:tcW w:w="447" w:type="dxa"/>
                <w:gridSpan w:val="2"/>
              </w:tcPr>
            </w:tcPrChange>
          </w:tcPr>
          <w:p w14:paraId="3686BCEE" w14:textId="455DC810" w:rsidR="00E41304" w:rsidRPr="00797CAB" w:rsidRDefault="00E41304">
            <w:pPr>
              <w:ind w:right="-87"/>
              <w:jc w:val="center"/>
              <w:rPr>
                <w:ins w:id="11315" w:author="DELL" w:date="2023-07-07T11:57:00Z"/>
                <w:rFonts w:ascii="Times New Roman" w:hAnsi="Times New Roman" w:cs="Times New Roman"/>
                <w:b/>
                <w:bCs/>
                <w:sz w:val="20"/>
              </w:rPr>
            </w:pPr>
            <w:ins w:id="11316" w:author="DELL" w:date="2023-07-07T11:57:00Z">
              <w:r w:rsidRPr="00C35793">
                <w:rPr>
                  <w:rFonts w:ascii="Times New Roman" w:hAnsi="Times New Roman" w:cs="Times New Roman"/>
                  <w:sz w:val="20"/>
                </w:rPr>
                <w:t>(3)</w:t>
              </w:r>
            </w:ins>
          </w:p>
        </w:tc>
      </w:tr>
      <w:tr w:rsidR="0019171B" w:rsidRPr="00797CAB" w14:paraId="5AB2FF5A" w14:textId="77777777" w:rsidTr="00BC3AA5">
        <w:trPr>
          <w:trPrChange w:id="11317" w:author="DELL PB" w:date="2023-08-02T09:58:00Z">
            <w:trPr>
              <w:gridBefore w:val="1"/>
              <w:gridAfter w:val="0"/>
              <w:jc w:val="center"/>
            </w:trPr>
          </w:trPrChange>
        </w:trPr>
        <w:tc>
          <w:tcPr>
            <w:tcW w:w="704" w:type="dxa"/>
            <w:tcBorders>
              <w:top w:val="single" w:sz="4" w:space="0" w:color="auto"/>
            </w:tcBorders>
            <w:tcPrChange w:id="11318" w:author="DELL PB" w:date="2023-08-02T09:58:00Z">
              <w:tcPr>
                <w:tcW w:w="959" w:type="dxa"/>
                <w:gridSpan w:val="3"/>
              </w:tcPr>
            </w:tcPrChange>
          </w:tcPr>
          <w:p w14:paraId="78DCAF34" w14:textId="77777777" w:rsidR="0019171B" w:rsidRPr="00797CAB" w:rsidRDefault="0019171B">
            <w:pPr>
              <w:pStyle w:val="ListParagraph"/>
              <w:numPr>
                <w:ilvl w:val="0"/>
                <w:numId w:val="30"/>
              </w:numPr>
              <w:spacing w:after="120"/>
              <w:jc w:val="both"/>
              <w:rPr>
                <w:rFonts w:ascii="Times New Roman" w:hAnsi="Times New Roman" w:cs="Times New Roman"/>
                <w:sz w:val="20"/>
                <w:rPrChange w:id="11319" w:author="ITS AMC" w:date="2023-05-02T12:17:00Z">
                  <w:rPr>
                    <w:rFonts w:ascii="Times New Roman" w:hAnsi="Times New Roman" w:cs="Times New Roman"/>
                    <w:sz w:val="24"/>
                  </w:rPr>
                </w:rPrChange>
              </w:rPr>
              <w:pPrChange w:id="11320" w:author="DELL PB" w:date="2023-08-02T09:58:00Z">
                <w:pPr>
                  <w:pStyle w:val="ListParagraph"/>
                  <w:numPr>
                    <w:numId w:val="30"/>
                  </w:numPr>
                  <w:ind w:left="502" w:hanging="360"/>
                  <w:jc w:val="both"/>
                </w:pPr>
              </w:pPrChange>
            </w:pPr>
          </w:p>
        </w:tc>
        <w:tc>
          <w:tcPr>
            <w:tcW w:w="6521" w:type="dxa"/>
            <w:tcBorders>
              <w:top w:val="single" w:sz="4" w:space="0" w:color="auto"/>
            </w:tcBorders>
            <w:hideMark/>
            <w:tcPrChange w:id="11321" w:author="DELL PB" w:date="2023-08-02T09:58:00Z">
              <w:tcPr>
                <w:tcW w:w="4412" w:type="dxa"/>
                <w:hideMark/>
              </w:tcPr>
            </w:tcPrChange>
          </w:tcPr>
          <w:p w14:paraId="453A5361" w14:textId="6C611FF5" w:rsidR="0019171B" w:rsidRPr="00797CAB" w:rsidRDefault="0019171B">
            <w:pPr>
              <w:spacing w:after="120"/>
              <w:jc w:val="both"/>
              <w:rPr>
                <w:rFonts w:ascii="Times New Roman" w:hAnsi="Times New Roman" w:cs="Times New Roman"/>
                <w:sz w:val="20"/>
                <w:rPrChange w:id="11322" w:author="ITS AMC" w:date="2023-05-02T12:17:00Z">
                  <w:rPr>
                    <w:rFonts w:ascii="Times New Roman" w:hAnsi="Times New Roman" w:cs="Times New Roman"/>
                    <w:sz w:val="24"/>
                    <w:szCs w:val="24"/>
                  </w:rPr>
                </w:rPrChange>
              </w:rPr>
              <w:pPrChange w:id="11323" w:author="DELL PB" w:date="2023-08-02T09:58:00Z">
                <w:pPr>
                  <w:jc w:val="both"/>
                </w:pPr>
              </w:pPrChange>
            </w:pPr>
            <w:r w:rsidRPr="00797CAB">
              <w:rPr>
                <w:rFonts w:ascii="Times New Roman" w:hAnsi="Times New Roman" w:cs="Times New Roman"/>
                <w:sz w:val="20"/>
                <w:rPrChange w:id="11324" w:author="ITS AMC" w:date="2023-05-02T12:17:00Z">
                  <w:rPr>
                    <w:rFonts w:ascii="Times New Roman" w:hAnsi="Times New Roman" w:cs="Times New Roman"/>
                    <w:sz w:val="24"/>
                  </w:rPr>
                </w:rPrChange>
              </w:rPr>
              <w:t xml:space="preserve">Global </w:t>
            </w:r>
            <w:r w:rsidR="00FC2802" w:rsidRPr="00797CAB">
              <w:rPr>
                <w:rFonts w:ascii="Times New Roman" w:hAnsi="Times New Roman" w:cs="Times New Roman"/>
                <w:sz w:val="20"/>
              </w:rPr>
              <w:t>ir</w:t>
            </w:r>
            <w:r w:rsidRPr="00797CAB">
              <w:rPr>
                <w:rFonts w:ascii="Times New Roman" w:hAnsi="Times New Roman" w:cs="Times New Roman"/>
                <w:sz w:val="20"/>
                <w:rPrChange w:id="11325" w:author="ITS AMC" w:date="2023-05-02T12:17:00Z">
                  <w:rPr>
                    <w:rFonts w:ascii="Times New Roman" w:hAnsi="Times New Roman" w:cs="Times New Roman"/>
                    <w:sz w:val="24"/>
                  </w:rPr>
                </w:rPrChange>
              </w:rPr>
              <w:t xml:space="preserve">radiance, </w:t>
            </w:r>
            <w:r w:rsidRPr="00585B51">
              <w:rPr>
                <w:rFonts w:ascii="Times New Roman" w:hAnsi="Times New Roman" w:cs="Times New Roman"/>
                <w:i/>
                <w:sz w:val="20"/>
                <w:rPrChange w:id="11326" w:author="DELL" w:date="2023-07-07T11:41:00Z">
                  <w:rPr>
                    <w:rFonts w:ascii="Times New Roman" w:hAnsi="Times New Roman" w:cs="Times New Roman"/>
                    <w:sz w:val="24"/>
                  </w:rPr>
                </w:rPrChange>
              </w:rPr>
              <w:t>G</w:t>
            </w:r>
          </w:p>
        </w:tc>
        <w:tc>
          <w:tcPr>
            <w:tcW w:w="2063" w:type="dxa"/>
            <w:tcBorders>
              <w:top w:val="single" w:sz="4" w:space="0" w:color="auto"/>
            </w:tcBorders>
            <w:hideMark/>
            <w:tcPrChange w:id="11327" w:author="DELL PB" w:date="2023-08-02T09:58:00Z">
              <w:tcPr>
                <w:tcW w:w="2186" w:type="dxa"/>
                <w:gridSpan w:val="2"/>
                <w:hideMark/>
              </w:tcPr>
            </w:tcPrChange>
          </w:tcPr>
          <w:p w14:paraId="699D82E2" w14:textId="77777777" w:rsidR="0019171B" w:rsidRPr="00797CAB" w:rsidRDefault="003637DA">
            <w:pPr>
              <w:spacing w:after="120"/>
              <w:jc w:val="both"/>
              <w:rPr>
                <w:rFonts w:ascii="Times New Roman" w:hAnsi="Times New Roman" w:cs="Times New Roman"/>
                <w:sz w:val="20"/>
                <w:rPrChange w:id="11328" w:author="ITS AMC" w:date="2023-05-02T12:17:00Z">
                  <w:rPr>
                    <w:rFonts w:ascii="Times New Roman" w:hAnsi="Times New Roman" w:cs="Times New Roman"/>
                    <w:sz w:val="24"/>
                    <w:szCs w:val="24"/>
                  </w:rPr>
                </w:rPrChange>
              </w:rPr>
              <w:pPrChange w:id="11329" w:author="DELL PB" w:date="2023-08-02T09:58:00Z">
                <w:pPr>
                  <w:jc w:val="both"/>
                </w:pPr>
              </w:pPrChange>
            </w:pPr>
            <m:oMathPara>
              <m:oMath>
                <m:sSub>
                  <m:sSubPr>
                    <m:ctrlPr>
                      <w:rPr>
                        <w:rFonts w:ascii="Cambria Math" w:hAnsi="Times New Roman" w:cs="Times New Roman"/>
                        <w:sz w:val="20"/>
                      </w:rPr>
                    </m:ctrlPr>
                  </m:sSubPr>
                  <m:e>
                    <m:r>
                      <w:rPr>
                        <w:rFonts w:ascii="Cambria Math" w:hAnsi="Times New Roman" w:cs="Times New Roman"/>
                        <w:sz w:val="20"/>
                        <w:rPrChange w:id="11330" w:author="ITS AMC" w:date="2023-05-02T12:17:00Z">
                          <w:rPr>
                            <w:rFonts w:ascii="Cambria Math" w:hAnsi="Times New Roman" w:cs="Times New Roman"/>
                            <w:sz w:val="24"/>
                          </w:rPr>
                        </w:rPrChange>
                      </w:rPr>
                      <m:t>H</m:t>
                    </m:r>
                  </m:e>
                  <m:sub>
                    <m:r>
                      <m:rPr>
                        <m:sty m:val="p"/>
                      </m:rPr>
                      <w:rPr>
                        <w:rFonts w:ascii="Cambria Math" w:hAnsi="Times New Roman" w:cs="Times New Roman"/>
                        <w:sz w:val="20"/>
                        <w:rPrChange w:id="11331" w:author="ITS AMC" w:date="2023-05-02T12:17:00Z">
                          <w:rPr>
                            <w:rFonts w:ascii="Cambria Math" w:hAnsi="Times New Roman" w:cs="Times New Roman"/>
                            <w:sz w:val="24"/>
                          </w:rPr>
                        </w:rPrChange>
                      </w:rPr>
                      <m:t>g</m:t>
                    </m:r>
                  </m:sub>
                </m:sSub>
              </m:oMath>
            </m:oMathPara>
          </w:p>
        </w:tc>
      </w:tr>
      <w:tr w:rsidR="0019171B" w:rsidRPr="00797CAB" w14:paraId="1CDA6294" w14:textId="77777777" w:rsidTr="00BC3AA5">
        <w:trPr>
          <w:trPrChange w:id="11332" w:author="DELL PB" w:date="2023-08-02T09:57:00Z">
            <w:trPr>
              <w:gridBefore w:val="1"/>
              <w:gridAfter w:val="0"/>
              <w:jc w:val="center"/>
            </w:trPr>
          </w:trPrChange>
        </w:trPr>
        <w:tc>
          <w:tcPr>
            <w:tcW w:w="704" w:type="dxa"/>
            <w:tcPrChange w:id="11333" w:author="DELL PB" w:date="2023-08-02T09:57:00Z">
              <w:tcPr>
                <w:tcW w:w="959" w:type="dxa"/>
                <w:gridSpan w:val="3"/>
              </w:tcPr>
            </w:tcPrChange>
          </w:tcPr>
          <w:p w14:paraId="1FFB0513" w14:textId="77777777" w:rsidR="0019171B" w:rsidRPr="00797CAB" w:rsidRDefault="0019171B">
            <w:pPr>
              <w:pStyle w:val="ListParagraph"/>
              <w:numPr>
                <w:ilvl w:val="0"/>
                <w:numId w:val="30"/>
              </w:numPr>
              <w:spacing w:after="120"/>
              <w:jc w:val="both"/>
              <w:rPr>
                <w:rFonts w:ascii="Times New Roman" w:hAnsi="Times New Roman" w:cs="Times New Roman"/>
                <w:sz w:val="20"/>
                <w:rPrChange w:id="11334" w:author="ITS AMC" w:date="2023-05-02T12:17:00Z">
                  <w:rPr>
                    <w:rFonts w:ascii="Times New Roman" w:hAnsi="Times New Roman" w:cs="Times New Roman"/>
                    <w:sz w:val="24"/>
                  </w:rPr>
                </w:rPrChange>
              </w:rPr>
              <w:pPrChange w:id="11335" w:author="DELL PB" w:date="2023-08-02T09:58:00Z">
                <w:pPr>
                  <w:pStyle w:val="ListParagraph"/>
                  <w:numPr>
                    <w:numId w:val="30"/>
                  </w:numPr>
                  <w:ind w:left="502" w:hanging="360"/>
                  <w:jc w:val="both"/>
                </w:pPr>
              </w:pPrChange>
            </w:pPr>
          </w:p>
        </w:tc>
        <w:tc>
          <w:tcPr>
            <w:tcW w:w="6521" w:type="dxa"/>
            <w:hideMark/>
            <w:tcPrChange w:id="11336" w:author="DELL PB" w:date="2023-08-02T09:57:00Z">
              <w:tcPr>
                <w:tcW w:w="4412" w:type="dxa"/>
                <w:hideMark/>
              </w:tcPr>
            </w:tcPrChange>
          </w:tcPr>
          <w:p w14:paraId="7BFE7A86" w14:textId="1DE2E42D" w:rsidR="0019171B" w:rsidRPr="00797CAB" w:rsidRDefault="0019171B">
            <w:pPr>
              <w:spacing w:after="120"/>
              <w:jc w:val="both"/>
              <w:rPr>
                <w:rFonts w:ascii="Times New Roman" w:hAnsi="Times New Roman" w:cs="Times New Roman"/>
                <w:sz w:val="20"/>
                <w:rPrChange w:id="11337" w:author="ITS AMC" w:date="2023-05-02T12:17:00Z">
                  <w:rPr>
                    <w:rFonts w:ascii="Times New Roman" w:hAnsi="Times New Roman" w:cs="Times New Roman"/>
                    <w:sz w:val="24"/>
                    <w:szCs w:val="24"/>
                  </w:rPr>
                </w:rPrChange>
              </w:rPr>
              <w:pPrChange w:id="11338" w:author="DELL PB" w:date="2023-08-02T09:58:00Z">
                <w:pPr>
                  <w:jc w:val="both"/>
                </w:pPr>
              </w:pPrChange>
            </w:pPr>
            <w:r w:rsidRPr="00797CAB">
              <w:rPr>
                <w:rFonts w:ascii="Times New Roman" w:hAnsi="Times New Roman" w:cs="Times New Roman"/>
                <w:sz w:val="20"/>
                <w:rPrChange w:id="11339" w:author="ITS AMC" w:date="2023-05-02T12:17:00Z">
                  <w:rPr>
                    <w:rFonts w:ascii="Times New Roman" w:hAnsi="Times New Roman" w:cs="Times New Roman"/>
                    <w:sz w:val="24"/>
                  </w:rPr>
                </w:rPrChange>
              </w:rPr>
              <w:t xml:space="preserve">Diffuse </w:t>
            </w:r>
            <w:r w:rsidR="00FC2802" w:rsidRPr="00797CAB">
              <w:rPr>
                <w:rFonts w:ascii="Times New Roman" w:hAnsi="Times New Roman" w:cs="Times New Roman"/>
                <w:sz w:val="20"/>
              </w:rPr>
              <w:t>part of irradiance</w:t>
            </w:r>
          </w:p>
        </w:tc>
        <w:tc>
          <w:tcPr>
            <w:tcW w:w="2063" w:type="dxa"/>
            <w:hideMark/>
            <w:tcPrChange w:id="11340" w:author="DELL PB" w:date="2023-08-02T09:57:00Z">
              <w:tcPr>
                <w:tcW w:w="2186" w:type="dxa"/>
                <w:gridSpan w:val="2"/>
                <w:hideMark/>
              </w:tcPr>
            </w:tcPrChange>
          </w:tcPr>
          <w:p w14:paraId="6CAF519A" w14:textId="77777777" w:rsidR="0019171B" w:rsidRPr="00797CAB" w:rsidRDefault="003637DA">
            <w:pPr>
              <w:spacing w:after="120"/>
              <w:jc w:val="both"/>
              <w:rPr>
                <w:rFonts w:ascii="Times New Roman" w:hAnsi="Times New Roman" w:cs="Times New Roman"/>
                <w:sz w:val="20"/>
                <w:rPrChange w:id="11341" w:author="ITS AMC" w:date="2023-05-02T12:17:00Z">
                  <w:rPr>
                    <w:rFonts w:ascii="Times New Roman" w:hAnsi="Times New Roman" w:cs="Times New Roman"/>
                    <w:sz w:val="24"/>
                    <w:szCs w:val="24"/>
                  </w:rPr>
                </w:rPrChange>
              </w:rPr>
              <w:pPrChange w:id="11342" w:author="DELL PB" w:date="2023-08-02T09:58:00Z">
                <w:pPr>
                  <w:jc w:val="both"/>
                </w:pPr>
              </w:pPrChange>
            </w:pPr>
            <m:oMathPara>
              <m:oMath>
                <m:sSub>
                  <m:sSubPr>
                    <m:ctrlPr>
                      <w:rPr>
                        <w:rFonts w:ascii="Cambria Math" w:hAnsi="Times New Roman" w:cs="Times New Roman"/>
                        <w:sz w:val="20"/>
                      </w:rPr>
                    </m:ctrlPr>
                  </m:sSubPr>
                  <m:e>
                    <m:r>
                      <w:rPr>
                        <w:rFonts w:ascii="Cambria Math" w:hAnsi="Times New Roman" w:cs="Times New Roman"/>
                        <w:sz w:val="20"/>
                        <w:rPrChange w:id="11343" w:author="ITS AMC" w:date="2023-05-02T12:17:00Z">
                          <w:rPr>
                            <w:rFonts w:ascii="Cambria Math" w:hAnsi="Times New Roman" w:cs="Times New Roman"/>
                            <w:sz w:val="24"/>
                          </w:rPr>
                        </w:rPrChange>
                      </w:rPr>
                      <m:t>f</m:t>
                    </m:r>
                  </m:e>
                  <m:sub>
                    <m:r>
                      <m:rPr>
                        <m:sty m:val="p"/>
                      </m:rPr>
                      <w:rPr>
                        <w:rFonts w:ascii="Cambria Math" w:hAnsi="Times New Roman" w:cs="Times New Roman"/>
                        <w:sz w:val="20"/>
                        <w:rPrChange w:id="11344" w:author="ITS AMC" w:date="2023-05-02T12:17:00Z">
                          <w:rPr>
                            <w:rFonts w:ascii="Cambria Math" w:hAnsi="Times New Roman" w:cs="Times New Roman"/>
                            <w:sz w:val="24"/>
                          </w:rPr>
                        </w:rPrChange>
                      </w:rPr>
                      <m:t>d</m:t>
                    </m:r>
                  </m:sub>
                </m:sSub>
              </m:oMath>
            </m:oMathPara>
          </w:p>
        </w:tc>
      </w:tr>
      <w:tr w:rsidR="0019171B" w:rsidRPr="00797CAB" w14:paraId="536325E0" w14:textId="77777777" w:rsidTr="00BC3AA5">
        <w:trPr>
          <w:trPrChange w:id="11345" w:author="DELL PB" w:date="2023-08-02T09:57:00Z">
            <w:trPr>
              <w:gridBefore w:val="1"/>
              <w:gridAfter w:val="0"/>
              <w:jc w:val="center"/>
            </w:trPr>
          </w:trPrChange>
        </w:trPr>
        <w:tc>
          <w:tcPr>
            <w:tcW w:w="704" w:type="dxa"/>
            <w:tcPrChange w:id="11346" w:author="DELL PB" w:date="2023-08-02T09:57:00Z">
              <w:tcPr>
                <w:tcW w:w="959" w:type="dxa"/>
                <w:gridSpan w:val="3"/>
              </w:tcPr>
            </w:tcPrChange>
          </w:tcPr>
          <w:p w14:paraId="01049552" w14:textId="77777777" w:rsidR="0019171B" w:rsidRPr="00797CAB" w:rsidRDefault="0019171B">
            <w:pPr>
              <w:pStyle w:val="ListParagraph"/>
              <w:numPr>
                <w:ilvl w:val="0"/>
                <w:numId w:val="30"/>
              </w:numPr>
              <w:spacing w:after="120"/>
              <w:jc w:val="both"/>
              <w:rPr>
                <w:rFonts w:ascii="Times New Roman" w:hAnsi="Times New Roman" w:cs="Times New Roman"/>
                <w:sz w:val="20"/>
                <w:rPrChange w:id="11347" w:author="ITS AMC" w:date="2023-05-02T12:17:00Z">
                  <w:rPr>
                    <w:rFonts w:ascii="Times New Roman" w:hAnsi="Times New Roman" w:cs="Times New Roman"/>
                    <w:sz w:val="24"/>
                  </w:rPr>
                </w:rPrChange>
              </w:rPr>
              <w:pPrChange w:id="11348" w:author="DELL PB" w:date="2023-08-02T09:58:00Z">
                <w:pPr>
                  <w:pStyle w:val="ListParagraph"/>
                  <w:numPr>
                    <w:numId w:val="30"/>
                  </w:numPr>
                  <w:ind w:left="502" w:hanging="360"/>
                  <w:jc w:val="both"/>
                </w:pPr>
              </w:pPrChange>
            </w:pPr>
          </w:p>
        </w:tc>
        <w:tc>
          <w:tcPr>
            <w:tcW w:w="6521" w:type="dxa"/>
            <w:hideMark/>
            <w:tcPrChange w:id="11349" w:author="DELL PB" w:date="2023-08-02T09:57:00Z">
              <w:tcPr>
                <w:tcW w:w="4412" w:type="dxa"/>
                <w:hideMark/>
              </w:tcPr>
            </w:tcPrChange>
          </w:tcPr>
          <w:p w14:paraId="27E11E31" w14:textId="11948AAC" w:rsidR="0019171B" w:rsidRPr="00797CAB" w:rsidRDefault="0019171B">
            <w:pPr>
              <w:spacing w:after="120"/>
              <w:jc w:val="both"/>
              <w:rPr>
                <w:rFonts w:ascii="Times New Roman" w:hAnsi="Times New Roman" w:cs="Times New Roman"/>
                <w:sz w:val="20"/>
                <w:rPrChange w:id="11350" w:author="ITS AMC" w:date="2023-05-02T12:17:00Z">
                  <w:rPr>
                    <w:rFonts w:ascii="Times New Roman" w:hAnsi="Times New Roman" w:cs="Times New Roman"/>
                    <w:sz w:val="24"/>
                    <w:szCs w:val="24"/>
                  </w:rPr>
                </w:rPrChange>
              </w:rPr>
              <w:pPrChange w:id="11351" w:author="DELL PB" w:date="2023-08-02T09:58:00Z">
                <w:pPr>
                  <w:jc w:val="both"/>
                </w:pPr>
              </w:pPrChange>
            </w:pPr>
            <w:r w:rsidRPr="00797CAB">
              <w:rPr>
                <w:rFonts w:ascii="Times New Roman" w:hAnsi="Times New Roman" w:cs="Times New Roman"/>
                <w:sz w:val="20"/>
                <w:rPrChange w:id="11352" w:author="ITS AMC" w:date="2023-05-02T12:17:00Z">
                  <w:rPr>
                    <w:rFonts w:ascii="Times New Roman" w:hAnsi="Times New Roman" w:cs="Times New Roman"/>
                    <w:sz w:val="24"/>
                  </w:rPr>
                </w:rPrChange>
              </w:rPr>
              <w:t xml:space="preserve">Ambient </w:t>
            </w:r>
            <w:r w:rsidR="00FC2802" w:rsidRPr="00797CAB">
              <w:rPr>
                <w:rFonts w:ascii="Times New Roman" w:hAnsi="Times New Roman" w:cs="Times New Roman"/>
                <w:sz w:val="20"/>
              </w:rPr>
              <w:t>air temperature in vicinity of collector</w:t>
            </w:r>
            <w:r w:rsidRPr="00797CAB">
              <w:rPr>
                <w:rFonts w:ascii="Times New Roman" w:hAnsi="Times New Roman" w:cs="Times New Roman"/>
                <w:sz w:val="20"/>
                <w:rPrChange w:id="11353" w:author="ITS AMC" w:date="2023-05-02T12:17:00Z">
                  <w:rPr>
                    <w:rFonts w:ascii="Times New Roman" w:hAnsi="Times New Roman" w:cs="Times New Roman"/>
                    <w:sz w:val="24"/>
                  </w:rPr>
                </w:rPrChange>
              </w:rPr>
              <w:t xml:space="preserve">, </w:t>
            </w:r>
            <m:oMath>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354" w:author="ITS AMC" w:date="2023-05-02T12:17:00Z">
                        <w:rPr>
                          <w:rFonts w:ascii="Cambria Math" w:hAnsi="Times New Roman" w:cs="Times New Roman"/>
                          <w:sz w:val="24"/>
                        </w:rPr>
                      </w:rPrChange>
                    </w:rPr>
                    <m:t>a</m:t>
                  </m:r>
                </m:sub>
              </m:sSub>
            </m:oMath>
          </w:p>
        </w:tc>
        <w:tc>
          <w:tcPr>
            <w:tcW w:w="2063" w:type="dxa"/>
            <w:tcPrChange w:id="11355" w:author="DELL PB" w:date="2023-08-02T09:57:00Z">
              <w:tcPr>
                <w:tcW w:w="2186" w:type="dxa"/>
                <w:gridSpan w:val="2"/>
              </w:tcPr>
            </w:tcPrChange>
          </w:tcPr>
          <w:p w14:paraId="02500882" w14:textId="77777777" w:rsidR="0019171B" w:rsidRPr="00797CAB" w:rsidRDefault="0019171B">
            <w:pPr>
              <w:spacing w:after="120"/>
              <w:jc w:val="both"/>
              <w:rPr>
                <w:rFonts w:ascii="Times New Roman" w:hAnsi="Times New Roman" w:cs="Times New Roman"/>
                <w:sz w:val="20"/>
                <w:rPrChange w:id="11356" w:author="ITS AMC" w:date="2023-05-02T12:17:00Z">
                  <w:rPr>
                    <w:rFonts w:ascii="Times New Roman" w:hAnsi="Times New Roman" w:cs="Times New Roman"/>
                    <w:sz w:val="24"/>
                    <w:szCs w:val="24"/>
                  </w:rPr>
                </w:rPrChange>
              </w:rPr>
              <w:pPrChange w:id="11357" w:author="DELL PB" w:date="2023-08-02T09:58:00Z">
                <w:pPr>
                  <w:jc w:val="both"/>
                </w:pPr>
              </w:pPrChange>
            </w:pPr>
          </w:p>
        </w:tc>
      </w:tr>
      <w:tr w:rsidR="0019171B" w:rsidRPr="00797CAB" w14:paraId="6864675C" w14:textId="77777777" w:rsidTr="00BC3AA5">
        <w:trPr>
          <w:trPrChange w:id="11358" w:author="DELL PB" w:date="2023-08-02T09:57:00Z">
            <w:trPr>
              <w:gridBefore w:val="1"/>
              <w:gridAfter w:val="0"/>
              <w:jc w:val="center"/>
            </w:trPr>
          </w:trPrChange>
        </w:trPr>
        <w:tc>
          <w:tcPr>
            <w:tcW w:w="704" w:type="dxa"/>
            <w:tcPrChange w:id="11359" w:author="DELL PB" w:date="2023-08-02T09:57:00Z">
              <w:tcPr>
                <w:tcW w:w="959" w:type="dxa"/>
                <w:gridSpan w:val="3"/>
              </w:tcPr>
            </w:tcPrChange>
          </w:tcPr>
          <w:p w14:paraId="1DB0DEE1" w14:textId="77777777" w:rsidR="0019171B" w:rsidRPr="00797CAB" w:rsidRDefault="0019171B">
            <w:pPr>
              <w:pStyle w:val="ListParagraph"/>
              <w:numPr>
                <w:ilvl w:val="0"/>
                <w:numId w:val="30"/>
              </w:numPr>
              <w:spacing w:after="120"/>
              <w:jc w:val="both"/>
              <w:rPr>
                <w:rFonts w:ascii="Times New Roman" w:hAnsi="Times New Roman" w:cs="Times New Roman"/>
                <w:sz w:val="20"/>
                <w:rPrChange w:id="11360" w:author="ITS AMC" w:date="2023-05-02T12:17:00Z">
                  <w:rPr>
                    <w:rFonts w:ascii="Times New Roman" w:hAnsi="Times New Roman" w:cs="Times New Roman"/>
                    <w:sz w:val="24"/>
                  </w:rPr>
                </w:rPrChange>
              </w:rPr>
              <w:pPrChange w:id="11361" w:author="DELL PB" w:date="2023-08-02T09:58:00Z">
                <w:pPr>
                  <w:pStyle w:val="ListParagraph"/>
                  <w:numPr>
                    <w:numId w:val="30"/>
                  </w:numPr>
                  <w:ind w:left="502" w:hanging="360"/>
                  <w:jc w:val="both"/>
                </w:pPr>
              </w:pPrChange>
            </w:pPr>
          </w:p>
        </w:tc>
        <w:tc>
          <w:tcPr>
            <w:tcW w:w="6521" w:type="dxa"/>
            <w:hideMark/>
            <w:tcPrChange w:id="11362" w:author="DELL PB" w:date="2023-08-02T09:57:00Z">
              <w:tcPr>
                <w:tcW w:w="4412" w:type="dxa"/>
                <w:hideMark/>
              </w:tcPr>
            </w:tcPrChange>
          </w:tcPr>
          <w:p w14:paraId="25631E07" w14:textId="216143E9" w:rsidR="0019171B" w:rsidRPr="00797CAB" w:rsidRDefault="0019171B">
            <w:pPr>
              <w:spacing w:after="120"/>
              <w:jc w:val="both"/>
              <w:rPr>
                <w:rFonts w:ascii="Times New Roman" w:hAnsi="Times New Roman" w:cs="Times New Roman"/>
                <w:sz w:val="20"/>
                <w:rPrChange w:id="11363" w:author="ITS AMC" w:date="2023-05-02T12:17:00Z">
                  <w:rPr>
                    <w:rFonts w:ascii="Times New Roman" w:hAnsi="Times New Roman" w:cs="Times New Roman"/>
                    <w:sz w:val="24"/>
                    <w:szCs w:val="24"/>
                  </w:rPr>
                </w:rPrChange>
              </w:rPr>
              <w:pPrChange w:id="11364" w:author="DELL PB" w:date="2023-08-02T09:58:00Z">
                <w:pPr>
                  <w:jc w:val="both"/>
                </w:pPr>
              </w:pPrChange>
            </w:pPr>
            <w:r w:rsidRPr="00797CAB">
              <w:rPr>
                <w:rFonts w:ascii="Times New Roman" w:hAnsi="Times New Roman" w:cs="Times New Roman"/>
                <w:sz w:val="20"/>
                <w:rPrChange w:id="11365" w:author="ITS AMC" w:date="2023-05-02T12:17:00Z">
                  <w:rPr>
                    <w:rFonts w:ascii="Times New Roman" w:hAnsi="Times New Roman" w:cs="Times New Roman"/>
                    <w:sz w:val="24"/>
                  </w:rPr>
                </w:rPrChange>
              </w:rPr>
              <w:t xml:space="preserve">Ambient </w:t>
            </w:r>
            <w:r w:rsidR="00FC2802" w:rsidRPr="00797CAB">
              <w:rPr>
                <w:rFonts w:ascii="Times New Roman" w:hAnsi="Times New Roman" w:cs="Times New Roman"/>
                <w:sz w:val="20"/>
              </w:rPr>
              <w:t xml:space="preserve">air temperature in vicinity </w:t>
            </w:r>
            <w:r w:rsidRPr="00797CAB">
              <w:rPr>
                <w:rFonts w:ascii="Times New Roman" w:hAnsi="Times New Roman" w:cs="Times New Roman"/>
                <w:sz w:val="20"/>
                <w:rPrChange w:id="11366" w:author="ITS AMC" w:date="2023-05-02T12:17:00Z">
                  <w:rPr>
                    <w:rFonts w:ascii="Times New Roman" w:hAnsi="Times New Roman" w:cs="Times New Roman"/>
                    <w:sz w:val="24"/>
                  </w:rPr>
                </w:rPrChange>
              </w:rPr>
              <w:t xml:space="preserve">of storage, </w:t>
            </w:r>
            <m:oMath>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367" w:author="ITS AMC" w:date="2023-05-02T12:17:00Z">
                        <w:rPr>
                          <w:rFonts w:ascii="Cambria Math" w:hAnsi="Times New Roman" w:cs="Times New Roman"/>
                          <w:sz w:val="24"/>
                        </w:rPr>
                      </w:rPrChange>
                    </w:rPr>
                    <m:t>as</m:t>
                  </m:r>
                </m:sub>
              </m:sSub>
            </m:oMath>
          </w:p>
        </w:tc>
        <w:tc>
          <w:tcPr>
            <w:tcW w:w="2063" w:type="dxa"/>
            <w:tcPrChange w:id="11368" w:author="DELL PB" w:date="2023-08-02T09:57:00Z">
              <w:tcPr>
                <w:tcW w:w="2186" w:type="dxa"/>
                <w:gridSpan w:val="2"/>
              </w:tcPr>
            </w:tcPrChange>
          </w:tcPr>
          <w:p w14:paraId="6683C689" w14:textId="77777777" w:rsidR="0019171B" w:rsidRPr="00797CAB" w:rsidRDefault="0019171B">
            <w:pPr>
              <w:spacing w:after="120"/>
              <w:jc w:val="both"/>
              <w:rPr>
                <w:rFonts w:ascii="Times New Roman" w:hAnsi="Times New Roman" w:cs="Times New Roman"/>
                <w:sz w:val="20"/>
                <w:rPrChange w:id="11369" w:author="ITS AMC" w:date="2023-05-02T12:17:00Z">
                  <w:rPr>
                    <w:rFonts w:ascii="Times New Roman" w:hAnsi="Times New Roman" w:cs="Times New Roman"/>
                    <w:sz w:val="24"/>
                    <w:szCs w:val="24"/>
                  </w:rPr>
                </w:rPrChange>
              </w:rPr>
              <w:pPrChange w:id="11370" w:author="DELL PB" w:date="2023-08-02T09:58:00Z">
                <w:pPr>
                  <w:jc w:val="both"/>
                </w:pPr>
              </w:pPrChange>
            </w:pPr>
          </w:p>
        </w:tc>
      </w:tr>
      <w:tr w:rsidR="0019171B" w:rsidRPr="00797CAB" w14:paraId="4CF180C5" w14:textId="77777777" w:rsidTr="00BC3AA5">
        <w:trPr>
          <w:trPrChange w:id="11371" w:author="DELL PB" w:date="2023-08-02T09:57:00Z">
            <w:trPr>
              <w:gridBefore w:val="1"/>
              <w:gridAfter w:val="0"/>
              <w:jc w:val="center"/>
            </w:trPr>
          </w:trPrChange>
        </w:trPr>
        <w:tc>
          <w:tcPr>
            <w:tcW w:w="704" w:type="dxa"/>
            <w:tcPrChange w:id="11372" w:author="DELL PB" w:date="2023-08-02T09:57:00Z">
              <w:tcPr>
                <w:tcW w:w="959" w:type="dxa"/>
                <w:gridSpan w:val="3"/>
              </w:tcPr>
            </w:tcPrChange>
          </w:tcPr>
          <w:p w14:paraId="6EDE1C58" w14:textId="77777777" w:rsidR="0019171B" w:rsidRPr="00797CAB" w:rsidRDefault="0019171B">
            <w:pPr>
              <w:pStyle w:val="ListParagraph"/>
              <w:numPr>
                <w:ilvl w:val="0"/>
                <w:numId w:val="30"/>
              </w:numPr>
              <w:spacing w:after="120"/>
              <w:jc w:val="both"/>
              <w:rPr>
                <w:rFonts w:ascii="Times New Roman" w:hAnsi="Times New Roman" w:cs="Times New Roman"/>
                <w:sz w:val="20"/>
                <w:rPrChange w:id="11373" w:author="ITS AMC" w:date="2023-05-02T12:17:00Z">
                  <w:rPr>
                    <w:rFonts w:ascii="Times New Roman" w:hAnsi="Times New Roman" w:cs="Times New Roman"/>
                    <w:sz w:val="24"/>
                  </w:rPr>
                </w:rPrChange>
              </w:rPr>
              <w:pPrChange w:id="11374" w:author="DELL PB" w:date="2023-08-02T09:58:00Z">
                <w:pPr>
                  <w:pStyle w:val="ListParagraph"/>
                  <w:numPr>
                    <w:numId w:val="30"/>
                  </w:numPr>
                  <w:ind w:left="502" w:hanging="360"/>
                  <w:jc w:val="both"/>
                </w:pPr>
              </w:pPrChange>
            </w:pPr>
          </w:p>
        </w:tc>
        <w:tc>
          <w:tcPr>
            <w:tcW w:w="6521" w:type="dxa"/>
            <w:hideMark/>
            <w:tcPrChange w:id="11375" w:author="DELL PB" w:date="2023-08-02T09:57:00Z">
              <w:tcPr>
                <w:tcW w:w="4412" w:type="dxa"/>
                <w:hideMark/>
              </w:tcPr>
            </w:tcPrChange>
          </w:tcPr>
          <w:p w14:paraId="59F259B2" w14:textId="596FF105" w:rsidR="0019171B" w:rsidRPr="00797CAB" w:rsidRDefault="0019171B">
            <w:pPr>
              <w:spacing w:after="120"/>
              <w:jc w:val="both"/>
              <w:rPr>
                <w:rFonts w:ascii="Times New Roman" w:hAnsi="Times New Roman" w:cs="Times New Roman"/>
                <w:sz w:val="20"/>
                <w:rPrChange w:id="11376" w:author="ITS AMC" w:date="2023-05-02T12:17:00Z">
                  <w:rPr>
                    <w:rFonts w:ascii="Times New Roman" w:hAnsi="Times New Roman" w:cs="Times New Roman"/>
                    <w:sz w:val="24"/>
                    <w:szCs w:val="24"/>
                  </w:rPr>
                </w:rPrChange>
              </w:rPr>
              <w:pPrChange w:id="11377" w:author="DELL PB" w:date="2023-08-02T09:58:00Z">
                <w:pPr>
                  <w:jc w:val="both"/>
                </w:pPr>
              </w:pPrChange>
            </w:pPr>
            <w:r w:rsidRPr="00797CAB">
              <w:rPr>
                <w:rFonts w:ascii="Times New Roman" w:hAnsi="Times New Roman" w:cs="Times New Roman"/>
                <w:sz w:val="20"/>
                <w:rPrChange w:id="11378" w:author="ITS AMC" w:date="2023-05-02T12:17:00Z">
                  <w:rPr>
                    <w:rFonts w:ascii="Times New Roman" w:hAnsi="Times New Roman" w:cs="Times New Roman"/>
                    <w:sz w:val="24"/>
                  </w:rPr>
                </w:rPrChange>
              </w:rPr>
              <w:t>Flow</w:t>
            </w:r>
            <w:del w:id="11379" w:author="DELL" w:date="2023-07-07T12:00:00Z">
              <w:r w:rsidRPr="00797CAB" w:rsidDel="00FC2802">
                <w:rPr>
                  <w:rFonts w:ascii="Times New Roman" w:hAnsi="Times New Roman" w:cs="Times New Roman"/>
                  <w:sz w:val="20"/>
                  <w:rPrChange w:id="11380" w:author="ITS AMC" w:date="2023-05-02T12:17:00Z">
                    <w:rPr>
                      <w:rFonts w:ascii="Times New Roman" w:hAnsi="Times New Roman" w:cs="Times New Roman"/>
                      <w:sz w:val="24"/>
                    </w:rPr>
                  </w:rPrChange>
                </w:rPr>
                <w:delText>-</w:delText>
              </w:r>
            </w:del>
            <w:r w:rsidRPr="00797CAB">
              <w:rPr>
                <w:rFonts w:ascii="Times New Roman" w:hAnsi="Times New Roman" w:cs="Times New Roman"/>
                <w:sz w:val="20"/>
                <w:rPrChange w:id="11381" w:author="ITS AMC" w:date="2023-05-02T12:17:00Z">
                  <w:rPr>
                    <w:rFonts w:ascii="Times New Roman" w:hAnsi="Times New Roman" w:cs="Times New Roman"/>
                    <w:sz w:val="24"/>
                  </w:rPr>
                </w:rPrChange>
              </w:rPr>
              <w:t xml:space="preserve">rate </w:t>
            </w:r>
            <w:r w:rsidR="00FC2802" w:rsidRPr="00797CAB">
              <w:rPr>
                <w:rFonts w:ascii="Times New Roman" w:hAnsi="Times New Roman" w:cs="Times New Roman"/>
                <w:sz w:val="20"/>
              </w:rPr>
              <w:t>of cold water supply</w:t>
            </w:r>
            <w:r w:rsidRPr="00797CAB">
              <w:rPr>
                <w:rFonts w:ascii="Times New Roman" w:hAnsi="Times New Roman" w:cs="Times New Roman"/>
                <w:sz w:val="20"/>
                <w:rPrChange w:id="11382" w:author="ITS AMC" w:date="2023-05-02T12:17:00Z">
                  <w:rPr>
                    <w:rFonts w:ascii="Times New Roman" w:hAnsi="Times New Roman" w:cs="Times New Roman"/>
                    <w:sz w:val="24"/>
                  </w:rPr>
                </w:rPrChange>
              </w:rPr>
              <w:t xml:space="preserve">, </w:t>
            </w:r>
            <m:oMath>
              <m:sSub>
                <m:sSubPr>
                  <m:ctrlPr>
                    <w:rPr>
                      <w:rFonts w:ascii="Cambria Math" w:hAnsi="Times New Roman" w:cs="Times New Roman"/>
                      <w:sz w:val="20"/>
                    </w:rPr>
                  </m:ctrlPr>
                </m:sSubPr>
                <m:e>
                  <m:r>
                    <w:rPr>
                      <w:rFonts w:ascii="Cambria Math" w:hAnsi="Times New Roman" w:cs="Times New Roman"/>
                      <w:sz w:val="20"/>
                    </w:rPr>
                    <m:t>m</m:t>
                  </m:r>
                </m:e>
                <m:sub>
                  <m:r>
                    <m:rPr>
                      <m:sty m:val="p"/>
                    </m:rPr>
                    <w:rPr>
                      <w:rFonts w:ascii="Cambria Math" w:hAnsi="Times New Roman" w:cs="Times New Roman"/>
                      <w:sz w:val="20"/>
                      <w:rPrChange w:id="11383" w:author="ITS AMC" w:date="2023-05-02T12:17:00Z">
                        <w:rPr>
                          <w:rFonts w:ascii="Cambria Math" w:hAnsi="Times New Roman" w:cs="Times New Roman"/>
                          <w:sz w:val="24"/>
                        </w:rPr>
                      </w:rPrChange>
                    </w:rPr>
                    <m:t>d</m:t>
                  </m:r>
                </m:sub>
              </m:sSub>
            </m:oMath>
          </w:p>
        </w:tc>
        <w:tc>
          <w:tcPr>
            <w:tcW w:w="2063" w:type="dxa"/>
            <w:tcPrChange w:id="11384" w:author="DELL PB" w:date="2023-08-02T09:57:00Z">
              <w:tcPr>
                <w:tcW w:w="2186" w:type="dxa"/>
                <w:gridSpan w:val="2"/>
              </w:tcPr>
            </w:tcPrChange>
          </w:tcPr>
          <w:p w14:paraId="4167FA13" w14:textId="77777777" w:rsidR="0019171B" w:rsidRPr="00797CAB" w:rsidRDefault="0019171B">
            <w:pPr>
              <w:spacing w:after="120"/>
              <w:jc w:val="both"/>
              <w:rPr>
                <w:rFonts w:ascii="Times New Roman" w:hAnsi="Times New Roman" w:cs="Times New Roman"/>
                <w:sz w:val="20"/>
                <w:rPrChange w:id="11385" w:author="ITS AMC" w:date="2023-05-02T12:17:00Z">
                  <w:rPr>
                    <w:rFonts w:ascii="Times New Roman" w:hAnsi="Times New Roman" w:cs="Times New Roman"/>
                    <w:sz w:val="24"/>
                    <w:szCs w:val="24"/>
                  </w:rPr>
                </w:rPrChange>
              </w:rPr>
              <w:pPrChange w:id="11386" w:author="DELL PB" w:date="2023-08-02T09:58:00Z">
                <w:pPr>
                  <w:jc w:val="both"/>
                </w:pPr>
              </w:pPrChange>
            </w:pPr>
          </w:p>
        </w:tc>
      </w:tr>
      <w:tr w:rsidR="0019171B" w:rsidRPr="00797CAB" w14:paraId="055D8956" w14:textId="77777777" w:rsidTr="00BC3AA5">
        <w:trPr>
          <w:trPrChange w:id="11387" w:author="DELL PB" w:date="2023-08-02T09:57:00Z">
            <w:trPr>
              <w:gridBefore w:val="1"/>
              <w:gridAfter w:val="0"/>
              <w:jc w:val="center"/>
            </w:trPr>
          </w:trPrChange>
        </w:trPr>
        <w:tc>
          <w:tcPr>
            <w:tcW w:w="704" w:type="dxa"/>
            <w:tcPrChange w:id="11388" w:author="DELL PB" w:date="2023-08-02T09:57:00Z">
              <w:tcPr>
                <w:tcW w:w="959" w:type="dxa"/>
                <w:gridSpan w:val="3"/>
              </w:tcPr>
            </w:tcPrChange>
          </w:tcPr>
          <w:p w14:paraId="67E5E58C" w14:textId="77777777" w:rsidR="0019171B" w:rsidRPr="00797CAB" w:rsidRDefault="0019171B">
            <w:pPr>
              <w:pStyle w:val="ListParagraph"/>
              <w:numPr>
                <w:ilvl w:val="0"/>
                <w:numId w:val="30"/>
              </w:numPr>
              <w:spacing w:after="120"/>
              <w:jc w:val="both"/>
              <w:rPr>
                <w:rFonts w:ascii="Times New Roman" w:hAnsi="Times New Roman" w:cs="Times New Roman"/>
                <w:sz w:val="20"/>
                <w:rPrChange w:id="11389" w:author="ITS AMC" w:date="2023-05-02T12:17:00Z">
                  <w:rPr>
                    <w:rFonts w:ascii="Times New Roman" w:hAnsi="Times New Roman" w:cs="Times New Roman"/>
                    <w:sz w:val="24"/>
                  </w:rPr>
                </w:rPrChange>
              </w:rPr>
              <w:pPrChange w:id="11390" w:author="DELL PB" w:date="2023-08-02T09:58:00Z">
                <w:pPr>
                  <w:pStyle w:val="ListParagraph"/>
                  <w:numPr>
                    <w:numId w:val="30"/>
                  </w:numPr>
                  <w:ind w:left="502" w:hanging="360"/>
                  <w:jc w:val="both"/>
                </w:pPr>
              </w:pPrChange>
            </w:pPr>
          </w:p>
        </w:tc>
        <w:tc>
          <w:tcPr>
            <w:tcW w:w="6521" w:type="dxa"/>
            <w:hideMark/>
            <w:tcPrChange w:id="11391" w:author="DELL PB" w:date="2023-08-02T09:57:00Z">
              <w:tcPr>
                <w:tcW w:w="4412" w:type="dxa"/>
                <w:hideMark/>
              </w:tcPr>
            </w:tcPrChange>
          </w:tcPr>
          <w:p w14:paraId="79A41FD8" w14:textId="223EAB7C" w:rsidR="0019171B" w:rsidRPr="00797CAB" w:rsidRDefault="0019171B">
            <w:pPr>
              <w:spacing w:after="120"/>
              <w:jc w:val="both"/>
              <w:rPr>
                <w:rFonts w:ascii="Times New Roman" w:hAnsi="Times New Roman" w:cs="Times New Roman"/>
                <w:sz w:val="20"/>
                <w:rPrChange w:id="11392" w:author="ITS AMC" w:date="2023-05-02T12:17:00Z">
                  <w:rPr>
                    <w:rFonts w:ascii="Times New Roman" w:hAnsi="Times New Roman" w:cs="Times New Roman"/>
                    <w:sz w:val="24"/>
                    <w:szCs w:val="24"/>
                  </w:rPr>
                </w:rPrChange>
              </w:rPr>
              <w:pPrChange w:id="11393" w:author="DELL PB" w:date="2023-08-02T09:58:00Z">
                <w:pPr>
                  <w:jc w:val="both"/>
                </w:pPr>
              </w:pPrChange>
            </w:pPr>
            <w:r w:rsidRPr="00797CAB">
              <w:rPr>
                <w:rFonts w:ascii="Times New Roman" w:hAnsi="Times New Roman" w:cs="Times New Roman"/>
                <w:sz w:val="20"/>
                <w:rPrChange w:id="11394" w:author="ITS AMC" w:date="2023-05-02T12:17:00Z">
                  <w:rPr>
                    <w:rFonts w:ascii="Times New Roman" w:hAnsi="Times New Roman" w:cs="Times New Roman"/>
                    <w:sz w:val="24"/>
                  </w:rPr>
                </w:rPrChange>
              </w:rPr>
              <w:t xml:space="preserve">Temperature </w:t>
            </w:r>
            <w:r w:rsidR="00FC2802" w:rsidRPr="00797CAB">
              <w:rPr>
                <w:rFonts w:ascii="Times New Roman" w:hAnsi="Times New Roman" w:cs="Times New Roman"/>
                <w:sz w:val="20"/>
              </w:rPr>
              <w:t>differ</w:t>
            </w:r>
            <w:r w:rsidRPr="00797CAB">
              <w:rPr>
                <w:rFonts w:ascii="Times New Roman" w:hAnsi="Times New Roman" w:cs="Times New Roman"/>
                <w:sz w:val="20"/>
                <w:rPrChange w:id="11395" w:author="ITS AMC" w:date="2023-05-02T12:17:00Z">
                  <w:rPr>
                    <w:rFonts w:ascii="Times New Roman" w:hAnsi="Times New Roman" w:cs="Times New Roman"/>
                    <w:sz w:val="24"/>
                  </w:rPr>
                </w:rPrChange>
              </w:rPr>
              <w:t>ence at:</w:t>
            </w:r>
          </w:p>
        </w:tc>
        <w:tc>
          <w:tcPr>
            <w:tcW w:w="2063" w:type="dxa"/>
            <w:tcPrChange w:id="11396" w:author="DELL PB" w:date="2023-08-02T09:57:00Z">
              <w:tcPr>
                <w:tcW w:w="2186" w:type="dxa"/>
                <w:gridSpan w:val="2"/>
              </w:tcPr>
            </w:tcPrChange>
          </w:tcPr>
          <w:p w14:paraId="2866A891" w14:textId="77777777" w:rsidR="0019171B" w:rsidRPr="00797CAB" w:rsidRDefault="0019171B">
            <w:pPr>
              <w:spacing w:after="120"/>
              <w:jc w:val="both"/>
              <w:rPr>
                <w:rFonts w:ascii="Times New Roman" w:hAnsi="Times New Roman" w:cs="Times New Roman"/>
                <w:sz w:val="20"/>
                <w:rPrChange w:id="11397" w:author="ITS AMC" w:date="2023-05-02T12:17:00Z">
                  <w:rPr>
                    <w:rFonts w:ascii="Times New Roman" w:hAnsi="Times New Roman" w:cs="Times New Roman"/>
                    <w:sz w:val="24"/>
                    <w:szCs w:val="24"/>
                  </w:rPr>
                </w:rPrChange>
              </w:rPr>
              <w:pPrChange w:id="11398" w:author="DELL PB" w:date="2023-08-02T09:58:00Z">
                <w:pPr>
                  <w:jc w:val="both"/>
                </w:pPr>
              </w:pPrChange>
            </w:pPr>
          </w:p>
        </w:tc>
      </w:tr>
      <w:tr w:rsidR="0019171B" w:rsidRPr="00797CAB" w14:paraId="3D65B3DF" w14:textId="77777777" w:rsidTr="00BC3AA5">
        <w:trPr>
          <w:trPrChange w:id="11399" w:author="DELL PB" w:date="2023-08-02T09:57:00Z">
            <w:trPr>
              <w:gridBefore w:val="1"/>
              <w:gridAfter w:val="0"/>
              <w:jc w:val="center"/>
            </w:trPr>
          </w:trPrChange>
        </w:trPr>
        <w:tc>
          <w:tcPr>
            <w:tcW w:w="704" w:type="dxa"/>
            <w:tcPrChange w:id="11400" w:author="DELL PB" w:date="2023-08-02T09:57:00Z">
              <w:tcPr>
                <w:tcW w:w="959" w:type="dxa"/>
                <w:gridSpan w:val="3"/>
              </w:tcPr>
            </w:tcPrChange>
          </w:tcPr>
          <w:p w14:paraId="706A66BB" w14:textId="77777777" w:rsidR="0019171B" w:rsidRPr="00797CAB" w:rsidRDefault="0019171B">
            <w:pPr>
              <w:pStyle w:val="ListParagraph"/>
              <w:numPr>
                <w:ilvl w:val="0"/>
                <w:numId w:val="30"/>
              </w:numPr>
              <w:spacing w:after="120"/>
              <w:jc w:val="both"/>
              <w:rPr>
                <w:rFonts w:ascii="Times New Roman" w:hAnsi="Times New Roman" w:cs="Times New Roman"/>
                <w:sz w:val="20"/>
                <w:rPrChange w:id="11401" w:author="ITS AMC" w:date="2023-05-02T12:17:00Z">
                  <w:rPr>
                    <w:rFonts w:ascii="Times New Roman" w:hAnsi="Times New Roman" w:cs="Times New Roman"/>
                    <w:sz w:val="24"/>
                  </w:rPr>
                </w:rPrChange>
              </w:rPr>
              <w:pPrChange w:id="11402" w:author="DELL PB" w:date="2023-08-02T09:58:00Z">
                <w:pPr>
                  <w:pStyle w:val="ListParagraph"/>
                  <w:numPr>
                    <w:numId w:val="30"/>
                  </w:numPr>
                  <w:ind w:left="502" w:hanging="360"/>
                  <w:jc w:val="both"/>
                </w:pPr>
              </w:pPrChange>
            </w:pPr>
          </w:p>
        </w:tc>
        <w:tc>
          <w:tcPr>
            <w:tcW w:w="6521" w:type="dxa"/>
            <w:hideMark/>
            <w:tcPrChange w:id="11403" w:author="DELL PB" w:date="2023-08-02T09:57:00Z">
              <w:tcPr>
                <w:tcW w:w="4412" w:type="dxa"/>
                <w:hideMark/>
              </w:tcPr>
            </w:tcPrChange>
          </w:tcPr>
          <w:p w14:paraId="3CF40081" w14:textId="209C2751" w:rsidR="0019171B" w:rsidRPr="00797CAB" w:rsidRDefault="0019171B">
            <w:pPr>
              <w:spacing w:after="120"/>
              <w:jc w:val="both"/>
              <w:rPr>
                <w:rFonts w:ascii="Times New Roman" w:hAnsi="Times New Roman" w:cs="Times New Roman"/>
                <w:sz w:val="20"/>
                <w:rPrChange w:id="11404" w:author="ITS AMC" w:date="2023-05-02T12:17:00Z">
                  <w:rPr>
                    <w:rFonts w:ascii="Times New Roman" w:hAnsi="Times New Roman" w:cs="Times New Roman"/>
                    <w:sz w:val="24"/>
                    <w:szCs w:val="24"/>
                  </w:rPr>
                </w:rPrChange>
              </w:rPr>
              <w:pPrChange w:id="11405" w:author="DELL PB" w:date="2023-08-02T09:58:00Z">
                <w:pPr>
                  <w:jc w:val="both"/>
                </w:pPr>
              </w:pPrChange>
            </w:pPr>
            <w:r w:rsidRPr="00797CAB">
              <w:rPr>
                <w:rFonts w:ascii="Times New Roman" w:hAnsi="Times New Roman" w:cs="Times New Roman"/>
                <w:sz w:val="20"/>
                <w:rPrChange w:id="11406" w:author="ITS AMC" w:date="2023-05-02T12:17:00Z">
                  <w:rPr>
                    <w:rFonts w:ascii="Times New Roman" w:hAnsi="Times New Roman" w:cs="Times New Roman"/>
                    <w:sz w:val="24"/>
                  </w:rPr>
                </w:rPrChange>
              </w:rPr>
              <w:t xml:space="preserve">Outlet and inlet </w:t>
            </w:r>
            <w:r w:rsidR="00FC2802" w:rsidRPr="00797CAB">
              <w:rPr>
                <w:rFonts w:ascii="Times New Roman" w:hAnsi="Times New Roman" w:cs="Times New Roman"/>
                <w:sz w:val="20"/>
              </w:rPr>
              <w:t>of collector loop</w:t>
            </w:r>
            <w:r w:rsidRPr="00797CAB">
              <w:rPr>
                <w:rFonts w:ascii="Times New Roman" w:hAnsi="Times New Roman" w:cs="Times New Roman"/>
                <w:sz w:val="20"/>
                <w:rPrChange w:id="11407" w:author="ITS AMC" w:date="2023-05-02T12:17:00Z">
                  <w:rPr>
                    <w:rFonts w:ascii="Times New Roman" w:hAnsi="Times New Roman" w:cs="Times New Roman"/>
                    <w:sz w:val="24"/>
                  </w:rPr>
                </w:rPrChange>
              </w:rPr>
              <w:t xml:space="preserve">, </w:t>
            </w:r>
            <m:oMath>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08" w:author="ITS AMC" w:date="2023-05-02T12:17:00Z">
                        <w:rPr>
                          <w:rFonts w:ascii="Cambria Math" w:hAnsi="Times New Roman" w:cs="Times New Roman"/>
                          <w:sz w:val="24"/>
                        </w:rPr>
                      </w:rPrChange>
                    </w:rPr>
                    <m:t>co</m:t>
                  </m:r>
                </m:sub>
              </m:sSub>
              <m:r>
                <m:rPr>
                  <m:sty m:val="p"/>
                </m:rPr>
                <w:rPr>
                  <w:rFonts w:ascii="Cambria Math" w:hAnsi="Cambria Math" w:cs="Times New Roman"/>
                  <w:sz w:val="20"/>
                  <w:rPrChange w:id="11409" w:author="ITS AMC" w:date="2023-05-02T12:17:00Z">
                    <w:rPr>
                      <w:rFonts w:ascii="Cambria Math" w:hAnsi="Cambria Math" w:cs="Times New Roman"/>
                      <w:sz w:val="24"/>
                    </w:rPr>
                  </w:rPrChange>
                </w:rPr>
                <m:t>-</m:t>
              </m:r>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10" w:author="ITS AMC" w:date="2023-05-02T12:17:00Z">
                        <w:rPr>
                          <w:rFonts w:ascii="Cambria Math" w:hAnsi="Times New Roman" w:cs="Times New Roman"/>
                          <w:sz w:val="24"/>
                        </w:rPr>
                      </w:rPrChange>
                    </w:rPr>
                    <m:t>ci</m:t>
                  </m:r>
                </m:sub>
              </m:sSub>
            </m:oMath>
          </w:p>
        </w:tc>
        <w:tc>
          <w:tcPr>
            <w:tcW w:w="2063" w:type="dxa"/>
            <w:hideMark/>
            <w:tcPrChange w:id="11411" w:author="DELL PB" w:date="2023-08-02T09:57:00Z">
              <w:tcPr>
                <w:tcW w:w="2186" w:type="dxa"/>
                <w:gridSpan w:val="2"/>
                <w:hideMark/>
              </w:tcPr>
            </w:tcPrChange>
          </w:tcPr>
          <w:p w14:paraId="77C43658" w14:textId="5E2DA1CC" w:rsidR="0019171B" w:rsidRPr="00797CAB" w:rsidRDefault="003637DA">
            <w:pPr>
              <w:spacing w:after="120"/>
              <w:jc w:val="both"/>
              <w:rPr>
                <w:rFonts w:ascii="Times New Roman" w:hAnsi="Times New Roman" w:cs="Times New Roman"/>
                <w:sz w:val="20"/>
                <w:rPrChange w:id="11412" w:author="ITS AMC" w:date="2023-05-02T12:17:00Z">
                  <w:rPr>
                    <w:rFonts w:ascii="Times New Roman" w:hAnsi="Times New Roman" w:cs="Times New Roman"/>
                    <w:sz w:val="24"/>
                    <w:szCs w:val="24"/>
                  </w:rPr>
                </w:rPrChange>
              </w:rPr>
              <w:pPrChange w:id="11413" w:author="DELL PB" w:date="2023-08-02T09:58:00Z">
                <w:pPr>
                  <w:jc w:val="both"/>
                </w:pPr>
              </w:pPrChange>
            </w:pPr>
            <m:oMathPara>
              <m:oMath>
                <m:sSub>
                  <m:sSubPr>
                    <m:ctrlPr>
                      <w:rPr>
                        <w:rFonts w:ascii="Cambria Math" w:hAnsi="Times New Roman" w:cs="Times New Roman"/>
                        <w:sz w:val="20"/>
                      </w:rPr>
                    </m:ctrlPr>
                  </m:sSubPr>
                  <m:e>
                    <m:r>
                      <w:rPr>
                        <w:rFonts w:ascii="Cambria Math" w:hAnsi="Times New Roman" w:cs="Times New Roman"/>
                        <w:sz w:val="20"/>
                      </w:rPr>
                      <m:t>θ</m:t>
                    </m:r>
                  </m:e>
                  <m:sub>
                    <m:r>
                      <m:rPr>
                        <m:sty m:val="p"/>
                      </m:rPr>
                      <w:rPr>
                        <w:rFonts w:ascii="Cambria Math" w:hAnsi="Times New Roman" w:cs="Times New Roman"/>
                        <w:sz w:val="20"/>
                        <w:rPrChange w:id="11414" w:author="ITS AMC" w:date="2023-05-02T12:17:00Z">
                          <w:rPr>
                            <w:rFonts w:ascii="Cambria Math" w:hAnsi="Times New Roman" w:cs="Times New Roman"/>
                            <w:sz w:val="24"/>
                          </w:rPr>
                        </w:rPrChange>
                      </w:rPr>
                      <m:t>col</m:t>
                    </m:r>
                  </m:sub>
                </m:sSub>
              </m:oMath>
            </m:oMathPara>
          </w:p>
        </w:tc>
      </w:tr>
      <w:tr w:rsidR="0019171B" w:rsidRPr="00797CAB" w14:paraId="1B5E211C" w14:textId="77777777" w:rsidTr="00BC3AA5">
        <w:trPr>
          <w:trPrChange w:id="11415" w:author="DELL PB" w:date="2023-08-02T09:57:00Z">
            <w:trPr>
              <w:gridBefore w:val="1"/>
              <w:gridAfter w:val="0"/>
              <w:jc w:val="center"/>
            </w:trPr>
          </w:trPrChange>
        </w:trPr>
        <w:tc>
          <w:tcPr>
            <w:tcW w:w="704" w:type="dxa"/>
            <w:tcPrChange w:id="11416" w:author="DELL PB" w:date="2023-08-02T09:57:00Z">
              <w:tcPr>
                <w:tcW w:w="959" w:type="dxa"/>
                <w:gridSpan w:val="3"/>
              </w:tcPr>
            </w:tcPrChange>
          </w:tcPr>
          <w:p w14:paraId="01B24D0E" w14:textId="77777777" w:rsidR="0019171B" w:rsidRPr="00797CAB" w:rsidRDefault="0019171B">
            <w:pPr>
              <w:pStyle w:val="ListParagraph"/>
              <w:numPr>
                <w:ilvl w:val="0"/>
                <w:numId w:val="30"/>
              </w:numPr>
              <w:spacing w:after="120"/>
              <w:jc w:val="both"/>
              <w:rPr>
                <w:rFonts w:ascii="Times New Roman" w:hAnsi="Times New Roman" w:cs="Times New Roman"/>
                <w:sz w:val="20"/>
                <w:rPrChange w:id="11417" w:author="ITS AMC" w:date="2023-05-02T12:17:00Z">
                  <w:rPr>
                    <w:rFonts w:ascii="Times New Roman" w:hAnsi="Times New Roman" w:cs="Times New Roman"/>
                    <w:sz w:val="24"/>
                  </w:rPr>
                </w:rPrChange>
              </w:rPr>
              <w:pPrChange w:id="11418" w:author="DELL PB" w:date="2023-08-02T09:58:00Z">
                <w:pPr>
                  <w:pStyle w:val="ListParagraph"/>
                  <w:numPr>
                    <w:numId w:val="30"/>
                  </w:numPr>
                  <w:ind w:left="502" w:hanging="360"/>
                  <w:jc w:val="both"/>
                </w:pPr>
              </w:pPrChange>
            </w:pPr>
          </w:p>
        </w:tc>
        <w:tc>
          <w:tcPr>
            <w:tcW w:w="6521" w:type="dxa"/>
            <w:hideMark/>
            <w:tcPrChange w:id="11419" w:author="DELL PB" w:date="2023-08-02T09:57:00Z">
              <w:tcPr>
                <w:tcW w:w="4412" w:type="dxa"/>
                <w:hideMark/>
              </w:tcPr>
            </w:tcPrChange>
          </w:tcPr>
          <w:p w14:paraId="3042B9CD" w14:textId="41EB5BC3" w:rsidR="0019171B" w:rsidRPr="00797CAB" w:rsidRDefault="0019171B">
            <w:pPr>
              <w:spacing w:after="120"/>
              <w:jc w:val="both"/>
              <w:rPr>
                <w:rFonts w:ascii="Times New Roman" w:hAnsi="Times New Roman" w:cs="Times New Roman"/>
                <w:sz w:val="20"/>
                <w:rPrChange w:id="11420" w:author="ITS AMC" w:date="2023-05-02T12:17:00Z">
                  <w:rPr>
                    <w:rFonts w:ascii="Times New Roman" w:hAnsi="Times New Roman" w:cs="Times New Roman"/>
                    <w:sz w:val="24"/>
                    <w:szCs w:val="24"/>
                  </w:rPr>
                </w:rPrChange>
              </w:rPr>
              <w:pPrChange w:id="11421" w:author="DELL PB" w:date="2023-08-02T09:58:00Z">
                <w:pPr>
                  <w:jc w:val="both"/>
                </w:pPr>
              </w:pPrChange>
            </w:pPr>
            <w:r w:rsidRPr="00797CAB">
              <w:rPr>
                <w:rFonts w:ascii="Times New Roman" w:hAnsi="Times New Roman" w:cs="Times New Roman"/>
                <w:sz w:val="20"/>
                <w:rPrChange w:id="11422" w:author="ITS AMC" w:date="2023-05-02T12:17:00Z">
                  <w:rPr>
                    <w:rFonts w:ascii="Times New Roman" w:hAnsi="Times New Roman" w:cs="Times New Roman"/>
                    <w:sz w:val="24"/>
                  </w:rPr>
                </w:rPrChange>
              </w:rPr>
              <w:t xml:space="preserve">Outlet and </w:t>
            </w:r>
            <w:r w:rsidR="00FC2802" w:rsidRPr="00797CAB">
              <w:rPr>
                <w:rFonts w:ascii="Times New Roman" w:hAnsi="Times New Roman" w:cs="Times New Roman"/>
                <w:sz w:val="20"/>
              </w:rPr>
              <w:t>inlet of demand loop</w:t>
            </w:r>
            <w:r w:rsidRPr="00797CAB">
              <w:rPr>
                <w:rFonts w:ascii="Times New Roman" w:hAnsi="Times New Roman" w:cs="Times New Roman"/>
                <w:sz w:val="20"/>
                <w:rPrChange w:id="11423" w:author="ITS AMC" w:date="2023-05-02T12:17:00Z">
                  <w:rPr>
                    <w:rFonts w:ascii="Times New Roman" w:hAnsi="Times New Roman" w:cs="Times New Roman"/>
                    <w:sz w:val="24"/>
                  </w:rPr>
                </w:rPrChange>
              </w:rPr>
              <w:t xml:space="preserve">, </w:t>
            </w:r>
            <m:oMath>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24" w:author="ITS AMC" w:date="2023-05-02T12:17:00Z">
                        <w:rPr>
                          <w:rFonts w:ascii="Cambria Math" w:hAnsi="Times New Roman" w:cs="Times New Roman"/>
                          <w:sz w:val="24"/>
                        </w:rPr>
                      </w:rPrChange>
                    </w:rPr>
                    <m:t>o</m:t>
                  </m:r>
                </m:sub>
              </m:sSub>
              <m:r>
                <m:rPr>
                  <m:sty m:val="p"/>
                </m:rPr>
                <w:rPr>
                  <w:rFonts w:ascii="Cambria Math" w:hAnsi="Cambria Math" w:cs="Times New Roman"/>
                  <w:sz w:val="20"/>
                  <w:rPrChange w:id="11425" w:author="ITS AMC" w:date="2023-05-02T12:17:00Z">
                    <w:rPr>
                      <w:rFonts w:ascii="Cambria Math" w:hAnsi="Cambria Math" w:cs="Times New Roman"/>
                      <w:sz w:val="24"/>
                    </w:rPr>
                  </w:rPrChange>
                </w:rPr>
                <m:t>-</m:t>
              </m:r>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26" w:author="ITS AMC" w:date="2023-05-02T12:17:00Z">
                        <w:rPr>
                          <w:rFonts w:ascii="Cambria Math" w:hAnsi="Times New Roman" w:cs="Times New Roman"/>
                          <w:sz w:val="24"/>
                        </w:rPr>
                      </w:rPrChange>
                    </w:rPr>
                    <m:t>c</m:t>
                  </m:r>
                </m:sub>
              </m:sSub>
            </m:oMath>
          </w:p>
        </w:tc>
        <w:tc>
          <w:tcPr>
            <w:tcW w:w="2063" w:type="dxa"/>
            <w:hideMark/>
            <w:tcPrChange w:id="11427" w:author="DELL PB" w:date="2023-08-02T09:57:00Z">
              <w:tcPr>
                <w:tcW w:w="2186" w:type="dxa"/>
                <w:gridSpan w:val="2"/>
                <w:hideMark/>
              </w:tcPr>
            </w:tcPrChange>
          </w:tcPr>
          <w:p w14:paraId="0ADEAB4B" w14:textId="306EF713" w:rsidR="0019171B" w:rsidRPr="00797CAB" w:rsidRDefault="003637DA">
            <w:pPr>
              <w:spacing w:after="120"/>
              <w:jc w:val="both"/>
              <w:rPr>
                <w:rFonts w:ascii="Times New Roman" w:hAnsi="Times New Roman" w:cs="Times New Roman"/>
                <w:sz w:val="20"/>
                <w:rPrChange w:id="11428" w:author="ITS AMC" w:date="2023-05-02T12:17:00Z">
                  <w:rPr>
                    <w:rFonts w:ascii="Times New Roman" w:hAnsi="Times New Roman" w:cs="Times New Roman"/>
                    <w:sz w:val="24"/>
                    <w:szCs w:val="24"/>
                  </w:rPr>
                </w:rPrChange>
              </w:rPr>
              <w:pPrChange w:id="11429" w:author="DELL PB" w:date="2023-08-02T09:58:00Z">
                <w:pPr>
                  <w:jc w:val="both"/>
                </w:pPr>
              </w:pPrChange>
            </w:pPr>
            <m:oMathPara>
              <m:oMath>
                <m:sSub>
                  <m:sSubPr>
                    <m:ctrlPr>
                      <w:rPr>
                        <w:rFonts w:ascii="Cambria Math" w:hAnsi="Times New Roman" w:cs="Times New Roman"/>
                        <w:sz w:val="20"/>
                      </w:rPr>
                    </m:ctrlPr>
                  </m:sSubPr>
                  <m:e>
                    <m:r>
                      <w:rPr>
                        <w:rFonts w:ascii="Cambria Math" w:hAnsi="Times New Roman" w:cs="Times New Roman"/>
                        <w:sz w:val="20"/>
                      </w:rPr>
                      <m:t>θ</m:t>
                    </m:r>
                  </m:e>
                  <m:sub>
                    <m:r>
                      <m:rPr>
                        <m:sty m:val="p"/>
                      </m:rPr>
                      <w:rPr>
                        <w:rFonts w:ascii="Cambria Math" w:hAnsi="Times New Roman" w:cs="Times New Roman"/>
                        <w:sz w:val="20"/>
                        <w:rPrChange w:id="11430" w:author="ITS AMC" w:date="2023-05-02T12:17:00Z">
                          <w:rPr>
                            <w:rFonts w:ascii="Cambria Math" w:hAnsi="Times New Roman" w:cs="Times New Roman"/>
                            <w:sz w:val="24"/>
                          </w:rPr>
                        </w:rPrChange>
                      </w:rPr>
                      <m:t>o</m:t>
                    </m:r>
                  </m:sub>
                </m:sSub>
              </m:oMath>
            </m:oMathPara>
          </w:p>
        </w:tc>
      </w:tr>
      <w:tr w:rsidR="0019171B" w:rsidRPr="00797CAB" w14:paraId="7DD5C156" w14:textId="77777777" w:rsidTr="00BC3AA5">
        <w:trPr>
          <w:trPrChange w:id="11431" w:author="DELL PB" w:date="2023-08-02T09:57:00Z">
            <w:trPr>
              <w:gridBefore w:val="1"/>
              <w:gridAfter w:val="0"/>
              <w:jc w:val="center"/>
            </w:trPr>
          </w:trPrChange>
        </w:trPr>
        <w:tc>
          <w:tcPr>
            <w:tcW w:w="704" w:type="dxa"/>
            <w:tcPrChange w:id="11432" w:author="DELL PB" w:date="2023-08-02T09:57:00Z">
              <w:tcPr>
                <w:tcW w:w="959" w:type="dxa"/>
                <w:gridSpan w:val="3"/>
              </w:tcPr>
            </w:tcPrChange>
          </w:tcPr>
          <w:p w14:paraId="0528DFE1" w14:textId="77777777" w:rsidR="0019171B" w:rsidRPr="00797CAB" w:rsidRDefault="0019171B">
            <w:pPr>
              <w:pStyle w:val="ListParagraph"/>
              <w:numPr>
                <w:ilvl w:val="0"/>
                <w:numId w:val="30"/>
              </w:numPr>
              <w:spacing w:after="120"/>
              <w:jc w:val="both"/>
              <w:rPr>
                <w:rFonts w:ascii="Times New Roman" w:hAnsi="Times New Roman" w:cs="Times New Roman"/>
                <w:sz w:val="20"/>
                <w:rPrChange w:id="11433" w:author="ITS AMC" w:date="2023-05-02T12:17:00Z">
                  <w:rPr>
                    <w:rFonts w:ascii="Times New Roman" w:hAnsi="Times New Roman" w:cs="Times New Roman"/>
                    <w:sz w:val="24"/>
                  </w:rPr>
                </w:rPrChange>
              </w:rPr>
              <w:pPrChange w:id="11434" w:author="DELL PB" w:date="2023-08-02T09:58:00Z">
                <w:pPr>
                  <w:pStyle w:val="ListParagraph"/>
                  <w:numPr>
                    <w:numId w:val="30"/>
                  </w:numPr>
                  <w:ind w:left="502" w:hanging="360"/>
                  <w:jc w:val="both"/>
                </w:pPr>
              </w:pPrChange>
            </w:pPr>
          </w:p>
        </w:tc>
        <w:tc>
          <w:tcPr>
            <w:tcW w:w="6521" w:type="dxa"/>
            <w:hideMark/>
            <w:tcPrChange w:id="11435" w:author="DELL PB" w:date="2023-08-02T09:57:00Z">
              <w:tcPr>
                <w:tcW w:w="4412" w:type="dxa"/>
                <w:hideMark/>
              </w:tcPr>
            </w:tcPrChange>
          </w:tcPr>
          <w:p w14:paraId="0C2170C4" w14:textId="59807E7B" w:rsidR="0019171B" w:rsidRPr="00797CAB" w:rsidRDefault="0019171B">
            <w:pPr>
              <w:spacing w:after="120"/>
              <w:jc w:val="both"/>
              <w:rPr>
                <w:rFonts w:ascii="Times New Roman" w:hAnsi="Times New Roman" w:cs="Times New Roman"/>
                <w:sz w:val="20"/>
                <w:rPrChange w:id="11436" w:author="ITS AMC" w:date="2023-05-02T12:17:00Z">
                  <w:rPr>
                    <w:rFonts w:ascii="Times New Roman" w:hAnsi="Times New Roman" w:cs="Times New Roman"/>
                    <w:sz w:val="24"/>
                    <w:szCs w:val="24"/>
                  </w:rPr>
                </w:rPrChange>
              </w:rPr>
              <w:pPrChange w:id="11437" w:author="DELL PB" w:date="2023-08-02T09:58:00Z">
                <w:pPr>
                  <w:jc w:val="both"/>
                </w:pPr>
              </w:pPrChange>
            </w:pPr>
            <w:r w:rsidRPr="00797CAB">
              <w:rPr>
                <w:rFonts w:ascii="Times New Roman" w:hAnsi="Times New Roman" w:cs="Times New Roman"/>
                <w:sz w:val="20"/>
                <w:rPrChange w:id="11438" w:author="ITS AMC" w:date="2023-05-02T12:17:00Z">
                  <w:rPr>
                    <w:rFonts w:ascii="Times New Roman" w:hAnsi="Times New Roman" w:cs="Times New Roman"/>
                    <w:sz w:val="24"/>
                  </w:rPr>
                </w:rPrChange>
              </w:rPr>
              <w:t xml:space="preserve">Inlet of </w:t>
            </w:r>
            <w:r w:rsidR="00FC2802" w:rsidRPr="00797CAB">
              <w:rPr>
                <w:rFonts w:ascii="Times New Roman" w:hAnsi="Times New Roman" w:cs="Times New Roman"/>
                <w:sz w:val="20"/>
              </w:rPr>
              <w:t>collector loop and cold water temperature</w:t>
            </w:r>
            <w:r w:rsidRPr="00797CAB">
              <w:rPr>
                <w:rFonts w:ascii="Times New Roman" w:hAnsi="Times New Roman" w:cs="Times New Roman"/>
                <w:sz w:val="20"/>
                <w:rPrChange w:id="11439" w:author="ITS AMC" w:date="2023-05-02T12:17:00Z">
                  <w:rPr>
                    <w:rFonts w:ascii="Times New Roman" w:hAnsi="Times New Roman" w:cs="Times New Roman"/>
                    <w:sz w:val="24"/>
                  </w:rPr>
                </w:rPrChange>
              </w:rPr>
              <w:t xml:space="preserve">, </w:t>
            </w:r>
            <m:oMath>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40" w:author="ITS AMC" w:date="2023-05-02T12:17:00Z">
                        <w:rPr>
                          <w:rFonts w:ascii="Cambria Math" w:hAnsi="Times New Roman" w:cs="Times New Roman"/>
                          <w:sz w:val="24"/>
                        </w:rPr>
                      </w:rPrChange>
                    </w:rPr>
                    <m:t>ci</m:t>
                  </m:r>
                </m:sub>
              </m:sSub>
              <m:r>
                <m:rPr>
                  <m:sty m:val="p"/>
                </m:rPr>
                <w:rPr>
                  <w:rFonts w:ascii="Cambria Math" w:hAnsi="Cambria Math" w:cs="Times New Roman"/>
                  <w:sz w:val="20"/>
                  <w:rPrChange w:id="11441" w:author="ITS AMC" w:date="2023-05-02T12:17:00Z">
                    <w:rPr>
                      <w:rFonts w:ascii="Cambria Math" w:hAnsi="Cambria Math" w:cs="Times New Roman"/>
                      <w:sz w:val="24"/>
                    </w:rPr>
                  </w:rPrChange>
                </w:rPr>
                <m:t>-</m:t>
              </m:r>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42" w:author="ITS AMC" w:date="2023-05-02T12:17:00Z">
                        <w:rPr>
                          <w:rFonts w:ascii="Cambria Math" w:hAnsi="Times New Roman" w:cs="Times New Roman"/>
                          <w:sz w:val="24"/>
                        </w:rPr>
                      </w:rPrChange>
                    </w:rPr>
                    <m:t>c</m:t>
                  </m:r>
                </m:sub>
              </m:sSub>
            </m:oMath>
          </w:p>
        </w:tc>
        <w:tc>
          <w:tcPr>
            <w:tcW w:w="2063" w:type="dxa"/>
            <w:hideMark/>
            <w:tcPrChange w:id="11443" w:author="DELL PB" w:date="2023-08-02T09:57:00Z">
              <w:tcPr>
                <w:tcW w:w="2186" w:type="dxa"/>
                <w:gridSpan w:val="2"/>
                <w:hideMark/>
              </w:tcPr>
            </w:tcPrChange>
          </w:tcPr>
          <w:p w14:paraId="79EFC141" w14:textId="7F1D56B4" w:rsidR="0019171B" w:rsidRPr="00797CAB" w:rsidRDefault="003637DA">
            <w:pPr>
              <w:spacing w:after="120"/>
              <w:jc w:val="both"/>
              <w:rPr>
                <w:rFonts w:ascii="Times New Roman" w:hAnsi="Times New Roman" w:cs="Times New Roman"/>
                <w:sz w:val="20"/>
                <w:rPrChange w:id="11444" w:author="ITS AMC" w:date="2023-05-02T12:17:00Z">
                  <w:rPr>
                    <w:rFonts w:ascii="Times New Roman" w:hAnsi="Times New Roman" w:cs="Times New Roman"/>
                    <w:sz w:val="24"/>
                    <w:szCs w:val="24"/>
                  </w:rPr>
                </w:rPrChange>
              </w:rPr>
              <w:pPrChange w:id="11445" w:author="DELL PB" w:date="2023-08-02T09:58:00Z">
                <w:pPr>
                  <w:jc w:val="both"/>
                </w:pPr>
              </w:pPrChange>
            </w:pPr>
            <m:oMathPara>
              <m:oMath>
                <m:sSub>
                  <m:sSubPr>
                    <m:ctrlPr>
                      <w:rPr>
                        <w:rFonts w:ascii="Cambria Math" w:hAnsi="Times New Roman" w:cs="Times New Roman"/>
                        <w:sz w:val="20"/>
                      </w:rPr>
                    </m:ctrlPr>
                  </m:sSubPr>
                  <m:e>
                    <m:r>
                      <w:rPr>
                        <w:rFonts w:ascii="Cambria Math" w:hAnsi="Times New Roman" w:cs="Times New Roman"/>
                        <w:sz w:val="20"/>
                      </w:rPr>
                      <m:t>θ</m:t>
                    </m:r>
                  </m:e>
                  <m:sub>
                    <m:r>
                      <m:rPr>
                        <m:sty m:val="p"/>
                      </m:rPr>
                      <w:rPr>
                        <w:rFonts w:ascii="Cambria Math" w:hAnsi="Times New Roman" w:cs="Times New Roman"/>
                        <w:sz w:val="20"/>
                        <w:rPrChange w:id="11446" w:author="ITS AMC" w:date="2023-05-02T12:17:00Z">
                          <w:rPr>
                            <w:rFonts w:ascii="Cambria Math" w:hAnsi="Times New Roman" w:cs="Times New Roman"/>
                            <w:sz w:val="24"/>
                          </w:rPr>
                        </w:rPrChange>
                      </w:rPr>
                      <m:t>oc</m:t>
                    </m:r>
                  </m:sub>
                </m:sSub>
              </m:oMath>
            </m:oMathPara>
          </w:p>
        </w:tc>
      </w:tr>
      <w:tr w:rsidR="0019171B" w:rsidRPr="00797CAB" w14:paraId="658ABAF6" w14:textId="77777777" w:rsidTr="00BC3AA5">
        <w:trPr>
          <w:trPrChange w:id="11447" w:author="DELL PB" w:date="2023-08-02T09:57:00Z">
            <w:trPr>
              <w:gridBefore w:val="1"/>
              <w:gridAfter w:val="0"/>
              <w:jc w:val="center"/>
            </w:trPr>
          </w:trPrChange>
        </w:trPr>
        <w:tc>
          <w:tcPr>
            <w:tcW w:w="704" w:type="dxa"/>
            <w:tcPrChange w:id="11448" w:author="DELL PB" w:date="2023-08-02T09:57:00Z">
              <w:tcPr>
                <w:tcW w:w="959" w:type="dxa"/>
                <w:gridSpan w:val="3"/>
              </w:tcPr>
            </w:tcPrChange>
          </w:tcPr>
          <w:p w14:paraId="0C6701A6" w14:textId="77777777" w:rsidR="0019171B" w:rsidRPr="00797CAB" w:rsidRDefault="0019171B">
            <w:pPr>
              <w:pStyle w:val="ListParagraph"/>
              <w:numPr>
                <w:ilvl w:val="0"/>
                <w:numId w:val="30"/>
              </w:numPr>
              <w:spacing w:after="120"/>
              <w:jc w:val="both"/>
              <w:rPr>
                <w:rFonts w:ascii="Times New Roman" w:hAnsi="Times New Roman" w:cs="Times New Roman"/>
                <w:sz w:val="20"/>
                <w:rPrChange w:id="11449" w:author="ITS AMC" w:date="2023-05-02T12:17:00Z">
                  <w:rPr>
                    <w:rFonts w:ascii="Times New Roman" w:hAnsi="Times New Roman" w:cs="Times New Roman"/>
                    <w:sz w:val="24"/>
                  </w:rPr>
                </w:rPrChange>
              </w:rPr>
              <w:pPrChange w:id="11450" w:author="DELL PB" w:date="2023-08-02T09:58:00Z">
                <w:pPr>
                  <w:pStyle w:val="ListParagraph"/>
                  <w:numPr>
                    <w:numId w:val="30"/>
                  </w:numPr>
                  <w:ind w:left="502" w:hanging="360"/>
                  <w:jc w:val="both"/>
                </w:pPr>
              </w:pPrChange>
            </w:pPr>
          </w:p>
        </w:tc>
        <w:tc>
          <w:tcPr>
            <w:tcW w:w="6521" w:type="dxa"/>
            <w:hideMark/>
            <w:tcPrChange w:id="11451" w:author="DELL PB" w:date="2023-08-02T09:57:00Z">
              <w:tcPr>
                <w:tcW w:w="4412" w:type="dxa"/>
                <w:hideMark/>
              </w:tcPr>
            </w:tcPrChange>
          </w:tcPr>
          <w:p w14:paraId="66B6E517" w14:textId="73A06FC6" w:rsidR="0019171B" w:rsidRPr="00797CAB" w:rsidRDefault="0019171B">
            <w:pPr>
              <w:spacing w:after="120"/>
              <w:jc w:val="both"/>
              <w:rPr>
                <w:rFonts w:ascii="Times New Roman" w:hAnsi="Times New Roman" w:cs="Times New Roman"/>
                <w:sz w:val="20"/>
                <w:rPrChange w:id="11452" w:author="ITS AMC" w:date="2023-05-02T12:17:00Z">
                  <w:rPr>
                    <w:rFonts w:ascii="Times New Roman" w:hAnsi="Times New Roman" w:cs="Times New Roman"/>
                    <w:sz w:val="24"/>
                    <w:szCs w:val="24"/>
                  </w:rPr>
                </w:rPrChange>
              </w:rPr>
              <w:pPrChange w:id="11453" w:author="DELL PB" w:date="2023-08-02T09:58:00Z">
                <w:pPr>
                  <w:jc w:val="both"/>
                </w:pPr>
              </w:pPrChange>
            </w:pPr>
            <w:r w:rsidRPr="00797CAB">
              <w:rPr>
                <w:rFonts w:ascii="Times New Roman" w:hAnsi="Times New Roman" w:cs="Times New Roman"/>
                <w:sz w:val="20"/>
                <w:rPrChange w:id="11454" w:author="ITS AMC" w:date="2023-05-02T12:17:00Z">
                  <w:rPr>
                    <w:rFonts w:ascii="Times New Roman" w:hAnsi="Times New Roman" w:cs="Times New Roman"/>
                    <w:sz w:val="24"/>
                  </w:rPr>
                </w:rPrChange>
              </w:rPr>
              <w:t xml:space="preserve">Collector </w:t>
            </w:r>
            <w:r w:rsidR="00FC2802" w:rsidRPr="00797CAB">
              <w:rPr>
                <w:rFonts w:ascii="Times New Roman" w:hAnsi="Times New Roman" w:cs="Times New Roman"/>
                <w:sz w:val="20"/>
              </w:rPr>
              <w:t>ambient temperature and cold water temperature</w:t>
            </w:r>
            <w:r w:rsidRPr="00797CAB">
              <w:rPr>
                <w:rFonts w:ascii="Times New Roman" w:hAnsi="Times New Roman" w:cs="Times New Roman"/>
                <w:sz w:val="20"/>
                <w:rPrChange w:id="11455" w:author="ITS AMC" w:date="2023-05-02T12:17:00Z">
                  <w:rPr>
                    <w:rFonts w:ascii="Times New Roman" w:hAnsi="Times New Roman" w:cs="Times New Roman"/>
                    <w:sz w:val="24"/>
                  </w:rPr>
                </w:rPrChange>
              </w:rPr>
              <w:t xml:space="preserve">, </w:t>
            </w:r>
            <m:oMath>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56" w:author="ITS AMC" w:date="2023-05-02T12:17:00Z">
                        <w:rPr>
                          <w:rFonts w:ascii="Cambria Math" w:hAnsi="Times New Roman" w:cs="Times New Roman"/>
                          <w:sz w:val="24"/>
                        </w:rPr>
                      </w:rPrChange>
                    </w:rPr>
                    <m:t>a</m:t>
                  </m:r>
                </m:sub>
              </m:sSub>
              <m:r>
                <m:rPr>
                  <m:sty m:val="p"/>
                </m:rPr>
                <w:rPr>
                  <w:rFonts w:ascii="Cambria Math" w:hAnsi="Cambria Math" w:cs="Times New Roman"/>
                  <w:sz w:val="20"/>
                  <w:rPrChange w:id="11457" w:author="ITS AMC" w:date="2023-05-02T12:17:00Z">
                    <w:rPr>
                      <w:rFonts w:ascii="Cambria Math" w:hAnsi="Cambria Math" w:cs="Times New Roman"/>
                      <w:sz w:val="24"/>
                    </w:rPr>
                  </w:rPrChange>
                </w:rPr>
                <m:t>-</m:t>
              </m:r>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58" w:author="ITS AMC" w:date="2023-05-02T12:17:00Z">
                        <w:rPr>
                          <w:rFonts w:ascii="Cambria Math" w:hAnsi="Times New Roman" w:cs="Times New Roman"/>
                          <w:sz w:val="24"/>
                        </w:rPr>
                      </w:rPrChange>
                    </w:rPr>
                    <m:t>c</m:t>
                  </m:r>
                </m:sub>
              </m:sSub>
            </m:oMath>
          </w:p>
        </w:tc>
        <w:tc>
          <w:tcPr>
            <w:tcW w:w="2063" w:type="dxa"/>
            <w:hideMark/>
            <w:tcPrChange w:id="11459" w:author="DELL PB" w:date="2023-08-02T09:57:00Z">
              <w:tcPr>
                <w:tcW w:w="2186" w:type="dxa"/>
                <w:gridSpan w:val="2"/>
                <w:hideMark/>
              </w:tcPr>
            </w:tcPrChange>
          </w:tcPr>
          <w:p w14:paraId="117F8E82" w14:textId="06E0C2A8" w:rsidR="0019171B" w:rsidRPr="00797CAB" w:rsidRDefault="003637DA">
            <w:pPr>
              <w:spacing w:after="120"/>
              <w:jc w:val="both"/>
              <w:rPr>
                <w:rFonts w:ascii="Times New Roman" w:hAnsi="Times New Roman" w:cs="Times New Roman"/>
                <w:sz w:val="20"/>
                <w:rPrChange w:id="11460" w:author="ITS AMC" w:date="2023-05-02T12:17:00Z">
                  <w:rPr>
                    <w:rFonts w:ascii="Times New Roman" w:hAnsi="Times New Roman" w:cs="Times New Roman"/>
                    <w:sz w:val="24"/>
                    <w:szCs w:val="24"/>
                  </w:rPr>
                </w:rPrChange>
              </w:rPr>
              <w:pPrChange w:id="11461" w:author="DELL PB" w:date="2023-08-02T09:58:00Z">
                <w:pPr>
                  <w:jc w:val="both"/>
                </w:pPr>
              </w:pPrChange>
            </w:pPr>
            <m:oMathPara>
              <m:oMath>
                <m:sSub>
                  <m:sSubPr>
                    <m:ctrlPr>
                      <w:rPr>
                        <w:rFonts w:ascii="Cambria Math" w:hAnsi="Times New Roman" w:cs="Times New Roman"/>
                        <w:sz w:val="20"/>
                      </w:rPr>
                    </m:ctrlPr>
                  </m:sSubPr>
                  <m:e>
                    <m:r>
                      <w:rPr>
                        <w:rFonts w:ascii="Cambria Math" w:hAnsi="Times New Roman" w:cs="Times New Roman"/>
                        <w:sz w:val="20"/>
                      </w:rPr>
                      <m:t>θ</m:t>
                    </m:r>
                  </m:e>
                  <m:sub>
                    <m:r>
                      <m:rPr>
                        <m:sty m:val="p"/>
                      </m:rPr>
                      <w:rPr>
                        <w:rFonts w:ascii="Cambria Math" w:hAnsi="Times New Roman" w:cs="Times New Roman"/>
                        <w:sz w:val="20"/>
                        <w:rPrChange w:id="11462" w:author="ITS AMC" w:date="2023-05-02T12:17:00Z">
                          <w:rPr>
                            <w:rFonts w:ascii="Cambria Math" w:hAnsi="Times New Roman" w:cs="Times New Roman"/>
                            <w:sz w:val="24"/>
                          </w:rPr>
                        </w:rPrChange>
                      </w:rPr>
                      <m:t>ac</m:t>
                    </m:r>
                  </m:sub>
                </m:sSub>
              </m:oMath>
            </m:oMathPara>
          </w:p>
        </w:tc>
      </w:tr>
      <w:tr w:rsidR="0019171B" w:rsidRPr="00797CAB" w14:paraId="4E95F3AE" w14:textId="77777777" w:rsidTr="00BC3AA5">
        <w:trPr>
          <w:trPrChange w:id="11463" w:author="DELL PB" w:date="2023-08-02T09:57:00Z">
            <w:trPr>
              <w:gridBefore w:val="1"/>
              <w:gridAfter w:val="0"/>
              <w:jc w:val="center"/>
            </w:trPr>
          </w:trPrChange>
        </w:trPr>
        <w:tc>
          <w:tcPr>
            <w:tcW w:w="704" w:type="dxa"/>
            <w:tcPrChange w:id="11464" w:author="DELL PB" w:date="2023-08-02T09:57:00Z">
              <w:tcPr>
                <w:tcW w:w="959" w:type="dxa"/>
                <w:gridSpan w:val="3"/>
              </w:tcPr>
            </w:tcPrChange>
          </w:tcPr>
          <w:p w14:paraId="16334FE1" w14:textId="77777777" w:rsidR="0019171B" w:rsidRPr="00797CAB" w:rsidRDefault="0019171B">
            <w:pPr>
              <w:pStyle w:val="ListParagraph"/>
              <w:numPr>
                <w:ilvl w:val="0"/>
                <w:numId w:val="30"/>
              </w:numPr>
              <w:spacing w:after="60"/>
              <w:jc w:val="both"/>
              <w:rPr>
                <w:rFonts w:ascii="Times New Roman" w:hAnsi="Times New Roman" w:cs="Times New Roman"/>
                <w:sz w:val="20"/>
                <w:rPrChange w:id="11465" w:author="ITS AMC" w:date="2023-05-02T12:17:00Z">
                  <w:rPr>
                    <w:rFonts w:ascii="Times New Roman" w:hAnsi="Times New Roman" w:cs="Times New Roman"/>
                    <w:sz w:val="24"/>
                  </w:rPr>
                </w:rPrChange>
              </w:rPr>
              <w:pPrChange w:id="11466" w:author="DELL PB" w:date="2023-08-01T14:29:00Z">
                <w:pPr>
                  <w:pStyle w:val="ListParagraph"/>
                  <w:numPr>
                    <w:numId w:val="30"/>
                  </w:numPr>
                  <w:ind w:left="502" w:hanging="360"/>
                  <w:jc w:val="both"/>
                </w:pPr>
              </w:pPrChange>
            </w:pPr>
          </w:p>
        </w:tc>
        <w:tc>
          <w:tcPr>
            <w:tcW w:w="6521" w:type="dxa"/>
            <w:hideMark/>
            <w:tcPrChange w:id="11467" w:author="DELL PB" w:date="2023-08-02T09:57:00Z">
              <w:tcPr>
                <w:tcW w:w="4412" w:type="dxa"/>
                <w:hideMark/>
              </w:tcPr>
            </w:tcPrChange>
          </w:tcPr>
          <w:p w14:paraId="498C1C6A" w14:textId="305EFBC2" w:rsidR="0019171B" w:rsidRPr="00797CAB" w:rsidRDefault="0019171B">
            <w:pPr>
              <w:spacing w:after="60"/>
              <w:jc w:val="both"/>
              <w:rPr>
                <w:rFonts w:ascii="Times New Roman" w:hAnsi="Times New Roman" w:cs="Times New Roman"/>
                <w:sz w:val="20"/>
                <w:rPrChange w:id="11468" w:author="ITS AMC" w:date="2023-05-02T12:17:00Z">
                  <w:rPr>
                    <w:rFonts w:ascii="Times New Roman" w:hAnsi="Times New Roman" w:cs="Times New Roman"/>
                    <w:sz w:val="24"/>
                    <w:szCs w:val="24"/>
                  </w:rPr>
                </w:rPrChange>
              </w:rPr>
              <w:pPrChange w:id="11469" w:author="DELL PB" w:date="2023-08-01T14:29:00Z">
                <w:pPr>
                  <w:jc w:val="both"/>
                </w:pPr>
              </w:pPrChange>
            </w:pPr>
            <w:r w:rsidRPr="00797CAB">
              <w:rPr>
                <w:rFonts w:ascii="Times New Roman" w:hAnsi="Times New Roman" w:cs="Times New Roman"/>
                <w:sz w:val="20"/>
                <w:rPrChange w:id="11470" w:author="ITS AMC" w:date="2023-05-02T12:17:00Z">
                  <w:rPr>
                    <w:rFonts w:ascii="Times New Roman" w:hAnsi="Times New Roman" w:cs="Times New Roman"/>
                    <w:sz w:val="24"/>
                  </w:rPr>
                </w:rPrChange>
              </w:rPr>
              <w:t xml:space="preserve">Storage </w:t>
            </w:r>
            <w:r w:rsidR="00FC2802" w:rsidRPr="00797CAB">
              <w:rPr>
                <w:rFonts w:ascii="Times New Roman" w:hAnsi="Times New Roman" w:cs="Times New Roman"/>
                <w:sz w:val="20"/>
              </w:rPr>
              <w:t>ambient temperature and cold water temperature</w:t>
            </w:r>
            <w:r w:rsidRPr="00797CAB">
              <w:rPr>
                <w:rFonts w:ascii="Times New Roman" w:hAnsi="Times New Roman" w:cs="Times New Roman"/>
                <w:sz w:val="20"/>
                <w:rPrChange w:id="11471" w:author="ITS AMC" w:date="2023-05-02T12:17:00Z">
                  <w:rPr>
                    <w:rFonts w:ascii="Times New Roman" w:hAnsi="Times New Roman" w:cs="Times New Roman"/>
                    <w:sz w:val="24"/>
                  </w:rPr>
                </w:rPrChange>
              </w:rPr>
              <w:t xml:space="preserve">, </w:t>
            </w:r>
            <m:oMath>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72" w:author="ITS AMC" w:date="2023-05-02T12:17:00Z">
                        <w:rPr>
                          <w:rFonts w:ascii="Cambria Math" w:hAnsi="Times New Roman" w:cs="Times New Roman"/>
                          <w:sz w:val="24"/>
                        </w:rPr>
                      </w:rPrChange>
                    </w:rPr>
                    <m:t>as</m:t>
                  </m:r>
                </m:sub>
              </m:sSub>
              <m:r>
                <m:rPr>
                  <m:sty m:val="p"/>
                </m:rPr>
                <w:rPr>
                  <w:rFonts w:ascii="Cambria Math" w:hAnsi="Cambria Math" w:cs="Times New Roman"/>
                  <w:sz w:val="20"/>
                  <w:rPrChange w:id="11473" w:author="ITS AMC" w:date="2023-05-02T12:17:00Z">
                    <w:rPr>
                      <w:rFonts w:ascii="Cambria Math" w:hAnsi="Cambria Math" w:cs="Times New Roman"/>
                      <w:sz w:val="24"/>
                    </w:rPr>
                  </w:rPrChange>
                </w:rPr>
                <m:t>-</m:t>
              </m:r>
              <m:sSub>
                <m:sSubPr>
                  <m:ctrlPr>
                    <w:rPr>
                      <w:rFonts w:ascii="Cambria Math" w:hAnsi="Times New Roman" w:cs="Times New Roman"/>
                      <w:sz w:val="20"/>
                    </w:rPr>
                  </m:ctrlPr>
                </m:sSubPr>
                <m:e>
                  <m:r>
                    <w:rPr>
                      <w:rFonts w:ascii="Cambria Math" w:hAnsi="Times New Roman" w:cs="Times New Roman"/>
                      <w:sz w:val="20"/>
                    </w:rPr>
                    <m:t>T</m:t>
                  </m:r>
                </m:e>
                <m:sub>
                  <m:r>
                    <m:rPr>
                      <m:sty m:val="p"/>
                    </m:rPr>
                    <w:rPr>
                      <w:rFonts w:ascii="Cambria Math" w:hAnsi="Times New Roman" w:cs="Times New Roman"/>
                      <w:sz w:val="20"/>
                      <w:rPrChange w:id="11474" w:author="ITS AMC" w:date="2023-05-02T12:17:00Z">
                        <w:rPr>
                          <w:rFonts w:ascii="Cambria Math" w:hAnsi="Times New Roman" w:cs="Times New Roman"/>
                          <w:sz w:val="24"/>
                        </w:rPr>
                      </w:rPrChange>
                    </w:rPr>
                    <m:t>c</m:t>
                  </m:r>
                </m:sub>
              </m:sSub>
            </m:oMath>
          </w:p>
        </w:tc>
        <w:tc>
          <w:tcPr>
            <w:tcW w:w="2063" w:type="dxa"/>
            <w:hideMark/>
            <w:tcPrChange w:id="11475" w:author="DELL PB" w:date="2023-08-02T09:57:00Z">
              <w:tcPr>
                <w:tcW w:w="2186" w:type="dxa"/>
                <w:gridSpan w:val="2"/>
                <w:hideMark/>
              </w:tcPr>
            </w:tcPrChange>
          </w:tcPr>
          <w:p w14:paraId="1F2AF8C2" w14:textId="2DA67E70" w:rsidR="0019171B" w:rsidRPr="00797CAB" w:rsidRDefault="003637DA">
            <w:pPr>
              <w:spacing w:after="60"/>
              <w:jc w:val="both"/>
              <w:rPr>
                <w:rFonts w:ascii="Times New Roman" w:hAnsi="Times New Roman" w:cs="Times New Roman"/>
                <w:sz w:val="20"/>
                <w:rPrChange w:id="11476" w:author="ITS AMC" w:date="2023-05-02T12:17:00Z">
                  <w:rPr>
                    <w:rFonts w:ascii="Times New Roman" w:hAnsi="Times New Roman" w:cs="Times New Roman"/>
                    <w:sz w:val="24"/>
                    <w:szCs w:val="24"/>
                  </w:rPr>
                </w:rPrChange>
              </w:rPr>
              <w:pPrChange w:id="11477" w:author="DELL PB" w:date="2023-08-01T14:29:00Z">
                <w:pPr>
                  <w:jc w:val="both"/>
                </w:pPr>
              </w:pPrChange>
            </w:pPr>
            <m:oMathPara>
              <m:oMath>
                <m:sSub>
                  <m:sSubPr>
                    <m:ctrlPr>
                      <w:rPr>
                        <w:rFonts w:ascii="Cambria Math" w:hAnsi="Times New Roman" w:cs="Times New Roman"/>
                        <w:sz w:val="20"/>
                      </w:rPr>
                    </m:ctrlPr>
                  </m:sSubPr>
                  <m:e>
                    <m:r>
                      <w:rPr>
                        <w:rFonts w:ascii="Cambria Math" w:hAnsi="Times New Roman" w:cs="Times New Roman"/>
                        <w:sz w:val="20"/>
                      </w:rPr>
                      <m:t>θ</m:t>
                    </m:r>
                  </m:e>
                  <m:sub>
                    <m:r>
                      <m:rPr>
                        <m:sty m:val="p"/>
                      </m:rPr>
                      <w:rPr>
                        <w:rFonts w:ascii="Cambria Math" w:hAnsi="Times New Roman" w:cs="Times New Roman"/>
                        <w:sz w:val="20"/>
                        <w:rPrChange w:id="11478" w:author="ITS AMC" w:date="2023-05-02T12:17:00Z">
                          <w:rPr>
                            <w:rFonts w:ascii="Cambria Math" w:hAnsi="Times New Roman" w:cs="Times New Roman"/>
                            <w:sz w:val="24"/>
                          </w:rPr>
                        </w:rPrChange>
                      </w:rPr>
                      <m:t>sc</m:t>
                    </m:r>
                  </m:sub>
                </m:sSub>
              </m:oMath>
            </m:oMathPara>
          </w:p>
        </w:tc>
      </w:tr>
      <w:tr w:rsidR="00BC3AA5" w:rsidRPr="00797CAB" w14:paraId="0575DE50" w14:textId="77777777" w:rsidTr="00BC3AA5">
        <w:tblPrEx>
          <w:tblPrExChange w:id="11479" w:author="DELL PB" w:date="2023-08-02T09:58:00Z">
            <w:tblPrEx>
              <w:tblW w:w="9288"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11480" w:author="DELL PB" w:date="2023-08-02T09:57:00Z"/>
          <w:trPrChange w:id="11481" w:author="DELL PB" w:date="2023-08-02T09:58:00Z">
            <w:trPr>
              <w:gridAfter w:val="0"/>
            </w:trPr>
          </w:trPrChange>
        </w:trPr>
        <w:tc>
          <w:tcPr>
            <w:tcW w:w="9288" w:type="dxa"/>
            <w:gridSpan w:val="3"/>
            <w:tcBorders>
              <w:bottom w:val="single" w:sz="8" w:space="0" w:color="auto"/>
            </w:tcBorders>
            <w:tcPrChange w:id="11482" w:author="DELL PB" w:date="2023-08-02T09:58:00Z">
              <w:tcPr>
                <w:tcW w:w="9288" w:type="dxa"/>
                <w:gridSpan w:val="9"/>
              </w:tcPr>
            </w:tcPrChange>
          </w:tcPr>
          <w:p w14:paraId="3A12FCB7" w14:textId="2402FA6C" w:rsidR="00BC3AA5" w:rsidRDefault="00BC3AA5">
            <w:pPr>
              <w:spacing w:before="120" w:after="60"/>
              <w:ind w:left="343"/>
              <w:jc w:val="both"/>
              <w:rPr>
                <w:ins w:id="11483" w:author="DELL PB" w:date="2023-08-02T09:57:00Z"/>
                <w:rFonts w:ascii="Times New Roman" w:eastAsia="Calibri" w:hAnsi="Times New Roman" w:cs="Times New Roman"/>
                <w:sz w:val="20"/>
              </w:rPr>
              <w:pPrChange w:id="11484" w:author="DELL PB" w:date="2023-08-02T09:57:00Z">
                <w:pPr>
                  <w:spacing w:after="60"/>
                  <w:jc w:val="both"/>
                </w:pPr>
              </w:pPrChange>
            </w:pPr>
            <w:ins w:id="11485" w:author="DELL PB" w:date="2023-08-02T09:57:00Z">
              <w:r w:rsidRPr="00797CAB">
                <w:rPr>
                  <w:rFonts w:ascii="Times New Roman"/>
                  <w:sz w:val="16"/>
                  <w:szCs w:val="16"/>
                </w:rPr>
                <w:t xml:space="preserve">NOTE </w:t>
              </w:r>
              <w:r>
                <w:rPr>
                  <w:rFonts w:ascii="Times New Roman"/>
                  <w:sz w:val="16"/>
                  <w:szCs w:val="16"/>
                </w:rPr>
                <w:t>—</w:t>
              </w:r>
              <w:r w:rsidRPr="00797CAB">
                <w:rPr>
                  <w:rFonts w:ascii="Times New Roman"/>
                  <w:sz w:val="16"/>
                  <w:szCs w:val="16"/>
                </w:rPr>
                <w:t xml:space="preserve"> Measurements of </w:t>
              </w:r>
              <m:oMath>
                <m:sSub>
                  <m:sSubPr>
                    <m:ctrlPr>
                      <w:rPr>
                        <w:rFonts w:ascii="Cambria Math" w:hAnsi="Cambria Math" w:cs="Times New Roman"/>
                        <w:sz w:val="16"/>
                        <w:szCs w:val="16"/>
                      </w:rPr>
                    </m:ctrlPr>
                  </m:sSubPr>
                  <m:e>
                    <m:r>
                      <w:rPr>
                        <w:rFonts w:ascii="Cambria Math" w:hAnsi="Cambria Math"/>
                        <w:sz w:val="16"/>
                        <w:szCs w:val="16"/>
                      </w:rPr>
                      <m:t>θ</m:t>
                    </m:r>
                  </m:e>
                  <m:sub>
                    <m:r>
                      <m:rPr>
                        <m:sty m:val="p"/>
                      </m:rPr>
                      <w:rPr>
                        <w:rFonts w:ascii="Cambria Math" w:hAnsi="Cambria Math"/>
                        <w:sz w:val="16"/>
                        <w:szCs w:val="16"/>
                      </w:rPr>
                      <m:t>oc</m:t>
                    </m:r>
                  </m:sub>
                </m:sSub>
              </m:oMath>
              <w:r w:rsidRPr="00797CAB">
                <w:rPr>
                  <w:rFonts w:ascii="Times New Roman"/>
                  <w:sz w:val="16"/>
                  <w:szCs w:val="16"/>
                </w:rPr>
                <w:t xml:space="preserve">,  </w:t>
              </w:r>
              <m:oMath>
                <m:sSub>
                  <m:sSubPr>
                    <m:ctrlPr>
                      <w:rPr>
                        <w:rFonts w:ascii="Cambria Math" w:hAnsi="Cambria Math" w:cs="Times New Roman"/>
                        <w:sz w:val="16"/>
                        <w:szCs w:val="16"/>
                      </w:rPr>
                    </m:ctrlPr>
                  </m:sSubPr>
                  <m:e>
                    <m:r>
                      <w:rPr>
                        <w:rFonts w:ascii="Cambria Math" w:hAnsi="Cambria Math"/>
                        <w:sz w:val="16"/>
                        <w:szCs w:val="16"/>
                      </w:rPr>
                      <m:t>θ</m:t>
                    </m:r>
                  </m:e>
                  <m:sub>
                    <m:r>
                      <m:rPr>
                        <m:sty m:val="p"/>
                      </m:rPr>
                      <w:rPr>
                        <w:rFonts w:ascii="Cambria Math" w:hAnsi="Cambria Math"/>
                        <w:sz w:val="16"/>
                        <w:szCs w:val="16"/>
                      </w:rPr>
                      <m:t>col</m:t>
                    </m:r>
                  </m:sub>
                </m:sSub>
              </m:oMath>
              <w:r w:rsidRPr="00797CAB">
                <w:rPr>
                  <w:rFonts w:ascii="Times New Roman"/>
                  <w:sz w:val="16"/>
                  <w:szCs w:val="16"/>
                </w:rPr>
                <w:t xml:space="preserve">, </w:t>
              </w:r>
              <m:oMath>
                <m:sSub>
                  <m:sSubPr>
                    <m:ctrlPr>
                      <w:rPr>
                        <w:rFonts w:ascii="Cambria Math" w:hAnsi="Cambria Math" w:cs="Times New Roman"/>
                        <w:sz w:val="16"/>
                        <w:szCs w:val="16"/>
                      </w:rPr>
                    </m:ctrlPr>
                  </m:sSubPr>
                  <m:e>
                    <m:r>
                      <w:rPr>
                        <w:rFonts w:ascii="Cambria Math" w:hAnsi="Cambria Math"/>
                        <w:sz w:val="16"/>
                        <w:szCs w:val="16"/>
                      </w:rPr>
                      <m:t>θ</m:t>
                    </m:r>
                  </m:e>
                  <m:sub>
                    <m:r>
                      <m:rPr>
                        <m:sty m:val="p"/>
                      </m:rPr>
                      <w:rPr>
                        <w:rFonts w:ascii="Cambria Math" w:hAnsi="Cambria Math"/>
                        <w:sz w:val="16"/>
                        <w:szCs w:val="16"/>
                      </w:rPr>
                      <m:t>sc</m:t>
                    </m:r>
                  </m:sub>
                </m:sSub>
                <m:r>
                  <m:rPr>
                    <m:sty m:val="p"/>
                  </m:rPr>
                  <w:rPr>
                    <w:rFonts w:ascii="Cambria Math" w:hAnsi="Cambria Math" w:cs="Times New Roman"/>
                    <w:sz w:val="16"/>
                    <w:szCs w:val="16"/>
                  </w:rPr>
                  <m:t xml:space="preserve"> </m:t>
                </m:r>
              </m:oMath>
              <w:r w:rsidRPr="00797CAB">
                <w:rPr>
                  <w:rFonts w:ascii="Times New Roman"/>
                  <w:sz w:val="16"/>
                  <w:szCs w:val="16"/>
                </w:rPr>
                <w:t>do not concern ICS systems.</w:t>
              </w:r>
            </w:ins>
          </w:p>
        </w:tc>
      </w:tr>
      <w:tr w:rsidR="00797CAB" w:rsidRPr="00797CAB" w:rsidDel="009B422C" w14:paraId="11100C2C" w14:textId="01DA22D5" w:rsidTr="00BC3AA5">
        <w:trPr>
          <w:del w:id="11486" w:author="DELL" w:date="2023-07-07T14:54:00Z"/>
          <w:trPrChange w:id="11487" w:author="DELL PB" w:date="2023-08-02T09:58:00Z">
            <w:trPr>
              <w:gridBefore w:val="1"/>
              <w:gridAfter w:val="0"/>
              <w:jc w:val="center"/>
            </w:trPr>
          </w:trPrChange>
        </w:trPr>
        <w:tc>
          <w:tcPr>
            <w:tcW w:w="9288" w:type="dxa"/>
            <w:gridSpan w:val="3"/>
            <w:tcBorders>
              <w:top w:val="single" w:sz="8" w:space="0" w:color="auto"/>
            </w:tcBorders>
            <w:tcPrChange w:id="11488" w:author="DELL PB" w:date="2023-08-02T09:58:00Z">
              <w:tcPr>
                <w:tcW w:w="7456" w:type="dxa"/>
                <w:gridSpan w:val="5"/>
              </w:tcPr>
            </w:tcPrChange>
          </w:tcPr>
          <w:p w14:paraId="69B245CE" w14:textId="6FEC4E1C" w:rsidR="00797CAB" w:rsidRPr="00797CAB" w:rsidDel="009B422C" w:rsidRDefault="00797CAB">
            <w:pPr>
              <w:spacing w:after="60"/>
              <w:ind w:left="736"/>
              <w:jc w:val="both"/>
              <w:rPr>
                <w:del w:id="11489" w:author="DELL" w:date="2023-07-07T14:54:00Z"/>
                <w:rFonts w:ascii="Times New Roman"/>
                <w:sz w:val="16"/>
                <w:szCs w:val="16"/>
              </w:rPr>
              <w:pPrChange w:id="11490" w:author="DELL PB" w:date="2023-08-01T14:29:00Z">
                <w:pPr>
                  <w:jc w:val="both"/>
                </w:pPr>
              </w:pPrChange>
            </w:pPr>
          </w:p>
          <w:p w14:paraId="772CE9BE" w14:textId="3CA0DA0E" w:rsidR="00797CAB" w:rsidRPr="00797CAB" w:rsidDel="009B422C" w:rsidRDefault="00797CAB">
            <w:pPr>
              <w:spacing w:after="60"/>
              <w:ind w:left="736"/>
              <w:jc w:val="both"/>
              <w:rPr>
                <w:del w:id="11491" w:author="DELL" w:date="2023-07-07T14:54:00Z"/>
                <w:rFonts w:ascii="Times New Roman" w:eastAsia="Calibri" w:hAnsi="Times New Roman" w:cs="Times New Roman"/>
                <w:sz w:val="16"/>
                <w:szCs w:val="16"/>
              </w:rPr>
              <w:pPrChange w:id="11492" w:author="DELL PB" w:date="2023-08-01T14:29:00Z">
                <w:pPr>
                  <w:jc w:val="both"/>
                </w:pPr>
              </w:pPrChange>
            </w:pPr>
            <w:del w:id="11493" w:author="DELL" w:date="2023-07-07T14:54:00Z">
              <w:r w:rsidRPr="00797CAB" w:rsidDel="009B422C">
                <w:rPr>
                  <w:rFonts w:ascii="Times New Roman"/>
                  <w:sz w:val="16"/>
                  <w:szCs w:val="16"/>
                </w:rPr>
                <w:delText xml:space="preserve">NOTE </w:delText>
              </w:r>
              <w:r w:rsidRPr="00797CAB" w:rsidDel="009B422C">
                <w:rPr>
                  <w:rFonts w:ascii="Times New Roman"/>
                  <w:sz w:val="16"/>
                  <w:szCs w:val="16"/>
                </w:rPr>
                <w:delText>—</w:delText>
              </w:r>
              <w:r w:rsidRPr="00797CAB" w:rsidDel="009B422C">
                <w:rPr>
                  <w:rFonts w:ascii="Times New Roman"/>
                  <w:sz w:val="16"/>
                  <w:szCs w:val="16"/>
                </w:rPr>
                <w:delText xml:space="preserve"> </w:delText>
              </w:r>
            </w:del>
            <w:ins w:id="11494" w:author="ITS AMC" w:date="2023-05-02T12:20:00Z">
              <w:del w:id="11495" w:author="DELL" w:date="2023-07-07T14:54:00Z">
                <w:r w:rsidDel="009B422C">
                  <w:rPr>
                    <w:rFonts w:ascii="Times New Roman"/>
                    <w:sz w:val="16"/>
                    <w:szCs w:val="16"/>
                  </w:rPr>
                  <w:delText>—</w:delText>
                </w:r>
                <w:r w:rsidRPr="00797CAB" w:rsidDel="009B422C">
                  <w:rPr>
                    <w:rFonts w:ascii="Times New Roman"/>
                    <w:sz w:val="16"/>
                    <w:szCs w:val="16"/>
                  </w:rPr>
                  <w:delText xml:space="preserve"> </w:delText>
                </w:r>
              </w:del>
            </w:ins>
            <w:del w:id="11496" w:author="DELL" w:date="2023-07-07T14:54:00Z">
              <w:r w:rsidRPr="00797CAB" w:rsidDel="009B422C">
                <w:rPr>
                  <w:rFonts w:ascii="Times New Roman"/>
                  <w:sz w:val="16"/>
                  <w:szCs w:val="16"/>
                </w:rPr>
                <w:delText xml:space="preserve">Measurements of </w:delText>
              </w:r>
              <m:oMath>
                <m:sSub>
                  <m:sSubPr>
                    <m:ctrlPr>
                      <w:rPr>
                        <w:rFonts w:ascii="Cambria Math" w:hAnsi="Cambria Math" w:cs="Times New Roman"/>
                        <w:sz w:val="16"/>
                        <w:szCs w:val="16"/>
                      </w:rPr>
                    </m:ctrlPr>
                  </m:sSubPr>
                  <m:e>
                    <m:r>
                      <w:rPr>
                        <w:rFonts w:ascii="Cambria Math" w:hAnsi="Cambria Math"/>
                        <w:sz w:val="16"/>
                        <w:szCs w:val="16"/>
                      </w:rPr>
                      <m:t>θ</m:t>
                    </m:r>
                  </m:e>
                  <m:sub>
                    <m:r>
                      <m:rPr>
                        <m:sty m:val="p"/>
                      </m:rPr>
                      <w:rPr>
                        <w:rFonts w:ascii="Cambria Math" w:hAnsi="Cambria Math"/>
                        <w:sz w:val="16"/>
                        <w:szCs w:val="16"/>
                      </w:rPr>
                      <m:t>oc</m:t>
                    </m:r>
                  </m:sub>
                </m:sSub>
              </m:oMath>
              <w:r w:rsidRPr="00797CAB" w:rsidDel="009B422C">
                <w:rPr>
                  <w:rFonts w:ascii="Times New Roman"/>
                  <w:sz w:val="16"/>
                  <w:szCs w:val="16"/>
                </w:rPr>
                <w:delText xml:space="preserve">,  </w:delText>
              </w:r>
              <m:oMath>
                <m:sSub>
                  <m:sSubPr>
                    <m:ctrlPr>
                      <w:rPr>
                        <w:rFonts w:ascii="Cambria Math" w:hAnsi="Cambria Math" w:cs="Times New Roman"/>
                        <w:sz w:val="16"/>
                        <w:szCs w:val="16"/>
                      </w:rPr>
                    </m:ctrlPr>
                  </m:sSubPr>
                  <m:e>
                    <m:r>
                      <w:rPr>
                        <w:rFonts w:ascii="Cambria Math" w:hAnsi="Cambria Math"/>
                        <w:sz w:val="16"/>
                        <w:szCs w:val="16"/>
                      </w:rPr>
                      <m:t>θ</m:t>
                    </m:r>
                  </m:e>
                  <m:sub>
                    <m:r>
                      <m:rPr>
                        <m:sty m:val="p"/>
                      </m:rPr>
                      <w:rPr>
                        <w:rFonts w:ascii="Cambria Math" w:hAnsi="Cambria Math"/>
                        <w:sz w:val="16"/>
                        <w:szCs w:val="16"/>
                      </w:rPr>
                      <m:t>col</m:t>
                    </m:r>
                  </m:sub>
                </m:sSub>
              </m:oMath>
              <w:r w:rsidRPr="00797CAB" w:rsidDel="009B422C">
                <w:rPr>
                  <w:rFonts w:ascii="Times New Roman"/>
                  <w:sz w:val="16"/>
                  <w:szCs w:val="16"/>
                </w:rPr>
                <w:delText xml:space="preserve">, </w:delText>
              </w:r>
              <m:oMath>
                <m:sSub>
                  <m:sSubPr>
                    <m:ctrlPr>
                      <w:rPr>
                        <w:rFonts w:ascii="Cambria Math" w:hAnsi="Cambria Math" w:cs="Times New Roman"/>
                        <w:sz w:val="16"/>
                        <w:szCs w:val="16"/>
                      </w:rPr>
                    </m:ctrlPr>
                  </m:sSubPr>
                  <m:e>
                    <m:r>
                      <w:rPr>
                        <w:rFonts w:ascii="Cambria Math" w:hAnsi="Cambria Math"/>
                        <w:sz w:val="16"/>
                        <w:szCs w:val="16"/>
                      </w:rPr>
                      <m:t>θ</m:t>
                    </m:r>
                  </m:e>
                  <m:sub>
                    <m:r>
                      <m:rPr>
                        <m:sty m:val="p"/>
                      </m:rPr>
                      <w:rPr>
                        <w:rFonts w:ascii="Cambria Math" w:hAnsi="Cambria Math"/>
                        <w:sz w:val="16"/>
                        <w:szCs w:val="16"/>
                      </w:rPr>
                      <m:t>sc</m:t>
                    </m:r>
                  </m:sub>
                </m:sSub>
                <m:r>
                  <m:rPr>
                    <m:sty m:val="p"/>
                  </m:rPr>
                  <w:rPr>
                    <w:rFonts w:ascii="Cambria Math" w:hAnsi="Cambria Math" w:cs="Times New Roman"/>
                    <w:sz w:val="16"/>
                    <w:szCs w:val="16"/>
                  </w:rPr>
                  <m:t xml:space="preserve"> </m:t>
                </m:r>
              </m:oMath>
              <w:r w:rsidRPr="00797CAB" w:rsidDel="009B422C">
                <w:rPr>
                  <w:rFonts w:ascii="Times New Roman"/>
                  <w:sz w:val="16"/>
                  <w:szCs w:val="16"/>
                </w:rPr>
                <w:delText>do not concern ICS systems.</w:delText>
              </w:r>
            </w:del>
          </w:p>
        </w:tc>
      </w:tr>
    </w:tbl>
    <w:p w14:paraId="2FAFA810" w14:textId="77777777" w:rsidR="0019171B" w:rsidRPr="00797CAB" w:rsidDel="00797CAB" w:rsidRDefault="0019171B">
      <w:pPr>
        <w:spacing w:after="0" w:line="240" w:lineRule="auto"/>
        <w:jc w:val="both"/>
        <w:rPr>
          <w:del w:id="11497" w:author="ITS AMC" w:date="2023-05-02T12:19:00Z"/>
          <w:rFonts w:ascii="Times New Roman" w:hAnsi="Times New Roman" w:cs="Times New Roman"/>
          <w:b/>
          <w:bCs/>
          <w:sz w:val="20"/>
          <w:rPrChange w:id="11498" w:author="ITS AMC" w:date="2023-05-02T12:17:00Z">
            <w:rPr>
              <w:del w:id="11499" w:author="ITS AMC" w:date="2023-05-02T12:19:00Z"/>
              <w:rFonts w:ascii="Times New Roman" w:hAnsi="Times New Roman" w:cs="Times New Roman"/>
              <w:b/>
              <w:bCs/>
              <w:sz w:val="24"/>
              <w:szCs w:val="24"/>
            </w:rPr>
          </w:rPrChange>
        </w:rPr>
      </w:pPr>
    </w:p>
    <w:p w14:paraId="00CF2A82" w14:textId="77777777" w:rsidR="0019171B" w:rsidRPr="00797CAB" w:rsidDel="00797CAB" w:rsidRDefault="0019171B">
      <w:pPr>
        <w:pBdr>
          <w:top w:val="single" w:sz="4" w:space="1" w:color="auto"/>
        </w:pBdr>
        <w:spacing w:after="0" w:line="240" w:lineRule="auto"/>
        <w:jc w:val="both"/>
        <w:rPr>
          <w:del w:id="11500" w:author="ITS AMC" w:date="2023-05-02T12:19:00Z"/>
          <w:rFonts w:ascii="Times New Roman" w:hAnsi="Times New Roman" w:cs="Times New Roman"/>
          <w:b/>
          <w:bCs/>
          <w:sz w:val="20"/>
          <w:rPrChange w:id="11501" w:author="ITS AMC" w:date="2023-05-02T12:17:00Z">
            <w:rPr>
              <w:del w:id="11502" w:author="ITS AMC" w:date="2023-05-02T12:19:00Z"/>
              <w:rFonts w:ascii="Times New Roman" w:hAnsi="Times New Roman" w:cs="Times New Roman"/>
              <w:b/>
              <w:bCs/>
              <w:sz w:val="24"/>
              <w:szCs w:val="24"/>
            </w:rPr>
          </w:rPrChange>
        </w:rPr>
      </w:pPr>
    </w:p>
    <w:p w14:paraId="269E75A6" w14:textId="2876ED64" w:rsidR="0019171B" w:rsidRPr="00797CAB" w:rsidDel="009B422C" w:rsidRDefault="0019171B">
      <w:pPr>
        <w:spacing w:after="0" w:line="240" w:lineRule="auto"/>
        <w:jc w:val="both"/>
        <w:rPr>
          <w:del w:id="11503" w:author="DELL" w:date="2023-07-07T14:55:00Z"/>
          <w:rFonts w:ascii="Times New Roman" w:hAnsi="Times New Roman" w:cs="Times New Roman"/>
          <w:b/>
          <w:bCs/>
          <w:sz w:val="20"/>
          <w:rPrChange w:id="11504" w:author="ITS AMC" w:date="2023-05-02T12:17:00Z">
            <w:rPr>
              <w:del w:id="11505" w:author="DELL" w:date="2023-07-07T14:55:00Z"/>
              <w:rFonts w:ascii="Times New Roman" w:hAnsi="Times New Roman" w:cs="Times New Roman"/>
              <w:b/>
              <w:bCs/>
              <w:sz w:val="24"/>
              <w:szCs w:val="24"/>
            </w:rPr>
          </w:rPrChange>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506" w:author="DELL" w:date="2023-07-07T14:54:00Z">
          <w:tblPr>
            <w:tblStyle w:val="TableGrid"/>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9288"/>
        <w:tblGridChange w:id="11507">
          <w:tblGrid>
            <w:gridCol w:w="9288"/>
          </w:tblGrid>
        </w:tblGridChange>
      </w:tblGrid>
      <w:tr w:rsidR="009B422C" w:rsidRPr="00797CAB" w:rsidDel="00BC3AA5" w14:paraId="2F5E40B2" w14:textId="13AEE83A" w:rsidTr="009B422C">
        <w:trPr>
          <w:ins w:id="11508" w:author="DELL" w:date="2023-07-07T14:54:00Z"/>
          <w:del w:id="11509" w:author="DELL PB" w:date="2023-08-02T09:57:00Z"/>
        </w:trPr>
        <w:tc>
          <w:tcPr>
            <w:tcW w:w="9288" w:type="dxa"/>
            <w:tcPrChange w:id="11510" w:author="DELL" w:date="2023-07-07T14:54:00Z">
              <w:tcPr>
                <w:tcW w:w="9288" w:type="dxa"/>
              </w:tcPr>
            </w:tcPrChange>
          </w:tcPr>
          <w:p w14:paraId="5BD5AD17" w14:textId="25E66B4B" w:rsidR="009B422C" w:rsidRPr="00797CAB" w:rsidDel="00BC3AA5" w:rsidRDefault="009B422C">
            <w:pPr>
              <w:spacing w:before="60" w:after="60"/>
              <w:ind w:left="736"/>
              <w:jc w:val="both"/>
              <w:rPr>
                <w:ins w:id="11511" w:author="DELL" w:date="2023-07-07T14:54:00Z"/>
                <w:del w:id="11512" w:author="DELL PB" w:date="2023-08-02T09:57:00Z"/>
                <w:rFonts w:ascii="Times New Roman" w:eastAsia="Calibri" w:hAnsi="Times New Roman" w:cs="Times New Roman"/>
                <w:sz w:val="16"/>
                <w:szCs w:val="16"/>
              </w:rPr>
              <w:pPrChange w:id="11513" w:author="DELL PB" w:date="2023-08-01T14:29:00Z">
                <w:pPr>
                  <w:spacing w:after="60"/>
                  <w:ind w:left="736"/>
                  <w:jc w:val="both"/>
                </w:pPr>
              </w:pPrChange>
            </w:pPr>
            <w:ins w:id="11514" w:author="DELL" w:date="2023-07-07T14:54:00Z">
              <w:del w:id="11515" w:author="DELL PB" w:date="2023-08-02T09:57:00Z">
                <w:r w:rsidRPr="00797CAB" w:rsidDel="00BC3AA5">
                  <w:rPr>
                    <w:rFonts w:ascii="Times New Roman"/>
                    <w:sz w:val="16"/>
                    <w:szCs w:val="16"/>
                  </w:rPr>
                  <w:delText xml:space="preserve">NOTE </w:delText>
                </w:r>
                <w:r w:rsidDel="00BC3AA5">
                  <w:rPr>
                    <w:rFonts w:ascii="Times New Roman"/>
                    <w:sz w:val="16"/>
                    <w:szCs w:val="16"/>
                  </w:rPr>
                  <w:delText>—</w:delText>
                </w:r>
                <w:r w:rsidRPr="00797CAB" w:rsidDel="00BC3AA5">
                  <w:rPr>
                    <w:rFonts w:ascii="Times New Roman"/>
                    <w:sz w:val="16"/>
                    <w:szCs w:val="16"/>
                  </w:rPr>
                  <w:delText xml:space="preserve"> Measurements of </w:delText>
                </w:r>
                <m:oMath>
                  <m:sSub>
                    <m:sSubPr>
                      <m:ctrlPr>
                        <w:rPr>
                          <w:rFonts w:ascii="Cambria Math" w:hAnsi="Cambria Math" w:cs="Times New Roman"/>
                          <w:sz w:val="16"/>
                          <w:szCs w:val="16"/>
                        </w:rPr>
                      </m:ctrlPr>
                    </m:sSubPr>
                    <m:e>
                      <m:r>
                        <w:rPr>
                          <w:rFonts w:ascii="Cambria Math" w:hAnsi="Cambria Math"/>
                          <w:sz w:val="16"/>
                          <w:szCs w:val="16"/>
                        </w:rPr>
                        <m:t>θ</m:t>
                      </m:r>
                    </m:e>
                    <m:sub>
                      <m:r>
                        <m:rPr>
                          <m:sty m:val="p"/>
                        </m:rPr>
                        <w:rPr>
                          <w:rFonts w:ascii="Cambria Math" w:hAnsi="Cambria Math"/>
                          <w:sz w:val="16"/>
                          <w:szCs w:val="16"/>
                        </w:rPr>
                        <m:t>oc</m:t>
                      </m:r>
                    </m:sub>
                  </m:sSub>
                </m:oMath>
                <w:r w:rsidRPr="00797CAB" w:rsidDel="00BC3AA5">
                  <w:rPr>
                    <w:rFonts w:ascii="Times New Roman"/>
                    <w:sz w:val="16"/>
                    <w:szCs w:val="16"/>
                  </w:rPr>
                  <w:delText xml:space="preserve">,  </w:delText>
                </w:r>
                <m:oMath>
                  <m:sSub>
                    <m:sSubPr>
                      <m:ctrlPr>
                        <w:rPr>
                          <w:rFonts w:ascii="Cambria Math" w:hAnsi="Cambria Math" w:cs="Times New Roman"/>
                          <w:sz w:val="16"/>
                          <w:szCs w:val="16"/>
                        </w:rPr>
                      </m:ctrlPr>
                    </m:sSubPr>
                    <m:e>
                      <m:r>
                        <w:rPr>
                          <w:rFonts w:ascii="Cambria Math" w:hAnsi="Cambria Math"/>
                          <w:sz w:val="16"/>
                          <w:szCs w:val="16"/>
                        </w:rPr>
                        <m:t>θ</m:t>
                      </m:r>
                    </m:e>
                    <m:sub>
                      <m:r>
                        <m:rPr>
                          <m:sty m:val="p"/>
                        </m:rPr>
                        <w:rPr>
                          <w:rFonts w:ascii="Cambria Math" w:hAnsi="Cambria Math"/>
                          <w:sz w:val="16"/>
                          <w:szCs w:val="16"/>
                        </w:rPr>
                        <m:t>col</m:t>
                      </m:r>
                    </m:sub>
                  </m:sSub>
                </m:oMath>
                <w:r w:rsidRPr="00797CAB" w:rsidDel="00BC3AA5">
                  <w:rPr>
                    <w:rFonts w:ascii="Times New Roman"/>
                    <w:sz w:val="16"/>
                    <w:szCs w:val="16"/>
                  </w:rPr>
                  <w:delText xml:space="preserve">, </w:delText>
                </w:r>
                <m:oMath>
                  <m:sSub>
                    <m:sSubPr>
                      <m:ctrlPr>
                        <w:rPr>
                          <w:rFonts w:ascii="Cambria Math" w:hAnsi="Cambria Math" w:cs="Times New Roman"/>
                          <w:sz w:val="16"/>
                          <w:szCs w:val="16"/>
                        </w:rPr>
                      </m:ctrlPr>
                    </m:sSubPr>
                    <m:e>
                      <m:r>
                        <w:rPr>
                          <w:rFonts w:ascii="Cambria Math" w:hAnsi="Cambria Math"/>
                          <w:sz w:val="16"/>
                          <w:szCs w:val="16"/>
                        </w:rPr>
                        <m:t>θ</m:t>
                      </m:r>
                    </m:e>
                    <m:sub>
                      <m:r>
                        <m:rPr>
                          <m:sty m:val="p"/>
                        </m:rPr>
                        <w:rPr>
                          <w:rFonts w:ascii="Cambria Math" w:hAnsi="Cambria Math"/>
                          <w:sz w:val="16"/>
                          <w:szCs w:val="16"/>
                        </w:rPr>
                        <m:t>sc</m:t>
                      </m:r>
                    </m:sub>
                  </m:sSub>
                  <m:r>
                    <m:rPr>
                      <m:sty m:val="p"/>
                    </m:rPr>
                    <w:rPr>
                      <w:rFonts w:ascii="Cambria Math" w:hAnsi="Cambria Math" w:cs="Times New Roman"/>
                      <w:sz w:val="16"/>
                      <w:szCs w:val="16"/>
                    </w:rPr>
                    <m:t xml:space="preserve"> </m:t>
                  </m:r>
                </m:oMath>
                <w:r w:rsidRPr="00797CAB" w:rsidDel="00BC3AA5">
                  <w:rPr>
                    <w:rFonts w:ascii="Times New Roman"/>
                    <w:sz w:val="16"/>
                    <w:szCs w:val="16"/>
                  </w:rPr>
                  <w:delText>do not concern ICS systems.</w:delText>
                </w:r>
              </w:del>
            </w:ins>
          </w:p>
        </w:tc>
      </w:tr>
    </w:tbl>
    <w:p w14:paraId="28143288" w14:textId="77777777" w:rsidR="0019171B" w:rsidRPr="00797CAB" w:rsidRDefault="0019171B">
      <w:pPr>
        <w:spacing w:after="0" w:line="240" w:lineRule="auto"/>
        <w:jc w:val="center"/>
        <w:rPr>
          <w:rFonts w:ascii="Times New Roman" w:hAnsi="Times New Roman" w:cs="Times New Roman"/>
          <w:b/>
          <w:bCs/>
          <w:sz w:val="20"/>
          <w:rPrChange w:id="11516" w:author="ITS AMC" w:date="2023-05-02T12:17:00Z">
            <w:rPr>
              <w:rFonts w:ascii="Times New Roman" w:hAnsi="Times New Roman" w:cs="Times New Roman"/>
              <w:b/>
              <w:bCs/>
              <w:sz w:val="24"/>
              <w:szCs w:val="24"/>
            </w:rPr>
          </w:rPrChange>
        </w:rPr>
        <w:pPrChange w:id="11517" w:author="DELL PB" w:date="2023-08-01T14:29:00Z">
          <w:pPr>
            <w:pBdr>
              <w:top w:val="single" w:sz="4" w:space="1" w:color="auto"/>
            </w:pBdr>
            <w:spacing w:after="0" w:line="240" w:lineRule="auto"/>
            <w:jc w:val="center"/>
          </w:pPr>
        </w:pPrChange>
      </w:pPr>
    </w:p>
    <w:p w14:paraId="29E3467D" w14:textId="4564AC9D" w:rsidR="001C41B2" w:rsidRDefault="001C41B2">
      <w:pPr>
        <w:pBdr>
          <w:top w:val="single" w:sz="4" w:space="1" w:color="auto"/>
        </w:pBdr>
        <w:spacing w:after="0" w:line="240" w:lineRule="auto"/>
        <w:jc w:val="center"/>
        <w:rPr>
          <w:ins w:id="11518" w:author="ITS AMC" w:date="2023-05-02T12:25:00Z"/>
          <w:rFonts w:ascii="Times New Roman" w:hAnsi="Times New Roman" w:cs="Times New Roman"/>
          <w:b/>
          <w:bCs/>
          <w:sz w:val="20"/>
        </w:rPr>
      </w:pPr>
      <w:ins w:id="11519" w:author="ITS AMC" w:date="2023-05-02T12:25:00Z">
        <w:r>
          <w:rPr>
            <w:rFonts w:ascii="Times New Roman" w:hAnsi="Times New Roman" w:cs="Times New Roman"/>
            <w:b/>
            <w:bCs/>
            <w:sz w:val="20"/>
          </w:rPr>
          <w:br w:type="page"/>
        </w:r>
      </w:ins>
    </w:p>
    <w:p w14:paraId="0F13F8A6" w14:textId="77777777" w:rsidR="009666E5" w:rsidRPr="00797CAB" w:rsidRDefault="009666E5">
      <w:pPr>
        <w:spacing w:after="60" w:line="240" w:lineRule="auto"/>
        <w:jc w:val="center"/>
        <w:rPr>
          <w:rFonts w:ascii="Times New Roman" w:hAnsi="Times New Roman" w:cs="Times New Roman"/>
          <w:b/>
          <w:bCs/>
          <w:sz w:val="20"/>
          <w:rPrChange w:id="11520" w:author="ITS AMC" w:date="2023-05-02T12:17:00Z">
            <w:rPr>
              <w:rFonts w:ascii="Times New Roman" w:hAnsi="Times New Roman" w:cs="Times New Roman"/>
              <w:b/>
              <w:bCs/>
              <w:sz w:val="24"/>
              <w:szCs w:val="24"/>
            </w:rPr>
          </w:rPrChange>
        </w:rPr>
        <w:pPrChange w:id="11521" w:author="DELL PB" w:date="2023-08-01T14:29:00Z">
          <w:pPr>
            <w:pBdr>
              <w:top w:val="single" w:sz="4" w:space="1" w:color="auto"/>
            </w:pBdr>
            <w:spacing w:after="0" w:line="240" w:lineRule="auto"/>
            <w:jc w:val="center"/>
          </w:pPr>
        </w:pPrChange>
      </w:pPr>
      <w:r w:rsidRPr="00062F39">
        <w:rPr>
          <w:rFonts w:ascii="Times New Roman" w:hAnsi="Times New Roman" w:cs="Times New Roman"/>
          <w:b/>
          <w:bCs/>
          <w:sz w:val="20"/>
          <w:rPrChange w:id="11522" w:author="DELL PB" w:date="2023-08-16T14:38:00Z">
            <w:rPr>
              <w:rFonts w:ascii="Times New Roman" w:hAnsi="Times New Roman" w:cs="Times New Roman"/>
              <w:b/>
              <w:bCs/>
              <w:sz w:val="24"/>
              <w:szCs w:val="24"/>
            </w:rPr>
          </w:rPrChange>
        </w:rPr>
        <w:lastRenderedPageBreak/>
        <w:t>Table 7 The Summarized</w:t>
      </w:r>
      <w:r w:rsidRPr="00797CAB">
        <w:rPr>
          <w:rFonts w:ascii="Times New Roman" w:hAnsi="Times New Roman" w:cs="Times New Roman"/>
          <w:b/>
          <w:bCs/>
          <w:sz w:val="20"/>
          <w:rPrChange w:id="11523" w:author="ITS AMC" w:date="2023-05-02T12:17:00Z">
            <w:rPr>
              <w:rFonts w:ascii="Times New Roman" w:hAnsi="Times New Roman" w:cs="Times New Roman"/>
              <w:b/>
              <w:bCs/>
              <w:sz w:val="24"/>
              <w:szCs w:val="24"/>
            </w:rPr>
          </w:rPrChange>
        </w:rPr>
        <w:t xml:space="preserve"> Procedure of the Test Procedure (Option B)</w:t>
      </w:r>
    </w:p>
    <w:p w14:paraId="0C36C23A" w14:textId="77777777" w:rsidR="0019171B" w:rsidRPr="00797CAB" w:rsidDel="00797CAB" w:rsidRDefault="0019171B">
      <w:pPr>
        <w:spacing w:after="0" w:line="240" w:lineRule="auto"/>
        <w:jc w:val="center"/>
        <w:rPr>
          <w:del w:id="11524" w:author="ITS AMC" w:date="2023-05-02T12:19:00Z"/>
          <w:rFonts w:ascii="Times New Roman" w:hAnsi="Times New Roman" w:cs="Times New Roman"/>
          <w:b/>
          <w:bCs/>
          <w:sz w:val="20"/>
          <w:rPrChange w:id="11525" w:author="ITS AMC" w:date="2023-05-02T12:17:00Z">
            <w:rPr>
              <w:del w:id="11526" w:author="ITS AMC" w:date="2023-05-02T12:19:00Z"/>
              <w:rFonts w:ascii="Times New Roman" w:hAnsi="Times New Roman" w:cs="Times New Roman"/>
              <w:b/>
              <w:bCs/>
              <w:sz w:val="24"/>
              <w:szCs w:val="24"/>
            </w:rPr>
          </w:rPrChange>
        </w:rPr>
        <w:pPrChange w:id="11527" w:author="DELL PB" w:date="2023-08-01T14:29:00Z">
          <w:pPr>
            <w:pBdr>
              <w:top w:val="single" w:sz="4" w:space="1" w:color="auto"/>
            </w:pBdr>
            <w:spacing w:after="0" w:line="240" w:lineRule="auto"/>
            <w:jc w:val="center"/>
          </w:pPr>
        </w:pPrChange>
      </w:pPr>
    </w:p>
    <w:p w14:paraId="2BC5D299" w14:textId="77777777" w:rsidR="009666E5" w:rsidRPr="00797CAB" w:rsidRDefault="009666E5">
      <w:pPr>
        <w:spacing w:after="0" w:line="240" w:lineRule="auto"/>
        <w:jc w:val="center"/>
        <w:rPr>
          <w:rFonts w:ascii="Times New Roman" w:hAnsi="Times New Roman" w:cs="Times New Roman"/>
          <w:sz w:val="20"/>
          <w:rPrChange w:id="11528" w:author="ITS AMC" w:date="2023-05-02T12:19:00Z">
            <w:rPr>
              <w:rFonts w:ascii="Times New Roman" w:hAnsi="Times New Roman" w:cs="Times New Roman"/>
              <w:sz w:val="24"/>
              <w:szCs w:val="24"/>
            </w:rPr>
          </w:rPrChange>
        </w:rPr>
        <w:pPrChange w:id="11529" w:author="DELL PB" w:date="2023-08-01T14:29:00Z">
          <w:pPr>
            <w:pBdr>
              <w:top w:val="single" w:sz="4" w:space="1" w:color="auto"/>
            </w:pBdr>
            <w:spacing w:after="0" w:line="240" w:lineRule="auto"/>
            <w:jc w:val="center"/>
          </w:pPr>
        </w:pPrChange>
      </w:pPr>
      <w:r w:rsidRPr="00797CAB">
        <w:rPr>
          <w:rFonts w:ascii="Times New Roman" w:hAnsi="Times New Roman" w:cs="Times New Roman"/>
          <w:sz w:val="20"/>
          <w:rPrChange w:id="11530" w:author="ITS AMC" w:date="2023-05-02T12:17:00Z">
            <w:rPr>
              <w:rFonts w:ascii="Times New Roman" w:hAnsi="Times New Roman" w:cs="Times New Roman"/>
              <w:sz w:val="24"/>
              <w:szCs w:val="24"/>
            </w:rPr>
          </w:rPrChange>
        </w:rPr>
        <w:t>(</w:t>
      </w:r>
      <w:r w:rsidRPr="00797CAB">
        <w:rPr>
          <w:rFonts w:ascii="Times New Roman" w:hAnsi="Times New Roman" w:cs="Times New Roman"/>
          <w:i/>
          <w:iCs/>
          <w:sz w:val="20"/>
          <w:rPrChange w:id="11531" w:author="ITS AMC" w:date="2023-05-02T12:17:00Z">
            <w:rPr>
              <w:rFonts w:ascii="Times New Roman" w:hAnsi="Times New Roman" w:cs="Times New Roman"/>
              <w:i/>
              <w:iCs/>
              <w:sz w:val="24"/>
              <w:szCs w:val="24"/>
            </w:rPr>
          </w:rPrChange>
        </w:rPr>
        <w:t>Clause</w:t>
      </w:r>
      <w:r w:rsidRPr="00797CAB">
        <w:rPr>
          <w:rFonts w:ascii="Times New Roman" w:hAnsi="Times New Roman" w:cs="Times New Roman"/>
          <w:sz w:val="20"/>
          <w:rPrChange w:id="11532"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1533" w:author="ITS AMC" w:date="2023-05-02T12:19:00Z">
            <w:rPr>
              <w:rFonts w:ascii="Times New Roman" w:hAnsi="Times New Roman" w:cs="Times New Roman"/>
              <w:b/>
              <w:bCs/>
              <w:sz w:val="24"/>
              <w:szCs w:val="24"/>
            </w:rPr>
          </w:rPrChange>
        </w:rPr>
        <w:t>7.2.4)</w:t>
      </w:r>
    </w:p>
    <w:p w14:paraId="5F2CF728" w14:textId="77777777" w:rsidR="0008074A" w:rsidRPr="00797CAB" w:rsidRDefault="0008074A">
      <w:pPr>
        <w:spacing w:after="0" w:line="240" w:lineRule="auto"/>
        <w:jc w:val="center"/>
        <w:rPr>
          <w:rFonts w:ascii="Times New Roman" w:hAnsi="Times New Roman" w:cs="Times New Roman"/>
          <w:b/>
          <w:bCs/>
          <w:sz w:val="20"/>
          <w:rPrChange w:id="11534" w:author="ITS AMC" w:date="2023-05-02T12:17:00Z">
            <w:rPr>
              <w:rFonts w:ascii="Times New Roman" w:hAnsi="Times New Roman" w:cs="Times New Roman"/>
              <w:b/>
              <w:bCs/>
              <w:sz w:val="24"/>
              <w:szCs w:val="24"/>
            </w:rPr>
          </w:rPrChange>
        </w:rPr>
      </w:pPr>
    </w:p>
    <w:tbl>
      <w:tblPr>
        <w:tblStyle w:val="TableGrid"/>
        <w:tblW w:w="8825" w:type="dxa"/>
        <w:jc w:val="center"/>
        <w:tblLayout w:type="fixed"/>
        <w:tblLook w:val="04A0" w:firstRow="1" w:lastRow="0" w:firstColumn="1" w:lastColumn="0" w:noHBand="0" w:noVBand="1"/>
        <w:tblPrChange w:id="11535" w:author="DELL PB" w:date="2023-08-16T09:23:00Z">
          <w:tblPr>
            <w:tblStyle w:val="TableGrid"/>
            <w:tblW w:w="8825" w:type="dxa"/>
            <w:jc w:val="center"/>
            <w:tblLayout w:type="fixed"/>
            <w:tblLook w:val="04A0" w:firstRow="1" w:lastRow="0" w:firstColumn="1" w:lastColumn="0" w:noHBand="0" w:noVBand="1"/>
          </w:tblPr>
        </w:tblPrChange>
      </w:tblPr>
      <w:tblGrid>
        <w:gridCol w:w="805"/>
        <w:gridCol w:w="2530"/>
        <w:gridCol w:w="1440"/>
        <w:gridCol w:w="1350"/>
        <w:gridCol w:w="1350"/>
        <w:gridCol w:w="1350"/>
        <w:tblGridChange w:id="11536">
          <w:tblGrid>
            <w:gridCol w:w="939"/>
            <w:gridCol w:w="2396"/>
            <w:gridCol w:w="1440"/>
            <w:gridCol w:w="275"/>
            <w:gridCol w:w="1075"/>
            <w:gridCol w:w="626"/>
            <w:gridCol w:w="724"/>
            <w:gridCol w:w="552"/>
            <w:gridCol w:w="798"/>
            <w:gridCol w:w="363"/>
            <w:gridCol w:w="1107"/>
          </w:tblGrid>
        </w:tblGridChange>
      </w:tblGrid>
      <w:tr w:rsidR="000A402E" w:rsidRPr="00797CAB" w14:paraId="2DCAD7E2" w14:textId="77777777" w:rsidTr="002E093D">
        <w:trPr>
          <w:jc w:val="center"/>
          <w:trPrChange w:id="11537" w:author="DELL PB" w:date="2023-08-16T09:23:00Z">
            <w:trPr>
              <w:gridAfter w:val="0"/>
              <w:jc w:val="center"/>
            </w:trPr>
          </w:trPrChange>
        </w:trPr>
        <w:tc>
          <w:tcPr>
            <w:tcW w:w="805" w:type="dxa"/>
            <w:vMerge w:val="restart"/>
            <w:hideMark/>
            <w:tcPrChange w:id="11538" w:author="DELL PB" w:date="2023-08-16T09:23:00Z">
              <w:tcPr>
                <w:tcW w:w="939" w:type="dxa"/>
                <w:vMerge w:val="restart"/>
                <w:hideMark/>
              </w:tcPr>
            </w:tcPrChange>
          </w:tcPr>
          <w:p w14:paraId="5B12AB3C" w14:textId="77777777" w:rsidR="000A402E" w:rsidRPr="00797CAB" w:rsidRDefault="000A402E">
            <w:pPr>
              <w:jc w:val="center"/>
              <w:rPr>
                <w:rFonts w:ascii="Times New Roman" w:hAnsi="Times New Roman" w:cs="Times New Roman"/>
                <w:b/>
                <w:bCs/>
                <w:sz w:val="20"/>
              </w:rPr>
            </w:pPr>
            <w:proofErr w:type="spellStart"/>
            <w:r w:rsidRPr="00797CAB">
              <w:rPr>
                <w:rFonts w:ascii="Times New Roman"/>
                <w:b/>
                <w:bCs/>
                <w:sz w:val="20"/>
                <w:rPrChange w:id="11539" w:author="ITS AMC" w:date="2023-05-02T12:17:00Z">
                  <w:rPr>
                    <w:rFonts w:ascii="Times New Roman"/>
                    <w:b/>
                    <w:bCs/>
                    <w:sz w:val="24"/>
                  </w:rPr>
                </w:rPrChange>
              </w:rPr>
              <w:t>Sl</w:t>
            </w:r>
            <w:proofErr w:type="spellEnd"/>
            <w:r w:rsidRPr="00797CAB">
              <w:rPr>
                <w:rFonts w:ascii="Times New Roman"/>
                <w:b/>
                <w:bCs/>
                <w:sz w:val="20"/>
                <w:rPrChange w:id="11540" w:author="ITS AMC" w:date="2023-05-02T12:17:00Z">
                  <w:rPr>
                    <w:rFonts w:ascii="Times New Roman"/>
                    <w:b/>
                    <w:bCs/>
                    <w:sz w:val="24"/>
                  </w:rPr>
                </w:rPrChange>
              </w:rPr>
              <w:t xml:space="preserve"> No.</w:t>
            </w:r>
          </w:p>
          <w:p w14:paraId="763FFBF4" w14:textId="77777777" w:rsidR="000A402E" w:rsidDel="00E87892" w:rsidRDefault="000A402E">
            <w:pPr>
              <w:jc w:val="center"/>
              <w:rPr>
                <w:ins w:id="11541" w:author="ITS AMC" w:date="2023-05-02T12:25:00Z"/>
                <w:del w:id="11542" w:author="DELL" w:date="2023-07-07T12:04:00Z"/>
                <w:rFonts w:ascii="Times New Roman"/>
                <w:sz w:val="20"/>
              </w:rPr>
            </w:pPr>
          </w:p>
          <w:p w14:paraId="0FB1B3B5" w14:textId="77777777" w:rsidR="000A402E" w:rsidDel="00E87892" w:rsidRDefault="000A402E">
            <w:pPr>
              <w:jc w:val="center"/>
              <w:rPr>
                <w:ins w:id="11543" w:author="ITS AMC" w:date="2023-05-02T12:25:00Z"/>
                <w:del w:id="11544" w:author="DELL" w:date="2023-07-07T12:04:00Z"/>
                <w:rFonts w:ascii="Times New Roman"/>
                <w:sz w:val="20"/>
              </w:rPr>
            </w:pPr>
          </w:p>
          <w:p w14:paraId="2F47E82B" w14:textId="77777777" w:rsidR="000A402E" w:rsidDel="00E87892" w:rsidRDefault="000A402E">
            <w:pPr>
              <w:jc w:val="center"/>
              <w:rPr>
                <w:ins w:id="11545" w:author="ITS AMC" w:date="2023-05-02T12:25:00Z"/>
                <w:del w:id="11546" w:author="DELL" w:date="2023-07-07T12:04:00Z"/>
                <w:rFonts w:ascii="Times New Roman"/>
                <w:sz w:val="20"/>
              </w:rPr>
            </w:pPr>
          </w:p>
          <w:p w14:paraId="74A2830C" w14:textId="77777777" w:rsidR="000A402E" w:rsidRDefault="000A402E">
            <w:pPr>
              <w:rPr>
                <w:ins w:id="11547" w:author="ITS AMC" w:date="2023-05-02T12:25:00Z"/>
                <w:rFonts w:ascii="Times New Roman"/>
                <w:sz w:val="20"/>
              </w:rPr>
              <w:pPrChange w:id="11548" w:author="DELL PB" w:date="2023-08-01T14:29:00Z">
                <w:pPr>
                  <w:jc w:val="center"/>
                </w:pPr>
              </w:pPrChange>
            </w:pPr>
          </w:p>
          <w:p w14:paraId="198A63DD" w14:textId="22CB2064" w:rsidR="000A402E" w:rsidDel="00E87892" w:rsidRDefault="000A402E">
            <w:pPr>
              <w:jc w:val="center"/>
              <w:rPr>
                <w:ins w:id="11549" w:author="ITS AMC" w:date="2023-05-02T12:25:00Z"/>
                <w:del w:id="11550" w:author="DELL" w:date="2023-07-07T12:04:00Z"/>
                <w:rFonts w:ascii="Times New Roman"/>
                <w:sz w:val="20"/>
              </w:rPr>
            </w:pPr>
          </w:p>
          <w:p w14:paraId="6D25DC8A" w14:textId="55CD0188" w:rsidR="000A402E" w:rsidRPr="00797CAB" w:rsidRDefault="000A402E">
            <w:pPr>
              <w:spacing w:before="120" w:after="60"/>
              <w:jc w:val="center"/>
              <w:rPr>
                <w:rFonts w:ascii="Times New Roman" w:hAnsi="Times New Roman" w:cs="Times New Roman"/>
                <w:b/>
                <w:bCs/>
                <w:sz w:val="20"/>
                <w:rPrChange w:id="11551" w:author="ITS AMC" w:date="2023-05-02T12:17:00Z">
                  <w:rPr>
                    <w:rFonts w:ascii="Times New Roman" w:hAnsi="Times New Roman" w:cs="Times New Roman"/>
                    <w:b/>
                    <w:bCs/>
                    <w:sz w:val="24"/>
                    <w:szCs w:val="24"/>
                  </w:rPr>
                </w:rPrChange>
              </w:rPr>
              <w:pPrChange w:id="11552" w:author="DELL PB" w:date="2023-08-01T14:29:00Z">
                <w:pPr>
                  <w:jc w:val="center"/>
                </w:pPr>
              </w:pPrChange>
            </w:pPr>
            <w:del w:id="11553" w:author="DELL" w:date="2023-07-07T12:03:00Z">
              <w:r w:rsidRPr="000A402E" w:rsidDel="00E87892">
                <w:rPr>
                  <w:rFonts w:ascii="Times New Roman"/>
                  <w:sz w:val="20"/>
                  <w:rPrChange w:id="11554" w:author="ITS AMC" w:date="2023-05-02T12:23:00Z">
                    <w:rPr>
                      <w:rFonts w:ascii="Times New Roman"/>
                      <w:b/>
                      <w:bCs/>
                      <w:sz w:val="24"/>
                    </w:rPr>
                  </w:rPrChange>
                </w:rPr>
                <w:delText>(1)</w:delText>
              </w:r>
            </w:del>
          </w:p>
        </w:tc>
        <w:tc>
          <w:tcPr>
            <w:tcW w:w="2530" w:type="dxa"/>
            <w:vMerge w:val="restart"/>
            <w:hideMark/>
            <w:tcPrChange w:id="11555" w:author="DELL PB" w:date="2023-08-16T09:23:00Z">
              <w:tcPr>
                <w:tcW w:w="2396" w:type="dxa"/>
                <w:vMerge w:val="restart"/>
                <w:hideMark/>
              </w:tcPr>
            </w:tcPrChange>
          </w:tcPr>
          <w:p w14:paraId="608A905E" w14:textId="77777777" w:rsidR="000A402E" w:rsidRPr="00797CAB" w:rsidRDefault="000A402E">
            <w:pPr>
              <w:jc w:val="center"/>
              <w:rPr>
                <w:rFonts w:ascii="Times New Roman" w:hAnsi="Times New Roman" w:cs="Times New Roman"/>
                <w:b/>
                <w:bCs/>
                <w:sz w:val="20"/>
              </w:rPr>
            </w:pPr>
            <w:r w:rsidRPr="00797CAB">
              <w:rPr>
                <w:rFonts w:ascii="Times New Roman"/>
                <w:b/>
                <w:bCs/>
                <w:sz w:val="20"/>
                <w:rPrChange w:id="11556" w:author="ITS AMC" w:date="2023-05-02T12:17:00Z">
                  <w:rPr>
                    <w:rFonts w:ascii="Times New Roman"/>
                    <w:b/>
                    <w:bCs/>
                    <w:sz w:val="24"/>
                  </w:rPr>
                </w:rPrChange>
              </w:rPr>
              <w:t>Procedure</w:t>
            </w:r>
          </w:p>
          <w:p w14:paraId="3ED15844" w14:textId="59EFFC8C" w:rsidR="000A402E" w:rsidDel="00E87892" w:rsidRDefault="000A402E">
            <w:pPr>
              <w:jc w:val="center"/>
              <w:rPr>
                <w:ins w:id="11557" w:author="ITS AMC" w:date="2023-05-02T12:24:00Z"/>
                <w:del w:id="11558" w:author="DELL" w:date="2023-07-07T12:03:00Z"/>
                <w:rFonts w:ascii="Times New Roman"/>
                <w:sz w:val="20"/>
              </w:rPr>
            </w:pPr>
          </w:p>
          <w:p w14:paraId="0033F4AF" w14:textId="66B868F0" w:rsidR="000A402E" w:rsidDel="00E87892" w:rsidRDefault="000A402E">
            <w:pPr>
              <w:jc w:val="center"/>
              <w:rPr>
                <w:ins w:id="11559" w:author="ITS AMC" w:date="2023-05-02T12:24:00Z"/>
                <w:del w:id="11560" w:author="DELL" w:date="2023-07-07T12:03:00Z"/>
                <w:rFonts w:ascii="Times New Roman"/>
                <w:sz w:val="20"/>
              </w:rPr>
            </w:pPr>
          </w:p>
          <w:p w14:paraId="643E9817" w14:textId="4B9EB679" w:rsidR="000A402E" w:rsidDel="00E87892" w:rsidRDefault="000A402E">
            <w:pPr>
              <w:jc w:val="center"/>
              <w:rPr>
                <w:ins w:id="11561" w:author="ITS AMC" w:date="2023-05-02T12:24:00Z"/>
                <w:del w:id="11562" w:author="DELL" w:date="2023-07-07T12:03:00Z"/>
                <w:rFonts w:ascii="Times New Roman"/>
                <w:sz w:val="20"/>
              </w:rPr>
            </w:pPr>
          </w:p>
          <w:p w14:paraId="505DA53D" w14:textId="77777777" w:rsidR="000A402E" w:rsidRDefault="000A402E">
            <w:pPr>
              <w:jc w:val="center"/>
              <w:rPr>
                <w:ins w:id="11563" w:author="ITS AMC" w:date="2023-05-02T12:24:00Z"/>
                <w:rFonts w:ascii="Times New Roman"/>
                <w:sz w:val="20"/>
              </w:rPr>
            </w:pPr>
          </w:p>
          <w:p w14:paraId="3398F931" w14:textId="6533C103" w:rsidR="000A402E" w:rsidDel="00E87892" w:rsidRDefault="000A402E">
            <w:pPr>
              <w:jc w:val="center"/>
              <w:rPr>
                <w:ins w:id="11564" w:author="ITS AMC" w:date="2023-05-02T12:24:00Z"/>
                <w:del w:id="11565" w:author="DELL" w:date="2023-07-07T12:04:00Z"/>
                <w:rFonts w:ascii="Times New Roman"/>
                <w:sz w:val="20"/>
              </w:rPr>
            </w:pPr>
          </w:p>
          <w:p w14:paraId="0E9C9316" w14:textId="06EFF5BB" w:rsidR="000A402E" w:rsidRPr="00797CAB" w:rsidRDefault="000A402E">
            <w:pPr>
              <w:spacing w:before="120"/>
              <w:jc w:val="center"/>
              <w:rPr>
                <w:rFonts w:ascii="Times New Roman" w:hAnsi="Times New Roman" w:cs="Times New Roman"/>
                <w:b/>
                <w:bCs/>
                <w:sz w:val="20"/>
                <w:rPrChange w:id="11566" w:author="ITS AMC" w:date="2023-05-02T12:17:00Z">
                  <w:rPr>
                    <w:rFonts w:ascii="Times New Roman" w:hAnsi="Times New Roman" w:cs="Times New Roman"/>
                    <w:b/>
                    <w:bCs/>
                    <w:sz w:val="24"/>
                    <w:szCs w:val="24"/>
                  </w:rPr>
                </w:rPrChange>
              </w:rPr>
              <w:pPrChange w:id="11567" w:author="DELL PB" w:date="2023-08-01T14:29:00Z">
                <w:pPr>
                  <w:jc w:val="center"/>
                </w:pPr>
              </w:pPrChange>
            </w:pPr>
            <w:del w:id="11568" w:author="DELL" w:date="2023-07-07T12:03:00Z">
              <w:r w:rsidRPr="000A402E" w:rsidDel="00E87892">
                <w:rPr>
                  <w:rFonts w:ascii="Times New Roman"/>
                  <w:sz w:val="20"/>
                  <w:rPrChange w:id="11569" w:author="ITS AMC" w:date="2023-05-02T12:23:00Z">
                    <w:rPr>
                      <w:rFonts w:ascii="Times New Roman"/>
                      <w:b/>
                      <w:bCs/>
                      <w:sz w:val="24"/>
                    </w:rPr>
                  </w:rPrChange>
                </w:rPr>
                <w:delText>(2)</w:delText>
              </w:r>
            </w:del>
          </w:p>
        </w:tc>
        <w:tc>
          <w:tcPr>
            <w:tcW w:w="5490" w:type="dxa"/>
            <w:gridSpan w:val="4"/>
            <w:hideMark/>
            <w:tcPrChange w:id="11570" w:author="DELL PB" w:date="2023-08-16T09:23:00Z">
              <w:tcPr>
                <w:tcW w:w="5490" w:type="dxa"/>
                <w:gridSpan w:val="7"/>
                <w:hideMark/>
              </w:tcPr>
            </w:tcPrChange>
          </w:tcPr>
          <w:p w14:paraId="27C37501" w14:textId="1ED0DCD1" w:rsidR="000A402E" w:rsidRDefault="003C6811">
            <w:pPr>
              <w:jc w:val="center"/>
              <w:rPr>
                <w:ins w:id="11571" w:author="ITS AMC" w:date="2023-05-02T12:21:00Z"/>
                <w:rFonts w:ascii="Times New Roman"/>
                <w:b/>
                <w:bCs/>
                <w:sz w:val="20"/>
              </w:rPr>
            </w:pPr>
            <w:r>
              <w:rPr>
                <w:rFonts w:ascii="Times New Roman" w:hAnsi="Times New Roman" w:cs="Times New Roman"/>
                <w:b/>
                <w:bCs/>
                <w:noProof/>
                <w:sz w:val="20"/>
              </w:rPr>
              <mc:AlternateContent>
                <mc:Choice Requires="wps">
                  <w:drawing>
                    <wp:anchor distT="0" distB="0" distL="114300" distR="114300" simplePos="0" relativeHeight="251665408" behindDoc="0" locked="0" layoutInCell="1" allowOverlap="1" wp14:anchorId="79FE50A5" wp14:editId="3E7E930B">
                      <wp:simplePos x="0" y="0"/>
                      <wp:positionH relativeFrom="column">
                        <wp:posOffset>1828482</wp:posOffset>
                      </wp:positionH>
                      <wp:positionV relativeFrom="paragraph">
                        <wp:posOffset>-960437</wp:posOffset>
                      </wp:positionV>
                      <wp:extent cx="127000" cy="2346325"/>
                      <wp:effectExtent l="0" t="4763" r="20638" b="20637"/>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7000" cy="2346325"/>
                              </a:xfrm>
                              <a:prstGeom prst="rightBrace">
                                <a:avLst>
                                  <a:gd name="adj1" fmla="val 1179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4E10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 o:spid="_x0000_s1026" type="#_x0000_t88" style="position:absolute;margin-left:143.95pt;margin-top:-75.6pt;width:10pt;height:184.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" adj="1379"/>
                  </w:pict>
                </mc:Fallback>
              </mc:AlternateContent>
            </w:r>
            <w:ins w:id="11572" w:author="ITS AMC" w:date="2023-05-02T12:22:00Z">
              <w:r w:rsidR="000A402E">
                <w:rPr>
                  <w:rFonts w:ascii="Times New Roman"/>
                  <w:b/>
                  <w:bCs/>
                  <w:sz w:val="20"/>
                </w:rPr>
                <w:t xml:space="preserve">                        </w:t>
              </w:r>
            </w:ins>
            <w:r w:rsidR="000A402E" w:rsidRPr="00797CAB">
              <w:rPr>
                <w:rFonts w:ascii="Times New Roman"/>
                <w:b/>
                <w:bCs/>
                <w:sz w:val="20"/>
                <w:rPrChange w:id="11573" w:author="ITS AMC" w:date="2023-05-02T12:17:00Z">
                  <w:rPr>
                    <w:rFonts w:ascii="Times New Roman"/>
                    <w:b/>
                    <w:bCs/>
                    <w:sz w:val="24"/>
                  </w:rPr>
                </w:rPrChange>
              </w:rPr>
              <w:t>System</w:t>
            </w:r>
          </w:p>
          <w:p w14:paraId="106C822E" w14:textId="20816372" w:rsidR="000A402E" w:rsidRPr="00797CAB" w:rsidRDefault="000A402E">
            <w:pPr>
              <w:jc w:val="center"/>
              <w:rPr>
                <w:rFonts w:ascii="Times New Roman" w:hAnsi="Times New Roman" w:cs="Times New Roman"/>
                <w:b/>
                <w:bCs/>
                <w:sz w:val="20"/>
                <w:rPrChange w:id="11574" w:author="ITS AMC" w:date="2023-05-02T12:17:00Z">
                  <w:rPr>
                    <w:rFonts w:ascii="Times New Roman" w:hAnsi="Times New Roman" w:cs="Times New Roman"/>
                    <w:b/>
                    <w:bCs/>
                    <w:sz w:val="24"/>
                    <w:szCs w:val="24"/>
                  </w:rPr>
                </w:rPrChange>
              </w:rPr>
            </w:pPr>
          </w:p>
        </w:tc>
      </w:tr>
      <w:tr w:rsidR="00E87892" w:rsidRPr="000A402E" w14:paraId="6C819AD2" w14:textId="77777777" w:rsidTr="002E093D">
        <w:trPr>
          <w:jc w:val="center"/>
          <w:trPrChange w:id="11575" w:author="DELL PB" w:date="2023-08-16T09:23:00Z">
            <w:trPr>
              <w:gridAfter w:val="0"/>
              <w:jc w:val="center"/>
            </w:trPr>
          </w:trPrChange>
        </w:trPr>
        <w:tc>
          <w:tcPr>
            <w:tcW w:w="805" w:type="dxa"/>
            <w:vMerge/>
            <w:tcPrChange w:id="11576" w:author="DELL PB" w:date="2023-08-16T09:23:00Z">
              <w:tcPr>
                <w:tcW w:w="939" w:type="dxa"/>
                <w:vMerge/>
              </w:tcPr>
            </w:tcPrChange>
          </w:tcPr>
          <w:p w14:paraId="59C8C348" w14:textId="77777777" w:rsidR="00E87892" w:rsidRPr="00797CAB" w:rsidRDefault="00E87892">
            <w:pPr>
              <w:jc w:val="center"/>
              <w:rPr>
                <w:rFonts w:ascii="Times New Roman" w:hAnsi="Times New Roman" w:cs="Times New Roman"/>
                <w:b/>
                <w:bCs/>
                <w:sz w:val="20"/>
                <w:rPrChange w:id="11577" w:author="ITS AMC" w:date="2023-05-02T12:17:00Z">
                  <w:rPr>
                    <w:rFonts w:ascii="Times New Roman" w:hAnsi="Times New Roman" w:cs="Times New Roman"/>
                    <w:b/>
                    <w:bCs/>
                    <w:sz w:val="24"/>
                    <w:szCs w:val="24"/>
                  </w:rPr>
                </w:rPrChange>
              </w:rPr>
            </w:pPr>
          </w:p>
        </w:tc>
        <w:tc>
          <w:tcPr>
            <w:tcW w:w="2530" w:type="dxa"/>
            <w:vMerge/>
            <w:tcPrChange w:id="11578" w:author="DELL PB" w:date="2023-08-16T09:23:00Z">
              <w:tcPr>
                <w:tcW w:w="2396" w:type="dxa"/>
                <w:vMerge/>
              </w:tcPr>
            </w:tcPrChange>
          </w:tcPr>
          <w:p w14:paraId="05F87441" w14:textId="77777777" w:rsidR="00E87892" w:rsidRPr="00797CAB" w:rsidRDefault="00E87892">
            <w:pPr>
              <w:jc w:val="center"/>
              <w:rPr>
                <w:rFonts w:ascii="Times New Roman" w:hAnsi="Times New Roman" w:cs="Times New Roman"/>
                <w:b/>
                <w:bCs/>
                <w:sz w:val="20"/>
                <w:rPrChange w:id="11579" w:author="ITS AMC" w:date="2023-05-02T12:17:00Z">
                  <w:rPr>
                    <w:rFonts w:ascii="Times New Roman" w:hAnsi="Times New Roman" w:cs="Times New Roman"/>
                    <w:b/>
                    <w:bCs/>
                    <w:sz w:val="24"/>
                    <w:szCs w:val="24"/>
                  </w:rPr>
                </w:rPrChange>
              </w:rPr>
            </w:pPr>
          </w:p>
        </w:tc>
        <w:tc>
          <w:tcPr>
            <w:tcW w:w="4140" w:type="dxa"/>
            <w:gridSpan w:val="3"/>
            <w:tcPrChange w:id="11580" w:author="DELL PB" w:date="2023-08-16T09:23:00Z">
              <w:tcPr>
                <w:tcW w:w="4140" w:type="dxa"/>
                <w:gridSpan w:val="5"/>
              </w:tcPr>
            </w:tcPrChange>
          </w:tcPr>
          <w:p w14:paraId="2790A5F3" w14:textId="03FC4BBE" w:rsidR="00E87892" w:rsidRPr="000A402E" w:rsidRDefault="00E87892">
            <w:pPr>
              <w:jc w:val="center"/>
              <w:rPr>
                <w:rFonts w:ascii="Times New Roman" w:hAnsi="Times New Roman" w:cs="Times New Roman"/>
                <w:sz w:val="20"/>
                <w:rPrChange w:id="11581" w:author="ITS AMC" w:date="2023-05-02T12:23:00Z">
                  <w:rPr>
                    <w:rFonts w:ascii="Times New Roman" w:hAnsi="Times New Roman" w:cs="Times New Roman"/>
                    <w:b/>
                    <w:bCs/>
                    <w:sz w:val="24"/>
                    <w:szCs w:val="24"/>
                  </w:rPr>
                </w:rPrChange>
              </w:rPr>
            </w:pPr>
            <w:ins w:id="11582" w:author="ITS AMC" w:date="2023-05-02T12:22:00Z">
              <w:r w:rsidRPr="000668CA">
                <w:rPr>
                  <w:rFonts w:ascii="Times New Roman"/>
                  <w:noProof/>
                  <w:sz w:val="20"/>
                  <w:rPrChange w:id="11583" w:author="Unknown">
                    <w:rPr>
                      <w:noProof/>
                    </w:rPr>
                  </w:rPrChange>
                </w:rPr>
                <mc:AlternateContent>
                  <mc:Choice Requires="wps">
                    <w:drawing>
                      <wp:anchor distT="0" distB="0" distL="114300" distR="114300" simplePos="0" relativeHeight="251668480" behindDoc="0" locked="0" layoutInCell="1" allowOverlap="1" wp14:anchorId="2C68BEE8" wp14:editId="7F6A894B">
                        <wp:simplePos x="0" y="0"/>
                        <wp:positionH relativeFrom="column">
                          <wp:posOffset>1140301</wp:posOffset>
                        </wp:positionH>
                        <wp:positionV relativeFrom="paragraph">
                          <wp:posOffset>-908844</wp:posOffset>
                        </wp:positionV>
                        <wp:extent cx="127000" cy="2208213"/>
                        <wp:effectExtent l="7302" t="0" r="13653" b="13652"/>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7000" cy="2208213"/>
                                </a:xfrm>
                                <a:prstGeom prst="rightBrace">
                                  <a:avLst>
                                    <a:gd name="adj1" fmla="val 1179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E752B" id="AutoShape 8" o:spid="_x0000_s1026" type="#_x0000_t88" style="position:absolute;margin-left:89.8pt;margin-top:-71.55pt;width:10pt;height:173.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" adj="1465"/>
                    </w:pict>
                  </mc:Fallback>
                </mc:AlternateContent>
              </w:r>
            </w:ins>
            <w:r w:rsidRPr="000A402E">
              <w:rPr>
                <w:rFonts w:ascii="Times New Roman"/>
                <w:sz w:val="20"/>
                <w:rPrChange w:id="11584" w:author="ITS AMC" w:date="2023-05-02T12:23:00Z">
                  <w:rPr>
                    <w:rFonts w:ascii="Times New Roman"/>
                    <w:b/>
                    <w:bCs/>
                    <w:sz w:val="24"/>
                  </w:rPr>
                </w:rPrChange>
              </w:rPr>
              <w:t>Forced/Thermosiphon</w:t>
            </w:r>
          </w:p>
          <w:p w14:paraId="733B27ED" w14:textId="77777777" w:rsidR="00E87892" w:rsidRPr="000A402E" w:rsidRDefault="00E87892">
            <w:pPr>
              <w:jc w:val="center"/>
              <w:rPr>
                <w:rFonts w:ascii="Times New Roman" w:hAnsi="Times New Roman" w:cs="Times New Roman"/>
                <w:sz w:val="20"/>
                <w:rPrChange w:id="11585" w:author="ITS AMC" w:date="2023-05-02T12:23:00Z">
                  <w:rPr>
                    <w:rFonts w:ascii="Times New Roman" w:hAnsi="Times New Roman" w:cs="Times New Roman"/>
                    <w:b/>
                    <w:bCs/>
                    <w:sz w:val="24"/>
                    <w:szCs w:val="24"/>
                  </w:rPr>
                </w:rPrChange>
              </w:rPr>
            </w:pPr>
          </w:p>
        </w:tc>
        <w:tc>
          <w:tcPr>
            <w:tcW w:w="1350" w:type="dxa"/>
            <w:vMerge w:val="restart"/>
            <w:hideMark/>
            <w:tcPrChange w:id="11586" w:author="DELL PB" w:date="2023-08-16T09:23:00Z">
              <w:tcPr>
                <w:tcW w:w="1350" w:type="dxa"/>
                <w:gridSpan w:val="2"/>
                <w:vMerge w:val="restart"/>
                <w:hideMark/>
              </w:tcPr>
            </w:tcPrChange>
          </w:tcPr>
          <w:p w14:paraId="3F2CD33D" w14:textId="77777777" w:rsidR="00E87892" w:rsidRPr="000A402E" w:rsidRDefault="00E87892">
            <w:pPr>
              <w:jc w:val="center"/>
              <w:rPr>
                <w:rFonts w:ascii="Times New Roman" w:hAnsi="Times New Roman" w:cs="Times New Roman"/>
                <w:sz w:val="20"/>
              </w:rPr>
            </w:pPr>
            <w:r w:rsidRPr="000A402E">
              <w:rPr>
                <w:rFonts w:ascii="Times New Roman"/>
                <w:sz w:val="20"/>
                <w:rPrChange w:id="11587" w:author="ITS AMC" w:date="2023-05-02T12:23:00Z">
                  <w:rPr>
                    <w:rFonts w:ascii="Times New Roman"/>
                    <w:b/>
                    <w:bCs/>
                    <w:sz w:val="24"/>
                  </w:rPr>
                </w:rPrChange>
              </w:rPr>
              <w:t>ICS</w:t>
            </w:r>
          </w:p>
          <w:p w14:paraId="35B0A633" w14:textId="77777777" w:rsidR="00E87892" w:rsidRDefault="00E87892">
            <w:pPr>
              <w:jc w:val="center"/>
              <w:rPr>
                <w:ins w:id="11588" w:author="ITS AMC" w:date="2023-05-02T12:24:00Z"/>
                <w:rFonts w:ascii="Times New Roman"/>
                <w:sz w:val="20"/>
              </w:rPr>
            </w:pPr>
          </w:p>
          <w:p w14:paraId="3F77A855" w14:textId="54E4C09A" w:rsidR="00E87892" w:rsidRPr="000A402E" w:rsidRDefault="00E87892">
            <w:pPr>
              <w:spacing w:before="120"/>
              <w:jc w:val="center"/>
              <w:rPr>
                <w:rFonts w:ascii="Times New Roman" w:hAnsi="Times New Roman" w:cs="Times New Roman"/>
                <w:sz w:val="20"/>
                <w:rPrChange w:id="11589" w:author="ITS AMC" w:date="2023-05-02T12:23:00Z">
                  <w:rPr>
                    <w:rFonts w:ascii="Times New Roman" w:hAnsi="Times New Roman" w:cs="Times New Roman"/>
                    <w:b/>
                    <w:bCs/>
                    <w:sz w:val="24"/>
                    <w:szCs w:val="24"/>
                  </w:rPr>
                </w:rPrChange>
              </w:rPr>
            </w:pPr>
            <w:del w:id="11590" w:author="DELL" w:date="2023-07-07T12:03:00Z">
              <w:r w:rsidRPr="000A402E" w:rsidDel="00E87892">
                <w:rPr>
                  <w:rFonts w:ascii="Times New Roman"/>
                  <w:sz w:val="20"/>
                  <w:rPrChange w:id="11591" w:author="ITS AMC" w:date="2023-05-02T12:23:00Z">
                    <w:rPr>
                      <w:rFonts w:ascii="Times New Roman"/>
                      <w:b/>
                      <w:bCs/>
                      <w:sz w:val="24"/>
                    </w:rPr>
                  </w:rPrChange>
                </w:rPr>
                <w:delText>(6)</w:delText>
              </w:r>
            </w:del>
          </w:p>
        </w:tc>
      </w:tr>
      <w:tr w:rsidR="00E87892" w:rsidRPr="00797CAB" w14:paraId="2F68067D" w14:textId="77777777" w:rsidTr="002E093D">
        <w:trPr>
          <w:trHeight w:val="483"/>
          <w:jc w:val="center"/>
          <w:trPrChange w:id="11592" w:author="DELL PB" w:date="2023-08-16T09:23:00Z">
            <w:trPr>
              <w:gridAfter w:val="0"/>
              <w:trHeight w:val="483"/>
              <w:jc w:val="center"/>
            </w:trPr>
          </w:trPrChange>
        </w:trPr>
        <w:tc>
          <w:tcPr>
            <w:tcW w:w="805" w:type="dxa"/>
            <w:vMerge/>
            <w:tcBorders>
              <w:bottom w:val="single" w:sz="4" w:space="0" w:color="auto"/>
            </w:tcBorders>
            <w:tcPrChange w:id="11593" w:author="DELL PB" w:date="2023-08-16T09:23:00Z">
              <w:tcPr>
                <w:tcW w:w="939" w:type="dxa"/>
                <w:vMerge/>
                <w:tcBorders>
                  <w:bottom w:val="single" w:sz="4" w:space="0" w:color="auto"/>
                </w:tcBorders>
              </w:tcPr>
            </w:tcPrChange>
          </w:tcPr>
          <w:p w14:paraId="431D513E" w14:textId="77777777" w:rsidR="00E87892" w:rsidRPr="00797CAB" w:rsidRDefault="00E87892">
            <w:pPr>
              <w:jc w:val="center"/>
              <w:rPr>
                <w:rFonts w:ascii="Times New Roman" w:hAnsi="Times New Roman" w:cs="Times New Roman"/>
                <w:sz w:val="20"/>
                <w:rPrChange w:id="11594" w:author="ITS AMC" w:date="2023-05-02T12:17:00Z">
                  <w:rPr>
                    <w:rFonts w:ascii="Times New Roman" w:hAnsi="Times New Roman" w:cs="Times New Roman"/>
                    <w:sz w:val="24"/>
                    <w:szCs w:val="24"/>
                  </w:rPr>
                </w:rPrChange>
              </w:rPr>
            </w:pPr>
          </w:p>
        </w:tc>
        <w:tc>
          <w:tcPr>
            <w:tcW w:w="2530" w:type="dxa"/>
            <w:vMerge/>
            <w:tcBorders>
              <w:bottom w:val="single" w:sz="4" w:space="0" w:color="auto"/>
            </w:tcBorders>
            <w:tcPrChange w:id="11595" w:author="DELL PB" w:date="2023-08-16T09:23:00Z">
              <w:tcPr>
                <w:tcW w:w="2396" w:type="dxa"/>
                <w:vMerge/>
                <w:tcBorders>
                  <w:bottom w:val="single" w:sz="4" w:space="0" w:color="auto"/>
                </w:tcBorders>
              </w:tcPr>
            </w:tcPrChange>
          </w:tcPr>
          <w:p w14:paraId="56C2812D" w14:textId="77777777" w:rsidR="00E87892" w:rsidRPr="00797CAB" w:rsidRDefault="00E87892">
            <w:pPr>
              <w:jc w:val="center"/>
              <w:rPr>
                <w:rFonts w:ascii="Times New Roman" w:hAnsi="Times New Roman" w:cs="Times New Roman"/>
                <w:sz w:val="20"/>
                <w:rPrChange w:id="11596" w:author="ITS AMC" w:date="2023-05-02T12:17:00Z">
                  <w:rPr>
                    <w:rFonts w:ascii="Times New Roman" w:hAnsi="Times New Roman" w:cs="Times New Roman"/>
                    <w:sz w:val="24"/>
                    <w:szCs w:val="24"/>
                  </w:rPr>
                </w:rPrChange>
              </w:rPr>
            </w:pPr>
          </w:p>
        </w:tc>
        <w:tc>
          <w:tcPr>
            <w:tcW w:w="1440" w:type="dxa"/>
            <w:tcBorders>
              <w:bottom w:val="single" w:sz="4" w:space="0" w:color="auto"/>
            </w:tcBorders>
            <w:hideMark/>
            <w:tcPrChange w:id="11597" w:author="DELL PB" w:date="2023-08-16T09:23:00Z">
              <w:tcPr>
                <w:tcW w:w="1440" w:type="dxa"/>
                <w:tcBorders>
                  <w:bottom w:val="single" w:sz="4" w:space="0" w:color="auto"/>
                </w:tcBorders>
                <w:hideMark/>
              </w:tcPr>
            </w:tcPrChange>
          </w:tcPr>
          <w:p w14:paraId="7EE28A63" w14:textId="283714DF" w:rsidR="00E87892" w:rsidRPr="000A402E" w:rsidDel="00E87892" w:rsidRDefault="00E87892">
            <w:pPr>
              <w:spacing w:after="120"/>
              <w:jc w:val="center"/>
              <w:rPr>
                <w:del w:id="11598" w:author="DELL" w:date="2023-07-07T12:03:00Z"/>
                <w:rFonts w:ascii="Times New Roman" w:hAnsi="Times New Roman" w:cs="Times New Roman"/>
                <w:sz w:val="20"/>
              </w:rPr>
              <w:pPrChange w:id="11599" w:author="DELL PB" w:date="2023-08-02T10:03:00Z">
                <w:pPr>
                  <w:jc w:val="center"/>
                </w:pPr>
              </w:pPrChange>
            </w:pPr>
            <w:r w:rsidRPr="000A402E">
              <w:rPr>
                <w:rFonts w:ascii="Times New Roman"/>
                <w:sz w:val="20"/>
                <w:rPrChange w:id="11600" w:author="ITS AMC" w:date="2023-05-02T12:22:00Z">
                  <w:rPr>
                    <w:rFonts w:ascii="Times New Roman"/>
                    <w:b/>
                    <w:bCs/>
                    <w:sz w:val="24"/>
                  </w:rPr>
                </w:rPrChange>
              </w:rPr>
              <w:t xml:space="preserve">Without </w:t>
            </w:r>
            <w:del w:id="11601" w:author="DELL PB" w:date="2023-08-16T14:48:00Z">
              <w:r w:rsidRPr="000A402E" w:rsidDel="00D92FF5">
                <w:rPr>
                  <w:rFonts w:ascii="Times New Roman"/>
                  <w:sz w:val="20"/>
                  <w:rPrChange w:id="11602" w:author="ITS AMC" w:date="2023-05-02T12:22:00Z">
                    <w:rPr>
                      <w:rFonts w:ascii="Times New Roman"/>
                      <w:b/>
                      <w:bCs/>
                      <w:sz w:val="24"/>
                    </w:rPr>
                  </w:rPrChange>
                </w:rPr>
                <w:delText xml:space="preserve">heat </w:delText>
              </w:r>
            </w:del>
            <w:ins w:id="11603" w:author="DELL PB" w:date="2023-08-16T14:48:00Z">
              <w:r w:rsidR="00D92FF5">
                <w:rPr>
                  <w:rFonts w:ascii="Times New Roman"/>
                  <w:sz w:val="20"/>
                </w:rPr>
                <w:t>H</w:t>
              </w:r>
              <w:r w:rsidR="00D92FF5" w:rsidRPr="000A402E">
                <w:rPr>
                  <w:rFonts w:ascii="Times New Roman"/>
                  <w:sz w:val="20"/>
                  <w:rPrChange w:id="11604" w:author="ITS AMC" w:date="2023-05-02T12:22:00Z">
                    <w:rPr>
                      <w:rFonts w:ascii="Times New Roman"/>
                      <w:b/>
                      <w:bCs/>
                      <w:sz w:val="24"/>
                    </w:rPr>
                  </w:rPrChange>
                </w:rPr>
                <w:t xml:space="preserve">eat </w:t>
              </w:r>
            </w:ins>
            <w:del w:id="11605" w:author="DELL PB" w:date="2023-08-16T14:48:00Z">
              <w:r w:rsidRPr="000A402E" w:rsidDel="00D92FF5">
                <w:rPr>
                  <w:rFonts w:ascii="Times New Roman"/>
                  <w:sz w:val="20"/>
                  <w:rPrChange w:id="11606" w:author="ITS AMC" w:date="2023-05-02T12:22:00Z">
                    <w:rPr>
                      <w:rFonts w:ascii="Times New Roman"/>
                      <w:b/>
                      <w:bCs/>
                      <w:sz w:val="24"/>
                    </w:rPr>
                  </w:rPrChange>
                </w:rPr>
                <w:delText>exchanger</w:delText>
              </w:r>
            </w:del>
            <w:ins w:id="11607" w:author="DELL PB" w:date="2023-08-16T14:48:00Z">
              <w:r w:rsidR="00D92FF5">
                <w:rPr>
                  <w:rFonts w:ascii="Times New Roman"/>
                  <w:sz w:val="20"/>
                </w:rPr>
                <w:t>E</w:t>
              </w:r>
              <w:r w:rsidR="00D92FF5" w:rsidRPr="000A402E">
                <w:rPr>
                  <w:rFonts w:ascii="Times New Roman"/>
                  <w:sz w:val="20"/>
                  <w:rPrChange w:id="11608" w:author="ITS AMC" w:date="2023-05-02T12:22:00Z">
                    <w:rPr>
                      <w:rFonts w:ascii="Times New Roman"/>
                      <w:b/>
                      <w:bCs/>
                      <w:sz w:val="24"/>
                    </w:rPr>
                  </w:rPrChange>
                </w:rPr>
                <w:t>xchanger</w:t>
              </w:r>
            </w:ins>
          </w:p>
          <w:p w14:paraId="53E3FF82" w14:textId="2DB728B5" w:rsidR="00E87892" w:rsidRPr="000A402E" w:rsidRDefault="00E87892">
            <w:pPr>
              <w:spacing w:after="120"/>
              <w:jc w:val="center"/>
              <w:rPr>
                <w:rFonts w:ascii="Times New Roman" w:hAnsi="Times New Roman" w:cs="Times New Roman"/>
                <w:sz w:val="20"/>
                <w:rPrChange w:id="11609" w:author="ITS AMC" w:date="2023-05-02T12:22:00Z">
                  <w:rPr>
                    <w:rFonts w:ascii="Times New Roman" w:hAnsi="Times New Roman" w:cs="Times New Roman"/>
                    <w:b/>
                    <w:bCs/>
                    <w:sz w:val="24"/>
                    <w:szCs w:val="24"/>
                  </w:rPr>
                </w:rPrChange>
              </w:rPr>
              <w:pPrChange w:id="11610" w:author="DELL PB" w:date="2023-08-02T10:03:00Z">
                <w:pPr>
                  <w:jc w:val="both"/>
                </w:pPr>
              </w:pPrChange>
            </w:pPr>
            <w:del w:id="11611" w:author="DELL" w:date="2023-07-07T12:03:00Z">
              <w:r w:rsidRPr="000A402E" w:rsidDel="00E87892">
                <w:rPr>
                  <w:rFonts w:ascii="Times New Roman"/>
                  <w:sz w:val="20"/>
                  <w:rPrChange w:id="11612" w:author="ITS AMC" w:date="2023-05-02T12:23:00Z">
                    <w:rPr>
                      <w:rFonts w:ascii="Times New Roman"/>
                      <w:b/>
                      <w:bCs/>
                      <w:sz w:val="24"/>
                    </w:rPr>
                  </w:rPrChange>
                </w:rPr>
                <w:delText>(3)</w:delText>
              </w:r>
            </w:del>
          </w:p>
        </w:tc>
        <w:tc>
          <w:tcPr>
            <w:tcW w:w="1350" w:type="dxa"/>
            <w:tcBorders>
              <w:bottom w:val="single" w:sz="4" w:space="0" w:color="auto"/>
            </w:tcBorders>
            <w:hideMark/>
            <w:tcPrChange w:id="11613" w:author="DELL PB" w:date="2023-08-16T09:23:00Z">
              <w:tcPr>
                <w:tcW w:w="1350" w:type="dxa"/>
                <w:gridSpan w:val="2"/>
                <w:tcBorders>
                  <w:bottom w:val="single" w:sz="4" w:space="0" w:color="auto"/>
                </w:tcBorders>
                <w:hideMark/>
              </w:tcPr>
            </w:tcPrChange>
          </w:tcPr>
          <w:p w14:paraId="6CCE0EB1" w14:textId="3A111822" w:rsidR="00E87892" w:rsidRPr="000A402E" w:rsidDel="00E87892" w:rsidRDefault="00E87892">
            <w:pPr>
              <w:jc w:val="center"/>
              <w:rPr>
                <w:del w:id="11614" w:author="DELL" w:date="2023-07-07T12:03:00Z"/>
                <w:rFonts w:ascii="Times New Roman" w:hAnsi="Times New Roman" w:cs="Times New Roman"/>
                <w:sz w:val="20"/>
              </w:rPr>
            </w:pPr>
            <w:r w:rsidRPr="000A402E">
              <w:rPr>
                <w:rFonts w:ascii="Times New Roman"/>
                <w:sz w:val="20"/>
                <w:rPrChange w:id="11615" w:author="ITS AMC" w:date="2023-05-02T12:22:00Z">
                  <w:rPr>
                    <w:rFonts w:ascii="Times New Roman"/>
                    <w:b/>
                    <w:bCs/>
                    <w:sz w:val="24"/>
                  </w:rPr>
                </w:rPrChange>
              </w:rPr>
              <w:t xml:space="preserve">Heat </w:t>
            </w:r>
            <w:del w:id="11616" w:author="DELL PB" w:date="2023-08-16T14:48:00Z">
              <w:r w:rsidRPr="000A402E" w:rsidDel="00D92FF5">
                <w:rPr>
                  <w:rFonts w:ascii="Times New Roman"/>
                  <w:sz w:val="20"/>
                  <w:rPrChange w:id="11617" w:author="ITS AMC" w:date="2023-05-02T12:22:00Z">
                    <w:rPr>
                      <w:rFonts w:ascii="Times New Roman"/>
                      <w:b/>
                      <w:bCs/>
                      <w:sz w:val="24"/>
                    </w:rPr>
                  </w:rPrChange>
                </w:rPr>
                <w:delText>exchanger</w:delText>
              </w:r>
            </w:del>
            <w:ins w:id="11618" w:author="DELL PB" w:date="2023-08-16T14:48:00Z">
              <w:r w:rsidR="00D92FF5">
                <w:rPr>
                  <w:rFonts w:ascii="Times New Roman"/>
                  <w:sz w:val="20"/>
                </w:rPr>
                <w:t>E</w:t>
              </w:r>
              <w:r w:rsidR="00D92FF5" w:rsidRPr="000A402E">
                <w:rPr>
                  <w:rFonts w:ascii="Times New Roman"/>
                  <w:sz w:val="20"/>
                  <w:rPrChange w:id="11619" w:author="ITS AMC" w:date="2023-05-02T12:22:00Z">
                    <w:rPr>
                      <w:rFonts w:ascii="Times New Roman"/>
                      <w:b/>
                      <w:bCs/>
                      <w:sz w:val="24"/>
                    </w:rPr>
                  </w:rPrChange>
                </w:rPr>
                <w:t>xchanger</w:t>
              </w:r>
            </w:ins>
          </w:p>
          <w:p w14:paraId="38168ECB" w14:textId="0AAF955B" w:rsidR="00E87892" w:rsidRPr="000A402E" w:rsidRDefault="00E87892">
            <w:pPr>
              <w:jc w:val="center"/>
              <w:rPr>
                <w:rFonts w:ascii="Times New Roman" w:hAnsi="Times New Roman" w:cs="Times New Roman"/>
                <w:sz w:val="20"/>
                <w:rPrChange w:id="11620" w:author="ITS AMC" w:date="2023-05-02T12:22:00Z">
                  <w:rPr>
                    <w:rFonts w:ascii="Times New Roman" w:hAnsi="Times New Roman" w:cs="Times New Roman"/>
                    <w:b/>
                    <w:bCs/>
                    <w:sz w:val="24"/>
                    <w:szCs w:val="24"/>
                  </w:rPr>
                </w:rPrChange>
              </w:rPr>
              <w:pPrChange w:id="11621" w:author="DELL PB" w:date="2023-08-01T14:29:00Z">
                <w:pPr>
                  <w:jc w:val="both"/>
                </w:pPr>
              </w:pPrChange>
            </w:pPr>
            <w:del w:id="11622" w:author="DELL" w:date="2023-07-07T12:03:00Z">
              <w:r w:rsidRPr="000A402E" w:rsidDel="00E87892">
                <w:rPr>
                  <w:rFonts w:ascii="Times New Roman"/>
                  <w:sz w:val="20"/>
                  <w:rPrChange w:id="11623" w:author="ITS AMC" w:date="2023-05-02T12:23:00Z">
                    <w:rPr>
                      <w:rFonts w:ascii="Times New Roman"/>
                      <w:b/>
                      <w:bCs/>
                      <w:sz w:val="24"/>
                    </w:rPr>
                  </w:rPrChange>
                </w:rPr>
                <w:delText>(4)</w:delText>
              </w:r>
            </w:del>
          </w:p>
        </w:tc>
        <w:tc>
          <w:tcPr>
            <w:tcW w:w="1350" w:type="dxa"/>
            <w:tcBorders>
              <w:bottom w:val="single" w:sz="4" w:space="0" w:color="auto"/>
            </w:tcBorders>
            <w:hideMark/>
            <w:tcPrChange w:id="11624" w:author="DELL PB" w:date="2023-08-16T09:23:00Z">
              <w:tcPr>
                <w:tcW w:w="1350" w:type="dxa"/>
                <w:gridSpan w:val="2"/>
                <w:tcBorders>
                  <w:bottom w:val="single" w:sz="4" w:space="0" w:color="auto"/>
                </w:tcBorders>
                <w:hideMark/>
              </w:tcPr>
            </w:tcPrChange>
          </w:tcPr>
          <w:p w14:paraId="5470CA33" w14:textId="129559A6" w:rsidR="00E87892" w:rsidRPr="000A402E" w:rsidDel="00E87892" w:rsidRDefault="00E87892">
            <w:pPr>
              <w:jc w:val="center"/>
              <w:rPr>
                <w:del w:id="11625" w:author="DELL" w:date="2023-07-07T12:03:00Z"/>
                <w:rFonts w:ascii="Times New Roman" w:hAnsi="Times New Roman" w:cs="Times New Roman"/>
                <w:sz w:val="20"/>
              </w:rPr>
            </w:pPr>
            <w:r w:rsidRPr="000A402E">
              <w:rPr>
                <w:rFonts w:ascii="Times New Roman"/>
                <w:sz w:val="20"/>
                <w:rPrChange w:id="11626" w:author="ITS AMC" w:date="2023-05-02T12:22:00Z">
                  <w:rPr>
                    <w:rFonts w:ascii="Times New Roman"/>
                    <w:b/>
                    <w:bCs/>
                    <w:sz w:val="24"/>
                  </w:rPr>
                </w:rPrChange>
              </w:rPr>
              <w:t xml:space="preserve">Internal </w:t>
            </w:r>
            <w:del w:id="11627" w:author="DELL PB" w:date="2023-08-16T14:48:00Z">
              <w:r w:rsidRPr="000A402E" w:rsidDel="00D92FF5">
                <w:rPr>
                  <w:rFonts w:ascii="Times New Roman"/>
                  <w:sz w:val="20"/>
                  <w:rPrChange w:id="11628" w:author="ITS AMC" w:date="2023-05-02T12:22:00Z">
                    <w:rPr>
                      <w:rFonts w:ascii="Times New Roman"/>
                      <w:b/>
                      <w:bCs/>
                      <w:sz w:val="24"/>
                    </w:rPr>
                  </w:rPrChange>
                </w:rPr>
                <w:delText>heater</w:delText>
              </w:r>
            </w:del>
            <w:ins w:id="11629" w:author="DELL PB" w:date="2023-08-16T14:48:00Z">
              <w:r w:rsidR="00D92FF5">
                <w:rPr>
                  <w:rFonts w:ascii="Times New Roman"/>
                  <w:sz w:val="20"/>
                </w:rPr>
                <w:t>H</w:t>
              </w:r>
              <w:r w:rsidR="00D92FF5" w:rsidRPr="000A402E">
                <w:rPr>
                  <w:rFonts w:ascii="Times New Roman"/>
                  <w:sz w:val="20"/>
                  <w:rPrChange w:id="11630" w:author="ITS AMC" w:date="2023-05-02T12:22:00Z">
                    <w:rPr>
                      <w:rFonts w:ascii="Times New Roman"/>
                      <w:b/>
                      <w:bCs/>
                      <w:sz w:val="24"/>
                    </w:rPr>
                  </w:rPrChange>
                </w:rPr>
                <w:t>eater</w:t>
              </w:r>
            </w:ins>
          </w:p>
          <w:p w14:paraId="0609F92C" w14:textId="54866FFF" w:rsidR="00E87892" w:rsidRPr="000A402E" w:rsidRDefault="00E87892">
            <w:pPr>
              <w:jc w:val="center"/>
              <w:rPr>
                <w:rFonts w:ascii="Times New Roman" w:hAnsi="Times New Roman" w:cs="Times New Roman"/>
                <w:sz w:val="20"/>
                <w:rPrChange w:id="11631" w:author="ITS AMC" w:date="2023-05-02T12:22:00Z">
                  <w:rPr>
                    <w:rFonts w:ascii="Times New Roman" w:hAnsi="Times New Roman" w:cs="Times New Roman"/>
                    <w:b/>
                    <w:bCs/>
                    <w:sz w:val="24"/>
                    <w:szCs w:val="24"/>
                  </w:rPr>
                </w:rPrChange>
              </w:rPr>
              <w:pPrChange w:id="11632" w:author="DELL PB" w:date="2023-08-01T14:29:00Z">
                <w:pPr>
                  <w:jc w:val="both"/>
                </w:pPr>
              </w:pPrChange>
            </w:pPr>
            <w:del w:id="11633" w:author="DELL" w:date="2023-07-07T12:03:00Z">
              <w:r w:rsidRPr="000A402E" w:rsidDel="00E87892">
                <w:rPr>
                  <w:rFonts w:ascii="Times New Roman"/>
                  <w:sz w:val="20"/>
                  <w:rPrChange w:id="11634" w:author="ITS AMC" w:date="2023-05-02T12:23:00Z">
                    <w:rPr>
                      <w:rFonts w:ascii="Times New Roman"/>
                      <w:b/>
                      <w:bCs/>
                      <w:sz w:val="24"/>
                    </w:rPr>
                  </w:rPrChange>
                </w:rPr>
                <w:delText>(5)</w:delText>
              </w:r>
            </w:del>
          </w:p>
        </w:tc>
        <w:tc>
          <w:tcPr>
            <w:tcW w:w="1350" w:type="dxa"/>
            <w:vMerge/>
            <w:tcBorders>
              <w:bottom w:val="single" w:sz="4" w:space="0" w:color="auto"/>
            </w:tcBorders>
            <w:vAlign w:val="center"/>
            <w:hideMark/>
            <w:tcPrChange w:id="11635" w:author="DELL PB" w:date="2023-08-16T09:23:00Z">
              <w:tcPr>
                <w:tcW w:w="1350" w:type="dxa"/>
                <w:gridSpan w:val="2"/>
                <w:vMerge/>
                <w:tcBorders>
                  <w:bottom w:val="single" w:sz="4" w:space="0" w:color="auto"/>
                </w:tcBorders>
                <w:vAlign w:val="center"/>
                <w:hideMark/>
              </w:tcPr>
            </w:tcPrChange>
          </w:tcPr>
          <w:p w14:paraId="47A8BD03" w14:textId="1D07614F" w:rsidR="00E87892" w:rsidRPr="00797CAB" w:rsidRDefault="00E87892">
            <w:pPr>
              <w:spacing w:before="120"/>
              <w:jc w:val="center"/>
              <w:rPr>
                <w:rFonts w:ascii="Times New Roman" w:hAnsi="Times New Roman" w:cs="Times New Roman"/>
                <w:b/>
                <w:bCs/>
                <w:sz w:val="20"/>
                <w:rPrChange w:id="11636" w:author="ITS AMC" w:date="2023-05-02T12:17:00Z">
                  <w:rPr>
                    <w:rFonts w:ascii="Times New Roman" w:hAnsi="Times New Roman" w:cs="Times New Roman"/>
                    <w:b/>
                    <w:bCs/>
                    <w:sz w:val="24"/>
                    <w:szCs w:val="24"/>
                  </w:rPr>
                </w:rPrChange>
              </w:rPr>
            </w:pPr>
          </w:p>
        </w:tc>
      </w:tr>
      <w:tr w:rsidR="00E87892" w:rsidRPr="00797CAB" w14:paraId="3077BE6D" w14:textId="77777777" w:rsidTr="002E093D">
        <w:trPr>
          <w:jc w:val="center"/>
          <w:ins w:id="11637" w:author="DELL" w:date="2023-07-07T12:03:00Z"/>
          <w:trPrChange w:id="11638" w:author="DELL PB" w:date="2023-08-16T09:23:00Z">
            <w:trPr>
              <w:gridAfter w:val="0"/>
              <w:jc w:val="center"/>
            </w:trPr>
          </w:trPrChange>
        </w:trPr>
        <w:tc>
          <w:tcPr>
            <w:tcW w:w="805" w:type="dxa"/>
            <w:tcPrChange w:id="11639" w:author="DELL PB" w:date="2023-08-16T09:23:00Z">
              <w:tcPr>
                <w:tcW w:w="939" w:type="dxa"/>
              </w:tcPr>
            </w:tcPrChange>
          </w:tcPr>
          <w:p w14:paraId="761E801C" w14:textId="34C0940D" w:rsidR="00E87892" w:rsidRPr="00797CAB" w:rsidRDefault="00E87892">
            <w:pPr>
              <w:pStyle w:val="ListParagraph"/>
              <w:spacing w:after="60"/>
              <w:ind w:left="173"/>
              <w:jc w:val="center"/>
              <w:rPr>
                <w:ins w:id="11640" w:author="DELL" w:date="2023-07-07T12:03:00Z"/>
                <w:rFonts w:ascii="Times New Roman"/>
                <w:sz w:val="20"/>
              </w:rPr>
              <w:pPrChange w:id="11641" w:author="DELL PB" w:date="2023-08-01T14:29:00Z">
                <w:pPr>
                  <w:pStyle w:val="ListParagraph"/>
                  <w:numPr>
                    <w:numId w:val="32"/>
                  </w:numPr>
                  <w:spacing w:after="60"/>
                  <w:ind w:left="502" w:hanging="360"/>
                </w:pPr>
              </w:pPrChange>
            </w:pPr>
            <w:ins w:id="11642" w:author="DELL" w:date="2023-07-07T12:03:00Z">
              <w:r w:rsidRPr="00C35793">
                <w:rPr>
                  <w:rFonts w:ascii="Times New Roman"/>
                  <w:sz w:val="20"/>
                </w:rPr>
                <w:t>(1)</w:t>
              </w:r>
            </w:ins>
          </w:p>
        </w:tc>
        <w:tc>
          <w:tcPr>
            <w:tcW w:w="2530" w:type="dxa"/>
            <w:tcPrChange w:id="11643" w:author="DELL PB" w:date="2023-08-16T09:23:00Z">
              <w:tcPr>
                <w:tcW w:w="2396" w:type="dxa"/>
              </w:tcPr>
            </w:tcPrChange>
          </w:tcPr>
          <w:p w14:paraId="0B25A351" w14:textId="3EB2AC53" w:rsidR="00E87892" w:rsidRPr="00797CAB" w:rsidRDefault="00E87892">
            <w:pPr>
              <w:spacing w:after="120"/>
              <w:jc w:val="center"/>
              <w:rPr>
                <w:ins w:id="11644" w:author="DELL" w:date="2023-07-07T12:03:00Z"/>
                <w:rFonts w:ascii="Times New Roman"/>
                <w:sz w:val="20"/>
              </w:rPr>
              <w:pPrChange w:id="11645" w:author="DELL PB" w:date="2023-08-02T10:03:00Z">
                <w:pPr>
                  <w:spacing w:after="60"/>
                  <w:jc w:val="both"/>
                </w:pPr>
              </w:pPrChange>
            </w:pPr>
            <w:ins w:id="11646" w:author="DELL" w:date="2023-07-07T12:03:00Z">
              <w:r w:rsidRPr="00C35793">
                <w:rPr>
                  <w:rFonts w:ascii="Times New Roman"/>
                  <w:sz w:val="20"/>
                </w:rPr>
                <w:t>(2)</w:t>
              </w:r>
            </w:ins>
          </w:p>
        </w:tc>
        <w:tc>
          <w:tcPr>
            <w:tcW w:w="1440" w:type="dxa"/>
            <w:tcPrChange w:id="11647" w:author="DELL PB" w:date="2023-08-16T09:23:00Z">
              <w:tcPr>
                <w:tcW w:w="1440" w:type="dxa"/>
              </w:tcPr>
            </w:tcPrChange>
          </w:tcPr>
          <w:p w14:paraId="3DF718B1" w14:textId="66A16ABD" w:rsidR="00E87892" w:rsidRPr="00797CAB" w:rsidRDefault="00E87892">
            <w:pPr>
              <w:spacing w:after="60"/>
              <w:jc w:val="center"/>
              <w:rPr>
                <w:ins w:id="11648" w:author="DELL" w:date="2023-07-07T12:03:00Z"/>
                <w:rFonts w:ascii="Times New Roman"/>
                <w:sz w:val="20"/>
              </w:rPr>
            </w:pPr>
            <w:ins w:id="11649" w:author="DELL" w:date="2023-07-07T12:03:00Z">
              <w:r w:rsidRPr="00C35793">
                <w:rPr>
                  <w:rFonts w:ascii="Times New Roman"/>
                  <w:sz w:val="20"/>
                </w:rPr>
                <w:t>(3)</w:t>
              </w:r>
            </w:ins>
          </w:p>
        </w:tc>
        <w:tc>
          <w:tcPr>
            <w:tcW w:w="1350" w:type="dxa"/>
            <w:tcPrChange w:id="11650" w:author="DELL PB" w:date="2023-08-16T09:23:00Z">
              <w:tcPr>
                <w:tcW w:w="1350" w:type="dxa"/>
                <w:gridSpan w:val="2"/>
              </w:tcPr>
            </w:tcPrChange>
          </w:tcPr>
          <w:p w14:paraId="4B7B15F7" w14:textId="0D018327" w:rsidR="00E87892" w:rsidRPr="00797CAB" w:rsidRDefault="00E87892">
            <w:pPr>
              <w:spacing w:after="60"/>
              <w:jc w:val="center"/>
              <w:rPr>
                <w:ins w:id="11651" w:author="DELL" w:date="2023-07-07T12:03:00Z"/>
                <w:rFonts w:ascii="Times New Roman"/>
                <w:sz w:val="20"/>
              </w:rPr>
            </w:pPr>
            <w:ins w:id="11652" w:author="DELL" w:date="2023-07-07T12:03:00Z">
              <w:r w:rsidRPr="00C35793">
                <w:rPr>
                  <w:rFonts w:ascii="Times New Roman"/>
                  <w:sz w:val="20"/>
                </w:rPr>
                <w:t>(4)</w:t>
              </w:r>
            </w:ins>
          </w:p>
        </w:tc>
        <w:tc>
          <w:tcPr>
            <w:tcW w:w="1350" w:type="dxa"/>
            <w:tcPrChange w:id="11653" w:author="DELL PB" w:date="2023-08-16T09:23:00Z">
              <w:tcPr>
                <w:tcW w:w="1350" w:type="dxa"/>
                <w:gridSpan w:val="2"/>
              </w:tcPr>
            </w:tcPrChange>
          </w:tcPr>
          <w:p w14:paraId="4C069280" w14:textId="448360A1" w:rsidR="00E87892" w:rsidRPr="00797CAB" w:rsidRDefault="00E87892">
            <w:pPr>
              <w:spacing w:after="60"/>
              <w:jc w:val="center"/>
              <w:rPr>
                <w:ins w:id="11654" w:author="DELL" w:date="2023-07-07T12:03:00Z"/>
                <w:rFonts w:ascii="Times New Roman"/>
                <w:sz w:val="20"/>
              </w:rPr>
            </w:pPr>
            <w:ins w:id="11655" w:author="DELL" w:date="2023-07-07T12:03:00Z">
              <w:r w:rsidRPr="00C35793">
                <w:rPr>
                  <w:rFonts w:ascii="Times New Roman"/>
                  <w:sz w:val="20"/>
                </w:rPr>
                <w:t>(5)</w:t>
              </w:r>
            </w:ins>
          </w:p>
        </w:tc>
        <w:tc>
          <w:tcPr>
            <w:tcW w:w="1350" w:type="dxa"/>
            <w:tcPrChange w:id="11656" w:author="DELL PB" w:date="2023-08-16T09:23:00Z">
              <w:tcPr>
                <w:tcW w:w="1350" w:type="dxa"/>
                <w:gridSpan w:val="2"/>
              </w:tcPr>
            </w:tcPrChange>
          </w:tcPr>
          <w:p w14:paraId="332F1650" w14:textId="5CB88D88" w:rsidR="00E87892" w:rsidRPr="00797CAB" w:rsidRDefault="00E87892">
            <w:pPr>
              <w:spacing w:after="60"/>
              <w:jc w:val="center"/>
              <w:rPr>
                <w:ins w:id="11657" w:author="DELL" w:date="2023-07-07T12:03:00Z"/>
                <w:rFonts w:ascii="Times New Roman"/>
                <w:sz w:val="20"/>
              </w:rPr>
            </w:pPr>
            <w:ins w:id="11658" w:author="DELL" w:date="2023-07-07T12:03:00Z">
              <w:r w:rsidRPr="00C35793">
                <w:rPr>
                  <w:rFonts w:ascii="Times New Roman"/>
                  <w:sz w:val="20"/>
                </w:rPr>
                <w:t>(6)</w:t>
              </w:r>
            </w:ins>
          </w:p>
        </w:tc>
      </w:tr>
      <w:tr w:rsidR="0019171B" w:rsidRPr="00797CAB" w14:paraId="64305520" w14:textId="77777777" w:rsidTr="002E093D">
        <w:tblPrEx>
          <w:tblPrExChange w:id="11659" w:author="DELL PB" w:date="2023-08-16T09:23:00Z">
            <w:tblPrEx>
              <w:tblW w:w="0" w:type="auto"/>
            </w:tblPrEx>
          </w:tblPrExChange>
        </w:tblPrEx>
        <w:trPr>
          <w:jc w:val="center"/>
          <w:trPrChange w:id="11660" w:author="DELL PB" w:date="2023-08-16T09:23:00Z">
            <w:trPr>
              <w:jc w:val="center"/>
            </w:trPr>
          </w:trPrChange>
        </w:trPr>
        <w:tc>
          <w:tcPr>
            <w:tcW w:w="805" w:type="dxa"/>
            <w:tcPrChange w:id="11661" w:author="DELL PB" w:date="2023-08-16T09:23:00Z">
              <w:tcPr>
                <w:tcW w:w="939" w:type="dxa"/>
              </w:tcPr>
            </w:tcPrChange>
          </w:tcPr>
          <w:p w14:paraId="04631ED4" w14:textId="77777777" w:rsidR="0019171B" w:rsidRPr="00797CAB" w:rsidRDefault="0019171B">
            <w:pPr>
              <w:pStyle w:val="ListParagraph"/>
              <w:numPr>
                <w:ilvl w:val="0"/>
                <w:numId w:val="32"/>
              </w:numPr>
              <w:spacing w:after="60"/>
              <w:rPr>
                <w:rFonts w:ascii="Times New Roman"/>
                <w:sz w:val="20"/>
                <w:rPrChange w:id="11662" w:author="ITS AMC" w:date="2023-05-02T12:17:00Z">
                  <w:rPr>
                    <w:rFonts w:ascii="Times New Roman"/>
                    <w:sz w:val="24"/>
                  </w:rPr>
                </w:rPrChange>
              </w:rPr>
              <w:pPrChange w:id="11663" w:author="DELL PB" w:date="2023-08-01T14:29:00Z">
                <w:pPr>
                  <w:pStyle w:val="ListParagraph"/>
                  <w:numPr>
                    <w:numId w:val="32"/>
                  </w:numPr>
                  <w:ind w:left="502" w:hanging="360"/>
                </w:pPr>
              </w:pPrChange>
            </w:pPr>
          </w:p>
        </w:tc>
        <w:tc>
          <w:tcPr>
            <w:tcW w:w="2530" w:type="dxa"/>
            <w:hideMark/>
            <w:tcPrChange w:id="11664" w:author="DELL PB" w:date="2023-08-16T09:23:00Z">
              <w:tcPr>
                <w:tcW w:w="4111" w:type="dxa"/>
                <w:gridSpan w:val="3"/>
                <w:hideMark/>
              </w:tcPr>
            </w:tcPrChange>
          </w:tcPr>
          <w:p w14:paraId="69A253B3" w14:textId="58AA6E2E" w:rsidR="0019171B" w:rsidRPr="00797CAB" w:rsidRDefault="0019171B">
            <w:pPr>
              <w:spacing w:after="60"/>
              <w:jc w:val="both"/>
              <w:rPr>
                <w:rFonts w:ascii="Times New Roman" w:hAnsi="Times New Roman" w:cs="Times New Roman"/>
                <w:sz w:val="20"/>
                <w:rPrChange w:id="11665" w:author="ITS AMC" w:date="2023-05-02T12:17:00Z">
                  <w:rPr>
                    <w:rFonts w:ascii="Times New Roman" w:hAnsi="Times New Roman" w:cs="Times New Roman"/>
                    <w:sz w:val="24"/>
                    <w:szCs w:val="24"/>
                  </w:rPr>
                </w:rPrChange>
              </w:rPr>
              <w:pPrChange w:id="11666" w:author="DELL PB" w:date="2023-08-01T14:29:00Z">
                <w:pPr>
                  <w:jc w:val="both"/>
                </w:pPr>
              </w:pPrChange>
            </w:pPr>
            <w:del w:id="11667" w:author="DELL PB" w:date="2023-08-16T14:45:00Z">
              <w:r w:rsidRPr="0069644A" w:rsidDel="00610705">
                <w:rPr>
                  <w:rFonts w:ascii="Times New Roman"/>
                  <w:sz w:val="20"/>
                  <w:rPrChange w:id="11668" w:author="DELL PB" w:date="2023-08-03T10:05:00Z">
                    <w:rPr>
                      <w:rFonts w:ascii="Times New Roman"/>
                      <w:sz w:val="24"/>
                    </w:rPr>
                  </w:rPrChange>
                </w:rPr>
                <w:delText>A.</w:delText>
              </w:r>
            </w:del>
            <w:ins w:id="11669" w:author="DELL PB" w:date="2023-08-16T14:45:00Z">
              <w:r w:rsidR="00610705">
                <w:rPr>
                  <w:rFonts w:ascii="Times New Roman"/>
                  <w:sz w:val="20"/>
                </w:rPr>
                <w:t>a)</w:t>
              </w:r>
            </w:ins>
            <w:r w:rsidRPr="00797CAB">
              <w:rPr>
                <w:rFonts w:ascii="Times New Roman"/>
                <w:sz w:val="20"/>
                <w:rPrChange w:id="11670" w:author="ITS AMC" w:date="2023-05-02T12:17:00Z">
                  <w:rPr>
                    <w:rFonts w:ascii="Times New Roman"/>
                    <w:sz w:val="24"/>
                  </w:rPr>
                </w:rPrChange>
              </w:rPr>
              <w:t xml:space="preserve"> Testing </w:t>
            </w:r>
            <w:r w:rsidRPr="00797CAB">
              <w:rPr>
                <w:rFonts w:ascii="Times New Roman"/>
                <w:b/>
                <w:bCs/>
                <w:sz w:val="20"/>
                <w:rPrChange w:id="11671" w:author="ITS AMC" w:date="2023-05-02T12:17:00Z">
                  <w:rPr>
                    <w:rFonts w:ascii="Times New Roman"/>
                    <w:b/>
                    <w:bCs/>
                    <w:sz w:val="24"/>
                  </w:rPr>
                </w:rPrChange>
              </w:rPr>
              <w:t>7.2.1</w:t>
            </w:r>
          </w:p>
        </w:tc>
        <w:tc>
          <w:tcPr>
            <w:tcW w:w="1440" w:type="dxa"/>
            <w:hideMark/>
            <w:tcPrChange w:id="11672" w:author="DELL PB" w:date="2023-08-16T09:23:00Z">
              <w:tcPr>
                <w:tcW w:w="1701" w:type="dxa"/>
                <w:gridSpan w:val="2"/>
                <w:hideMark/>
              </w:tcPr>
            </w:tcPrChange>
          </w:tcPr>
          <w:p w14:paraId="1371EC12" w14:textId="77777777" w:rsidR="0019171B" w:rsidRPr="00797CAB" w:rsidRDefault="0019171B">
            <w:pPr>
              <w:spacing w:after="60"/>
              <w:jc w:val="center"/>
              <w:rPr>
                <w:rFonts w:ascii="Times New Roman" w:hAnsi="Times New Roman" w:cs="Times New Roman"/>
                <w:sz w:val="20"/>
                <w:rPrChange w:id="11673" w:author="ITS AMC" w:date="2023-05-02T12:17:00Z">
                  <w:rPr>
                    <w:rFonts w:ascii="Times New Roman" w:hAnsi="Times New Roman" w:cs="Times New Roman"/>
                    <w:sz w:val="24"/>
                    <w:szCs w:val="24"/>
                  </w:rPr>
                </w:rPrChange>
              </w:rPr>
              <w:pPrChange w:id="11674" w:author="DELL PB" w:date="2023-08-01T14:29:00Z">
                <w:pPr>
                  <w:jc w:val="center"/>
                </w:pPr>
              </w:pPrChange>
            </w:pPr>
            <w:r w:rsidRPr="00797CAB">
              <w:rPr>
                <w:rFonts w:ascii="Times New Roman"/>
                <w:sz w:val="20"/>
                <w:rPrChange w:id="11675" w:author="ITS AMC" w:date="2023-05-02T12:17:00Z">
                  <w:rPr>
                    <w:rFonts w:ascii="Times New Roman"/>
                    <w:sz w:val="24"/>
                  </w:rPr>
                </w:rPrChange>
              </w:rPr>
              <w:t>Point</w:t>
            </w:r>
          </w:p>
        </w:tc>
        <w:tc>
          <w:tcPr>
            <w:tcW w:w="1350" w:type="dxa"/>
            <w:hideMark/>
            <w:tcPrChange w:id="11676" w:author="DELL PB" w:date="2023-08-16T09:23:00Z">
              <w:tcPr>
                <w:tcW w:w="1276" w:type="dxa"/>
                <w:gridSpan w:val="2"/>
                <w:hideMark/>
              </w:tcPr>
            </w:tcPrChange>
          </w:tcPr>
          <w:p w14:paraId="147A338D" w14:textId="77777777" w:rsidR="0019171B" w:rsidRPr="00797CAB" w:rsidRDefault="0019171B">
            <w:pPr>
              <w:spacing w:after="60"/>
              <w:jc w:val="center"/>
              <w:rPr>
                <w:rFonts w:ascii="Times New Roman" w:hAnsi="Times New Roman" w:cs="Times New Roman"/>
                <w:sz w:val="20"/>
                <w:rPrChange w:id="11677" w:author="ITS AMC" w:date="2023-05-02T12:17:00Z">
                  <w:rPr>
                    <w:rFonts w:ascii="Times New Roman" w:hAnsi="Times New Roman" w:cs="Times New Roman"/>
                    <w:sz w:val="24"/>
                    <w:szCs w:val="24"/>
                  </w:rPr>
                </w:rPrChange>
              </w:rPr>
              <w:pPrChange w:id="11678" w:author="DELL PB" w:date="2023-08-01T14:29:00Z">
                <w:pPr>
                  <w:jc w:val="center"/>
                </w:pPr>
              </w:pPrChange>
            </w:pPr>
            <w:r w:rsidRPr="00797CAB">
              <w:rPr>
                <w:rFonts w:ascii="Times New Roman"/>
                <w:sz w:val="20"/>
                <w:rPrChange w:id="11679" w:author="ITS AMC" w:date="2023-05-02T12:17:00Z">
                  <w:rPr>
                    <w:rFonts w:ascii="Times New Roman"/>
                    <w:sz w:val="24"/>
                  </w:rPr>
                </w:rPrChange>
              </w:rPr>
              <w:t>Point</w:t>
            </w:r>
          </w:p>
        </w:tc>
        <w:tc>
          <w:tcPr>
            <w:tcW w:w="1350" w:type="dxa"/>
            <w:hideMark/>
            <w:tcPrChange w:id="11680" w:author="DELL PB" w:date="2023-08-16T09:23:00Z">
              <w:tcPr>
                <w:tcW w:w="1161" w:type="dxa"/>
                <w:gridSpan w:val="2"/>
                <w:hideMark/>
              </w:tcPr>
            </w:tcPrChange>
          </w:tcPr>
          <w:p w14:paraId="2F1866DD" w14:textId="77777777" w:rsidR="0019171B" w:rsidRPr="00797CAB" w:rsidRDefault="0019171B">
            <w:pPr>
              <w:spacing w:after="60"/>
              <w:jc w:val="center"/>
              <w:rPr>
                <w:rFonts w:ascii="Times New Roman" w:hAnsi="Times New Roman" w:cs="Times New Roman"/>
                <w:sz w:val="20"/>
                <w:rPrChange w:id="11681" w:author="ITS AMC" w:date="2023-05-02T12:17:00Z">
                  <w:rPr>
                    <w:rFonts w:ascii="Times New Roman" w:hAnsi="Times New Roman" w:cs="Times New Roman"/>
                    <w:sz w:val="24"/>
                    <w:szCs w:val="24"/>
                  </w:rPr>
                </w:rPrChange>
              </w:rPr>
              <w:pPrChange w:id="11682" w:author="DELL PB" w:date="2023-08-01T14:29:00Z">
                <w:pPr>
                  <w:jc w:val="center"/>
                </w:pPr>
              </w:pPrChange>
            </w:pPr>
            <w:r w:rsidRPr="00797CAB">
              <w:rPr>
                <w:rFonts w:ascii="Times New Roman"/>
                <w:sz w:val="20"/>
                <w:rPrChange w:id="11683" w:author="ITS AMC" w:date="2023-05-02T12:17:00Z">
                  <w:rPr>
                    <w:rFonts w:ascii="Times New Roman"/>
                    <w:sz w:val="24"/>
                  </w:rPr>
                </w:rPrChange>
              </w:rPr>
              <w:t>Point</w:t>
            </w:r>
          </w:p>
        </w:tc>
        <w:tc>
          <w:tcPr>
            <w:tcW w:w="1350" w:type="dxa"/>
            <w:hideMark/>
            <w:tcPrChange w:id="11684" w:author="DELL PB" w:date="2023-08-16T09:23:00Z">
              <w:tcPr>
                <w:tcW w:w="1107" w:type="dxa"/>
                <w:hideMark/>
              </w:tcPr>
            </w:tcPrChange>
          </w:tcPr>
          <w:p w14:paraId="562F006E" w14:textId="77777777" w:rsidR="0019171B" w:rsidRPr="00797CAB" w:rsidRDefault="0019171B">
            <w:pPr>
              <w:spacing w:after="60"/>
              <w:jc w:val="center"/>
              <w:rPr>
                <w:rFonts w:ascii="Times New Roman" w:hAnsi="Times New Roman" w:cs="Times New Roman"/>
                <w:sz w:val="20"/>
                <w:rPrChange w:id="11685" w:author="ITS AMC" w:date="2023-05-02T12:17:00Z">
                  <w:rPr>
                    <w:rFonts w:ascii="Times New Roman" w:hAnsi="Times New Roman" w:cs="Times New Roman"/>
                    <w:sz w:val="24"/>
                    <w:szCs w:val="24"/>
                  </w:rPr>
                </w:rPrChange>
              </w:rPr>
              <w:pPrChange w:id="11686" w:author="DELL PB" w:date="2023-08-01T14:29:00Z">
                <w:pPr>
                  <w:jc w:val="center"/>
                </w:pPr>
              </w:pPrChange>
            </w:pPr>
            <w:r w:rsidRPr="00797CAB">
              <w:rPr>
                <w:rFonts w:ascii="Times New Roman"/>
                <w:sz w:val="20"/>
                <w:rPrChange w:id="11687" w:author="ITS AMC" w:date="2023-05-02T12:17:00Z">
                  <w:rPr>
                    <w:rFonts w:ascii="Times New Roman"/>
                    <w:sz w:val="24"/>
                  </w:rPr>
                </w:rPrChange>
              </w:rPr>
              <w:t>Point</w:t>
            </w:r>
          </w:p>
        </w:tc>
      </w:tr>
      <w:tr w:rsidR="0019171B" w:rsidRPr="00797CAB" w14:paraId="145745DD" w14:textId="77777777" w:rsidTr="002E093D">
        <w:tblPrEx>
          <w:tblPrExChange w:id="11688" w:author="DELL PB" w:date="2023-08-16T09:23:00Z">
            <w:tblPrEx>
              <w:tblW w:w="0" w:type="auto"/>
            </w:tblPrEx>
          </w:tblPrExChange>
        </w:tblPrEx>
        <w:trPr>
          <w:jc w:val="center"/>
          <w:trPrChange w:id="11689" w:author="DELL PB" w:date="2023-08-16T09:23:00Z">
            <w:trPr>
              <w:jc w:val="center"/>
            </w:trPr>
          </w:trPrChange>
        </w:trPr>
        <w:tc>
          <w:tcPr>
            <w:tcW w:w="805" w:type="dxa"/>
            <w:tcPrChange w:id="11690" w:author="DELL PB" w:date="2023-08-16T09:23:00Z">
              <w:tcPr>
                <w:tcW w:w="939" w:type="dxa"/>
              </w:tcPr>
            </w:tcPrChange>
          </w:tcPr>
          <w:p w14:paraId="2D3E8C4F" w14:textId="77777777" w:rsidR="0019171B" w:rsidRPr="00797CAB" w:rsidRDefault="0019171B">
            <w:pPr>
              <w:pStyle w:val="ListParagraph"/>
              <w:numPr>
                <w:ilvl w:val="0"/>
                <w:numId w:val="32"/>
              </w:numPr>
              <w:spacing w:after="60"/>
              <w:rPr>
                <w:rFonts w:ascii="Times New Roman"/>
                <w:sz w:val="20"/>
                <w:rPrChange w:id="11691" w:author="ITS AMC" w:date="2023-05-02T12:17:00Z">
                  <w:rPr>
                    <w:rFonts w:ascii="Times New Roman"/>
                    <w:sz w:val="24"/>
                  </w:rPr>
                </w:rPrChange>
              </w:rPr>
              <w:pPrChange w:id="11692" w:author="DELL PB" w:date="2023-08-01T14:29:00Z">
                <w:pPr>
                  <w:pStyle w:val="ListParagraph"/>
                  <w:numPr>
                    <w:numId w:val="32"/>
                  </w:numPr>
                  <w:ind w:left="502" w:hanging="360"/>
                </w:pPr>
              </w:pPrChange>
            </w:pPr>
          </w:p>
        </w:tc>
        <w:tc>
          <w:tcPr>
            <w:tcW w:w="2530" w:type="dxa"/>
            <w:hideMark/>
            <w:tcPrChange w:id="11693" w:author="DELL PB" w:date="2023-08-16T09:23:00Z">
              <w:tcPr>
                <w:tcW w:w="4111" w:type="dxa"/>
                <w:gridSpan w:val="3"/>
                <w:hideMark/>
              </w:tcPr>
            </w:tcPrChange>
          </w:tcPr>
          <w:p w14:paraId="53998AD0" w14:textId="77777777" w:rsidR="0019171B" w:rsidRPr="00797CAB" w:rsidRDefault="0019171B">
            <w:pPr>
              <w:spacing w:after="60"/>
              <w:ind w:left="210" w:hanging="22"/>
              <w:jc w:val="both"/>
              <w:rPr>
                <w:rFonts w:ascii="Times New Roman" w:hAnsi="Times New Roman" w:cs="Times New Roman"/>
                <w:sz w:val="20"/>
                <w:rPrChange w:id="11694" w:author="ITS AMC" w:date="2023-05-02T12:17:00Z">
                  <w:rPr>
                    <w:rFonts w:ascii="Times New Roman" w:hAnsi="Times New Roman" w:cs="Times New Roman"/>
                    <w:sz w:val="24"/>
                    <w:szCs w:val="24"/>
                  </w:rPr>
                </w:rPrChange>
              </w:rPr>
              <w:pPrChange w:id="11695" w:author="DELL PB" w:date="2023-08-02T10:04:00Z">
                <w:pPr>
                  <w:jc w:val="both"/>
                </w:pPr>
              </w:pPrChange>
            </w:pPr>
            <w:r w:rsidRPr="00797CAB">
              <w:rPr>
                <w:rFonts w:ascii="Times New Roman"/>
                <w:sz w:val="20"/>
                <w:rPrChange w:id="11696" w:author="ITS AMC" w:date="2023-05-02T12:17:00Z">
                  <w:rPr>
                    <w:rFonts w:ascii="Times New Roman"/>
                    <w:sz w:val="24"/>
                  </w:rPr>
                </w:rPrChange>
              </w:rPr>
              <w:t>Step 1</w:t>
            </w:r>
          </w:p>
        </w:tc>
        <w:tc>
          <w:tcPr>
            <w:tcW w:w="1440" w:type="dxa"/>
            <w:hideMark/>
            <w:tcPrChange w:id="11697" w:author="DELL PB" w:date="2023-08-16T09:23:00Z">
              <w:tcPr>
                <w:tcW w:w="1701" w:type="dxa"/>
                <w:gridSpan w:val="2"/>
                <w:hideMark/>
              </w:tcPr>
            </w:tcPrChange>
          </w:tcPr>
          <w:p w14:paraId="446F3EC7" w14:textId="77777777" w:rsidR="0019171B" w:rsidRPr="00797CAB" w:rsidRDefault="0019171B">
            <w:pPr>
              <w:spacing w:after="60"/>
              <w:jc w:val="center"/>
              <w:rPr>
                <w:rFonts w:ascii="Times New Roman" w:hAnsi="Times New Roman" w:cs="Times New Roman"/>
                <w:sz w:val="20"/>
                <w:rPrChange w:id="11698" w:author="ITS AMC" w:date="2023-05-02T12:17:00Z">
                  <w:rPr>
                    <w:rFonts w:ascii="Times New Roman" w:hAnsi="Times New Roman" w:cs="Times New Roman"/>
                    <w:sz w:val="24"/>
                    <w:szCs w:val="24"/>
                  </w:rPr>
                </w:rPrChange>
              </w:rPr>
              <w:pPrChange w:id="11699" w:author="DELL PB" w:date="2023-08-01T14:29:00Z">
                <w:pPr>
                  <w:jc w:val="center"/>
                </w:pPr>
              </w:pPrChange>
            </w:pPr>
            <w:r w:rsidRPr="00797CAB">
              <w:rPr>
                <w:rFonts w:ascii="Times New Roman"/>
                <w:sz w:val="20"/>
                <w:rPrChange w:id="11700" w:author="ITS AMC" w:date="2023-05-02T12:17:00Z">
                  <w:rPr>
                    <w:rFonts w:ascii="Times New Roman"/>
                    <w:sz w:val="24"/>
                  </w:rPr>
                </w:rPrChange>
              </w:rPr>
              <w:t>a</w:t>
            </w:r>
          </w:p>
        </w:tc>
        <w:tc>
          <w:tcPr>
            <w:tcW w:w="1350" w:type="dxa"/>
            <w:hideMark/>
            <w:tcPrChange w:id="11701" w:author="DELL PB" w:date="2023-08-16T09:23:00Z">
              <w:tcPr>
                <w:tcW w:w="1276" w:type="dxa"/>
                <w:gridSpan w:val="2"/>
                <w:hideMark/>
              </w:tcPr>
            </w:tcPrChange>
          </w:tcPr>
          <w:p w14:paraId="7AC843BD" w14:textId="77777777" w:rsidR="0019171B" w:rsidRPr="00797CAB" w:rsidRDefault="0019171B">
            <w:pPr>
              <w:spacing w:after="60"/>
              <w:jc w:val="center"/>
              <w:rPr>
                <w:rFonts w:ascii="Times New Roman" w:hAnsi="Times New Roman" w:cs="Times New Roman"/>
                <w:sz w:val="20"/>
                <w:rPrChange w:id="11702" w:author="ITS AMC" w:date="2023-05-02T12:17:00Z">
                  <w:rPr>
                    <w:rFonts w:ascii="Times New Roman" w:hAnsi="Times New Roman" w:cs="Times New Roman"/>
                    <w:sz w:val="24"/>
                    <w:szCs w:val="24"/>
                  </w:rPr>
                </w:rPrChange>
              </w:rPr>
              <w:pPrChange w:id="11703" w:author="DELL PB" w:date="2023-08-01T14:29:00Z">
                <w:pPr>
                  <w:jc w:val="center"/>
                </w:pPr>
              </w:pPrChange>
            </w:pPr>
            <w:r w:rsidRPr="00797CAB">
              <w:rPr>
                <w:rFonts w:ascii="Times New Roman"/>
                <w:sz w:val="20"/>
                <w:rPrChange w:id="11704" w:author="ITS AMC" w:date="2023-05-02T12:17:00Z">
                  <w:rPr>
                    <w:rFonts w:ascii="Times New Roman"/>
                    <w:sz w:val="24"/>
                  </w:rPr>
                </w:rPrChange>
              </w:rPr>
              <w:t>a</w:t>
            </w:r>
          </w:p>
        </w:tc>
        <w:tc>
          <w:tcPr>
            <w:tcW w:w="1350" w:type="dxa"/>
            <w:hideMark/>
            <w:tcPrChange w:id="11705" w:author="DELL PB" w:date="2023-08-16T09:23:00Z">
              <w:tcPr>
                <w:tcW w:w="1161" w:type="dxa"/>
                <w:gridSpan w:val="2"/>
                <w:hideMark/>
              </w:tcPr>
            </w:tcPrChange>
          </w:tcPr>
          <w:p w14:paraId="6FDB95A1" w14:textId="77777777" w:rsidR="0019171B" w:rsidRPr="00797CAB" w:rsidRDefault="0019171B">
            <w:pPr>
              <w:spacing w:after="60"/>
              <w:jc w:val="center"/>
              <w:rPr>
                <w:rFonts w:ascii="Times New Roman" w:hAnsi="Times New Roman" w:cs="Times New Roman"/>
                <w:sz w:val="20"/>
                <w:rPrChange w:id="11706" w:author="ITS AMC" w:date="2023-05-02T12:17:00Z">
                  <w:rPr>
                    <w:rFonts w:ascii="Times New Roman" w:hAnsi="Times New Roman" w:cs="Times New Roman"/>
                    <w:sz w:val="24"/>
                    <w:szCs w:val="24"/>
                  </w:rPr>
                </w:rPrChange>
              </w:rPr>
              <w:pPrChange w:id="11707" w:author="DELL PB" w:date="2023-08-01T14:29:00Z">
                <w:pPr>
                  <w:jc w:val="center"/>
                </w:pPr>
              </w:pPrChange>
            </w:pPr>
            <w:r w:rsidRPr="00797CAB">
              <w:rPr>
                <w:rFonts w:ascii="Times New Roman"/>
                <w:sz w:val="20"/>
                <w:rPrChange w:id="11708" w:author="ITS AMC" w:date="2023-05-02T12:17:00Z">
                  <w:rPr>
                    <w:rFonts w:ascii="Times New Roman"/>
                    <w:sz w:val="24"/>
                  </w:rPr>
                </w:rPrChange>
              </w:rPr>
              <w:t>a</w:t>
            </w:r>
          </w:p>
        </w:tc>
        <w:tc>
          <w:tcPr>
            <w:tcW w:w="1350" w:type="dxa"/>
            <w:hideMark/>
            <w:tcPrChange w:id="11709" w:author="DELL PB" w:date="2023-08-16T09:23:00Z">
              <w:tcPr>
                <w:tcW w:w="1107" w:type="dxa"/>
                <w:hideMark/>
              </w:tcPr>
            </w:tcPrChange>
          </w:tcPr>
          <w:p w14:paraId="560837F3" w14:textId="77777777" w:rsidR="0019171B" w:rsidRPr="00797CAB" w:rsidRDefault="0019171B">
            <w:pPr>
              <w:spacing w:after="60"/>
              <w:jc w:val="center"/>
              <w:rPr>
                <w:rFonts w:ascii="Times New Roman" w:hAnsi="Times New Roman" w:cs="Times New Roman"/>
                <w:sz w:val="20"/>
                <w:rPrChange w:id="11710" w:author="ITS AMC" w:date="2023-05-02T12:17:00Z">
                  <w:rPr>
                    <w:rFonts w:ascii="Times New Roman" w:hAnsi="Times New Roman" w:cs="Times New Roman"/>
                    <w:sz w:val="24"/>
                    <w:szCs w:val="24"/>
                  </w:rPr>
                </w:rPrChange>
              </w:rPr>
              <w:pPrChange w:id="11711" w:author="DELL PB" w:date="2023-08-01T14:29:00Z">
                <w:pPr>
                  <w:jc w:val="center"/>
                </w:pPr>
              </w:pPrChange>
            </w:pPr>
            <w:r w:rsidRPr="00797CAB">
              <w:rPr>
                <w:rFonts w:ascii="Times New Roman"/>
                <w:sz w:val="20"/>
                <w:rPrChange w:id="11712" w:author="ITS AMC" w:date="2023-05-02T12:17:00Z">
                  <w:rPr>
                    <w:rFonts w:ascii="Times New Roman"/>
                    <w:sz w:val="24"/>
                  </w:rPr>
                </w:rPrChange>
              </w:rPr>
              <w:t>a</w:t>
            </w:r>
          </w:p>
        </w:tc>
      </w:tr>
      <w:tr w:rsidR="0019171B" w:rsidRPr="00797CAB" w14:paraId="1545F2F8" w14:textId="77777777" w:rsidTr="002E093D">
        <w:tblPrEx>
          <w:tblPrExChange w:id="11713" w:author="DELL PB" w:date="2023-08-16T09:23:00Z">
            <w:tblPrEx>
              <w:tblW w:w="0" w:type="auto"/>
            </w:tblPrEx>
          </w:tblPrExChange>
        </w:tblPrEx>
        <w:trPr>
          <w:jc w:val="center"/>
          <w:trPrChange w:id="11714" w:author="DELL PB" w:date="2023-08-16T09:23:00Z">
            <w:trPr>
              <w:jc w:val="center"/>
            </w:trPr>
          </w:trPrChange>
        </w:trPr>
        <w:tc>
          <w:tcPr>
            <w:tcW w:w="805" w:type="dxa"/>
            <w:tcPrChange w:id="11715" w:author="DELL PB" w:date="2023-08-16T09:23:00Z">
              <w:tcPr>
                <w:tcW w:w="939" w:type="dxa"/>
              </w:tcPr>
            </w:tcPrChange>
          </w:tcPr>
          <w:p w14:paraId="731FE7EE" w14:textId="77777777" w:rsidR="0019171B" w:rsidRPr="00797CAB" w:rsidRDefault="0019171B">
            <w:pPr>
              <w:pStyle w:val="ListParagraph"/>
              <w:numPr>
                <w:ilvl w:val="0"/>
                <w:numId w:val="32"/>
              </w:numPr>
              <w:spacing w:after="60"/>
              <w:rPr>
                <w:rFonts w:ascii="Times New Roman"/>
                <w:sz w:val="20"/>
                <w:rPrChange w:id="11716" w:author="ITS AMC" w:date="2023-05-02T12:17:00Z">
                  <w:rPr>
                    <w:rFonts w:ascii="Times New Roman"/>
                    <w:sz w:val="24"/>
                  </w:rPr>
                </w:rPrChange>
              </w:rPr>
              <w:pPrChange w:id="11717" w:author="DELL PB" w:date="2023-08-01T14:29:00Z">
                <w:pPr>
                  <w:pStyle w:val="ListParagraph"/>
                  <w:numPr>
                    <w:numId w:val="32"/>
                  </w:numPr>
                  <w:ind w:left="502" w:hanging="360"/>
                </w:pPr>
              </w:pPrChange>
            </w:pPr>
          </w:p>
        </w:tc>
        <w:tc>
          <w:tcPr>
            <w:tcW w:w="2530" w:type="dxa"/>
            <w:hideMark/>
            <w:tcPrChange w:id="11718" w:author="DELL PB" w:date="2023-08-16T09:23:00Z">
              <w:tcPr>
                <w:tcW w:w="4111" w:type="dxa"/>
                <w:gridSpan w:val="3"/>
                <w:hideMark/>
              </w:tcPr>
            </w:tcPrChange>
          </w:tcPr>
          <w:p w14:paraId="2A117B97" w14:textId="77777777" w:rsidR="0019171B" w:rsidRPr="00797CAB" w:rsidRDefault="0019171B">
            <w:pPr>
              <w:spacing w:after="60"/>
              <w:ind w:left="210" w:hanging="22"/>
              <w:jc w:val="both"/>
              <w:rPr>
                <w:rFonts w:ascii="Times New Roman" w:hAnsi="Times New Roman" w:cs="Times New Roman"/>
                <w:sz w:val="20"/>
                <w:rPrChange w:id="11719" w:author="ITS AMC" w:date="2023-05-02T12:17:00Z">
                  <w:rPr>
                    <w:rFonts w:ascii="Times New Roman" w:hAnsi="Times New Roman" w:cs="Times New Roman"/>
                    <w:sz w:val="24"/>
                    <w:szCs w:val="24"/>
                  </w:rPr>
                </w:rPrChange>
              </w:rPr>
              <w:pPrChange w:id="11720" w:author="DELL PB" w:date="2023-08-02T10:04:00Z">
                <w:pPr>
                  <w:jc w:val="both"/>
                </w:pPr>
              </w:pPrChange>
            </w:pPr>
            <w:r w:rsidRPr="00797CAB">
              <w:rPr>
                <w:rFonts w:ascii="Times New Roman"/>
                <w:sz w:val="20"/>
                <w:rPrChange w:id="11721" w:author="ITS AMC" w:date="2023-05-02T12:17:00Z">
                  <w:rPr>
                    <w:rFonts w:ascii="Times New Roman"/>
                    <w:sz w:val="24"/>
                  </w:rPr>
                </w:rPrChange>
              </w:rPr>
              <w:t>Step 2</w:t>
            </w:r>
          </w:p>
        </w:tc>
        <w:tc>
          <w:tcPr>
            <w:tcW w:w="1440" w:type="dxa"/>
            <w:hideMark/>
            <w:tcPrChange w:id="11722" w:author="DELL PB" w:date="2023-08-16T09:23:00Z">
              <w:tcPr>
                <w:tcW w:w="1701" w:type="dxa"/>
                <w:gridSpan w:val="2"/>
                <w:hideMark/>
              </w:tcPr>
            </w:tcPrChange>
          </w:tcPr>
          <w:p w14:paraId="7BBF1982" w14:textId="77777777" w:rsidR="0019171B" w:rsidRPr="00797CAB" w:rsidRDefault="0019171B">
            <w:pPr>
              <w:spacing w:after="60"/>
              <w:jc w:val="center"/>
              <w:rPr>
                <w:rFonts w:ascii="Times New Roman" w:hAnsi="Times New Roman" w:cs="Times New Roman"/>
                <w:sz w:val="20"/>
                <w:rPrChange w:id="11723" w:author="ITS AMC" w:date="2023-05-02T12:17:00Z">
                  <w:rPr>
                    <w:rFonts w:ascii="Times New Roman" w:hAnsi="Times New Roman" w:cs="Times New Roman"/>
                    <w:sz w:val="24"/>
                    <w:szCs w:val="24"/>
                  </w:rPr>
                </w:rPrChange>
              </w:rPr>
              <w:pPrChange w:id="11724" w:author="DELL PB" w:date="2023-08-01T14:29:00Z">
                <w:pPr>
                  <w:jc w:val="center"/>
                </w:pPr>
              </w:pPrChange>
            </w:pPr>
            <w:r w:rsidRPr="00797CAB">
              <w:rPr>
                <w:rFonts w:ascii="Times New Roman"/>
                <w:sz w:val="20"/>
                <w:rPrChange w:id="11725" w:author="ITS AMC" w:date="2023-05-02T12:17:00Z">
                  <w:rPr>
                    <w:rFonts w:ascii="Times New Roman"/>
                    <w:sz w:val="24"/>
                  </w:rPr>
                </w:rPrChange>
              </w:rPr>
              <w:t>b</w:t>
            </w:r>
          </w:p>
        </w:tc>
        <w:tc>
          <w:tcPr>
            <w:tcW w:w="1350" w:type="dxa"/>
            <w:hideMark/>
            <w:tcPrChange w:id="11726" w:author="DELL PB" w:date="2023-08-16T09:23:00Z">
              <w:tcPr>
                <w:tcW w:w="1276" w:type="dxa"/>
                <w:gridSpan w:val="2"/>
                <w:hideMark/>
              </w:tcPr>
            </w:tcPrChange>
          </w:tcPr>
          <w:p w14:paraId="6D427F45" w14:textId="77777777" w:rsidR="0019171B" w:rsidRPr="00797CAB" w:rsidRDefault="0019171B">
            <w:pPr>
              <w:spacing w:after="60"/>
              <w:jc w:val="center"/>
              <w:rPr>
                <w:rFonts w:ascii="Times New Roman" w:hAnsi="Times New Roman" w:cs="Times New Roman"/>
                <w:sz w:val="20"/>
                <w:rPrChange w:id="11727" w:author="ITS AMC" w:date="2023-05-02T12:17:00Z">
                  <w:rPr>
                    <w:rFonts w:ascii="Times New Roman" w:hAnsi="Times New Roman" w:cs="Times New Roman"/>
                    <w:sz w:val="24"/>
                    <w:szCs w:val="24"/>
                  </w:rPr>
                </w:rPrChange>
              </w:rPr>
              <w:pPrChange w:id="11728" w:author="DELL PB" w:date="2023-08-01T14:29:00Z">
                <w:pPr>
                  <w:jc w:val="center"/>
                </w:pPr>
              </w:pPrChange>
            </w:pPr>
            <w:r w:rsidRPr="00797CAB">
              <w:rPr>
                <w:rFonts w:ascii="Times New Roman"/>
                <w:sz w:val="20"/>
                <w:rPrChange w:id="11729" w:author="ITS AMC" w:date="2023-05-02T12:17:00Z">
                  <w:rPr>
                    <w:rFonts w:ascii="Times New Roman"/>
                    <w:sz w:val="24"/>
                  </w:rPr>
                </w:rPrChange>
              </w:rPr>
              <w:t>b</w:t>
            </w:r>
          </w:p>
        </w:tc>
        <w:tc>
          <w:tcPr>
            <w:tcW w:w="1350" w:type="dxa"/>
            <w:hideMark/>
            <w:tcPrChange w:id="11730" w:author="DELL PB" w:date="2023-08-16T09:23:00Z">
              <w:tcPr>
                <w:tcW w:w="1161" w:type="dxa"/>
                <w:gridSpan w:val="2"/>
                <w:hideMark/>
              </w:tcPr>
            </w:tcPrChange>
          </w:tcPr>
          <w:p w14:paraId="2B195B66" w14:textId="77777777" w:rsidR="0019171B" w:rsidRPr="00797CAB" w:rsidRDefault="0019171B">
            <w:pPr>
              <w:spacing w:after="60"/>
              <w:jc w:val="center"/>
              <w:rPr>
                <w:rFonts w:ascii="Times New Roman" w:hAnsi="Times New Roman" w:cs="Times New Roman"/>
                <w:sz w:val="20"/>
                <w:rPrChange w:id="11731" w:author="ITS AMC" w:date="2023-05-02T12:17:00Z">
                  <w:rPr>
                    <w:rFonts w:ascii="Times New Roman" w:hAnsi="Times New Roman" w:cs="Times New Roman"/>
                    <w:sz w:val="24"/>
                    <w:szCs w:val="24"/>
                  </w:rPr>
                </w:rPrChange>
              </w:rPr>
              <w:pPrChange w:id="11732" w:author="DELL PB" w:date="2023-08-01T14:29:00Z">
                <w:pPr>
                  <w:jc w:val="center"/>
                </w:pPr>
              </w:pPrChange>
            </w:pPr>
            <w:r w:rsidRPr="00797CAB">
              <w:rPr>
                <w:rFonts w:ascii="Times New Roman"/>
                <w:sz w:val="20"/>
                <w:rPrChange w:id="11733" w:author="ITS AMC" w:date="2023-05-02T12:17:00Z">
                  <w:rPr>
                    <w:rFonts w:ascii="Times New Roman"/>
                    <w:sz w:val="24"/>
                  </w:rPr>
                </w:rPrChange>
              </w:rPr>
              <w:t>b</w:t>
            </w:r>
          </w:p>
        </w:tc>
        <w:tc>
          <w:tcPr>
            <w:tcW w:w="1350" w:type="dxa"/>
            <w:hideMark/>
            <w:tcPrChange w:id="11734" w:author="DELL PB" w:date="2023-08-16T09:23:00Z">
              <w:tcPr>
                <w:tcW w:w="1107" w:type="dxa"/>
                <w:hideMark/>
              </w:tcPr>
            </w:tcPrChange>
          </w:tcPr>
          <w:p w14:paraId="06D43019" w14:textId="77777777" w:rsidR="0019171B" w:rsidRPr="00797CAB" w:rsidRDefault="0019171B">
            <w:pPr>
              <w:spacing w:after="60"/>
              <w:jc w:val="center"/>
              <w:rPr>
                <w:rFonts w:ascii="Times New Roman" w:hAnsi="Times New Roman" w:cs="Times New Roman"/>
                <w:sz w:val="20"/>
                <w:rPrChange w:id="11735" w:author="ITS AMC" w:date="2023-05-02T12:17:00Z">
                  <w:rPr>
                    <w:rFonts w:ascii="Times New Roman" w:hAnsi="Times New Roman" w:cs="Times New Roman"/>
                    <w:sz w:val="24"/>
                    <w:szCs w:val="24"/>
                  </w:rPr>
                </w:rPrChange>
              </w:rPr>
              <w:pPrChange w:id="11736" w:author="DELL PB" w:date="2023-08-01T14:29:00Z">
                <w:pPr>
                  <w:jc w:val="center"/>
                </w:pPr>
              </w:pPrChange>
            </w:pPr>
            <w:r w:rsidRPr="00797CAB">
              <w:rPr>
                <w:rFonts w:ascii="Times New Roman"/>
                <w:sz w:val="20"/>
                <w:rPrChange w:id="11737" w:author="ITS AMC" w:date="2023-05-02T12:17:00Z">
                  <w:rPr>
                    <w:rFonts w:ascii="Times New Roman"/>
                    <w:sz w:val="24"/>
                  </w:rPr>
                </w:rPrChange>
              </w:rPr>
              <w:t>b</w:t>
            </w:r>
          </w:p>
        </w:tc>
      </w:tr>
      <w:tr w:rsidR="0019171B" w:rsidRPr="00797CAB" w14:paraId="0E7ED24D" w14:textId="77777777" w:rsidTr="002E093D">
        <w:tblPrEx>
          <w:tblPrExChange w:id="11738" w:author="DELL PB" w:date="2023-08-16T09:23:00Z">
            <w:tblPrEx>
              <w:tblW w:w="0" w:type="auto"/>
            </w:tblPrEx>
          </w:tblPrExChange>
        </w:tblPrEx>
        <w:trPr>
          <w:jc w:val="center"/>
          <w:trPrChange w:id="11739" w:author="DELL PB" w:date="2023-08-16T09:23:00Z">
            <w:trPr>
              <w:jc w:val="center"/>
            </w:trPr>
          </w:trPrChange>
        </w:trPr>
        <w:tc>
          <w:tcPr>
            <w:tcW w:w="805" w:type="dxa"/>
            <w:tcPrChange w:id="11740" w:author="DELL PB" w:date="2023-08-16T09:23:00Z">
              <w:tcPr>
                <w:tcW w:w="939" w:type="dxa"/>
              </w:tcPr>
            </w:tcPrChange>
          </w:tcPr>
          <w:p w14:paraId="3786DD4D" w14:textId="77777777" w:rsidR="0019171B" w:rsidRPr="00797CAB" w:rsidRDefault="0019171B">
            <w:pPr>
              <w:pStyle w:val="ListParagraph"/>
              <w:numPr>
                <w:ilvl w:val="0"/>
                <w:numId w:val="32"/>
              </w:numPr>
              <w:spacing w:after="60"/>
              <w:rPr>
                <w:rFonts w:ascii="Times New Roman"/>
                <w:sz w:val="20"/>
                <w:rPrChange w:id="11741" w:author="ITS AMC" w:date="2023-05-02T12:17:00Z">
                  <w:rPr>
                    <w:rFonts w:ascii="Times New Roman"/>
                    <w:sz w:val="24"/>
                  </w:rPr>
                </w:rPrChange>
              </w:rPr>
              <w:pPrChange w:id="11742" w:author="DELL PB" w:date="2023-08-01T14:29:00Z">
                <w:pPr>
                  <w:pStyle w:val="ListParagraph"/>
                  <w:numPr>
                    <w:numId w:val="32"/>
                  </w:numPr>
                  <w:ind w:left="502" w:hanging="360"/>
                </w:pPr>
              </w:pPrChange>
            </w:pPr>
          </w:p>
        </w:tc>
        <w:tc>
          <w:tcPr>
            <w:tcW w:w="2530" w:type="dxa"/>
            <w:hideMark/>
            <w:tcPrChange w:id="11743" w:author="DELL PB" w:date="2023-08-16T09:23:00Z">
              <w:tcPr>
                <w:tcW w:w="4111" w:type="dxa"/>
                <w:gridSpan w:val="3"/>
                <w:hideMark/>
              </w:tcPr>
            </w:tcPrChange>
          </w:tcPr>
          <w:p w14:paraId="4BE49835" w14:textId="77777777" w:rsidR="0019171B" w:rsidRPr="00797CAB" w:rsidRDefault="0019171B">
            <w:pPr>
              <w:spacing w:after="60"/>
              <w:ind w:left="210" w:hanging="22"/>
              <w:jc w:val="both"/>
              <w:rPr>
                <w:rFonts w:ascii="Times New Roman" w:hAnsi="Times New Roman" w:cs="Times New Roman"/>
                <w:sz w:val="20"/>
                <w:rPrChange w:id="11744" w:author="ITS AMC" w:date="2023-05-02T12:17:00Z">
                  <w:rPr>
                    <w:rFonts w:ascii="Times New Roman" w:hAnsi="Times New Roman" w:cs="Times New Roman"/>
                    <w:sz w:val="24"/>
                    <w:szCs w:val="24"/>
                  </w:rPr>
                </w:rPrChange>
              </w:rPr>
              <w:pPrChange w:id="11745" w:author="DELL PB" w:date="2023-08-02T10:04:00Z">
                <w:pPr>
                  <w:jc w:val="both"/>
                </w:pPr>
              </w:pPrChange>
            </w:pPr>
            <w:r w:rsidRPr="00797CAB">
              <w:rPr>
                <w:rFonts w:ascii="Times New Roman"/>
                <w:sz w:val="20"/>
                <w:rPrChange w:id="11746" w:author="ITS AMC" w:date="2023-05-02T12:17:00Z">
                  <w:rPr>
                    <w:rFonts w:ascii="Times New Roman"/>
                    <w:sz w:val="24"/>
                  </w:rPr>
                </w:rPrChange>
              </w:rPr>
              <w:t>Step 3</w:t>
            </w:r>
          </w:p>
        </w:tc>
        <w:tc>
          <w:tcPr>
            <w:tcW w:w="1440" w:type="dxa"/>
            <w:hideMark/>
            <w:tcPrChange w:id="11747" w:author="DELL PB" w:date="2023-08-16T09:23:00Z">
              <w:tcPr>
                <w:tcW w:w="1701" w:type="dxa"/>
                <w:gridSpan w:val="2"/>
                <w:hideMark/>
              </w:tcPr>
            </w:tcPrChange>
          </w:tcPr>
          <w:p w14:paraId="1BAFFCCD" w14:textId="77777777" w:rsidR="0019171B" w:rsidRPr="00797CAB" w:rsidRDefault="0019171B">
            <w:pPr>
              <w:spacing w:after="60"/>
              <w:jc w:val="center"/>
              <w:rPr>
                <w:rFonts w:ascii="Times New Roman" w:hAnsi="Times New Roman" w:cs="Times New Roman"/>
                <w:sz w:val="20"/>
                <w:rPrChange w:id="11748" w:author="ITS AMC" w:date="2023-05-02T12:17:00Z">
                  <w:rPr>
                    <w:rFonts w:ascii="Times New Roman" w:hAnsi="Times New Roman" w:cs="Times New Roman"/>
                    <w:sz w:val="24"/>
                    <w:szCs w:val="24"/>
                  </w:rPr>
                </w:rPrChange>
              </w:rPr>
              <w:pPrChange w:id="11749" w:author="DELL PB" w:date="2023-08-01T14:29:00Z">
                <w:pPr>
                  <w:jc w:val="center"/>
                </w:pPr>
              </w:pPrChange>
            </w:pPr>
            <w:r w:rsidRPr="00797CAB">
              <w:rPr>
                <w:rFonts w:ascii="Times New Roman"/>
                <w:sz w:val="20"/>
                <w:rPrChange w:id="11750" w:author="ITS AMC" w:date="2023-05-02T12:17:00Z">
                  <w:rPr>
                    <w:rFonts w:ascii="Times New Roman"/>
                    <w:sz w:val="24"/>
                  </w:rPr>
                </w:rPrChange>
              </w:rPr>
              <w:t>e</w:t>
            </w:r>
          </w:p>
        </w:tc>
        <w:tc>
          <w:tcPr>
            <w:tcW w:w="1350" w:type="dxa"/>
            <w:hideMark/>
            <w:tcPrChange w:id="11751" w:author="DELL PB" w:date="2023-08-16T09:23:00Z">
              <w:tcPr>
                <w:tcW w:w="1276" w:type="dxa"/>
                <w:gridSpan w:val="2"/>
                <w:hideMark/>
              </w:tcPr>
            </w:tcPrChange>
          </w:tcPr>
          <w:p w14:paraId="49820C41" w14:textId="77777777" w:rsidR="0019171B" w:rsidRPr="00797CAB" w:rsidRDefault="0019171B">
            <w:pPr>
              <w:spacing w:after="60"/>
              <w:jc w:val="center"/>
              <w:rPr>
                <w:rFonts w:ascii="Times New Roman" w:hAnsi="Times New Roman" w:cs="Times New Roman"/>
                <w:sz w:val="20"/>
                <w:rPrChange w:id="11752" w:author="ITS AMC" w:date="2023-05-02T12:17:00Z">
                  <w:rPr>
                    <w:rFonts w:ascii="Times New Roman" w:hAnsi="Times New Roman" w:cs="Times New Roman"/>
                    <w:sz w:val="24"/>
                    <w:szCs w:val="24"/>
                  </w:rPr>
                </w:rPrChange>
              </w:rPr>
              <w:pPrChange w:id="11753" w:author="DELL PB" w:date="2023-08-01T14:29:00Z">
                <w:pPr>
                  <w:jc w:val="center"/>
                </w:pPr>
              </w:pPrChange>
            </w:pPr>
            <w:r w:rsidRPr="00797CAB">
              <w:rPr>
                <w:rFonts w:ascii="Times New Roman"/>
                <w:sz w:val="20"/>
                <w:rPrChange w:id="11754" w:author="ITS AMC" w:date="2023-05-02T12:17:00Z">
                  <w:rPr>
                    <w:rFonts w:ascii="Times New Roman"/>
                    <w:sz w:val="24"/>
                  </w:rPr>
                </w:rPrChange>
              </w:rPr>
              <w:t>e</w:t>
            </w:r>
          </w:p>
        </w:tc>
        <w:tc>
          <w:tcPr>
            <w:tcW w:w="1350" w:type="dxa"/>
            <w:hideMark/>
            <w:tcPrChange w:id="11755" w:author="DELL PB" w:date="2023-08-16T09:23:00Z">
              <w:tcPr>
                <w:tcW w:w="1161" w:type="dxa"/>
                <w:gridSpan w:val="2"/>
                <w:hideMark/>
              </w:tcPr>
            </w:tcPrChange>
          </w:tcPr>
          <w:p w14:paraId="1D1CF3E8" w14:textId="77777777" w:rsidR="0019171B" w:rsidRPr="00797CAB" w:rsidRDefault="0019171B">
            <w:pPr>
              <w:spacing w:after="60"/>
              <w:jc w:val="center"/>
              <w:rPr>
                <w:rFonts w:ascii="Times New Roman" w:hAnsi="Times New Roman" w:cs="Times New Roman"/>
                <w:sz w:val="20"/>
                <w:rPrChange w:id="11756" w:author="ITS AMC" w:date="2023-05-02T12:17:00Z">
                  <w:rPr>
                    <w:rFonts w:ascii="Times New Roman" w:hAnsi="Times New Roman" w:cs="Times New Roman"/>
                    <w:sz w:val="24"/>
                    <w:szCs w:val="24"/>
                  </w:rPr>
                </w:rPrChange>
              </w:rPr>
              <w:pPrChange w:id="11757" w:author="DELL PB" w:date="2023-08-01T14:29:00Z">
                <w:pPr>
                  <w:jc w:val="center"/>
                </w:pPr>
              </w:pPrChange>
            </w:pPr>
            <w:r w:rsidRPr="00797CAB">
              <w:rPr>
                <w:rFonts w:ascii="Times New Roman"/>
                <w:sz w:val="20"/>
                <w:rPrChange w:id="11758" w:author="ITS AMC" w:date="2023-05-02T12:17:00Z">
                  <w:rPr>
                    <w:rFonts w:ascii="Times New Roman"/>
                    <w:sz w:val="24"/>
                  </w:rPr>
                </w:rPrChange>
              </w:rPr>
              <w:t>d</w:t>
            </w:r>
          </w:p>
        </w:tc>
        <w:tc>
          <w:tcPr>
            <w:tcW w:w="1350" w:type="dxa"/>
            <w:tcPrChange w:id="11759" w:author="DELL PB" w:date="2023-08-16T09:23:00Z">
              <w:tcPr>
                <w:tcW w:w="1107" w:type="dxa"/>
              </w:tcPr>
            </w:tcPrChange>
          </w:tcPr>
          <w:p w14:paraId="7AC5BA09" w14:textId="77777777" w:rsidR="0019171B" w:rsidRPr="00797CAB" w:rsidRDefault="0019171B">
            <w:pPr>
              <w:spacing w:after="60"/>
              <w:jc w:val="center"/>
              <w:rPr>
                <w:rFonts w:ascii="Times New Roman" w:hAnsi="Times New Roman" w:cs="Times New Roman"/>
                <w:sz w:val="20"/>
                <w:rPrChange w:id="11760" w:author="ITS AMC" w:date="2023-05-02T12:17:00Z">
                  <w:rPr>
                    <w:rFonts w:ascii="Times New Roman" w:hAnsi="Times New Roman" w:cs="Times New Roman"/>
                    <w:sz w:val="24"/>
                    <w:szCs w:val="24"/>
                  </w:rPr>
                </w:rPrChange>
              </w:rPr>
              <w:pPrChange w:id="11761" w:author="DELL PB" w:date="2023-08-01T14:29:00Z">
                <w:pPr>
                  <w:jc w:val="center"/>
                </w:pPr>
              </w:pPrChange>
            </w:pPr>
          </w:p>
        </w:tc>
      </w:tr>
      <w:tr w:rsidR="0019171B" w:rsidRPr="00797CAB" w14:paraId="49059F53" w14:textId="77777777" w:rsidTr="002E093D">
        <w:tblPrEx>
          <w:tblPrExChange w:id="11762" w:author="DELL PB" w:date="2023-08-16T09:23:00Z">
            <w:tblPrEx>
              <w:tblW w:w="0" w:type="auto"/>
            </w:tblPrEx>
          </w:tblPrExChange>
        </w:tblPrEx>
        <w:trPr>
          <w:jc w:val="center"/>
          <w:trPrChange w:id="11763" w:author="DELL PB" w:date="2023-08-16T09:23:00Z">
            <w:trPr>
              <w:jc w:val="center"/>
            </w:trPr>
          </w:trPrChange>
        </w:trPr>
        <w:tc>
          <w:tcPr>
            <w:tcW w:w="805" w:type="dxa"/>
            <w:tcPrChange w:id="11764" w:author="DELL PB" w:date="2023-08-16T09:23:00Z">
              <w:tcPr>
                <w:tcW w:w="939" w:type="dxa"/>
              </w:tcPr>
            </w:tcPrChange>
          </w:tcPr>
          <w:p w14:paraId="32567E29" w14:textId="77777777" w:rsidR="0019171B" w:rsidRPr="00797CAB" w:rsidRDefault="0019171B">
            <w:pPr>
              <w:pStyle w:val="ListParagraph"/>
              <w:numPr>
                <w:ilvl w:val="0"/>
                <w:numId w:val="32"/>
              </w:numPr>
              <w:spacing w:after="60"/>
              <w:rPr>
                <w:rFonts w:ascii="Times New Roman"/>
                <w:sz w:val="20"/>
                <w:rPrChange w:id="11765" w:author="ITS AMC" w:date="2023-05-02T12:17:00Z">
                  <w:rPr>
                    <w:rFonts w:ascii="Times New Roman"/>
                    <w:sz w:val="24"/>
                  </w:rPr>
                </w:rPrChange>
              </w:rPr>
              <w:pPrChange w:id="11766" w:author="DELL PB" w:date="2023-08-01T14:29:00Z">
                <w:pPr>
                  <w:pStyle w:val="ListParagraph"/>
                  <w:numPr>
                    <w:numId w:val="32"/>
                  </w:numPr>
                  <w:ind w:left="502" w:hanging="360"/>
                </w:pPr>
              </w:pPrChange>
            </w:pPr>
          </w:p>
        </w:tc>
        <w:tc>
          <w:tcPr>
            <w:tcW w:w="2530" w:type="dxa"/>
            <w:hideMark/>
            <w:tcPrChange w:id="11767" w:author="DELL PB" w:date="2023-08-16T09:23:00Z">
              <w:tcPr>
                <w:tcW w:w="4111" w:type="dxa"/>
                <w:gridSpan w:val="3"/>
                <w:hideMark/>
              </w:tcPr>
            </w:tcPrChange>
          </w:tcPr>
          <w:p w14:paraId="3B32A87C" w14:textId="77777777" w:rsidR="0019171B" w:rsidRPr="00797CAB" w:rsidRDefault="0019171B">
            <w:pPr>
              <w:spacing w:after="60"/>
              <w:ind w:left="210" w:hanging="22"/>
              <w:jc w:val="both"/>
              <w:rPr>
                <w:rFonts w:ascii="Times New Roman" w:hAnsi="Times New Roman" w:cs="Times New Roman"/>
                <w:sz w:val="20"/>
                <w:rPrChange w:id="11768" w:author="ITS AMC" w:date="2023-05-02T12:17:00Z">
                  <w:rPr>
                    <w:rFonts w:ascii="Times New Roman" w:hAnsi="Times New Roman" w:cs="Times New Roman"/>
                    <w:sz w:val="24"/>
                    <w:szCs w:val="24"/>
                  </w:rPr>
                </w:rPrChange>
              </w:rPr>
              <w:pPrChange w:id="11769" w:author="DELL PB" w:date="2023-08-02T10:04:00Z">
                <w:pPr>
                  <w:jc w:val="both"/>
                </w:pPr>
              </w:pPrChange>
            </w:pPr>
            <w:r w:rsidRPr="00797CAB">
              <w:rPr>
                <w:rFonts w:ascii="Times New Roman"/>
                <w:sz w:val="20"/>
                <w:rPrChange w:id="11770" w:author="ITS AMC" w:date="2023-05-02T12:17:00Z">
                  <w:rPr>
                    <w:rFonts w:ascii="Times New Roman"/>
                    <w:sz w:val="24"/>
                  </w:rPr>
                </w:rPrChange>
              </w:rPr>
              <w:t>Step 4</w:t>
            </w:r>
          </w:p>
        </w:tc>
        <w:tc>
          <w:tcPr>
            <w:tcW w:w="1440" w:type="dxa"/>
            <w:tcPrChange w:id="11771" w:author="DELL PB" w:date="2023-08-16T09:23:00Z">
              <w:tcPr>
                <w:tcW w:w="1701" w:type="dxa"/>
                <w:gridSpan w:val="2"/>
              </w:tcPr>
            </w:tcPrChange>
          </w:tcPr>
          <w:p w14:paraId="217682BA" w14:textId="77777777" w:rsidR="0019171B" w:rsidRPr="00797CAB" w:rsidRDefault="0019171B">
            <w:pPr>
              <w:spacing w:after="60"/>
              <w:jc w:val="center"/>
              <w:rPr>
                <w:rFonts w:ascii="Times New Roman" w:hAnsi="Times New Roman" w:cs="Times New Roman"/>
                <w:sz w:val="20"/>
                <w:rPrChange w:id="11772" w:author="ITS AMC" w:date="2023-05-02T12:17:00Z">
                  <w:rPr>
                    <w:rFonts w:ascii="Times New Roman" w:hAnsi="Times New Roman" w:cs="Times New Roman"/>
                    <w:sz w:val="24"/>
                    <w:szCs w:val="24"/>
                  </w:rPr>
                </w:rPrChange>
              </w:rPr>
              <w:pPrChange w:id="11773" w:author="DELL PB" w:date="2023-08-01T14:29:00Z">
                <w:pPr>
                  <w:jc w:val="center"/>
                </w:pPr>
              </w:pPrChange>
            </w:pPr>
          </w:p>
        </w:tc>
        <w:tc>
          <w:tcPr>
            <w:tcW w:w="1350" w:type="dxa"/>
            <w:tcPrChange w:id="11774" w:author="DELL PB" w:date="2023-08-16T09:23:00Z">
              <w:tcPr>
                <w:tcW w:w="1276" w:type="dxa"/>
                <w:gridSpan w:val="2"/>
              </w:tcPr>
            </w:tcPrChange>
          </w:tcPr>
          <w:p w14:paraId="5A81DFB4" w14:textId="77777777" w:rsidR="0019171B" w:rsidRPr="00797CAB" w:rsidRDefault="0019171B">
            <w:pPr>
              <w:spacing w:after="60"/>
              <w:jc w:val="center"/>
              <w:rPr>
                <w:rFonts w:ascii="Times New Roman" w:hAnsi="Times New Roman" w:cs="Times New Roman"/>
                <w:sz w:val="20"/>
                <w:rPrChange w:id="11775" w:author="ITS AMC" w:date="2023-05-02T12:17:00Z">
                  <w:rPr>
                    <w:rFonts w:ascii="Times New Roman" w:hAnsi="Times New Roman" w:cs="Times New Roman"/>
                    <w:sz w:val="24"/>
                    <w:szCs w:val="24"/>
                  </w:rPr>
                </w:rPrChange>
              </w:rPr>
              <w:pPrChange w:id="11776" w:author="DELL PB" w:date="2023-08-01T14:29:00Z">
                <w:pPr>
                  <w:jc w:val="center"/>
                </w:pPr>
              </w:pPrChange>
            </w:pPr>
          </w:p>
        </w:tc>
        <w:tc>
          <w:tcPr>
            <w:tcW w:w="1350" w:type="dxa"/>
            <w:hideMark/>
            <w:tcPrChange w:id="11777" w:author="DELL PB" w:date="2023-08-16T09:23:00Z">
              <w:tcPr>
                <w:tcW w:w="1161" w:type="dxa"/>
                <w:gridSpan w:val="2"/>
                <w:hideMark/>
              </w:tcPr>
            </w:tcPrChange>
          </w:tcPr>
          <w:p w14:paraId="436FD6D4" w14:textId="77777777" w:rsidR="0019171B" w:rsidRPr="00797CAB" w:rsidRDefault="0019171B">
            <w:pPr>
              <w:spacing w:after="60"/>
              <w:jc w:val="center"/>
              <w:rPr>
                <w:rFonts w:ascii="Times New Roman" w:hAnsi="Times New Roman" w:cs="Times New Roman"/>
                <w:sz w:val="20"/>
                <w:rPrChange w:id="11778" w:author="ITS AMC" w:date="2023-05-02T12:17:00Z">
                  <w:rPr>
                    <w:rFonts w:ascii="Times New Roman" w:hAnsi="Times New Roman" w:cs="Times New Roman"/>
                    <w:sz w:val="24"/>
                    <w:szCs w:val="24"/>
                  </w:rPr>
                </w:rPrChange>
              </w:rPr>
              <w:pPrChange w:id="11779" w:author="DELL PB" w:date="2023-08-01T14:29:00Z">
                <w:pPr>
                  <w:jc w:val="center"/>
                </w:pPr>
              </w:pPrChange>
            </w:pPr>
            <w:r w:rsidRPr="00797CAB">
              <w:rPr>
                <w:rFonts w:ascii="Times New Roman"/>
                <w:sz w:val="20"/>
                <w:rPrChange w:id="11780" w:author="ITS AMC" w:date="2023-05-02T12:17:00Z">
                  <w:rPr>
                    <w:rFonts w:ascii="Times New Roman"/>
                    <w:sz w:val="24"/>
                  </w:rPr>
                </w:rPrChange>
              </w:rPr>
              <w:t>e</w:t>
            </w:r>
          </w:p>
        </w:tc>
        <w:tc>
          <w:tcPr>
            <w:tcW w:w="1350" w:type="dxa"/>
            <w:tcPrChange w:id="11781" w:author="DELL PB" w:date="2023-08-16T09:23:00Z">
              <w:tcPr>
                <w:tcW w:w="1107" w:type="dxa"/>
              </w:tcPr>
            </w:tcPrChange>
          </w:tcPr>
          <w:p w14:paraId="34916612" w14:textId="77777777" w:rsidR="0019171B" w:rsidRPr="00797CAB" w:rsidRDefault="0019171B">
            <w:pPr>
              <w:spacing w:after="60"/>
              <w:jc w:val="center"/>
              <w:rPr>
                <w:rFonts w:ascii="Times New Roman" w:hAnsi="Times New Roman" w:cs="Times New Roman"/>
                <w:sz w:val="20"/>
                <w:rPrChange w:id="11782" w:author="ITS AMC" w:date="2023-05-02T12:17:00Z">
                  <w:rPr>
                    <w:rFonts w:ascii="Times New Roman" w:hAnsi="Times New Roman" w:cs="Times New Roman"/>
                    <w:sz w:val="24"/>
                    <w:szCs w:val="24"/>
                  </w:rPr>
                </w:rPrChange>
              </w:rPr>
              <w:pPrChange w:id="11783" w:author="DELL PB" w:date="2023-08-01T14:29:00Z">
                <w:pPr>
                  <w:jc w:val="center"/>
                </w:pPr>
              </w:pPrChange>
            </w:pPr>
          </w:p>
        </w:tc>
      </w:tr>
      <w:tr w:rsidR="0019171B" w:rsidRPr="00797CAB" w14:paraId="2C3532A9" w14:textId="77777777" w:rsidTr="002E093D">
        <w:tblPrEx>
          <w:tblPrExChange w:id="11784" w:author="DELL PB" w:date="2023-08-16T09:23:00Z">
            <w:tblPrEx>
              <w:tblW w:w="0" w:type="auto"/>
            </w:tblPrEx>
          </w:tblPrExChange>
        </w:tblPrEx>
        <w:trPr>
          <w:jc w:val="center"/>
          <w:trPrChange w:id="11785" w:author="DELL PB" w:date="2023-08-16T09:23:00Z">
            <w:trPr>
              <w:jc w:val="center"/>
            </w:trPr>
          </w:trPrChange>
        </w:trPr>
        <w:tc>
          <w:tcPr>
            <w:tcW w:w="805" w:type="dxa"/>
            <w:tcPrChange w:id="11786" w:author="DELL PB" w:date="2023-08-16T09:23:00Z">
              <w:tcPr>
                <w:tcW w:w="939" w:type="dxa"/>
              </w:tcPr>
            </w:tcPrChange>
          </w:tcPr>
          <w:p w14:paraId="77BE045F" w14:textId="77777777" w:rsidR="0019171B" w:rsidRPr="00797CAB" w:rsidRDefault="0019171B">
            <w:pPr>
              <w:pStyle w:val="ListParagraph"/>
              <w:numPr>
                <w:ilvl w:val="0"/>
                <w:numId w:val="32"/>
              </w:numPr>
              <w:spacing w:after="60"/>
              <w:rPr>
                <w:rFonts w:ascii="Times New Roman"/>
                <w:sz w:val="20"/>
                <w:rPrChange w:id="11787" w:author="ITS AMC" w:date="2023-05-02T12:17:00Z">
                  <w:rPr>
                    <w:rFonts w:ascii="Times New Roman"/>
                    <w:sz w:val="24"/>
                  </w:rPr>
                </w:rPrChange>
              </w:rPr>
              <w:pPrChange w:id="11788" w:author="DELL PB" w:date="2023-08-01T14:29:00Z">
                <w:pPr>
                  <w:pStyle w:val="ListParagraph"/>
                  <w:numPr>
                    <w:numId w:val="32"/>
                  </w:numPr>
                  <w:ind w:left="502" w:hanging="360"/>
                </w:pPr>
              </w:pPrChange>
            </w:pPr>
          </w:p>
        </w:tc>
        <w:tc>
          <w:tcPr>
            <w:tcW w:w="2530" w:type="dxa"/>
            <w:hideMark/>
            <w:tcPrChange w:id="11789" w:author="DELL PB" w:date="2023-08-16T09:23:00Z">
              <w:tcPr>
                <w:tcW w:w="4111" w:type="dxa"/>
                <w:gridSpan w:val="3"/>
                <w:hideMark/>
              </w:tcPr>
            </w:tcPrChange>
          </w:tcPr>
          <w:p w14:paraId="4FBAACD1" w14:textId="77777777" w:rsidR="0019171B" w:rsidRPr="00797CAB" w:rsidRDefault="0019171B">
            <w:pPr>
              <w:spacing w:after="60"/>
              <w:ind w:left="210" w:hanging="22"/>
              <w:jc w:val="both"/>
              <w:rPr>
                <w:rFonts w:ascii="Times New Roman" w:hAnsi="Times New Roman" w:cs="Times New Roman"/>
                <w:sz w:val="20"/>
                <w:rPrChange w:id="11790" w:author="ITS AMC" w:date="2023-05-02T12:17:00Z">
                  <w:rPr>
                    <w:rFonts w:ascii="Times New Roman" w:hAnsi="Times New Roman" w:cs="Times New Roman"/>
                    <w:sz w:val="24"/>
                    <w:szCs w:val="24"/>
                  </w:rPr>
                </w:rPrChange>
              </w:rPr>
              <w:pPrChange w:id="11791" w:author="DELL PB" w:date="2023-08-02T10:04:00Z">
                <w:pPr>
                  <w:jc w:val="both"/>
                </w:pPr>
              </w:pPrChange>
            </w:pPr>
            <w:r w:rsidRPr="00797CAB">
              <w:rPr>
                <w:rFonts w:ascii="Times New Roman"/>
                <w:sz w:val="20"/>
                <w:rPrChange w:id="11792" w:author="ITS AMC" w:date="2023-05-02T12:17:00Z">
                  <w:rPr>
                    <w:rFonts w:ascii="Times New Roman"/>
                    <w:sz w:val="24"/>
                  </w:rPr>
                </w:rPrChange>
              </w:rPr>
              <w:t>Step I</w:t>
            </w:r>
          </w:p>
        </w:tc>
        <w:tc>
          <w:tcPr>
            <w:tcW w:w="1440" w:type="dxa"/>
            <w:hideMark/>
            <w:tcPrChange w:id="11793" w:author="DELL PB" w:date="2023-08-16T09:23:00Z">
              <w:tcPr>
                <w:tcW w:w="1701" w:type="dxa"/>
                <w:gridSpan w:val="2"/>
                <w:hideMark/>
              </w:tcPr>
            </w:tcPrChange>
          </w:tcPr>
          <w:p w14:paraId="4784B4F4" w14:textId="77777777" w:rsidR="0019171B" w:rsidRPr="00797CAB" w:rsidRDefault="0019171B">
            <w:pPr>
              <w:spacing w:after="60"/>
              <w:jc w:val="center"/>
              <w:rPr>
                <w:rFonts w:ascii="Times New Roman" w:hAnsi="Times New Roman" w:cs="Times New Roman"/>
                <w:sz w:val="20"/>
                <w:rPrChange w:id="11794" w:author="ITS AMC" w:date="2023-05-02T12:17:00Z">
                  <w:rPr>
                    <w:rFonts w:ascii="Times New Roman" w:hAnsi="Times New Roman" w:cs="Times New Roman"/>
                    <w:sz w:val="24"/>
                    <w:szCs w:val="24"/>
                  </w:rPr>
                </w:rPrChange>
              </w:rPr>
              <w:pPrChange w:id="11795" w:author="DELL PB" w:date="2023-08-01T14:29:00Z">
                <w:pPr>
                  <w:jc w:val="center"/>
                </w:pPr>
              </w:pPrChange>
            </w:pPr>
            <w:r w:rsidRPr="00797CAB">
              <w:rPr>
                <w:rFonts w:ascii="Times New Roman"/>
                <w:sz w:val="20"/>
                <w:rPrChange w:id="11796" w:author="ITS AMC" w:date="2023-05-02T12:17:00Z">
                  <w:rPr>
                    <w:rFonts w:ascii="Times New Roman"/>
                    <w:sz w:val="24"/>
                  </w:rPr>
                </w:rPrChange>
              </w:rPr>
              <w:t>c</w:t>
            </w:r>
          </w:p>
        </w:tc>
        <w:tc>
          <w:tcPr>
            <w:tcW w:w="1350" w:type="dxa"/>
            <w:hideMark/>
            <w:tcPrChange w:id="11797" w:author="DELL PB" w:date="2023-08-16T09:23:00Z">
              <w:tcPr>
                <w:tcW w:w="1276" w:type="dxa"/>
                <w:gridSpan w:val="2"/>
                <w:hideMark/>
              </w:tcPr>
            </w:tcPrChange>
          </w:tcPr>
          <w:p w14:paraId="491EC51D" w14:textId="77777777" w:rsidR="0019171B" w:rsidRPr="00797CAB" w:rsidRDefault="0019171B">
            <w:pPr>
              <w:spacing w:after="60"/>
              <w:jc w:val="center"/>
              <w:rPr>
                <w:rFonts w:ascii="Times New Roman" w:hAnsi="Times New Roman" w:cs="Times New Roman"/>
                <w:sz w:val="20"/>
                <w:rPrChange w:id="11798" w:author="ITS AMC" w:date="2023-05-02T12:17:00Z">
                  <w:rPr>
                    <w:rFonts w:ascii="Times New Roman" w:hAnsi="Times New Roman" w:cs="Times New Roman"/>
                    <w:sz w:val="24"/>
                    <w:szCs w:val="24"/>
                  </w:rPr>
                </w:rPrChange>
              </w:rPr>
              <w:pPrChange w:id="11799" w:author="DELL PB" w:date="2023-08-01T14:29:00Z">
                <w:pPr>
                  <w:jc w:val="center"/>
                </w:pPr>
              </w:pPrChange>
            </w:pPr>
            <w:r w:rsidRPr="00797CAB">
              <w:rPr>
                <w:rFonts w:ascii="Times New Roman"/>
                <w:sz w:val="20"/>
                <w:rPrChange w:id="11800" w:author="ITS AMC" w:date="2023-05-02T12:17:00Z">
                  <w:rPr>
                    <w:rFonts w:ascii="Times New Roman"/>
                    <w:sz w:val="24"/>
                  </w:rPr>
                </w:rPrChange>
              </w:rPr>
              <w:t>c</w:t>
            </w:r>
          </w:p>
        </w:tc>
        <w:tc>
          <w:tcPr>
            <w:tcW w:w="1350" w:type="dxa"/>
            <w:hideMark/>
            <w:tcPrChange w:id="11801" w:author="DELL PB" w:date="2023-08-16T09:23:00Z">
              <w:tcPr>
                <w:tcW w:w="1161" w:type="dxa"/>
                <w:gridSpan w:val="2"/>
                <w:hideMark/>
              </w:tcPr>
            </w:tcPrChange>
          </w:tcPr>
          <w:p w14:paraId="3C7CC686" w14:textId="77777777" w:rsidR="0019171B" w:rsidRPr="00797CAB" w:rsidRDefault="0019171B">
            <w:pPr>
              <w:spacing w:after="60"/>
              <w:jc w:val="center"/>
              <w:rPr>
                <w:rFonts w:ascii="Times New Roman" w:hAnsi="Times New Roman" w:cs="Times New Roman"/>
                <w:sz w:val="20"/>
                <w:rPrChange w:id="11802" w:author="ITS AMC" w:date="2023-05-02T12:17:00Z">
                  <w:rPr>
                    <w:rFonts w:ascii="Times New Roman" w:hAnsi="Times New Roman" w:cs="Times New Roman"/>
                    <w:sz w:val="24"/>
                    <w:szCs w:val="24"/>
                  </w:rPr>
                </w:rPrChange>
              </w:rPr>
              <w:pPrChange w:id="11803" w:author="DELL PB" w:date="2023-08-01T14:29:00Z">
                <w:pPr>
                  <w:jc w:val="center"/>
                </w:pPr>
              </w:pPrChange>
            </w:pPr>
            <w:r w:rsidRPr="00797CAB">
              <w:rPr>
                <w:rFonts w:ascii="Times New Roman"/>
                <w:sz w:val="20"/>
                <w:rPrChange w:id="11804" w:author="ITS AMC" w:date="2023-05-02T12:17:00Z">
                  <w:rPr>
                    <w:rFonts w:ascii="Times New Roman"/>
                    <w:sz w:val="24"/>
                  </w:rPr>
                </w:rPrChange>
              </w:rPr>
              <w:t>c</w:t>
            </w:r>
          </w:p>
        </w:tc>
        <w:tc>
          <w:tcPr>
            <w:tcW w:w="1350" w:type="dxa"/>
            <w:tcPrChange w:id="11805" w:author="DELL PB" w:date="2023-08-16T09:23:00Z">
              <w:tcPr>
                <w:tcW w:w="1107" w:type="dxa"/>
              </w:tcPr>
            </w:tcPrChange>
          </w:tcPr>
          <w:p w14:paraId="19D8C61E" w14:textId="77777777" w:rsidR="0019171B" w:rsidRPr="00797CAB" w:rsidRDefault="0019171B">
            <w:pPr>
              <w:spacing w:after="60"/>
              <w:jc w:val="center"/>
              <w:rPr>
                <w:rFonts w:ascii="Times New Roman" w:hAnsi="Times New Roman" w:cs="Times New Roman"/>
                <w:sz w:val="20"/>
                <w:rPrChange w:id="11806" w:author="ITS AMC" w:date="2023-05-02T12:17:00Z">
                  <w:rPr>
                    <w:rFonts w:ascii="Times New Roman" w:hAnsi="Times New Roman" w:cs="Times New Roman"/>
                    <w:sz w:val="24"/>
                    <w:szCs w:val="24"/>
                  </w:rPr>
                </w:rPrChange>
              </w:rPr>
              <w:pPrChange w:id="11807" w:author="DELL PB" w:date="2023-08-01T14:29:00Z">
                <w:pPr>
                  <w:jc w:val="center"/>
                </w:pPr>
              </w:pPrChange>
            </w:pPr>
          </w:p>
        </w:tc>
      </w:tr>
      <w:tr w:rsidR="0019171B" w:rsidRPr="00797CAB" w14:paraId="7A3A4684" w14:textId="77777777" w:rsidTr="002E093D">
        <w:tblPrEx>
          <w:tblPrExChange w:id="11808" w:author="DELL PB" w:date="2023-08-16T09:23:00Z">
            <w:tblPrEx>
              <w:tblW w:w="0" w:type="auto"/>
            </w:tblPrEx>
          </w:tblPrExChange>
        </w:tblPrEx>
        <w:trPr>
          <w:jc w:val="center"/>
          <w:trPrChange w:id="11809" w:author="DELL PB" w:date="2023-08-16T09:23:00Z">
            <w:trPr>
              <w:jc w:val="center"/>
            </w:trPr>
          </w:trPrChange>
        </w:trPr>
        <w:tc>
          <w:tcPr>
            <w:tcW w:w="805" w:type="dxa"/>
            <w:tcPrChange w:id="11810" w:author="DELL PB" w:date="2023-08-16T09:23:00Z">
              <w:tcPr>
                <w:tcW w:w="939" w:type="dxa"/>
              </w:tcPr>
            </w:tcPrChange>
          </w:tcPr>
          <w:p w14:paraId="0FE534FF" w14:textId="77777777" w:rsidR="0019171B" w:rsidRPr="00797CAB" w:rsidRDefault="0019171B">
            <w:pPr>
              <w:pStyle w:val="ListParagraph"/>
              <w:numPr>
                <w:ilvl w:val="0"/>
                <w:numId w:val="32"/>
              </w:numPr>
              <w:spacing w:after="60"/>
              <w:rPr>
                <w:rFonts w:ascii="Times New Roman"/>
                <w:sz w:val="20"/>
                <w:rPrChange w:id="11811" w:author="ITS AMC" w:date="2023-05-02T12:17:00Z">
                  <w:rPr>
                    <w:rFonts w:ascii="Times New Roman"/>
                    <w:sz w:val="24"/>
                  </w:rPr>
                </w:rPrChange>
              </w:rPr>
              <w:pPrChange w:id="11812" w:author="DELL PB" w:date="2023-08-01T14:29:00Z">
                <w:pPr>
                  <w:pStyle w:val="ListParagraph"/>
                  <w:numPr>
                    <w:numId w:val="32"/>
                  </w:numPr>
                  <w:ind w:left="502" w:hanging="360"/>
                </w:pPr>
              </w:pPrChange>
            </w:pPr>
          </w:p>
        </w:tc>
        <w:tc>
          <w:tcPr>
            <w:tcW w:w="2530" w:type="dxa"/>
            <w:hideMark/>
            <w:tcPrChange w:id="11813" w:author="DELL PB" w:date="2023-08-16T09:23:00Z">
              <w:tcPr>
                <w:tcW w:w="4111" w:type="dxa"/>
                <w:gridSpan w:val="3"/>
                <w:hideMark/>
              </w:tcPr>
            </w:tcPrChange>
          </w:tcPr>
          <w:p w14:paraId="672EC592" w14:textId="2174676A" w:rsidR="0019171B" w:rsidRPr="00797CAB" w:rsidRDefault="0019171B">
            <w:pPr>
              <w:spacing w:after="60"/>
              <w:jc w:val="both"/>
              <w:rPr>
                <w:rFonts w:ascii="Times New Roman" w:hAnsi="Times New Roman" w:cs="Times New Roman"/>
                <w:sz w:val="20"/>
                <w:rPrChange w:id="11814" w:author="ITS AMC" w:date="2023-05-02T12:17:00Z">
                  <w:rPr>
                    <w:rFonts w:ascii="Times New Roman" w:hAnsi="Times New Roman" w:cs="Times New Roman"/>
                    <w:sz w:val="24"/>
                    <w:szCs w:val="24"/>
                  </w:rPr>
                </w:rPrChange>
              </w:rPr>
              <w:pPrChange w:id="11815" w:author="DELL PB" w:date="2023-08-01T14:29:00Z">
                <w:pPr>
                  <w:jc w:val="both"/>
                </w:pPr>
              </w:pPrChange>
            </w:pPr>
            <w:del w:id="11816" w:author="DELL PB" w:date="2023-08-16T14:46:00Z">
              <w:r w:rsidRPr="0069644A" w:rsidDel="00610705">
                <w:rPr>
                  <w:rFonts w:ascii="Times New Roman"/>
                  <w:sz w:val="20"/>
                  <w:rPrChange w:id="11817" w:author="DELL PB" w:date="2023-08-03T10:05:00Z">
                    <w:rPr>
                      <w:rFonts w:ascii="Times New Roman"/>
                      <w:sz w:val="24"/>
                    </w:rPr>
                  </w:rPrChange>
                </w:rPr>
                <w:delText>B.</w:delText>
              </w:r>
            </w:del>
            <w:ins w:id="11818" w:author="DELL PB" w:date="2023-08-16T14:46:00Z">
              <w:r w:rsidR="00610705">
                <w:rPr>
                  <w:rFonts w:ascii="Times New Roman"/>
                  <w:sz w:val="20"/>
                </w:rPr>
                <w:t>b)</w:t>
              </w:r>
            </w:ins>
            <w:r w:rsidRPr="00797CAB">
              <w:rPr>
                <w:rFonts w:ascii="Times New Roman"/>
                <w:sz w:val="20"/>
                <w:rPrChange w:id="11819" w:author="ITS AMC" w:date="2023-05-02T12:17:00Z">
                  <w:rPr>
                    <w:rFonts w:ascii="Times New Roman"/>
                    <w:sz w:val="24"/>
                  </w:rPr>
                </w:rPrChange>
              </w:rPr>
              <w:t xml:space="preserve"> Identification of solar loop parameters </w:t>
            </w:r>
            <w:r w:rsidRPr="00797CAB">
              <w:rPr>
                <w:rFonts w:ascii="Times New Roman"/>
                <w:b/>
                <w:bCs/>
                <w:sz w:val="20"/>
                <w:rPrChange w:id="11820" w:author="ITS AMC" w:date="2023-05-02T12:17:00Z">
                  <w:rPr>
                    <w:rFonts w:ascii="Times New Roman"/>
                    <w:b/>
                    <w:bCs/>
                    <w:sz w:val="24"/>
                  </w:rPr>
                </w:rPrChange>
              </w:rPr>
              <w:t>7.2.4</w:t>
            </w:r>
          </w:p>
        </w:tc>
        <w:tc>
          <w:tcPr>
            <w:tcW w:w="1440" w:type="dxa"/>
            <w:hideMark/>
            <w:tcPrChange w:id="11821" w:author="DELL PB" w:date="2023-08-16T09:23:00Z">
              <w:tcPr>
                <w:tcW w:w="1701" w:type="dxa"/>
                <w:gridSpan w:val="2"/>
                <w:hideMark/>
              </w:tcPr>
            </w:tcPrChange>
          </w:tcPr>
          <w:p w14:paraId="085E4EF4" w14:textId="77777777" w:rsidR="0019171B" w:rsidRPr="00797CAB" w:rsidRDefault="0019171B">
            <w:pPr>
              <w:spacing w:after="60"/>
              <w:jc w:val="center"/>
              <w:rPr>
                <w:rFonts w:ascii="Times New Roman" w:hAnsi="Times New Roman" w:cs="Times New Roman"/>
                <w:sz w:val="20"/>
                <w:rPrChange w:id="11822" w:author="ITS AMC" w:date="2023-05-02T12:17:00Z">
                  <w:rPr>
                    <w:rFonts w:ascii="Times New Roman" w:hAnsi="Times New Roman" w:cs="Times New Roman"/>
                    <w:sz w:val="24"/>
                    <w:szCs w:val="24"/>
                  </w:rPr>
                </w:rPrChange>
              </w:rPr>
              <w:pPrChange w:id="11823" w:author="DELL PB" w:date="2023-08-01T14:29:00Z">
                <w:pPr>
                  <w:jc w:val="center"/>
                </w:pPr>
              </w:pPrChange>
            </w:pPr>
            <w:r w:rsidRPr="00797CAB">
              <w:rPr>
                <w:rFonts w:ascii="Times New Roman"/>
                <w:sz w:val="20"/>
                <w:rPrChange w:id="11824" w:author="ITS AMC" w:date="2023-05-02T12:17:00Z">
                  <w:rPr>
                    <w:rFonts w:ascii="Times New Roman"/>
                    <w:sz w:val="24"/>
                  </w:rPr>
                </w:rPrChange>
              </w:rPr>
              <w:t>equation</w:t>
            </w:r>
          </w:p>
        </w:tc>
        <w:tc>
          <w:tcPr>
            <w:tcW w:w="1350" w:type="dxa"/>
            <w:hideMark/>
            <w:tcPrChange w:id="11825" w:author="DELL PB" w:date="2023-08-16T09:23:00Z">
              <w:tcPr>
                <w:tcW w:w="1276" w:type="dxa"/>
                <w:gridSpan w:val="2"/>
                <w:hideMark/>
              </w:tcPr>
            </w:tcPrChange>
          </w:tcPr>
          <w:p w14:paraId="2507A31C" w14:textId="77777777" w:rsidR="0019171B" w:rsidRPr="00797CAB" w:rsidRDefault="0019171B">
            <w:pPr>
              <w:spacing w:after="60"/>
              <w:jc w:val="center"/>
              <w:rPr>
                <w:rFonts w:ascii="Times New Roman" w:hAnsi="Times New Roman" w:cs="Times New Roman"/>
                <w:sz w:val="20"/>
                <w:rPrChange w:id="11826" w:author="ITS AMC" w:date="2023-05-02T12:17:00Z">
                  <w:rPr>
                    <w:rFonts w:ascii="Times New Roman" w:hAnsi="Times New Roman" w:cs="Times New Roman"/>
                    <w:sz w:val="24"/>
                    <w:szCs w:val="24"/>
                  </w:rPr>
                </w:rPrChange>
              </w:rPr>
              <w:pPrChange w:id="11827" w:author="DELL PB" w:date="2023-08-01T14:29:00Z">
                <w:pPr>
                  <w:jc w:val="center"/>
                </w:pPr>
              </w:pPrChange>
            </w:pPr>
            <w:r w:rsidRPr="00797CAB">
              <w:rPr>
                <w:rFonts w:ascii="Times New Roman"/>
                <w:sz w:val="20"/>
                <w:rPrChange w:id="11828" w:author="ITS AMC" w:date="2023-05-02T12:17:00Z">
                  <w:rPr>
                    <w:rFonts w:ascii="Times New Roman"/>
                    <w:sz w:val="24"/>
                  </w:rPr>
                </w:rPrChange>
              </w:rPr>
              <w:t>equation</w:t>
            </w:r>
          </w:p>
        </w:tc>
        <w:tc>
          <w:tcPr>
            <w:tcW w:w="1350" w:type="dxa"/>
            <w:hideMark/>
            <w:tcPrChange w:id="11829" w:author="DELL PB" w:date="2023-08-16T09:23:00Z">
              <w:tcPr>
                <w:tcW w:w="1161" w:type="dxa"/>
                <w:gridSpan w:val="2"/>
                <w:hideMark/>
              </w:tcPr>
            </w:tcPrChange>
          </w:tcPr>
          <w:p w14:paraId="3109330D" w14:textId="77777777" w:rsidR="0019171B" w:rsidRPr="00797CAB" w:rsidRDefault="0019171B">
            <w:pPr>
              <w:spacing w:after="60"/>
              <w:jc w:val="center"/>
              <w:rPr>
                <w:rFonts w:ascii="Times New Roman" w:hAnsi="Times New Roman" w:cs="Times New Roman"/>
                <w:sz w:val="20"/>
                <w:rPrChange w:id="11830" w:author="ITS AMC" w:date="2023-05-02T12:17:00Z">
                  <w:rPr>
                    <w:rFonts w:ascii="Times New Roman" w:hAnsi="Times New Roman" w:cs="Times New Roman"/>
                    <w:sz w:val="24"/>
                    <w:szCs w:val="24"/>
                  </w:rPr>
                </w:rPrChange>
              </w:rPr>
              <w:pPrChange w:id="11831" w:author="DELL PB" w:date="2023-08-01T14:29:00Z">
                <w:pPr>
                  <w:jc w:val="center"/>
                </w:pPr>
              </w:pPrChange>
            </w:pPr>
            <w:r w:rsidRPr="00797CAB">
              <w:rPr>
                <w:rFonts w:ascii="Times New Roman"/>
                <w:sz w:val="20"/>
                <w:rPrChange w:id="11832" w:author="ITS AMC" w:date="2023-05-02T12:17:00Z">
                  <w:rPr>
                    <w:rFonts w:ascii="Times New Roman"/>
                    <w:sz w:val="24"/>
                  </w:rPr>
                </w:rPrChange>
              </w:rPr>
              <w:t>equation</w:t>
            </w:r>
          </w:p>
        </w:tc>
        <w:tc>
          <w:tcPr>
            <w:tcW w:w="1350" w:type="dxa"/>
            <w:hideMark/>
            <w:tcPrChange w:id="11833" w:author="DELL PB" w:date="2023-08-16T09:23:00Z">
              <w:tcPr>
                <w:tcW w:w="1107" w:type="dxa"/>
                <w:hideMark/>
              </w:tcPr>
            </w:tcPrChange>
          </w:tcPr>
          <w:p w14:paraId="48F8574F" w14:textId="77777777" w:rsidR="0019171B" w:rsidRPr="00797CAB" w:rsidRDefault="0019171B">
            <w:pPr>
              <w:spacing w:after="60"/>
              <w:jc w:val="center"/>
              <w:rPr>
                <w:rFonts w:ascii="Times New Roman" w:hAnsi="Times New Roman" w:cs="Times New Roman"/>
                <w:sz w:val="20"/>
                <w:rPrChange w:id="11834" w:author="ITS AMC" w:date="2023-05-02T12:17:00Z">
                  <w:rPr>
                    <w:rFonts w:ascii="Times New Roman" w:hAnsi="Times New Roman" w:cs="Times New Roman"/>
                    <w:sz w:val="24"/>
                    <w:szCs w:val="24"/>
                  </w:rPr>
                </w:rPrChange>
              </w:rPr>
              <w:pPrChange w:id="11835" w:author="DELL PB" w:date="2023-08-01T14:29:00Z">
                <w:pPr>
                  <w:jc w:val="center"/>
                </w:pPr>
              </w:pPrChange>
            </w:pPr>
            <w:r w:rsidRPr="00797CAB">
              <w:rPr>
                <w:rFonts w:ascii="Times New Roman"/>
                <w:sz w:val="20"/>
                <w:rPrChange w:id="11836" w:author="ITS AMC" w:date="2023-05-02T12:17:00Z">
                  <w:rPr>
                    <w:rFonts w:ascii="Times New Roman"/>
                    <w:sz w:val="24"/>
                  </w:rPr>
                </w:rPrChange>
              </w:rPr>
              <w:t>equation</w:t>
            </w:r>
          </w:p>
        </w:tc>
      </w:tr>
      <w:tr w:rsidR="0019171B" w:rsidRPr="00797CAB" w14:paraId="6053F6C8" w14:textId="77777777" w:rsidTr="002E093D">
        <w:tblPrEx>
          <w:tblPrExChange w:id="11837" w:author="DELL PB" w:date="2023-08-16T09:23:00Z">
            <w:tblPrEx>
              <w:tblW w:w="0" w:type="auto"/>
            </w:tblPrEx>
          </w:tblPrExChange>
        </w:tblPrEx>
        <w:trPr>
          <w:jc w:val="center"/>
          <w:trPrChange w:id="11838" w:author="DELL PB" w:date="2023-08-16T09:23:00Z">
            <w:trPr>
              <w:jc w:val="center"/>
            </w:trPr>
          </w:trPrChange>
        </w:trPr>
        <w:tc>
          <w:tcPr>
            <w:tcW w:w="805" w:type="dxa"/>
            <w:tcPrChange w:id="11839" w:author="DELL PB" w:date="2023-08-16T09:23:00Z">
              <w:tcPr>
                <w:tcW w:w="939" w:type="dxa"/>
              </w:tcPr>
            </w:tcPrChange>
          </w:tcPr>
          <w:p w14:paraId="28B02779" w14:textId="77777777" w:rsidR="0019171B" w:rsidRPr="00797CAB" w:rsidRDefault="0019171B">
            <w:pPr>
              <w:pStyle w:val="ListParagraph"/>
              <w:numPr>
                <w:ilvl w:val="0"/>
                <w:numId w:val="32"/>
              </w:numPr>
              <w:spacing w:after="60"/>
              <w:rPr>
                <w:rFonts w:ascii="Times New Roman"/>
                <w:sz w:val="20"/>
                <w:rPrChange w:id="11840" w:author="ITS AMC" w:date="2023-05-02T12:17:00Z">
                  <w:rPr>
                    <w:rFonts w:ascii="Times New Roman"/>
                    <w:sz w:val="24"/>
                  </w:rPr>
                </w:rPrChange>
              </w:rPr>
              <w:pPrChange w:id="11841" w:author="DELL PB" w:date="2023-08-01T14:29:00Z">
                <w:pPr>
                  <w:pStyle w:val="ListParagraph"/>
                  <w:numPr>
                    <w:numId w:val="32"/>
                  </w:numPr>
                  <w:ind w:left="502" w:hanging="360"/>
                </w:pPr>
              </w:pPrChange>
            </w:pPr>
          </w:p>
        </w:tc>
        <w:tc>
          <w:tcPr>
            <w:tcW w:w="2530" w:type="dxa"/>
            <w:hideMark/>
            <w:tcPrChange w:id="11842" w:author="DELL PB" w:date="2023-08-16T09:23:00Z">
              <w:tcPr>
                <w:tcW w:w="4111" w:type="dxa"/>
                <w:gridSpan w:val="3"/>
                <w:hideMark/>
              </w:tcPr>
            </w:tcPrChange>
          </w:tcPr>
          <w:p w14:paraId="08E707A1" w14:textId="77777777" w:rsidR="0019171B" w:rsidRPr="00797CAB" w:rsidRDefault="0019171B">
            <w:pPr>
              <w:spacing w:after="60"/>
              <w:ind w:left="210" w:hanging="22"/>
              <w:jc w:val="both"/>
              <w:rPr>
                <w:rFonts w:ascii="Times New Roman" w:hAnsi="Times New Roman" w:cs="Times New Roman"/>
                <w:sz w:val="20"/>
                <w:rPrChange w:id="11843" w:author="ITS AMC" w:date="2023-05-02T12:17:00Z">
                  <w:rPr>
                    <w:rFonts w:ascii="Times New Roman" w:hAnsi="Times New Roman" w:cs="Times New Roman"/>
                    <w:sz w:val="24"/>
                    <w:szCs w:val="24"/>
                  </w:rPr>
                </w:rPrChange>
              </w:rPr>
              <w:pPrChange w:id="11844" w:author="DELL PB" w:date="2023-08-02T10:04:00Z">
                <w:pPr>
                  <w:jc w:val="both"/>
                </w:pPr>
              </w:pPrChange>
            </w:pPr>
            <w:r w:rsidRPr="00797CAB">
              <w:rPr>
                <w:rFonts w:ascii="Times New Roman"/>
                <w:sz w:val="20"/>
                <w:rPrChange w:id="11845" w:author="ITS AMC" w:date="2023-05-02T12:17:00Z">
                  <w:rPr>
                    <w:rFonts w:ascii="Times New Roman"/>
                    <w:sz w:val="24"/>
                  </w:rPr>
                </w:rPrChange>
              </w:rPr>
              <w:t>Step 1</w:t>
            </w:r>
          </w:p>
        </w:tc>
        <w:tc>
          <w:tcPr>
            <w:tcW w:w="1440" w:type="dxa"/>
            <w:hideMark/>
            <w:tcPrChange w:id="11846" w:author="DELL PB" w:date="2023-08-16T09:23:00Z">
              <w:tcPr>
                <w:tcW w:w="1701" w:type="dxa"/>
                <w:gridSpan w:val="2"/>
                <w:hideMark/>
              </w:tcPr>
            </w:tcPrChange>
          </w:tcPr>
          <w:p w14:paraId="221C6795" w14:textId="77777777" w:rsidR="0019171B" w:rsidRPr="00797CAB" w:rsidRDefault="0019171B">
            <w:pPr>
              <w:spacing w:after="60"/>
              <w:jc w:val="center"/>
              <w:rPr>
                <w:rFonts w:ascii="Times New Roman" w:hAnsi="Times New Roman" w:cs="Times New Roman"/>
                <w:sz w:val="20"/>
                <w:rPrChange w:id="11847" w:author="ITS AMC" w:date="2023-05-02T12:17:00Z">
                  <w:rPr>
                    <w:rFonts w:ascii="Times New Roman" w:hAnsi="Times New Roman" w:cs="Times New Roman"/>
                    <w:sz w:val="24"/>
                    <w:szCs w:val="24"/>
                  </w:rPr>
                </w:rPrChange>
              </w:rPr>
              <w:pPrChange w:id="11848" w:author="DELL PB" w:date="2023-08-01T14:29:00Z">
                <w:pPr>
                  <w:jc w:val="center"/>
                </w:pPr>
              </w:pPrChange>
            </w:pPr>
            <w:r w:rsidRPr="00797CAB">
              <w:rPr>
                <w:rFonts w:ascii="Times New Roman"/>
                <w:sz w:val="20"/>
                <w:rPrChange w:id="11849" w:author="ITS AMC" w:date="2023-05-02T12:17:00Z">
                  <w:rPr>
                    <w:rFonts w:ascii="Times New Roman"/>
                    <w:sz w:val="24"/>
                  </w:rPr>
                </w:rPrChange>
              </w:rPr>
              <w:t>29</w:t>
            </w:r>
          </w:p>
        </w:tc>
        <w:tc>
          <w:tcPr>
            <w:tcW w:w="1350" w:type="dxa"/>
            <w:hideMark/>
            <w:tcPrChange w:id="11850" w:author="DELL PB" w:date="2023-08-16T09:23:00Z">
              <w:tcPr>
                <w:tcW w:w="1276" w:type="dxa"/>
                <w:gridSpan w:val="2"/>
                <w:hideMark/>
              </w:tcPr>
            </w:tcPrChange>
          </w:tcPr>
          <w:p w14:paraId="36BE8C88" w14:textId="77777777" w:rsidR="0019171B" w:rsidRPr="00797CAB" w:rsidRDefault="0019171B">
            <w:pPr>
              <w:spacing w:after="60"/>
              <w:jc w:val="center"/>
              <w:rPr>
                <w:rFonts w:ascii="Times New Roman" w:hAnsi="Times New Roman" w:cs="Times New Roman"/>
                <w:sz w:val="20"/>
                <w:rPrChange w:id="11851" w:author="ITS AMC" w:date="2023-05-02T12:17:00Z">
                  <w:rPr>
                    <w:rFonts w:ascii="Times New Roman" w:hAnsi="Times New Roman" w:cs="Times New Roman"/>
                    <w:sz w:val="24"/>
                    <w:szCs w:val="24"/>
                  </w:rPr>
                </w:rPrChange>
              </w:rPr>
              <w:pPrChange w:id="11852" w:author="DELL PB" w:date="2023-08-01T14:29:00Z">
                <w:pPr>
                  <w:jc w:val="center"/>
                </w:pPr>
              </w:pPrChange>
            </w:pPr>
            <w:r w:rsidRPr="00797CAB">
              <w:rPr>
                <w:rFonts w:ascii="Times New Roman"/>
                <w:sz w:val="20"/>
                <w:rPrChange w:id="11853" w:author="ITS AMC" w:date="2023-05-02T12:17:00Z">
                  <w:rPr>
                    <w:rFonts w:ascii="Times New Roman"/>
                    <w:sz w:val="24"/>
                  </w:rPr>
                </w:rPrChange>
              </w:rPr>
              <w:t>29</w:t>
            </w:r>
          </w:p>
        </w:tc>
        <w:tc>
          <w:tcPr>
            <w:tcW w:w="1350" w:type="dxa"/>
            <w:hideMark/>
            <w:tcPrChange w:id="11854" w:author="DELL PB" w:date="2023-08-16T09:23:00Z">
              <w:tcPr>
                <w:tcW w:w="1161" w:type="dxa"/>
                <w:gridSpan w:val="2"/>
                <w:hideMark/>
              </w:tcPr>
            </w:tcPrChange>
          </w:tcPr>
          <w:p w14:paraId="4722093C" w14:textId="77777777" w:rsidR="0019171B" w:rsidRPr="00797CAB" w:rsidRDefault="0019171B">
            <w:pPr>
              <w:spacing w:after="60"/>
              <w:jc w:val="center"/>
              <w:rPr>
                <w:rFonts w:ascii="Times New Roman" w:hAnsi="Times New Roman" w:cs="Times New Roman"/>
                <w:sz w:val="20"/>
                <w:rPrChange w:id="11855" w:author="ITS AMC" w:date="2023-05-02T12:17:00Z">
                  <w:rPr>
                    <w:rFonts w:ascii="Times New Roman" w:hAnsi="Times New Roman" w:cs="Times New Roman"/>
                    <w:sz w:val="24"/>
                    <w:szCs w:val="24"/>
                  </w:rPr>
                </w:rPrChange>
              </w:rPr>
              <w:pPrChange w:id="11856" w:author="DELL PB" w:date="2023-08-01T14:29:00Z">
                <w:pPr>
                  <w:jc w:val="center"/>
                </w:pPr>
              </w:pPrChange>
            </w:pPr>
            <w:r w:rsidRPr="00797CAB">
              <w:rPr>
                <w:rFonts w:ascii="Times New Roman"/>
                <w:sz w:val="20"/>
                <w:rPrChange w:id="11857" w:author="ITS AMC" w:date="2023-05-02T12:17:00Z">
                  <w:rPr>
                    <w:rFonts w:ascii="Times New Roman"/>
                    <w:sz w:val="24"/>
                  </w:rPr>
                </w:rPrChange>
              </w:rPr>
              <w:t>29</w:t>
            </w:r>
          </w:p>
        </w:tc>
        <w:tc>
          <w:tcPr>
            <w:tcW w:w="1350" w:type="dxa"/>
            <w:hideMark/>
            <w:tcPrChange w:id="11858" w:author="DELL PB" w:date="2023-08-16T09:23:00Z">
              <w:tcPr>
                <w:tcW w:w="1107" w:type="dxa"/>
                <w:hideMark/>
              </w:tcPr>
            </w:tcPrChange>
          </w:tcPr>
          <w:p w14:paraId="7FC915BD" w14:textId="77777777" w:rsidR="0019171B" w:rsidRPr="00797CAB" w:rsidRDefault="0019171B">
            <w:pPr>
              <w:spacing w:after="60"/>
              <w:jc w:val="center"/>
              <w:rPr>
                <w:rFonts w:ascii="Times New Roman" w:hAnsi="Times New Roman" w:cs="Times New Roman"/>
                <w:sz w:val="20"/>
                <w:rPrChange w:id="11859" w:author="ITS AMC" w:date="2023-05-02T12:17:00Z">
                  <w:rPr>
                    <w:rFonts w:ascii="Times New Roman" w:hAnsi="Times New Roman" w:cs="Times New Roman"/>
                    <w:sz w:val="24"/>
                    <w:szCs w:val="24"/>
                  </w:rPr>
                </w:rPrChange>
              </w:rPr>
              <w:pPrChange w:id="11860" w:author="DELL PB" w:date="2023-08-01T14:29:00Z">
                <w:pPr>
                  <w:jc w:val="center"/>
                </w:pPr>
              </w:pPrChange>
            </w:pPr>
            <w:r w:rsidRPr="00797CAB">
              <w:rPr>
                <w:rFonts w:ascii="Times New Roman"/>
                <w:sz w:val="20"/>
                <w:rPrChange w:id="11861" w:author="ITS AMC" w:date="2023-05-02T12:17:00Z">
                  <w:rPr>
                    <w:rFonts w:ascii="Times New Roman"/>
                    <w:sz w:val="24"/>
                  </w:rPr>
                </w:rPrChange>
              </w:rPr>
              <w:t>31</w:t>
            </w:r>
          </w:p>
        </w:tc>
      </w:tr>
      <w:tr w:rsidR="0019171B" w:rsidRPr="00797CAB" w14:paraId="12C85518" w14:textId="77777777" w:rsidTr="002E093D">
        <w:tblPrEx>
          <w:tblPrExChange w:id="11862" w:author="DELL PB" w:date="2023-08-16T09:23:00Z">
            <w:tblPrEx>
              <w:tblW w:w="0" w:type="auto"/>
            </w:tblPrEx>
          </w:tblPrExChange>
        </w:tblPrEx>
        <w:trPr>
          <w:jc w:val="center"/>
          <w:trPrChange w:id="11863" w:author="DELL PB" w:date="2023-08-16T09:23:00Z">
            <w:trPr>
              <w:jc w:val="center"/>
            </w:trPr>
          </w:trPrChange>
        </w:trPr>
        <w:tc>
          <w:tcPr>
            <w:tcW w:w="805" w:type="dxa"/>
            <w:tcPrChange w:id="11864" w:author="DELL PB" w:date="2023-08-16T09:23:00Z">
              <w:tcPr>
                <w:tcW w:w="939" w:type="dxa"/>
              </w:tcPr>
            </w:tcPrChange>
          </w:tcPr>
          <w:p w14:paraId="102F5211" w14:textId="77777777" w:rsidR="0019171B" w:rsidRPr="00797CAB" w:rsidRDefault="0019171B">
            <w:pPr>
              <w:pStyle w:val="ListParagraph"/>
              <w:numPr>
                <w:ilvl w:val="0"/>
                <w:numId w:val="32"/>
              </w:numPr>
              <w:spacing w:after="60"/>
              <w:rPr>
                <w:rFonts w:ascii="Times New Roman"/>
                <w:sz w:val="20"/>
                <w:rPrChange w:id="11865" w:author="ITS AMC" w:date="2023-05-02T12:17:00Z">
                  <w:rPr>
                    <w:rFonts w:ascii="Times New Roman"/>
                    <w:sz w:val="24"/>
                  </w:rPr>
                </w:rPrChange>
              </w:rPr>
              <w:pPrChange w:id="11866" w:author="DELL PB" w:date="2023-08-01T14:29:00Z">
                <w:pPr>
                  <w:pStyle w:val="ListParagraph"/>
                  <w:numPr>
                    <w:numId w:val="32"/>
                  </w:numPr>
                  <w:ind w:left="502" w:hanging="360"/>
                </w:pPr>
              </w:pPrChange>
            </w:pPr>
          </w:p>
        </w:tc>
        <w:tc>
          <w:tcPr>
            <w:tcW w:w="2530" w:type="dxa"/>
            <w:hideMark/>
            <w:tcPrChange w:id="11867" w:author="DELL PB" w:date="2023-08-16T09:23:00Z">
              <w:tcPr>
                <w:tcW w:w="4111" w:type="dxa"/>
                <w:gridSpan w:val="3"/>
                <w:hideMark/>
              </w:tcPr>
            </w:tcPrChange>
          </w:tcPr>
          <w:p w14:paraId="026C0FE0" w14:textId="77777777" w:rsidR="0019171B" w:rsidRPr="00797CAB" w:rsidRDefault="0019171B">
            <w:pPr>
              <w:spacing w:after="60"/>
              <w:ind w:left="210" w:hanging="22"/>
              <w:jc w:val="both"/>
              <w:rPr>
                <w:rFonts w:ascii="Times New Roman" w:hAnsi="Times New Roman" w:cs="Times New Roman"/>
                <w:sz w:val="20"/>
                <w:rPrChange w:id="11868" w:author="ITS AMC" w:date="2023-05-02T12:17:00Z">
                  <w:rPr>
                    <w:rFonts w:ascii="Times New Roman" w:hAnsi="Times New Roman" w:cs="Times New Roman"/>
                    <w:sz w:val="24"/>
                    <w:szCs w:val="24"/>
                  </w:rPr>
                </w:rPrChange>
              </w:rPr>
              <w:pPrChange w:id="11869" w:author="DELL PB" w:date="2023-08-02T10:04:00Z">
                <w:pPr>
                  <w:jc w:val="both"/>
                </w:pPr>
              </w:pPrChange>
            </w:pPr>
            <w:r w:rsidRPr="00797CAB">
              <w:rPr>
                <w:rFonts w:ascii="Times New Roman"/>
                <w:sz w:val="20"/>
                <w:rPrChange w:id="11870" w:author="ITS AMC" w:date="2023-05-02T12:17:00Z">
                  <w:rPr>
                    <w:rFonts w:ascii="Times New Roman"/>
                    <w:sz w:val="24"/>
                  </w:rPr>
                </w:rPrChange>
              </w:rPr>
              <w:t>Step 2</w:t>
            </w:r>
          </w:p>
        </w:tc>
        <w:tc>
          <w:tcPr>
            <w:tcW w:w="1440" w:type="dxa"/>
            <w:hideMark/>
            <w:tcPrChange w:id="11871" w:author="DELL PB" w:date="2023-08-16T09:23:00Z">
              <w:tcPr>
                <w:tcW w:w="1701" w:type="dxa"/>
                <w:gridSpan w:val="2"/>
                <w:hideMark/>
              </w:tcPr>
            </w:tcPrChange>
          </w:tcPr>
          <w:p w14:paraId="06A9B29C" w14:textId="77777777" w:rsidR="0019171B" w:rsidRPr="00797CAB" w:rsidRDefault="0019171B">
            <w:pPr>
              <w:spacing w:after="60"/>
              <w:jc w:val="center"/>
              <w:rPr>
                <w:rFonts w:ascii="Times New Roman" w:hAnsi="Times New Roman" w:cs="Times New Roman"/>
                <w:sz w:val="20"/>
                <w:rPrChange w:id="11872" w:author="ITS AMC" w:date="2023-05-02T12:17:00Z">
                  <w:rPr>
                    <w:rFonts w:ascii="Times New Roman" w:hAnsi="Times New Roman" w:cs="Times New Roman"/>
                    <w:sz w:val="24"/>
                    <w:szCs w:val="24"/>
                  </w:rPr>
                </w:rPrChange>
              </w:rPr>
              <w:pPrChange w:id="11873" w:author="DELL PB" w:date="2023-08-01T14:29:00Z">
                <w:pPr>
                  <w:jc w:val="center"/>
                </w:pPr>
              </w:pPrChange>
            </w:pPr>
            <w:r w:rsidRPr="00797CAB">
              <w:rPr>
                <w:rFonts w:ascii="Times New Roman"/>
                <w:sz w:val="20"/>
                <w:rPrChange w:id="11874" w:author="ITS AMC" w:date="2023-05-02T12:17:00Z">
                  <w:rPr>
                    <w:rFonts w:ascii="Times New Roman"/>
                    <w:sz w:val="24"/>
                  </w:rPr>
                </w:rPrChange>
              </w:rPr>
              <w:t>35</w:t>
            </w:r>
          </w:p>
        </w:tc>
        <w:tc>
          <w:tcPr>
            <w:tcW w:w="1350" w:type="dxa"/>
            <w:hideMark/>
            <w:tcPrChange w:id="11875" w:author="DELL PB" w:date="2023-08-16T09:23:00Z">
              <w:tcPr>
                <w:tcW w:w="1276" w:type="dxa"/>
                <w:gridSpan w:val="2"/>
                <w:hideMark/>
              </w:tcPr>
            </w:tcPrChange>
          </w:tcPr>
          <w:p w14:paraId="3735C0EC" w14:textId="77777777" w:rsidR="0019171B" w:rsidRPr="00797CAB" w:rsidRDefault="0019171B">
            <w:pPr>
              <w:spacing w:after="60"/>
              <w:jc w:val="center"/>
              <w:rPr>
                <w:rFonts w:ascii="Times New Roman" w:hAnsi="Times New Roman" w:cs="Times New Roman"/>
                <w:sz w:val="20"/>
                <w:rPrChange w:id="11876" w:author="ITS AMC" w:date="2023-05-02T12:17:00Z">
                  <w:rPr>
                    <w:rFonts w:ascii="Times New Roman" w:hAnsi="Times New Roman" w:cs="Times New Roman"/>
                    <w:sz w:val="24"/>
                    <w:szCs w:val="24"/>
                  </w:rPr>
                </w:rPrChange>
              </w:rPr>
              <w:pPrChange w:id="11877" w:author="DELL PB" w:date="2023-08-01T14:29:00Z">
                <w:pPr>
                  <w:jc w:val="center"/>
                </w:pPr>
              </w:pPrChange>
            </w:pPr>
            <w:r w:rsidRPr="00797CAB">
              <w:rPr>
                <w:rFonts w:ascii="Times New Roman"/>
                <w:sz w:val="20"/>
                <w:rPrChange w:id="11878" w:author="ITS AMC" w:date="2023-05-02T12:17:00Z">
                  <w:rPr>
                    <w:rFonts w:ascii="Times New Roman"/>
                    <w:sz w:val="24"/>
                  </w:rPr>
                </w:rPrChange>
              </w:rPr>
              <w:t>35</w:t>
            </w:r>
          </w:p>
        </w:tc>
        <w:tc>
          <w:tcPr>
            <w:tcW w:w="1350" w:type="dxa"/>
            <w:hideMark/>
            <w:tcPrChange w:id="11879" w:author="DELL PB" w:date="2023-08-16T09:23:00Z">
              <w:tcPr>
                <w:tcW w:w="1161" w:type="dxa"/>
                <w:gridSpan w:val="2"/>
                <w:hideMark/>
              </w:tcPr>
            </w:tcPrChange>
          </w:tcPr>
          <w:p w14:paraId="2436FBB0" w14:textId="77777777" w:rsidR="0019171B" w:rsidRPr="00797CAB" w:rsidRDefault="0019171B">
            <w:pPr>
              <w:spacing w:after="60"/>
              <w:jc w:val="center"/>
              <w:rPr>
                <w:rFonts w:ascii="Times New Roman" w:hAnsi="Times New Roman" w:cs="Times New Roman"/>
                <w:sz w:val="20"/>
                <w:rPrChange w:id="11880" w:author="ITS AMC" w:date="2023-05-02T12:17:00Z">
                  <w:rPr>
                    <w:rFonts w:ascii="Times New Roman" w:hAnsi="Times New Roman" w:cs="Times New Roman"/>
                    <w:sz w:val="24"/>
                    <w:szCs w:val="24"/>
                  </w:rPr>
                </w:rPrChange>
              </w:rPr>
              <w:pPrChange w:id="11881" w:author="DELL PB" w:date="2023-08-01T14:29:00Z">
                <w:pPr>
                  <w:jc w:val="center"/>
                </w:pPr>
              </w:pPrChange>
            </w:pPr>
            <w:r w:rsidRPr="00797CAB">
              <w:rPr>
                <w:rFonts w:ascii="Times New Roman"/>
                <w:sz w:val="20"/>
                <w:rPrChange w:id="11882" w:author="ITS AMC" w:date="2023-05-02T12:17:00Z">
                  <w:rPr>
                    <w:rFonts w:ascii="Times New Roman"/>
                    <w:sz w:val="24"/>
                  </w:rPr>
                </w:rPrChange>
              </w:rPr>
              <w:t>35</w:t>
            </w:r>
          </w:p>
        </w:tc>
        <w:tc>
          <w:tcPr>
            <w:tcW w:w="1350" w:type="dxa"/>
            <w:tcPrChange w:id="11883" w:author="DELL PB" w:date="2023-08-16T09:23:00Z">
              <w:tcPr>
                <w:tcW w:w="1107" w:type="dxa"/>
              </w:tcPr>
            </w:tcPrChange>
          </w:tcPr>
          <w:p w14:paraId="6C6250F2" w14:textId="77777777" w:rsidR="0019171B" w:rsidRPr="00797CAB" w:rsidRDefault="0019171B">
            <w:pPr>
              <w:spacing w:after="60"/>
              <w:jc w:val="center"/>
              <w:rPr>
                <w:rFonts w:ascii="Times New Roman" w:hAnsi="Times New Roman" w:cs="Times New Roman"/>
                <w:sz w:val="20"/>
                <w:rPrChange w:id="11884" w:author="ITS AMC" w:date="2023-05-02T12:17:00Z">
                  <w:rPr>
                    <w:rFonts w:ascii="Times New Roman" w:hAnsi="Times New Roman" w:cs="Times New Roman"/>
                    <w:sz w:val="24"/>
                    <w:szCs w:val="24"/>
                  </w:rPr>
                </w:rPrChange>
              </w:rPr>
              <w:pPrChange w:id="11885" w:author="DELL PB" w:date="2023-08-01T14:29:00Z">
                <w:pPr>
                  <w:jc w:val="center"/>
                </w:pPr>
              </w:pPrChange>
            </w:pPr>
          </w:p>
        </w:tc>
      </w:tr>
      <w:tr w:rsidR="0019171B" w:rsidRPr="00797CAB" w14:paraId="666C6E11" w14:textId="77777777" w:rsidTr="002E093D">
        <w:tblPrEx>
          <w:tblPrExChange w:id="11886" w:author="DELL PB" w:date="2023-08-16T09:23:00Z">
            <w:tblPrEx>
              <w:tblW w:w="0" w:type="auto"/>
            </w:tblPrEx>
          </w:tblPrExChange>
        </w:tblPrEx>
        <w:trPr>
          <w:jc w:val="center"/>
          <w:trPrChange w:id="11887" w:author="DELL PB" w:date="2023-08-16T09:23:00Z">
            <w:trPr>
              <w:jc w:val="center"/>
            </w:trPr>
          </w:trPrChange>
        </w:trPr>
        <w:tc>
          <w:tcPr>
            <w:tcW w:w="805" w:type="dxa"/>
            <w:tcPrChange w:id="11888" w:author="DELL PB" w:date="2023-08-16T09:23:00Z">
              <w:tcPr>
                <w:tcW w:w="939" w:type="dxa"/>
              </w:tcPr>
            </w:tcPrChange>
          </w:tcPr>
          <w:p w14:paraId="2A7532E4" w14:textId="77777777" w:rsidR="0019171B" w:rsidRPr="00797CAB" w:rsidRDefault="0019171B">
            <w:pPr>
              <w:pStyle w:val="ListParagraph"/>
              <w:numPr>
                <w:ilvl w:val="0"/>
                <w:numId w:val="32"/>
              </w:numPr>
              <w:spacing w:after="60"/>
              <w:rPr>
                <w:rFonts w:ascii="Times New Roman"/>
                <w:sz w:val="20"/>
                <w:rPrChange w:id="11889" w:author="ITS AMC" w:date="2023-05-02T12:17:00Z">
                  <w:rPr>
                    <w:rFonts w:ascii="Times New Roman"/>
                    <w:sz w:val="24"/>
                  </w:rPr>
                </w:rPrChange>
              </w:rPr>
              <w:pPrChange w:id="11890" w:author="DELL PB" w:date="2023-08-01T14:29:00Z">
                <w:pPr>
                  <w:pStyle w:val="ListParagraph"/>
                  <w:numPr>
                    <w:numId w:val="32"/>
                  </w:numPr>
                  <w:ind w:left="502" w:hanging="360"/>
                </w:pPr>
              </w:pPrChange>
            </w:pPr>
          </w:p>
        </w:tc>
        <w:tc>
          <w:tcPr>
            <w:tcW w:w="2530" w:type="dxa"/>
            <w:hideMark/>
            <w:tcPrChange w:id="11891" w:author="DELL PB" w:date="2023-08-16T09:23:00Z">
              <w:tcPr>
                <w:tcW w:w="4111" w:type="dxa"/>
                <w:gridSpan w:val="3"/>
                <w:hideMark/>
              </w:tcPr>
            </w:tcPrChange>
          </w:tcPr>
          <w:p w14:paraId="6D2E1F01" w14:textId="77777777" w:rsidR="0019171B" w:rsidRPr="00797CAB" w:rsidRDefault="0019171B">
            <w:pPr>
              <w:spacing w:after="60"/>
              <w:ind w:left="210" w:hanging="22"/>
              <w:jc w:val="both"/>
              <w:rPr>
                <w:rFonts w:ascii="Times New Roman" w:hAnsi="Times New Roman" w:cs="Times New Roman"/>
                <w:sz w:val="20"/>
                <w:rPrChange w:id="11892" w:author="ITS AMC" w:date="2023-05-02T12:17:00Z">
                  <w:rPr>
                    <w:rFonts w:ascii="Times New Roman" w:hAnsi="Times New Roman" w:cs="Times New Roman"/>
                    <w:sz w:val="24"/>
                    <w:szCs w:val="24"/>
                  </w:rPr>
                </w:rPrChange>
              </w:rPr>
              <w:pPrChange w:id="11893" w:author="DELL PB" w:date="2023-08-02T10:04:00Z">
                <w:pPr>
                  <w:jc w:val="both"/>
                </w:pPr>
              </w:pPrChange>
            </w:pPr>
            <w:r w:rsidRPr="00797CAB">
              <w:rPr>
                <w:rFonts w:ascii="Times New Roman"/>
                <w:sz w:val="20"/>
                <w:rPrChange w:id="11894" w:author="ITS AMC" w:date="2023-05-02T12:17:00Z">
                  <w:rPr>
                    <w:rFonts w:ascii="Times New Roman"/>
                    <w:sz w:val="24"/>
                  </w:rPr>
                </w:rPrChange>
              </w:rPr>
              <w:t>Step 3</w:t>
            </w:r>
          </w:p>
        </w:tc>
        <w:tc>
          <w:tcPr>
            <w:tcW w:w="1440" w:type="dxa"/>
            <w:tcPrChange w:id="11895" w:author="DELL PB" w:date="2023-08-16T09:23:00Z">
              <w:tcPr>
                <w:tcW w:w="1701" w:type="dxa"/>
                <w:gridSpan w:val="2"/>
              </w:tcPr>
            </w:tcPrChange>
          </w:tcPr>
          <w:p w14:paraId="1D6862D3" w14:textId="77777777" w:rsidR="0019171B" w:rsidRPr="00797CAB" w:rsidRDefault="0019171B">
            <w:pPr>
              <w:spacing w:after="60"/>
              <w:jc w:val="center"/>
              <w:rPr>
                <w:rFonts w:ascii="Times New Roman" w:hAnsi="Times New Roman" w:cs="Times New Roman"/>
                <w:sz w:val="20"/>
                <w:rPrChange w:id="11896" w:author="ITS AMC" w:date="2023-05-02T12:17:00Z">
                  <w:rPr>
                    <w:rFonts w:ascii="Times New Roman" w:hAnsi="Times New Roman" w:cs="Times New Roman"/>
                    <w:sz w:val="24"/>
                    <w:szCs w:val="24"/>
                  </w:rPr>
                </w:rPrChange>
              </w:rPr>
              <w:pPrChange w:id="11897" w:author="DELL PB" w:date="2023-08-01T14:29:00Z">
                <w:pPr>
                  <w:jc w:val="center"/>
                </w:pPr>
              </w:pPrChange>
            </w:pPr>
          </w:p>
        </w:tc>
        <w:tc>
          <w:tcPr>
            <w:tcW w:w="1350" w:type="dxa"/>
            <w:hideMark/>
            <w:tcPrChange w:id="11898" w:author="DELL PB" w:date="2023-08-16T09:23:00Z">
              <w:tcPr>
                <w:tcW w:w="1276" w:type="dxa"/>
                <w:gridSpan w:val="2"/>
                <w:hideMark/>
              </w:tcPr>
            </w:tcPrChange>
          </w:tcPr>
          <w:p w14:paraId="48A3FD10" w14:textId="77777777" w:rsidR="0019171B" w:rsidRPr="00797CAB" w:rsidRDefault="0019171B">
            <w:pPr>
              <w:spacing w:after="60"/>
              <w:jc w:val="center"/>
              <w:rPr>
                <w:rFonts w:ascii="Times New Roman" w:hAnsi="Times New Roman" w:cs="Times New Roman"/>
                <w:sz w:val="20"/>
                <w:rPrChange w:id="11899" w:author="ITS AMC" w:date="2023-05-02T12:17:00Z">
                  <w:rPr>
                    <w:rFonts w:ascii="Times New Roman" w:hAnsi="Times New Roman" w:cs="Times New Roman"/>
                    <w:sz w:val="24"/>
                    <w:szCs w:val="24"/>
                  </w:rPr>
                </w:rPrChange>
              </w:rPr>
              <w:pPrChange w:id="11900" w:author="DELL PB" w:date="2023-08-01T14:29:00Z">
                <w:pPr>
                  <w:jc w:val="center"/>
                </w:pPr>
              </w:pPrChange>
            </w:pPr>
            <w:r w:rsidRPr="00797CAB">
              <w:rPr>
                <w:rFonts w:ascii="Times New Roman"/>
                <w:sz w:val="20"/>
                <w:rPrChange w:id="11901" w:author="ITS AMC" w:date="2023-05-02T12:17:00Z">
                  <w:rPr>
                    <w:rFonts w:ascii="Times New Roman"/>
                    <w:sz w:val="24"/>
                  </w:rPr>
                </w:rPrChange>
              </w:rPr>
              <w:t>36 to 37</w:t>
            </w:r>
          </w:p>
        </w:tc>
        <w:tc>
          <w:tcPr>
            <w:tcW w:w="1350" w:type="dxa"/>
            <w:tcPrChange w:id="11902" w:author="DELL PB" w:date="2023-08-16T09:23:00Z">
              <w:tcPr>
                <w:tcW w:w="1161" w:type="dxa"/>
                <w:gridSpan w:val="2"/>
              </w:tcPr>
            </w:tcPrChange>
          </w:tcPr>
          <w:p w14:paraId="5630226E" w14:textId="77777777" w:rsidR="0019171B" w:rsidRPr="00797CAB" w:rsidRDefault="0019171B">
            <w:pPr>
              <w:spacing w:after="60"/>
              <w:jc w:val="center"/>
              <w:rPr>
                <w:rFonts w:ascii="Times New Roman" w:hAnsi="Times New Roman" w:cs="Times New Roman"/>
                <w:sz w:val="20"/>
                <w:rPrChange w:id="11903" w:author="ITS AMC" w:date="2023-05-02T12:17:00Z">
                  <w:rPr>
                    <w:rFonts w:ascii="Times New Roman" w:hAnsi="Times New Roman" w:cs="Times New Roman"/>
                    <w:sz w:val="24"/>
                    <w:szCs w:val="24"/>
                  </w:rPr>
                </w:rPrChange>
              </w:rPr>
              <w:pPrChange w:id="11904" w:author="DELL PB" w:date="2023-08-01T14:29:00Z">
                <w:pPr>
                  <w:jc w:val="center"/>
                </w:pPr>
              </w:pPrChange>
            </w:pPr>
          </w:p>
        </w:tc>
        <w:tc>
          <w:tcPr>
            <w:tcW w:w="1350" w:type="dxa"/>
            <w:tcPrChange w:id="11905" w:author="DELL PB" w:date="2023-08-16T09:23:00Z">
              <w:tcPr>
                <w:tcW w:w="1107" w:type="dxa"/>
              </w:tcPr>
            </w:tcPrChange>
          </w:tcPr>
          <w:p w14:paraId="0FA5CB14" w14:textId="77777777" w:rsidR="0019171B" w:rsidRPr="00797CAB" w:rsidRDefault="0019171B">
            <w:pPr>
              <w:spacing w:after="60"/>
              <w:jc w:val="center"/>
              <w:rPr>
                <w:rFonts w:ascii="Times New Roman" w:hAnsi="Times New Roman" w:cs="Times New Roman"/>
                <w:sz w:val="20"/>
                <w:rPrChange w:id="11906" w:author="ITS AMC" w:date="2023-05-02T12:17:00Z">
                  <w:rPr>
                    <w:rFonts w:ascii="Times New Roman" w:hAnsi="Times New Roman" w:cs="Times New Roman"/>
                    <w:sz w:val="24"/>
                    <w:szCs w:val="24"/>
                  </w:rPr>
                </w:rPrChange>
              </w:rPr>
              <w:pPrChange w:id="11907" w:author="DELL PB" w:date="2023-08-01T14:29:00Z">
                <w:pPr>
                  <w:jc w:val="center"/>
                </w:pPr>
              </w:pPrChange>
            </w:pPr>
          </w:p>
        </w:tc>
      </w:tr>
      <w:tr w:rsidR="0019171B" w:rsidRPr="00797CAB" w14:paraId="26EF21C1" w14:textId="77777777" w:rsidTr="002E093D">
        <w:tblPrEx>
          <w:tblPrExChange w:id="11908" w:author="DELL PB" w:date="2023-08-16T09:23:00Z">
            <w:tblPrEx>
              <w:tblW w:w="0" w:type="auto"/>
            </w:tblPrEx>
          </w:tblPrExChange>
        </w:tblPrEx>
        <w:trPr>
          <w:jc w:val="center"/>
          <w:trPrChange w:id="11909" w:author="DELL PB" w:date="2023-08-16T09:23:00Z">
            <w:trPr>
              <w:jc w:val="center"/>
            </w:trPr>
          </w:trPrChange>
        </w:trPr>
        <w:tc>
          <w:tcPr>
            <w:tcW w:w="805" w:type="dxa"/>
            <w:tcPrChange w:id="11910" w:author="DELL PB" w:date="2023-08-16T09:23:00Z">
              <w:tcPr>
                <w:tcW w:w="939" w:type="dxa"/>
              </w:tcPr>
            </w:tcPrChange>
          </w:tcPr>
          <w:p w14:paraId="68C77E08" w14:textId="77777777" w:rsidR="0019171B" w:rsidRPr="00797CAB" w:rsidRDefault="0019171B">
            <w:pPr>
              <w:pStyle w:val="ListParagraph"/>
              <w:numPr>
                <w:ilvl w:val="0"/>
                <w:numId w:val="32"/>
              </w:numPr>
              <w:spacing w:after="60"/>
              <w:rPr>
                <w:rFonts w:ascii="Times New Roman"/>
                <w:sz w:val="20"/>
                <w:rPrChange w:id="11911" w:author="ITS AMC" w:date="2023-05-02T12:17:00Z">
                  <w:rPr>
                    <w:rFonts w:ascii="Times New Roman"/>
                    <w:sz w:val="24"/>
                  </w:rPr>
                </w:rPrChange>
              </w:rPr>
              <w:pPrChange w:id="11912" w:author="DELL PB" w:date="2023-08-01T14:29:00Z">
                <w:pPr>
                  <w:pStyle w:val="ListParagraph"/>
                  <w:numPr>
                    <w:numId w:val="32"/>
                  </w:numPr>
                  <w:ind w:left="502" w:hanging="360"/>
                </w:pPr>
              </w:pPrChange>
            </w:pPr>
          </w:p>
        </w:tc>
        <w:tc>
          <w:tcPr>
            <w:tcW w:w="2530" w:type="dxa"/>
            <w:hideMark/>
            <w:tcPrChange w:id="11913" w:author="DELL PB" w:date="2023-08-16T09:23:00Z">
              <w:tcPr>
                <w:tcW w:w="4111" w:type="dxa"/>
                <w:gridSpan w:val="3"/>
                <w:hideMark/>
              </w:tcPr>
            </w:tcPrChange>
          </w:tcPr>
          <w:p w14:paraId="483ADC69" w14:textId="77777777" w:rsidR="0019171B" w:rsidRPr="00797CAB" w:rsidRDefault="0019171B">
            <w:pPr>
              <w:spacing w:after="60"/>
              <w:ind w:left="210" w:hanging="22"/>
              <w:jc w:val="both"/>
              <w:rPr>
                <w:rFonts w:ascii="Times New Roman" w:hAnsi="Times New Roman" w:cs="Times New Roman"/>
                <w:sz w:val="20"/>
                <w:rPrChange w:id="11914" w:author="ITS AMC" w:date="2023-05-02T12:17:00Z">
                  <w:rPr>
                    <w:rFonts w:ascii="Times New Roman" w:hAnsi="Times New Roman" w:cs="Times New Roman"/>
                    <w:sz w:val="24"/>
                    <w:szCs w:val="24"/>
                  </w:rPr>
                </w:rPrChange>
              </w:rPr>
              <w:pPrChange w:id="11915" w:author="DELL PB" w:date="2023-08-02T10:04:00Z">
                <w:pPr>
                  <w:jc w:val="both"/>
                </w:pPr>
              </w:pPrChange>
            </w:pPr>
            <w:r w:rsidRPr="00797CAB">
              <w:rPr>
                <w:rFonts w:ascii="Times New Roman"/>
                <w:sz w:val="20"/>
                <w:rPrChange w:id="11916" w:author="ITS AMC" w:date="2023-05-02T12:17:00Z">
                  <w:rPr>
                    <w:rFonts w:ascii="Times New Roman"/>
                    <w:sz w:val="24"/>
                  </w:rPr>
                </w:rPrChange>
              </w:rPr>
              <w:t>Step 4</w:t>
            </w:r>
          </w:p>
        </w:tc>
        <w:tc>
          <w:tcPr>
            <w:tcW w:w="1440" w:type="dxa"/>
            <w:tcPrChange w:id="11917" w:author="DELL PB" w:date="2023-08-16T09:23:00Z">
              <w:tcPr>
                <w:tcW w:w="1701" w:type="dxa"/>
                <w:gridSpan w:val="2"/>
              </w:tcPr>
            </w:tcPrChange>
          </w:tcPr>
          <w:p w14:paraId="15268A61" w14:textId="77777777" w:rsidR="0019171B" w:rsidRPr="00797CAB" w:rsidRDefault="0019171B">
            <w:pPr>
              <w:spacing w:after="60"/>
              <w:jc w:val="center"/>
              <w:rPr>
                <w:rFonts w:ascii="Times New Roman" w:hAnsi="Times New Roman" w:cs="Times New Roman"/>
                <w:sz w:val="20"/>
                <w:rPrChange w:id="11918" w:author="ITS AMC" w:date="2023-05-02T12:17:00Z">
                  <w:rPr>
                    <w:rFonts w:ascii="Times New Roman" w:hAnsi="Times New Roman" w:cs="Times New Roman"/>
                    <w:sz w:val="24"/>
                    <w:szCs w:val="24"/>
                  </w:rPr>
                </w:rPrChange>
              </w:rPr>
              <w:pPrChange w:id="11919" w:author="DELL PB" w:date="2023-08-01T14:29:00Z">
                <w:pPr>
                  <w:jc w:val="center"/>
                </w:pPr>
              </w:pPrChange>
            </w:pPr>
          </w:p>
        </w:tc>
        <w:tc>
          <w:tcPr>
            <w:tcW w:w="1350" w:type="dxa"/>
            <w:hideMark/>
            <w:tcPrChange w:id="11920" w:author="DELL PB" w:date="2023-08-16T09:23:00Z">
              <w:tcPr>
                <w:tcW w:w="1276" w:type="dxa"/>
                <w:gridSpan w:val="2"/>
                <w:hideMark/>
              </w:tcPr>
            </w:tcPrChange>
          </w:tcPr>
          <w:p w14:paraId="029763BD" w14:textId="77777777" w:rsidR="0019171B" w:rsidRPr="00797CAB" w:rsidRDefault="0019171B">
            <w:pPr>
              <w:spacing w:after="60"/>
              <w:jc w:val="center"/>
              <w:rPr>
                <w:rFonts w:ascii="Times New Roman" w:hAnsi="Times New Roman" w:cs="Times New Roman"/>
                <w:sz w:val="20"/>
                <w:rPrChange w:id="11921" w:author="ITS AMC" w:date="2023-05-02T12:17:00Z">
                  <w:rPr>
                    <w:rFonts w:ascii="Times New Roman" w:hAnsi="Times New Roman" w:cs="Times New Roman"/>
                    <w:sz w:val="24"/>
                    <w:szCs w:val="24"/>
                  </w:rPr>
                </w:rPrChange>
              </w:rPr>
              <w:pPrChange w:id="11922" w:author="DELL PB" w:date="2023-08-01T14:29:00Z">
                <w:pPr>
                  <w:jc w:val="center"/>
                </w:pPr>
              </w:pPrChange>
            </w:pPr>
            <w:r w:rsidRPr="00797CAB">
              <w:rPr>
                <w:rFonts w:ascii="Times New Roman"/>
                <w:sz w:val="20"/>
                <w:rPrChange w:id="11923" w:author="ITS AMC" w:date="2023-05-02T12:17:00Z">
                  <w:rPr>
                    <w:rFonts w:ascii="Times New Roman"/>
                    <w:sz w:val="24"/>
                  </w:rPr>
                </w:rPrChange>
              </w:rPr>
              <w:t>38</w:t>
            </w:r>
          </w:p>
        </w:tc>
        <w:tc>
          <w:tcPr>
            <w:tcW w:w="1350" w:type="dxa"/>
            <w:tcPrChange w:id="11924" w:author="DELL PB" w:date="2023-08-16T09:23:00Z">
              <w:tcPr>
                <w:tcW w:w="1161" w:type="dxa"/>
                <w:gridSpan w:val="2"/>
              </w:tcPr>
            </w:tcPrChange>
          </w:tcPr>
          <w:p w14:paraId="04D9FB7E" w14:textId="77777777" w:rsidR="0019171B" w:rsidRPr="00797CAB" w:rsidRDefault="0019171B">
            <w:pPr>
              <w:spacing w:after="60"/>
              <w:jc w:val="center"/>
              <w:rPr>
                <w:rFonts w:ascii="Times New Roman" w:hAnsi="Times New Roman" w:cs="Times New Roman"/>
                <w:sz w:val="20"/>
                <w:rPrChange w:id="11925" w:author="ITS AMC" w:date="2023-05-02T12:17:00Z">
                  <w:rPr>
                    <w:rFonts w:ascii="Times New Roman" w:hAnsi="Times New Roman" w:cs="Times New Roman"/>
                    <w:sz w:val="24"/>
                    <w:szCs w:val="24"/>
                  </w:rPr>
                </w:rPrChange>
              </w:rPr>
              <w:pPrChange w:id="11926" w:author="DELL PB" w:date="2023-08-01T14:29:00Z">
                <w:pPr>
                  <w:jc w:val="center"/>
                </w:pPr>
              </w:pPrChange>
            </w:pPr>
          </w:p>
        </w:tc>
        <w:tc>
          <w:tcPr>
            <w:tcW w:w="1350" w:type="dxa"/>
            <w:tcPrChange w:id="11927" w:author="DELL PB" w:date="2023-08-16T09:23:00Z">
              <w:tcPr>
                <w:tcW w:w="1107" w:type="dxa"/>
              </w:tcPr>
            </w:tcPrChange>
          </w:tcPr>
          <w:p w14:paraId="3991BC3C" w14:textId="77777777" w:rsidR="0019171B" w:rsidRPr="00797CAB" w:rsidRDefault="0019171B">
            <w:pPr>
              <w:spacing w:after="60"/>
              <w:jc w:val="center"/>
              <w:rPr>
                <w:rFonts w:ascii="Times New Roman" w:hAnsi="Times New Roman" w:cs="Times New Roman"/>
                <w:sz w:val="20"/>
                <w:rPrChange w:id="11928" w:author="ITS AMC" w:date="2023-05-02T12:17:00Z">
                  <w:rPr>
                    <w:rFonts w:ascii="Times New Roman" w:hAnsi="Times New Roman" w:cs="Times New Roman"/>
                    <w:sz w:val="24"/>
                    <w:szCs w:val="24"/>
                  </w:rPr>
                </w:rPrChange>
              </w:rPr>
              <w:pPrChange w:id="11929" w:author="DELL PB" w:date="2023-08-01T14:29:00Z">
                <w:pPr>
                  <w:jc w:val="center"/>
                </w:pPr>
              </w:pPrChange>
            </w:pPr>
          </w:p>
        </w:tc>
      </w:tr>
      <w:tr w:rsidR="0019171B" w:rsidRPr="00797CAB" w14:paraId="07FBC608" w14:textId="77777777" w:rsidTr="002E093D">
        <w:tblPrEx>
          <w:tblPrExChange w:id="11930" w:author="DELL PB" w:date="2023-08-16T09:23:00Z">
            <w:tblPrEx>
              <w:tblW w:w="0" w:type="auto"/>
            </w:tblPrEx>
          </w:tblPrExChange>
        </w:tblPrEx>
        <w:trPr>
          <w:jc w:val="center"/>
          <w:trPrChange w:id="11931" w:author="DELL PB" w:date="2023-08-16T09:23:00Z">
            <w:trPr>
              <w:jc w:val="center"/>
            </w:trPr>
          </w:trPrChange>
        </w:trPr>
        <w:tc>
          <w:tcPr>
            <w:tcW w:w="805" w:type="dxa"/>
            <w:tcPrChange w:id="11932" w:author="DELL PB" w:date="2023-08-16T09:23:00Z">
              <w:tcPr>
                <w:tcW w:w="939" w:type="dxa"/>
              </w:tcPr>
            </w:tcPrChange>
          </w:tcPr>
          <w:p w14:paraId="3EEEBD1C" w14:textId="77777777" w:rsidR="0019171B" w:rsidRPr="00797CAB" w:rsidRDefault="0019171B">
            <w:pPr>
              <w:pStyle w:val="ListParagraph"/>
              <w:numPr>
                <w:ilvl w:val="0"/>
                <w:numId w:val="32"/>
              </w:numPr>
              <w:spacing w:after="60"/>
              <w:rPr>
                <w:rFonts w:ascii="Times New Roman"/>
                <w:sz w:val="20"/>
                <w:rPrChange w:id="11933" w:author="ITS AMC" w:date="2023-05-02T12:17:00Z">
                  <w:rPr>
                    <w:rFonts w:ascii="Times New Roman"/>
                    <w:sz w:val="24"/>
                  </w:rPr>
                </w:rPrChange>
              </w:rPr>
              <w:pPrChange w:id="11934" w:author="DELL PB" w:date="2023-08-01T14:29:00Z">
                <w:pPr>
                  <w:pStyle w:val="ListParagraph"/>
                  <w:numPr>
                    <w:numId w:val="32"/>
                  </w:numPr>
                  <w:ind w:left="502" w:hanging="360"/>
                </w:pPr>
              </w:pPrChange>
            </w:pPr>
          </w:p>
        </w:tc>
        <w:tc>
          <w:tcPr>
            <w:tcW w:w="2530" w:type="dxa"/>
            <w:hideMark/>
            <w:tcPrChange w:id="11935" w:author="DELL PB" w:date="2023-08-16T09:23:00Z">
              <w:tcPr>
                <w:tcW w:w="4111" w:type="dxa"/>
                <w:gridSpan w:val="3"/>
                <w:hideMark/>
              </w:tcPr>
            </w:tcPrChange>
          </w:tcPr>
          <w:p w14:paraId="67D9A666" w14:textId="77777777" w:rsidR="0019171B" w:rsidRPr="00797CAB" w:rsidRDefault="0019171B">
            <w:pPr>
              <w:spacing w:after="60"/>
              <w:ind w:left="210" w:hanging="22"/>
              <w:jc w:val="both"/>
              <w:rPr>
                <w:rFonts w:ascii="Times New Roman" w:hAnsi="Times New Roman" w:cs="Times New Roman"/>
                <w:sz w:val="20"/>
                <w:rPrChange w:id="11936" w:author="ITS AMC" w:date="2023-05-02T12:17:00Z">
                  <w:rPr>
                    <w:rFonts w:ascii="Times New Roman" w:hAnsi="Times New Roman" w:cs="Times New Roman"/>
                    <w:sz w:val="24"/>
                    <w:szCs w:val="24"/>
                  </w:rPr>
                </w:rPrChange>
              </w:rPr>
              <w:pPrChange w:id="11937" w:author="DELL PB" w:date="2023-08-02T10:04:00Z">
                <w:pPr>
                  <w:jc w:val="both"/>
                </w:pPr>
              </w:pPrChange>
            </w:pPr>
            <w:r w:rsidRPr="00797CAB">
              <w:rPr>
                <w:rFonts w:ascii="Times New Roman"/>
                <w:sz w:val="20"/>
                <w:rPrChange w:id="11938" w:author="ITS AMC" w:date="2023-05-02T12:17:00Z">
                  <w:rPr>
                    <w:rFonts w:ascii="Times New Roman"/>
                    <w:sz w:val="24"/>
                  </w:rPr>
                </w:rPrChange>
              </w:rPr>
              <w:t>Step I</w:t>
            </w:r>
          </w:p>
        </w:tc>
        <w:tc>
          <w:tcPr>
            <w:tcW w:w="1440" w:type="dxa"/>
            <w:hideMark/>
            <w:tcPrChange w:id="11939" w:author="DELL PB" w:date="2023-08-16T09:23:00Z">
              <w:tcPr>
                <w:tcW w:w="1701" w:type="dxa"/>
                <w:gridSpan w:val="2"/>
                <w:hideMark/>
              </w:tcPr>
            </w:tcPrChange>
          </w:tcPr>
          <w:p w14:paraId="23D17EFB" w14:textId="77777777" w:rsidR="0019171B" w:rsidRPr="00797CAB" w:rsidRDefault="0019171B">
            <w:pPr>
              <w:spacing w:after="60"/>
              <w:jc w:val="center"/>
              <w:rPr>
                <w:rFonts w:ascii="Times New Roman" w:hAnsi="Times New Roman" w:cs="Times New Roman"/>
                <w:sz w:val="20"/>
                <w:rPrChange w:id="11940" w:author="ITS AMC" w:date="2023-05-02T12:17:00Z">
                  <w:rPr>
                    <w:rFonts w:ascii="Times New Roman" w:hAnsi="Times New Roman" w:cs="Times New Roman"/>
                    <w:sz w:val="24"/>
                    <w:szCs w:val="24"/>
                  </w:rPr>
                </w:rPrChange>
              </w:rPr>
              <w:pPrChange w:id="11941" w:author="DELL PB" w:date="2023-08-01T14:29:00Z">
                <w:pPr>
                  <w:jc w:val="center"/>
                </w:pPr>
              </w:pPrChange>
            </w:pPr>
            <w:r w:rsidRPr="00797CAB">
              <w:rPr>
                <w:rFonts w:ascii="Times New Roman"/>
                <w:sz w:val="20"/>
                <w:rPrChange w:id="11942" w:author="ITS AMC" w:date="2023-05-02T12:17:00Z">
                  <w:rPr>
                    <w:rFonts w:ascii="Times New Roman"/>
                    <w:sz w:val="24"/>
                  </w:rPr>
                </w:rPrChange>
              </w:rPr>
              <w:t>39</w:t>
            </w:r>
          </w:p>
        </w:tc>
        <w:tc>
          <w:tcPr>
            <w:tcW w:w="1350" w:type="dxa"/>
            <w:hideMark/>
            <w:tcPrChange w:id="11943" w:author="DELL PB" w:date="2023-08-16T09:23:00Z">
              <w:tcPr>
                <w:tcW w:w="1276" w:type="dxa"/>
                <w:gridSpan w:val="2"/>
                <w:hideMark/>
              </w:tcPr>
            </w:tcPrChange>
          </w:tcPr>
          <w:p w14:paraId="37013A8D" w14:textId="77777777" w:rsidR="0019171B" w:rsidRPr="00797CAB" w:rsidRDefault="0019171B">
            <w:pPr>
              <w:spacing w:after="60"/>
              <w:jc w:val="center"/>
              <w:rPr>
                <w:rFonts w:ascii="Times New Roman" w:hAnsi="Times New Roman" w:cs="Times New Roman"/>
                <w:sz w:val="20"/>
                <w:rPrChange w:id="11944" w:author="ITS AMC" w:date="2023-05-02T12:17:00Z">
                  <w:rPr>
                    <w:rFonts w:ascii="Times New Roman" w:hAnsi="Times New Roman" w:cs="Times New Roman"/>
                    <w:sz w:val="24"/>
                    <w:szCs w:val="24"/>
                  </w:rPr>
                </w:rPrChange>
              </w:rPr>
              <w:pPrChange w:id="11945" w:author="DELL PB" w:date="2023-08-01T14:29:00Z">
                <w:pPr>
                  <w:jc w:val="center"/>
                </w:pPr>
              </w:pPrChange>
            </w:pPr>
            <w:r w:rsidRPr="00797CAB">
              <w:rPr>
                <w:rFonts w:ascii="Times New Roman"/>
                <w:sz w:val="20"/>
                <w:rPrChange w:id="11946" w:author="ITS AMC" w:date="2023-05-02T12:17:00Z">
                  <w:rPr>
                    <w:rFonts w:ascii="Times New Roman"/>
                    <w:sz w:val="24"/>
                  </w:rPr>
                </w:rPrChange>
              </w:rPr>
              <w:t>39</w:t>
            </w:r>
          </w:p>
        </w:tc>
        <w:tc>
          <w:tcPr>
            <w:tcW w:w="1350" w:type="dxa"/>
            <w:hideMark/>
            <w:tcPrChange w:id="11947" w:author="DELL PB" w:date="2023-08-16T09:23:00Z">
              <w:tcPr>
                <w:tcW w:w="1161" w:type="dxa"/>
                <w:gridSpan w:val="2"/>
                <w:hideMark/>
              </w:tcPr>
            </w:tcPrChange>
          </w:tcPr>
          <w:p w14:paraId="4530051F" w14:textId="77777777" w:rsidR="0019171B" w:rsidRPr="00797CAB" w:rsidRDefault="0019171B">
            <w:pPr>
              <w:spacing w:after="60"/>
              <w:jc w:val="center"/>
              <w:rPr>
                <w:rFonts w:ascii="Times New Roman" w:hAnsi="Times New Roman" w:cs="Times New Roman"/>
                <w:sz w:val="20"/>
                <w:rPrChange w:id="11948" w:author="ITS AMC" w:date="2023-05-02T12:17:00Z">
                  <w:rPr>
                    <w:rFonts w:ascii="Times New Roman" w:hAnsi="Times New Roman" w:cs="Times New Roman"/>
                    <w:sz w:val="24"/>
                    <w:szCs w:val="24"/>
                  </w:rPr>
                </w:rPrChange>
              </w:rPr>
              <w:pPrChange w:id="11949" w:author="DELL PB" w:date="2023-08-01T14:29:00Z">
                <w:pPr>
                  <w:jc w:val="center"/>
                </w:pPr>
              </w:pPrChange>
            </w:pPr>
            <w:r w:rsidRPr="00797CAB">
              <w:rPr>
                <w:rFonts w:ascii="Times New Roman"/>
                <w:sz w:val="20"/>
                <w:rPrChange w:id="11950" w:author="ITS AMC" w:date="2023-05-02T12:17:00Z">
                  <w:rPr>
                    <w:rFonts w:ascii="Times New Roman"/>
                    <w:sz w:val="24"/>
                  </w:rPr>
                </w:rPrChange>
              </w:rPr>
              <w:t>39</w:t>
            </w:r>
          </w:p>
        </w:tc>
        <w:tc>
          <w:tcPr>
            <w:tcW w:w="1350" w:type="dxa"/>
            <w:hideMark/>
            <w:tcPrChange w:id="11951" w:author="DELL PB" w:date="2023-08-16T09:23:00Z">
              <w:tcPr>
                <w:tcW w:w="1107" w:type="dxa"/>
                <w:hideMark/>
              </w:tcPr>
            </w:tcPrChange>
          </w:tcPr>
          <w:p w14:paraId="5E413E31" w14:textId="77777777" w:rsidR="0019171B" w:rsidRPr="00797CAB" w:rsidRDefault="0019171B">
            <w:pPr>
              <w:spacing w:after="60"/>
              <w:jc w:val="center"/>
              <w:rPr>
                <w:rFonts w:ascii="Times New Roman" w:hAnsi="Times New Roman" w:cs="Times New Roman"/>
                <w:sz w:val="20"/>
                <w:rPrChange w:id="11952" w:author="ITS AMC" w:date="2023-05-02T12:17:00Z">
                  <w:rPr>
                    <w:rFonts w:ascii="Times New Roman" w:hAnsi="Times New Roman" w:cs="Times New Roman"/>
                    <w:sz w:val="24"/>
                    <w:szCs w:val="24"/>
                  </w:rPr>
                </w:rPrChange>
              </w:rPr>
              <w:pPrChange w:id="11953" w:author="DELL PB" w:date="2023-08-01T14:29:00Z">
                <w:pPr>
                  <w:jc w:val="center"/>
                </w:pPr>
              </w:pPrChange>
            </w:pPr>
            <w:r w:rsidRPr="00797CAB">
              <w:rPr>
                <w:rFonts w:ascii="Times New Roman"/>
                <w:sz w:val="20"/>
                <w:rPrChange w:id="11954" w:author="ITS AMC" w:date="2023-05-02T12:17:00Z">
                  <w:rPr>
                    <w:rFonts w:ascii="Times New Roman"/>
                    <w:sz w:val="24"/>
                  </w:rPr>
                </w:rPrChange>
              </w:rPr>
              <w:t>39</w:t>
            </w:r>
          </w:p>
        </w:tc>
      </w:tr>
      <w:tr w:rsidR="0019171B" w:rsidRPr="00797CAB" w14:paraId="11038B19" w14:textId="77777777" w:rsidTr="002E093D">
        <w:tblPrEx>
          <w:tblPrExChange w:id="11955" w:author="DELL PB" w:date="2023-08-16T09:23:00Z">
            <w:tblPrEx>
              <w:tblW w:w="0" w:type="auto"/>
            </w:tblPrEx>
          </w:tblPrExChange>
        </w:tblPrEx>
        <w:trPr>
          <w:jc w:val="center"/>
          <w:trPrChange w:id="11956" w:author="DELL PB" w:date="2023-08-16T09:23:00Z">
            <w:trPr>
              <w:jc w:val="center"/>
            </w:trPr>
          </w:trPrChange>
        </w:trPr>
        <w:tc>
          <w:tcPr>
            <w:tcW w:w="805" w:type="dxa"/>
            <w:tcPrChange w:id="11957" w:author="DELL PB" w:date="2023-08-16T09:23:00Z">
              <w:tcPr>
                <w:tcW w:w="939" w:type="dxa"/>
              </w:tcPr>
            </w:tcPrChange>
          </w:tcPr>
          <w:p w14:paraId="60E8C76B" w14:textId="77777777" w:rsidR="0019171B" w:rsidRPr="00797CAB" w:rsidRDefault="0019171B">
            <w:pPr>
              <w:pStyle w:val="ListParagraph"/>
              <w:numPr>
                <w:ilvl w:val="0"/>
                <w:numId w:val="32"/>
              </w:numPr>
              <w:spacing w:after="60"/>
              <w:rPr>
                <w:rFonts w:ascii="Times New Roman"/>
                <w:sz w:val="20"/>
                <w:rPrChange w:id="11958" w:author="ITS AMC" w:date="2023-05-02T12:17:00Z">
                  <w:rPr>
                    <w:rFonts w:ascii="Times New Roman"/>
                    <w:sz w:val="24"/>
                  </w:rPr>
                </w:rPrChange>
              </w:rPr>
              <w:pPrChange w:id="11959" w:author="DELL PB" w:date="2023-08-01T14:29:00Z">
                <w:pPr>
                  <w:pStyle w:val="ListParagraph"/>
                  <w:numPr>
                    <w:numId w:val="32"/>
                  </w:numPr>
                  <w:ind w:left="502" w:hanging="360"/>
                </w:pPr>
              </w:pPrChange>
            </w:pPr>
          </w:p>
        </w:tc>
        <w:tc>
          <w:tcPr>
            <w:tcW w:w="2530" w:type="dxa"/>
            <w:hideMark/>
            <w:tcPrChange w:id="11960" w:author="DELL PB" w:date="2023-08-16T09:23:00Z">
              <w:tcPr>
                <w:tcW w:w="4111" w:type="dxa"/>
                <w:gridSpan w:val="3"/>
                <w:hideMark/>
              </w:tcPr>
            </w:tcPrChange>
          </w:tcPr>
          <w:p w14:paraId="5D373BA5" w14:textId="77777777" w:rsidR="0019171B" w:rsidRPr="00797CAB" w:rsidRDefault="0019171B">
            <w:pPr>
              <w:spacing w:after="60"/>
              <w:ind w:left="210" w:hanging="22"/>
              <w:jc w:val="both"/>
              <w:rPr>
                <w:rFonts w:ascii="Times New Roman" w:hAnsi="Times New Roman" w:cs="Times New Roman"/>
                <w:sz w:val="20"/>
                <w:rPrChange w:id="11961" w:author="ITS AMC" w:date="2023-05-02T12:17:00Z">
                  <w:rPr>
                    <w:rFonts w:ascii="Times New Roman" w:hAnsi="Times New Roman" w:cs="Times New Roman"/>
                    <w:sz w:val="24"/>
                    <w:szCs w:val="24"/>
                  </w:rPr>
                </w:rPrChange>
              </w:rPr>
              <w:pPrChange w:id="11962" w:author="DELL PB" w:date="2023-08-02T10:04:00Z">
                <w:pPr>
                  <w:jc w:val="both"/>
                </w:pPr>
              </w:pPrChange>
            </w:pPr>
            <w:r w:rsidRPr="00797CAB">
              <w:rPr>
                <w:rFonts w:ascii="Times New Roman"/>
                <w:sz w:val="20"/>
                <w:rPrChange w:id="11963" w:author="ITS AMC" w:date="2023-05-02T12:17:00Z">
                  <w:rPr>
                    <w:rFonts w:ascii="Times New Roman"/>
                    <w:sz w:val="24"/>
                  </w:rPr>
                </w:rPrChange>
              </w:rPr>
              <w:t>Step II</w:t>
            </w:r>
          </w:p>
        </w:tc>
        <w:tc>
          <w:tcPr>
            <w:tcW w:w="1440" w:type="dxa"/>
            <w:hideMark/>
            <w:tcPrChange w:id="11964" w:author="DELL PB" w:date="2023-08-16T09:23:00Z">
              <w:tcPr>
                <w:tcW w:w="1701" w:type="dxa"/>
                <w:gridSpan w:val="2"/>
                <w:hideMark/>
              </w:tcPr>
            </w:tcPrChange>
          </w:tcPr>
          <w:p w14:paraId="2AF818BC" w14:textId="77777777" w:rsidR="0019171B" w:rsidRPr="00797CAB" w:rsidRDefault="0019171B">
            <w:pPr>
              <w:spacing w:after="60"/>
              <w:jc w:val="center"/>
              <w:rPr>
                <w:rFonts w:ascii="Times New Roman" w:hAnsi="Times New Roman" w:cs="Times New Roman"/>
                <w:sz w:val="20"/>
                <w:rPrChange w:id="11965" w:author="ITS AMC" w:date="2023-05-02T12:17:00Z">
                  <w:rPr>
                    <w:rFonts w:ascii="Times New Roman" w:hAnsi="Times New Roman" w:cs="Times New Roman"/>
                    <w:sz w:val="24"/>
                    <w:szCs w:val="24"/>
                  </w:rPr>
                </w:rPrChange>
              </w:rPr>
              <w:pPrChange w:id="11966" w:author="DELL PB" w:date="2023-08-01T14:29:00Z">
                <w:pPr>
                  <w:jc w:val="center"/>
                </w:pPr>
              </w:pPrChange>
            </w:pPr>
            <w:r w:rsidRPr="00797CAB">
              <w:rPr>
                <w:rFonts w:ascii="Times New Roman"/>
                <w:sz w:val="20"/>
                <w:rPrChange w:id="11967" w:author="ITS AMC" w:date="2023-05-02T12:17:00Z">
                  <w:rPr>
                    <w:rFonts w:ascii="Times New Roman"/>
                    <w:sz w:val="24"/>
                  </w:rPr>
                </w:rPrChange>
              </w:rPr>
              <w:t>40</w:t>
            </w:r>
          </w:p>
        </w:tc>
        <w:tc>
          <w:tcPr>
            <w:tcW w:w="1350" w:type="dxa"/>
            <w:hideMark/>
            <w:tcPrChange w:id="11968" w:author="DELL PB" w:date="2023-08-16T09:23:00Z">
              <w:tcPr>
                <w:tcW w:w="1276" w:type="dxa"/>
                <w:gridSpan w:val="2"/>
                <w:hideMark/>
              </w:tcPr>
            </w:tcPrChange>
          </w:tcPr>
          <w:p w14:paraId="0AD9BE70" w14:textId="77777777" w:rsidR="0019171B" w:rsidRPr="00797CAB" w:rsidRDefault="0019171B">
            <w:pPr>
              <w:spacing w:after="60"/>
              <w:jc w:val="center"/>
              <w:rPr>
                <w:rFonts w:ascii="Times New Roman" w:hAnsi="Times New Roman" w:cs="Times New Roman"/>
                <w:sz w:val="20"/>
                <w:rPrChange w:id="11969" w:author="ITS AMC" w:date="2023-05-02T12:17:00Z">
                  <w:rPr>
                    <w:rFonts w:ascii="Times New Roman" w:hAnsi="Times New Roman" w:cs="Times New Roman"/>
                    <w:sz w:val="24"/>
                    <w:szCs w:val="24"/>
                  </w:rPr>
                </w:rPrChange>
              </w:rPr>
              <w:pPrChange w:id="11970" w:author="DELL PB" w:date="2023-08-01T14:29:00Z">
                <w:pPr>
                  <w:jc w:val="center"/>
                </w:pPr>
              </w:pPrChange>
            </w:pPr>
            <w:r w:rsidRPr="00797CAB">
              <w:rPr>
                <w:rFonts w:ascii="Times New Roman"/>
                <w:sz w:val="20"/>
                <w:rPrChange w:id="11971" w:author="ITS AMC" w:date="2023-05-02T12:17:00Z">
                  <w:rPr>
                    <w:rFonts w:ascii="Times New Roman"/>
                    <w:sz w:val="24"/>
                  </w:rPr>
                </w:rPrChange>
              </w:rPr>
              <w:t>40</w:t>
            </w:r>
          </w:p>
        </w:tc>
        <w:tc>
          <w:tcPr>
            <w:tcW w:w="1350" w:type="dxa"/>
            <w:hideMark/>
            <w:tcPrChange w:id="11972" w:author="DELL PB" w:date="2023-08-16T09:23:00Z">
              <w:tcPr>
                <w:tcW w:w="1161" w:type="dxa"/>
                <w:gridSpan w:val="2"/>
                <w:hideMark/>
              </w:tcPr>
            </w:tcPrChange>
          </w:tcPr>
          <w:p w14:paraId="5E6B95DE" w14:textId="77777777" w:rsidR="0019171B" w:rsidRPr="00797CAB" w:rsidRDefault="0019171B">
            <w:pPr>
              <w:spacing w:after="60"/>
              <w:jc w:val="center"/>
              <w:rPr>
                <w:rFonts w:ascii="Times New Roman" w:hAnsi="Times New Roman" w:cs="Times New Roman"/>
                <w:sz w:val="20"/>
                <w:rPrChange w:id="11973" w:author="ITS AMC" w:date="2023-05-02T12:17:00Z">
                  <w:rPr>
                    <w:rFonts w:ascii="Times New Roman" w:hAnsi="Times New Roman" w:cs="Times New Roman"/>
                    <w:sz w:val="24"/>
                    <w:szCs w:val="24"/>
                  </w:rPr>
                </w:rPrChange>
              </w:rPr>
              <w:pPrChange w:id="11974" w:author="DELL PB" w:date="2023-08-01T14:29:00Z">
                <w:pPr>
                  <w:jc w:val="center"/>
                </w:pPr>
              </w:pPrChange>
            </w:pPr>
            <w:r w:rsidRPr="00797CAB">
              <w:rPr>
                <w:rFonts w:ascii="Times New Roman"/>
                <w:sz w:val="20"/>
                <w:rPrChange w:id="11975" w:author="ITS AMC" w:date="2023-05-02T12:17:00Z">
                  <w:rPr>
                    <w:rFonts w:ascii="Times New Roman"/>
                    <w:sz w:val="24"/>
                  </w:rPr>
                </w:rPrChange>
              </w:rPr>
              <w:t>40</w:t>
            </w:r>
          </w:p>
        </w:tc>
        <w:tc>
          <w:tcPr>
            <w:tcW w:w="1350" w:type="dxa"/>
            <w:hideMark/>
            <w:tcPrChange w:id="11976" w:author="DELL PB" w:date="2023-08-16T09:23:00Z">
              <w:tcPr>
                <w:tcW w:w="1107" w:type="dxa"/>
                <w:hideMark/>
              </w:tcPr>
            </w:tcPrChange>
          </w:tcPr>
          <w:p w14:paraId="606154EA" w14:textId="77777777" w:rsidR="0019171B" w:rsidRPr="00797CAB" w:rsidRDefault="0019171B">
            <w:pPr>
              <w:spacing w:after="60"/>
              <w:jc w:val="center"/>
              <w:rPr>
                <w:rFonts w:ascii="Times New Roman" w:hAnsi="Times New Roman" w:cs="Times New Roman"/>
                <w:sz w:val="20"/>
                <w:rPrChange w:id="11977" w:author="ITS AMC" w:date="2023-05-02T12:17:00Z">
                  <w:rPr>
                    <w:rFonts w:ascii="Times New Roman" w:hAnsi="Times New Roman" w:cs="Times New Roman"/>
                    <w:sz w:val="24"/>
                    <w:szCs w:val="24"/>
                  </w:rPr>
                </w:rPrChange>
              </w:rPr>
              <w:pPrChange w:id="11978" w:author="DELL PB" w:date="2023-08-01T14:29:00Z">
                <w:pPr>
                  <w:jc w:val="center"/>
                </w:pPr>
              </w:pPrChange>
            </w:pPr>
            <w:r w:rsidRPr="00797CAB">
              <w:rPr>
                <w:rFonts w:ascii="Times New Roman"/>
                <w:sz w:val="20"/>
                <w:rPrChange w:id="11979" w:author="ITS AMC" w:date="2023-05-02T12:17:00Z">
                  <w:rPr>
                    <w:rFonts w:ascii="Times New Roman"/>
                    <w:sz w:val="24"/>
                  </w:rPr>
                </w:rPrChange>
              </w:rPr>
              <w:t>40</w:t>
            </w:r>
          </w:p>
        </w:tc>
      </w:tr>
      <w:tr w:rsidR="0019171B" w:rsidRPr="00797CAB" w14:paraId="0602E438" w14:textId="77777777" w:rsidTr="002E093D">
        <w:tblPrEx>
          <w:tblPrExChange w:id="11980" w:author="DELL PB" w:date="2023-08-16T09:23:00Z">
            <w:tblPrEx>
              <w:tblW w:w="0" w:type="auto"/>
            </w:tblPrEx>
          </w:tblPrExChange>
        </w:tblPrEx>
        <w:trPr>
          <w:jc w:val="center"/>
          <w:trPrChange w:id="11981" w:author="DELL PB" w:date="2023-08-16T09:23:00Z">
            <w:trPr>
              <w:jc w:val="center"/>
            </w:trPr>
          </w:trPrChange>
        </w:trPr>
        <w:tc>
          <w:tcPr>
            <w:tcW w:w="805" w:type="dxa"/>
            <w:tcPrChange w:id="11982" w:author="DELL PB" w:date="2023-08-16T09:23:00Z">
              <w:tcPr>
                <w:tcW w:w="939" w:type="dxa"/>
              </w:tcPr>
            </w:tcPrChange>
          </w:tcPr>
          <w:p w14:paraId="4FFBFBBF" w14:textId="77777777" w:rsidR="0019171B" w:rsidRPr="00797CAB" w:rsidRDefault="0019171B">
            <w:pPr>
              <w:pStyle w:val="ListParagraph"/>
              <w:numPr>
                <w:ilvl w:val="0"/>
                <w:numId w:val="32"/>
              </w:numPr>
              <w:spacing w:after="60"/>
              <w:rPr>
                <w:rFonts w:ascii="Times New Roman"/>
                <w:sz w:val="20"/>
                <w:rPrChange w:id="11983" w:author="ITS AMC" w:date="2023-05-02T12:17:00Z">
                  <w:rPr>
                    <w:rFonts w:ascii="Times New Roman"/>
                    <w:sz w:val="24"/>
                  </w:rPr>
                </w:rPrChange>
              </w:rPr>
              <w:pPrChange w:id="11984" w:author="DELL PB" w:date="2023-08-01T14:29:00Z">
                <w:pPr>
                  <w:pStyle w:val="ListParagraph"/>
                  <w:numPr>
                    <w:numId w:val="32"/>
                  </w:numPr>
                  <w:ind w:left="502" w:hanging="360"/>
                </w:pPr>
              </w:pPrChange>
            </w:pPr>
          </w:p>
        </w:tc>
        <w:tc>
          <w:tcPr>
            <w:tcW w:w="2530" w:type="dxa"/>
            <w:hideMark/>
            <w:tcPrChange w:id="11985" w:author="DELL PB" w:date="2023-08-16T09:23:00Z">
              <w:tcPr>
                <w:tcW w:w="4111" w:type="dxa"/>
                <w:gridSpan w:val="3"/>
                <w:hideMark/>
              </w:tcPr>
            </w:tcPrChange>
          </w:tcPr>
          <w:p w14:paraId="10F5BB09" w14:textId="3B033BD4" w:rsidR="0019171B" w:rsidRPr="0069644A" w:rsidRDefault="0019171B">
            <w:pPr>
              <w:spacing w:after="60"/>
              <w:jc w:val="both"/>
              <w:rPr>
                <w:rFonts w:ascii="Times New Roman" w:hAnsi="Times New Roman" w:cs="Times New Roman"/>
                <w:sz w:val="20"/>
                <w:rPrChange w:id="11986" w:author="DELL PB" w:date="2023-08-03T10:05:00Z">
                  <w:rPr>
                    <w:rFonts w:ascii="Times New Roman" w:hAnsi="Times New Roman" w:cs="Times New Roman"/>
                    <w:sz w:val="24"/>
                    <w:szCs w:val="24"/>
                  </w:rPr>
                </w:rPrChange>
              </w:rPr>
              <w:pPrChange w:id="11987" w:author="DELL PB" w:date="2023-08-01T14:29:00Z">
                <w:pPr>
                  <w:jc w:val="both"/>
                </w:pPr>
              </w:pPrChange>
            </w:pPr>
            <w:del w:id="11988" w:author="DELL PB" w:date="2023-08-16T14:46:00Z">
              <w:r w:rsidRPr="0069644A" w:rsidDel="00610705">
                <w:rPr>
                  <w:rFonts w:ascii="Times New Roman"/>
                  <w:sz w:val="20"/>
                  <w:rPrChange w:id="11989" w:author="DELL PB" w:date="2023-08-03T10:05:00Z">
                    <w:rPr>
                      <w:rFonts w:ascii="Times New Roman"/>
                      <w:sz w:val="24"/>
                    </w:rPr>
                  </w:rPrChange>
                </w:rPr>
                <w:delText>C.</w:delText>
              </w:r>
            </w:del>
            <w:ins w:id="11990" w:author="DELL PB" w:date="2023-08-16T14:46:00Z">
              <w:r w:rsidR="00610705">
                <w:rPr>
                  <w:rFonts w:ascii="Times New Roman"/>
                  <w:sz w:val="20"/>
                </w:rPr>
                <w:t>c)</w:t>
              </w:r>
            </w:ins>
            <w:r w:rsidRPr="0069644A">
              <w:rPr>
                <w:rFonts w:ascii="Times New Roman"/>
                <w:sz w:val="20"/>
                <w:rPrChange w:id="11991" w:author="DELL PB" w:date="2023-08-03T10:05:00Z">
                  <w:rPr>
                    <w:rFonts w:ascii="Times New Roman"/>
                    <w:sz w:val="24"/>
                  </w:rPr>
                </w:rPrChange>
              </w:rPr>
              <w:t xml:space="preserve"> Identification of storage model </w:t>
            </w:r>
            <w:r w:rsidRPr="0069644A">
              <w:rPr>
                <w:rFonts w:ascii="Times New Roman"/>
                <w:b/>
                <w:bCs/>
                <w:sz w:val="20"/>
                <w:rPrChange w:id="11992" w:author="DELL PB" w:date="2023-08-03T10:05:00Z">
                  <w:rPr>
                    <w:rFonts w:ascii="Times New Roman"/>
                    <w:b/>
                    <w:bCs/>
                    <w:sz w:val="24"/>
                  </w:rPr>
                </w:rPrChange>
              </w:rPr>
              <w:t>7.2.4</w:t>
            </w:r>
          </w:p>
        </w:tc>
        <w:tc>
          <w:tcPr>
            <w:tcW w:w="1440" w:type="dxa"/>
            <w:tcPrChange w:id="11993" w:author="DELL PB" w:date="2023-08-16T09:23:00Z">
              <w:tcPr>
                <w:tcW w:w="1701" w:type="dxa"/>
                <w:gridSpan w:val="2"/>
              </w:tcPr>
            </w:tcPrChange>
          </w:tcPr>
          <w:p w14:paraId="3E150A48" w14:textId="77777777" w:rsidR="0019171B" w:rsidRPr="00797CAB" w:rsidRDefault="0019171B">
            <w:pPr>
              <w:spacing w:after="60"/>
              <w:jc w:val="center"/>
              <w:rPr>
                <w:rFonts w:ascii="Times New Roman" w:hAnsi="Times New Roman" w:cs="Times New Roman"/>
                <w:sz w:val="20"/>
                <w:rPrChange w:id="11994" w:author="ITS AMC" w:date="2023-05-02T12:17:00Z">
                  <w:rPr>
                    <w:rFonts w:ascii="Times New Roman" w:hAnsi="Times New Roman" w:cs="Times New Roman"/>
                    <w:sz w:val="24"/>
                    <w:szCs w:val="24"/>
                  </w:rPr>
                </w:rPrChange>
              </w:rPr>
              <w:pPrChange w:id="11995" w:author="DELL PB" w:date="2023-08-01T14:29:00Z">
                <w:pPr>
                  <w:jc w:val="center"/>
                </w:pPr>
              </w:pPrChange>
            </w:pPr>
          </w:p>
        </w:tc>
        <w:tc>
          <w:tcPr>
            <w:tcW w:w="1350" w:type="dxa"/>
            <w:tcPrChange w:id="11996" w:author="DELL PB" w:date="2023-08-16T09:23:00Z">
              <w:tcPr>
                <w:tcW w:w="1276" w:type="dxa"/>
                <w:gridSpan w:val="2"/>
              </w:tcPr>
            </w:tcPrChange>
          </w:tcPr>
          <w:p w14:paraId="483846F8" w14:textId="77777777" w:rsidR="0019171B" w:rsidRPr="00797CAB" w:rsidRDefault="0019171B">
            <w:pPr>
              <w:spacing w:after="60"/>
              <w:jc w:val="center"/>
              <w:rPr>
                <w:rFonts w:ascii="Times New Roman" w:hAnsi="Times New Roman" w:cs="Times New Roman"/>
                <w:sz w:val="20"/>
                <w:rPrChange w:id="11997" w:author="ITS AMC" w:date="2023-05-02T12:17:00Z">
                  <w:rPr>
                    <w:rFonts w:ascii="Times New Roman" w:hAnsi="Times New Roman" w:cs="Times New Roman"/>
                    <w:sz w:val="24"/>
                    <w:szCs w:val="24"/>
                  </w:rPr>
                </w:rPrChange>
              </w:rPr>
              <w:pPrChange w:id="11998" w:author="DELL PB" w:date="2023-08-01T14:29:00Z">
                <w:pPr>
                  <w:jc w:val="center"/>
                </w:pPr>
              </w:pPrChange>
            </w:pPr>
          </w:p>
        </w:tc>
        <w:tc>
          <w:tcPr>
            <w:tcW w:w="1350" w:type="dxa"/>
            <w:tcPrChange w:id="11999" w:author="DELL PB" w:date="2023-08-16T09:23:00Z">
              <w:tcPr>
                <w:tcW w:w="1161" w:type="dxa"/>
                <w:gridSpan w:val="2"/>
              </w:tcPr>
            </w:tcPrChange>
          </w:tcPr>
          <w:p w14:paraId="320777A1" w14:textId="77777777" w:rsidR="0019171B" w:rsidRPr="00797CAB" w:rsidRDefault="0019171B">
            <w:pPr>
              <w:spacing w:after="60"/>
              <w:jc w:val="center"/>
              <w:rPr>
                <w:rFonts w:ascii="Times New Roman" w:hAnsi="Times New Roman" w:cs="Times New Roman"/>
                <w:sz w:val="20"/>
                <w:rPrChange w:id="12000" w:author="ITS AMC" w:date="2023-05-02T12:17:00Z">
                  <w:rPr>
                    <w:rFonts w:ascii="Times New Roman" w:hAnsi="Times New Roman" w:cs="Times New Roman"/>
                    <w:sz w:val="24"/>
                    <w:szCs w:val="24"/>
                  </w:rPr>
                </w:rPrChange>
              </w:rPr>
              <w:pPrChange w:id="12001" w:author="DELL PB" w:date="2023-08-01T14:29:00Z">
                <w:pPr>
                  <w:jc w:val="center"/>
                </w:pPr>
              </w:pPrChange>
            </w:pPr>
          </w:p>
        </w:tc>
        <w:tc>
          <w:tcPr>
            <w:tcW w:w="1350" w:type="dxa"/>
            <w:tcPrChange w:id="12002" w:author="DELL PB" w:date="2023-08-16T09:23:00Z">
              <w:tcPr>
                <w:tcW w:w="1107" w:type="dxa"/>
              </w:tcPr>
            </w:tcPrChange>
          </w:tcPr>
          <w:p w14:paraId="638525AA" w14:textId="77777777" w:rsidR="0019171B" w:rsidRPr="00797CAB" w:rsidRDefault="0019171B">
            <w:pPr>
              <w:spacing w:after="60"/>
              <w:jc w:val="center"/>
              <w:rPr>
                <w:rFonts w:ascii="Times New Roman" w:hAnsi="Times New Roman" w:cs="Times New Roman"/>
                <w:sz w:val="20"/>
                <w:rPrChange w:id="12003" w:author="ITS AMC" w:date="2023-05-02T12:17:00Z">
                  <w:rPr>
                    <w:rFonts w:ascii="Times New Roman" w:hAnsi="Times New Roman" w:cs="Times New Roman"/>
                    <w:sz w:val="24"/>
                    <w:szCs w:val="24"/>
                  </w:rPr>
                </w:rPrChange>
              </w:rPr>
              <w:pPrChange w:id="12004" w:author="DELL PB" w:date="2023-08-01T14:29:00Z">
                <w:pPr>
                  <w:jc w:val="center"/>
                </w:pPr>
              </w:pPrChange>
            </w:pPr>
          </w:p>
        </w:tc>
      </w:tr>
      <w:tr w:rsidR="0019171B" w:rsidRPr="00797CAB" w14:paraId="4A736453" w14:textId="77777777" w:rsidTr="002E093D">
        <w:tblPrEx>
          <w:tblPrExChange w:id="12005" w:author="DELL PB" w:date="2023-08-16T09:23:00Z">
            <w:tblPrEx>
              <w:tblW w:w="0" w:type="auto"/>
            </w:tblPrEx>
          </w:tblPrExChange>
        </w:tblPrEx>
        <w:trPr>
          <w:jc w:val="center"/>
          <w:trPrChange w:id="12006" w:author="DELL PB" w:date="2023-08-16T09:23:00Z">
            <w:trPr>
              <w:jc w:val="center"/>
            </w:trPr>
          </w:trPrChange>
        </w:trPr>
        <w:tc>
          <w:tcPr>
            <w:tcW w:w="805" w:type="dxa"/>
            <w:tcPrChange w:id="12007" w:author="DELL PB" w:date="2023-08-16T09:23:00Z">
              <w:tcPr>
                <w:tcW w:w="939" w:type="dxa"/>
              </w:tcPr>
            </w:tcPrChange>
          </w:tcPr>
          <w:p w14:paraId="37F9FCAE" w14:textId="77777777" w:rsidR="0019171B" w:rsidRPr="00797CAB" w:rsidRDefault="0019171B">
            <w:pPr>
              <w:pStyle w:val="ListParagraph"/>
              <w:numPr>
                <w:ilvl w:val="0"/>
                <w:numId w:val="32"/>
              </w:numPr>
              <w:spacing w:after="60"/>
              <w:rPr>
                <w:rFonts w:ascii="Times New Roman"/>
                <w:sz w:val="20"/>
                <w:rPrChange w:id="12008" w:author="ITS AMC" w:date="2023-05-02T12:17:00Z">
                  <w:rPr>
                    <w:rFonts w:ascii="Times New Roman"/>
                    <w:sz w:val="24"/>
                  </w:rPr>
                </w:rPrChange>
              </w:rPr>
              <w:pPrChange w:id="12009" w:author="DELL PB" w:date="2023-08-01T14:29:00Z">
                <w:pPr>
                  <w:pStyle w:val="ListParagraph"/>
                  <w:numPr>
                    <w:numId w:val="32"/>
                  </w:numPr>
                  <w:ind w:left="502" w:hanging="360"/>
                </w:pPr>
              </w:pPrChange>
            </w:pPr>
          </w:p>
        </w:tc>
        <w:tc>
          <w:tcPr>
            <w:tcW w:w="2530" w:type="dxa"/>
            <w:tcPrChange w:id="12010" w:author="DELL PB" w:date="2023-08-16T09:23:00Z">
              <w:tcPr>
                <w:tcW w:w="4111" w:type="dxa"/>
                <w:gridSpan w:val="3"/>
              </w:tcPr>
            </w:tcPrChange>
          </w:tcPr>
          <w:p w14:paraId="0C5F6BDE" w14:textId="77777777" w:rsidR="0019171B" w:rsidRPr="00797CAB" w:rsidRDefault="0019171B">
            <w:pPr>
              <w:spacing w:after="60"/>
              <w:jc w:val="both"/>
              <w:rPr>
                <w:rFonts w:ascii="Times New Roman" w:hAnsi="Times New Roman" w:cs="Times New Roman"/>
                <w:sz w:val="20"/>
                <w:rPrChange w:id="12011" w:author="ITS AMC" w:date="2023-05-02T12:17:00Z">
                  <w:rPr>
                    <w:rFonts w:ascii="Times New Roman" w:hAnsi="Times New Roman" w:cs="Times New Roman"/>
                    <w:sz w:val="24"/>
                    <w:szCs w:val="24"/>
                  </w:rPr>
                </w:rPrChange>
              </w:rPr>
              <w:pPrChange w:id="12012" w:author="DELL PB" w:date="2023-08-01T14:29:00Z">
                <w:pPr>
                  <w:jc w:val="both"/>
                </w:pPr>
              </w:pPrChange>
            </w:pPr>
          </w:p>
        </w:tc>
        <w:tc>
          <w:tcPr>
            <w:tcW w:w="5490" w:type="dxa"/>
            <w:gridSpan w:val="4"/>
            <w:hideMark/>
            <w:tcPrChange w:id="12013" w:author="DELL PB" w:date="2023-08-16T09:23:00Z">
              <w:tcPr>
                <w:tcW w:w="5245" w:type="dxa"/>
                <w:gridSpan w:val="7"/>
                <w:hideMark/>
              </w:tcPr>
            </w:tcPrChange>
          </w:tcPr>
          <w:p w14:paraId="43B9D028" w14:textId="77777777" w:rsidR="0019171B" w:rsidRPr="00797CAB" w:rsidRDefault="0019171B">
            <w:pPr>
              <w:spacing w:after="60"/>
              <w:jc w:val="center"/>
              <w:rPr>
                <w:rFonts w:ascii="Times New Roman" w:hAnsi="Times New Roman" w:cs="Times New Roman"/>
                <w:sz w:val="20"/>
                <w:rPrChange w:id="12014" w:author="ITS AMC" w:date="2023-05-02T12:17:00Z">
                  <w:rPr>
                    <w:rFonts w:ascii="Times New Roman" w:hAnsi="Times New Roman" w:cs="Times New Roman"/>
                    <w:sz w:val="24"/>
                    <w:szCs w:val="24"/>
                  </w:rPr>
                </w:rPrChange>
              </w:rPr>
              <w:pPrChange w:id="12015" w:author="DELL PB" w:date="2023-08-01T14:29:00Z">
                <w:pPr>
                  <w:jc w:val="center"/>
                </w:pPr>
              </w:pPrChange>
            </w:pPr>
            <w:r w:rsidRPr="00F37387">
              <w:rPr>
                <w:rFonts w:ascii="Times New Roman"/>
                <w:sz w:val="20"/>
                <w:highlight w:val="yellow"/>
                <w:rPrChange w:id="12016" w:author="DELL PB" w:date="2023-08-28T14:52:00Z">
                  <w:rPr>
                    <w:rFonts w:ascii="Times New Roman"/>
                    <w:sz w:val="24"/>
                  </w:rPr>
                </w:rPrChange>
              </w:rPr>
              <w:t xml:space="preserve">Using detailed simulation </w:t>
            </w:r>
            <w:proofErr w:type="spellStart"/>
            <w:r w:rsidRPr="00F37387">
              <w:rPr>
                <w:rFonts w:ascii="Times New Roman"/>
                <w:sz w:val="20"/>
                <w:highlight w:val="yellow"/>
                <w:rPrChange w:id="12017" w:author="DELL PB" w:date="2023-08-28T14:52:00Z">
                  <w:rPr>
                    <w:rFonts w:ascii="Times New Roman"/>
                    <w:sz w:val="24"/>
                  </w:rPr>
                </w:rPrChange>
              </w:rPr>
              <w:t>programme</w:t>
            </w:r>
            <w:proofErr w:type="spellEnd"/>
          </w:p>
        </w:tc>
      </w:tr>
      <w:tr w:rsidR="0019171B" w:rsidRPr="00797CAB" w14:paraId="2A6734C2" w14:textId="77777777" w:rsidTr="002E093D">
        <w:tblPrEx>
          <w:tblPrExChange w:id="12018" w:author="DELL PB" w:date="2023-08-16T09:23:00Z">
            <w:tblPrEx>
              <w:tblW w:w="0" w:type="auto"/>
            </w:tblPrEx>
          </w:tblPrExChange>
        </w:tblPrEx>
        <w:trPr>
          <w:jc w:val="center"/>
          <w:trPrChange w:id="12019" w:author="DELL PB" w:date="2023-08-16T09:23:00Z">
            <w:trPr>
              <w:jc w:val="center"/>
            </w:trPr>
          </w:trPrChange>
        </w:trPr>
        <w:tc>
          <w:tcPr>
            <w:tcW w:w="805" w:type="dxa"/>
            <w:tcPrChange w:id="12020" w:author="DELL PB" w:date="2023-08-16T09:23:00Z">
              <w:tcPr>
                <w:tcW w:w="939" w:type="dxa"/>
              </w:tcPr>
            </w:tcPrChange>
          </w:tcPr>
          <w:p w14:paraId="47DC9D2B" w14:textId="77777777" w:rsidR="0019171B" w:rsidRPr="00797CAB" w:rsidRDefault="0019171B">
            <w:pPr>
              <w:pStyle w:val="ListParagraph"/>
              <w:numPr>
                <w:ilvl w:val="0"/>
                <w:numId w:val="32"/>
              </w:numPr>
              <w:spacing w:after="60"/>
              <w:rPr>
                <w:rFonts w:ascii="Times New Roman"/>
                <w:sz w:val="20"/>
                <w:rPrChange w:id="12021" w:author="ITS AMC" w:date="2023-05-02T12:17:00Z">
                  <w:rPr>
                    <w:rFonts w:ascii="Times New Roman"/>
                    <w:sz w:val="24"/>
                  </w:rPr>
                </w:rPrChange>
              </w:rPr>
              <w:pPrChange w:id="12022" w:author="DELL PB" w:date="2023-08-01T14:29:00Z">
                <w:pPr>
                  <w:pStyle w:val="ListParagraph"/>
                  <w:numPr>
                    <w:numId w:val="32"/>
                  </w:numPr>
                  <w:ind w:left="502" w:hanging="360"/>
                </w:pPr>
              </w:pPrChange>
            </w:pPr>
          </w:p>
        </w:tc>
        <w:tc>
          <w:tcPr>
            <w:tcW w:w="2530" w:type="dxa"/>
            <w:hideMark/>
            <w:tcPrChange w:id="12023" w:author="DELL PB" w:date="2023-08-16T09:23:00Z">
              <w:tcPr>
                <w:tcW w:w="4111" w:type="dxa"/>
                <w:gridSpan w:val="3"/>
                <w:hideMark/>
              </w:tcPr>
            </w:tcPrChange>
          </w:tcPr>
          <w:p w14:paraId="75864C5D" w14:textId="694F513C" w:rsidR="0019171B" w:rsidRPr="00797CAB" w:rsidRDefault="0019171B">
            <w:pPr>
              <w:spacing w:after="60"/>
              <w:jc w:val="both"/>
              <w:rPr>
                <w:rFonts w:ascii="Times New Roman" w:hAnsi="Times New Roman" w:cs="Times New Roman"/>
                <w:sz w:val="20"/>
                <w:rPrChange w:id="12024" w:author="ITS AMC" w:date="2023-05-02T12:17:00Z">
                  <w:rPr>
                    <w:rFonts w:ascii="Times New Roman" w:hAnsi="Times New Roman" w:cs="Times New Roman"/>
                    <w:sz w:val="24"/>
                    <w:szCs w:val="24"/>
                  </w:rPr>
                </w:rPrChange>
              </w:rPr>
              <w:pPrChange w:id="12025" w:author="DELL PB" w:date="2023-08-01T14:29:00Z">
                <w:pPr>
                  <w:jc w:val="both"/>
                </w:pPr>
              </w:pPrChange>
            </w:pPr>
            <w:del w:id="12026" w:author="DELL PB" w:date="2023-08-16T14:46:00Z">
              <w:r w:rsidRPr="0069644A" w:rsidDel="00610705">
                <w:rPr>
                  <w:rFonts w:ascii="Times New Roman"/>
                  <w:sz w:val="20"/>
                  <w:rPrChange w:id="12027" w:author="DELL PB" w:date="2023-08-03T10:05:00Z">
                    <w:rPr>
                      <w:rFonts w:ascii="Times New Roman"/>
                      <w:sz w:val="24"/>
                    </w:rPr>
                  </w:rPrChange>
                </w:rPr>
                <w:delText>D.</w:delText>
              </w:r>
            </w:del>
            <w:ins w:id="12028" w:author="DELL PB" w:date="2023-08-16T14:46:00Z">
              <w:r w:rsidR="00610705">
                <w:rPr>
                  <w:rFonts w:ascii="Times New Roman"/>
                  <w:sz w:val="20"/>
                </w:rPr>
                <w:t>d)</w:t>
              </w:r>
            </w:ins>
            <w:r w:rsidRPr="00797CAB">
              <w:rPr>
                <w:rFonts w:ascii="Times New Roman"/>
                <w:sz w:val="20"/>
                <w:rPrChange w:id="12029" w:author="ITS AMC" w:date="2023-05-02T12:17:00Z">
                  <w:rPr>
                    <w:rFonts w:ascii="Times New Roman"/>
                    <w:sz w:val="24"/>
                  </w:rPr>
                </w:rPrChange>
              </w:rPr>
              <w:t xml:space="preserve"> Verification of system model </w:t>
            </w:r>
            <w:r w:rsidRPr="00797CAB">
              <w:rPr>
                <w:rFonts w:ascii="Times New Roman"/>
                <w:b/>
                <w:bCs/>
                <w:sz w:val="20"/>
                <w:rPrChange w:id="12030" w:author="ITS AMC" w:date="2023-05-02T12:17:00Z">
                  <w:rPr>
                    <w:rFonts w:ascii="Times New Roman"/>
                    <w:b/>
                    <w:bCs/>
                    <w:sz w:val="24"/>
                  </w:rPr>
                </w:rPrChange>
              </w:rPr>
              <w:t>7.3</w:t>
            </w:r>
          </w:p>
        </w:tc>
        <w:tc>
          <w:tcPr>
            <w:tcW w:w="1440" w:type="dxa"/>
            <w:tcPrChange w:id="12031" w:author="DELL PB" w:date="2023-08-16T09:23:00Z">
              <w:tcPr>
                <w:tcW w:w="1701" w:type="dxa"/>
                <w:gridSpan w:val="2"/>
              </w:tcPr>
            </w:tcPrChange>
          </w:tcPr>
          <w:p w14:paraId="3C2C9282" w14:textId="77777777" w:rsidR="0019171B" w:rsidRPr="00797CAB" w:rsidRDefault="0019171B">
            <w:pPr>
              <w:spacing w:after="60"/>
              <w:jc w:val="center"/>
              <w:rPr>
                <w:rFonts w:ascii="Times New Roman" w:hAnsi="Times New Roman" w:cs="Times New Roman"/>
                <w:sz w:val="20"/>
                <w:rPrChange w:id="12032" w:author="ITS AMC" w:date="2023-05-02T12:17:00Z">
                  <w:rPr>
                    <w:rFonts w:ascii="Times New Roman" w:hAnsi="Times New Roman" w:cs="Times New Roman"/>
                    <w:sz w:val="24"/>
                    <w:szCs w:val="24"/>
                  </w:rPr>
                </w:rPrChange>
              </w:rPr>
              <w:pPrChange w:id="12033" w:author="DELL PB" w:date="2023-08-01T14:29:00Z">
                <w:pPr>
                  <w:jc w:val="center"/>
                </w:pPr>
              </w:pPrChange>
            </w:pPr>
          </w:p>
        </w:tc>
        <w:tc>
          <w:tcPr>
            <w:tcW w:w="1350" w:type="dxa"/>
            <w:tcPrChange w:id="12034" w:author="DELL PB" w:date="2023-08-16T09:23:00Z">
              <w:tcPr>
                <w:tcW w:w="1276" w:type="dxa"/>
                <w:gridSpan w:val="2"/>
              </w:tcPr>
            </w:tcPrChange>
          </w:tcPr>
          <w:p w14:paraId="14FD4F7C" w14:textId="77777777" w:rsidR="0019171B" w:rsidRPr="00797CAB" w:rsidRDefault="0019171B">
            <w:pPr>
              <w:spacing w:after="60"/>
              <w:jc w:val="center"/>
              <w:rPr>
                <w:rFonts w:ascii="Times New Roman" w:hAnsi="Times New Roman" w:cs="Times New Roman"/>
                <w:sz w:val="20"/>
                <w:rPrChange w:id="12035" w:author="ITS AMC" w:date="2023-05-02T12:17:00Z">
                  <w:rPr>
                    <w:rFonts w:ascii="Times New Roman" w:hAnsi="Times New Roman" w:cs="Times New Roman"/>
                    <w:sz w:val="24"/>
                    <w:szCs w:val="24"/>
                  </w:rPr>
                </w:rPrChange>
              </w:rPr>
              <w:pPrChange w:id="12036" w:author="DELL PB" w:date="2023-08-01T14:29:00Z">
                <w:pPr>
                  <w:jc w:val="center"/>
                </w:pPr>
              </w:pPrChange>
            </w:pPr>
          </w:p>
        </w:tc>
        <w:tc>
          <w:tcPr>
            <w:tcW w:w="1350" w:type="dxa"/>
            <w:tcPrChange w:id="12037" w:author="DELL PB" w:date="2023-08-16T09:23:00Z">
              <w:tcPr>
                <w:tcW w:w="1161" w:type="dxa"/>
                <w:gridSpan w:val="2"/>
              </w:tcPr>
            </w:tcPrChange>
          </w:tcPr>
          <w:p w14:paraId="54DEFBBF" w14:textId="77777777" w:rsidR="0019171B" w:rsidRPr="00797CAB" w:rsidRDefault="0019171B">
            <w:pPr>
              <w:spacing w:after="60"/>
              <w:jc w:val="center"/>
              <w:rPr>
                <w:rFonts w:ascii="Times New Roman" w:hAnsi="Times New Roman" w:cs="Times New Roman"/>
                <w:sz w:val="20"/>
                <w:rPrChange w:id="12038" w:author="ITS AMC" w:date="2023-05-02T12:17:00Z">
                  <w:rPr>
                    <w:rFonts w:ascii="Times New Roman" w:hAnsi="Times New Roman" w:cs="Times New Roman"/>
                    <w:sz w:val="24"/>
                    <w:szCs w:val="24"/>
                  </w:rPr>
                </w:rPrChange>
              </w:rPr>
              <w:pPrChange w:id="12039" w:author="DELL PB" w:date="2023-08-01T14:29:00Z">
                <w:pPr>
                  <w:jc w:val="center"/>
                </w:pPr>
              </w:pPrChange>
            </w:pPr>
          </w:p>
        </w:tc>
        <w:tc>
          <w:tcPr>
            <w:tcW w:w="1350" w:type="dxa"/>
            <w:tcPrChange w:id="12040" w:author="DELL PB" w:date="2023-08-16T09:23:00Z">
              <w:tcPr>
                <w:tcW w:w="1107" w:type="dxa"/>
              </w:tcPr>
            </w:tcPrChange>
          </w:tcPr>
          <w:p w14:paraId="096CB4F8" w14:textId="77777777" w:rsidR="0019171B" w:rsidRPr="00797CAB" w:rsidRDefault="0019171B">
            <w:pPr>
              <w:spacing w:after="60"/>
              <w:jc w:val="center"/>
              <w:rPr>
                <w:rFonts w:ascii="Times New Roman" w:hAnsi="Times New Roman" w:cs="Times New Roman"/>
                <w:sz w:val="20"/>
                <w:rPrChange w:id="12041" w:author="ITS AMC" w:date="2023-05-02T12:17:00Z">
                  <w:rPr>
                    <w:rFonts w:ascii="Times New Roman" w:hAnsi="Times New Roman" w:cs="Times New Roman"/>
                    <w:sz w:val="24"/>
                    <w:szCs w:val="24"/>
                  </w:rPr>
                </w:rPrChange>
              </w:rPr>
              <w:pPrChange w:id="12042" w:author="DELL PB" w:date="2023-08-01T14:29:00Z">
                <w:pPr>
                  <w:jc w:val="center"/>
                </w:pPr>
              </w:pPrChange>
            </w:pPr>
          </w:p>
        </w:tc>
      </w:tr>
      <w:tr w:rsidR="0019171B" w:rsidRPr="00797CAB" w14:paraId="3C786ABC" w14:textId="77777777" w:rsidTr="002E093D">
        <w:tblPrEx>
          <w:tblPrExChange w:id="12043" w:author="DELL PB" w:date="2023-08-16T09:23:00Z">
            <w:tblPrEx>
              <w:tblW w:w="0" w:type="auto"/>
            </w:tblPrEx>
          </w:tblPrExChange>
        </w:tblPrEx>
        <w:trPr>
          <w:jc w:val="center"/>
          <w:trPrChange w:id="12044" w:author="DELL PB" w:date="2023-08-16T09:23:00Z">
            <w:trPr>
              <w:jc w:val="center"/>
            </w:trPr>
          </w:trPrChange>
        </w:trPr>
        <w:tc>
          <w:tcPr>
            <w:tcW w:w="805" w:type="dxa"/>
            <w:tcPrChange w:id="12045" w:author="DELL PB" w:date="2023-08-16T09:23:00Z">
              <w:tcPr>
                <w:tcW w:w="939" w:type="dxa"/>
              </w:tcPr>
            </w:tcPrChange>
          </w:tcPr>
          <w:p w14:paraId="545FC5D3" w14:textId="77777777" w:rsidR="0019171B" w:rsidRPr="00797CAB" w:rsidRDefault="0019171B">
            <w:pPr>
              <w:pStyle w:val="ListParagraph"/>
              <w:numPr>
                <w:ilvl w:val="0"/>
                <w:numId w:val="32"/>
              </w:numPr>
              <w:spacing w:after="60"/>
              <w:rPr>
                <w:rFonts w:ascii="Times New Roman"/>
                <w:sz w:val="20"/>
                <w:rPrChange w:id="12046" w:author="ITS AMC" w:date="2023-05-02T12:17:00Z">
                  <w:rPr>
                    <w:rFonts w:ascii="Times New Roman"/>
                    <w:sz w:val="24"/>
                  </w:rPr>
                </w:rPrChange>
              </w:rPr>
              <w:pPrChange w:id="12047" w:author="DELL PB" w:date="2023-08-01T14:29:00Z">
                <w:pPr>
                  <w:pStyle w:val="ListParagraph"/>
                  <w:numPr>
                    <w:numId w:val="32"/>
                  </w:numPr>
                  <w:ind w:left="502" w:hanging="360"/>
                </w:pPr>
              </w:pPrChange>
            </w:pPr>
          </w:p>
        </w:tc>
        <w:tc>
          <w:tcPr>
            <w:tcW w:w="2530" w:type="dxa"/>
            <w:tcPrChange w:id="12048" w:author="DELL PB" w:date="2023-08-16T09:23:00Z">
              <w:tcPr>
                <w:tcW w:w="4111" w:type="dxa"/>
                <w:gridSpan w:val="3"/>
              </w:tcPr>
            </w:tcPrChange>
          </w:tcPr>
          <w:p w14:paraId="79351733" w14:textId="77777777" w:rsidR="0019171B" w:rsidRPr="00797CAB" w:rsidRDefault="0019171B">
            <w:pPr>
              <w:spacing w:after="60"/>
              <w:jc w:val="both"/>
              <w:rPr>
                <w:rFonts w:ascii="Times New Roman" w:hAnsi="Times New Roman" w:cs="Times New Roman"/>
                <w:sz w:val="20"/>
                <w:rPrChange w:id="12049" w:author="ITS AMC" w:date="2023-05-02T12:17:00Z">
                  <w:rPr>
                    <w:rFonts w:ascii="Times New Roman" w:hAnsi="Times New Roman" w:cs="Times New Roman"/>
                    <w:sz w:val="24"/>
                    <w:szCs w:val="24"/>
                  </w:rPr>
                </w:rPrChange>
              </w:rPr>
              <w:pPrChange w:id="12050" w:author="DELL PB" w:date="2023-08-01T14:29:00Z">
                <w:pPr>
                  <w:jc w:val="both"/>
                </w:pPr>
              </w:pPrChange>
            </w:pPr>
          </w:p>
        </w:tc>
        <w:tc>
          <w:tcPr>
            <w:tcW w:w="1440" w:type="dxa"/>
            <w:tcPrChange w:id="12051" w:author="DELL PB" w:date="2023-08-16T09:23:00Z">
              <w:tcPr>
                <w:tcW w:w="1701" w:type="dxa"/>
                <w:gridSpan w:val="2"/>
              </w:tcPr>
            </w:tcPrChange>
          </w:tcPr>
          <w:p w14:paraId="04C800C8" w14:textId="77777777" w:rsidR="0019171B" w:rsidRPr="00797CAB" w:rsidRDefault="0019171B">
            <w:pPr>
              <w:spacing w:after="60"/>
              <w:jc w:val="center"/>
              <w:rPr>
                <w:rFonts w:ascii="Times New Roman" w:hAnsi="Times New Roman" w:cs="Times New Roman"/>
                <w:sz w:val="20"/>
                <w:rPrChange w:id="12052" w:author="ITS AMC" w:date="2023-05-02T12:17:00Z">
                  <w:rPr>
                    <w:rFonts w:ascii="Times New Roman" w:hAnsi="Times New Roman" w:cs="Times New Roman"/>
                    <w:sz w:val="24"/>
                    <w:szCs w:val="24"/>
                  </w:rPr>
                </w:rPrChange>
              </w:rPr>
              <w:pPrChange w:id="12053" w:author="DELL PB" w:date="2023-08-01T14:29:00Z">
                <w:pPr>
                  <w:jc w:val="center"/>
                </w:pPr>
              </w:pPrChange>
            </w:pPr>
          </w:p>
        </w:tc>
        <w:tc>
          <w:tcPr>
            <w:tcW w:w="1350" w:type="dxa"/>
            <w:hideMark/>
            <w:tcPrChange w:id="12054" w:author="DELL PB" w:date="2023-08-16T09:23:00Z">
              <w:tcPr>
                <w:tcW w:w="1276" w:type="dxa"/>
                <w:gridSpan w:val="2"/>
                <w:hideMark/>
              </w:tcPr>
            </w:tcPrChange>
          </w:tcPr>
          <w:p w14:paraId="07D2B8E0" w14:textId="77777777" w:rsidR="0019171B" w:rsidRPr="00797CAB" w:rsidRDefault="0019171B">
            <w:pPr>
              <w:spacing w:after="60"/>
              <w:jc w:val="center"/>
              <w:rPr>
                <w:rFonts w:ascii="Times New Roman" w:hAnsi="Times New Roman" w:cs="Times New Roman"/>
                <w:sz w:val="20"/>
                <w:rPrChange w:id="12055" w:author="ITS AMC" w:date="2023-05-02T12:17:00Z">
                  <w:rPr>
                    <w:rFonts w:ascii="Times New Roman" w:hAnsi="Times New Roman" w:cs="Times New Roman"/>
                    <w:sz w:val="24"/>
                    <w:szCs w:val="24"/>
                  </w:rPr>
                </w:rPrChange>
              </w:rPr>
              <w:pPrChange w:id="12056" w:author="DELL PB" w:date="2023-08-01T14:29:00Z">
                <w:pPr>
                  <w:jc w:val="center"/>
                </w:pPr>
              </w:pPrChange>
            </w:pPr>
            <w:r w:rsidRPr="00797CAB">
              <w:rPr>
                <w:rFonts w:ascii="Times New Roman"/>
                <w:sz w:val="20"/>
                <w:rPrChange w:id="12057" w:author="ITS AMC" w:date="2023-05-02T12:17:00Z">
                  <w:rPr>
                    <w:rFonts w:ascii="Times New Roman"/>
                    <w:sz w:val="24"/>
                  </w:rPr>
                </w:rPrChange>
              </w:rPr>
              <w:t>optional</w:t>
            </w:r>
          </w:p>
        </w:tc>
        <w:tc>
          <w:tcPr>
            <w:tcW w:w="1350" w:type="dxa"/>
            <w:tcPrChange w:id="12058" w:author="DELL PB" w:date="2023-08-16T09:23:00Z">
              <w:tcPr>
                <w:tcW w:w="1161" w:type="dxa"/>
                <w:gridSpan w:val="2"/>
              </w:tcPr>
            </w:tcPrChange>
          </w:tcPr>
          <w:p w14:paraId="3A0B100A" w14:textId="77777777" w:rsidR="0019171B" w:rsidRPr="00797CAB" w:rsidRDefault="0019171B">
            <w:pPr>
              <w:spacing w:after="60"/>
              <w:jc w:val="center"/>
              <w:rPr>
                <w:rFonts w:ascii="Times New Roman" w:hAnsi="Times New Roman" w:cs="Times New Roman"/>
                <w:sz w:val="20"/>
                <w:rPrChange w:id="12059" w:author="ITS AMC" w:date="2023-05-02T12:17:00Z">
                  <w:rPr>
                    <w:rFonts w:ascii="Times New Roman" w:hAnsi="Times New Roman" w:cs="Times New Roman"/>
                    <w:sz w:val="24"/>
                    <w:szCs w:val="24"/>
                  </w:rPr>
                </w:rPrChange>
              </w:rPr>
              <w:pPrChange w:id="12060" w:author="DELL PB" w:date="2023-08-01T14:29:00Z">
                <w:pPr>
                  <w:jc w:val="center"/>
                </w:pPr>
              </w:pPrChange>
            </w:pPr>
          </w:p>
        </w:tc>
        <w:tc>
          <w:tcPr>
            <w:tcW w:w="1350" w:type="dxa"/>
            <w:hideMark/>
            <w:tcPrChange w:id="12061" w:author="DELL PB" w:date="2023-08-16T09:23:00Z">
              <w:tcPr>
                <w:tcW w:w="1107" w:type="dxa"/>
                <w:hideMark/>
              </w:tcPr>
            </w:tcPrChange>
          </w:tcPr>
          <w:p w14:paraId="55731EFB" w14:textId="77777777" w:rsidR="0019171B" w:rsidRPr="00797CAB" w:rsidRDefault="0019171B">
            <w:pPr>
              <w:spacing w:after="60"/>
              <w:jc w:val="center"/>
              <w:rPr>
                <w:rFonts w:ascii="Times New Roman" w:hAnsi="Times New Roman" w:cs="Times New Roman"/>
                <w:sz w:val="20"/>
                <w:rPrChange w:id="12062" w:author="ITS AMC" w:date="2023-05-02T12:17:00Z">
                  <w:rPr>
                    <w:rFonts w:ascii="Times New Roman" w:hAnsi="Times New Roman" w:cs="Times New Roman"/>
                    <w:sz w:val="24"/>
                    <w:szCs w:val="24"/>
                  </w:rPr>
                </w:rPrChange>
              </w:rPr>
              <w:pPrChange w:id="12063" w:author="DELL PB" w:date="2023-08-01T14:29:00Z">
                <w:pPr>
                  <w:jc w:val="center"/>
                </w:pPr>
              </w:pPrChange>
            </w:pPr>
            <w:r w:rsidRPr="00797CAB">
              <w:rPr>
                <w:rFonts w:ascii="Times New Roman"/>
                <w:sz w:val="20"/>
                <w:rPrChange w:id="12064" w:author="ITS AMC" w:date="2023-05-02T12:17:00Z">
                  <w:rPr>
                    <w:rFonts w:ascii="Times New Roman"/>
                    <w:sz w:val="24"/>
                  </w:rPr>
                </w:rPrChange>
              </w:rPr>
              <w:t>optional</w:t>
            </w:r>
          </w:p>
        </w:tc>
      </w:tr>
      <w:tr w:rsidR="0019171B" w:rsidRPr="00797CAB" w14:paraId="15B945D4" w14:textId="77777777" w:rsidTr="002E093D">
        <w:tblPrEx>
          <w:tblPrExChange w:id="12065" w:author="DELL PB" w:date="2023-08-16T09:23:00Z">
            <w:tblPrEx>
              <w:tblW w:w="0" w:type="auto"/>
            </w:tblPrEx>
          </w:tblPrExChange>
        </w:tblPrEx>
        <w:trPr>
          <w:jc w:val="center"/>
          <w:trPrChange w:id="12066" w:author="DELL PB" w:date="2023-08-16T09:23:00Z">
            <w:trPr>
              <w:jc w:val="center"/>
            </w:trPr>
          </w:trPrChange>
        </w:trPr>
        <w:tc>
          <w:tcPr>
            <w:tcW w:w="805" w:type="dxa"/>
            <w:tcPrChange w:id="12067" w:author="DELL PB" w:date="2023-08-16T09:23:00Z">
              <w:tcPr>
                <w:tcW w:w="939" w:type="dxa"/>
              </w:tcPr>
            </w:tcPrChange>
          </w:tcPr>
          <w:p w14:paraId="72A3892F" w14:textId="77777777" w:rsidR="0019171B" w:rsidRPr="00797CAB" w:rsidRDefault="0019171B">
            <w:pPr>
              <w:pStyle w:val="ListParagraph"/>
              <w:numPr>
                <w:ilvl w:val="0"/>
                <w:numId w:val="32"/>
              </w:numPr>
              <w:spacing w:after="60"/>
              <w:rPr>
                <w:rFonts w:ascii="Times New Roman"/>
                <w:sz w:val="20"/>
                <w:rPrChange w:id="12068" w:author="ITS AMC" w:date="2023-05-02T12:17:00Z">
                  <w:rPr>
                    <w:rFonts w:ascii="Times New Roman"/>
                    <w:sz w:val="24"/>
                  </w:rPr>
                </w:rPrChange>
              </w:rPr>
              <w:pPrChange w:id="12069" w:author="DELL PB" w:date="2023-08-01T14:29:00Z">
                <w:pPr>
                  <w:pStyle w:val="ListParagraph"/>
                  <w:numPr>
                    <w:numId w:val="32"/>
                  </w:numPr>
                  <w:ind w:left="502" w:hanging="360"/>
                </w:pPr>
              </w:pPrChange>
            </w:pPr>
          </w:p>
        </w:tc>
        <w:tc>
          <w:tcPr>
            <w:tcW w:w="2530" w:type="dxa"/>
            <w:hideMark/>
            <w:tcPrChange w:id="12070" w:author="DELL PB" w:date="2023-08-16T09:23:00Z">
              <w:tcPr>
                <w:tcW w:w="4111" w:type="dxa"/>
                <w:gridSpan w:val="3"/>
                <w:hideMark/>
              </w:tcPr>
            </w:tcPrChange>
          </w:tcPr>
          <w:p w14:paraId="06D2B694" w14:textId="6E8B08EE" w:rsidR="0019171B" w:rsidRPr="0069644A" w:rsidRDefault="0019171B">
            <w:pPr>
              <w:spacing w:after="60"/>
              <w:jc w:val="both"/>
              <w:rPr>
                <w:rFonts w:ascii="Times New Roman" w:hAnsi="Times New Roman" w:cs="Times New Roman"/>
                <w:sz w:val="20"/>
                <w:rPrChange w:id="12071" w:author="DELL PB" w:date="2023-08-03T10:05:00Z">
                  <w:rPr>
                    <w:rFonts w:ascii="Times New Roman" w:hAnsi="Times New Roman" w:cs="Times New Roman"/>
                    <w:sz w:val="24"/>
                    <w:szCs w:val="24"/>
                  </w:rPr>
                </w:rPrChange>
              </w:rPr>
              <w:pPrChange w:id="12072" w:author="DELL PB" w:date="2023-08-01T14:29:00Z">
                <w:pPr>
                  <w:jc w:val="both"/>
                </w:pPr>
              </w:pPrChange>
            </w:pPr>
            <w:del w:id="12073" w:author="DELL PB" w:date="2023-08-16T14:46:00Z">
              <w:r w:rsidRPr="0069644A" w:rsidDel="00610705">
                <w:rPr>
                  <w:rFonts w:ascii="Times New Roman"/>
                  <w:sz w:val="20"/>
                  <w:rPrChange w:id="12074" w:author="DELL PB" w:date="2023-08-03T10:05:00Z">
                    <w:rPr>
                      <w:rFonts w:ascii="Times New Roman"/>
                      <w:sz w:val="24"/>
                    </w:rPr>
                  </w:rPrChange>
                </w:rPr>
                <w:delText>E.</w:delText>
              </w:r>
            </w:del>
            <w:ins w:id="12075" w:author="DELL PB" w:date="2023-08-16T14:46:00Z">
              <w:r w:rsidR="00610705">
                <w:rPr>
                  <w:rFonts w:ascii="Times New Roman"/>
                  <w:sz w:val="20"/>
                </w:rPr>
                <w:t>e)</w:t>
              </w:r>
            </w:ins>
            <w:r w:rsidRPr="0069644A">
              <w:rPr>
                <w:rFonts w:ascii="Times New Roman"/>
                <w:sz w:val="20"/>
                <w:rPrChange w:id="12076" w:author="DELL PB" w:date="2023-08-03T10:05:00Z">
                  <w:rPr>
                    <w:rFonts w:ascii="Times New Roman"/>
                    <w:sz w:val="24"/>
                  </w:rPr>
                </w:rPrChange>
              </w:rPr>
              <w:t xml:space="preserve"> Prediction of long-term performance </w:t>
            </w:r>
            <w:r w:rsidRPr="0069644A">
              <w:rPr>
                <w:rFonts w:ascii="Times New Roman"/>
                <w:b/>
                <w:bCs/>
                <w:sz w:val="20"/>
                <w:rPrChange w:id="12077" w:author="DELL PB" w:date="2023-08-03T10:05:00Z">
                  <w:rPr>
                    <w:rFonts w:ascii="Times New Roman"/>
                    <w:b/>
                    <w:bCs/>
                    <w:sz w:val="24"/>
                  </w:rPr>
                </w:rPrChange>
              </w:rPr>
              <w:t>7.4</w:t>
            </w:r>
            <w:r w:rsidRPr="0069644A">
              <w:rPr>
                <w:rFonts w:ascii="Times New Roman"/>
                <w:sz w:val="20"/>
                <w:rPrChange w:id="12078" w:author="DELL PB" w:date="2023-08-03T10:05:00Z">
                  <w:rPr>
                    <w:rFonts w:ascii="Times New Roman"/>
                    <w:sz w:val="24"/>
                  </w:rPr>
                </w:rPrChange>
              </w:rPr>
              <w:t>/</w:t>
            </w:r>
            <w:r w:rsidRPr="0069644A">
              <w:rPr>
                <w:rFonts w:ascii="Times New Roman"/>
                <w:b/>
                <w:bCs/>
                <w:sz w:val="20"/>
                <w:rPrChange w:id="12079" w:author="DELL PB" w:date="2023-08-03T10:05:00Z">
                  <w:rPr>
                    <w:rFonts w:ascii="Times New Roman"/>
                    <w:b/>
                    <w:bCs/>
                    <w:sz w:val="24"/>
                  </w:rPr>
                </w:rPrChange>
              </w:rPr>
              <w:t>7.5</w:t>
            </w:r>
          </w:p>
        </w:tc>
        <w:tc>
          <w:tcPr>
            <w:tcW w:w="1440" w:type="dxa"/>
            <w:tcPrChange w:id="12080" w:author="DELL PB" w:date="2023-08-16T09:23:00Z">
              <w:tcPr>
                <w:tcW w:w="1701" w:type="dxa"/>
                <w:gridSpan w:val="2"/>
              </w:tcPr>
            </w:tcPrChange>
          </w:tcPr>
          <w:p w14:paraId="5CB311D2" w14:textId="77777777" w:rsidR="0019171B" w:rsidRPr="00797CAB" w:rsidRDefault="0019171B">
            <w:pPr>
              <w:spacing w:after="60"/>
              <w:jc w:val="center"/>
              <w:rPr>
                <w:rFonts w:ascii="Times New Roman" w:hAnsi="Times New Roman" w:cs="Times New Roman"/>
                <w:sz w:val="20"/>
                <w:rPrChange w:id="12081" w:author="ITS AMC" w:date="2023-05-02T12:17:00Z">
                  <w:rPr>
                    <w:rFonts w:ascii="Times New Roman" w:hAnsi="Times New Roman" w:cs="Times New Roman"/>
                    <w:sz w:val="24"/>
                    <w:szCs w:val="24"/>
                  </w:rPr>
                </w:rPrChange>
              </w:rPr>
              <w:pPrChange w:id="12082" w:author="DELL PB" w:date="2023-08-01T14:29:00Z">
                <w:pPr>
                  <w:jc w:val="center"/>
                </w:pPr>
              </w:pPrChange>
            </w:pPr>
          </w:p>
        </w:tc>
        <w:tc>
          <w:tcPr>
            <w:tcW w:w="1350" w:type="dxa"/>
            <w:tcPrChange w:id="12083" w:author="DELL PB" w:date="2023-08-16T09:23:00Z">
              <w:tcPr>
                <w:tcW w:w="1276" w:type="dxa"/>
                <w:gridSpan w:val="2"/>
              </w:tcPr>
            </w:tcPrChange>
          </w:tcPr>
          <w:p w14:paraId="5CBF9F1F" w14:textId="77777777" w:rsidR="0019171B" w:rsidRPr="00797CAB" w:rsidRDefault="0019171B">
            <w:pPr>
              <w:spacing w:after="60"/>
              <w:jc w:val="center"/>
              <w:rPr>
                <w:rFonts w:ascii="Times New Roman" w:hAnsi="Times New Roman" w:cs="Times New Roman"/>
                <w:sz w:val="20"/>
                <w:rPrChange w:id="12084" w:author="ITS AMC" w:date="2023-05-02T12:17:00Z">
                  <w:rPr>
                    <w:rFonts w:ascii="Times New Roman" w:hAnsi="Times New Roman" w:cs="Times New Roman"/>
                    <w:sz w:val="24"/>
                    <w:szCs w:val="24"/>
                  </w:rPr>
                </w:rPrChange>
              </w:rPr>
              <w:pPrChange w:id="12085" w:author="DELL PB" w:date="2023-08-01T14:29:00Z">
                <w:pPr>
                  <w:jc w:val="center"/>
                </w:pPr>
              </w:pPrChange>
            </w:pPr>
          </w:p>
        </w:tc>
        <w:tc>
          <w:tcPr>
            <w:tcW w:w="1350" w:type="dxa"/>
            <w:tcPrChange w:id="12086" w:author="DELL PB" w:date="2023-08-16T09:23:00Z">
              <w:tcPr>
                <w:tcW w:w="1161" w:type="dxa"/>
                <w:gridSpan w:val="2"/>
              </w:tcPr>
            </w:tcPrChange>
          </w:tcPr>
          <w:p w14:paraId="3E484F70" w14:textId="77777777" w:rsidR="0019171B" w:rsidRPr="00797CAB" w:rsidRDefault="0019171B">
            <w:pPr>
              <w:spacing w:after="60"/>
              <w:jc w:val="center"/>
              <w:rPr>
                <w:rFonts w:ascii="Times New Roman" w:hAnsi="Times New Roman" w:cs="Times New Roman"/>
                <w:sz w:val="20"/>
                <w:rPrChange w:id="12087" w:author="ITS AMC" w:date="2023-05-02T12:17:00Z">
                  <w:rPr>
                    <w:rFonts w:ascii="Times New Roman" w:hAnsi="Times New Roman" w:cs="Times New Roman"/>
                    <w:sz w:val="24"/>
                    <w:szCs w:val="24"/>
                  </w:rPr>
                </w:rPrChange>
              </w:rPr>
              <w:pPrChange w:id="12088" w:author="DELL PB" w:date="2023-08-01T14:29:00Z">
                <w:pPr>
                  <w:jc w:val="center"/>
                </w:pPr>
              </w:pPrChange>
            </w:pPr>
          </w:p>
        </w:tc>
        <w:tc>
          <w:tcPr>
            <w:tcW w:w="1350" w:type="dxa"/>
            <w:tcPrChange w:id="12089" w:author="DELL PB" w:date="2023-08-16T09:23:00Z">
              <w:tcPr>
                <w:tcW w:w="1107" w:type="dxa"/>
              </w:tcPr>
            </w:tcPrChange>
          </w:tcPr>
          <w:p w14:paraId="771C5A18" w14:textId="77777777" w:rsidR="0019171B" w:rsidRPr="00797CAB" w:rsidRDefault="0019171B">
            <w:pPr>
              <w:spacing w:after="60"/>
              <w:jc w:val="center"/>
              <w:rPr>
                <w:rFonts w:ascii="Times New Roman" w:hAnsi="Times New Roman" w:cs="Times New Roman"/>
                <w:sz w:val="20"/>
                <w:rPrChange w:id="12090" w:author="ITS AMC" w:date="2023-05-02T12:17:00Z">
                  <w:rPr>
                    <w:rFonts w:ascii="Times New Roman" w:hAnsi="Times New Roman" w:cs="Times New Roman"/>
                    <w:sz w:val="24"/>
                    <w:szCs w:val="24"/>
                  </w:rPr>
                </w:rPrChange>
              </w:rPr>
              <w:pPrChange w:id="12091" w:author="DELL PB" w:date="2023-08-01T14:29:00Z">
                <w:pPr>
                  <w:jc w:val="center"/>
                </w:pPr>
              </w:pPrChange>
            </w:pPr>
          </w:p>
        </w:tc>
      </w:tr>
      <w:tr w:rsidR="0019171B" w:rsidRPr="00797CAB" w14:paraId="1DD84839" w14:textId="77777777" w:rsidTr="002E093D">
        <w:tblPrEx>
          <w:tblPrExChange w:id="12092" w:author="DELL PB" w:date="2023-08-16T09:23:00Z">
            <w:tblPrEx>
              <w:tblW w:w="0" w:type="auto"/>
            </w:tblPrEx>
          </w:tblPrExChange>
        </w:tblPrEx>
        <w:trPr>
          <w:jc w:val="center"/>
          <w:trPrChange w:id="12093" w:author="DELL PB" w:date="2023-08-16T09:23:00Z">
            <w:trPr>
              <w:jc w:val="center"/>
            </w:trPr>
          </w:trPrChange>
        </w:trPr>
        <w:tc>
          <w:tcPr>
            <w:tcW w:w="805" w:type="dxa"/>
            <w:tcPrChange w:id="12094" w:author="DELL PB" w:date="2023-08-16T09:23:00Z">
              <w:tcPr>
                <w:tcW w:w="939" w:type="dxa"/>
              </w:tcPr>
            </w:tcPrChange>
          </w:tcPr>
          <w:p w14:paraId="7FB89A46" w14:textId="77777777" w:rsidR="0019171B" w:rsidRPr="00797CAB" w:rsidRDefault="0019171B">
            <w:pPr>
              <w:pStyle w:val="ListParagraph"/>
              <w:spacing w:after="60"/>
              <w:rPr>
                <w:rFonts w:ascii="Times New Roman"/>
                <w:sz w:val="20"/>
                <w:rPrChange w:id="12095" w:author="ITS AMC" w:date="2023-05-02T12:17:00Z">
                  <w:rPr>
                    <w:rFonts w:ascii="Times New Roman"/>
                    <w:sz w:val="24"/>
                  </w:rPr>
                </w:rPrChange>
              </w:rPr>
              <w:pPrChange w:id="12096" w:author="DELL PB" w:date="2023-08-01T14:29:00Z">
                <w:pPr>
                  <w:pStyle w:val="ListParagraph"/>
                </w:pPr>
              </w:pPrChange>
            </w:pPr>
          </w:p>
        </w:tc>
        <w:tc>
          <w:tcPr>
            <w:tcW w:w="2530" w:type="dxa"/>
            <w:tcPrChange w:id="12097" w:author="DELL PB" w:date="2023-08-16T09:23:00Z">
              <w:tcPr>
                <w:tcW w:w="4111" w:type="dxa"/>
                <w:gridSpan w:val="3"/>
              </w:tcPr>
            </w:tcPrChange>
          </w:tcPr>
          <w:p w14:paraId="68035B79" w14:textId="77777777" w:rsidR="0019171B" w:rsidRPr="00797CAB" w:rsidRDefault="0019171B">
            <w:pPr>
              <w:spacing w:after="60"/>
              <w:jc w:val="both"/>
              <w:rPr>
                <w:rFonts w:ascii="Times New Roman" w:hAnsi="Times New Roman" w:cs="Times New Roman"/>
                <w:sz w:val="20"/>
                <w:rPrChange w:id="12098" w:author="ITS AMC" w:date="2023-05-02T12:17:00Z">
                  <w:rPr>
                    <w:rFonts w:ascii="Times New Roman" w:hAnsi="Times New Roman" w:cs="Times New Roman"/>
                    <w:sz w:val="24"/>
                    <w:szCs w:val="24"/>
                  </w:rPr>
                </w:rPrChange>
              </w:rPr>
              <w:pPrChange w:id="12099" w:author="DELL PB" w:date="2023-08-01T14:29:00Z">
                <w:pPr>
                  <w:jc w:val="both"/>
                </w:pPr>
              </w:pPrChange>
            </w:pPr>
          </w:p>
        </w:tc>
        <w:tc>
          <w:tcPr>
            <w:tcW w:w="5490" w:type="dxa"/>
            <w:gridSpan w:val="4"/>
            <w:hideMark/>
            <w:tcPrChange w:id="12100" w:author="DELL PB" w:date="2023-08-16T09:23:00Z">
              <w:tcPr>
                <w:tcW w:w="5245" w:type="dxa"/>
                <w:gridSpan w:val="7"/>
                <w:hideMark/>
              </w:tcPr>
            </w:tcPrChange>
          </w:tcPr>
          <w:p w14:paraId="63D92E76" w14:textId="77777777" w:rsidR="0019171B" w:rsidRPr="00797CAB" w:rsidRDefault="0019171B">
            <w:pPr>
              <w:spacing w:after="60"/>
              <w:jc w:val="center"/>
              <w:rPr>
                <w:rFonts w:ascii="Times New Roman" w:hAnsi="Times New Roman" w:cs="Times New Roman"/>
                <w:sz w:val="20"/>
                <w:rPrChange w:id="12101" w:author="ITS AMC" w:date="2023-05-02T12:17:00Z">
                  <w:rPr>
                    <w:rFonts w:ascii="Times New Roman" w:hAnsi="Times New Roman" w:cs="Times New Roman"/>
                    <w:sz w:val="24"/>
                    <w:szCs w:val="24"/>
                  </w:rPr>
                </w:rPrChange>
              </w:rPr>
              <w:pPrChange w:id="12102" w:author="DELL PB" w:date="2023-08-01T14:29:00Z">
                <w:pPr>
                  <w:jc w:val="center"/>
                </w:pPr>
              </w:pPrChange>
            </w:pPr>
            <w:commentRangeStart w:id="12103"/>
            <w:r w:rsidRPr="00C859E0">
              <w:rPr>
                <w:rFonts w:ascii="Times New Roman"/>
                <w:sz w:val="20"/>
                <w:highlight w:val="yellow"/>
                <w:rPrChange w:id="12104" w:author="DELL PB" w:date="2023-08-16T14:47:00Z">
                  <w:rPr>
                    <w:rFonts w:ascii="Times New Roman"/>
                    <w:sz w:val="24"/>
                  </w:rPr>
                </w:rPrChange>
              </w:rPr>
              <w:t xml:space="preserve">Using detailed simulation </w:t>
            </w:r>
            <w:proofErr w:type="spellStart"/>
            <w:r w:rsidRPr="00C859E0">
              <w:rPr>
                <w:rFonts w:ascii="Times New Roman"/>
                <w:sz w:val="20"/>
                <w:highlight w:val="yellow"/>
                <w:rPrChange w:id="12105" w:author="DELL PB" w:date="2023-08-16T14:47:00Z">
                  <w:rPr>
                    <w:rFonts w:ascii="Times New Roman"/>
                    <w:sz w:val="24"/>
                  </w:rPr>
                </w:rPrChange>
              </w:rPr>
              <w:t>programme</w:t>
            </w:r>
            <w:commentRangeEnd w:id="12103"/>
            <w:proofErr w:type="spellEnd"/>
            <w:r w:rsidR="00C859E0">
              <w:rPr>
                <w:rStyle w:val="CommentReference"/>
              </w:rPr>
              <w:commentReference w:id="12103"/>
            </w:r>
          </w:p>
        </w:tc>
      </w:tr>
    </w:tbl>
    <w:p w14:paraId="0D578701" w14:textId="77777777" w:rsidR="0019171B" w:rsidRPr="00797CAB" w:rsidRDefault="0019171B">
      <w:pPr>
        <w:spacing w:after="0" w:line="240" w:lineRule="auto"/>
        <w:jc w:val="both"/>
        <w:rPr>
          <w:rFonts w:ascii="Times New Roman" w:hAnsi="Times New Roman" w:cs="Times New Roman"/>
          <w:b/>
          <w:bCs/>
          <w:sz w:val="20"/>
          <w:rPrChange w:id="12106" w:author="ITS AMC" w:date="2023-05-02T12:17:00Z">
            <w:rPr>
              <w:rFonts w:ascii="Times New Roman" w:hAnsi="Times New Roman" w:cs="Times New Roman"/>
              <w:b/>
              <w:bCs/>
              <w:sz w:val="24"/>
              <w:szCs w:val="24"/>
            </w:rPr>
          </w:rPrChange>
        </w:rPr>
      </w:pPr>
    </w:p>
    <w:p w14:paraId="3B5253D5" w14:textId="77777777" w:rsidR="003C6811" w:rsidRDefault="003C6811">
      <w:pPr>
        <w:spacing w:after="0" w:line="240" w:lineRule="auto"/>
        <w:jc w:val="both"/>
        <w:rPr>
          <w:ins w:id="12107" w:author="DELL PB" w:date="2023-08-02T10:05:00Z"/>
          <w:rFonts w:ascii="Times New Roman" w:hAnsi="Times New Roman" w:cs="Times New Roman"/>
          <w:b/>
          <w:bCs/>
          <w:sz w:val="20"/>
        </w:rPr>
        <w:sectPr w:rsidR="003C6811" w:rsidSect="00ED3635">
          <w:type w:val="continuous"/>
          <w:pgSz w:w="11906" w:h="16838" w:code="9"/>
          <w:pgMar w:top="1440" w:right="1440" w:bottom="1440" w:left="1440" w:header="720" w:footer="720" w:gutter="0"/>
          <w:cols w:space="720"/>
          <w:docGrid w:linePitch="360"/>
        </w:sectPr>
      </w:pPr>
    </w:p>
    <w:p w14:paraId="71E2F219" w14:textId="03ED2287" w:rsidR="002745C9" w:rsidRPr="00797CAB" w:rsidDel="00E87892" w:rsidRDefault="002745C9">
      <w:pPr>
        <w:spacing w:after="0" w:line="240" w:lineRule="auto"/>
        <w:jc w:val="both"/>
        <w:rPr>
          <w:del w:id="12108" w:author="DELL" w:date="2023-07-07T12:05:00Z"/>
          <w:rFonts w:ascii="Times New Roman" w:hAnsi="Times New Roman" w:cs="Times New Roman"/>
          <w:b/>
          <w:bCs/>
          <w:sz w:val="20"/>
          <w:rPrChange w:id="12109" w:author="ITS AMC" w:date="2023-05-02T12:17:00Z">
            <w:rPr>
              <w:del w:id="12110" w:author="DELL" w:date="2023-07-07T12:05:00Z"/>
              <w:rFonts w:ascii="Times New Roman" w:hAnsi="Times New Roman" w:cs="Times New Roman"/>
              <w:b/>
              <w:bCs/>
              <w:sz w:val="24"/>
              <w:szCs w:val="24"/>
            </w:rPr>
          </w:rPrChange>
        </w:rPr>
      </w:pPr>
    </w:p>
    <w:p w14:paraId="2A6EA6E3" w14:textId="11FB799B" w:rsidR="002745C9" w:rsidRPr="00797CAB" w:rsidDel="00E87892" w:rsidRDefault="002745C9">
      <w:pPr>
        <w:pBdr>
          <w:top w:val="single" w:sz="4" w:space="1" w:color="auto"/>
        </w:pBdr>
        <w:spacing w:after="0" w:line="240" w:lineRule="auto"/>
        <w:jc w:val="both"/>
        <w:rPr>
          <w:del w:id="12111" w:author="DELL" w:date="2023-07-07T12:05:00Z"/>
          <w:rFonts w:ascii="Times New Roman" w:hAnsi="Times New Roman" w:cs="Times New Roman"/>
          <w:b/>
          <w:bCs/>
          <w:sz w:val="20"/>
          <w:rPrChange w:id="12112" w:author="ITS AMC" w:date="2023-05-02T12:17:00Z">
            <w:rPr>
              <w:del w:id="12113" w:author="DELL" w:date="2023-07-07T12:05:00Z"/>
              <w:rFonts w:ascii="Times New Roman" w:hAnsi="Times New Roman" w:cs="Times New Roman"/>
              <w:b/>
              <w:bCs/>
              <w:sz w:val="24"/>
              <w:szCs w:val="24"/>
            </w:rPr>
          </w:rPrChange>
        </w:rPr>
      </w:pPr>
    </w:p>
    <w:p w14:paraId="72052B67" w14:textId="3228FBAA" w:rsidR="009666E5" w:rsidRPr="00797CAB" w:rsidDel="00BC3AA5" w:rsidRDefault="009666E5">
      <w:pPr>
        <w:spacing w:after="0" w:line="240" w:lineRule="auto"/>
        <w:jc w:val="both"/>
        <w:rPr>
          <w:del w:id="12114" w:author="DELL PB" w:date="2023-08-02T09:59:00Z"/>
          <w:rFonts w:ascii="Times New Roman" w:hAnsi="Times New Roman" w:cs="Times New Roman"/>
          <w:b/>
          <w:bCs/>
          <w:sz w:val="20"/>
          <w:rPrChange w:id="12115" w:author="ITS AMC" w:date="2023-05-02T12:17:00Z">
            <w:rPr>
              <w:del w:id="12116" w:author="DELL PB" w:date="2023-08-02T09:59:00Z"/>
              <w:rFonts w:ascii="Times New Roman" w:hAnsi="Times New Roman" w:cs="Times New Roman"/>
              <w:b/>
              <w:bCs/>
              <w:sz w:val="24"/>
              <w:szCs w:val="24"/>
            </w:rPr>
          </w:rPrChange>
        </w:rPr>
      </w:pPr>
      <w:del w:id="12117" w:author="DELL PB" w:date="2023-08-02T09:59:00Z">
        <w:r w:rsidRPr="00797CAB" w:rsidDel="00BC3AA5">
          <w:rPr>
            <w:rFonts w:ascii="Times New Roman" w:hAnsi="Times New Roman" w:cs="Times New Roman"/>
            <w:b/>
            <w:bCs/>
            <w:sz w:val="20"/>
            <w:rPrChange w:id="12118" w:author="ITS AMC" w:date="2023-05-02T12:17:00Z">
              <w:rPr>
                <w:rFonts w:ascii="Times New Roman" w:hAnsi="Times New Roman" w:cs="Times New Roman"/>
                <w:b/>
                <w:bCs/>
                <w:sz w:val="24"/>
                <w:szCs w:val="24"/>
              </w:rPr>
            </w:rPrChange>
          </w:rPr>
          <w:delText>7.3 Establishment of Computer Model and</w:delText>
        </w:r>
        <w:r w:rsidR="0008074A" w:rsidRPr="00797CAB" w:rsidDel="00BC3AA5">
          <w:rPr>
            <w:rFonts w:ascii="Times New Roman" w:hAnsi="Times New Roman" w:cs="Times New Roman"/>
            <w:b/>
            <w:bCs/>
            <w:sz w:val="20"/>
            <w:rPrChange w:id="12119" w:author="ITS AMC" w:date="2023-05-02T12:17:00Z">
              <w:rPr>
                <w:rFonts w:ascii="Times New Roman" w:hAnsi="Times New Roman" w:cs="Times New Roman"/>
                <w:b/>
                <w:bCs/>
                <w:sz w:val="24"/>
                <w:szCs w:val="24"/>
              </w:rPr>
            </w:rPrChange>
          </w:rPr>
          <w:delText xml:space="preserve"> </w:delText>
        </w:r>
        <w:r w:rsidRPr="00797CAB" w:rsidDel="00BC3AA5">
          <w:rPr>
            <w:rFonts w:ascii="Times New Roman" w:hAnsi="Times New Roman" w:cs="Times New Roman"/>
            <w:b/>
            <w:bCs/>
            <w:sz w:val="20"/>
            <w:rPrChange w:id="12120" w:author="ITS AMC" w:date="2023-05-02T12:17:00Z">
              <w:rPr>
                <w:rFonts w:ascii="Times New Roman" w:hAnsi="Times New Roman" w:cs="Times New Roman"/>
                <w:b/>
                <w:bCs/>
                <w:sz w:val="24"/>
                <w:szCs w:val="24"/>
              </w:rPr>
            </w:rPrChange>
          </w:rPr>
          <w:delText>Verification of the Model (Steps 2 and</w:delText>
        </w:r>
      </w:del>
      <w:ins w:id="12121" w:author="ITS AMC" w:date="2023-05-02T12:26:00Z">
        <w:del w:id="12122" w:author="DELL PB" w:date="2023-08-02T09:59:00Z">
          <w:r w:rsidR="001C41B2" w:rsidDel="00BC3AA5">
            <w:rPr>
              <w:rFonts w:ascii="Times New Roman" w:hAnsi="Times New Roman" w:cs="Times New Roman"/>
              <w:b/>
              <w:bCs/>
              <w:sz w:val="20"/>
            </w:rPr>
            <w:delText xml:space="preserve"> Step</w:delText>
          </w:r>
        </w:del>
      </w:ins>
      <w:del w:id="12123" w:author="DELL PB" w:date="2023-08-02T09:59:00Z">
        <w:r w:rsidRPr="00797CAB" w:rsidDel="00BC3AA5">
          <w:rPr>
            <w:rFonts w:ascii="Times New Roman" w:hAnsi="Times New Roman" w:cs="Times New Roman"/>
            <w:b/>
            <w:bCs/>
            <w:sz w:val="20"/>
            <w:rPrChange w:id="12124" w:author="ITS AMC" w:date="2023-05-02T12:17:00Z">
              <w:rPr>
                <w:rFonts w:ascii="Times New Roman" w:hAnsi="Times New Roman" w:cs="Times New Roman"/>
                <w:b/>
                <w:bCs/>
                <w:sz w:val="24"/>
                <w:szCs w:val="24"/>
              </w:rPr>
            </w:rPrChange>
          </w:rPr>
          <w:delText xml:space="preserve"> 3)</w:delText>
        </w:r>
      </w:del>
    </w:p>
    <w:p w14:paraId="4B5EFF8F" w14:textId="694B6885" w:rsidR="0008074A" w:rsidRPr="00797CAB" w:rsidDel="00BC3AA5" w:rsidRDefault="0008074A">
      <w:pPr>
        <w:spacing w:after="0" w:line="240" w:lineRule="auto"/>
        <w:jc w:val="both"/>
        <w:rPr>
          <w:del w:id="12125" w:author="DELL PB" w:date="2023-08-02T09:59:00Z"/>
          <w:rFonts w:ascii="Times New Roman" w:hAnsi="Times New Roman" w:cs="Times New Roman"/>
          <w:b/>
          <w:bCs/>
          <w:sz w:val="20"/>
          <w:rPrChange w:id="12126" w:author="ITS AMC" w:date="2023-05-02T12:17:00Z">
            <w:rPr>
              <w:del w:id="12127" w:author="DELL PB" w:date="2023-08-02T09:59:00Z"/>
              <w:rFonts w:ascii="Times New Roman" w:hAnsi="Times New Roman" w:cs="Times New Roman"/>
              <w:b/>
              <w:bCs/>
              <w:sz w:val="24"/>
              <w:szCs w:val="24"/>
            </w:rPr>
          </w:rPrChange>
        </w:rPr>
      </w:pPr>
    </w:p>
    <w:p w14:paraId="167EF595" w14:textId="2D5B58F1" w:rsidR="009666E5" w:rsidRPr="00797CAB" w:rsidDel="00BC3AA5" w:rsidRDefault="009666E5">
      <w:pPr>
        <w:spacing w:after="0" w:line="240" w:lineRule="auto"/>
        <w:jc w:val="both"/>
        <w:rPr>
          <w:del w:id="12128" w:author="DELL PB" w:date="2023-08-02T09:59:00Z"/>
          <w:rFonts w:ascii="Times New Roman" w:hAnsi="Times New Roman" w:cs="Times New Roman"/>
          <w:sz w:val="20"/>
          <w:rPrChange w:id="12129" w:author="ITS AMC" w:date="2023-05-02T12:17:00Z">
            <w:rPr>
              <w:del w:id="12130" w:author="DELL PB" w:date="2023-08-02T09:59:00Z"/>
              <w:rFonts w:ascii="Times New Roman" w:hAnsi="Times New Roman" w:cs="Times New Roman"/>
              <w:sz w:val="24"/>
              <w:szCs w:val="24"/>
            </w:rPr>
          </w:rPrChange>
        </w:rPr>
      </w:pPr>
      <w:del w:id="12131" w:author="DELL PB" w:date="2023-08-02T09:59:00Z">
        <w:r w:rsidRPr="00797CAB" w:rsidDel="00BC3AA5">
          <w:rPr>
            <w:rFonts w:ascii="Times New Roman" w:hAnsi="Times New Roman" w:cs="Times New Roman"/>
            <w:sz w:val="20"/>
            <w:rPrChange w:id="12132" w:author="ITS AMC" w:date="2023-05-02T12:17:00Z">
              <w:rPr>
                <w:rFonts w:ascii="Times New Roman" w:hAnsi="Times New Roman" w:cs="Times New Roman"/>
                <w:sz w:val="24"/>
                <w:szCs w:val="24"/>
              </w:rPr>
            </w:rPrChange>
          </w:rPr>
          <w:delText>The modelling of the system should be carried out</w:delText>
        </w:r>
        <w:r w:rsidR="0008074A" w:rsidRPr="00797CAB" w:rsidDel="00BC3AA5">
          <w:rPr>
            <w:rFonts w:ascii="Times New Roman" w:hAnsi="Times New Roman" w:cs="Times New Roman"/>
            <w:sz w:val="20"/>
            <w:rPrChange w:id="12133"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34" w:author="ITS AMC" w:date="2023-05-02T12:17:00Z">
              <w:rPr>
                <w:rFonts w:ascii="Times New Roman" w:hAnsi="Times New Roman" w:cs="Times New Roman"/>
                <w:sz w:val="24"/>
                <w:szCs w:val="24"/>
              </w:rPr>
            </w:rPrChange>
          </w:rPr>
          <w:delText>using a detailed transient simulation programme in</w:delText>
        </w:r>
        <w:r w:rsidR="0008074A" w:rsidRPr="00797CAB" w:rsidDel="00BC3AA5">
          <w:rPr>
            <w:rFonts w:ascii="Times New Roman" w:hAnsi="Times New Roman" w:cs="Times New Roman"/>
            <w:sz w:val="20"/>
            <w:rPrChange w:id="12135"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36" w:author="ITS AMC" w:date="2023-05-02T12:17:00Z">
              <w:rPr>
                <w:rFonts w:ascii="Times New Roman" w:hAnsi="Times New Roman" w:cs="Times New Roman"/>
                <w:sz w:val="24"/>
                <w:szCs w:val="24"/>
              </w:rPr>
            </w:rPrChange>
          </w:rPr>
          <w:delText>which it is possible to model the different system and</w:delText>
        </w:r>
        <w:r w:rsidR="0008074A" w:rsidRPr="00797CAB" w:rsidDel="00BC3AA5">
          <w:rPr>
            <w:rFonts w:ascii="Times New Roman" w:hAnsi="Times New Roman" w:cs="Times New Roman"/>
            <w:sz w:val="20"/>
            <w:rPrChange w:id="12137"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38" w:author="ITS AMC" w:date="2023-05-02T12:17:00Z">
              <w:rPr>
                <w:rFonts w:ascii="Times New Roman" w:hAnsi="Times New Roman" w:cs="Times New Roman"/>
                <w:sz w:val="24"/>
                <w:szCs w:val="24"/>
              </w:rPr>
            </w:rPrChange>
          </w:rPr>
          <w:delText>storage configurations involved, and in which all the</w:delText>
        </w:r>
        <w:r w:rsidR="0008074A" w:rsidRPr="00797CAB" w:rsidDel="00BC3AA5">
          <w:rPr>
            <w:rFonts w:ascii="Times New Roman" w:hAnsi="Times New Roman" w:cs="Times New Roman"/>
            <w:sz w:val="20"/>
            <w:rPrChange w:id="12139"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40" w:author="ITS AMC" w:date="2023-05-02T12:17:00Z">
              <w:rPr>
                <w:rFonts w:ascii="Times New Roman" w:hAnsi="Times New Roman" w:cs="Times New Roman"/>
                <w:sz w:val="24"/>
                <w:szCs w:val="24"/>
              </w:rPr>
            </w:rPrChange>
          </w:rPr>
          <w:delText>parameters determined in the component tests can be</w:delText>
        </w:r>
        <w:r w:rsidR="0008074A" w:rsidRPr="00797CAB" w:rsidDel="00BC3AA5">
          <w:rPr>
            <w:rFonts w:ascii="Times New Roman" w:hAnsi="Times New Roman" w:cs="Times New Roman"/>
            <w:sz w:val="20"/>
            <w:rPrChange w:id="12141"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42" w:author="ITS AMC" w:date="2023-05-02T12:17:00Z">
              <w:rPr>
                <w:rFonts w:ascii="Times New Roman" w:hAnsi="Times New Roman" w:cs="Times New Roman"/>
                <w:sz w:val="24"/>
                <w:szCs w:val="24"/>
              </w:rPr>
            </w:rPrChange>
          </w:rPr>
          <w:delText>varied.</w:delText>
        </w:r>
      </w:del>
    </w:p>
    <w:p w14:paraId="1FA0066F" w14:textId="246FEFD7" w:rsidR="0008074A" w:rsidRPr="00797CAB" w:rsidDel="00BC3AA5" w:rsidRDefault="0008074A">
      <w:pPr>
        <w:spacing w:after="0" w:line="240" w:lineRule="auto"/>
        <w:jc w:val="both"/>
        <w:rPr>
          <w:del w:id="12143" w:author="DELL PB" w:date="2023-08-02T09:59:00Z"/>
          <w:rFonts w:ascii="Times New Roman" w:hAnsi="Times New Roman" w:cs="Times New Roman"/>
          <w:sz w:val="20"/>
          <w:rPrChange w:id="12144" w:author="ITS AMC" w:date="2023-05-02T12:17:00Z">
            <w:rPr>
              <w:del w:id="12145" w:author="DELL PB" w:date="2023-08-02T09:59:00Z"/>
              <w:rFonts w:ascii="Times New Roman" w:hAnsi="Times New Roman" w:cs="Times New Roman"/>
              <w:sz w:val="24"/>
              <w:szCs w:val="24"/>
            </w:rPr>
          </w:rPrChange>
        </w:rPr>
      </w:pPr>
    </w:p>
    <w:p w14:paraId="592397BB" w14:textId="60FD9184" w:rsidR="009666E5" w:rsidRPr="001C41B2" w:rsidDel="00BC3AA5" w:rsidRDefault="00187D41">
      <w:pPr>
        <w:tabs>
          <w:tab w:val="left" w:pos="810"/>
        </w:tabs>
        <w:spacing w:after="0" w:line="240" w:lineRule="auto"/>
        <w:ind w:left="360"/>
        <w:jc w:val="both"/>
        <w:rPr>
          <w:del w:id="12146" w:author="DELL PB" w:date="2023-08-02T09:59:00Z"/>
          <w:rFonts w:ascii="Times New Roman" w:hAnsi="Times New Roman" w:cs="Times New Roman"/>
          <w:sz w:val="16"/>
          <w:szCs w:val="16"/>
        </w:rPr>
        <w:pPrChange w:id="12147" w:author="DELL PB" w:date="2023-08-01T14:29:00Z">
          <w:pPr>
            <w:tabs>
              <w:tab w:val="left" w:pos="810"/>
            </w:tabs>
            <w:spacing w:after="0" w:line="240" w:lineRule="auto"/>
            <w:ind w:left="720" w:right="448"/>
            <w:jc w:val="both"/>
          </w:pPr>
        </w:pPrChange>
      </w:pPr>
      <w:del w:id="12148" w:author="DELL PB" w:date="2023-08-02T09:59:00Z">
        <w:r w:rsidRPr="001C41B2" w:rsidDel="00BC3AA5">
          <w:rPr>
            <w:rFonts w:ascii="Times New Roman" w:hAnsi="Times New Roman" w:cs="Times New Roman"/>
            <w:sz w:val="16"/>
            <w:szCs w:val="16"/>
          </w:rPr>
          <w:delText>NOTE</w:delText>
        </w:r>
        <w:r w:rsidR="0008074A" w:rsidRPr="001C41B2" w:rsidDel="00BC3AA5">
          <w:rPr>
            <w:rFonts w:ascii="Times New Roman" w:hAnsi="Times New Roman" w:cs="Times New Roman"/>
            <w:sz w:val="16"/>
            <w:szCs w:val="16"/>
          </w:rPr>
          <w:delText xml:space="preserve"> — </w:delText>
        </w:r>
        <w:r w:rsidR="009666E5" w:rsidRPr="001C41B2" w:rsidDel="00BC3AA5">
          <w:rPr>
            <w:rFonts w:ascii="Times New Roman" w:hAnsi="Times New Roman" w:cs="Times New Roman"/>
            <w:sz w:val="16"/>
            <w:szCs w:val="16"/>
          </w:rPr>
          <w:delText>The level of detail needed for most system types is similar</w:delText>
        </w:r>
        <w:r w:rsidR="0008074A" w:rsidRPr="001C41B2" w:rsidDel="00BC3AA5">
          <w:rPr>
            <w:rFonts w:ascii="Times New Roman" w:hAnsi="Times New Roman" w:cs="Times New Roman"/>
            <w:sz w:val="16"/>
            <w:szCs w:val="16"/>
          </w:rPr>
          <w:delText xml:space="preserve"> </w:delText>
        </w:r>
        <w:r w:rsidR="009666E5" w:rsidRPr="001C41B2" w:rsidDel="00BC3AA5">
          <w:rPr>
            <w:rFonts w:ascii="Times New Roman" w:hAnsi="Times New Roman" w:cs="Times New Roman"/>
            <w:sz w:val="16"/>
            <w:szCs w:val="16"/>
          </w:rPr>
          <w:delText>to that employed in the models TRNSYS or EMGP2. Guidelines</w:delText>
        </w:r>
        <w:r w:rsidR="0008074A" w:rsidRPr="001C41B2" w:rsidDel="00BC3AA5">
          <w:rPr>
            <w:rFonts w:ascii="Times New Roman" w:hAnsi="Times New Roman" w:cs="Times New Roman"/>
            <w:sz w:val="16"/>
            <w:szCs w:val="16"/>
          </w:rPr>
          <w:delText xml:space="preserve"> </w:delText>
        </w:r>
        <w:r w:rsidR="009666E5" w:rsidRPr="001C41B2" w:rsidDel="00BC3AA5">
          <w:rPr>
            <w:rFonts w:ascii="Times New Roman" w:hAnsi="Times New Roman" w:cs="Times New Roman"/>
            <w:sz w:val="16"/>
            <w:szCs w:val="16"/>
          </w:rPr>
          <w:delText>to the type of model needed are given in Annex D.</w:delText>
        </w:r>
      </w:del>
    </w:p>
    <w:p w14:paraId="4580BEBE" w14:textId="7AC45801" w:rsidR="0008074A" w:rsidRPr="00797CAB" w:rsidDel="00BC3AA5" w:rsidRDefault="0008074A">
      <w:pPr>
        <w:spacing w:after="0" w:line="240" w:lineRule="auto"/>
        <w:jc w:val="both"/>
        <w:rPr>
          <w:del w:id="12149" w:author="DELL PB" w:date="2023-08-02T09:59:00Z"/>
          <w:rFonts w:ascii="Times New Roman" w:hAnsi="Times New Roman" w:cs="Times New Roman"/>
          <w:sz w:val="20"/>
          <w:rPrChange w:id="12150" w:author="ITS AMC" w:date="2023-05-02T12:17:00Z">
            <w:rPr>
              <w:del w:id="12151" w:author="DELL PB" w:date="2023-08-02T09:59:00Z"/>
              <w:rFonts w:ascii="Times New Roman" w:hAnsi="Times New Roman" w:cs="Times New Roman"/>
              <w:sz w:val="24"/>
              <w:szCs w:val="24"/>
            </w:rPr>
          </w:rPrChange>
        </w:rPr>
      </w:pPr>
    </w:p>
    <w:p w14:paraId="772268BF" w14:textId="2E277060" w:rsidR="009666E5" w:rsidRPr="00797CAB" w:rsidDel="003C6811" w:rsidRDefault="009666E5">
      <w:pPr>
        <w:spacing w:after="0" w:line="240" w:lineRule="auto"/>
        <w:jc w:val="both"/>
        <w:rPr>
          <w:del w:id="12152" w:author="DELL PB" w:date="2023-08-02T10:02:00Z"/>
          <w:rFonts w:ascii="Times New Roman" w:hAnsi="Times New Roman" w:cs="Times New Roman"/>
          <w:sz w:val="20"/>
          <w:rPrChange w:id="12153" w:author="ITS AMC" w:date="2023-05-02T12:17:00Z">
            <w:rPr>
              <w:del w:id="12154" w:author="DELL PB" w:date="2023-08-02T10:02:00Z"/>
              <w:rFonts w:ascii="Times New Roman" w:hAnsi="Times New Roman" w:cs="Times New Roman"/>
              <w:sz w:val="24"/>
              <w:szCs w:val="24"/>
            </w:rPr>
          </w:rPrChange>
        </w:rPr>
      </w:pPr>
      <w:del w:id="12155" w:author="DELL PB" w:date="2023-08-02T09:59:00Z">
        <w:r w:rsidRPr="00797CAB" w:rsidDel="00BC3AA5">
          <w:rPr>
            <w:rFonts w:ascii="Times New Roman" w:hAnsi="Times New Roman" w:cs="Times New Roman"/>
            <w:sz w:val="20"/>
            <w:rPrChange w:id="12156" w:author="ITS AMC" w:date="2023-05-02T12:17:00Z">
              <w:rPr>
                <w:rFonts w:ascii="Times New Roman" w:hAnsi="Times New Roman" w:cs="Times New Roman"/>
                <w:sz w:val="24"/>
                <w:szCs w:val="24"/>
              </w:rPr>
            </w:rPrChange>
          </w:rPr>
          <w:delText>Before the simulation</w:delText>
        </w:r>
        <w:r w:rsidR="0008074A" w:rsidRPr="00797CAB" w:rsidDel="00BC3AA5">
          <w:rPr>
            <w:rFonts w:ascii="Times New Roman" w:hAnsi="Times New Roman" w:cs="Times New Roman"/>
            <w:sz w:val="20"/>
            <w:rPrChange w:id="12157"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58" w:author="ITS AMC" w:date="2023-05-02T12:17:00Z">
              <w:rPr>
                <w:rFonts w:ascii="Times New Roman" w:hAnsi="Times New Roman" w:cs="Times New Roman"/>
                <w:sz w:val="24"/>
                <w:szCs w:val="24"/>
              </w:rPr>
            </w:rPrChange>
          </w:rPr>
          <w:delText>programme is used to predict the</w:delText>
        </w:r>
        <w:r w:rsidR="0008074A" w:rsidRPr="00797CAB" w:rsidDel="00BC3AA5">
          <w:rPr>
            <w:rFonts w:ascii="Times New Roman" w:hAnsi="Times New Roman" w:cs="Times New Roman"/>
            <w:sz w:val="20"/>
            <w:rPrChange w:id="12159" w:author="ITS AMC" w:date="2023-05-02T12:17:00Z">
              <w:rPr>
                <w:rFonts w:ascii="Times New Roman" w:hAnsi="Times New Roman" w:cs="Times New Roman"/>
                <w:sz w:val="24"/>
                <w:szCs w:val="24"/>
              </w:rPr>
            </w:rPrChange>
          </w:rPr>
          <w:delText xml:space="preserve"> long term performance of the </w:delText>
        </w:r>
        <w:r w:rsidRPr="00797CAB" w:rsidDel="00BC3AA5">
          <w:rPr>
            <w:rFonts w:ascii="Times New Roman" w:hAnsi="Times New Roman" w:cs="Times New Roman"/>
            <w:sz w:val="20"/>
            <w:rPrChange w:id="12160" w:author="ITS AMC" w:date="2023-05-02T12:17:00Z">
              <w:rPr>
                <w:rFonts w:ascii="Times New Roman" w:hAnsi="Times New Roman" w:cs="Times New Roman"/>
                <w:sz w:val="24"/>
                <w:szCs w:val="24"/>
              </w:rPr>
            </w:rPrChange>
          </w:rPr>
          <w:delText>system, it is important to</w:delText>
        </w:r>
        <w:r w:rsidR="0008074A" w:rsidRPr="00797CAB" w:rsidDel="00BC3AA5">
          <w:rPr>
            <w:rFonts w:ascii="Times New Roman" w:hAnsi="Times New Roman" w:cs="Times New Roman"/>
            <w:sz w:val="20"/>
            <w:rPrChange w:id="12161"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62" w:author="ITS AMC" w:date="2023-05-02T12:17:00Z">
              <w:rPr>
                <w:rFonts w:ascii="Times New Roman" w:hAnsi="Times New Roman" w:cs="Times New Roman"/>
                <w:sz w:val="24"/>
                <w:szCs w:val="24"/>
              </w:rPr>
            </w:rPrChange>
          </w:rPr>
          <w:delText>check that the model has been set up to give an</w:delText>
        </w:r>
        <w:r w:rsidR="0008074A" w:rsidRPr="00797CAB" w:rsidDel="00BC3AA5">
          <w:rPr>
            <w:rFonts w:ascii="Times New Roman" w:hAnsi="Times New Roman" w:cs="Times New Roman"/>
            <w:sz w:val="20"/>
            <w:rPrChange w:id="12163"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64" w:author="ITS AMC" w:date="2023-05-02T12:17:00Z">
              <w:rPr>
                <w:rFonts w:ascii="Times New Roman" w:hAnsi="Times New Roman" w:cs="Times New Roman"/>
                <w:sz w:val="24"/>
                <w:szCs w:val="24"/>
              </w:rPr>
            </w:rPrChange>
          </w:rPr>
          <w:delText>accurate representation of the system. This should be</w:delText>
        </w:r>
        <w:r w:rsidR="0008074A" w:rsidRPr="00797CAB" w:rsidDel="00BC3AA5">
          <w:rPr>
            <w:rFonts w:ascii="Times New Roman" w:hAnsi="Times New Roman" w:cs="Times New Roman"/>
            <w:sz w:val="20"/>
            <w:rPrChange w:id="12165"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66" w:author="ITS AMC" w:date="2023-05-02T12:17:00Z">
              <w:rPr>
                <w:rFonts w:ascii="Times New Roman" w:hAnsi="Times New Roman" w:cs="Times New Roman"/>
                <w:sz w:val="24"/>
                <w:szCs w:val="24"/>
              </w:rPr>
            </w:rPrChange>
          </w:rPr>
          <w:delText>done by monitoring the system performance over a</w:delText>
        </w:r>
        <w:r w:rsidR="0008074A" w:rsidRPr="00797CAB" w:rsidDel="00BC3AA5">
          <w:rPr>
            <w:rFonts w:ascii="Times New Roman" w:hAnsi="Times New Roman" w:cs="Times New Roman"/>
            <w:sz w:val="20"/>
            <w:rPrChange w:id="12167"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68" w:author="ITS AMC" w:date="2023-05-02T12:17:00Z">
              <w:rPr>
                <w:rFonts w:ascii="Times New Roman" w:hAnsi="Times New Roman" w:cs="Times New Roman"/>
                <w:sz w:val="24"/>
                <w:szCs w:val="24"/>
              </w:rPr>
            </w:rPrChange>
          </w:rPr>
          <w:delText>range of weather and load conditions and, comparing</w:delText>
        </w:r>
        <w:r w:rsidR="0008074A" w:rsidRPr="00797CAB" w:rsidDel="00BC3AA5">
          <w:rPr>
            <w:rFonts w:ascii="Times New Roman" w:hAnsi="Times New Roman" w:cs="Times New Roman"/>
            <w:sz w:val="20"/>
            <w:rPrChange w:id="12169"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70" w:author="ITS AMC" w:date="2023-05-02T12:17:00Z">
              <w:rPr>
                <w:rFonts w:ascii="Times New Roman" w:hAnsi="Times New Roman" w:cs="Times New Roman"/>
                <w:sz w:val="24"/>
                <w:szCs w:val="24"/>
              </w:rPr>
            </w:rPrChange>
          </w:rPr>
          <w:delText>the measurements made to those predicted by the</w:delText>
        </w:r>
        <w:r w:rsidR="0008074A" w:rsidRPr="00797CAB" w:rsidDel="00BC3AA5">
          <w:rPr>
            <w:rFonts w:ascii="Times New Roman" w:hAnsi="Times New Roman" w:cs="Times New Roman"/>
            <w:sz w:val="20"/>
            <w:rPrChange w:id="12171"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72" w:author="ITS AMC" w:date="2023-05-02T12:17:00Z">
              <w:rPr>
                <w:rFonts w:ascii="Times New Roman" w:hAnsi="Times New Roman" w:cs="Times New Roman"/>
                <w:sz w:val="24"/>
                <w:szCs w:val="24"/>
              </w:rPr>
            </w:rPrChange>
          </w:rPr>
          <w:delText>model for the same weather and load conditions.</w:delText>
        </w:r>
        <w:r w:rsidR="0008074A" w:rsidRPr="00797CAB" w:rsidDel="00BC3AA5">
          <w:rPr>
            <w:rFonts w:ascii="Times New Roman" w:hAnsi="Times New Roman" w:cs="Times New Roman"/>
            <w:sz w:val="20"/>
            <w:rPrChange w:id="12173" w:author="ITS AMC" w:date="2023-05-02T12:17:00Z">
              <w:rPr>
                <w:rFonts w:ascii="Times New Roman" w:hAnsi="Times New Roman" w:cs="Times New Roman"/>
                <w:sz w:val="24"/>
                <w:szCs w:val="24"/>
              </w:rPr>
            </w:rPrChange>
          </w:rPr>
          <w:delText xml:space="preserve"> </w:delText>
        </w:r>
        <w:r w:rsidR="002745C9" w:rsidRPr="00797CAB" w:rsidDel="00BC3AA5">
          <w:rPr>
            <w:rFonts w:ascii="Times New Roman" w:hAnsi="Times New Roman" w:cs="Times New Roman"/>
            <w:sz w:val="20"/>
            <w:rPrChange w:id="12174" w:author="ITS AMC" w:date="2023-05-02T12:17:00Z">
              <w:rPr>
                <w:rFonts w:ascii="Times New Roman" w:hAnsi="Times New Roman" w:cs="Times New Roman"/>
                <w:sz w:val="24"/>
                <w:szCs w:val="24"/>
              </w:rPr>
            </w:rPrChange>
          </w:rPr>
          <w:delText>This verification procedure needs</w:delText>
        </w:r>
        <w:r w:rsidRPr="00797CAB" w:rsidDel="00BC3AA5">
          <w:rPr>
            <w:rFonts w:ascii="Times New Roman" w:hAnsi="Times New Roman" w:cs="Times New Roman"/>
            <w:sz w:val="20"/>
            <w:rPrChange w:id="12175" w:author="ITS AMC" w:date="2023-05-02T12:17:00Z">
              <w:rPr>
                <w:rFonts w:ascii="Times New Roman" w:hAnsi="Times New Roman" w:cs="Times New Roman"/>
                <w:sz w:val="24"/>
                <w:szCs w:val="24"/>
              </w:rPr>
            </w:rPrChange>
          </w:rPr>
          <w:delText xml:space="preserve"> only to be performed</w:delText>
        </w:r>
        <w:r w:rsidR="0008074A" w:rsidRPr="00797CAB" w:rsidDel="00BC3AA5">
          <w:rPr>
            <w:rFonts w:ascii="Times New Roman" w:hAnsi="Times New Roman" w:cs="Times New Roman"/>
            <w:sz w:val="20"/>
            <w:rPrChange w:id="12176"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77" w:author="ITS AMC" w:date="2023-05-02T12:17:00Z">
              <w:rPr>
                <w:rFonts w:ascii="Times New Roman" w:hAnsi="Times New Roman" w:cs="Times New Roman"/>
                <w:sz w:val="24"/>
                <w:szCs w:val="24"/>
              </w:rPr>
            </w:rPrChange>
          </w:rPr>
          <w:delText>once for each type of system. For types of systems for</w:delText>
        </w:r>
        <w:r w:rsidR="0008074A" w:rsidRPr="00797CAB" w:rsidDel="00BC3AA5">
          <w:rPr>
            <w:rFonts w:ascii="Times New Roman" w:hAnsi="Times New Roman" w:cs="Times New Roman"/>
            <w:sz w:val="20"/>
            <w:rPrChange w:id="12178"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79" w:author="ITS AMC" w:date="2023-05-02T12:17:00Z">
              <w:rPr>
                <w:rFonts w:ascii="Times New Roman" w:hAnsi="Times New Roman" w:cs="Times New Roman"/>
                <w:sz w:val="24"/>
                <w:szCs w:val="24"/>
              </w:rPr>
            </w:rPrChange>
          </w:rPr>
          <w:delText>which the simulation model has already been verified</w:delText>
        </w:r>
        <w:r w:rsidR="0008074A" w:rsidRPr="00797CAB" w:rsidDel="00BC3AA5">
          <w:rPr>
            <w:rFonts w:ascii="Times New Roman" w:hAnsi="Times New Roman" w:cs="Times New Roman"/>
            <w:sz w:val="20"/>
            <w:rPrChange w:id="12180" w:author="ITS AMC" w:date="2023-05-02T12:17:00Z">
              <w:rPr>
                <w:rFonts w:ascii="Times New Roman" w:hAnsi="Times New Roman" w:cs="Times New Roman"/>
                <w:sz w:val="24"/>
                <w:szCs w:val="24"/>
              </w:rPr>
            </w:rPrChange>
          </w:rPr>
          <w:delText xml:space="preserve"> </w:delText>
        </w:r>
        <w:r w:rsidRPr="00797CAB" w:rsidDel="00BC3AA5">
          <w:rPr>
            <w:rFonts w:ascii="Times New Roman" w:hAnsi="Times New Roman" w:cs="Times New Roman"/>
            <w:sz w:val="20"/>
            <w:rPrChange w:id="12181" w:author="ITS AMC" w:date="2023-05-02T12:17:00Z">
              <w:rPr>
                <w:rFonts w:ascii="Times New Roman" w:hAnsi="Times New Roman" w:cs="Times New Roman"/>
                <w:sz w:val="24"/>
                <w:szCs w:val="24"/>
              </w:rPr>
            </w:rPrChange>
          </w:rPr>
          <w:delText>once, the monitoring may be considered optional.</w:delText>
        </w:r>
      </w:del>
    </w:p>
    <w:p w14:paraId="7E194C89" w14:textId="3A0ECBF9" w:rsidR="0008074A" w:rsidRPr="00797CAB" w:rsidDel="003C6811" w:rsidRDefault="0008074A">
      <w:pPr>
        <w:spacing w:after="0" w:line="240" w:lineRule="auto"/>
        <w:jc w:val="both"/>
        <w:rPr>
          <w:del w:id="12182" w:author="DELL PB" w:date="2023-08-02T10:02:00Z"/>
          <w:rFonts w:ascii="Times New Roman" w:hAnsi="Times New Roman" w:cs="Times New Roman"/>
          <w:b/>
          <w:bCs/>
          <w:sz w:val="20"/>
          <w:rPrChange w:id="12183" w:author="ITS AMC" w:date="2023-05-02T12:17:00Z">
            <w:rPr>
              <w:del w:id="12184" w:author="DELL PB" w:date="2023-08-02T10:02:00Z"/>
              <w:rFonts w:ascii="Times New Roman" w:hAnsi="Times New Roman" w:cs="Times New Roman"/>
              <w:b/>
              <w:bCs/>
              <w:sz w:val="24"/>
              <w:szCs w:val="24"/>
            </w:rPr>
          </w:rPrChange>
        </w:rPr>
      </w:pPr>
    </w:p>
    <w:p w14:paraId="2B9A2C5E" w14:textId="368CD16E" w:rsidR="009666E5" w:rsidRPr="00797CAB" w:rsidRDefault="009666E5">
      <w:pPr>
        <w:spacing w:after="200" w:line="240" w:lineRule="auto"/>
        <w:jc w:val="both"/>
        <w:rPr>
          <w:rFonts w:ascii="Times New Roman" w:hAnsi="Times New Roman" w:cs="Times New Roman"/>
          <w:b/>
          <w:bCs/>
          <w:sz w:val="20"/>
          <w:rPrChange w:id="12185" w:author="ITS AMC" w:date="2023-05-02T12:17:00Z">
            <w:rPr>
              <w:rFonts w:ascii="Times New Roman" w:hAnsi="Times New Roman" w:cs="Times New Roman"/>
              <w:b/>
              <w:bCs/>
              <w:sz w:val="24"/>
              <w:szCs w:val="24"/>
            </w:rPr>
          </w:rPrChange>
        </w:rPr>
        <w:pPrChange w:id="12186" w:author="DELL PB" w:date="2023-08-02T10:05:00Z">
          <w:pPr>
            <w:spacing w:after="0" w:line="240" w:lineRule="auto"/>
            <w:jc w:val="both"/>
          </w:pPr>
        </w:pPrChange>
      </w:pPr>
      <w:r w:rsidRPr="00797CAB">
        <w:rPr>
          <w:rFonts w:ascii="Times New Roman" w:hAnsi="Times New Roman" w:cs="Times New Roman"/>
          <w:b/>
          <w:bCs/>
          <w:sz w:val="20"/>
          <w:rPrChange w:id="12187" w:author="ITS AMC" w:date="2023-05-02T12:17:00Z">
            <w:rPr>
              <w:rFonts w:ascii="Times New Roman" w:hAnsi="Times New Roman" w:cs="Times New Roman"/>
              <w:b/>
              <w:bCs/>
              <w:sz w:val="24"/>
              <w:szCs w:val="24"/>
            </w:rPr>
          </w:rPrChange>
        </w:rPr>
        <w:t xml:space="preserve">7.3.1 </w:t>
      </w:r>
      <w:r w:rsidRPr="00797CAB">
        <w:rPr>
          <w:rFonts w:ascii="Times New Roman" w:hAnsi="Times New Roman" w:cs="Times New Roman"/>
          <w:i/>
          <w:iCs/>
          <w:sz w:val="20"/>
          <w:rPrChange w:id="12188" w:author="ITS AMC" w:date="2023-05-02T12:17:00Z">
            <w:rPr>
              <w:rFonts w:ascii="Times New Roman" w:hAnsi="Times New Roman" w:cs="Times New Roman"/>
              <w:i/>
              <w:iCs/>
              <w:sz w:val="24"/>
              <w:szCs w:val="24"/>
            </w:rPr>
          </w:rPrChange>
        </w:rPr>
        <w:t>Monitoring of the System</w:t>
      </w:r>
    </w:p>
    <w:p w14:paraId="54A4CAB8" w14:textId="3B12DCD1" w:rsidR="0008074A" w:rsidRPr="00797CAB" w:rsidDel="003C6811" w:rsidRDefault="0008074A">
      <w:pPr>
        <w:spacing w:after="200" w:line="240" w:lineRule="auto"/>
        <w:jc w:val="both"/>
        <w:rPr>
          <w:del w:id="12189" w:author="DELL PB" w:date="2023-08-02T10:05:00Z"/>
          <w:rFonts w:ascii="Times New Roman" w:hAnsi="Times New Roman" w:cs="Times New Roman"/>
          <w:b/>
          <w:bCs/>
          <w:sz w:val="20"/>
          <w:rPrChange w:id="12190" w:author="ITS AMC" w:date="2023-05-02T12:17:00Z">
            <w:rPr>
              <w:del w:id="12191" w:author="DELL PB" w:date="2023-08-02T10:05:00Z"/>
              <w:rFonts w:ascii="Times New Roman" w:hAnsi="Times New Roman" w:cs="Times New Roman"/>
              <w:b/>
              <w:bCs/>
              <w:sz w:val="24"/>
              <w:szCs w:val="24"/>
            </w:rPr>
          </w:rPrChange>
        </w:rPr>
        <w:pPrChange w:id="12192" w:author="DELL PB" w:date="2023-08-02T10:05:00Z">
          <w:pPr>
            <w:spacing w:after="0" w:line="240" w:lineRule="auto"/>
            <w:jc w:val="both"/>
          </w:pPr>
        </w:pPrChange>
      </w:pPr>
    </w:p>
    <w:p w14:paraId="5101D401" w14:textId="77777777" w:rsidR="009666E5" w:rsidRPr="00797CAB" w:rsidRDefault="009666E5">
      <w:pPr>
        <w:spacing w:after="200" w:line="240" w:lineRule="auto"/>
        <w:jc w:val="both"/>
        <w:rPr>
          <w:rFonts w:ascii="Times New Roman" w:hAnsi="Times New Roman" w:cs="Times New Roman"/>
          <w:b/>
          <w:bCs/>
          <w:sz w:val="20"/>
          <w:rPrChange w:id="12193" w:author="ITS AMC" w:date="2023-05-02T12:17:00Z">
            <w:rPr>
              <w:rFonts w:ascii="Times New Roman" w:hAnsi="Times New Roman" w:cs="Times New Roman"/>
              <w:b/>
              <w:bCs/>
              <w:sz w:val="24"/>
              <w:szCs w:val="24"/>
            </w:rPr>
          </w:rPrChange>
        </w:rPr>
        <w:pPrChange w:id="12194" w:author="DELL PB" w:date="2023-08-02T10:05:00Z">
          <w:pPr>
            <w:spacing w:after="0" w:line="240" w:lineRule="auto"/>
            <w:jc w:val="both"/>
          </w:pPr>
        </w:pPrChange>
      </w:pPr>
      <w:r w:rsidRPr="00797CAB">
        <w:rPr>
          <w:rFonts w:ascii="Times New Roman" w:hAnsi="Times New Roman" w:cs="Times New Roman"/>
          <w:b/>
          <w:bCs/>
          <w:sz w:val="20"/>
          <w:rPrChange w:id="12195" w:author="ITS AMC" w:date="2023-05-02T12:17:00Z">
            <w:rPr>
              <w:rFonts w:ascii="Times New Roman" w:hAnsi="Times New Roman" w:cs="Times New Roman"/>
              <w:b/>
              <w:bCs/>
              <w:sz w:val="24"/>
              <w:szCs w:val="24"/>
            </w:rPr>
          </w:rPrChange>
        </w:rPr>
        <w:t xml:space="preserve">7.3.1.1 </w:t>
      </w:r>
      <w:r w:rsidRPr="00797CAB">
        <w:rPr>
          <w:rFonts w:ascii="Times New Roman" w:hAnsi="Times New Roman" w:cs="Times New Roman"/>
          <w:i/>
          <w:iCs/>
          <w:sz w:val="20"/>
          <w:rPrChange w:id="12196" w:author="ITS AMC" w:date="2023-05-02T12:17:00Z">
            <w:rPr>
              <w:rFonts w:ascii="Times New Roman" w:hAnsi="Times New Roman" w:cs="Times New Roman"/>
              <w:i/>
              <w:iCs/>
              <w:sz w:val="24"/>
              <w:szCs w:val="24"/>
            </w:rPr>
          </w:rPrChange>
        </w:rPr>
        <w:t>Option A</w:t>
      </w:r>
    </w:p>
    <w:p w14:paraId="4E2EF810" w14:textId="5DAE0EFF" w:rsidR="002745C9" w:rsidRPr="00797CAB" w:rsidDel="003C6811" w:rsidRDefault="002745C9">
      <w:pPr>
        <w:spacing w:after="200" w:line="240" w:lineRule="auto"/>
        <w:jc w:val="both"/>
        <w:rPr>
          <w:del w:id="12197" w:author="DELL PB" w:date="2023-08-02T10:05:00Z"/>
          <w:rFonts w:ascii="Times New Roman" w:hAnsi="Times New Roman" w:cs="Times New Roman"/>
          <w:b/>
          <w:bCs/>
          <w:iCs/>
          <w:sz w:val="20"/>
          <w:rPrChange w:id="12198" w:author="ITS AMC" w:date="2023-05-02T12:17:00Z">
            <w:rPr>
              <w:del w:id="12199" w:author="DELL PB" w:date="2023-08-02T10:05:00Z"/>
              <w:rFonts w:ascii="Times New Roman" w:hAnsi="Times New Roman" w:cs="Times New Roman"/>
              <w:b/>
              <w:bCs/>
              <w:iCs/>
              <w:sz w:val="24"/>
              <w:szCs w:val="24"/>
            </w:rPr>
          </w:rPrChange>
        </w:rPr>
        <w:pPrChange w:id="12200" w:author="DELL PB" w:date="2023-08-02T10:05:00Z">
          <w:pPr>
            <w:spacing w:after="0" w:line="240" w:lineRule="auto"/>
            <w:jc w:val="both"/>
          </w:pPr>
        </w:pPrChange>
      </w:pPr>
    </w:p>
    <w:p w14:paraId="7AEF6583" w14:textId="77777777" w:rsidR="002745C9" w:rsidRPr="00797CAB" w:rsidRDefault="002745C9">
      <w:pPr>
        <w:spacing w:after="200" w:line="240" w:lineRule="auto"/>
        <w:jc w:val="both"/>
        <w:rPr>
          <w:rFonts w:ascii="Times New Roman" w:hAnsi="Times New Roman" w:cs="Times New Roman"/>
          <w:iCs/>
          <w:sz w:val="20"/>
          <w:rPrChange w:id="12201" w:author="ITS AMC" w:date="2023-05-02T12:17:00Z">
            <w:rPr>
              <w:rFonts w:ascii="Times New Roman" w:hAnsi="Times New Roman" w:cs="Times New Roman"/>
              <w:iCs/>
              <w:sz w:val="24"/>
              <w:szCs w:val="24"/>
            </w:rPr>
          </w:rPrChange>
        </w:rPr>
        <w:pPrChange w:id="12202" w:author="DELL PB" w:date="2023-08-02T10:05:00Z">
          <w:pPr>
            <w:spacing w:after="0" w:line="240" w:lineRule="auto"/>
            <w:jc w:val="both"/>
          </w:pPr>
        </w:pPrChange>
      </w:pPr>
      <w:r w:rsidRPr="00797CAB">
        <w:rPr>
          <w:rFonts w:ascii="Times New Roman" w:hAnsi="Times New Roman" w:cs="Times New Roman"/>
          <w:iCs/>
          <w:sz w:val="20"/>
          <w:rPrChange w:id="12203" w:author="ITS AMC" w:date="2023-05-02T12:17:00Z">
            <w:rPr>
              <w:rFonts w:ascii="Times New Roman" w:hAnsi="Times New Roman" w:cs="Times New Roman"/>
              <w:iCs/>
              <w:sz w:val="24"/>
              <w:szCs w:val="24"/>
            </w:rPr>
          </w:rPrChange>
        </w:rPr>
        <w:t xml:space="preserve">The system should be installed as described in </w:t>
      </w:r>
      <w:r w:rsidRPr="00797CAB">
        <w:rPr>
          <w:rFonts w:ascii="Times New Roman" w:hAnsi="Times New Roman" w:cs="Times New Roman"/>
          <w:b/>
          <w:bCs/>
          <w:iCs/>
          <w:sz w:val="20"/>
          <w:rPrChange w:id="12204" w:author="ITS AMC" w:date="2023-05-02T12:17:00Z">
            <w:rPr>
              <w:rFonts w:ascii="Times New Roman" w:hAnsi="Times New Roman" w:cs="Times New Roman"/>
              <w:b/>
              <w:bCs/>
              <w:iCs/>
              <w:sz w:val="24"/>
              <w:szCs w:val="24"/>
            </w:rPr>
          </w:rPrChange>
        </w:rPr>
        <w:t>5.5</w:t>
      </w:r>
      <w:r w:rsidRPr="00797CAB">
        <w:rPr>
          <w:rFonts w:ascii="Times New Roman" w:hAnsi="Times New Roman" w:cs="Times New Roman"/>
          <w:iCs/>
          <w:sz w:val="20"/>
          <w:rPrChange w:id="12205" w:author="ITS AMC" w:date="2023-05-02T12:17:00Z">
            <w:rPr>
              <w:rFonts w:ascii="Times New Roman" w:hAnsi="Times New Roman" w:cs="Times New Roman"/>
              <w:iCs/>
              <w:sz w:val="24"/>
              <w:szCs w:val="24"/>
            </w:rPr>
          </w:rPrChange>
        </w:rPr>
        <w:t xml:space="preserve"> a tilt angle of 45°. The measurements listed below should be made in accordan</w:t>
      </w:r>
      <w:r w:rsidR="00187D41" w:rsidRPr="00797CAB">
        <w:rPr>
          <w:rFonts w:ascii="Times New Roman" w:hAnsi="Times New Roman" w:cs="Times New Roman"/>
          <w:iCs/>
          <w:sz w:val="20"/>
          <w:rPrChange w:id="12206" w:author="ITS AMC" w:date="2023-05-02T12:17:00Z">
            <w:rPr>
              <w:rFonts w:ascii="Times New Roman" w:hAnsi="Times New Roman" w:cs="Times New Roman"/>
              <w:iCs/>
              <w:sz w:val="24"/>
              <w:szCs w:val="24"/>
            </w:rPr>
          </w:rPrChange>
        </w:rPr>
        <w:t>ce with the recommendations of</w:t>
      </w:r>
      <w:del w:id="12207" w:author="DELL PB" w:date="2023-08-03T10:06:00Z">
        <w:r w:rsidR="00187D41" w:rsidRPr="00797CAB" w:rsidDel="0069644A">
          <w:rPr>
            <w:rFonts w:ascii="Times New Roman" w:hAnsi="Times New Roman" w:cs="Times New Roman"/>
            <w:iCs/>
            <w:sz w:val="20"/>
            <w:rPrChange w:id="12208" w:author="ITS AMC" w:date="2023-05-02T12:17:00Z">
              <w:rPr>
                <w:rFonts w:ascii="Times New Roman" w:hAnsi="Times New Roman" w:cs="Times New Roman"/>
                <w:iCs/>
                <w:sz w:val="24"/>
                <w:szCs w:val="24"/>
              </w:rPr>
            </w:rPrChange>
          </w:rPr>
          <w:delText xml:space="preserve"> c</w:delText>
        </w:r>
        <w:r w:rsidRPr="00797CAB" w:rsidDel="0069644A">
          <w:rPr>
            <w:rFonts w:ascii="Times New Roman" w:hAnsi="Times New Roman" w:cs="Times New Roman"/>
            <w:iCs/>
            <w:sz w:val="20"/>
            <w:rPrChange w:id="12209" w:author="ITS AMC" w:date="2023-05-02T12:17:00Z">
              <w:rPr>
                <w:rFonts w:ascii="Times New Roman" w:hAnsi="Times New Roman" w:cs="Times New Roman"/>
                <w:iCs/>
                <w:sz w:val="24"/>
                <w:szCs w:val="24"/>
              </w:rPr>
            </w:rPrChange>
          </w:rPr>
          <w:delText>lause</w:delText>
        </w:r>
      </w:del>
      <w:r w:rsidRPr="00797CAB">
        <w:rPr>
          <w:rFonts w:ascii="Times New Roman" w:hAnsi="Times New Roman" w:cs="Times New Roman"/>
          <w:iCs/>
          <w:sz w:val="20"/>
          <w:rPrChange w:id="12210" w:author="ITS AMC" w:date="2023-05-02T12:17:00Z">
            <w:rPr>
              <w:rFonts w:ascii="Times New Roman" w:hAnsi="Times New Roman" w:cs="Times New Roman"/>
              <w:iCs/>
              <w:sz w:val="24"/>
              <w:szCs w:val="24"/>
            </w:rPr>
          </w:rPrChange>
        </w:rPr>
        <w:t xml:space="preserve"> </w:t>
      </w:r>
      <w:r w:rsidRPr="00797CAB">
        <w:rPr>
          <w:rFonts w:ascii="Times New Roman" w:hAnsi="Times New Roman" w:cs="Times New Roman"/>
          <w:b/>
          <w:bCs/>
          <w:iCs/>
          <w:sz w:val="20"/>
          <w:rPrChange w:id="12211" w:author="ITS AMC" w:date="2023-05-02T12:17:00Z">
            <w:rPr>
              <w:rFonts w:ascii="Times New Roman" w:hAnsi="Times New Roman" w:cs="Times New Roman"/>
              <w:b/>
              <w:bCs/>
              <w:iCs/>
              <w:sz w:val="24"/>
              <w:szCs w:val="24"/>
            </w:rPr>
          </w:rPrChange>
        </w:rPr>
        <w:t>5</w:t>
      </w:r>
      <w:r w:rsidRPr="00797CAB">
        <w:rPr>
          <w:rFonts w:ascii="Times New Roman" w:hAnsi="Times New Roman" w:cs="Times New Roman"/>
          <w:iCs/>
          <w:sz w:val="20"/>
          <w:rPrChange w:id="12212" w:author="ITS AMC" w:date="2023-05-02T12:17:00Z">
            <w:rPr>
              <w:rFonts w:ascii="Times New Roman" w:hAnsi="Times New Roman" w:cs="Times New Roman"/>
              <w:iCs/>
              <w:sz w:val="24"/>
              <w:szCs w:val="24"/>
            </w:rPr>
          </w:rPrChange>
        </w:rPr>
        <w:t xml:space="preserve"> and</w:t>
      </w:r>
      <w:del w:id="12213" w:author="DELL PB" w:date="2023-08-03T10:06:00Z">
        <w:r w:rsidRPr="00797CAB" w:rsidDel="0069644A">
          <w:rPr>
            <w:rFonts w:ascii="Times New Roman" w:hAnsi="Times New Roman" w:cs="Times New Roman"/>
            <w:iCs/>
            <w:sz w:val="20"/>
            <w:rPrChange w:id="12214" w:author="ITS AMC" w:date="2023-05-02T12:17:00Z">
              <w:rPr>
                <w:rFonts w:ascii="Times New Roman" w:hAnsi="Times New Roman" w:cs="Times New Roman"/>
                <w:iCs/>
                <w:sz w:val="24"/>
                <w:szCs w:val="24"/>
              </w:rPr>
            </w:rPrChange>
          </w:rPr>
          <w:delText xml:space="preserve"> </w:delText>
        </w:r>
        <w:r w:rsidR="00187D41" w:rsidRPr="00797CAB" w:rsidDel="0069644A">
          <w:rPr>
            <w:rFonts w:ascii="Times New Roman" w:hAnsi="Times New Roman" w:cs="Times New Roman"/>
            <w:iCs/>
            <w:sz w:val="20"/>
            <w:rPrChange w:id="12215" w:author="ITS AMC" w:date="2023-05-02T12:17:00Z">
              <w:rPr>
                <w:rFonts w:ascii="Times New Roman" w:hAnsi="Times New Roman" w:cs="Times New Roman"/>
                <w:iCs/>
                <w:sz w:val="24"/>
                <w:szCs w:val="24"/>
              </w:rPr>
            </w:rPrChange>
          </w:rPr>
          <w:delText>c</w:delText>
        </w:r>
        <w:r w:rsidRPr="00797CAB" w:rsidDel="0069644A">
          <w:rPr>
            <w:rFonts w:ascii="Times New Roman" w:hAnsi="Times New Roman" w:cs="Times New Roman"/>
            <w:iCs/>
            <w:sz w:val="20"/>
            <w:rPrChange w:id="12216" w:author="ITS AMC" w:date="2023-05-02T12:17:00Z">
              <w:rPr>
                <w:rFonts w:ascii="Times New Roman" w:hAnsi="Times New Roman" w:cs="Times New Roman"/>
                <w:iCs/>
                <w:sz w:val="24"/>
                <w:szCs w:val="24"/>
              </w:rPr>
            </w:rPrChange>
          </w:rPr>
          <w:delText>lause</w:delText>
        </w:r>
      </w:del>
      <w:r w:rsidRPr="00797CAB">
        <w:rPr>
          <w:rFonts w:ascii="Times New Roman" w:hAnsi="Times New Roman" w:cs="Times New Roman"/>
          <w:iCs/>
          <w:sz w:val="20"/>
          <w:rPrChange w:id="12217" w:author="ITS AMC" w:date="2023-05-02T12:17:00Z">
            <w:rPr>
              <w:rFonts w:ascii="Times New Roman" w:hAnsi="Times New Roman" w:cs="Times New Roman"/>
              <w:iCs/>
              <w:sz w:val="24"/>
              <w:szCs w:val="24"/>
            </w:rPr>
          </w:rPrChange>
        </w:rPr>
        <w:t xml:space="preserve"> </w:t>
      </w:r>
      <w:r w:rsidRPr="00797CAB">
        <w:rPr>
          <w:rFonts w:ascii="Times New Roman" w:hAnsi="Times New Roman" w:cs="Times New Roman"/>
          <w:b/>
          <w:bCs/>
          <w:iCs/>
          <w:sz w:val="20"/>
          <w:rPrChange w:id="12218" w:author="ITS AMC" w:date="2023-05-02T12:17:00Z">
            <w:rPr>
              <w:rFonts w:ascii="Times New Roman" w:hAnsi="Times New Roman" w:cs="Times New Roman"/>
              <w:b/>
              <w:bCs/>
              <w:iCs/>
              <w:sz w:val="24"/>
              <w:szCs w:val="24"/>
            </w:rPr>
          </w:rPrChange>
        </w:rPr>
        <w:t>6</w:t>
      </w:r>
      <w:r w:rsidRPr="00797CAB">
        <w:rPr>
          <w:rFonts w:ascii="Times New Roman" w:hAnsi="Times New Roman" w:cs="Times New Roman"/>
          <w:iCs/>
          <w:sz w:val="20"/>
          <w:rPrChange w:id="12219" w:author="ITS AMC" w:date="2023-05-02T12:17:00Z">
            <w:rPr>
              <w:rFonts w:ascii="Times New Roman" w:hAnsi="Times New Roman" w:cs="Times New Roman"/>
              <w:iCs/>
              <w:sz w:val="24"/>
              <w:szCs w:val="24"/>
            </w:rPr>
          </w:rPrChange>
        </w:rPr>
        <w:t>.</w:t>
      </w:r>
    </w:p>
    <w:p w14:paraId="4D163B6A" w14:textId="79823B01" w:rsidR="009666E5" w:rsidRPr="00797CAB" w:rsidDel="003C6811" w:rsidRDefault="009666E5">
      <w:pPr>
        <w:spacing w:after="0" w:line="240" w:lineRule="auto"/>
        <w:jc w:val="both"/>
        <w:rPr>
          <w:del w:id="12220" w:author="DELL PB" w:date="2023-08-02T10:05:00Z"/>
          <w:rFonts w:ascii="Times New Roman" w:hAnsi="Times New Roman" w:cs="Times New Roman"/>
          <w:sz w:val="20"/>
          <w:rPrChange w:id="12221" w:author="ITS AMC" w:date="2023-05-02T12:17:00Z">
            <w:rPr>
              <w:del w:id="12222" w:author="DELL PB" w:date="2023-08-02T10:05:00Z"/>
              <w:rFonts w:ascii="Times New Roman" w:hAnsi="Times New Roman" w:cs="Times New Roman"/>
              <w:sz w:val="24"/>
              <w:szCs w:val="24"/>
            </w:rPr>
          </w:rPrChange>
        </w:rPr>
      </w:pPr>
    </w:p>
    <w:p w14:paraId="68F22FD7" w14:textId="77777777" w:rsidR="002745C9" w:rsidRPr="00797CAB" w:rsidRDefault="002745C9">
      <w:pPr>
        <w:pStyle w:val="ListParagraph"/>
        <w:numPr>
          <w:ilvl w:val="0"/>
          <w:numId w:val="33"/>
        </w:numPr>
        <w:spacing w:after="60" w:line="240" w:lineRule="auto"/>
        <w:contextualSpacing w:val="0"/>
        <w:jc w:val="both"/>
        <w:rPr>
          <w:rFonts w:ascii="Times New Roman" w:hAnsi="Times New Roman" w:cs="Times New Roman"/>
          <w:iCs/>
          <w:sz w:val="20"/>
          <w:rPrChange w:id="12223" w:author="ITS AMC" w:date="2023-05-02T12:17:00Z">
            <w:rPr>
              <w:rFonts w:ascii="Times New Roman" w:hAnsi="Times New Roman" w:cs="Times New Roman"/>
              <w:iCs/>
              <w:sz w:val="24"/>
              <w:szCs w:val="24"/>
            </w:rPr>
          </w:rPrChange>
        </w:rPr>
        <w:pPrChange w:id="12224" w:author="DELL PB" w:date="2023-08-01T14:29:00Z">
          <w:pPr>
            <w:pStyle w:val="ListParagraph"/>
            <w:numPr>
              <w:numId w:val="33"/>
            </w:numPr>
            <w:spacing w:after="0" w:line="240" w:lineRule="auto"/>
            <w:ind w:hanging="360"/>
            <w:jc w:val="both"/>
          </w:pPr>
        </w:pPrChange>
      </w:pPr>
      <w:r w:rsidRPr="00797CAB">
        <w:rPr>
          <w:rFonts w:ascii="Times New Roman" w:hAnsi="Times New Roman" w:cs="Times New Roman"/>
          <w:iCs/>
          <w:sz w:val="20"/>
          <w:rPrChange w:id="12225" w:author="ITS AMC" w:date="2023-05-02T12:17:00Z">
            <w:rPr>
              <w:rFonts w:ascii="Times New Roman" w:hAnsi="Times New Roman" w:cs="Times New Roman"/>
              <w:iCs/>
              <w:sz w:val="24"/>
              <w:szCs w:val="24"/>
            </w:rPr>
          </w:rPrChange>
        </w:rPr>
        <w:t>Global irradiance</w:t>
      </w:r>
      <w:r w:rsidR="00122941" w:rsidRPr="00797CAB">
        <w:rPr>
          <w:rFonts w:ascii="Times New Roman" w:hAnsi="Times New Roman" w:cs="Times New Roman"/>
          <w:iCs/>
          <w:sz w:val="20"/>
          <w:rPrChange w:id="12226" w:author="ITS AMC" w:date="2023-05-02T12:17:00Z">
            <w:rPr>
              <w:rFonts w:ascii="Times New Roman" w:hAnsi="Times New Roman" w:cs="Times New Roman"/>
              <w:iCs/>
              <w:sz w:val="24"/>
              <w:szCs w:val="24"/>
            </w:rPr>
          </w:rPrChange>
        </w:rPr>
        <w:t>;</w:t>
      </w:r>
    </w:p>
    <w:p w14:paraId="2E223F3F" w14:textId="77777777" w:rsidR="002745C9" w:rsidRPr="00797CAB" w:rsidRDefault="002745C9">
      <w:pPr>
        <w:pStyle w:val="ListParagraph"/>
        <w:numPr>
          <w:ilvl w:val="0"/>
          <w:numId w:val="33"/>
        </w:numPr>
        <w:spacing w:after="60" w:line="240" w:lineRule="auto"/>
        <w:contextualSpacing w:val="0"/>
        <w:jc w:val="both"/>
        <w:rPr>
          <w:rFonts w:ascii="Times New Roman" w:hAnsi="Times New Roman" w:cs="Times New Roman"/>
          <w:iCs/>
          <w:sz w:val="20"/>
          <w:rPrChange w:id="12227" w:author="ITS AMC" w:date="2023-05-02T12:17:00Z">
            <w:rPr>
              <w:rFonts w:ascii="Times New Roman" w:hAnsi="Times New Roman" w:cs="Times New Roman"/>
              <w:iCs/>
              <w:sz w:val="24"/>
              <w:szCs w:val="24"/>
            </w:rPr>
          </w:rPrChange>
        </w:rPr>
        <w:pPrChange w:id="12228" w:author="DELL PB" w:date="2023-08-01T14:29:00Z">
          <w:pPr>
            <w:pStyle w:val="ListParagraph"/>
            <w:numPr>
              <w:numId w:val="33"/>
            </w:numPr>
            <w:spacing w:after="0" w:line="240" w:lineRule="auto"/>
            <w:ind w:hanging="360"/>
            <w:jc w:val="both"/>
          </w:pPr>
        </w:pPrChange>
      </w:pPr>
      <w:r w:rsidRPr="00797CAB">
        <w:rPr>
          <w:rFonts w:ascii="Times New Roman" w:hAnsi="Times New Roman" w:cs="Times New Roman"/>
          <w:iCs/>
          <w:sz w:val="20"/>
          <w:rPrChange w:id="12229" w:author="ITS AMC" w:date="2023-05-02T12:17:00Z">
            <w:rPr>
              <w:rFonts w:ascii="Times New Roman" w:hAnsi="Times New Roman" w:cs="Times New Roman"/>
              <w:iCs/>
              <w:sz w:val="24"/>
              <w:szCs w:val="24"/>
            </w:rPr>
          </w:rPrChange>
        </w:rPr>
        <w:t>Diffuse irradiance</w:t>
      </w:r>
      <w:r w:rsidR="00122941" w:rsidRPr="00797CAB">
        <w:rPr>
          <w:rFonts w:ascii="Times New Roman" w:hAnsi="Times New Roman" w:cs="Times New Roman"/>
          <w:iCs/>
          <w:sz w:val="20"/>
          <w:rPrChange w:id="12230" w:author="ITS AMC" w:date="2023-05-02T12:17:00Z">
            <w:rPr>
              <w:rFonts w:ascii="Times New Roman" w:hAnsi="Times New Roman" w:cs="Times New Roman"/>
              <w:iCs/>
              <w:sz w:val="24"/>
              <w:szCs w:val="24"/>
            </w:rPr>
          </w:rPrChange>
        </w:rPr>
        <w:t>;</w:t>
      </w:r>
    </w:p>
    <w:p w14:paraId="72E11C31" w14:textId="77777777" w:rsidR="002745C9" w:rsidRPr="00797CAB" w:rsidRDefault="002745C9">
      <w:pPr>
        <w:pStyle w:val="ListParagraph"/>
        <w:numPr>
          <w:ilvl w:val="0"/>
          <w:numId w:val="33"/>
        </w:numPr>
        <w:spacing w:after="60" w:line="240" w:lineRule="auto"/>
        <w:contextualSpacing w:val="0"/>
        <w:jc w:val="both"/>
        <w:rPr>
          <w:rFonts w:ascii="Times New Roman" w:hAnsi="Times New Roman" w:cs="Times New Roman"/>
          <w:iCs/>
          <w:sz w:val="20"/>
          <w:rPrChange w:id="12231" w:author="ITS AMC" w:date="2023-05-02T12:17:00Z">
            <w:rPr>
              <w:rFonts w:ascii="Times New Roman" w:hAnsi="Times New Roman" w:cs="Times New Roman"/>
              <w:iCs/>
              <w:sz w:val="24"/>
              <w:szCs w:val="24"/>
            </w:rPr>
          </w:rPrChange>
        </w:rPr>
        <w:pPrChange w:id="12232" w:author="DELL PB" w:date="2023-08-01T14:29:00Z">
          <w:pPr>
            <w:pStyle w:val="ListParagraph"/>
            <w:numPr>
              <w:numId w:val="33"/>
            </w:numPr>
            <w:spacing w:after="0" w:line="240" w:lineRule="auto"/>
            <w:ind w:hanging="360"/>
            <w:jc w:val="both"/>
          </w:pPr>
        </w:pPrChange>
      </w:pPr>
      <w:r w:rsidRPr="00797CAB">
        <w:rPr>
          <w:rFonts w:ascii="Times New Roman" w:hAnsi="Times New Roman" w:cs="Times New Roman"/>
          <w:iCs/>
          <w:sz w:val="20"/>
          <w:rPrChange w:id="12233" w:author="ITS AMC" w:date="2023-05-02T12:17:00Z">
            <w:rPr>
              <w:rFonts w:ascii="Times New Roman" w:hAnsi="Times New Roman" w:cs="Times New Roman"/>
              <w:iCs/>
              <w:sz w:val="24"/>
              <w:szCs w:val="24"/>
            </w:rPr>
          </w:rPrChange>
        </w:rPr>
        <w:t>Surrounding air speed</w:t>
      </w:r>
      <w:r w:rsidR="00122941" w:rsidRPr="00797CAB">
        <w:rPr>
          <w:rFonts w:ascii="Times New Roman" w:hAnsi="Times New Roman" w:cs="Times New Roman"/>
          <w:iCs/>
          <w:sz w:val="20"/>
          <w:rPrChange w:id="12234" w:author="ITS AMC" w:date="2023-05-02T12:17:00Z">
            <w:rPr>
              <w:rFonts w:ascii="Times New Roman" w:hAnsi="Times New Roman" w:cs="Times New Roman"/>
              <w:iCs/>
              <w:sz w:val="24"/>
              <w:szCs w:val="24"/>
            </w:rPr>
          </w:rPrChange>
        </w:rPr>
        <w:t>;</w:t>
      </w:r>
    </w:p>
    <w:p w14:paraId="41036881" w14:textId="77777777" w:rsidR="002745C9" w:rsidRPr="00797CAB" w:rsidRDefault="002745C9">
      <w:pPr>
        <w:pStyle w:val="ListParagraph"/>
        <w:numPr>
          <w:ilvl w:val="0"/>
          <w:numId w:val="33"/>
        </w:numPr>
        <w:spacing w:after="60" w:line="240" w:lineRule="auto"/>
        <w:contextualSpacing w:val="0"/>
        <w:jc w:val="both"/>
        <w:rPr>
          <w:rFonts w:ascii="Times New Roman" w:hAnsi="Times New Roman" w:cs="Times New Roman"/>
          <w:iCs/>
          <w:sz w:val="20"/>
          <w:rPrChange w:id="12235" w:author="ITS AMC" w:date="2023-05-02T12:17:00Z">
            <w:rPr>
              <w:rFonts w:ascii="Times New Roman" w:hAnsi="Times New Roman" w:cs="Times New Roman"/>
              <w:iCs/>
              <w:sz w:val="24"/>
              <w:szCs w:val="24"/>
            </w:rPr>
          </w:rPrChange>
        </w:rPr>
        <w:pPrChange w:id="12236" w:author="DELL PB" w:date="2023-08-01T14:29:00Z">
          <w:pPr>
            <w:pStyle w:val="ListParagraph"/>
            <w:numPr>
              <w:numId w:val="33"/>
            </w:numPr>
            <w:spacing w:after="0" w:line="240" w:lineRule="auto"/>
            <w:ind w:hanging="360"/>
            <w:jc w:val="both"/>
          </w:pPr>
        </w:pPrChange>
      </w:pPr>
      <w:r w:rsidRPr="00797CAB">
        <w:rPr>
          <w:rFonts w:ascii="Times New Roman" w:hAnsi="Times New Roman" w:cs="Times New Roman"/>
          <w:iCs/>
          <w:sz w:val="20"/>
          <w:rPrChange w:id="12237" w:author="ITS AMC" w:date="2023-05-02T12:17:00Z">
            <w:rPr>
              <w:rFonts w:ascii="Times New Roman" w:hAnsi="Times New Roman" w:cs="Times New Roman"/>
              <w:iCs/>
              <w:sz w:val="24"/>
              <w:szCs w:val="24"/>
            </w:rPr>
          </w:rPrChange>
        </w:rPr>
        <w:t>Ambient air temperature in region of collector</w:t>
      </w:r>
      <w:r w:rsidR="00122941" w:rsidRPr="00797CAB">
        <w:rPr>
          <w:rFonts w:ascii="Times New Roman" w:hAnsi="Times New Roman" w:cs="Times New Roman"/>
          <w:iCs/>
          <w:sz w:val="20"/>
          <w:rPrChange w:id="12238" w:author="ITS AMC" w:date="2023-05-02T12:17:00Z">
            <w:rPr>
              <w:rFonts w:ascii="Times New Roman" w:hAnsi="Times New Roman" w:cs="Times New Roman"/>
              <w:iCs/>
              <w:sz w:val="24"/>
              <w:szCs w:val="24"/>
            </w:rPr>
          </w:rPrChange>
        </w:rPr>
        <w:t>;</w:t>
      </w:r>
    </w:p>
    <w:p w14:paraId="3ACCFB80" w14:textId="77777777" w:rsidR="002745C9" w:rsidRPr="00797CAB" w:rsidRDefault="002745C9">
      <w:pPr>
        <w:pStyle w:val="ListParagraph"/>
        <w:numPr>
          <w:ilvl w:val="0"/>
          <w:numId w:val="33"/>
        </w:numPr>
        <w:spacing w:after="60" w:line="240" w:lineRule="auto"/>
        <w:contextualSpacing w:val="0"/>
        <w:jc w:val="both"/>
        <w:rPr>
          <w:rFonts w:ascii="Times New Roman" w:hAnsi="Times New Roman" w:cs="Times New Roman"/>
          <w:iCs/>
          <w:sz w:val="20"/>
          <w:rPrChange w:id="12239" w:author="ITS AMC" w:date="2023-05-02T12:17:00Z">
            <w:rPr>
              <w:rFonts w:ascii="Times New Roman" w:hAnsi="Times New Roman" w:cs="Times New Roman"/>
              <w:iCs/>
              <w:sz w:val="24"/>
              <w:szCs w:val="24"/>
            </w:rPr>
          </w:rPrChange>
        </w:rPr>
        <w:pPrChange w:id="12240" w:author="DELL PB" w:date="2023-08-01T14:29:00Z">
          <w:pPr>
            <w:pStyle w:val="ListParagraph"/>
            <w:numPr>
              <w:numId w:val="33"/>
            </w:numPr>
            <w:spacing w:after="0" w:line="240" w:lineRule="auto"/>
            <w:ind w:hanging="360"/>
            <w:jc w:val="both"/>
          </w:pPr>
        </w:pPrChange>
      </w:pPr>
      <w:r w:rsidRPr="00797CAB">
        <w:rPr>
          <w:rFonts w:ascii="Times New Roman" w:hAnsi="Times New Roman" w:cs="Times New Roman"/>
          <w:iCs/>
          <w:sz w:val="20"/>
          <w:rPrChange w:id="12241" w:author="ITS AMC" w:date="2023-05-02T12:17:00Z">
            <w:rPr>
              <w:rFonts w:ascii="Times New Roman" w:hAnsi="Times New Roman" w:cs="Times New Roman"/>
              <w:iCs/>
              <w:sz w:val="24"/>
              <w:szCs w:val="24"/>
            </w:rPr>
          </w:rPrChange>
        </w:rPr>
        <w:t>Ambient air temperature in region of store</w:t>
      </w:r>
      <w:r w:rsidR="00122941" w:rsidRPr="00797CAB">
        <w:rPr>
          <w:rFonts w:ascii="Times New Roman" w:hAnsi="Times New Roman" w:cs="Times New Roman"/>
          <w:iCs/>
          <w:sz w:val="20"/>
          <w:rPrChange w:id="12242" w:author="ITS AMC" w:date="2023-05-02T12:17:00Z">
            <w:rPr>
              <w:rFonts w:ascii="Times New Roman" w:hAnsi="Times New Roman" w:cs="Times New Roman"/>
              <w:iCs/>
              <w:sz w:val="24"/>
              <w:szCs w:val="24"/>
            </w:rPr>
          </w:rPrChange>
        </w:rPr>
        <w:t>;</w:t>
      </w:r>
    </w:p>
    <w:p w14:paraId="64D920C9" w14:textId="77777777" w:rsidR="002745C9" w:rsidRPr="00797CAB" w:rsidRDefault="002745C9">
      <w:pPr>
        <w:pStyle w:val="ListParagraph"/>
        <w:numPr>
          <w:ilvl w:val="0"/>
          <w:numId w:val="33"/>
        </w:numPr>
        <w:spacing w:after="60" w:line="240" w:lineRule="auto"/>
        <w:contextualSpacing w:val="0"/>
        <w:jc w:val="both"/>
        <w:rPr>
          <w:rFonts w:ascii="Times New Roman" w:hAnsi="Times New Roman" w:cs="Times New Roman"/>
          <w:iCs/>
          <w:sz w:val="20"/>
          <w:rPrChange w:id="12243" w:author="ITS AMC" w:date="2023-05-02T12:17:00Z">
            <w:rPr>
              <w:rFonts w:ascii="Times New Roman" w:hAnsi="Times New Roman" w:cs="Times New Roman"/>
              <w:iCs/>
              <w:sz w:val="24"/>
              <w:szCs w:val="24"/>
            </w:rPr>
          </w:rPrChange>
        </w:rPr>
        <w:pPrChange w:id="12244" w:author="DELL PB" w:date="2023-08-01T14:29:00Z">
          <w:pPr>
            <w:pStyle w:val="ListParagraph"/>
            <w:numPr>
              <w:numId w:val="33"/>
            </w:numPr>
            <w:spacing w:after="0" w:line="240" w:lineRule="auto"/>
            <w:ind w:hanging="360"/>
            <w:jc w:val="both"/>
          </w:pPr>
        </w:pPrChange>
      </w:pPr>
      <w:r w:rsidRPr="00797CAB">
        <w:rPr>
          <w:rFonts w:ascii="Times New Roman" w:hAnsi="Times New Roman" w:cs="Times New Roman"/>
          <w:iCs/>
          <w:sz w:val="20"/>
          <w:rPrChange w:id="12245" w:author="ITS AMC" w:date="2023-05-02T12:17:00Z">
            <w:rPr>
              <w:rFonts w:ascii="Times New Roman" w:hAnsi="Times New Roman" w:cs="Times New Roman"/>
              <w:iCs/>
              <w:sz w:val="24"/>
              <w:szCs w:val="24"/>
            </w:rPr>
          </w:rPrChange>
        </w:rPr>
        <w:t>Temperature of heat transfer at collector inlet</w:t>
      </w:r>
      <w:r w:rsidR="00122941" w:rsidRPr="00797CAB">
        <w:rPr>
          <w:rFonts w:ascii="Times New Roman" w:hAnsi="Times New Roman" w:cs="Times New Roman"/>
          <w:iCs/>
          <w:sz w:val="20"/>
          <w:rPrChange w:id="12246" w:author="ITS AMC" w:date="2023-05-02T12:17:00Z">
            <w:rPr>
              <w:rFonts w:ascii="Times New Roman" w:hAnsi="Times New Roman" w:cs="Times New Roman"/>
              <w:iCs/>
              <w:sz w:val="24"/>
              <w:szCs w:val="24"/>
            </w:rPr>
          </w:rPrChange>
        </w:rPr>
        <w:t>;</w:t>
      </w:r>
    </w:p>
    <w:p w14:paraId="78CB9D34" w14:textId="77777777" w:rsidR="002745C9" w:rsidRPr="00797CAB" w:rsidRDefault="002745C9">
      <w:pPr>
        <w:pStyle w:val="ListParagraph"/>
        <w:numPr>
          <w:ilvl w:val="0"/>
          <w:numId w:val="33"/>
        </w:numPr>
        <w:spacing w:after="20" w:line="240" w:lineRule="auto"/>
        <w:contextualSpacing w:val="0"/>
        <w:jc w:val="both"/>
        <w:rPr>
          <w:rFonts w:ascii="Times New Roman" w:hAnsi="Times New Roman" w:cs="Times New Roman"/>
          <w:iCs/>
          <w:sz w:val="20"/>
          <w:rPrChange w:id="12247" w:author="ITS AMC" w:date="2023-05-02T12:17:00Z">
            <w:rPr>
              <w:rFonts w:ascii="Times New Roman" w:hAnsi="Times New Roman" w:cs="Times New Roman"/>
              <w:iCs/>
              <w:sz w:val="24"/>
              <w:szCs w:val="24"/>
            </w:rPr>
          </w:rPrChange>
        </w:rPr>
        <w:pPrChange w:id="12248" w:author="DELL PB" w:date="2023-08-02T10:06:00Z">
          <w:pPr>
            <w:pStyle w:val="ListParagraph"/>
            <w:numPr>
              <w:numId w:val="33"/>
            </w:numPr>
            <w:spacing w:after="0" w:line="240" w:lineRule="auto"/>
            <w:ind w:hanging="360"/>
            <w:jc w:val="both"/>
          </w:pPr>
        </w:pPrChange>
      </w:pPr>
      <w:r w:rsidRPr="00797CAB">
        <w:rPr>
          <w:rFonts w:ascii="Times New Roman" w:hAnsi="Times New Roman" w:cs="Times New Roman"/>
          <w:iCs/>
          <w:sz w:val="20"/>
          <w:rPrChange w:id="12249" w:author="ITS AMC" w:date="2023-05-02T12:17:00Z">
            <w:rPr>
              <w:rFonts w:ascii="Times New Roman" w:hAnsi="Times New Roman" w:cs="Times New Roman"/>
              <w:iCs/>
              <w:sz w:val="24"/>
              <w:szCs w:val="24"/>
            </w:rPr>
          </w:rPrChange>
        </w:rPr>
        <w:lastRenderedPageBreak/>
        <w:t>Temperature of heat transfer fluid at collector outlet</w:t>
      </w:r>
      <w:r w:rsidR="00122941" w:rsidRPr="00797CAB">
        <w:rPr>
          <w:rFonts w:ascii="Times New Roman" w:hAnsi="Times New Roman" w:cs="Times New Roman"/>
          <w:iCs/>
          <w:sz w:val="20"/>
          <w:rPrChange w:id="12250" w:author="ITS AMC" w:date="2023-05-02T12:17:00Z">
            <w:rPr>
              <w:rFonts w:ascii="Times New Roman" w:hAnsi="Times New Roman" w:cs="Times New Roman"/>
              <w:iCs/>
              <w:sz w:val="24"/>
              <w:szCs w:val="24"/>
            </w:rPr>
          </w:rPrChange>
        </w:rPr>
        <w:t>;</w:t>
      </w:r>
    </w:p>
    <w:p w14:paraId="365ABA18" w14:textId="77777777" w:rsidR="002745C9" w:rsidRPr="00797CAB" w:rsidRDefault="002745C9">
      <w:pPr>
        <w:pStyle w:val="ListParagraph"/>
        <w:numPr>
          <w:ilvl w:val="0"/>
          <w:numId w:val="33"/>
        </w:numPr>
        <w:spacing w:after="20" w:line="240" w:lineRule="auto"/>
        <w:contextualSpacing w:val="0"/>
        <w:jc w:val="both"/>
        <w:rPr>
          <w:rFonts w:ascii="Times New Roman" w:hAnsi="Times New Roman" w:cs="Times New Roman"/>
          <w:iCs/>
          <w:sz w:val="20"/>
          <w:rPrChange w:id="12251" w:author="ITS AMC" w:date="2023-05-02T12:17:00Z">
            <w:rPr>
              <w:rFonts w:ascii="Times New Roman" w:hAnsi="Times New Roman" w:cs="Times New Roman"/>
              <w:iCs/>
              <w:sz w:val="24"/>
              <w:szCs w:val="24"/>
            </w:rPr>
          </w:rPrChange>
        </w:rPr>
        <w:pPrChange w:id="12252" w:author="DELL PB" w:date="2023-08-02T10:06:00Z">
          <w:pPr>
            <w:pStyle w:val="ListParagraph"/>
            <w:numPr>
              <w:numId w:val="33"/>
            </w:numPr>
            <w:spacing w:after="0" w:line="240" w:lineRule="auto"/>
            <w:ind w:hanging="360"/>
            <w:jc w:val="both"/>
          </w:pPr>
        </w:pPrChange>
      </w:pPr>
      <w:r w:rsidRPr="00797CAB">
        <w:rPr>
          <w:rFonts w:ascii="Times New Roman" w:hAnsi="Times New Roman" w:cs="Times New Roman"/>
          <w:iCs/>
          <w:sz w:val="20"/>
          <w:rPrChange w:id="12253" w:author="ITS AMC" w:date="2023-05-02T12:17:00Z">
            <w:rPr>
              <w:rFonts w:ascii="Times New Roman" w:hAnsi="Times New Roman" w:cs="Times New Roman"/>
              <w:iCs/>
              <w:sz w:val="24"/>
              <w:szCs w:val="24"/>
            </w:rPr>
          </w:rPrChange>
        </w:rPr>
        <w:t>Temperature of hot water drawn-off from store</w:t>
      </w:r>
      <w:r w:rsidR="00122941" w:rsidRPr="00797CAB">
        <w:rPr>
          <w:rFonts w:ascii="Times New Roman" w:hAnsi="Times New Roman" w:cs="Times New Roman"/>
          <w:iCs/>
          <w:sz w:val="20"/>
          <w:rPrChange w:id="12254" w:author="ITS AMC" w:date="2023-05-02T12:17:00Z">
            <w:rPr>
              <w:rFonts w:ascii="Times New Roman" w:hAnsi="Times New Roman" w:cs="Times New Roman"/>
              <w:iCs/>
              <w:sz w:val="24"/>
              <w:szCs w:val="24"/>
            </w:rPr>
          </w:rPrChange>
        </w:rPr>
        <w:t>;</w:t>
      </w:r>
    </w:p>
    <w:p w14:paraId="51A1FB44" w14:textId="77777777" w:rsidR="002745C9" w:rsidRPr="00797CAB" w:rsidRDefault="002745C9">
      <w:pPr>
        <w:pStyle w:val="ListParagraph"/>
        <w:numPr>
          <w:ilvl w:val="0"/>
          <w:numId w:val="34"/>
        </w:numPr>
        <w:spacing w:after="20" w:line="240" w:lineRule="auto"/>
        <w:ind w:left="720"/>
        <w:contextualSpacing w:val="0"/>
        <w:jc w:val="both"/>
        <w:rPr>
          <w:rFonts w:ascii="Times New Roman" w:hAnsi="Times New Roman" w:cs="Times New Roman"/>
          <w:iCs/>
          <w:sz w:val="20"/>
          <w:rPrChange w:id="12255" w:author="ITS AMC" w:date="2023-05-02T12:17:00Z">
            <w:rPr>
              <w:rFonts w:ascii="Times New Roman" w:hAnsi="Times New Roman" w:cs="Times New Roman"/>
              <w:iCs/>
              <w:sz w:val="24"/>
              <w:szCs w:val="24"/>
            </w:rPr>
          </w:rPrChange>
        </w:rPr>
        <w:pPrChange w:id="12256" w:author="DELL PB" w:date="2023-08-02T10:06:00Z">
          <w:pPr>
            <w:pStyle w:val="ListParagraph"/>
            <w:numPr>
              <w:numId w:val="34"/>
            </w:numPr>
            <w:spacing w:after="0" w:line="240" w:lineRule="auto"/>
            <w:ind w:left="1080" w:hanging="360"/>
            <w:jc w:val="both"/>
          </w:pPr>
        </w:pPrChange>
      </w:pPr>
      <w:r w:rsidRPr="00797CAB">
        <w:rPr>
          <w:rFonts w:ascii="Times New Roman" w:hAnsi="Times New Roman" w:cs="Times New Roman"/>
          <w:iCs/>
          <w:sz w:val="20"/>
          <w:rPrChange w:id="12257" w:author="ITS AMC" w:date="2023-05-02T12:17:00Z">
            <w:rPr>
              <w:rFonts w:ascii="Times New Roman" w:hAnsi="Times New Roman" w:cs="Times New Roman"/>
              <w:iCs/>
              <w:sz w:val="24"/>
              <w:szCs w:val="24"/>
            </w:rPr>
          </w:rPrChange>
        </w:rPr>
        <w:t>Temperature of cold water supplied to store</w:t>
      </w:r>
      <w:r w:rsidR="00122941" w:rsidRPr="00797CAB">
        <w:rPr>
          <w:rFonts w:ascii="Times New Roman" w:hAnsi="Times New Roman" w:cs="Times New Roman"/>
          <w:iCs/>
          <w:sz w:val="20"/>
          <w:rPrChange w:id="12258" w:author="ITS AMC" w:date="2023-05-02T12:17:00Z">
            <w:rPr>
              <w:rFonts w:ascii="Times New Roman" w:hAnsi="Times New Roman" w:cs="Times New Roman"/>
              <w:iCs/>
              <w:sz w:val="24"/>
              <w:szCs w:val="24"/>
            </w:rPr>
          </w:rPrChange>
        </w:rPr>
        <w:t>;</w:t>
      </w:r>
    </w:p>
    <w:p w14:paraId="4E3143A8" w14:textId="77777777" w:rsidR="002745C9" w:rsidRPr="00797CAB" w:rsidRDefault="002745C9">
      <w:pPr>
        <w:pStyle w:val="ListParagraph"/>
        <w:numPr>
          <w:ilvl w:val="0"/>
          <w:numId w:val="34"/>
        </w:numPr>
        <w:spacing w:after="20" w:line="240" w:lineRule="auto"/>
        <w:ind w:left="720"/>
        <w:contextualSpacing w:val="0"/>
        <w:jc w:val="both"/>
        <w:rPr>
          <w:rFonts w:ascii="Times New Roman" w:hAnsi="Times New Roman" w:cs="Times New Roman"/>
          <w:iCs/>
          <w:sz w:val="20"/>
          <w:rPrChange w:id="12259" w:author="ITS AMC" w:date="2023-05-02T12:17:00Z">
            <w:rPr>
              <w:rFonts w:ascii="Times New Roman" w:hAnsi="Times New Roman" w:cs="Times New Roman"/>
              <w:iCs/>
              <w:sz w:val="24"/>
              <w:szCs w:val="24"/>
            </w:rPr>
          </w:rPrChange>
        </w:rPr>
        <w:pPrChange w:id="12260" w:author="DELL PB" w:date="2023-08-02T10:06:00Z">
          <w:pPr>
            <w:pStyle w:val="ListParagraph"/>
            <w:numPr>
              <w:numId w:val="34"/>
            </w:numPr>
            <w:spacing w:after="0" w:line="240" w:lineRule="auto"/>
            <w:ind w:left="1080" w:hanging="360"/>
            <w:jc w:val="both"/>
          </w:pPr>
        </w:pPrChange>
      </w:pPr>
      <w:r w:rsidRPr="00797CAB">
        <w:rPr>
          <w:rFonts w:ascii="Times New Roman" w:hAnsi="Times New Roman" w:cs="Times New Roman"/>
          <w:iCs/>
          <w:sz w:val="20"/>
          <w:rPrChange w:id="12261" w:author="ITS AMC" w:date="2023-05-02T12:17:00Z">
            <w:rPr>
              <w:rFonts w:ascii="Times New Roman" w:hAnsi="Times New Roman" w:cs="Times New Roman"/>
              <w:iCs/>
              <w:sz w:val="24"/>
              <w:szCs w:val="24"/>
            </w:rPr>
          </w:rPrChange>
        </w:rPr>
        <w:t>Temperature of heat transfer fluid at store inlet</w:t>
      </w:r>
      <w:r w:rsidR="00122941" w:rsidRPr="00797CAB">
        <w:rPr>
          <w:rFonts w:ascii="Times New Roman" w:hAnsi="Times New Roman" w:cs="Times New Roman"/>
          <w:iCs/>
          <w:sz w:val="20"/>
          <w:rPrChange w:id="12262" w:author="ITS AMC" w:date="2023-05-02T12:17:00Z">
            <w:rPr>
              <w:rFonts w:ascii="Times New Roman" w:hAnsi="Times New Roman" w:cs="Times New Roman"/>
              <w:iCs/>
              <w:sz w:val="24"/>
              <w:szCs w:val="24"/>
            </w:rPr>
          </w:rPrChange>
        </w:rPr>
        <w:t>;</w:t>
      </w:r>
    </w:p>
    <w:p w14:paraId="52FD69B5" w14:textId="77777777" w:rsidR="002745C9" w:rsidRPr="00797CAB" w:rsidRDefault="002745C9">
      <w:pPr>
        <w:pStyle w:val="ListParagraph"/>
        <w:numPr>
          <w:ilvl w:val="0"/>
          <w:numId w:val="35"/>
        </w:numPr>
        <w:spacing w:after="20" w:line="240" w:lineRule="auto"/>
        <w:ind w:left="720"/>
        <w:contextualSpacing w:val="0"/>
        <w:jc w:val="both"/>
        <w:rPr>
          <w:rFonts w:ascii="Times New Roman" w:hAnsi="Times New Roman" w:cs="Times New Roman"/>
          <w:iCs/>
          <w:sz w:val="20"/>
          <w:rPrChange w:id="12263" w:author="ITS AMC" w:date="2023-05-02T12:17:00Z">
            <w:rPr>
              <w:rFonts w:ascii="Times New Roman" w:hAnsi="Times New Roman" w:cs="Times New Roman"/>
              <w:iCs/>
              <w:sz w:val="24"/>
              <w:szCs w:val="24"/>
            </w:rPr>
          </w:rPrChange>
        </w:rPr>
        <w:pPrChange w:id="12264" w:author="DELL PB" w:date="2023-08-02T10:06:00Z">
          <w:pPr>
            <w:pStyle w:val="ListParagraph"/>
            <w:numPr>
              <w:numId w:val="35"/>
            </w:numPr>
            <w:spacing w:after="0" w:line="240" w:lineRule="auto"/>
            <w:ind w:left="1440" w:hanging="360"/>
            <w:jc w:val="both"/>
          </w:pPr>
        </w:pPrChange>
      </w:pPr>
      <w:r w:rsidRPr="00797CAB">
        <w:rPr>
          <w:rFonts w:ascii="Times New Roman" w:hAnsi="Times New Roman" w:cs="Times New Roman"/>
          <w:iCs/>
          <w:sz w:val="20"/>
          <w:rPrChange w:id="12265" w:author="ITS AMC" w:date="2023-05-02T12:17:00Z">
            <w:rPr>
              <w:rFonts w:ascii="Times New Roman" w:hAnsi="Times New Roman" w:cs="Times New Roman"/>
              <w:iCs/>
              <w:sz w:val="24"/>
              <w:szCs w:val="24"/>
            </w:rPr>
          </w:rPrChange>
        </w:rPr>
        <w:t>Temperature of heat transfer fluid at store outlet</w:t>
      </w:r>
      <w:r w:rsidR="00122941" w:rsidRPr="00797CAB">
        <w:rPr>
          <w:rFonts w:ascii="Times New Roman" w:hAnsi="Times New Roman" w:cs="Times New Roman"/>
          <w:iCs/>
          <w:sz w:val="20"/>
          <w:rPrChange w:id="12266" w:author="ITS AMC" w:date="2023-05-02T12:17:00Z">
            <w:rPr>
              <w:rFonts w:ascii="Times New Roman" w:hAnsi="Times New Roman" w:cs="Times New Roman"/>
              <w:iCs/>
              <w:sz w:val="24"/>
              <w:szCs w:val="24"/>
            </w:rPr>
          </w:rPrChange>
        </w:rPr>
        <w:t>;</w:t>
      </w:r>
    </w:p>
    <w:p w14:paraId="5ECD3140" w14:textId="77777777" w:rsidR="002745C9" w:rsidRPr="00797CAB" w:rsidRDefault="002745C9">
      <w:pPr>
        <w:pStyle w:val="ListParagraph"/>
        <w:numPr>
          <w:ilvl w:val="0"/>
          <w:numId w:val="35"/>
        </w:numPr>
        <w:spacing w:after="20" w:line="240" w:lineRule="auto"/>
        <w:ind w:left="720"/>
        <w:contextualSpacing w:val="0"/>
        <w:jc w:val="both"/>
        <w:rPr>
          <w:rFonts w:ascii="Times New Roman" w:hAnsi="Times New Roman" w:cs="Times New Roman"/>
          <w:iCs/>
          <w:sz w:val="20"/>
          <w:rPrChange w:id="12267" w:author="ITS AMC" w:date="2023-05-02T12:17:00Z">
            <w:rPr>
              <w:rFonts w:ascii="Times New Roman" w:hAnsi="Times New Roman" w:cs="Times New Roman"/>
              <w:iCs/>
              <w:sz w:val="24"/>
              <w:szCs w:val="24"/>
            </w:rPr>
          </w:rPrChange>
        </w:rPr>
        <w:pPrChange w:id="12268" w:author="DELL PB" w:date="2023-08-02T10:06:00Z">
          <w:pPr>
            <w:pStyle w:val="ListParagraph"/>
            <w:numPr>
              <w:numId w:val="35"/>
            </w:numPr>
            <w:spacing w:after="0" w:line="240" w:lineRule="auto"/>
            <w:ind w:left="1440" w:hanging="360"/>
            <w:jc w:val="both"/>
          </w:pPr>
        </w:pPrChange>
      </w:pPr>
      <w:r w:rsidRPr="00797CAB">
        <w:rPr>
          <w:rFonts w:ascii="Times New Roman" w:hAnsi="Times New Roman" w:cs="Times New Roman"/>
          <w:iCs/>
          <w:sz w:val="20"/>
          <w:rPrChange w:id="12269" w:author="ITS AMC" w:date="2023-05-02T12:17:00Z">
            <w:rPr>
              <w:rFonts w:ascii="Times New Roman" w:hAnsi="Times New Roman" w:cs="Times New Roman"/>
              <w:iCs/>
              <w:sz w:val="24"/>
              <w:szCs w:val="24"/>
            </w:rPr>
          </w:rPrChange>
        </w:rPr>
        <w:t>Temperature at control temperature sensor in collector</w:t>
      </w:r>
      <w:r w:rsidR="00122941" w:rsidRPr="00797CAB">
        <w:rPr>
          <w:rFonts w:ascii="Times New Roman" w:hAnsi="Times New Roman" w:cs="Times New Roman"/>
          <w:iCs/>
          <w:sz w:val="20"/>
          <w:rPrChange w:id="12270" w:author="ITS AMC" w:date="2023-05-02T12:17:00Z">
            <w:rPr>
              <w:rFonts w:ascii="Times New Roman" w:hAnsi="Times New Roman" w:cs="Times New Roman"/>
              <w:iCs/>
              <w:sz w:val="24"/>
              <w:szCs w:val="24"/>
            </w:rPr>
          </w:rPrChange>
        </w:rPr>
        <w:t>;</w:t>
      </w:r>
    </w:p>
    <w:p w14:paraId="00E73EB1" w14:textId="77777777" w:rsidR="002745C9" w:rsidRPr="00797CAB" w:rsidRDefault="002745C9">
      <w:pPr>
        <w:pStyle w:val="ListParagraph"/>
        <w:numPr>
          <w:ilvl w:val="0"/>
          <w:numId w:val="36"/>
        </w:numPr>
        <w:spacing w:after="20" w:line="240" w:lineRule="auto"/>
        <w:ind w:left="720"/>
        <w:contextualSpacing w:val="0"/>
        <w:jc w:val="both"/>
        <w:rPr>
          <w:rFonts w:ascii="Times New Roman" w:hAnsi="Times New Roman" w:cs="Times New Roman"/>
          <w:iCs/>
          <w:sz w:val="20"/>
          <w:rPrChange w:id="12271" w:author="ITS AMC" w:date="2023-05-02T12:17:00Z">
            <w:rPr>
              <w:rFonts w:ascii="Times New Roman" w:hAnsi="Times New Roman" w:cs="Times New Roman"/>
              <w:iCs/>
              <w:sz w:val="24"/>
              <w:szCs w:val="24"/>
            </w:rPr>
          </w:rPrChange>
        </w:rPr>
        <w:pPrChange w:id="12272" w:author="DELL PB" w:date="2023-08-02T10:06:00Z">
          <w:pPr>
            <w:pStyle w:val="ListParagraph"/>
            <w:numPr>
              <w:numId w:val="36"/>
            </w:numPr>
            <w:spacing w:after="0" w:line="240" w:lineRule="auto"/>
            <w:ind w:left="1800" w:hanging="360"/>
            <w:jc w:val="both"/>
          </w:pPr>
        </w:pPrChange>
      </w:pPr>
      <w:r w:rsidRPr="00797CAB">
        <w:rPr>
          <w:rFonts w:ascii="Times New Roman" w:hAnsi="Times New Roman" w:cs="Times New Roman"/>
          <w:iCs/>
          <w:sz w:val="20"/>
          <w:rPrChange w:id="12273" w:author="ITS AMC" w:date="2023-05-02T12:17:00Z">
            <w:rPr>
              <w:rFonts w:ascii="Times New Roman" w:hAnsi="Times New Roman" w:cs="Times New Roman"/>
              <w:iCs/>
              <w:sz w:val="24"/>
              <w:szCs w:val="24"/>
            </w:rPr>
          </w:rPrChange>
        </w:rPr>
        <w:t>Temperature at a minimum of 6 points in store</w:t>
      </w:r>
      <w:r w:rsidR="00122941" w:rsidRPr="00797CAB">
        <w:rPr>
          <w:rFonts w:ascii="Times New Roman" w:hAnsi="Times New Roman" w:cs="Times New Roman"/>
          <w:iCs/>
          <w:sz w:val="20"/>
          <w:rPrChange w:id="12274" w:author="ITS AMC" w:date="2023-05-02T12:17:00Z">
            <w:rPr>
              <w:rFonts w:ascii="Times New Roman" w:hAnsi="Times New Roman" w:cs="Times New Roman"/>
              <w:iCs/>
              <w:sz w:val="24"/>
              <w:szCs w:val="24"/>
            </w:rPr>
          </w:rPrChange>
        </w:rPr>
        <w:t>;</w:t>
      </w:r>
    </w:p>
    <w:p w14:paraId="425CC8FE" w14:textId="77777777" w:rsidR="002745C9" w:rsidRPr="00797CAB" w:rsidRDefault="002745C9">
      <w:pPr>
        <w:pStyle w:val="ListParagraph"/>
        <w:numPr>
          <w:ilvl w:val="0"/>
          <w:numId w:val="36"/>
        </w:numPr>
        <w:spacing w:after="20" w:line="240" w:lineRule="auto"/>
        <w:ind w:left="720"/>
        <w:contextualSpacing w:val="0"/>
        <w:jc w:val="both"/>
        <w:rPr>
          <w:rFonts w:ascii="Times New Roman" w:hAnsi="Times New Roman" w:cs="Times New Roman"/>
          <w:iCs/>
          <w:sz w:val="20"/>
          <w:rPrChange w:id="12275" w:author="ITS AMC" w:date="2023-05-02T12:17:00Z">
            <w:rPr>
              <w:rFonts w:ascii="Times New Roman" w:hAnsi="Times New Roman" w:cs="Times New Roman"/>
              <w:iCs/>
              <w:sz w:val="24"/>
              <w:szCs w:val="24"/>
            </w:rPr>
          </w:rPrChange>
        </w:rPr>
        <w:pPrChange w:id="12276" w:author="DELL PB" w:date="2023-08-02T10:06:00Z">
          <w:pPr>
            <w:pStyle w:val="ListParagraph"/>
            <w:numPr>
              <w:numId w:val="36"/>
            </w:numPr>
            <w:spacing w:after="0" w:line="240" w:lineRule="auto"/>
            <w:ind w:left="1800" w:hanging="360"/>
            <w:jc w:val="both"/>
          </w:pPr>
        </w:pPrChange>
      </w:pPr>
      <w:r w:rsidRPr="00797CAB">
        <w:rPr>
          <w:rFonts w:ascii="Times New Roman" w:hAnsi="Times New Roman" w:cs="Times New Roman"/>
          <w:iCs/>
          <w:sz w:val="20"/>
          <w:rPrChange w:id="12277" w:author="ITS AMC" w:date="2023-05-02T12:17:00Z">
            <w:rPr>
              <w:rFonts w:ascii="Times New Roman" w:hAnsi="Times New Roman" w:cs="Times New Roman"/>
              <w:iCs/>
              <w:sz w:val="24"/>
              <w:szCs w:val="24"/>
            </w:rPr>
          </w:rPrChange>
        </w:rPr>
        <w:t>Flow rate in collector loop</w:t>
      </w:r>
      <w:r w:rsidR="00122941" w:rsidRPr="00797CAB">
        <w:rPr>
          <w:rFonts w:ascii="Times New Roman" w:hAnsi="Times New Roman" w:cs="Times New Roman"/>
          <w:iCs/>
          <w:sz w:val="20"/>
          <w:rPrChange w:id="12278" w:author="ITS AMC" w:date="2023-05-02T12:17:00Z">
            <w:rPr>
              <w:rFonts w:ascii="Times New Roman" w:hAnsi="Times New Roman" w:cs="Times New Roman"/>
              <w:iCs/>
              <w:sz w:val="24"/>
              <w:szCs w:val="24"/>
            </w:rPr>
          </w:rPrChange>
        </w:rPr>
        <w:t>;</w:t>
      </w:r>
    </w:p>
    <w:p w14:paraId="7C97970E" w14:textId="77777777" w:rsidR="002745C9" w:rsidRPr="00797CAB" w:rsidRDefault="002745C9">
      <w:pPr>
        <w:pStyle w:val="ListParagraph"/>
        <w:numPr>
          <w:ilvl w:val="0"/>
          <w:numId w:val="36"/>
        </w:numPr>
        <w:spacing w:after="20" w:line="240" w:lineRule="auto"/>
        <w:ind w:left="720"/>
        <w:contextualSpacing w:val="0"/>
        <w:jc w:val="both"/>
        <w:rPr>
          <w:rFonts w:ascii="Times New Roman" w:hAnsi="Times New Roman" w:cs="Times New Roman"/>
          <w:iCs/>
          <w:sz w:val="20"/>
          <w:rPrChange w:id="12279" w:author="ITS AMC" w:date="2023-05-02T12:17:00Z">
            <w:rPr>
              <w:rFonts w:ascii="Times New Roman" w:hAnsi="Times New Roman" w:cs="Times New Roman"/>
              <w:iCs/>
              <w:sz w:val="24"/>
              <w:szCs w:val="24"/>
            </w:rPr>
          </w:rPrChange>
        </w:rPr>
        <w:pPrChange w:id="12280" w:author="DELL PB" w:date="2023-08-02T10:06:00Z">
          <w:pPr>
            <w:pStyle w:val="ListParagraph"/>
            <w:numPr>
              <w:numId w:val="36"/>
            </w:numPr>
            <w:spacing w:after="0" w:line="240" w:lineRule="auto"/>
            <w:ind w:left="1800" w:hanging="360"/>
            <w:jc w:val="both"/>
          </w:pPr>
        </w:pPrChange>
      </w:pPr>
      <w:r w:rsidRPr="00797CAB">
        <w:rPr>
          <w:rFonts w:ascii="Times New Roman" w:hAnsi="Times New Roman" w:cs="Times New Roman"/>
          <w:iCs/>
          <w:sz w:val="20"/>
          <w:rPrChange w:id="12281" w:author="ITS AMC" w:date="2023-05-02T12:17:00Z">
            <w:rPr>
              <w:rFonts w:ascii="Times New Roman" w:hAnsi="Times New Roman" w:cs="Times New Roman"/>
              <w:iCs/>
              <w:sz w:val="24"/>
              <w:szCs w:val="24"/>
            </w:rPr>
          </w:rPrChange>
        </w:rPr>
        <w:t>Flow-rate of hot water drawn-off</w:t>
      </w:r>
      <w:r w:rsidR="00122941" w:rsidRPr="00797CAB">
        <w:rPr>
          <w:rFonts w:ascii="Times New Roman" w:hAnsi="Times New Roman" w:cs="Times New Roman"/>
          <w:iCs/>
          <w:sz w:val="20"/>
          <w:rPrChange w:id="12282" w:author="ITS AMC" w:date="2023-05-02T12:17:00Z">
            <w:rPr>
              <w:rFonts w:ascii="Times New Roman" w:hAnsi="Times New Roman" w:cs="Times New Roman"/>
              <w:iCs/>
              <w:sz w:val="24"/>
              <w:szCs w:val="24"/>
            </w:rPr>
          </w:rPrChange>
        </w:rPr>
        <w:t>; and</w:t>
      </w:r>
    </w:p>
    <w:p w14:paraId="5E8AF722" w14:textId="77777777" w:rsidR="002745C9" w:rsidRPr="00797CAB" w:rsidRDefault="002745C9">
      <w:pPr>
        <w:pStyle w:val="ListParagraph"/>
        <w:numPr>
          <w:ilvl w:val="0"/>
          <w:numId w:val="36"/>
        </w:numPr>
        <w:spacing w:after="0" w:line="240" w:lineRule="auto"/>
        <w:ind w:left="720"/>
        <w:jc w:val="both"/>
        <w:rPr>
          <w:rFonts w:ascii="Times New Roman" w:hAnsi="Times New Roman" w:cs="Times New Roman"/>
          <w:iCs/>
          <w:sz w:val="20"/>
          <w:rPrChange w:id="12283" w:author="ITS AMC" w:date="2023-05-02T12:17:00Z">
            <w:rPr>
              <w:rFonts w:ascii="Times New Roman" w:hAnsi="Times New Roman" w:cs="Times New Roman"/>
              <w:iCs/>
              <w:sz w:val="24"/>
              <w:szCs w:val="24"/>
            </w:rPr>
          </w:rPrChange>
        </w:rPr>
        <w:pPrChange w:id="12284" w:author="DELL PB" w:date="2023-08-01T14:29:00Z">
          <w:pPr>
            <w:pStyle w:val="ListParagraph"/>
            <w:numPr>
              <w:numId w:val="36"/>
            </w:numPr>
            <w:spacing w:after="0" w:line="240" w:lineRule="auto"/>
            <w:ind w:left="1800" w:hanging="360"/>
            <w:jc w:val="both"/>
          </w:pPr>
        </w:pPrChange>
      </w:pPr>
      <w:r w:rsidRPr="00797CAB">
        <w:rPr>
          <w:rFonts w:ascii="Times New Roman" w:hAnsi="Times New Roman" w:cs="Times New Roman"/>
          <w:iCs/>
          <w:sz w:val="20"/>
          <w:rPrChange w:id="12285" w:author="ITS AMC" w:date="2023-05-02T12:17:00Z">
            <w:rPr>
              <w:rFonts w:ascii="Times New Roman" w:hAnsi="Times New Roman" w:cs="Times New Roman"/>
              <w:iCs/>
              <w:sz w:val="24"/>
              <w:szCs w:val="24"/>
            </w:rPr>
          </w:rPrChange>
        </w:rPr>
        <w:t>Auxiliary energy use</w:t>
      </w:r>
      <w:r w:rsidR="00122941" w:rsidRPr="00797CAB">
        <w:rPr>
          <w:rFonts w:ascii="Times New Roman" w:hAnsi="Times New Roman" w:cs="Times New Roman"/>
          <w:iCs/>
          <w:sz w:val="20"/>
          <w:rPrChange w:id="12286" w:author="ITS AMC" w:date="2023-05-02T12:17:00Z">
            <w:rPr>
              <w:rFonts w:ascii="Times New Roman" w:hAnsi="Times New Roman" w:cs="Times New Roman"/>
              <w:iCs/>
              <w:sz w:val="24"/>
              <w:szCs w:val="24"/>
            </w:rPr>
          </w:rPrChange>
        </w:rPr>
        <w:t>.</w:t>
      </w:r>
    </w:p>
    <w:p w14:paraId="1437C7B8" w14:textId="77777777" w:rsidR="002745C9" w:rsidRPr="00797CAB" w:rsidRDefault="002745C9">
      <w:pPr>
        <w:spacing w:after="0" w:line="240" w:lineRule="auto"/>
        <w:jc w:val="both"/>
        <w:rPr>
          <w:rFonts w:ascii="Times New Roman" w:hAnsi="Times New Roman" w:cs="Times New Roman"/>
          <w:sz w:val="20"/>
          <w:rPrChange w:id="12287" w:author="ITS AMC" w:date="2023-05-02T12:17:00Z">
            <w:rPr>
              <w:rFonts w:ascii="Times New Roman" w:hAnsi="Times New Roman" w:cs="Times New Roman"/>
              <w:sz w:val="24"/>
              <w:szCs w:val="24"/>
            </w:rPr>
          </w:rPrChange>
        </w:rPr>
      </w:pPr>
    </w:p>
    <w:p w14:paraId="3AF594B1" w14:textId="77777777" w:rsidR="002745C9" w:rsidRPr="00797CAB" w:rsidRDefault="002745C9">
      <w:pPr>
        <w:spacing w:after="120" w:line="240" w:lineRule="auto"/>
        <w:jc w:val="both"/>
        <w:rPr>
          <w:rFonts w:ascii="Times New Roman" w:hAnsi="Times New Roman" w:cs="Times New Roman"/>
          <w:iCs/>
          <w:sz w:val="20"/>
          <w:rPrChange w:id="12288" w:author="ITS AMC" w:date="2023-05-02T12:17:00Z">
            <w:rPr>
              <w:rFonts w:ascii="Times New Roman" w:hAnsi="Times New Roman" w:cs="Times New Roman"/>
              <w:iCs/>
              <w:sz w:val="24"/>
              <w:szCs w:val="24"/>
            </w:rPr>
          </w:rPrChange>
        </w:rPr>
        <w:pPrChange w:id="12289" w:author="DELL PB" w:date="2023-08-02T10:07:00Z">
          <w:pPr>
            <w:spacing w:after="0" w:line="240" w:lineRule="auto"/>
            <w:jc w:val="both"/>
          </w:pPr>
        </w:pPrChange>
      </w:pPr>
      <w:r w:rsidRPr="00797CAB">
        <w:rPr>
          <w:rFonts w:ascii="Times New Roman" w:hAnsi="Times New Roman" w:cs="Times New Roman"/>
          <w:iCs/>
          <w:sz w:val="20"/>
          <w:rPrChange w:id="12290" w:author="ITS AMC" w:date="2023-05-02T12:17:00Z">
            <w:rPr>
              <w:rFonts w:ascii="Times New Roman" w:hAnsi="Times New Roman" w:cs="Times New Roman"/>
              <w:iCs/>
              <w:sz w:val="24"/>
              <w:szCs w:val="24"/>
            </w:rPr>
          </w:rPrChange>
        </w:rPr>
        <w:lastRenderedPageBreak/>
        <w:t>The system monitoring period should include:</w:t>
      </w:r>
    </w:p>
    <w:p w14:paraId="7A5622A3" w14:textId="0D80880F" w:rsidR="002745C9" w:rsidRPr="00797CAB" w:rsidDel="003C6811" w:rsidRDefault="002745C9">
      <w:pPr>
        <w:spacing w:after="0" w:line="240" w:lineRule="auto"/>
        <w:jc w:val="both"/>
        <w:rPr>
          <w:del w:id="12291" w:author="DELL PB" w:date="2023-08-02T10:07:00Z"/>
          <w:rFonts w:ascii="Times New Roman" w:hAnsi="Times New Roman" w:cs="Times New Roman"/>
          <w:iCs/>
          <w:sz w:val="20"/>
          <w:rPrChange w:id="12292" w:author="ITS AMC" w:date="2023-05-02T12:17:00Z">
            <w:rPr>
              <w:del w:id="12293" w:author="DELL PB" w:date="2023-08-02T10:07:00Z"/>
              <w:rFonts w:ascii="Times New Roman" w:hAnsi="Times New Roman" w:cs="Times New Roman"/>
              <w:iCs/>
              <w:sz w:val="24"/>
              <w:szCs w:val="24"/>
            </w:rPr>
          </w:rPrChange>
        </w:rPr>
      </w:pPr>
    </w:p>
    <w:p w14:paraId="557BCD56" w14:textId="77777777" w:rsidR="002745C9" w:rsidRPr="00797CAB" w:rsidRDefault="002745C9">
      <w:pPr>
        <w:pStyle w:val="ListParagraph"/>
        <w:numPr>
          <w:ilvl w:val="0"/>
          <w:numId w:val="37"/>
        </w:numPr>
        <w:spacing w:after="20" w:line="240" w:lineRule="auto"/>
        <w:ind w:left="630" w:hanging="270"/>
        <w:contextualSpacing w:val="0"/>
        <w:jc w:val="both"/>
        <w:rPr>
          <w:rFonts w:ascii="Times New Roman" w:hAnsi="Times New Roman" w:cs="Times New Roman"/>
          <w:iCs/>
          <w:sz w:val="20"/>
          <w:rPrChange w:id="12294" w:author="ITS AMC" w:date="2023-05-02T12:17:00Z">
            <w:rPr>
              <w:rFonts w:ascii="Times New Roman" w:hAnsi="Times New Roman" w:cs="Times New Roman"/>
              <w:iCs/>
              <w:sz w:val="24"/>
              <w:szCs w:val="24"/>
            </w:rPr>
          </w:rPrChange>
        </w:rPr>
        <w:pPrChange w:id="12295" w:author="DELL PB" w:date="2023-08-02T10:07:00Z">
          <w:pPr>
            <w:pStyle w:val="ListParagraph"/>
            <w:numPr>
              <w:numId w:val="37"/>
            </w:numPr>
            <w:spacing w:after="0" w:line="240" w:lineRule="auto"/>
            <w:ind w:hanging="360"/>
            <w:jc w:val="both"/>
          </w:pPr>
        </w:pPrChange>
      </w:pPr>
      <w:r w:rsidRPr="00797CAB">
        <w:rPr>
          <w:rFonts w:ascii="Times New Roman" w:hAnsi="Times New Roman" w:cs="Times New Roman"/>
          <w:iCs/>
          <w:sz w:val="20"/>
          <w:rPrChange w:id="12296" w:author="ITS AMC" w:date="2023-05-02T12:17:00Z">
            <w:rPr>
              <w:rFonts w:ascii="Times New Roman" w:hAnsi="Times New Roman" w:cs="Times New Roman"/>
              <w:iCs/>
              <w:sz w:val="24"/>
              <w:szCs w:val="24"/>
            </w:rPr>
          </w:rPrChange>
        </w:rPr>
        <w:t>A sequence of two sunny days, where the irradiation is greater than 15 MJ/m</w:t>
      </w:r>
      <w:r w:rsidRPr="00797CAB">
        <w:rPr>
          <w:rFonts w:ascii="Times New Roman" w:hAnsi="Times New Roman" w:cs="Times New Roman"/>
          <w:iCs/>
          <w:sz w:val="20"/>
          <w:vertAlign w:val="superscript"/>
          <w:rPrChange w:id="12297" w:author="ITS AMC" w:date="2023-05-02T12:17:00Z">
            <w:rPr>
              <w:rFonts w:ascii="Times New Roman" w:hAnsi="Times New Roman" w:cs="Times New Roman"/>
              <w:iCs/>
              <w:sz w:val="24"/>
              <w:szCs w:val="24"/>
              <w:vertAlign w:val="superscript"/>
            </w:rPr>
          </w:rPrChange>
        </w:rPr>
        <w:t>2</w:t>
      </w:r>
      <w:r w:rsidRPr="00797CAB">
        <w:rPr>
          <w:rFonts w:ascii="Times New Roman" w:hAnsi="Times New Roman" w:cs="Times New Roman"/>
          <w:iCs/>
          <w:sz w:val="20"/>
          <w:rPrChange w:id="12298" w:author="ITS AMC" w:date="2023-05-02T12:17:00Z">
            <w:rPr>
              <w:rFonts w:ascii="Times New Roman" w:hAnsi="Times New Roman" w:cs="Times New Roman"/>
              <w:iCs/>
              <w:sz w:val="24"/>
              <w:szCs w:val="24"/>
            </w:rPr>
          </w:rPrChange>
        </w:rPr>
        <w:t xml:space="preserve"> per day, followed by a ‘no sun’ day. This ‘no sun’ day may be achieved by covering the collector. During this </w:t>
      </w:r>
      <w:proofErr w:type="gramStart"/>
      <w:r w:rsidRPr="00797CAB">
        <w:rPr>
          <w:rFonts w:ascii="Times New Roman" w:hAnsi="Times New Roman" w:cs="Times New Roman"/>
          <w:iCs/>
          <w:sz w:val="20"/>
          <w:rPrChange w:id="12299" w:author="ITS AMC" w:date="2023-05-02T12:17:00Z">
            <w:rPr>
              <w:rFonts w:ascii="Times New Roman" w:hAnsi="Times New Roman" w:cs="Times New Roman"/>
              <w:iCs/>
              <w:sz w:val="24"/>
              <w:szCs w:val="24"/>
            </w:rPr>
          </w:rPrChange>
        </w:rPr>
        <w:t>three day</w:t>
      </w:r>
      <w:proofErr w:type="gramEnd"/>
      <w:r w:rsidRPr="00797CAB">
        <w:rPr>
          <w:rFonts w:ascii="Times New Roman" w:hAnsi="Times New Roman" w:cs="Times New Roman"/>
          <w:iCs/>
          <w:sz w:val="20"/>
          <w:rPrChange w:id="12300" w:author="ITS AMC" w:date="2023-05-02T12:17:00Z">
            <w:rPr>
              <w:rFonts w:ascii="Times New Roman" w:hAnsi="Times New Roman" w:cs="Times New Roman"/>
              <w:iCs/>
              <w:sz w:val="24"/>
              <w:szCs w:val="24"/>
            </w:rPr>
          </w:rPrChange>
        </w:rPr>
        <w:t xml:space="preserve"> sequence, no hot water should be drawn-off until the end of the third day when a volume of water equal to three times the volume of the storage tank should be</w:t>
      </w:r>
      <w:r w:rsidR="00122941" w:rsidRPr="00797CAB">
        <w:rPr>
          <w:rFonts w:ascii="Times New Roman" w:hAnsi="Times New Roman" w:cs="Times New Roman"/>
          <w:iCs/>
          <w:sz w:val="20"/>
          <w:rPrChange w:id="12301" w:author="ITS AMC" w:date="2023-05-02T12:17:00Z">
            <w:rPr>
              <w:rFonts w:ascii="Times New Roman" w:hAnsi="Times New Roman" w:cs="Times New Roman"/>
              <w:iCs/>
              <w:sz w:val="24"/>
              <w:szCs w:val="24"/>
            </w:rPr>
          </w:rPrChange>
        </w:rPr>
        <w:t xml:space="preserve"> drawn off at a rate of 600 l/h; and</w:t>
      </w:r>
    </w:p>
    <w:p w14:paraId="09813B7B" w14:textId="77777777" w:rsidR="002745C9" w:rsidRPr="00797CAB" w:rsidDel="008475A9" w:rsidRDefault="002745C9">
      <w:pPr>
        <w:spacing w:after="0" w:line="240" w:lineRule="auto"/>
        <w:ind w:left="630" w:hanging="270"/>
        <w:jc w:val="both"/>
        <w:rPr>
          <w:del w:id="12302" w:author="ITS AMC" w:date="2023-05-02T12:31:00Z"/>
          <w:rFonts w:ascii="Times New Roman" w:hAnsi="Times New Roman" w:cs="Times New Roman"/>
          <w:iCs/>
          <w:sz w:val="20"/>
          <w:rPrChange w:id="12303" w:author="ITS AMC" w:date="2023-05-02T12:17:00Z">
            <w:rPr>
              <w:del w:id="12304" w:author="ITS AMC" w:date="2023-05-02T12:31:00Z"/>
              <w:rFonts w:ascii="Times New Roman" w:hAnsi="Times New Roman" w:cs="Times New Roman"/>
              <w:iCs/>
              <w:sz w:val="24"/>
              <w:szCs w:val="24"/>
            </w:rPr>
          </w:rPrChange>
        </w:rPr>
        <w:pPrChange w:id="12305" w:author="DELL PB" w:date="2023-08-01T14:29:00Z">
          <w:pPr>
            <w:spacing w:after="0" w:line="240" w:lineRule="auto"/>
            <w:jc w:val="both"/>
          </w:pPr>
        </w:pPrChange>
      </w:pPr>
    </w:p>
    <w:p w14:paraId="3DD38BFD" w14:textId="4577518E" w:rsidR="002745C9" w:rsidRPr="00797CAB" w:rsidRDefault="002745C9">
      <w:pPr>
        <w:pStyle w:val="ListParagraph"/>
        <w:numPr>
          <w:ilvl w:val="0"/>
          <w:numId w:val="37"/>
        </w:numPr>
        <w:spacing w:line="240" w:lineRule="auto"/>
        <w:ind w:left="630" w:hanging="270"/>
        <w:jc w:val="both"/>
        <w:rPr>
          <w:rFonts w:ascii="Times New Roman" w:hAnsi="Times New Roman" w:cs="Times New Roman"/>
          <w:iCs/>
          <w:sz w:val="20"/>
          <w:rPrChange w:id="12306" w:author="ITS AMC" w:date="2023-05-02T12:17:00Z">
            <w:rPr>
              <w:rFonts w:ascii="Times New Roman" w:hAnsi="Times New Roman" w:cs="Times New Roman"/>
              <w:iCs/>
              <w:sz w:val="24"/>
              <w:szCs w:val="24"/>
            </w:rPr>
          </w:rPrChange>
        </w:rPr>
        <w:pPrChange w:id="12307" w:author="DELL PB" w:date="2023-08-02T10:07:00Z">
          <w:pPr>
            <w:pStyle w:val="ListParagraph"/>
            <w:numPr>
              <w:numId w:val="37"/>
            </w:numPr>
            <w:spacing w:after="0" w:line="240" w:lineRule="auto"/>
            <w:ind w:hanging="360"/>
            <w:jc w:val="both"/>
          </w:pPr>
        </w:pPrChange>
      </w:pPr>
      <w:r w:rsidRPr="00797CAB">
        <w:rPr>
          <w:rFonts w:ascii="Times New Roman" w:hAnsi="Times New Roman" w:cs="Times New Roman"/>
          <w:iCs/>
          <w:sz w:val="20"/>
          <w:rPrChange w:id="12308" w:author="ITS AMC" w:date="2023-05-02T12:17:00Z">
            <w:rPr>
              <w:rFonts w:ascii="Times New Roman" w:hAnsi="Times New Roman" w:cs="Times New Roman"/>
              <w:iCs/>
              <w:sz w:val="24"/>
              <w:szCs w:val="24"/>
            </w:rPr>
          </w:rPrChange>
        </w:rPr>
        <w:t>A sunny day with an irradiation of greater than 15 MJ/m</w:t>
      </w:r>
      <w:r w:rsidRPr="00797CAB">
        <w:rPr>
          <w:rFonts w:ascii="Times New Roman" w:hAnsi="Times New Roman" w:cs="Times New Roman"/>
          <w:iCs/>
          <w:sz w:val="20"/>
          <w:vertAlign w:val="superscript"/>
          <w:rPrChange w:id="12309" w:author="ITS AMC" w:date="2023-05-02T12:17:00Z">
            <w:rPr>
              <w:rFonts w:ascii="Times New Roman" w:hAnsi="Times New Roman" w:cs="Times New Roman"/>
              <w:iCs/>
              <w:sz w:val="24"/>
              <w:szCs w:val="24"/>
              <w:vertAlign w:val="superscript"/>
            </w:rPr>
          </w:rPrChange>
        </w:rPr>
        <w:t xml:space="preserve">2 </w:t>
      </w:r>
      <w:r w:rsidRPr="00797CAB">
        <w:rPr>
          <w:rFonts w:ascii="Times New Roman" w:hAnsi="Times New Roman" w:cs="Times New Roman"/>
          <w:iCs/>
          <w:sz w:val="20"/>
          <w:rPrChange w:id="12310" w:author="ITS AMC" w:date="2023-05-02T12:17:00Z">
            <w:rPr>
              <w:rFonts w:ascii="Times New Roman" w:hAnsi="Times New Roman" w:cs="Times New Roman"/>
              <w:iCs/>
              <w:sz w:val="24"/>
              <w:szCs w:val="24"/>
            </w:rPr>
          </w:rPrChange>
        </w:rPr>
        <w:t xml:space="preserve">during which water is </w:t>
      </w:r>
      <w:ins w:id="12311" w:author="DELL PB" w:date="2023-08-02T10:06:00Z">
        <w:r w:rsidR="003C6811">
          <w:rPr>
            <w:rFonts w:ascii="Times New Roman" w:hAnsi="Times New Roman" w:cs="Times New Roman"/>
            <w:iCs/>
            <w:sz w:val="20"/>
          </w:rPr>
          <w:t xml:space="preserve">  </w:t>
        </w:r>
      </w:ins>
      <w:r w:rsidRPr="00797CAB">
        <w:rPr>
          <w:rFonts w:ascii="Times New Roman" w:hAnsi="Times New Roman" w:cs="Times New Roman"/>
          <w:iCs/>
          <w:sz w:val="20"/>
          <w:rPrChange w:id="12312" w:author="ITS AMC" w:date="2023-05-02T12:17:00Z">
            <w:rPr>
              <w:rFonts w:ascii="Times New Roman" w:hAnsi="Times New Roman" w:cs="Times New Roman"/>
              <w:iCs/>
              <w:sz w:val="24"/>
              <w:szCs w:val="24"/>
            </w:rPr>
          </w:rPrChange>
        </w:rPr>
        <w:t xml:space="preserve">drawn-off continuously at a rate of about </w:t>
      </w:r>
      <w:ins w:id="12313" w:author="DELL PB" w:date="2023-08-02T10:06:00Z">
        <w:r w:rsidR="003C6811">
          <w:rPr>
            <w:rFonts w:ascii="Times New Roman" w:hAnsi="Times New Roman" w:cs="Times New Roman"/>
            <w:iCs/>
            <w:sz w:val="20"/>
          </w:rPr>
          <w:t xml:space="preserve">  </w:t>
        </w:r>
      </w:ins>
      <w:r w:rsidRPr="00797CAB">
        <w:rPr>
          <w:rFonts w:ascii="Times New Roman" w:hAnsi="Times New Roman" w:cs="Times New Roman"/>
          <w:iCs/>
          <w:sz w:val="20"/>
          <w:rPrChange w:id="12314" w:author="ITS AMC" w:date="2023-05-02T12:17:00Z">
            <w:rPr>
              <w:rFonts w:ascii="Times New Roman" w:hAnsi="Times New Roman" w:cs="Times New Roman"/>
              <w:iCs/>
              <w:sz w:val="24"/>
              <w:szCs w:val="24"/>
            </w:rPr>
          </w:rPrChange>
        </w:rPr>
        <w:t>1.5 l/min per m</w:t>
      </w:r>
      <w:r w:rsidRPr="00797CAB">
        <w:rPr>
          <w:rFonts w:ascii="Times New Roman" w:hAnsi="Times New Roman" w:cs="Times New Roman"/>
          <w:iCs/>
          <w:sz w:val="20"/>
          <w:vertAlign w:val="superscript"/>
          <w:rPrChange w:id="12315" w:author="ITS AMC" w:date="2023-05-02T12:17:00Z">
            <w:rPr>
              <w:rFonts w:ascii="Times New Roman" w:hAnsi="Times New Roman" w:cs="Times New Roman"/>
              <w:iCs/>
              <w:sz w:val="24"/>
              <w:szCs w:val="24"/>
              <w:vertAlign w:val="superscript"/>
            </w:rPr>
          </w:rPrChange>
        </w:rPr>
        <w:t xml:space="preserve">2 </w:t>
      </w:r>
      <w:r w:rsidRPr="00797CAB">
        <w:rPr>
          <w:rFonts w:ascii="Times New Roman" w:hAnsi="Times New Roman" w:cs="Times New Roman"/>
          <w:iCs/>
          <w:sz w:val="20"/>
          <w:rPrChange w:id="12316" w:author="ITS AMC" w:date="2023-05-02T12:17:00Z">
            <w:rPr>
              <w:rFonts w:ascii="Times New Roman" w:hAnsi="Times New Roman" w:cs="Times New Roman"/>
              <w:iCs/>
              <w:sz w:val="24"/>
              <w:szCs w:val="24"/>
            </w:rPr>
          </w:rPrChange>
        </w:rPr>
        <w:t>of collector area.</w:t>
      </w:r>
    </w:p>
    <w:p w14:paraId="77AE4C7D" w14:textId="16F06844" w:rsidR="0008074A" w:rsidRPr="00797CAB" w:rsidDel="003C6811" w:rsidRDefault="0008074A">
      <w:pPr>
        <w:spacing w:after="0" w:line="240" w:lineRule="auto"/>
        <w:jc w:val="both"/>
        <w:rPr>
          <w:del w:id="12317" w:author="DELL PB" w:date="2023-08-02T10:07:00Z"/>
          <w:rFonts w:ascii="Times New Roman" w:hAnsi="Times New Roman" w:cs="Times New Roman"/>
          <w:sz w:val="20"/>
          <w:rPrChange w:id="12318" w:author="ITS AMC" w:date="2023-05-02T12:17:00Z">
            <w:rPr>
              <w:del w:id="12319" w:author="DELL PB" w:date="2023-08-02T10:07:00Z"/>
              <w:rFonts w:ascii="Times New Roman" w:hAnsi="Times New Roman" w:cs="Times New Roman"/>
              <w:sz w:val="24"/>
              <w:szCs w:val="24"/>
            </w:rPr>
          </w:rPrChange>
        </w:rPr>
      </w:pPr>
    </w:p>
    <w:p w14:paraId="74B9409B" w14:textId="77777777" w:rsidR="009666E5" w:rsidRPr="00797CAB" w:rsidRDefault="009666E5">
      <w:pPr>
        <w:spacing w:line="240" w:lineRule="auto"/>
        <w:jc w:val="both"/>
        <w:rPr>
          <w:rFonts w:ascii="Times New Roman" w:hAnsi="Times New Roman" w:cs="Times New Roman"/>
          <w:i/>
          <w:iCs/>
          <w:sz w:val="20"/>
          <w:rPrChange w:id="12320" w:author="ITS AMC" w:date="2023-05-02T12:17:00Z">
            <w:rPr>
              <w:rFonts w:ascii="Times New Roman" w:hAnsi="Times New Roman" w:cs="Times New Roman"/>
              <w:i/>
              <w:iCs/>
              <w:sz w:val="24"/>
              <w:szCs w:val="24"/>
            </w:rPr>
          </w:rPrChange>
        </w:rPr>
        <w:pPrChange w:id="12321" w:author="DELL PB" w:date="2023-08-02T10:07:00Z">
          <w:pPr>
            <w:spacing w:after="0" w:line="240" w:lineRule="auto"/>
            <w:jc w:val="both"/>
          </w:pPr>
        </w:pPrChange>
      </w:pPr>
      <w:r w:rsidRPr="00797CAB">
        <w:rPr>
          <w:rFonts w:ascii="Times New Roman" w:hAnsi="Times New Roman" w:cs="Times New Roman"/>
          <w:b/>
          <w:bCs/>
          <w:sz w:val="20"/>
          <w:rPrChange w:id="12322" w:author="ITS AMC" w:date="2023-05-02T12:17:00Z">
            <w:rPr>
              <w:rFonts w:ascii="Times New Roman" w:hAnsi="Times New Roman" w:cs="Times New Roman"/>
              <w:b/>
              <w:bCs/>
              <w:sz w:val="24"/>
              <w:szCs w:val="24"/>
            </w:rPr>
          </w:rPrChange>
        </w:rPr>
        <w:t xml:space="preserve">7.3.1.2 </w:t>
      </w:r>
      <w:r w:rsidRPr="00797CAB">
        <w:rPr>
          <w:rFonts w:ascii="Times New Roman" w:hAnsi="Times New Roman" w:cs="Times New Roman"/>
          <w:i/>
          <w:iCs/>
          <w:sz w:val="20"/>
          <w:rPrChange w:id="12323" w:author="ITS AMC" w:date="2023-05-02T12:17:00Z">
            <w:rPr>
              <w:rFonts w:ascii="Times New Roman" w:hAnsi="Times New Roman" w:cs="Times New Roman"/>
              <w:i/>
              <w:iCs/>
              <w:sz w:val="24"/>
              <w:szCs w:val="24"/>
            </w:rPr>
          </w:rPrChange>
        </w:rPr>
        <w:t>Option B</w:t>
      </w:r>
    </w:p>
    <w:p w14:paraId="01F07B6A" w14:textId="1FDCB0C0" w:rsidR="0008074A" w:rsidRPr="00797CAB" w:rsidDel="003C6811" w:rsidRDefault="0008074A">
      <w:pPr>
        <w:spacing w:after="0" w:line="240" w:lineRule="auto"/>
        <w:jc w:val="both"/>
        <w:rPr>
          <w:del w:id="12324" w:author="DELL PB" w:date="2023-08-02T10:07:00Z"/>
          <w:rFonts w:ascii="Times New Roman" w:hAnsi="Times New Roman" w:cs="Times New Roman"/>
          <w:b/>
          <w:bCs/>
          <w:sz w:val="20"/>
          <w:rPrChange w:id="12325" w:author="ITS AMC" w:date="2023-05-02T12:17:00Z">
            <w:rPr>
              <w:del w:id="12326" w:author="DELL PB" w:date="2023-08-02T10:07:00Z"/>
              <w:rFonts w:ascii="Times New Roman" w:hAnsi="Times New Roman" w:cs="Times New Roman"/>
              <w:b/>
              <w:bCs/>
              <w:sz w:val="24"/>
              <w:szCs w:val="24"/>
            </w:rPr>
          </w:rPrChange>
        </w:rPr>
      </w:pPr>
    </w:p>
    <w:p w14:paraId="01BB43CA" w14:textId="77777777" w:rsidR="002745C9" w:rsidRPr="00797CAB" w:rsidRDefault="002745C9">
      <w:pPr>
        <w:spacing w:after="120" w:line="240" w:lineRule="auto"/>
        <w:jc w:val="both"/>
        <w:rPr>
          <w:rFonts w:ascii="Times New Roman" w:hAnsi="Times New Roman" w:cs="Times New Roman"/>
          <w:iCs/>
          <w:sz w:val="20"/>
          <w:rPrChange w:id="12327" w:author="ITS AMC" w:date="2023-05-02T12:17:00Z">
            <w:rPr>
              <w:rFonts w:ascii="Times New Roman" w:hAnsi="Times New Roman" w:cs="Times New Roman"/>
              <w:iCs/>
              <w:sz w:val="24"/>
              <w:szCs w:val="24"/>
            </w:rPr>
          </w:rPrChange>
        </w:rPr>
        <w:pPrChange w:id="12328" w:author="DELL PB" w:date="2023-08-02T10:07:00Z">
          <w:pPr>
            <w:spacing w:after="0" w:line="240" w:lineRule="auto"/>
            <w:jc w:val="both"/>
          </w:pPr>
        </w:pPrChange>
      </w:pPr>
      <w:r w:rsidRPr="00797CAB">
        <w:rPr>
          <w:rFonts w:ascii="Times New Roman" w:hAnsi="Times New Roman" w:cs="Times New Roman"/>
          <w:iCs/>
          <w:sz w:val="20"/>
          <w:rPrChange w:id="12329" w:author="ITS AMC" w:date="2023-05-02T12:17:00Z">
            <w:rPr>
              <w:rFonts w:ascii="Times New Roman" w:hAnsi="Times New Roman" w:cs="Times New Roman"/>
              <w:iCs/>
              <w:sz w:val="24"/>
              <w:szCs w:val="24"/>
            </w:rPr>
          </w:rPrChange>
        </w:rPr>
        <w:t xml:space="preserve">The system should be installed as described in </w:t>
      </w:r>
      <w:r w:rsidRPr="00797CAB">
        <w:rPr>
          <w:rFonts w:ascii="Times New Roman" w:hAnsi="Times New Roman" w:cs="Times New Roman"/>
          <w:b/>
          <w:bCs/>
          <w:iCs/>
          <w:sz w:val="20"/>
          <w:rPrChange w:id="12330" w:author="ITS AMC" w:date="2023-05-02T12:17:00Z">
            <w:rPr>
              <w:rFonts w:ascii="Times New Roman" w:hAnsi="Times New Roman" w:cs="Times New Roman"/>
              <w:b/>
              <w:bCs/>
              <w:iCs/>
              <w:sz w:val="24"/>
              <w:szCs w:val="24"/>
            </w:rPr>
          </w:rPrChange>
        </w:rPr>
        <w:t>5.5</w:t>
      </w:r>
      <w:r w:rsidRPr="00797CAB">
        <w:rPr>
          <w:rFonts w:ascii="Times New Roman" w:hAnsi="Times New Roman" w:cs="Times New Roman"/>
          <w:iCs/>
          <w:sz w:val="20"/>
          <w:rPrChange w:id="12331" w:author="ITS AMC" w:date="2023-05-02T12:17:00Z">
            <w:rPr>
              <w:rFonts w:ascii="Times New Roman" w:hAnsi="Times New Roman" w:cs="Times New Roman"/>
              <w:iCs/>
              <w:sz w:val="24"/>
              <w:szCs w:val="24"/>
            </w:rPr>
          </w:rPrChange>
        </w:rPr>
        <w:t xml:space="preserve">. The measurements listed below should be made in accordance </w:t>
      </w:r>
      <w:r w:rsidR="00187D41" w:rsidRPr="00797CAB">
        <w:rPr>
          <w:rFonts w:ascii="Times New Roman" w:hAnsi="Times New Roman" w:cs="Times New Roman"/>
          <w:iCs/>
          <w:sz w:val="20"/>
          <w:rPrChange w:id="12332" w:author="ITS AMC" w:date="2023-05-02T12:17:00Z">
            <w:rPr>
              <w:rFonts w:ascii="Times New Roman" w:hAnsi="Times New Roman" w:cs="Times New Roman"/>
              <w:iCs/>
              <w:sz w:val="24"/>
              <w:szCs w:val="24"/>
            </w:rPr>
          </w:rPrChange>
        </w:rPr>
        <w:t>with recommendations of</w:t>
      </w:r>
      <w:del w:id="12333" w:author="DELL PB" w:date="2023-08-03T10:07:00Z">
        <w:r w:rsidR="00187D41" w:rsidRPr="00797CAB" w:rsidDel="0069644A">
          <w:rPr>
            <w:rFonts w:ascii="Times New Roman" w:hAnsi="Times New Roman" w:cs="Times New Roman"/>
            <w:iCs/>
            <w:sz w:val="20"/>
            <w:rPrChange w:id="12334" w:author="ITS AMC" w:date="2023-05-02T12:17:00Z">
              <w:rPr>
                <w:rFonts w:ascii="Times New Roman" w:hAnsi="Times New Roman" w:cs="Times New Roman"/>
                <w:iCs/>
                <w:sz w:val="24"/>
                <w:szCs w:val="24"/>
              </w:rPr>
            </w:rPrChange>
          </w:rPr>
          <w:delText xml:space="preserve"> c</w:delText>
        </w:r>
        <w:r w:rsidRPr="00797CAB" w:rsidDel="0069644A">
          <w:rPr>
            <w:rFonts w:ascii="Times New Roman" w:hAnsi="Times New Roman" w:cs="Times New Roman"/>
            <w:iCs/>
            <w:sz w:val="20"/>
            <w:rPrChange w:id="12335" w:author="ITS AMC" w:date="2023-05-02T12:17:00Z">
              <w:rPr>
                <w:rFonts w:ascii="Times New Roman" w:hAnsi="Times New Roman" w:cs="Times New Roman"/>
                <w:iCs/>
                <w:sz w:val="24"/>
                <w:szCs w:val="24"/>
              </w:rPr>
            </w:rPrChange>
          </w:rPr>
          <w:delText>lause</w:delText>
        </w:r>
      </w:del>
      <w:r w:rsidRPr="00797CAB">
        <w:rPr>
          <w:rFonts w:ascii="Times New Roman" w:hAnsi="Times New Roman" w:cs="Times New Roman"/>
          <w:iCs/>
          <w:sz w:val="20"/>
          <w:rPrChange w:id="12336" w:author="ITS AMC" w:date="2023-05-02T12:17:00Z">
            <w:rPr>
              <w:rFonts w:ascii="Times New Roman" w:hAnsi="Times New Roman" w:cs="Times New Roman"/>
              <w:iCs/>
              <w:sz w:val="24"/>
              <w:szCs w:val="24"/>
            </w:rPr>
          </w:rPrChange>
        </w:rPr>
        <w:t xml:space="preserve"> </w:t>
      </w:r>
      <w:r w:rsidRPr="00797CAB">
        <w:rPr>
          <w:rFonts w:ascii="Times New Roman" w:hAnsi="Times New Roman" w:cs="Times New Roman"/>
          <w:b/>
          <w:bCs/>
          <w:iCs/>
          <w:sz w:val="20"/>
          <w:rPrChange w:id="12337" w:author="ITS AMC" w:date="2023-05-02T12:17:00Z">
            <w:rPr>
              <w:rFonts w:ascii="Times New Roman" w:hAnsi="Times New Roman" w:cs="Times New Roman"/>
              <w:b/>
              <w:bCs/>
              <w:iCs/>
              <w:sz w:val="24"/>
              <w:szCs w:val="24"/>
            </w:rPr>
          </w:rPrChange>
        </w:rPr>
        <w:t>5</w:t>
      </w:r>
      <w:r w:rsidRPr="00797CAB">
        <w:rPr>
          <w:rFonts w:ascii="Times New Roman" w:hAnsi="Times New Roman" w:cs="Times New Roman"/>
          <w:iCs/>
          <w:sz w:val="20"/>
          <w:rPrChange w:id="12338" w:author="ITS AMC" w:date="2023-05-02T12:17:00Z">
            <w:rPr>
              <w:rFonts w:ascii="Times New Roman" w:hAnsi="Times New Roman" w:cs="Times New Roman"/>
              <w:iCs/>
              <w:sz w:val="24"/>
              <w:szCs w:val="24"/>
            </w:rPr>
          </w:rPrChange>
        </w:rPr>
        <w:t xml:space="preserve"> and</w:t>
      </w:r>
      <w:del w:id="12339" w:author="DELL PB" w:date="2023-08-03T10:07:00Z">
        <w:r w:rsidRPr="00797CAB" w:rsidDel="0069644A">
          <w:rPr>
            <w:rFonts w:ascii="Times New Roman" w:hAnsi="Times New Roman" w:cs="Times New Roman"/>
            <w:iCs/>
            <w:sz w:val="20"/>
            <w:rPrChange w:id="12340" w:author="ITS AMC" w:date="2023-05-02T12:17:00Z">
              <w:rPr>
                <w:rFonts w:ascii="Times New Roman" w:hAnsi="Times New Roman" w:cs="Times New Roman"/>
                <w:iCs/>
                <w:sz w:val="24"/>
                <w:szCs w:val="24"/>
              </w:rPr>
            </w:rPrChange>
          </w:rPr>
          <w:delText xml:space="preserve"> </w:delText>
        </w:r>
        <w:r w:rsidR="00187D41" w:rsidRPr="00797CAB" w:rsidDel="0069644A">
          <w:rPr>
            <w:rFonts w:ascii="Times New Roman" w:hAnsi="Times New Roman" w:cs="Times New Roman"/>
            <w:iCs/>
            <w:sz w:val="20"/>
            <w:rPrChange w:id="12341" w:author="ITS AMC" w:date="2023-05-02T12:17:00Z">
              <w:rPr>
                <w:rFonts w:ascii="Times New Roman" w:hAnsi="Times New Roman" w:cs="Times New Roman"/>
                <w:iCs/>
                <w:sz w:val="24"/>
                <w:szCs w:val="24"/>
              </w:rPr>
            </w:rPrChange>
          </w:rPr>
          <w:delText>c</w:delText>
        </w:r>
        <w:r w:rsidRPr="00797CAB" w:rsidDel="0069644A">
          <w:rPr>
            <w:rFonts w:ascii="Times New Roman" w:hAnsi="Times New Roman" w:cs="Times New Roman"/>
            <w:iCs/>
            <w:sz w:val="20"/>
            <w:rPrChange w:id="12342" w:author="ITS AMC" w:date="2023-05-02T12:17:00Z">
              <w:rPr>
                <w:rFonts w:ascii="Times New Roman" w:hAnsi="Times New Roman" w:cs="Times New Roman"/>
                <w:iCs/>
                <w:sz w:val="24"/>
                <w:szCs w:val="24"/>
              </w:rPr>
            </w:rPrChange>
          </w:rPr>
          <w:delText>lause</w:delText>
        </w:r>
      </w:del>
      <w:r w:rsidRPr="00797CAB">
        <w:rPr>
          <w:rFonts w:ascii="Times New Roman" w:hAnsi="Times New Roman" w:cs="Times New Roman"/>
          <w:iCs/>
          <w:sz w:val="20"/>
          <w:rPrChange w:id="12343" w:author="ITS AMC" w:date="2023-05-02T12:17:00Z">
            <w:rPr>
              <w:rFonts w:ascii="Times New Roman" w:hAnsi="Times New Roman" w:cs="Times New Roman"/>
              <w:iCs/>
              <w:sz w:val="24"/>
              <w:szCs w:val="24"/>
            </w:rPr>
          </w:rPrChange>
        </w:rPr>
        <w:t xml:space="preserve"> </w:t>
      </w:r>
      <w:r w:rsidRPr="00797CAB">
        <w:rPr>
          <w:rFonts w:ascii="Times New Roman" w:hAnsi="Times New Roman" w:cs="Times New Roman"/>
          <w:b/>
          <w:bCs/>
          <w:iCs/>
          <w:sz w:val="20"/>
          <w:rPrChange w:id="12344" w:author="ITS AMC" w:date="2023-05-02T12:17:00Z">
            <w:rPr>
              <w:rFonts w:ascii="Times New Roman" w:hAnsi="Times New Roman" w:cs="Times New Roman"/>
              <w:b/>
              <w:bCs/>
              <w:iCs/>
              <w:sz w:val="24"/>
              <w:szCs w:val="24"/>
            </w:rPr>
          </w:rPrChange>
        </w:rPr>
        <w:t>6</w:t>
      </w:r>
      <w:r w:rsidRPr="00797CAB">
        <w:rPr>
          <w:rFonts w:ascii="Times New Roman" w:hAnsi="Times New Roman" w:cs="Times New Roman"/>
          <w:iCs/>
          <w:sz w:val="20"/>
          <w:rPrChange w:id="12345" w:author="ITS AMC" w:date="2023-05-02T12:17:00Z">
            <w:rPr>
              <w:rFonts w:ascii="Times New Roman" w:hAnsi="Times New Roman" w:cs="Times New Roman"/>
              <w:iCs/>
              <w:sz w:val="24"/>
              <w:szCs w:val="24"/>
            </w:rPr>
          </w:rPrChange>
        </w:rPr>
        <w:t>.</w:t>
      </w:r>
    </w:p>
    <w:p w14:paraId="08244B4B" w14:textId="70758A7E" w:rsidR="002745C9" w:rsidRPr="00797CAB" w:rsidDel="003C6811" w:rsidRDefault="002745C9">
      <w:pPr>
        <w:spacing w:after="0" w:line="240" w:lineRule="auto"/>
        <w:jc w:val="both"/>
        <w:rPr>
          <w:del w:id="12346" w:author="DELL PB" w:date="2023-08-02T10:07:00Z"/>
          <w:rFonts w:ascii="Times New Roman" w:hAnsi="Times New Roman" w:cs="Times New Roman"/>
          <w:iCs/>
          <w:sz w:val="20"/>
          <w:rPrChange w:id="12347" w:author="ITS AMC" w:date="2023-05-02T12:17:00Z">
            <w:rPr>
              <w:del w:id="12348" w:author="DELL PB" w:date="2023-08-02T10:07:00Z"/>
              <w:rFonts w:ascii="Times New Roman" w:hAnsi="Times New Roman" w:cs="Times New Roman"/>
              <w:iCs/>
              <w:sz w:val="24"/>
              <w:szCs w:val="24"/>
            </w:rPr>
          </w:rPrChange>
        </w:rPr>
      </w:pPr>
    </w:p>
    <w:p w14:paraId="73693B7A" w14:textId="77777777" w:rsidR="002745C9" w:rsidRPr="00797CAB" w:rsidRDefault="002745C9">
      <w:pPr>
        <w:pStyle w:val="ListParagraph"/>
        <w:numPr>
          <w:ilvl w:val="0"/>
          <w:numId w:val="38"/>
        </w:numPr>
        <w:spacing w:after="20" w:line="240" w:lineRule="auto"/>
        <w:ind w:left="634" w:hanging="274"/>
        <w:contextualSpacing w:val="0"/>
        <w:jc w:val="both"/>
        <w:rPr>
          <w:rFonts w:ascii="Times New Roman" w:hAnsi="Times New Roman" w:cs="Times New Roman"/>
          <w:iCs/>
          <w:sz w:val="20"/>
          <w:rPrChange w:id="12349" w:author="ITS AMC" w:date="2023-05-02T12:17:00Z">
            <w:rPr>
              <w:rFonts w:ascii="Times New Roman" w:hAnsi="Times New Roman" w:cs="Times New Roman"/>
              <w:iCs/>
              <w:sz w:val="24"/>
              <w:szCs w:val="24"/>
            </w:rPr>
          </w:rPrChange>
        </w:rPr>
        <w:pPrChange w:id="12350" w:author="DELL PB" w:date="2023-08-02T10:07:00Z">
          <w:pPr>
            <w:pStyle w:val="ListParagraph"/>
            <w:numPr>
              <w:numId w:val="38"/>
            </w:numPr>
            <w:spacing w:after="0" w:line="240" w:lineRule="auto"/>
            <w:ind w:hanging="360"/>
            <w:jc w:val="both"/>
          </w:pPr>
        </w:pPrChange>
      </w:pPr>
      <w:r w:rsidRPr="00797CAB">
        <w:rPr>
          <w:rFonts w:ascii="Times New Roman" w:hAnsi="Times New Roman" w:cs="Times New Roman"/>
          <w:iCs/>
          <w:sz w:val="20"/>
          <w:rPrChange w:id="12351" w:author="ITS AMC" w:date="2023-05-02T12:17:00Z">
            <w:rPr>
              <w:rFonts w:ascii="Times New Roman" w:hAnsi="Times New Roman" w:cs="Times New Roman"/>
              <w:iCs/>
              <w:sz w:val="24"/>
              <w:szCs w:val="24"/>
            </w:rPr>
          </w:rPrChange>
        </w:rPr>
        <w:t>Meteorological measurements (global and diffuse irradiance, surrounding air speed, ambient air temperature in vicinity of storage and collectors);</w:t>
      </w:r>
    </w:p>
    <w:p w14:paraId="271BBB97" w14:textId="77777777" w:rsidR="002745C9" w:rsidRPr="00797CAB" w:rsidRDefault="002745C9">
      <w:pPr>
        <w:pStyle w:val="ListParagraph"/>
        <w:numPr>
          <w:ilvl w:val="0"/>
          <w:numId w:val="38"/>
        </w:numPr>
        <w:spacing w:after="20" w:line="240" w:lineRule="auto"/>
        <w:ind w:left="634" w:hanging="274"/>
        <w:contextualSpacing w:val="0"/>
        <w:jc w:val="both"/>
        <w:rPr>
          <w:rFonts w:ascii="Times New Roman" w:hAnsi="Times New Roman" w:cs="Times New Roman"/>
          <w:iCs/>
          <w:sz w:val="20"/>
          <w:rPrChange w:id="12352" w:author="ITS AMC" w:date="2023-05-02T12:17:00Z">
            <w:rPr>
              <w:rFonts w:ascii="Times New Roman" w:hAnsi="Times New Roman" w:cs="Times New Roman"/>
              <w:iCs/>
              <w:sz w:val="24"/>
              <w:szCs w:val="24"/>
            </w:rPr>
          </w:rPrChange>
        </w:rPr>
        <w:pPrChange w:id="12353" w:author="DELL PB" w:date="2023-08-02T10:07:00Z">
          <w:pPr>
            <w:pStyle w:val="ListParagraph"/>
            <w:numPr>
              <w:numId w:val="38"/>
            </w:numPr>
            <w:spacing w:after="0" w:line="240" w:lineRule="auto"/>
            <w:ind w:hanging="360"/>
            <w:jc w:val="both"/>
          </w:pPr>
        </w:pPrChange>
      </w:pPr>
      <w:r w:rsidRPr="00797CAB">
        <w:rPr>
          <w:rFonts w:ascii="Times New Roman" w:hAnsi="Times New Roman" w:cs="Times New Roman"/>
          <w:iCs/>
          <w:sz w:val="20"/>
          <w:rPrChange w:id="12354" w:author="ITS AMC" w:date="2023-05-02T12:17:00Z">
            <w:rPr>
              <w:rFonts w:ascii="Times New Roman" w:hAnsi="Times New Roman" w:cs="Times New Roman"/>
              <w:iCs/>
              <w:sz w:val="24"/>
              <w:szCs w:val="24"/>
            </w:rPr>
          </w:rPrChange>
        </w:rPr>
        <w:t>Temperature of water drawn-off from store;</w:t>
      </w:r>
    </w:p>
    <w:p w14:paraId="6DF85277" w14:textId="77777777" w:rsidR="002745C9" w:rsidRPr="00797CAB" w:rsidRDefault="002745C9">
      <w:pPr>
        <w:pStyle w:val="ListParagraph"/>
        <w:numPr>
          <w:ilvl w:val="0"/>
          <w:numId w:val="38"/>
        </w:numPr>
        <w:spacing w:after="20" w:line="240" w:lineRule="auto"/>
        <w:ind w:left="634" w:hanging="274"/>
        <w:contextualSpacing w:val="0"/>
        <w:jc w:val="both"/>
        <w:rPr>
          <w:rFonts w:ascii="Times New Roman" w:hAnsi="Times New Roman" w:cs="Times New Roman"/>
          <w:iCs/>
          <w:sz w:val="20"/>
          <w:rPrChange w:id="12355" w:author="ITS AMC" w:date="2023-05-02T12:17:00Z">
            <w:rPr>
              <w:rFonts w:ascii="Times New Roman" w:hAnsi="Times New Roman" w:cs="Times New Roman"/>
              <w:iCs/>
              <w:sz w:val="24"/>
              <w:szCs w:val="24"/>
            </w:rPr>
          </w:rPrChange>
        </w:rPr>
        <w:pPrChange w:id="12356" w:author="DELL PB" w:date="2023-08-02T10:07:00Z">
          <w:pPr>
            <w:pStyle w:val="ListParagraph"/>
            <w:numPr>
              <w:numId w:val="38"/>
            </w:numPr>
            <w:spacing w:after="0" w:line="240" w:lineRule="auto"/>
            <w:ind w:hanging="360"/>
            <w:jc w:val="both"/>
          </w:pPr>
        </w:pPrChange>
      </w:pPr>
      <w:r w:rsidRPr="00797CAB">
        <w:rPr>
          <w:rFonts w:ascii="Times New Roman" w:hAnsi="Times New Roman" w:cs="Times New Roman"/>
          <w:iCs/>
          <w:sz w:val="20"/>
          <w:rPrChange w:id="12357" w:author="ITS AMC" w:date="2023-05-02T12:17:00Z">
            <w:rPr>
              <w:rFonts w:ascii="Times New Roman" w:hAnsi="Times New Roman" w:cs="Times New Roman"/>
              <w:iCs/>
              <w:sz w:val="24"/>
              <w:szCs w:val="24"/>
            </w:rPr>
          </w:rPrChange>
        </w:rPr>
        <w:t>Flow rate of the demand; and</w:t>
      </w:r>
    </w:p>
    <w:p w14:paraId="6A808B6D" w14:textId="77777777" w:rsidR="002745C9" w:rsidRPr="00797CAB" w:rsidRDefault="002745C9">
      <w:pPr>
        <w:pStyle w:val="ListParagraph"/>
        <w:numPr>
          <w:ilvl w:val="0"/>
          <w:numId w:val="38"/>
        </w:numPr>
        <w:spacing w:line="240" w:lineRule="auto"/>
        <w:ind w:left="630" w:hanging="270"/>
        <w:jc w:val="both"/>
        <w:rPr>
          <w:rFonts w:ascii="Times New Roman" w:hAnsi="Times New Roman" w:cs="Times New Roman"/>
          <w:iCs/>
          <w:sz w:val="20"/>
          <w:rPrChange w:id="12358" w:author="ITS AMC" w:date="2023-05-02T12:17:00Z">
            <w:rPr>
              <w:rFonts w:ascii="Times New Roman" w:hAnsi="Times New Roman" w:cs="Times New Roman"/>
              <w:iCs/>
              <w:sz w:val="24"/>
              <w:szCs w:val="24"/>
            </w:rPr>
          </w:rPrChange>
        </w:rPr>
        <w:pPrChange w:id="12359" w:author="DELL PB" w:date="2023-08-02T10:07:00Z">
          <w:pPr>
            <w:pStyle w:val="ListParagraph"/>
            <w:numPr>
              <w:numId w:val="38"/>
            </w:numPr>
            <w:spacing w:after="0" w:line="240" w:lineRule="auto"/>
            <w:ind w:hanging="360"/>
            <w:jc w:val="both"/>
          </w:pPr>
        </w:pPrChange>
      </w:pPr>
      <w:r w:rsidRPr="00797CAB">
        <w:rPr>
          <w:rFonts w:ascii="Times New Roman" w:hAnsi="Times New Roman" w:cs="Times New Roman"/>
          <w:iCs/>
          <w:sz w:val="20"/>
          <w:rPrChange w:id="12360" w:author="ITS AMC" w:date="2023-05-02T12:17:00Z">
            <w:rPr>
              <w:rFonts w:ascii="Times New Roman" w:hAnsi="Times New Roman" w:cs="Times New Roman"/>
              <w:iCs/>
              <w:sz w:val="24"/>
              <w:szCs w:val="24"/>
            </w:rPr>
          </w:rPrChange>
        </w:rPr>
        <w:t>Auxiliary energy use.</w:t>
      </w:r>
    </w:p>
    <w:p w14:paraId="6071B986" w14:textId="684EEE52" w:rsidR="003128BD" w:rsidRPr="00797CAB" w:rsidDel="003C6811" w:rsidRDefault="003128BD">
      <w:pPr>
        <w:spacing w:after="0" w:line="240" w:lineRule="auto"/>
        <w:jc w:val="both"/>
        <w:rPr>
          <w:del w:id="12361" w:author="DELL PB" w:date="2023-08-02T10:07:00Z"/>
          <w:rFonts w:ascii="Times New Roman" w:hAnsi="Times New Roman" w:cs="Times New Roman"/>
          <w:sz w:val="20"/>
          <w:rPrChange w:id="12362" w:author="ITS AMC" w:date="2023-05-02T12:17:00Z">
            <w:rPr>
              <w:del w:id="12363" w:author="DELL PB" w:date="2023-08-02T10:07:00Z"/>
              <w:rFonts w:ascii="Times New Roman" w:hAnsi="Times New Roman" w:cs="Times New Roman"/>
              <w:sz w:val="24"/>
              <w:szCs w:val="24"/>
            </w:rPr>
          </w:rPrChange>
        </w:rPr>
      </w:pPr>
    </w:p>
    <w:p w14:paraId="05E73D39" w14:textId="77777777" w:rsidR="002745C9" w:rsidRPr="00797CAB" w:rsidRDefault="002745C9">
      <w:pPr>
        <w:spacing w:line="240" w:lineRule="auto"/>
        <w:jc w:val="both"/>
        <w:rPr>
          <w:rFonts w:ascii="Times New Roman" w:hAnsi="Times New Roman" w:cs="Times New Roman"/>
          <w:iCs/>
          <w:sz w:val="20"/>
          <w:rPrChange w:id="12364" w:author="ITS AMC" w:date="2023-05-02T12:17:00Z">
            <w:rPr>
              <w:rFonts w:ascii="Times New Roman" w:hAnsi="Times New Roman" w:cs="Times New Roman"/>
              <w:iCs/>
              <w:sz w:val="24"/>
              <w:szCs w:val="24"/>
            </w:rPr>
          </w:rPrChange>
        </w:rPr>
        <w:pPrChange w:id="12365" w:author="DELL PB" w:date="2023-08-02T10:07:00Z">
          <w:pPr>
            <w:spacing w:after="0" w:line="240" w:lineRule="auto"/>
            <w:jc w:val="both"/>
          </w:pPr>
        </w:pPrChange>
      </w:pPr>
      <w:r w:rsidRPr="00797CAB">
        <w:rPr>
          <w:rFonts w:ascii="Times New Roman" w:hAnsi="Times New Roman" w:cs="Times New Roman"/>
          <w:iCs/>
          <w:sz w:val="20"/>
          <w:rPrChange w:id="12366" w:author="ITS AMC" w:date="2023-05-02T12:17:00Z">
            <w:rPr>
              <w:rFonts w:ascii="Times New Roman" w:hAnsi="Times New Roman" w:cs="Times New Roman"/>
              <w:iCs/>
              <w:sz w:val="24"/>
              <w:szCs w:val="24"/>
            </w:rPr>
          </w:rPrChange>
        </w:rPr>
        <w:t>The system monitoring period includes 4 to 7 single day measurements. Except one ‘no sun’ day, daily irradiation should exceed 12 MJ/m</w:t>
      </w:r>
      <w:r w:rsidRPr="00797CAB">
        <w:rPr>
          <w:rFonts w:ascii="Times New Roman" w:hAnsi="Times New Roman" w:cs="Times New Roman"/>
          <w:iCs/>
          <w:sz w:val="20"/>
          <w:vertAlign w:val="superscript"/>
          <w:rPrChange w:id="12367" w:author="ITS AMC" w:date="2023-05-02T12:17:00Z">
            <w:rPr>
              <w:rFonts w:ascii="Times New Roman" w:hAnsi="Times New Roman" w:cs="Times New Roman"/>
              <w:iCs/>
              <w:sz w:val="24"/>
              <w:szCs w:val="24"/>
              <w:vertAlign w:val="superscript"/>
            </w:rPr>
          </w:rPrChange>
        </w:rPr>
        <w:t>2</w:t>
      </w:r>
      <w:r w:rsidRPr="00797CAB">
        <w:rPr>
          <w:rFonts w:ascii="Times New Roman" w:hAnsi="Times New Roman" w:cs="Times New Roman"/>
          <w:iCs/>
          <w:sz w:val="20"/>
          <w:rPrChange w:id="12368" w:author="ITS AMC" w:date="2023-05-02T12:17:00Z">
            <w:rPr>
              <w:rFonts w:ascii="Times New Roman" w:hAnsi="Times New Roman" w:cs="Times New Roman"/>
              <w:iCs/>
              <w:sz w:val="24"/>
              <w:szCs w:val="24"/>
            </w:rPr>
          </w:rPrChange>
        </w:rPr>
        <w:t xml:space="preserve">. Measurement procedure is identical to procedure described in </w:t>
      </w:r>
      <w:r w:rsidRPr="00797CAB">
        <w:rPr>
          <w:rFonts w:ascii="Times New Roman" w:hAnsi="Times New Roman" w:cs="Times New Roman"/>
          <w:b/>
          <w:bCs/>
          <w:iCs/>
          <w:sz w:val="20"/>
          <w:rPrChange w:id="12369" w:author="ITS AMC" w:date="2023-05-02T12:17:00Z">
            <w:rPr>
              <w:rFonts w:ascii="Times New Roman" w:hAnsi="Times New Roman" w:cs="Times New Roman"/>
              <w:b/>
              <w:bCs/>
              <w:iCs/>
              <w:sz w:val="24"/>
              <w:szCs w:val="24"/>
            </w:rPr>
          </w:rPrChange>
        </w:rPr>
        <w:t>7.2.3</w:t>
      </w:r>
      <w:r w:rsidRPr="00797CAB">
        <w:rPr>
          <w:rFonts w:ascii="Times New Roman" w:hAnsi="Times New Roman" w:cs="Times New Roman"/>
          <w:iCs/>
          <w:sz w:val="20"/>
          <w:rPrChange w:id="12370" w:author="ITS AMC" w:date="2023-05-02T12:17:00Z">
            <w:rPr>
              <w:rFonts w:ascii="Times New Roman" w:hAnsi="Times New Roman" w:cs="Times New Roman"/>
              <w:iCs/>
              <w:sz w:val="24"/>
              <w:szCs w:val="24"/>
            </w:rPr>
          </w:rPrChange>
        </w:rPr>
        <w:t xml:space="preserve"> with only difference that real draw off consumption profile(s) should be applied (that is the consumption profile expected to be used in the particular application</w:t>
      </w:r>
      <w:del w:id="12371" w:author="ITS AMC" w:date="2023-05-02T12:34:00Z">
        <w:r w:rsidRPr="00797CAB" w:rsidDel="00FA1DEF">
          <w:rPr>
            <w:rFonts w:ascii="Times New Roman" w:hAnsi="Times New Roman" w:cs="Times New Roman"/>
            <w:iCs/>
            <w:sz w:val="20"/>
            <w:rPrChange w:id="12372" w:author="ITS AMC" w:date="2023-05-02T12:17:00Z">
              <w:rPr>
                <w:rFonts w:ascii="Times New Roman" w:hAnsi="Times New Roman" w:cs="Times New Roman"/>
                <w:iCs/>
                <w:sz w:val="24"/>
                <w:szCs w:val="24"/>
              </w:rPr>
            </w:rPrChange>
          </w:rPr>
          <w:delText xml:space="preserve"> </w:delText>
        </w:r>
      </w:del>
      <w:r w:rsidRPr="00797CAB">
        <w:rPr>
          <w:rFonts w:ascii="Times New Roman" w:hAnsi="Times New Roman" w:cs="Times New Roman"/>
          <w:iCs/>
          <w:sz w:val="20"/>
          <w:rPrChange w:id="12373" w:author="ITS AMC" w:date="2023-05-02T12:17:00Z">
            <w:rPr>
              <w:rFonts w:ascii="Times New Roman" w:hAnsi="Times New Roman" w:cs="Times New Roman"/>
              <w:iCs/>
              <w:sz w:val="24"/>
              <w:szCs w:val="24"/>
            </w:rPr>
          </w:rPrChange>
        </w:rPr>
        <w:t xml:space="preserve">: with three or more draw-offs during the day/night and/or profile with one evening draw-off, </w:t>
      </w:r>
      <w:proofErr w:type="spellStart"/>
      <w:r w:rsidRPr="00797CAB">
        <w:rPr>
          <w:rFonts w:ascii="Times New Roman" w:hAnsi="Times New Roman" w:cs="Times New Roman"/>
          <w:iCs/>
          <w:sz w:val="20"/>
          <w:rPrChange w:id="12374" w:author="ITS AMC" w:date="2023-05-02T12:17:00Z">
            <w:rPr>
              <w:rFonts w:ascii="Times New Roman" w:hAnsi="Times New Roman" w:cs="Times New Roman"/>
              <w:iCs/>
              <w:sz w:val="24"/>
              <w:szCs w:val="24"/>
            </w:rPr>
          </w:rPrChange>
        </w:rPr>
        <w:t>etc</w:t>
      </w:r>
      <w:proofErr w:type="spellEnd"/>
      <w:r w:rsidRPr="00797CAB">
        <w:rPr>
          <w:rFonts w:ascii="Times New Roman" w:hAnsi="Times New Roman" w:cs="Times New Roman"/>
          <w:iCs/>
          <w:sz w:val="20"/>
          <w:rPrChange w:id="12375" w:author="ITS AMC" w:date="2023-05-02T12:17:00Z">
            <w:rPr>
              <w:rFonts w:ascii="Times New Roman" w:hAnsi="Times New Roman" w:cs="Times New Roman"/>
              <w:iCs/>
              <w:sz w:val="24"/>
              <w:szCs w:val="24"/>
            </w:rPr>
          </w:rPrChange>
        </w:rPr>
        <w:t>).</w:t>
      </w:r>
    </w:p>
    <w:p w14:paraId="13246AA2" w14:textId="3719A505" w:rsidR="002745C9" w:rsidRPr="00797CAB" w:rsidDel="003C6811" w:rsidRDefault="002745C9">
      <w:pPr>
        <w:spacing w:after="0" w:line="240" w:lineRule="auto"/>
        <w:jc w:val="both"/>
        <w:rPr>
          <w:del w:id="12376" w:author="DELL PB" w:date="2023-08-02T10:07:00Z"/>
          <w:rFonts w:ascii="Times New Roman" w:hAnsi="Times New Roman" w:cs="Times New Roman"/>
          <w:b/>
          <w:bCs/>
          <w:sz w:val="20"/>
          <w:rPrChange w:id="12377" w:author="ITS AMC" w:date="2023-05-02T12:17:00Z">
            <w:rPr>
              <w:del w:id="12378" w:author="DELL PB" w:date="2023-08-02T10:07:00Z"/>
              <w:rFonts w:ascii="Times New Roman" w:hAnsi="Times New Roman" w:cs="Times New Roman"/>
              <w:b/>
              <w:bCs/>
              <w:sz w:val="24"/>
              <w:szCs w:val="24"/>
            </w:rPr>
          </w:rPrChange>
        </w:rPr>
      </w:pPr>
    </w:p>
    <w:p w14:paraId="771B81CB" w14:textId="77777777" w:rsidR="009666E5" w:rsidRPr="00797CAB" w:rsidRDefault="009666E5">
      <w:pPr>
        <w:spacing w:line="240" w:lineRule="auto"/>
        <w:jc w:val="both"/>
        <w:rPr>
          <w:rFonts w:ascii="Times New Roman" w:hAnsi="Times New Roman" w:cs="Times New Roman"/>
          <w:i/>
          <w:iCs/>
          <w:sz w:val="20"/>
          <w:rPrChange w:id="12379" w:author="ITS AMC" w:date="2023-05-02T12:17:00Z">
            <w:rPr>
              <w:rFonts w:ascii="Times New Roman" w:hAnsi="Times New Roman" w:cs="Times New Roman"/>
              <w:i/>
              <w:iCs/>
              <w:sz w:val="24"/>
              <w:szCs w:val="24"/>
            </w:rPr>
          </w:rPrChange>
        </w:rPr>
        <w:pPrChange w:id="12380" w:author="DELL PB" w:date="2023-08-02T10:08:00Z">
          <w:pPr>
            <w:spacing w:after="0" w:line="240" w:lineRule="auto"/>
            <w:jc w:val="both"/>
          </w:pPr>
        </w:pPrChange>
      </w:pPr>
      <w:r w:rsidRPr="00797CAB">
        <w:rPr>
          <w:rFonts w:ascii="Times New Roman" w:hAnsi="Times New Roman" w:cs="Times New Roman"/>
          <w:b/>
          <w:bCs/>
          <w:sz w:val="20"/>
          <w:rPrChange w:id="12381" w:author="ITS AMC" w:date="2023-05-02T12:17:00Z">
            <w:rPr>
              <w:rFonts w:ascii="Times New Roman" w:hAnsi="Times New Roman" w:cs="Times New Roman"/>
              <w:b/>
              <w:bCs/>
              <w:sz w:val="24"/>
              <w:szCs w:val="24"/>
            </w:rPr>
          </w:rPrChange>
        </w:rPr>
        <w:t xml:space="preserve">7.3.2 </w:t>
      </w:r>
      <w:r w:rsidRPr="00797CAB">
        <w:rPr>
          <w:rFonts w:ascii="Times New Roman" w:hAnsi="Times New Roman" w:cs="Times New Roman"/>
          <w:i/>
          <w:iCs/>
          <w:sz w:val="20"/>
          <w:rPrChange w:id="12382" w:author="ITS AMC" w:date="2023-05-02T12:17:00Z">
            <w:rPr>
              <w:rFonts w:ascii="Times New Roman" w:hAnsi="Times New Roman" w:cs="Times New Roman"/>
              <w:i/>
              <w:iCs/>
              <w:sz w:val="24"/>
              <w:szCs w:val="24"/>
            </w:rPr>
          </w:rPrChange>
        </w:rPr>
        <w:t>Tuning of the System Model</w:t>
      </w:r>
    </w:p>
    <w:p w14:paraId="754F4ABE" w14:textId="6DDC7380" w:rsidR="003128BD" w:rsidRPr="003C6811" w:rsidDel="003C6811" w:rsidRDefault="003128BD">
      <w:pPr>
        <w:spacing w:after="0" w:line="240" w:lineRule="auto"/>
        <w:jc w:val="both"/>
        <w:rPr>
          <w:del w:id="12383" w:author="DELL PB" w:date="2023-08-02T10:07:00Z"/>
          <w:rFonts w:ascii="Times New Roman" w:hAnsi="Times New Roman" w:cs="Times New Roman"/>
          <w:b/>
          <w:bCs/>
          <w:spacing w:val="2"/>
          <w:sz w:val="20"/>
          <w:rPrChange w:id="12384" w:author="DELL PB" w:date="2023-08-02T10:08:00Z">
            <w:rPr>
              <w:del w:id="12385" w:author="DELL PB" w:date="2023-08-02T10:07:00Z"/>
              <w:rFonts w:ascii="Times New Roman" w:hAnsi="Times New Roman" w:cs="Times New Roman"/>
              <w:b/>
              <w:bCs/>
              <w:sz w:val="24"/>
              <w:szCs w:val="24"/>
            </w:rPr>
          </w:rPrChange>
        </w:rPr>
      </w:pPr>
    </w:p>
    <w:p w14:paraId="7DF360EB" w14:textId="51126A4A" w:rsidR="009666E5" w:rsidRPr="00797CAB" w:rsidRDefault="009666E5">
      <w:pPr>
        <w:spacing w:after="0" w:line="240" w:lineRule="auto"/>
        <w:jc w:val="both"/>
        <w:rPr>
          <w:rFonts w:ascii="Times New Roman" w:hAnsi="Times New Roman" w:cs="Times New Roman"/>
          <w:sz w:val="20"/>
          <w:rPrChange w:id="12386" w:author="ITS AMC" w:date="2023-05-02T12:17:00Z">
            <w:rPr>
              <w:rFonts w:ascii="Times New Roman" w:hAnsi="Times New Roman" w:cs="Times New Roman"/>
              <w:sz w:val="24"/>
              <w:szCs w:val="24"/>
            </w:rPr>
          </w:rPrChange>
        </w:rPr>
      </w:pPr>
      <w:r w:rsidRPr="003C6811">
        <w:rPr>
          <w:rFonts w:ascii="Times New Roman" w:hAnsi="Times New Roman" w:cs="Times New Roman"/>
          <w:spacing w:val="2"/>
          <w:sz w:val="20"/>
          <w:rPrChange w:id="12387" w:author="DELL PB" w:date="2023-08-02T10:08:00Z">
            <w:rPr>
              <w:rFonts w:ascii="Times New Roman" w:hAnsi="Times New Roman" w:cs="Times New Roman"/>
              <w:sz w:val="24"/>
              <w:szCs w:val="24"/>
            </w:rPr>
          </w:rPrChange>
        </w:rPr>
        <w:t xml:space="preserve">The </w:t>
      </w:r>
      <w:ins w:id="12388" w:author="DELL PB" w:date="2023-08-02T10:08:00Z">
        <w:r w:rsidR="003C6811" w:rsidRPr="003C6811">
          <w:rPr>
            <w:rFonts w:ascii="Times New Roman" w:hAnsi="Times New Roman" w:cs="Times New Roman"/>
            <w:spacing w:val="2"/>
            <w:sz w:val="20"/>
            <w:rPrChange w:id="12389" w:author="DELL PB" w:date="2023-08-02T10:08:00Z">
              <w:rPr>
                <w:rFonts w:ascii="Times New Roman" w:hAnsi="Times New Roman" w:cs="Times New Roman"/>
                <w:sz w:val="20"/>
              </w:rPr>
            </w:rPrChange>
          </w:rPr>
          <w:t xml:space="preserve"> </w:t>
        </w:r>
      </w:ins>
      <w:r w:rsidRPr="003C6811">
        <w:rPr>
          <w:rFonts w:ascii="Times New Roman" w:hAnsi="Times New Roman" w:cs="Times New Roman"/>
          <w:spacing w:val="2"/>
          <w:sz w:val="20"/>
          <w:rPrChange w:id="12390" w:author="DELL PB" w:date="2023-08-02T10:08:00Z">
            <w:rPr>
              <w:rFonts w:ascii="Times New Roman" w:hAnsi="Times New Roman" w:cs="Times New Roman"/>
              <w:sz w:val="24"/>
              <w:szCs w:val="24"/>
            </w:rPr>
          </w:rPrChange>
        </w:rPr>
        <w:t>model</w:t>
      </w:r>
      <w:ins w:id="12391" w:author="DELL PB" w:date="2023-08-02T10:08:00Z">
        <w:r w:rsidR="003C6811" w:rsidRPr="003C6811">
          <w:rPr>
            <w:rFonts w:ascii="Times New Roman" w:hAnsi="Times New Roman" w:cs="Times New Roman"/>
            <w:spacing w:val="2"/>
            <w:sz w:val="20"/>
            <w:rPrChange w:id="12392" w:author="DELL PB" w:date="2023-08-02T10:08:00Z">
              <w:rPr>
                <w:rFonts w:ascii="Times New Roman" w:hAnsi="Times New Roman" w:cs="Times New Roman"/>
                <w:sz w:val="20"/>
              </w:rPr>
            </w:rPrChange>
          </w:rPr>
          <w:t xml:space="preserve"> </w:t>
        </w:r>
      </w:ins>
      <w:r w:rsidRPr="003C6811">
        <w:rPr>
          <w:rFonts w:ascii="Times New Roman" w:hAnsi="Times New Roman" w:cs="Times New Roman"/>
          <w:spacing w:val="2"/>
          <w:sz w:val="20"/>
          <w:rPrChange w:id="12393" w:author="DELL PB" w:date="2023-08-02T10:08:00Z">
            <w:rPr>
              <w:rFonts w:ascii="Times New Roman" w:hAnsi="Times New Roman" w:cs="Times New Roman"/>
              <w:sz w:val="24"/>
              <w:szCs w:val="24"/>
            </w:rPr>
          </w:rPrChange>
        </w:rPr>
        <w:t xml:space="preserve"> should </w:t>
      </w:r>
      <w:ins w:id="12394" w:author="DELL PB" w:date="2023-08-02T10:08:00Z">
        <w:r w:rsidR="003C6811" w:rsidRPr="003C6811">
          <w:rPr>
            <w:rFonts w:ascii="Times New Roman" w:hAnsi="Times New Roman" w:cs="Times New Roman"/>
            <w:spacing w:val="2"/>
            <w:sz w:val="20"/>
            <w:rPrChange w:id="12395" w:author="DELL PB" w:date="2023-08-02T10:08:00Z">
              <w:rPr>
                <w:rFonts w:ascii="Times New Roman" w:hAnsi="Times New Roman" w:cs="Times New Roman"/>
                <w:sz w:val="20"/>
              </w:rPr>
            </w:rPrChange>
          </w:rPr>
          <w:t xml:space="preserve"> </w:t>
        </w:r>
      </w:ins>
      <w:r w:rsidRPr="003C6811">
        <w:rPr>
          <w:rFonts w:ascii="Times New Roman" w:hAnsi="Times New Roman" w:cs="Times New Roman"/>
          <w:spacing w:val="2"/>
          <w:sz w:val="20"/>
          <w:rPrChange w:id="12396" w:author="DELL PB" w:date="2023-08-02T10:08:00Z">
            <w:rPr>
              <w:rFonts w:ascii="Times New Roman" w:hAnsi="Times New Roman" w:cs="Times New Roman"/>
              <w:sz w:val="24"/>
              <w:szCs w:val="24"/>
            </w:rPr>
          </w:rPrChange>
        </w:rPr>
        <w:t>be</w:t>
      </w:r>
      <w:ins w:id="12397" w:author="DELL PB" w:date="2023-08-02T10:08:00Z">
        <w:r w:rsidR="003C6811" w:rsidRPr="003C6811">
          <w:rPr>
            <w:rFonts w:ascii="Times New Roman" w:hAnsi="Times New Roman" w:cs="Times New Roman"/>
            <w:spacing w:val="2"/>
            <w:sz w:val="20"/>
            <w:rPrChange w:id="12398" w:author="DELL PB" w:date="2023-08-02T10:08:00Z">
              <w:rPr>
                <w:rFonts w:ascii="Times New Roman" w:hAnsi="Times New Roman" w:cs="Times New Roman"/>
                <w:sz w:val="20"/>
              </w:rPr>
            </w:rPrChange>
          </w:rPr>
          <w:t xml:space="preserve"> </w:t>
        </w:r>
      </w:ins>
      <w:r w:rsidRPr="003C6811">
        <w:rPr>
          <w:rFonts w:ascii="Times New Roman" w:hAnsi="Times New Roman" w:cs="Times New Roman"/>
          <w:spacing w:val="2"/>
          <w:sz w:val="20"/>
          <w:rPrChange w:id="12399" w:author="DELL PB" w:date="2023-08-02T10:08:00Z">
            <w:rPr>
              <w:rFonts w:ascii="Times New Roman" w:hAnsi="Times New Roman" w:cs="Times New Roman"/>
              <w:sz w:val="24"/>
              <w:szCs w:val="24"/>
            </w:rPr>
          </w:rPrChange>
        </w:rPr>
        <w:t xml:space="preserve"> run </w:t>
      </w:r>
      <w:ins w:id="12400" w:author="DELL PB" w:date="2023-08-02T10:08:00Z">
        <w:r w:rsidR="003C6811" w:rsidRPr="003C6811">
          <w:rPr>
            <w:rFonts w:ascii="Times New Roman" w:hAnsi="Times New Roman" w:cs="Times New Roman"/>
            <w:spacing w:val="2"/>
            <w:sz w:val="20"/>
            <w:rPrChange w:id="12401" w:author="DELL PB" w:date="2023-08-02T10:08:00Z">
              <w:rPr>
                <w:rFonts w:ascii="Times New Roman" w:hAnsi="Times New Roman" w:cs="Times New Roman"/>
                <w:sz w:val="20"/>
              </w:rPr>
            </w:rPrChange>
          </w:rPr>
          <w:t xml:space="preserve"> </w:t>
        </w:r>
      </w:ins>
      <w:r w:rsidRPr="003C6811">
        <w:rPr>
          <w:rFonts w:ascii="Times New Roman" w:hAnsi="Times New Roman" w:cs="Times New Roman"/>
          <w:spacing w:val="2"/>
          <w:sz w:val="20"/>
          <w:rPrChange w:id="12402" w:author="DELL PB" w:date="2023-08-02T10:08:00Z">
            <w:rPr>
              <w:rFonts w:ascii="Times New Roman" w:hAnsi="Times New Roman" w:cs="Times New Roman"/>
              <w:sz w:val="24"/>
              <w:szCs w:val="24"/>
            </w:rPr>
          </w:rPrChange>
        </w:rPr>
        <w:t xml:space="preserve">using </w:t>
      </w:r>
      <w:ins w:id="12403" w:author="DELL PB" w:date="2023-08-02T10:08:00Z">
        <w:r w:rsidR="003C6811" w:rsidRPr="003C6811">
          <w:rPr>
            <w:rFonts w:ascii="Times New Roman" w:hAnsi="Times New Roman" w:cs="Times New Roman"/>
            <w:spacing w:val="2"/>
            <w:sz w:val="20"/>
            <w:rPrChange w:id="12404" w:author="DELL PB" w:date="2023-08-02T10:08:00Z">
              <w:rPr>
                <w:rFonts w:ascii="Times New Roman" w:hAnsi="Times New Roman" w:cs="Times New Roman"/>
                <w:sz w:val="20"/>
              </w:rPr>
            </w:rPrChange>
          </w:rPr>
          <w:t xml:space="preserve"> </w:t>
        </w:r>
      </w:ins>
      <w:r w:rsidRPr="003C6811">
        <w:rPr>
          <w:rFonts w:ascii="Times New Roman" w:hAnsi="Times New Roman" w:cs="Times New Roman"/>
          <w:spacing w:val="2"/>
          <w:sz w:val="20"/>
          <w:rPrChange w:id="12405" w:author="DELL PB" w:date="2023-08-02T10:08:00Z">
            <w:rPr>
              <w:rFonts w:ascii="Times New Roman" w:hAnsi="Times New Roman" w:cs="Times New Roman"/>
              <w:sz w:val="24"/>
              <w:szCs w:val="24"/>
            </w:rPr>
          </w:rPrChange>
        </w:rPr>
        <w:t xml:space="preserve">the </w:t>
      </w:r>
      <w:ins w:id="12406" w:author="DELL PB" w:date="2023-08-02T10:08:00Z">
        <w:r w:rsidR="003C6811" w:rsidRPr="003C6811">
          <w:rPr>
            <w:rFonts w:ascii="Times New Roman" w:hAnsi="Times New Roman" w:cs="Times New Roman"/>
            <w:spacing w:val="2"/>
            <w:sz w:val="20"/>
            <w:rPrChange w:id="12407" w:author="DELL PB" w:date="2023-08-02T10:08:00Z">
              <w:rPr>
                <w:rFonts w:ascii="Times New Roman" w:hAnsi="Times New Roman" w:cs="Times New Roman"/>
                <w:sz w:val="20"/>
              </w:rPr>
            </w:rPrChange>
          </w:rPr>
          <w:t xml:space="preserve"> </w:t>
        </w:r>
      </w:ins>
      <w:r w:rsidRPr="003C6811">
        <w:rPr>
          <w:rFonts w:ascii="Times New Roman" w:hAnsi="Times New Roman" w:cs="Times New Roman"/>
          <w:spacing w:val="2"/>
          <w:sz w:val="20"/>
          <w:rPrChange w:id="12408" w:author="DELL PB" w:date="2023-08-02T10:08:00Z">
            <w:rPr>
              <w:rFonts w:ascii="Times New Roman" w:hAnsi="Times New Roman" w:cs="Times New Roman"/>
              <w:sz w:val="24"/>
              <w:szCs w:val="24"/>
            </w:rPr>
          </w:rPrChange>
        </w:rPr>
        <w:t>parameters</w:t>
      </w:r>
      <w:r w:rsidRPr="00797CAB">
        <w:rPr>
          <w:rFonts w:ascii="Times New Roman" w:hAnsi="Times New Roman" w:cs="Times New Roman"/>
          <w:sz w:val="20"/>
          <w:rPrChange w:id="12409" w:author="ITS AMC" w:date="2023-05-02T12:17:00Z">
            <w:rPr>
              <w:rFonts w:ascii="Times New Roman" w:hAnsi="Times New Roman" w:cs="Times New Roman"/>
              <w:sz w:val="24"/>
              <w:szCs w:val="24"/>
            </w:rPr>
          </w:rPrChange>
        </w:rPr>
        <w:t xml:space="preserve"> </w:t>
      </w:r>
      <w:ins w:id="12410" w:author="DELL PB" w:date="2023-08-02T10:07:00Z">
        <w:r w:rsidR="003C6811">
          <w:rPr>
            <w:rFonts w:ascii="Times New Roman" w:hAnsi="Times New Roman" w:cs="Times New Roman"/>
            <w:sz w:val="20"/>
          </w:rPr>
          <w:br w:type="column"/>
        </w:r>
      </w:ins>
      <w:r w:rsidRPr="00797CAB">
        <w:rPr>
          <w:rFonts w:ascii="Times New Roman" w:hAnsi="Times New Roman" w:cs="Times New Roman"/>
          <w:sz w:val="20"/>
          <w:rPrChange w:id="12411" w:author="ITS AMC" w:date="2023-05-02T12:17:00Z">
            <w:rPr>
              <w:rFonts w:ascii="Times New Roman" w:hAnsi="Times New Roman" w:cs="Times New Roman"/>
              <w:sz w:val="24"/>
              <w:szCs w:val="24"/>
            </w:rPr>
          </w:rPrChange>
        </w:rPr>
        <w:lastRenderedPageBreak/>
        <w:t>determined</w:t>
      </w:r>
      <w:r w:rsidR="003128BD" w:rsidRPr="00797CAB">
        <w:rPr>
          <w:rFonts w:ascii="Times New Roman" w:hAnsi="Times New Roman" w:cs="Times New Roman"/>
          <w:sz w:val="20"/>
          <w:rPrChange w:id="12412"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13" w:author="ITS AMC" w:date="2023-05-02T12:17:00Z">
            <w:rPr>
              <w:rFonts w:ascii="Times New Roman" w:hAnsi="Times New Roman" w:cs="Times New Roman"/>
              <w:sz w:val="24"/>
              <w:szCs w:val="24"/>
            </w:rPr>
          </w:rPrChange>
        </w:rPr>
        <w:t>in the component tests and dynamic store test,</w:t>
      </w:r>
      <w:r w:rsidR="003128BD" w:rsidRPr="00797CAB">
        <w:rPr>
          <w:rFonts w:ascii="Times New Roman" w:hAnsi="Times New Roman" w:cs="Times New Roman"/>
          <w:sz w:val="20"/>
          <w:rPrChange w:id="12414"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15" w:author="ITS AMC" w:date="2023-05-02T12:17:00Z">
            <w:rPr>
              <w:rFonts w:ascii="Times New Roman" w:hAnsi="Times New Roman" w:cs="Times New Roman"/>
              <w:sz w:val="24"/>
              <w:szCs w:val="24"/>
            </w:rPr>
          </w:rPrChange>
        </w:rPr>
        <w:t>and the weather and load conditions measured during</w:t>
      </w:r>
      <w:r w:rsidR="003128BD" w:rsidRPr="00797CAB">
        <w:rPr>
          <w:rFonts w:ascii="Times New Roman" w:hAnsi="Times New Roman" w:cs="Times New Roman"/>
          <w:sz w:val="20"/>
          <w:rPrChange w:id="12416"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17" w:author="ITS AMC" w:date="2023-05-02T12:17:00Z">
            <w:rPr>
              <w:rFonts w:ascii="Times New Roman" w:hAnsi="Times New Roman" w:cs="Times New Roman"/>
              <w:sz w:val="24"/>
              <w:szCs w:val="24"/>
            </w:rPr>
          </w:rPrChange>
        </w:rPr>
        <w:t>the monitoring period. It is recommended that the</w:t>
      </w:r>
      <w:r w:rsidR="003128BD" w:rsidRPr="00797CAB">
        <w:rPr>
          <w:rFonts w:ascii="Times New Roman" w:hAnsi="Times New Roman" w:cs="Times New Roman"/>
          <w:sz w:val="20"/>
          <w:rPrChange w:id="12418"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19" w:author="ITS AMC" w:date="2023-05-02T12:17:00Z">
            <w:rPr>
              <w:rFonts w:ascii="Times New Roman" w:hAnsi="Times New Roman" w:cs="Times New Roman"/>
              <w:sz w:val="24"/>
              <w:szCs w:val="24"/>
            </w:rPr>
          </w:rPrChange>
        </w:rPr>
        <w:t>predicted and measured values of the daily energy</w:t>
      </w:r>
      <w:r w:rsidR="003128BD" w:rsidRPr="00797CAB">
        <w:rPr>
          <w:rFonts w:ascii="Times New Roman" w:hAnsi="Times New Roman" w:cs="Times New Roman"/>
          <w:sz w:val="20"/>
          <w:rPrChange w:id="12420"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21" w:author="ITS AMC" w:date="2023-05-02T12:17:00Z">
            <w:rPr>
              <w:rFonts w:ascii="Times New Roman" w:hAnsi="Times New Roman" w:cs="Times New Roman"/>
              <w:sz w:val="24"/>
              <w:szCs w:val="24"/>
            </w:rPr>
          </w:rPrChange>
        </w:rPr>
        <w:t>input to the store, the daily energy output from the</w:t>
      </w:r>
      <w:r w:rsidR="003128BD" w:rsidRPr="00797CAB">
        <w:rPr>
          <w:rFonts w:ascii="Times New Roman" w:hAnsi="Times New Roman" w:cs="Times New Roman"/>
          <w:sz w:val="20"/>
          <w:rPrChange w:id="12422"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23" w:author="ITS AMC" w:date="2023-05-02T12:17:00Z">
            <w:rPr>
              <w:rFonts w:ascii="Times New Roman" w:hAnsi="Times New Roman" w:cs="Times New Roman"/>
              <w:sz w:val="24"/>
              <w:szCs w:val="24"/>
            </w:rPr>
          </w:rPrChange>
        </w:rPr>
        <w:t xml:space="preserve">store, the </w:t>
      </w:r>
      <w:r w:rsidR="003128BD" w:rsidRPr="00797CAB">
        <w:rPr>
          <w:rFonts w:ascii="Times New Roman" w:hAnsi="Times New Roman" w:cs="Times New Roman"/>
          <w:sz w:val="20"/>
          <w:rPrChange w:id="12424" w:author="ITS AMC" w:date="2023-05-02T12:17:00Z">
            <w:rPr>
              <w:rFonts w:ascii="Times New Roman" w:hAnsi="Times New Roman" w:cs="Times New Roman"/>
              <w:sz w:val="24"/>
              <w:szCs w:val="24"/>
            </w:rPr>
          </w:rPrChange>
        </w:rPr>
        <w:t>maximum</w:t>
      </w:r>
      <w:r w:rsidRPr="00797CAB">
        <w:rPr>
          <w:rFonts w:ascii="Times New Roman" w:hAnsi="Times New Roman" w:cs="Times New Roman"/>
          <w:sz w:val="20"/>
          <w:rPrChange w:id="12425" w:author="ITS AMC" w:date="2023-05-02T12:17:00Z">
            <w:rPr>
              <w:rFonts w:ascii="Times New Roman" w:hAnsi="Times New Roman" w:cs="Times New Roman"/>
              <w:sz w:val="24"/>
              <w:szCs w:val="24"/>
            </w:rPr>
          </w:rPrChange>
        </w:rPr>
        <w:t xml:space="preserve"> temperature reached in the store</w:t>
      </w:r>
      <w:r w:rsidR="003128BD" w:rsidRPr="00797CAB">
        <w:rPr>
          <w:rFonts w:ascii="Times New Roman" w:hAnsi="Times New Roman" w:cs="Times New Roman"/>
          <w:sz w:val="20"/>
          <w:rPrChange w:id="12426"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27" w:author="ITS AMC" w:date="2023-05-02T12:17:00Z">
            <w:rPr>
              <w:rFonts w:ascii="Times New Roman" w:hAnsi="Times New Roman" w:cs="Times New Roman"/>
              <w:sz w:val="24"/>
              <w:szCs w:val="24"/>
            </w:rPr>
          </w:rPrChange>
        </w:rPr>
        <w:t>each day and the hot water draw-off temperature</w:t>
      </w:r>
      <w:r w:rsidR="003128BD" w:rsidRPr="00797CAB">
        <w:rPr>
          <w:rFonts w:ascii="Times New Roman" w:hAnsi="Times New Roman" w:cs="Times New Roman"/>
          <w:sz w:val="20"/>
          <w:rPrChange w:id="12428"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29" w:author="ITS AMC" w:date="2023-05-02T12:17:00Z">
            <w:rPr>
              <w:rFonts w:ascii="Times New Roman" w:hAnsi="Times New Roman" w:cs="Times New Roman"/>
              <w:sz w:val="24"/>
              <w:szCs w:val="24"/>
            </w:rPr>
          </w:rPrChange>
        </w:rPr>
        <w:t>profile are compared. If the values predicted by the</w:t>
      </w:r>
      <w:r w:rsidR="003128BD" w:rsidRPr="00797CAB">
        <w:rPr>
          <w:rFonts w:ascii="Times New Roman" w:hAnsi="Times New Roman" w:cs="Times New Roman"/>
          <w:sz w:val="20"/>
          <w:rPrChange w:id="12430"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31" w:author="ITS AMC" w:date="2023-05-02T12:17:00Z">
            <w:rPr>
              <w:rFonts w:ascii="Times New Roman" w:hAnsi="Times New Roman" w:cs="Times New Roman"/>
              <w:sz w:val="24"/>
              <w:szCs w:val="24"/>
            </w:rPr>
          </w:rPrChange>
        </w:rPr>
        <w:t>model are within the accuracy of the measurements</w:t>
      </w:r>
      <w:r w:rsidR="003128BD" w:rsidRPr="00797CAB">
        <w:rPr>
          <w:rFonts w:ascii="Times New Roman" w:hAnsi="Times New Roman" w:cs="Times New Roman"/>
          <w:sz w:val="20"/>
          <w:rPrChange w:id="12432"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33" w:author="ITS AMC" w:date="2023-05-02T12:17:00Z">
            <w:rPr>
              <w:rFonts w:ascii="Times New Roman" w:hAnsi="Times New Roman" w:cs="Times New Roman"/>
              <w:sz w:val="24"/>
              <w:szCs w:val="24"/>
            </w:rPr>
          </w:rPrChange>
        </w:rPr>
        <w:t>made during the monitoring period, then it can be</w:t>
      </w:r>
      <w:r w:rsidR="003128BD" w:rsidRPr="00797CAB">
        <w:rPr>
          <w:rFonts w:ascii="Times New Roman" w:hAnsi="Times New Roman" w:cs="Times New Roman"/>
          <w:sz w:val="20"/>
          <w:rPrChange w:id="12434"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35" w:author="ITS AMC" w:date="2023-05-02T12:17:00Z">
            <w:rPr>
              <w:rFonts w:ascii="Times New Roman" w:hAnsi="Times New Roman" w:cs="Times New Roman"/>
              <w:sz w:val="24"/>
              <w:szCs w:val="24"/>
            </w:rPr>
          </w:rPrChange>
        </w:rPr>
        <w:t>assumed that the prediction of the long term performance</w:t>
      </w:r>
      <w:r w:rsidR="003128BD" w:rsidRPr="00797CAB">
        <w:rPr>
          <w:rFonts w:ascii="Times New Roman" w:hAnsi="Times New Roman" w:cs="Times New Roman"/>
          <w:sz w:val="20"/>
          <w:rPrChange w:id="12436"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37" w:author="ITS AMC" w:date="2023-05-02T12:17:00Z">
            <w:rPr>
              <w:rFonts w:ascii="Times New Roman" w:hAnsi="Times New Roman" w:cs="Times New Roman"/>
              <w:sz w:val="24"/>
              <w:szCs w:val="24"/>
            </w:rPr>
          </w:rPrChange>
        </w:rPr>
        <w:t>of the system made using the model will be</w:t>
      </w:r>
      <w:r w:rsidR="003128BD" w:rsidRPr="00797CAB">
        <w:rPr>
          <w:rFonts w:ascii="Times New Roman" w:hAnsi="Times New Roman" w:cs="Times New Roman"/>
          <w:sz w:val="20"/>
          <w:rPrChange w:id="12438"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39" w:author="ITS AMC" w:date="2023-05-02T12:17:00Z">
            <w:rPr>
              <w:rFonts w:ascii="Times New Roman" w:hAnsi="Times New Roman" w:cs="Times New Roman"/>
              <w:sz w:val="24"/>
              <w:szCs w:val="24"/>
            </w:rPr>
          </w:rPrChange>
        </w:rPr>
        <w:t>reliable.</w:t>
      </w:r>
      <w:r w:rsidR="003128BD" w:rsidRPr="00797CAB">
        <w:rPr>
          <w:rFonts w:ascii="Times New Roman" w:hAnsi="Times New Roman" w:cs="Times New Roman"/>
          <w:sz w:val="20"/>
          <w:rPrChange w:id="12440"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41" w:author="ITS AMC" w:date="2023-05-02T12:17:00Z">
            <w:rPr>
              <w:rFonts w:ascii="Times New Roman" w:hAnsi="Times New Roman" w:cs="Times New Roman"/>
              <w:sz w:val="24"/>
              <w:szCs w:val="24"/>
            </w:rPr>
          </w:rPrChange>
        </w:rPr>
        <w:t>However, if deviations are observed between the</w:t>
      </w:r>
      <w:r w:rsidR="003128BD" w:rsidRPr="00797CAB">
        <w:rPr>
          <w:rFonts w:ascii="Times New Roman" w:hAnsi="Times New Roman" w:cs="Times New Roman"/>
          <w:sz w:val="20"/>
          <w:rPrChange w:id="12442"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43" w:author="ITS AMC" w:date="2023-05-02T12:17:00Z">
            <w:rPr>
              <w:rFonts w:ascii="Times New Roman" w:hAnsi="Times New Roman" w:cs="Times New Roman"/>
              <w:sz w:val="24"/>
              <w:szCs w:val="24"/>
            </w:rPr>
          </w:rPrChange>
        </w:rPr>
        <w:t>measured and predicted values, then a check must be</w:t>
      </w:r>
      <w:r w:rsidR="003128BD" w:rsidRPr="00797CAB">
        <w:rPr>
          <w:rFonts w:ascii="Times New Roman" w:hAnsi="Times New Roman" w:cs="Times New Roman"/>
          <w:sz w:val="20"/>
          <w:rPrChange w:id="12444"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45" w:author="ITS AMC" w:date="2023-05-02T12:17:00Z">
            <w:rPr>
              <w:rFonts w:ascii="Times New Roman" w:hAnsi="Times New Roman" w:cs="Times New Roman"/>
              <w:sz w:val="24"/>
              <w:szCs w:val="24"/>
            </w:rPr>
          </w:rPrChange>
        </w:rPr>
        <w:t>made for errors in the way the system is installed, the</w:t>
      </w:r>
      <w:r w:rsidR="003128BD" w:rsidRPr="00797CAB">
        <w:rPr>
          <w:rFonts w:ascii="Times New Roman" w:hAnsi="Times New Roman" w:cs="Times New Roman"/>
          <w:sz w:val="20"/>
          <w:rPrChange w:id="12446"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47" w:author="ITS AMC" w:date="2023-05-02T12:17:00Z">
            <w:rPr>
              <w:rFonts w:ascii="Times New Roman" w:hAnsi="Times New Roman" w:cs="Times New Roman"/>
              <w:sz w:val="24"/>
              <w:szCs w:val="24"/>
            </w:rPr>
          </w:rPrChange>
        </w:rPr>
        <w:t>monitoring measurements which were made, the</w:t>
      </w:r>
      <w:r w:rsidR="003128BD" w:rsidRPr="00797CAB">
        <w:rPr>
          <w:rFonts w:ascii="Times New Roman" w:hAnsi="Times New Roman" w:cs="Times New Roman"/>
          <w:sz w:val="20"/>
          <w:rPrChange w:id="12448"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49" w:author="ITS AMC" w:date="2023-05-02T12:17:00Z">
            <w:rPr>
              <w:rFonts w:ascii="Times New Roman" w:hAnsi="Times New Roman" w:cs="Times New Roman"/>
              <w:sz w:val="24"/>
              <w:szCs w:val="24"/>
            </w:rPr>
          </w:rPrChange>
        </w:rPr>
        <w:t>component characteristics which were measured, and</w:t>
      </w:r>
      <w:r w:rsidR="003128BD" w:rsidRPr="00797CAB">
        <w:rPr>
          <w:rFonts w:ascii="Times New Roman" w:hAnsi="Times New Roman" w:cs="Times New Roman"/>
          <w:sz w:val="20"/>
          <w:rPrChange w:id="12450"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51" w:author="ITS AMC" w:date="2023-05-02T12:17:00Z">
            <w:rPr>
              <w:rFonts w:ascii="Times New Roman" w:hAnsi="Times New Roman" w:cs="Times New Roman"/>
              <w:sz w:val="24"/>
              <w:szCs w:val="24"/>
            </w:rPr>
          </w:rPrChange>
        </w:rPr>
        <w:t>the way that the model has been set up. Any errors</w:t>
      </w:r>
      <w:r w:rsidR="003128BD" w:rsidRPr="00797CAB">
        <w:rPr>
          <w:rFonts w:ascii="Times New Roman" w:hAnsi="Times New Roman" w:cs="Times New Roman"/>
          <w:sz w:val="20"/>
          <w:rPrChange w:id="12452"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53" w:author="ITS AMC" w:date="2023-05-02T12:17:00Z">
            <w:rPr>
              <w:rFonts w:ascii="Times New Roman" w:hAnsi="Times New Roman" w:cs="Times New Roman"/>
              <w:sz w:val="24"/>
              <w:szCs w:val="24"/>
            </w:rPr>
          </w:rPrChange>
        </w:rPr>
        <w:t>found should be corrected and the verification process</w:t>
      </w:r>
      <w:r w:rsidR="003128BD" w:rsidRPr="00797CAB">
        <w:rPr>
          <w:rFonts w:ascii="Times New Roman" w:hAnsi="Times New Roman" w:cs="Times New Roman"/>
          <w:sz w:val="20"/>
          <w:rPrChange w:id="12454"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55" w:author="ITS AMC" w:date="2023-05-02T12:17:00Z">
            <w:rPr>
              <w:rFonts w:ascii="Times New Roman" w:hAnsi="Times New Roman" w:cs="Times New Roman"/>
              <w:sz w:val="24"/>
              <w:szCs w:val="24"/>
            </w:rPr>
          </w:rPrChange>
        </w:rPr>
        <w:t>repeated until agreement between the measured</w:t>
      </w:r>
      <w:r w:rsidR="003128BD" w:rsidRPr="00797CAB">
        <w:rPr>
          <w:rFonts w:ascii="Times New Roman" w:hAnsi="Times New Roman" w:cs="Times New Roman"/>
          <w:sz w:val="20"/>
          <w:rPrChange w:id="12456"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57" w:author="ITS AMC" w:date="2023-05-02T12:17:00Z">
            <w:rPr>
              <w:rFonts w:ascii="Times New Roman" w:hAnsi="Times New Roman" w:cs="Times New Roman"/>
              <w:sz w:val="24"/>
              <w:szCs w:val="24"/>
            </w:rPr>
          </w:rPrChange>
        </w:rPr>
        <w:t>and predicted values is obtained.</w:t>
      </w:r>
    </w:p>
    <w:p w14:paraId="7CDA07FC" w14:textId="77777777" w:rsidR="003128BD" w:rsidRPr="00797CAB" w:rsidRDefault="003128BD">
      <w:pPr>
        <w:spacing w:after="0" w:line="240" w:lineRule="auto"/>
        <w:jc w:val="both"/>
        <w:rPr>
          <w:rFonts w:ascii="Times New Roman" w:hAnsi="Times New Roman" w:cs="Times New Roman"/>
          <w:sz w:val="20"/>
          <w:rPrChange w:id="12458" w:author="ITS AMC" w:date="2023-05-02T12:17:00Z">
            <w:rPr>
              <w:rFonts w:ascii="Times New Roman" w:hAnsi="Times New Roman" w:cs="Times New Roman"/>
              <w:sz w:val="24"/>
              <w:szCs w:val="24"/>
            </w:rPr>
          </w:rPrChange>
        </w:rPr>
      </w:pPr>
    </w:p>
    <w:p w14:paraId="53714F0C" w14:textId="77777777" w:rsidR="003128BD" w:rsidRPr="00797CAB" w:rsidRDefault="009666E5">
      <w:pPr>
        <w:spacing w:after="0" w:line="240" w:lineRule="auto"/>
        <w:jc w:val="both"/>
        <w:rPr>
          <w:rFonts w:ascii="Times New Roman" w:hAnsi="Times New Roman" w:cs="Times New Roman"/>
          <w:b/>
          <w:bCs/>
          <w:sz w:val="20"/>
          <w:rPrChange w:id="12459" w:author="ITS AMC" w:date="2023-05-02T12:17:00Z">
            <w:rPr>
              <w:rFonts w:ascii="Times New Roman" w:hAnsi="Times New Roman" w:cs="Times New Roman"/>
              <w:b/>
              <w:bCs/>
              <w:sz w:val="24"/>
              <w:szCs w:val="24"/>
            </w:rPr>
          </w:rPrChange>
        </w:rPr>
      </w:pPr>
      <w:r w:rsidRPr="00797CAB">
        <w:rPr>
          <w:rFonts w:ascii="Times New Roman" w:hAnsi="Times New Roman" w:cs="Times New Roman"/>
          <w:b/>
          <w:bCs/>
          <w:sz w:val="20"/>
          <w:rPrChange w:id="12460" w:author="ITS AMC" w:date="2023-05-02T12:17:00Z">
            <w:rPr>
              <w:rFonts w:ascii="Times New Roman" w:hAnsi="Times New Roman" w:cs="Times New Roman"/>
              <w:b/>
              <w:bCs/>
              <w:sz w:val="24"/>
              <w:szCs w:val="24"/>
            </w:rPr>
          </w:rPrChange>
        </w:rPr>
        <w:t>7.4 Choice of Test Reference Year and Load Data</w:t>
      </w:r>
      <w:r w:rsidR="003128BD" w:rsidRPr="00797CAB">
        <w:rPr>
          <w:rFonts w:ascii="Times New Roman" w:hAnsi="Times New Roman" w:cs="Times New Roman"/>
          <w:b/>
          <w:bCs/>
          <w:sz w:val="20"/>
          <w:rPrChange w:id="12461" w:author="ITS AMC" w:date="2023-05-02T12:17:00Z">
            <w:rPr>
              <w:rFonts w:ascii="Times New Roman" w:hAnsi="Times New Roman" w:cs="Times New Roman"/>
              <w:b/>
              <w:bCs/>
              <w:sz w:val="24"/>
              <w:szCs w:val="24"/>
            </w:rPr>
          </w:rPrChange>
        </w:rPr>
        <w:t xml:space="preserve"> for Yearly Performance (</w:t>
      </w:r>
      <w:r w:rsidRPr="00797CAB">
        <w:rPr>
          <w:rFonts w:ascii="Times New Roman" w:hAnsi="Times New Roman" w:cs="Times New Roman"/>
          <w:b/>
          <w:bCs/>
          <w:sz w:val="20"/>
          <w:rPrChange w:id="12462" w:author="ITS AMC" w:date="2023-05-02T12:17:00Z">
            <w:rPr>
              <w:rFonts w:ascii="Times New Roman" w:hAnsi="Times New Roman" w:cs="Times New Roman"/>
              <w:b/>
              <w:bCs/>
              <w:sz w:val="24"/>
              <w:szCs w:val="24"/>
            </w:rPr>
          </w:rPrChange>
        </w:rPr>
        <w:t>Step 4)</w:t>
      </w:r>
    </w:p>
    <w:p w14:paraId="3CF26CFB" w14:textId="77777777" w:rsidR="003128BD" w:rsidRPr="00797CAB" w:rsidRDefault="003128BD">
      <w:pPr>
        <w:spacing w:after="0" w:line="240" w:lineRule="auto"/>
        <w:jc w:val="both"/>
        <w:rPr>
          <w:rFonts w:ascii="Times New Roman" w:hAnsi="Times New Roman" w:cs="Times New Roman"/>
          <w:b/>
          <w:bCs/>
          <w:sz w:val="20"/>
          <w:rPrChange w:id="12463" w:author="ITS AMC" w:date="2023-05-02T12:17:00Z">
            <w:rPr>
              <w:rFonts w:ascii="Times New Roman" w:hAnsi="Times New Roman" w:cs="Times New Roman"/>
              <w:b/>
              <w:bCs/>
              <w:sz w:val="24"/>
              <w:szCs w:val="24"/>
            </w:rPr>
          </w:rPrChange>
        </w:rPr>
      </w:pPr>
    </w:p>
    <w:p w14:paraId="3B4BA90F" w14:textId="77777777" w:rsidR="009666E5" w:rsidRPr="00797CAB" w:rsidRDefault="009666E5">
      <w:pPr>
        <w:spacing w:after="0" w:line="240" w:lineRule="auto"/>
        <w:jc w:val="both"/>
        <w:rPr>
          <w:rFonts w:ascii="Times New Roman" w:hAnsi="Times New Roman" w:cs="Times New Roman"/>
          <w:sz w:val="20"/>
          <w:rPrChange w:id="12464" w:author="ITS AMC" w:date="2023-05-02T12:17:00Z">
            <w:rPr>
              <w:rFonts w:ascii="Times New Roman" w:hAnsi="Times New Roman" w:cs="Times New Roman"/>
              <w:sz w:val="24"/>
              <w:szCs w:val="24"/>
            </w:rPr>
          </w:rPrChange>
        </w:rPr>
      </w:pPr>
      <w:r w:rsidRPr="00797CAB">
        <w:rPr>
          <w:rFonts w:ascii="Times New Roman" w:hAnsi="Times New Roman" w:cs="Times New Roman"/>
          <w:sz w:val="20"/>
          <w:rPrChange w:id="12465" w:author="ITS AMC" w:date="2023-05-02T12:17:00Z">
            <w:rPr>
              <w:rFonts w:ascii="Times New Roman" w:hAnsi="Times New Roman" w:cs="Times New Roman"/>
              <w:sz w:val="24"/>
              <w:szCs w:val="24"/>
            </w:rPr>
          </w:rPrChange>
        </w:rPr>
        <w:t>Choice of weather data are to be fixed. The load of the</w:t>
      </w:r>
      <w:r w:rsidR="003128BD" w:rsidRPr="00797CAB">
        <w:rPr>
          <w:rFonts w:ascii="Times New Roman" w:hAnsi="Times New Roman" w:cs="Times New Roman"/>
          <w:sz w:val="20"/>
          <w:rPrChange w:id="12466"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67" w:author="ITS AMC" w:date="2023-05-02T12:17:00Z">
            <w:rPr>
              <w:rFonts w:ascii="Times New Roman" w:hAnsi="Times New Roman" w:cs="Times New Roman"/>
              <w:sz w:val="24"/>
              <w:szCs w:val="24"/>
            </w:rPr>
          </w:rPrChange>
        </w:rPr>
        <w:t>system has also to</w:t>
      </w:r>
      <w:r w:rsidR="003128BD" w:rsidRPr="00797CAB">
        <w:rPr>
          <w:rFonts w:ascii="Times New Roman" w:hAnsi="Times New Roman" w:cs="Times New Roman"/>
          <w:sz w:val="20"/>
          <w:rPrChange w:id="12468"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69" w:author="ITS AMC" w:date="2023-05-02T12:17:00Z">
            <w:rPr>
              <w:rFonts w:ascii="Times New Roman" w:hAnsi="Times New Roman" w:cs="Times New Roman"/>
              <w:sz w:val="24"/>
              <w:szCs w:val="24"/>
            </w:rPr>
          </w:rPrChange>
        </w:rPr>
        <w:t>be fixed accordingly to the typical</w:t>
      </w:r>
      <w:r w:rsidR="003128BD" w:rsidRPr="00797CAB">
        <w:rPr>
          <w:rFonts w:ascii="Times New Roman" w:hAnsi="Times New Roman" w:cs="Times New Roman"/>
          <w:sz w:val="20"/>
          <w:rPrChange w:id="12470"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71" w:author="ITS AMC" w:date="2023-05-02T12:17:00Z">
            <w:rPr>
              <w:rFonts w:ascii="Times New Roman" w:hAnsi="Times New Roman" w:cs="Times New Roman"/>
              <w:sz w:val="24"/>
              <w:szCs w:val="24"/>
            </w:rPr>
          </w:rPrChange>
        </w:rPr>
        <w:t>national consumption.</w:t>
      </w:r>
    </w:p>
    <w:p w14:paraId="60A1700D" w14:textId="77777777" w:rsidR="003128BD" w:rsidRPr="00797CAB" w:rsidRDefault="003128BD">
      <w:pPr>
        <w:spacing w:after="0" w:line="240" w:lineRule="auto"/>
        <w:jc w:val="both"/>
        <w:rPr>
          <w:rFonts w:ascii="Times New Roman" w:hAnsi="Times New Roman" w:cs="Times New Roman"/>
          <w:b/>
          <w:bCs/>
          <w:sz w:val="20"/>
          <w:rPrChange w:id="12472" w:author="ITS AMC" w:date="2023-05-02T12:17:00Z">
            <w:rPr>
              <w:rFonts w:ascii="Times New Roman" w:hAnsi="Times New Roman" w:cs="Times New Roman"/>
              <w:b/>
              <w:bCs/>
              <w:sz w:val="24"/>
              <w:szCs w:val="24"/>
            </w:rPr>
          </w:rPrChange>
        </w:rPr>
      </w:pPr>
    </w:p>
    <w:p w14:paraId="2C548721" w14:textId="77777777" w:rsidR="009666E5" w:rsidRPr="003C6811" w:rsidRDefault="009666E5">
      <w:pPr>
        <w:spacing w:after="0" w:line="240" w:lineRule="auto"/>
        <w:jc w:val="both"/>
        <w:rPr>
          <w:rFonts w:ascii="Times New Roman" w:hAnsi="Times New Roman" w:cs="Times New Roman"/>
          <w:b/>
          <w:bCs/>
          <w:spacing w:val="-2"/>
          <w:sz w:val="20"/>
          <w:rPrChange w:id="12473" w:author="DELL PB" w:date="2023-08-02T10:07:00Z">
            <w:rPr>
              <w:rFonts w:ascii="Times New Roman" w:hAnsi="Times New Roman" w:cs="Times New Roman"/>
              <w:b/>
              <w:bCs/>
              <w:sz w:val="24"/>
              <w:szCs w:val="24"/>
            </w:rPr>
          </w:rPrChange>
        </w:rPr>
      </w:pPr>
      <w:r w:rsidRPr="003C6811">
        <w:rPr>
          <w:rFonts w:ascii="Times New Roman" w:hAnsi="Times New Roman" w:cs="Times New Roman"/>
          <w:b/>
          <w:bCs/>
          <w:spacing w:val="-2"/>
          <w:sz w:val="20"/>
          <w:rPrChange w:id="12474" w:author="DELL PB" w:date="2023-08-02T10:07:00Z">
            <w:rPr>
              <w:rFonts w:ascii="Times New Roman" w:hAnsi="Times New Roman" w:cs="Times New Roman"/>
              <w:b/>
              <w:bCs/>
              <w:sz w:val="24"/>
              <w:szCs w:val="24"/>
            </w:rPr>
          </w:rPrChange>
        </w:rPr>
        <w:t>7.5 Prediction of Long Term Performance</w:t>
      </w:r>
      <w:r w:rsidR="003128BD" w:rsidRPr="003C6811">
        <w:rPr>
          <w:rFonts w:ascii="Times New Roman" w:hAnsi="Times New Roman" w:cs="Times New Roman"/>
          <w:b/>
          <w:bCs/>
          <w:spacing w:val="-2"/>
          <w:sz w:val="20"/>
          <w:rPrChange w:id="12475" w:author="DELL PB" w:date="2023-08-02T10:07:00Z">
            <w:rPr>
              <w:rFonts w:ascii="Times New Roman" w:hAnsi="Times New Roman" w:cs="Times New Roman"/>
              <w:b/>
              <w:bCs/>
              <w:sz w:val="24"/>
              <w:szCs w:val="24"/>
            </w:rPr>
          </w:rPrChange>
        </w:rPr>
        <w:t xml:space="preserve"> </w:t>
      </w:r>
      <w:r w:rsidR="002745C9" w:rsidRPr="003C6811">
        <w:rPr>
          <w:rFonts w:ascii="Times New Roman" w:hAnsi="Times New Roman" w:cs="Times New Roman"/>
          <w:b/>
          <w:bCs/>
          <w:spacing w:val="-2"/>
          <w:sz w:val="20"/>
          <w:rPrChange w:id="12476" w:author="DELL PB" w:date="2023-08-02T10:07:00Z">
            <w:rPr>
              <w:rFonts w:ascii="Times New Roman" w:hAnsi="Times New Roman" w:cs="Times New Roman"/>
              <w:b/>
              <w:bCs/>
              <w:sz w:val="24"/>
              <w:szCs w:val="24"/>
            </w:rPr>
          </w:rPrChange>
        </w:rPr>
        <w:t>(Step 5</w:t>
      </w:r>
      <w:r w:rsidRPr="003C6811">
        <w:rPr>
          <w:rFonts w:ascii="Times New Roman" w:hAnsi="Times New Roman" w:cs="Times New Roman"/>
          <w:b/>
          <w:bCs/>
          <w:spacing w:val="-2"/>
          <w:sz w:val="20"/>
          <w:rPrChange w:id="12477" w:author="DELL PB" w:date="2023-08-02T10:07:00Z">
            <w:rPr>
              <w:rFonts w:ascii="Times New Roman" w:hAnsi="Times New Roman" w:cs="Times New Roman"/>
              <w:b/>
              <w:bCs/>
              <w:sz w:val="24"/>
              <w:szCs w:val="24"/>
            </w:rPr>
          </w:rPrChange>
        </w:rPr>
        <w:t>)</w:t>
      </w:r>
    </w:p>
    <w:p w14:paraId="41D0BFC0" w14:textId="77777777" w:rsidR="003128BD" w:rsidRPr="00797CAB" w:rsidRDefault="003128BD">
      <w:pPr>
        <w:spacing w:after="0" w:line="240" w:lineRule="auto"/>
        <w:jc w:val="both"/>
        <w:rPr>
          <w:rFonts w:ascii="Times New Roman" w:hAnsi="Times New Roman" w:cs="Times New Roman"/>
          <w:b/>
          <w:bCs/>
          <w:sz w:val="20"/>
          <w:rPrChange w:id="12478" w:author="ITS AMC" w:date="2023-05-02T12:17:00Z">
            <w:rPr>
              <w:rFonts w:ascii="Times New Roman" w:hAnsi="Times New Roman" w:cs="Times New Roman"/>
              <w:b/>
              <w:bCs/>
              <w:sz w:val="24"/>
              <w:szCs w:val="24"/>
            </w:rPr>
          </w:rPrChange>
        </w:rPr>
      </w:pPr>
    </w:p>
    <w:p w14:paraId="0058FC86" w14:textId="77777777" w:rsidR="009666E5" w:rsidRPr="00797CAB" w:rsidRDefault="009666E5">
      <w:pPr>
        <w:spacing w:after="0" w:line="240" w:lineRule="auto"/>
        <w:jc w:val="both"/>
        <w:rPr>
          <w:rFonts w:ascii="Times New Roman" w:hAnsi="Times New Roman" w:cs="Times New Roman"/>
          <w:sz w:val="20"/>
          <w:rPrChange w:id="12479" w:author="ITS AMC" w:date="2023-05-02T12:17:00Z">
            <w:rPr>
              <w:rFonts w:ascii="Times New Roman" w:hAnsi="Times New Roman" w:cs="Times New Roman"/>
              <w:sz w:val="24"/>
              <w:szCs w:val="24"/>
            </w:rPr>
          </w:rPrChange>
        </w:rPr>
      </w:pPr>
      <w:r w:rsidRPr="00797CAB">
        <w:rPr>
          <w:rFonts w:ascii="Times New Roman" w:hAnsi="Times New Roman" w:cs="Times New Roman"/>
          <w:sz w:val="20"/>
          <w:rPrChange w:id="12480" w:author="ITS AMC" w:date="2023-05-02T12:17:00Z">
            <w:rPr>
              <w:rFonts w:ascii="Times New Roman" w:hAnsi="Times New Roman" w:cs="Times New Roman"/>
              <w:sz w:val="24"/>
              <w:szCs w:val="24"/>
            </w:rPr>
          </w:rPrChange>
        </w:rPr>
        <w:t>The performance of the system is predicted using a</w:t>
      </w:r>
      <w:r w:rsidR="003128BD" w:rsidRPr="00797CAB">
        <w:rPr>
          <w:rFonts w:ascii="Times New Roman" w:hAnsi="Times New Roman" w:cs="Times New Roman"/>
          <w:sz w:val="20"/>
          <w:rPrChange w:id="12481"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82" w:author="ITS AMC" w:date="2023-05-02T12:17:00Z">
            <w:rPr>
              <w:rFonts w:ascii="Times New Roman" w:hAnsi="Times New Roman" w:cs="Times New Roman"/>
              <w:sz w:val="24"/>
              <w:szCs w:val="24"/>
            </w:rPr>
          </w:rPrChange>
        </w:rPr>
        <w:t>simulation model, which has been verified in accordance</w:t>
      </w:r>
      <w:r w:rsidR="003128BD" w:rsidRPr="00797CAB">
        <w:rPr>
          <w:rFonts w:ascii="Times New Roman" w:hAnsi="Times New Roman" w:cs="Times New Roman"/>
          <w:sz w:val="20"/>
          <w:rPrChange w:id="12483"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84" w:author="ITS AMC" w:date="2023-05-02T12:17:00Z">
            <w:rPr>
              <w:rFonts w:ascii="Times New Roman" w:hAnsi="Times New Roman" w:cs="Times New Roman"/>
              <w:sz w:val="24"/>
              <w:szCs w:val="24"/>
            </w:rPr>
          </w:rPrChange>
        </w:rPr>
        <w:t xml:space="preserve">with </w:t>
      </w:r>
      <w:r w:rsidRPr="00960464">
        <w:rPr>
          <w:rFonts w:ascii="Times New Roman" w:hAnsi="Times New Roman" w:cs="Times New Roman"/>
          <w:sz w:val="20"/>
          <w:rPrChange w:id="12485" w:author="DELL PB" w:date="2023-08-16T14:36:00Z">
            <w:rPr>
              <w:rFonts w:ascii="Times New Roman" w:hAnsi="Times New Roman" w:cs="Times New Roman"/>
              <w:sz w:val="24"/>
              <w:szCs w:val="24"/>
            </w:rPr>
          </w:rPrChange>
        </w:rPr>
        <w:t>Ste</w:t>
      </w:r>
      <w:r w:rsidRPr="00797CAB">
        <w:rPr>
          <w:rFonts w:ascii="Times New Roman" w:hAnsi="Times New Roman" w:cs="Times New Roman"/>
          <w:sz w:val="20"/>
          <w:rPrChange w:id="12486" w:author="ITS AMC" w:date="2023-05-02T12:17:00Z">
            <w:rPr>
              <w:rFonts w:ascii="Times New Roman" w:hAnsi="Times New Roman" w:cs="Times New Roman"/>
              <w:sz w:val="24"/>
              <w:szCs w:val="24"/>
            </w:rPr>
          </w:rPrChange>
        </w:rPr>
        <w:t>p 3 and in which the component characteristics</w:t>
      </w:r>
      <w:r w:rsidR="003128BD" w:rsidRPr="00797CAB">
        <w:rPr>
          <w:rFonts w:ascii="Times New Roman" w:hAnsi="Times New Roman" w:cs="Times New Roman"/>
          <w:sz w:val="20"/>
          <w:rPrChange w:id="12487"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88" w:author="ITS AMC" w:date="2023-05-02T12:17:00Z">
            <w:rPr>
              <w:rFonts w:ascii="Times New Roman" w:hAnsi="Times New Roman" w:cs="Times New Roman"/>
              <w:sz w:val="24"/>
              <w:szCs w:val="24"/>
            </w:rPr>
          </w:rPrChange>
        </w:rPr>
        <w:t>are those which’ were measured in accordance</w:t>
      </w:r>
      <w:r w:rsidR="003128BD" w:rsidRPr="00797CAB">
        <w:rPr>
          <w:rFonts w:ascii="Times New Roman" w:hAnsi="Times New Roman" w:cs="Times New Roman"/>
          <w:sz w:val="20"/>
          <w:rPrChange w:id="12489"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90" w:author="ITS AMC" w:date="2023-05-02T12:17:00Z">
            <w:rPr>
              <w:rFonts w:ascii="Times New Roman" w:hAnsi="Times New Roman" w:cs="Times New Roman"/>
              <w:sz w:val="24"/>
              <w:szCs w:val="24"/>
            </w:rPr>
          </w:rPrChange>
        </w:rPr>
        <w:t xml:space="preserve">with the procedures given </w:t>
      </w:r>
      <w:r w:rsidRPr="00960464">
        <w:rPr>
          <w:rFonts w:ascii="Times New Roman" w:hAnsi="Times New Roman" w:cs="Times New Roman"/>
          <w:sz w:val="20"/>
          <w:rPrChange w:id="12491" w:author="DELL PB" w:date="2023-08-16T14:36:00Z">
            <w:rPr>
              <w:rFonts w:ascii="Times New Roman" w:hAnsi="Times New Roman" w:cs="Times New Roman"/>
              <w:sz w:val="24"/>
              <w:szCs w:val="24"/>
            </w:rPr>
          </w:rPrChange>
        </w:rPr>
        <w:t>by Step</w:t>
      </w:r>
      <w:r w:rsidRPr="00797CAB">
        <w:rPr>
          <w:rFonts w:ascii="Times New Roman" w:hAnsi="Times New Roman" w:cs="Times New Roman"/>
          <w:sz w:val="20"/>
          <w:rPrChange w:id="12492" w:author="ITS AMC" w:date="2023-05-02T12:17:00Z">
            <w:rPr>
              <w:rFonts w:ascii="Times New Roman" w:hAnsi="Times New Roman" w:cs="Times New Roman"/>
              <w:sz w:val="24"/>
              <w:szCs w:val="24"/>
            </w:rPr>
          </w:rPrChange>
        </w:rPr>
        <w:t xml:space="preserve"> 1. The</w:t>
      </w:r>
      <w:r w:rsidR="003128BD" w:rsidRPr="00797CAB">
        <w:rPr>
          <w:rFonts w:ascii="Times New Roman" w:hAnsi="Times New Roman" w:cs="Times New Roman"/>
          <w:sz w:val="20"/>
          <w:rPrChange w:id="12493"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94" w:author="ITS AMC" w:date="2023-05-02T12:17:00Z">
            <w:rPr>
              <w:rFonts w:ascii="Times New Roman" w:hAnsi="Times New Roman" w:cs="Times New Roman"/>
              <w:sz w:val="24"/>
              <w:szCs w:val="24"/>
            </w:rPr>
          </w:rPrChange>
        </w:rPr>
        <w:t>performance of the system can be predicted for any</w:t>
      </w:r>
      <w:r w:rsidR="003128BD" w:rsidRPr="00797CAB">
        <w:rPr>
          <w:rFonts w:ascii="Times New Roman" w:hAnsi="Times New Roman" w:cs="Times New Roman"/>
          <w:sz w:val="20"/>
          <w:rPrChange w:id="12495"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96" w:author="ITS AMC" w:date="2023-05-02T12:17:00Z">
            <w:rPr>
              <w:rFonts w:ascii="Times New Roman" w:hAnsi="Times New Roman" w:cs="Times New Roman"/>
              <w:sz w:val="24"/>
              <w:szCs w:val="24"/>
            </w:rPr>
          </w:rPrChange>
        </w:rPr>
        <w:t>climate and hot water consumption pattern, but for</w:t>
      </w:r>
      <w:r w:rsidR="003128BD" w:rsidRPr="00797CAB">
        <w:rPr>
          <w:rFonts w:ascii="Times New Roman" w:hAnsi="Times New Roman" w:cs="Times New Roman"/>
          <w:sz w:val="20"/>
          <w:rPrChange w:id="12497"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498" w:author="ITS AMC" w:date="2023-05-02T12:17:00Z">
            <w:rPr>
              <w:rFonts w:ascii="Times New Roman" w:hAnsi="Times New Roman" w:cs="Times New Roman"/>
              <w:sz w:val="24"/>
              <w:szCs w:val="24"/>
            </w:rPr>
          </w:rPrChange>
        </w:rPr>
        <w:t>comparison reasons values are to be fixed in accordance</w:t>
      </w:r>
      <w:r w:rsidR="003128BD" w:rsidRPr="00797CAB">
        <w:rPr>
          <w:rFonts w:ascii="Times New Roman" w:hAnsi="Times New Roman" w:cs="Times New Roman"/>
          <w:sz w:val="20"/>
          <w:rPrChange w:id="12499" w:author="ITS AMC" w:date="2023-05-02T12:17:00Z">
            <w:rPr>
              <w:rFonts w:ascii="Times New Roman" w:hAnsi="Times New Roman" w:cs="Times New Roman"/>
              <w:sz w:val="24"/>
              <w:szCs w:val="24"/>
            </w:rPr>
          </w:rPrChange>
        </w:rPr>
        <w:t xml:space="preserve"> </w:t>
      </w:r>
      <w:r w:rsidRPr="00960464">
        <w:rPr>
          <w:rFonts w:ascii="Times New Roman" w:hAnsi="Times New Roman" w:cs="Times New Roman"/>
          <w:sz w:val="20"/>
          <w:rPrChange w:id="12500" w:author="DELL PB" w:date="2023-08-16T14:36:00Z">
            <w:rPr>
              <w:rFonts w:ascii="Times New Roman" w:hAnsi="Times New Roman" w:cs="Times New Roman"/>
              <w:sz w:val="24"/>
              <w:szCs w:val="24"/>
            </w:rPr>
          </w:rPrChange>
        </w:rPr>
        <w:t>with Step</w:t>
      </w:r>
      <w:r w:rsidRPr="00797CAB">
        <w:rPr>
          <w:rFonts w:ascii="Times New Roman" w:hAnsi="Times New Roman" w:cs="Times New Roman"/>
          <w:sz w:val="20"/>
          <w:rPrChange w:id="12501" w:author="ITS AMC" w:date="2023-05-02T12:17:00Z">
            <w:rPr>
              <w:rFonts w:ascii="Times New Roman" w:hAnsi="Times New Roman" w:cs="Times New Roman"/>
              <w:sz w:val="24"/>
              <w:szCs w:val="24"/>
            </w:rPr>
          </w:rPrChange>
        </w:rPr>
        <w:t xml:space="preserve"> 4.</w:t>
      </w:r>
      <w:r w:rsidR="003128BD" w:rsidRPr="00797CAB">
        <w:rPr>
          <w:rFonts w:ascii="Times New Roman" w:hAnsi="Times New Roman" w:cs="Times New Roman"/>
          <w:sz w:val="20"/>
          <w:rPrChange w:id="12502"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503" w:author="ITS AMC" w:date="2023-05-02T12:17:00Z">
            <w:rPr>
              <w:rFonts w:ascii="Times New Roman" w:hAnsi="Times New Roman" w:cs="Times New Roman"/>
              <w:sz w:val="24"/>
              <w:szCs w:val="24"/>
            </w:rPr>
          </w:rPrChange>
        </w:rPr>
        <w:t>The predicted long term performance should be reported</w:t>
      </w:r>
      <w:r w:rsidR="003128BD" w:rsidRPr="00797CAB">
        <w:rPr>
          <w:rFonts w:ascii="Times New Roman" w:hAnsi="Times New Roman" w:cs="Times New Roman"/>
          <w:sz w:val="20"/>
          <w:rPrChange w:id="12504" w:author="ITS AMC" w:date="2023-05-02T12:17:00Z">
            <w:rPr>
              <w:rFonts w:ascii="Times New Roman" w:hAnsi="Times New Roman" w:cs="Times New Roman"/>
              <w:sz w:val="24"/>
              <w:szCs w:val="24"/>
            </w:rPr>
          </w:rPrChange>
        </w:rPr>
        <w:t xml:space="preserve"> </w:t>
      </w:r>
      <w:r w:rsidRPr="00797CAB">
        <w:rPr>
          <w:rFonts w:ascii="Times New Roman" w:hAnsi="Times New Roman" w:cs="Times New Roman"/>
          <w:sz w:val="20"/>
          <w:rPrChange w:id="12505" w:author="ITS AMC" w:date="2023-05-02T12:17:00Z">
            <w:rPr>
              <w:rFonts w:ascii="Times New Roman" w:hAnsi="Times New Roman" w:cs="Times New Roman"/>
              <w:sz w:val="24"/>
              <w:szCs w:val="24"/>
            </w:rPr>
          </w:rPrChange>
        </w:rPr>
        <w:t>using the format sheets in Annex E.</w:t>
      </w:r>
    </w:p>
    <w:p w14:paraId="68BD23CA" w14:textId="77777777" w:rsidR="003C6811" w:rsidRDefault="003C6811">
      <w:pPr>
        <w:spacing w:after="0" w:line="240" w:lineRule="auto"/>
        <w:jc w:val="both"/>
        <w:rPr>
          <w:ins w:id="12506" w:author="DELL PB" w:date="2023-08-02T10:05:00Z"/>
          <w:rFonts w:ascii="Times New Roman" w:hAnsi="Times New Roman" w:cs="Times New Roman"/>
          <w:b/>
          <w:bCs/>
          <w:sz w:val="24"/>
          <w:szCs w:val="24"/>
        </w:rPr>
        <w:sectPr w:rsidR="003C6811" w:rsidSect="003C6811">
          <w:type w:val="continuous"/>
          <w:pgSz w:w="11906" w:h="16838" w:code="9"/>
          <w:pgMar w:top="1440" w:right="1440" w:bottom="1440" w:left="1440" w:header="720" w:footer="720" w:gutter="0"/>
          <w:cols w:num="2" w:space="720"/>
          <w:docGrid w:linePitch="360"/>
          <w:sectPrChange w:id="12507" w:author="DELL PB" w:date="2023-08-02T10:05:00Z">
            <w:sectPr w:rsidR="003C6811" w:rsidSect="003C6811">
              <w:pgMar w:top="1440" w:right="1440" w:bottom="1440" w:left="1440" w:header="720" w:footer="720" w:gutter="0"/>
              <w:cols w:num="1"/>
            </w:sectPr>
          </w:sectPrChange>
        </w:sectPr>
      </w:pPr>
    </w:p>
    <w:p w14:paraId="70DC5700" w14:textId="4A846708" w:rsidR="009666E5" w:rsidRPr="00DE5E73" w:rsidDel="003C6811" w:rsidRDefault="009666E5">
      <w:pPr>
        <w:spacing w:after="0" w:line="240" w:lineRule="auto"/>
        <w:jc w:val="both"/>
        <w:rPr>
          <w:del w:id="12508" w:author="DELL PB" w:date="2023-08-02T10:09:00Z"/>
          <w:rFonts w:ascii="Times New Roman" w:hAnsi="Times New Roman" w:cs="Times New Roman"/>
          <w:b/>
          <w:bCs/>
          <w:sz w:val="24"/>
          <w:szCs w:val="24"/>
        </w:rPr>
      </w:pPr>
    </w:p>
    <w:p w14:paraId="50028F4A" w14:textId="5471890E" w:rsidR="009666E5" w:rsidRPr="00DE5E73" w:rsidDel="003C6811" w:rsidRDefault="009666E5">
      <w:pPr>
        <w:spacing w:after="0" w:line="240" w:lineRule="auto"/>
        <w:jc w:val="both"/>
        <w:rPr>
          <w:del w:id="12509" w:author="DELL PB" w:date="2023-08-02T10:09:00Z"/>
          <w:rFonts w:ascii="Times New Roman" w:hAnsi="Times New Roman" w:cs="Times New Roman"/>
          <w:b/>
          <w:bCs/>
          <w:sz w:val="24"/>
          <w:szCs w:val="24"/>
        </w:rPr>
      </w:pPr>
    </w:p>
    <w:p w14:paraId="0D3FEE84" w14:textId="22A3AE30" w:rsidR="002745C9" w:rsidDel="003C6811" w:rsidRDefault="002745C9">
      <w:pPr>
        <w:spacing w:after="0" w:line="240" w:lineRule="auto"/>
        <w:jc w:val="both"/>
        <w:rPr>
          <w:del w:id="12510" w:author="DELL PB" w:date="2023-08-02T10:09:00Z"/>
          <w:rFonts w:ascii="Times New Roman" w:hAnsi="Times New Roman" w:cs="Times New Roman"/>
          <w:b/>
          <w:bCs/>
          <w:sz w:val="24"/>
          <w:szCs w:val="24"/>
        </w:rPr>
      </w:pPr>
    </w:p>
    <w:p w14:paraId="68ADEF41" w14:textId="7C5E2194" w:rsidR="002745C9" w:rsidDel="003C6811" w:rsidRDefault="002745C9">
      <w:pPr>
        <w:spacing w:after="0" w:line="240" w:lineRule="auto"/>
        <w:jc w:val="both"/>
        <w:rPr>
          <w:del w:id="12511" w:author="DELL PB" w:date="2023-08-02T10:09:00Z"/>
          <w:rFonts w:ascii="Times New Roman" w:hAnsi="Times New Roman" w:cs="Times New Roman"/>
          <w:b/>
          <w:bCs/>
          <w:sz w:val="24"/>
          <w:szCs w:val="24"/>
        </w:rPr>
      </w:pPr>
    </w:p>
    <w:p w14:paraId="73C07E61" w14:textId="423B292B" w:rsidR="002745C9" w:rsidDel="003C6811" w:rsidRDefault="002745C9">
      <w:pPr>
        <w:spacing w:after="0" w:line="240" w:lineRule="auto"/>
        <w:jc w:val="both"/>
        <w:rPr>
          <w:del w:id="12512" w:author="DELL PB" w:date="2023-08-02T10:09:00Z"/>
          <w:rFonts w:ascii="Times New Roman" w:hAnsi="Times New Roman" w:cs="Times New Roman"/>
          <w:b/>
          <w:bCs/>
          <w:sz w:val="24"/>
          <w:szCs w:val="24"/>
        </w:rPr>
      </w:pPr>
    </w:p>
    <w:p w14:paraId="3ABD536A" w14:textId="72A740F1" w:rsidR="002745C9" w:rsidDel="003C6811" w:rsidRDefault="002745C9">
      <w:pPr>
        <w:spacing w:after="0" w:line="240" w:lineRule="auto"/>
        <w:jc w:val="both"/>
        <w:rPr>
          <w:del w:id="12513" w:author="DELL PB" w:date="2023-08-02T10:09:00Z"/>
          <w:rFonts w:ascii="Times New Roman" w:hAnsi="Times New Roman" w:cs="Times New Roman"/>
          <w:b/>
          <w:bCs/>
          <w:sz w:val="24"/>
          <w:szCs w:val="24"/>
        </w:rPr>
      </w:pPr>
    </w:p>
    <w:p w14:paraId="0C35CCDF" w14:textId="15735417" w:rsidR="002745C9" w:rsidDel="003C6811" w:rsidRDefault="002745C9">
      <w:pPr>
        <w:spacing w:after="0" w:line="240" w:lineRule="auto"/>
        <w:jc w:val="both"/>
        <w:rPr>
          <w:del w:id="12514" w:author="DELL PB" w:date="2023-08-02T10:09:00Z"/>
          <w:rFonts w:ascii="Times New Roman" w:hAnsi="Times New Roman" w:cs="Times New Roman"/>
          <w:b/>
          <w:bCs/>
          <w:sz w:val="24"/>
          <w:szCs w:val="24"/>
        </w:rPr>
      </w:pPr>
    </w:p>
    <w:p w14:paraId="070145CE" w14:textId="046DB79F" w:rsidR="002745C9" w:rsidDel="003C6811" w:rsidRDefault="002745C9">
      <w:pPr>
        <w:spacing w:after="0" w:line="240" w:lineRule="auto"/>
        <w:jc w:val="both"/>
        <w:rPr>
          <w:del w:id="12515" w:author="DELL PB" w:date="2023-08-02T10:09:00Z"/>
          <w:rFonts w:ascii="Times New Roman" w:hAnsi="Times New Roman" w:cs="Times New Roman"/>
          <w:b/>
          <w:bCs/>
          <w:sz w:val="24"/>
          <w:szCs w:val="24"/>
        </w:rPr>
      </w:pPr>
    </w:p>
    <w:p w14:paraId="56DFAB8D" w14:textId="002A0A42" w:rsidR="002745C9" w:rsidDel="003C6811" w:rsidRDefault="002745C9">
      <w:pPr>
        <w:spacing w:after="0" w:line="240" w:lineRule="auto"/>
        <w:jc w:val="both"/>
        <w:rPr>
          <w:del w:id="12516" w:author="DELL PB" w:date="2023-08-02T10:09:00Z"/>
          <w:rFonts w:ascii="Times New Roman" w:hAnsi="Times New Roman" w:cs="Times New Roman"/>
          <w:b/>
          <w:bCs/>
          <w:sz w:val="24"/>
          <w:szCs w:val="24"/>
        </w:rPr>
      </w:pPr>
    </w:p>
    <w:p w14:paraId="5DC53782" w14:textId="67D841FE" w:rsidR="002745C9" w:rsidDel="003C6811" w:rsidRDefault="002745C9">
      <w:pPr>
        <w:spacing w:after="0" w:line="240" w:lineRule="auto"/>
        <w:jc w:val="both"/>
        <w:rPr>
          <w:del w:id="12517" w:author="DELL PB" w:date="2023-08-02T10:09:00Z"/>
          <w:rFonts w:ascii="Times New Roman" w:hAnsi="Times New Roman" w:cs="Times New Roman"/>
          <w:b/>
          <w:bCs/>
          <w:sz w:val="24"/>
          <w:szCs w:val="24"/>
        </w:rPr>
      </w:pPr>
    </w:p>
    <w:p w14:paraId="71EF56A8" w14:textId="6E689A11" w:rsidR="002745C9" w:rsidDel="003C6811" w:rsidRDefault="002745C9">
      <w:pPr>
        <w:spacing w:after="0" w:line="240" w:lineRule="auto"/>
        <w:jc w:val="both"/>
        <w:rPr>
          <w:del w:id="12518" w:author="DELL PB" w:date="2023-08-02T10:09:00Z"/>
          <w:rFonts w:ascii="Times New Roman" w:hAnsi="Times New Roman" w:cs="Times New Roman"/>
          <w:b/>
          <w:bCs/>
          <w:sz w:val="24"/>
          <w:szCs w:val="24"/>
        </w:rPr>
      </w:pPr>
    </w:p>
    <w:p w14:paraId="05DC6279" w14:textId="3DEB82E0" w:rsidR="00122941" w:rsidDel="003C6811" w:rsidRDefault="00122941">
      <w:pPr>
        <w:spacing w:after="0" w:line="240" w:lineRule="auto"/>
        <w:jc w:val="both"/>
        <w:rPr>
          <w:del w:id="12519" w:author="DELL PB" w:date="2023-08-02T10:09:00Z"/>
          <w:rFonts w:ascii="Times New Roman" w:hAnsi="Times New Roman" w:cs="Times New Roman"/>
          <w:b/>
          <w:bCs/>
          <w:sz w:val="24"/>
          <w:szCs w:val="24"/>
        </w:rPr>
      </w:pPr>
    </w:p>
    <w:p w14:paraId="72BA5DBF" w14:textId="0F08993B" w:rsidR="00122941" w:rsidDel="003C6811" w:rsidRDefault="00122941">
      <w:pPr>
        <w:spacing w:after="0" w:line="240" w:lineRule="auto"/>
        <w:jc w:val="both"/>
        <w:rPr>
          <w:del w:id="12520" w:author="DELL PB" w:date="2023-08-02T10:09:00Z"/>
          <w:rFonts w:ascii="Times New Roman" w:hAnsi="Times New Roman" w:cs="Times New Roman"/>
          <w:b/>
          <w:bCs/>
          <w:sz w:val="24"/>
          <w:szCs w:val="24"/>
        </w:rPr>
      </w:pPr>
    </w:p>
    <w:p w14:paraId="72AB6584" w14:textId="57EB1558" w:rsidR="00122941" w:rsidDel="003C6811" w:rsidRDefault="00122941">
      <w:pPr>
        <w:spacing w:after="0" w:line="240" w:lineRule="auto"/>
        <w:jc w:val="both"/>
        <w:rPr>
          <w:del w:id="12521" w:author="DELL PB" w:date="2023-08-02T10:09:00Z"/>
          <w:rFonts w:ascii="Times New Roman" w:hAnsi="Times New Roman" w:cs="Times New Roman"/>
          <w:b/>
          <w:bCs/>
          <w:sz w:val="24"/>
          <w:szCs w:val="24"/>
        </w:rPr>
      </w:pPr>
    </w:p>
    <w:p w14:paraId="34625FFB" w14:textId="709EB18C" w:rsidR="00122941" w:rsidDel="003C6811" w:rsidRDefault="00122941">
      <w:pPr>
        <w:spacing w:after="0" w:line="240" w:lineRule="auto"/>
        <w:jc w:val="both"/>
        <w:rPr>
          <w:del w:id="12522" w:author="DELL PB" w:date="2023-08-02T10:09:00Z"/>
          <w:rFonts w:ascii="Times New Roman" w:hAnsi="Times New Roman" w:cs="Times New Roman"/>
          <w:b/>
          <w:bCs/>
          <w:sz w:val="24"/>
          <w:szCs w:val="24"/>
        </w:rPr>
      </w:pPr>
    </w:p>
    <w:p w14:paraId="3D08F0BB" w14:textId="130E4D3C" w:rsidR="00122941" w:rsidDel="003C6811" w:rsidRDefault="00122941">
      <w:pPr>
        <w:spacing w:after="0" w:line="240" w:lineRule="auto"/>
        <w:jc w:val="both"/>
        <w:rPr>
          <w:del w:id="12523" w:author="DELL PB" w:date="2023-08-02T10:09:00Z"/>
          <w:rFonts w:ascii="Times New Roman" w:hAnsi="Times New Roman" w:cs="Times New Roman"/>
          <w:b/>
          <w:bCs/>
          <w:sz w:val="24"/>
          <w:szCs w:val="24"/>
        </w:rPr>
      </w:pPr>
    </w:p>
    <w:p w14:paraId="1B0819E4" w14:textId="26B5B690" w:rsidR="00122941" w:rsidDel="003C6811" w:rsidRDefault="00122941">
      <w:pPr>
        <w:spacing w:after="0" w:line="240" w:lineRule="auto"/>
        <w:jc w:val="both"/>
        <w:rPr>
          <w:del w:id="12524" w:author="DELL PB" w:date="2023-08-02T10:09:00Z"/>
          <w:rFonts w:ascii="Times New Roman" w:hAnsi="Times New Roman" w:cs="Times New Roman"/>
          <w:b/>
          <w:bCs/>
          <w:sz w:val="24"/>
          <w:szCs w:val="24"/>
        </w:rPr>
      </w:pPr>
    </w:p>
    <w:p w14:paraId="20D5FF25" w14:textId="24297BE5" w:rsidR="00122941" w:rsidDel="003C6811" w:rsidRDefault="00122941">
      <w:pPr>
        <w:spacing w:after="0" w:line="240" w:lineRule="auto"/>
        <w:jc w:val="both"/>
        <w:rPr>
          <w:del w:id="12525" w:author="DELL PB" w:date="2023-08-02T10:09:00Z"/>
          <w:rFonts w:ascii="Times New Roman" w:hAnsi="Times New Roman" w:cs="Times New Roman"/>
          <w:b/>
          <w:bCs/>
          <w:sz w:val="24"/>
          <w:szCs w:val="24"/>
        </w:rPr>
      </w:pPr>
    </w:p>
    <w:p w14:paraId="4CA9F493" w14:textId="6682C1E7" w:rsidR="00122941" w:rsidDel="003C6811" w:rsidRDefault="00122941">
      <w:pPr>
        <w:spacing w:after="0" w:line="240" w:lineRule="auto"/>
        <w:jc w:val="both"/>
        <w:rPr>
          <w:del w:id="12526" w:author="DELL PB" w:date="2023-08-02T10:09:00Z"/>
          <w:rFonts w:ascii="Times New Roman" w:hAnsi="Times New Roman" w:cs="Times New Roman"/>
          <w:b/>
          <w:bCs/>
          <w:sz w:val="24"/>
          <w:szCs w:val="24"/>
        </w:rPr>
      </w:pPr>
    </w:p>
    <w:p w14:paraId="2F1885D8" w14:textId="4155A039" w:rsidR="00122941" w:rsidDel="003C6811" w:rsidRDefault="00122941">
      <w:pPr>
        <w:spacing w:after="0" w:line="240" w:lineRule="auto"/>
        <w:jc w:val="both"/>
        <w:rPr>
          <w:del w:id="12527" w:author="DELL PB" w:date="2023-08-02T10:09:00Z"/>
          <w:rFonts w:ascii="Times New Roman" w:hAnsi="Times New Roman" w:cs="Times New Roman"/>
          <w:b/>
          <w:bCs/>
          <w:sz w:val="24"/>
          <w:szCs w:val="24"/>
        </w:rPr>
      </w:pPr>
    </w:p>
    <w:p w14:paraId="5AD36C29" w14:textId="0CF0745D" w:rsidR="00122941" w:rsidDel="003C6811" w:rsidRDefault="00122941">
      <w:pPr>
        <w:spacing w:after="0" w:line="240" w:lineRule="auto"/>
        <w:jc w:val="both"/>
        <w:rPr>
          <w:del w:id="12528" w:author="DELL PB" w:date="2023-08-02T10:09:00Z"/>
          <w:rFonts w:ascii="Times New Roman" w:hAnsi="Times New Roman" w:cs="Times New Roman"/>
          <w:b/>
          <w:bCs/>
          <w:sz w:val="24"/>
          <w:szCs w:val="24"/>
        </w:rPr>
      </w:pPr>
    </w:p>
    <w:p w14:paraId="7BE93FAD" w14:textId="7FACDC76" w:rsidR="00122941" w:rsidDel="003C6811" w:rsidRDefault="00122941">
      <w:pPr>
        <w:spacing w:after="0" w:line="240" w:lineRule="auto"/>
        <w:jc w:val="both"/>
        <w:rPr>
          <w:del w:id="12529" w:author="DELL PB" w:date="2023-08-02T10:09:00Z"/>
          <w:rFonts w:ascii="Times New Roman" w:hAnsi="Times New Roman" w:cs="Times New Roman"/>
          <w:b/>
          <w:bCs/>
          <w:sz w:val="24"/>
          <w:szCs w:val="24"/>
        </w:rPr>
      </w:pPr>
    </w:p>
    <w:p w14:paraId="3E3CC76F" w14:textId="2592A26A" w:rsidR="00122941" w:rsidDel="003C6811" w:rsidRDefault="00122941">
      <w:pPr>
        <w:spacing w:after="0" w:line="240" w:lineRule="auto"/>
        <w:jc w:val="both"/>
        <w:rPr>
          <w:del w:id="12530" w:author="DELL PB" w:date="2023-08-02T10:09:00Z"/>
          <w:rFonts w:ascii="Times New Roman" w:hAnsi="Times New Roman" w:cs="Times New Roman"/>
          <w:b/>
          <w:bCs/>
          <w:sz w:val="24"/>
          <w:szCs w:val="24"/>
        </w:rPr>
      </w:pPr>
    </w:p>
    <w:p w14:paraId="3CBBC344" w14:textId="056D869E" w:rsidR="00122941" w:rsidDel="003C6811" w:rsidRDefault="00122941">
      <w:pPr>
        <w:spacing w:after="0" w:line="240" w:lineRule="auto"/>
        <w:jc w:val="both"/>
        <w:rPr>
          <w:del w:id="12531" w:author="DELL PB" w:date="2023-08-02T10:09:00Z"/>
          <w:rFonts w:ascii="Times New Roman" w:hAnsi="Times New Roman" w:cs="Times New Roman"/>
          <w:b/>
          <w:bCs/>
          <w:sz w:val="24"/>
          <w:szCs w:val="24"/>
        </w:rPr>
      </w:pPr>
    </w:p>
    <w:p w14:paraId="0A3EEEA9" w14:textId="55D20129" w:rsidR="00122941" w:rsidDel="003C6811" w:rsidRDefault="00122941">
      <w:pPr>
        <w:spacing w:after="0" w:line="240" w:lineRule="auto"/>
        <w:jc w:val="both"/>
        <w:rPr>
          <w:del w:id="12532" w:author="DELL PB" w:date="2023-08-02T10:09:00Z"/>
          <w:rFonts w:ascii="Times New Roman" w:hAnsi="Times New Roman" w:cs="Times New Roman"/>
          <w:b/>
          <w:bCs/>
          <w:sz w:val="24"/>
          <w:szCs w:val="24"/>
        </w:rPr>
      </w:pPr>
    </w:p>
    <w:p w14:paraId="2B566C8A" w14:textId="748370B6" w:rsidR="00122941" w:rsidDel="003C6811" w:rsidRDefault="00122941">
      <w:pPr>
        <w:spacing w:after="0" w:line="240" w:lineRule="auto"/>
        <w:jc w:val="both"/>
        <w:rPr>
          <w:del w:id="12533" w:author="DELL PB" w:date="2023-08-02T10:09:00Z"/>
          <w:rFonts w:ascii="Times New Roman" w:hAnsi="Times New Roman" w:cs="Times New Roman"/>
          <w:b/>
          <w:bCs/>
          <w:sz w:val="24"/>
          <w:szCs w:val="24"/>
        </w:rPr>
      </w:pPr>
    </w:p>
    <w:p w14:paraId="2D8EA4E1" w14:textId="7187E8C1" w:rsidR="00122941" w:rsidDel="003C6811" w:rsidRDefault="00122941">
      <w:pPr>
        <w:spacing w:after="0" w:line="240" w:lineRule="auto"/>
        <w:jc w:val="both"/>
        <w:rPr>
          <w:del w:id="12534" w:author="DELL PB" w:date="2023-08-02T10:09:00Z"/>
          <w:rFonts w:ascii="Times New Roman" w:hAnsi="Times New Roman" w:cs="Times New Roman"/>
          <w:b/>
          <w:bCs/>
          <w:sz w:val="24"/>
          <w:szCs w:val="24"/>
        </w:rPr>
      </w:pPr>
    </w:p>
    <w:p w14:paraId="54580ECC" w14:textId="05F93106" w:rsidR="00122941" w:rsidDel="003C6811" w:rsidRDefault="00122941">
      <w:pPr>
        <w:spacing w:after="0" w:line="240" w:lineRule="auto"/>
        <w:jc w:val="both"/>
        <w:rPr>
          <w:del w:id="12535" w:author="DELL PB" w:date="2023-08-02T10:09:00Z"/>
          <w:rFonts w:ascii="Times New Roman" w:hAnsi="Times New Roman" w:cs="Times New Roman"/>
          <w:b/>
          <w:bCs/>
          <w:sz w:val="24"/>
          <w:szCs w:val="24"/>
        </w:rPr>
      </w:pPr>
    </w:p>
    <w:p w14:paraId="513C97C0" w14:textId="43DA5EDD" w:rsidR="00122941" w:rsidDel="003C6811" w:rsidRDefault="00122941">
      <w:pPr>
        <w:spacing w:after="0" w:line="240" w:lineRule="auto"/>
        <w:jc w:val="both"/>
        <w:rPr>
          <w:del w:id="12536" w:author="DELL PB" w:date="2023-08-02T10:09:00Z"/>
          <w:rFonts w:ascii="Times New Roman" w:hAnsi="Times New Roman" w:cs="Times New Roman"/>
          <w:b/>
          <w:bCs/>
          <w:sz w:val="24"/>
          <w:szCs w:val="24"/>
        </w:rPr>
      </w:pPr>
    </w:p>
    <w:p w14:paraId="1C969351" w14:textId="2B761A28" w:rsidR="00122941" w:rsidDel="003C6811" w:rsidRDefault="00122941">
      <w:pPr>
        <w:spacing w:after="0" w:line="240" w:lineRule="auto"/>
        <w:jc w:val="both"/>
        <w:rPr>
          <w:del w:id="12537" w:author="DELL PB" w:date="2023-08-02T10:09:00Z"/>
          <w:rFonts w:ascii="Times New Roman" w:hAnsi="Times New Roman" w:cs="Times New Roman"/>
          <w:b/>
          <w:bCs/>
          <w:sz w:val="24"/>
          <w:szCs w:val="24"/>
        </w:rPr>
      </w:pPr>
    </w:p>
    <w:p w14:paraId="579E59D9" w14:textId="6CD62A26" w:rsidR="002745C9" w:rsidDel="003C6811" w:rsidRDefault="002745C9">
      <w:pPr>
        <w:spacing w:after="0" w:line="240" w:lineRule="auto"/>
        <w:jc w:val="both"/>
        <w:rPr>
          <w:del w:id="12538" w:author="DELL PB" w:date="2023-08-02T10:09:00Z"/>
          <w:rFonts w:ascii="Times New Roman" w:hAnsi="Times New Roman" w:cs="Times New Roman"/>
          <w:b/>
          <w:bCs/>
          <w:sz w:val="24"/>
          <w:szCs w:val="24"/>
        </w:rPr>
      </w:pPr>
    </w:p>
    <w:p w14:paraId="70E9C859" w14:textId="6F1BE7CB" w:rsidR="00F550E1" w:rsidDel="003C6811" w:rsidRDefault="00F550E1">
      <w:pPr>
        <w:spacing w:after="0" w:line="240" w:lineRule="auto"/>
        <w:jc w:val="center"/>
        <w:rPr>
          <w:del w:id="12539" w:author="DELL PB" w:date="2023-08-02T10:09:00Z"/>
          <w:rFonts w:ascii="Times New Roman" w:hAnsi="Times New Roman" w:cs="Times New Roman"/>
          <w:b/>
          <w:bCs/>
          <w:sz w:val="24"/>
          <w:szCs w:val="24"/>
        </w:rPr>
      </w:pPr>
    </w:p>
    <w:p w14:paraId="53B7FB76" w14:textId="1C98377B" w:rsidR="00F550E1" w:rsidDel="003C6811" w:rsidRDefault="00F550E1">
      <w:pPr>
        <w:spacing w:after="0" w:line="240" w:lineRule="auto"/>
        <w:jc w:val="center"/>
        <w:rPr>
          <w:del w:id="12540" w:author="DELL PB" w:date="2023-08-02T10:09:00Z"/>
          <w:rFonts w:ascii="Times New Roman" w:hAnsi="Times New Roman" w:cs="Times New Roman"/>
          <w:b/>
          <w:bCs/>
          <w:sz w:val="24"/>
          <w:szCs w:val="24"/>
        </w:rPr>
      </w:pPr>
    </w:p>
    <w:p w14:paraId="5436C4E5" w14:textId="77777777" w:rsidR="00F550E1" w:rsidRPr="003C6811" w:rsidRDefault="00F550E1">
      <w:pPr>
        <w:spacing w:after="0" w:line="240" w:lineRule="auto"/>
        <w:jc w:val="center"/>
        <w:rPr>
          <w:rFonts w:ascii="Times New Roman" w:hAnsi="Times New Roman" w:cs="Times New Roman"/>
          <w:b/>
          <w:bCs/>
          <w:sz w:val="20"/>
          <w:rPrChange w:id="12541" w:author="DELL PB" w:date="2023-08-02T10:09:00Z">
            <w:rPr>
              <w:rFonts w:ascii="Times New Roman" w:hAnsi="Times New Roman" w:cs="Times New Roman"/>
              <w:b/>
              <w:bCs/>
              <w:sz w:val="24"/>
              <w:szCs w:val="24"/>
            </w:rPr>
          </w:rPrChange>
        </w:rPr>
      </w:pPr>
    </w:p>
    <w:p w14:paraId="5A6F27B7" w14:textId="77777777" w:rsidR="00E87892" w:rsidRDefault="00E87892">
      <w:pPr>
        <w:spacing w:line="240" w:lineRule="auto"/>
        <w:rPr>
          <w:ins w:id="12542" w:author="DELL" w:date="2023-07-07T12:07:00Z"/>
          <w:rFonts w:ascii="Times New Roman" w:hAnsi="Times New Roman" w:cs="Times New Roman"/>
          <w:b/>
          <w:bCs/>
          <w:sz w:val="20"/>
        </w:rPr>
        <w:pPrChange w:id="12543" w:author="DELL PB" w:date="2023-08-01T14:29:00Z">
          <w:pPr/>
        </w:pPrChange>
      </w:pPr>
      <w:ins w:id="12544" w:author="DELL" w:date="2023-07-07T12:07:00Z">
        <w:r>
          <w:rPr>
            <w:rFonts w:ascii="Times New Roman" w:hAnsi="Times New Roman" w:cs="Times New Roman"/>
            <w:b/>
            <w:bCs/>
            <w:sz w:val="20"/>
          </w:rPr>
          <w:br w:type="page"/>
        </w:r>
      </w:ins>
    </w:p>
    <w:p w14:paraId="542C55AA" w14:textId="7774E481" w:rsidR="009666E5" w:rsidRPr="00FA1DEF" w:rsidRDefault="009666E5">
      <w:pPr>
        <w:spacing w:after="120" w:line="240" w:lineRule="auto"/>
        <w:jc w:val="center"/>
        <w:rPr>
          <w:rFonts w:ascii="Times New Roman" w:hAnsi="Times New Roman" w:cs="Times New Roman"/>
          <w:b/>
          <w:bCs/>
          <w:sz w:val="20"/>
          <w:rPrChange w:id="12545" w:author="ITS AMC" w:date="2023-05-02T12:35:00Z">
            <w:rPr>
              <w:rFonts w:ascii="Times New Roman" w:hAnsi="Times New Roman" w:cs="Times New Roman"/>
              <w:b/>
              <w:bCs/>
              <w:sz w:val="24"/>
              <w:szCs w:val="24"/>
            </w:rPr>
          </w:rPrChange>
        </w:rPr>
        <w:pPrChange w:id="12546" w:author="DELL PB" w:date="2023-08-02T10:09:00Z">
          <w:pPr>
            <w:spacing w:after="0" w:line="240" w:lineRule="auto"/>
            <w:jc w:val="center"/>
          </w:pPr>
        </w:pPrChange>
      </w:pPr>
      <w:r w:rsidRPr="00FA1DEF">
        <w:rPr>
          <w:rFonts w:ascii="Times New Roman" w:hAnsi="Times New Roman" w:cs="Times New Roman"/>
          <w:b/>
          <w:bCs/>
          <w:sz w:val="20"/>
          <w:rPrChange w:id="12547" w:author="ITS AMC" w:date="2023-05-02T12:35:00Z">
            <w:rPr>
              <w:rFonts w:ascii="Times New Roman" w:hAnsi="Times New Roman" w:cs="Times New Roman"/>
              <w:b/>
              <w:bCs/>
              <w:sz w:val="24"/>
              <w:szCs w:val="24"/>
            </w:rPr>
          </w:rPrChange>
        </w:rPr>
        <w:lastRenderedPageBreak/>
        <w:t>ANNEX A</w:t>
      </w:r>
    </w:p>
    <w:p w14:paraId="43DF37BE" w14:textId="77777777" w:rsidR="003128BD" w:rsidRPr="00FA1DEF" w:rsidDel="00FA1DEF" w:rsidRDefault="003128BD">
      <w:pPr>
        <w:spacing w:after="0" w:line="240" w:lineRule="auto"/>
        <w:jc w:val="center"/>
        <w:rPr>
          <w:del w:id="12548" w:author="ITS AMC" w:date="2023-05-02T12:35:00Z"/>
          <w:rFonts w:ascii="Times New Roman" w:hAnsi="Times New Roman" w:cs="Times New Roman"/>
          <w:b/>
          <w:bCs/>
          <w:sz w:val="20"/>
          <w:rPrChange w:id="12549" w:author="ITS AMC" w:date="2023-05-02T12:35:00Z">
            <w:rPr>
              <w:del w:id="12550" w:author="ITS AMC" w:date="2023-05-02T12:35:00Z"/>
              <w:rFonts w:ascii="Times New Roman" w:hAnsi="Times New Roman" w:cs="Times New Roman"/>
              <w:b/>
              <w:bCs/>
              <w:sz w:val="24"/>
              <w:szCs w:val="24"/>
            </w:rPr>
          </w:rPrChange>
        </w:rPr>
      </w:pPr>
    </w:p>
    <w:p w14:paraId="656A5DD2" w14:textId="77777777" w:rsidR="009666E5" w:rsidRPr="00FA1DEF" w:rsidRDefault="009666E5">
      <w:pPr>
        <w:spacing w:after="120" w:line="240" w:lineRule="auto"/>
        <w:jc w:val="center"/>
        <w:rPr>
          <w:rFonts w:ascii="Times New Roman" w:hAnsi="Times New Roman" w:cs="Times New Roman"/>
          <w:sz w:val="20"/>
          <w:rPrChange w:id="12551" w:author="ITS AMC" w:date="2023-05-02T12:35:00Z">
            <w:rPr>
              <w:rFonts w:ascii="Times New Roman" w:hAnsi="Times New Roman" w:cs="Times New Roman"/>
              <w:sz w:val="24"/>
              <w:szCs w:val="24"/>
            </w:rPr>
          </w:rPrChange>
        </w:rPr>
        <w:pPrChange w:id="12552" w:author="DELL PB" w:date="2023-08-02T10:09:00Z">
          <w:pPr>
            <w:spacing w:after="0" w:line="240" w:lineRule="auto"/>
            <w:jc w:val="center"/>
          </w:pPr>
        </w:pPrChange>
      </w:pPr>
      <w:r w:rsidRPr="00FA1DEF">
        <w:rPr>
          <w:rFonts w:ascii="Times New Roman" w:hAnsi="Times New Roman" w:cs="Times New Roman"/>
          <w:sz w:val="20"/>
          <w:rPrChange w:id="12553" w:author="ITS AMC" w:date="2023-05-02T12:35:00Z">
            <w:rPr>
              <w:rFonts w:ascii="Times New Roman" w:hAnsi="Times New Roman" w:cs="Times New Roman"/>
              <w:sz w:val="24"/>
              <w:szCs w:val="24"/>
            </w:rPr>
          </w:rPrChange>
        </w:rPr>
        <w:t>(</w:t>
      </w:r>
      <w:del w:id="12554" w:author="ITS AMC" w:date="2023-05-02T12:35:00Z">
        <w:r w:rsidR="00976852" w:rsidRPr="00FA1DEF" w:rsidDel="00FA1DEF">
          <w:rPr>
            <w:rFonts w:ascii="Times New Roman" w:hAnsi="Times New Roman" w:cs="Times New Roman"/>
            <w:sz w:val="20"/>
            <w:rPrChange w:id="12555" w:author="ITS AMC" w:date="2023-05-02T12:35:00Z">
              <w:rPr>
                <w:rFonts w:ascii="Times New Roman" w:hAnsi="Times New Roman" w:cs="Times New Roman"/>
                <w:sz w:val="24"/>
                <w:szCs w:val="24"/>
              </w:rPr>
            </w:rPrChange>
          </w:rPr>
          <w:delText xml:space="preserve"> </w:delText>
        </w:r>
      </w:del>
      <w:r w:rsidRPr="00FA1DEF">
        <w:rPr>
          <w:rFonts w:ascii="Times New Roman" w:hAnsi="Times New Roman" w:cs="Times New Roman"/>
          <w:i/>
          <w:iCs/>
          <w:sz w:val="20"/>
          <w:rPrChange w:id="12556" w:author="ITS AMC" w:date="2023-05-02T12:35:00Z">
            <w:rPr>
              <w:rFonts w:ascii="Times New Roman" w:hAnsi="Times New Roman" w:cs="Times New Roman"/>
              <w:i/>
              <w:iCs/>
              <w:sz w:val="24"/>
              <w:szCs w:val="24"/>
            </w:rPr>
          </w:rPrChange>
        </w:rPr>
        <w:t>Clause</w:t>
      </w:r>
      <w:r w:rsidRPr="00FA1DEF">
        <w:rPr>
          <w:rFonts w:ascii="Times New Roman" w:hAnsi="Times New Roman" w:cs="Times New Roman"/>
          <w:sz w:val="20"/>
          <w:rPrChange w:id="12557" w:author="ITS AMC" w:date="2023-05-02T12:35:00Z">
            <w:rPr>
              <w:rFonts w:ascii="Times New Roman" w:hAnsi="Times New Roman" w:cs="Times New Roman"/>
              <w:sz w:val="24"/>
              <w:szCs w:val="24"/>
            </w:rPr>
          </w:rPrChange>
        </w:rPr>
        <w:t xml:space="preserve"> 6.1.4.3</w:t>
      </w:r>
      <w:del w:id="12558" w:author="ITS AMC" w:date="2023-05-02T12:35:00Z">
        <w:r w:rsidR="00976852" w:rsidRPr="00FA1DEF" w:rsidDel="00FA1DEF">
          <w:rPr>
            <w:rFonts w:ascii="Times New Roman" w:hAnsi="Times New Roman" w:cs="Times New Roman"/>
            <w:sz w:val="20"/>
            <w:rPrChange w:id="12559" w:author="ITS AMC" w:date="2023-05-02T12:35:00Z">
              <w:rPr>
                <w:rFonts w:ascii="Times New Roman" w:hAnsi="Times New Roman" w:cs="Times New Roman"/>
                <w:b/>
                <w:bCs/>
                <w:sz w:val="24"/>
                <w:szCs w:val="24"/>
              </w:rPr>
            </w:rPrChange>
          </w:rPr>
          <w:delText xml:space="preserve"> </w:delText>
        </w:r>
      </w:del>
      <w:r w:rsidRPr="00FA1DEF">
        <w:rPr>
          <w:rFonts w:ascii="Times New Roman" w:hAnsi="Times New Roman" w:cs="Times New Roman"/>
          <w:sz w:val="20"/>
          <w:rPrChange w:id="12560" w:author="ITS AMC" w:date="2023-05-02T12:35:00Z">
            <w:rPr>
              <w:rFonts w:ascii="Times New Roman" w:hAnsi="Times New Roman" w:cs="Times New Roman"/>
              <w:sz w:val="24"/>
              <w:szCs w:val="24"/>
            </w:rPr>
          </w:rPrChange>
        </w:rPr>
        <w:t>)</w:t>
      </w:r>
    </w:p>
    <w:p w14:paraId="3C9E2D69" w14:textId="4146DA94" w:rsidR="003128BD" w:rsidRPr="00FA1DEF" w:rsidDel="003C6811" w:rsidRDefault="003128BD">
      <w:pPr>
        <w:spacing w:after="0" w:line="240" w:lineRule="auto"/>
        <w:jc w:val="center"/>
        <w:rPr>
          <w:del w:id="12561" w:author="DELL PB" w:date="2023-08-02T10:09:00Z"/>
          <w:rFonts w:ascii="Times New Roman" w:hAnsi="Times New Roman" w:cs="Times New Roman"/>
          <w:b/>
          <w:bCs/>
          <w:sz w:val="20"/>
          <w:rPrChange w:id="12562" w:author="ITS AMC" w:date="2023-05-02T12:35:00Z">
            <w:rPr>
              <w:del w:id="12563" w:author="DELL PB" w:date="2023-08-02T10:09:00Z"/>
              <w:rFonts w:ascii="Times New Roman" w:hAnsi="Times New Roman" w:cs="Times New Roman"/>
              <w:b/>
              <w:bCs/>
              <w:sz w:val="24"/>
              <w:szCs w:val="24"/>
            </w:rPr>
          </w:rPrChange>
        </w:rPr>
      </w:pPr>
    </w:p>
    <w:p w14:paraId="1B40F31B" w14:textId="77777777" w:rsidR="009666E5" w:rsidRPr="00FA1DEF" w:rsidRDefault="009666E5">
      <w:pPr>
        <w:spacing w:after="0" w:line="240" w:lineRule="auto"/>
        <w:jc w:val="center"/>
        <w:rPr>
          <w:rFonts w:ascii="Times New Roman" w:hAnsi="Times New Roman" w:cs="Times New Roman"/>
          <w:b/>
          <w:bCs/>
          <w:sz w:val="20"/>
          <w:rPrChange w:id="12564" w:author="ITS AMC" w:date="2023-05-02T12:35:00Z">
            <w:rPr>
              <w:rFonts w:ascii="Times New Roman" w:hAnsi="Times New Roman" w:cs="Times New Roman"/>
              <w:b/>
              <w:bCs/>
              <w:sz w:val="24"/>
              <w:szCs w:val="24"/>
            </w:rPr>
          </w:rPrChange>
        </w:rPr>
      </w:pPr>
      <w:r w:rsidRPr="00FA1DEF">
        <w:rPr>
          <w:rFonts w:ascii="Times New Roman" w:hAnsi="Times New Roman" w:cs="Times New Roman"/>
          <w:b/>
          <w:bCs/>
          <w:sz w:val="20"/>
          <w:rPrChange w:id="12565" w:author="ITS AMC" w:date="2023-05-02T12:35:00Z">
            <w:rPr>
              <w:rFonts w:ascii="Times New Roman" w:hAnsi="Times New Roman" w:cs="Times New Roman"/>
              <w:b/>
              <w:bCs/>
              <w:sz w:val="24"/>
              <w:szCs w:val="24"/>
            </w:rPr>
          </w:rPrChange>
        </w:rPr>
        <w:t>CALCULATION OF SHADE RING CORRECTION FACTOR</w:t>
      </w:r>
    </w:p>
    <w:p w14:paraId="25BB241C" w14:textId="77777777" w:rsidR="003128BD" w:rsidRPr="00FA1DEF" w:rsidRDefault="003128BD">
      <w:pPr>
        <w:spacing w:after="0" w:line="240" w:lineRule="auto"/>
        <w:jc w:val="center"/>
        <w:rPr>
          <w:rFonts w:ascii="Times New Roman" w:hAnsi="Times New Roman" w:cs="Times New Roman"/>
          <w:b/>
          <w:bCs/>
          <w:sz w:val="20"/>
          <w:rPrChange w:id="12566" w:author="ITS AMC" w:date="2023-05-02T12:35:00Z">
            <w:rPr>
              <w:rFonts w:ascii="Times New Roman" w:hAnsi="Times New Roman" w:cs="Times New Roman"/>
              <w:b/>
              <w:bCs/>
              <w:sz w:val="24"/>
              <w:szCs w:val="24"/>
            </w:rPr>
          </w:rPrChange>
        </w:rPr>
      </w:pPr>
    </w:p>
    <w:p w14:paraId="1764FCB9" w14:textId="77777777" w:rsidR="002745C9" w:rsidRPr="00FA1DEF" w:rsidRDefault="00F550E1">
      <w:pPr>
        <w:spacing w:after="0" w:line="240" w:lineRule="auto"/>
        <w:jc w:val="both"/>
        <w:rPr>
          <w:rFonts w:ascii="Times New Roman" w:hAnsi="Times New Roman" w:cs="Times New Roman"/>
          <w:iCs/>
          <w:sz w:val="20"/>
          <w:rPrChange w:id="12567" w:author="ITS AMC" w:date="2023-05-02T12:35:00Z">
            <w:rPr>
              <w:rFonts w:ascii="Times New Roman" w:hAnsi="Times New Roman" w:cs="Times New Roman"/>
              <w:iCs/>
              <w:sz w:val="24"/>
              <w:szCs w:val="24"/>
            </w:rPr>
          </w:rPrChange>
        </w:rPr>
      </w:pPr>
      <w:r w:rsidRPr="00FA1DEF">
        <w:rPr>
          <w:rFonts w:ascii="Times New Roman" w:hAnsi="Times New Roman" w:cs="Times New Roman"/>
          <w:b/>
          <w:bCs/>
          <w:iCs/>
          <w:sz w:val="20"/>
          <w:rPrChange w:id="12568" w:author="ITS AMC" w:date="2023-05-02T12:35:00Z">
            <w:rPr>
              <w:rFonts w:ascii="Times New Roman" w:hAnsi="Times New Roman" w:cs="Times New Roman"/>
              <w:b/>
              <w:bCs/>
              <w:iCs/>
              <w:sz w:val="24"/>
              <w:szCs w:val="24"/>
            </w:rPr>
          </w:rPrChange>
        </w:rPr>
        <w:t xml:space="preserve">A-1 </w:t>
      </w:r>
      <w:r w:rsidR="002745C9" w:rsidRPr="00FA1DEF">
        <w:rPr>
          <w:rFonts w:ascii="Times New Roman" w:hAnsi="Times New Roman" w:cs="Times New Roman"/>
          <w:iCs/>
          <w:sz w:val="20"/>
          <w:rPrChange w:id="12569" w:author="ITS AMC" w:date="2023-05-02T12:35:00Z">
            <w:rPr>
              <w:rFonts w:ascii="Times New Roman" w:hAnsi="Times New Roman" w:cs="Times New Roman"/>
              <w:iCs/>
              <w:sz w:val="24"/>
              <w:szCs w:val="24"/>
            </w:rPr>
          </w:rPrChange>
        </w:rPr>
        <w:t xml:space="preserve">The reading from a </w:t>
      </w:r>
      <w:proofErr w:type="spellStart"/>
      <w:r w:rsidR="002745C9" w:rsidRPr="00FA1DEF">
        <w:rPr>
          <w:rFonts w:ascii="Times New Roman" w:hAnsi="Times New Roman" w:cs="Times New Roman"/>
          <w:iCs/>
          <w:sz w:val="20"/>
          <w:rPrChange w:id="12570" w:author="ITS AMC" w:date="2023-05-02T12:35:00Z">
            <w:rPr>
              <w:rFonts w:ascii="Times New Roman" w:hAnsi="Times New Roman" w:cs="Times New Roman"/>
              <w:iCs/>
              <w:sz w:val="24"/>
              <w:szCs w:val="24"/>
            </w:rPr>
          </w:rPrChange>
        </w:rPr>
        <w:t>pyranometer</w:t>
      </w:r>
      <w:proofErr w:type="spellEnd"/>
      <w:r w:rsidR="002745C9" w:rsidRPr="00FA1DEF">
        <w:rPr>
          <w:rFonts w:ascii="Times New Roman" w:hAnsi="Times New Roman" w:cs="Times New Roman"/>
          <w:iCs/>
          <w:sz w:val="20"/>
          <w:rPrChange w:id="12571" w:author="ITS AMC" w:date="2023-05-02T12:35:00Z">
            <w:rPr>
              <w:rFonts w:ascii="Times New Roman" w:hAnsi="Times New Roman" w:cs="Times New Roman"/>
              <w:iCs/>
              <w:sz w:val="24"/>
              <w:szCs w:val="24"/>
            </w:rPr>
          </w:rPrChange>
        </w:rPr>
        <w:t xml:space="preserve"> with a shade ring should be increased to allow for the region of sky obscured by the ring. The obscured fractions may be found for a ring of radius R, and width when it is located with its </w:t>
      </w:r>
      <w:proofErr w:type="spellStart"/>
      <w:r w:rsidR="002745C9" w:rsidRPr="00FA1DEF">
        <w:rPr>
          <w:rFonts w:ascii="Times New Roman" w:hAnsi="Times New Roman" w:cs="Times New Roman"/>
          <w:iCs/>
          <w:sz w:val="20"/>
          <w:rPrChange w:id="12572" w:author="ITS AMC" w:date="2023-05-02T12:35:00Z">
            <w:rPr>
              <w:rFonts w:ascii="Times New Roman" w:hAnsi="Times New Roman" w:cs="Times New Roman"/>
              <w:iCs/>
              <w:sz w:val="24"/>
              <w:szCs w:val="24"/>
            </w:rPr>
          </w:rPrChange>
        </w:rPr>
        <w:t>centre</w:t>
      </w:r>
      <w:proofErr w:type="spellEnd"/>
      <w:r w:rsidR="002745C9" w:rsidRPr="00FA1DEF">
        <w:rPr>
          <w:rFonts w:ascii="Times New Roman" w:hAnsi="Times New Roman" w:cs="Times New Roman"/>
          <w:iCs/>
          <w:sz w:val="20"/>
          <w:rPrChange w:id="12573" w:author="ITS AMC" w:date="2023-05-02T12:35:00Z">
            <w:rPr>
              <w:rFonts w:ascii="Times New Roman" w:hAnsi="Times New Roman" w:cs="Times New Roman"/>
              <w:iCs/>
              <w:sz w:val="24"/>
              <w:szCs w:val="24"/>
            </w:rPr>
          </w:rPrChange>
        </w:rPr>
        <w:t xml:space="preserve"> at declination </w:t>
      </w:r>
      <m:oMath>
        <m:sSub>
          <m:sSubPr>
            <m:ctrlPr>
              <w:rPr>
                <w:rFonts w:ascii="Cambria Math" w:hAnsi="Cambria Math" w:cs="Times New Roman"/>
                <w:i/>
                <w:iCs/>
                <w:sz w:val="20"/>
              </w:rPr>
            </m:ctrlPr>
          </m:sSubPr>
          <m:e>
            <m:r>
              <m:rPr>
                <m:sty m:val="p"/>
              </m:rPr>
              <w:rPr>
                <w:rFonts w:ascii="Cambria Math" w:hAnsi="Cambria Math" w:cs="Times New Roman" w:hint="eastAsia"/>
                <w:sz w:val="20"/>
                <w:rPrChange w:id="12574" w:author="ITS AMC" w:date="2023-05-02T12:35:00Z">
                  <w:rPr>
                    <w:rFonts w:ascii="Cambria Math" w:hAnsi="Cambria Math" w:cs="Times New Roman" w:hint="eastAsia"/>
                    <w:sz w:val="24"/>
                    <w:szCs w:val="24"/>
                  </w:rPr>
                </w:rPrChange>
              </w:rPr>
              <m:t>δ</m:t>
            </m:r>
          </m:e>
          <m:sub>
            <m:r>
              <m:rPr>
                <m:sty m:val="p"/>
              </m:rPr>
              <w:rPr>
                <w:rFonts w:ascii="Cambria Math" w:hAnsi="Cambria Math" w:cs="Times New Roman"/>
                <w:sz w:val="20"/>
                <w:rPrChange w:id="12575" w:author="ITS AMC" w:date="2023-05-02T12:35:00Z">
                  <w:rPr>
                    <w:rFonts w:ascii="Cambria Math" w:hAnsi="Cambria Math" w:cs="Times New Roman"/>
                    <w:sz w:val="24"/>
                    <w:szCs w:val="24"/>
                  </w:rPr>
                </w:rPrChange>
              </w:rPr>
              <m:t>o</m:t>
            </m:r>
          </m:sub>
        </m:sSub>
      </m:oMath>
      <w:r w:rsidR="002745C9" w:rsidRPr="00FA1DEF">
        <w:rPr>
          <w:rFonts w:ascii="Times New Roman" w:hAnsi="Times New Roman" w:cs="Times New Roman"/>
          <w:iCs/>
          <w:sz w:val="20"/>
          <w:rPrChange w:id="12576" w:author="ITS AMC" w:date="2023-05-02T12:35:00Z">
            <w:rPr>
              <w:rFonts w:ascii="Times New Roman" w:hAnsi="Times New Roman" w:cs="Times New Roman"/>
              <w:iCs/>
              <w:sz w:val="24"/>
              <w:szCs w:val="24"/>
            </w:rPr>
          </w:rPrChange>
        </w:rPr>
        <w:t xml:space="preserve"> by using the following relations to find </w:t>
      </w:r>
      <w:r w:rsidR="002745C9" w:rsidRPr="00E87892">
        <w:rPr>
          <w:rFonts w:ascii="Times New Roman" w:hAnsi="Times New Roman" w:cs="Times New Roman"/>
          <w:i/>
          <w:iCs/>
          <w:sz w:val="20"/>
          <w:rPrChange w:id="12577" w:author="DELL" w:date="2023-07-07T12:08:00Z">
            <w:rPr>
              <w:rFonts w:ascii="Times New Roman" w:hAnsi="Times New Roman" w:cs="Times New Roman"/>
              <w:iCs/>
              <w:sz w:val="24"/>
              <w:szCs w:val="24"/>
            </w:rPr>
          </w:rPrChange>
        </w:rPr>
        <w:t>A</w:t>
      </w:r>
      <w:r w:rsidR="002745C9" w:rsidRPr="00FA1DEF">
        <w:rPr>
          <w:rFonts w:ascii="Times New Roman" w:hAnsi="Times New Roman" w:cs="Times New Roman"/>
          <w:iCs/>
          <w:sz w:val="20"/>
          <w:rPrChange w:id="12578" w:author="ITS AMC" w:date="2023-05-02T12:35:00Z">
            <w:rPr>
              <w:rFonts w:ascii="Times New Roman" w:hAnsi="Times New Roman" w:cs="Times New Roman"/>
              <w:iCs/>
              <w:sz w:val="24"/>
              <w:szCs w:val="24"/>
            </w:rPr>
          </w:rPrChange>
        </w:rPr>
        <w:t xml:space="preserve"> and </w:t>
      </w:r>
      <w:r w:rsidR="002745C9" w:rsidRPr="00E87892">
        <w:rPr>
          <w:rFonts w:ascii="Times New Roman" w:hAnsi="Times New Roman" w:cs="Times New Roman"/>
          <w:i/>
          <w:iCs/>
          <w:sz w:val="20"/>
          <w:rPrChange w:id="12579" w:author="DELL" w:date="2023-07-07T12:08:00Z">
            <w:rPr>
              <w:rFonts w:ascii="Times New Roman" w:hAnsi="Times New Roman" w:cs="Times New Roman"/>
              <w:iCs/>
              <w:sz w:val="24"/>
              <w:szCs w:val="24"/>
            </w:rPr>
          </w:rPrChange>
        </w:rPr>
        <w:t>B</w:t>
      </w:r>
      <w:r w:rsidR="002745C9" w:rsidRPr="00FA1DEF">
        <w:rPr>
          <w:rFonts w:ascii="Times New Roman" w:hAnsi="Times New Roman" w:cs="Times New Roman"/>
          <w:iCs/>
          <w:sz w:val="20"/>
          <w:rPrChange w:id="12580" w:author="ITS AMC" w:date="2023-05-02T12:35:00Z">
            <w:rPr>
              <w:rFonts w:ascii="Times New Roman" w:hAnsi="Times New Roman" w:cs="Times New Roman"/>
              <w:iCs/>
              <w:sz w:val="24"/>
              <w:szCs w:val="24"/>
            </w:rPr>
          </w:rPrChange>
        </w:rPr>
        <w:t>:</w:t>
      </w:r>
    </w:p>
    <w:p w14:paraId="184001AD" w14:textId="77777777" w:rsidR="002745C9" w:rsidRPr="00FA1DEF" w:rsidRDefault="002745C9">
      <w:pPr>
        <w:spacing w:after="0" w:line="240" w:lineRule="auto"/>
        <w:jc w:val="both"/>
        <w:rPr>
          <w:rFonts w:ascii="Times New Roman" w:hAnsi="Times New Roman" w:cs="Times New Roman"/>
          <w:iCs/>
          <w:sz w:val="20"/>
          <w:rPrChange w:id="12581" w:author="ITS AMC" w:date="2023-05-02T12:35:00Z">
            <w:rPr>
              <w:rFonts w:ascii="Times New Roman" w:hAnsi="Times New Roman" w:cs="Times New Roman"/>
              <w:iCs/>
              <w:sz w:val="24"/>
              <w:szCs w:val="24"/>
            </w:rPr>
          </w:rPrChange>
        </w:rPr>
      </w:pPr>
    </w:p>
    <w:p w14:paraId="6A8D13BA" w14:textId="5587EC3E" w:rsidR="002745C9" w:rsidRPr="00FA1DEF" w:rsidRDefault="00E87892">
      <w:pPr>
        <w:tabs>
          <w:tab w:val="left" w:pos="8222"/>
        </w:tabs>
        <w:spacing w:after="0" w:line="240" w:lineRule="auto"/>
        <w:jc w:val="right"/>
        <w:rPr>
          <w:rFonts w:ascii="Times New Roman" w:hAnsi="Times New Roman" w:cs="Times New Roman"/>
          <w:iCs/>
          <w:sz w:val="20"/>
          <w:rPrChange w:id="12582" w:author="ITS AMC" w:date="2023-05-02T12:35:00Z">
            <w:rPr>
              <w:rFonts w:ascii="Times New Roman" w:hAnsi="Times New Roman" w:cs="Times New Roman"/>
              <w:iCs/>
              <w:sz w:val="24"/>
              <w:szCs w:val="24"/>
            </w:rPr>
          </w:rPrChange>
        </w:rPr>
        <w:pPrChange w:id="12583" w:author="DELL PB" w:date="2023-08-02T10:09:00Z">
          <w:pPr>
            <w:spacing w:after="0" w:line="240" w:lineRule="auto"/>
            <w:jc w:val="center"/>
          </w:pPr>
        </w:pPrChange>
      </w:pPr>
      <m:oMath>
        <m:r>
          <w:rPr>
            <w:rFonts w:ascii="Cambria Math" w:hAnsi="Cambria Math" w:cs="Times New Roman"/>
            <w:sz w:val="20"/>
          </w:rPr>
          <m:t>A</m:t>
        </m:r>
        <m:r>
          <m:rPr>
            <m:sty m:val="p"/>
          </m:rPr>
          <w:rPr>
            <w:rFonts w:ascii="Cambria Math" w:hAnsi="Cambria Math" w:cs="Times New Roman"/>
            <w:sz w:val="20"/>
            <w:rPrChange w:id="12584" w:author="ITS AMC" w:date="2023-05-02T12:35:00Z">
              <w:rPr>
                <w:rFonts w:ascii="Cambria Math" w:hAnsi="Cambria Math" w:cs="Times New Roman"/>
                <w:sz w:val="24"/>
                <w:szCs w:val="24"/>
              </w:rPr>
            </w:rPrChange>
          </w:rPr>
          <m:t>=</m:t>
        </m:r>
        <m:r>
          <w:rPr>
            <w:rFonts w:ascii="Cambria Math" w:hAnsi="Cambria Math" w:cs="Times New Roman"/>
            <w:sz w:val="20"/>
            <w:rPrChange w:id="12585" w:author="ITS AMC" w:date="2023-05-02T12:35:00Z">
              <w:rPr>
                <w:rFonts w:ascii="Cambria Math" w:hAnsi="Cambria Math" w:cs="Times New Roman"/>
                <w:sz w:val="24"/>
                <w:szCs w:val="24"/>
              </w:rPr>
            </w:rPrChange>
          </w:rPr>
          <m:t>R</m:t>
        </m:r>
        <m:func>
          <m:funcPr>
            <m:ctrlPr>
              <w:rPr>
                <w:rFonts w:ascii="Cambria Math" w:hAnsi="Cambria Math" w:cs="Times New Roman"/>
                <w:i/>
                <w:iCs/>
                <w:sz w:val="20"/>
              </w:rPr>
            </m:ctrlPr>
          </m:funcPr>
          <m:fName>
            <m:r>
              <m:rPr>
                <m:sty m:val="p"/>
              </m:rPr>
              <w:rPr>
                <w:rFonts w:ascii="Cambria Math" w:hAnsi="Cambria Math" w:cs="Times New Roman"/>
                <w:sz w:val="20"/>
                <w:rPrChange w:id="12586" w:author="ITS AMC" w:date="2023-05-02T12:35:00Z">
                  <w:rPr>
                    <w:rFonts w:ascii="Cambria Math" w:hAnsi="Cambria Math" w:cs="Times New Roman"/>
                    <w:sz w:val="24"/>
                    <w:szCs w:val="24"/>
                  </w:rPr>
                </w:rPrChange>
              </w:rPr>
              <m:t>tan</m:t>
            </m:r>
          </m:fName>
          <m:e>
            <m:sSub>
              <m:sSubPr>
                <m:ctrlPr>
                  <w:rPr>
                    <w:rFonts w:ascii="Cambria Math" w:hAnsi="Cambria Math" w:cs="Times New Roman"/>
                    <w:i/>
                    <w:iCs/>
                    <w:sz w:val="20"/>
                  </w:rPr>
                </m:ctrlPr>
              </m:sSubPr>
              <m:e>
                <m:r>
                  <m:rPr>
                    <m:sty m:val="p"/>
                  </m:rPr>
                  <w:rPr>
                    <w:rFonts w:ascii="Cambria Math" w:hAnsi="Cambria Math" w:cs="Times New Roman" w:hint="eastAsia"/>
                    <w:sz w:val="20"/>
                    <w:rPrChange w:id="12587" w:author="ITS AMC" w:date="2023-05-02T12:35:00Z">
                      <w:rPr>
                        <w:rFonts w:ascii="Cambria Math" w:hAnsi="Cambria Math" w:cs="Times New Roman" w:hint="eastAsia"/>
                        <w:sz w:val="24"/>
                        <w:szCs w:val="24"/>
                      </w:rPr>
                    </w:rPrChange>
                  </w:rPr>
                  <m:t>δ</m:t>
                </m:r>
              </m:e>
              <m:sub>
                <m:r>
                  <m:rPr>
                    <m:sty m:val="p"/>
                  </m:rPr>
                  <w:rPr>
                    <w:rFonts w:ascii="Cambria Math" w:hAnsi="Cambria Math" w:cs="Times New Roman"/>
                    <w:sz w:val="20"/>
                    <w:rPrChange w:id="12588" w:author="ITS AMC" w:date="2023-05-02T12:35:00Z">
                      <w:rPr>
                        <w:rFonts w:ascii="Cambria Math" w:hAnsi="Cambria Math" w:cs="Times New Roman"/>
                        <w:sz w:val="24"/>
                        <w:szCs w:val="24"/>
                      </w:rPr>
                    </w:rPrChange>
                  </w:rPr>
                  <m:t>o</m:t>
                </m:r>
              </m:sub>
            </m:sSub>
            <m:r>
              <m:rPr>
                <m:sty m:val="p"/>
              </m:rPr>
              <w:rPr>
                <w:rFonts w:ascii="Cambria Math" w:hAnsi="Cambria Math" w:cs="Times New Roman"/>
                <w:sz w:val="20"/>
                <w:rPrChange w:id="12589" w:author="ITS AMC" w:date="2023-05-02T12:35:00Z">
                  <w:rPr>
                    <w:rFonts w:ascii="Cambria Math" w:hAnsi="Cambria Math" w:cs="Times New Roman"/>
                    <w:sz w:val="24"/>
                    <w:szCs w:val="24"/>
                  </w:rPr>
                </w:rPrChange>
              </w:rPr>
              <m:t>-</m:t>
            </m:r>
            <m:f>
              <m:fPr>
                <m:type m:val="lin"/>
                <m:ctrlPr>
                  <w:rPr>
                    <w:rFonts w:ascii="Cambria Math" w:hAnsi="Cambria Math" w:cs="Times New Roman"/>
                    <w:i/>
                    <w:iCs/>
                    <w:sz w:val="20"/>
                  </w:rPr>
                </m:ctrlPr>
              </m:fPr>
              <m:num>
                <m:r>
                  <m:rPr>
                    <m:sty m:val="p"/>
                  </m:rPr>
                  <w:rPr>
                    <w:rFonts w:ascii="Cambria Math" w:hAnsi="Cambria Math" w:cs="Times New Roman"/>
                    <w:sz w:val="20"/>
                    <w:rPrChange w:id="12590" w:author="ITS AMC" w:date="2023-05-02T12:35:00Z">
                      <w:rPr>
                        <w:rFonts w:ascii="Cambria Math" w:hAnsi="Cambria Math" w:cs="Times New Roman"/>
                        <w:sz w:val="24"/>
                        <w:szCs w:val="24"/>
                      </w:rPr>
                    </w:rPrChange>
                  </w:rPr>
                  <m:t>w</m:t>
                </m:r>
              </m:num>
              <m:den>
                <m:r>
                  <m:rPr>
                    <m:sty m:val="p"/>
                  </m:rPr>
                  <w:rPr>
                    <w:rFonts w:ascii="Cambria Math" w:hAnsi="Cambria Math" w:cs="Times New Roman"/>
                    <w:sz w:val="20"/>
                    <w:rPrChange w:id="12591" w:author="ITS AMC" w:date="2023-05-02T12:35:00Z">
                      <w:rPr>
                        <w:rFonts w:ascii="Cambria Math" w:hAnsi="Cambria Math" w:cs="Times New Roman"/>
                        <w:sz w:val="24"/>
                        <w:szCs w:val="24"/>
                      </w:rPr>
                    </w:rPrChange>
                  </w:rPr>
                  <m:t>2</m:t>
                </m:r>
              </m:den>
            </m:f>
          </m:e>
        </m:func>
      </m:oMath>
      <w:del w:id="12592" w:author="DELL" w:date="2023-07-07T12:09:00Z">
        <w:r w:rsidR="002745C9" w:rsidRPr="00FA1DEF" w:rsidDel="0023600D">
          <w:rPr>
            <w:rFonts w:ascii="Times New Roman" w:hAnsi="Times New Roman" w:cs="Times New Roman"/>
            <w:iCs/>
            <w:sz w:val="20"/>
            <w:rPrChange w:id="12593" w:author="ITS AMC" w:date="2023-05-02T12:35:00Z">
              <w:rPr>
                <w:rFonts w:ascii="Times New Roman" w:hAnsi="Times New Roman" w:cs="Times New Roman"/>
                <w:iCs/>
                <w:sz w:val="24"/>
                <w:szCs w:val="24"/>
              </w:rPr>
            </w:rPrChange>
          </w:rPr>
          <w:delText xml:space="preserve"> ………………………</w:delText>
        </w:r>
      </w:del>
      <w:ins w:id="12594" w:author="DELL PB" w:date="2023-08-02T10:09:00Z">
        <w:r w:rsidR="003C6811">
          <w:rPr>
            <w:rFonts w:ascii="Times New Roman" w:hAnsi="Times New Roman" w:cs="Times New Roman"/>
            <w:iCs/>
            <w:sz w:val="20"/>
          </w:rPr>
          <w:t xml:space="preserve">                                                             </w:t>
        </w:r>
      </w:ins>
      <w:ins w:id="12595" w:author="DELL" w:date="2023-07-07T12:09:00Z">
        <w:del w:id="12596" w:author="DELL PB" w:date="2023-08-02T10:09:00Z">
          <w:r w:rsidR="0023600D" w:rsidDel="003C6811">
            <w:rPr>
              <w:rFonts w:ascii="Times New Roman" w:hAnsi="Times New Roman" w:cs="Times New Roman"/>
              <w:iCs/>
              <w:sz w:val="20"/>
            </w:rPr>
            <w:tab/>
          </w:r>
        </w:del>
      </w:ins>
      <w:ins w:id="12597" w:author="DELL" w:date="2023-07-07T12:10:00Z">
        <w:r w:rsidR="0023600D">
          <w:rPr>
            <w:rFonts w:ascii="Times New Roman" w:hAnsi="Times New Roman" w:cs="Times New Roman"/>
            <w:iCs/>
            <w:sz w:val="20"/>
          </w:rPr>
          <w:t>.</w:t>
        </w:r>
      </w:ins>
      <w:r w:rsidR="002745C9" w:rsidRPr="00FA1DEF">
        <w:rPr>
          <w:rFonts w:ascii="Times New Roman" w:hAnsi="Times New Roman" w:cs="Times New Roman"/>
          <w:iCs/>
          <w:sz w:val="20"/>
          <w:rPrChange w:id="12598" w:author="ITS AMC" w:date="2023-05-02T12:35:00Z">
            <w:rPr>
              <w:rFonts w:ascii="Times New Roman" w:hAnsi="Times New Roman" w:cs="Times New Roman"/>
              <w:iCs/>
              <w:sz w:val="24"/>
              <w:szCs w:val="24"/>
            </w:rPr>
          </w:rPrChange>
        </w:rPr>
        <w:t>.. (A1)</w:t>
      </w:r>
    </w:p>
    <w:p w14:paraId="413AA428" w14:textId="77777777" w:rsidR="002745C9" w:rsidRPr="00FA1DEF" w:rsidRDefault="002745C9">
      <w:pPr>
        <w:spacing w:after="0" w:line="240" w:lineRule="auto"/>
        <w:rPr>
          <w:rFonts w:ascii="Times New Roman" w:hAnsi="Times New Roman" w:cs="Times New Roman"/>
          <w:iCs/>
          <w:sz w:val="20"/>
          <w:rPrChange w:id="12599" w:author="ITS AMC" w:date="2023-05-02T12:35:00Z">
            <w:rPr>
              <w:rFonts w:ascii="Times New Roman" w:hAnsi="Times New Roman" w:cs="Times New Roman"/>
              <w:iCs/>
              <w:sz w:val="24"/>
              <w:szCs w:val="24"/>
            </w:rPr>
          </w:rPrChange>
        </w:rPr>
        <w:pPrChange w:id="12600" w:author="DELL PB" w:date="2023-08-01T14:29:00Z">
          <w:pPr>
            <w:spacing w:after="0" w:line="240" w:lineRule="auto"/>
            <w:jc w:val="center"/>
          </w:pPr>
        </w:pPrChange>
      </w:pPr>
    </w:p>
    <w:p w14:paraId="01B8675B" w14:textId="641EDC8E" w:rsidR="002745C9" w:rsidRPr="00CD3AAA" w:rsidRDefault="00CD3AAA">
      <w:pPr>
        <w:tabs>
          <w:tab w:val="left" w:pos="2304"/>
          <w:tab w:val="left" w:pos="8222"/>
        </w:tabs>
        <w:spacing w:after="0" w:line="240" w:lineRule="auto"/>
        <w:ind w:left="851"/>
        <w:jc w:val="right"/>
        <w:rPr>
          <w:rFonts w:ascii="Times New Roman" w:hAnsi="Times New Roman" w:cs="Times New Roman"/>
          <w:iCs/>
          <w:color w:val="FF0000"/>
          <w:sz w:val="20"/>
          <w:rPrChange w:id="12601" w:author="MED" w:date="2023-07-26T15:04:00Z">
            <w:rPr>
              <w:rFonts w:ascii="Times New Roman" w:hAnsi="Times New Roman" w:cs="Times New Roman"/>
              <w:iCs/>
              <w:sz w:val="24"/>
              <w:szCs w:val="24"/>
            </w:rPr>
          </w:rPrChange>
        </w:rPr>
        <w:pPrChange w:id="12602" w:author="DELL PB" w:date="2023-08-02T10:09:00Z">
          <w:pPr>
            <w:spacing w:after="0" w:line="240" w:lineRule="auto"/>
            <w:jc w:val="center"/>
          </w:pPr>
        </w:pPrChange>
      </w:pPr>
      <m:oMath>
        <m:r>
          <w:ins w:id="12603" w:author="MED" w:date="2023-07-26T15:04:00Z">
            <w:rPr>
              <w:rFonts w:ascii="Cambria Math" w:hAnsi="Cambria Math" w:cs="Times New Roman"/>
              <w:sz w:val="20"/>
            </w:rPr>
            <m:t xml:space="preserve"> </m:t>
          </w:ins>
        </m:r>
        <m:r>
          <w:rPr>
            <w:rFonts w:ascii="Cambria Math" w:hAnsi="Cambria Math" w:cs="Times New Roman"/>
            <w:sz w:val="20"/>
          </w:rPr>
          <m:t>B</m:t>
        </m:r>
        <m:r>
          <m:rPr>
            <m:sty m:val="p"/>
          </m:rPr>
          <w:rPr>
            <w:rFonts w:ascii="Cambria Math" w:hAnsi="Cambria Math" w:cs="Times New Roman"/>
            <w:sz w:val="20"/>
            <w:rPrChange w:id="12604" w:author="DELL" w:date="2023-07-26T16:28:00Z">
              <w:rPr>
                <w:rFonts w:ascii="Cambria Math" w:hAnsi="Cambria Math" w:cs="Times New Roman"/>
                <w:sz w:val="24"/>
                <w:szCs w:val="24"/>
              </w:rPr>
            </w:rPrChange>
          </w:rPr>
          <m:t>=</m:t>
        </m:r>
        <m:r>
          <w:rPr>
            <w:rFonts w:ascii="Cambria Math" w:hAnsi="Cambria Math" w:cs="Times New Roman"/>
            <w:sz w:val="20"/>
            <w:rPrChange w:id="12605" w:author="DELL" w:date="2023-07-26T16:28:00Z">
              <w:rPr>
                <w:rFonts w:ascii="Cambria Math" w:hAnsi="Cambria Math" w:cs="Times New Roman"/>
                <w:sz w:val="24"/>
                <w:szCs w:val="24"/>
              </w:rPr>
            </w:rPrChange>
          </w:rPr>
          <m:t>R</m:t>
        </m:r>
        <m:func>
          <m:funcPr>
            <m:ctrlPr>
              <w:rPr>
                <w:rFonts w:ascii="Cambria Math" w:hAnsi="Cambria Math" w:cs="Times New Roman"/>
                <w:i/>
                <w:iCs/>
                <w:sz w:val="20"/>
              </w:rPr>
            </m:ctrlPr>
          </m:funcPr>
          <m:fName>
            <m:r>
              <m:rPr>
                <m:sty m:val="p"/>
              </m:rPr>
              <w:rPr>
                <w:rFonts w:ascii="Cambria Math" w:hAnsi="Cambria Math" w:cs="Times New Roman"/>
                <w:sz w:val="20"/>
                <w:rPrChange w:id="12606" w:author="DELL" w:date="2023-07-26T16:28:00Z">
                  <w:rPr>
                    <w:rFonts w:ascii="Cambria Math" w:hAnsi="Cambria Math" w:cs="Times New Roman"/>
                    <w:sz w:val="24"/>
                    <w:szCs w:val="24"/>
                  </w:rPr>
                </w:rPrChange>
              </w:rPr>
              <m:t>tan</m:t>
            </m:r>
          </m:fName>
          <m:e>
            <m:sSub>
              <m:sSubPr>
                <m:ctrlPr>
                  <w:rPr>
                    <w:rFonts w:ascii="Cambria Math" w:hAnsi="Cambria Math" w:cs="Times New Roman"/>
                    <w:i/>
                    <w:iCs/>
                    <w:sz w:val="20"/>
                  </w:rPr>
                </m:ctrlPr>
              </m:sSubPr>
              <m:e>
                <m:r>
                  <m:rPr>
                    <m:sty m:val="p"/>
                  </m:rPr>
                  <w:rPr>
                    <w:rFonts w:ascii="Cambria Math" w:hAnsi="Cambria Math" w:cs="Times New Roman" w:hint="eastAsia"/>
                    <w:sz w:val="20"/>
                    <w:rPrChange w:id="12607" w:author="DELL" w:date="2023-07-26T16:28:00Z">
                      <w:rPr>
                        <w:rFonts w:ascii="Cambria Math" w:hAnsi="Cambria Math" w:cs="Times New Roman" w:hint="eastAsia"/>
                        <w:sz w:val="24"/>
                        <w:szCs w:val="24"/>
                      </w:rPr>
                    </w:rPrChange>
                  </w:rPr>
                  <m:t>δ</m:t>
                </m:r>
              </m:e>
              <m:sub>
                <m:r>
                  <m:rPr>
                    <m:sty m:val="p"/>
                  </m:rPr>
                  <w:rPr>
                    <w:rFonts w:ascii="Cambria Math" w:hAnsi="Cambria Math" w:cs="Times New Roman"/>
                    <w:sz w:val="20"/>
                    <w:rPrChange w:id="12608" w:author="DELL" w:date="2023-07-26T16:28:00Z">
                      <w:rPr>
                        <w:rFonts w:ascii="Cambria Math" w:hAnsi="Cambria Math" w:cs="Times New Roman"/>
                        <w:sz w:val="24"/>
                        <w:szCs w:val="24"/>
                      </w:rPr>
                    </w:rPrChange>
                  </w:rPr>
                  <m:t>o</m:t>
                </m:r>
              </m:sub>
            </m:sSub>
            <m:r>
              <m:rPr>
                <m:sty m:val="p"/>
              </m:rPr>
              <w:rPr>
                <w:rFonts w:ascii="Cambria Math" w:hAnsi="Cambria Math" w:cs="Times New Roman"/>
                <w:sz w:val="20"/>
                <w:rPrChange w:id="12609" w:author="DELL" w:date="2023-07-26T16:28:00Z">
                  <w:rPr>
                    <w:rFonts w:ascii="Cambria Math" w:hAnsi="Cambria Math" w:cs="Times New Roman"/>
                    <w:sz w:val="24"/>
                    <w:szCs w:val="24"/>
                  </w:rPr>
                </w:rPrChange>
              </w:rPr>
              <m:t>+</m:t>
            </m:r>
            <m:f>
              <m:fPr>
                <m:type m:val="lin"/>
                <m:ctrlPr>
                  <w:rPr>
                    <w:rFonts w:ascii="Cambria Math" w:hAnsi="Cambria Math" w:cs="Times New Roman"/>
                    <w:i/>
                    <w:iCs/>
                    <w:sz w:val="20"/>
                  </w:rPr>
                </m:ctrlPr>
              </m:fPr>
              <m:num>
                <m:r>
                  <m:rPr>
                    <m:sty m:val="p"/>
                  </m:rPr>
                  <w:rPr>
                    <w:rFonts w:ascii="Cambria Math" w:hAnsi="Cambria Math" w:cs="Times New Roman"/>
                    <w:sz w:val="20"/>
                    <w:rPrChange w:id="12610" w:author="DELL" w:date="2023-07-26T16:28:00Z">
                      <w:rPr>
                        <w:rFonts w:ascii="Cambria Math" w:hAnsi="Cambria Math" w:cs="Times New Roman"/>
                        <w:sz w:val="24"/>
                        <w:szCs w:val="24"/>
                      </w:rPr>
                    </w:rPrChange>
                  </w:rPr>
                  <m:t>w</m:t>
                </m:r>
              </m:num>
              <m:den>
                <m:r>
                  <m:rPr>
                    <m:sty m:val="p"/>
                  </m:rPr>
                  <w:rPr>
                    <w:rFonts w:ascii="Cambria Math" w:hAnsi="Cambria Math" w:cs="Times New Roman"/>
                    <w:sz w:val="20"/>
                    <w:rPrChange w:id="12611" w:author="DELL" w:date="2023-07-26T16:28:00Z">
                      <w:rPr>
                        <w:rFonts w:ascii="Cambria Math" w:hAnsi="Cambria Math" w:cs="Times New Roman"/>
                        <w:sz w:val="24"/>
                        <w:szCs w:val="24"/>
                      </w:rPr>
                    </w:rPrChange>
                  </w:rPr>
                  <m:t>2</m:t>
                </m:r>
              </m:den>
            </m:f>
          </m:e>
        </m:func>
      </m:oMath>
      <w:del w:id="12612" w:author="DELL" w:date="2023-07-07T12:09:00Z">
        <w:r w:rsidR="002745C9" w:rsidRPr="00B229D9" w:rsidDel="0023600D">
          <w:rPr>
            <w:rFonts w:ascii="Times New Roman" w:hAnsi="Times New Roman" w:cs="Times New Roman"/>
            <w:iCs/>
            <w:sz w:val="20"/>
            <w:rPrChange w:id="12613" w:author="DELL" w:date="2023-07-26T16:28:00Z">
              <w:rPr>
                <w:rFonts w:ascii="Times New Roman" w:hAnsi="Times New Roman" w:cs="Times New Roman"/>
                <w:iCs/>
                <w:sz w:val="24"/>
                <w:szCs w:val="24"/>
              </w:rPr>
            </w:rPrChange>
          </w:rPr>
          <w:delText xml:space="preserve"> ………………………</w:delText>
        </w:r>
      </w:del>
      <w:ins w:id="12614" w:author="DELL PB" w:date="2023-08-02T10:10:00Z">
        <w:r w:rsidR="003C6811">
          <w:rPr>
            <w:rFonts w:ascii="Times New Roman" w:hAnsi="Times New Roman" w:cs="Times New Roman"/>
            <w:iCs/>
            <w:sz w:val="20"/>
          </w:rPr>
          <w:t xml:space="preserve">                                                             </w:t>
        </w:r>
      </w:ins>
      <w:ins w:id="12615" w:author="DELL" w:date="2023-07-07T12:09:00Z">
        <w:del w:id="12616" w:author="DELL PB" w:date="2023-08-02T10:09:00Z">
          <w:r w:rsidR="0023600D" w:rsidRPr="000668CA" w:rsidDel="003C6811">
            <w:rPr>
              <w:rFonts w:ascii="Times New Roman" w:hAnsi="Times New Roman" w:cs="Times New Roman"/>
              <w:iCs/>
              <w:sz w:val="20"/>
            </w:rPr>
            <w:tab/>
          </w:r>
        </w:del>
      </w:ins>
      <w:ins w:id="12617" w:author="MED" w:date="2023-07-26T15:04:00Z">
        <w:del w:id="12618" w:author="DELL" w:date="2023-07-26T16:28:00Z">
          <w:r w:rsidRPr="00B229D9" w:rsidDel="00B229D9">
            <w:rPr>
              <w:rFonts w:ascii="Times New Roman" w:hAnsi="Times New Roman" w:cs="Times New Roman"/>
              <w:iCs/>
              <w:sz w:val="20"/>
              <w:rPrChange w:id="12619" w:author="DELL" w:date="2023-07-26T16:28:00Z">
                <w:rPr>
                  <w:rFonts w:ascii="Times New Roman" w:hAnsi="Times New Roman" w:cs="Times New Roman"/>
                  <w:iCs/>
                  <w:sz w:val="20"/>
                  <w:highlight w:val="yellow"/>
                </w:rPr>
              </w:rPrChange>
            </w:rPr>
            <w:delText xml:space="preserve"> Alignment</w:delText>
          </w:r>
          <w:r w:rsidRPr="00B229D9" w:rsidDel="00B229D9">
            <w:rPr>
              <w:rFonts w:ascii="Times New Roman" w:hAnsi="Times New Roman" w:cs="Times New Roman"/>
              <w:iCs/>
              <w:sz w:val="20"/>
              <w:rPrChange w:id="12620" w:author="DELL" w:date="2023-07-26T16:28:00Z">
                <w:rPr>
                  <w:rFonts w:ascii="Times New Roman" w:hAnsi="Times New Roman" w:cs="Times New Roman"/>
                  <w:iCs/>
                  <w:sz w:val="20"/>
                  <w:highlight w:val="yellow"/>
                </w:rPr>
              </w:rPrChange>
            </w:rPr>
            <w:tab/>
          </w:r>
        </w:del>
      </w:ins>
      <w:r w:rsidR="002745C9" w:rsidRPr="00B229D9">
        <w:rPr>
          <w:rFonts w:ascii="Times New Roman" w:hAnsi="Times New Roman" w:cs="Times New Roman"/>
          <w:iCs/>
          <w:sz w:val="20"/>
          <w:rPrChange w:id="12621" w:author="DELL" w:date="2023-07-26T16:28:00Z">
            <w:rPr>
              <w:rFonts w:ascii="Times New Roman" w:hAnsi="Times New Roman" w:cs="Times New Roman"/>
              <w:iCs/>
              <w:sz w:val="24"/>
              <w:szCs w:val="24"/>
            </w:rPr>
          </w:rPrChange>
        </w:rPr>
        <w:t>.</w:t>
      </w:r>
      <w:ins w:id="12622" w:author="DELL" w:date="2023-07-07T12:10:00Z">
        <w:r w:rsidR="0023600D" w:rsidRPr="000668CA">
          <w:rPr>
            <w:rFonts w:ascii="Times New Roman" w:hAnsi="Times New Roman" w:cs="Times New Roman"/>
            <w:iCs/>
            <w:sz w:val="20"/>
          </w:rPr>
          <w:t>.</w:t>
        </w:r>
      </w:ins>
      <w:r w:rsidR="002745C9" w:rsidRPr="00B229D9">
        <w:rPr>
          <w:rFonts w:ascii="Times New Roman" w:hAnsi="Times New Roman" w:cs="Times New Roman"/>
          <w:iCs/>
          <w:sz w:val="20"/>
          <w:rPrChange w:id="12623" w:author="DELL" w:date="2023-07-26T16:28:00Z">
            <w:rPr>
              <w:rFonts w:ascii="Times New Roman" w:hAnsi="Times New Roman" w:cs="Times New Roman"/>
              <w:iCs/>
              <w:sz w:val="24"/>
              <w:szCs w:val="24"/>
            </w:rPr>
          </w:rPrChange>
        </w:rPr>
        <w:t>. (A2)</w:t>
      </w:r>
    </w:p>
    <w:p w14:paraId="1A61B2DA" w14:textId="0F002016" w:rsidR="002745C9" w:rsidRPr="00FA1DEF" w:rsidDel="003C6811" w:rsidRDefault="002745C9">
      <w:pPr>
        <w:spacing w:after="0" w:line="240" w:lineRule="auto"/>
        <w:jc w:val="both"/>
        <w:rPr>
          <w:del w:id="12624" w:author="DELL PB" w:date="2023-08-02T10:10:00Z"/>
          <w:rFonts w:ascii="Times New Roman" w:hAnsi="Times New Roman" w:cs="Times New Roman"/>
          <w:iCs/>
          <w:sz w:val="20"/>
          <w:rPrChange w:id="12625" w:author="ITS AMC" w:date="2023-05-02T12:35:00Z">
            <w:rPr>
              <w:del w:id="12626" w:author="DELL PB" w:date="2023-08-02T10:10:00Z"/>
              <w:rFonts w:ascii="Times New Roman" w:hAnsi="Times New Roman" w:cs="Times New Roman"/>
              <w:iCs/>
              <w:sz w:val="24"/>
              <w:szCs w:val="24"/>
            </w:rPr>
          </w:rPrChange>
        </w:rPr>
      </w:pPr>
    </w:p>
    <w:p w14:paraId="31170FCB" w14:textId="77777777" w:rsidR="002745C9" w:rsidRPr="00FA1DEF" w:rsidRDefault="002745C9">
      <w:pPr>
        <w:spacing w:after="0" w:line="240" w:lineRule="auto"/>
        <w:jc w:val="both"/>
        <w:rPr>
          <w:rFonts w:ascii="Times New Roman" w:hAnsi="Times New Roman" w:cs="Times New Roman"/>
          <w:iCs/>
          <w:sz w:val="20"/>
          <w:rPrChange w:id="12627" w:author="ITS AMC" w:date="2023-05-02T12:35:00Z">
            <w:rPr>
              <w:rFonts w:ascii="Times New Roman" w:hAnsi="Times New Roman" w:cs="Times New Roman"/>
              <w:iCs/>
              <w:sz w:val="24"/>
              <w:szCs w:val="24"/>
            </w:rPr>
          </w:rPrChange>
        </w:rPr>
      </w:pPr>
    </w:p>
    <w:p w14:paraId="5CC5AADF" w14:textId="77777777" w:rsidR="002745C9" w:rsidRPr="00FA1DEF" w:rsidRDefault="002745C9">
      <w:pPr>
        <w:spacing w:after="0" w:line="240" w:lineRule="auto"/>
        <w:jc w:val="both"/>
        <w:rPr>
          <w:rFonts w:ascii="Times New Roman" w:hAnsi="Times New Roman" w:cs="Times New Roman"/>
          <w:iCs/>
          <w:sz w:val="20"/>
          <w:rPrChange w:id="12628" w:author="ITS AMC" w:date="2023-05-02T12:35:00Z">
            <w:rPr>
              <w:rFonts w:ascii="Times New Roman" w:hAnsi="Times New Roman" w:cs="Times New Roman"/>
              <w:iCs/>
              <w:sz w:val="24"/>
              <w:szCs w:val="24"/>
            </w:rPr>
          </w:rPrChange>
        </w:rPr>
      </w:pPr>
      <w:r w:rsidRPr="00FA1DEF">
        <w:rPr>
          <w:rFonts w:ascii="Times New Roman" w:hAnsi="Times New Roman" w:cs="Times New Roman"/>
          <w:iCs/>
          <w:sz w:val="20"/>
          <w:rPrChange w:id="12629" w:author="ITS AMC" w:date="2023-05-02T12:35:00Z">
            <w:rPr>
              <w:rFonts w:ascii="Times New Roman" w:hAnsi="Times New Roman" w:cs="Times New Roman"/>
              <w:iCs/>
              <w:sz w:val="24"/>
              <w:szCs w:val="24"/>
            </w:rPr>
          </w:rPrChange>
        </w:rPr>
        <w:t xml:space="preserve">The values of </w:t>
      </w:r>
      <w:r w:rsidRPr="00E87892">
        <w:rPr>
          <w:rFonts w:ascii="Times New Roman" w:hAnsi="Times New Roman" w:cs="Times New Roman"/>
          <w:i/>
          <w:iCs/>
          <w:sz w:val="20"/>
          <w:rPrChange w:id="12630" w:author="DELL" w:date="2023-07-07T12:08:00Z">
            <w:rPr>
              <w:rFonts w:ascii="Times New Roman" w:hAnsi="Times New Roman" w:cs="Times New Roman"/>
              <w:iCs/>
              <w:sz w:val="24"/>
              <w:szCs w:val="24"/>
            </w:rPr>
          </w:rPrChange>
        </w:rPr>
        <w:t>A</w:t>
      </w:r>
      <w:r w:rsidRPr="00FA1DEF">
        <w:rPr>
          <w:rFonts w:ascii="Times New Roman" w:hAnsi="Times New Roman" w:cs="Times New Roman"/>
          <w:iCs/>
          <w:sz w:val="20"/>
          <w:rPrChange w:id="12631" w:author="ITS AMC" w:date="2023-05-02T12:35:00Z">
            <w:rPr>
              <w:rFonts w:ascii="Times New Roman" w:hAnsi="Times New Roman" w:cs="Times New Roman"/>
              <w:iCs/>
              <w:sz w:val="24"/>
              <w:szCs w:val="24"/>
            </w:rPr>
          </w:rPrChange>
        </w:rPr>
        <w:t xml:space="preserve"> and </w:t>
      </w:r>
      <w:r w:rsidRPr="00E87892">
        <w:rPr>
          <w:rFonts w:ascii="Times New Roman" w:hAnsi="Times New Roman" w:cs="Times New Roman"/>
          <w:i/>
          <w:iCs/>
          <w:sz w:val="20"/>
          <w:rPrChange w:id="12632" w:author="DELL" w:date="2023-07-07T12:08:00Z">
            <w:rPr>
              <w:rFonts w:ascii="Times New Roman" w:hAnsi="Times New Roman" w:cs="Times New Roman"/>
              <w:iCs/>
              <w:sz w:val="24"/>
              <w:szCs w:val="24"/>
            </w:rPr>
          </w:rPrChange>
        </w:rPr>
        <w:t>B</w:t>
      </w:r>
      <w:r w:rsidRPr="00FA1DEF">
        <w:rPr>
          <w:rFonts w:ascii="Times New Roman" w:hAnsi="Times New Roman" w:cs="Times New Roman"/>
          <w:iCs/>
          <w:sz w:val="20"/>
          <w:rPrChange w:id="12633" w:author="ITS AMC" w:date="2023-05-02T12:35:00Z">
            <w:rPr>
              <w:rFonts w:ascii="Times New Roman" w:hAnsi="Times New Roman" w:cs="Times New Roman"/>
              <w:iCs/>
              <w:sz w:val="24"/>
              <w:szCs w:val="24"/>
            </w:rPr>
          </w:rPrChange>
        </w:rPr>
        <w:t xml:space="preserve"> may then be used to define </w:t>
      </w:r>
      <m:oMath>
        <m:sSub>
          <m:sSubPr>
            <m:ctrlPr>
              <w:rPr>
                <w:rFonts w:ascii="Cambria Math" w:hAnsi="Cambria Math" w:cs="Times New Roman"/>
                <w:i/>
                <w:iCs/>
                <w:sz w:val="20"/>
              </w:rPr>
            </m:ctrlPr>
          </m:sSubPr>
          <m:e>
            <m:r>
              <m:rPr>
                <m:sty m:val="p"/>
              </m:rPr>
              <w:rPr>
                <w:rFonts w:ascii="Cambria Math" w:hAnsi="Cambria Math" w:cs="Times New Roman" w:hint="eastAsia"/>
                <w:sz w:val="20"/>
                <w:rPrChange w:id="12634" w:author="ITS AMC" w:date="2023-05-02T12:35:00Z">
                  <w:rPr>
                    <w:rFonts w:ascii="Cambria Math" w:hAnsi="Cambria Math" w:cs="Times New Roman" w:hint="eastAsia"/>
                    <w:sz w:val="24"/>
                    <w:szCs w:val="24"/>
                  </w:rPr>
                </w:rPrChange>
              </w:rPr>
              <m:t>δ</m:t>
            </m:r>
          </m:e>
          <m:sub>
            <m:r>
              <m:rPr>
                <m:sty m:val="p"/>
              </m:rPr>
              <w:rPr>
                <w:rFonts w:ascii="Cambria Math" w:hAnsi="Cambria Math" w:cs="Times New Roman"/>
                <w:sz w:val="20"/>
                <w:rPrChange w:id="12635" w:author="ITS AMC" w:date="2023-05-02T12:35:00Z">
                  <w:rPr>
                    <w:rFonts w:ascii="Cambria Math" w:hAnsi="Cambria Math" w:cs="Times New Roman"/>
                    <w:sz w:val="24"/>
                    <w:szCs w:val="24"/>
                  </w:rPr>
                </w:rPrChange>
              </w:rPr>
              <m:t>1</m:t>
            </m:r>
          </m:sub>
        </m:sSub>
      </m:oMath>
      <w:r w:rsidRPr="00FA1DEF">
        <w:rPr>
          <w:rFonts w:ascii="Times New Roman" w:hAnsi="Times New Roman" w:cs="Times New Roman"/>
          <w:iCs/>
          <w:sz w:val="20"/>
          <w:rPrChange w:id="12636" w:author="ITS AMC" w:date="2023-05-02T12:35:00Z">
            <w:rPr>
              <w:rFonts w:ascii="Times New Roman" w:hAnsi="Times New Roman" w:cs="Times New Roman"/>
              <w:iCs/>
              <w:sz w:val="24"/>
              <w:szCs w:val="24"/>
            </w:rPr>
          </w:rPrChange>
        </w:rPr>
        <w:t xml:space="preserve"> and </w:t>
      </w:r>
      <m:oMath>
        <m:sSub>
          <m:sSubPr>
            <m:ctrlPr>
              <w:rPr>
                <w:rFonts w:ascii="Cambria Math" w:hAnsi="Cambria Math" w:cs="Times New Roman"/>
                <w:i/>
                <w:iCs/>
                <w:sz w:val="20"/>
              </w:rPr>
            </m:ctrlPr>
          </m:sSubPr>
          <m:e>
            <m:r>
              <m:rPr>
                <m:sty m:val="p"/>
              </m:rPr>
              <w:rPr>
                <w:rFonts w:ascii="Cambria Math" w:hAnsi="Cambria Math" w:cs="Times New Roman" w:hint="eastAsia"/>
                <w:sz w:val="20"/>
                <w:rPrChange w:id="12637" w:author="ITS AMC" w:date="2023-05-02T12:35:00Z">
                  <w:rPr>
                    <w:rFonts w:ascii="Cambria Math" w:hAnsi="Cambria Math" w:cs="Times New Roman" w:hint="eastAsia"/>
                    <w:sz w:val="24"/>
                    <w:szCs w:val="24"/>
                  </w:rPr>
                </w:rPrChange>
              </w:rPr>
              <m:t>δ</m:t>
            </m:r>
          </m:e>
          <m:sub>
            <m:r>
              <m:rPr>
                <m:sty m:val="p"/>
              </m:rPr>
              <w:rPr>
                <w:rFonts w:ascii="Cambria Math" w:hAnsi="Cambria Math" w:cs="Times New Roman"/>
                <w:sz w:val="20"/>
                <w:rPrChange w:id="12638" w:author="ITS AMC" w:date="2023-05-02T12:35:00Z">
                  <w:rPr>
                    <w:rFonts w:ascii="Cambria Math" w:hAnsi="Cambria Math" w:cs="Times New Roman"/>
                    <w:sz w:val="24"/>
                    <w:szCs w:val="24"/>
                  </w:rPr>
                </w:rPrChange>
              </w:rPr>
              <m:t>2</m:t>
            </m:r>
          </m:sub>
        </m:sSub>
      </m:oMath>
      <w:r w:rsidRPr="00FA1DEF">
        <w:rPr>
          <w:rFonts w:ascii="Times New Roman" w:hAnsi="Times New Roman" w:cs="Times New Roman"/>
          <w:iCs/>
          <w:sz w:val="20"/>
          <w:rPrChange w:id="12639" w:author="ITS AMC" w:date="2023-05-02T12:35:00Z">
            <w:rPr>
              <w:rFonts w:ascii="Times New Roman" w:hAnsi="Times New Roman" w:cs="Times New Roman"/>
              <w:iCs/>
              <w:sz w:val="24"/>
              <w:szCs w:val="24"/>
            </w:rPr>
          </w:rPrChange>
        </w:rPr>
        <w:t xml:space="preserve">, which in turn permit the calculation of </w:t>
      </w:r>
      <w:r w:rsidRPr="0023600D">
        <w:rPr>
          <w:rFonts w:ascii="Times New Roman" w:hAnsi="Times New Roman" w:cs="Times New Roman"/>
          <w:i/>
          <w:iCs/>
          <w:sz w:val="20"/>
          <w:rPrChange w:id="12640" w:author="DELL" w:date="2023-07-07T12:08:00Z">
            <w:rPr>
              <w:rFonts w:ascii="Times New Roman" w:hAnsi="Times New Roman" w:cs="Times New Roman"/>
              <w:iCs/>
              <w:sz w:val="24"/>
              <w:szCs w:val="24"/>
            </w:rPr>
          </w:rPrChange>
        </w:rPr>
        <w:t>s</w:t>
      </w:r>
      <w:r w:rsidRPr="00FA1DEF">
        <w:rPr>
          <w:rFonts w:ascii="Times New Roman" w:hAnsi="Times New Roman" w:cs="Times New Roman"/>
          <w:iCs/>
          <w:sz w:val="20"/>
          <w:rPrChange w:id="12641" w:author="ITS AMC" w:date="2023-05-02T12:35:00Z">
            <w:rPr>
              <w:rFonts w:ascii="Times New Roman" w:hAnsi="Times New Roman" w:cs="Times New Roman"/>
              <w:iCs/>
              <w:sz w:val="24"/>
              <w:szCs w:val="24"/>
            </w:rPr>
          </w:rPrChange>
        </w:rPr>
        <w:t>:</w:t>
      </w:r>
    </w:p>
    <w:p w14:paraId="26391BD5" w14:textId="77777777" w:rsidR="002745C9" w:rsidRPr="00FA1DEF" w:rsidRDefault="002745C9">
      <w:pPr>
        <w:spacing w:after="0" w:line="240" w:lineRule="auto"/>
        <w:jc w:val="both"/>
        <w:rPr>
          <w:rFonts w:ascii="Times New Roman" w:hAnsi="Times New Roman" w:cs="Times New Roman"/>
          <w:iCs/>
          <w:sz w:val="20"/>
          <w:rPrChange w:id="12642" w:author="ITS AMC" w:date="2023-05-02T12:35:00Z">
            <w:rPr>
              <w:rFonts w:ascii="Times New Roman" w:hAnsi="Times New Roman" w:cs="Times New Roman"/>
              <w:iCs/>
              <w:sz w:val="24"/>
              <w:szCs w:val="24"/>
            </w:rPr>
          </w:rPrChange>
        </w:rPr>
      </w:pPr>
    </w:p>
    <w:p w14:paraId="77ED86A7" w14:textId="4C33E191" w:rsidR="002745C9" w:rsidRPr="00FA1DEF" w:rsidRDefault="003637DA">
      <w:pPr>
        <w:tabs>
          <w:tab w:val="left" w:pos="8222"/>
        </w:tabs>
        <w:spacing w:after="0" w:line="240" w:lineRule="auto"/>
        <w:jc w:val="right"/>
        <w:rPr>
          <w:rFonts w:ascii="Times New Roman" w:hAnsi="Times New Roman" w:cs="Times New Roman"/>
          <w:iCs/>
          <w:sz w:val="20"/>
          <w:rPrChange w:id="12643" w:author="ITS AMC" w:date="2023-05-02T12:35:00Z">
            <w:rPr>
              <w:rFonts w:ascii="Times New Roman" w:hAnsi="Times New Roman" w:cs="Times New Roman"/>
              <w:iCs/>
              <w:sz w:val="24"/>
              <w:szCs w:val="24"/>
            </w:rPr>
          </w:rPrChange>
        </w:rPr>
        <w:pPrChange w:id="12644" w:author="DELL PB" w:date="2023-08-02T10:10:00Z">
          <w:pPr>
            <w:spacing w:after="0" w:line="240" w:lineRule="auto"/>
            <w:jc w:val="center"/>
          </w:pPr>
        </w:pPrChange>
      </w:pPr>
      <m:oMath>
        <m:func>
          <m:funcPr>
            <m:ctrlPr>
              <w:rPr>
                <w:rFonts w:ascii="Cambria Math" w:hAnsi="Cambria Math" w:cs="Times New Roman"/>
                <w:i/>
                <w:iCs/>
                <w:sz w:val="20"/>
              </w:rPr>
            </m:ctrlPr>
          </m:funcPr>
          <m:fName>
            <m:r>
              <m:rPr>
                <m:sty m:val="p"/>
              </m:rPr>
              <w:rPr>
                <w:rFonts w:ascii="Cambria Math" w:hAnsi="Cambria Math" w:cs="Times New Roman"/>
                <w:sz w:val="20"/>
                <w:rPrChange w:id="12645" w:author="ITS AMC" w:date="2023-05-02T12:35:00Z">
                  <w:rPr>
                    <w:rFonts w:ascii="Cambria Math" w:hAnsi="Cambria Math" w:cs="Times New Roman"/>
                    <w:sz w:val="24"/>
                    <w:szCs w:val="24"/>
                  </w:rPr>
                </w:rPrChange>
              </w:rPr>
              <m:t>sin</m:t>
            </m:r>
          </m:fName>
          <m:e>
            <m:sSub>
              <m:sSubPr>
                <m:ctrlPr>
                  <w:rPr>
                    <w:rFonts w:ascii="Cambria Math" w:hAnsi="Cambria Math" w:cs="Times New Roman"/>
                    <w:i/>
                    <w:iCs/>
                    <w:sz w:val="20"/>
                  </w:rPr>
                </m:ctrlPr>
              </m:sSubPr>
              <m:e>
                <m:r>
                  <m:rPr>
                    <m:sty m:val="p"/>
                  </m:rPr>
                  <w:rPr>
                    <w:rFonts w:ascii="Cambria Math" w:hAnsi="Cambria Math" w:cs="Times New Roman" w:hint="eastAsia"/>
                    <w:sz w:val="20"/>
                    <w:rPrChange w:id="12646" w:author="ITS AMC" w:date="2023-05-02T12:35:00Z">
                      <w:rPr>
                        <w:rFonts w:ascii="Cambria Math" w:hAnsi="Cambria Math" w:cs="Times New Roman" w:hint="eastAsia"/>
                        <w:sz w:val="24"/>
                        <w:szCs w:val="24"/>
                      </w:rPr>
                    </w:rPrChange>
                  </w:rPr>
                  <m:t>δ</m:t>
                </m:r>
              </m:e>
              <m:sub>
                <m:r>
                  <m:rPr>
                    <m:sty m:val="p"/>
                  </m:rPr>
                  <w:rPr>
                    <w:rFonts w:ascii="Cambria Math" w:hAnsi="Cambria Math" w:cs="Times New Roman"/>
                    <w:sz w:val="20"/>
                    <w:rPrChange w:id="12647" w:author="ITS AMC" w:date="2023-05-02T12:35:00Z">
                      <w:rPr>
                        <w:rFonts w:ascii="Cambria Math" w:hAnsi="Cambria Math" w:cs="Times New Roman"/>
                        <w:sz w:val="24"/>
                        <w:szCs w:val="24"/>
                      </w:rPr>
                    </w:rPrChange>
                  </w:rPr>
                  <m:t>1</m:t>
                </m:r>
              </m:sub>
            </m:sSub>
            <m:r>
              <m:rPr>
                <m:sty m:val="p"/>
              </m:rPr>
              <w:rPr>
                <w:rFonts w:ascii="Cambria Math" w:hAnsi="Cambria Math" w:cs="Times New Roman"/>
                <w:sz w:val="20"/>
                <w:rPrChange w:id="12648" w:author="ITS AMC" w:date="2023-05-02T12:35:00Z">
                  <w:rPr>
                    <w:rFonts w:ascii="Cambria Math" w:hAnsi="Cambria Math" w:cs="Times New Roman"/>
                    <w:sz w:val="24"/>
                    <w:szCs w:val="24"/>
                  </w:rPr>
                </w:rPrChange>
              </w:rPr>
              <m:t xml:space="preserve">= </m:t>
            </m:r>
            <m:f>
              <m:fPr>
                <m:type m:val="lin"/>
                <m:ctrlPr>
                  <w:rPr>
                    <w:rFonts w:ascii="Cambria Math" w:hAnsi="Cambria Math" w:cs="Times New Roman"/>
                    <w:i/>
                    <w:iCs/>
                    <w:sz w:val="20"/>
                  </w:rPr>
                </m:ctrlPr>
              </m:fPr>
              <m:num>
                <m:r>
                  <m:rPr>
                    <m:sty m:val="p"/>
                  </m:rPr>
                  <w:rPr>
                    <w:rFonts w:ascii="Cambria Math" w:hAnsi="Cambria Math" w:cs="Times New Roman"/>
                    <w:sz w:val="20"/>
                    <w:rPrChange w:id="12649" w:author="ITS AMC" w:date="2023-05-02T12:35:00Z">
                      <w:rPr>
                        <w:rFonts w:ascii="Cambria Math" w:hAnsi="Cambria Math" w:cs="Times New Roman"/>
                        <w:sz w:val="24"/>
                        <w:szCs w:val="24"/>
                      </w:rPr>
                    </w:rPrChange>
                  </w:rPr>
                  <m:t>A</m:t>
                </m:r>
              </m:num>
              <m:den>
                <m:rad>
                  <m:radPr>
                    <m:degHide m:val="1"/>
                    <m:ctrlPr>
                      <w:rPr>
                        <w:rFonts w:ascii="Cambria Math" w:hAnsi="Cambria Math" w:cs="Times New Roman"/>
                        <w:i/>
                        <w:iCs/>
                        <w:sz w:val="20"/>
                      </w:rPr>
                    </m:ctrlPr>
                  </m:radPr>
                  <m:deg/>
                  <m:e>
                    <m:d>
                      <m:dPr>
                        <m:ctrlPr>
                          <w:rPr>
                            <w:rFonts w:ascii="Cambria Math" w:hAnsi="Cambria Math" w:cs="Times New Roman"/>
                            <w:i/>
                            <w:iCs/>
                            <w:sz w:val="20"/>
                          </w:rPr>
                        </m:ctrlPr>
                      </m:dPr>
                      <m:e>
                        <m:sSup>
                          <m:sSupPr>
                            <m:ctrlPr>
                              <w:rPr>
                                <w:rFonts w:ascii="Cambria Math" w:hAnsi="Cambria Math" w:cs="Times New Roman"/>
                                <w:i/>
                                <w:iCs/>
                                <w:sz w:val="20"/>
                              </w:rPr>
                            </m:ctrlPr>
                          </m:sSupPr>
                          <m:e>
                            <m:r>
                              <w:rPr>
                                <w:rFonts w:ascii="Cambria Math" w:hAnsi="Cambria Math" w:cs="Times New Roman"/>
                                <w:sz w:val="20"/>
                                <w:rPrChange w:id="12650" w:author="ITS AMC" w:date="2023-05-02T12:35:00Z">
                                  <w:rPr>
                                    <w:rFonts w:ascii="Cambria Math" w:hAnsi="Cambria Math" w:cs="Times New Roman"/>
                                    <w:sz w:val="24"/>
                                    <w:szCs w:val="24"/>
                                  </w:rPr>
                                </w:rPrChange>
                              </w:rPr>
                              <m:t>R</m:t>
                            </m:r>
                          </m:e>
                          <m:sup>
                            <m:r>
                              <m:rPr>
                                <m:sty m:val="p"/>
                              </m:rPr>
                              <w:rPr>
                                <w:rFonts w:ascii="Cambria Math" w:hAnsi="Cambria Math" w:cs="Times New Roman"/>
                                <w:sz w:val="20"/>
                                <w:rPrChange w:id="12651" w:author="ITS AMC" w:date="2023-05-02T12:35:00Z">
                                  <w:rPr>
                                    <w:rFonts w:ascii="Cambria Math" w:hAnsi="Cambria Math" w:cs="Times New Roman"/>
                                    <w:sz w:val="24"/>
                                    <w:szCs w:val="24"/>
                                  </w:rPr>
                                </w:rPrChange>
                              </w:rPr>
                              <m:t>2</m:t>
                            </m:r>
                          </m:sup>
                        </m:sSup>
                        <m:r>
                          <m:rPr>
                            <m:sty m:val="p"/>
                          </m:rPr>
                          <w:rPr>
                            <w:rFonts w:ascii="Cambria Math" w:hAnsi="Cambria Math" w:cs="Times New Roman"/>
                            <w:sz w:val="20"/>
                            <w:rPrChange w:id="12652" w:author="ITS AMC" w:date="2023-05-02T12:35:00Z">
                              <w:rPr>
                                <w:rFonts w:ascii="Cambria Math" w:hAnsi="Cambria Math" w:cs="Times New Roman"/>
                                <w:sz w:val="24"/>
                                <w:szCs w:val="24"/>
                              </w:rPr>
                            </w:rPrChange>
                          </w:rPr>
                          <m:t>+</m:t>
                        </m:r>
                        <m:sSup>
                          <m:sSupPr>
                            <m:ctrlPr>
                              <w:rPr>
                                <w:rFonts w:ascii="Cambria Math" w:hAnsi="Cambria Math" w:cs="Times New Roman"/>
                                <w:i/>
                                <w:iCs/>
                                <w:sz w:val="20"/>
                              </w:rPr>
                            </m:ctrlPr>
                          </m:sSupPr>
                          <m:e>
                            <m:r>
                              <m:rPr>
                                <m:sty m:val="p"/>
                              </m:rPr>
                              <w:rPr>
                                <w:rFonts w:ascii="Cambria Math" w:hAnsi="Cambria Math" w:cs="Times New Roman"/>
                                <w:sz w:val="20"/>
                                <w:rPrChange w:id="12653" w:author="ITS AMC" w:date="2023-05-02T12:35:00Z">
                                  <w:rPr>
                                    <w:rFonts w:ascii="Cambria Math" w:hAnsi="Cambria Math" w:cs="Times New Roman"/>
                                    <w:sz w:val="24"/>
                                    <w:szCs w:val="24"/>
                                  </w:rPr>
                                </w:rPrChange>
                              </w:rPr>
                              <m:t>A</m:t>
                            </m:r>
                          </m:e>
                          <m:sup>
                            <m:r>
                              <m:rPr>
                                <m:sty m:val="p"/>
                              </m:rPr>
                              <w:rPr>
                                <w:rFonts w:ascii="Cambria Math" w:hAnsi="Cambria Math" w:cs="Times New Roman"/>
                                <w:sz w:val="20"/>
                                <w:rPrChange w:id="12654" w:author="ITS AMC" w:date="2023-05-02T12:35:00Z">
                                  <w:rPr>
                                    <w:rFonts w:ascii="Cambria Math" w:hAnsi="Cambria Math" w:cs="Times New Roman"/>
                                    <w:sz w:val="24"/>
                                    <w:szCs w:val="24"/>
                                  </w:rPr>
                                </w:rPrChange>
                              </w:rPr>
                              <m:t>2</m:t>
                            </m:r>
                          </m:sup>
                        </m:sSup>
                      </m:e>
                    </m:d>
                    <m:r>
                      <m:rPr>
                        <m:sty m:val="p"/>
                      </m:rPr>
                      <w:rPr>
                        <w:rFonts w:ascii="Cambria Math" w:hAnsi="Cambria Math" w:cs="Times New Roman"/>
                        <w:sz w:val="20"/>
                        <w:rPrChange w:id="12655" w:author="ITS AMC" w:date="2023-05-02T12:35:00Z">
                          <w:rPr>
                            <w:rFonts w:ascii="Cambria Math" w:hAnsi="Cambria Math" w:cs="Times New Roman"/>
                            <w:sz w:val="24"/>
                            <w:szCs w:val="24"/>
                          </w:rPr>
                        </w:rPrChange>
                      </w:rPr>
                      <m:t xml:space="preserve"> </m:t>
                    </m:r>
                  </m:e>
                </m:rad>
                <m:r>
                  <m:rPr>
                    <m:sty m:val="p"/>
                  </m:rPr>
                  <w:rPr>
                    <w:rFonts w:ascii="Cambria Math" w:hAnsi="Cambria Math" w:cs="Times New Roman"/>
                    <w:sz w:val="20"/>
                    <w:rPrChange w:id="12656" w:author="ITS AMC" w:date="2023-05-02T12:35:00Z">
                      <w:rPr>
                        <w:rFonts w:ascii="Cambria Math" w:hAnsi="Cambria Math" w:cs="Times New Roman"/>
                        <w:sz w:val="24"/>
                        <w:szCs w:val="24"/>
                      </w:rPr>
                    </w:rPrChange>
                  </w:rPr>
                  <m:t xml:space="preserve">and </m:t>
                </m:r>
                <m:func>
                  <m:funcPr>
                    <m:ctrlPr>
                      <w:rPr>
                        <w:rFonts w:ascii="Cambria Math" w:hAnsi="Cambria Math" w:cs="Times New Roman"/>
                        <w:i/>
                        <w:iCs/>
                        <w:sz w:val="20"/>
                      </w:rPr>
                    </m:ctrlPr>
                  </m:funcPr>
                  <m:fName>
                    <m:r>
                      <m:rPr>
                        <m:sty m:val="p"/>
                      </m:rPr>
                      <w:rPr>
                        <w:rFonts w:ascii="Cambria Math" w:hAnsi="Cambria Math" w:cs="Times New Roman"/>
                        <w:sz w:val="20"/>
                        <w:rPrChange w:id="12657" w:author="ITS AMC" w:date="2023-05-02T12:35:00Z">
                          <w:rPr>
                            <w:rFonts w:ascii="Cambria Math" w:hAnsi="Cambria Math" w:cs="Times New Roman"/>
                            <w:sz w:val="24"/>
                            <w:szCs w:val="24"/>
                          </w:rPr>
                        </w:rPrChange>
                      </w:rPr>
                      <m:t>tan</m:t>
                    </m:r>
                  </m:fName>
                  <m:e>
                    <m:sSub>
                      <m:sSubPr>
                        <m:ctrlPr>
                          <w:rPr>
                            <w:rFonts w:ascii="Cambria Math" w:hAnsi="Cambria Math" w:cs="Times New Roman"/>
                            <w:i/>
                            <w:iCs/>
                            <w:sz w:val="20"/>
                          </w:rPr>
                        </m:ctrlPr>
                      </m:sSubPr>
                      <m:e>
                        <m:r>
                          <m:rPr>
                            <m:sty m:val="p"/>
                          </m:rPr>
                          <w:rPr>
                            <w:rFonts w:ascii="Cambria Math" w:hAnsi="Cambria Math" w:cs="Times New Roman" w:hint="eastAsia"/>
                            <w:sz w:val="20"/>
                            <w:rPrChange w:id="12658" w:author="ITS AMC" w:date="2023-05-02T12:35:00Z">
                              <w:rPr>
                                <w:rFonts w:ascii="Cambria Math" w:hAnsi="Cambria Math" w:cs="Times New Roman" w:hint="eastAsia"/>
                                <w:sz w:val="24"/>
                                <w:szCs w:val="24"/>
                              </w:rPr>
                            </w:rPrChange>
                          </w:rPr>
                          <m:t>δ</m:t>
                        </m:r>
                      </m:e>
                      <m:sub>
                        <m:r>
                          <m:rPr>
                            <m:sty m:val="p"/>
                          </m:rPr>
                          <w:rPr>
                            <w:rFonts w:ascii="Cambria Math" w:hAnsi="Cambria Math" w:cs="Times New Roman"/>
                            <w:sz w:val="20"/>
                            <w:rPrChange w:id="12659" w:author="ITS AMC" w:date="2023-05-02T12:35:00Z">
                              <w:rPr>
                                <w:rFonts w:ascii="Cambria Math" w:hAnsi="Cambria Math" w:cs="Times New Roman"/>
                                <w:sz w:val="24"/>
                                <w:szCs w:val="24"/>
                              </w:rPr>
                            </w:rPrChange>
                          </w:rPr>
                          <m:t>1</m:t>
                        </m:r>
                      </m:sub>
                    </m:sSub>
                    <m:r>
                      <m:rPr>
                        <m:sty m:val="p"/>
                      </m:rPr>
                      <w:rPr>
                        <w:rFonts w:ascii="Cambria Math" w:hAnsi="Cambria Math" w:cs="Times New Roman"/>
                        <w:sz w:val="20"/>
                        <w:rPrChange w:id="12660" w:author="ITS AMC" w:date="2023-05-02T12:35:00Z">
                          <w:rPr>
                            <w:rFonts w:ascii="Cambria Math" w:hAnsi="Cambria Math" w:cs="Times New Roman"/>
                            <w:sz w:val="24"/>
                            <w:szCs w:val="24"/>
                          </w:rPr>
                        </w:rPrChange>
                      </w:rPr>
                      <m:t xml:space="preserve">= </m:t>
                    </m:r>
                    <m:f>
                      <m:fPr>
                        <m:type m:val="lin"/>
                        <m:ctrlPr>
                          <w:rPr>
                            <w:rFonts w:ascii="Cambria Math" w:hAnsi="Cambria Math" w:cs="Times New Roman"/>
                            <w:i/>
                            <w:iCs/>
                            <w:sz w:val="20"/>
                          </w:rPr>
                        </m:ctrlPr>
                      </m:fPr>
                      <m:num>
                        <m:r>
                          <w:rPr>
                            <w:rFonts w:ascii="Cambria Math" w:hAnsi="Cambria Math" w:cs="Times New Roman"/>
                            <w:sz w:val="20"/>
                          </w:rPr>
                          <m:t>A</m:t>
                        </m:r>
                      </m:num>
                      <m:den>
                        <m:r>
                          <w:rPr>
                            <w:rFonts w:ascii="Cambria Math" w:hAnsi="Cambria Math" w:cs="Times New Roman"/>
                            <w:sz w:val="20"/>
                            <w:rPrChange w:id="12661" w:author="ITS AMC" w:date="2023-05-02T12:35:00Z">
                              <w:rPr>
                                <w:rFonts w:ascii="Cambria Math" w:hAnsi="Cambria Math" w:cs="Times New Roman"/>
                                <w:sz w:val="24"/>
                                <w:szCs w:val="24"/>
                              </w:rPr>
                            </w:rPrChange>
                          </w:rPr>
                          <m:t>R</m:t>
                        </m:r>
                      </m:den>
                    </m:f>
                  </m:e>
                </m:func>
              </m:den>
            </m:f>
          </m:e>
        </m:func>
      </m:oMath>
      <w:del w:id="12662" w:author="DELL" w:date="2023-07-07T12:09:00Z">
        <w:r w:rsidR="002745C9" w:rsidRPr="00FA1DEF" w:rsidDel="0023600D">
          <w:rPr>
            <w:rFonts w:ascii="Times New Roman" w:hAnsi="Times New Roman" w:cs="Times New Roman"/>
            <w:iCs/>
            <w:sz w:val="20"/>
            <w:rPrChange w:id="12663" w:author="ITS AMC" w:date="2023-05-02T12:35:00Z">
              <w:rPr>
                <w:rFonts w:ascii="Times New Roman" w:hAnsi="Times New Roman" w:cs="Times New Roman"/>
                <w:iCs/>
                <w:sz w:val="24"/>
                <w:szCs w:val="24"/>
              </w:rPr>
            </w:rPrChange>
          </w:rPr>
          <w:delText xml:space="preserve"> ………………………</w:delText>
        </w:r>
      </w:del>
      <w:ins w:id="12664" w:author="DELL PB" w:date="2023-08-02T10:10:00Z">
        <w:r w:rsidR="003C6811">
          <w:rPr>
            <w:rFonts w:ascii="Times New Roman" w:hAnsi="Times New Roman" w:cs="Times New Roman"/>
            <w:iCs/>
            <w:sz w:val="20"/>
          </w:rPr>
          <w:t xml:space="preserve">                                       </w:t>
        </w:r>
      </w:ins>
      <w:ins w:id="12665" w:author="DELL" w:date="2023-07-07T12:09:00Z">
        <w:del w:id="12666" w:author="DELL PB" w:date="2023-08-02T10:10:00Z">
          <w:r w:rsidR="0023600D" w:rsidDel="003C6811">
            <w:rPr>
              <w:rFonts w:ascii="Times New Roman" w:hAnsi="Times New Roman" w:cs="Times New Roman"/>
              <w:iCs/>
              <w:sz w:val="20"/>
            </w:rPr>
            <w:tab/>
          </w:r>
        </w:del>
      </w:ins>
      <w:ins w:id="12667" w:author="DELL" w:date="2023-07-07T12:10:00Z">
        <w:r w:rsidR="0023600D">
          <w:rPr>
            <w:rFonts w:ascii="Times New Roman" w:hAnsi="Times New Roman" w:cs="Times New Roman"/>
            <w:iCs/>
            <w:sz w:val="20"/>
          </w:rPr>
          <w:t>.</w:t>
        </w:r>
      </w:ins>
      <w:r w:rsidR="002745C9" w:rsidRPr="00FA1DEF">
        <w:rPr>
          <w:rFonts w:ascii="Times New Roman" w:hAnsi="Times New Roman" w:cs="Times New Roman"/>
          <w:iCs/>
          <w:sz w:val="20"/>
          <w:rPrChange w:id="12668" w:author="ITS AMC" w:date="2023-05-02T12:35:00Z">
            <w:rPr>
              <w:rFonts w:ascii="Times New Roman" w:hAnsi="Times New Roman" w:cs="Times New Roman"/>
              <w:iCs/>
              <w:sz w:val="24"/>
              <w:szCs w:val="24"/>
            </w:rPr>
          </w:rPrChange>
        </w:rPr>
        <w:t>.. (A3)</w:t>
      </w:r>
    </w:p>
    <w:p w14:paraId="6E53B16C" w14:textId="77777777" w:rsidR="002745C9" w:rsidRPr="00FA1DEF" w:rsidRDefault="002745C9">
      <w:pPr>
        <w:spacing w:after="0" w:line="240" w:lineRule="auto"/>
        <w:rPr>
          <w:rFonts w:ascii="Times New Roman" w:hAnsi="Times New Roman" w:cs="Times New Roman"/>
          <w:iCs/>
          <w:sz w:val="20"/>
          <w:rPrChange w:id="12669" w:author="ITS AMC" w:date="2023-05-02T12:35:00Z">
            <w:rPr>
              <w:rFonts w:ascii="Times New Roman" w:hAnsi="Times New Roman" w:cs="Times New Roman"/>
              <w:iCs/>
              <w:sz w:val="24"/>
              <w:szCs w:val="24"/>
            </w:rPr>
          </w:rPrChange>
        </w:rPr>
        <w:pPrChange w:id="12670" w:author="DELL PB" w:date="2023-08-01T14:29:00Z">
          <w:pPr>
            <w:spacing w:after="0" w:line="240" w:lineRule="auto"/>
            <w:jc w:val="center"/>
          </w:pPr>
        </w:pPrChange>
      </w:pPr>
    </w:p>
    <w:p w14:paraId="1BCA66B6" w14:textId="0BA681BA" w:rsidR="002745C9" w:rsidRPr="00FA1DEF" w:rsidRDefault="003637DA">
      <w:pPr>
        <w:tabs>
          <w:tab w:val="left" w:pos="8222"/>
        </w:tabs>
        <w:spacing w:after="0" w:line="240" w:lineRule="auto"/>
        <w:ind w:left="993"/>
        <w:jc w:val="right"/>
        <w:rPr>
          <w:rFonts w:ascii="Times New Roman" w:hAnsi="Times New Roman" w:cs="Times New Roman"/>
          <w:iCs/>
          <w:sz w:val="20"/>
          <w:rPrChange w:id="12671" w:author="ITS AMC" w:date="2023-05-02T12:35:00Z">
            <w:rPr>
              <w:rFonts w:ascii="Times New Roman" w:hAnsi="Times New Roman" w:cs="Times New Roman"/>
              <w:iCs/>
              <w:sz w:val="24"/>
              <w:szCs w:val="24"/>
            </w:rPr>
          </w:rPrChange>
        </w:rPr>
        <w:pPrChange w:id="12672" w:author="DELL PB" w:date="2023-08-02T10:10:00Z">
          <w:pPr>
            <w:spacing w:after="0" w:line="240" w:lineRule="auto"/>
            <w:jc w:val="center"/>
          </w:pPr>
        </w:pPrChange>
      </w:pPr>
      <m:oMath>
        <m:func>
          <m:funcPr>
            <m:ctrlPr>
              <w:rPr>
                <w:rFonts w:ascii="Cambria Math" w:hAnsi="Cambria Math" w:cs="Times New Roman"/>
                <w:i/>
                <w:iCs/>
                <w:sz w:val="20"/>
              </w:rPr>
            </m:ctrlPr>
          </m:funcPr>
          <m:fName>
            <m:r>
              <m:rPr>
                <m:sty m:val="p"/>
              </m:rPr>
              <w:rPr>
                <w:rFonts w:ascii="Cambria Math" w:hAnsi="Cambria Math" w:cs="Times New Roman"/>
                <w:sz w:val="20"/>
                <w:rPrChange w:id="12673" w:author="ITS AMC" w:date="2023-05-02T12:35:00Z">
                  <w:rPr>
                    <w:rFonts w:ascii="Cambria Math" w:hAnsi="Cambria Math" w:cs="Times New Roman"/>
                    <w:sz w:val="24"/>
                    <w:szCs w:val="24"/>
                  </w:rPr>
                </w:rPrChange>
              </w:rPr>
              <m:t>sin</m:t>
            </m:r>
          </m:fName>
          <m:e>
            <m:sSub>
              <m:sSubPr>
                <m:ctrlPr>
                  <w:rPr>
                    <w:rFonts w:ascii="Cambria Math" w:hAnsi="Cambria Math" w:cs="Times New Roman"/>
                    <w:i/>
                    <w:iCs/>
                    <w:sz w:val="20"/>
                  </w:rPr>
                </m:ctrlPr>
              </m:sSubPr>
              <m:e>
                <m:r>
                  <m:rPr>
                    <m:sty m:val="p"/>
                  </m:rPr>
                  <w:rPr>
                    <w:rFonts w:ascii="Cambria Math" w:hAnsi="Cambria Math" w:cs="Times New Roman" w:hint="eastAsia"/>
                    <w:sz w:val="20"/>
                    <w:rPrChange w:id="12674" w:author="ITS AMC" w:date="2023-05-02T12:35:00Z">
                      <w:rPr>
                        <w:rFonts w:ascii="Cambria Math" w:hAnsi="Cambria Math" w:cs="Times New Roman" w:hint="eastAsia"/>
                        <w:sz w:val="24"/>
                        <w:szCs w:val="24"/>
                      </w:rPr>
                    </w:rPrChange>
                  </w:rPr>
                  <m:t>δ</m:t>
                </m:r>
              </m:e>
              <m:sub>
                <m:r>
                  <m:rPr>
                    <m:sty m:val="p"/>
                  </m:rPr>
                  <w:rPr>
                    <w:rFonts w:ascii="Cambria Math" w:hAnsi="Cambria Math" w:cs="Times New Roman"/>
                    <w:sz w:val="20"/>
                    <w:rPrChange w:id="12675" w:author="ITS AMC" w:date="2023-05-02T12:35:00Z">
                      <w:rPr>
                        <w:rFonts w:ascii="Cambria Math" w:hAnsi="Cambria Math" w:cs="Times New Roman"/>
                        <w:sz w:val="24"/>
                        <w:szCs w:val="24"/>
                      </w:rPr>
                    </w:rPrChange>
                  </w:rPr>
                  <m:t>2</m:t>
                </m:r>
              </m:sub>
            </m:sSub>
            <m:r>
              <m:rPr>
                <m:sty m:val="p"/>
              </m:rPr>
              <w:rPr>
                <w:rFonts w:ascii="Cambria Math" w:hAnsi="Cambria Math" w:cs="Times New Roman"/>
                <w:sz w:val="20"/>
                <w:rPrChange w:id="12676" w:author="ITS AMC" w:date="2023-05-02T12:35:00Z">
                  <w:rPr>
                    <w:rFonts w:ascii="Cambria Math" w:hAnsi="Cambria Math" w:cs="Times New Roman"/>
                    <w:sz w:val="24"/>
                    <w:szCs w:val="24"/>
                  </w:rPr>
                </w:rPrChange>
              </w:rPr>
              <m:t xml:space="preserve">= </m:t>
            </m:r>
            <m:f>
              <m:fPr>
                <m:type m:val="lin"/>
                <m:ctrlPr>
                  <w:rPr>
                    <w:rFonts w:ascii="Cambria Math" w:hAnsi="Cambria Math" w:cs="Times New Roman"/>
                    <w:i/>
                    <w:iCs/>
                    <w:sz w:val="20"/>
                  </w:rPr>
                </m:ctrlPr>
              </m:fPr>
              <m:num>
                <m:r>
                  <m:rPr>
                    <m:sty m:val="p"/>
                  </m:rPr>
                  <w:rPr>
                    <w:rFonts w:ascii="Cambria Math" w:hAnsi="Cambria Math" w:cs="Times New Roman"/>
                    <w:sz w:val="20"/>
                    <w:rPrChange w:id="12677" w:author="ITS AMC" w:date="2023-05-02T12:35:00Z">
                      <w:rPr>
                        <w:rFonts w:ascii="Cambria Math" w:hAnsi="Cambria Math" w:cs="Times New Roman"/>
                        <w:sz w:val="24"/>
                        <w:szCs w:val="24"/>
                      </w:rPr>
                    </w:rPrChange>
                  </w:rPr>
                  <m:t>A</m:t>
                </m:r>
              </m:num>
              <m:den>
                <m:rad>
                  <m:radPr>
                    <m:degHide m:val="1"/>
                    <m:ctrlPr>
                      <w:rPr>
                        <w:rFonts w:ascii="Cambria Math" w:hAnsi="Cambria Math" w:cs="Times New Roman"/>
                        <w:i/>
                        <w:iCs/>
                        <w:sz w:val="20"/>
                      </w:rPr>
                    </m:ctrlPr>
                  </m:radPr>
                  <m:deg/>
                  <m:e>
                    <m:d>
                      <m:dPr>
                        <m:ctrlPr>
                          <w:rPr>
                            <w:rFonts w:ascii="Cambria Math" w:hAnsi="Cambria Math" w:cs="Times New Roman"/>
                            <w:i/>
                            <w:iCs/>
                            <w:sz w:val="20"/>
                          </w:rPr>
                        </m:ctrlPr>
                      </m:dPr>
                      <m:e>
                        <m:sSup>
                          <m:sSupPr>
                            <m:ctrlPr>
                              <w:rPr>
                                <w:rFonts w:ascii="Cambria Math" w:hAnsi="Cambria Math" w:cs="Times New Roman"/>
                                <w:i/>
                                <w:iCs/>
                                <w:sz w:val="20"/>
                              </w:rPr>
                            </m:ctrlPr>
                          </m:sSupPr>
                          <m:e>
                            <m:r>
                              <w:rPr>
                                <w:rFonts w:ascii="Cambria Math" w:hAnsi="Cambria Math" w:cs="Times New Roman"/>
                                <w:sz w:val="20"/>
                                <w:rPrChange w:id="12678" w:author="ITS AMC" w:date="2023-05-02T12:35:00Z">
                                  <w:rPr>
                                    <w:rFonts w:ascii="Cambria Math" w:hAnsi="Cambria Math" w:cs="Times New Roman"/>
                                    <w:sz w:val="24"/>
                                    <w:szCs w:val="24"/>
                                  </w:rPr>
                                </w:rPrChange>
                              </w:rPr>
                              <m:t>R</m:t>
                            </m:r>
                          </m:e>
                          <m:sup>
                            <m:r>
                              <m:rPr>
                                <m:sty m:val="p"/>
                              </m:rPr>
                              <w:rPr>
                                <w:rFonts w:ascii="Cambria Math" w:hAnsi="Cambria Math" w:cs="Times New Roman"/>
                                <w:sz w:val="20"/>
                                <w:rPrChange w:id="12679" w:author="ITS AMC" w:date="2023-05-02T12:35:00Z">
                                  <w:rPr>
                                    <w:rFonts w:ascii="Cambria Math" w:hAnsi="Cambria Math" w:cs="Times New Roman"/>
                                    <w:sz w:val="24"/>
                                    <w:szCs w:val="24"/>
                                  </w:rPr>
                                </w:rPrChange>
                              </w:rPr>
                              <m:t>2</m:t>
                            </m:r>
                          </m:sup>
                        </m:sSup>
                        <m:r>
                          <m:rPr>
                            <m:sty m:val="p"/>
                          </m:rPr>
                          <w:rPr>
                            <w:rFonts w:ascii="Cambria Math" w:hAnsi="Cambria Math" w:cs="Times New Roman"/>
                            <w:sz w:val="20"/>
                            <w:rPrChange w:id="12680" w:author="ITS AMC" w:date="2023-05-02T12:35:00Z">
                              <w:rPr>
                                <w:rFonts w:ascii="Cambria Math" w:hAnsi="Cambria Math" w:cs="Times New Roman"/>
                                <w:sz w:val="24"/>
                                <w:szCs w:val="24"/>
                              </w:rPr>
                            </w:rPrChange>
                          </w:rPr>
                          <m:t>+</m:t>
                        </m:r>
                        <m:sSup>
                          <m:sSupPr>
                            <m:ctrlPr>
                              <w:rPr>
                                <w:rFonts w:ascii="Cambria Math" w:hAnsi="Cambria Math" w:cs="Times New Roman"/>
                                <w:i/>
                                <w:iCs/>
                                <w:sz w:val="20"/>
                              </w:rPr>
                            </m:ctrlPr>
                          </m:sSupPr>
                          <m:e>
                            <m:r>
                              <m:rPr>
                                <m:sty m:val="p"/>
                              </m:rPr>
                              <w:rPr>
                                <w:rFonts w:ascii="Cambria Math" w:hAnsi="Cambria Math" w:cs="Times New Roman"/>
                                <w:sz w:val="20"/>
                                <w:rPrChange w:id="12681" w:author="ITS AMC" w:date="2023-05-02T12:35:00Z">
                                  <w:rPr>
                                    <w:rFonts w:ascii="Cambria Math" w:hAnsi="Cambria Math" w:cs="Times New Roman"/>
                                    <w:sz w:val="24"/>
                                    <w:szCs w:val="24"/>
                                  </w:rPr>
                                </w:rPrChange>
                              </w:rPr>
                              <m:t>B</m:t>
                            </m:r>
                          </m:e>
                          <m:sup>
                            <m:r>
                              <m:rPr>
                                <m:sty m:val="p"/>
                              </m:rPr>
                              <w:rPr>
                                <w:rFonts w:ascii="Cambria Math" w:hAnsi="Cambria Math" w:cs="Times New Roman"/>
                                <w:sz w:val="20"/>
                                <w:rPrChange w:id="12682" w:author="ITS AMC" w:date="2023-05-02T12:35:00Z">
                                  <w:rPr>
                                    <w:rFonts w:ascii="Cambria Math" w:hAnsi="Cambria Math" w:cs="Times New Roman"/>
                                    <w:sz w:val="24"/>
                                    <w:szCs w:val="24"/>
                                  </w:rPr>
                                </w:rPrChange>
                              </w:rPr>
                              <m:t>2</m:t>
                            </m:r>
                          </m:sup>
                        </m:sSup>
                      </m:e>
                    </m:d>
                    <m:r>
                      <m:rPr>
                        <m:sty m:val="p"/>
                      </m:rPr>
                      <w:rPr>
                        <w:rFonts w:ascii="Cambria Math" w:hAnsi="Cambria Math" w:cs="Times New Roman"/>
                        <w:sz w:val="20"/>
                        <w:rPrChange w:id="12683" w:author="ITS AMC" w:date="2023-05-02T12:35:00Z">
                          <w:rPr>
                            <w:rFonts w:ascii="Cambria Math" w:hAnsi="Cambria Math" w:cs="Times New Roman"/>
                            <w:sz w:val="24"/>
                            <w:szCs w:val="24"/>
                          </w:rPr>
                        </w:rPrChange>
                      </w:rPr>
                      <m:t xml:space="preserve"> </m:t>
                    </m:r>
                  </m:e>
                </m:rad>
                <m:r>
                  <m:rPr>
                    <m:sty m:val="p"/>
                  </m:rPr>
                  <w:rPr>
                    <w:rFonts w:ascii="Cambria Math" w:hAnsi="Cambria Math" w:cs="Times New Roman"/>
                    <w:sz w:val="20"/>
                    <w:rPrChange w:id="12684" w:author="ITS AMC" w:date="2023-05-02T12:35:00Z">
                      <w:rPr>
                        <w:rFonts w:ascii="Cambria Math" w:hAnsi="Cambria Math" w:cs="Times New Roman"/>
                        <w:sz w:val="24"/>
                        <w:szCs w:val="24"/>
                      </w:rPr>
                    </w:rPrChange>
                  </w:rPr>
                  <m:t xml:space="preserve">and </m:t>
                </m:r>
                <m:func>
                  <m:funcPr>
                    <m:ctrlPr>
                      <w:rPr>
                        <w:rFonts w:ascii="Cambria Math" w:hAnsi="Cambria Math" w:cs="Times New Roman"/>
                        <w:i/>
                        <w:iCs/>
                        <w:sz w:val="20"/>
                      </w:rPr>
                    </m:ctrlPr>
                  </m:funcPr>
                  <m:fName>
                    <m:r>
                      <m:rPr>
                        <m:sty m:val="p"/>
                      </m:rPr>
                      <w:rPr>
                        <w:rFonts w:ascii="Cambria Math" w:hAnsi="Cambria Math" w:cs="Times New Roman"/>
                        <w:sz w:val="20"/>
                        <w:rPrChange w:id="12685" w:author="ITS AMC" w:date="2023-05-02T12:35:00Z">
                          <w:rPr>
                            <w:rFonts w:ascii="Cambria Math" w:hAnsi="Cambria Math" w:cs="Times New Roman"/>
                            <w:sz w:val="24"/>
                            <w:szCs w:val="24"/>
                          </w:rPr>
                        </w:rPrChange>
                      </w:rPr>
                      <m:t>tan</m:t>
                    </m:r>
                  </m:fName>
                  <m:e>
                    <m:sSub>
                      <m:sSubPr>
                        <m:ctrlPr>
                          <w:rPr>
                            <w:rFonts w:ascii="Cambria Math" w:hAnsi="Cambria Math" w:cs="Times New Roman"/>
                            <w:i/>
                            <w:iCs/>
                            <w:sz w:val="20"/>
                          </w:rPr>
                        </m:ctrlPr>
                      </m:sSubPr>
                      <m:e>
                        <m:r>
                          <m:rPr>
                            <m:sty m:val="p"/>
                          </m:rPr>
                          <w:rPr>
                            <w:rFonts w:ascii="Cambria Math" w:hAnsi="Cambria Math" w:cs="Times New Roman" w:hint="eastAsia"/>
                            <w:sz w:val="20"/>
                            <w:rPrChange w:id="12686" w:author="ITS AMC" w:date="2023-05-02T12:35:00Z">
                              <w:rPr>
                                <w:rFonts w:ascii="Cambria Math" w:hAnsi="Cambria Math" w:cs="Times New Roman" w:hint="eastAsia"/>
                                <w:sz w:val="24"/>
                                <w:szCs w:val="24"/>
                              </w:rPr>
                            </w:rPrChange>
                          </w:rPr>
                          <m:t>δ</m:t>
                        </m:r>
                      </m:e>
                      <m:sub>
                        <m:r>
                          <m:rPr>
                            <m:sty m:val="p"/>
                          </m:rPr>
                          <w:rPr>
                            <w:rFonts w:ascii="Cambria Math" w:hAnsi="Cambria Math" w:cs="Times New Roman"/>
                            <w:sz w:val="20"/>
                            <w:rPrChange w:id="12687" w:author="ITS AMC" w:date="2023-05-02T12:35:00Z">
                              <w:rPr>
                                <w:rFonts w:ascii="Cambria Math" w:hAnsi="Cambria Math" w:cs="Times New Roman"/>
                                <w:sz w:val="24"/>
                                <w:szCs w:val="24"/>
                              </w:rPr>
                            </w:rPrChange>
                          </w:rPr>
                          <m:t>2</m:t>
                        </m:r>
                      </m:sub>
                    </m:sSub>
                    <m:r>
                      <m:rPr>
                        <m:sty m:val="p"/>
                      </m:rPr>
                      <w:rPr>
                        <w:rFonts w:ascii="Cambria Math" w:hAnsi="Cambria Math" w:cs="Times New Roman"/>
                        <w:sz w:val="20"/>
                        <w:rPrChange w:id="12688" w:author="ITS AMC" w:date="2023-05-02T12:35:00Z">
                          <w:rPr>
                            <w:rFonts w:ascii="Cambria Math" w:hAnsi="Cambria Math" w:cs="Times New Roman"/>
                            <w:sz w:val="24"/>
                            <w:szCs w:val="24"/>
                          </w:rPr>
                        </w:rPrChange>
                      </w:rPr>
                      <m:t xml:space="preserve">= </m:t>
                    </m:r>
                    <m:f>
                      <m:fPr>
                        <m:type m:val="lin"/>
                        <m:ctrlPr>
                          <w:rPr>
                            <w:rFonts w:ascii="Cambria Math" w:hAnsi="Cambria Math" w:cs="Times New Roman"/>
                            <w:i/>
                            <w:iCs/>
                            <w:sz w:val="20"/>
                          </w:rPr>
                        </m:ctrlPr>
                      </m:fPr>
                      <m:num>
                        <m:r>
                          <w:rPr>
                            <w:rFonts w:ascii="Cambria Math" w:hAnsi="Cambria Math" w:cs="Times New Roman"/>
                            <w:sz w:val="20"/>
                          </w:rPr>
                          <m:t>B</m:t>
                        </m:r>
                      </m:num>
                      <m:den>
                        <m:r>
                          <w:rPr>
                            <w:rFonts w:ascii="Cambria Math" w:hAnsi="Cambria Math" w:cs="Times New Roman"/>
                            <w:sz w:val="20"/>
                            <w:rPrChange w:id="12689" w:author="ITS AMC" w:date="2023-05-02T12:35:00Z">
                              <w:rPr>
                                <w:rFonts w:ascii="Cambria Math" w:hAnsi="Cambria Math" w:cs="Times New Roman"/>
                                <w:sz w:val="24"/>
                                <w:szCs w:val="24"/>
                              </w:rPr>
                            </w:rPrChange>
                          </w:rPr>
                          <m:t>R</m:t>
                        </m:r>
                      </m:den>
                    </m:f>
                  </m:e>
                </m:func>
              </m:den>
            </m:f>
          </m:e>
        </m:func>
      </m:oMath>
      <w:del w:id="12690" w:author="DELL" w:date="2023-07-07T12:09:00Z">
        <w:r w:rsidR="002745C9" w:rsidRPr="00FA1DEF" w:rsidDel="0023600D">
          <w:rPr>
            <w:rFonts w:ascii="Times New Roman" w:hAnsi="Times New Roman" w:cs="Times New Roman"/>
            <w:iCs/>
            <w:sz w:val="20"/>
            <w:rPrChange w:id="12691" w:author="ITS AMC" w:date="2023-05-02T12:35:00Z">
              <w:rPr>
                <w:rFonts w:ascii="Times New Roman" w:hAnsi="Times New Roman" w:cs="Times New Roman"/>
                <w:iCs/>
                <w:sz w:val="24"/>
                <w:szCs w:val="24"/>
              </w:rPr>
            </w:rPrChange>
          </w:rPr>
          <w:delText xml:space="preserve"> ………………………</w:delText>
        </w:r>
      </w:del>
      <w:ins w:id="12692" w:author="DELL PB" w:date="2023-08-02T10:10:00Z">
        <w:r w:rsidR="003C6811">
          <w:rPr>
            <w:rFonts w:ascii="Times New Roman" w:hAnsi="Times New Roman" w:cs="Times New Roman"/>
            <w:iCs/>
            <w:sz w:val="20"/>
          </w:rPr>
          <w:t xml:space="preserve">                                      </w:t>
        </w:r>
      </w:ins>
      <w:ins w:id="12693" w:author="DELL" w:date="2023-07-07T12:09:00Z">
        <w:del w:id="12694" w:author="DELL PB" w:date="2023-08-02T10:10:00Z">
          <w:r w:rsidR="0023600D" w:rsidDel="003C6811">
            <w:rPr>
              <w:rFonts w:ascii="Times New Roman" w:hAnsi="Times New Roman" w:cs="Times New Roman"/>
              <w:iCs/>
              <w:sz w:val="20"/>
            </w:rPr>
            <w:tab/>
          </w:r>
        </w:del>
      </w:ins>
      <w:ins w:id="12695" w:author="DELL" w:date="2023-07-07T12:10:00Z">
        <w:r w:rsidR="0023600D">
          <w:rPr>
            <w:rFonts w:ascii="Times New Roman" w:hAnsi="Times New Roman" w:cs="Times New Roman"/>
            <w:iCs/>
            <w:sz w:val="20"/>
          </w:rPr>
          <w:t>.</w:t>
        </w:r>
      </w:ins>
      <w:r w:rsidR="002745C9" w:rsidRPr="00FA1DEF">
        <w:rPr>
          <w:rFonts w:ascii="Times New Roman" w:hAnsi="Times New Roman" w:cs="Times New Roman"/>
          <w:iCs/>
          <w:sz w:val="20"/>
          <w:rPrChange w:id="12696" w:author="ITS AMC" w:date="2023-05-02T12:35:00Z">
            <w:rPr>
              <w:rFonts w:ascii="Times New Roman" w:hAnsi="Times New Roman" w:cs="Times New Roman"/>
              <w:iCs/>
              <w:sz w:val="24"/>
              <w:szCs w:val="24"/>
            </w:rPr>
          </w:rPrChange>
        </w:rPr>
        <w:t>.. (A4)</w:t>
      </w:r>
    </w:p>
    <w:p w14:paraId="3ED30BF0" w14:textId="77777777" w:rsidR="002745C9" w:rsidRPr="00FA1DEF" w:rsidRDefault="002745C9">
      <w:pPr>
        <w:spacing w:after="0" w:line="240" w:lineRule="auto"/>
        <w:jc w:val="both"/>
        <w:rPr>
          <w:rFonts w:ascii="Times New Roman" w:hAnsi="Times New Roman" w:cs="Times New Roman"/>
          <w:iCs/>
          <w:sz w:val="20"/>
          <w:rPrChange w:id="12697" w:author="ITS AMC" w:date="2023-05-02T12:35:00Z">
            <w:rPr>
              <w:rFonts w:ascii="Times New Roman" w:hAnsi="Times New Roman" w:cs="Times New Roman"/>
              <w:iCs/>
              <w:sz w:val="24"/>
              <w:szCs w:val="24"/>
            </w:rPr>
          </w:rPrChange>
        </w:rPr>
      </w:pPr>
    </w:p>
    <w:p w14:paraId="417DDC64" w14:textId="77777777" w:rsidR="002745C9" w:rsidRPr="00FA1DEF" w:rsidRDefault="002745C9">
      <w:pPr>
        <w:spacing w:after="0" w:line="240" w:lineRule="auto"/>
        <w:jc w:val="both"/>
        <w:rPr>
          <w:rFonts w:ascii="Times New Roman" w:hAnsi="Times New Roman" w:cs="Times New Roman"/>
          <w:iCs/>
          <w:sz w:val="20"/>
          <w:rPrChange w:id="12698" w:author="ITS AMC" w:date="2023-05-02T12:35:00Z">
            <w:rPr>
              <w:rFonts w:ascii="Times New Roman" w:hAnsi="Times New Roman" w:cs="Times New Roman"/>
              <w:iCs/>
              <w:sz w:val="24"/>
              <w:szCs w:val="24"/>
            </w:rPr>
          </w:rPrChange>
        </w:rPr>
      </w:pPr>
      <w:r w:rsidRPr="00FA1DEF">
        <w:rPr>
          <w:rFonts w:ascii="Times New Roman" w:hAnsi="Times New Roman" w:cs="Times New Roman"/>
          <w:iCs/>
          <w:sz w:val="20"/>
          <w:rPrChange w:id="12699" w:author="ITS AMC" w:date="2023-05-02T12:35:00Z">
            <w:rPr>
              <w:rFonts w:ascii="Times New Roman" w:hAnsi="Times New Roman" w:cs="Times New Roman"/>
              <w:iCs/>
              <w:sz w:val="24"/>
              <w:szCs w:val="24"/>
            </w:rPr>
          </w:rPrChange>
        </w:rPr>
        <w:t xml:space="preserve">For a horizontally placed </w:t>
      </w:r>
      <w:proofErr w:type="spellStart"/>
      <w:r w:rsidRPr="00FA1DEF">
        <w:rPr>
          <w:rFonts w:ascii="Times New Roman" w:hAnsi="Times New Roman" w:cs="Times New Roman"/>
          <w:iCs/>
          <w:sz w:val="20"/>
          <w:rPrChange w:id="12700" w:author="ITS AMC" w:date="2023-05-02T12:35:00Z">
            <w:rPr>
              <w:rFonts w:ascii="Times New Roman" w:hAnsi="Times New Roman" w:cs="Times New Roman"/>
              <w:iCs/>
              <w:sz w:val="24"/>
              <w:szCs w:val="24"/>
            </w:rPr>
          </w:rPrChange>
        </w:rPr>
        <w:t>pyranometer</w:t>
      </w:r>
      <w:proofErr w:type="spellEnd"/>
      <w:r w:rsidRPr="00FA1DEF">
        <w:rPr>
          <w:rFonts w:ascii="Times New Roman" w:hAnsi="Times New Roman" w:cs="Times New Roman"/>
          <w:iCs/>
          <w:sz w:val="20"/>
          <w:rPrChange w:id="12701" w:author="ITS AMC" w:date="2023-05-02T12:35:00Z">
            <w:rPr>
              <w:rFonts w:ascii="Times New Roman" w:hAnsi="Times New Roman" w:cs="Times New Roman"/>
              <w:iCs/>
              <w:sz w:val="24"/>
              <w:szCs w:val="24"/>
            </w:rPr>
          </w:rPrChange>
        </w:rPr>
        <w:t xml:space="preserve"> at latitude ϕ,</w:t>
      </w:r>
    </w:p>
    <w:p w14:paraId="147CB8E1" w14:textId="77777777" w:rsidR="002745C9" w:rsidRPr="00FA1DEF" w:rsidRDefault="002745C9">
      <w:pPr>
        <w:spacing w:after="0" w:line="240" w:lineRule="auto"/>
        <w:jc w:val="both"/>
        <w:rPr>
          <w:rFonts w:ascii="Times New Roman" w:hAnsi="Times New Roman" w:cs="Times New Roman"/>
          <w:iCs/>
          <w:sz w:val="20"/>
          <w:rPrChange w:id="12702" w:author="ITS AMC" w:date="2023-05-02T12:35:00Z">
            <w:rPr>
              <w:rFonts w:ascii="Times New Roman" w:hAnsi="Times New Roman" w:cs="Times New Roman"/>
              <w:iCs/>
              <w:sz w:val="24"/>
              <w:szCs w:val="24"/>
            </w:rPr>
          </w:rPrChange>
        </w:rPr>
      </w:pPr>
    </w:p>
    <w:p w14:paraId="69A9141A" w14:textId="77777777" w:rsidR="00B229D9" w:rsidRPr="00B229D9" w:rsidRDefault="003C2DCF">
      <w:pPr>
        <w:spacing w:after="0" w:line="240" w:lineRule="auto"/>
        <w:rPr>
          <w:ins w:id="12703" w:author="DELL" w:date="2023-07-26T16:28:00Z"/>
          <w:rFonts w:ascii="Times New Roman" w:eastAsiaTheme="minorEastAsia" w:hAnsi="Times New Roman" w:cs="Times New Roman"/>
          <w:iCs/>
          <w:sz w:val="20"/>
          <w:rPrChange w:id="12704" w:author="DELL" w:date="2023-07-26T16:29:00Z">
            <w:rPr>
              <w:ins w:id="12705" w:author="DELL" w:date="2023-07-26T16:28:00Z"/>
              <w:rFonts w:ascii="Times New Roman" w:eastAsiaTheme="minorEastAsia" w:hAnsi="Times New Roman" w:cs="Times New Roman"/>
              <w:iCs/>
              <w:sz w:val="20"/>
              <w:highlight w:val="yellow"/>
            </w:rPr>
          </w:rPrChange>
        </w:rPr>
        <w:pPrChange w:id="12706" w:author="DELL PB" w:date="2023-08-01T14:29:00Z">
          <w:pPr>
            <w:spacing w:after="0" w:line="240" w:lineRule="auto"/>
            <w:jc w:val="center"/>
          </w:pPr>
        </w:pPrChange>
      </w:pPr>
      <m:oMathPara>
        <m:oMath>
          <m:r>
            <w:rPr>
              <w:rFonts w:ascii="Cambria Math" w:hAnsi="Cambria Math" w:cs="Times New Roman"/>
              <w:sz w:val="20"/>
              <w:rPrChange w:id="12707" w:author="MED" w:date="2023-07-28T10:57:00Z">
                <w:rPr>
                  <w:rFonts w:ascii="Cambria Math" w:hAnsi="Cambria Math" w:cs="Times New Roman"/>
                  <w:sz w:val="24"/>
                  <w:szCs w:val="24"/>
                </w:rPr>
              </w:rPrChange>
            </w:rPr>
            <m:t>s</m:t>
          </m:r>
          <m:d>
            <m:dPr>
              <m:ctrlPr>
                <w:rPr>
                  <w:rFonts w:ascii="Cambria Math" w:hAnsi="Cambria Math" w:cs="Times New Roman"/>
                  <w:i/>
                  <w:iCs/>
                  <w:sz w:val="20"/>
                </w:rPr>
              </m:ctrlPr>
            </m:dPr>
            <m:e>
              <m:sSub>
                <m:sSubPr>
                  <m:ctrlPr>
                    <w:rPr>
                      <w:rFonts w:ascii="Cambria Math" w:hAnsi="Cambria Math" w:cs="Times New Roman"/>
                      <w:i/>
                      <w:iCs/>
                      <w:sz w:val="20"/>
                    </w:rPr>
                  </m:ctrlPr>
                </m:sSubPr>
                <m:e>
                  <m:r>
                    <m:rPr>
                      <m:sty m:val="p"/>
                    </m:rPr>
                    <w:rPr>
                      <w:rFonts w:ascii="Cambria Math" w:hAnsi="Cambria Math" w:cs="Times New Roman" w:hint="eastAsia"/>
                      <w:sz w:val="20"/>
                      <w:rPrChange w:id="12708" w:author="MED" w:date="2023-07-28T10:57:00Z">
                        <w:rPr>
                          <w:rFonts w:ascii="Cambria Math" w:hAnsi="Cambria Math" w:cs="Times New Roman" w:hint="eastAsia"/>
                          <w:sz w:val="24"/>
                          <w:szCs w:val="24"/>
                        </w:rPr>
                      </w:rPrChange>
                    </w:rPr>
                    <m:t>δ</m:t>
                  </m:r>
                </m:e>
                <m:sub>
                  <m:r>
                    <m:rPr>
                      <m:sty m:val="p"/>
                    </m:rPr>
                    <w:rPr>
                      <w:rFonts w:ascii="Cambria Math" w:hAnsi="Cambria Math" w:cs="Times New Roman"/>
                      <w:sz w:val="20"/>
                      <w:rPrChange w:id="12709" w:author="MED" w:date="2023-07-28T10:57:00Z">
                        <w:rPr>
                          <w:rFonts w:ascii="Cambria Math" w:hAnsi="Cambria Math" w:cs="Times New Roman"/>
                          <w:sz w:val="24"/>
                          <w:szCs w:val="24"/>
                        </w:rPr>
                      </w:rPrChange>
                    </w:rPr>
                    <m:t>o</m:t>
                  </m:r>
                </m:sub>
              </m:sSub>
            </m:e>
          </m:d>
          <m:r>
            <m:rPr>
              <m:sty m:val="p"/>
            </m:rPr>
            <w:rPr>
              <w:rFonts w:ascii="Cambria Math" w:hAnsi="Cambria Math" w:cs="Times New Roman"/>
              <w:sz w:val="20"/>
              <w:rPrChange w:id="12710" w:author="MED" w:date="2023-07-28T10:57:00Z">
                <w:rPr>
                  <w:rFonts w:ascii="Cambria Math" w:hAnsi="Cambria Math" w:cs="Times New Roman"/>
                  <w:sz w:val="24"/>
                  <w:szCs w:val="24"/>
                </w:rPr>
              </w:rPrChange>
            </w:rPr>
            <m:t xml:space="preserve">= </m:t>
          </m:r>
          <m:f>
            <m:fPr>
              <m:type m:val="lin"/>
              <m:ctrlPr>
                <w:rPr>
                  <w:rFonts w:ascii="Cambria Math" w:hAnsi="Cambria Math" w:cs="Times New Roman"/>
                  <w:i/>
                  <w:iCs/>
                  <w:sz w:val="20"/>
                </w:rPr>
              </m:ctrlPr>
            </m:fPr>
            <m:num>
              <m:r>
                <m:rPr>
                  <m:sty m:val="p"/>
                </m:rPr>
                <w:rPr>
                  <w:rFonts w:ascii="Cambria Math" w:hAnsi="Cambria Math" w:cs="Times New Roman"/>
                  <w:sz w:val="20"/>
                  <w:rPrChange w:id="12711" w:author="MED" w:date="2023-07-28T10:57:00Z">
                    <w:rPr>
                      <w:rFonts w:ascii="Cambria Math" w:hAnsi="Cambria Math" w:cs="Times New Roman"/>
                      <w:sz w:val="24"/>
                      <w:szCs w:val="24"/>
                    </w:rPr>
                  </w:rPrChange>
                </w:rPr>
                <m:t>1</m:t>
              </m:r>
            </m:num>
            <m:den>
              <m:r>
                <m:rPr>
                  <m:sty m:val="p"/>
                </m:rPr>
                <w:rPr>
                  <w:rFonts w:ascii="Cambria Math" w:hAnsi="Cambria Math" w:cs="Times New Roman" w:hint="eastAsia"/>
                  <w:sz w:val="20"/>
                  <w:rPrChange w:id="12712" w:author="MED" w:date="2023-07-28T10:57:00Z">
                    <w:rPr>
                      <w:rFonts w:ascii="Cambria Math" w:hAnsi="Cambria Math" w:cs="Times New Roman" w:hint="eastAsia"/>
                      <w:sz w:val="24"/>
                      <w:szCs w:val="24"/>
                    </w:rPr>
                  </w:rPrChange>
                </w:rPr>
                <m:t>π</m:t>
              </m:r>
            </m:den>
          </m:f>
          <m:r>
            <m:rPr>
              <m:sty m:val="p"/>
            </m:rPr>
            <w:rPr>
              <w:rFonts w:ascii="Cambria Math" w:hAnsi="Cambria Math" w:cs="Times New Roman"/>
              <w:sz w:val="20"/>
              <w:rPrChange w:id="12713" w:author="MED" w:date="2023-07-28T10:57:00Z">
                <w:rPr>
                  <w:rFonts w:ascii="Cambria Math" w:hAnsi="Cambria Math" w:cs="Times New Roman"/>
                  <w:sz w:val="24"/>
                  <w:szCs w:val="24"/>
                </w:rPr>
              </w:rPrChange>
            </w:rPr>
            <m:t xml:space="preserve"> </m:t>
          </m:r>
          <m:sSubSup>
            <m:sSubSupPr>
              <m:ctrlPr>
                <w:rPr>
                  <w:rFonts w:ascii="Cambria Math" w:hAnsi="Cambria Math" w:cs="Times New Roman"/>
                  <w:i/>
                  <w:iCs/>
                  <w:sz w:val="20"/>
                </w:rPr>
              </m:ctrlPr>
            </m:sSubSupPr>
            <m:e>
              <m:d>
                <m:dPr>
                  <m:begChr m:val="["/>
                  <m:endChr m:val="]"/>
                  <m:ctrlPr>
                    <w:rPr>
                      <w:rFonts w:ascii="Cambria Math" w:hAnsi="Cambria Math" w:cs="Times New Roman"/>
                      <w:i/>
                      <w:iCs/>
                      <w:sz w:val="20"/>
                    </w:rPr>
                  </m:ctrlPr>
                </m:dPr>
                <m:e>
                  <m:func>
                    <m:funcPr>
                      <m:ctrlPr>
                        <w:rPr>
                          <w:rFonts w:ascii="Cambria Math" w:hAnsi="Cambria Math" w:cs="Times New Roman"/>
                          <w:i/>
                          <w:iCs/>
                          <w:sz w:val="20"/>
                        </w:rPr>
                      </m:ctrlPr>
                    </m:funcPr>
                    <m:fName>
                      <m:sSup>
                        <m:sSupPr>
                          <m:ctrlPr>
                            <w:rPr>
                              <w:rFonts w:ascii="Cambria Math" w:hAnsi="Cambria Math" w:cs="Times New Roman"/>
                              <w:i/>
                              <w:iCs/>
                              <w:sz w:val="20"/>
                            </w:rPr>
                          </m:ctrlPr>
                        </m:sSupPr>
                        <m:e>
                          <m:r>
                            <m:rPr>
                              <m:sty m:val="p"/>
                            </m:rPr>
                            <w:rPr>
                              <w:rFonts w:ascii="Cambria Math" w:hAnsi="Cambria Math" w:cs="Times New Roman"/>
                              <w:sz w:val="20"/>
                              <w:rPrChange w:id="12714" w:author="MED" w:date="2023-07-28T10:57:00Z">
                                <w:rPr>
                                  <w:rFonts w:ascii="Cambria Math" w:hAnsi="Cambria Math" w:cs="Times New Roman"/>
                                  <w:sz w:val="24"/>
                                  <w:szCs w:val="24"/>
                                </w:rPr>
                              </w:rPrChange>
                            </w:rPr>
                            <m:t>sin</m:t>
                          </m:r>
                        </m:e>
                        <m:sup>
                          <m:r>
                            <m:rPr>
                              <m:sty m:val="p"/>
                            </m:rPr>
                            <w:rPr>
                              <w:rFonts w:ascii="Cambria Math" w:hAnsi="Cambria Math" w:cs="Times New Roman"/>
                              <w:sz w:val="20"/>
                              <w:rPrChange w:id="12715" w:author="MED" w:date="2023-07-28T10:57:00Z">
                                <w:rPr>
                                  <w:rFonts w:ascii="Cambria Math" w:hAnsi="Cambria Math" w:cs="Times New Roman"/>
                                  <w:sz w:val="24"/>
                                  <w:szCs w:val="24"/>
                                </w:rPr>
                              </w:rPrChange>
                            </w:rPr>
                            <m:t>-1</m:t>
                          </m:r>
                        </m:sup>
                      </m:sSup>
                    </m:fName>
                    <m:e>
                      <m:d>
                        <m:dPr>
                          <m:ctrlPr>
                            <w:rPr>
                              <w:rFonts w:ascii="Cambria Math" w:hAnsi="Cambria Math" w:cs="Times New Roman"/>
                              <w:i/>
                              <w:iCs/>
                              <w:sz w:val="20"/>
                            </w:rPr>
                          </m:ctrlPr>
                        </m:dPr>
                        <m:e>
                          <m:f>
                            <m:fPr>
                              <m:type m:val="lin"/>
                              <m:ctrlPr>
                                <w:rPr>
                                  <w:rFonts w:ascii="Cambria Math" w:hAnsi="Cambria Math" w:cs="Times New Roman"/>
                                  <w:i/>
                                  <w:iCs/>
                                  <w:sz w:val="20"/>
                                </w:rPr>
                              </m:ctrlPr>
                            </m:fPr>
                            <m:num>
                              <m:func>
                                <m:funcPr>
                                  <m:ctrlPr>
                                    <w:rPr>
                                      <w:rFonts w:ascii="Cambria Math" w:hAnsi="Cambria Math" w:cs="Times New Roman"/>
                                      <w:i/>
                                      <w:iCs/>
                                      <w:sz w:val="20"/>
                                    </w:rPr>
                                  </m:ctrlPr>
                                </m:funcPr>
                                <m:fName>
                                  <m:r>
                                    <m:rPr>
                                      <m:sty m:val="p"/>
                                    </m:rPr>
                                    <w:rPr>
                                      <w:rFonts w:ascii="Cambria Math" w:hAnsi="Cambria Math" w:cs="Times New Roman"/>
                                      <w:sz w:val="20"/>
                                      <w:rPrChange w:id="12716" w:author="MED" w:date="2023-07-28T10:57:00Z">
                                        <w:rPr>
                                          <w:rFonts w:ascii="Cambria Math" w:hAnsi="Cambria Math" w:cs="Times New Roman"/>
                                          <w:sz w:val="24"/>
                                          <w:szCs w:val="24"/>
                                        </w:rPr>
                                      </w:rPrChange>
                                    </w:rPr>
                                    <m:t>sin</m:t>
                                  </m:r>
                                </m:fName>
                                <m:e>
                                  <m:r>
                                    <m:rPr>
                                      <m:sty m:val="p"/>
                                    </m:rPr>
                                    <w:rPr>
                                      <w:rFonts w:ascii="Cambria Math" w:hAnsi="Cambria Math" w:cs="Times New Roman" w:hint="eastAsia"/>
                                      <w:sz w:val="20"/>
                                      <w:rPrChange w:id="12717" w:author="MED" w:date="2023-07-28T10:57:00Z">
                                        <w:rPr>
                                          <w:rFonts w:ascii="Cambria Math" w:hAnsi="Cambria Math" w:cs="Times New Roman" w:hint="eastAsia"/>
                                          <w:sz w:val="24"/>
                                          <w:szCs w:val="24"/>
                                        </w:rPr>
                                      </w:rPrChange>
                                    </w:rPr>
                                    <m:t>δ</m:t>
                                  </m:r>
                                </m:e>
                              </m:func>
                            </m:num>
                            <m:den>
                              <m:func>
                                <m:funcPr>
                                  <m:ctrlPr>
                                    <w:rPr>
                                      <w:rFonts w:ascii="Cambria Math" w:hAnsi="Cambria Math" w:cs="Times New Roman"/>
                                      <w:i/>
                                      <w:iCs/>
                                      <w:sz w:val="20"/>
                                    </w:rPr>
                                  </m:ctrlPr>
                                </m:funcPr>
                                <m:fName>
                                  <m:r>
                                    <m:rPr>
                                      <m:sty m:val="p"/>
                                    </m:rPr>
                                    <w:rPr>
                                      <w:rFonts w:ascii="Cambria Math" w:hAnsi="Cambria Math" w:cs="Times New Roman"/>
                                      <w:sz w:val="20"/>
                                      <w:rPrChange w:id="12718" w:author="MED" w:date="2023-07-28T10:57:00Z">
                                        <w:rPr>
                                          <w:rFonts w:ascii="Cambria Math" w:hAnsi="Cambria Math" w:cs="Times New Roman"/>
                                          <w:sz w:val="24"/>
                                          <w:szCs w:val="24"/>
                                        </w:rPr>
                                      </w:rPrChange>
                                    </w:rPr>
                                    <m:t>cos</m:t>
                                  </m:r>
                                </m:fName>
                                <m:e>
                                  <m:r>
                                    <m:rPr>
                                      <m:sty m:val="p"/>
                                    </m:rPr>
                                    <w:rPr>
                                      <w:rFonts w:ascii="Cambria Math" w:hAnsi="Cambria Math" w:cs="Times New Roman"/>
                                      <w:sz w:val="20"/>
                                      <w:rPrChange w:id="12719" w:author="MED" w:date="2023-07-28T10:57:00Z">
                                        <w:rPr>
                                          <w:rFonts w:ascii="Cambria Math" w:hAnsi="Cambria Math" w:cs="Times New Roman"/>
                                          <w:sz w:val="24"/>
                                          <w:szCs w:val="24"/>
                                        </w:rPr>
                                      </w:rPrChange>
                                    </w:rPr>
                                    <m:t>ϕ</m:t>
                                  </m:r>
                                </m:e>
                              </m:func>
                            </m:den>
                          </m:f>
                        </m:e>
                      </m:d>
                      <m:r>
                        <m:rPr>
                          <m:sty m:val="p"/>
                        </m:rPr>
                        <w:rPr>
                          <w:rFonts w:ascii="Cambria Math" w:hAnsi="Cambria Math" w:cs="Times New Roman"/>
                          <w:sz w:val="20"/>
                          <w:rPrChange w:id="12720" w:author="MED" w:date="2023-07-28T10:57:00Z">
                            <w:rPr>
                              <w:rFonts w:ascii="Cambria Math" w:hAnsi="Cambria Math" w:cs="Times New Roman"/>
                              <w:sz w:val="24"/>
                              <w:szCs w:val="24"/>
                            </w:rPr>
                          </w:rPrChange>
                        </w:rPr>
                        <m:t>+</m:t>
                      </m:r>
                      <m:func>
                        <m:funcPr>
                          <m:ctrlPr>
                            <w:rPr>
                              <w:rFonts w:ascii="Cambria Math" w:hAnsi="Cambria Math" w:cs="Times New Roman"/>
                              <w:i/>
                              <w:iCs/>
                              <w:sz w:val="20"/>
                            </w:rPr>
                          </m:ctrlPr>
                        </m:funcPr>
                        <m:fName>
                          <m:r>
                            <m:rPr>
                              <m:sty m:val="p"/>
                            </m:rPr>
                            <w:rPr>
                              <w:rFonts w:ascii="Cambria Math" w:hAnsi="Cambria Math" w:cs="Times New Roman"/>
                              <w:sz w:val="20"/>
                              <w:rPrChange w:id="12721" w:author="MED" w:date="2023-07-28T10:57:00Z">
                                <w:rPr>
                                  <w:rFonts w:ascii="Cambria Math" w:hAnsi="Cambria Math" w:cs="Times New Roman"/>
                                  <w:sz w:val="24"/>
                                  <w:szCs w:val="24"/>
                                </w:rPr>
                              </w:rPrChange>
                            </w:rPr>
                            <m:t>sin</m:t>
                          </m:r>
                        </m:fName>
                        <m:e>
                          <m:r>
                            <m:rPr>
                              <m:sty m:val="p"/>
                            </m:rPr>
                            <w:rPr>
                              <w:rFonts w:ascii="Cambria Math" w:hAnsi="Cambria Math" w:cs="Times New Roman" w:hint="eastAsia"/>
                              <w:sz w:val="20"/>
                              <w:rPrChange w:id="12722" w:author="MED" w:date="2023-07-28T10:57:00Z">
                                <w:rPr>
                                  <w:rFonts w:ascii="Cambria Math" w:hAnsi="Cambria Math" w:cs="Times New Roman" w:hint="eastAsia"/>
                                  <w:sz w:val="24"/>
                                  <w:szCs w:val="24"/>
                                </w:rPr>
                              </w:rPrChange>
                            </w:rPr>
                            <m:t>δ</m:t>
                          </m:r>
                        </m:e>
                      </m:func>
                      <m:rad>
                        <m:radPr>
                          <m:degHide m:val="1"/>
                          <m:ctrlPr>
                            <w:rPr>
                              <w:rFonts w:ascii="Cambria Math" w:hAnsi="Cambria Math" w:cs="Times New Roman"/>
                              <w:i/>
                              <w:iCs/>
                              <w:sz w:val="20"/>
                            </w:rPr>
                          </m:ctrlPr>
                        </m:radPr>
                        <m:deg/>
                        <m:e>
                          <m:d>
                            <m:dPr>
                              <m:ctrlPr>
                                <w:rPr>
                                  <w:rFonts w:ascii="Cambria Math" w:hAnsi="Cambria Math" w:cs="Times New Roman"/>
                                  <w:i/>
                                  <w:iCs/>
                                  <w:sz w:val="20"/>
                                </w:rPr>
                              </m:ctrlPr>
                            </m:dPr>
                            <m:e>
                              <m:sSup>
                                <m:sSupPr>
                                  <m:ctrlPr>
                                    <w:rPr>
                                      <w:rFonts w:ascii="Cambria Math" w:hAnsi="Cambria Math" w:cs="Times New Roman"/>
                                      <w:i/>
                                      <w:iCs/>
                                      <w:sz w:val="20"/>
                                    </w:rPr>
                                  </m:ctrlPr>
                                </m:sSupPr>
                                <m:e>
                                  <m:r>
                                    <m:rPr>
                                      <m:sty m:val="p"/>
                                    </m:rPr>
                                    <w:rPr>
                                      <w:rFonts w:ascii="Cambria Math" w:hAnsi="Cambria Math" w:cs="Times New Roman"/>
                                      <w:sz w:val="20"/>
                                      <w:rPrChange w:id="12723" w:author="MED" w:date="2023-07-28T10:57:00Z">
                                        <w:rPr>
                                          <w:rFonts w:ascii="Cambria Math" w:hAnsi="Cambria Math" w:cs="Times New Roman"/>
                                          <w:sz w:val="24"/>
                                          <w:szCs w:val="24"/>
                                        </w:rPr>
                                      </w:rPrChange>
                                    </w:rPr>
                                    <m:t>cos</m:t>
                                  </m:r>
                                </m:e>
                                <m:sup>
                                  <m:r>
                                    <m:rPr>
                                      <m:sty m:val="p"/>
                                    </m:rPr>
                                    <w:rPr>
                                      <w:rFonts w:ascii="Cambria Math" w:hAnsi="Cambria Math" w:cs="Times New Roman"/>
                                      <w:sz w:val="20"/>
                                      <w:rPrChange w:id="12724" w:author="MED" w:date="2023-07-28T10:57:00Z">
                                        <w:rPr>
                                          <w:rFonts w:ascii="Cambria Math" w:hAnsi="Cambria Math" w:cs="Times New Roman"/>
                                          <w:sz w:val="24"/>
                                          <w:szCs w:val="24"/>
                                        </w:rPr>
                                      </w:rPrChange>
                                    </w:rPr>
                                    <m:t>2</m:t>
                                  </m:r>
                                </m:sup>
                              </m:sSup>
                              <m:r>
                                <m:rPr>
                                  <m:sty m:val="p"/>
                                </m:rPr>
                                <w:rPr>
                                  <w:rFonts w:ascii="Cambria Math" w:hAnsi="Cambria Math" w:cs="Times New Roman"/>
                                  <w:sz w:val="20"/>
                                  <w:rPrChange w:id="12725" w:author="MED" w:date="2023-07-28T10:57:00Z">
                                    <w:rPr>
                                      <w:rFonts w:ascii="Cambria Math" w:hAnsi="Cambria Math" w:cs="Times New Roman"/>
                                      <w:sz w:val="24"/>
                                      <w:szCs w:val="24"/>
                                    </w:rPr>
                                  </w:rPrChange>
                                </w:rPr>
                                <m:t>ϕ-</m:t>
                              </m:r>
                              <m:sSup>
                                <m:sSupPr>
                                  <m:ctrlPr>
                                    <w:rPr>
                                      <w:rFonts w:ascii="Cambria Math" w:hAnsi="Cambria Math" w:cs="Times New Roman"/>
                                      <w:i/>
                                      <w:iCs/>
                                      <w:sz w:val="20"/>
                                    </w:rPr>
                                  </m:ctrlPr>
                                </m:sSupPr>
                                <m:e>
                                  <m:r>
                                    <m:rPr>
                                      <m:sty m:val="p"/>
                                    </m:rPr>
                                    <w:rPr>
                                      <w:rFonts w:ascii="Cambria Math" w:hAnsi="Cambria Math" w:cs="Times New Roman"/>
                                      <w:sz w:val="20"/>
                                      <w:rPrChange w:id="12726" w:author="MED" w:date="2023-07-28T10:57:00Z">
                                        <w:rPr>
                                          <w:rFonts w:ascii="Cambria Math" w:hAnsi="Cambria Math" w:cs="Times New Roman"/>
                                          <w:sz w:val="24"/>
                                          <w:szCs w:val="24"/>
                                        </w:rPr>
                                      </w:rPrChange>
                                    </w:rPr>
                                    <m:t>sin</m:t>
                                  </m:r>
                                </m:e>
                                <m:sup>
                                  <m:r>
                                    <m:rPr>
                                      <m:sty m:val="p"/>
                                    </m:rPr>
                                    <w:rPr>
                                      <w:rFonts w:ascii="Cambria Math" w:hAnsi="Cambria Math" w:cs="Times New Roman"/>
                                      <w:sz w:val="20"/>
                                      <w:rPrChange w:id="12727" w:author="MED" w:date="2023-07-28T10:57:00Z">
                                        <w:rPr>
                                          <w:rFonts w:ascii="Cambria Math" w:hAnsi="Cambria Math" w:cs="Times New Roman"/>
                                          <w:sz w:val="24"/>
                                          <w:szCs w:val="24"/>
                                        </w:rPr>
                                      </w:rPrChange>
                                    </w:rPr>
                                    <m:t>2</m:t>
                                  </m:r>
                                </m:sup>
                              </m:sSup>
                              <m:r>
                                <m:rPr>
                                  <m:sty m:val="p"/>
                                </m:rPr>
                                <w:rPr>
                                  <w:rFonts w:ascii="Cambria Math" w:hAnsi="Cambria Math" w:cs="Times New Roman"/>
                                  <w:sz w:val="20"/>
                                  <w:rPrChange w:id="12728" w:author="MED" w:date="2023-07-28T10:57:00Z">
                                    <w:rPr>
                                      <w:rFonts w:ascii="Cambria Math" w:hAnsi="Cambria Math" w:cs="Times New Roman"/>
                                      <w:sz w:val="24"/>
                                      <w:szCs w:val="24"/>
                                    </w:rPr>
                                  </w:rPrChange>
                                </w:rPr>
                                <m:t>ϕ</m:t>
                              </m:r>
                            </m:e>
                          </m:d>
                        </m:e>
                      </m:rad>
                      <m:r>
                        <m:rPr>
                          <m:sty m:val="p"/>
                        </m:rPr>
                        <w:rPr>
                          <w:rFonts w:ascii="Cambria Math" w:hAnsi="Cambria Math" w:cs="Times New Roman"/>
                          <w:sz w:val="20"/>
                          <w:rPrChange w:id="12729" w:author="MED" w:date="2023-07-28T10:57:00Z">
                            <w:rPr>
                              <w:rFonts w:ascii="Cambria Math" w:hAnsi="Cambria Math" w:cs="Times New Roman"/>
                              <w:sz w:val="24"/>
                              <w:szCs w:val="24"/>
                            </w:rPr>
                          </w:rPrChange>
                        </w:rPr>
                        <m:t>-</m:t>
                      </m:r>
                      <m:func>
                        <m:funcPr>
                          <m:ctrlPr>
                            <w:rPr>
                              <w:rFonts w:ascii="Cambria Math" w:hAnsi="Cambria Math" w:cs="Times New Roman"/>
                              <w:i/>
                              <w:iCs/>
                              <w:sz w:val="20"/>
                            </w:rPr>
                          </m:ctrlPr>
                        </m:funcPr>
                        <m:fName>
                          <m:r>
                            <m:rPr>
                              <m:sty m:val="p"/>
                            </m:rPr>
                            <w:rPr>
                              <w:rFonts w:ascii="Cambria Math" w:hAnsi="Cambria Math" w:cs="Times New Roman"/>
                              <w:sz w:val="20"/>
                              <w:rPrChange w:id="12730" w:author="MED" w:date="2023-07-28T10:57:00Z">
                                <w:rPr>
                                  <w:rFonts w:ascii="Cambria Math" w:hAnsi="Cambria Math" w:cs="Times New Roman"/>
                                  <w:sz w:val="24"/>
                                  <w:szCs w:val="24"/>
                                </w:rPr>
                              </w:rPrChange>
                            </w:rPr>
                            <m:t>sin</m:t>
                          </m:r>
                        </m:fName>
                        <m:e>
                          <m:r>
                            <m:rPr>
                              <m:sty m:val="p"/>
                            </m:rPr>
                            <w:rPr>
                              <w:rFonts w:ascii="Cambria Math" w:hAnsi="Cambria Math" w:cs="Times New Roman"/>
                              <w:sz w:val="20"/>
                              <w:rPrChange w:id="12731" w:author="MED" w:date="2023-07-28T10:57:00Z">
                                <w:rPr>
                                  <w:rFonts w:ascii="Cambria Math" w:hAnsi="Cambria Math" w:cs="Times New Roman"/>
                                  <w:sz w:val="24"/>
                                  <w:szCs w:val="24"/>
                                </w:rPr>
                              </w:rPrChange>
                            </w:rPr>
                            <m:t>ϕ</m:t>
                          </m:r>
                        </m:e>
                      </m:func>
                      <m:sSup>
                        <m:sSupPr>
                          <m:ctrlPr>
                            <w:rPr>
                              <w:rFonts w:ascii="Cambria Math" w:hAnsi="Cambria Math" w:cs="Times New Roman"/>
                              <w:i/>
                              <w:iCs/>
                              <w:sz w:val="20"/>
                            </w:rPr>
                          </m:ctrlPr>
                        </m:sSupPr>
                        <m:e>
                          <m:r>
                            <m:rPr>
                              <m:sty m:val="p"/>
                            </m:rPr>
                            <w:rPr>
                              <w:rFonts w:ascii="Cambria Math" w:hAnsi="Cambria Math" w:cs="Times New Roman"/>
                              <w:sz w:val="20"/>
                              <w:rPrChange w:id="12732" w:author="MED" w:date="2023-07-28T10:57:00Z">
                                <w:rPr>
                                  <w:rFonts w:ascii="Cambria Math" w:hAnsi="Cambria Math" w:cs="Times New Roman"/>
                                  <w:sz w:val="24"/>
                                  <w:szCs w:val="24"/>
                                </w:rPr>
                              </w:rPrChange>
                            </w:rPr>
                            <m:t>cos</m:t>
                          </m:r>
                        </m:e>
                        <m:sup>
                          <m:r>
                            <m:rPr>
                              <m:sty m:val="p"/>
                            </m:rPr>
                            <w:rPr>
                              <w:rFonts w:ascii="Cambria Math" w:hAnsi="Cambria Math" w:cs="Times New Roman"/>
                              <w:sz w:val="20"/>
                              <w:rPrChange w:id="12733" w:author="MED" w:date="2023-07-28T10:57:00Z">
                                <w:rPr>
                                  <w:rFonts w:ascii="Cambria Math" w:hAnsi="Cambria Math" w:cs="Times New Roman"/>
                                  <w:sz w:val="24"/>
                                  <w:szCs w:val="24"/>
                                </w:rPr>
                              </w:rPrChange>
                            </w:rPr>
                            <m:t>2</m:t>
                          </m:r>
                        </m:sup>
                      </m:sSup>
                      <m:r>
                        <m:rPr>
                          <m:sty m:val="p"/>
                        </m:rPr>
                        <w:rPr>
                          <w:rFonts w:ascii="Cambria Math" w:hAnsi="Cambria Math" w:cs="Times New Roman" w:hint="eastAsia"/>
                          <w:sz w:val="20"/>
                          <w:rPrChange w:id="12734" w:author="MED" w:date="2023-07-28T10:57:00Z">
                            <w:rPr>
                              <w:rFonts w:ascii="Cambria Math" w:hAnsi="Cambria Math" w:cs="Times New Roman" w:hint="eastAsia"/>
                              <w:sz w:val="24"/>
                              <w:szCs w:val="24"/>
                            </w:rPr>
                          </w:rPrChange>
                        </w:rPr>
                        <m:t>δ</m:t>
                      </m:r>
                      <m:func>
                        <m:funcPr>
                          <m:ctrlPr>
                            <w:rPr>
                              <w:rFonts w:ascii="Cambria Math" w:hAnsi="Cambria Math" w:cs="Times New Roman"/>
                              <w:i/>
                              <w:iCs/>
                              <w:sz w:val="20"/>
                            </w:rPr>
                          </m:ctrlPr>
                        </m:funcPr>
                        <m:fName>
                          <m:sSup>
                            <m:sSupPr>
                              <m:ctrlPr>
                                <w:rPr>
                                  <w:rFonts w:ascii="Cambria Math" w:hAnsi="Cambria Math" w:cs="Times New Roman"/>
                                  <w:i/>
                                  <w:iCs/>
                                  <w:sz w:val="20"/>
                                </w:rPr>
                              </m:ctrlPr>
                            </m:sSupPr>
                            <m:e>
                              <m:r>
                                <m:rPr>
                                  <m:sty m:val="p"/>
                                </m:rPr>
                                <w:rPr>
                                  <w:rFonts w:ascii="Cambria Math" w:hAnsi="Cambria Math" w:cs="Times New Roman"/>
                                  <w:sz w:val="20"/>
                                  <w:rPrChange w:id="12735" w:author="MED" w:date="2023-07-28T10:57:00Z">
                                    <w:rPr>
                                      <w:rFonts w:ascii="Cambria Math" w:hAnsi="Cambria Math" w:cs="Times New Roman"/>
                                      <w:sz w:val="24"/>
                                      <w:szCs w:val="24"/>
                                    </w:rPr>
                                  </w:rPrChange>
                                </w:rPr>
                                <m:t>cos</m:t>
                              </m:r>
                            </m:e>
                            <m:sup>
                              <m:r>
                                <m:rPr>
                                  <m:sty m:val="p"/>
                                </m:rPr>
                                <w:rPr>
                                  <w:rFonts w:ascii="Cambria Math" w:hAnsi="Cambria Math" w:cs="Times New Roman"/>
                                  <w:sz w:val="20"/>
                                  <w:rPrChange w:id="12736" w:author="MED" w:date="2023-07-28T10:57:00Z">
                                    <w:rPr>
                                      <w:rFonts w:ascii="Cambria Math" w:hAnsi="Cambria Math" w:cs="Times New Roman"/>
                                      <w:sz w:val="24"/>
                                      <w:szCs w:val="24"/>
                                    </w:rPr>
                                  </w:rPrChange>
                                </w:rPr>
                                <m:t>-1</m:t>
                              </m:r>
                            </m:sup>
                          </m:sSup>
                        </m:fName>
                        <m:e>
                          <m:d>
                            <m:dPr>
                              <m:ctrlPr>
                                <w:rPr>
                                  <w:rFonts w:ascii="Cambria Math" w:hAnsi="Cambria Math" w:cs="Times New Roman"/>
                                  <w:i/>
                                  <w:iCs/>
                                  <w:sz w:val="20"/>
                                </w:rPr>
                              </m:ctrlPr>
                            </m:dPr>
                            <m:e>
                              <m:r>
                                <m:rPr>
                                  <m:sty m:val="p"/>
                                </m:rPr>
                                <w:rPr>
                                  <w:rFonts w:ascii="Cambria Math" w:hAnsi="Cambria Math" w:cs="Times New Roman"/>
                                  <w:sz w:val="20"/>
                                  <w:rPrChange w:id="12737" w:author="MED" w:date="2023-07-28T10:57:00Z">
                                    <w:rPr>
                                      <w:rFonts w:ascii="Cambria Math" w:hAnsi="Cambria Math" w:cs="Times New Roman"/>
                                      <w:sz w:val="24"/>
                                      <w:szCs w:val="24"/>
                                    </w:rPr>
                                  </w:rPrChange>
                                </w:rPr>
                                <m:t>-</m:t>
                              </m:r>
                              <m:func>
                                <m:funcPr>
                                  <m:ctrlPr>
                                    <w:rPr>
                                      <w:rFonts w:ascii="Cambria Math" w:hAnsi="Cambria Math" w:cs="Times New Roman"/>
                                      <w:i/>
                                      <w:iCs/>
                                      <w:sz w:val="20"/>
                                    </w:rPr>
                                  </m:ctrlPr>
                                </m:funcPr>
                                <m:fName>
                                  <m:r>
                                    <m:rPr>
                                      <m:sty m:val="p"/>
                                    </m:rPr>
                                    <w:rPr>
                                      <w:rFonts w:ascii="Cambria Math" w:hAnsi="Cambria Math" w:cs="Times New Roman"/>
                                      <w:sz w:val="20"/>
                                      <w:rPrChange w:id="12738" w:author="MED" w:date="2023-07-28T10:57:00Z">
                                        <w:rPr>
                                          <w:rFonts w:ascii="Cambria Math" w:hAnsi="Cambria Math" w:cs="Times New Roman"/>
                                          <w:sz w:val="24"/>
                                          <w:szCs w:val="24"/>
                                        </w:rPr>
                                      </w:rPrChange>
                                    </w:rPr>
                                    <m:t>tan</m:t>
                                  </m:r>
                                </m:fName>
                                <m:e>
                                  <m:r>
                                    <m:rPr>
                                      <m:sty m:val="p"/>
                                    </m:rPr>
                                    <w:rPr>
                                      <w:rFonts w:ascii="Cambria Math" w:hAnsi="Cambria Math" w:cs="Times New Roman"/>
                                      <w:sz w:val="20"/>
                                      <w:rPrChange w:id="12739" w:author="MED" w:date="2023-07-28T10:57:00Z">
                                        <w:rPr>
                                          <w:rFonts w:ascii="Cambria Math" w:hAnsi="Cambria Math" w:cs="Times New Roman"/>
                                          <w:sz w:val="24"/>
                                          <w:szCs w:val="24"/>
                                        </w:rPr>
                                      </w:rPrChange>
                                    </w:rPr>
                                    <m:t>ϕ</m:t>
                                  </m:r>
                                </m:e>
                              </m:func>
                              <m:func>
                                <m:funcPr>
                                  <m:ctrlPr>
                                    <w:rPr>
                                      <w:rFonts w:ascii="Cambria Math" w:hAnsi="Cambria Math" w:cs="Times New Roman"/>
                                      <w:i/>
                                      <w:iCs/>
                                      <w:sz w:val="20"/>
                                    </w:rPr>
                                  </m:ctrlPr>
                                </m:funcPr>
                                <m:fName>
                                  <m:r>
                                    <m:rPr>
                                      <m:sty m:val="p"/>
                                    </m:rPr>
                                    <w:rPr>
                                      <w:rFonts w:ascii="Cambria Math" w:hAnsi="Cambria Math" w:cs="Times New Roman"/>
                                      <w:sz w:val="20"/>
                                      <w:rPrChange w:id="12740" w:author="MED" w:date="2023-07-28T10:57:00Z">
                                        <w:rPr>
                                          <w:rFonts w:ascii="Cambria Math" w:hAnsi="Cambria Math" w:cs="Times New Roman"/>
                                          <w:sz w:val="24"/>
                                          <w:szCs w:val="24"/>
                                        </w:rPr>
                                      </w:rPrChange>
                                    </w:rPr>
                                    <m:t>tan</m:t>
                                  </m:r>
                                </m:fName>
                                <m:e>
                                  <m:r>
                                    <m:rPr>
                                      <m:sty m:val="p"/>
                                    </m:rPr>
                                    <w:rPr>
                                      <w:rFonts w:ascii="Cambria Math" w:hAnsi="Cambria Math" w:cs="Times New Roman" w:hint="eastAsia"/>
                                      <w:sz w:val="20"/>
                                      <w:rPrChange w:id="12741" w:author="MED" w:date="2023-07-28T10:57:00Z">
                                        <w:rPr>
                                          <w:rFonts w:ascii="Cambria Math" w:hAnsi="Cambria Math" w:cs="Times New Roman" w:hint="eastAsia"/>
                                          <w:sz w:val="24"/>
                                          <w:szCs w:val="24"/>
                                        </w:rPr>
                                      </w:rPrChange>
                                    </w:rPr>
                                    <m:t>δ</m:t>
                                  </m:r>
                                </m:e>
                              </m:func>
                            </m:e>
                          </m:d>
                        </m:e>
                      </m:func>
                    </m:e>
                  </m:func>
                </m:e>
              </m:d>
            </m:e>
            <m:sub>
              <m:sSub>
                <m:sSubPr>
                  <m:ctrlPr>
                    <w:rPr>
                      <w:rFonts w:ascii="Cambria Math" w:hAnsi="Cambria Math" w:cs="Times New Roman"/>
                      <w:i/>
                      <w:iCs/>
                      <w:sz w:val="20"/>
                    </w:rPr>
                  </m:ctrlPr>
                </m:sSubPr>
                <m:e>
                  <m:r>
                    <m:rPr>
                      <m:sty m:val="p"/>
                    </m:rPr>
                    <w:rPr>
                      <w:rFonts w:ascii="Cambria Math" w:hAnsi="Cambria Math" w:cs="Times New Roman" w:hint="eastAsia"/>
                      <w:sz w:val="20"/>
                      <w:rPrChange w:id="12742" w:author="MED" w:date="2023-07-28T10:57:00Z">
                        <w:rPr>
                          <w:rFonts w:ascii="Cambria Math" w:hAnsi="Cambria Math" w:cs="Times New Roman" w:hint="eastAsia"/>
                          <w:sz w:val="24"/>
                          <w:szCs w:val="24"/>
                        </w:rPr>
                      </w:rPrChange>
                    </w:rPr>
                    <m:t>δ</m:t>
                  </m:r>
                </m:e>
                <m:sub>
                  <m:r>
                    <m:rPr>
                      <m:sty m:val="p"/>
                    </m:rPr>
                    <w:rPr>
                      <w:rFonts w:ascii="Cambria Math" w:hAnsi="Cambria Math" w:cs="Times New Roman"/>
                      <w:sz w:val="20"/>
                      <w:rPrChange w:id="12743" w:author="MED" w:date="2023-07-28T10:57:00Z">
                        <w:rPr>
                          <w:rFonts w:ascii="Cambria Math" w:hAnsi="Cambria Math" w:cs="Times New Roman"/>
                          <w:sz w:val="24"/>
                          <w:szCs w:val="24"/>
                        </w:rPr>
                      </w:rPrChange>
                    </w:rPr>
                    <m:t>1</m:t>
                  </m:r>
                </m:sub>
              </m:sSub>
            </m:sub>
            <m:sup>
              <m:sSub>
                <m:sSubPr>
                  <m:ctrlPr>
                    <w:rPr>
                      <w:rFonts w:ascii="Cambria Math" w:hAnsi="Cambria Math" w:cs="Times New Roman"/>
                      <w:i/>
                      <w:iCs/>
                      <w:sz w:val="20"/>
                    </w:rPr>
                  </m:ctrlPr>
                </m:sSubPr>
                <m:e>
                  <m:r>
                    <m:rPr>
                      <m:sty m:val="p"/>
                    </m:rPr>
                    <w:rPr>
                      <w:rFonts w:ascii="Cambria Math" w:hAnsi="Cambria Math" w:cs="Times New Roman" w:hint="eastAsia"/>
                      <w:sz w:val="20"/>
                      <w:rPrChange w:id="12744" w:author="MED" w:date="2023-07-28T10:57:00Z">
                        <w:rPr>
                          <w:rFonts w:ascii="Cambria Math" w:hAnsi="Cambria Math" w:cs="Times New Roman" w:hint="eastAsia"/>
                          <w:sz w:val="24"/>
                          <w:szCs w:val="24"/>
                        </w:rPr>
                      </w:rPrChange>
                    </w:rPr>
                    <m:t>δ</m:t>
                  </m:r>
                </m:e>
                <m:sub>
                  <m:r>
                    <m:rPr>
                      <m:sty m:val="p"/>
                    </m:rPr>
                    <w:rPr>
                      <w:rFonts w:ascii="Cambria Math" w:hAnsi="Cambria Math" w:cs="Times New Roman"/>
                      <w:sz w:val="20"/>
                      <w:rPrChange w:id="12745" w:author="MED" w:date="2023-07-28T10:57:00Z">
                        <w:rPr>
                          <w:rFonts w:ascii="Cambria Math" w:hAnsi="Cambria Math" w:cs="Times New Roman"/>
                          <w:sz w:val="24"/>
                          <w:szCs w:val="24"/>
                        </w:rPr>
                      </w:rPrChange>
                    </w:rPr>
                    <m:t>2</m:t>
                  </m:r>
                </m:sub>
              </m:sSub>
            </m:sup>
          </m:sSubSup>
        </m:oMath>
      </m:oMathPara>
    </w:p>
    <w:p w14:paraId="2D305FF5" w14:textId="77777777" w:rsidR="003C6811" w:rsidRDefault="00E27A39">
      <w:pPr>
        <w:tabs>
          <w:tab w:val="left" w:pos="8222"/>
        </w:tabs>
        <w:spacing w:after="0" w:line="240" w:lineRule="auto"/>
        <w:jc w:val="right"/>
        <w:rPr>
          <w:ins w:id="12746" w:author="DELL PB" w:date="2023-08-02T10:11:00Z"/>
          <w:rFonts w:ascii="Times New Roman" w:hAnsi="Times New Roman" w:cs="Times New Roman"/>
          <w:iCs/>
          <w:sz w:val="20"/>
        </w:rPr>
        <w:pPrChange w:id="12747" w:author="DELL PB" w:date="2023-08-02T10:10:00Z">
          <w:pPr>
            <w:spacing w:after="0" w:line="240" w:lineRule="auto"/>
            <w:jc w:val="center"/>
          </w:pPr>
        </w:pPrChange>
      </w:pPr>
      <w:ins w:id="12748" w:author="DELL" w:date="2023-07-27T09:03:00Z">
        <w:del w:id="12749" w:author="MED" w:date="2023-07-28T10:57:00Z">
          <w:r w:rsidDel="00FE45D3">
            <w:rPr>
              <w:rFonts w:ascii="Times New Roman" w:hAnsi="Times New Roman" w:cs="Times New Roman"/>
              <w:iCs/>
              <w:color w:val="FF0000"/>
              <w:sz w:val="20"/>
            </w:rPr>
            <w:delText>Alignment of A5 at right hand side</w:delText>
          </w:r>
        </w:del>
      </w:ins>
      <w:ins w:id="12750" w:author="DELL" w:date="2023-07-26T16:29:00Z">
        <w:del w:id="12751" w:author="DELL PB" w:date="2023-08-02T10:10:00Z">
          <w:r w:rsidR="00B229D9" w:rsidRPr="00B229D9" w:rsidDel="003C6811">
            <w:rPr>
              <w:rFonts w:ascii="Times New Roman" w:eastAsiaTheme="minorEastAsia" w:hAnsi="Times New Roman" w:cs="Times New Roman"/>
              <w:iCs/>
              <w:sz w:val="20"/>
              <w:rPrChange w:id="12752" w:author="DELL" w:date="2023-07-26T16:29:00Z">
                <w:rPr>
                  <w:rFonts w:ascii="Times New Roman" w:eastAsiaTheme="minorEastAsia" w:hAnsi="Times New Roman" w:cs="Times New Roman"/>
                  <w:iCs/>
                  <w:sz w:val="20"/>
                  <w:highlight w:val="yellow"/>
                </w:rPr>
              </w:rPrChange>
            </w:rPr>
            <w:tab/>
          </w:r>
        </w:del>
      </w:ins>
      <w:del w:id="12753" w:author="ITS AMC" w:date="2023-05-02T12:36:00Z">
        <w:r w:rsidR="002745C9" w:rsidRPr="00B229D9" w:rsidDel="00FF4035">
          <w:rPr>
            <w:rFonts w:ascii="Times New Roman" w:hAnsi="Times New Roman" w:cs="Times New Roman"/>
            <w:iCs/>
            <w:sz w:val="20"/>
            <w:rPrChange w:id="12754" w:author="DELL" w:date="2023-07-26T16:29:00Z">
              <w:rPr>
                <w:rFonts w:ascii="Times New Roman" w:hAnsi="Times New Roman" w:cs="Times New Roman"/>
                <w:iCs/>
                <w:sz w:val="24"/>
                <w:szCs w:val="24"/>
              </w:rPr>
            </w:rPrChange>
          </w:rPr>
          <w:delText xml:space="preserve">      </w:delText>
        </w:r>
        <w:r w:rsidR="002745C9" w:rsidRPr="00B229D9" w:rsidDel="00FA1DEF">
          <w:rPr>
            <w:rFonts w:ascii="Times New Roman" w:hAnsi="Times New Roman" w:cs="Times New Roman"/>
            <w:iCs/>
            <w:sz w:val="20"/>
            <w:rPrChange w:id="12755" w:author="DELL" w:date="2023-07-26T16:29:00Z">
              <w:rPr>
                <w:rFonts w:ascii="Times New Roman" w:hAnsi="Times New Roman" w:cs="Times New Roman"/>
                <w:iCs/>
                <w:sz w:val="24"/>
                <w:szCs w:val="24"/>
              </w:rPr>
            </w:rPrChange>
          </w:rPr>
          <w:delText>…</w:delText>
        </w:r>
      </w:del>
      <w:ins w:id="12756" w:author="ITS AMC" w:date="2023-05-02T12:36:00Z">
        <w:r w:rsidR="00FF4035" w:rsidRPr="000668CA">
          <w:rPr>
            <w:rFonts w:ascii="Times New Roman" w:hAnsi="Times New Roman" w:cs="Times New Roman"/>
            <w:iCs/>
            <w:sz w:val="20"/>
          </w:rPr>
          <w:t>...</w:t>
        </w:r>
      </w:ins>
      <w:del w:id="12757" w:author="ITS AMC" w:date="2023-05-02T12:36:00Z">
        <w:r w:rsidR="002745C9" w:rsidRPr="00B229D9" w:rsidDel="00FF4035">
          <w:rPr>
            <w:rFonts w:ascii="Times New Roman" w:hAnsi="Times New Roman" w:cs="Times New Roman"/>
            <w:iCs/>
            <w:sz w:val="20"/>
            <w:rPrChange w:id="12758" w:author="DELL" w:date="2023-07-26T16:29:00Z">
              <w:rPr>
                <w:rFonts w:ascii="Times New Roman" w:hAnsi="Times New Roman" w:cs="Times New Roman"/>
                <w:iCs/>
                <w:sz w:val="24"/>
                <w:szCs w:val="24"/>
              </w:rPr>
            </w:rPrChange>
          </w:rPr>
          <w:delText>…………………………..</w:delText>
        </w:r>
      </w:del>
      <w:r w:rsidR="002745C9" w:rsidRPr="00B229D9">
        <w:rPr>
          <w:rFonts w:ascii="Times New Roman" w:hAnsi="Times New Roman" w:cs="Times New Roman"/>
          <w:iCs/>
          <w:sz w:val="20"/>
          <w:rPrChange w:id="12759" w:author="DELL" w:date="2023-07-26T16:29:00Z">
            <w:rPr>
              <w:rFonts w:ascii="Times New Roman" w:hAnsi="Times New Roman" w:cs="Times New Roman"/>
              <w:iCs/>
              <w:sz w:val="24"/>
              <w:szCs w:val="24"/>
            </w:rPr>
          </w:rPrChange>
        </w:rPr>
        <w:t>(A5)</w:t>
      </w:r>
    </w:p>
    <w:p w14:paraId="0FCD4D55" w14:textId="513D0688" w:rsidR="002745C9" w:rsidRPr="00FA1DEF" w:rsidRDefault="00CD3AAA">
      <w:pPr>
        <w:tabs>
          <w:tab w:val="left" w:pos="8222"/>
        </w:tabs>
        <w:spacing w:after="0" w:line="240" w:lineRule="auto"/>
        <w:jc w:val="right"/>
        <w:rPr>
          <w:rFonts w:ascii="Times New Roman" w:hAnsi="Times New Roman" w:cs="Times New Roman"/>
          <w:iCs/>
          <w:sz w:val="20"/>
          <w:rPrChange w:id="12760" w:author="ITS AMC" w:date="2023-05-02T12:35:00Z">
            <w:rPr>
              <w:rFonts w:ascii="Times New Roman" w:hAnsi="Times New Roman" w:cs="Times New Roman"/>
              <w:iCs/>
              <w:sz w:val="24"/>
              <w:szCs w:val="24"/>
            </w:rPr>
          </w:rPrChange>
        </w:rPr>
        <w:pPrChange w:id="12761" w:author="DELL PB" w:date="2023-08-02T10:10:00Z">
          <w:pPr>
            <w:spacing w:after="0" w:line="240" w:lineRule="auto"/>
            <w:jc w:val="center"/>
          </w:pPr>
        </w:pPrChange>
      </w:pPr>
      <w:ins w:id="12762" w:author="MED" w:date="2023-07-26T15:05:00Z">
        <w:del w:id="12763" w:author="DELL PB" w:date="2023-08-02T10:10:00Z">
          <w:r w:rsidRPr="000668CA" w:rsidDel="003C6811">
            <w:rPr>
              <w:rFonts w:ascii="Times New Roman" w:hAnsi="Times New Roman" w:cs="Times New Roman"/>
              <w:iCs/>
              <w:sz w:val="20"/>
            </w:rPr>
            <w:delText xml:space="preserve"> </w:delText>
          </w:r>
        </w:del>
        <w:del w:id="12764" w:author="DELL" w:date="2023-07-26T16:29:00Z">
          <w:r w:rsidRPr="00B229D9" w:rsidDel="00B229D9">
            <w:rPr>
              <w:rFonts w:ascii="Times New Roman" w:hAnsi="Times New Roman" w:cs="Times New Roman"/>
              <w:iCs/>
              <w:color w:val="FF0000"/>
              <w:sz w:val="20"/>
              <w:rPrChange w:id="12765" w:author="DELL" w:date="2023-07-26T16:29:00Z">
                <w:rPr>
                  <w:rFonts w:ascii="Times New Roman" w:hAnsi="Times New Roman" w:cs="Times New Roman"/>
                  <w:iCs/>
                  <w:sz w:val="20"/>
                </w:rPr>
              </w:rPrChange>
            </w:rPr>
            <w:delText>Alignment of A5 at right hand side</w:delText>
          </w:r>
        </w:del>
      </w:ins>
    </w:p>
    <w:p w14:paraId="521C7531" w14:textId="0DCB7465" w:rsidR="002745C9" w:rsidRPr="00FA1DEF" w:rsidDel="003C6811" w:rsidRDefault="002745C9">
      <w:pPr>
        <w:spacing w:after="0" w:line="240" w:lineRule="auto"/>
        <w:jc w:val="both"/>
        <w:rPr>
          <w:del w:id="12766" w:author="DELL PB" w:date="2023-08-02T10:10:00Z"/>
          <w:rFonts w:ascii="Times New Roman" w:hAnsi="Times New Roman" w:cs="Times New Roman"/>
          <w:iCs/>
          <w:sz w:val="20"/>
          <w:rPrChange w:id="12767" w:author="ITS AMC" w:date="2023-05-02T12:35:00Z">
            <w:rPr>
              <w:del w:id="12768" w:author="DELL PB" w:date="2023-08-02T10:10:00Z"/>
              <w:rFonts w:ascii="Times New Roman" w:hAnsi="Times New Roman" w:cs="Times New Roman"/>
              <w:iCs/>
              <w:sz w:val="24"/>
              <w:szCs w:val="24"/>
            </w:rPr>
          </w:rPrChange>
        </w:rPr>
      </w:pPr>
    </w:p>
    <w:p w14:paraId="28C8C54C" w14:textId="77777777" w:rsidR="002745C9" w:rsidRPr="00FA1DEF" w:rsidRDefault="002745C9">
      <w:pPr>
        <w:spacing w:after="0" w:line="240" w:lineRule="auto"/>
        <w:jc w:val="both"/>
        <w:rPr>
          <w:rFonts w:ascii="Times New Roman" w:hAnsi="Times New Roman" w:cs="Times New Roman"/>
          <w:iCs/>
          <w:sz w:val="20"/>
          <w:rPrChange w:id="12769" w:author="ITS AMC" w:date="2023-05-02T12:35:00Z">
            <w:rPr>
              <w:rFonts w:ascii="Times New Roman" w:hAnsi="Times New Roman" w:cs="Times New Roman"/>
              <w:iCs/>
              <w:sz w:val="24"/>
              <w:szCs w:val="24"/>
            </w:rPr>
          </w:rPrChange>
        </w:rPr>
      </w:pPr>
      <w:r w:rsidRPr="007D4338">
        <w:rPr>
          <w:rFonts w:ascii="Times New Roman" w:hAnsi="Times New Roman" w:cs="Times New Roman"/>
          <w:iCs/>
          <w:sz w:val="20"/>
          <w:rPrChange w:id="12770" w:author="DELL PB" w:date="2023-08-03T10:09:00Z">
            <w:rPr>
              <w:rFonts w:ascii="Times New Roman" w:hAnsi="Times New Roman" w:cs="Times New Roman"/>
              <w:iCs/>
              <w:sz w:val="24"/>
              <w:szCs w:val="24"/>
            </w:rPr>
          </w:rPrChange>
        </w:rPr>
        <w:t xml:space="preserve">For a </w:t>
      </w:r>
      <w:proofErr w:type="spellStart"/>
      <w:r w:rsidRPr="007D4338">
        <w:rPr>
          <w:rFonts w:ascii="Times New Roman" w:hAnsi="Times New Roman" w:cs="Times New Roman"/>
          <w:iCs/>
          <w:sz w:val="20"/>
          <w:rPrChange w:id="12771" w:author="DELL PB" w:date="2023-08-03T10:09:00Z">
            <w:rPr>
              <w:rFonts w:ascii="Times New Roman" w:hAnsi="Times New Roman" w:cs="Times New Roman"/>
              <w:iCs/>
              <w:sz w:val="24"/>
              <w:szCs w:val="24"/>
            </w:rPr>
          </w:rPrChange>
        </w:rPr>
        <w:t>pyranometer</w:t>
      </w:r>
      <w:proofErr w:type="spellEnd"/>
      <w:r w:rsidRPr="007D4338">
        <w:rPr>
          <w:rFonts w:ascii="Times New Roman" w:hAnsi="Times New Roman" w:cs="Times New Roman"/>
          <w:iCs/>
          <w:sz w:val="20"/>
          <w:rPrChange w:id="12772" w:author="DELL PB" w:date="2023-08-03T10:09:00Z">
            <w:rPr>
              <w:rFonts w:ascii="Times New Roman" w:hAnsi="Times New Roman" w:cs="Times New Roman"/>
              <w:iCs/>
              <w:sz w:val="24"/>
              <w:szCs w:val="24"/>
            </w:rPr>
          </w:rPrChange>
        </w:rPr>
        <w:t xml:space="preserve"> mounted</w:t>
      </w:r>
      <w:r w:rsidRPr="00FA1DEF">
        <w:rPr>
          <w:rFonts w:ascii="Times New Roman" w:hAnsi="Times New Roman" w:cs="Times New Roman"/>
          <w:iCs/>
          <w:sz w:val="20"/>
          <w:rPrChange w:id="12773" w:author="ITS AMC" w:date="2023-05-02T12:35:00Z">
            <w:rPr>
              <w:rFonts w:ascii="Times New Roman" w:hAnsi="Times New Roman" w:cs="Times New Roman"/>
              <w:iCs/>
              <w:sz w:val="24"/>
              <w:szCs w:val="24"/>
            </w:rPr>
          </w:rPrChange>
        </w:rPr>
        <w:t xml:space="preserve"> at a tilt angle </w:t>
      </w:r>
      <m:oMath>
        <m:r>
          <m:rPr>
            <m:sty m:val="p"/>
          </m:rPr>
          <w:rPr>
            <w:rFonts w:ascii="Cambria Math" w:hAnsi="Cambria Math" w:cs="Times New Roman" w:hint="eastAsia"/>
            <w:sz w:val="20"/>
            <w:rPrChange w:id="12774" w:author="ITS AMC" w:date="2023-05-02T12:35:00Z">
              <w:rPr>
                <w:rFonts w:ascii="Cambria Math" w:hAnsi="Cambria Math" w:cs="Times New Roman" w:hint="eastAsia"/>
                <w:sz w:val="24"/>
                <w:szCs w:val="24"/>
              </w:rPr>
            </w:rPrChange>
          </w:rPr>
          <m:t>β</m:t>
        </m:r>
      </m:oMath>
      <w:r w:rsidRPr="00FA1DEF">
        <w:rPr>
          <w:rFonts w:ascii="Times New Roman" w:hAnsi="Times New Roman" w:cs="Times New Roman"/>
          <w:iCs/>
          <w:sz w:val="20"/>
          <w:rPrChange w:id="12775" w:author="ITS AMC" w:date="2023-05-02T12:35:00Z">
            <w:rPr>
              <w:rFonts w:ascii="Times New Roman" w:hAnsi="Times New Roman" w:cs="Times New Roman"/>
              <w:iCs/>
              <w:sz w:val="24"/>
              <w:szCs w:val="24"/>
            </w:rPr>
          </w:rPrChange>
        </w:rPr>
        <w:t xml:space="preserve"> and pointing south at latitude, </w:t>
      </w:r>
      <m:oMath>
        <m:r>
          <m:rPr>
            <m:sty m:val="p"/>
          </m:rPr>
          <w:rPr>
            <w:rFonts w:ascii="Cambria Math" w:hAnsi="Cambria Math" w:cs="Times New Roman"/>
            <w:sz w:val="20"/>
            <w:rPrChange w:id="12776" w:author="ITS AMC" w:date="2023-05-02T12:35:00Z">
              <w:rPr>
                <w:rFonts w:ascii="Cambria Math" w:hAnsi="Cambria Math" w:cs="Times New Roman"/>
                <w:sz w:val="24"/>
                <w:szCs w:val="24"/>
              </w:rPr>
            </w:rPrChange>
          </w:rPr>
          <m:t>ϕ</m:t>
        </m:r>
      </m:oMath>
    </w:p>
    <w:p w14:paraId="3945CF0C" w14:textId="77777777" w:rsidR="003128BD" w:rsidRPr="00FA1DEF" w:rsidRDefault="003128BD">
      <w:pPr>
        <w:spacing w:after="0" w:line="240" w:lineRule="auto"/>
        <w:jc w:val="both"/>
        <w:rPr>
          <w:rFonts w:ascii="Times New Roman" w:hAnsi="Times New Roman" w:cs="Times New Roman"/>
          <w:sz w:val="20"/>
          <w:rPrChange w:id="12777" w:author="ITS AMC" w:date="2023-05-02T12:35:00Z">
            <w:rPr>
              <w:rFonts w:ascii="Times New Roman" w:hAnsi="Times New Roman" w:cs="Times New Roman"/>
              <w:sz w:val="24"/>
              <w:szCs w:val="24"/>
            </w:rPr>
          </w:rPrChange>
        </w:rPr>
      </w:pPr>
    </w:p>
    <w:p w14:paraId="4624E26A" w14:textId="7D19F57A" w:rsidR="00631D7B" w:rsidRPr="00FA1DEF" w:rsidRDefault="00405C28">
      <w:pPr>
        <w:tabs>
          <w:tab w:val="left" w:pos="8222"/>
        </w:tabs>
        <w:spacing w:after="0" w:line="240" w:lineRule="auto"/>
        <w:rPr>
          <w:rFonts w:ascii="Times New Roman" w:hAnsi="Times New Roman" w:cs="Times New Roman"/>
          <w:sz w:val="20"/>
          <w:rPrChange w:id="12778" w:author="ITS AMC" w:date="2023-05-02T12:35:00Z">
            <w:rPr>
              <w:rFonts w:ascii="Times New Roman" w:hAnsi="Times New Roman" w:cs="Times New Roman"/>
              <w:sz w:val="24"/>
              <w:szCs w:val="24"/>
            </w:rPr>
          </w:rPrChange>
        </w:rPr>
        <w:pPrChange w:id="12779" w:author="DELL PB" w:date="2023-08-02T10:24:00Z">
          <w:pPr>
            <w:spacing w:after="0" w:line="240" w:lineRule="auto"/>
            <w:jc w:val="both"/>
          </w:pPr>
        </w:pPrChange>
      </w:pPr>
      <m:oMath>
        <m:r>
          <w:rPr>
            <w:rFonts w:ascii="Cambria Math" w:hAnsi="Cambria Math" w:cs="Times New Roman"/>
            <w:sz w:val="20"/>
            <w:rPrChange w:id="12780" w:author="ITS AMC" w:date="2023-05-02T12:35:00Z">
              <w:rPr>
                <w:rFonts w:ascii="Cambria Math" w:hAnsi="Cambria Math" w:cs="Times New Roman"/>
                <w:sz w:val="24"/>
                <w:szCs w:val="24"/>
              </w:rPr>
            </w:rPrChange>
          </w:rPr>
          <m:t>s</m:t>
        </m:r>
        <m:d>
          <m:dPr>
            <m:ctrlPr>
              <w:rPr>
                <w:rFonts w:ascii="Cambria Math" w:hAnsi="Cambria Math" w:cs="Times New Roman"/>
                <w:i/>
                <w:sz w:val="20"/>
              </w:rPr>
            </m:ctrlPr>
          </m:dPr>
          <m:e>
            <m:sSub>
              <m:sSubPr>
                <m:ctrlPr>
                  <w:rPr>
                    <w:rFonts w:ascii="Cambria Math" w:hAnsi="Cambria Math" w:cs="Times New Roman"/>
                    <w:i/>
                    <w:sz w:val="20"/>
                  </w:rPr>
                </m:ctrlPr>
              </m:sSubPr>
              <m:e>
                <m:r>
                  <m:rPr>
                    <m:sty m:val="p"/>
                  </m:rPr>
                  <w:rPr>
                    <w:rFonts w:ascii="Cambria Math" w:hAnsi="Cambria Math" w:cs="Times New Roman" w:hint="eastAsia"/>
                    <w:sz w:val="20"/>
                    <w:rPrChange w:id="12781" w:author="ITS AMC" w:date="2023-05-02T12:35:00Z">
                      <w:rPr>
                        <w:rFonts w:ascii="Cambria Math" w:hAnsi="Cambria Math" w:cs="Times New Roman" w:hint="eastAsia"/>
                        <w:sz w:val="24"/>
                        <w:szCs w:val="24"/>
                      </w:rPr>
                    </w:rPrChange>
                  </w:rPr>
                  <m:t>δ</m:t>
                </m:r>
              </m:e>
              <m:sub>
                <m:r>
                  <m:rPr>
                    <m:sty m:val="p"/>
                  </m:rPr>
                  <w:rPr>
                    <w:rFonts w:ascii="Cambria Math" w:hAnsi="Cambria Math" w:cs="Times New Roman"/>
                    <w:sz w:val="20"/>
                    <w:rPrChange w:id="12782" w:author="ITS AMC" w:date="2023-05-02T12:35:00Z">
                      <w:rPr>
                        <w:rFonts w:ascii="Cambria Math" w:hAnsi="Cambria Math" w:cs="Times New Roman"/>
                        <w:sz w:val="24"/>
                        <w:szCs w:val="24"/>
                      </w:rPr>
                    </w:rPrChange>
                  </w:rPr>
                  <m:t>o</m:t>
                </m:r>
              </m:sub>
            </m:sSub>
          </m:e>
        </m:d>
        <m:r>
          <w:rPr>
            <w:rFonts w:ascii="Cambria Math" w:hAnsi="Cambria Math" w:cs="Times New Roman"/>
            <w:sz w:val="20"/>
            <w:rPrChange w:id="12783" w:author="ITS AMC" w:date="2023-05-02T12:35:00Z">
              <w:rPr>
                <w:rFonts w:ascii="Cambria Math" w:hAnsi="Cambria Math" w:cs="Times New Roman"/>
                <w:sz w:val="24"/>
                <w:szCs w:val="24"/>
              </w:rPr>
            </w:rPrChange>
          </w:rPr>
          <m:t xml:space="preserve">= </m:t>
        </m:r>
        <m:f>
          <m:fPr>
            <m:type m:val="lin"/>
            <m:ctrlPr>
              <w:rPr>
                <w:rFonts w:ascii="Cambria Math" w:hAnsi="Cambria Math" w:cs="Times New Roman"/>
                <w:i/>
                <w:sz w:val="20"/>
              </w:rPr>
            </m:ctrlPr>
          </m:fPr>
          <m:num>
            <m:r>
              <w:rPr>
                <w:rFonts w:ascii="Cambria Math" w:hAnsi="Cambria Math" w:cs="Times New Roman"/>
                <w:sz w:val="20"/>
                <w:rPrChange w:id="12784" w:author="ITS AMC" w:date="2023-05-02T12:35:00Z">
                  <w:rPr>
                    <w:rFonts w:ascii="Cambria Math" w:hAnsi="Cambria Math" w:cs="Times New Roman"/>
                    <w:sz w:val="24"/>
                    <w:szCs w:val="24"/>
                  </w:rPr>
                </w:rPrChange>
              </w:rPr>
              <m:t>2</m:t>
            </m:r>
          </m:num>
          <m:den>
            <m:r>
              <w:rPr>
                <w:rFonts w:ascii="Cambria Math" w:hAnsi="Cambria Math" w:cs="Times New Roman"/>
                <w:sz w:val="20"/>
                <w:rPrChange w:id="12785" w:author="ITS AMC" w:date="2023-05-02T12:35:00Z">
                  <w:rPr>
                    <w:rFonts w:ascii="Cambria Math" w:hAnsi="Cambria Math" w:cs="Times New Roman"/>
                    <w:sz w:val="24"/>
                    <w:szCs w:val="24"/>
                  </w:rPr>
                </w:rPrChange>
              </w:rPr>
              <m:t>π</m:t>
            </m:r>
          </m:den>
        </m:f>
        <m:r>
          <w:rPr>
            <w:rFonts w:ascii="Cambria Math" w:hAnsi="Cambria Math" w:cs="Times New Roman"/>
            <w:sz w:val="20"/>
            <w:rPrChange w:id="12786" w:author="ITS AMC" w:date="2023-05-02T12:35:00Z">
              <w:rPr>
                <w:rFonts w:ascii="Cambria Math" w:hAnsi="Cambria Math" w:cs="Times New Roman"/>
                <w:sz w:val="24"/>
                <w:szCs w:val="24"/>
              </w:rPr>
            </w:rPrChange>
          </w:rPr>
          <m:t xml:space="preserve"> </m:t>
        </m:r>
        <m:d>
          <m:dPr>
            <m:ctrlPr>
              <w:rPr>
                <w:rFonts w:ascii="Cambria Math" w:hAnsi="Cambria Math" w:cs="Times New Roman"/>
                <w:i/>
                <w:sz w:val="20"/>
              </w:rPr>
            </m:ctrlPr>
          </m:dPr>
          <m:e>
            <m:r>
              <w:rPr>
                <w:rFonts w:ascii="Cambria Math" w:hAnsi="Cambria Math" w:cs="Times New Roman"/>
                <w:sz w:val="20"/>
                <w:rPrChange w:id="12787" w:author="ITS AMC" w:date="2023-05-02T12:35:00Z">
                  <w:rPr>
                    <w:rFonts w:ascii="Cambria Math" w:hAnsi="Cambria Math" w:cs="Times New Roman"/>
                    <w:sz w:val="24"/>
                    <w:szCs w:val="24"/>
                  </w:rPr>
                </w:rPrChange>
              </w:rPr>
              <m:t>1+</m:t>
            </m:r>
            <m:func>
              <m:funcPr>
                <m:ctrlPr>
                  <w:rPr>
                    <w:rFonts w:ascii="Cambria Math" w:hAnsi="Cambria Math" w:cs="Times New Roman"/>
                    <w:i/>
                    <w:sz w:val="20"/>
                  </w:rPr>
                </m:ctrlPr>
              </m:funcPr>
              <m:fName>
                <m:r>
                  <m:rPr>
                    <m:sty m:val="p"/>
                  </m:rPr>
                  <w:rPr>
                    <w:rFonts w:ascii="Cambria Math" w:hAnsi="Cambria Math" w:cs="Times New Roman"/>
                    <w:sz w:val="20"/>
                    <w:rPrChange w:id="12788" w:author="ITS AMC" w:date="2023-05-02T12:35:00Z">
                      <w:rPr>
                        <w:rFonts w:ascii="Cambria Math" w:hAnsi="Cambria Math" w:cs="Times New Roman"/>
                        <w:sz w:val="24"/>
                        <w:szCs w:val="24"/>
                      </w:rPr>
                    </w:rPrChange>
                  </w:rPr>
                  <m:t>cos</m:t>
                </m:r>
              </m:fName>
              <m:e>
                <m:r>
                  <m:rPr>
                    <m:sty m:val="p"/>
                  </m:rPr>
                  <w:rPr>
                    <w:rFonts w:ascii="Cambria Math" w:hAnsi="Cambria Math" w:cs="Times New Roman" w:hint="eastAsia"/>
                    <w:sz w:val="20"/>
                    <w:rPrChange w:id="12789" w:author="ITS AMC" w:date="2023-05-02T12:35:00Z">
                      <w:rPr>
                        <w:rFonts w:ascii="Cambria Math" w:hAnsi="Cambria Math" w:cs="Times New Roman" w:hint="eastAsia"/>
                        <w:sz w:val="24"/>
                        <w:szCs w:val="24"/>
                      </w:rPr>
                    </w:rPrChange>
                  </w:rPr>
                  <m:t>β</m:t>
                </m:r>
              </m:e>
            </m:func>
          </m:e>
        </m:d>
        <m:sSubSup>
          <m:sSubSupPr>
            <m:ctrlPr>
              <w:rPr>
                <w:rFonts w:ascii="Cambria Math" w:hAnsi="Cambria Math" w:cs="Times New Roman"/>
                <w:i/>
                <w:sz w:val="20"/>
              </w:rPr>
            </m:ctrlPr>
          </m:sSubSupPr>
          <m:e>
            <m:d>
              <m:dPr>
                <m:begChr m:val="["/>
                <m:endChr m:val="]"/>
                <m:ctrlPr>
                  <w:rPr>
                    <w:rFonts w:ascii="Cambria Math" w:hAnsi="Cambria Math" w:cs="Times New Roman"/>
                    <w:i/>
                    <w:sz w:val="20"/>
                  </w:rPr>
                </m:ctrlPr>
              </m:dPr>
              <m:e>
                <m:func>
                  <m:funcPr>
                    <m:ctrlPr>
                      <w:rPr>
                        <w:rFonts w:ascii="Cambria Math" w:hAnsi="Cambria Math" w:cs="Times New Roman"/>
                        <w:i/>
                        <w:sz w:val="20"/>
                      </w:rPr>
                    </m:ctrlPr>
                  </m:funcPr>
                  <m:fName>
                    <m:r>
                      <m:rPr>
                        <m:sty m:val="p"/>
                      </m:rPr>
                      <w:rPr>
                        <w:rFonts w:ascii="Cambria Math" w:hAnsi="Cambria Math" w:cs="Times New Roman"/>
                        <w:sz w:val="20"/>
                        <w:rPrChange w:id="12790" w:author="ITS AMC" w:date="2023-05-02T12:35:00Z">
                          <w:rPr>
                            <w:rFonts w:ascii="Cambria Math" w:hAnsi="Cambria Math" w:cs="Times New Roman"/>
                            <w:sz w:val="24"/>
                            <w:szCs w:val="24"/>
                          </w:rPr>
                        </w:rPrChange>
                      </w:rPr>
                      <m:t>cos</m:t>
                    </m:r>
                  </m:fName>
                  <m:e>
                    <m:r>
                      <m:rPr>
                        <m:sty m:val="p"/>
                      </m:rPr>
                      <w:rPr>
                        <w:rFonts w:ascii="Cambria Math" w:hAnsi="Cambria Math" w:cs="Times New Roman" w:hint="eastAsia"/>
                        <w:sz w:val="20"/>
                        <w:rPrChange w:id="12791" w:author="ITS AMC" w:date="2023-05-02T12:35:00Z">
                          <w:rPr>
                            <w:rFonts w:ascii="Cambria Math" w:hAnsi="Cambria Math" w:cs="Times New Roman" w:hint="eastAsia"/>
                            <w:sz w:val="24"/>
                            <w:szCs w:val="24"/>
                          </w:rPr>
                        </w:rPrChange>
                      </w:rPr>
                      <m:t>β</m:t>
                    </m:r>
                  </m:e>
                </m:func>
                <m:func>
                  <m:funcPr>
                    <m:ctrlPr>
                      <w:rPr>
                        <w:rFonts w:ascii="Cambria Math" w:hAnsi="Cambria Math" w:cs="Times New Roman"/>
                        <w:i/>
                        <w:sz w:val="20"/>
                      </w:rPr>
                    </m:ctrlPr>
                  </m:funcPr>
                  <m:fName>
                    <m:sSup>
                      <m:sSupPr>
                        <m:ctrlPr>
                          <w:rPr>
                            <w:rFonts w:ascii="Cambria Math" w:hAnsi="Cambria Math" w:cs="Times New Roman"/>
                            <w:i/>
                            <w:sz w:val="20"/>
                          </w:rPr>
                        </m:ctrlPr>
                      </m:sSupPr>
                      <m:e>
                        <m:r>
                          <m:rPr>
                            <m:sty m:val="p"/>
                          </m:rPr>
                          <w:rPr>
                            <w:rFonts w:ascii="Cambria Math" w:hAnsi="Cambria Math" w:cs="Times New Roman"/>
                            <w:sz w:val="20"/>
                            <w:rPrChange w:id="12792" w:author="ITS AMC" w:date="2023-05-02T12:35:00Z">
                              <w:rPr>
                                <w:rFonts w:ascii="Cambria Math" w:hAnsi="Cambria Math" w:cs="Times New Roman"/>
                                <w:sz w:val="24"/>
                                <w:szCs w:val="24"/>
                              </w:rPr>
                            </w:rPrChange>
                          </w:rPr>
                          <m:t>sin</m:t>
                        </m:r>
                      </m:e>
                      <m:sup>
                        <m:r>
                          <w:rPr>
                            <w:rFonts w:ascii="Cambria Math" w:hAnsi="Cambria Math" w:cs="Times New Roman"/>
                            <w:sz w:val="20"/>
                            <w:rPrChange w:id="12793" w:author="ITS AMC" w:date="2023-05-02T12:35:00Z">
                              <w:rPr>
                                <w:rFonts w:ascii="Cambria Math" w:hAnsi="Cambria Math" w:cs="Times New Roman"/>
                                <w:sz w:val="24"/>
                                <w:szCs w:val="24"/>
                              </w:rPr>
                            </w:rPrChange>
                          </w:rPr>
                          <m:t>-1</m:t>
                        </m:r>
                      </m:sup>
                    </m:sSup>
                  </m:fName>
                  <m:e>
                    <m:d>
                      <m:dPr>
                        <m:ctrlPr>
                          <w:rPr>
                            <w:rFonts w:ascii="Cambria Math" w:hAnsi="Cambria Math" w:cs="Times New Roman"/>
                            <w:i/>
                            <w:sz w:val="20"/>
                          </w:rPr>
                        </m:ctrlPr>
                      </m:dPr>
                      <m:e>
                        <m:f>
                          <m:fPr>
                            <m:type m:val="lin"/>
                            <m:ctrlPr>
                              <w:rPr>
                                <w:rFonts w:ascii="Cambria Math" w:hAnsi="Cambria Math" w:cs="Times New Roman"/>
                                <w:i/>
                                <w:sz w:val="20"/>
                              </w:rPr>
                            </m:ctrlPr>
                          </m:fPr>
                          <m:num>
                            <m:func>
                              <m:funcPr>
                                <m:ctrlPr>
                                  <w:rPr>
                                    <w:rFonts w:ascii="Cambria Math" w:hAnsi="Cambria Math" w:cs="Times New Roman"/>
                                    <w:i/>
                                    <w:sz w:val="20"/>
                                  </w:rPr>
                                </m:ctrlPr>
                              </m:funcPr>
                              <m:fName>
                                <m:r>
                                  <m:rPr>
                                    <m:sty m:val="p"/>
                                  </m:rPr>
                                  <w:rPr>
                                    <w:rFonts w:ascii="Cambria Math" w:hAnsi="Cambria Math" w:cs="Times New Roman"/>
                                    <w:sz w:val="20"/>
                                    <w:rPrChange w:id="12794" w:author="ITS AMC" w:date="2023-05-02T12:35:00Z">
                                      <w:rPr>
                                        <w:rFonts w:ascii="Cambria Math" w:hAnsi="Cambria Math" w:cs="Times New Roman"/>
                                        <w:sz w:val="24"/>
                                        <w:szCs w:val="24"/>
                                      </w:rPr>
                                    </w:rPrChange>
                                  </w:rPr>
                                  <m:t>sin</m:t>
                                </m:r>
                              </m:fName>
                              <m:e>
                                <m:r>
                                  <m:rPr>
                                    <m:sty m:val="p"/>
                                  </m:rPr>
                                  <w:rPr>
                                    <w:rFonts w:ascii="Cambria Math" w:hAnsi="Cambria Math" w:cs="Times New Roman" w:hint="eastAsia"/>
                                    <w:sz w:val="20"/>
                                    <w:rPrChange w:id="12795" w:author="ITS AMC" w:date="2023-05-02T12:35:00Z">
                                      <w:rPr>
                                        <w:rFonts w:ascii="Cambria Math" w:hAnsi="Cambria Math" w:cs="Times New Roman" w:hint="eastAsia"/>
                                        <w:sz w:val="24"/>
                                        <w:szCs w:val="24"/>
                                      </w:rPr>
                                    </w:rPrChange>
                                  </w:rPr>
                                  <m:t>δ</m:t>
                                </m:r>
                              </m:e>
                            </m:func>
                          </m:num>
                          <m:den>
                            <m:func>
                              <m:funcPr>
                                <m:ctrlPr>
                                  <w:rPr>
                                    <w:rFonts w:ascii="Cambria Math" w:hAnsi="Cambria Math" w:cs="Times New Roman"/>
                                    <w:i/>
                                    <w:sz w:val="20"/>
                                  </w:rPr>
                                </m:ctrlPr>
                              </m:funcPr>
                              <m:fName>
                                <m:r>
                                  <m:rPr>
                                    <m:sty m:val="p"/>
                                  </m:rPr>
                                  <w:rPr>
                                    <w:rFonts w:ascii="Cambria Math" w:hAnsi="Cambria Math" w:cs="Times New Roman"/>
                                    <w:sz w:val="20"/>
                                    <w:rPrChange w:id="12796" w:author="ITS AMC" w:date="2023-05-02T12:35:00Z">
                                      <w:rPr>
                                        <w:rFonts w:ascii="Cambria Math" w:hAnsi="Cambria Math" w:cs="Times New Roman"/>
                                        <w:sz w:val="24"/>
                                        <w:szCs w:val="24"/>
                                      </w:rPr>
                                    </w:rPrChange>
                                  </w:rPr>
                                  <m:t>cos</m:t>
                                </m:r>
                              </m:fName>
                              <m:e>
                                <m:r>
                                  <m:rPr>
                                    <m:sty m:val="p"/>
                                  </m:rPr>
                                  <w:rPr>
                                    <w:rFonts w:ascii="Cambria Math" w:hAnsi="Cambria Math" w:cs="Times New Roman"/>
                                    <w:sz w:val="20"/>
                                    <w:rPrChange w:id="12797" w:author="ITS AMC" w:date="2023-05-02T12:35:00Z">
                                      <w:rPr>
                                        <w:rFonts w:ascii="Cambria Math" w:hAnsi="Cambria Math" w:cs="Times New Roman"/>
                                        <w:sz w:val="24"/>
                                        <w:szCs w:val="24"/>
                                      </w:rPr>
                                    </w:rPrChange>
                                  </w:rPr>
                                  <m:t>ϕ</m:t>
                                </m:r>
                              </m:e>
                            </m:func>
                          </m:den>
                        </m:f>
                      </m:e>
                    </m:d>
                    <m:r>
                      <w:rPr>
                        <w:rFonts w:ascii="Cambria Math" w:hAnsi="Cambria Math" w:cs="Times New Roman"/>
                        <w:sz w:val="20"/>
                        <w:rPrChange w:id="12798" w:author="ITS AMC" w:date="2023-05-02T12:35:00Z">
                          <w:rPr>
                            <w:rFonts w:ascii="Cambria Math" w:hAnsi="Cambria Math" w:cs="Times New Roman"/>
                            <w:sz w:val="24"/>
                            <w:szCs w:val="24"/>
                          </w:rPr>
                        </w:rPrChange>
                      </w:rPr>
                      <m:t>+</m:t>
                    </m:r>
                    <m:f>
                      <m:fPr>
                        <m:type m:val="lin"/>
                        <m:ctrlPr>
                          <w:rPr>
                            <w:rFonts w:ascii="Cambria Math" w:hAnsi="Cambria Math" w:cs="Times New Roman"/>
                            <w:i/>
                            <w:sz w:val="20"/>
                          </w:rPr>
                        </m:ctrlPr>
                      </m:fPr>
                      <m:num>
                        <m:func>
                          <m:funcPr>
                            <m:ctrlPr>
                              <w:rPr>
                                <w:rFonts w:ascii="Cambria Math" w:hAnsi="Cambria Math" w:cs="Times New Roman"/>
                                <w:i/>
                                <w:sz w:val="20"/>
                              </w:rPr>
                            </m:ctrlPr>
                          </m:funcPr>
                          <m:fName>
                            <m:r>
                              <m:rPr>
                                <m:sty m:val="p"/>
                              </m:rPr>
                              <w:rPr>
                                <w:rFonts w:ascii="Cambria Math" w:hAnsi="Cambria Math" w:cs="Times New Roman"/>
                                <w:sz w:val="20"/>
                                <w:rPrChange w:id="12799" w:author="ITS AMC" w:date="2023-05-02T12:35:00Z">
                                  <w:rPr>
                                    <w:rFonts w:ascii="Cambria Math" w:hAnsi="Cambria Math" w:cs="Times New Roman"/>
                                    <w:sz w:val="24"/>
                                    <w:szCs w:val="24"/>
                                  </w:rPr>
                                </w:rPrChange>
                              </w:rPr>
                              <m:t>cos</m:t>
                            </m:r>
                          </m:fName>
                          <m:e>
                            <m:d>
                              <m:dPr>
                                <m:ctrlPr>
                                  <w:rPr>
                                    <w:rFonts w:ascii="Cambria Math" w:hAnsi="Cambria Math" w:cs="Times New Roman"/>
                                    <w:i/>
                                    <w:sz w:val="20"/>
                                  </w:rPr>
                                </m:ctrlPr>
                              </m:dPr>
                              <m:e>
                                <m:r>
                                  <m:rPr>
                                    <m:sty m:val="p"/>
                                  </m:rPr>
                                  <w:rPr>
                                    <w:rFonts w:ascii="Cambria Math" w:hAnsi="Cambria Math" w:cs="Times New Roman"/>
                                    <w:sz w:val="20"/>
                                    <w:rPrChange w:id="12800" w:author="ITS AMC" w:date="2023-05-02T12:35:00Z">
                                      <w:rPr>
                                        <w:rFonts w:ascii="Cambria Math" w:hAnsi="Cambria Math" w:cs="Times New Roman"/>
                                        <w:sz w:val="24"/>
                                        <w:szCs w:val="24"/>
                                      </w:rPr>
                                    </w:rPrChange>
                                  </w:rPr>
                                  <m:t>ϕ-</m:t>
                                </m:r>
                                <m:r>
                                  <m:rPr>
                                    <m:sty m:val="p"/>
                                  </m:rPr>
                                  <w:rPr>
                                    <w:rFonts w:ascii="Cambria Math" w:hAnsi="Cambria Math" w:cs="Times New Roman" w:hint="eastAsia"/>
                                    <w:sz w:val="20"/>
                                    <w:rPrChange w:id="12801" w:author="ITS AMC" w:date="2023-05-02T12:35:00Z">
                                      <w:rPr>
                                        <w:rFonts w:ascii="Cambria Math" w:hAnsi="Cambria Math" w:cs="Times New Roman" w:hint="eastAsia"/>
                                        <w:sz w:val="24"/>
                                        <w:szCs w:val="24"/>
                                      </w:rPr>
                                    </w:rPrChange>
                                  </w:rPr>
                                  <m:t>β</m:t>
                                </m:r>
                              </m:e>
                            </m:d>
                          </m:e>
                        </m:func>
                      </m:num>
                      <m:den>
                        <m:func>
                          <m:funcPr>
                            <m:ctrlPr>
                              <w:rPr>
                                <w:rFonts w:ascii="Cambria Math" w:hAnsi="Cambria Math" w:cs="Times New Roman"/>
                                <w:i/>
                                <w:sz w:val="20"/>
                              </w:rPr>
                            </m:ctrlPr>
                          </m:funcPr>
                          <m:fName>
                            <m:r>
                              <m:rPr>
                                <m:sty m:val="p"/>
                              </m:rPr>
                              <w:rPr>
                                <w:rFonts w:ascii="Cambria Math" w:hAnsi="Cambria Math" w:cs="Times New Roman"/>
                                <w:sz w:val="20"/>
                                <w:rPrChange w:id="12802" w:author="ITS AMC" w:date="2023-05-02T12:35:00Z">
                                  <w:rPr>
                                    <w:rFonts w:ascii="Cambria Math" w:hAnsi="Cambria Math" w:cs="Times New Roman"/>
                                    <w:sz w:val="24"/>
                                    <w:szCs w:val="24"/>
                                  </w:rPr>
                                </w:rPrChange>
                              </w:rPr>
                              <m:t>cos</m:t>
                            </m:r>
                          </m:fName>
                          <m:e>
                            <m:r>
                              <m:rPr>
                                <m:sty m:val="p"/>
                              </m:rPr>
                              <w:rPr>
                                <w:rFonts w:ascii="Cambria Math" w:hAnsi="Cambria Math" w:cs="Times New Roman"/>
                                <w:sz w:val="20"/>
                                <w:rPrChange w:id="12803" w:author="ITS AMC" w:date="2023-05-02T12:35:00Z">
                                  <w:rPr>
                                    <w:rFonts w:ascii="Cambria Math" w:hAnsi="Cambria Math" w:cs="Times New Roman"/>
                                    <w:sz w:val="24"/>
                                    <w:szCs w:val="24"/>
                                  </w:rPr>
                                </w:rPrChange>
                              </w:rPr>
                              <m:t>ϕ</m:t>
                            </m:r>
                          </m:e>
                        </m:func>
                        <m:func>
                          <m:funcPr>
                            <m:ctrlPr>
                              <w:rPr>
                                <w:rFonts w:ascii="Cambria Math" w:hAnsi="Cambria Math" w:cs="Times New Roman"/>
                                <w:i/>
                                <w:sz w:val="20"/>
                              </w:rPr>
                            </m:ctrlPr>
                          </m:funcPr>
                          <m:fName>
                            <m:r>
                              <m:rPr>
                                <m:sty m:val="p"/>
                              </m:rPr>
                              <w:rPr>
                                <w:rFonts w:ascii="Cambria Math" w:hAnsi="Cambria Math" w:cs="Times New Roman"/>
                                <w:sz w:val="20"/>
                                <w:rPrChange w:id="12804" w:author="ITS AMC" w:date="2023-05-02T12:35:00Z">
                                  <w:rPr>
                                    <w:rFonts w:ascii="Cambria Math" w:hAnsi="Cambria Math" w:cs="Times New Roman"/>
                                    <w:sz w:val="24"/>
                                    <w:szCs w:val="24"/>
                                  </w:rPr>
                                </w:rPrChange>
                              </w:rPr>
                              <m:t>sin</m:t>
                            </m:r>
                          </m:fName>
                          <m:e>
                            <m:r>
                              <m:rPr>
                                <m:sty m:val="p"/>
                              </m:rPr>
                              <w:rPr>
                                <w:rFonts w:ascii="Cambria Math" w:hAnsi="Cambria Math" w:cs="Times New Roman" w:hint="eastAsia"/>
                                <w:sz w:val="20"/>
                                <w:rPrChange w:id="12805" w:author="ITS AMC" w:date="2023-05-02T12:35:00Z">
                                  <w:rPr>
                                    <w:rFonts w:ascii="Cambria Math" w:hAnsi="Cambria Math" w:cs="Times New Roman" w:hint="eastAsia"/>
                                    <w:sz w:val="24"/>
                                    <w:szCs w:val="24"/>
                                  </w:rPr>
                                </w:rPrChange>
                              </w:rPr>
                              <m:t>δ</m:t>
                            </m:r>
                          </m:e>
                        </m:func>
                        <m:rad>
                          <m:radPr>
                            <m:degHide m:val="1"/>
                            <m:ctrlPr>
                              <w:rPr>
                                <w:rFonts w:ascii="Cambria Math" w:hAnsi="Cambria Math" w:cs="Times New Roman"/>
                                <w:i/>
                                <w:sz w:val="20"/>
                              </w:rPr>
                            </m:ctrlPr>
                          </m:radPr>
                          <m:deg/>
                          <m:e>
                            <m:d>
                              <m:dPr>
                                <m:ctrlPr>
                                  <w:rPr>
                                    <w:rFonts w:ascii="Cambria Math" w:hAnsi="Cambria Math" w:cs="Times New Roman"/>
                                    <w:i/>
                                    <w:sz w:val="20"/>
                                  </w:rPr>
                                </m:ctrlPr>
                              </m:dPr>
                              <m:e>
                                <m:sSup>
                                  <m:sSupPr>
                                    <m:ctrlPr>
                                      <w:rPr>
                                        <w:rFonts w:ascii="Cambria Math" w:hAnsi="Cambria Math" w:cs="Times New Roman"/>
                                        <w:i/>
                                        <w:sz w:val="20"/>
                                      </w:rPr>
                                    </m:ctrlPr>
                                  </m:sSupPr>
                                  <m:e>
                                    <m:r>
                                      <m:rPr>
                                        <m:sty m:val="p"/>
                                      </m:rPr>
                                      <w:rPr>
                                        <w:rFonts w:ascii="Cambria Math" w:hAnsi="Cambria Math" w:cs="Times New Roman"/>
                                        <w:sz w:val="20"/>
                                        <w:rPrChange w:id="12806" w:author="ITS AMC" w:date="2023-05-02T12:35:00Z">
                                          <w:rPr>
                                            <w:rFonts w:ascii="Cambria Math" w:hAnsi="Cambria Math" w:cs="Times New Roman"/>
                                            <w:sz w:val="24"/>
                                            <w:szCs w:val="24"/>
                                          </w:rPr>
                                        </w:rPrChange>
                                      </w:rPr>
                                      <m:t>cos</m:t>
                                    </m:r>
                                  </m:e>
                                  <m:sup>
                                    <m:r>
                                      <w:rPr>
                                        <w:rFonts w:ascii="Cambria Math" w:hAnsi="Cambria Math" w:cs="Times New Roman"/>
                                        <w:sz w:val="20"/>
                                        <w:rPrChange w:id="12807" w:author="ITS AMC" w:date="2023-05-02T12:35:00Z">
                                          <w:rPr>
                                            <w:rFonts w:ascii="Cambria Math" w:hAnsi="Cambria Math" w:cs="Times New Roman"/>
                                            <w:sz w:val="24"/>
                                            <w:szCs w:val="24"/>
                                          </w:rPr>
                                        </w:rPrChange>
                                      </w:rPr>
                                      <m:t>2</m:t>
                                    </m:r>
                                  </m:sup>
                                </m:sSup>
                                <m:r>
                                  <m:rPr>
                                    <m:sty m:val="p"/>
                                  </m:rPr>
                                  <w:rPr>
                                    <w:rFonts w:ascii="Cambria Math" w:hAnsi="Cambria Math" w:cs="Times New Roman"/>
                                    <w:sz w:val="20"/>
                                    <w:rPrChange w:id="12808" w:author="ITS AMC" w:date="2023-05-02T12:35:00Z">
                                      <w:rPr>
                                        <w:rFonts w:ascii="Cambria Math" w:hAnsi="Cambria Math" w:cs="Times New Roman"/>
                                        <w:sz w:val="24"/>
                                        <w:szCs w:val="24"/>
                                      </w:rPr>
                                    </w:rPrChange>
                                  </w:rPr>
                                  <m:t>ϕ</m:t>
                                </m:r>
                                <m:r>
                                  <w:rPr>
                                    <w:rFonts w:ascii="Cambria Math" w:hAnsi="Cambria Math" w:cs="Times New Roman"/>
                                    <w:sz w:val="20"/>
                                    <w:rPrChange w:id="12809" w:author="ITS AMC" w:date="2023-05-02T12:35:00Z">
                                      <w:rPr>
                                        <w:rFonts w:ascii="Cambria Math" w:hAnsi="Cambria Math" w:cs="Times New Roman"/>
                                        <w:sz w:val="24"/>
                                        <w:szCs w:val="24"/>
                                      </w:rPr>
                                    </w:rPrChange>
                                  </w:rPr>
                                  <m:t>-</m:t>
                                </m:r>
                                <m:sSup>
                                  <m:sSupPr>
                                    <m:ctrlPr>
                                      <w:rPr>
                                        <w:rFonts w:ascii="Cambria Math" w:hAnsi="Cambria Math" w:cs="Times New Roman"/>
                                        <w:iCs/>
                                        <w:sz w:val="20"/>
                                      </w:rPr>
                                    </m:ctrlPr>
                                  </m:sSupPr>
                                  <m:e>
                                    <m:r>
                                      <m:rPr>
                                        <m:sty m:val="p"/>
                                      </m:rPr>
                                      <w:rPr>
                                        <w:rFonts w:ascii="Cambria Math" w:hAnsi="Cambria Math" w:cs="Times New Roman"/>
                                        <w:sz w:val="20"/>
                                        <w:rPrChange w:id="12810" w:author="ITS AMC" w:date="2023-05-02T12:35:00Z">
                                          <w:rPr>
                                            <w:rFonts w:ascii="Cambria Math" w:hAnsi="Cambria Math" w:cs="Times New Roman"/>
                                            <w:sz w:val="24"/>
                                            <w:szCs w:val="24"/>
                                          </w:rPr>
                                        </w:rPrChange>
                                      </w:rPr>
                                      <m:t>sin</m:t>
                                    </m:r>
                                  </m:e>
                                  <m:sup>
                                    <m:r>
                                      <m:rPr>
                                        <m:sty m:val="p"/>
                                      </m:rPr>
                                      <w:rPr>
                                        <w:rFonts w:ascii="Cambria Math" w:hAnsi="Cambria Math" w:cs="Times New Roman"/>
                                        <w:sz w:val="20"/>
                                        <w:rPrChange w:id="12811" w:author="ITS AMC" w:date="2023-05-02T12:35:00Z">
                                          <w:rPr>
                                            <w:rFonts w:ascii="Cambria Math" w:hAnsi="Cambria Math" w:cs="Times New Roman"/>
                                            <w:sz w:val="24"/>
                                            <w:szCs w:val="24"/>
                                          </w:rPr>
                                        </w:rPrChange>
                                      </w:rPr>
                                      <m:t>2</m:t>
                                    </m:r>
                                  </m:sup>
                                </m:sSup>
                                <m:r>
                                  <m:rPr>
                                    <m:sty m:val="p"/>
                                  </m:rPr>
                                  <w:rPr>
                                    <w:rFonts w:ascii="Cambria Math" w:hAnsi="Cambria Math" w:cs="Times New Roman" w:hint="eastAsia"/>
                                    <w:sz w:val="20"/>
                                    <w:rPrChange w:id="12812" w:author="ITS AMC" w:date="2023-05-02T12:35:00Z">
                                      <w:rPr>
                                        <w:rFonts w:ascii="Cambria Math" w:hAnsi="Cambria Math" w:cs="Times New Roman" w:hint="eastAsia"/>
                                        <w:sz w:val="24"/>
                                        <w:szCs w:val="24"/>
                                      </w:rPr>
                                    </w:rPrChange>
                                  </w:rPr>
                                  <m:t>δ</m:t>
                                </m:r>
                              </m:e>
                            </m:d>
                          </m:e>
                        </m:rad>
                        <m:r>
                          <w:rPr>
                            <w:rFonts w:ascii="Cambria Math" w:hAnsi="Cambria Math" w:cs="Times New Roman"/>
                            <w:sz w:val="20"/>
                            <w:rPrChange w:id="12813" w:author="ITS AMC" w:date="2023-05-02T12:35:00Z">
                              <w:rPr>
                                <w:rFonts w:ascii="Cambria Math" w:hAnsi="Cambria Math" w:cs="Times New Roman"/>
                                <w:sz w:val="24"/>
                                <w:szCs w:val="24"/>
                              </w:rPr>
                            </w:rPrChange>
                          </w:rPr>
                          <m:t>-</m:t>
                        </m:r>
                        <m:func>
                          <m:funcPr>
                            <m:ctrlPr>
                              <w:rPr>
                                <w:rFonts w:ascii="Cambria Math" w:hAnsi="Cambria Math" w:cs="Times New Roman"/>
                                <w:i/>
                                <w:sz w:val="20"/>
                              </w:rPr>
                            </m:ctrlPr>
                          </m:funcPr>
                          <m:fName>
                            <m:r>
                              <m:rPr>
                                <m:sty m:val="p"/>
                              </m:rPr>
                              <w:rPr>
                                <w:rFonts w:ascii="Cambria Math" w:hAnsi="Cambria Math" w:cs="Times New Roman"/>
                                <w:sz w:val="20"/>
                                <w:rPrChange w:id="12814" w:author="ITS AMC" w:date="2023-05-02T12:35:00Z">
                                  <w:rPr>
                                    <w:rFonts w:ascii="Cambria Math" w:hAnsi="Cambria Math" w:cs="Times New Roman"/>
                                    <w:sz w:val="24"/>
                                    <w:szCs w:val="24"/>
                                  </w:rPr>
                                </w:rPrChange>
                              </w:rPr>
                              <m:t>sin</m:t>
                            </m:r>
                          </m:fName>
                          <m:e>
                            <m:d>
                              <m:dPr>
                                <m:ctrlPr>
                                  <w:rPr>
                                    <w:rFonts w:ascii="Cambria Math" w:hAnsi="Cambria Math" w:cs="Times New Roman"/>
                                    <w:i/>
                                    <w:sz w:val="20"/>
                                  </w:rPr>
                                </m:ctrlPr>
                              </m:dPr>
                              <m:e>
                                <m:r>
                                  <m:rPr>
                                    <m:sty m:val="p"/>
                                  </m:rPr>
                                  <w:rPr>
                                    <w:rFonts w:ascii="Cambria Math" w:hAnsi="Cambria Math" w:cs="Times New Roman"/>
                                    <w:sz w:val="20"/>
                                    <w:rPrChange w:id="12815" w:author="ITS AMC" w:date="2023-05-02T12:35:00Z">
                                      <w:rPr>
                                        <w:rFonts w:ascii="Cambria Math" w:hAnsi="Cambria Math" w:cs="Times New Roman"/>
                                        <w:sz w:val="24"/>
                                        <w:szCs w:val="24"/>
                                      </w:rPr>
                                    </w:rPrChange>
                                  </w:rPr>
                                  <m:t>ϕ-</m:t>
                                </m:r>
                                <m:r>
                                  <m:rPr>
                                    <m:sty m:val="p"/>
                                  </m:rPr>
                                  <w:rPr>
                                    <w:rFonts w:ascii="Cambria Math" w:hAnsi="Cambria Math" w:cs="Times New Roman" w:hint="eastAsia"/>
                                    <w:sz w:val="20"/>
                                    <w:rPrChange w:id="12816" w:author="ITS AMC" w:date="2023-05-02T12:35:00Z">
                                      <w:rPr>
                                        <w:rFonts w:ascii="Cambria Math" w:hAnsi="Cambria Math" w:cs="Times New Roman" w:hint="eastAsia"/>
                                        <w:sz w:val="24"/>
                                        <w:szCs w:val="24"/>
                                      </w:rPr>
                                    </w:rPrChange>
                                  </w:rPr>
                                  <m:t>β</m:t>
                                </m:r>
                              </m:e>
                            </m:d>
                            <m:sSup>
                              <m:sSupPr>
                                <m:ctrlPr>
                                  <w:rPr>
                                    <w:rFonts w:ascii="Cambria Math" w:hAnsi="Cambria Math" w:cs="Times New Roman"/>
                                    <w:iCs/>
                                    <w:sz w:val="20"/>
                                  </w:rPr>
                                </m:ctrlPr>
                              </m:sSupPr>
                              <m:e>
                                <m:r>
                                  <m:rPr>
                                    <m:sty m:val="p"/>
                                  </m:rPr>
                                  <w:rPr>
                                    <w:rFonts w:ascii="Cambria Math" w:hAnsi="Cambria Math" w:cs="Times New Roman"/>
                                    <w:sz w:val="20"/>
                                    <w:rPrChange w:id="12817" w:author="ITS AMC" w:date="2023-05-02T12:35:00Z">
                                      <w:rPr>
                                        <w:rFonts w:ascii="Cambria Math" w:hAnsi="Cambria Math" w:cs="Times New Roman"/>
                                        <w:sz w:val="24"/>
                                        <w:szCs w:val="24"/>
                                      </w:rPr>
                                    </w:rPrChange>
                                  </w:rPr>
                                  <m:t>cos</m:t>
                                </m:r>
                              </m:e>
                              <m:sup>
                                <m:r>
                                  <m:rPr>
                                    <m:sty m:val="p"/>
                                  </m:rPr>
                                  <w:rPr>
                                    <w:rFonts w:ascii="Cambria Math" w:hAnsi="Cambria Math" w:cs="Times New Roman"/>
                                    <w:sz w:val="20"/>
                                    <w:rPrChange w:id="12818" w:author="ITS AMC" w:date="2023-05-02T12:35:00Z">
                                      <w:rPr>
                                        <w:rFonts w:ascii="Cambria Math" w:hAnsi="Cambria Math" w:cs="Times New Roman"/>
                                        <w:sz w:val="24"/>
                                        <w:szCs w:val="24"/>
                                      </w:rPr>
                                    </w:rPrChange>
                                  </w:rPr>
                                  <m:t>2</m:t>
                                </m:r>
                              </m:sup>
                            </m:sSup>
                            <m:r>
                              <m:rPr>
                                <m:sty m:val="p"/>
                              </m:rPr>
                              <w:rPr>
                                <w:rFonts w:ascii="Cambria Math" w:hAnsi="Cambria Math" w:cs="Times New Roman" w:hint="eastAsia"/>
                                <w:sz w:val="20"/>
                                <w:rPrChange w:id="12819" w:author="ITS AMC" w:date="2023-05-02T12:35:00Z">
                                  <w:rPr>
                                    <w:rFonts w:ascii="Cambria Math" w:hAnsi="Cambria Math" w:cs="Times New Roman" w:hint="eastAsia"/>
                                    <w:sz w:val="24"/>
                                    <w:szCs w:val="24"/>
                                  </w:rPr>
                                </w:rPrChange>
                              </w:rPr>
                              <m:t>δ</m:t>
                            </m:r>
                            <m:func>
                              <m:funcPr>
                                <m:ctrlPr>
                                  <w:rPr>
                                    <w:rFonts w:ascii="Cambria Math" w:hAnsi="Cambria Math" w:cs="Times New Roman"/>
                                    <w:i/>
                                    <w:sz w:val="20"/>
                                  </w:rPr>
                                </m:ctrlPr>
                              </m:funcPr>
                              <m:fName>
                                <m:sSup>
                                  <m:sSupPr>
                                    <m:ctrlPr>
                                      <w:rPr>
                                        <w:rFonts w:ascii="Cambria Math" w:hAnsi="Cambria Math" w:cs="Times New Roman"/>
                                        <w:i/>
                                        <w:sz w:val="20"/>
                                      </w:rPr>
                                    </m:ctrlPr>
                                  </m:sSupPr>
                                  <m:e>
                                    <m:r>
                                      <m:rPr>
                                        <m:sty m:val="p"/>
                                      </m:rPr>
                                      <w:rPr>
                                        <w:rFonts w:ascii="Cambria Math" w:hAnsi="Cambria Math" w:cs="Times New Roman"/>
                                        <w:sz w:val="20"/>
                                        <w:rPrChange w:id="12820" w:author="ITS AMC" w:date="2023-05-02T12:35:00Z">
                                          <w:rPr>
                                            <w:rFonts w:ascii="Cambria Math" w:hAnsi="Cambria Math" w:cs="Times New Roman"/>
                                            <w:sz w:val="24"/>
                                            <w:szCs w:val="24"/>
                                          </w:rPr>
                                        </w:rPrChange>
                                      </w:rPr>
                                      <m:t>cos</m:t>
                                    </m:r>
                                  </m:e>
                                  <m:sup>
                                    <m:r>
                                      <w:rPr>
                                        <w:rFonts w:ascii="Cambria Math" w:hAnsi="Cambria Math" w:cs="Times New Roman"/>
                                        <w:sz w:val="20"/>
                                        <w:rPrChange w:id="12821" w:author="ITS AMC" w:date="2023-05-02T12:35:00Z">
                                          <w:rPr>
                                            <w:rFonts w:ascii="Cambria Math" w:hAnsi="Cambria Math" w:cs="Times New Roman"/>
                                            <w:sz w:val="24"/>
                                            <w:szCs w:val="24"/>
                                          </w:rPr>
                                        </w:rPrChange>
                                      </w:rPr>
                                      <m:t>-1</m:t>
                                    </m:r>
                                  </m:sup>
                                </m:sSup>
                              </m:fName>
                              <m:e>
                                <m:d>
                                  <m:dPr>
                                    <m:ctrlPr>
                                      <w:rPr>
                                        <w:rFonts w:ascii="Cambria Math" w:hAnsi="Cambria Math" w:cs="Times New Roman"/>
                                        <w:i/>
                                        <w:sz w:val="20"/>
                                      </w:rPr>
                                    </m:ctrlPr>
                                  </m:dPr>
                                  <m:e>
                                    <m:r>
                                      <w:rPr>
                                        <w:rFonts w:ascii="Cambria Math" w:hAnsi="Cambria Math" w:cs="Times New Roman"/>
                                        <w:sz w:val="20"/>
                                        <w:rPrChange w:id="12822" w:author="ITS AMC" w:date="2023-05-02T12:35:00Z">
                                          <w:rPr>
                                            <w:rFonts w:ascii="Cambria Math" w:hAnsi="Cambria Math" w:cs="Times New Roman"/>
                                            <w:sz w:val="24"/>
                                            <w:szCs w:val="24"/>
                                          </w:rPr>
                                        </w:rPrChange>
                                      </w:rPr>
                                      <m:t>-</m:t>
                                    </m:r>
                                    <m:func>
                                      <m:funcPr>
                                        <m:ctrlPr>
                                          <w:rPr>
                                            <w:rFonts w:ascii="Cambria Math" w:hAnsi="Cambria Math" w:cs="Times New Roman"/>
                                            <w:i/>
                                            <w:sz w:val="20"/>
                                          </w:rPr>
                                        </m:ctrlPr>
                                      </m:funcPr>
                                      <m:fName>
                                        <m:r>
                                          <m:rPr>
                                            <m:sty m:val="p"/>
                                          </m:rPr>
                                          <w:rPr>
                                            <w:rFonts w:ascii="Cambria Math" w:hAnsi="Cambria Math" w:cs="Times New Roman"/>
                                            <w:sz w:val="20"/>
                                            <w:rPrChange w:id="12823" w:author="ITS AMC" w:date="2023-05-02T12:35:00Z">
                                              <w:rPr>
                                                <w:rFonts w:ascii="Cambria Math" w:hAnsi="Cambria Math" w:cs="Times New Roman"/>
                                                <w:sz w:val="24"/>
                                                <w:szCs w:val="24"/>
                                              </w:rPr>
                                            </w:rPrChange>
                                          </w:rPr>
                                          <m:t>tan</m:t>
                                        </m:r>
                                      </m:fName>
                                      <m:e>
                                        <m:r>
                                          <m:rPr>
                                            <m:sty m:val="p"/>
                                          </m:rPr>
                                          <w:rPr>
                                            <w:rFonts w:ascii="Cambria Math" w:hAnsi="Cambria Math" w:cs="Times New Roman"/>
                                            <w:sz w:val="20"/>
                                            <w:rPrChange w:id="12824" w:author="ITS AMC" w:date="2023-05-02T12:35:00Z">
                                              <w:rPr>
                                                <w:rFonts w:ascii="Cambria Math" w:hAnsi="Cambria Math" w:cs="Times New Roman"/>
                                                <w:sz w:val="24"/>
                                                <w:szCs w:val="24"/>
                                              </w:rPr>
                                            </w:rPrChange>
                                          </w:rPr>
                                          <m:t>ϕ</m:t>
                                        </m:r>
                                      </m:e>
                                    </m:func>
                                    <m:func>
                                      <m:funcPr>
                                        <m:ctrlPr>
                                          <w:rPr>
                                            <w:rFonts w:ascii="Cambria Math" w:hAnsi="Cambria Math" w:cs="Times New Roman"/>
                                            <w:i/>
                                            <w:sz w:val="20"/>
                                          </w:rPr>
                                        </m:ctrlPr>
                                      </m:funcPr>
                                      <m:fName>
                                        <m:r>
                                          <m:rPr>
                                            <m:sty m:val="p"/>
                                          </m:rPr>
                                          <w:rPr>
                                            <w:rFonts w:ascii="Cambria Math" w:hAnsi="Cambria Math" w:cs="Times New Roman"/>
                                            <w:sz w:val="20"/>
                                            <w:rPrChange w:id="12825" w:author="ITS AMC" w:date="2023-05-02T12:35:00Z">
                                              <w:rPr>
                                                <w:rFonts w:ascii="Cambria Math" w:hAnsi="Cambria Math" w:cs="Times New Roman"/>
                                                <w:sz w:val="24"/>
                                                <w:szCs w:val="24"/>
                                              </w:rPr>
                                            </w:rPrChange>
                                          </w:rPr>
                                          <m:t>tan</m:t>
                                        </m:r>
                                      </m:fName>
                                      <m:e>
                                        <m:r>
                                          <m:rPr>
                                            <m:sty m:val="p"/>
                                          </m:rPr>
                                          <w:rPr>
                                            <w:rFonts w:ascii="Cambria Math" w:hAnsi="Cambria Math" w:cs="Times New Roman" w:hint="eastAsia"/>
                                            <w:sz w:val="20"/>
                                            <w:rPrChange w:id="12826" w:author="ITS AMC" w:date="2023-05-02T12:35:00Z">
                                              <w:rPr>
                                                <w:rFonts w:ascii="Cambria Math" w:hAnsi="Cambria Math" w:cs="Times New Roman" w:hint="eastAsia"/>
                                                <w:sz w:val="24"/>
                                                <w:szCs w:val="24"/>
                                              </w:rPr>
                                            </w:rPrChange>
                                          </w:rPr>
                                          <m:t>δ</m:t>
                                        </m:r>
                                      </m:e>
                                    </m:func>
                                  </m:e>
                                </m:d>
                              </m:e>
                            </m:func>
                          </m:e>
                        </m:func>
                      </m:den>
                    </m:f>
                  </m:e>
                </m:func>
              </m:e>
            </m:d>
          </m:e>
          <m:sub>
            <m:r>
              <m:rPr>
                <m:sty m:val="p"/>
              </m:rPr>
              <w:rPr>
                <w:rFonts w:ascii="Cambria Math" w:hAnsi="Cambria Math" w:cs="Times New Roman"/>
                <w:sz w:val="20"/>
                <w:rPrChange w:id="12827" w:author="ITS AMC" w:date="2023-05-02T12:35:00Z">
                  <w:rPr>
                    <w:rFonts w:ascii="Cambria Math" w:hAnsi="Cambria Math" w:cs="Times New Roman"/>
                    <w:sz w:val="24"/>
                    <w:szCs w:val="24"/>
                  </w:rPr>
                </w:rPrChange>
              </w:rPr>
              <m:t>a</m:t>
            </m:r>
          </m:sub>
          <m:sup>
            <m:r>
              <m:rPr>
                <m:sty m:val="p"/>
              </m:rPr>
              <w:rPr>
                <w:rFonts w:ascii="Cambria Math" w:hAnsi="Cambria Math" w:cs="Times New Roman"/>
                <w:sz w:val="20"/>
                <w:rPrChange w:id="12828" w:author="ITS AMC" w:date="2023-05-02T12:35:00Z">
                  <w:rPr>
                    <w:rFonts w:ascii="Cambria Math" w:hAnsi="Cambria Math" w:cs="Times New Roman"/>
                    <w:sz w:val="24"/>
                    <w:szCs w:val="24"/>
                  </w:rPr>
                </w:rPrChange>
              </w:rPr>
              <m:t>b</m:t>
            </m:r>
          </m:sup>
        </m:sSubSup>
        <m:r>
          <w:rPr>
            <w:rFonts w:ascii="Cambria Math" w:hAnsi="Cambria Math" w:cs="Times New Roman"/>
            <w:sz w:val="20"/>
            <w:rPrChange w:id="12829" w:author="ITS AMC" w:date="2023-05-02T12:35:00Z">
              <w:rPr>
                <w:rFonts w:ascii="Cambria Math" w:hAnsi="Cambria Math" w:cs="Times New Roman"/>
                <w:sz w:val="24"/>
                <w:szCs w:val="24"/>
              </w:rPr>
            </w:rPrChange>
          </w:rPr>
          <m:t>+</m:t>
        </m:r>
        <m:f>
          <m:fPr>
            <m:type m:val="lin"/>
            <m:ctrlPr>
              <w:rPr>
                <w:rFonts w:ascii="Cambria Math" w:hAnsi="Cambria Math" w:cs="Times New Roman"/>
                <w:i/>
                <w:sz w:val="20"/>
              </w:rPr>
            </m:ctrlPr>
          </m:fPr>
          <m:num>
            <m:r>
              <w:rPr>
                <w:rFonts w:ascii="Cambria Math" w:hAnsi="Cambria Math" w:cs="Times New Roman"/>
                <w:sz w:val="20"/>
                <w:rPrChange w:id="12830" w:author="ITS AMC" w:date="2023-05-02T12:35:00Z">
                  <w:rPr>
                    <w:rFonts w:ascii="Cambria Math" w:hAnsi="Cambria Math" w:cs="Times New Roman"/>
                    <w:sz w:val="24"/>
                    <w:szCs w:val="24"/>
                  </w:rPr>
                </w:rPrChange>
              </w:rPr>
              <m:t>2</m:t>
            </m:r>
          </m:num>
          <m:den>
            <m:r>
              <w:rPr>
                <w:rFonts w:ascii="Cambria Math" w:hAnsi="Cambria Math" w:cs="Times New Roman"/>
                <w:sz w:val="20"/>
                <w:rPrChange w:id="12831" w:author="ITS AMC" w:date="2023-05-02T12:35:00Z">
                  <w:rPr>
                    <w:rFonts w:ascii="Cambria Math" w:hAnsi="Cambria Math" w:cs="Times New Roman"/>
                    <w:sz w:val="24"/>
                    <w:szCs w:val="24"/>
                  </w:rPr>
                </w:rPrChange>
              </w:rPr>
              <m:t>π</m:t>
            </m:r>
          </m:den>
        </m:f>
        <m:r>
          <w:rPr>
            <w:rFonts w:ascii="Cambria Math" w:hAnsi="Cambria Math" w:cs="Times New Roman"/>
            <w:sz w:val="20"/>
            <w:rPrChange w:id="12832" w:author="ITS AMC" w:date="2023-05-02T12:35:00Z">
              <w:rPr>
                <w:rFonts w:ascii="Cambria Math" w:hAnsi="Cambria Math" w:cs="Times New Roman"/>
                <w:sz w:val="24"/>
                <w:szCs w:val="24"/>
              </w:rPr>
            </w:rPrChange>
          </w:rPr>
          <m:t xml:space="preserve"> </m:t>
        </m:r>
        <m:d>
          <m:dPr>
            <m:ctrlPr>
              <w:rPr>
                <w:rFonts w:ascii="Cambria Math" w:hAnsi="Cambria Math" w:cs="Times New Roman"/>
                <w:i/>
                <w:sz w:val="20"/>
              </w:rPr>
            </m:ctrlPr>
          </m:dPr>
          <m:e>
            <m:r>
              <w:rPr>
                <w:rFonts w:ascii="Cambria Math" w:hAnsi="Cambria Math" w:cs="Times New Roman"/>
                <w:sz w:val="20"/>
                <w:rPrChange w:id="12833" w:author="ITS AMC" w:date="2023-05-02T12:35:00Z">
                  <w:rPr>
                    <w:rFonts w:ascii="Cambria Math" w:hAnsi="Cambria Math" w:cs="Times New Roman"/>
                    <w:sz w:val="24"/>
                    <w:szCs w:val="24"/>
                  </w:rPr>
                </w:rPrChange>
              </w:rPr>
              <m:t>1+</m:t>
            </m:r>
            <m:func>
              <m:funcPr>
                <m:ctrlPr>
                  <w:rPr>
                    <w:rFonts w:ascii="Cambria Math" w:hAnsi="Cambria Math" w:cs="Times New Roman"/>
                    <w:i/>
                    <w:sz w:val="20"/>
                  </w:rPr>
                </m:ctrlPr>
              </m:funcPr>
              <m:fName>
                <m:r>
                  <m:rPr>
                    <m:sty m:val="p"/>
                  </m:rPr>
                  <w:rPr>
                    <w:rFonts w:ascii="Cambria Math" w:hAnsi="Cambria Math" w:cs="Times New Roman"/>
                    <w:sz w:val="20"/>
                    <w:rPrChange w:id="12834" w:author="ITS AMC" w:date="2023-05-02T12:35:00Z">
                      <w:rPr>
                        <w:rFonts w:ascii="Cambria Math" w:hAnsi="Cambria Math" w:cs="Times New Roman"/>
                        <w:sz w:val="24"/>
                        <w:szCs w:val="24"/>
                      </w:rPr>
                    </w:rPrChange>
                  </w:rPr>
                  <m:t>cos</m:t>
                </m:r>
              </m:fName>
              <m:e>
                <m:r>
                  <m:rPr>
                    <m:sty m:val="p"/>
                  </m:rPr>
                  <w:rPr>
                    <w:rFonts w:ascii="Cambria Math" w:hAnsi="Cambria Math" w:cs="Times New Roman" w:hint="eastAsia"/>
                    <w:sz w:val="20"/>
                    <w:rPrChange w:id="12835" w:author="ITS AMC" w:date="2023-05-02T12:35:00Z">
                      <w:rPr>
                        <w:rFonts w:ascii="Cambria Math" w:hAnsi="Cambria Math" w:cs="Times New Roman" w:hint="eastAsia"/>
                        <w:sz w:val="24"/>
                        <w:szCs w:val="24"/>
                      </w:rPr>
                    </w:rPrChange>
                  </w:rPr>
                  <m:t>β</m:t>
                </m:r>
              </m:e>
            </m:func>
          </m:e>
        </m:d>
        <m:sSubSup>
          <m:sSubSupPr>
            <m:ctrlPr>
              <w:rPr>
                <w:rFonts w:ascii="Cambria Math" w:hAnsi="Cambria Math" w:cs="Times New Roman"/>
                <w:i/>
                <w:sz w:val="20"/>
              </w:rPr>
            </m:ctrlPr>
          </m:sSubSupPr>
          <m:e>
            <m:d>
              <m:dPr>
                <m:begChr m:val="["/>
                <m:endChr m:val="]"/>
                <m:ctrlPr>
                  <w:rPr>
                    <w:rFonts w:ascii="Cambria Math" w:hAnsi="Cambria Math" w:cs="Times New Roman"/>
                    <w:i/>
                    <w:sz w:val="20"/>
                  </w:rPr>
                </m:ctrlPr>
              </m:dPr>
              <m:e>
                <m:f>
                  <m:fPr>
                    <m:type m:val="lin"/>
                    <m:ctrlPr>
                      <w:rPr>
                        <w:rFonts w:ascii="Cambria Math" w:hAnsi="Cambria Math" w:cs="Times New Roman"/>
                        <w:i/>
                        <w:sz w:val="20"/>
                      </w:rPr>
                    </m:ctrlPr>
                  </m:fPr>
                  <m:num>
                    <m:func>
                      <m:funcPr>
                        <m:ctrlPr>
                          <w:rPr>
                            <w:rFonts w:ascii="Cambria Math" w:hAnsi="Cambria Math" w:cs="Times New Roman"/>
                            <w:i/>
                            <w:sz w:val="20"/>
                          </w:rPr>
                        </m:ctrlPr>
                      </m:funcPr>
                      <m:fName>
                        <m:sSup>
                          <m:sSupPr>
                            <m:ctrlPr>
                              <w:rPr>
                                <w:rFonts w:ascii="Cambria Math" w:hAnsi="Cambria Math" w:cs="Times New Roman"/>
                                <w:i/>
                                <w:sz w:val="20"/>
                              </w:rPr>
                            </m:ctrlPr>
                          </m:sSupPr>
                          <m:e>
                            <m:r>
                              <m:rPr>
                                <m:sty m:val="p"/>
                              </m:rPr>
                              <w:rPr>
                                <w:rFonts w:ascii="Cambria Math" w:hAnsi="Cambria Math" w:cs="Times New Roman"/>
                                <w:sz w:val="20"/>
                                <w:rPrChange w:id="12836" w:author="ITS AMC" w:date="2023-05-02T12:35:00Z">
                                  <w:rPr>
                                    <w:rFonts w:ascii="Cambria Math" w:hAnsi="Cambria Math" w:cs="Times New Roman"/>
                                    <w:sz w:val="24"/>
                                    <w:szCs w:val="24"/>
                                  </w:rPr>
                                </w:rPrChange>
                              </w:rPr>
                              <m:t>sin</m:t>
                            </m:r>
                          </m:e>
                          <m:sup>
                            <m:r>
                              <w:rPr>
                                <w:rFonts w:ascii="Cambria Math" w:hAnsi="Cambria Math" w:cs="Times New Roman"/>
                                <w:sz w:val="20"/>
                                <w:rPrChange w:id="12837" w:author="ITS AMC" w:date="2023-05-02T12:35:00Z">
                                  <w:rPr>
                                    <w:rFonts w:ascii="Cambria Math" w:hAnsi="Cambria Math" w:cs="Times New Roman"/>
                                    <w:sz w:val="24"/>
                                    <w:szCs w:val="24"/>
                                  </w:rPr>
                                </w:rPrChange>
                              </w:rPr>
                              <m:t>-1</m:t>
                            </m:r>
                          </m:sup>
                        </m:sSup>
                      </m:fName>
                      <m:e>
                        <m:f>
                          <m:fPr>
                            <m:type m:val="lin"/>
                            <m:ctrlPr>
                              <w:rPr>
                                <w:rFonts w:ascii="Cambria Math" w:hAnsi="Cambria Math" w:cs="Times New Roman"/>
                                <w:i/>
                                <w:sz w:val="20"/>
                              </w:rPr>
                            </m:ctrlPr>
                          </m:fPr>
                          <m:num>
                            <m:func>
                              <m:funcPr>
                                <m:ctrlPr>
                                  <w:rPr>
                                    <w:rFonts w:ascii="Cambria Math" w:hAnsi="Cambria Math" w:cs="Times New Roman"/>
                                    <w:i/>
                                    <w:sz w:val="20"/>
                                  </w:rPr>
                                </m:ctrlPr>
                              </m:funcPr>
                              <m:fName>
                                <m:r>
                                  <m:rPr>
                                    <m:sty m:val="p"/>
                                  </m:rPr>
                                  <w:rPr>
                                    <w:rFonts w:ascii="Cambria Math" w:hAnsi="Cambria Math" w:cs="Times New Roman"/>
                                    <w:sz w:val="20"/>
                                    <w:rPrChange w:id="12838" w:author="ITS AMC" w:date="2023-05-02T12:35:00Z">
                                      <w:rPr>
                                        <w:rFonts w:ascii="Cambria Math" w:hAnsi="Cambria Math" w:cs="Times New Roman"/>
                                        <w:sz w:val="24"/>
                                        <w:szCs w:val="24"/>
                                      </w:rPr>
                                    </w:rPrChange>
                                  </w:rPr>
                                  <m:t>sin</m:t>
                                </m:r>
                              </m:fName>
                              <m:e>
                                <m:r>
                                  <m:rPr>
                                    <m:sty m:val="p"/>
                                  </m:rPr>
                                  <w:rPr>
                                    <w:rFonts w:ascii="Cambria Math" w:hAnsi="Cambria Math" w:cs="Times New Roman" w:hint="eastAsia"/>
                                    <w:sz w:val="20"/>
                                    <w:rPrChange w:id="12839" w:author="ITS AMC" w:date="2023-05-02T12:35:00Z">
                                      <w:rPr>
                                        <w:rFonts w:ascii="Cambria Math" w:hAnsi="Cambria Math" w:cs="Times New Roman" w:hint="eastAsia"/>
                                        <w:sz w:val="24"/>
                                        <w:szCs w:val="24"/>
                                      </w:rPr>
                                    </w:rPrChange>
                                  </w:rPr>
                                  <m:t>δ</m:t>
                                </m:r>
                              </m:e>
                            </m:func>
                          </m:num>
                          <m:den>
                            <m:func>
                              <m:funcPr>
                                <m:ctrlPr>
                                  <w:rPr>
                                    <w:rFonts w:ascii="Cambria Math" w:hAnsi="Cambria Math" w:cs="Times New Roman"/>
                                    <w:i/>
                                    <w:sz w:val="20"/>
                                  </w:rPr>
                                </m:ctrlPr>
                              </m:funcPr>
                              <m:fName>
                                <m:r>
                                  <m:rPr>
                                    <m:sty m:val="p"/>
                                  </m:rPr>
                                  <w:rPr>
                                    <w:rFonts w:ascii="Cambria Math" w:hAnsi="Cambria Math" w:cs="Times New Roman"/>
                                    <w:sz w:val="20"/>
                                    <w:rPrChange w:id="12840" w:author="ITS AMC" w:date="2023-05-02T12:35:00Z">
                                      <w:rPr>
                                        <w:rFonts w:ascii="Cambria Math" w:hAnsi="Cambria Math" w:cs="Times New Roman"/>
                                        <w:sz w:val="24"/>
                                        <w:szCs w:val="24"/>
                                      </w:rPr>
                                    </w:rPrChange>
                                  </w:rPr>
                                  <m:t>cos</m:t>
                                </m:r>
                              </m:fName>
                              <m:e>
                                <m:d>
                                  <m:dPr>
                                    <m:ctrlPr>
                                      <w:rPr>
                                        <w:rFonts w:ascii="Cambria Math" w:hAnsi="Cambria Math" w:cs="Times New Roman"/>
                                        <w:i/>
                                        <w:sz w:val="20"/>
                                      </w:rPr>
                                    </m:ctrlPr>
                                  </m:dPr>
                                  <m:e>
                                    <m:r>
                                      <m:rPr>
                                        <m:sty m:val="p"/>
                                      </m:rPr>
                                      <w:rPr>
                                        <w:rFonts w:ascii="Cambria Math" w:hAnsi="Cambria Math" w:cs="Times New Roman"/>
                                        <w:sz w:val="20"/>
                                        <w:rPrChange w:id="12841" w:author="ITS AMC" w:date="2023-05-02T12:35:00Z">
                                          <w:rPr>
                                            <w:rFonts w:ascii="Cambria Math" w:hAnsi="Cambria Math" w:cs="Times New Roman"/>
                                            <w:sz w:val="24"/>
                                            <w:szCs w:val="24"/>
                                          </w:rPr>
                                        </w:rPrChange>
                                      </w:rPr>
                                      <m:t>ϕ-</m:t>
                                    </m:r>
                                    <m:r>
                                      <m:rPr>
                                        <m:sty m:val="p"/>
                                      </m:rPr>
                                      <w:rPr>
                                        <w:rFonts w:ascii="Cambria Math" w:hAnsi="Cambria Math" w:cs="Times New Roman" w:hint="eastAsia"/>
                                        <w:sz w:val="20"/>
                                        <w:rPrChange w:id="12842" w:author="ITS AMC" w:date="2023-05-02T12:35:00Z">
                                          <w:rPr>
                                            <w:rFonts w:ascii="Cambria Math" w:hAnsi="Cambria Math" w:cs="Times New Roman" w:hint="eastAsia"/>
                                            <w:sz w:val="24"/>
                                            <w:szCs w:val="24"/>
                                          </w:rPr>
                                        </w:rPrChange>
                                      </w:rPr>
                                      <m:t>β</m:t>
                                    </m:r>
                                  </m:e>
                                </m:d>
                              </m:e>
                            </m:func>
                          </m:den>
                        </m:f>
                      </m:e>
                    </m:func>
                  </m:num>
                  <m:den>
                    <m:r>
                      <w:rPr>
                        <w:rFonts w:ascii="Cambria Math" w:hAnsi="Cambria Math" w:cs="Times New Roman"/>
                        <w:sz w:val="20"/>
                        <w:rPrChange w:id="12843" w:author="ITS AMC" w:date="2023-05-02T12:35:00Z">
                          <w:rPr>
                            <w:rFonts w:ascii="Cambria Math" w:hAnsi="Cambria Math" w:cs="Times New Roman"/>
                            <w:sz w:val="24"/>
                            <w:szCs w:val="24"/>
                          </w:rPr>
                        </w:rPrChange>
                      </w:rPr>
                      <m:t>+</m:t>
                    </m:r>
                    <m:func>
                      <m:funcPr>
                        <m:ctrlPr>
                          <w:rPr>
                            <w:rFonts w:ascii="Cambria Math" w:hAnsi="Cambria Math" w:cs="Times New Roman"/>
                            <w:i/>
                            <w:sz w:val="20"/>
                          </w:rPr>
                        </m:ctrlPr>
                      </m:funcPr>
                      <m:fName>
                        <m:r>
                          <m:rPr>
                            <m:sty m:val="p"/>
                          </m:rPr>
                          <w:rPr>
                            <w:rFonts w:ascii="Cambria Math" w:hAnsi="Cambria Math" w:cs="Times New Roman"/>
                            <w:sz w:val="20"/>
                            <w:rPrChange w:id="12844" w:author="ITS AMC" w:date="2023-05-02T12:35:00Z">
                              <w:rPr>
                                <w:rFonts w:ascii="Cambria Math" w:hAnsi="Cambria Math" w:cs="Times New Roman"/>
                                <w:sz w:val="24"/>
                                <w:szCs w:val="24"/>
                              </w:rPr>
                            </w:rPrChange>
                          </w:rPr>
                          <m:t>sin</m:t>
                        </m:r>
                      </m:fName>
                      <m:e>
                        <m:r>
                          <m:rPr>
                            <m:sty m:val="p"/>
                          </m:rPr>
                          <w:rPr>
                            <w:rFonts w:ascii="Cambria Math" w:hAnsi="Cambria Math" w:cs="Times New Roman" w:hint="eastAsia"/>
                            <w:sz w:val="20"/>
                            <w:rPrChange w:id="12845" w:author="ITS AMC" w:date="2023-05-02T12:35:00Z">
                              <w:rPr>
                                <w:rFonts w:ascii="Cambria Math" w:hAnsi="Cambria Math" w:cs="Times New Roman" w:hint="eastAsia"/>
                                <w:sz w:val="24"/>
                                <w:szCs w:val="24"/>
                              </w:rPr>
                            </w:rPrChange>
                          </w:rPr>
                          <m:t>δ</m:t>
                        </m:r>
                      </m:e>
                    </m:func>
                    <m:rad>
                      <m:radPr>
                        <m:degHide m:val="1"/>
                        <m:ctrlPr>
                          <w:rPr>
                            <w:rFonts w:ascii="Cambria Math" w:hAnsi="Cambria Math" w:cs="Times New Roman"/>
                            <w:i/>
                            <w:sz w:val="20"/>
                          </w:rPr>
                        </m:ctrlPr>
                      </m:radPr>
                      <m:deg/>
                      <m:e>
                        <m:d>
                          <m:dPr>
                            <m:begChr m:val="["/>
                            <m:endChr m:val="]"/>
                            <m:ctrlPr>
                              <w:rPr>
                                <w:rFonts w:ascii="Cambria Math" w:hAnsi="Cambria Math" w:cs="Times New Roman"/>
                                <w:i/>
                                <w:sz w:val="20"/>
                              </w:rPr>
                            </m:ctrlPr>
                          </m:dPr>
                          <m:e>
                            <m:sSup>
                              <m:sSupPr>
                                <m:ctrlPr>
                                  <w:rPr>
                                    <w:rFonts w:ascii="Cambria Math" w:hAnsi="Cambria Math" w:cs="Times New Roman"/>
                                    <w:iCs/>
                                    <w:sz w:val="20"/>
                                  </w:rPr>
                                </m:ctrlPr>
                              </m:sSupPr>
                              <m:e>
                                <m:r>
                                  <m:rPr>
                                    <m:sty m:val="p"/>
                                  </m:rPr>
                                  <w:rPr>
                                    <w:rFonts w:ascii="Cambria Math" w:hAnsi="Cambria Math" w:cs="Times New Roman"/>
                                    <w:sz w:val="20"/>
                                    <w:rPrChange w:id="12846" w:author="ITS AMC" w:date="2023-05-02T12:35:00Z">
                                      <w:rPr>
                                        <w:rFonts w:ascii="Cambria Math" w:hAnsi="Cambria Math" w:cs="Times New Roman"/>
                                        <w:sz w:val="24"/>
                                        <w:szCs w:val="24"/>
                                      </w:rPr>
                                    </w:rPrChange>
                                  </w:rPr>
                                  <m:t>cos</m:t>
                                </m:r>
                              </m:e>
                              <m:sup>
                                <m:r>
                                  <m:rPr>
                                    <m:sty m:val="p"/>
                                  </m:rPr>
                                  <w:rPr>
                                    <w:rFonts w:ascii="Cambria Math" w:hAnsi="Cambria Math" w:cs="Times New Roman"/>
                                    <w:sz w:val="20"/>
                                    <w:rPrChange w:id="12847" w:author="ITS AMC" w:date="2023-05-02T12:35:00Z">
                                      <w:rPr>
                                        <w:rFonts w:ascii="Cambria Math" w:hAnsi="Cambria Math" w:cs="Times New Roman"/>
                                        <w:sz w:val="24"/>
                                        <w:szCs w:val="24"/>
                                      </w:rPr>
                                    </w:rPrChange>
                                  </w:rPr>
                                  <m:t>2</m:t>
                                </m:r>
                              </m:sup>
                            </m:sSup>
                            <m:d>
                              <m:dPr>
                                <m:ctrlPr>
                                  <w:rPr>
                                    <w:rFonts w:ascii="Cambria Math" w:hAnsi="Cambria Math" w:cs="Times New Roman"/>
                                    <w:iCs/>
                                    <w:sz w:val="20"/>
                                  </w:rPr>
                                </m:ctrlPr>
                              </m:dPr>
                              <m:e>
                                <m:r>
                                  <m:rPr>
                                    <m:sty m:val="p"/>
                                  </m:rPr>
                                  <w:rPr>
                                    <w:rFonts w:ascii="Cambria Math" w:hAnsi="Cambria Math" w:cs="Times New Roman"/>
                                    <w:sz w:val="20"/>
                                    <w:rPrChange w:id="12848" w:author="ITS AMC" w:date="2023-05-02T12:35:00Z">
                                      <w:rPr>
                                        <w:rFonts w:ascii="Cambria Math" w:hAnsi="Cambria Math" w:cs="Times New Roman"/>
                                        <w:sz w:val="24"/>
                                        <w:szCs w:val="24"/>
                                      </w:rPr>
                                    </w:rPrChange>
                                  </w:rPr>
                                  <m:t>ϕ-</m:t>
                                </m:r>
                                <m:r>
                                  <m:rPr>
                                    <m:sty m:val="p"/>
                                  </m:rPr>
                                  <w:rPr>
                                    <w:rFonts w:ascii="Cambria Math" w:hAnsi="Cambria Math" w:cs="Times New Roman" w:hint="eastAsia"/>
                                    <w:sz w:val="20"/>
                                    <w:rPrChange w:id="12849" w:author="ITS AMC" w:date="2023-05-02T12:35:00Z">
                                      <w:rPr>
                                        <w:rFonts w:ascii="Cambria Math" w:hAnsi="Cambria Math" w:cs="Times New Roman" w:hint="eastAsia"/>
                                        <w:sz w:val="24"/>
                                        <w:szCs w:val="24"/>
                                      </w:rPr>
                                    </w:rPrChange>
                                  </w:rPr>
                                  <m:t>β</m:t>
                                </m:r>
                              </m:e>
                            </m:d>
                            <m:r>
                              <w:rPr>
                                <w:rFonts w:ascii="Cambria Math" w:hAnsi="Cambria Math" w:cs="Times New Roman"/>
                                <w:sz w:val="20"/>
                                <w:rPrChange w:id="12850" w:author="ITS AMC" w:date="2023-05-02T12:35:00Z">
                                  <w:rPr>
                                    <w:rFonts w:ascii="Cambria Math" w:hAnsi="Cambria Math" w:cs="Times New Roman"/>
                                    <w:sz w:val="24"/>
                                    <w:szCs w:val="24"/>
                                  </w:rPr>
                                </w:rPrChange>
                              </w:rPr>
                              <m:t>-</m:t>
                            </m:r>
                            <m:sSup>
                              <m:sSupPr>
                                <m:ctrlPr>
                                  <w:rPr>
                                    <w:rFonts w:ascii="Cambria Math" w:hAnsi="Cambria Math" w:cs="Times New Roman"/>
                                    <w:iCs/>
                                    <w:sz w:val="20"/>
                                  </w:rPr>
                                </m:ctrlPr>
                              </m:sSupPr>
                              <m:e>
                                <m:r>
                                  <m:rPr>
                                    <m:sty m:val="p"/>
                                  </m:rPr>
                                  <w:rPr>
                                    <w:rFonts w:ascii="Cambria Math" w:hAnsi="Cambria Math" w:cs="Times New Roman"/>
                                    <w:sz w:val="20"/>
                                    <w:rPrChange w:id="12851" w:author="ITS AMC" w:date="2023-05-02T12:35:00Z">
                                      <w:rPr>
                                        <w:rFonts w:ascii="Cambria Math" w:hAnsi="Cambria Math" w:cs="Times New Roman"/>
                                        <w:sz w:val="24"/>
                                        <w:szCs w:val="24"/>
                                      </w:rPr>
                                    </w:rPrChange>
                                  </w:rPr>
                                  <m:t>sin</m:t>
                                </m:r>
                              </m:e>
                              <m:sup>
                                <m:r>
                                  <m:rPr>
                                    <m:sty m:val="p"/>
                                  </m:rPr>
                                  <w:rPr>
                                    <w:rFonts w:ascii="Cambria Math" w:hAnsi="Cambria Math" w:cs="Times New Roman"/>
                                    <w:sz w:val="20"/>
                                    <w:rPrChange w:id="12852" w:author="ITS AMC" w:date="2023-05-02T12:35:00Z">
                                      <w:rPr>
                                        <w:rFonts w:ascii="Cambria Math" w:hAnsi="Cambria Math" w:cs="Times New Roman"/>
                                        <w:sz w:val="24"/>
                                        <w:szCs w:val="24"/>
                                      </w:rPr>
                                    </w:rPrChange>
                                  </w:rPr>
                                  <m:t>2</m:t>
                                </m:r>
                              </m:sup>
                            </m:sSup>
                            <m:r>
                              <m:rPr>
                                <m:sty m:val="p"/>
                              </m:rPr>
                              <w:rPr>
                                <w:rFonts w:ascii="Cambria Math" w:hAnsi="Cambria Math" w:cs="Times New Roman" w:hint="eastAsia"/>
                                <w:sz w:val="20"/>
                                <w:rPrChange w:id="12853" w:author="ITS AMC" w:date="2023-05-02T12:35:00Z">
                                  <w:rPr>
                                    <w:rFonts w:ascii="Cambria Math" w:hAnsi="Cambria Math" w:cs="Times New Roman" w:hint="eastAsia"/>
                                    <w:sz w:val="24"/>
                                    <w:szCs w:val="24"/>
                                  </w:rPr>
                                </w:rPrChange>
                              </w:rPr>
                              <m:t>δ</m:t>
                            </m:r>
                          </m:e>
                        </m:d>
                      </m:e>
                    </m:rad>
                    <m:r>
                      <w:rPr>
                        <w:rFonts w:ascii="Cambria Math" w:hAnsi="Cambria Math" w:cs="Times New Roman"/>
                        <w:sz w:val="20"/>
                        <w:rPrChange w:id="12854" w:author="ITS AMC" w:date="2023-05-02T12:35:00Z">
                          <w:rPr>
                            <w:rFonts w:ascii="Cambria Math" w:hAnsi="Cambria Math" w:cs="Times New Roman"/>
                            <w:sz w:val="24"/>
                            <w:szCs w:val="24"/>
                          </w:rPr>
                        </w:rPrChange>
                      </w:rPr>
                      <m:t>-</m:t>
                    </m:r>
                  </m:den>
                </m:f>
                <m:r>
                  <w:rPr>
                    <w:rFonts w:ascii="Cambria Math" w:hAnsi="Cambria Math" w:cs="Times New Roman"/>
                    <w:sz w:val="20"/>
                    <w:rPrChange w:id="12855" w:author="ITS AMC" w:date="2023-05-02T12:35:00Z">
                      <w:rPr>
                        <w:rFonts w:ascii="Cambria Math" w:hAnsi="Cambria Math" w:cs="Times New Roman"/>
                        <w:sz w:val="24"/>
                        <w:szCs w:val="24"/>
                      </w:rPr>
                    </w:rPrChange>
                  </w:rPr>
                  <m:t xml:space="preserve"> </m:t>
                </m:r>
                <m:func>
                  <m:funcPr>
                    <m:ctrlPr>
                      <w:rPr>
                        <w:rFonts w:ascii="Cambria Math" w:hAnsi="Cambria Math" w:cs="Times New Roman"/>
                        <w:i/>
                        <w:sz w:val="20"/>
                      </w:rPr>
                    </m:ctrlPr>
                  </m:funcPr>
                  <m:fName>
                    <m:r>
                      <m:rPr>
                        <m:sty m:val="p"/>
                      </m:rPr>
                      <w:rPr>
                        <w:rFonts w:ascii="Cambria Math" w:hAnsi="Cambria Math" w:cs="Times New Roman"/>
                        <w:sz w:val="20"/>
                        <w:rPrChange w:id="12856" w:author="ITS AMC" w:date="2023-05-02T12:35:00Z">
                          <w:rPr>
                            <w:rFonts w:ascii="Cambria Math" w:hAnsi="Cambria Math" w:cs="Times New Roman"/>
                            <w:sz w:val="24"/>
                            <w:szCs w:val="24"/>
                          </w:rPr>
                        </w:rPrChange>
                      </w:rPr>
                      <m:t>sin</m:t>
                    </m:r>
                  </m:fName>
                  <m:e>
                    <m:d>
                      <m:dPr>
                        <m:ctrlPr>
                          <w:rPr>
                            <w:rFonts w:ascii="Cambria Math" w:hAnsi="Cambria Math" w:cs="Times New Roman"/>
                            <w:i/>
                            <w:sz w:val="20"/>
                          </w:rPr>
                        </m:ctrlPr>
                      </m:dPr>
                      <m:e>
                        <m:r>
                          <m:rPr>
                            <m:sty m:val="p"/>
                          </m:rPr>
                          <w:rPr>
                            <w:rFonts w:ascii="Cambria Math" w:hAnsi="Cambria Math" w:cs="Times New Roman"/>
                            <w:sz w:val="20"/>
                            <w:rPrChange w:id="12857" w:author="ITS AMC" w:date="2023-05-02T12:35:00Z">
                              <w:rPr>
                                <w:rFonts w:ascii="Cambria Math" w:hAnsi="Cambria Math" w:cs="Times New Roman"/>
                                <w:sz w:val="24"/>
                                <w:szCs w:val="24"/>
                              </w:rPr>
                            </w:rPrChange>
                          </w:rPr>
                          <m:t>ϕ-</m:t>
                        </m:r>
                        <m:r>
                          <m:rPr>
                            <m:sty m:val="p"/>
                          </m:rPr>
                          <w:rPr>
                            <w:rFonts w:ascii="Cambria Math" w:hAnsi="Cambria Math" w:cs="Times New Roman" w:hint="eastAsia"/>
                            <w:sz w:val="20"/>
                            <w:rPrChange w:id="12858" w:author="ITS AMC" w:date="2023-05-02T12:35:00Z">
                              <w:rPr>
                                <w:rFonts w:ascii="Cambria Math" w:hAnsi="Cambria Math" w:cs="Times New Roman" w:hint="eastAsia"/>
                                <w:sz w:val="24"/>
                                <w:szCs w:val="24"/>
                              </w:rPr>
                            </w:rPrChange>
                          </w:rPr>
                          <m:t>β</m:t>
                        </m:r>
                      </m:e>
                    </m:d>
                  </m:e>
                </m:func>
                <m:sSup>
                  <m:sSupPr>
                    <m:ctrlPr>
                      <w:rPr>
                        <w:rFonts w:ascii="Cambria Math" w:hAnsi="Cambria Math" w:cs="Times New Roman"/>
                        <w:iCs/>
                        <w:sz w:val="20"/>
                      </w:rPr>
                    </m:ctrlPr>
                  </m:sSupPr>
                  <m:e>
                    <m:r>
                      <m:rPr>
                        <m:sty m:val="p"/>
                      </m:rPr>
                      <w:rPr>
                        <w:rFonts w:ascii="Cambria Math" w:hAnsi="Cambria Math" w:cs="Times New Roman"/>
                        <w:sz w:val="20"/>
                        <w:rPrChange w:id="12859" w:author="ITS AMC" w:date="2023-05-02T12:35:00Z">
                          <w:rPr>
                            <w:rFonts w:ascii="Cambria Math" w:hAnsi="Cambria Math" w:cs="Times New Roman"/>
                            <w:sz w:val="24"/>
                            <w:szCs w:val="24"/>
                          </w:rPr>
                        </w:rPrChange>
                      </w:rPr>
                      <m:t>cos</m:t>
                    </m:r>
                  </m:e>
                  <m:sup>
                    <m:r>
                      <m:rPr>
                        <m:sty m:val="p"/>
                      </m:rPr>
                      <w:rPr>
                        <w:rFonts w:ascii="Cambria Math" w:hAnsi="Cambria Math" w:cs="Times New Roman"/>
                        <w:sz w:val="20"/>
                        <w:rPrChange w:id="12860" w:author="ITS AMC" w:date="2023-05-02T12:35:00Z">
                          <w:rPr>
                            <w:rFonts w:ascii="Cambria Math" w:hAnsi="Cambria Math" w:cs="Times New Roman"/>
                            <w:sz w:val="24"/>
                            <w:szCs w:val="24"/>
                          </w:rPr>
                        </w:rPrChange>
                      </w:rPr>
                      <m:t>2</m:t>
                    </m:r>
                  </m:sup>
                </m:sSup>
                <m:r>
                  <m:rPr>
                    <m:sty m:val="p"/>
                  </m:rPr>
                  <w:rPr>
                    <w:rFonts w:ascii="Cambria Math" w:hAnsi="Cambria Math" w:cs="Times New Roman" w:hint="eastAsia"/>
                    <w:sz w:val="20"/>
                    <w:rPrChange w:id="12861" w:author="ITS AMC" w:date="2023-05-02T12:35:00Z">
                      <w:rPr>
                        <w:rFonts w:ascii="Cambria Math" w:hAnsi="Cambria Math" w:cs="Times New Roman" w:hint="eastAsia"/>
                        <w:sz w:val="24"/>
                        <w:szCs w:val="24"/>
                      </w:rPr>
                    </w:rPrChange>
                  </w:rPr>
                  <m:t>δ</m:t>
                </m:r>
                <m:r>
                  <w:rPr>
                    <w:rFonts w:ascii="Cambria Math" w:hAnsi="Cambria Math" w:cs="Times New Roman"/>
                    <w:sz w:val="20"/>
                    <w:rPrChange w:id="12862" w:author="ITS AMC" w:date="2023-05-02T12:35:00Z">
                      <w:rPr>
                        <w:rFonts w:ascii="Cambria Math" w:hAnsi="Cambria Math" w:cs="Times New Roman"/>
                        <w:sz w:val="24"/>
                        <w:szCs w:val="24"/>
                      </w:rPr>
                    </w:rPrChange>
                  </w:rPr>
                  <m:t xml:space="preserve"> </m:t>
                </m:r>
                <m:func>
                  <m:funcPr>
                    <m:ctrlPr>
                      <w:rPr>
                        <w:rFonts w:ascii="Cambria Math" w:hAnsi="Cambria Math" w:cs="Times New Roman"/>
                        <w:i/>
                        <w:sz w:val="20"/>
                      </w:rPr>
                    </m:ctrlPr>
                  </m:funcPr>
                  <m:fName>
                    <m:sSup>
                      <m:sSupPr>
                        <m:ctrlPr>
                          <w:rPr>
                            <w:rFonts w:ascii="Cambria Math" w:hAnsi="Cambria Math" w:cs="Times New Roman"/>
                            <w:i/>
                            <w:sz w:val="20"/>
                          </w:rPr>
                        </m:ctrlPr>
                      </m:sSupPr>
                      <m:e>
                        <m:r>
                          <m:rPr>
                            <m:sty m:val="p"/>
                          </m:rPr>
                          <w:rPr>
                            <w:rFonts w:ascii="Cambria Math" w:hAnsi="Cambria Math" w:cs="Times New Roman"/>
                            <w:sz w:val="20"/>
                            <w:rPrChange w:id="12863" w:author="ITS AMC" w:date="2023-05-02T12:35:00Z">
                              <w:rPr>
                                <w:rFonts w:ascii="Cambria Math" w:hAnsi="Cambria Math" w:cs="Times New Roman"/>
                                <w:sz w:val="24"/>
                                <w:szCs w:val="24"/>
                              </w:rPr>
                            </w:rPrChange>
                          </w:rPr>
                          <m:t>cos</m:t>
                        </m:r>
                      </m:e>
                      <m:sup>
                        <m:r>
                          <w:rPr>
                            <w:rFonts w:ascii="Cambria Math" w:hAnsi="Cambria Math" w:cs="Times New Roman"/>
                            <w:sz w:val="20"/>
                            <w:rPrChange w:id="12864" w:author="ITS AMC" w:date="2023-05-02T12:35:00Z">
                              <w:rPr>
                                <w:rFonts w:ascii="Cambria Math" w:hAnsi="Cambria Math" w:cs="Times New Roman"/>
                                <w:sz w:val="24"/>
                                <w:szCs w:val="24"/>
                              </w:rPr>
                            </w:rPrChange>
                          </w:rPr>
                          <m:t>-1</m:t>
                        </m:r>
                      </m:sup>
                    </m:sSup>
                  </m:fName>
                  <m:e>
                    <m:d>
                      <m:dPr>
                        <m:ctrlPr>
                          <w:rPr>
                            <w:rFonts w:ascii="Cambria Math" w:hAnsi="Cambria Math" w:cs="Times New Roman"/>
                            <w:i/>
                            <w:sz w:val="20"/>
                          </w:rPr>
                        </m:ctrlPr>
                      </m:dPr>
                      <m:e>
                        <m:r>
                          <w:rPr>
                            <w:rFonts w:ascii="Cambria Math" w:hAnsi="Cambria Math" w:cs="Times New Roman"/>
                            <w:sz w:val="20"/>
                            <w:rPrChange w:id="12865" w:author="ITS AMC" w:date="2023-05-02T12:35:00Z">
                              <w:rPr>
                                <w:rFonts w:ascii="Cambria Math" w:hAnsi="Cambria Math" w:cs="Times New Roman"/>
                                <w:sz w:val="24"/>
                                <w:szCs w:val="24"/>
                              </w:rPr>
                            </w:rPrChange>
                          </w:rPr>
                          <m:t>-</m:t>
                        </m:r>
                        <m:func>
                          <m:funcPr>
                            <m:ctrlPr>
                              <w:rPr>
                                <w:rFonts w:ascii="Cambria Math" w:hAnsi="Cambria Math" w:cs="Times New Roman"/>
                                <w:i/>
                                <w:sz w:val="20"/>
                              </w:rPr>
                            </m:ctrlPr>
                          </m:funcPr>
                          <m:fName>
                            <m:r>
                              <m:rPr>
                                <m:sty m:val="p"/>
                              </m:rPr>
                              <w:rPr>
                                <w:rFonts w:ascii="Cambria Math" w:hAnsi="Cambria Math" w:cs="Times New Roman"/>
                                <w:sz w:val="20"/>
                                <w:rPrChange w:id="12866" w:author="ITS AMC" w:date="2023-05-02T12:35:00Z">
                                  <w:rPr>
                                    <w:rFonts w:ascii="Cambria Math" w:hAnsi="Cambria Math" w:cs="Times New Roman"/>
                                    <w:sz w:val="24"/>
                                    <w:szCs w:val="24"/>
                                  </w:rPr>
                                </w:rPrChange>
                              </w:rPr>
                              <m:t>tan</m:t>
                            </m:r>
                          </m:fName>
                          <m:e>
                            <m:d>
                              <m:dPr>
                                <m:ctrlPr>
                                  <w:rPr>
                                    <w:rFonts w:ascii="Cambria Math" w:hAnsi="Cambria Math" w:cs="Times New Roman"/>
                                    <w:i/>
                                    <w:sz w:val="20"/>
                                  </w:rPr>
                                </m:ctrlPr>
                              </m:dPr>
                              <m:e>
                                <m:r>
                                  <m:rPr>
                                    <m:sty m:val="p"/>
                                  </m:rPr>
                                  <w:rPr>
                                    <w:rFonts w:ascii="Cambria Math" w:hAnsi="Cambria Math" w:cs="Times New Roman"/>
                                    <w:sz w:val="20"/>
                                    <w:rPrChange w:id="12867" w:author="ITS AMC" w:date="2023-05-02T12:35:00Z">
                                      <w:rPr>
                                        <w:rFonts w:ascii="Cambria Math" w:hAnsi="Cambria Math" w:cs="Times New Roman"/>
                                        <w:sz w:val="24"/>
                                        <w:szCs w:val="24"/>
                                      </w:rPr>
                                    </w:rPrChange>
                                  </w:rPr>
                                  <m:t>ϕ-</m:t>
                                </m:r>
                                <m:r>
                                  <m:rPr>
                                    <m:sty m:val="p"/>
                                  </m:rPr>
                                  <w:rPr>
                                    <w:rFonts w:ascii="Cambria Math" w:hAnsi="Cambria Math" w:cs="Times New Roman" w:hint="eastAsia"/>
                                    <w:sz w:val="20"/>
                                    <w:rPrChange w:id="12868" w:author="ITS AMC" w:date="2023-05-02T12:35:00Z">
                                      <w:rPr>
                                        <w:rFonts w:ascii="Cambria Math" w:hAnsi="Cambria Math" w:cs="Times New Roman" w:hint="eastAsia"/>
                                        <w:sz w:val="24"/>
                                        <w:szCs w:val="24"/>
                                      </w:rPr>
                                    </w:rPrChange>
                                  </w:rPr>
                                  <m:t>β</m:t>
                                </m:r>
                              </m:e>
                            </m:d>
                          </m:e>
                        </m:func>
                      </m:e>
                    </m:d>
                    <m:func>
                      <m:funcPr>
                        <m:ctrlPr>
                          <w:rPr>
                            <w:rFonts w:ascii="Cambria Math" w:hAnsi="Cambria Math" w:cs="Times New Roman"/>
                            <w:i/>
                            <w:sz w:val="20"/>
                          </w:rPr>
                        </m:ctrlPr>
                      </m:funcPr>
                      <m:fName>
                        <m:r>
                          <m:rPr>
                            <m:sty m:val="p"/>
                          </m:rPr>
                          <w:rPr>
                            <w:rFonts w:ascii="Cambria Math" w:hAnsi="Cambria Math" w:cs="Times New Roman"/>
                            <w:sz w:val="20"/>
                            <w:rPrChange w:id="12869" w:author="ITS AMC" w:date="2023-05-02T12:35:00Z">
                              <w:rPr>
                                <w:rFonts w:ascii="Cambria Math" w:hAnsi="Cambria Math" w:cs="Times New Roman"/>
                                <w:sz w:val="24"/>
                                <w:szCs w:val="24"/>
                              </w:rPr>
                            </w:rPrChange>
                          </w:rPr>
                          <m:t>tan</m:t>
                        </m:r>
                      </m:fName>
                      <m:e>
                        <m:r>
                          <m:rPr>
                            <m:sty m:val="p"/>
                          </m:rPr>
                          <w:rPr>
                            <w:rFonts w:ascii="Cambria Math" w:hAnsi="Cambria Math" w:cs="Times New Roman" w:hint="eastAsia"/>
                            <w:sz w:val="20"/>
                            <w:rPrChange w:id="12870" w:author="ITS AMC" w:date="2023-05-02T12:35:00Z">
                              <w:rPr>
                                <w:rFonts w:ascii="Cambria Math" w:hAnsi="Cambria Math" w:cs="Times New Roman" w:hint="eastAsia"/>
                                <w:sz w:val="24"/>
                                <w:szCs w:val="24"/>
                              </w:rPr>
                            </w:rPrChange>
                          </w:rPr>
                          <m:t>δ</m:t>
                        </m:r>
                      </m:e>
                    </m:func>
                  </m:e>
                </m:func>
              </m:e>
            </m:d>
          </m:e>
          <m:sub>
            <m:r>
              <m:rPr>
                <m:sty m:val="p"/>
              </m:rPr>
              <w:rPr>
                <w:rFonts w:ascii="Cambria Math" w:hAnsi="Cambria Math" w:cs="Times New Roman"/>
                <w:sz w:val="20"/>
                <w:rPrChange w:id="12871" w:author="ITS AMC" w:date="2023-05-02T12:35:00Z">
                  <w:rPr>
                    <w:rFonts w:ascii="Cambria Math" w:hAnsi="Cambria Math" w:cs="Times New Roman"/>
                    <w:sz w:val="24"/>
                    <w:szCs w:val="24"/>
                  </w:rPr>
                </w:rPrChange>
              </w:rPr>
              <m:t>c</m:t>
            </m:r>
          </m:sub>
          <m:sup>
            <m:r>
              <m:rPr>
                <m:sty m:val="p"/>
              </m:rPr>
              <w:rPr>
                <w:rFonts w:ascii="Cambria Math" w:hAnsi="Cambria Math" w:cs="Times New Roman"/>
                <w:sz w:val="20"/>
                <w:rPrChange w:id="12872" w:author="ITS AMC" w:date="2023-05-02T12:35:00Z">
                  <w:rPr>
                    <w:rFonts w:ascii="Cambria Math" w:hAnsi="Cambria Math" w:cs="Times New Roman"/>
                    <w:sz w:val="24"/>
                    <w:szCs w:val="24"/>
                  </w:rPr>
                </w:rPrChange>
              </w:rPr>
              <m:t>d</m:t>
            </m:r>
          </m:sup>
        </m:sSubSup>
      </m:oMath>
      <w:r w:rsidRPr="00FA1DEF">
        <w:rPr>
          <w:rFonts w:ascii="Times New Roman" w:hAnsi="Times New Roman" w:cs="Times New Roman"/>
          <w:sz w:val="20"/>
          <w:rPrChange w:id="12873" w:author="ITS AMC" w:date="2023-05-02T12:35:00Z">
            <w:rPr>
              <w:rFonts w:ascii="Times New Roman" w:hAnsi="Times New Roman" w:cs="Times New Roman"/>
              <w:sz w:val="24"/>
              <w:szCs w:val="24"/>
            </w:rPr>
          </w:rPrChange>
        </w:rPr>
        <w:t xml:space="preserve">    </w:t>
      </w:r>
      <w:del w:id="12874" w:author="DELL" w:date="2023-07-07T12:11:00Z">
        <w:r w:rsidRPr="00FA1DEF" w:rsidDel="002C72A9">
          <w:rPr>
            <w:rFonts w:ascii="Times New Roman" w:hAnsi="Times New Roman" w:cs="Times New Roman"/>
            <w:iCs/>
            <w:sz w:val="20"/>
            <w:rPrChange w:id="12875" w:author="ITS AMC" w:date="2023-05-02T12:35:00Z">
              <w:rPr>
                <w:rFonts w:ascii="Times New Roman" w:hAnsi="Times New Roman" w:cs="Times New Roman"/>
                <w:iCs/>
                <w:sz w:val="24"/>
                <w:szCs w:val="24"/>
              </w:rPr>
            </w:rPrChange>
          </w:rPr>
          <w:delText>……………………………</w:delText>
        </w:r>
      </w:del>
      <w:ins w:id="12876" w:author="DELL" w:date="2023-07-07T12:11:00Z">
        <w:r w:rsidR="002C72A9">
          <w:rPr>
            <w:rFonts w:ascii="Times New Roman" w:hAnsi="Times New Roman" w:cs="Times New Roman"/>
            <w:iCs/>
            <w:sz w:val="20"/>
          </w:rPr>
          <w:tab/>
          <w:t>.</w:t>
        </w:r>
      </w:ins>
      <w:r w:rsidRPr="00FA1DEF">
        <w:rPr>
          <w:rFonts w:ascii="Times New Roman" w:hAnsi="Times New Roman" w:cs="Times New Roman"/>
          <w:iCs/>
          <w:sz w:val="20"/>
          <w:rPrChange w:id="12877" w:author="ITS AMC" w:date="2023-05-02T12:35:00Z">
            <w:rPr>
              <w:rFonts w:ascii="Times New Roman" w:hAnsi="Times New Roman" w:cs="Times New Roman"/>
              <w:iCs/>
              <w:sz w:val="24"/>
              <w:szCs w:val="24"/>
            </w:rPr>
          </w:rPrChange>
        </w:rPr>
        <w:t>..(A6)</w:t>
      </w:r>
    </w:p>
    <w:p w14:paraId="100EDB4C" w14:textId="77777777" w:rsidR="00405C28" w:rsidRPr="00FA1DEF" w:rsidRDefault="00405C28">
      <w:pPr>
        <w:spacing w:after="0" w:line="240" w:lineRule="auto"/>
        <w:rPr>
          <w:rFonts w:ascii="Times New Roman" w:hAnsi="Times New Roman" w:cs="Times New Roman"/>
          <w:b/>
          <w:bCs/>
          <w:sz w:val="20"/>
          <w:rPrChange w:id="12878" w:author="ITS AMC" w:date="2023-05-02T12:35:00Z">
            <w:rPr>
              <w:rFonts w:ascii="Times New Roman" w:hAnsi="Times New Roman" w:cs="Times New Roman"/>
              <w:b/>
              <w:bCs/>
              <w:sz w:val="24"/>
              <w:szCs w:val="24"/>
            </w:rPr>
          </w:rPrChange>
        </w:rPr>
      </w:pPr>
    </w:p>
    <w:p w14:paraId="24FF9D78" w14:textId="77777777" w:rsidR="009666E5" w:rsidRPr="00FA1DEF" w:rsidRDefault="009666E5">
      <w:pPr>
        <w:spacing w:after="0" w:line="240" w:lineRule="auto"/>
        <w:rPr>
          <w:rFonts w:ascii="Times New Roman" w:hAnsi="Times New Roman" w:cs="Times New Roman"/>
          <w:sz w:val="20"/>
          <w:rPrChange w:id="12879" w:author="ITS AMC" w:date="2023-05-02T12:35:00Z">
            <w:rPr>
              <w:rFonts w:ascii="Times New Roman" w:hAnsi="Times New Roman" w:cs="Times New Roman"/>
              <w:sz w:val="24"/>
              <w:szCs w:val="24"/>
            </w:rPr>
          </w:rPrChange>
        </w:rPr>
      </w:pPr>
      <w:r w:rsidRPr="00FA1DEF">
        <w:rPr>
          <w:rFonts w:ascii="Times New Roman" w:hAnsi="Times New Roman" w:cs="Times New Roman"/>
          <w:sz w:val="20"/>
          <w:rPrChange w:id="12880" w:author="ITS AMC" w:date="2023-05-02T12:35:00Z">
            <w:rPr>
              <w:rFonts w:ascii="Times New Roman" w:hAnsi="Times New Roman" w:cs="Times New Roman"/>
              <w:sz w:val="24"/>
              <w:szCs w:val="24"/>
            </w:rPr>
          </w:rPrChange>
        </w:rPr>
        <w:t>where the limits are:</w:t>
      </w:r>
    </w:p>
    <w:p w14:paraId="7D48DA88" w14:textId="77777777" w:rsidR="003128BD" w:rsidRPr="00FA1DEF" w:rsidRDefault="003128BD">
      <w:pPr>
        <w:spacing w:after="0" w:line="240" w:lineRule="auto"/>
        <w:jc w:val="both"/>
        <w:rPr>
          <w:rFonts w:ascii="Times New Roman" w:hAnsi="Times New Roman" w:cs="Times New Roman"/>
          <w:b/>
          <w:bCs/>
          <w:sz w:val="20"/>
          <w:rPrChange w:id="12881" w:author="ITS AMC" w:date="2023-05-02T12:35:00Z">
            <w:rPr>
              <w:rFonts w:ascii="Times New Roman" w:hAnsi="Times New Roman" w:cs="Times New Roman"/>
              <w:b/>
              <w:bCs/>
              <w:sz w:val="24"/>
              <w:szCs w:val="24"/>
            </w:rPr>
          </w:rPrChang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882" w:author="DELL" w:date="2023-07-26T16:29:00Z">
          <w:tblPr>
            <w:tblStyle w:val="TableGrid"/>
            <w:tblW w:w="0" w:type="auto"/>
            <w:jc w:val="center"/>
            <w:tblLook w:val="04A0" w:firstRow="1" w:lastRow="0" w:firstColumn="1" w:lastColumn="0" w:noHBand="0" w:noVBand="1"/>
          </w:tblPr>
        </w:tblPrChange>
      </w:tblPr>
      <w:tblGrid>
        <w:gridCol w:w="339"/>
        <w:gridCol w:w="1534"/>
        <w:gridCol w:w="1164"/>
        <w:gridCol w:w="1164"/>
        <w:gridCol w:w="1165"/>
        <w:gridCol w:w="1165"/>
        <w:tblGridChange w:id="12883">
          <w:tblGrid>
            <w:gridCol w:w="663"/>
            <w:gridCol w:w="1725"/>
            <w:gridCol w:w="1713"/>
            <w:gridCol w:w="1713"/>
            <w:gridCol w:w="1714"/>
            <w:gridCol w:w="1714"/>
          </w:tblGrid>
        </w:tblGridChange>
      </w:tblGrid>
      <w:tr w:rsidR="00405C28" w:rsidRPr="003E76EB" w14:paraId="45D465F6" w14:textId="77777777" w:rsidTr="00B229D9">
        <w:trPr>
          <w:trHeight w:val="427"/>
          <w:jc w:val="center"/>
          <w:trPrChange w:id="12884" w:author="DELL" w:date="2023-07-26T16:29:00Z">
            <w:trPr>
              <w:jc w:val="center"/>
            </w:trPr>
          </w:trPrChange>
        </w:trPr>
        <w:tc>
          <w:tcPr>
            <w:tcW w:w="236" w:type="dxa"/>
            <w:tcPrChange w:id="12885" w:author="DELL" w:date="2023-07-26T16:29:00Z">
              <w:tcPr>
                <w:tcW w:w="675" w:type="dxa"/>
              </w:tcPr>
            </w:tcPrChange>
          </w:tcPr>
          <w:p w14:paraId="6EF4A0B8" w14:textId="77777777" w:rsidR="00405C28" w:rsidRPr="003E76EB" w:rsidRDefault="00405C28">
            <w:pPr>
              <w:jc w:val="center"/>
              <w:rPr>
                <w:rFonts w:ascii="Times New Roman" w:hAnsi="Times New Roman" w:cs="Times New Roman"/>
                <w:sz w:val="20"/>
                <w:rPrChange w:id="12886" w:author="DELL" w:date="2023-07-26T16:29:00Z">
                  <w:rPr>
                    <w:rFonts w:ascii="Times New Roman" w:hAnsi="Times New Roman" w:cs="Times New Roman"/>
                    <w:sz w:val="24"/>
                    <w:szCs w:val="24"/>
                  </w:rPr>
                </w:rPrChange>
              </w:rPr>
              <w:pPrChange w:id="12887" w:author="DELL PB" w:date="2023-08-01T14:29:00Z">
                <w:pPr>
                  <w:jc w:val="both"/>
                </w:pPr>
              </w:pPrChange>
            </w:pPr>
            <w:r w:rsidRPr="003E76EB">
              <w:rPr>
                <w:rFonts w:ascii="Times New Roman" w:hAnsi="Times New Roman" w:cs="Times New Roman"/>
                <w:sz w:val="20"/>
                <w:rPrChange w:id="12888" w:author="DELL" w:date="2023-07-26T16:29:00Z">
                  <w:rPr>
                    <w:rFonts w:ascii="Times New Roman" w:hAnsi="Times New Roman" w:cs="Times New Roman"/>
                    <w:sz w:val="24"/>
                    <w:szCs w:val="24"/>
                  </w:rPr>
                </w:rPrChange>
              </w:rPr>
              <w:t>if</w:t>
            </w:r>
          </w:p>
        </w:tc>
        <w:tc>
          <w:tcPr>
            <w:tcW w:w="1534" w:type="dxa"/>
            <w:tcPrChange w:id="12889" w:author="DELL" w:date="2023-07-26T16:29:00Z">
              <w:tcPr>
                <w:tcW w:w="1760" w:type="dxa"/>
              </w:tcPr>
            </w:tcPrChange>
          </w:tcPr>
          <w:p w14:paraId="39C6A2DD" w14:textId="17FB5F9E" w:rsidR="00405C28" w:rsidRPr="003E76EB" w:rsidRDefault="003637DA">
            <w:pPr>
              <w:jc w:val="center"/>
              <w:rPr>
                <w:rFonts w:ascii="Times New Roman" w:hAnsi="Times New Roman" w:cs="Times New Roman"/>
                <w:sz w:val="20"/>
                <w:rPrChange w:id="12890" w:author="DELL" w:date="2023-07-26T16:29:00Z">
                  <w:rPr>
                    <w:rFonts w:ascii="Times New Roman" w:hAnsi="Times New Roman" w:cs="Times New Roman"/>
                    <w:sz w:val="24"/>
                    <w:szCs w:val="24"/>
                  </w:rPr>
                </w:rPrChange>
              </w:rPr>
              <w:pPrChange w:id="12891" w:author="DELL PB" w:date="2023-08-01T14:29:00Z">
                <w:pPr>
                  <w:jc w:val="both"/>
                </w:pPr>
              </w:pPrChange>
            </w:pPr>
            <m:oMathPara>
              <m:oMath>
                <m:sSub>
                  <m:sSubPr>
                    <m:ctrlPr>
                      <w:rPr>
                        <w:rFonts w:ascii="Cambria Math" w:hAnsi="Cambria Math" w:cs="Times New Roman"/>
                        <w:i/>
                        <w:sz w:val="20"/>
                      </w:rPr>
                    </m:ctrlPr>
                  </m:sSubPr>
                  <m:e>
                    <m:r>
                      <m:rPr>
                        <m:sty m:val="p"/>
                      </m:rPr>
                      <w:rPr>
                        <w:rFonts w:ascii="Cambria Math" w:hAnsi="Cambria Math" w:cs="Times New Roman" w:hint="eastAsia"/>
                        <w:sz w:val="20"/>
                        <w:rPrChange w:id="12892"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893" w:author="DELL" w:date="2023-07-26T16:29:00Z">
                          <w:rPr>
                            <w:rFonts w:ascii="Cambria Math" w:hAnsi="Cambria Math" w:cs="Times New Roman"/>
                            <w:sz w:val="20"/>
                            <w:highlight w:val="yellow"/>
                          </w:rPr>
                        </w:rPrChange>
                      </w:rPr>
                      <m:t>1</m:t>
                    </m:r>
                  </m:sub>
                </m:sSub>
                <m:r>
                  <w:rPr>
                    <w:rFonts w:ascii="Cambria Math" w:hAnsi="Cambria Math" w:cs="Times New Roman"/>
                    <w:sz w:val="20"/>
                    <w:rPrChange w:id="12894" w:author="DELL" w:date="2023-07-26T16:29:00Z">
                      <w:rPr>
                        <w:rFonts w:ascii="Cambria Math" w:hAnsi="Cambria Math" w:cs="Times New Roman"/>
                        <w:sz w:val="20"/>
                        <w:highlight w:val="yellow"/>
                      </w:rPr>
                    </w:rPrChange>
                  </w:rPr>
                  <m:t xml:space="preserve">, </m:t>
                </m:r>
                <m:sSub>
                  <m:sSubPr>
                    <m:ctrlPr>
                      <w:rPr>
                        <w:rFonts w:ascii="Cambria Math" w:hAnsi="Cambria Math" w:cs="Times New Roman"/>
                        <w:i/>
                        <w:sz w:val="20"/>
                      </w:rPr>
                    </m:ctrlPr>
                  </m:sSubPr>
                  <m:e>
                    <m:r>
                      <m:rPr>
                        <m:sty m:val="p"/>
                      </m:rPr>
                      <w:rPr>
                        <w:rFonts w:ascii="Cambria Math" w:hAnsi="Cambria Math" w:cs="Times New Roman" w:hint="eastAsia"/>
                        <w:sz w:val="20"/>
                        <w:rPrChange w:id="12895"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896" w:author="DELL" w:date="2023-07-26T16:29:00Z">
                          <w:rPr>
                            <w:rFonts w:ascii="Cambria Math" w:hAnsi="Cambria Math" w:cs="Times New Roman"/>
                            <w:sz w:val="20"/>
                            <w:highlight w:val="yellow"/>
                          </w:rPr>
                        </w:rPrChange>
                      </w:rPr>
                      <m:t>2</m:t>
                    </m:r>
                  </m:sub>
                </m:sSub>
                <m:r>
                  <w:rPr>
                    <w:rFonts w:ascii="Cambria Math" w:hAnsi="Cambria Math" w:cs="Times New Roman"/>
                    <w:sz w:val="20"/>
                    <w:rPrChange w:id="12897" w:author="DELL" w:date="2023-07-26T16:29:00Z">
                      <w:rPr>
                        <w:rFonts w:ascii="Cambria Math" w:hAnsi="Cambria Math" w:cs="Times New Roman"/>
                        <w:sz w:val="20"/>
                        <w:highlight w:val="yellow"/>
                      </w:rPr>
                    </w:rPrChange>
                  </w:rPr>
                  <m:t>≤0,</m:t>
                </m:r>
              </m:oMath>
            </m:oMathPara>
          </w:p>
        </w:tc>
        <w:tc>
          <w:tcPr>
            <w:tcW w:w="1164" w:type="dxa"/>
            <w:tcPrChange w:id="12898" w:author="DELL" w:date="2023-07-26T16:29:00Z">
              <w:tcPr>
                <w:tcW w:w="1761" w:type="dxa"/>
              </w:tcPr>
            </w:tcPrChange>
          </w:tcPr>
          <w:p w14:paraId="1462C10B" w14:textId="4399B15E" w:rsidR="00405C28" w:rsidRPr="003E76EB" w:rsidRDefault="00405C28">
            <w:pPr>
              <w:jc w:val="center"/>
              <w:rPr>
                <w:rFonts w:ascii="Times New Roman" w:hAnsi="Times New Roman" w:cs="Times New Roman"/>
                <w:sz w:val="20"/>
                <w:rPrChange w:id="12899" w:author="DELL" w:date="2023-07-26T16:29:00Z">
                  <w:rPr>
                    <w:rFonts w:ascii="Times New Roman" w:hAnsi="Times New Roman" w:cs="Times New Roman"/>
                    <w:sz w:val="24"/>
                    <w:szCs w:val="24"/>
                  </w:rPr>
                </w:rPrChange>
              </w:rPr>
              <w:pPrChange w:id="12900" w:author="DELL PB" w:date="2023-08-01T14:29:00Z">
                <w:pPr/>
              </w:pPrChange>
            </w:pPr>
            <w:r w:rsidRPr="003E76EB">
              <w:rPr>
                <w:rFonts w:ascii="Times New Roman" w:hAnsi="Times New Roman" w:cs="Times New Roman"/>
                <w:sz w:val="20"/>
                <w:rPrChange w:id="12901" w:author="DELL" w:date="2023-07-26T16:29:00Z">
                  <w:rPr>
                    <w:rFonts w:ascii="Times New Roman" w:hAnsi="Times New Roman" w:cs="Times New Roman"/>
                    <w:sz w:val="24"/>
                    <w:szCs w:val="24"/>
                  </w:rPr>
                </w:rPrChange>
              </w:rPr>
              <w:t xml:space="preserve">a = </w:t>
            </w:r>
            <m:oMath>
              <m:sSub>
                <m:sSubPr>
                  <m:ctrlPr>
                    <w:rPr>
                      <w:rFonts w:ascii="Cambria Math" w:hAnsi="Cambria Math" w:cs="Times New Roman"/>
                      <w:i/>
                      <w:sz w:val="20"/>
                    </w:rPr>
                  </m:ctrlPr>
                </m:sSubPr>
                <m:e>
                  <m:r>
                    <m:rPr>
                      <m:sty m:val="p"/>
                    </m:rPr>
                    <w:rPr>
                      <w:rFonts w:ascii="Cambria Math" w:hAnsi="Cambria Math" w:cs="Times New Roman" w:hint="eastAsia"/>
                      <w:sz w:val="20"/>
                      <w:rPrChange w:id="12902"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03" w:author="DELL" w:date="2023-07-26T16:29:00Z">
                        <w:rPr>
                          <w:rFonts w:ascii="Cambria Math" w:hAnsi="Cambria Math" w:cs="Times New Roman"/>
                          <w:sz w:val="20"/>
                          <w:highlight w:val="yellow"/>
                        </w:rPr>
                      </w:rPrChange>
                    </w:rPr>
                    <m:t>1</m:t>
                  </m:r>
                </m:sub>
              </m:sSub>
              <m:r>
                <w:rPr>
                  <w:rFonts w:ascii="Cambria Math" w:hAnsi="Cambria Math" w:cs="Times New Roman"/>
                  <w:sz w:val="20"/>
                  <w:rPrChange w:id="12904" w:author="DELL" w:date="2023-07-26T16:29:00Z">
                    <w:rPr>
                      <w:rFonts w:ascii="Cambria Math" w:hAnsi="Cambria Math" w:cs="Times New Roman"/>
                      <w:sz w:val="20"/>
                      <w:highlight w:val="yellow"/>
                    </w:rPr>
                  </w:rPrChange>
                </w:rPr>
                <m:t>,</m:t>
              </m:r>
            </m:oMath>
          </w:p>
        </w:tc>
        <w:tc>
          <w:tcPr>
            <w:tcW w:w="1164" w:type="dxa"/>
            <w:tcPrChange w:id="12905" w:author="DELL" w:date="2023-07-26T16:29:00Z">
              <w:tcPr>
                <w:tcW w:w="1761" w:type="dxa"/>
              </w:tcPr>
            </w:tcPrChange>
          </w:tcPr>
          <w:p w14:paraId="2B9484C9" w14:textId="034E0E6D" w:rsidR="00405C28" w:rsidRPr="003E76EB" w:rsidRDefault="00405C28">
            <w:pPr>
              <w:jc w:val="center"/>
              <w:rPr>
                <w:rFonts w:ascii="Times New Roman" w:hAnsi="Times New Roman" w:cs="Times New Roman"/>
                <w:sz w:val="20"/>
                <w:rPrChange w:id="12906" w:author="DELL" w:date="2023-07-26T16:29:00Z">
                  <w:rPr>
                    <w:rFonts w:ascii="Times New Roman" w:hAnsi="Times New Roman" w:cs="Times New Roman"/>
                    <w:sz w:val="24"/>
                    <w:szCs w:val="24"/>
                  </w:rPr>
                </w:rPrChange>
              </w:rPr>
              <w:pPrChange w:id="12907" w:author="DELL PB" w:date="2023-08-01T14:29:00Z">
                <w:pPr>
                  <w:jc w:val="both"/>
                </w:pPr>
              </w:pPrChange>
            </w:pPr>
            <w:r w:rsidRPr="003E76EB">
              <w:rPr>
                <w:rFonts w:ascii="Times New Roman" w:hAnsi="Times New Roman" w:cs="Times New Roman"/>
                <w:sz w:val="20"/>
                <w:rPrChange w:id="12908" w:author="DELL" w:date="2023-07-26T16:29:00Z">
                  <w:rPr>
                    <w:rFonts w:ascii="Times New Roman" w:hAnsi="Times New Roman" w:cs="Times New Roman"/>
                    <w:sz w:val="24"/>
                    <w:szCs w:val="24"/>
                  </w:rPr>
                </w:rPrChange>
              </w:rPr>
              <w:t xml:space="preserve">b = </w:t>
            </w:r>
            <m:oMath>
              <m:sSub>
                <m:sSubPr>
                  <m:ctrlPr>
                    <w:rPr>
                      <w:rFonts w:ascii="Cambria Math" w:hAnsi="Cambria Math" w:cs="Times New Roman"/>
                      <w:i/>
                      <w:sz w:val="20"/>
                    </w:rPr>
                  </m:ctrlPr>
                </m:sSubPr>
                <m:e>
                  <m:r>
                    <m:rPr>
                      <m:sty m:val="p"/>
                    </m:rPr>
                    <w:rPr>
                      <w:rFonts w:ascii="Cambria Math" w:hAnsi="Cambria Math" w:cs="Times New Roman" w:hint="eastAsia"/>
                      <w:sz w:val="20"/>
                      <w:rPrChange w:id="12909"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10" w:author="DELL" w:date="2023-07-26T16:29:00Z">
                        <w:rPr>
                          <w:rFonts w:ascii="Cambria Math" w:hAnsi="Cambria Math" w:cs="Times New Roman"/>
                          <w:sz w:val="20"/>
                          <w:highlight w:val="yellow"/>
                        </w:rPr>
                      </w:rPrChange>
                    </w:rPr>
                    <m:t>2</m:t>
                  </m:r>
                </m:sub>
              </m:sSub>
              <m:r>
                <w:rPr>
                  <w:rFonts w:ascii="Cambria Math" w:hAnsi="Cambria Math" w:cs="Times New Roman"/>
                  <w:sz w:val="20"/>
                  <w:rPrChange w:id="12911" w:author="DELL" w:date="2023-07-26T16:29:00Z">
                    <w:rPr>
                      <w:rFonts w:ascii="Cambria Math" w:hAnsi="Cambria Math" w:cs="Times New Roman"/>
                      <w:sz w:val="20"/>
                      <w:highlight w:val="yellow"/>
                    </w:rPr>
                  </w:rPrChange>
                </w:rPr>
                <m:t>,</m:t>
              </m:r>
            </m:oMath>
          </w:p>
        </w:tc>
        <w:tc>
          <w:tcPr>
            <w:tcW w:w="1165" w:type="dxa"/>
            <w:tcPrChange w:id="12912" w:author="DELL" w:date="2023-07-26T16:29:00Z">
              <w:tcPr>
                <w:tcW w:w="1761" w:type="dxa"/>
              </w:tcPr>
            </w:tcPrChange>
          </w:tcPr>
          <w:p w14:paraId="7BB6D8ED" w14:textId="77777777" w:rsidR="00405C28" w:rsidRPr="003E76EB" w:rsidRDefault="00405C28">
            <w:pPr>
              <w:jc w:val="center"/>
              <w:rPr>
                <w:rFonts w:ascii="Times New Roman" w:hAnsi="Times New Roman" w:cs="Times New Roman"/>
                <w:sz w:val="20"/>
                <w:rPrChange w:id="12913" w:author="DELL" w:date="2023-07-26T16:29:00Z">
                  <w:rPr>
                    <w:rFonts w:ascii="Times New Roman" w:hAnsi="Times New Roman" w:cs="Times New Roman"/>
                    <w:sz w:val="24"/>
                    <w:szCs w:val="24"/>
                  </w:rPr>
                </w:rPrChange>
              </w:rPr>
              <w:pPrChange w:id="12914" w:author="DELL PB" w:date="2023-08-01T14:29:00Z">
                <w:pPr>
                  <w:jc w:val="both"/>
                </w:pPr>
              </w:pPrChange>
            </w:pPr>
            <w:r w:rsidRPr="003E76EB">
              <w:rPr>
                <w:rFonts w:ascii="Times New Roman" w:hAnsi="Times New Roman" w:cs="Times New Roman"/>
                <w:sz w:val="20"/>
                <w:rPrChange w:id="12915" w:author="DELL" w:date="2023-07-26T16:29:00Z">
                  <w:rPr>
                    <w:rFonts w:ascii="Times New Roman" w:hAnsi="Times New Roman" w:cs="Times New Roman"/>
                    <w:sz w:val="24"/>
                    <w:szCs w:val="24"/>
                  </w:rPr>
                </w:rPrChange>
              </w:rPr>
              <w:t>c = 0,</w:t>
            </w:r>
          </w:p>
        </w:tc>
        <w:tc>
          <w:tcPr>
            <w:tcW w:w="1165" w:type="dxa"/>
            <w:tcPrChange w:id="12916" w:author="DELL" w:date="2023-07-26T16:29:00Z">
              <w:tcPr>
                <w:tcW w:w="1761" w:type="dxa"/>
              </w:tcPr>
            </w:tcPrChange>
          </w:tcPr>
          <w:p w14:paraId="30ACE7FF" w14:textId="77777777" w:rsidR="00405C28" w:rsidRPr="003E76EB" w:rsidRDefault="0009403E">
            <w:pPr>
              <w:jc w:val="center"/>
              <w:rPr>
                <w:rFonts w:ascii="Times New Roman" w:hAnsi="Times New Roman" w:cs="Times New Roman"/>
                <w:sz w:val="20"/>
                <w:rPrChange w:id="12917" w:author="DELL" w:date="2023-07-26T16:29:00Z">
                  <w:rPr>
                    <w:rFonts w:ascii="Times New Roman" w:hAnsi="Times New Roman" w:cs="Times New Roman"/>
                    <w:sz w:val="24"/>
                    <w:szCs w:val="24"/>
                  </w:rPr>
                </w:rPrChange>
              </w:rPr>
              <w:pPrChange w:id="12918" w:author="DELL PB" w:date="2023-08-01T14:29:00Z">
                <w:pPr>
                  <w:jc w:val="both"/>
                </w:pPr>
              </w:pPrChange>
            </w:pPr>
            <w:r w:rsidRPr="003E76EB">
              <w:rPr>
                <w:rFonts w:ascii="Times New Roman" w:hAnsi="Times New Roman" w:cs="Times New Roman"/>
                <w:sz w:val="20"/>
                <w:rPrChange w:id="12919" w:author="DELL" w:date="2023-07-26T16:29:00Z">
                  <w:rPr>
                    <w:rFonts w:ascii="Times New Roman" w:hAnsi="Times New Roman" w:cs="Times New Roman"/>
                    <w:sz w:val="24"/>
                    <w:szCs w:val="24"/>
                  </w:rPr>
                </w:rPrChange>
              </w:rPr>
              <w:t>d = 0,</w:t>
            </w:r>
          </w:p>
          <w:p w14:paraId="744CEAB0" w14:textId="77777777" w:rsidR="0009403E" w:rsidRPr="003E76EB" w:rsidRDefault="0009403E">
            <w:pPr>
              <w:jc w:val="center"/>
              <w:rPr>
                <w:rFonts w:ascii="Times New Roman" w:hAnsi="Times New Roman" w:cs="Times New Roman"/>
                <w:sz w:val="20"/>
                <w:rPrChange w:id="12920" w:author="DELL" w:date="2023-07-26T16:29:00Z">
                  <w:rPr>
                    <w:rFonts w:ascii="Times New Roman" w:hAnsi="Times New Roman" w:cs="Times New Roman"/>
                    <w:sz w:val="24"/>
                    <w:szCs w:val="24"/>
                  </w:rPr>
                </w:rPrChange>
              </w:rPr>
              <w:pPrChange w:id="12921" w:author="DELL PB" w:date="2023-08-01T14:29:00Z">
                <w:pPr>
                  <w:jc w:val="both"/>
                </w:pPr>
              </w:pPrChange>
            </w:pPr>
          </w:p>
        </w:tc>
      </w:tr>
      <w:tr w:rsidR="00405C28" w:rsidRPr="003E76EB" w14:paraId="6F318572" w14:textId="77777777" w:rsidTr="00B229D9">
        <w:trPr>
          <w:trHeight w:val="427"/>
          <w:jc w:val="center"/>
          <w:trPrChange w:id="12922" w:author="DELL" w:date="2023-07-26T16:29:00Z">
            <w:trPr>
              <w:jc w:val="center"/>
            </w:trPr>
          </w:trPrChange>
        </w:trPr>
        <w:tc>
          <w:tcPr>
            <w:tcW w:w="236" w:type="dxa"/>
            <w:tcPrChange w:id="12923" w:author="DELL" w:date="2023-07-26T16:29:00Z">
              <w:tcPr>
                <w:tcW w:w="675" w:type="dxa"/>
              </w:tcPr>
            </w:tcPrChange>
          </w:tcPr>
          <w:p w14:paraId="00586A4F" w14:textId="77777777" w:rsidR="00405C28" w:rsidRPr="003E76EB" w:rsidRDefault="00405C28">
            <w:pPr>
              <w:jc w:val="center"/>
              <w:rPr>
                <w:rFonts w:ascii="Times New Roman" w:hAnsi="Times New Roman" w:cs="Times New Roman"/>
                <w:sz w:val="20"/>
                <w:rPrChange w:id="12924" w:author="DELL" w:date="2023-07-26T16:29:00Z">
                  <w:rPr>
                    <w:rFonts w:ascii="Times New Roman" w:hAnsi="Times New Roman" w:cs="Times New Roman"/>
                    <w:sz w:val="24"/>
                    <w:szCs w:val="24"/>
                  </w:rPr>
                </w:rPrChange>
              </w:rPr>
              <w:pPrChange w:id="12925" w:author="DELL PB" w:date="2023-08-01T14:29:00Z">
                <w:pPr>
                  <w:jc w:val="both"/>
                </w:pPr>
              </w:pPrChange>
            </w:pPr>
            <w:r w:rsidRPr="003E76EB">
              <w:rPr>
                <w:rFonts w:ascii="Times New Roman" w:hAnsi="Times New Roman" w:cs="Times New Roman"/>
                <w:sz w:val="20"/>
                <w:rPrChange w:id="12926" w:author="DELL" w:date="2023-07-26T16:29:00Z">
                  <w:rPr>
                    <w:rFonts w:ascii="Times New Roman" w:hAnsi="Times New Roman" w:cs="Times New Roman"/>
                    <w:sz w:val="24"/>
                    <w:szCs w:val="24"/>
                  </w:rPr>
                </w:rPrChange>
              </w:rPr>
              <w:t>if</w:t>
            </w:r>
          </w:p>
        </w:tc>
        <w:tc>
          <w:tcPr>
            <w:tcW w:w="1534" w:type="dxa"/>
            <w:tcPrChange w:id="12927" w:author="DELL" w:date="2023-07-26T16:29:00Z">
              <w:tcPr>
                <w:tcW w:w="1760" w:type="dxa"/>
              </w:tcPr>
            </w:tcPrChange>
          </w:tcPr>
          <w:p w14:paraId="5AF3074E" w14:textId="283F0FC2" w:rsidR="00405C28" w:rsidRPr="003E76EB" w:rsidRDefault="003637DA">
            <w:pPr>
              <w:jc w:val="center"/>
              <w:rPr>
                <w:rFonts w:ascii="Times New Roman" w:hAnsi="Times New Roman" w:cs="Times New Roman"/>
                <w:sz w:val="20"/>
                <w:rPrChange w:id="12928" w:author="DELL" w:date="2023-07-26T16:29:00Z">
                  <w:rPr>
                    <w:rFonts w:ascii="Times New Roman" w:hAnsi="Times New Roman" w:cs="Times New Roman"/>
                    <w:sz w:val="24"/>
                    <w:szCs w:val="24"/>
                  </w:rPr>
                </w:rPrChange>
              </w:rPr>
              <w:pPrChange w:id="12929" w:author="DELL PB" w:date="2023-08-01T14:29:00Z">
                <w:pPr>
                  <w:jc w:val="both"/>
                </w:pPr>
              </w:pPrChange>
            </w:pPr>
            <m:oMathPara>
              <m:oMath>
                <m:sSub>
                  <m:sSubPr>
                    <m:ctrlPr>
                      <w:rPr>
                        <w:rFonts w:ascii="Cambria Math" w:hAnsi="Cambria Math" w:cs="Times New Roman"/>
                        <w:i/>
                        <w:sz w:val="20"/>
                      </w:rPr>
                    </m:ctrlPr>
                  </m:sSubPr>
                  <m:e>
                    <m:r>
                      <m:rPr>
                        <m:sty m:val="p"/>
                      </m:rPr>
                      <w:rPr>
                        <w:rFonts w:ascii="Cambria Math" w:hAnsi="Cambria Math" w:cs="Times New Roman" w:hint="eastAsia"/>
                        <w:sz w:val="20"/>
                        <w:rPrChange w:id="12930"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31" w:author="DELL" w:date="2023-07-26T16:29:00Z">
                          <w:rPr>
                            <w:rFonts w:ascii="Cambria Math" w:hAnsi="Cambria Math" w:cs="Times New Roman"/>
                            <w:sz w:val="20"/>
                            <w:highlight w:val="yellow"/>
                          </w:rPr>
                        </w:rPrChange>
                      </w:rPr>
                      <m:t>1</m:t>
                    </m:r>
                  </m:sub>
                </m:sSub>
                <m:r>
                  <w:rPr>
                    <w:rFonts w:ascii="Cambria Math" w:hAnsi="Cambria Math" w:cs="Times New Roman"/>
                    <w:sz w:val="20"/>
                    <w:rPrChange w:id="12932" w:author="DELL" w:date="2023-07-26T16:29:00Z">
                      <w:rPr>
                        <w:rFonts w:ascii="Cambria Math" w:hAnsi="Cambria Math" w:cs="Times New Roman"/>
                        <w:sz w:val="20"/>
                        <w:highlight w:val="yellow"/>
                      </w:rPr>
                    </w:rPrChange>
                  </w:rPr>
                  <m:t xml:space="preserve">, &lt;0, </m:t>
                </m:r>
                <m:sSub>
                  <m:sSubPr>
                    <m:ctrlPr>
                      <w:rPr>
                        <w:rFonts w:ascii="Cambria Math" w:hAnsi="Cambria Math" w:cs="Times New Roman"/>
                        <w:i/>
                        <w:sz w:val="20"/>
                      </w:rPr>
                    </m:ctrlPr>
                  </m:sSubPr>
                  <m:e>
                    <m:r>
                      <m:rPr>
                        <m:sty m:val="p"/>
                      </m:rPr>
                      <w:rPr>
                        <w:rFonts w:ascii="Cambria Math" w:hAnsi="Cambria Math" w:cs="Times New Roman" w:hint="eastAsia"/>
                        <w:sz w:val="20"/>
                        <w:rPrChange w:id="12933"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34" w:author="DELL" w:date="2023-07-26T16:29:00Z">
                          <w:rPr>
                            <w:rFonts w:ascii="Cambria Math" w:hAnsi="Cambria Math" w:cs="Times New Roman"/>
                            <w:sz w:val="20"/>
                            <w:highlight w:val="yellow"/>
                          </w:rPr>
                        </w:rPrChange>
                      </w:rPr>
                      <m:t>2</m:t>
                    </m:r>
                  </m:sub>
                </m:sSub>
                <m:r>
                  <w:rPr>
                    <w:rFonts w:ascii="Cambria Math" w:hAnsi="Cambria Math" w:cs="Times New Roman"/>
                    <w:sz w:val="20"/>
                    <w:rPrChange w:id="12935" w:author="DELL" w:date="2023-07-26T16:29:00Z">
                      <w:rPr>
                        <w:rFonts w:ascii="Cambria Math" w:hAnsi="Cambria Math" w:cs="Times New Roman"/>
                        <w:sz w:val="20"/>
                        <w:highlight w:val="yellow"/>
                      </w:rPr>
                    </w:rPrChange>
                  </w:rPr>
                  <m:t>&gt;0,</m:t>
                </m:r>
              </m:oMath>
            </m:oMathPara>
          </w:p>
        </w:tc>
        <w:tc>
          <w:tcPr>
            <w:tcW w:w="1164" w:type="dxa"/>
            <w:tcPrChange w:id="12936" w:author="DELL" w:date="2023-07-26T16:29:00Z">
              <w:tcPr>
                <w:tcW w:w="1761" w:type="dxa"/>
              </w:tcPr>
            </w:tcPrChange>
          </w:tcPr>
          <w:p w14:paraId="386C146E" w14:textId="23F3BBC9" w:rsidR="00405C28" w:rsidRPr="003E76EB" w:rsidRDefault="00405C28">
            <w:pPr>
              <w:jc w:val="center"/>
              <w:rPr>
                <w:rFonts w:ascii="Times New Roman" w:hAnsi="Times New Roman" w:cs="Times New Roman"/>
                <w:sz w:val="20"/>
                <w:rPrChange w:id="12937" w:author="DELL" w:date="2023-07-26T16:29:00Z">
                  <w:rPr>
                    <w:rFonts w:ascii="Times New Roman" w:hAnsi="Times New Roman" w:cs="Times New Roman"/>
                    <w:sz w:val="24"/>
                    <w:szCs w:val="24"/>
                  </w:rPr>
                </w:rPrChange>
              </w:rPr>
              <w:pPrChange w:id="12938" w:author="DELL PB" w:date="2023-08-01T14:29:00Z">
                <w:pPr/>
              </w:pPrChange>
            </w:pPr>
            <w:r w:rsidRPr="003E76EB">
              <w:rPr>
                <w:rFonts w:ascii="Times New Roman" w:hAnsi="Times New Roman" w:cs="Times New Roman"/>
                <w:sz w:val="20"/>
                <w:rPrChange w:id="12939" w:author="DELL" w:date="2023-07-26T16:29:00Z">
                  <w:rPr>
                    <w:rFonts w:ascii="Times New Roman" w:hAnsi="Times New Roman" w:cs="Times New Roman"/>
                    <w:sz w:val="24"/>
                    <w:szCs w:val="24"/>
                  </w:rPr>
                </w:rPrChange>
              </w:rPr>
              <w:t xml:space="preserve">a = </w:t>
            </w:r>
            <m:oMath>
              <m:sSub>
                <m:sSubPr>
                  <m:ctrlPr>
                    <w:rPr>
                      <w:rFonts w:ascii="Cambria Math" w:hAnsi="Cambria Math" w:cs="Times New Roman"/>
                      <w:i/>
                      <w:sz w:val="20"/>
                    </w:rPr>
                  </m:ctrlPr>
                </m:sSubPr>
                <m:e>
                  <m:r>
                    <m:rPr>
                      <m:sty m:val="p"/>
                    </m:rPr>
                    <w:rPr>
                      <w:rFonts w:ascii="Cambria Math" w:hAnsi="Cambria Math" w:cs="Times New Roman" w:hint="eastAsia"/>
                      <w:sz w:val="20"/>
                      <w:rPrChange w:id="12940"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41" w:author="DELL" w:date="2023-07-26T16:29:00Z">
                        <w:rPr>
                          <w:rFonts w:ascii="Cambria Math" w:hAnsi="Cambria Math" w:cs="Times New Roman"/>
                          <w:sz w:val="20"/>
                          <w:highlight w:val="yellow"/>
                        </w:rPr>
                      </w:rPrChange>
                    </w:rPr>
                    <m:t>1</m:t>
                  </m:r>
                </m:sub>
              </m:sSub>
              <m:r>
                <w:rPr>
                  <w:rFonts w:ascii="Cambria Math" w:hAnsi="Cambria Math" w:cs="Times New Roman"/>
                  <w:sz w:val="20"/>
                  <w:rPrChange w:id="12942" w:author="DELL" w:date="2023-07-26T16:29:00Z">
                    <w:rPr>
                      <w:rFonts w:ascii="Cambria Math" w:hAnsi="Cambria Math" w:cs="Times New Roman"/>
                      <w:sz w:val="20"/>
                      <w:highlight w:val="yellow"/>
                    </w:rPr>
                  </w:rPrChange>
                </w:rPr>
                <m:t>,</m:t>
              </m:r>
            </m:oMath>
          </w:p>
        </w:tc>
        <w:tc>
          <w:tcPr>
            <w:tcW w:w="1164" w:type="dxa"/>
            <w:tcPrChange w:id="12943" w:author="DELL" w:date="2023-07-26T16:29:00Z">
              <w:tcPr>
                <w:tcW w:w="1761" w:type="dxa"/>
              </w:tcPr>
            </w:tcPrChange>
          </w:tcPr>
          <w:p w14:paraId="255880B3" w14:textId="77777777" w:rsidR="00405C28" w:rsidRPr="003E76EB" w:rsidRDefault="00405C28">
            <w:pPr>
              <w:jc w:val="center"/>
              <w:rPr>
                <w:rFonts w:ascii="Times New Roman" w:hAnsi="Times New Roman" w:cs="Times New Roman"/>
                <w:sz w:val="20"/>
                <w:rPrChange w:id="12944" w:author="DELL" w:date="2023-07-26T16:29:00Z">
                  <w:rPr>
                    <w:rFonts w:ascii="Times New Roman" w:hAnsi="Times New Roman" w:cs="Times New Roman"/>
                    <w:sz w:val="24"/>
                    <w:szCs w:val="24"/>
                  </w:rPr>
                </w:rPrChange>
              </w:rPr>
              <w:pPrChange w:id="12945" w:author="DELL PB" w:date="2023-08-01T14:29:00Z">
                <w:pPr>
                  <w:jc w:val="both"/>
                </w:pPr>
              </w:pPrChange>
            </w:pPr>
            <w:r w:rsidRPr="003E76EB">
              <w:rPr>
                <w:rFonts w:ascii="Times New Roman" w:hAnsi="Times New Roman" w:cs="Times New Roman"/>
                <w:sz w:val="20"/>
                <w:rPrChange w:id="12946" w:author="DELL" w:date="2023-07-26T16:29:00Z">
                  <w:rPr>
                    <w:rFonts w:ascii="Times New Roman" w:hAnsi="Times New Roman" w:cs="Times New Roman"/>
                    <w:sz w:val="24"/>
                    <w:szCs w:val="24"/>
                  </w:rPr>
                </w:rPrChange>
              </w:rPr>
              <w:t>b = 0,</w:t>
            </w:r>
          </w:p>
        </w:tc>
        <w:tc>
          <w:tcPr>
            <w:tcW w:w="1165" w:type="dxa"/>
            <w:tcPrChange w:id="12947" w:author="DELL" w:date="2023-07-26T16:29:00Z">
              <w:tcPr>
                <w:tcW w:w="1761" w:type="dxa"/>
              </w:tcPr>
            </w:tcPrChange>
          </w:tcPr>
          <w:p w14:paraId="4F4E2A78" w14:textId="77777777" w:rsidR="00405C28" w:rsidRPr="003E76EB" w:rsidRDefault="00405C28">
            <w:pPr>
              <w:jc w:val="center"/>
              <w:rPr>
                <w:rFonts w:ascii="Times New Roman" w:hAnsi="Times New Roman" w:cs="Times New Roman"/>
                <w:sz w:val="20"/>
                <w:rPrChange w:id="12948" w:author="DELL" w:date="2023-07-26T16:29:00Z">
                  <w:rPr>
                    <w:rFonts w:ascii="Times New Roman" w:hAnsi="Times New Roman" w:cs="Times New Roman"/>
                    <w:sz w:val="24"/>
                    <w:szCs w:val="24"/>
                  </w:rPr>
                </w:rPrChange>
              </w:rPr>
              <w:pPrChange w:id="12949" w:author="DELL PB" w:date="2023-08-01T14:29:00Z">
                <w:pPr>
                  <w:jc w:val="both"/>
                </w:pPr>
              </w:pPrChange>
            </w:pPr>
            <w:r w:rsidRPr="003E76EB">
              <w:rPr>
                <w:rFonts w:ascii="Times New Roman" w:hAnsi="Times New Roman" w:cs="Times New Roman"/>
                <w:sz w:val="20"/>
                <w:rPrChange w:id="12950" w:author="DELL" w:date="2023-07-26T16:29:00Z">
                  <w:rPr>
                    <w:rFonts w:ascii="Times New Roman" w:hAnsi="Times New Roman" w:cs="Times New Roman"/>
                    <w:sz w:val="24"/>
                    <w:szCs w:val="24"/>
                  </w:rPr>
                </w:rPrChange>
              </w:rPr>
              <w:t>c = 0,</w:t>
            </w:r>
          </w:p>
        </w:tc>
        <w:tc>
          <w:tcPr>
            <w:tcW w:w="1165" w:type="dxa"/>
            <w:tcPrChange w:id="12951" w:author="DELL" w:date="2023-07-26T16:29:00Z">
              <w:tcPr>
                <w:tcW w:w="1761" w:type="dxa"/>
              </w:tcPr>
            </w:tcPrChange>
          </w:tcPr>
          <w:p w14:paraId="04C01676" w14:textId="7C7C585A" w:rsidR="00405C28" w:rsidRPr="003E76EB" w:rsidRDefault="0009403E">
            <w:pPr>
              <w:jc w:val="center"/>
              <w:rPr>
                <w:rFonts w:ascii="Times New Roman" w:hAnsi="Times New Roman" w:cs="Times New Roman"/>
                <w:sz w:val="20"/>
                <w:rPrChange w:id="12952" w:author="DELL" w:date="2023-07-26T16:29:00Z">
                  <w:rPr>
                    <w:rFonts w:ascii="Times New Roman" w:hAnsi="Times New Roman" w:cs="Times New Roman"/>
                    <w:sz w:val="24"/>
                    <w:szCs w:val="24"/>
                  </w:rPr>
                </w:rPrChange>
              </w:rPr>
              <w:pPrChange w:id="12953" w:author="DELL PB" w:date="2023-08-01T14:29:00Z">
                <w:pPr>
                  <w:jc w:val="both"/>
                </w:pPr>
              </w:pPrChange>
            </w:pPr>
            <w:r w:rsidRPr="003E76EB">
              <w:rPr>
                <w:rFonts w:ascii="Times New Roman" w:hAnsi="Times New Roman" w:cs="Times New Roman"/>
                <w:sz w:val="20"/>
                <w:rPrChange w:id="12954" w:author="DELL" w:date="2023-07-26T16:29:00Z">
                  <w:rPr>
                    <w:rFonts w:ascii="Times New Roman" w:hAnsi="Times New Roman" w:cs="Times New Roman"/>
                    <w:sz w:val="24"/>
                    <w:szCs w:val="24"/>
                  </w:rPr>
                </w:rPrChange>
              </w:rPr>
              <w:t xml:space="preserve">d = </w:t>
            </w:r>
            <m:oMath>
              <m:sSub>
                <m:sSubPr>
                  <m:ctrlPr>
                    <w:rPr>
                      <w:rFonts w:ascii="Cambria Math" w:hAnsi="Cambria Math" w:cs="Times New Roman"/>
                      <w:i/>
                      <w:sz w:val="20"/>
                    </w:rPr>
                  </m:ctrlPr>
                </m:sSubPr>
                <m:e>
                  <m:r>
                    <m:rPr>
                      <m:sty m:val="p"/>
                    </m:rPr>
                    <w:rPr>
                      <w:rFonts w:ascii="Cambria Math" w:hAnsi="Cambria Math" w:cs="Times New Roman" w:hint="eastAsia"/>
                      <w:sz w:val="20"/>
                      <w:rPrChange w:id="12955"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56" w:author="DELL" w:date="2023-07-26T16:29:00Z">
                        <w:rPr>
                          <w:rFonts w:ascii="Cambria Math" w:hAnsi="Cambria Math" w:cs="Times New Roman"/>
                          <w:sz w:val="20"/>
                          <w:highlight w:val="yellow"/>
                        </w:rPr>
                      </w:rPrChange>
                    </w:rPr>
                    <m:t>2</m:t>
                  </m:r>
                </m:sub>
              </m:sSub>
            </m:oMath>
            <w:r w:rsidRPr="003E76EB">
              <w:rPr>
                <w:rFonts w:ascii="Times New Roman" w:hAnsi="Times New Roman" w:cs="Times New Roman"/>
                <w:sz w:val="20"/>
                <w:rPrChange w:id="12957" w:author="DELL" w:date="2023-07-26T16:29:00Z">
                  <w:rPr>
                    <w:rFonts w:ascii="Times New Roman" w:hAnsi="Times New Roman" w:cs="Times New Roman"/>
                    <w:sz w:val="24"/>
                    <w:szCs w:val="24"/>
                  </w:rPr>
                </w:rPrChange>
              </w:rPr>
              <w:t>,</w:t>
            </w:r>
          </w:p>
          <w:p w14:paraId="582A70AD" w14:textId="77777777" w:rsidR="0009403E" w:rsidRPr="003E76EB" w:rsidRDefault="0009403E">
            <w:pPr>
              <w:jc w:val="center"/>
              <w:rPr>
                <w:rFonts w:ascii="Times New Roman" w:hAnsi="Times New Roman" w:cs="Times New Roman"/>
                <w:sz w:val="20"/>
                <w:rPrChange w:id="12958" w:author="DELL" w:date="2023-07-26T16:29:00Z">
                  <w:rPr>
                    <w:rFonts w:ascii="Times New Roman" w:hAnsi="Times New Roman" w:cs="Times New Roman"/>
                    <w:sz w:val="24"/>
                    <w:szCs w:val="24"/>
                  </w:rPr>
                </w:rPrChange>
              </w:rPr>
              <w:pPrChange w:id="12959" w:author="DELL PB" w:date="2023-08-01T14:29:00Z">
                <w:pPr>
                  <w:jc w:val="both"/>
                </w:pPr>
              </w:pPrChange>
            </w:pPr>
          </w:p>
        </w:tc>
      </w:tr>
      <w:tr w:rsidR="00405C28" w:rsidRPr="00FA1DEF" w14:paraId="5A90ADB0" w14:textId="77777777" w:rsidTr="00B229D9">
        <w:trPr>
          <w:trHeight w:val="436"/>
          <w:jc w:val="center"/>
          <w:trPrChange w:id="12960" w:author="DELL" w:date="2023-07-26T16:29:00Z">
            <w:trPr>
              <w:jc w:val="center"/>
            </w:trPr>
          </w:trPrChange>
        </w:trPr>
        <w:tc>
          <w:tcPr>
            <w:tcW w:w="236" w:type="dxa"/>
            <w:tcPrChange w:id="12961" w:author="DELL" w:date="2023-07-26T16:29:00Z">
              <w:tcPr>
                <w:tcW w:w="675" w:type="dxa"/>
              </w:tcPr>
            </w:tcPrChange>
          </w:tcPr>
          <w:p w14:paraId="59D95622" w14:textId="77777777" w:rsidR="00405C28" w:rsidRPr="003E76EB" w:rsidRDefault="00405C28">
            <w:pPr>
              <w:jc w:val="center"/>
              <w:rPr>
                <w:rFonts w:ascii="Times New Roman" w:hAnsi="Times New Roman" w:cs="Times New Roman"/>
                <w:sz w:val="20"/>
                <w:rPrChange w:id="12962" w:author="DELL" w:date="2023-07-26T16:29:00Z">
                  <w:rPr>
                    <w:rFonts w:ascii="Times New Roman" w:hAnsi="Times New Roman" w:cs="Times New Roman"/>
                    <w:sz w:val="24"/>
                    <w:szCs w:val="24"/>
                  </w:rPr>
                </w:rPrChange>
              </w:rPr>
              <w:pPrChange w:id="12963" w:author="DELL PB" w:date="2023-08-01T14:29:00Z">
                <w:pPr>
                  <w:jc w:val="both"/>
                </w:pPr>
              </w:pPrChange>
            </w:pPr>
            <w:r w:rsidRPr="003E76EB">
              <w:rPr>
                <w:rFonts w:ascii="Times New Roman" w:hAnsi="Times New Roman" w:cs="Times New Roman"/>
                <w:sz w:val="20"/>
                <w:rPrChange w:id="12964" w:author="DELL" w:date="2023-07-26T16:29:00Z">
                  <w:rPr>
                    <w:rFonts w:ascii="Times New Roman" w:hAnsi="Times New Roman" w:cs="Times New Roman"/>
                    <w:sz w:val="24"/>
                    <w:szCs w:val="24"/>
                  </w:rPr>
                </w:rPrChange>
              </w:rPr>
              <w:t>if</w:t>
            </w:r>
          </w:p>
        </w:tc>
        <w:tc>
          <w:tcPr>
            <w:tcW w:w="1534" w:type="dxa"/>
            <w:tcPrChange w:id="12965" w:author="DELL" w:date="2023-07-26T16:29:00Z">
              <w:tcPr>
                <w:tcW w:w="1760" w:type="dxa"/>
              </w:tcPr>
            </w:tcPrChange>
          </w:tcPr>
          <w:p w14:paraId="01CA299A" w14:textId="23863005" w:rsidR="00405C28" w:rsidRPr="003E76EB" w:rsidRDefault="003637DA">
            <w:pPr>
              <w:jc w:val="center"/>
              <w:rPr>
                <w:rFonts w:ascii="Times New Roman" w:hAnsi="Times New Roman" w:cs="Times New Roman"/>
                <w:sz w:val="20"/>
                <w:rPrChange w:id="12966" w:author="DELL" w:date="2023-07-26T16:29:00Z">
                  <w:rPr>
                    <w:rFonts w:ascii="Times New Roman" w:hAnsi="Times New Roman" w:cs="Times New Roman"/>
                    <w:sz w:val="24"/>
                    <w:szCs w:val="24"/>
                  </w:rPr>
                </w:rPrChange>
              </w:rPr>
              <w:pPrChange w:id="12967" w:author="DELL PB" w:date="2023-08-01T14:29:00Z">
                <w:pPr>
                  <w:jc w:val="both"/>
                </w:pPr>
              </w:pPrChange>
            </w:pPr>
            <m:oMathPara>
              <m:oMath>
                <m:sSub>
                  <m:sSubPr>
                    <m:ctrlPr>
                      <w:rPr>
                        <w:rFonts w:ascii="Cambria Math" w:hAnsi="Cambria Math" w:cs="Times New Roman"/>
                        <w:i/>
                        <w:sz w:val="20"/>
                      </w:rPr>
                    </m:ctrlPr>
                  </m:sSubPr>
                  <m:e>
                    <m:r>
                      <m:rPr>
                        <m:sty m:val="p"/>
                      </m:rPr>
                      <w:rPr>
                        <w:rFonts w:ascii="Cambria Math" w:hAnsi="Cambria Math" w:cs="Times New Roman" w:hint="eastAsia"/>
                        <w:sz w:val="20"/>
                        <w:rPrChange w:id="12968"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69" w:author="DELL" w:date="2023-07-26T16:29:00Z">
                          <w:rPr>
                            <w:rFonts w:ascii="Cambria Math" w:hAnsi="Cambria Math" w:cs="Times New Roman"/>
                            <w:sz w:val="20"/>
                            <w:highlight w:val="yellow"/>
                          </w:rPr>
                        </w:rPrChange>
                      </w:rPr>
                      <m:t>1</m:t>
                    </m:r>
                  </m:sub>
                </m:sSub>
                <m:r>
                  <w:rPr>
                    <w:rFonts w:ascii="Cambria Math" w:hAnsi="Cambria Math" w:cs="Times New Roman"/>
                    <w:sz w:val="20"/>
                    <w:rPrChange w:id="12970" w:author="DELL" w:date="2023-07-26T16:29:00Z">
                      <w:rPr>
                        <w:rFonts w:ascii="Cambria Math" w:hAnsi="Cambria Math" w:cs="Times New Roman"/>
                        <w:sz w:val="20"/>
                        <w:highlight w:val="yellow"/>
                      </w:rPr>
                    </w:rPrChange>
                  </w:rPr>
                  <m:t xml:space="preserve">, </m:t>
                </m:r>
                <m:sSub>
                  <m:sSubPr>
                    <m:ctrlPr>
                      <w:rPr>
                        <w:rFonts w:ascii="Cambria Math" w:hAnsi="Cambria Math" w:cs="Times New Roman"/>
                        <w:i/>
                        <w:sz w:val="20"/>
                      </w:rPr>
                    </m:ctrlPr>
                  </m:sSubPr>
                  <m:e>
                    <m:r>
                      <m:rPr>
                        <m:sty m:val="p"/>
                      </m:rPr>
                      <w:rPr>
                        <w:rFonts w:ascii="Cambria Math" w:hAnsi="Cambria Math" w:cs="Times New Roman" w:hint="eastAsia"/>
                        <w:sz w:val="20"/>
                        <w:rPrChange w:id="12971"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72" w:author="DELL" w:date="2023-07-26T16:29:00Z">
                          <w:rPr>
                            <w:rFonts w:ascii="Cambria Math" w:hAnsi="Cambria Math" w:cs="Times New Roman"/>
                            <w:sz w:val="20"/>
                            <w:highlight w:val="yellow"/>
                          </w:rPr>
                        </w:rPrChange>
                      </w:rPr>
                      <m:t>2</m:t>
                    </m:r>
                  </m:sub>
                </m:sSub>
                <m:r>
                  <w:rPr>
                    <w:rFonts w:ascii="Cambria Math" w:hAnsi="Cambria Math" w:cs="Times New Roman"/>
                    <w:sz w:val="20"/>
                    <w:rPrChange w:id="12973" w:author="DELL" w:date="2023-07-26T16:29:00Z">
                      <w:rPr>
                        <w:rFonts w:ascii="Cambria Math" w:hAnsi="Cambria Math" w:cs="Times New Roman"/>
                        <w:sz w:val="20"/>
                        <w:highlight w:val="yellow"/>
                      </w:rPr>
                    </w:rPrChange>
                  </w:rPr>
                  <m:t>≥0,</m:t>
                </m:r>
              </m:oMath>
            </m:oMathPara>
          </w:p>
        </w:tc>
        <w:tc>
          <w:tcPr>
            <w:tcW w:w="1164" w:type="dxa"/>
            <w:tcPrChange w:id="12974" w:author="DELL" w:date="2023-07-26T16:29:00Z">
              <w:tcPr>
                <w:tcW w:w="1761" w:type="dxa"/>
              </w:tcPr>
            </w:tcPrChange>
          </w:tcPr>
          <w:p w14:paraId="43AAA4DA" w14:textId="6F168AEB" w:rsidR="00405C28" w:rsidRPr="003E76EB" w:rsidRDefault="00405C28">
            <w:pPr>
              <w:jc w:val="center"/>
              <w:rPr>
                <w:rFonts w:ascii="Times New Roman" w:hAnsi="Times New Roman" w:cs="Times New Roman"/>
                <w:sz w:val="20"/>
                <w:rPrChange w:id="12975" w:author="DELL" w:date="2023-07-26T16:29:00Z">
                  <w:rPr>
                    <w:rFonts w:ascii="Times New Roman" w:hAnsi="Times New Roman" w:cs="Times New Roman"/>
                    <w:sz w:val="24"/>
                    <w:szCs w:val="24"/>
                  </w:rPr>
                </w:rPrChange>
              </w:rPr>
              <w:pPrChange w:id="12976" w:author="DELL PB" w:date="2023-08-01T14:29:00Z">
                <w:pPr/>
              </w:pPrChange>
            </w:pPr>
            <w:r w:rsidRPr="003E76EB">
              <w:rPr>
                <w:rFonts w:ascii="Times New Roman" w:hAnsi="Times New Roman" w:cs="Times New Roman"/>
                <w:sz w:val="20"/>
                <w:rPrChange w:id="12977" w:author="DELL" w:date="2023-07-26T16:29:00Z">
                  <w:rPr>
                    <w:rFonts w:ascii="Times New Roman" w:hAnsi="Times New Roman" w:cs="Times New Roman"/>
                    <w:sz w:val="24"/>
                    <w:szCs w:val="24"/>
                  </w:rPr>
                </w:rPrChange>
              </w:rPr>
              <w:t xml:space="preserve">a = </w:t>
            </w:r>
            <m:oMath>
              <m:r>
                <w:rPr>
                  <w:rFonts w:ascii="Cambria Math" w:hAnsi="Cambria Math" w:cs="Times New Roman"/>
                  <w:sz w:val="20"/>
                  <w:rPrChange w:id="12978" w:author="DELL" w:date="2023-07-26T16:29:00Z">
                    <w:rPr>
                      <w:rFonts w:ascii="Cambria Math" w:hAnsi="Cambria Math" w:cs="Times New Roman"/>
                      <w:sz w:val="20"/>
                      <w:highlight w:val="yellow"/>
                    </w:rPr>
                  </w:rPrChange>
                </w:rPr>
                <m:t>0,</m:t>
              </m:r>
            </m:oMath>
          </w:p>
        </w:tc>
        <w:tc>
          <w:tcPr>
            <w:tcW w:w="1164" w:type="dxa"/>
            <w:tcPrChange w:id="12979" w:author="DELL" w:date="2023-07-26T16:29:00Z">
              <w:tcPr>
                <w:tcW w:w="1761" w:type="dxa"/>
              </w:tcPr>
            </w:tcPrChange>
          </w:tcPr>
          <w:p w14:paraId="048329F9" w14:textId="77777777" w:rsidR="00405C28" w:rsidRPr="003E76EB" w:rsidRDefault="00405C28">
            <w:pPr>
              <w:jc w:val="center"/>
              <w:rPr>
                <w:rFonts w:ascii="Times New Roman" w:hAnsi="Times New Roman" w:cs="Times New Roman"/>
                <w:sz w:val="20"/>
                <w:rPrChange w:id="12980" w:author="DELL" w:date="2023-07-26T16:29:00Z">
                  <w:rPr>
                    <w:rFonts w:ascii="Times New Roman" w:hAnsi="Times New Roman" w:cs="Times New Roman"/>
                    <w:sz w:val="24"/>
                    <w:szCs w:val="24"/>
                  </w:rPr>
                </w:rPrChange>
              </w:rPr>
              <w:pPrChange w:id="12981" w:author="DELL PB" w:date="2023-08-01T14:29:00Z">
                <w:pPr>
                  <w:jc w:val="both"/>
                </w:pPr>
              </w:pPrChange>
            </w:pPr>
            <w:r w:rsidRPr="003E76EB">
              <w:rPr>
                <w:rFonts w:ascii="Times New Roman" w:hAnsi="Times New Roman" w:cs="Times New Roman"/>
                <w:sz w:val="20"/>
                <w:rPrChange w:id="12982" w:author="DELL" w:date="2023-07-26T16:29:00Z">
                  <w:rPr>
                    <w:rFonts w:ascii="Times New Roman" w:hAnsi="Times New Roman" w:cs="Times New Roman"/>
                    <w:sz w:val="24"/>
                    <w:szCs w:val="24"/>
                  </w:rPr>
                </w:rPrChange>
              </w:rPr>
              <w:t>b = 0,</w:t>
            </w:r>
          </w:p>
        </w:tc>
        <w:tc>
          <w:tcPr>
            <w:tcW w:w="1165" w:type="dxa"/>
            <w:tcPrChange w:id="12983" w:author="DELL" w:date="2023-07-26T16:29:00Z">
              <w:tcPr>
                <w:tcW w:w="1761" w:type="dxa"/>
              </w:tcPr>
            </w:tcPrChange>
          </w:tcPr>
          <w:p w14:paraId="36EDF9B8" w14:textId="20F46C5E" w:rsidR="00405C28" w:rsidRPr="003E76EB" w:rsidRDefault="00405C28">
            <w:pPr>
              <w:jc w:val="center"/>
              <w:rPr>
                <w:rFonts w:ascii="Times New Roman" w:hAnsi="Times New Roman" w:cs="Times New Roman"/>
                <w:sz w:val="20"/>
                <w:rPrChange w:id="12984" w:author="DELL" w:date="2023-07-26T16:29:00Z">
                  <w:rPr>
                    <w:rFonts w:ascii="Times New Roman" w:hAnsi="Times New Roman" w:cs="Times New Roman"/>
                    <w:sz w:val="24"/>
                    <w:szCs w:val="24"/>
                  </w:rPr>
                </w:rPrChange>
              </w:rPr>
              <w:pPrChange w:id="12985" w:author="DELL PB" w:date="2023-08-01T14:29:00Z">
                <w:pPr>
                  <w:jc w:val="both"/>
                </w:pPr>
              </w:pPrChange>
            </w:pPr>
            <w:r w:rsidRPr="003E76EB">
              <w:rPr>
                <w:rFonts w:ascii="Times New Roman" w:hAnsi="Times New Roman" w:cs="Times New Roman"/>
                <w:sz w:val="20"/>
                <w:rPrChange w:id="12986" w:author="DELL" w:date="2023-07-26T16:29:00Z">
                  <w:rPr>
                    <w:rFonts w:ascii="Times New Roman" w:hAnsi="Times New Roman" w:cs="Times New Roman"/>
                    <w:sz w:val="24"/>
                    <w:szCs w:val="24"/>
                  </w:rPr>
                </w:rPrChange>
              </w:rPr>
              <w:t xml:space="preserve">c = </w:t>
            </w:r>
            <m:oMath>
              <m:sSub>
                <m:sSubPr>
                  <m:ctrlPr>
                    <w:rPr>
                      <w:rFonts w:ascii="Cambria Math" w:hAnsi="Cambria Math" w:cs="Times New Roman"/>
                      <w:i/>
                      <w:sz w:val="20"/>
                    </w:rPr>
                  </m:ctrlPr>
                </m:sSubPr>
                <m:e>
                  <m:r>
                    <m:rPr>
                      <m:sty m:val="p"/>
                    </m:rPr>
                    <w:rPr>
                      <w:rFonts w:ascii="Cambria Math" w:hAnsi="Cambria Math" w:cs="Times New Roman" w:hint="eastAsia"/>
                      <w:sz w:val="20"/>
                      <w:rPrChange w:id="12987"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88" w:author="DELL" w:date="2023-07-26T16:29:00Z">
                        <w:rPr>
                          <w:rFonts w:ascii="Cambria Math" w:hAnsi="Cambria Math" w:cs="Times New Roman"/>
                          <w:sz w:val="20"/>
                          <w:highlight w:val="yellow"/>
                        </w:rPr>
                      </w:rPrChange>
                    </w:rPr>
                    <m:t>1</m:t>
                  </m:r>
                </m:sub>
              </m:sSub>
            </m:oMath>
            <w:r w:rsidRPr="003E76EB">
              <w:rPr>
                <w:rFonts w:ascii="Times New Roman" w:hAnsi="Times New Roman" w:cs="Times New Roman"/>
                <w:sz w:val="20"/>
                <w:rPrChange w:id="12989" w:author="DELL" w:date="2023-07-26T16:29:00Z">
                  <w:rPr>
                    <w:rFonts w:ascii="Times New Roman" w:hAnsi="Times New Roman" w:cs="Times New Roman"/>
                    <w:sz w:val="24"/>
                    <w:szCs w:val="24"/>
                  </w:rPr>
                </w:rPrChange>
              </w:rPr>
              <w:t>,</w:t>
            </w:r>
          </w:p>
        </w:tc>
        <w:tc>
          <w:tcPr>
            <w:tcW w:w="1165" w:type="dxa"/>
            <w:tcPrChange w:id="12990" w:author="DELL" w:date="2023-07-26T16:29:00Z">
              <w:tcPr>
                <w:tcW w:w="1761" w:type="dxa"/>
              </w:tcPr>
            </w:tcPrChange>
          </w:tcPr>
          <w:p w14:paraId="6291CD86" w14:textId="12359C5E" w:rsidR="00405C28" w:rsidRPr="00B229D9" w:rsidRDefault="0009403E">
            <w:pPr>
              <w:jc w:val="center"/>
              <w:rPr>
                <w:rFonts w:ascii="Times New Roman" w:hAnsi="Times New Roman" w:cs="Times New Roman"/>
                <w:sz w:val="20"/>
                <w:rPrChange w:id="12991" w:author="DELL" w:date="2023-07-26T16:29:00Z">
                  <w:rPr>
                    <w:rFonts w:ascii="Times New Roman" w:hAnsi="Times New Roman" w:cs="Times New Roman"/>
                    <w:sz w:val="24"/>
                    <w:szCs w:val="24"/>
                  </w:rPr>
                </w:rPrChange>
              </w:rPr>
              <w:pPrChange w:id="12992" w:author="DELL PB" w:date="2023-08-01T14:29:00Z">
                <w:pPr>
                  <w:jc w:val="both"/>
                </w:pPr>
              </w:pPrChange>
            </w:pPr>
            <w:r w:rsidRPr="003E76EB">
              <w:rPr>
                <w:rFonts w:ascii="Times New Roman" w:hAnsi="Times New Roman" w:cs="Times New Roman"/>
                <w:sz w:val="20"/>
                <w:rPrChange w:id="12993" w:author="DELL" w:date="2023-07-26T16:29:00Z">
                  <w:rPr>
                    <w:rFonts w:ascii="Times New Roman" w:hAnsi="Times New Roman" w:cs="Times New Roman"/>
                    <w:sz w:val="24"/>
                    <w:szCs w:val="24"/>
                  </w:rPr>
                </w:rPrChange>
              </w:rPr>
              <w:t xml:space="preserve">d = </w:t>
            </w:r>
            <m:oMath>
              <m:sSub>
                <m:sSubPr>
                  <m:ctrlPr>
                    <w:rPr>
                      <w:rFonts w:ascii="Cambria Math" w:hAnsi="Cambria Math" w:cs="Times New Roman"/>
                      <w:i/>
                      <w:sz w:val="20"/>
                    </w:rPr>
                  </m:ctrlPr>
                </m:sSubPr>
                <m:e>
                  <m:r>
                    <m:rPr>
                      <m:sty m:val="p"/>
                    </m:rPr>
                    <w:rPr>
                      <w:rFonts w:ascii="Cambria Math" w:hAnsi="Cambria Math" w:cs="Times New Roman" w:hint="eastAsia"/>
                      <w:sz w:val="20"/>
                      <w:rPrChange w:id="12994" w:author="DELL" w:date="2023-07-26T16:29:00Z">
                        <w:rPr>
                          <w:rFonts w:ascii="Cambria Math" w:hAnsi="Cambria Math" w:cs="Times New Roman" w:hint="eastAsia"/>
                          <w:sz w:val="20"/>
                          <w:highlight w:val="yellow"/>
                        </w:rPr>
                      </w:rPrChange>
                    </w:rPr>
                    <m:t>δ</m:t>
                  </m:r>
                </m:e>
                <m:sub>
                  <m:r>
                    <w:rPr>
                      <w:rFonts w:ascii="Cambria Math" w:hAnsi="Cambria Math" w:cs="Times New Roman"/>
                      <w:sz w:val="20"/>
                      <w:rPrChange w:id="12995" w:author="DELL" w:date="2023-07-26T16:29:00Z">
                        <w:rPr>
                          <w:rFonts w:ascii="Cambria Math" w:hAnsi="Cambria Math" w:cs="Times New Roman"/>
                          <w:sz w:val="20"/>
                          <w:highlight w:val="yellow"/>
                        </w:rPr>
                      </w:rPrChange>
                    </w:rPr>
                    <m:t>2</m:t>
                  </m:r>
                </m:sub>
              </m:sSub>
            </m:oMath>
            <w:r w:rsidRPr="003E76EB">
              <w:rPr>
                <w:rFonts w:ascii="Times New Roman" w:hAnsi="Times New Roman" w:cs="Times New Roman"/>
                <w:sz w:val="20"/>
                <w:rPrChange w:id="12996" w:author="DELL" w:date="2023-07-26T16:29:00Z">
                  <w:rPr>
                    <w:rFonts w:ascii="Times New Roman" w:hAnsi="Times New Roman" w:cs="Times New Roman"/>
                    <w:sz w:val="24"/>
                    <w:szCs w:val="24"/>
                  </w:rPr>
                </w:rPrChange>
              </w:rPr>
              <w:t>,</w:t>
            </w:r>
          </w:p>
          <w:p w14:paraId="0E868B0A" w14:textId="77777777" w:rsidR="0009403E" w:rsidRPr="00B229D9" w:rsidRDefault="0009403E">
            <w:pPr>
              <w:jc w:val="center"/>
              <w:rPr>
                <w:rFonts w:ascii="Times New Roman" w:hAnsi="Times New Roman" w:cs="Times New Roman"/>
                <w:sz w:val="20"/>
                <w:rPrChange w:id="12997" w:author="DELL" w:date="2023-07-26T16:29:00Z">
                  <w:rPr>
                    <w:rFonts w:ascii="Times New Roman" w:hAnsi="Times New Roman" w:cs="Times New Roman"/>
                    <w:sz w:val="24"/>
                    <w:szCs w:val="24"/>
                  </w:rPr>
                </w:rPrChange>
              </w:rPr>
              <w:pPrChange w:id="12998" w:author="DELL PB" w:date="2023-08-01T14:29:00Z">
                <w:pPr>
                  <w:jc w:val="both"/>
                </w:pPr>
              </w:pPrChange>
            </w:pPr>
          </w:p>
        </w:tc>
      </w:tr>
    </w:tbl>
    <w:p w14:paraId="7B641578" w14:textId="30446075" w:rsidR="00405C28" w:rsidRPr="00CD3AAA" w:rsidDel="00B229D9" w:rsidRDefault="00CD3AAA">
      <w:pPr>
        <w:spacing w:after="0" w:line="240" w:lineRule="auto"/>
        <w:jc w:val="both"/>
        <w:rPr>
          <w:ins w:id="12999" w:author="MED" w:date="2023-07-26T15:08:00Z"/>
          <w:del w:id="13000" w:author="DELL" w:date="2023-07-26T16:29:00Z"/>
          <w:rFonts w:ascii="Times New Roman" w:hAnsi="Times New Roman" w:cs="Times New Roman"/>
          <w:b/>
          <w:bCs/>
          <w:color w:val="FF0000"/>
          <w:sz w:val="20"/>
          <w:rPrChange w:id="13001" w:author="MED" w:date="2023-07-26T15:08:00Z">
            <w:rPr>
              <w:ins w:id="13002" w:author="MED" w:date="2023-07-26T15:08:00Z"/>
              <w:del w:id="13003" w:author="DELL" w:date="2023-07-26T16:29:00Z"/>
              <w:rFonts w:ascii="Times New Roman" w:hAnsi="Times New Roman" w:cs="Times New Roman"/>
              <w:b/>
              <w:bCs/>
              <w:sz w:val="20"/>
            </w:rPr>
          </w:rPrChange>
        </w:rPr>
      </w:pPr>
      <w:ins w:id="13004" w:author="MED" w:date="2023-07-26T15:08:00Z">
        <w:del w:id="13005" w:author="DELL" w:date="2023-07-26T16:29:00Z">
          <w:r w:rsidRPr="00CD3AAA" w:rsidDel="00B229D9">
            <w:rPr>
              <w:rFonts w:ascii="Times New Roman" w:hAnsi="Times New Roman" w:cs="Times New Roman"/>
              <w:b/>
              <w:bCs/>
              <w:color w:val="FF0000"/>
              <w:sz w:val="20"/>
              <w:rPrChange w:id="13006" w:author="MED" w:date="2023-07-26T15:08:00Z">
                <w:rPr>
                  <w:rFonts w:ascii="Times New Roman" w:hAnsi="Times New Roman" w:cs="Times New Roman"/>
                  <w:b/>
                  <w:bCs/>
                  <w:sz w:val="20"/>
                </w:rPr>
              </w:rPrChange>
            </w:rPr>
            <w:delText>Remove Borders</w:delText>
          </w:r>
        </w:del>
      </w:ins>
    </w:p>
    <w:p w14:paraId="12CE42C2" w14:textId="77777777" w:rsidR="00CD3AAA" w:rsidRPr="00FA1DEF" w:rsidRDefault="00CD3AAA">
      <w:pPr>
        <w:spacing w:after="0" w:line="240" w:lineRule="auto"/>
        <w:jc w:val="both"/>
        <w:rPr>
          <w:rFonts w:ascii="Times New Roman" w:hAnsi="Times New Roman" w:cs="Times New Roman"/>
          <w:b/>
          <w:bCs/>
          <w:sz w:val="20"/>
          <w:rPrChange w:id="13007" w:author="ITS AMC" w:date="2023-05-02T12:35:00Z">
            <w:rPr>
              <w:rFonts w:ascii="Times New Roman" w:hAnsi="Times New Roman" w:cs="Times New Roman"/>
              <w:b/>
              <w:bCs/>
              <w:sz w:val="24"/>
              <w:szCs w:val="24"/>
            </w:rPr>
          </w:rPrChange>
        </w:rPr>
      </w:pPr>
    </w:p>
    <w:p w14:paraId="4998A94F" w14:textId="77777777" w:rsidR="009666E5" w:rsidRPr="00FA1DEF" w:rsidRDefault="009666E5">
      <w:pPr>
        <w:spacing w:after="0" w:line="240" w:lineRule="auto"/>
        <w:jc w:val="both"/>
        <w:rPr>
          <w:rFonts w:ascii="Times New Roman" w:hAnsi="Times New Roman" w:cs="Times New Roman"/>
          <w:bCs/>
          <w:sz w:val="20"/>
          <w:rPrChange w:id="13008" w:author="ITS AMC" w:date="2023-05-02T12:35:00Z">
            <w:rPr>
              <w:rFonts w:ascii="Times New Roman" w:hAnsi="Times New Roman" w:cs="Times New Roman"/>
              <w:bCs/>
              <w:sz w:val="24"/>
              <w:szCs w:val="24"/>
            </w:rPr>
          </w:rPrChange>
        </w:rPr>
      </w:pPr>
      <w:r w:rsidRPr="00FA1DEF">
        <w:rPr>
          <w:rFonts w:ascii="Times New Roman" w:hAnsi="Times New Roman" w:cs="Times New Roman"/>
          <w:bCs/>
          <w:sz w:val="20"/>
          <w:rPrChange w:id="13009" w:author="ITS AMC" w:date="2023-05-02T12:35:00Z">
            <w:rPr>
              <w:rFonts w:ascii="Times New Roman" w:hAnsi="Times New Roman" w:cs="Times New Roman"/>
              <w:bCs/>
              <w:sz w:val="24"/>
              <w:szCs w:val="24"/>
            </w:rPr>
          </w:rPrChange>
        </w:rPr>
        <w:t xml:space="preserve">The reading of the </w:t>
      </w:r>
      <w:proofErr w:type="spellStart"/>
      <w:r w:rsidRPr="00FA1DEF">
        <w:rPr>
          <w:rFonts w:ascii="Times New Roman" w:hAnsi="Times New Roman" w:cs="Times New Roman"/>
          <w:bCs/>
          <w:sz w:val="20"/>
          <w:rPrChange w:id="13010" w:author="ITS AMC" w:date="2023-05-02T12:35:00Z">
            <w:rPr>
              <w:rFonts w:ascii="Times New Roman" w:hAnsi="Times New Roman" w:cs="Times New Roman"/>
              <w:bCs/>
              <w:sz w:val="24"/>
              <w:szCs w:val="24"/>
            </w:rPr>
          </w:rPrChange>
        </w:rPr>
        <w:t>pyranomet</w:t>
      </w:r>
      <w:r w:rsidR="0009403E" w:rsidRPr="00FA1DEF">
        <w:rPr>
          <w:rFonts w:ascii="Times New Roman" w:hAnsi="Times New Roman" w:cs="Times New Roman"/>
          <w:bCs/>
          <w:sz w:val="20"/>
          <w:rPrChange w:id="13011" w:author="ITS AMC" w:date="2023-05-02T12:35:00Z">
            <w:rPr>
              <w:rFonts w:ascii="Times New Roman" w:hAnsi="Times New Roman" w:cs="Times New Roman"/>
              <w:bCs/>
              <w:sz w:val="24"/>
              <w:szCs w:val="24"/>
            </w:rPr>
          </w:rPrChange>
        </w:rPr>
        <w:t>er</w:t>
      </w:r>
      <w:proofErr w:type="spellEnd"/>
      <w:r w:rsidR="0009403E" w:rsidRPr="00FA1DEF">
        <w:rPr>
          <w:rFonts w:ascii="Times New Roman" w:hAnsi="Times New Roman" w:cs="Times New Roman"/>
          <w:bCs/>
          <w:sz w:val="20"/>
          <w:rPrChange w:id="13012" w:author="ITS AMC" w:date="2023-05-02T12:35:00Z">
            <w:rPr>
              <w:rFonts w:ascii="Times New Roman" w:hAnsi="Times New Roman" w:cs="Times New Roman"/>
              <w:bCs/>
              <w:sz w:val="24"/>
              <w:szCs w:val="24"/>
            </w:rPr>
          </w:rPrChange>
        </w:rPr>
        <w:t xml:space="preserve"> is divided by the factor (1-s)</w:t>
      </w:r>
      <w:r w:rsidRPr="00FA1DEF">
        <w:rPr>
          <w:rFonts w:ascii="Times New Roman" w:hAnsi="Times New Roman" w:cs="Times New Roman"/>
          <w:bCs/>
          <w:sz w:val="20"/>
          <w:rPrChange w:id="13013" w:author="ITS AMC" w:date="2023-05-02T12:35:00Z">
            <w:rPr>
              <w:rFonts w:ascii="Times New Roman" w:hAnsi="Times New Roman" w:cs="Times New Roman"/>
              <w:bCs/>
              <w:sz w:val="24"/>
              <w:szCs w:val="24"/>
            </w:rPr>
          </w:rPrChange>
        </w:rPr>
        <w:t xml:space="preserve"> to give the corrected value of solar irradiance.</w:t>
      </w:r>
    </w:p>
    <w:p w14:paraId="00A41A56" w14:textId="77777777" w:rsidR="00F550E1" w:rsidDel="005B33A8" w:rsidRDefault="00F550E1">
      <w:pPr>
        <w:spacing w:after="0" w:line="240" w:lineRule="auto"/>
        <w:jc w:val="center"/>
        <w:rPr>
          <w:del w:id="13014" w:author="ITS AMC" w:date="2023-05-02T12:39:00Z"/>
          <w:rFonts w:ascii="Times New Roman" w:hAnsi="Times New Roman" w:cs="Times New Roman"/>
          <w:b/>
          <w:bCs/>
          <w:sz w:val="24"/>
          <w:szCs w:val="24"/>
        </w:rPr>
      </w:pPr>
    </w:p>
    <w:p w14:paraId="32931887" w14:textId="77777777" w:rsidR="00F550E1" w:rsidDel="005B33A8" w:rsidRDefault="00F550E1">
      <w:pPr>
        <w:spacing w:after="0" w:line="240" w:lineRule="auto"/>
        <w:jc w:val="center"/>
        <w:rPr>
          <w:del w:id="13015" w:author="ITS AMC" w:date="2023-05-02T12:39:00Z"/>
          <w:rFonts w:ascii="Times New Roman" w:hAnsi="Times New Roman" w:cs="Times New Roman"/>
          <w:b/>
          <w:bCs/>
          <w:sz w:val="24"/>
          <w:szCs w:val="24"/>
        </w:rPr>
      </w:pPr>
    </w:p>
    <w:p w14:paraId="5020D13A" w14:textId="77777777" w:rsidR="00F550E1" w:rsidDel="005B33A8" w:rsidRDefault="00F550E1">
      <w:pPr>
        <w:spacing w:after="0" w:line="240" w:lineRule="auto"/>
        <w:jc w:val="center"/>
        <w:rPr>
          <w:del w:id="13016" w:author="ITS AMC" w:date="2023-05-02T12:39:00Z"/>
          <w:rFonts w:ascii="Times New Roman" w:hAnsi="Times New Roman" w:cs="Times New Roman"/>
          <w:b/>
          <w:bCs/>
          <w:sz w:val="24"/>
          <w:szCs w:val="24"/>
        </w:rPr>
      </w:pPr>
    </w:p>
    <w:p w14:paraId="16078FC7" w14:textId="77777777" w:rsidR="00F550E1" w:rsidDel="005B33A8" w:rsidRDefault="00F550E1">
      <w:pPr>
        <w:spacing w:after="0" w:line="240" w:lineRule="auto"/>
        <w:jc w:val="center"/>
        <w:rPr>
          <w:del w:id="13017" w:author="ITS AMC" w:date="2023-05-02T12:39:00Z"/>
          <w:rFonts w:ascii="Times New Roman" w:hAnsi="Times New Roman" w:cs="Times New Roman"/>
          <w:b/>
          <w:bCs/>
          <w:sz w:val="24"/>
          <w:szCs w:val="24"/>
        </w:rPr>
      </w:pPr>
    </w:p>
    <w:p w14:paraId="3B237E17" w14:textId="77777777" w:rsidR="00F550E1" w:rsidDel="005B33A8" w:rsidRDefault="00F550E1">
      <w:pPr>
        <w:spacing w:after="0" w:line="240" w:lineRule="auto"/>
        <w:jc w:val="center"/>
        <w:rPr>
          <w:del w:id="13018" w:author="ITS AMC" w:date="2023-05-02T12:39:00Z"/>
          <w:rFonts w:ascii="Times New Roman" w:hAnsi="Times New Roman" w:cs="Times New Roman"/>
          <w:b/>
          <w:bCs/>
          <w:sz w:val="24"/>
          <w:szCs w:val="24"/>
        </w:rPr>
      </w:pPr>
    </w:p>
    <w:p w14:paraId="5BA9060E" w14:textId="77777777" w:rsidR="00F550E1" w:rsidDel="005B33A8" w:rsidRDefault="00F550E1">
      <w:pPr>
        <w:spacing w:after="0" w:line="240" w:lineRule="auto"/>
        <w:jc w:val="center"/>
        <w:rPr>
          <w:del w:id="13019" w:author="ITS AMC" w:date="2023-05-02T12:39:00Z"/>
          <w:rFonts w:ascii="Times New Roman" w:hAnsi="Times New Roman" w:cs="Times New Roman"/>
          <w:b/>
          <w:bCs/>
          <w:sz w:val="24"/>
          <w:szCs w:val="24"/>
        </w:rPr>
      </w:pPr>
    </w:p>
    <w:p w14:paraId="7E5A2EC9" w14:textId="77777777" w:rsidR="00F550E1" w:rsidDel="005B33A8" w:rsidRDefault="00F550E1">
      <w:pPr>
        <w:spacing w:after="0" w:line="240" w:lineRule="auto"/>
        <w:jc w:val="center"/>
        <w:rPr>
          <w:del w:id="13020" w:author="ITS AMC" w:date="2023-05-02T12:39:00Z"/>
          <w:rFonts w:ascii="Times New Roman" w:hAnsi="Times New Roman" w:cs="Times New Roman"/>
          <w:b/>
          <w:bCs/>
          <w:sz w:val="24"/>
          <w:szCs w:val="24"/>
        </w:rPr>
      </w:pPr>
    </w:p>
    <w:p w14:paraId="64C1BDD8" w14:textId="77777777" w:rsidR="00F550E1" w:rsidDel="005B33A8" w:rsidRDefault="00F550E1">
      <w:pPr>
        <w:spacing w:after="0" w:line="240" w:lineRule="auto"/>
        <w:jc w:val="center"/>
        <w:rPr>
          <w:del w:id="13021" w:author="ITS AMC" w:date="2023-05-02T12:39:00Z"/>
          <w:rFonts w:ascii="Times New Roman" w:hAnsi="Times New Roman" w:cs="Times New Roman"/>
          <w:b/>
          <w:bCs/>
          <w:sz w:val="24"/>
          <w:szCs w:val="24"/>
        </w:rPr>
      </w:pPr>
    </w:p>
    <w:p w14:paraId="779CE5CD" w14:textId="77777777" w:rsidR="00F550E1" w:rsidDel="005B33A8" w:rsidRDefault="00F550E1">
      <w:pPr>
        <w:spacing w:after="0" w:line="240" w:lineRule="auto"/>
        <w:jc w:val="center"/>
        <w:rPr>
          <w:del w:id="13022" w:author="ITS AMC" w:date="2023-05-02T12:39:00Z"/>
          <w:rFonts w:ascii="Times New Roman" w:hAnsi="Times New Roman" w:cs="Times New Roman"/>
          <w:b/>
          <w:bCs/>
          <w:sz w:val="24"/>
          <w:szCs w:val="24"/>
        </w:rPr>
      </w:pPr>
    </w:p>
    <w:p w14:paraId="5928DD9C" w14:textId="77777777" w:rsidR="00F550E1" w:rsidDel="005B33A8" w:rsidRDefault="00F550E1">
      <w:pPr>
        <w:spacing w:after="0" w:line="240" w:lineRule="auto"/>
        <w:jc w:val="center"/>
        <w:rPr>
          <w:del w:id="13023" w:author="ITS AMC" w:date="2023-05-02T12:39:00Z"/>
          <w:rFonts w:ascii="Times New Roman" w:hAnsi="Times New Roman" w:cs="Times New Roman"/>
          <w:b/>
          <w:bCs/>
          <w:sz w:val="24"/>
          <w:szCs w:val="24"/>
        </w:rPr>
      </w:pPr>
    </w:p>
    <w:p w14:paraId="0FCA987E" w14:textId="77777777" w:rsidR="00F550E1" w:rsidDel="005B33A8" w:rsidRDefault="00F550E1">
      <w:pPr>
        <w:spacing w:after="0" w:line="240" w:lineRule="auto"/>
        <w:jc w:val="center"/>
        <w:rPr>
          <w:del w:id="13024" w:author="ITS AMC" w:date="2023-05-02T12:39:00Z"/>
          <w:rFonts w:ascii="Times New Roman" w:hAnsi="Times New Roman" w:cs="Times New Roman"/>
          <w:b/>
          <w:bCs/>
          <w:sz w:val="24"/>
          <w:szCs w:val="24"/>
        </w:rPr>
      </w:pPr>
    </w:p>
    <w:p w14:paraId="6A48E60C" w14:textId="77777777" w:rsidR="00F550E1" w:rsidDel="005B33A8" w:rsidRDefault="00F550E1">
      <w:pPr>
        <w:spacing w:after="0" w:line="240" w:lineRule="auto"/>
        <w:jc w:val="center"/>
        <w:rPr>
          <w:del w:id="13025" w:author="ITS AMC" w:date="2023-05-02T12:39:00Z"/>
          <w:rFonts w:ascii="Times New Roman" w:hAnsi="Times New Roman" w:cs="Times New Roman"/>
          <w:b/>
          <w:bCs/>
          <w:sz w:val="24"/>
          <w:szCs w:val="24"/>
        </w:rPr>
      </w:pPr>
    </w:p>
    <w:p w14:paraId="09AE571E" w14:textId="77777777" w:rsidR="00F550E1" w:rsidDel="005B33A8" w:rsidRDefault="00F550E1">
      <w:pPr>
        <w:spacing w:after="0" w:line="240" w:lineRule="auto"/>
        <w:jc w:val="center"/>
        <w:rPr>
          <w:del w:id="13026" w:author="ITS AMC" w:date="2023-05-02T12:39:00Z"/>
          <w:rFonts w:ascii="Times New Roman" w:hAnsi="Times New Roman" w:cs="Times New Roman"/>
          <w:b/>
          <w:bCs/>
          <w:sz w:val="24"/>
          <w:szCs w:val="24"/>
        </w:rPr>
      </w:pPr>
    </w:p>
    <w:p w14:paraId="0050DDF0" w14:textId="77777777" w:rsidR="00F550E1" w:rsidDel="005B33A8" w:rsidRDefault="00F550E1">
      <w:pPr>
        <w:spacing w:after="0" w:line="240" w:lineRule="auto"/>
        <w:jc w:val="center"/>
        <w:rPr>
          <w:del w:id="13027" w:author="ITS AMC" w:date="2023-05-02T12:39:00Z"/>
          <w:rFonts w:ascii="Times New Roman" w:hAnsi="Times New Roman" w:cs="Times New Roman"/>
          <w:b/>
          <w:bCs/>
          <w:sz w:val="24"/>
          <w:szCs w:val="24"/>
        </w:rPr>
      </w:pPr>
    </w:p>
    <w:p w14:paraId="395EF0F7" w14:textId="77777777" w:rsidR="00F550E1" w:rsidDel="005B33A8" w:rsidRDefault="00F550E1">
      <w:pPr>
        <w:spacing w:after="0" w:line="240" w:lineRule="auto"/>
        <w:jc w:val="center"/>
        <w:rPr>
          <w:del w:id="13028" w:author="ITS AMC" w:date="2023-05-02T12:39:00Z"/>
          <w:rFonts w:ascii="Times New Roman" w:hAnsi="Times New Roman" w:cs="Times New Roman"/>
          <w:b/>
          <w:bCs/>
          <w:sz w:val="24"/>
          <w:szCs w:val="24"/>
        </w:rPr>
      </w:pPr>
    </w:p>
    <w:p w14:paraId="0A4F1717" w14:textId="77777777" w:rsidR="00F550E1" w:rsidDel="005B33A8" w:rsidRDefault="00F550E1">
      <w:pPr>
        <w:spacing w:after="0" w:line="240" w:lineRule="auto"/>
        <w:jc w:val="center"/>
        <w:rPr>
          <w:del w:id="13029" w:author="ITS AMC" w:date="2023-05-02T12:39:00Z"/>
          <w:rFonts w:ascii="Times New Roman" w:hAnsi="Times New Roman" w:cs="Times New Roman"/>
          <w:b/>
          <w:bCs/>
          <w:sz w:val="24"/>
          <w:szCs w:val="24"/>
        </w:rPr>
      </w:pPr>
    </w:p>
    <w:p w14:paraId="173589AD" w14:textId="77777777" w:rsidR="00F550E1" w:rsidDel="005B33A8" w:rsidRDefault="00F550E1">
      <w:pPr>
        <w:spacing w:after="0" w:line="240" w:lineRule="auto"/>
        <w:jc w:val="center"/>
        <w:rPr>
          <w:del w:id="13030" w:author="ITS AMC" w:date="2023-05-02T12:39:00Z"/>
          <w:rFonts w:ascii="Times New Roman" w:hAnsi="Times New Roman" w:cs="Times New Roman"/>
          <w:b/>
          <w:bCs/>
          <w:sz w:val="24"/>
          <w:szCs w:val="24"/>
        </w:rPr>
      </w:pPr>
    </w:p>
    <w:p w14:paraId="7BEF6DC9" w14:textId="77777777" w:rsidR="00F550E1" w:rsidDel="005B33A8" w:rsidRDefault="00F550E1">
      <w:pPr>
        <w:spacing w:after="0" w:line="240" w:lineRule="auto"/>
        <w:jc w:val="center"/>
        <w:rPr>
          <w:del w:id="13031" w:author="ITS AMC" w:date="2023-05-02T12:39:00Z"/>
          <w:rFonts w:ascii="Times New Roman" w:hAnsi="Times New Roman" w:cs="Times New Roman"/>
          <w:b/>
          <w:bCs/>
          <w:sz w:val="24"/>
          <w:szCs w:val="24"/>
        </w:rPr>
      </w:pPr>
    </w:p>
    <w:p w14:paraId="2B53C436" w14:textId="77777777" w:rsidR="00F550E1" w:rsidDel="005B33A8" w:rsidRDefault="00F550E1">
      <w:pPr>
        <w:spacing w:after="0" w:line="240" w:lineRule="auto"/>
        <w:jc w:val="center"/>
        <w:rPr>
          <w:del w:id="13032" w:author="ITS AMC" w:date="2023-05-02T12:39:00Z"/>
          <w:rFonts w:ascii="Times New Roman" w:hAnsi="Times New Roman" w:cs="Times New Roman"/>
          <w:b/>
          <w:bCs/>
          <w:sz w:val="24"/>
          <w:szCs w:val="24"/>
        </w:rPr>
      </w:pPr>
    </w:p>
    <w:p w14:paraId="479B1FC3" w14:textId="77777777" w:rsidR="00F550E1" w:rsidDel="005B33A8" w:rsidRDefault="00F550E1">
      <w:pPr>
        <w:spacing w:after="0" w:line="240" w:lineRule="auto"/>
        <w:jc w:val="center"/>
        <w:rPr>
          <w:del w:id="13033" w:author="ITS AMC" w:date="2023-05-02T12:39:00Z"/>
          <w:rFonts w:ascii="Times New Roman" w:hAnsi="Times New Roman" w:cs="Times New Roman"/>
          <w:b/>
          <w:bCs/>
          <w:sz w:val="24"/>
          <w:szCs w:val="24"/>
        </w:rPr>
      </w:pPr>
    </w:p>
    <w:p w14:paraId="251E5502" w14:textId="77777777" w:rsidR="00F550E1" w:rsidDel="005B33A8" w:rsidRDefault="00F550E1">
      <w:pPr>
        <w:spacing w:after="0" w:line="240" w:lineRule="auto"/>
        <w:jc w:val="center"/>
        <w:rPr>
          <w:del w:id="13034" w:author="ITS AMC" w:date="2023-05-02T12:39:00Z"/>
          <w:rFonts w:ascii="Times New Roman" w:hAnsi="Times New Roman" w:cs="Times New Roman"/>
          <w:b/>
          <w:bCs/>
          <w:sz w:val="24"/>
          <w:szCs w:val="24"/>
        </w:rPr>
      </w:pPr>
    </w:p>
    <w:p w14:paraId="17AFE70D" w14:textId="77777777" w:rsidR="00F550E1" w:rsidDel="005B33A8" w:rsidRDefault="00F550E1">
      <w:pPr>
        <w:spacing w:after="0" w:line="240" w:lineRule="auto"/>
        <w:jc w:val="center"/>
        <w:rPr>
          <w:del w:id="13035" w:author="ITS AMC" w:date="2023-05-02T12:39:00Z"/>
          <w:rFonts w:ascii="Times New Roman" w:hAnsi="Times New Roman" w:cs="Times New Roman"/>
          <w:b/>
          <w:bCs/>
          <w:sz w:val="24"/>
          <w:szCs w:val="24"/>
        </w:rPr>
      </w:pPr>
    </w:p>
    <w:p w14:paraId="523F8F79" w14:textId="77777777" w:rsidR="00F550E1" w:rsidDel="005B33A8" w:rsidRDefault="00F550E1">
      <w:pPr>
        <w:spacing w:after="0" w:line="240" w:lineRule="auto"/>
        <w:jc w:val="center"/>
        <w:rPr>
          <w:del w:id="13036" w:author="ITS AMC" w:date="2023-05-02T12:39:00Z"/>
          <w:rFonts w:ascii="Times New Roman" w:hAnsi="Times New Roman" w:cs="Times New Roman"/>
          <w:b/>
          <w:bCs/>
          <w:sz w:val="24"/>
          <w:szCs w:val="24"/>
        </w:rPr>
      </w:pPr>
    </w:p>
    <w:p w14:paraId="6B70062C" w14:textId="77777777" w:rsidR="00F550E1" w:rsidDel="005B33A8" w:rsidRDefault="00F550E1">
      <w:pPr>
        <w:spacing w:after="0" w:line="240" w:lineRule="auto"/>
        <w:jc w:val="center"/>
        <w:rPr>
          <w:del w:id="13037" w:author="ITS AMC" w:date="2023-05-02T12:39:00Z"/>
          <w:rFonts w:ascii="Times New Roman" w:hAnsi="Times New Roman" w:cs="Times New Roman"/>
          <w:b/>
          <w:bCs/>
          <w:sz w:val="24"/>
          <w:szCs w:val="24"/>
        </w:rPr>
      </w:pPr>
    </w:p>
    <w:p w14:paraId="43A9B16F" w14:textId="77777777" w:rsidR="00F550E1" w:rsidDel="005B33A8" w:rsidRDefault="00F550E1">
      <w:pPr>
        <w:spacing w:after="0" w:line="240" w:lineRule="auto"/>
        <w:jc w:val="center"/>
        <w:rPr>
          <w:del w:id="13038" w:author="ITS AMC" w:date="2023-05-02T12:39:00Z"/>
          <w:rFonts w:ascii="Times New Roman" w:hAnsi="Times New Roman" w:cs="Times New Roman"/>
          <w:b/>
          <w:bCs/>
          <w:sz w:val="24"/>
          <w:szCs w:val="24"/>
        </w:rPr>
      </w:pPr>
    </w:p>
    <w:p w14:paraId="6008B515" w14:textId="77777777" w:rsidR="00F550E1" w:rsidDel="005B33A8" w:rsidRDefault="00F550E1">
      <w:pPr>
        <w:spacing w:after="0" w:line="240" w:lineRule="auto"/>
        <w:jc w:val="center"/>
        <w:rPr>
          <w:del w:id="13039" w:author="ITS AMC" w:date="2023-05-02T12:39:00Z"/>
          <w:rFonts w:ascii="Times New Roman" w:hAnsi="Times New Roman" w:cs="Times New Roman"/>
          <w:b/>
          <w:bCs/>
          <w:sz w:val="24"/>
          <w:szCs w:val="24"/>
        </w:rPr>
      </w:pPr>
    </w:p>
    <w:p w14:paraId="4917C497" w14:textId="77777777" w:rsidR="00F550E1" w:rsidDel="005B33A8" w:rsidRDefault="00F550E1">
      <w:pPr>
        <w:spacing w:after="0" w:line="240" w:lineRule="auto"/>
        <w:jc w:val="center"/>
        <w:rPr>
          <w:del w:id="13040" w:author="ITS AMC" w:date="2023-05-02T12:39:00Z"/>
          <w:rFonts w:ascii="Times New Roman" w:hAnsi="Times New Roman" w:cs="Times New Roman"/>
          <w:b/>
          <w:bCs/>
          <w:sz w:val="24"/>
          <w:szCs w:val="24"/>
        </w:rPr>
      </w:pPr>
    </w:p>
    <w:p w14:paraId="2FDDA627" w14:textId="77777777" w:rsidR="00F550E1" w:rsidDel="005B33A8" w:rsidRDefault="00F550E1">
      <w:pPr>
        <w:spacing w:after="0" w:line="240" w:lineRule="auto"/>
        <w:jc w:val="center"/>
        <w:rPr>
          <w:del w:id="13041" w:author="ITS AMC" w:date="2023-05-02T12:39:00Z"/>
          <w:rFonts w:ascii="Times New Roman" w:hAnsi="Times New Roman" w:cs="Times New Roman"/>
          <w:b/>
          <w:bCs/>
          <w:sz w:val="24"/>
          <w:szCs w:val="24"/>
        </w:rPr>
      </w:pPr>
    </w:p>
    <w:p w14:paraId="653C0314" w14:textId="77777777" w:rsidR="00F550E1" w:rsidDel="005B33A8" w:rsidRDefault="00F550E1">
      <w:pPr>
        <w:spacing w:after="0" w:line="240" w:lineRule="auto"/>
        <w:jc w:val="center"/>
        <w:rPr>
          <w:del w:id="13042" w:author="ITS AMC" w:date="2023-05-02T12:39:00Z"/>
          <w:rFonts w:ascii="Times New Roman" w:hAnsi="Times New Roman" w:cs="Times New Roman"/>
          <w:b/>
          <w:bCs/>
          <w:sz w:val="24"/>
          <w:szCs w:val="24"/>
        </w:rPr>
      </w:pPr>
    </w:p>
    <w:p w14:paraId="4A4EF919" w14:textId="77777777" w:rsidR="00F550E1" w:rsidDel="005B33A8" w:rsidRDefault="00F550E1">
      <w:pPr>
        <w:spacing w:after="0" w:line="240" w:lineRule="auto"/>
        <w:jc w:val="center"/>
        <w:rPr>
          <w:del w:id="13043" w:author="ITS AMC" w:date="2023-05-02T12:39:00Z"/>
          <w:rFonts w:ascii="Times New Roman" w:hAnsi="Times New Roman" w:cs="Times New Roman"/>
          <w:b/>
          <w:bCs/>
          <w:sz w:val="24"/>
          <w:szCs w:val="24"/>
        </w:rPr>
      </w:pPr>
    </w:p>
    <w:p w14:paraId="52B6FDF6" w14:textId="77777777" w:rsidR="00F550E1" w:rsidDel="005B33A8" w:rsidRDefault="00F550E1">
      <w:pPr>
        <w:spacing w:after="0" w:line="240" w:lineRule="auto"/>
        <w:jc w:val="center"/>
        <w:rPr>
          <w:del w:id="13044" w:author="ITS AMC" w:date="2023-05-02T12:39:00Z"/>
          <w:rFonts w:ascii="Times New Roman" w:hAnsi="Times New Roman" w:cs="Times New Roman"/>
          <w:b/>
          <w:bCs/>
          <w:sz w:val="24"/>
          <w:szCs w:val="24"/>
        </w:rPr>
      </w:pPr>
    </w:p>
    <w:p w14:paraId="5139A3F4" w14:textId="77777777" w:rsidR="00F550E1" w:rsidDel="005B33A8" w:rsidRDefault="00F550E1">
      <w:pPr>
        <w:spacing w:after="0" w:line="240" w:lineRule="auto"/>
        <w:jc w:val="center"/>
        <w:rPr>
          <w:del w:id="13045" w:author="ITS AMC" w:date="2023-05-02T12:39:00Z"/>
          <w:rFonts w:ascii="Times New Roman" w:hAnsi="Times New Roman" w:cs="Times New Roman"/>
          <w:b/>
          <w:bCs/>
          <w:sz w:val="24"/>
          <w:szCs w:val="24"/>
        </w:rPr>
      </w:pPr>
    </w:p>
    <w:p w14:paraId="2B539C76" w14:textId="77777777" w:rsidR="00F550E1" w:rsidDel="005B33A8" w:rsidRDefault="00F550E1">
      <w:pPr>
        <w:spacing w:after="0" w:line="240" w:lineRule="auto"/>
        <w:jc w:val="center"/>
        <w:rPr>
          <w:del w:id="13046" w:author="ITS AMC" w:date="2023-05-02T12:39:00Z"/>
          <w:rFonts w:ascii="Times New Roman" w:hAnsi="Times New Roman" w:cs="Times New Roman"/>
          <w:b/>
          <w:bCs/>
          <w:sz w:val="24"/>
          <w:szCs w:val="24"/>
        </w:rPr>
      </w:pPr>
    </w:p>
    <w:p w14:paraId="41A62605" w14:textId="77777777" w:rsidR="00F550E1" w:rsidDel="005B33A8" w:rsidRDefault="00F550E1">
      <w:pPr>
        <w:spacing w:after="0" w:line="240" w:lineRule="auto"/>
        <w:jc w:val="center"/>
        <w:rPr>
          <w:del w:id="13047" w:author="ITS AMC" w:date="2023-05-02T12:39:00Z"/>
          <w:rFonts w:ascii="Times New Roman" w:hAnsi="Times New Roman" w:cs="Times New Roman"/>
          <w:b/>
          <w:bCs/>
          <w:sz w:val="24"/>
          <w:szCs w:val="24"/>
        </w:rPr>
      </w:pPr>
    </w:p>
    <w:p w14:paraId="1E0D6EC7" w14:textId="77777777" w:rsidR="00F550E1" w:rsidDel="005B33A8" w:rsidRDefault="00F550E1">
      <w:pPr>
        <w:spacing w:after="0" w:line="240" w:lineRule="auto"/>
        <w:jc w:val="center"/>
        <w:rPr>
          <w:del w:id="13048" w:author="ITS AMC" w:date="2023-05-02T12:39:00Z"/>
          <w:rFonts w:ascii="Times New Roman" w:hAnsi="Times New Roman" w:cs="Times New Roman"/>
          <w:b/>
          <w:bCs/>
          <w:sz w:val="24"/>
          <w:szCs w:val="24"/>
        </w:rPr>
      </w:pPr>
    </w:p>
    <w:p w14:paraId="045F7D6C" w14:textId="77777777" w:rsidR="00F550E1" w:rsidDel="005B33A8" w:rsidRDefault="00F550E1">
      <w:pPr>
        <w:spacing w:after="0" w:line="240" w:lineRule="auto"/>
        <w:jc w:val="center"/>
        <w:rPr>
          <w:del w:id="13049" w:author="ITS AMC" w:date="2023-05-02T12:39:00Z"/>
          <w:rFonts w:ascii="Times New Roman" w:hAnsi="Times New Roman" w:cs="Times New Roman"/>
          <w:b/>
          <w:bCs/>
          <w:sz w:val="24"/>
          <w:szCs w:val="24"/>
        </w:rPr>
      </w:pPr>
    </w:p>
    <w:p w14:paraId="5E5B4364" w14:textId="77777777" w:rsidR="00F550E1" w:rsidDel="005B33A8" w:rsidRDefault="00F550E1">
      <w:pPr>
        <w:spacing w:after="0" w:line="240" w:lineRule="auto"/>
        <w:jc w:val="center"/>
        <w:rPr>
          <w:del w:id="13050" w:author="ITS AMC" w:date="2023-05-02T12:39:00Z"/>
          <w:rFonts w:ascii="Times New Roman" w:hAnsi="Times New Roman" w:cs="Times New Roman"/>
          <w:b/>
          <w:bCs/>
          <w:sz w:val="24"/>
          <w:szCs w:val="24"/>
        </w:rPr>
      </w:pPr>
    </w:p>
    <w:p w14:paraId="6E354524" w14:textId="77777777" w:rsidR="00F550E1" w:rsidDel="005B33A8" w:rsidRDefault="00F550E1">
      <w:pPr>
        <w:spacing w:after="0" w:line="240" w:lineRule="auto"/>
        <w:jc w:val="center"/>
        <w:rPr>
          <w:del w:id="13051" w:author="ITS AMC" w:date="2023-05-02T12:39:00Z"/>
          <w:rFonts w:ascii="Times New Roman" w:hAnsi="Times New Roman" w:cs="Times New Roman"/>
          <w:b/>
          <w:bCs/>
          <w:sz w:val="24"/>
          <w:szCs w:val="24"/>
        </w:rPr>
      </w:pPr>
    </w:p>
    <w:p w14:paraId="0CAA72EA" w14:textId="77777777" w:rsidR="00F550E1" w:rsidDel="005B33A8" w:rsidRDefault="00F550E1">
      <w:pPr>
        <w:spacing w:after="0" w:line="240" w:lineRule="auto"/>
        <w:jc w:val="center"/>
        <w:rPr>
          <w:del w:id="13052" w:author="ITS AMC" w:date="2023-05-02T12:39:00Z"/>
          <w:rFonts w:ascii="Times New Roman" w:hAnsi="Times New Roman" w:cs="Times New Roman"/>
          <w:b/>
          <w:bCs/>
          <w:sz w:val="24"/>
          <w:szCs w:val="24"/>
        </w:rPr>
      </w:pPr>
    </w:p>
    <w:p w14:paraId="02071FCD" w14:textId="77777777" w:rsidR="00F550E1" w:rsidDel="005B33A8" w:rsidRDefault="00F550E1">
      <w:pPr>
        <w:spacing w:after="0" w:line="240" w:lineRule="auto"/>
        <w:jc w:val="center"/>
        <w:rPr>
          <w:del w:id="13053" w:author="ITS AMC" w:date="2023-05-02T12:39:00Z"/>
          <w:rFonts w:ascii="Times New Roman" w:hAnsi="Times New Roman" w:cs="Times New Roman"/>
          <w:b/>
          <w:bCs/>
          <w:sz w:val="24"/>
          <w:szCs w:val="24"/>
        </w:rPr>
      </w:pPr>
    </w:p>
    <w:p w14:paraId="665BB611" w14:textId="77777777" w:rsidR="00F550E1" w:rsidDel="005B33A8" w:rsidRDefault="00F550E1">
      <w:pPr>
        <w:spacing w:after="0" w:line="240" w:lineRule="auto"/>
        <w:jc w:val="center"/>
        <w:rPr>
          <w:del w:id="13054" w:author="ITS AMC" w:date="2023-05-02T12:39:00Z"/>
          <w:rFonts w:ascii="Times New Roman" w:hAnsi="Times New Roman" w:cs="Times New Roman"/>
          <w:b/>
          <w:bCs/>
          <w:sz w:val="24"/>
          <w:szCs w:val="24"/>
        </w:rPr>
      </w:pPr>
    </w:p>
    <w:p w14:paraId="676485AA" w14:textId="77777777" w:rsidR="00F550E1" w:rsidDel="005B33A8" w:rsidRDefault="00F550E1">
      <w:pPr>
        <w:spacing w:after="0" w:line="240" w:lineRule="auto"/>
        <w:jc w:val="center"/>
        <w:rPr>
          <w:del w:id="13055" w:author="ITS AMC" w:date="2023-05-02T12:39:00Z"/>
          <w:rFonts w:ascii="Times New Roman" w:hAnsi="Times New Roman" w:cs="Times New Roman"/>
          <w:b/>
          <w:bCs/>
          <w:sz w:val="24"/>
          <w:szCs w:val="24"/>
        </w:rPr>
      </w:pPr>
    </w:p>
    <w:p w14:paraId="1668B349" w14:textId="77777777" w:rsidR="00F550E1" w:rsidDel="005B33A8" w:rsidRDefault="00F550E1">
      <w:pPr>
        <w:spacing w:after="0" w:line="240" w:lineRule="auto"/>
        <w:jc w:val="center"/>
        <w:rPr>
          <w:del w:id="13056" w:author="ITS AMC" w:date="2023-05-02T12:39:00Z"/>
          <w:rFonts w:ascii="Times New Roman" w:hAnsi="Times New Roman" w:cs="Times New Roman"/>
          <w:b/>
          <w:bCs/>
          <w:sz w:val="24"/>
          <w:szCs w:val="24"/>
        </w:rPr>
      </w:pPr>
    </w:p>
    <w:p w14:paraId="49B2B9E8" w14:textId="77777777" w:rsidR="00F550E1" w:rsidDel="005B33A8" w:rsidRDefault="00F550E1">
      <w:pPr>
        <w:spacing w:after="0" w:line="240" w:lineRule="auto"/>
        <w:jc w:val="center"/>
        <w:rPr>
          <w:del w:id="13057" w:author="ITS AMC" w:date="2023-05-02T12:39:00Z"/>
          <w:rFonts w:ascii="Times New Roman" w:hAnsi="Times New Roman" w:cs="Times New Roman"/>
          <w:b/>
          <w:bCs/>
          <w:sz w:val="24"/>
          <w:szCs w:val="24"/>
        </w:rPr>
      </w:pPr>
    </w:p>
    <w:p w14:paraId="6892D092" w14:textId="77777777" w:rsidR="00F550E1" w:rsidDel="005B33A8" w:rsidRDefault="00F550E1">
      <w:pPr>
        <w:spacing w:after="0" w:line="240" w:lineRule="auto"/>
        <w:jc w:val="center"/>
        <w:rPr>
          <w:del w:id="13058" w:author="ITS AMC" w:date="2023-05-02T12:39:00Z"/>
          <w:rFonts w:ascii="Times New Roman" w:hAnsi="Times New Roman" w:cs="Times New Roman"/>
          <w:b/>
          <w:bCs/>
          <w:sz w:val="24"/>
          <w:szCs w:val="24"/>
        </w:rPr>
      </w:pPr>
    </w:p>
    <w:p w14:paraId="63586254" w14:textId="77777777" w:rsidR="00F550E1" w:rsidDel="005B33A8" w:rsidRDefault="00F550E1">
      <w:pPr>
        <w:spacing w:after="0" w:line="240" w:lineRule="auto"/>
        <w:jc w:val="center"/>
        <w:rPr>
          <w:del w:id="13059" w:author="ITS AMC" w:date="2023-05-02T12:39:00Z"/>
          <w:rFonts w:ascii="Times New Roman" w:hAnsi="Times New Roman" w:cs="Times New Roman"/>
          <w:b/>
          <w:bCs/>
          <w:sz w:val="24"/>
          <w:szCs w:val="24"/>
        </w:rPr>
      </w:pPr>
    </w:p>
    <w:p w14:paraId="50C122EE" w14:textId="77777777" w:rsidR="00F550E1" w:rsidDel="005B33A8" w:rsidRDefault="00F550E1">
      <w:pPr>
        <w:spacing w:after="0" w:line="240" w:lineRule="auto"/>
        <w:jc w:val="center"/>
        <w:rPr>
          <w:del w:id="13060" w:author="ITS AMC" w:date="2023-05-02T12:39:00Z"/>
          <w:rFonts w:ascii="Times New Roman" w:hAnsi="Times New Roman" w:cs="Times New Roman"/>
          <w:b/>
          <w:bCs/>
          <w:sz w:val="24"/>
          <w:szCs w:val="24"/>
        </w:rPr>
      </w:pPr>
    </w:p>
    <w:p w14:paraId="1C65EC50" w14:textId="77777777" w:rsidR="00F550E1" w:rsidDel="005B33A8" w:rsidRDefault="00F550E1">
      <w:pPr>
        <w:spacing w:after="0" w:line="240" w:lineRule="auto"/>
        <w:jc w:val="center"/>
        <w:rPr>
          <w:del w:id="13061" w:author="ITS AMC" w:date="2023-05-02T12:39:00Z"/>
          <w:rFonts w:ascii="Times New Roman" w:hAnsi="Times New Roman" w:cs="Times New Roman"/>
          <w:b/>
          <w:bCs/>
          <w:sz w:val="24"/>
          <w:szCs w:val="24"/>
        </w:rPr>
      </w:pPr>
    </w:p>
    <w:p w14:paraId="0D278977" w14:textId="77777777" w:rsidR="005B33A8" w:rsidRDefault="005B33A8">
      <w:pPr>
        <w:spacing w:after="0" w:line="240" w:lineRule="auto"/>
        <w:jc w:val="center"/>
        <w:rPr>
          <w:ins w:id="13062" w:author="ITS AMC" w:date="2023-05-02T12:39:00Z"/>
          <w:rFonts w:ascii="Times New Roman" w:hAnsi="Times New Roman" w:cs="Times New Roman"/>
          <w:b/>
          <w:bCs/>
          <w:sz w:val="24"/>
          <w:szCs w:val="24"/>
        </w:rPr>
      </w:pPr>
      <w:ins w:id="13063" w:author="ITS AMC" w:date="2023-05-02T12:39:00Z">
        <w:r>
          <w:rPr>
            <w:rFonts w:ascii="Times New Roman" w:hAnsi="Times New Roman" w:cs="Times New Roman"/>
            <w:b/>
            <w:bCs/>
            <w:sz w:val="24"/>
            <w:szCs w:val="24"/>
          </w:rPr>
          <w:br w:type="page"/>
        </w:r>
      </w:ins>
    </w:p>
    <w:p w14:paraId="40D149E3" w14:textId="77777777" w:rsidR="009666E5" w:rsidRPr="005B33A8" w:rsidRDefault="009666E5">
      <w:pPr>
        <w:spacing w:after="120" w:line="240" w:lineRule="auto"/>
        <w:jc w:val="center"/>
        <w:rPr>
          <w:rFonts w:ascii="Times New Roman" w:hAnsi="Times New Roman" w:cs="Times New Roman"/>
          <w:b/>
          <w:bCs/>
          <w:sz w:val="20"/>
          <w:rPrChange w:id="13064" w:author="ITS AMC" w:date="2023-05-02T12:39:00Z">
            <w:rPr>
              <w:rFonts w:ascii="Times New Roman" w:hAnsi="Times New Roman" w:cs="Times New Roman"/>
              <w:b/>
              <w:bCs/>
              <w:sz w:val="24"/>
              <w:szCs w:val="24"/>
            </w:rPr>
          </w:rPrChange>
        </w:rPr>
        <w:pPrChange w:id="13065" w:author="DELL PB" w:date="2023-08-01T16:46:00Z">
          <w:pPr>
            <w:spacing w:after="0" w:line="240" w:lineRule="auto"/>
            <w:jc w:val="center"/>
          </w:pPr>
        </w:pPrChange>
      </w:pPr>
      <w:r w:rsidRPr="005B33A8">
        <w:rPr>
          <w:rFonts w:ascii="Times New Roman" w:hAnsi="Times New Roman" w:cs="Times New Roman"/>
          <w:b/>
          <w:bCs/>
          <w:sz w:val="20"/>
          <w:rPrChange w:id="13066" w:author="ITS AMC" w:date="2023-05-02T12:39:00Z">
            <w:rPr>
              <w:rFonts w:ascii="Times New Roman" w:hAnsi="Times New Roman" w:cs="Times New Roman"/>
              <w:b/>
              <w:bCs/>
              <w:sz w:val="24"/>
              <w:szCs w:val="24"/>
            </w:rPr>
          </w:rPrChange>
        </w:rPr>
        <w:lastRenderedPageBreak/>
        <w:t>ANNEX B</w:t>
      </w:r>
    </w:p>
    <w:p w14:paraId="380C5106" w14:textId="77777777" w:rsidR="003128BD" w:rsidRPr="005B33A8" w:rsidDel="005B33A8" w:rsidRDefault="003128BD">
      <w:pPr>
        <w:spacing w:after="0" w:line="240" w:lineRule="auto"/>
        <w:jc w:val="center"/>
        <w:rPr>
          <w:del w:id="13067" w:author="ITS AMC" w:date="2023-05-02T12:39:00Z"/>
          <w:rFonts w:ascii="Times New Roman" w:hAnsi="Times New Roman" w:cs="Times New Roman"/>
          <w:b/>
          <w:bCs/>
          <w:sz w:val="20"/>
          <w:rPrChange w:id="13068" w:author="ITS AMC" w:date="2023-05-02T12:39:00Z">
            <w:rPr>
              <w:del w:id="13069" w:author="ITS AMC" w:date="2023-05-02T12:39:00Z"/>
              <w:rFonts w:ascii="Times New Roman" w:hAnsi="Times New Roman" w:cs="Times New Roman"/>
              <w:b/>
              <w:bCs/>
              <w:sz w:val="24"/>
              <w:szCs w:val="24"/>
            </w:rPr>
          </w:rPrChange>
        </w:rPr>
      </w:pPr>
    </w:p>
    <w:p w14:paraId="4B8D1890" w14:textId="77777777" w:rsidR="009666E5" w:rsidRPr="005B33A8" w:rsidRDefault="009666E5">
      <w:pPr>
        <w:spacing w:after="120" w:line="240" w:lineRule="auto"/>
        <w:jc w:val="center"/>
        <w:rPr>
          <w:rFonts w:ascii="Times New Roman" w:hAnsi="Times New Roman" w:cs="Times New Roman"/>
          <w:sz w:val="20"/>
          <w:rPrChange w:id="13070" w:author="ITS AMC" w:date="2023-05-02T12:39:00Z">
            <w:rPr>
              <w:rFonts w:ascii="Times New Roman" w:hAnsi="Times New Roman" w:cs="Times New Roman"/>
              <w:sz w:val="24"/>
              <w:szCs w:val="24"/>
            </w:rPr>
          </w:rPrChange>
        </w:rPr>
        <w:pPrChange w:id="13071" w:author="DELL PB" w:date="2023-08-01T16:46:00Z">
          <w:pPr>
            <w:spacing w:after="0" w:line="240" w:lineRule="auto"/>
            <w:jc w:val="center"/>
          </w:pPr>
        </w:pPrChange>
      </w:pPr>
      <w:r w:rsidRPr="005B33A8">
        <w:rPr>
          <w:rFonts w:ascii="Times New Roman" w:hAnsi="Times New Roman" w:cs="Times New Roman"/>
          <w:sz w:val="20"/>
          <w:rPrChange w:id="13072" w:author="ITS AMC" w:date="2023-05-02T12:39:00Z">
            <w:rPr>
              <w:rFonts w:ascii="Times New Roman" w:hAnsi="Times New Roman" w:cs="Times New Roman"/>
              <w:sz w:val="24"/>
              <w:szCs w:val="24"/>
            </w:rPr>
          </w:rPrChange>
        </w:rPr>
        <w:t>(</w:t>
      </w:r>
      <w:r w:rsidRPr="005B33A8">
        <w:rPr>
          <w:rFonts w:ascii="Times New Roman" w:hAnsi="Times New Roman" w:cs="Times New Roman"/>
          <w:i/>
          <w:iCs/>
          <w:sz w:val="20"/>
          <w:rPrChange w:id="13073" w:author="ITS AMC" w:date="2023-05-02T12:39:00Z">
            <w:rPr>
              <w:rFonts w:ascii="Times New Roman" w:hAnsi="Times New Roman" w:cs="Times New Roman"/>
              <w:i/>
              <w:iCs/>
              <w:sz w:val="24"/>
              <w:szCs w:val="24"/>
            </w:rPr>
          </w:rPrChange>
        </w:rPr>
        <w:t>Clause</w:t>
      </w:r>
      <w:r w:rsidRPr="005B33A8">
        <w:rPr>
          <w:rFonts w:ascii="Times New Roman" w:hAnsi="Times New Roman" w:cs="Times New Roman"/>
          <w:sz w:val="20"/>
          <w:rPrChange w:id="13074" w:author="ITS AMC" w:date="2023-05-02T12:39:00Z">
            <w:rPr>
              <w:rFonts w:ascii="Times New Roman" w:hAnsi="Times New Roman" w:cs="Times New Roman"/>
              <w:sz w:val="24"/>
              <w:szCs w:val="24"/>
            </w:rPr>
          </w:rPrChange>
        </w:rPr>
        <w:t xml:space="preserve"> 6.3.1)</w:t>
      </w:r>
    </w:p>
    <w:p w14:paraId="7EF42DCA" w14:textId="62E72DBA" w:rsidR="003128BD" w:rsidRPr="005B33A8" w:rsidDel="0015440C" w:rsidRDefault="003128BD">
      <w:pPr>
        <w:spacing w:after="0" w:line="240" w:lineRule="auto"/>
        <w:jc w:val="center"/>
        <w:rPr>
          <w:del w:id="13075" w:author="DELL PB" w:date="2023-08-01T16:46:00Z"/>
          <w:rFonts w:ascii="Times New Roman" w:hAnsi="Times New Roman" w:cs="Times New Roman"/>
          <w:b/>
          <w:bCs/>
          <w:sz w:val="20"/>
          <w:rPrChange w:id="13076" w:author="ITS AMC" w:date="2023-05-02T12:39:00Z">
            <w:rPr>
              <w:del w:id="13077" w:author="DELL PB" w:date="2023-08-01T16:46:00Z"/>
              <w:rFonts w:ascii="Times New Roman" w:hAnsi="Times New Roman" w:cs="Times New Roman"/>
              <w:b/>
              <w:bCs/>
              <w:sz w:val="24"/>
              <w:szCs w:val="24"/>
            </w:rPr>
          </w:rPrChange>
        </w:rPr>
      </w:pPr>
    </w:p>
    <w:p w14:paraId="788DAAA5" w14:textId="77777777" w:rsidR="009666E5" w:rsidRPr="005B33A8" w:rsidRDefault="009666E5">
      <w:pPr>
        <w:spacing w:after="0" w:line="240" w:lineRule="auto"/>
        <w:jc w:val="center"/>
        <w:rPr>
          <w:rFonts w:ascii="Times New Roman" w:hAnsi="Times New Roman" w:cs="Times New Roman"/>
          <w:b/>
          <w:bCs/>
          <w:sz w:val="20"/>
          <w:rPrChange w:id="13078" w:author="ITS AMC" w:date="2023-05-02T12:39:00Z">
            <w:rPr>
              <w:rFonts w:ascii="Times New Roman" w:hAnsi="Times New Roman" w:cs="Times New Roman"/>
              <w:b/>
              <w:bCs/>
              <w:sz w:val="24"/>
              <w:szCs w:val="24"/>
            </w:rPr>
          </w:rPrChange>
        </w:rPr>
      </w:pPr>
      <w:r w:rsidRPr="005B33A8">
        <w:rPr>
          <w:rFonts w:ascii="Times New Roman" w:hAnsi="Times New Roman" w:cs="Times New Roman"/>
          <w:b/>
          <w:bCs/>
          <w:sz w:val="20"/>
          <w:rPrChange w:id="13079" w:author="ITS AMC" w:date="2023-05-02T12:39:00Z">
            <w:rPr>
              <w:rFonts w:ascii="Times New Roman" w:hAnsi="Times New Roman" w:cs="Times New Roman"/>
              <w:b/>
              <w:bCs/>
              <w:sz w:val="24"/>
              <w:szCs w:val="24"/>
            </w:rPr>
          </w:rPrChange>
        </w:rPr>
        <w:t>DENSITY OF WATER</w:t>
      </w:r>
    </w:p>
    <w:p w14:paraId="6DD87D57" w14:textId="77777777" w:rsidR="003128BD" w:rsidRPr="005B33A8" w:rsidRDefault="003128BD">
      <w:pPr>
        <w:spacing w:after="0" w:line="240" w:lineRule="auto"/>
        <w:jc w:val="center"/>
        <w:rPr>
          <w:rFonts w:ascii="Times New Roman" w:hAnsi="Times New Roman" w:cs="Times New Roman"/>
          <w:b/>
          <w:bCs/>
          <w:sz w:val="20"/>
          <w:rPrChange w:id="13080" w:author="ITS AMC" w:date="2023-05-02T12:39:00Z">
            <w:rPr>
              <w:rFonts w:ascii="Times New Roman" w:hAnsi="Times New Roman" w:cs="Times New Roman"/>
              <w:b/>
              <w:bCs/>
              <w:sz w:val="24"/>
              <w:szCs w:val="24"/>
            </w:rPr>
          </w:rPrChange>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13081" w:author="DELL" w:date="2023-07-07T12:12:00Z">
          <w:tblPr>
            <w:tblStyle w:val="TableGrid"/>
            <w:tblW w:w="0" w:type="auto"/>
            <w:jc w:val="center"/>
            <w:tblLook w:val="04A0" w:firstRow="1" w:lastRow="0" w:firstColumn="1" w:lastColumn="0" w:noHBand="0" w:noVBand="1"/>
          </w:tblPr>
        </w:tblPrChange>
      </w:tblPr>
      <w:tblGrid>
        <w:gridCol w:w="817"/>
        <w:gridCol w:w="2290"/>
        <w:gridCol w:w="2250"/>
        <w:tblGridChange w:id="13082">
          <w:tblGrid>
            <w:gridCol w:w="817"/>
            <w:gridCol w:w="3521"/>
            <w:gridCol w:w="3522"/>
          </w:tblGrid>
        </w:tblGridChange>
      </w:tblGrid>
      <w:tr w:rsidR="005B33A8" w:rsidRPr="005B33A8" w14:paraId="40AB9762" w14:textId="77777777" w:rsidTr="002C72A9">
        <w:trPr>
          <w:trHeight w:val="705"/>
          <w:jc w:val="center"/>
          <w:trPrChange w:id="13083" w:author="DELL" w:date="2023-07-07T12:12:00Z">
            <w:trPr>
              <w:trHeight w:val="705"/>
              <w:jc w:val="center"/>
            </w:trPr>
          </w:trPrChange>
        </w:trPr>
        <w:tc>
          <w:tcPr>
            <w:tcW w:w="817" w:type="dxa"/>
            <w:tcBorders>
              <w:bottom w:val="single" w:sz="4" w:space="0" w:color="auto"/>
            </w:tcBorders>
            <w:tcPrChange w:id="13084" w:author="DELL" w:date="2023-07-07T12:12:00Z">
              <w:tcPr>
                <w:tcW w:w="817" w:type="dxa"/>
              </w:tcPr>
            </w:tcPrChange>
          </w:tcPr>
          <w:p w14:paraId="254D671F" w14:textId="77777777" w:rsidR="005B33A8" w:rsidRPr="005B33A8" w:rsidRDefault="005B33A8">
            <w:pPr>
              <w:jc w:val="center"/>
              <w:rPr>
                <w:rFonts w:ascii="Times New Roman" w:hAnsi="Times New Roman" w:cs="Times New Roman"/>
                <w:i/>
                <w:iCs/>
                <w:sz w:val="20"/>
              </w:rPr>
            </w:pPr>
            <w:proofErr w:type="spellStart"/>
            <w:r w:rsidRPr="005B33A8">
              <w:rPr>
                <w:rFonts w:ascii="Times New Roman" w:hAnsi="Times New Roman" w:cs="Times New Roman"/>
                <w:i/>
                <w:iCs/>
                <w:sz w:val="20"/>
                <w:rPrChange w:id="13085" w:author="ITS AMC" w:date="2023-05-02T12:40:00Z">
                  <w:rPr>
                    <w:rFonts w:ascii="Times New Roman" w:hAnsi="Times New Roman" w:cs="Times New Roman"/>
                    <w:sz w:val="24"/>
                    <w:szCs w:val="24"/>
                  </w:rPr>
                </w:rPrChange>
              </w:rPr>
              <w:t>Sl</w:t>
            </w:r>
            <w:proofErr w:type="spellEnd"/>
            <w:r w:rsidRPr="005B33A8">
              <w:rPr>
                <w:rFonts w:ascii="Times New Roman" w:hAnsi="Times New Roman" w:cs="Times New Roman"/>
                <w:i/>
                <w:iCs/>
                <w:sz w:val="20"/>
                <w:rPrChange w:id="13086" w:author="ITS AMC" w:date="2023-05-02T12:40:00Z">
                  <w:rPr>
                    <w:rFonts w:ascii="Times New Roman" w:hAnsi="Times New Roman" w:cs="Times New Roman"/>
                    <w:sz w:val="24"/>
                    <w:szCs w:val="24"/>
                  </w:rPr>
                </w:rPrChange>
              </w:rPr>
              <w:t xml:space="preserve"> No.</w:t>
            </w:r>
          </w:p>
          <w:p w14:paraId="2579D51F" w14:textId="77777777" w:rsidR="005B33A8" w:rsidRDefault="005B33A8">
            <w:pPr>
              <w:jc w:val="center"/>
              <w:rPr>
                <w:ins w:id="13087" w:author="ITS AMC" w:date="2023-05-02T12:40:00Z"/>
                <w:rFonts w:ascii="Times New Roman" w:hAnsi="Times New Roman" w:cs="Times New Roman"/>
                <w:sz w:val="20"/>
              </w:rPr>
            </w:pPr>
          </w:p>
          <w:p w14:paraId="4DF1DD54" w14:textId="77777777" w:rsidR="005B33A8" w:rsidRPr="005B33A8" w:rsidRDefault="005B33A8">
            <w:pPr>
              <w:spacing w:before="120" w:after="60"/>
              <w:jc w:val="center"/>
              <w:rPr>
                <w:rFonts w:ascii="Times New Roman" w:hAnsi="Times New Roman" w:cs="Times New Roman"/>
                <w:i/>
                <w:iCs/>
                <w:sz w:val="20"/>
                <w:rPrChange w:id="13088" w:author="ITS AMC" w:date="2023-05-02T12:40:00Z">
                  <w:rPr>
                    <w:rFonts w:ascii="Times New Roman" w:hAnsi="Times New Roman" w:cs="Times New Roman"/>
                    <w:sz w:val="24"/>
                    <w:szCs w:val="24"/>
                  </w:rPr>
                </w:rPrChange>
              </w:rPr>
              <w:pPrChange w:id="13089" w:author="DELL PB" w:date="2023-08-01T14:29:00Z">
                <w:pPr>
                  <w:jc w:val="center"/>
                </w:pPr>
              </w:pPrChange>
            </w:pPr>
            <w:r w:rsidRPr="005B33A8">
              <w:rPr>
                <w:rFonts w:ascii="Times New Roman" w:hAnsi="Times New Roman" w:cs="Times New Roman"/>
                <w:sz w:val="20"/>
                <w:rPrChange w:id="13090" w:author="ITS AMC" w:date="2023-05-02T12:39:00Z">
                  <w:rPr>
                    <w:rFonts w:ascii="Times New Roman" w:hAnsi="Times New Roman" w:cs="Times New Roman"/>
                    <w:sz w:val="24"/>
                    <w:szCs w:val="24"/>
                  </w:rPr>
                </w:rPrChange>
              </w:rPr>
              <w:t>(1)</w:t>
            </w:r>
          </w:p>
        </w:tc>
        <w:tc>
          <w:tcPr>
            <w:tcW w:w="2290" w:type="dxa"/>
            <w:tcBorders>
              <w:bottom w:val="single" w:sz="4" w:space="0" w:color="auto"/>
            </w:tcBorders>
            <w:tcPrChange w:id="13091" w:author="DELL" w:date="2023-07-07T12:12:00Z">
              <w:tcPr>
                <w:tcW w:w="3521" w:type="dxa"/>
              </w:tcPr>
            </w:tcPrChange>
          </w:tcPr>
          <w:p w14:paraId="52C4BBE7" w14:textId="77777777" w:rsidR="005B33A8" w:rsidRPr="005B33A8" w:rsidRDefault="005B33A8">
            <w:pPr>
              <w:jc w:val="center"/>
              <w:rPr>
                <w:rFonts w:ascii="Times New Roman" w:hAnsi="Times New Roman" w:cs="Times New Roman"/>
                <w:i/>
                <w:iCs/>
                <w:sz w:val="20"/>
                <w:rPrChange w:id="13092" w:author="ITS AMC" w:date="2023-05-02T12:40:00Z">
                  <w:rPr>
                    <w:rFonts w:ascii="Times New Roman" w:hAnsi="Times New Roman" w:cs="Times New Roman"/>
                    <w:sz w:val="24"/>
                    <w:szCs w:val="24"/>
                  </w:rPr>
                </w:rPrChange>
              </w:rPr>
            </w:pPr>
            <w:r w:rsidRPr="005B33A8">
              <w:rPr>
                <w:rFonts w:ascii="Times New Roman" w:hAnsi="Times New Roman" w:cs="Times New Roman"/>
                <w:i/>
                <w:iCs/>
                <w:sz w:val="20"/>
                <w:rPrChange w:id="13093" w:author="ITS AMC" w:date="2023-05-02T12:40:00Z">
                  <w:rPr>
                    <w:rFonts w:ascii="Times New Roman" w:hAnsi="Times New Roman" w:cs="Times New Roman"/>
                    <w:sz w:val="24"/>
                    <w:szCs w:val="24"/>
                  </w:rPr>
                </w:rPrChange>
              </w:rPr>
              <w:t>Temperature</w:t>
            </w:r>
          </w:p>
          <w:p w14:paraId="60696555" w14:textId="17E4E63D" w:rsidR="005B33A8" w:rsidRPr="005B33A8" w:rsidRDefault="005B33A8">
            <w:pPr>
              <w:jc w:val="center"/>
              <w:rPr>
                <w:rFonts w:ascii="Times New Roman" w:hAnsi="Times New Roman" w:cs="Times New Roman"/>
                <w:i/>
                <w:iCs/>
                <w:sz w:val="20"/>
              </w:rPr>
            </w:pPr>
            <w:r w:rsidRPr="005B33A8">
              <w:rPr>
                <w:rFonts w:ascii="Times New Roman" w:hAnsi="Times New Roman" w:cs="Times New Roman"/>
                <w:i/>
                <w:iCs/>
                <w:sz w:val="20"/>
                <w:rPrChange w:id="13094" w:author="ITS AMC" w:date="2023-05-02T12:40:00Z">
                  <w:rPr>
                    <w:rFonts w:ascii="Times New Roman" w:hAnsi="Times New Roman" w:cs="Times New Roman"/>
                    <w:i/>
                    <w:iCs/>
                    <w:sz w:val="24"/>
                    <w:szCs w:val="24"/>
                  </w:rPr>
                </w:rPrChange>
              </w:rPr>
              <w:t>T</w:t>
            </w:r>
            <w:ins w:id="13095" w:author="DELL PB" w:date="2023-08-02T10:14:00Z">
              <w:r w:rsidR="00723A8B">
                <w:rPr>
                  <w:rFonts w:ascii="Times New Roman" w:hAnsi="Times New Roman" w:cs="Times New Roman"/>
                  <w:i/>
                  <w:iCs/>
                  <w:sz w:val="20"/>
                </w:rPr>
                <w:t xml:space="preserve"> </w:t>
              </w:r>
            </w:ins>
            <w:r w:rsidRPr="00723A8B">
              <w:rPr>
                <w:rFonts w:ascii="Times New Roman" w:hAnsi="Times New Roman" w:cs="Times New Roman"/>
                <w:sz w:val="20"/>
                <w:rPrChange w:id="13096" w:author="DELL PB" w:date="2023-08-02T10:13:00Z">
                  <w:rPr>
                    <w:rFonts w:ascii="Times New Roman" w:hAnsi="Times New Roman" w:cs="Times New Roman"/>
                    <w:i/>
                    <w:iCs/>
                    <w:sz w:val="24"/>
                    <w:szCs w:val="24"/>
                  </w:rPr>
                </w:rPrChange>
              </w:rPr>
              <w:t>(°C</w:t>
            </w:r>
            <w:r w:rsidRPr="00723A8B">
              <w:rPr>
                <w:rFonts w:ascii="Times New Roman" w:hAnsi="Times New Roman" w:cs="Times New Roman"/>
                <w:sz w:val="20"/>
                <w:rPrChange w:id="13097" w:author="DELL PB" w:date="2023-08-02T10:14:00Z">
                  <w:rPr>
                    <w:rFonts w:ascii="Times New Roman" w:hAnsi="Times New Roman" w:cs="Times New Roman"/>
                    <w:i/>
                    <w:iCs/>
                    <w:sz w:val="24"/>
                    <w:szCs w:val="24"/>
                  </w:rPr>
                </w:rPrChange>
              </w:rPr>
              <w:t>)</w:t>
            </w:r>
          </w:p>
          <w:p w14:paraId="4661549B" w14:textId="77777777" w:rsidR="005B33A8" w:rsidRPr="005B33A8" w:rsidRDefault="005B33A8">
            <w:pPr>
              <w:spacing w:before="120" w:after="120"/>
              <w:jc w:val="center"/>
              <w:rPr>
                <w:rFonts w:ascii="Times New Roman" w:hAnsi="Times New Roman" w:cs="Times New Roman"/>
                <w:i/>
                <w:iCs/>
                <w:sz w:val="20"/>
                <w:rPrChange w:id="13098" w:author="ITS AMC" w:date="2023-05-02T12:40:00Z">
                  <w:rPr>
                    <w:rFonts w:ascii="Times New Roman" w:hAnsi="Times New Roman" w:cs="Times New Roman"/>
                    <w:i/>
                    <w:iCs/>
                    <w:sz w:val="24"/>
                    <w:szCs w:val="24"/>
                  </w:rPr>
                </w:rPrChange>
              </w:rPr>
              <w:pPrChange w:id="13099" w:author="DELL PB" w:date="2023-08-02T10:14:00Z">
                <w:pPr>
                  <w:jc w:val="center"/>
                </w:pPr>
              </w:pPrChange>
            </w:pPr>
            <w:r w:rsidRPr="005B33A8">
              <w:rPr>
                <w:rFonts w:ascii="Times New Roman" w:hAnsi="Times New Roman" w:cs="Times New Roman"/>
                <w:sz w:val="20"/>
                <w:rPrChange w:id="13100" w:author="ITS AMC" w:date="2023-05-02T12:39:00Z">
                  <w:rPr>
                    <w:rFonts w:ascii="Times New Roman" w:hAnsi="Times New Roman" w:cs="Times New Roman"/>
                    <w:sz w:val="24"/>
                    <w:szCs w:val="24"/>
                  </w:rPr>
                </w:rPrChange>
              </w:rPr>
              <w:t>(2)</w:t>
            </w:r>
          </w:p>
        </w:tc>
        <w:tc>
          <w:tcPr>
            <w:tcW w:w="2250" w:type="dxa"/>
            <w:tcBorders>
              <w:bottom w:val="single" w:sz="4" w:space="0" w:color="auto"/>
            </w:tcBorders>
            <w:tcPrChange w:id="13101" w:author="DELL" w:date="2023-07-07T12:12:00Z">
              <w:tcPr>
                <w:tcW w:w="3522" w:type="dxa"/>
              </w:tcPr>
            </w:tcPrChange>
          </w:tcPr>
          <w:p w14:paraId="1EF79946" w14:textId="77777777" w:rsidR="005B33A8" w:rsidRPr="005B33A8" w:rsidRDefault="005B33A8">
            <w:pPr>
              <w:jc w:val="center"/>
              <w:rPr>
                <w:rFonts w:ascii="Times New Roman" w:hAnsi="Times New Roman" w:cs="Times New Roman"/>
                <w:i/>
                <w:iCs/>
                <w:sz w:val="20"/>
                <w:rPrChange w:id="13102" w:author="ITS AMC" w:date="2023-05-02T12:40:00Z">
                  <w:rPr>
                    <w:rFonts w:ascii="Times New Roman" w:hAnsi="Times New Roman" w:cs="Times New Roman"/>
                    <w:sz w:val="24"/>
                    <w:szCs w:val="24"/>
                  </w:rPr>
                </w:rPrChange>
              </w:rPr>
            </w:pPr>
            <w:r w:rsidRPr="005B33A8">
              <w:rPr>
                <w:rFonts w:ascii="Times New Roman" w:hAnsi="Times New Roman" w:cs="Times New Roman"/>
                <w:i/>
                <w:iCs/>
                <w:sz w:val="20"/>
                <w:rPrChange w:id="13103" w:author="ITS AMC" w:date="2023-05-02T12:40:00Z">
                  <w:rPr>
                    <w:rFonts w:ascii="Times New Roman" w:hAnsi="Times New Roman" w:cs="Times New Roman"/>
                    <w:sz w:val="24"/>
                    <w:szCs w:val="24"/>
                  </w:rPr>
                </w:rPrChange>
              </w:rPr>
              <w:t>Density</w:t>
            </w:r>
          </w:p>
          <w:p w14:paraId="1BBFD98A" w14:textId="43615E11" w:rsidR="005B33A8" w:rsidRPr="00723A8B" w:rsidRDefault="005B33A8">
            <w:pPr>
              <w:jc w:val="center"/>
              <w:rPr>
                <w:rFonts w:ascii="Times New Roman" w:hAnsi="Times New Roman" w:cs="Times New Roman"/>
                <w:sz w:val="20"/>
                <w:rPrChange w:id="13104" w:author="DELL PB" w:date="2023-08-02T10:14:00Z">
                  <w:rPr>
                    <w:rFonts w:ascii="Times New Roman" w:hAnsi="Times New Roman" w:cs="Times New Roman"/>
                    <w:i/>
                    <w:iCs/>
                    <w:sz w:val="20"/>
                  </w:rPr>
                </w:rPrChange>
              </w:rPr>
            </w:pPr>
            <m:oMath>
              <m:r>
                <w:rPr>
                  <w:rFonts w:ascii="Cambria Math" w:hAnsi="Cambria Math" w:cs="Times New Roman"/>
                  <w:sz w:val="20"/>
                </w:rPr>
                <m:t>ρ</m:t>
              </m:r>
              <m:r>
                <w:rPr>
                  <w:rFonts w:ascii="Cambria Math" w:hAnsi="Cambria Math" w:cs="Times New Roman" w:hint="eastAsia"/>
                  <w:sz w:val="20"/>
                </w:rPr>
                <m:t>×</m:t>
              </m:r>
              <m:sSup>
                <m:sSupPr>
                  <m:ctrlPr>
                    <w:rPr>
                      <w:rFonts w:ascii="Cambria Math" w:hAnsi="Cambria Math" w:cs="Times New Roman"/>
                      <w:i/>
                      <w:iCs/>
                      <w:sz w:val="20"/>
                    </w:rPr>
                  </m:ctrlPr>
                </m:sSupPr>
                <m:e>
                  <m:r>
                    <w:rPr>
                      <w:rFonts w:ascii="Cambria Math" w:hAnsi="Cambria Math" w:cs="Times New Roman"/>
                      <w:sz w:val="20"/>
                    </w:rPr>
                    <m:t>10</m:t>
                  </m:r>
                </m:e>
                <m:sup>
                  <m:r>
                    <w:rPr>
                      <w:rFonts w:ascii="Cambria Math" w:hAnsi="Cambria Math" w:cs="Times New Roman"/>
                      <w:sz w:val="20"/>
                    </w:rPr>
                    <m:t>-3</m:t>
                  </m:r>
                </m:sup>
              </m:sSup>
            </m:oMath>
            <w:ins w:id="13105" w:author="DELL PB" w:date="2023-08-02T10:14:00Z">
              <w:r w:rsidR="00723A8B">
                <w:rPr>
                  <w:rFonts w:ascii="Times New Roman" w:eastAsiaTheme="minorEastAsia" w:hAnsi="Times New Roman" w:cs="Times New Roman"/>
                  <w:iCs/>
                  <w:sz w:val="20"/>
                </w:rPr>
                <w:t xml:space="preserve"> </w:t>
              </w:r>
            </w:ins>
            <w:r w:rsidRPr="00723A8B">
              <w:rPr>
                <w:rFonts w:ascii="Times New Roman" w:eastAsiaTheme="minorEastAsia" w:hAnsi="Times New Roman" w:cs="Times New Roman"/>
                <w:sz w:val="20"/>
                <w:rPrChange w:id="13106" w:author="DELL PB" w:date="2023-08-02T10:14:00Z">
                  <w:rPr>
                    <w:rFonts w:ascii="Times New Roman" w:eastAsiaTheme="minorEastAsia" w:hAnsi="Times New Roman" w:cs="Times New Roman"/>
                    <w:sz w:val="24"/>
                    <w:szCs w:val="24"/>
                  </w:rPr>
                </w:rPrChange>
              </w:rPr>
              <w:t>(kg/m</w:t>
            </w:r>
            <w:r w:rsidRPr="00723A8B">
              <w:rPr>
                <w:rFonts w:ascii="Times New Roman" w:eastAsiaTheme="minorEastAsia" w:hAnsi="Times New Roman" w:cs="Times New Roman"/>
                <w:sz w:val="20"/>
                <w:vertAlign w:val="superscript"/>
                <w:rPrChange w:id="13107" w:author="DELL PB" w:date="2023-08-02T10:14:00Z">
                  <w:rPr>
                    <w:rFonts w:ascii="Times New Roman" w:eastAsiaTheme="minorEastAsia" w:hAnsi="Times New Roman" w:cs="Times New Roman"/>
                    <w:sz w:val="24"/>
                    <w:szCs w:val="24"/>
                    <w:vertAlign w:val="superscript"/>
                  </w:rPr>
                </w:rPrChange>
              </w:rPr>
              <w:t>3</w:t>
            </w:r>
            <w:r w:rsidRPr="00723A8B">
              <w:rPr>
                <w:rFonts w:ascii="Times New Roman" w:eastAsiaTheme="minorEastAsia" w:hAnsi="Times New Roman" w:cs="Times New Roman"/>
                <w:sz w:val="20"/>
                <w:rPrChange w:id="13108" w:author="DELL PB" w:date="2023-08-02T10:14:00Z">
                  <w:rPr>
                    <w:rFonts w:ascii="Times New Roman" w:eastAsiaTheme="minorEastAsia" w:hAnsi="Times New Roman" w:cs="Times New Roman"/>
                    <w:sz w:val="24"/>
                    <w:szCs w:val="24"/>
                  </w:rPr>
                </w:rPrChange>
              </w:rPr>
              <w:t>)</w:t>
            </w:r>
          </w:p>
          <w:p w14:paraId="2A094512" w14:textId="77777777" w:rsidR="005B33A8" w:rsidRPr="005B33A8" w:rsidRDefault="005B33A8">
            <w:pPr>
              <w:spacing w:before="120"/>
              <w:jc w:val="center"/>
              <w:rPr>
                <w:rFonts w:ascii="Times New Roman" w:hAnsi="Times New Roman" w:cs="Times New Roman"/>
                <w:i/>
                <w:iCs/>
                <w:sz w:val="20"/>
                <w:rPrChange w:id="13109" w:author="ITS AMC" w:date="2023-05-02T12:40:00Z">
                  <w:rPr>
                    <w:rFonts w:ascii="Times New Roman" w:hAnsi="Times New Roman" w:cs="Times New Roman"/>
                    <w:sz w:val="24"/>
                    <w:szCs w:val="24"/>
                  </w:rPr>
                </w:rPrChange>
              </w:rPr>
              <w:pPrChange w:id="13110" w:author="DELL PB" w:date="2023-08-01T14:29:00Z">
                <w:pPr>
                  <w:jc w:val="center"/>
                </w:pPr>
              </w:pPrChange>
            </w:pPr>
            <w:r w:rsidRPr="005B33A8">
              <w:rPr>
                <w:rFonts w:ascii="Times New Roman" w:hAnsi="Times New Roman" w:cs="Times New Roman"/>
                <w:sz w:val="20"/>
                <w:rPrChange w:id="13111" w:author="ITS AMC" w:date="2023-05-02T12:39:00Z">
                  <w:rPr>
                    <w:rFonts w:ascii="Times New Roman" w:hAnsi="Times New Roman" w:cs="Times New Roman"/>
                    <w:sz w:val="24"/>
                    <w:szCs w:val="24"/>
                  </w:rPr>
                </w:rPrChange>
              </w:rPr>
              <w:t>(3)</w:t>
            </w:r>
          </w:p>
        </w:tc>
      </w:tr>
      <w:tr w:rsidR="0009403E" w:rsidRPr="005B33A8" w14:paraId="5B1E845E" w14:textId="77777777" w:rsidTr="002C72A9">
        <w:trPr>
          <w:jc w:val="center"/>
          <w:trPrChange w:id="13112" w:author="DELL" w:date="2023-07-07T12:12:00Z">
            <w:trPr>
              <w:jc w:val="center"/>
            </w:trPr>
          </w:trPrChange>
        </w:trPr>
        <w:tc>
          <w:tcPr>
            <w:tcW w:w="817" w:type="dxa"/>
            <w:tcBorders>
              <w:top w:val="single" w:sz="4" w:space="0" w:color="auto"/>
              <w:bottom w:val="nil"/>
            </w:tcBorders>
            <w:tcPrChange w:id="13113" w:author="DELL" w:date="2023-07-07T12:12:00Z">
              <w:tcPr>
                <w:tcW w:w="817" w:type="dxa"/>
              </w:tcPr>
            </w:tcPrChange>
          </w:tcPr>
          <w:p w14:paraId="11DB6E42"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114" w:author="ITS AMC" w:date="2023-05-02T12:39:00Z">
                  <w:rPr>
                    <w:rFonts w:ascii="Times New Roman" w:hAnsi="Times New Roman" w:cs="Times New Roman"/>
                    <w:sz w:val="24"/>
                    <w:szCs w:val="24"/>
                  </w:rPr>
                </w:rPrChange>
              </w:rPr>
              <w:pPrChange w:id="13115" w:author="DELL PB" w:date="2023-08-01T14:29:00Z">
                <w:pPr>
                  <w:pStyle w:val="ListParagraph"/>
                  <w:numPr>
                    <w:numId w:val="39"/>
                  </w:numPr>
                  <w:ind w:left="501" w:hanging="360"/>
                  <w:jc w:val="center"/>
                </w:pPr>
              </w:pPrChange>
            </w:pPr>
          </w:p>
        </w:tc>
        <w:tc>
          <w:tcPr>
            <w:tcW w:w="2290" w:type="dxa"/>
            <w:tcBorders>
              <w:top w:val="single" w:sz="4" w:space="0" w:color="auto"/>
              <w:bottom w:val="nil"/>
            </w:tcBorders>
            <w:tcPrChange w:id="13116" w:author="DELL" w:date="2023-07-07T12:12:00Z">
              <w:tcPr>
                <w:tcW w:w="3521" w:type="dxa"/>
              </w:tcPr>
            </w:tcPrChange>
          </w:tcPr>
          <w:p w14:paraId="2A21A3C8" w14:textId="77777777" w:rsidR="0009403E" w:rsidRPr="005B33A8" w:rsidRDefault="0009403E">
            <w:pPr>
              <w:spacing w:after="60"/>
              <w:jc w:val="center"/>
              <w:rPr>
                <w:rFonts w:ascii="Times New Roman" w:hAnsi="Times New Roman" w:cs="Times New Roman"/>
                <w:sz w:val="20"/>
                <w:rPrChange w:id="13117" w:author="ITS AMC" w:date="2023-05-02T12:39:00Z">
                  <w:rPr>
                    <w:rFonts w:ascii="Times New Roman" w:hAnsi="Times New Roman" w:cs="Times New Roman"/>
                    <w:sz w:val="24"/>
                    <w:szCs w:val="24"/>
                  </w:rPr>
                </w:rPrChange>
              </w:rPr>
              <w:pPrChange w:id="13118" w:author="DELL PB" w:date="2023-08-01T14:29:00Z">
                <w:pPr>
                  <w:jc w:val="center"/>
                </w:pPr>
              </w:pPrChange>
            </w:pPr>
            <w:r w:rsidRPr="005B33A8">
              <w:rPr>
                <w:rFonts w:ascii="Times New Roman" w:hAnsi="Times New Roman" w:cs="Times New Roman"/>
                <w:sz w:val="20"/>
                <w:rPrChange w:id="13119" w:author="ITS AMC" w:date="2023-05-02T12:39:00Z">
                  <w:rPr>
                    <w:rFonts w:ascii="Times New Roman" w:hAnsi="Times New Roman" w:cs="Times New Roman"/>
                    <w:sz w:val="24"/>
                    <w:szCs w:val="24"/>
                  </w:rPr>
                </w:rPrChange>
              </w:rPr>
              <w:t>5</w:t>
            </w:r>
          </w:p>
        </w:tc>
        <w:tc>
          <w:tcPr>
            <w:tcW w:w="2250" w:type="dxa"/>
            <w:tcBorders>
              <w:top w:val="single" w:sz="4" w:space="0" w:color="auto"/>
              <w:bottom w:val="nil"/>
            </w:tcBorders>
            <w:tcPrChange w:id="13120" w:author="DELL" w:date="2023-07-07T12:12:00Z">
              <w:tcPr>
                <w:tcW w:w="3522" w:type="dxa"/>
              </w:tcPr>
            </w:tcPrChange>
          </w:tcPr>
          <w:p w14:paraId="67950645" w14:textId="77777777" w:rsidR="0009403E" w:rsidRPr="005B33A8" w:rsidRDefault="0009403E">
            <w:pPr>
              <w:spacing w:after="60"/>
              <w:jc w:val="center"/>
              <w:rPr>
                <w:rFonts w:ascii="Times New Roman" w:hAnsi="Times New Roman" w:cs="Times New Roman"/>
                <w:sz w:val="20"/>
                <w:rPrChange w:id="13121" w:author="ITS AMC" w:date="2023-05-02T12:39:00Z">
                  <w:rPr>
                    <w:rFonts w:ascii="Times New Roman" w:hAnsi="Times New Roman" w:cs="Times New Roman"/>
                    <w:sz w:val="24"/>
                    <w:szCs w:val="24"/>
                  </w:rPr>
                </w:rPrChange>
              </w:rPr>
              <w:pPrChange w:id="13122" w:author="DELL PB" w:date="2023-08-01T14:29:00Z">
                <w:pPr>
                  <w:jc w:val="center"/>
                </w:pPr>
              </w:pPrChange>
            </w:pPr>
            <w:r w:rsidRPr="005B33A8">
              <w:rPr>
                <w:rFonts w:ascii="Times New Roman" w:hAnsi="Times New Roman" w:cs="Times New Roman"/>
                <w:sz w:val="20"/>
                <w:rPrChange w:id="13123" w:author="ITS AMC" w:date="2023-05-02T12:39:00Z">
                  <w:rPr>
                    <w:rFonts w:ascii="Times New Roman" w:hAnsi="Times New Roman" w:cs="Times New Roman"/>
                    <w:sz w:val="24"/>
                    <w:szCs w:val="24"/>
                  </w:rPr>
                </w:rPrChange>
              </w:rPr>
              <w:t>0.999 9</w:t>
            </w:r>
          </w:p>
        </w:tc>
      </w:tr>
      <w:tr w:rsidR="0009403E" w:rsidRPr="005B33A8" w14:paraId="3F73C69A" w14:textId="77777777" w:rsidTr="002C72A9">
        <w:trPr>
          <w:jc w:val="center"/>
          <w:trPrChange w:id="13124" w:author="DELL" w:date="2023-07-07T12:12:00Z">
            <w:trPr>
              <w:jc w:val="center"/>
            </w:trPr>
          </w:trPrChange>
        </w:trPr>
        <w:tc>
          <w:tcPr>
            <w:tcW w:w="817" w:type="dxa"/>
            <w:tcBorders>
              <w:top w:val="nil"/>
            </w:tcBorders>
            <w:tcPrChange w:id="13125" w:author="DELL" w:date="2023-07-07T12:12:00Z">
              <w:tcPr>
                <w:tcW w:w="817" w:type="dxa"/>
              </w:tcPr>
            </w:tcPrChange>
          </w:tcPr>
          <w:p w14:paraId="3CC8FB4A"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126" w:author="ITS AMC" w:date="2023-05-02T12:39:00Z">
                  <w:rPr>
                    <w:rFonts w:ascii="Times New Roman" w:hAnsi="Times New Roman" w:cs="Times New Roman"/>
                    <w:sz w:val="24"/>
                    <w:szCs w:val="24"/>
                  </w:rPr>
                </w:rPrChange>
              </w:rPr>
              <w:pPrChange w:id="13127" w:author="DELL PB" w:date="2023-08-01T14:29:00Z">
                <w:pPr>
                  <w:pStyle w:val="ListParagraph"/>
                  <w:numPr>
                    <w:numId w:val="39"/>
                  </w:numPr>
                  <w:ind w:left="501" w:hanging="360"/>
                  <w:jc w:val="center"/>
                </w:pPr>
              </w:pPrChange>
            </w:pPr>
          </w:p>
        </w:tc>
        <w:tc>
          <w:tcPr>
            <w:tcW w:w="2290" w:type="dxa"/>
            <w:tcBorders>
              <w:top w:val="nil"/>
            </w:tcBorders>
            <w:tcPrChange w:id="13128" w:author="DELL" w:date="2023-07-07T12:12:00Z">
              <w:tcPr>
                <w:tcW w:w="3521" w:type="dxa"/>
              </w:tcPr>
            </w:tcPrChange>
          </w:tcPr>
          <w:p w14:paraId="055D2A5E" w14:textId="77777777" w:rsidR="0009403E" w:rsidRPr="005B33A8" w:rsidRDefault="0009403E">
            <w:pPr>
              <w:spacing w:after="60"/>
              <w:jc w:val="center"/>
              <w:rPr>
                <w:rFonts w:ascii="Times New Roman" w:hAnsi="Times New Roman" w:cs="Times New Roman"/>
                <w:sz w:val="20"/>
                <w:rPrChange w:id="13129" w:author="ITS AMC" w:date="2023-05-02T12:39:00Z">
                  <w:rPr>
                    <w:rFonts w:ascii="Times New Roman" w:hAnsi="Times New Roman" w:cs="Times New Roman"/>
                    <w:sz w:val="24"/>
                    <w:szCs w:val="24"/>
                  </w:rPr>
                </w:rPrChange>
              </w:rPr>
              <w:pPrChange w:id="13130" w:author="DELL PB" w:date="2023-08-01T14:29:00Z">
                <w:pPr>
                  <w:jc w:val="center"/>
                </w:pPr>
              </w:pPrChange>
            </w:pPr>
            <w:r w:rsidRPr="005B33A8">
              <w:rPr>
                <w:rFonts w:ascii="Times New Roman" w:hAnsi="Times New Roman" w:cs="Times New Roman"/>
                <w:sz w:val="20"/>
                <w:rPrChange w:id="13131" w:author="ITS AMC" w:date="2023-05-02T12:39:00Z">
                  <w:rPr>
                    <w:rFonts w:ascii="Times New Roman" w:hAnsi="Times New Roman" w:cs="Times New Roman"/>
                    <w:sz w:val="24"/>
                    <w:szCs w:val="24"/>
                  </w:rPr>
                </w:rPrChange>
              </w:rPr>
              <w:t>10</w:t>
            </w:r>
          </w:p>
        </w:tc>
        <w:tc>
          <w:tcPr>
            <w:tcW w:w="2250" w:type="dxa"/>
            <w:tcBorders>
              <w:top w:val="nil"/>
            </w:tcBorders>
            <w:tcPrChange w:id="13132" w:author="DELL" w:date="2023-07-07T12:12:00Z">
              <w:tcPr>
                <w:tcW w:w="3522" w:type="dxa"/>
              </w:tcPr>
            </w:tcPrChange>
          </w:tcPr>
          <w:p w14:paraId="622EFB83" w14:textId="77777777" w:rsidR="0009403E" w:rsidRPr="005B33A8" w:rsidRDefault="0009403E">
            <w:pPr>
              <w:spacing w:after="60"/>
              <w:jc w:val="center"/>
              <w:rPr>
                <w:rFonts w:ascii="Times New Roman" w:hAnsi="Times New Roman" w:cs="Times New Roman"/>
                <w:sz w:val="20"/>
                <w:rPrChange w:id="13133" w:author="ITS AMC" w:date="2023-05-02T12:39:00Z">
                  <w:rPr>
                    <w:rFonts w:ascii="Times New Roman" w:hAnsi="Times New Roman" w:cs="Times New Roman"/>
                    <w:sz w:val="24"/>
                    <w:szCs w:val="24"/>
                  </w:rPr>
                </w:rPrChange>
              </w:rPr>
              <w:pPrChange w:id="13134" w:author="DELL PB" w:date="2023-08-01T14:29:00Z">
                <w:pPr>
                  <w:jc w:val="center"/>
                </w:pPr>
              </w:pPrChange>
            </w:pPr>
            <w:r w:rsidRPr="005B33A8">
              <w:rPr>
                <w:rFonts w:ascii="Times New Roman" w:hAnsi="Times New Roman" w:cs="Times New Roman"/>
                <w:sz w:val="20"/>
                <w:rPrChange w:id="13135" w:author="ITS AMC" w:date="2023-05-02T12:39:00Z">
                  <w:rPr>
                    <w:rFonts w:ascii="Times New Roman" w:hAnsi="Times New Roman" w:cs="Times New Roman"/>
                    <w:sz w:val="24"/>
                    <w:szCs w:val="24"/>
                  </w:rPr>
                </w:rPrChange>
              </w:rPr>
              <w:t>0.999 7</w:t>
            </w:r>
          </w:p>
        </w:tc>
      </w:tr>
      <w:tr w:rsidR="0009403E" w:rsidRPr="005B33A8" w14:paraId="08510740" w14:textId="77777777" w:rsidTr="002C72A9">
        <w:trPr>
          <w:jc w:val="center"/>
          <w:trPrChange w:id="13136" w:author="DELL" w:date="2023-07-07T12:12:00Z">
            <w:trPr>
              <w:jc w:val="center"/>
            </w:trPr>
          </w:trPrChange>
        </w:trPr>
        <w:tc>
          <w:tcPr>
            <w:tcW w:w="817" w:type="dxa"/>
            <w:tcPrChange w:id="13137" w:author="DELL" w:date="2023-07-07T12:12:00Z">
              <w:tcPr>
                <w:tcW w:w="817" w:type="dxa"/>
              </w:tcPr>
            </w:tcPrChange>
          </w:tcPr>
          <w:p w14:paraId="5796DF01"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138" w:author="ITS AMC" w:date="2023-05-02T12:39:00Z">
                  <w:rPr>
                    <w:rFonts w:ascii="Times New Roman" w:hAnsi="Times New Roman" w:cs="Times New Roman"/>
                    <w:sz w:val="24"/>
                    <w:szCs w:val="24"/>
                  </w:rPr>
                </w:rPrChange>
              </w:rPr>
              <w:pPrChange w:id="13139" w:author="DELL PB" w:date="2023-08-01T14:29:00Z">
                <w:pPr>
                  <w:pStyle w:val="ListParagraph"/>
                  <w:numPr>
                    <w:numId w:val="39"/>
                  </w:numPr>
                  <w:ind w:left="501" w:hanging="360"/>
                  <w:jc w:val="center"/>
                </w:pPr>
              </w:pPrChange>
            </w:pPr>
          </w:p>
        </w:tc>
        <w:tc>
          <w:tcPr>
            <w:tcW w:w="2290" w:type="dxa"/>
            <w:tcPrChange w:id="13140" w:author="DELL" w:date="2023-07-07T12:12:00Z">
              <w:tcPr>
                <w:tcW w:w="3521" w:type="dxa"/>
              </w:tcPr>
            </w:tcPrChange>
          </w:tcPr>
          <w:p w14:paraId="51F61A21" w14:textId="77777777" w:rsidR="0009403E" w:rsidRPr="005B33A8" w:rsidRDefault="0009403E">
            <w:pPr>
              <w:spacing w:after="60"/>
              <w:jc w:val="center"/>
              <w:rPr>
                <w:rFonts w:ascii="Times New Roman" w:hAnsi="Times New Roman" w:cs="Times New Roman"/>
                <w:sz w:val="20"/>
                <w:rPrChange w:id="13141" w:author="ITS AMC" w:date="2023-05-02T12:39:00Z">
                  <w:rPr>
                    <w:rFonts w:ascii="Times New Roman" w:hAnsi="Times New Roman" w:cs="Times New Roman"/>
                    <w:sz w:val="24"/>
                    <w:szCs w:val="24"/>
                  </w:rPr>
                </w:rPrChange>
              </w:rPr>
              <w:pPrChange w:id="13142" w:author="DELL PB" w:date="2023-08-01T14:29:00Z">
                <w:pPr>
                  <w:jc w:val="center"/>
                </w:pPr>
              </w:pPrChange>
            </w:pPr>
            <w:r w:rsidRPr="005B33A8">
              <w:rPr>
                <w:rFonts w:ascii="Times New Roman" w:hAnsi="Times New Roman" w:cs="Times New Roman"/>
                <w:sz w:val="20"/>
                <w:rPrChange w:id="13143" w:author="ITS AMC" w:date="2023-05-02T12:39:00Z">
                  <w:rPr>
                    <w:rFonts w:ascii="Times New Roman" w:hAnsi="Times New Roman" w:cs="Times New Roman"/>
                    <w:sz w:val="24"/>
                    <w:szCs w:val="24"/>
                  </w:rPr>
                </w:rPrChange>
              </w:rPr>
              <w:t>15</w:t>
            </w:r>
          </w:p>
        </w:tc>
        <w:tc>
          <w:tcPr>
            <w:tcW w:w="2250" w:type="dxa"/>
            <w:tcPrChange w:id="13144" w:author="DELL" w:date="2023-07-07T12:12:00Z">
              <w:tcPr>
                <w:tcW w:w="3522" w:type="dxa"/>
              </w:tcPr>
            </w:tcPrChange>
          </w:tcPr>
          <w:p w14:paraId="69554BFD" w14:textId="77777777" w:rsidR="0009403E" w:rsidRPr="005B33A8" w:rsidRDefault="0009403E">
            <w:pPr>
              <w:spacing w:after="60"/>
              <w:jc w:val="center"/>
              <w:rPr>
                <w:rFonts w:ascii="Times New Roman" w:hAnsi="Times New Roman" w:cs="Times New Roman"/>
                <w:sz w:val="20"/>
                <w:rPrChange w:id="13145" w:author="ITS AMC" w:date="2023-05-02T12:39:00Z">
                  <w:rPr>
                    <w:rFonts w:ascii="Times New Roman" w:hAnsi="Times New Roman" w:cs="Times New Roman"/>
                    <w:sz w:val="24"/>
                    <w:szCs w:val="24"/>
                  </w:rPr>
                </w:rPrChange>
              </w:rPr>
              <w:pPrChange w:id="13146" w:author="DELL PB" w:date="2023-08-01T14:29:00Z">
                <w:pPr>
                  <w:jc w:val="center"/>
                </w:pPr>
              </w:pPrChange>
            </w:pPr>
            <w:r w:rsidRPr="005B33A8">
              <w:rPr>
                <w:rFonts w:ascii="Times New Roman" w:hAnsi="Times New Roman" w:cs="Times New Roman"/>
                <w:sz w:val="20"/>
                <w:rPrChange w:id="13147" w:author="ITS AMC" w:date="2023-05-02T12:39:00Z">
                  <w:rPr>
                    <w:rFonts w:ascii="Times New Roman" w:hAnsi="Times New Roman" w:cs="Times New Roman"/>
                    <w:sz w:val="24"/>
                    <w:szCs w:val="24"/>
                  </w:rPr>
                </w:rPrChange>
              </w:rPr>
              <w:t>0.999 0</w:t>
            </w:r>
          </w:p>
        </w:tc>
      </w:tr>
      <w:tr w:rsidR="0009403E" w:rsidRPr="005B33A8" w14:paraId="48454796" w14:textId="77777777" w:rsidTr="002C72A9">
        <w:trPr>
          <w:jc w:val="center"/>
          <w:trPrChange w:id="13148" w:author="DELL" w:date="2023-07-07T12:12:00Z">
            <w:trPr>
              <w:jc w:val="center"/>
            </w:trPr>
          </w:trPrChange>
        </w:trPr>
        <w:tc>
          <w:tcPr>
            <w:tcW w:w="817" w:type="dxa"/>
            <w:tcPrChange w:id="13149" w:author="DELL" w:date="2023-07-07T12:12:00Z">
              <w:tcPr>
                <w:tcW w:w="817" w:type="dxa"/>
              </w:tcPr>
            </w:tcPrChange>
          </w:tcPr>
          <w:p w14:paraId="278FC9AA"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150" w:author="ITS AMC" w:date="2023-05-02T12:39:00Z">
                  <w:rPr>
                    <w:rFonts w:ascii="Times New Roman" w:hAnsi="Times New Roman" w:cs="Times New Roman"/>
                    <w:sz w:val="24"/>
                    <w:szCs w:val="24"/>
                  </w:rPr>
                </w:rPrChange>
              </w:rPr>
              <w:pPrChange w:id="13151" w:author="DELL PB" w:date="2023-08-01T14:29:00Z">
                <w:pPr>
                  <w:pStyle w:val="ListParagraph"/>
                  <w:numPr>
                    <w:numId w:val="39"/>
                  </w:numPr>
                  <w:ind w:left="501" w:hanging="360"/>
                  <w:jc w:val="center"/>
                </w:pPr>
              </w:pPrChange>
            </w:pPr>
          </w:p>
        </w:tc>
        <w:tc>
          <w:tcPr>
            <w:tcW w:w="2290" w:type="dxa"/>
            <w:tcPrChange w:id="13152" w:author="DELL" w:date="2023-07-07T12:12:00Z">
              <w:tcPr>
                <w:tcW w:w="3521" w:type="dxa"/>
              </w:tcPr>
            </w:tcPrChange>
          </w:tcPr>
          <w:p w14:paraId="52384710" w14:textId="77777777" w:rsidR="0009403E" w:rsidRPr="005B33A8" w:rsidRDefault="0009403E">
            <w:pPr>
              <w:spacing w:after="60"/>
              <w:jc w:val="center"/>
              <w:rPr>
                <w:rFonts w:ascii="Times New Roman" w:hAnsi="Times New Roman" w:cs="Times New Roman"/>
                <w:sz w:val="20"/>
                <w:rPrChange w:id="13153" w:author="ITS AMC" w:date="2023-05-02T12:39:00Z">
                  <w:rPr>
                    <w:rFonts w:ascii="Times New Roman" w:hAnsi="Times New Roman" w:cs="Times New Roman"/>
                    <w:sz w:val="24"/>
                    <w:szCs w:val="24"/>
                  </w:rPr>
                </w:rPrChange>
              </w:rPr>
              <w:pPrChange w:id="13154" w:author="DELL PB" w:date="2023-08-01T14:29:00Z">
                <w:pPr>
                  <w:jc w:val="center"/>
                </w:pPr>
              </w:pPrChange>
            </w:pPr>
            <w:r w:rsidRPr="005B33A8">
              <w:rPr>
                <w:rFonts w:ascii="Times New Roman" w:hAnsi="Times New Roman" w:cs="Times New Roman"/>
                <w:sz w:val="20"/>
                <w:rPrChange w:id="13155" w:author="ITS AMC" w:date="2023-05-02T12:39:00Z">
                  <w:rPr>
                    <w:rFonts w:ascii="Times New Roman" w:hAnsi="Times New Roman" w:cs="Times New Roman"/>
                    <w:sz w:val="24"/>
                    <w:szCs w:val="24"/>
                  </w:rPr>
                </w:rPrChange>
              </w:rPr>
              <w:t>20</w:t>
            </w:r>
          </w:p>
        </w:tc>
        <w:tc>
          <w:tcPr>
            <w:tcW w:w="2250" w:type="dxa"/>
            <w:tcPrChange w:id="13156" w:author="DELL" w:date="2023-07-07T12:12:00Z">
              <w:tcPr>
                <w:tcW w:w="3522" w:type="dxa"/>
              </w:tcPr>
            </w:tcPrChange>
          </w:tcPr>
          <w:p w14:paraId="540B1584" w14:textId="77777777" w:rsidR="0009403E" w:rsidRPr="005B33A8" w:rsidRDefault="0009403E">
            <w:pPr>
              <w:spacing w:after="60"/>
              <w:jc w:val="center"/>
              <w:rPr>
                <w:rFonts w:ascii="Times New Roman" w:hAnsi="Times New Roman" w:cs="Times New Roman"/>
                <w:sz w:val="20"/>
                <w:rPrChange w:id="13157" w:author="ITS AMC" w:date="2023-05-02T12:39:00Z">
                  <w:rPr>
                    <w:rFonts w:ascii="Times New Roman" w:hAnsi="Times New Roman" w:cs="Times New Roman"/>
                    <w:sz w:val="24"/>
                    <w:szCs w:val="24"/>
                  </w:rPr>
                </w:rPrChange>
              </w:rPr>
              <w:pPrChange w:id="13158" w:author="DELL PB" w:date="2023-08-01T14:29:00Z">
                <w:pPr>
                  <w:jc w:val="center"/>
                </w:pPr>
              </w:pPrChange>
            </w:pPr>
            <w:r w:rsidRPr="005B33A8">
              <w:rPr>
                <w:rFonts w:ascii="Times New Roman" w:hAnsi="Times New Roman" w:cs="Times New Roman"/>
                <w:sz w:val="20"/>
                <w:rPrChange w:id="13159" w:author="ITS AMC" w:date="2023-05-02T12:39:00Z">
                  <w:rPr>
                    <w:rFonts w:ascii="Times New Roman" w:hAnsi="Times New Roman" w:cs="Times New Roman"/>
                    <w:sz w:val="24"/>
                    <w:szCs w:val="24"/>
                  </w:rPr>
                </w:rPrChange>
              </w:rPr>
              <w:t>0.998 2</w:t>
            </w:r>
          </w:p>
        </w:tc>
      </w:tr>
      <w:tr w:rsidR="0009403E" w:rsidRPr="005B33A8" w14:paraId="6DD55B0B" w14:textId="77777777" w:rsidTr="002C72A9">
        <w:trPr>
          <w:jc w:val="center"/>
          <w:trPrChange w:id="13160" w:author="DELL" w:date="2023-07-07T12:12:00Z">
            <w:trPr>
              <w:jc w:val="center"/>
            </w:trPr>
          </w:trPrChange>
        </w:trPr>
        <w:tc>
          <w:tcPr>
            <w:tcW w:w="817" w:type="dxa"/>
            <w:tcPrChange w:id="13161" w:author="DELL" w:date="2023-07-07T12:12:00Z">
              <w:tcPr>
                <w:tcW w:w="817" w:type="dxa"/>
              </w:tcPr>
            </w:tcPrChange>
          </w:tcPr>
          <w:p w14:paraId="24D82F25"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162" w:author="ITS AMC" w:date="2023-05-02T12:39:00Z">
                  <w:rPr>
                    <w:rFonts w:ascii="Times New Roman" w:hAnsi="Times New Roman" w:cs="Times New Roman"/>
                    <w:sz w:val="24"/>
                    <w:szCs w:val="24"/>
                  </w:rPr>
                </w:rPrChange>
              </w:rPr>
              <w:pPrChange w:id="13163" w:author="DELL PB" w:date="2023-08-01T14:29:00Z">
                <w:pPr>
                  <w:pStyle w:val="ListParagraph"/>
                  <w:numPr>
                    <w:numId w:val="39"/>
                  </w:numPr>
                  <w:ind w:left="501" w:hanging="360"/>
                  <w:jc w:val="center"/>
                </w:pPr>
              </w:pPrChange>
            </w:pPr>
          </w:p>
        </w:tc>
        <w:tc>
          <w:tcPr>
            <w:tcW w:w="2290" w:type="dxa"/>
            <w:tcPrChange w:id="13164" w:author="DELL" w:date="2023-07-07T12:12:00Z">
              <w:tcPr>
                <w:tcW w:w="3521" w:type="dxa"/>
              </w:tcPr>
            </w:tcPrChange>
          </w:tcPr>
          <w:p w14:paraId="14955644" w14:textId="77777777" w:rsidR="0009403E" w:rsidRPr="005B33A8" w:rsidRDefault="0009403E">
            <w:pPr>
              <w:spacing w:after="60"/>
              <w:jc w:val="center"/>
              <w:rPr>
                <w:rFonts w:ascii="Times New Roman" w:hAnsi="Times New Roman" w:cs="Times New Roman"/>
                <w:sz w:val="20"/>
                <w:rPrChange w:id="13165" w:author="ITS AMC" w:date="2023-05-02T12:39:00Z">
                  <w:rPr>
                    <w:rFonts w:ascii="Times New Roman" w:hAnsi="Times New Roman" w:cs="Times New Roman"/>
                    <w:sz w:val="24"/>
                    <w:szCs w:val="24"/>
                  </w:rPr>
                </w:rPrChange>
              </w:rPr>
              <w:pPrChange w:id="13166" w:author="DELL PB" w:date="2023-08-01T14:29:00Z">
                <w:pPr>
                  <w:jc w:val="center"/>
                </w:pPr>
              </w:pPrChange>
            </w:pPr>
            <w:r w:rsidRPr="005B33A8">
              <w:rPr>
                <w:rFonts w:ascii="Times New Roman" w:hAnsi="Times New Roman" w:cs="Times New Roman"/>
                <w:sz w:val="20"/>
                <w:rPrChange w:id="13167" w:author="ITS AMC" w:date="2023-05-02T12:39:00Z">
                  <w:rPr>
                    <w:rFonts w:ascii="Times New Roman" w:hAnsi="Times New Roman" w:cs="Times New Roman"/>
                    <w:sz w:val="24"/>
                    <w:szCs w:val="24"/>
                  </w:rPr>
                </w:rPrChange>
              </w:rPr>
              <w:t>25</w:t>
            </w:r>
          </w:p>
        </w:tc>
        <w:tc>
          <w:tcPr>
            <w:tcW w:w="2250" w:type="dxa"/>
            <w:tcPrChange w:id="13168" w:author="DELL" w:date="2023-07-07T12:12:00Z">
              <w:tcPr>
                <w:tcW w:w="3522" w:type="dxa"/>
              </w:tcPr>
            </w:tcPrChange>
          </w:tcPr>
          <w:p w14:paraId="401B2E8B" w14:textId="77777777" w:rsidR="0009403E" w:rsidRPr="005B33A8" w:rsidRDefault="0009403E">
            <w:pPr>
              <w:spacing w:after="60"/>
              <w:jc w:val="center"/>
              <w:rPr>
                <w:rFonts w:ascii="Times New Roman" w:hAnsi="Times New Roman" w:cs="Times New Roman"/>
                <w:sz w:val="20"/>
                <w:rPrChange w:id="13169" w:author="ITS AMC" w:date="2023-05-02T12:39:00Z">
                  <w:rPr>
                    <w:rFonts w:ascii="Times New Roman" w:hAnsi="Times New Roman" w:cs="Times New Roman"/>
                    <w:sz w:val="24"/>
                    <w:szCs w:val="24"/>
                  </w:rPr>
                </w:rPrChange>
              </w:rPr>
              <w:pPrChange w:id="13170" w:author="DELL PB" w:date="2023-08-01T14:29:00Z">
                <w:pPr>
                  <w:jc w:val="center"/>
                </w:pPr>
              </w:pPrChange>
            </w:pPr>
            <w:r w:rsidRPr="005B33A8">
              <w:rPr>
                <w:rFonts w:ascii="Times New Roman" w:hAnsi="Times New Roman" w:cs="Times New Roman"/>
                <w:sz w:val="20"/>
                <w:rPrChange w:id="13171" w:author="ITS AMC" w:date="2023-05-02T12:39:00Z">
                  <w:rPr>
                    <w:rFonts w:ascii="Times New Roman" w:hAnsi="Times New Roman" w:cs="Times New Roman"/>
                    <w:sz w:val="24"/>
                    <w:szCs w:val="24"/>
                  </w:rPr>
                </w:rPrChange>
              </w:rPr>
              <w:t>0.997 0</w:t>
            </w:r>
          </w:p>
        </w:tc>
      </w:tr>
      <w:tr w:rsidR="0009403E" w:rsidRPr="005B33A8" w14:paraId="134E54F0" w14:textId="77777777" w:rsidTr="002C72A9">
        <w:trPr>
          <w:jc w:val="center"/>
          <w:trPrChange w:id="13172" w:author="DELL" w:date="2023-07-07T12:12:00Z">
            <w:trPr>
              <w:jc w:val="center"/>
            </w:trPr>
          </w:trPrChange>
        </w:trPr>
        <w:tc>
          <w:tcPr>
            <w:tcW w:w="817" w:type="dxa"/>
            <w:tcPrChange w:id="13173" w:author="DELL" w:date="2023-07-07T12:12:00Z">
              <w:tcPr>
                <w:tcW w:w="817" w:type="dxa"/>
              </w:tcPr>
            </w:tcPrChange>
          </w:tcPr>
          <w:p w14:paraId="2D1298F4"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174" w:author="ITS AMC" w:date="2023-05-02T12:39:00Z">
                  <w:rPr>
                    <w:rFonts w:ascii="Times New Roman" w:hAnsi="Times New Roman" w:cs="Times New Roman"/>
                    <w:sz w:val="24"/>
                    <w:szCs w:val="24"/>
                  </w:rPr>
                </w:rPrChange>
              </w:rPr>
              <w:pPrChange w:id="13175" w:author="DELL PB" w:date="2023-08-01T14:29:00Z">
                <w:pPr>
                  <w:pStyle w:val="ListParagraph"/>
                  <w:numPr>
                    <w:numId w:val="39"/>
                  </w:numPr>
                  <w:ind w:left="501" w:hanging="360"/>
                  <w:jc w:val="center"/>
                </w:pPr>
              </w:pPrChange>
            </w:pPr>
          </w:p>
        </w:tc>
        <w:tc>
          <w:tcPr>
            <w:tcW w:w="2290" w:type="dxa"/>
            <w:tcPrChange w:id="13176" w:author="DELL" w:date="2023-07-07T12:12:00Z">
              <w:tcPr>
                <w:tcW w:w="3521" w:type="dxa"/>
              </w:tcPr>
            </w:tcPrChange>
          </w:tcPr>
          <w:p w14:paraId="3D82881B" w14:textId="77777777" w:rsidR="0009403E" w:rsidRPr="005B33A8" w:rsidRDefault="0009403E">
            <w:pPr>
              <w:spacing w:after="60"/>
              <w:jc w:val="center"/>
              <w:rPr>
                <w:rFonts w:ascii="Times New Roman" w:hAnsi="Times New Roman" w:cs="Times New Roman"/>
                <w:sz w:val="20"/>
                <w:rPrChange w:id="13177" w:author="ITS AMC" w:date="2023-05-02T12:39:00Z">
                  <w:rPr>
                    <w:rFonts w:ascii="Times New Roman" w:hAnsi="Times New Roman" w:cs="Times New Roman"/>
                    <w:sz w:val="24"/>
                    <w:szCs w:val="24"/>
                  </w:rPr>
                </w:rPrChange>
              </w:rPr>
              <w:pPrChange w:id="13178" w:author="DELL PB" w:date="2023-08-01T14:29:00Z">
                <w:pPr>
                  <w:jc w:val="center"/>
                </w:pPr>
              </w:pPrChange>
            </w:pPr>
            <w:r w:rsidRPr="005B33A8">
              <w:rPr>
                <w:rFonts w:ascii="Times New Roman" w:hAnsi="Times New Roman" w:cs="Times New Roman"/>
                <w:sz w:val="20"/>
                <w:rPrChange w:id="13179" w:author="ITS AMC" w:date="2023-05-02T12:39:00Z">
                  <w:rPr>
                    <w:rFonts w:ascii="Times New Roman" w:hAnsi="Times New Roman" w:cs="Times New Roman"/>
                    <w:sz w:val="24"/>
                    <w:szCs w:val="24"/>
                  </w:rPr>
                </w:rPrChange>
              </w:rPr>
              <w:t>30</w:t>
            </w:r>
          </w:p>
        </w:tc>
        <w:tc>
          <w:tcPr>
            <w:tcW w:w="2250" w:type="dxa"/>
            <w:tcPrChange w:id="13180" w:author="DELL" w:date="2023-07-07T12:12:00Z">
              <w:tcPr>
                <w:tcW w:w="3522" w:type="dxa"/>
              </w:tcPr>
            </w:tcPrChange>
          </w:tcPr>
          <w:p w14:paraId="53AC47E1" w14:textId="77777777" w:rsidR="0009403E" w:rsidRPr="005B33A8" w:rsidRDefault="0009403E">
            <w:pPr>
              <w:spacing w:after="60"/>
              <w:jc w:val="center"/>
              <w:rPr>
                <w:rFonts w:ascii="Times New Roman" w:hAnsi="Times New Roman" w:cs="Times New Roman"/>
                <w:sz w:val="20"/>
                <w:rPrChange w:id="13181" w:author="ITS AMC" w:date="2023-05-02T12:39:00Z">
                  <w:rPr>
                    <w:rFonts w:ascii="Times New Roman" w:hAnsi="Times New Roman" w:cs="Times New Roman"/>
                    <w:sz w:val="24"/>
                    <w:szCs w:val="24"/>
                  </w:rPr>
                </w:rPrChange>
              </w:rPr>
              <w:pPrChange w:id="13182" w:author="DELL PB" w:date="2023-08-01T14:29:00Z">
                <w:pPr>
                  <w:jc w:val="center"/>
                </w:pPr>
              </w:pPrChange>
            </w:pPr>
            <w:r w:rsidRPr="005B33A8">
              <w:rPr>
                <w:rFonts w:ascii="Times New Roman" w:hAnsi="Times New Roman" w:cs="Times New Roman"/>
                <w:sz w:val="20"/>
                <w:rPrChange w:id="13183" w:author="ITS AMC" w:date="2023-05-02T12:39:00Z">
                  <w:rPr>
                    <w:rFonts w:ascii="Times New Roman" w:hAnsi="Times New Roman" w:cs="Times New Roman"/>
                    <w:sz w:val="24"/>
                    <w:szCs w:val="24"/>
                  </w:rPr>
                </w:rPrChange>
              </w:rPr>
              <w:t>0.995 6</w:t>
            </w:r>
          </w:p>
        </w:tc>
      </w:tr>
      <w:tr w:rsidR="0009403E" w:rsidRPr="005B33A8" w14:paraId="02F79FE4" w14:textId="77777777" w:rsidTr="002C72A9">
        <w:trPr>
          <w:jc w:val="center"/>
          <w:trPrChange w:id="13184" w:author="DELL" w:date="2023-07-07T12:12:00Z">
            <w:trPr>
              <w:jc w:val="center"/>
            </w:trPr>
          </w:trPrChange>
        </w:trPr>
        <w:tc>
          <w:tcPr>
            <w:tcW w:w="817" w:type="dxa"/>
            <w:tcPrChange w:id="13185" w:author="DELL" w:date="2023-07-07T12:12:00Z">
              <w:tcPr>
                <w:tcW w:w="817" w:type="dxa"/>
              </w:tcPr>
            </w:tcPrChange>
          </w:tcPr>
          <w:p w14:paraId="3F1D38A1"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186" w:author="ITS AMC" w:date="2023-05-02T12:39:00Z">
                  <w:rPr>
                    <w:rFonts w:ascii="Times New Roman" w:hAnsi="Times New Roman" w:cs="Times New Roman"/>
                    <w:sz w:val="24"/>
                    <w:szCs w:val="24"/>
                  </w:rPr>
                </w:rPrChange>
              </w:rPr>
              <w:pPrChange w:id="13187" w:author="DELL PB" w:date="2023-08-01T14:29:00Z">
                <w:pPr>
                  <w:pStyle w:val="ListParagraph"/>
                  <w:numPr>
                    <w:numId w:val="39"/>
                  </w:numPr>
                  <w:ind w:left="501" w:hanging="360"/>
                  <w:jc w:val="center"/>
                </w:pPr>
              </w:pPrChange>
            </w:pPr>
          </w:p>
        </w:tc>
        <w:tc>
          <w:tcPr>
            <w:tcW w:w="2290" w:type="dxa"/>
            <w:tcPrChange w:id="13188" w:author="DELL" w:date="2023-07-07T12:12:00Z">
              <w:tcPr>
                <w:tcW w:w="3521" w:type="dxa"/>
              </w:tcPr>
            </w:tcPrChange>
          </w:tcPr>
          <w:p w14:paraId="5F12503A" w14:textId="77777777" w:rsidR="0009403E" w:rsidRPr="005B33A8" w:rsidRDefault="0009403E">
            <w:pPr>
              <w:spacing w:after="60"/>
              <w:jc w:val="center"/>
              <w:rPr>
                <w:rFonts w:ascii="Times New Roman" w:hAnsi="Times New Roman" w:cs="Times New Roman"/>
                <w:sz w:val="20"/>
                <w:rPrChange w:id="13189" w:author="ITS AMC" w:date="2023-05-02T12:39:00Z">
                  <w:rPr>
                    <w:rFonts w:ascii="Times New Roman" w:hAnsi="Times New Roman" w:cs="Times New Roman"/>
                    <w:sz w:val="24"/>
                    <w:szCs w:val="24"/>
                  </w:rPr>
                </w:rPrChange>
              </w:rPr>
              <w:pPrChange w:id="13190" w:author="DELL PB" w:date="2023-08-01T14:29:00Z">
                <w:pPr>
                  <w:jc w:val="center"/>
                </w:pPr>
              </w:pPrChange>
            </w:pPr>
            <w:r w:rsidRPr="005B33A8">
              <w:rPr>
                <w:rFonts w:ascii="Times New Roman" w:hAnsi="Times New Roman" w:cs="Times New Roman"/>
                <w:sz w:val="20"/>
                <w:rPrChange w:id="13191" w:author="ITS AMC" w:date="2023-05-02T12:39:00Z">
                  <w:rPr>
                    <w:rFonts w:ascii="Times New Roman" w:hAnsi="Times New Roman" w:cs="Times New Roman"/>
                    <w:sz w:val="24"/>
                    <w:szCs w:val="24"/>
                  </w:rPr>
                </w:rPrChange>
              </w:rPr>
              <w:t>35</w:t>
            </w:r>
          </w:p>
        </w:tc>
        <w:tc>
          <w:tcPr>
            <w:tcW w:w="2250" w:type="dxa"/>
            <w:tcPrChange w:id="13192" w:author="DELL" w:date="2023-07-07T12:12:00Z">
              <w:tcPr>
                <w:tcW w:w="3522" w:type="dxa"/>
              </w:tcPr>
            </w:tcPrChange>
          </w:tcPr>
          <w:p w14:paraId="5C9CB5CF" w14:textId="77777777" w:rsidR="0009403E" w:rsidRPr="005B33A8" w:rsidRDefault="0009403E">
            <w:pPr>
              <w:spacing w:after="60"/>
              <w:jc w:val="center"/>
              <w:rPr>
                <w:rFonts w:ascii="Times New Roman" w:hAnsi="Times New Roman" w:cs="Times New Roman"/>
                <w:sz w:val="20"/>
                <w:rPrChange w:id="13193" w:author="ITS AMC" w:date="2023-05-02T12:39:00Z">
                  <w:rPr>
                    <w:rFonts w:ascii="Times New Roman" w:hAnsi="Times New Roman" w:cs="Times New Roman"/>
                    <w:sz w:val="24"/>
                    <w:szCs w:val="24"/>
                  </w:rPr>
                </w:rPrChange>
              </w:rPr>
              <w:pPrChange w:id="13194" w:author="DELL PB" w:date="2023-08-01T14:29:00Z">
                <w:pPr>
                  <w:jc w:val="center"/>
                </w:pPr>
              </w:pPrChange>
            </w:pPr>
            <w:r w:rsidRPr="005B33A8">
              <w:rPr>
                <w:rFonts w:ascii="Times New Roman" w:hAnsi="Times New Roman" w:cs="Times New Roman"/>
                <w:sz w:val="20"/>
                <w:rPrChange w:id="13195" w:author="ITS AMC" w:date="2023-05-02T12:39:00Z">
                  <w:rPr>
                    <w:rFonts w:ascii="Times New Roman" w:hAnsi="Times New Roman" w:cs="Times New Roman"/>
                    <w:sz w:val="24"/>
                    <w:szCs w:val="24"/>
                  </w:rPr>
                </w:rPrChange>
              </w:rPr>
              <w:t>0.994 0</w:t>
            </w:r>
          </w:p>
        </w:tc>
      </w:tr>
      <w:tr w:rsidR="0009403E" w:rsidRPr="005B33A8" w14:paraId="1A52C66C" w14:textId="77777777" w:rsidTr="002C72A9">
        <w:trPr>
          <w:jc w:val="center"/>
          <w:trPrChange w:id="13196" w:author="DELL" w:date="2023-07-07T12:12:00Z">
            <w:trPr>
              <w:jc w:val="center"/>
            </w:trPr>
          </w:trPrChange>
        </w:trPr>
        <w:tc>
          <w:tcPr>
            <w:tcW w:w="817" w:type="dxa"/>
            <w:tcPrChange w:id="13197" w:author="DELL" w:date="2023-07-07T12:12:00Z">
              <w:tcPr>
                <w:tcW w:w="817" w:type="dxa"/>
              </w:tcPr>
            </w:tcPrChange>
          </w:tcPr>
          <w:p w14:paraId="70BDB190"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198" w:author="ITS AMC" w:date="2023-05-02T12:39:00Z">
                  <w:rPr>
                    <w:rFonts w:ascii="Times New Roman" w:hAnsi="Times New Roman" w:cs="Times New Roman"/>
                    <w:sz w:val="24"/>
                    <w:szCs w:val="24"/>
                  </w:rPr>
                </w:rPrChange>
              </w:rPr>
              <w:pPrChange w:id="13199" w:author="DELL PB" w:date="2023-08-01T14:29:00Z">
                <w:pPr>
                  <w:pStyle w:val="ListParagraph"/>
                  <w:numPr>
                    <w:numId w:val="39"/>
                  </w:numPr>
                  <w:ind w:left="501" w:hanging="360"/>
                  <w:jc w:val="center"/>
                </w:pPr>
              </w:pPrChange>
            </w:pPr>
          </w:p>
        </w:tc>
        <w:tc>
          <w:tcPr>
            <w:tcW w:w="2290" w:type="dxa"/>
            <w:tcPrChange w:id="13200" w:author="DELL" w:date="2023-07-07T12:12:00Z">
              <w:tcPr>
                <w:tcW w:w="3521" w:type="dxa"/>
              </w:tcPr>
            </w:tcPrChange>
          </w:tcPr>
          <w:p w14:paraId="3851C2F2" w14:textId="77777777" w:rsidR="0009403E" w:rsidRPr="005B33A8" w:rsidRDefault="0009403E">
            <w:pPr>
              <w:spacing w:after="60"/>
              <w:jc w:val="center"/>
              <w:rPr>
                <w:rFonts w:ascii="Times New Roman" w:hAnsi="Times New Roman" w:cs="Times New Roman"/>
                <w:sz w:val="20"/>
                <w:rPrChange w:id="13201" w:author="ITS AMC" w:date="2023-05-02T12:39:00Z">
                  <w:rPr>
                    <w:rFonts w:ascii="Times New Roman" w:hAnsi="Times New Roman" w:cs="Times New Roman"/>
                    <w:sz w:val="24"/>
                    <w:szCs w:val="24"/>
                  </w:rPr>
                </w:rPrChange>
              </w:rPr>
              <w:pPrChange w:id="13202" w:author="DELL PB" w:date="2023-08-01T14:29:00Z">
                <w:pPr>
                  <w:jc w:val="center"/>
                </w:pPr>
              </w:pPrChange>
            </w:pPr>
            <w:r w:rsidRPr="005B33A8">
              <w:rPr>
                <w:rFonts w:ascii="Times New Roman" w:hAnsi="Times New Roman" w:cs="Times New Roman"/>
                <w:sz w:val="20"/>
                <w:rPrChange w:id="13203" w:author="ITS AMC" w:date="2023-05-02T12:39:00Z">
                  <w:rPr>
                    <w:rFonts w:ascii="Times New Roman" w:hAnsi="Times New Roman" w:cs="Times New Roman"/>
                    <w:sz w:val="24"/>
                    <w:szCs w:val="24"/>
                  </w:rPr>
                </w:rPrChange>
              </w:rPr>
              <w:t>40</w:t>
            </w:r>
          </w:p>
        </w:tc>
        <w:tc>
          <w:tcPr>
            <w:tcW w:w="2250" w:type="dxa"/>
            <w:tcPrChange w:id="13204" w:author="DELL" w:date="2023-07-07T12:12:00Z">
              <w:tcPr>
                <w:tcW w:w="3522" w:type="dxa"/>
              </w:tcPr>
            </w:tcPrChange>
          </w:tcPr>
          <w:p w14:paraId="33B0A265" w14:textId="77777777" w:rsidR="0009403E" w:rsidRPr="005B33A8" w:rsidRDefault="0009403E">
            <w:pPr>
              <w:spacing w:after="60"/>
              <w:jc w:val="center"/>
              <w:rPr>
                <w:rFonts w:ascii="Times New Roman" w:hAnsi="Times New Roman" w:cs="Times New Roman"/>
                <w:sz w:val="20"/>
                <w:rPrChange w:id="13205" w:author="ITS AMC" w:date="2023-05-02T12:39:00Z">
                  <w:rPr>
                    <w:rFonts w:ascii="Times New Roman" w:hAnsi="Times New Roman" w:cs="Times New Roman"/>
                    <w:sz w:val="24"/>
                    <w:szCs w:val="24"/>
                  </w:rPr>
                </w:rPrChange>
              </w:rPr>
              <w:pPrChange w:id="13206" w:author="DELL PB" w:date="2023-08-01T14:29:00Z">
                <w:pPr>
                  <w:jc w:val="center"/>
                </w:pPr>
              </w:pPrChange>
            </w:pPr>
            <w:r w:rsidRPr="005B33A8">
              <w:rPr>
                <w:rFonts w:ascii="Times New Roman" w:hAnsi="Times New Roman" w:cs="Times New Roman"/>
                <w:sz w:val="20"/>
                <w:rPrChange w:id="13207" w:author="ITS AMC" w:date="2023-05-02T12:39:00Z">
                  <w:rPr>
                    <w:rFonts w:ascii="Times New Roman" w:hAnsi="Times New Roman" w:cs="Times New Roman"/>
                    <w:sz w:val="24"/>
                    <w:szCs w:val="24"/>
                  </w:rPr>
                </w:rPrChange>
              </w:rPr>
              <w:t>0.992 2</w:t>
            </w:r>
          </w:p>
        </w:tc>
      </w:tr>
      <w:tr w:rsidR="0009403E" w:rsidRPr="005B33A8" w14:paraId="36370B23" w14:textId="77777777" w:rsidTr="002C72A9">
        <w:trPr>
          <w:jc w:val="center"/>
          <w:trPrChange w:id="13208" w:author="DELL" w:date="2023-07-07T12:12:00Z">
            <w:trPr>
              <w:jc w:val="center"/>
            </w:trPr>
          </w:trPrChange>
        </w:trPr>
        <w:tc>
          <w:tcPr>
            <w:tcW w:w="817" w:type="dxa"/>
            <w:tcPrChange w:id="13209" w:author="DELL" w:date="2023-07-07T12:12:00Z">
              <w:tcPr>
                <w:tcW w:w="817" w:type="dxa"/>
              </w:tcPr>
            </w:tcPrChange>
          </w:tcPr>
          <w:p w14:paraId="7492ECE1"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210" w:author="ITS AMC" w:date="2023-05-02T12:39:00Z">
                  <w:rPr>
                    <w:rFonts w:ascii="Times New Roman" w:hAnsi="Times New Roman" w:cs="Times New Roman"/>
                    <w:sz w:val="24"/>
                    <w:szCs w:val="24"/>
                  </w:rPr>
                </w:rPrChange>
              </w:rPr>
              <w:pPrChange w:id="13211" w:author="DELL PB" w:date="2023-08-01T14:29:00Z">
                <w:pPr>
                  <w:pStyle w:val="ListParagraph"/>
                  <w:numPr>
                    <w:numId w:val="39"/>
                  </w:numPr>
                  <w:ind w:left="501" w:hanging="360"/>
                  <w:jc w:val="center"/>
                </w:pPr>
              </w:pPrChange>
            </w:pPr>
          </w:p>
        </w:tc>
        <w:tc>
          <w:tcPr>
            <w:tcW w:w="2290" w:type="dxa"/>
            <w:tcPrChange w:id="13212" w:author="DELL" w:date="2023-07-07T12:12:00Z">
              <w:tcPr>
                <w:tcW w:w="3521" w:type="dxa"/>
              </w:tcPr>
            </w:tcPrChange>
          </w:tcPr>
          <w:p w14:paraId="4396772A" w14:textId="77777777" w:rsidR="0009403E" w:rsidRPr="005B33A8" w:rsidRDefault="0009403E">
            <w:pPr>
              <w:spacing w:after="60"/>
              <w:jc w:val="center"/>
              <w:rPr>
                <w:rFonts w:ascii="Times New Roman" w:hAnsi="Times New Roman" w:cs="Times New Roman"/>
                <w:sz w:val="20"/>
                <w:rPrChange w:id="13213" w:author="ITS AMC" w:date="2023-05-02T12:39:00Z">
                  <w:rPr>
                    <w:rFonts w:ascii="Times New Roman" w:hAnsi="Times New Roman" w:cs="Times New Roman"/>
                    <w:sz w:val="24"/>
                    <w:szCs w:val="24"/>
                  </w:rPr>
                </w:rPrChange>
              </w:rPr>
              <w:pPrChange w:id="13214" w:author="DELL PB" w:date="2023-08-01T14:29:00Z">
                <w:pPr>
                  <w:jc w:val="center"/>
                </w:pPr>
              </w:pPrChange>
            </w:pPr>
            <w:r w:rsidRPr="005B33A8">
              <w:rPr>
                <w:rFonts w:ascii="Times New Roman" w:hAnsi="Times New Roman" w:cs="Times New Roman"/>
                <w:sz w:val="20"/>
                <w:rPrChange w:id="13215" w:author="ITS AMC" w:date="2023-05-02T12:39:00Z">
                  <w:rPr>
                    <w:rFonts w:ascii="Times New Roman" w:hAnsi="Times New Roman" w:cs="Times New Roman"/>
                    <w:sz w:val="24"/>
                    <w:szCs w:val="24"/>
                  </w:rPr>
                </w:rPrChange>
              </w:rPr>
              <w:t>45</w:t>
            </w:r>
          </w:p>
        </w:tc>
        <w:tc>
          <w:tcPr>
            <w:tcW w:w="2250" w:type="dxa"/>
            <w:tcPrChange w:id="13216" w:author="DELL" w:date="2023-07-07T12:12:00Z">
              <w:tcPr>
                <w:tcW w:w="3522" w:type="dxa"/>
              </w:tcPr>
            </w:tcPrChange>
          </w:tcPr>
          <w:p w14:paraId="7E6650CF" w14:textId="77777777" w:rsidR="0009403E" w:rsidRPr="005B33A8" w:rsidRDefault="0009403E">
            <w:pPr>
              <w:spacing w:after="60"/>
              <w:jc w:val="center"/>
              <w:rPr>
                <w:rFonts w:ascii="Times New Roman" w:hAnsi="Times New Roman" w:cs="Times New Roman"/>
                <w:sz w:val="20"/>
                <w:rPrChange w:id="13217" w:author="ITS AMC" w:date="2023-05-02T12:39:00Z">
                  <w:rPr>
                    <w:rFonts w:ascii="Times New Roman" w:hAnsi="Times New Roman" w:cs="Times New Roman"/>
                    <w:sz w:val="24"/>
                    <w:szCs w:val="24"/>
                  </w:rPr>
                </w:rPrChange>
              </w:rPr>
              <w:pPrChange w:id="13218" w:author="DELL PB" w:date="2023-08-01T14:29:00Z">
                <w:pPr>
                  <w:jc w:val="center"/>
                </w:pPr>
              </w:pPrChange>
            </w:pPr>
            <w:r w:rsidRPr="005B33A8">
              <w:rPr>
                <w:rFonts w:ascii="Times New Roman" w:hAnsi="Times New Roman" w:cs="Times New Roman"/>
                <w:sz w:val="20"/>
                <w:rPrChange w:id="13219" w:author="ITS AMC" w:date="2023-05-02T12:39:00Z">
                  <w:rPr>
                    <w:rFonts w:ascii="Times New Roman" w:hAnsi="Times New Roman" w:cs="Times New Roman"/>
                    <w:sz w:val="24"/>
                    <w:szCs w:val="24"/>
                  </w:rPr>
                </w:rPrChange>
              </w:rPr>
              <w:t>0.990 2</w:t>
            </w:r>
          </w:p>
        </w:tc>
      </w:tr>
      <w:tr w:rsidR="0009403E" w:rsidRPr="005B33A8" w14:paraId="0FD45763" w14:textId="77777777" w:rsidTr="002C72A9">
        <w:trPr>
          <w:jc w:val="center"/>
          <w:trPrChange w:id="13220" w:author="DELL" w:date="2023-07-07T12:12:00Z">
            <w:trPr>
              <w:jc w:val="center"/>
            </w:trPr>
          </w:trPrChange>
        </w:trPr>
        <w:tc>
          <w:tcPr>
            <w:tcW w:w="817" w:type="dxa"/>
            <w:tcPrChange w:id="13221" w:author="DELL" w:date="2023-07-07T12:12:00Z">
              <w:tcPr>
                <w:tcW w:w="817" w:type="dxa"/>
              </w:tcPr>
            </w:tcPrChange>
          </w:tcPr>
          <w:p w14:paraId="78B313F4"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222" w:author="ITS AMC" w:date="2023-05-02T12:39:00Z">
                  <w:rPr>
                    <w:rFonts w:ascii="Times New Roman" w:hAnsi="Times New Roman" w:cs="Times New Roman"/>
                    <w:sz w:val="24"/>
                    <w:szCs w:val="24"/>
                  </w:rPr>
                </w:rPrChange>
              </w:rPr>
              <w:pPrChange w:id="13223" w:author="DELL PB" w:date="2023-08-01T14:29:00Z">
                <w:pPr>
                  <w:pStyle w:val="ListParagraph"/>
                  <w:numPr>
                    <w:numId w:val="39"/>
                  </w:numPr>
                  <w:ind w:left="501" w:hanging="360"/>
                  <w:jc w:val="center"/>
                </w:pPr>
              </w:pPrChange>
            </w:pPr>
          </w:p>
        </w:tc>
        <w:tc>
          <w:tcPr>
            <w:tcW w:w="2290" w:type="dxa"/>
            <w:tcPrChange w:id="13224" w:author="DELL" w:date="2023-07-07T12:12:00Z">
              <w:tcPr>
                <w:tcW w:w="3521" w:type="dxa"/>
              </w:tcPr>
            </w:tcPrChange>
          </w:tcPr>
          <w:p w14:paraId="09117A78" w14:textId="77777777" w:rsidR="0009403E" w:rsidRPr="005B33A8" w:rsidRDefault="0009403E">
            <w:pPr>
              <w:spacing w:after="60"/>
              <w:jc w:val="center"/>
              <w:rPr>
                <w:rFonts w:ascii="Times New Roman" w:hAnsi="Times New Roman" w:cs="Times New Roman"/>
                <w:sz w:val="20"/>
                <w:rPrChange w:id="13225" w:author="ITS AMC" w:date="2023-05-02T12:39:00Z">
                  <w:rPr>
                    <w:rFonts w:ascii="Times New Roman" w:hAnsi="Times New Roman" w:cs="Times New Roman"/>
                    <w:sz w:val="24"/>
                    <w:szCs w:val="24"/>
                  </w:rPr>
                </w:rPrChange>
              </w:rPr>
              <w:pPrChange w:id="13226" w:author="DELL PB" w:date="2023-08-01T14:29:00Z">
                <w:pPr>
                  <w:jc w:val="center"/>
                </w:pPr>
              </w:pPrChange>
            </w:pPr>
            <w:r w:rsidRPr="005B33A8">
              <w:rPr>
                <w:rFonts w:ascii="Times New Roman" w:hAnsi="Times New Roman" w:cs="Times New Roman"/>
                <w:sz w:val="20"/>
                <w:rPrChange w:id="13227" w:author="ITS AMC" w:date="2023-05-02T12:39:00Z">
                  <w:rPr>
                    <w:rFonts w:ascii="Times New Roman" w:hAnsi="Times New Roman" w:cs="Times New Roman"/>
                    <w:sz w:val="24"/>
                    <w:szCs w:val="24"/>
                  </w:rPr>
                </w:rPrChange>
              </w:rPr>
              <w:t>50</w:t>
            </w:r>
          </w:p>
        </w:tc>
        <w:tc>
          <w:tcPr>
            <w:tcW w:w="2250" w:type="dxa"/>
            <w:tcPrChange w:id="13228" w:author="DELL" w:date="2023-07-07T12:12:00Z">
              <w:tcPr>
                <w:tcW w:w="3522" w:type="dxa"/>
              </w:tcPr>
            </w:tcPrChange>
          </w:tcPr>
          <w:p w14:paraId="7E9406C3" w14:textId="77777777" w:rsidR="0009403E" w:rsidRPr="005B33A8" w:rsidRDefault="0009403E">
            <w:pPr>
              <w:spacing w:after="60"/>
              <w:jc w:val="center"/>
              <w:rPr>
                <w:rFonts w:ascii="Times New Roman" w:hAnsi="Times New Roman" w:cs="Times New Roman"/>
                <w:sz w:val="20"/>
                <w:rPrChange w:id="13229" w:author="ITS AMC" w:date="2023-05-02T12:39:00Z">
                  <w:rPr>
                    <w:rFonts w:ascii="Times New Roman" w:hAnsi="Times New Roman" w:cs="Times New Roman"/>
                    <w:sz w:val="24"/>
                    <w:szCs w:val="24"/>
                  </w:rPr>
                </w:rPrChange>
              </w:rPr>
              <w:pPrChange w:id="13230" w:author="DELL PB" w:date="2023-08-01T14:29:00Z">
                <w:pPr>
                  <w:jc w:val="center"/>
                </w:pPr>
              </w:pPrChange>
            </w:pPr>
            <w:r w:rsidRPr="005B33A8">
              <w:rPr>
                <w:rFonts w:ascii="Times New Roman" w:hAnsi="Times New Roman" w:cs="Times New Roman"/>
                <w:sz w:val="20"/>
                <w:rPrChange w:id="13231" w:author="ITS AMC" w:date="2023-05-02T12:39:00Z">
                  <w:rPr>
                    <w:rFonts w:ascii="Times New Roman" w:hAnsi="Times New Roman" w:cs="Times New Roman"/>
                    <w:sz w:val="24"/>
                    <w:szCs w:val="24"/>
                  </w:rPr>
                </w:rPrChange>
              </w:rPr>
              <w:t>0.988 1</w:t>
            </w:r>
          </w:p>
        </w:tc>
      </w:tr>
      <w:tr w:rsidR="0009403E" w:rsidRPr="005B33A8" w14:paraId="0E5AA7F8" w14:textId="77777777" w:rsidTr="002C72A9">
        <w:trPr>
          <w:jc w:val="center"/>
          <w:trPrChange w:id="13232" w:author="DELL" w:date="2023-07-07T12:12:00Z">
            <w:trPr>
              <w:jc w:val="center"/>
            </w:trPr>
          </w:trPrChange>
        </w:trPr>
        <w:tc>
          <w:tcPr>
            <w:tcW w:w="817" w:type="dxa"/>
            <w:tcPrChange w:id="13233" w:author="DELL" w:date="2023-07-07T12:12:00Z">
              <w:tcPr>
                <w:tcW w:w="817" w:type="dxa"/>
              </w:tcPr>
            </w:tcPrChange>
          </w:tcPr>
          <w:p w14:paraId="60291DD8"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234" w:author="ITS AMC" w:date="2023-05-02T12:39:00Z">
                  <w:rPr>
                    <w:rFonts w:ascii="Times New Roman" w:hAnsi="Times New Roman" w:cs="Times New Roman"/>
                    <w:sz w:val="24"/>
                    <w:szCs w:val="24"/>
                  </w:rPr>
                </w:rPrChange>
              </w:rPr>
              <w:pPrChange w:id="13235" w:author="DELL PB" w:date="2023-08-01T14:29:00Z">
                <w:pPr>
                  <w:pStyle w:val="ListParagraph"/>
                  <w:numPr>
                    <w:numId w:val="39"/>
                  </w:numPr>
                  <w:ind w:left="501" w:hanging="360"/>
                  <w:jc w:val="center"/>
                </w:pPr>
              </w:pPrChange>
            </w:pPr>
          </w:p>
        </w:tc>
        <w:tc>
          <w:tcPr>
            <w:tcW w:w="2290" w:type="dxa"/>
            <w:tcPrChange w:id="13236" w:author="DELL" w:date="2023-07-07T12:12:00Z">
              <w:tcPr>
                <w:tcW w:w="3521" w:type="dxa"/>
              </w:tcPr>
            </w:tcPrChange>
          </w:tcPr>
          <w:p w14:paraId="246AE01B" w14:textId="77777777" w:rsidR="0009403E" w:rsidRPr="005B33A8" w:rsidRDefault="0009403E">
            <w:pPr>
              <w:spacing w:after="60"/>
              <w:jc w:val="center"/>
              <w:rPr>
                <w:rFonts w:ascii="Times New Roman" w:hAnsi="Times New Roman" w:cs="Times New Roman"/>
                <w:sz w:val="20"/>
                <w:rPrChange w:id="13237" w:author="ITS AMC" w:date="2023-05-02T12:39:00Z">
                  <w:rPr>
                    <w:rFonts w:ascii="Times New Roman" w:hAnsi="Times New Roman" w:cs="Times New Roman"/>
                    <w:sz w:val="24"/>
                    <w:szCs w:val="24"/>
                  </w:rPr>
                </w:rPrChange>
              </w:rPr>
              <w:pPrChange w:id="13238" w:author="DELL PB" w:date="2023-08-01T14:29:00Z">
                <w:pPr>
                  <w:jc w:val="center"/>
                </w:pPr>
              </w:pPrChange>
            </w:pPr>
            <w:r w:rsidRPr="005B33A8">
              <w:rPr>
                <w:rFonts w:ascii="Times New Roman" w:hAnsi="Times New Roman" w:cs="Times New Roman"/>
                <w:sz w:val="20"/>
                <w:rPrChange w:id="13239" w:author="ITS AMC" w:date="2023-05-02T12:39:00Z">
                  <w:rPr>
                    <w:rFonts w:ascii="Times New Roman" w:hAnsi="Times New Roman" w:cs="Times New Roman"/>
                    <w:sz w:val="24"/>
                    <w:szCs w:val="24"/>
                  </w:rPr>
                </w:rPrChange>
              </w:rPr>
              <w:t>55</w:t>
            </w:r>
          </w:p>
        </w:tc>
        <w:tc>
          <w:tcPr>
            <w:tcW w:w="2250" w:type="dxa"/>
            <w:tcPrChange w:id="13240" w:author="DELL" w:date="2023-07-07T12:12:00Z">
              <w:tcPr>
                <w:tcW w:w="3522" w:type="dxa"/>
              </w:tcPr>
            </w:tcPrChange>
          </w:tcPr>
          <w:p w14:paraId="33243038" w14:textId="77777777" w:rsidR="0009403E" w:rsidRPr="005B33A8" w:rsidRDefault="0009403E">
            <w:pPr>
              <w:spacing w:after="60"/>
              <w:jc w:val="center"/>
              <w:rPr>
                <w:rFonts w:ascii="Times New Roman" w:hAnsi="Times New Roman" w:cs="Times New Roman"/>
                <w:sz w:val="20"/>
                <w:rPrChange w:id="13241" w:author="ITS AMC" w:date="2023-05-02T12:39:00Z">
                  <w:rPr>
                    <w:rFonts w:ascii="Times New Roman" w:hAnsi="Times New Roman" w:cs="Times New Roman"/>
                    <w:sz w:val="24"/>
                    <w:szCs w:val="24"/>
                  </w:rPr>
                </w:rPrChange>
              </w:rPr>
              <w:pPrChange w:id="13242" w:author="DELL PB" w:date="2023-08-01T14:29:00Z">
                <w:pPr>
                  <w:jc w:val="center"/>
                </w:pPr>
              </w:pPrChange>
            </w:pPr>
            <w:r w:rsidRPr="005B33A8">
              <w:rPr>
                <w:rFonts w:ascii="Times New Roman" w:hAnsi="Times New Roman" w:cs="Times New Roman"/>
                <w:sz w:val="20"/>
                <w:rPrChange w:id="13243" w:author="ITS AMC" w:date="2023-05-02T12:39:00Z">
                  <w:rPr>
                    <w:rFonts w:ascii="Times New Roman" w:hAnsi="Times New Roman" w:cs="Times New Roman"/>
                    <w:sz w:val="24"/>
                    <w:szCs w:val="24"/>
                  </w:rPr>
                </w:rPrChange>
              </w:rPr>
              <w:t>0.985 2</w:t>
            </w:r>
          </w:p>
        </w:tc>
      </w:tr>
      <w:tr w:rsidR="0009403E" w:rsidRPr="005B33A8" w14:paraId="73AB9870" w14:textId="77777777" w:rsidTr="002C72A9">
        <w:trPr>
          <w:jc w:val="center"/>
          <w:trPrChange w:id="13244" w:author="DELL" w:date="2023-07-07T12:12:00Z">
            <w:trPr>
              <w:jc w:val="center"/>
            </w:trPr>
          </w:trPrChange>
        </w:trPr>
        <w:tc>
          <w:tcPr>
            <w:tcW w:w="817" w:type="dxa"/>
            <w:tcPrChange w:id="13245" w:author="DELL" w:date="2023-07-07T12:12:00Z">
              <w:tcPr>
                <w:tcW w:w="817" w:type="dxa"/>
              </w:tcPr>
            </w:tcPrChange>
          </w:tcPr>
          <w:p w14:paraId="46EA7D7B"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246" w:author="ITS AMC" w:date="2023-05-02T12:39:00Z">
                  <w:rPr>
                    <w:rFonts w:ascii="Times New Roman" w:hAnsi="Times New Roman" w:cs="Times New Roman"/>
                    <w:sz w:val="24"/>
                    <w:szCs w:val="24"/>
                  </w:rPr>
                </w:rPrChange>
              </w:rPr>
              <w:pPrChange w:id="13247" w:author="DELL PB" w:date="2023-08-01T14:29:00Z">
                <w:pPr>
                  <w:pStyle w:val="ListParagraph"/>
                  <w:numPr>
                    <w:numId w:val="39"/>
                  </w:numPr>
                  <w:ind w:left="501" w:hanging="360"/>
                  <w:jc w:val="center"/>
                </w:pPr>
              </w:pPrChange>
            </w:pPr>
          </w:p>
        </w:tc>
        <w:tc>
          <w:tcPr>
            <w:tcW w:w="2290" w:type="dxa"/>
            <w:tcPrChange w:id="13248" w:author="DELL" w:date="2023-07-07T12:12:00Z">
              <w:tcPr>
                <w:tcW w:w="3521" w:type="dxa"/>
              </w:tcPr>
            </w:tcPrChange>
          </w:tcPr>
          <w:p w14:paraId="2CDCADDA" w14:textId="77777777" w:rsidR="0009403E" w:rsidRPr="005B33A8" w:rsidRDefault="0009403E">
            <w:pPr>
              <w:spacing w:after="60"/>
              <w:jc w:val="center"/>
              <w:rPr>
                <w:rFonts w:ascii="Times New Roman" w:hAnsi="Times New Roman" w:cs="Times New Roman"/>
                <w:sz w:val="20"/>
                <w:rPrChange w:id="13249" w:author="ITS AMC" w:date="2023-05-02T12:39:00Z">
                  <w:rPr>
                    <w:rFonts w:ascii="Times New Roman" w:hAnsi="Times New Roman" w:cs="Times New Roman"/>
                    <w:sz w:val="24"/>
                    <w:szCs w:val="24"/>
                  </w:rPr>
                </w:rPrChange>
              </w:rPr>
              <w:pPrChange w:id="13250" w:author="DELL PB" w:date="2023-08-01T14:29:00Z">
                <w:pPr>
                  <w:jc w:val="center"/>
                </w:pPr>
              </w:pPrChange>
            </w:pPr>
            <w:r w:rsidRPr="005B33A8">
              <w:rPr>
                <w:rFonts w:ascii="Times New Roman" w:hAnsi="Times New Roman" w:cs="Times New Roman"/>
                <w:sz w:val="20"/>
                <w:rPrChange w:id="13251" w:author="ITS AMC" w:date="2023-05-02T12:39:00Z">
                  <w:rPr>
                    <w:rFonts w:ascii="Times New Roman" w:hAnsi="Times New Roman" w:cs="Times New Roman"/>
                    <w:sz w:val="24"/>
                    <w:szCs w:val="24"/>
                  </w:rPr>
                </w:rPrChange>
              </w:rPr>
              <w:t>60</w:t>
            </w:r>
          </w:p>
        </w:tc>
        <w:tc>
          <w:tcPr>
            <w:tcW w:w="2250" w:type="dxa"/>
            <w:tcPrChange w:id="13252" w:author="DELL" w:date="2023-07-07T12:12:00Z">
              <w:tcPr>
                <w:tcW w:w="3522" w:type="dxa"/>
              </w:tcPr>
            </w:tcPrChange>
          </w:tcPr>
          <w:p w14:paraId="290659B1" w14:textId="77777777" w:rsidR="0009403E" w:rsidRPr="005B33A8" w:rsidRDefault="0009403E">
            <w:pPr>
              <w:spacing w:after="60"/>
              <w:jc w:val="center"/>
              <w:rPr>
                <w:rFonts w:ascii="Times New Roman" w:hAnsi="Times New Roman" w:cs="Times New Roman"/>
                <w:sz w:val="20"/>
                <w:rPrChange w:id="13253" w:author="ITS AMC" w:date="2023-05-02T12:39:00Z">
                  <w:rPr>
                    <w:rFonts w:ascii="Times New Roman" w:hAnsi="Times New Roman" w:cs="Times New Roman"/>
                    <w:sz w:val="24"/>
                    <w:szCs w:val="24"/>
                  </w:rPr>
                </w:rPrChange>
              </w:rPr>
              <w:pPrChange w:id="13254" w:author="DELL PB" w:date="2023-08-01T14:29:00Z">
                <w:pPr>
                  <w:jc w:val="center"/>
                </w:pPr>
              </w:pPrChange>
            </w:pPr>
            <w:r w:rsidRPr="005B33A8">
              <w:rPr>
                <w:rFonts w:ascii="Times New Roman" w:hAnsi="Times New Roman" w:cs="Times New Roman"/>
                <w:sz w:val="20"/>
                <w:rPrChange w:id="13255" w:author="ITS AMC" w:date="2023-05-02T12:39:00Z">
                  <w:rPr>
                    <w:rFonts w:ascii="Times New Roman" w:hAnsi="Times New Roman" w:cs="Times New Roman"/>
                    <w:sz w:val="24"/>
                    <w:szCs w:val="24"/>
                  </w:rPr>
                </w:rPrChange>
              </w:rPr>
              <w:t>0.</w:t>
            </w:r>
            <w:r w:rsidR="003C2DCF" w:rsidRPr="005B33A8">
              <w:rPr>
                <w:rFonts w:ascii="Times New Roman" w:hAnsi="Times New Roman" w:cs="Times New Roman"/>
                <w:sz w:val="20"/>
                <w:rPrChange w:id="13256" w:author="ITS AMC" w:date="2023-05-02T12:39:00Z">
                  <w:rPr>
                    <w:rFonts w:ascii="Times New Roman" w:hAnsi="Times New Roman" w:cs="Times New Roman"/>
                    <w:sz w:val="24"/>
                    <w:szCs w:val="24"/>
                  </w:rPr>
                </w:rPrChange>
              </w:rPr>
              <w:t>9</w:t>
            </w:r>
            <w:r w:rsidRPr="005B33A8">
              <w:rPr>
                <w:rFonts w:ascii="Times New Roman" w:hAnsi="Times New Roman" w:cs="Times New Roman"/>
                <w:sz w:val="20"/>
                <w:rPrChange w:id="13257" w:author="ITS AMC" w:date="2023-05-02T12:39:00Z">
                  <w:rPr>
                    <w:rFonts w:ascii="Times New Roman" w:hAnsi="Times New Roman" w:cs="Times New Roman"/>
                    <w:sz w:val="24"/>
                    <w:szCs w:val="24"/>
                  </w:rPr>
                </w:rPrChange>
              </w:rPr>
              <w:t>83 3</w:t>
            </w:r>
          </w:p>
        </w:tc>
      </w:tr>
      <w:tr w:rsidR="0009403E" w:rsidRPr="005B33A8" w14:paraId="3F88E0A7" w14:textId="77777777" w:rsidTr="002C72A9">
        <w:trPr>
          <w:jc w:val="center"/>
          <w:trPrChange w:id="13258" w:author="DELL" w:date="2023-07-07T12:12:00Z">
            <w:trPr>
              <w:jc w:val="center"/>
            </w:trPr>
          </w:trPrChange>
        </w:trPr>
        <w:tc>
          <w:tcPr>
            <w:tcW w:w="817" w:type="dxa"/>
            <w:tcPrChange w:id="13259" w:author="DELL" w:date="2023-07-07T12:12:00Z">
              <w:tcPr>
                <w:tcW w:w="817" w:type="dxa"/>
              </w:tcPr>
            </w:tcPrChange>
          </w:tcPr>
          <w:p w14:paraId="19040949"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260" w:author="ITS AMC" w:date="2023-05-02T12:39:00Z">
                  <w:rPr>
                    <w:rFonts w:ascii="Times New Roman" w:hAnsi="Times New Roman" w:cs="Times New Roman"/>
                    <w:sz w:val="24"/>
                    <w:szCs w:val="24"/>
                  </w:rPr>
                </w:rPrChange>
              </w:rPr>
              <w:pPrChange w:id="13261" w:author="DELL PB" w:date="2023-08-01T14:29:00Z">
                <w:pPr>
                  <w:pStyle w:val="ListParagraph"/>
                  <w:numPr>
                    <w:numId w:val="39"/>
                  </w:numPr>
                  <w:ind w:left="501" w:hanging="360"/>
                  <w:jc w:val="center"/>
                </w:pPr>
              </w:pPrChange>
            </w:pPr>
          </w:p>
        </w:tc>
        <w:tc>
          <w:tcPr>
            <w:tcW w:w="2290" w:type="dxa"/>
            <w:tcPrChange w:id="13262" w:author="DELL" w:date="2023-07-07T12:12:00Z">
              <w:tcPr>
                <w:tcW w:w="3521" w:type="dxa"/>
              </w:tcPr>
            </w:tcPrChange>
          </w:tcPr>
          <w:p w14:paraId="4AE4EE17" w14:textId="77777777" w:rsidR="0009403E" w:rsidRPr="005B33A8" w:rsidRDefault="0009403E">
            <w:pPr>
              <w:spacing w:after="60"/>
              <w:jc w:val="center"/>
              <w:rPr>
                <w:rFonts w:ascii="Times New Roman" w:hAnsi="Times New Roman" w:cs="Times New Roman"/>
                <w:sz w:val="20"/>
                <w:rPrChange w:id="13263" w:author="ITS AMC" w:date="2023-05-02T12:39:00Z">
                  <w:rPr>
                    <w:rFonts w:ascii="Times New Roman" w:hAnsi="Times New Roman" w:cs="Times New Roman"/>
                    <w:sz w:val="24"/>
                    <w:szCs w:val="24"/>
                  </w:rPr>
                </w:rPrChange>
              </w:rPr>
              <w:pPrChange w:id="13264" w:author="DELL PB" w:date="2023-08-01T14:29:00Z">
                <w:pPr>
                  <w:jc w:val="center"/>
                </w:pPr>
              </w:pPrChange>
            </w:pPr>
            <w:r w:rsidRPr="005B33A8">
              <w:rPr>
                <w:rFonts w:ascii="Times New Roman" w:hAnsi="Times New Roman" w:cs="Times New Roman"/>
                <w:sz w:val="20"/>
                <w:rPrChange w:id="13265" w:author="ITS AMC" w:date="2023-05-02T12:39:00Z">
                  <w:rPr>
                    <w:rFonts w:ascii="Times New Roman" w:hAnsi="Times New Roman" w:cs="Times New Roman"/>
                    <w:sz w:val="24"/>
                    <w:szCs w:val="24"/>
                  </w:rPr>
                </w:rPrChange>
              </w:rPr>
              <w:t>65</w:t>
            </w:r>
          </w:p>
        </w:tc>
        <w:tc>
          <w:tcPr>
            <w:tcW w:w="2250" w:type="dxa"/>
            <w:tcPrChange w:id="13266" w:author="DELL" w:date="2023-07-07T12:12:00Z">
              <w:tcPr>
                <w:tcW w:w="3522" w:type="dxa"/>
              </w:tcPr>
            </w:tcPrChange>
          </w:tcPr>
          <w:p w14:paraId="4B8EC784" w14:textId="77777777" w:rsidR="0009403E" w:rsidRPr="005B33A8" w:rsidRDefault="0009403E">
            <w:pPr>
              <w:spacing w:after="60"/>
              <w:jc w:val="center"/>
              <w:rPr>
                <w:rFonts w:ascii="Times New Roman" w:hAnsi="Times New Roman" w:cs="Times New Roman"/>
                <w:sz w:val="20"/>
                <w:rPrChange w:id="13267" w:author="ITS AMC" w:date="2023-05-02T12:39:00Z">
                  <w:rPr>
                    <w:rFonts w:ascii="Times New Roman" w:hAnsi="Times New Roman" w:cs="Times New Roman"/>
                    <w:sz w:val="24"/>
                    <w:szCs w:val="24"/>
                  </w:rPr>
                </w:rPrChange>
              </w:rPr>
              <w:pPrChange w:id="13268" w:author="DELL PB" w:date="2023-08-01T14:29:00Z">
                <w:pPr>
                  <w:jc w:val="center"/>
                </w:pPr>
              </w:pPrChange>
            </w:pPr>
            <w:r w:rsidRPr="005B33A8">
              <w:rPr>
                <w:rFonts w:ascii="Times New Roman" w:hAnsi="Times New Roman" w:cs="Times New Roman"/>
                <w:sz w:val="20"/>
                <w:rPrChange w:id="13269" w:author="ITS AMC" w:date="2023-05-02T12:39:00Z">
                  <w:rPr>
                    <w:rFonts w:ascii="Times New Roman" w:hAnsi="Times New Roman" w:cs="Times New Roman"/>
                    <w:sz w:val="24"/>
                    <w:szCs w:val="24"/>
                  </w:rPr>
                </w:rPrChange>
              </w:rPr>
              <w:t>0.980 4</w:t>
            </w:r>
          </w:p>
        </w:tc>
      </w:tr>
      <w:tr w:rsidR="0009403E" w:rsidRPr="005B33A8" w14:paraId="6B7B0F26" w14:textId="77777777" w:rsidTr="002C72A9">
        <w:trPr>
          <w:jc w:val="center"/>
          <w:trPrChange w:id="13270" w:author="DELL" w:date="2023-07-07T12:12:00Z">
            <w:trPr>
              <w:jc w:val="center"/>
            </w:trPr>
          </w:trPrChange>
        </w:trPr>
        <w:tc>
          <w:tcPr>
            <w:tcW w:w="817" w:type="dxa"/>
            <w:tcPrChange w:id="13271" w:author="DELL" w:date="2023-07-07T12:12:00Z">
              <w:tcPr>
                <w:tcW w:w="817" w:type="dxa"/>
              </w:tcPr>
            </w:tcPrChange>
          </w:tcPr>
          <w:p w14:paraId="011F4E5F"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272" w:author="ITS AMC" w:date="2023-05-02T12:39:00Z">
                  <w:rPr>
                    <w:rFonts w:ascii="Times New Roman" w:hAnsi="Times New Roman" w:cs="Times New Roman"/>
                    <w:sz w:val="24"/>
                    <w:szCs w:val="24"/>
                  </w:rPr>
                </w:rPrChange>
              </w:rPr>
              <w:pPrChange w:id="13273" w:author="DELL PB" w:date="2023-08-01T14:29:00Z">
                <w:pPr>
                  <w:pStyle w:val="ListParagraph"/>
                  <w:numPr>
                    <w:numId w:val="39"/>
                  </w:numPr>
                  <w:ind w:left="501" w:hanging="360"/>
                  <w:jc w:val="center"/>
                </w:pPr>
              </w:pPrChange>
            </w:pPr>
          </w:p>
        </w:tc>
        <w:tc>
          <w:tcPr>
            <w:tcW w:w="2290" w:type="dxa"/>
            <w:tcPrChange w:id="13274" w:author="DELL" w:date="2023-07-07T12:12:00Z">
              <w:tcPr>
                <w:tcW w:w="3521" w:type="dxa"/>
              </w:tcPr>
            </w:tcPrChange>
          </w:tcPr>
          <w:p w14:paraId="290E54FA" w14:textId="77777777" w:rsidR="0009403E" w:rsidRPr="005B33A8" w:rsidRDefault="0009403E">
            <w:pPr>
              <w:spacing w:after="60"/>
              <w:jc w:val="center"/>
              <w:rPr>
                <w:rFonts w:ascii="Times New Roman" w:hAnsi="Times New Roman" w:cs="Times New Roman"/>
                <w:sz w:val="20"/>
                <w:rPrChange w:id="13275" w:author="ITS AMC" w:date="2023-05-02T12:39:00Z">
                  <w:rPr>
                    <w:rFonts w:ascii="Times New Roman" w:hAnsi="Times New Roman" w:cs="Times New Roman"/>
                    <w:sz w:val="24"/>
                    <w:szCs w:val="24"/>
                  </w:rPr>
                </w:rPrChange>
              </w:rPr>
              <w:pPrChange w:id="13276" w:author="DELL PB" w:date="2023-08-01T14:29:00Z">
                <w:pPr>
                  <w:jc w:val="center"/>
                </w:pPr>
              </w:pPrChange>
            </w:pPr>
            <w:r w:rsidRPr="005B33A8">
              <w:rPr>
                <w:rFonts w:ascii="Times New Roman" w:hAnsi="Times New Roman" w:cs="Times New Roman"/>
                <w:sz w:val="20"/>
                <w:rPrChange w:id="13277" w:author="ITS AMC" w:date="2023-05-02T12:39:00Z">
                  <w:rPr>
                    <w:rFonts w:ascii="Times New Roman" w:hAnsi="Times New Roman" w:cs="Times New Roman"/>
                    <w:sz w:val="24"/>
                    <w:szCs w:val="24"/>
                  </w:rPr>
                </w:rPrChange>
              </w:rPr>
              <w:t>70</w:t>
            </w:r>
          </w:p>
        </w:tc>
        <w:tc>
          <w:tcPr>
            <w:tcW w:w="2250" w:type="dxa"/>
            <w:tcPrChange w:id="13278" w:author="DELL" w:date="2023-07-07T12:12:00Z">
              <w:tcPr>
                <w:tcW w:w="3522" w:type="dxa"/>
              </w:tcPr>
            </w:tcPrChange>
          </w:tcPr>
          <w:p w14:paraId="25DEB2B8" w14:textId="77777777" w:rsidR="0009403E" w:rsidRPr="005B33A8" w:rsidRDefault="0009403E">
            <w:pPr>
              <w:spacing w:after="60"/>
              <w:jc w:val="center"/>
              <w:rPr>
                <w:rFonts w:ascii="Times New Roman" w:hAnsi="Times New Roman" w:cs="Times New Roman"/>
                <w:sz w:val="20"/>
                <w:rPrChange w:id="13279" w:author="ITS AMC" w:date="2023-05-02T12:39:00Z">
                  <w:rPr>
                    <w:rFonts w:ascii="Times New Roman" w:hAnsi="Times New Roman" w:cs="Times New Roman"/>
                    <w:sz w:val="24"/>
                    <w:szCs w:val="24"/>
                  </w:rPr>
                </w:rPrChange>
              </w:rPr>
              <w:pPrChange w:id="13280" w:author="DELL PB" w:date="2023-08-01T14:29:00Z">
                <w:pPr>
                  <w:jc w:val="center"/>
                </w:pPr>
              </w:pPrChange>
            </w:pPr>
            <w:r w:rsidRPr="005B33A8">
              <w:rPr>
                <w:rFonts w:ascii="Times New Roman" w:hAnsi="Times New Roman" w:cs="Times New Roman"/>
                <w:sz w:val="20"/>
                <w:rPrChange w:id="13281" w:author="ITS AMC" w:date="2023-05-02T12:39:00Z">
                  <w:rPr>
                    <w:rFonts w:ascii="Times New Roman" w:hAnsi="Times New Roman" w:cs="Times New Roman"/>
                    <w:sz w:val="24"/>
                    <w:szCs w:val="24"/>
                  </w:rPr>
                </w:rPrChange>
              </w:rPr>
              <w:t>0.977 5</w:t>
            </w:r>
          </w:p>
        </w:tc>
      </w:tr>
      <w:tr w:rsidR="0009403E" w:rsidRPr="005B33A8" w14:paraId="1853C4CE" w14:textId="77777777" w:rsidTr="002C72A9">
        <w:trPr>
          <w:jc w:val="center"/>
          <w:trPrChange w:id="13282" w:author="DELL" w:date="2023-07-07T12:12:00Z">
            <w:trPr>
              <w:jc w:val="center"/>
            </w:trPr>
          </w:trPrChange>
        </w:trPr>
        <w:tc>
          <w:tcPr>
            <w:tcW w:w="817" w:type="dxa"/>
            <w:tcPrChange w:id="13283" w:author="DELL" w:date="2023-07-07T12:12:00Z">
              <w:tcPr>
                <w:tcW w:w="817" w:type="dxa"/>
              </w:tcPr>
            </w:tcPrChange>
          </w:tcPr>
          <w:p w14:paraId="6B01263E"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284" w:author="ITS AMC" w:date="2023-05-02T12:39:00Z">
                  <w:rPr>
                    <w:rFonts w:ascii="Times New Roman" w:hAnsi="Times New Roman" w:cs="Times New Roman"/>
                    <w:sz w:val="24"/>
                    <w:szCs w:val="24"/>
                  </w:rPr>
                </w:rPrChange>
              </w:rPr>
              <w:pPrChange w:id="13285" w:author="DELL PB" w:date="2023-08-01T14:29:00Z">
                <w:pPr>
                  <w:pStyle w:val="ListParagraph"/>
                  <w:numPr>
                    <w:numId w:val="39"/>
                  </w:numPr>
                  <w:ind w:left="501" w:hanging="360"/>
                  <w:jc w:val="center"/>
                </w:pPr>
              </w:pPrChange>
            </w:pPr>
          </w:p>
        </w:tc>
        <w:tc>
          <w:tcPr>
            <w:tcW w:w="2290" w:type="dxa"/>
            <w:tcPrChange w:id="13286" w:author="DELL" w:date="2023-07-07T12:12:00Z">
              <w:tcPr>
                <w:tcW w:w="3521" w:type="dxa"/>
              </w:tcPr>
            </w:tcPrChange>
          </w:tcPr>
          <w:p w14:paraId="2624FD4E" w14:textId="77777777" w:rsidR="0009403E" w:rsidRPr="005B33A8" w:rsidRDefault="0009403E">
            <w:pPr>
              <w:spacing w:after="60"/>
              <w:jc w:val="center"/>
              <w:rPr>
                <w:rFonts w:ascii="Times New Roman" w:hAnsi="Times New Roman" w:cs="Times New Roman"/>
                <w:sz w:val="20"/>
                <w:rPrChange w:id="13287" w:author="ITS AMC" w:date="2023-05-02T12:39:00Z">
                  <w:rPr>
                    <w:rFonts w:ascii="Times New Roman" w:hAnsi="Times New Roman" w:cs="Times New Roman"/>
                    <w:sz w:val="24"/>
                    <w:szCs w:val="24"/>
                  </w:rPr>
                </w:rPrChange>
              </w:rPr>
              <w:pPrChange w:id="13288" w:author="DELL PB" w:date="2023-08-01T14:29:00Z">
                <w:pPr>
                  <w:jc w:val="center"/>
                </w:pPr>
              </w:pPrChange>
            </w:pPr>
            <w:r w:rsidRPr="005B33A8">
              <w:rPr>
                <w:rFonts w:ascii="Times New Roman" w:hAnsi="Times New Roman" w:cs="Times New Roman"/>
                <w:sz w:val="20"/>
                <w:rPrChange w:id="13289" w:author="ITS AMC" w:date="2023-05-02T12:39:00Z">
                  <w:rPr>
                    <w:rFonts w:ascii="Times New Roman" w:hAnsi="Times New Roman" w:cs="Times New Roman"/>
                    <w:sz w:val="24"/>
                    <w:szCs w:val="24"/>
                  </w:rPr>
                </w:rPrChange>
              </w:rPr>
              <w:t>75</w:t>
            </w:r>
          </w:p>
        </w:tc>
        <w:tc>
          <w:tcPr>
            <w:tcW w:w="2250" w:type="dxa"/>
            <w:tcPrChange w:id="13290" w:author="DELL" w:date="2023-07-07T12:12:00Z">
              <w:tcPr>
                <w:tcW w:w="3522" w:type="dxa"/>
              </w:tcPr>
            </w:tcPrChange>
          </w:tcPr>
          <w:p w14:paraId="741658A6" w14:textId="77777777" w:rsidR="0009403E" w:rsidRPr="005B33A8" w:rsidRDefault="0009403E">
            <w:pPr>
              <w:spacing w:after="60"/>
              <w:jc w:val="center"/>
              <w:rPr>
                <w:rFonts w:ascii="Times New Roman" w:hAnsi="Times New Roman" w:cs="Times New Roman"/>
                <w:sz w:val="20"/>
                <w:rPrChange w:id="13291" w:author="ITS AMC" w:date="2023-05-02T12:39:00Z">
                  <w:rPr>
                    <w:rFonts w:ascii="Times New Roman" w:hAnsi="Times New Roman" w:cs="Times New Roman"/>
                    <w:sz w:val="24"/>
                    <w:szCs w:val="24"/>
                  </w:rPr>
                </w:rPrChange>
              </w:rPr>
              <w:pPrChange w:id="13292" w:author="DELL PB" w:date="2023-08-01T14:29:00Z">
                <w:pPr>
                  <w:jc w:val="center"/>
                </w:pPr>
              </w:pPrChange>
            </w:pPr>
            <w:r w:rsidRPr="005B33A8">
              <w:rPr>
                <w:rFonts w:ascii="Times New Roman" w:hAnsi="Times New Roman" w:cs="Times New Roman"/>
                <w:sz w:val="20"/>
                <w:rPrChange w:id="13293" w:author="ITS AMC" w:date="2023-05-02T12:39:00Z">
                  <w:rPr>
                    <w:rFonts w:ascii="Times New Roman" w:hAnsi="Times New Roman" w:cs="Times New Roman"/>
                    <w:sz w:val="24"/>
                    <w:szCs w:val="24"/>
                  </w:rPr>
                </w:rPrChange>
              </w:rPr>
              <w:t>0.974 7</w:t>
            </w:r>
          </w:p>
        </w:tc>
      </w:tr>
      <w:tr w:rsidR="0009403E" w:rsidRPr="005B33A8" w14:paraId="6AE71CC8" w14:textId="77777777" w:rsidTr="002C72A9">
        <w:trPr>
          <w:jc w:val="center"/>
          <w:trPrChange w:id="13294" w:author="DELL" w:date="2023-07-07T12:12:00Z">
            <w:trPr>
              <w:jc w:val="center"/>
            </w:trPr>
          </w:trPrChange>
        </w:trPr>
        <w:tc>
          <w:tcPr>
            <w:tcW w:w="817" w:type="dxa"/>
            <w:tcPrChange w:id="13295" w:author="DELL" w:date="2023-07-07T12:12:00Z">
              <w:tcPr>
                <w:tcW w:w="817" w:type="dxa"/>
              </w:tcPr>
            </w:tcPrChange>
          </w:tcPr>
          <w:p w14:paraId="60B1C6E9"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296" w:author="ITS AMC" w:date="2023-05-02T12:39:00Z">
                  <w:rPr>
                    <w:rFonts w:ascii="Times New Roman" w:hAnsi="Times New Roman" w:cs="Times New Roman"/>
                    <w:sz w:val="24"/>
                    <w:szCs w:val="24"/>
                  </w:rPr>
                </w:rPrChange>
              </w:rPr>
              <w:pPrChange w:id="13297" w:author="DELL PB" w:date="2023-08-01T14:29:00Z">
                <w:pPr>
                  <w:pStyle w:val="ListParagraph"/>
                  <w:numPr>
                    <w:numId w:val="39"/>
                  </w:numPr>
                  <w:ind w:left="501" w:hanging="360"/>
                  <w:jc w:val="center"/>
                </w:pPr>
              </w:pPrChange>
            </w:pPr>
          </w:p>
        </w:tc>
        <w:tc>
          <w:tcPr>
            <w:tcW w:w="2290" w:type="dxa"/>
            <w:tcPrChange w:id="13298" w:author="DELL" w:date="2023-07-07T12:12:00Z">
              <w:tcPr>
                <w:tcW w:w="3521" w:type="dxa"/>
              </w:tcPr>
            </w:tcPrChange>
          </w:tcPr>
          <w:p w14:paraId="1F28BBB4" w14:textId="77777777" w:rsidR="0009403E" w:rsidRPr="005B33A8" w:rsidRDefault="0009403E">
            <w:pPr>
              <w:spacing w:after="60"/>
              <w:jc w:val="center"/>
              <w:rPr>
                <w:rFonts w:ascii="Times New Roman" w:hAnsi="Times New Roman" w:cs="Times New Roman"/>
                <w:sz w:val="20"/>
                <w:rPrChange w:id="13299" w:author="ITS AMC" w:date="2023-05-02T12:39:00Z">
                  <w:rPr>
                    <w:rFonts w:ascii="Times New Roman" w:hAnsi="Times New Roman" w:cs="Times New Roman"/>
                    <w:sz w:val="24"/>
                    <w:szCs w:val="24"/>
                  </w:rPr>
                </w:rPrChange>
              </w:rPr>
              <w:pPrChange w:id="13300" w:author="DELL PB" w:date="2023-08-01T14:29:00Z">
                <w:pPr>
                  <w:jc w:val="center"/>
                </w:pPr>
              </w:pPrChange>
            </w:pPr>
            <w:r w:rsidRPr="005B33A8">
              <w:rPr>
                <w:rFonts w:ascii="Times New Roman" w:hAnsi="Times New Roman" w:cs="Times New Roman"/>
                <w:sz w:val="20"/>
                <w:rPrChange w:id="13301" w:author="ITS AMC" w:date="2023-05-02T12:39:00Z">
                  <w:rPr>
                    <w:rFonts w:ascii="Times New Roman" w:hAnsi="Times New Roman" w:cs="Times New Roman"/>
                    <w:sz w:val="24"/>
                    <w:szCs w:val="24"/>
                  </w:rPr>
                </w:rPrChange>
              </w:rPr>
              <w:t>80</w:t>
            </w:r>
          </w:p>
        </w:tc>
        <w:tc>
          <w:tcPr>
            <w:tcW w:w="2250" w:type="dxa"/>
            <w:tcPrChange w:id="13302" w:author="DELL" w:date="2023-07-07T12:12:00Z">
              <w:tcPr>
                <w:tcW w:w="3522" w:type="dxa"/>
              </w:tcPr>
            </w:tcPrChange>
          </w:tcPr>
          <w:p w14:paraId="78B5A0CF" w14:textId="77777777" w:rsidR="0009403E" w:rsidRPr="005B33A8" w:rsidRDefault="0009403E">
            <w:pPr>
              <w:spacing w:after="60"/>
              <w:jc w:val="center"/>
              <w:rPr>
                <w:rFonts w:ascii="Times New Roman" w:hAnsi="Times New Roman" w:cs="Times New Roman"/>
                <w:sz w:val="20"/>
                <w:rPrChange w:id="13303" w:author="ITS AMC" w:date="2023-05-02T12:39:00Z">
                  <w:rPr>
                    <w:rFonts w:ascii="Times New Roman" w:hAnsi="Times New Roman" w:cs="Times New Roman"/>
                    <w:sz w:val="24"/>
                    <w:szCs w:val="24"/>
                  </w:rPr>
                </w:rPrChange>
              </w:rPr>
              <w:pPrChange w:id="13304" w:author="DELL PB" w:date="2023-08-01T14:29:00Z">
                <w:pPr>
                  <w:jc w:val="center"/>
                </w:pPr>
              </w:pPrChange>
            </w:pPr>
            <w:r w:rsidRPr="005B33A8">
              <w:rPr>
                <w:rFonts w:ascii="Times New Roman" w:hAnsi="Times New Roman" w:cs="Times New Roman"/>
                <w:sz w:val="20"/>
                <w:rPrChange w:id="13305" w:author="ITS AMC" w:date="2023-05-02T12:39:00Z">
                  <w:rPr>
                    <w:rFonts w:ascii="Times New Roman" w:hAnsi="Times New Roman" w:cs="Times New Roman"/>
                    <w:sz w:val="24"/>
                    <w:szCs w:val="24"/>
                  </w:rPr>
                </w:rPrChange>
              </w:rPr>
              <w:t>0.971 8</w:t>
            </w:r>
          </w:p>
        </w:tc>
      </w:tr>
      <w:tr w:rsidR="0009403E" w:rsidRPr="005B33A8" w14:paraId="637BF33E" w14:textId="77777777" w:rsidTr="002C72A9">
        <w:trPr>
          <w:jc w:val="center"/>
          <w:trPrChange w:id="13306" w:author="DELL" w:date="2023-07-07T12:12:00Z">
            <w:trPr>
              <w:jc w:val="center"/>
            </w:trPr>
          </w:trPrChange>
        </w:trPr>
        <w:tc>
          <w:tcPr>
            <w:tcW w:w="817" w:type="dxa"/>
            <w:tcPrChange w:id="13307" w:author="DELL" w:date="2023-07-07T12:12:00Z">
              <w:tcPr>
                <w:tcW w:w="817" w:type="dxa"/>
              </w:tcPr>
            </w:tcPrChange>
          </w:tcPr>
          <w:p w14:paraId="3F4820F6"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308" w:author="ITS AMC" w:date="2023-05-02T12:39:00Z">
                  <w:rPr>
                    <w:rFonts w:ascii="Times New Roman" w:hAnsi="Times New Roman" w:cs="Times New Roman"/>
                    <w:sz w:val="24"/>
                    <w:szCs w:val="24"/>
                  </w:rPr>
                </w:rPrChange>
              </w:rPr>
              <w:pPrChange w:id="13309" w:author="DELL PB" w:date="2023-08-01T14:29:00Z">
                <w:pPr>
                  <w:pStyle w:val="ListParagraph"/>
                  <w:numPr>
                    <w:numId w:val="39"/>
                  </w:numPr>
                  <w:ind w:left="501" w:hanging="360"/>
                  <w:jc w:val="center"/>
                </w:pPr>
              </w:pPrChange>
            </w:pPr>
          </w:p>
        </w:tc>
        <w:tc>
          <w:tcPr>
            <w:tcW w:w="2290" w:type="dxa"/>
            <w:tcPrChange w:id="13310" w:author="DELL" w:date="2023-07-07T12:12:00Z">
              <w:tcPr>
                <w:tcW w:w="3521" w:type="dxa"/>
              </w:tcPr>
            </w:tcPrChange>
          </w:tcPr>
          <w:p w14:paraId="4D256465" w14:textId="77777777" w:rsidR="0009403E" w:rsidRPr="005B33A8" w:rsidRDefault="0009403E">
            <w:pPr>
              <w:spacing w:after="60"/>
              <w:jc w:val="center"/>
              <w:rPr>
                <w:rFonts w:ascii="Times New Roman" w:hAnsi="Times New Roman" w:cs="Times New Roman"/>
                <w:sz w:val="20"/>
                <w:rPrChange w:id="13311" w:author="ITS AMC" w:date="2023-05-02T12:39:00Z">
                  <w:rPr>
                    <w:rFonts w:ascii="Times New Roman" w:hAnsi="Times New Roman" w:cs="Times New Roman"/>
                    <w:sz w:val="24"/>
                    <w:szCs w:val="24"/>
                  </w:rPr>
                </w:rPrChange>
              </w:rPr>
              <w:pPrChange w:id="13312" w:author="DELL PB" w:date="2023-08-01T14:29:00Z">
                <w:pPr>
                  <w:jc w:val="center"/>
                </w:pPr>
              </w:pPrChange>
            </w:pPr>
            <w:r w:rsidRPr="005B33A8">
              <w:rPr>
                <w:rFonts w:ascii="Times New Roman" w:hAnsi="Times New Roman" w:cs="Times New Roman"/>
                <w:sz w:val="20"/>
                <w:rPrChange w:id="13313" w:author="ITS AMC" w:date="2023-05-02T12:39:00Z">
                  <w:rPr>
                    <w:rFonts w:ascii="Times New Roman" w:hAnsi="Times New Roman" w:cs="Times New Roman"/>
                    <w:sz w:val="24"/>
                    <w:szCs w:val="24"/>
                  </w:rPr>
                </w:rPrChange>
              </w:rPr>
              <w:t>85</w:t>
            </w:r>
          </w:p>
        </w:tc>
        <w:tc>
          <w:tcPr>
            <w:tcW w:w="2250" w:type="dxa"/>
            <w:tcPrChange w:id="13314" w:author="DELL" w:date="2023-07-07T12:12:00Z">
              <w:tcPr>
                <w:tcW w:w="3522" w:type="dxa"/>
              </w:tcPr>
            </w:tcPrChange>
          </w:tcPr>
          <w:p w14:paraId="2E89472A" w14:textId="77777777" w:rsidR="0009403E" w:rsidRPr="005B33A8" w:rsidRDefault="0009403E">
            <w:pPr>
              <w:spacing w:after="60"/>
              <w:jc w:val="center"/>
              <w:rPr>
                <w:rFonts w:ascii="Times New Roman" w:hAnsi="Times New Roman" w:cs="Times New Roman"/>
                <w:sz w:val="20"/>
                <w:rPrChange w:id="13315" w:author="ITS AMC" w:date="2023-05-02T12:39:00Z">
                  <w:rPr>
                    <w:rFonts w:ascii="Times New Roman" w:hAnsi="Times New Roman" w:cs="Times New Roman"/>
                    <w:sz w:val="24"/>
                    <w:szCs w:val="24"/>
                  </w:rPr>
                </w:rPrChange>
              </w:rPr>
              <w:pPrChange w:id="13316" w:author="DELL PB" w:date="2023-08-01T14:29:00Z">
                <w:pPr>
                  <w:jc w:val="center"/>
                </w:pPr>
              </w:pPrChange>
            </w:pPr>
            <w:r w:rsidRPr="005B33A8">
              <w:rPr>
                <w:rFonts w:ascii="Times New Roman" w:hAnsi="Times New Roman" w:cs="Times New Roman"/>
                <w:sz w:val="20"/>
                <w:rPrChange w:id="13317" w:author="ITS AMC" w:date="2023-05-02T12:39:00Z">
                  <w:rPr>
                    <w:rFonts w:ascii="Times New Roman" w:hAnsi="Times New Roman" w:cs="Times New Roman"/>
                    <w:sz w:val="24"/>
                    <w:szCs w:val="24"/>
                  </w:rPr>
                </w:rPrChange>
              </w:rPr>
              <w:t>0.969 0</w:t>
            </w:r>
          </w:p>
        </w:tc>
      </w:tr>
      <w:tr w:rsidR="0009403E" w:rsidRPr="005B33A8" w14:paraId="3420B79B" w14:textId="77777777" w:rsidTr="002C72A9">
        <w:trPr>
          <w:jc w:val="center"/>
          <w:trPrChange w:id="13318" w:author="DELL" w:date="2023-07-07T12:12:00Z">
            <w:trPr>
              <w:jc w:val="center"/>
            </w:trPr>
          </w:trPrChange>
        </w:trPr>
        <w:tc>
          <w:tcPr>
            <w:tcW w:w="817" w:type="dxa"/>
            <w:tcPrChange w:id="13319" w:author="DELL" w:date="2023-07-07T12:12:00Z">
              <w:tcPr>
                <w:tcW w:w="817" w:type="dxa"/>
              </w:tcPr>
            </w:tcPrChange>
          </w:tcPr>
          <w:p w14:paraId="252F7B53"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320" w:author="ITS AMC" w:date="2023-05-02T12:39:00Z">
                  <w:rPr>
                    <w:rFonts w:ascii="Times New Roman" w:hAnsi="Times New Roman" w:cs="Times New Roman"/>
                    <w:sz w:val="24"/>
                    <w:szCs w:val="24"/>
                  </w:rPr>
                </w:rPrChange>
              </w:rPr>
              <w:pPrChange w:id="13321" w:author="DELL PB" w:date="2023-08-01T14:29:00Z">
                <w:pPr>
                  <w:pStyle w:val="ListParagraph"/>
                  <w:numPr>
                    <w:numId w:val="39"/>
                  </w:numPr>
                  <w:ind w:left="501" w:hanging="360"/>
                  <w:jc w:val="center"/>
                </w:pPr>
              </w:pPrChange>
            </w:pPr>
          </w:p>
        </w:tc>
        <w:tc>
          <w:tcPr>
            <w:tcW w:w="2290" w:type="dxa"/>
            <w:tcPrChange w:id="13322" w:author="DELL" w:date="2023-07-07T12:12:00Z">
              <w:tcPr>
                <w:tcW w:w="3521" w:type="dxa"/>
              </w:tcPr>
            </w:tcPrChange>
          </w:tcPr>
          <w:p w14:paraId="299AE4EA" w14:textId="77777777" w:rsidR="0009403E" w:rsidRPr="005B33A8" w:rsidRDefault="0009403E">
            <w:pPr>
              <w:spacing w:after="60"/>
              <w:jc w:val="center"/>
              <w:rPr>
                <w:rFonts w:ascii="Times New Roman" w:hAnsi="Times New Roman" w:cs="Times New Roman"/>
                <w:sz w:val="20"/>
                <w:rPrChange w:id="13323" w:author="ITS AMC" w:date="2023-05-02T12:39:00Z">
                  <w:rPr>
                    <w:rFonts w:ascii="Times New Roman" w:hAnsi="Times New Roman" w:cs="Times New Roman"/>
                    <w:sz w:val="24"/>
                    <w:szCs w:val="24"/>
                  </w:rPr>
                </w:rPrChange>
              </w:rPr>
              <w:pPrChange w:id="13324" w:author="DELL PB" w:date="2023-08-01T14:29:00Z">
                <w:pPr>
                  <w:jc w:val="center"/>
                </w:pPr>
              </w:pPrChange>
            </w:pPr>
            <w:r w:rsidRPr="005B33A8">
              <w:rPr>
                <w:rFonts w:ascii="Times New Roman" w:hAnsi="Times New Roman" w:cs="Times New Roman"/>
                <w:sz w:val="20"/>
                <w:rPrChange w:id="13325" w:author="ITS AMC" w:date="2023-05-02T12:39:00Z">
                  <w:rPr>
                    <w:rFonts w:ascii="Times New Roman" w:hAnsi="Times New Roman" w:cs="Times New Roman"/>
                    <w:sz w:val="24"/>
                    <w:szCs w:val="24"/>
                  </w:rPr>
                </w:rPrChange>
              </w:rPr>
              <w:t>90</w:t>
            </w:r>
          </w:p>
        </w:tc>
        <w:tc>
          <w:tcPr>
            <w:tcW w:w="2250" w:type="dxa"/>
            <w:tcPrChange w:id="13326" w:author="DELL" w:date="2023-07-07T12:12:00Z">
              <w:tcPr>
                <w:tcW w:w="3522" w:type="dxa"/>
              </w:tcPr>
            </w:tcPrChange>
          </w:tcPr>
          <w:p w14:paraId="364C9C9B" w14:textId="77777777" w:rsidR="0009403E" w:rsidRPr="005B33A8" w:rsidRDefault="0009403E">
            <w:pPr>
              <w:spacing w:after="60"/>
              <w:jc w:val="center"/>
              <w:rPr>
                <w:rFonts w:ascii="Times New Roman" w:hAnsi="Times New Roman" w:cs="Times New Roman"/>
                <w:sz w:val="20"/>
                <w:rPrChange w:id="13327" w:author="ITS AMC" w:date="2023-05-02T12:39:00Z">
                  <w:rPr>
                    <w:rFonts w:ascii="Times New Roman" w:hAnsi="Times New Roman" w:cs="Times New Roman"/>
                    <w:sz w:val="24"/>
                    <w:szCs w:val="24"/>
                  </w:rPr>
                </w:rPrChange>
              </w:rPr>
              <w:pPrChange w:id="13328" w:author="DELL PB" w:date="2023-08-01T14:29:00Z">
                <w:pPr>
                  <w:jc w:val="center"/>
                </w:pPr>
              </w:pPrChange>
            </w:pPr>
            <w:r w:rsidRPr="005B33A8">
              <w:rPr>
                <w:rFonts w:ascii="Times New Roman" w:hAnsi="Times New Roman" w:cs="Times New Roman"/>
                <w:sz w:val="20"/>
                <w:rPrChange w:id="13329" w:author="ITS AMC" w:date="2023-05-02T12:39:00Z">
                  <w:rPr>
                    <w:rFonts w:ascii="Times New Roman" w:hAnsi="Times New Roman" w:cs="Times New Roman"/>
                    <w:sz w:val="24"/>
                    <w:szCs w:val="24"/>
                  </w:rPr>
                </w:rPrChange>
              </w:rPr>
              <w:t>0.965 3</w:t>
            </w:r>
          </w:p>
        </w:tc>
      </w:tr>
      <w:tr w:rsidR="0009403E" w:rsidRPr="005B33A8" w14:paraId="10808FCF" w14:textId="77777777" w:rsidTr="002C72A9">
        <w:trPr>
          <w:jc w:val="center"/>
          <w:trPrChange w:id="13330" w:author="DELL" w:date="2023-07-07T12:12:00Z">
            <w:trPr>
              <w:jc w:val="center"/>
            </w:trPr>
          </w:trPrChange>
        </w:trPr>
        <w:tc>
          <w:tcPr>
            <w:tcW w:w="817" w:type="dxa"/>
            <w:tcPrChange w:id="13331" w:author="DELL" w:date="2023-07-07T12:12:00Z">
              <w:tcPr>
                <w:tcW w:w="817" w:type="dxa"/>
              </w:tcPr>
            </w:tcPrChange>
          </w:tcPr>
          <w:p w14:paraId="66309238" w14:textId="77777777" w:rsidR="0009403E" w:rsidRPr="005B33A8" w:rsidRDefault="0009403E">
            <w:pPr>
              <w:pStyle w:val="ListParagraph"/>
              <w:numPr>
                <w:ilvl w:val="0"/>
                <w:numId w:val="39"/>
              </w:numPr>
              <w:spacing w:after="60"/>
              <w:jc w:val="center"/>
              <w:rPr>
                <w:rFonts w:ascii="Times New Roman" w:hAnsi="Times New Roman" w:cs="Times New Roman"/>
                <w:sz w:val="20"/>
                <w:rPrChange w:id="13332" w:author="ITS AMC" w:date="2023-05-02T12:39:00Z">
                  <w:rPr>
                    <w:rFonts w:ascii="Times New Roman" w:hAnsi="Times New Roman" w:cs="Times New Roman"/>
                    <w:sz w:val="24"/>
                    <w:szCs w:val="24"/>
                  </w:rPr>
                </w:rPrChange>
              </w:rPr>
              <w:pPrChange w:id="13333" w:author="DELL PB" w:date="2023-08-01T14:29:00Z">
                <w:pPr>
                  <w:pStyle w:val="ListParagraph"/>
                  <w:numPr>
                    <w:numId w:val="39"/>
                  </w:numPr>
                  <w:ind w:left="501" w:hanging="360"/>
                  <w:jc w:val="center"/>
                </w:pPr>
              </w:pPrChange>
            </w:pPr>
          </w:p>
        </w:tc>
        <w:tc>
          <w:tcPr>
            <w:tcW w:w="2290" w:type="dxa"/>
            <w:tcPrChange w:id="13334" w:author="DELL" w:date="2023-07-07T12:12:00Z">
              <w:tcPr>
                <w:tcW w:w="3521" w:type="dxa"/>
              </w:tcPr>
            </w:tcPrChange>
          </w:tcPr>
          <w:p w14:paraId="7066512C" w14:textId="77777777" w:rsidR="0009403E" w:rsidRPr="005B33A8" w:rsidRDefault="0009403E">
            <w:pPr>
              <w:spacing w:after="60"/>
              <w:jc w:val="center"/>
              <w:rPr>
                <w:rFonts w:ascii="Times New Roman" w:hAnsi="Times New Roman" w:cs="Times New Roman"/>
                <w:sz w:val="20"/>
                <w:rPrChange w:id="13335" w:author="ITS AMC" w:date="2023-05-02T12:39:00Z">
                  <w:rPr>
                    <w:rFonts w:ascii="Times New Roman" w:hAnsi="Times New Roman" w:cs="Times New Roman"/>
                    <w:sz w:val="24"/>
                    <w:szCs w:val="24"/>
                  </w:rPr>
                </w:rPrChange>
              </w:rPr>
              <w:pPrChange w:id="13336" w:author="DELL PB" w:date="2023-08-01T14:29:00Z">
                <w:pPr>
                  <w:jc w:val="center"/>
                </w:pPr>
              </w:pPrChange>
            </w:pPr>
            <w:r w:rsidRPr="005B33A8">
              <w:rPr>
                <w:rFonts w:ascii="Times New Roman" w:hAnsi="Times New Roman" w:cs="Times New Roman"/>
                <w:sz w:val="20"/>
                <w:rPrChange w:id="13337" w:author="ITS AMC" w:date="2023-05-02T12:39:00Z">
                  <w:rPr>
                    <w:rFonts w:ascii="Times New Roman" w:hAnsi="Times New Roman" w:cs="Times New Roman"/>
                    <w:sz w:val="24"/>
                    <w:szCs w:val="24"/>
                  </w:rPr>
                </w:rPrChange>
              </w:rPr>
              <w:t>95</w:t>
            </w:r>
          </w:p>
        </w:tc>
        <w:tc>
          <w:tcPr>
            <w:tcW w:w="2250" w:type="dxa"/>
            <w:tcPrChange w:id="13338" w:author="DELL" w:date="2023-07-07T12:12:00Z">
              <w:tcPr>
                <w:tcW w:w="3522" w:type="dxa"/>
              </w:tcPr>
            </w:tcPrChange>
          </w:tcPr>
          <w:p w14:paraId="2044F53B" w14:textId="77777777" w:rsidR="0009403E" w:rsidRPr="005B33A8" w:rsidRDefault="0009403E">
            <w:pPr>
              <w:spacing w:after="60"/>
              <w:jc w:val="center"/>
              <w:rPr>
                <w:rFonts w:ascii="Times New Roman" w:hAnsi="Times New Roman" w:cs="Times New Roman"/>
                <w:sz w:val="20"/>
                <w:rPrChange w:id="13339" w:author="ITS AMC" w:date="2023-05-02T12:39:00Z">
                  <w:rPr>
                    <w:rFonts w:ascii="Times New Roman" w:hAnsi="Times New Roman" w:cs="Times New Roman"/>
                    <w:sz w:val="24"/>
                    <w:szCs w:val="24"/>
                  </w:rPr>
                </w:rPrChange>
              </w:rPr>
              <w:pPrChange w:id="13340" w:author="DELL PB" w:date="2023-08-01T14:29:00Z">
                <w:pPr>
                  <w:jc w:val="center"/>
                </w:pPr>
              </w:pPrChange>
            </w:pPr>
            <w:r w:rsidRPr="005B33A8">
              <w:rPr>
                <w:rFonts w:ascii="Times New Roman" w:hAnsi="Times New Roman" w:cs="Times New Roman"/>
                <w:sz w:val="20"/>
                <w:rPrChange w:id="13341" w:author="ITS AMC" w:date="2023-05-02T12:39:00Z">
                  <w:rPr>
                    <w:rFonts w:ascii="Times New Roman" w:hAnsi="Times New Roman" w:cs="Times New Roman"/>
                    <w:sz w:val="24"/>
                    <w:szCs w:val="24"/>
                  </w:rPr>
                </w:rPrChange>
              </w:rPr>
              <w:t>0.961 5</w:t>
            </w:r>
          </w:p>
        </w:tc>
      </w:tr>
    </w:tbl>
    <w:p w14:paraId="2F19B498" w14:textId="77777777" w:rsidR="003128BD" w:rsidRPr="0009403E" w:rsidRDefault="003128BD">
      <w:pPr>
        <w:spacing w:after="0" w:line="240" w:lineRule="auto"/>
        <w:jc w:val="center"/>
        <w:rPr>
          <w:rFonts w:ascii="Times New Roman" w:hAnsi="Times New Roman" w:cs="Times New Roman"/>
          <w:sz w:val="24"/>
          <w:szCs w:val="24"/>
        </w:rPr>
      </w:pPr>
    </w:p>
    <w:p w14:paraId="0831EE22" w14:textId="77777777" w:rsidR="0009403E" w:rsidRDefault="0009403E">
      <w:pPr>
        <w:spacing w:after="0" w:line="240" w:lineRule="auto"/>
        <w:jc w:val="both"/>
        <w:rPr>
          <w:rFonts w:ascii="Times New Roman" w:hAnsi="Times New Roman" w:cs="Times New Roman"/>
          <w:b/>
          <w:bCs/>
          <w:sz w:val="24"/>
          <w:szCs w:val="24"/>
        </w:rPr>
      </w:pPr>
    </w:p>
    <w:p w14:paraId="7E8949B1" w14:textId="77777777" w:rsidR="0009403E" w:rsidRDefault="0009403E">
      <w:pPr>
        <w:spacing w:after="0" w:line="240" w:lineRule="auto"/>
        <w:jc w:val="both"/>
        <w:rPr>
          <w:rFonts w:ascii="Times New Roman" w:hAnsi="Times New Roman" w:cs="Times New Roman"/>
          <w:b/>
          <w:bCs/>
          <w:sz w:val="24"/>
          <w:szCs w:val="24"/>
        </w:rPr>
      </w:pPr>
    </w:p>
    <w:p w14:paraId="73DD061B" w14:textId="77777777" w:rsidR="0009403E" w:rsidRDefault="0009403E">
      <w:pPr>
        <w:spacing w:after="0" w:line="240" w:lineRule="auto"/>
        <w:jc w:val="both"/>
        <w:rPr>
          <w:rFonts w:ascii="Times New Roman" w:hAnsi="Times New Roman" w:cs="Times New Roman"/>
          <w:b/>
          <w:bCs/>
          <w:sz w:val="24"/>
          <w:szCs w:val="24"/>
        </w:rPr>
      </w:pPr>
    </w:p>
    <w:p w14:paraId="01402EED" w14:textId="77777777" w:rsidR="0009403E" w:rsidRDefault="0009403E">
      <w:pPr>
        <w:spacing w:after="0" w:line="240" w:lineRule="auto"/>
        <w:jc w:val="both"/>
        <w:rPr>
          <w:rFonts w:ascii="Times New Roman" w:hAnsi="Times New Roman" w:cs="Times New Roman"/>
          <w:b/>
          <w:bCs/>
          <w:sz w:val="24"/>
          <w:szCs w:val="24"/>
        </w:rPr>
      </w:pPr>
    </w:p>
    <w:p w14:paraId="1654E9FB" w14:textId="77777777" w:rsidR="0009403E" w:rsidRDefault="0009403E">
      <w:pPr>
        <w:spacing w:after="0" w:line="240" w:lineRule="auto"/>
        <w:jc w:val="both"/>
        <w:rPr>
          <w:rFonts w:ascii="Times New Roman" w:hAnsi="Times New Roman" w:cs="Times New Roman"/>
          <w:b/>
          <w:bCs/>
          <w:sz w:val="24"/>
          <w:szCs w:val="24"/>
        </w:rPr>
      </w:pPr>
    </w:p>
    <w:p w14:paraId="52A0F848" w14:textId="77777777" w:rsidR="0009403E" w:rsidRDefault="0009403E">
      <w:pPr>
        <w:spacing w:after="0" w:line="240" w:lineRule="auto"/>
        <w:jc w:val="both"/>
        <w:rPr>
          <w:rFonts w:ascii="Times New Roman" w:hAnsi="Times New Roman" w:cs="Times New Roman"/>
          <w:b/>
          <w:bCs/>
          <w:sz w:val="24"/>
          <w:szCs w:val="24"/>
        </w:rPr>
      </w:pPr>
    </w:p>
    <w:p w14:paraId="0461CD0C" w14:textId="77777777" w:rsidR="0009403E" w:rsidRDefault="0009403E">
      <w:pPr>
        <w:spacing w:after="0" w:line="240" w:lineRule="auto"/>
        <w:jc w:val="both"/>
        <w:rPr>
          <w:rFonts w:ascii="Times New Roman" w:hAnsi="Times New Roman" w:cs="Times New Roman"/>
          <w:b/>
          <w:bCs/>
          <w:sz w:val="24"/>
          <w:szCs w:val="24"/>
        </w:rPr>
      </w:pPr>
    </w:p>
    <w:p w14:paraId="3703E9ED" w14:textId="77777777" w:rsidR="0009403E" w:rsidRDefault="0009403E">
      <w:pPr>
        <w:spacing w:after="0" w:line="240" w:lineRule="auto"/>
        <w:jc w:val="both"/>
        <w:rPr>
          <w:rFonts w:ascii="Times New Roman" w:hAnsi="Times New Roman" w:cs="Times New Roman"/>
          <w:b/>
          <w:bCs/>
          <w:sz w:val="24"/>
          <w:szCs w:val="24"/>
        </w:rPr>
      </w:pPr>
    </w:p>
    <w:p w14:paraId="2C31F527" w14:textId="77777777" w:rsidR="0009403E" w:rsidRDefault="0009403E">
      <w:pPr>
        <w:spacing w:after="0" w:line="240" w:lineRule="auto"/>
        <w:jc w:val="both"/>
        <w:rPr>
          <w:rFonts w:ascii="Times New Roman" w:hAnsi="Times New Roman" w:cs="Times New Roman"/>
          <w:b/>
          <w:bCs/>
          <w:sz w:val="24"/>
          <w:szCs w:val="24"/>
        </w:rPr>
      </w:pPr>
    </w:p>
    <w:p w14:paraId="13969AA9" w14:textId="77777777" w:rsidR="0009403E" w:rsidRDefault="0009403E">
      <w:pPr>
        <w:spacing w:after="0" w:line="240" w:lineRule="auto"/>
        <w:jc w:val="both"/>
        <w:rPr>
          <w:rFonts w:ascii="Times New Roman" w:hAnsi="Times New Roman" w:cs="Times New Roman"/>
          <w:b/>
          <w:bCs/>
          <w:sz w:val="24"/>
          <w:szCs w:val="24"/>
        </w:rPr>
      </w:pPr>
    </w:p>
    <w:p w14:paraId="13B7EF6F" w14:textId="77777777" w:rsidR="0009403E" w:rsidRDefault="0009403E">
      <w:pPr>
        <w:spacing w:after="0" w:line="240" w:lineRule="auto"/>
        <w:jc w:val="both"/>
        <w:rPr>
          <w:rFonts w:ascii="Times New Roman" w:hAnsi="Times New Roman" w:cs="Times New Roman"/>
          <w:b/>
          <w:bCs/>
          <w:sz w:val="24"/>
          <w:szCs w:val="24"/>
        </w:rPr>
      </w:pPr>
    </w:p>
    <w:p w14:paraId="126924FB" w14:textId="77777777" w:rsidR="0009403E" w:rsidRDefault="0009403E">
      <w:pPr>
        <w:spacing w:after="0" w:line="240" w:lineRule="auto"/>
        <w:jc w:val="both"/>
        <w:rPr>
          <w:rFonts w:ascii="Times New Roman" w:hAnsi="Times New Roman" w:cs="Times New Roman"/>
          <w:b/>
          <w:bCs/>
          <w:sz w:val="24"/>
          <w:szCs w:val="24"/>
        </w:rPr>
      </w:pPr>
    </w:p>
    <w:p w14:paraId="66BC78BD" w14:textId="77777777" w:rsidR="0009403E" w:rsidRDefault="0009403E">
      <w:pPr>
        <w:spacing w:after="0" w:line="240" w:lineRule="auto"/>
        <w:jc w:val="both"/>
        <w:rPr>
          <w:rFonts w:ascii="Times New Roman" w:hAnsi="Times New Roman" w:cs="Times New Roman"/>
          <w:b/>
          <w:bCs/>
          <w:sz w:val="24"/>
          <w:szCs w:val="24"/>
        </w:rPr>
      </w:pPr>
    </w:p>
    <w:p w14:paraId="6770D668" w14:textId="77777777" w:rsidR="00187D41" w:rsidRDefault="00187D41">
      <w:pPr>
        <w:spacing w:after="0" w:line="240" w:lineRule="auto"/>
        <w:jc w:val="center"/>
        <w:rPr>
          <w:rFonts w:ascii="Times New Roman" w:hAnsi="Times New Roman" w:cs="Times New Roman"/>
          <w:b/>
          <w:bCs/>
          <w:sz w:val="24"/>
          <w:szCs w:val="24"/>
          <w:highlight w:val="red"/>
        </w:rPr>
      </w:pPr>
    </w:p>
    <w:p w14:paraId="6EDE3543" w14:textId="77777777" w:rsidR="00122941" w:rsidRDefault="00122941">
      <w:pPr>
        <w:spacing w:after="0" w:line="240" w:lineRule="auto"/>
        <w:jc w:val="center"/>
        <w:rPr>
          <w:rFonts w:ascii="Times New Roman" w:hAnsi="Times New Roman" w:cs="Times New Roman"/>
          <w:b/>
          <w:bCs/>
          <w:sz w:val="24"/>
          <w:szCs w:val="24"/>
        </w:rPr>
      </w:pPr>
    </w:p>
    <w:p w14:paraId="5DAE313E" w14:textId="77777777" w:rsidR="00122941" w:rsidRDefault="00122941">
      <w:pPr>
        <w:spacing w:after="0" w:line="240" w:lineRule="auto"/>
        <w:jc w:val="center"/>
        <w:rPr>
          <w:rFonts w:ascii="Times New Roman" w:hAnsi="Times New Roman" w:cs="Times New Roman"/>
          <w:b/>
          <w:bCs/>
          <w:sz w:val="24"/>
          <w:szCs w:val="24"/>
        </w:rPr>
      </w:pPr>
    </w:p>
    <w:p w14:paraId="7EA3F28F" w14:textId="77777777" w:rsidR="00122941" w:rsidRDefault="00122941">
      <w:pPr>
        <w:spacing w:after="0" w:line="240" w:lineRule="auto"/>
        <w:jc w:val="center"/>
        <w:rPr>
          <w:rFonts w:ascii="Times New Roman" w:hAnsi="Times New Roman" w:cs="Times New Roman"/>
          <w:b/>
          <w:bCs/>
          <w:sz w:val="24"/>
          <w:szCs w:val="24"/>
        </w:rPr>
      </w:pPr>
    </w:p>
    <w:p w14:paraId="729D4C63" w14:textId="77777777" w:rsidR="005B33A8" w:rsidRDefault="005B33A8">
      <w:pPr>
        <w:spacing w:after="0" w:line="240" w:lineRule="auto"/>
        <w:jc w:val="center"/>
        <w:rPr>
          <w:ins w:id="13342" w:author="ITS AMC" w:date="2023-05-02T12:41:00Z"/>
          <w:rFonts w:ascii="Times New Roman" w:hAnsi="Times New Roman" w:cs="Times New Roman"/>
          <w:b/>
          <w:bCs/>
          <w:sz w:val="24"/>
          <w:szCs w:val="24"/>
        </w:rPr>
      </w:pPr>
      <w:ins w:id="13343" w:author="ITS AMC" w:date="2023-05-02T12:41:00Z">
        <w:r>
          <w:rPr>
            <w:rFonts w:ascii="Times New Roman" w:hAnsi="Times New Roman" w:cs="Times New Roman"/>
            <w:b/>
            <w:bCs/>
            <w:sz w:val="24"/>
            <w:szCs w:val="24"/>
          </w:rPr>
          <w:br w:type="page"/>
        </w:r>
      </w:ins>
    </w:p>
    <w:p w14:paraId="1788564C" w14:textId="77777777" w:rsidR="002C5724" w:rsidRPr="005B33A8" w:rsidRDefault="002C5724">
      <w:pPr>
        <w:spacing w:after="120" w:line="240" w:lineRule="auto"/>
        <w:jc w:val="center"/>
        <w:rPr>
          <w:rFonts w:ascii="Times New Roman" w:hAnsi="Times New Roman" w:cs="Times New Roman"/>
          <w:b/>
          <w:bCs/>
          <w:sz w:val="20"/>
          <w:rPrChange w:id="13344" w:author="ITS AMC" w:date="2023-05-02T12:42:00Z">
            <w:rPr>
              <w:rFonts w:ascii="Times New Roman" w:hAnsi="Times New Roman" w:cs="Times New Roman"/>
              <w:b/>
              <w:bCs/>
              <w:sz w:val="24"/>
              <w:szCs w:val="24"/>
            </w:rPr>
          </w:rPrChange>
        </w:rPr>
        <w:pPrChange w:id="13345" w:author="DELL PB" w:date="2023-08-02T10:14:00Z">
          <w:pPr>
            <w:spacing w:after="0" w:line="240" w:lineRule="auto"/>
            <w:jc w:val="center"/>
          </w:pPr>
        </w:pPrChange>
      </w:pPr>
      <w:r w:rsidRPr="005B33A8">
        <w:rPr>
          <w:rFonts w:ascii="Times New Roman" w:hAnsi="Times New Roman" w:cs="Times New Roman"/>
          <w:b/>
          <w:bCs/>
          <w:sz w:val="20"/>
          <w:rPrChange w:id="13346" w:author="ITS AMC" w:date="2023-05-02T12:42:00Z">
            <w:rPr>
              <w:rFonts w:ascii="Times New Roman" w:hAnsi="Times New Roman" w:cs="Times New Roman"/>
              <w:b/>
              <w:bCs/>
              <w:sz w:val="24"/>
              <w:szCs w:val="24"/>
            </w:rPr>
          </w:rPrChange>
        </w:rPr>
        <w:lastRenderedPageBreak/>
        <w:t>ANNEX C</w:t>
      </w:r>
    </w:p>
    <w:p w14:paraId="64635D7A" w14:textId="77777777" w:rsidR="003128BD" w:rsidRPr="005B33A8" w:rsidDel="005B33A8" w:rsidRDefault="003128BD">
      <w:pPr>
        <w:spacing w:after="0" w:line="240" w:lineRule="auto"/>
        <w:jc w:val="center"/>
        <w:rPr>
          <w:del w:id="13347" w:author="ITS AMC" w:date="2023-05-02T12:41:00Z"/>
          <w:rFonts w:ascii="Times New Roman" w:hAnsi="Times New Roman" w:cs="Times New Roman"/>
          <w:b/>
          <w:bCs/>
          <w:sz w:val="20"/>
          <w:rPrChange w:id="13348" w:author="ITS AMC" w:date="2023-05-02T12:42:00Z">
            <w:rPr>
              <w:del w:id="13349" w:author="ITS AMC" w:date="2023-05-02T12:41:00Z"/>
              <w:rFonts w:ascii="Times New Roman" w:hAnsi="Times New Roman" w:cs="Times New Roman"/>
              <w:b/>
              <w:bCs/>
              <w:sz w:val="24"/>
              <w:szCs w:val="24"/>
            </w:rPr>
          </w:rPrChange>
        </w:rPr>
      </w:pPr>
    </w:p>
    <w:p w14:paraId="5305F02E" w14:textId="77777777" w:rsidR="002C5724" w:rsidRPr="005B33A8" w:rsidRDefault="002C5724">
      <w:pPr>
        <w:spacing w:after="0" w:line="240" w:lineRule="auto"/>
        <w:jc w:val="center"/>
        <w:rPr>
          <w:rFonts w:ascii="Times New Roman" w:hAnsi="Times New Roman" w:cs="Times New Roman"/>
          <w:sz w:val="20"/>
          <w:rPrChange w:id="1335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351" w:author="ITS AMC" w:date="2023-05-02T12:42:00Z">
            <w:rPr>
              <w:rFonts w:ascii="Times New Roman" w:hAnsi="Times New Roman" w:cs="Times New Roman"/>
              <w:sz w:val="24"/>
              <w:szCs w:val="24"/>
            </w:rPr>
          </w:rPrChange>
        </w:rPr>
        <w:t>(</w:t>
      </w:r>
      <w:del w:id="13352" w:author="ITS AMC" w:date="2023-05-02T12:41:00Z">
        <w:r w:rsidR="00976852" w:rsidRPr="005B33A8" w:rsidDel="005B33A8">
          <w:rPr>
            <w:rFonts w:ascii="Times New Roman" w:hAnsi="Times New Roman" w:cs="Times New Roman"/>
            <w:sz w:val="20"/>
            <w:rPrChange w:id="13353" w:author="ITS AMC" w:date="2023-05-02T12:42:00Z">
              <w:rPr>
                <w:rFonts w:ascii="Times New Roman" w:hAnsi="Times New Roman" w:cs="Times New Roman"/>
                <w:sz w:val="24"/>
                <w:szCs w:val="24"/>
              </w:rPr>
            </w:rPrChange>
          </w:rPr>
          <w:delText xml:space="preserve"> </w:delText>
        </w:r>
      </w:del>
      <w:r w:rsidRPr="005B33A8">
        <w:rPr>
          <w:rFonts w:ascii="Times New Roman" w:hAnsi="Times New Roman" w:cs="Times New Roman"/>
          <w:i/>
          <w:iCs/>
          <w:sz w:val="20"/>
          <w:rPrChange w:id="13354" w:author="ITS AMC" w:date="2023-05-02T12:42:00Z">
            <w:rPr>
              <w:rFonts w:ascii="Times New Roman" w:hAnsi="Times New Roman" w:cs="Times New Roman"/>
              <w:i/>
              <w:iCs/>
              <w:sz w:val="24"/>
              <w:szCs w:val="24"/>
            </w:rPr>
          </w:rPrChange>
        </w:rPr>
        <w:t>Clause</w:t>
      </w:r>
      <w:r w:rsidRPr="005B33A8">
        <w:rPr>
          <w:rFonts w:ascii="Times New Roman" w:hAnsi="Times New Roman" w:cs="Times New Roman"/>
          <w:sz w:val="20"/>
          <w:rPrChange w:id="13355" w:author="ITS AMC" w:date="2023-05-02T12:42:00Z">
            <w:rPr>
              <w:rFonts w:ascii="Times New Roman" w:hAnsi="Times New Roman" w:cs="Times New Roman"/>
              <w:sz w:val="24"/>
              <w:szCs w:val="24"/>
            </w:rPr>
          </w:rPrChange>
        </w:rPr>
        <w:t xml:space="preserve"> 7.1.1</w:t>
      </w:r>
      <w:del w:id="13356" w:author="ITS AMC" w:date="2023-05-02T12:41:00Z">
        <w:r w:rsidR="00976852" w:rsidRPr="005B33A8" w:rsidDel="005B33A8">
          <w:rPr>
            <w:rFonts w:ascii="Times New Roman" w:hAnsi="Times New Roman" w:cs="Times New Roman"/>
            <w:sz w:val="20"/>
            <w:rPrChange w:id="13357" w:author="ITS AMC" w:date="2023-05-02T12:42:00Z">
              <w:rPr>
                <w:rFonts w:ascii="Times New Roman" w:hAnsi="Times New Roman" w:cs="Times New Roman"/>
                <w:b/>
                <w:bCs/>
                <w:sz w:val="24"/>
                <w:szCs w:val="24"/>
              </w:rPr>
            </w:rPrChange>
          </w:rPr>
          <w:delText xml:space="preserve"> </w:delText>
        </w:r>
      </w:del>
      <w:r w:rsidRPr="005B33A8">
        <w:rPr>
          <w:rFonts w:ascii="Times New Roman" w:hAnsi="Times New Roman" w:cs="Times New Roman"/>
          <w:sz w:val="20"/>
          <w:rPrChange w:id="13358" w:author="ITS AMC" w:date="2023-05-02T12:42:00Z">
            <w:rPr>
              <w:rFonts w:ascii="Times New Roman" w:hAnsi="Times New Roman" w:cs="Times New Roman"/>
              <w:sz w:val="24"/>
              <w:szCs w:val="24"/>
            </w:rPr>
          </w:rPrChange>
        </w:rPr>
        <w:t>)</w:t>
      </w:r>
    </w:p>
    <w:p w14:paraId="25DBECE7" w14:textId="77777777" w:rsidR="003128BD" w:rsidRPr="005B33A8" w:rsidRDefault="003128BD">
      <w:pPr>
        <w:spacing w:after="0" w:line="240" w:lineRule="auto"/>
        <w:jc w:val="center"/>
        <w:rPr>
          <w:rFonts w:ascii="Times New Roman" w:hAnsi="Times New Roman" w:cs="Times New Roman"/>
          <w:b/>
          <w:bCs/>
          <w:sz w:val="20"/>
          <w:rPrChange w:id="13359" w:author="ITS AMC" w:date="2023-05-02T12:42:00Z">
            <w:rPr>
              <w:rFonts w:ascii="Times New Roman" w:hAnsi="Times New Roman" w:cs="Times New Roman"/>
              <w:b/>
              <w:bCs/>
              <w:sz w:val="24"/>
              <w:szCs w:val="24"/>
            </w:rPr>
          </w:rPrChange>
        </w:rPr>
      </w:pPr>
    </w:p>
    <w:p w14:paraId="011C2BBE" w14:textId="77777777" w:rsidR="00A210BF" w:rsidRPr="005B33A8" w:rsidRDefault="002C5724">
      <w:pPr>
        <w:spacing w:after="0" w:line="240" w:lineRule="auto"/>
        <w:jc w:val="center"/>
        <w:rPr>
          <w:rFonts w:ascii="Times New Roman" w:hAnsi="Times New Roman" w:cs="Times New Roman"/>
          <w:b/>
          <w:bCs/>
          <w:sz w:val="20"/>
          <w:rPrChange w:id="13360" w:author="ITS AMC" w:date="2023-05-02T12:42:00Z">
            <w:rPr>
              <w:rFonts w:ascii="Times New Roman" w:hAnsi="Times New Roman" w:cs="Times New Roman"/>
              <w:b/>
              <w:bCs/>
              <w:sz w:val="24"/>
              <w:szCs w:val="24"/>
            </w:rPr>
          </w:rPrChange>
        </w:rPr>
      </w:pPr>
      <w:r w:rsidRPr="005B33A8">
        <w:rPr>
          <w:rFonts w:ascii="Times New Roman" w:hAnsi="Times New Roman" w:cs="Times New Roman"/>
          <w:b/>
          <w:bCs/>
          <w:sz w:val="20"/>
          <w:rPrChange w:id="13361" w:author="ITS AMC" w:date="2023-05-02T12:42:00Z">
            <w:rPr>
              <w:rFonts w:ascii="Times New Roman" w:hAnsi="Times New Roman" w:cs="Times New Roman"/>
              <w:b/>
              <w:bCs/>
              <w:sz w:val="24"/>
              <w:szCs w:val="24"/>
            </w:rPr>
          </w:rPrChange>
        </w:rPr>
        <w:t>RESULT OF COMPONENT CHARACTERIZATION</w:t>
      </w:r>
    </w:p>
    <w:p w14:paraId="30C6D8FD" w14:textId="77777777" w:rsidR="00A210BF" w:rsidRPr="005B33A8" w:rsidRDefault="00A210BF">
      <w:pPr>
        <w:spacing w:after="0" w:line="240" w:lineRule="auto"/>
        <w:jc w:val="both"/>
        <w:rPr>
          <w:rFonts w:ascii="Times New Roman" w:hAnsi="Times New Roman" w:cs="Times New Roman"/>
          <w:b/>
          <w:bCs/>
          <w:sz w:val="20"/>
          <w:rPrChange w:id="13362" w:author="ITS AMC" w:date="2023-05-02T12:42:00Z">
            <w:rPr>
              <w:rFonts w:ascii="Times New Roman" w:hAnsi="Times New Roman" w:cs="Times New Roman"/>
              <w:b/>
              <w:bCs/>
              <w:sz w:val="24"/>
              <w:szCs w:val="24"/>
            </w:rPr>
          </w:rPrChange>
        </w:rPr>
      </w:pPr>
    </w:p>
    <w:p w14:paraId="577F27E5" w14:textId="77777777" w:rsidR="002C5724" w:rsidRPr="005B33A8" w:rsidRDefault="003128BD">
      <w:pPr>
        <w:spacing w:after="0" w:line="240" w:lineRule="auto"/>
        <w:jc w:val="both"/>
        <w:rPr>
          <w:rFonts w:ascii="Times New Roman" w:hAnsi="Times New Roman" w:cs="Times New Roman"/>
          <w:sz w:val="20"/>
          <w:rPrChange w:id="13363"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364" w:author="ITS AMC" w:date="2023-05-02T12:42:00Z">
            <w:rPr>
              <w:rFonts w:ascii="Times New Roman" w:hAnsi="Times New Roman" w:cs="Times New Roman"/>
              <w:sz w:val="24"/>
              <w:szCs w:val="24"/>
            </w:rPr>
          </w:rPrChange>
        </w:rPr>
        <w:t xml:space="preserve">SYSTEM </w:t>
      </w:r>
      <w:proofErr w:type="gramStart"/>
      <w:r w:rsidRPr="005B33A8">
        <w:rPr>
          <w:rFonts w:ascii="Times New Roman" w:hAnsi="Times New Roman" w:cs="Times New Roman"/>
          <w:sz w:val="20"/>
          <w:rPrChange w:id="13365" w:author="ITS AMC" w:date="2023-05-02T12:42:00Z">
            <w:rPr>
              <w:rFonts w:ascii="Times New Roman" w:hAnsi="Times New Roman" w:cs="Times New Roman"/>
              <w:sz w:val="24"/>
              <w:szCs w:val="24"/>
            </w:rPr>
          </w:rPrChange>
        </w:rPr>
        <w:t>REFERENCE</w:t>
      </w:r>
      <w:r w:rsidR="002C5724" w:rsidRPr="005B33A8">
        <w:rPr>
          <w:rFonts w:ascii="Times New Roman" w:hAnsi="Times New Roman" w:cs="Times New Roman"/>
          <w:sz w:val="20"/>
          <w:rPrChange w:id="13366" w:author="ITS AMC" w:date="2023-05-02T12:42:00Z">
            <w:rPr>
              <w:rFonts w:ascii="Times New Roman" w:hAnsi="Times New Roman" w:cs="Times New Roman"/>
              <w:sz w:val="24"/>
              <w:szCs w:val="24"/>
            </w:rPr>
          </w:rPrChange>
        </w:rPr>
        <w:t>:</w:t>
      </w:r>
      <w:r w:rsidR="00A55C7E" w:rsidRPr="005B33A8">
        <w:rPr>
          <w:rFonts w:ascii="Times New Roman" w:hAnsi="Times New Roman" w:cs="Times New Roman"/>
          <w:sz w:val="20"/>
          <w:rPrChange w:id="13367" w:author="ITS AMC" w:date="2023-05-02T12:42:00Z">
            <w:rPr>
              <w:rFonts w:ascii="Times New Roman" w:hAnsi="Times New Roman" w:cs="Times New Roman"/>
              <w:sz w:val="24"/>
              <w:szCs w:val="24"/>
            </w:rPr>
          </w:rPrChange>
        </w:rPr>
        <w:softHyphen/>
      </w:r>
      <w:proofErr w:type="gramEnd"/>
      <w:r w:rsidR="00A55C7E" w:rsidRPr="005B33A8">
        <w:rPr>
          <w:rFonts w:ascii="Times New Roman" w:hAnsi="Times New Roman" w:cs="Times New Roman"/>
          <w:sz w:val="20"/>
          <w:rPrChange w:id="13368"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69"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0"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1"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2"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3"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4"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5"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6"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7"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8"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79"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0"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1"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2"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3"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4"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5"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6"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7"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8"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89"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90"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91"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92"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93" w:author="ITS AMC" w:date="2023-05-02T12:42:00Z">
            <w:rPr>
              <w:rFonts w:ascii="Times New Roman" w:hAnsi="Times New Roman" w:cs="Times New Roman"/>
              <w:sz w:val="24"/>
              <w:szCs w:val="24"/>
            </w:rPr>
          </w:rPrChange>
        </w:rPr>
        <w:softHyphen/>
      </w:r>
      <w:r w:rsidR="00A55C7E" w:rsidRPr="005B33A8">
        <w:rPr>
          <w:rFonts w:ascii="Times New Roman" w:hAnsi="Times New Roman" w:cs="Times New Roman"/>
          <w:sz w:val="20"/>
          <w:rPrChange w:id="13394" w:author="ITS AMC" w:date="2023-05-02T12:42:00Z">
            <w:rPr>
              <w:rFonts w:ascii="Times New Roman" w:hAnsi="Times New Roman" w:cs="Times New Roman"/>
              <w:sz w:val="24"/>
              <w:szCs w:val="24"/>
            </w:rPr>
          </w:rPrChange>
        </w:rPr>
        <w:softHyphen/>
        <w:t xml:space="preserve"> _________________________________________________________________</w:t>
      </w:r>
    </w:p>
    <w:p w14:paraId="442A5432" w14:textId="77777777" w:rsidR="00A55C7E" w:rsidRPr="005B33A8" w:rsidRDefault="00A55C7E">
      <w:pPr>
        <w:spacing w:after="0" w:line="240" w:lineRule="auto"/>
        <w:jc w:val="both"/>
        <w:rPr>
          <w:rFonts w:ascii="Times New Roman" w:hAnsi="Times New Roman" w:cs="Times New Roman"/>
          <w:sz w:val="20"/>
          <w:rPrChange w:id="13395" w:author="ITS AMC" w:date="2023-05-02T12:42:00Z">
            <w:rPr>
              <w:rFonts w:ascii="Times New Roman" w:hAnsi="Times New Roman" w:cs="Times New Roman"/>
              <w:sz w:val="24"/>
              <w:szCs w:val="24"/>
            </w:rPr>
          </w:rPrChange>
        </w:rPr>
      </w:pPr>
    </w:p>
    <w:p w14:paraId="26ECD5C9" w14:textId="77777777" w:rsidR="002C5724" w:rsidRPr="005B33A8" w:rsidRDefault="002C5724">
      <w:pPr>
        <w:spacing w:after="0" w:line="240" w:lineRule="auto"/>
        <w:jc w:val="both"/>
        <w:rPr>
          <w:rFonts w:ascii="Times New Roman" w:hAnsi="Times New Roman" w:cs="Times New Roman"/>
          <w:sz w:val="20"/>
          <w:rPrChange w:id="13396"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397" w:author="ITS AMC" w:date="2023-05-02T12:42:00Z">
            <w:rPr>
              <w:rFonts w:ascii="Times New Roman" w:hAnsi="Times New Roman" w:cs="Times New Roman"/>
              <w:sz w:val="24"/>
              <w:szCs w:val="24"/>
            </w:rPr>
          </w:rPrChange>
        </w:rPr>
        <w:t>TESTS PERFORMED BY:</w:t>
      </w:r>
      <w:r w:rsidR="00A55C7E" w:rsidRPr="005B33A8">
        <w:rPr>
          <w:rFonts w:ascii="Times New Roman" w:hAnsi="Times New Roman" w:cs="Times New Roman"/>
          <w:sz w:val="20"/>
          <w:rPrChange w:id="13398" w:author="ITS AMC" w:date="2023-05-02T12:42:00Z">
            <w:rPr>
              <w:rFonts w:ascii="Times New Roman" w:hAnsi="Times New Roman" w:cs="Times New Roman"/>
              <w:sz w:val="24"/>
              <w:szCs w:val="24"/>
            </w:rPr>
          </w:rPrChange>
        </w:rPr>
        <w:t xml:space="preserve"> _______________________________________________________________</w:t>
      </w:r>
    </w:p>
    <w:p w14:paraId="66D24EC4" w14:textId="77777777" w:rsidR="00A55C7E" w:rsidRPr="005B33A8" w:rsidRDefault="00A55C7E">
      <w:pPr>
        <w:spacing w:after="0" w:line="240" w:lineRule="auto"/>
        <w:jc w:val="both"/>
        <w:rPr>
          <w:rFonts w:ascii="Times New Roman" w:hAnsi="Times New Roman" w:cs="Times New Roman"/>
          <w:sz w:val="20"/>
          <w:rPrChange w:id="13399" w:author="ITS AMC" w:date="2023-05-02T12:42:00Z">
            <w:rPr>
              <w:rFonts w:ascii="Times New Roman" w:hAnsi="Times New Roman" w:cs="Times New Roman"/>
              <w:sz w:val="24"/>
              <w:szCs w:val="24"/>
            </w:rPr>
          </w:rPrChange>
        </w:rPr>
      </w:pPr>
    </w:p>
    <w:p w14:paraId="2D24B1BC" w14:textId="77777777" w:rsidR="002C5724" w:rsidRPr="00BB5719" w:rsidRDefault="002C5724">
      <w:pPr>
        <w:spacing w:after="0" w:line="240" w:lineRule="auto"/>
        <w:jc w:val="both"/>
        <w:rPr>
          <w:rFonts w:ascii="Times New Roman" w:hAnsi="Times New Roman" w:cs="Times New Roman"/>
          <w:sz w:val="20"/>
          <w:rPrChange w:id="13400" w:author="DELL" w:date="2023-07-27T12:15:00Z">
            <w:rPr>
              <w:rFonts w:ascii="Times New Roman" w:hAnsi="Times New Roman" w:cs="Times New Roman"/>
              <w:sz w:val="24"/>
              <w:szCs w:val="24"/>
            </w:rPr>
          </w:rPrChange>
        </w:rPr>
      </w:pPr>
      <w:r w:rsidRPr="00BB5719">
        <w:rPr>
          <w:rFonts w:ascii="Times New Roman" w:hAnsi="Times New Roman" w:cs="Times New Roman"/>
          <w:sz w:val="20"/>
          <w:rPrChange w:id="13401" w:author="DELL" w:date="2023-07-27T12:15:00Z">
            <w:rPr>
              <w:rFonts w:ascii="Times New Roman" w:hAnsi="Times New Roman" w:cs="Times New Roman"/>
              <w:sz w:val="24"/>
              <w:szCs w:val="24"/>
            </w:rPr>
          </w:rPrChange>
        </w:rPr>
        <w:t>ADDRESS:</w:t>
      </w:r>
      <w:r w:rsidR="00A55C7E" w:rsidRPr="00BB5719">
        <w:rPr>
          <w:rFonts w:ascii="Times New Roman" w:hAnsi="Times New Roman" w:cs="Times New Roman"/>
          <w:sz w:val="20"/>
          <w:rPrChange w:id="13402" w:author="DELL" w:date="2023-07-27T12:15:00Z">
            <w:rPr>
              <w:rFonts w:ascii="Times New Roman" w:hAnsi="Times New Roman" w:cs="Times New Roman"/>
              <w:sz w:val="24"/>
              <w:szCs w:val="24"/>
            </w:rPr>
          </w:rPrChange>
        </w:rPr>
        <w:t xml:space="preserve"> __________________________________________________________________________</w:t>
      </w:r>
    </w:p>
    <w:p w14:paraId="73C34ECA" w14:textId="77777777" w:rsidR="003128BD" w:rsidRPr="00BB5719" w:rsidRDefault="003128BD">
      <w:pPr>
        <w:spacing w:after="0" w:line="240" w:lineRule="auto"/>
        <w:jc w:val="both"/>
        <w:rPr>
          <w:rFonts w:ascii="Times New Roman" w:hAnsi="Times New Roman" w:cs="Times New Roman"/>
          <w:sz w:val="20"/>
          <w:rPrChange w:id="13403" w:author="DELL" w:date="2023-07-27T12:15:00Z">
            <w:rPr>
              <w:rFonts w:ascii="Times New Roman" w:hAnsi="Times New Roman" w:cs="Times New Roman"/>
              <w:sz w:val="24"/>
              <w:szCs w:val="24"/>
            </w:rPr>
          </w:rPrChange>
        </w:rPr>
      </w:pPr>
    </w:p>
    <w:p w14:paraId="26B27EE4" w14:textId="045B49FE" w:rsidR="002C5724" w:rsidRPr="00BB5719" w:rsidRDefault="008C6EE9">
      <w:pPr>
        <w:spacing w:after="0" w:line="240" w:lineRule="auto"/>
        <w:jc w:val="both"/>
        <w:rPr>
          <w:rFonts w:ascii="Times New Roman" w:hAnsi="Times New Roman" w:cs="Times New Roman"/>
          <w:b/>
          <w:bCs/>
          <w:sz w:val="20"/>
          <w:rPrChange w:id="13404" w:author="DELL" w:date="2023-07-27T12:15:00Z">
            <w:rPr>
              <w:rFonts w:ascii="Times New Roman" w:hAnsi="Times New Roman" w:cs="Times New Roman"/>
              <w:b/>
              <w:bCs/>
              <w:sz w:val="24"/>
              <w:szCs w:val="24"/>
            </w:rPr>
          </w:rPrChange>
        </w:rPr>
      </w:pPr>
      <w:ins w:id="13405" w:author="DELL PB" w:date="2023-08-02T10:57:00Z">
        <w:r>
          <w:rPr>
            <w:rFonts w:ascii="Times New Roman" w:hAnsi="Times New Roman" w:cs="Times New Roman"/>
            <w:b/>
            <w:bCs/>
            <w:sz w:val="20"/>
          </w:rPr>
          <w:t>C-</w:t>
        </w:r>
      </w:ins>
      <w:del w:id="13406" w:author="DELL" w:date="2023-07-26T16:29:00Z">
        <w:r w:rsidR="00F550E1" w:rsidRPr="00BB5719" w:rsidDel="003E76EB">
          <w:rPr>
            <w:rFonts w:ascii="Times New Roman" w:hAnsi="Times New Roman" w:cs="Times New Roman"/>
            <w:b/>
            <w:bCs/>
            <w:sz w:val="20"/>
            <w:rPrChange w:id="13407" w:author="DELL" w:date="2023-07-27T12:15:00Z">
              <w:rPr>
                <w:rFonts w:ascii="Times New Roman" w:hAnsi="Times New Roman" w:cs="Times New Roman"/>
                <w:b/>
                <w:bCs/>
                <w:sz w:val="24"/>
                <w:szCs w:val="24"/>
              </w:rPr>
            </w:rPrChange>
          </w:rPr>
          <w:delText>C-</w:delText>
        </w:r>
      </w:del>
      <w:r w:rsidR="002C5724" w:rsidRPr="00BB5719">
        <w:rPr>
          <w:rFonts w:ascii="Times New Roman" w:hAnsi="Times New Roman" w:cs="Times New Roman"/>
          <w:b/>
          <w:bCs/>
          <w:sz w:val="20"/>
          <w:rPrChange w:id="13408" w:author="DELL" w:date="2023-07-27T12:15:00Z">
            <w:rPr>
              <w:rFonts w:ascii="Times New Roman" w:hAnsi="Times New Roman" w:cs="Times New Roman"/>
              <w:b/>
              <w:bCs/>
              <w:sz w:val="24"/>
              <w:szCs w:val="24"/>
            </w:rPr>
          </w:rPrChange>
        </w:rPr>
        <w:t>1</w:t>
      </w:r>
      <w:del w:id="13409" w:author="DELL" w:date="2023-07-26T16:29:00Z">
        <w:r w:rsidR="002C5724" w:rsidRPr="00BB5719" w:rsidDel="003E76EB">
          <w:rPr>
            <w:rFonts w:ascii="Times New Roman" w:hAnsi="Times New Roman" w:cs="Times New Roman"/>
            <w:b/>
            <w:bCs/>
            <w:sz w:val="20"/>
            <w:rPrChange w:id="13410" w:author="DELL" w:date="2023-07-27T12:15:00Z">
              <w:rPr>
                <w:rFonts w:ascii="Times New Roman" w:hAnsi="Times New Roman" w:cs="Times New Roman"/>
                <w:b/>
                <w:bCs/>
                <w:sz w:val="24"/>
                <w:szCs w:val="24"/>
              </w:rPr>
            </w:rPrChange>
          </w:rPr>
          <w:delText>.</w:delText>
        </w:r>
      </w:del>
      <w:ins w:id="13411" w:author="MED" w:date="2023-07-26T15:10:00Z">
        <w:del w:id="13412" w:author="DELL" w:date="2023-07-26T16:29:00Z">
          <w:r w:rsidR="00CD3AAA" w:rsidRPr="00BB5719" w:rsidDel="003E76EB">
            <w:rPr>
              <w:rFonts w:ascii="Times New Roman" w:hAnsi="Times New Roman" w:cs="Times New Roman"/>
              <w:b/>
              <w:bCs/>
              <w:sz w:val="20"/>
            </w:rPr>
            <w:delText xml:space="preserve"> </w:delText>
          </w:r>
        </w:del>
        <w:del w:id="13413" w:author="DELL" w:date="2023-07-26T16:30:00Z">
          <w:r w:rsidR="00CD3AAA" w:rsidRPr="00BB5719" w:rsidDel="003E76EB">
            <w:rPr>
              <w:rFonts w:ascii="Times New Roman" w:hAnsi="Times New Roman" w:cs="Times New Roman"/>
              <w:b/>
              <w:bCs/>
              <w:color w:val="FF0000"/>
              <w:sz w:val="20"/>
            </w:rPr>
            <w:delText>Use only 1, 1.1, 1.3 etc. instead of C-1, C-1.3</w:delText>
          </w:r>
        </w:del>
      </w:ins>
      <w:del w:id="13414" w:author="DELL" w:date="2023-07-26T16:30:00Z">
        <w:r w:rsidR="002C5724" w:rsidRPr="00BB5719" w:rsidDel="003E76EB">
          <w:rPr>
            <w:rFonts w:ascii="Times New Roman" w:hAnsi="Times New Roman" w:cs="Times New Roman"/>
            <w:b/>
            <w:bCs/>
            <w:sz w:val="20"/>
            <w:rPrChange w:id="13415" w:author="DELL" w:date="2023-07-27T12:15:00Z">
              <w:rPr>
                <w:rFonts w:ascii="Times New Roman" w:hAnsi="Times New Roman" w:cs="Times New Roman"/>
                <w:b/>
                <w:bCs/>
                <w:sz w:val="24"/>
                <w:szCs w:val="24"/>
              </w:rPr>
            </w:rPrChange>
          </w:rPr>
          <w:delText xml:space="preserve"> </w:delText>
        </w:r>
      </w:del>
      <w:ins w:id="13416" w:author="DELL" w:date="2023-07-26T16:30:00Z">
        <w:r w:rsidR="003E76EB" w:rsidRPr="00BB5719">
          <w:rPr>
            <w:rFonts w:ascii="Times New Roman" w:hAnsi="Times New Roman" w:cs="Times New Roman"/>
            <w:b/>
            <w:bCs/>
            <w:sz w:val="20"/>
          </w:rPr>
          <w:t xml:space="preserve"> </w:t>
        </w:r>
      </w:ins>
      <w:r w:rsidR="002C5724" w:rsidRPr="00BB5719">
        <w:rPr>
          <w:rFonts w:ascii="Times New Roman" w:hAnsi="Times New Roman" w:cs="Times New Roman"/>
          <w:b/>
          <w:bCs/>
          <w:sz w:val="20"/>
          <w:rPrChange w:id="13417" w:author="DELL" w:date="2023-07-27T12:15:00Z">
            <w:rPr>
              <w:rFonts w:ascii="Times New Roman" w:hAnsi="Times New Roman" w:cs="Times New Roman"/>
              <w:b/>
              <w:bCs/>
              <w:sz w:val="24"/>
              <w:szCs w:val="24"/>
            </w:rPr>
          </w:rPrChange>
        </w:rPr>
        <w:t>DESCRIPTION OF SOLAR DOMESTIC HOT WATER SYSTEM</w:t>
      </w:r>
    </w:p>
    <w:p w14:paraId="28BAACB3" w14:textId="77777777" w:rsidR="00A55C7E" w:rsidRPr="00BB5719" w:rsidRDefault="00A55C7E">
      <w:pPr>
        <w:spacing w:after="0" w:line="240" w:lineRule="auto"/>
        <w:jc w:val="both"/>
        <w:rPr>
          <w:rFonts w:ascii="Times New Roman" w:hAnsi="Times New Roman" w:cs="Times New Roman"/>
          <w:b/>
          <w:bCs/>
          <w:sz w:val="20"/>
          <w:rPrChange w:id="13418" w:author="DELL" w:date="2023-07-27T12:15:00Z">
            <w:rPr>
              <w:rFonts w:ascii="Times New Roman" w:hAnsi="Times New Roman" w:cs="Times New Roman"/>
              <w:b/>
              <w:bCs/>
              <w:sz w:val="24"/>
              <w:szCs w:val="24"/>
            </w:rPr>
          </w:rPrChange>
        </w:rPr>
      </w:pPr>
    </w:p>
    <w:p w14:paraId="1C800787" w14:textId="77777777" w:rsidR="002C5724" w:rsidRPr="00BB5719" w:rsidRDefault="003128BD">
      <w:pPr>
        <w:spacing w:after="0" w:line="240" w:lineRule="auto"/>
        <w:jc w:val="both"/>
        <w:rPr>
          <w:ins w:id="13419" w:author="MED" w:date="2023-07-26T15:08:00Z"/>
          <w:rFonts w:ascii="Times New Roman" w:hAnsi="Times New Roman" w:cs="Times New Roman"/>
          <w:sz w:val="20"/>
        </w:rPr>
      </w:pPr>
      <w:r w:rsidRPr="00BB5719">
        <w:rPr>
          <w:rFonts w:ascii="Times New Roman" w:hAnsi="Times New Roman" w:cs="Times New Roman"/>
          <w:sz w:val="20"/>
          <w:rPrChange w:id="13420" w:author="DELL" w:date="2023-07-27T12:15:00Z">
            <w:rPr>
              <w:rFonts w:ascii="Times New Roman" w:hAnsi="Times New Roman" w:cs="Times New Roman"/>
              <w:sz w:val="24"/>
              <w:szCs w:val="24"/>
            </w:rPr>
          </w:rPrChange>
        </w:rPr>
        <w:t>(PLEASE COMPLETE AS APPLICABLE</w:t>
      </w:r>
      <w:r w:rsidR="002C5724" w:rsidRPr="00BB5719">
        <w:rPr>
          <w:rFonts w:ascii="Times New Roman" w:hAnsi="Times New Roman" w:cs="Times New Roman"/>
          <w:sz w:val="20"/>
          <w:rPrChange w:id="13421" w:author="DELL" w:date="2023-07-27T12:15:00Z">
            <w:rPr>
              <w:rFonts w:ascii="Times New Roman" w:hAnsi="Times New Roman" w:cs="Times New Roman"/>
              <w:sz w:val="24"/>
              <w:szCs w:val="24"/>
            </w:rPr>
          </w:rPrChange>
        </w:rPr>
        <w:t>)</w:t>
      </w:r>
    </w:p>
    <w:p w14:paraId="7838E36D" w14:textId="77777777" w:rsidR="00CD3AAA" w:rsidRPr="00BB5719" w:rsidRDefault="00CD3AAA">
      <w:pPr>
        <w:spacing w:after="0" w:line="240" w:lineRule="auto"/>
        <w:jc w:val="both"/>
        <w:rPr>
          <w:ins w:id="13422" w:author="MED" w:date="2023-07-26T15:08:00Z"/>
          <w:rFonts w:ascii="Times New Roman" w:hAnsi="Times New Roman" w:cs="Times New Roman"/>
          <w:sz w:val="20"/>
        </w:rPr>
      </w:pPr>
    </w:p>
    <w:p w14:paraId="3979C6CE" w14:textId="77777777" w:rsidR="00CD3AAA" w:rsidRPr="00BB5719" w:rsidRDefault="00CD3AAA">
      <w:pPr>
        <w:spacing w:after="0" w:line="240" w:lineRule="auto"/>
        <w:jc w:val="both"/>
        <w:rPr>
          <w:ins w:id="13423" w:author="MED" w:date="2023-07-26T15:08:00Z"/>
          <w:rFonts w:ascii="Times New Roman" w:hAnsi="Times New Roman" w:cs="Times New Roman"/>
          <w:sz w:val="20"/>
        </w:rPr>
      </w:pPr>
    </w:p>
    <w:p w14:paraId="0FCCB092" w14:textId="77777777" w:rsidR="00CD3AAA" w:rsidRPr="00BB5719" w:rsidRDefault="00CD3AAA">
      <w:pPr>
        <w:spacing w:after="0" w:line="240" w:lineRule="auto"/>
        <w:jc w:val="both"/>
        <w:rPr>
          <w:ins w:id="13424" w:author="MED" w:date="2023-07-26T15:08:00Z"/>
          <w:rFonts w:ascii="Times New Roman" w:hAnsi="Times New Roman" w:cs="Times New Roman"/>
          <w:sz w:val="20"/>
        </w:rPr>
      </w:pPr>
    </w:p>
    <w:p w14:paraId="3A9E7B73" w14:textId="77777777" w:rsidR="00CD3AAA" w:rsidRPr="00BB5719" w:rsidRDefault="00CD3AAA">
      <w:pPr>
        <w:spacing w:after="0" w:line="240" w:lineRule="auto"/>
        <w:jc w:val="both"/>
        <w:rPr>
          <w:ins w:id="13425" w:author="MED" w:date="2023-07-26T15:08:00Z"/>
          <w:rFonts w:ascii="Times New Roman" w:hAnsi="Times New Roman" w:cs="Times New Roman"/>
          <w:sz w:val="20"/>
        </w:rPr>
      </w:pPr>
    </w:p>
    <w:p w14:paraId="6CF2BD45" w14:textId="77777777" w:rsidR="00CD3AAA" w:rsidRPr="00BB5719" w:rsidRDefault="00CD3AAA">
      <w:pPr>
        <w:spacing w:after="0" w:line="240" w:lineRule="auto"/>
        <w:jc w:val="both"/>
        <w:rPr>
          <w:ins w:id="13426" w:author="MED" w:date="2023-07-26T15:08:00Z"/>
          <w:rFonts w:ascii="Times New Roman" w:hAnsi="Times New Roman" w:cs="Times New Roman"/>
          <w:sz w:val="20"/>
        </w:rPr>
      </w:pPr>
    </w:p>
    <w:p w14:paraId="3753FFBF" w14:textId="77777777" w:rsidR="00CD3AAA" w:rsidRPr="00BB5719" w:rsidRDefault="00CD3AAA">
      <w:pPr>
        <w:spacing w:after="0" w:line="240" w:lineRule="auto"/>
        <w:jc w:val="both"/>
        <w:rPr>
          <w:rFonts w:ascii="Times New Roman" w:hAnsi="Times New Roman" w:cs="Times New Roman"/>
          <w:sz w:val="20"/>
          <w:rPrChange w:id="13427" w:author="DELL" w:date="2023-07-27T12:15:00Z">
            <w:rPr>
              <w:rFonts w:ascii="Times New Roman" w:hAnsi="Times New Roman" w:cs="Times New Roman"/>
              <w:sz w:val="24"/>
              <w:szCs w:val="24"/>
            </w:rPr>
          </w:rPrChange>
        </w:rPr>
      </w:pPr>
    </w:p>
    <w:p w14:paraId="76AD77DE" w14:textId="77777777" w:rsidR="003128BD" w:rsidRPr="00BB5719" w:rsidRDefault="003128BD">
      <w:pPr>
        <w:spacing w:after="0" w:line="240" w:lineRule="auto"/>
        <w:jc w:val="both"/>
        <w:rPr>
          <w:rFonts w:ascii="Times New Roman" w:hAnsi="Times New Roman" w:cs="Times New Roman"/>
          <w:b/>
          <w:bCs/>
          <w:sz w:val="20"/>
          <w:rPrChange w:id="13428" w:author="DELL" w:date="2023-07-27T12:15:00Z">
            <w:rPr>
              <w:rFonts w:ascii="Times New Roman" w:hAnsi="Times New Roman" w:cs="Times New Roman"/>
              <w:b/>
              <w:bCs/>
              <w:sz w:val="24"/>
              <w:szCs w:val="24"/>
            </w:rPr>
          </w:rPrChange>
        </w:rPr>
      </w:pPr>
    </w:p>
    <w:p w14:paraId="77DC77D5" w14:textId="4ADBF96A" w:rsidR="002C5724" w:rsidRPr="00BB5719" w:rsidRDefault="008C6EE9">
      <w:pPr>
        <w:spacing w:line="240" w:lineRule="auto"/>
        <w:jc w:val="both"/>
        <w:rPr>
          <w:rFonts w:ascii="Times New Roman" w:hAnsi="Times New Roman" w:cs="Times New Roman"/>
          <w:b/>
          <w:bCs/>
          <w:sz w:val="20"/>
          <w:rPrChange w:id="13429" w:author="DELL" w:date="2023-07-27T12:15:00Z">
            <w:rPr>
              <w:rFonts w:ascii="Times New Roman" w:hAnsi="Times New Roman" w:cs="Times New Roman"/>
              <w:b/>
              <w:bCs/>
              <w:sz w:val="24"/>
              <w:szCs w:val="24"/>
            </w:rPr>
          </w:rPrChange>
        </w:rPr>
        <w:pPrChange w:id="13430" w:author="DELL PB" w:date="2023-08-02T10:16:00Z">
          <w:pPr>
            <w:spacing w:after="0" w:line="240" w:lineRule="auto"/>
            <w:jc w:val="both"/>
          </w:pPr>
        </w:pPrChange>
      </w:pPr>
      <w:ins w:id="13431" w:author="DELL PB" w:date="2023-08-02T10:57:00Z">
        <w:r>
          <w:rPr>
            <w:rFonts w:ascii="Times New Roman" w:hAnsi="Times New Roman" w:cs="Times New Roman"/>
            <w:b/>
            <w:bCs/>
            <w:sz w:val="20"/>
          </w:rPr>
          <w:t>C-</w:t>
        </w:r>
      </w:ins>
      <w:del w:id="13432" w:author="DELL" w:date="2023-07-26T16:30:00Z">
        <w:r w:rsidR="00F550E1" w:rsidRPr="00BB5719" w:rsidDel="003E76EB">
          <w:rPr>
            <w:rFonts w:ascii="Times New Roman" w:hAnsi="Times New Roman" w:cs="Times New Roman"/>
            <w:b/>
            <w:bCs/>
            <w:sz w:val="20"/>
            <w:rPrChange w:id="13433" w:author="DELL" w:date="2023-07-27T12:15:00Z">
              <w:rPr>
                <w:rFonts w:ascii="Times New Roman" w:hAnsi="Times New Roman" w:cs="Times New Roman"/>
                <w:b/>
                <w:bCs/>
                <w:sz w:val="24"/>
                <w:szCs w:val="24"/>
              </w:rPr>
            </w:rPrChange>
          </w:rPr>
          <w:delText>C-</w:delText>
        </w:r>
      </w:del>
      <w:r w:rsidR="00F550E1" w:rsidRPr="00BB5719">
        <w:rPr>
          <w:rFonts w:ascii="Times New Roman" w:hAnsi="Times New Roman" w:cs="Times New Roman"/>
          <w:b/>
          <w:bCs/>
          <w:sz w:val="20"/>
          <w:rPrChange w:id="13434" w:author="DELL" w:date="2023-07-27T12:15:00Z">
            <w:rPr>
              <w:rFonts w:ascii="Times New Roman" w:hAnsi="Times New Roman" w:cs="Times New Roman"/>
              <w:b/>
              <w:bCs/>
              <w:sz w:val="24"/>
              <w:szCs w:val="24"/>
            </w:rPr>
          </w:rPrChange>
        </w:rPr>
        <w:t xml:space="preserve">1.1 </w:t>
      </w:r>
      <w:r w:rsidR="002C5724" w:rsidRPr="00BB5719">
        <w:rPr>
          <w:rFonts w:ascii="Times New Roman" w:hAnsi="Times New Roman" w:cs="Times New Roman"/>
          <w:b/>
          <w:bCs/>
          <w:sz w:val="20"/>
          <w:rPrChange w:id="13435" w:author="DELL" w:date="2023-07-27T12:15:00Z">
            <w:rPr>
              <w:rFonts w:ascii="Times New Roman" w:hAnsi="Times New Roman" w:cs="Times New Roman"/>
              <w:b/>
              <w:bCs/>
              <w:sz w:val="24"/>
              <w:szCs w:val="24"/>
            </w:rPr>
          </w:rPrChange>
        </w:rPr>
        <w:t>NAME OF SYSTEM</w:t>
      </w:r>
      <w:r w:rsidR="003128BD" w:rsidRPr="00BB5719">
        <w:rPr>
          <w:rFonts w:ascii="Times New Roman" w:hAnsi="Times New Roman" w:cs="Times New Roman"/>
          <w:b/>
          <w:bCs/>
          <w:sz w:val="20"/>
          <w:rPrChange w:id="13436" w:author="DELL" w:date="2023-07-27T12:15:00Z">
            <w:rPr>
              <w:rFonts w:ascii="Times New Roman" w:hAnsi="Times New Roman" w:cs="Times New Roman"/>
              <w:b/>
              <w:bCs/>
              <w:sz w:val="24"/>
              <w:szCs w:val="24"/>
            </w:rPr>
          </w:rPrChange>
        </w:rPr>
        <w:t xml:space="preserve"> AND MANUFACTURER</w:t>
      </w:r>
      <w:r w:rsidR="002C5724" w:rsidRPr="00BB5719">
        <w:rPr>
          <w:rFonts w:ascii="Times New Roman" w:hAnsi="Times New Roman" w:cs="Times New Roman"/>
          <w:b/>
          <w:bCs/>
          <w:sz w:val="20"/>
          <w:rPrChange w:id="13437" w:author="DELL" w:date="2023-07-27T12:15:00Z">
            <w:rPr>
              <w:rFonts w:ascii="Times New Roman" w:hAnsi="Times New Roman" w:cs="Times New Roman"/>
              <w:b/>
              <w:bCs/>
              <w:sz w:val="24"/>
              <w:szCs w:val="24"/>
            </w:rPr>
          </w:rPrChange>
        </w:rPr>
        <w:t>:</w:t>
      </w:r>
      <w:r w:rsidR="00A55C7E" w:rsidRPr="00BB5719">
        <w:rPr>
          <w:rFonts w:ascii="Times New Roman" w:hAnsi="Times New Roman" w:cs="Times New Roman"/>
          <w:sz w:val="20"/>
          <w:rPrChange w:id="13438" w:author="DELL" w:date="2023-07-27T12:15:00Z">
            <w:rPr>
              <w:rFonts w:ascii="Times New Roman" w:hAnsi="Times New Roman" w:cs="Times New Roman"/>
              <w:sz w:val="24"/>
              <w:szCs w:val="24"/>
            </w:rPr>
          </w:rPrChange>
        </w:rPr>
        <w:t xml:space="preserve"> </w:t>
      </w:r>
      <w:r w:rsidR="00F550E1" w:rsidRPr="00BB5719">
        <w:rPr>
          <w:rFonts w:ascii="Times New Roman" w:hAnsi="Times New Roman" w:cs="Times New Roman"/>
          <w:sz w:val="20"/>
          <w:rPrChange w:id="13439" w:author="DELL" w:date="2023-07-27T12:15:00Z">
            <w:rPr>
              <w:rFonts w:ascii="Times New Roman" w:hAnsi="Times New Roman" w:cs="Times New Roman"/>
              <w:sz w:val="24"/>
              <w:szCs w:val="24"/>
            </w:rPr>
          </w:rPrChange>
        </w:rPr>
        <w:t>___________________</w:t>
      </w:r>
      <w:r w:rsidR="00A55C7E" w:rsidRPr="00BB5719">
        <w:rPr>
          <w:rFonts w:ascii="Times New Roman" w:hAnsi="Times New Roman" w:cs="Times New Roman"/>
          <w:sz w:val="20"/>
          <w:rPrChange w:id="13440" w:author="DELL" w:date="2023-07-27T12:15:00Z">
            <w:rPr>
              <w:rFonts w:ascii="Times New Roman" w:hAnsi="Times New Roman" w:cs="Times New Roman"/>
              <w:sz w:val="24"/>
              <w:szCs w:val="24"/>
            </w:rPr>
          </w:rPrChange>
        </w:rPr>
        <w:t>__________________</w:t>
      </w:r>
    </w:p>
    <w:p w14:paraId="5FEE0DB4" w14:textId="3053AE98" w:rsidR="003128BD" w:rsidRPr="00BB5719" w:rsidDel="00723A8B" w:rsidRDefault="008C6EE9">
      <w:pPr>
        <w:spacing w:after="0" w:line="240" w:lineRule="auto"/>
        <w:jc w:val="both"/>
        <w:rPr>
          <w:del w:id="13441" w:author="DELL PB" w:date="2023-08-02T10:16:00Z"/>
          <w:rFonts w:ascii="Times New Roman" w:hAnsi="Times New Roman" w:cs="Times New Roman"/>
          <w:b/>
          <w:bCs/>
          <w:sz w:val="20"/>
          <w:rPrChange w:id="13442" w:author="DELL" w:date="2023-07-27T12:15:00Z">
            <w:rPr>
              <w:del w:id="13443" w:author="DELL PB" w:date="2023-08-02T10:16:00Z"/>
              <w:rFonts w:ascii="Times New Roman" w:hAnsi="Times New Roman" w:cs="Times New Roman"/>
              <w:b/>
              <w:bCs/>
              <w:sz w:val="24"/>
              <w:szCs w:val="24"/>
            </w:rPr>
          </w:rPrChange>
        </w:rPr>
      </w:pPr>
      <w:ins w:id="13444" w:author="DELL PB" w:date="2023-08-02T10:57:00Z">
        <w:r>
          <w:rPr>
            <w:rFonts w:ascii="Times New Roman" w:hAnsi="Times New Roman" w:cs="Times New Roman"/>
            <w:b/>
            <w:bCs/>
            <w:sz w:val="20"/>
          </w:rPr>
          <w:t>C-</w:t>
        </w:r>
      </w:ins>
    </w:p>
    <w:p w14:paraId="4A909ED0" w14:textId="67B44B21" w:rsidR="002C5724" w:rsidRPr="00BB5719" w:rsidRDefault="00F550E1">
      <w:pPr>
        <w:spacing w:line="240" w:lineRule="auto"/>
        <w:jc w:val="both"/>
        <w:rPr>
          <w:rFonts w:ascii="Times New Roman" w:hAnsi="Times New Roman" w:cs="Times New Roman"/>
          <w:b/>
          <w:bCs/>
          <w:sz w:val="20"/>
          <w:rPrChange w:id="13445" w:author="DELL" w:date="2023-07-27T12:15:00Z">
            <w:rPr>
              <w:rFonts w:ascii="Times New Roman" w:hAnsi="Times New Roman" w:cs="Times New Roman"/>
              <w:b/>
              <w:bCs/>
              <w:sz w:val="24"/>
              <w:szCs w:val="24"/>
            </w:rPr>
          </w:rPrChange>
        </w:rPr>
        <w:pPrChange w:id="13446" w:author="DELL PB" w:date="2023-08-02T10:16:00Z">
          <w:pPr>
            <w:spacing w:after="0" w:line="240" w:lineRule="auto"/>
            <w:jc w:val="both"/>
          </w:pPr>
        </w:pPrChange>
      </w:pPr>
      <w:del w:id="13447" w:author="DELL" w:date="2023-07-26T16:30:00Z">
        <w:r w:rsidRPr="00BB5719" w:rsidDel="003E76EB">
          <w:rPr>
            <w:rFonts w:ascii="Times New Roman" w:hAnsi="Times New Roman" w:cs="Times New Roman"/>
            <w:b/>
            <w:bCs/>
            <w:sz w:val="20"/>
            <w:rPrChange w:id="13448" w:author="DELL" w:date="2023-07-27T12:15:00Z">
              <w:rPr>
                <w:rFonts w:ascii="Times New Roman" w:hAnsi="Times New Roman" w:cs="Times New Roman"/>
                <w:b/>
                <w:bCs/>
                <w:sz w:val="24"/>
                <w:szCs w:val="24"/>
              </w:rPr>
            </w:rPrChange>
          </w:rPr>
          <w:delText>C-</w:delText>
        </w:r>
      </w:del>
      <w:r w:rsidRPr="00BB5719">
        <w:rPr>
          <w:rFonts w:ascii="Times New Roman" w:hAnsi="Times New Roman" w:cs="Times New Roman"/>
          <w:b/>
          <w:bCs/>
          <w:sz w:val="20"/>
          <w:rPrChange w:id="13449" w:author="DELL" w:date="2023-07-27T12:15:00Z">
            <w:rPr>
              <w:rFonts w:ascii="Times New Roman" w:hAnsi="Times New Roman" w:cs="Times New Roman"/>
              <w:b/>
              <w:bCs/>
              <w:sz w:val="24"/>
              <w:szCs w:val="24"/>
            </w:rPr>
          </w:rPrChange>
        </w:rPr>
        <w:t xml:space="preserve">1.2 </w:t>
      </w:r>
      <w:r w:rsidR="003128BD" w:rsidRPr="00BB5719">
        <w:rPr>
          <w:rFonts w:ascii="Times New Roman" w:hAnsi="Times New Roman" w:cs="Times New Roman"/>
          <w:b/>
          <w:bCs/>
          <w:sz w:val="20"/>
          <w:rPrChange w:id="13450" w:author="DELL" w:date="2023-07-27T12:15:00Z">
            <w:rPr>
              <w:rFonts w:ascii="Times New Roman" w:hAnsi="Times New Roman" w:cs="Times New Roman"/>
              <w:b/>
              <w:bCs/>
              <w:sz w:val="24"/>
              <w:szCs w:val="24"/>
            </w:rPr>
          </w:rPrChange>
        </w:rPr>
        <w:t>SERIAL NUMBER OF SYSTEM</w:t>
      </w:r>
      <w:r w:rsidR="002C5724" w:rsidRPr="00BB5719">
        <w:rPr>
          <w:rFonts w:ascii="Times New Roman" w:hAnsi="Times New Roman" w:cs="Times New Roman"/>
          <w:b/>
          <w:bCs/>
          <w:sz w:val="20"/>
          <w:rPrChange w:id="13451" w:author="DELL" w:date="2023-07-27T12:15:00Z">
            <w:rPr>
              <w:rFonts w:ascii="Times New Roman" w:hAnsi="Times New Roman" w:cs="Times New Roman"/>
              <w:b/>
              <w:bCs/>
              <w:sz w:val="24"/>
              <w:szCs w:val="24"/>
            </w:rPr>
          </w:rPrChange>
        </w:rPr>
        <w:t>:</w:t>
      </w:r>
      <w:r w:rsidR="00A55C7E" w:rsidRPr="00BB5719">
        <w:rPr>
          <w:rFonts w:ascii="Times New Roman" w:hAnsi="Times New Roman" w:cs="Times New Roman"/>
          <w:sz w:val="20"/>
          <w:rPrChange w:id="13452" w:author="DELL" w:date="2023-07-27T12:15:00Z">
            <w:rPr>
              <w:rFonts w:ascii="Times New Roman" w:hAnsi="Times New Roman" w:cs="Times New Roman"/>
              <w:sz w:val="24"/>
              <w:szCs w:val="24"/>
            </w:rPr>
          </w:rPrChange>
        </w:rPr>
        <w:t xml:space="preserve"> ___________________________________________________</w:t>
      </w:r>
    </w:p>
    <w:p w14:paraId="29296509" w14:textId="4C8EA66E" w:rsidR="003128BD" w:rsidRPr="00BB5719" w:rsidDel="00723A8B" w:rsidRDefault="008C6EE9">
      <w:pPr>
        <w:pStyle w:val="ListParagraph"/>
        <w:spacing w:after="0" w:line="240" w:lineRule="auto"/>
        <w:rPr>
          <w:del w:id="13453" w:author="DELL PB" w:date="2023-08-02T10:15:00Z"/>
          <w:rFonts w:ascii="Times New Roman" w:hAnsi="Times New Roman" w:cs="Times New Roman"/>
          <w:b/>
          <w:bCs/>
          <w:sz w:val="20"/>
          <w:rPrChange w:id="13454" w:author="DELL" w:date="2023-07-27T12:15:00Z">
            <w:rPr>
              <w:del w:id="13455" w:author="DELL PB" w:date="2023-08-02T10:15:00Z"/>
              <w:rFonts w:ascii="Times New Roman" w:hAnsi="Times New Roman" w:cs="Times New Roman"/>
              <w:b/>
              <w:bCs/>
              <w:sz w:val="24"/>
              <w:szCs w:val="24"/>
            </w:rPr>
          </w:rPrChange>
        </w:rPr>
        <w:pPrChange w:id="13456" w:author="DELL PB" w:date="2023-08-01T14:29:00Z">
          <w:pPr>
            <w:pStyle w:val="ListParagraph"/>
          </w:pPr>
        </w:pPrChange>
      </w:pPr>
      <w:ins w:id="13457" w:author="DELL PB" w:date="2023-08-02T10:57:00Z">
        <w:r>
          <w:rPr>
            <w:rFonts w:ascii="Times New Roman" w:hAnsi="Times New Roman" w:cs="Times New Roman"/>
            <w:b/>
            <w:bCs/>
            <w:sz w:val="20"/>
          </w:rPr>
          <w:t>C-</w:t>
        </w:r>
      </w:ins>
    </w:p>
    <w:p w14:paraId="3415CB15" w14:textId="159E6B8E" w:rsidR="002C5724" w:rsidRPr="005B33A8" w:rsidRDefault="00F550E1">
      <w:pPr>
        <w:spacing w:line="240" w:lineRule="auto"/>
        <w:jc w:val="both"/>
        <w:rPr>
          <w:rFonts w:ascii="Times New Roman" w:hAnsi="Times New Roman" w:cs="Times New Roman"/>
          <w:b/>
          <w:bCs/>
          <w:sz w:val="20"/>
          <w:rPrChange w:id="13458" w:author="ITS AMC" w:date="2023-05-02T12:42:00Z">
            <w:rPr>
              <w:rFonts w:ascii="Times New Roman" w:hAnsi="Times New Roman" w:cs="Times New Roman"/>
              <w:b/>
              <w:bCs/>
              <w:sz w:val="24"/>
              <w:szCs w:val="24"/>
            </w:rPr>
          </w:rPrChange>
        </w:rPr>
        <w:pPrChange w:id="13459" w:author="DELL PB" w:date="2023-08-02T10:15:00Z">
          <w:pPr>
            <w:spacing w:after="0" w:line="240" w:lineRule="auto"/>
            <w:jc w:val="both"/>
          </w:pPr>
        </w:pPrChange>
      </w:pPr>
      <w:del w:id="13460" w:author="DELL" w:date="2023-07-26T16:30:00Z">
        <w:r w:rsidRPr="00BB5719" w:rsidDel="003E76EB">
          <w:rPr>
            <w:rFonts w:ascii="Times New Roman" w:hAnsi="Times New Roman" w:cs="Times New Roman"/>
            <w:b/>
            <w:bCs/>
            <w:sz w:val="20"/>
            <w:rPrChange w:id="13461" w:author="DELL" w:date="2023-07-27T12:15:00Z">
              <w:rPr>
                <w:rFonts w:ascii="Times New Roman" w:hAnsi="Times New Roman" w:cs="Times New Roman"/>
                <w:b/>
                <w:bCs/>
                <w:sz w:val="24"/>
                <w:szCs w:val="24"/>
              </w:rPr>
            </w:rPrChange>
          </w:rPr>
          <w:delText>C-</w:delText>
        </w:r>
      </w:del>
      <w:r w:rsidRPr="00BB5719">
        <w:rPr>
          <w:rFonts w:ascii="Times New Roman" w:hAnsi="Times New Roman" w:cs="Times New Roman"/>
          <w:b/>
          <w:bCs/>
          <w:sz w:val="20"/>
          <w:rPrChange w:id="13462" w:author="DELL" w:date="2023-07-27T12:15:00Z">
            <w:rPr>
              <w:rFonts w:ascii="Times New Roman" w:hAnsi="Times New Roman" w:cs="Times New Roman"/>
              <w:b/>
              <w:bCs/>
              <w:sz w:val="24"/>
              <w:szCs w:val="24"/>
            </w:rPr>
          </w:rPrChange>
        </w:rPr>
        <w:t xml:space="preserve">1.3 </w:t>
      </w:r>
      <w:r w:rsidR="003128BD" w:rsidRPr="00BB5719">
        <w:rPr>
          <w:rFonts w:ascii="Times New Roman" w:hAnsi="Times New Roman" w:cs="Times New Roman"/>
          <w:b/>
          <w:bCs/>
          <w:sz w:val="20"/>
          <w:rPrChange w:id="13463" w:author="DELL" w:date="2023-07-27T12:15:00Z">
            <w:rPr>
              <w:rFonts w:ascii="Times New Roman" w:hAnsi="Times New Roman" w:cs="Times New Roman"/>
              <w:b/>
              <w:bCs/>
              <w:sz w:val="24"/>
              <w:szCs w:val="24"/>
            </w:rPr>
          </w:rPrChange>
        </w:rPr>
        <w:t>SYSTEM TYPE</w:t>
      </w:r>
      <w:r w:rsidR="002C5724" w:rsidRPr="00BB5719">
        <w:rPr>
          <w:rFonts w:ascii="Times New Roman" w:hAnsi="Times New Roman" w:cs="Times New Roman"/>
          <w:b/>
          <w:bCs/>
          <w:sz w:val="20"/>
          <w:rPrChange w:id="13464" w:author="DELL" w:date="2023-07-27T12:15:00Z">
            <w:rPr>
              <w:rFonts w:ascii="Times New Roman" w:hAnsi="Times New Roman" w:cs="Times New Roman"/>
              <w:b/>
              <w:bCs/>
              <w:sz w:val="24"/>
              <w:szCs w:val="24"/>
            </w:rPr>
          </w:rPrChange>
        </w:rPr>
        <w:t>:</w:t>
      </w:r>
      <w:r w:rsidR="00A55C7E" w:rsidRPr="00BB5719">
        <w:rPr>
          <w:rFonts w:ascii="Times New Roman" w:hAnsi="Times New Roman" w:cs="Times New Roman"/>
          <w:sz w:val="20"/>
          <w:rPrChange w:id="13465" w:author="DELL" w:date="2023-07-27T12:15:00Z">
            <w:rPr>
              <w:rFonts w:ascii="Times New Roman" w:hAnsi="Times New Roman" w:cs="Times New Roman"/>
              <w:sz w:val="24"/>
              <w:szCs w:val="24"/>
            </w:rPr>
          </w:rPrChange>
        </w:rPr>
        <w:t xml:space="preserve"> _________________</w:t>
      </w:r>
      <w:r w:rsidRPr="00BB5719">
        <w:rPr>
          <w:rFonts w:ascii="Times New Roman" w:hAnsi="Times New Roman" w:cs="Times New Roman"/>
          <w:sz w:val="20"/>
          <w:rPrChange w:id="13466" w:author="DELL" w:date="2023-07-27T12:15:00Z">
            <w:rPr>
              <w:rFonts w:ascii="Times New Roman" w:hAnsi="Times New Roman" w:cs="Times New Roman"/>
              <w:sz w:val="24"/>
              <w:szCs w:val="24"/>
            </w:rPr>
          </w:rPrChange>
        </w:rPr>
        <w:t>_____________________________</w:t>
      </w:r>
      <w:r w:rsidR="00A55C7E" w:rsidRPr="00BB5719">
        <w:rPr>
          <w:rFonts w:ascii="Times New Roman" w:hAnsi="Times New Roman" w:cs="Times New Roman"/>
          <w:sz w:val="20"/>
          <w:rPrChange w:id="13467" w:author="DELL" w:date="2023-07-27T12:15:00Z">
            <w:rPr>
              <w:rFonts w:ascii="Times New Roman" w:hAnsi="Times New Roman" w:cs="Times New Roman"/>
              <w:sz w:val="24"/>
              <w:szCs w:val="24"/>
            </w:rPr>
          </w:rPrChange>
        </w:rPr>
        <w:t>_________________</w:t>
      </w:r>
    </w:p>
    <w:p w14:paraId="431CC30A" w14:textId="05699592" w:rsidR="003128BD" w:rsidRPr="005B33A8" w:rsidDel="00723A8B" w:rsidRDefault="003128BD">
      <w:pPr>
        <w:pStyle w:val="ListParagraph"/>
        <w:spacing w:after="0" w:line="240" w:lineRule="auto"/>
        <w:ind w:left="360"/>
        <w:jc w:val="both"/>
        <w:rPr>
          <w:del w:id="13468" w:author="DELL PB" w:date="2023-08-02T10:15:00Z"/>
          <w:rFonts w:ascii="Times New Roman" w:hAnsi="Times New Roman" w:cs="Times New Roman"/>
          <w:b/>
          <w:bCs/>
          <w:sz w:val="20"/>
          <w:rPrChange w:id="13469" w:author="ITS AMC" w:date="2023-05-02T12:42:00Z">
            <w:rPr>
              <w:del w:id="13470" w:author="DELL PB" w:date="2023-08-02T10:15:00Z"/>
              <w:rFonts w:ascii="Times New Roman" w:hAnsi="Times New Roman" w:cs="Times New Roman"/>
              <w:b/>
              <w:bCs/>
              <w:sz w:val="24"/>
              <w:szCs w:val="24"/>
            </w:rPr>
          </w:rPrChange>
        </w:rPr>
      </w:pPr>
    </w:p>
    <w:p w14:paraId="41732B60" w14:textId="77777777" w:rsidR="002C5724" w:rsidRPr="005B33A8" w:rsidRDefault="002C5724">
      <w:pPr>
        <w:spacing w:after="0" w:line="240" w:lineRule="auto"/>
        <w:ind w:firstLine="360"/>
        <w:jc w:val="both"/>
        <w:rPr>
          <w:rFonts w:ascii="Times New Roman" w:hAnsi="Times New Roman" w:cs="Times New Roman"/>
          <w:sz w:val="20"/>
          <w:rPrChange w:id="13471"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472" w:author="ITS AMC" w:date="2023-05-02T12:42:00Z">
            <w:rPr>
              <w:rFonts w:ascii="Times New Roman" w:hAnsi="Times New Roman" w:cs="Times New Roman"/>
              <w:sz w:val="24"/>
              <w:szCs w:val="24"/>
            </w:rPr>
          </w:rPrChange>
        </w:rPr>
        <w:t>Forced circulation:</w:t>
      </w:r>
      <w:r w:rsidR="00A55C7E" w:rsidRPr="005B33A8">
        <w:rPr>
          <w:rFonts w:ascii="Times New Roman" w:hAnsi="Times New Roman" w:cs="Times New Roman"/>
          <w:sz w:val="20"/>
          <w:rPrChange w:id="13473" w:author="ITS AMC" w:date="2023-05-02T12:42:00Z">
            <w:rPr>
              <w:rFonts w:ascii="Times New Roman" w:hAnsi="Times New Roman" w:cs="Times New Roman"/>
              <w:sz w:val="24"/>
              <w:szCs w:val="24"/>
            </w:rPr>
          </w:rPrChange>
        </w:rPr>
        <w:t xml:space="preserve"> ____________   Thermosiphon</w:t>
      </w:r>
      <w:r w:rsidRPr="005B33A8">
        <w:rPr>
          <w:rFonts w:ascii="Times New Roman" w:hAnsi="Times New Roman" w:cs="Times New Roman"/>
          <w:sz w:val="20"/>
          <w:rPrChange w:id="13474" w:author="ITS AMC" w:date="2023-05-02T12:42:00Z">
            <w:rPr>
              <w:rFonts w:ascii="Times New Roman" w:hAnsi="Times New Roman" w:cs="Times New Roman"/>
              <w:sz w:val="24"/>
              <w:szCs w:val="24"/>
            </w:rPr>
          </w:rPrChange>
        </w:rPr>
        <w:t>:</w:t>
      </w:r>
      <w:r w:rsidR="00A55C7E" w:rsidRPr="005B33A8">
        <w:rPr>
          <w:rFonts w:ascii="Times New Roman" w:hAnsi="Times New Roman" w:cs="Times New Roman"/>
          <w:sz w:val="20"/>
          <w:rPrChange w:id="13475" w:author="ITS AMC" w:date="2023-05-02T12:42:00Z">
            <w:rPr>
              <w:rFonts w:ascii="Times New Roman" w:hAnsi="Times New Roman" w:cs="Times New Roman"/>
              <w:sz w:val="24"/>
              <w:szCs w:val="24"/>
            </w:rPr>
          </w:rPrChange>
        </w:rPr>
        <w:t xml:space="preserve"> _____________  </w:t>
      </w:r>
      <w:r w:rsidRPr="005B33A8">
        <w:rPr>
          <w:rFonts w:ascii="Times New Roman" w:hAnsi="Times New Roman" w:cs="Times New Roman"/>
          <w:sz w:val="20"/>
          <w:rPrChange w:id="13476" w:author="ITS AMC" w:date="2023-05-02T12:42:00Z">
            <w:rPr>
              <w:rFonts w:ascii="Times New Roman" w:hAnsi="Times New Roman" w:cs="Times New Roman"/>
              <w:sz w:val="24"/>
              <w:szCs w:val="24"/>
            </w:rPr>
          </w:rPrChange>
        </w:rPr>
        <w:t xml:space="preserve"> ICS:</w:t>
      </w:r>
      <w:r w:rsidR="00A55C7E" w:rsidRPr="005B33A8">
        <w:rPr>
          <w:rFonts w:ascii="Times New Roman" w:hAnsi="Times New Roman" w:cs="Times New Roman"/>
          <w:sz w:val="20"/>
          <w:rPrChange w:id="13477" w:author="ITS AMC" w:date="2023-05-02T12:42:00Z">
            <w:rPr>
              <w:rFonts w:ascii="Times New Roman" w:hAnsi="Times New Roman" w:cs="Times New Roman"/>
              <w:sz w:val="24"/>
              <w:szCs w:val="24"/>
            </w:rPr>
          </w:rPrChange>
        </w:rPr>
        <w:t xml:space="preserve"> _____________________</w:t>
      </w:r>
    </w:p>
    <w:p w14:paraId="7A53EC6B" w14:textId="77777777" w:rsidR="003C2DCF" w:rsidRPr="005B33A8" w:rsidRDefault="003C2DCF">
      <w:pPr>
        <w:spacing w:after="0" w:line="240" w:lineRule="auto"/>
        <w:ind w:firstLine="360"/>
        <w:jc w:val="both"/>
        <w:rPr>
          <w:rFonts w:ascii="Times New Roman" w:hAnsi="Times New Roman" w:cs="Times New Roman"/>
          <w:sz w:val="20"/>
          <w:rPrChange w:id="13478" w:author="ITS AMC" w:date="2023-05-02T12:42:00Z">
            <w:rPr>
              <w:rFonts w:ascii="Times New Roman" w:hAnsi="Times New Roman" w:cs="Times New Roman"/>
              <w:sz w:val="24"/>
              <w:szCs w:val="24"/>
            </w:rPr>
          </w:rPrChange>
        </w:rPr>
      </w:pPr>
    </w:p>
    <w:p w14:paraId="00A1D051" w14:textId="77777777" w:rsidR="002C5724" w:rsidRPr="005B33A8" w:rsidRDefault="00A55C7E">
      <w:pPr>
        <w:spacing w:after="0" w:line="240" w:lineRule="auto"/>
        <w:ind w:firstLine="360"/>
        <w:jc w:val="both"/>
        <w:rPr>
          <w:rFonts w:ascii="Times New Roman" w:hAnsi="Times New Roman" w:cs="Times New Roman"/>
          <w:sz w:val="20"/>
          <w:rPrChange w:id="1347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480" w:author="ITS AMC" w:date="2023-05-02T12:42:00Z">
            <w:rPr>
              <w:rFonts w:ascii="Times New Roman" w:hAnsi="Times New Roman" w:cs="Times New Roman"/>
              <w:sz w:val="24"/>
              <w:szCs w:val="24"/>
            </w:rPr>
          </w:rPrChange>
        </w:rPr>
        <w:t>Boiling/condensing: _____________O</w:t>
      </w:r>
      <w:r w:rsidR="002C5724" w:rsidRPr="005B33A8">
        <w:rPr>
          <w:rFonts w:ascii="Times New Roman" w:hAnsi="Times New Roman" w:cs="Times New Roman"/>
          <w:sz w:val="20"/>
          <w:rPrChange w:id="13481" w:author="ITS AMC" w:date="2023-05-02T12:42:00Z">
            <w:rPr>
              <w:rFonts w:ascii="Times New Roman" w:hAnsi="Times New Roman" w:cs="Times New Roman"/>
              <w:sz w:val="24"/>
              <w:szCs w:val="24"/>
            </w:rPr>
          </w:rPrChange>
        </w:rPr>
        <w:t>ther:</w:t>
      </w:r>
      <w:r w:rsidRPr="005B33A8">
        <w:rPr>
          <w:rFonts w:ascii="Times New Roman" w:hAnsi="Times New Roman" w:cs="Times New Roman"/>
          <w:sz w:val="20"/>
          <w:rPrChange w:id="13482" w:author="ITS AMC" w:date="2023-05-02T12:42:00Z">
            <w:rPr>
              <w:rFonts w:ascii="Times New Roman" w:hAnsi="Times New Roman" w:cs="Times New Roman"/>
              <w:sz w:val="24"/>
              <w:szCs w:val="24"/>
            </w:rPr>
          </w:rPrChange>
        </w:rPr>
        <w:t xml:space="preserve"> __________________________</w:t>
      </w:r>
    </w:p>
    <w:p w14:paraId="5AC16840" w14:textId="77777777" w:rsidR="003C2DCF" w:rsidRPr="005B33A8" w:rsidRDefault="003C2DCF">
      <w:pPr>
        <w:spacing w:after="0" w:line="240" w:lineRule="auto"/>
        <w:ind w:firstLine="360"/>
        <w:jc w:val="both"/>
        <w:rPr>
          <w:rFonts w:ascii="Times New Roman" w:hAnsi="Times New Roman" w:cs="Times New Roman"/>
          <w:sz w:val="20"/>
          <w:rPrChange w:id="13483" w:author="ITS AMC" w:date="2023-05-02T12:42:00Z">
            <w:rPr>
              <w:rFonts w:ascii="Times New Roman" w:hAnsi="Times New Roman" w:cs="Times New Roman"/>
              <w:sz w:val="24"/>
              <w:szCs w:val="24"/>
            </w:rPr>
          </w:rPrChange>
        </w:rPr>
      </w:pPr>
    </w:p>
    <w:p w14:paraId="48C93B43" w14:textId="77777777" w:rsidR="002C5724" w:rsidRPr="005B33A8" w:rsidRDefault="002C5724">
      <w:pPr>
        <w:spacing w:after="0" w:line="240" w:lineRule="auto"/>
        <w:ind w:firstLine="360"/>
        <w:jc w:val="both"/>
        <w:rPr>
          <w:rFonts w:ascii="Times New Roman" w:hAnsi="Times New Roman" w:cs="Times New Roman"/>
          <w:sz w:val="20"/>
          <w:rPrChange w:id="1348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485" w:author="ITS AMC" w:date="2023-05-02T12:42:00Z">
            <w:rPr>
              <w:rFonts w:ascii="Times New Roman" w:hAnsi="Times New Roman" w:cs="Times New Roman"/>
              <w:sz w:val="24"/>
              <w:szCs w:val="24"/>
            </w:rPr>
          </w:rPrChange>
        </w:rPr>
        <w:t>Close coupled:</w:t>
      </w:r>
      <w:r w:rsidR="00A55C7E" w:rsidRPr="005B33A8">
        <w:rPr>
          <w:rFonts w:ascii="Times New Roman" w:hAnsi="Times New Roman" w:cs="Times New Roman"/>
          <w:sz w:val="20"/>
          <w:rPrChange w:id="13486" w:author="ITS AMC" w:date="2023-05-02T12:42:00Z">
            <w:rPr>
              <w:rFonts w:ascii="Times New Roman" w:hAnsi="Times New Roman" w:cs="Times New Roman"/>
              <w:sz w:val="24"/>
              <w:szCs w:val="24"/>
            </w:rPr>
          </w:rPrChange>
        </w:rPr>
        <w:t xml:space="preserve"> _________________</w:t>
      </w:r>
      <w:r w:rsidRPr="005B33A8">
        <w:rPr>
          <w:rFonts w:ascii="Times New Roman" w:hAnsi="Times New Roman" w:cs="Times New Roman"/>
          <w:sz w:val="20"/>
          <w:rPrChange w:id="13487" w:author="ITS AMC" w:date="2023-05-02T12:42:00Z">
            <w:rPr>
              <w:rFonts w:ascii="Times New Roman" w:hAnsi="Times New Roman" w:cs="Times New Roman"/>
              <w:sz w:val="24"/>
              <w:szCs w:val="24"/>
            </w:rPr>
          </w:rPrChange>
        </w:rPr>
        <w:t xml:space="preserve"> Separated tank and collector:</w:t>
      </w:r>
      <w:r w:rsidR="00A55C7E" w:rsidRPr="005B33A8">
        <w:rPr>
          <w:rFonts w:ascii="Times New Roman" w:hAnsi="Times New Roman" w:cs="Times New Roman"/>
          <w:sz w:val="20"/>
          <w:rPrChange w:id="13488" w:author="ITS AMC" w:date="2023-05-02T12:42:00Z">
            <w:rPr>
              <w:rFonts w:ascii="Times New Roman" w:hAnsi="Times New Roman" w:cs="Times New Roman"/>
              <w:sz w:val="24"/>
              <w:szCs w:val="24"/>
            </w:rPr>
          </w:rPrChange>
        </w:rPr>
        <w:t xml:space="preserve"> ___________________________</w:t>
      </w:r>
    </w:p>
    <w:p w14:paraId="6AF360BD" w14:textId="77777777" w:rsidR="003128BD" w:rsidRPr="005B33A8" w:rsidRDefault="003128BD">
      <w:pPr>
        <w:spacing w:after="0" w:line="240" w:lineRule="auto"/>
        <w:jc w:val="both"/>
        <w:rPr>
          <w:rFonts w:ascii="Times New Roman" w:hAnsi="Times New Roman" w:cs="Times New Roman"/>
          <w:b/>
          <w:bCs/>
          <w:sz w:val="20"/>
          <w:rPrChange w:id="13489" w:author="ITS AMC" w:date="2023-05-02T12:42:00Z">
            <w:rPr>
              <w:rFonts w:ascii="Times New Roman" w:hAnsi="Times New Roman" w:cs="Times New Roman"/>
              <w:b/>
              <w:bCs/>
              <w:sz w:val="24"/>
              <w:szCs w:val="24"/>
            </w:rPr>
          </w:rPrChange>
        </w:rPr>
      </w:pPr>
    </w:p>
    <w:p w14:paraId="15D325FA" w14:textId="1780EFD1" w:rsidR="002C5724" w:rsidRPr="005B33A8" w:rsidRDefault="008C6EE9">
      <w:pPr>
        <w:spacing w:line="240" w:lineRule="auto"/>
        <w:jc w:val="both"/>
        <w:rPr>
          <w:rFonts w:ascii="Times New Roman" w:hAnsi="Times New Roman" w:cs="Times New Roman"/>
          <w:b/>
          <w:bCs/>
          <w:sz w:val="20"/>
          <w:rPrChange w:id="13490" w:author="ITS AMC" w:date="2023-05-02T12:42:00Z">
            <w:rPr>
              <w:rFonts w:ascii="Times New Roman" w:hAnsi="Times New Roman" w:cs="Times New Roman"/>
              <w:b/>
              <w:bCs/>
              <w:sz w:val="24"/>
              <w:szCs w:val="24"/>
            </w:rPr>
          </w:rPrChange>
        </w:rPr>
        <w:pPrChange w:id="13491" w:author="DELL PB" w:date="2023-08-02T10:15:00Z">
          <w:pPr>
            <w:spacing w:after="0" w:line="240" w:lineRule="auto"/>
            <w:jc w:val="both"/>
          </w:pPr>
        </w:pPrChange>
      </w:pPr>
      <w:ins w:id="13492" w:author="DELL PB" w:date="2023-08-02T10:57:00Z">
        <w:r>
          <w:rPr>
            <w:rFonts w:ascii="Times New Roman" w:hAnsi="Times New Roman" w:cs="Times New Roman"/>
            <w:b/>
            <w:bCs/>
            <w:sz w:val="20"/>
          </w:rPr>
          <w:t>C-</w:t>
        </w:r>
      </w:ins>
      <w:del w:id="13493" w:author="DELL" w:date="2023-07-26T16:30:00Z">
        <w:r w:rsidR="00F550E1" w:rsidRPr="005B33A8" w:rsidDel="003E76EB">
          <w:rPr>
            <w:rFonts w:ascii="Times New Roman" w:hAnsi="Times New Roman" w:cs="Times New Roman"/>
            <w:b/>
            <w:bCs/>
            <w:sz w:val="20"/>
            <w:rPrChange w:id="13494"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3495" w:author="ITS AMC" w:date="2023-05-02T12:42:00Z">
            <w:rPr>
              <w:rFonts w:ascii="Times New Roman" w:hAnsi="Times New Roman" w:cs="Times New Roman"/>
              <w:b/>
              <w:bCs/>
              <w:sz w:val="24"/>
              <w:szCs w:val="24"/>
            </w:rPr>
          </w:rPrChange>
        </w:rPr>
        <w:t>1.4 PRIMARY HEAT TRANSFER FLUID</w:t>
      </w:r>
    </w:p>
    <w:p w14:paraId="6064B046" w14:textId="2C9C5B5C" w:rsidR="00A55C7E" w:rsidRPr="005B33A8" w:rsidDel="00723A8B" w:rsidRDefault="00A55C7E">
      <w:pPr>
        <w:spacing w:after="0" w:line="240" w:lineRule="auto"/>
        <w:jc w:val="both"/>
        <w:rPr>
          <w:del w:id="13496" w:author="DELL PB" w:date="2023-08-02T10:15:00Z"/>
          <w:rFonts w:ascii="Times New Roman" w:hAnsi="Times New Roman" w:cs="Times New Roman"/>
          <w:b/>
          <w:bCs/>
          <w:sz w:val="20"/>
          <w:rPrChange w:id="13497" w:author="ITS AMC" w:date="2023-05-02T12:42:00Z">
            <w:rPr>
              <w:del w:id="13498" w:author="DELL PB" w:date="2023-08-02T10:15:00Z"/>
              <w:rFonts w:ascii="Times New Roman" w:hAnsi="Times New Roman" w:cs="Times New Roman"/>
              <w:b/>
              <w:bCs/>
              <w:sz w:val="24"/>
              <w:szCs w:val="24"/>
            </w:rPr>
          </w:rPrChange>
        </w:rPr>
      </w:pPr>
    </w:p>
    <w:p w14:paraId="11CB6013" w14:textId="77777777" w:rsidR="002C5724" w:rsidRPr="005B33A8" w:rsidRDefault="002C5724">
      <w:pPr>
        <w:spacing w:after="0" w:line="240" w:lineRule="auto"/>
        <w:ind w:left="426"/>
        <w:jc w:val="both"/>
        <w:rPr>
          <w:rFonts w:ascii="Times New Roman" w:hAnsi="Times New Roman" w:cs="Times New Roman"/>
          <w:sz w:val="20"/>
          <w:rPrChange w:id="1349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500" w:author="ITS AMC" w:date="2023-05-02T12:42:00Z">
            <w:rPr>
              <w:rFonts w:ascii="Times New Roman" w:hAnsi="Times New Roman" w:cs="Times New Roman"/>
              <w:sz w:val="24"/>
              <w:szCs w:val="24"/>
            </w:rPr>
          </w:rPrChange>
        </w:rPr>
        <w:t>Water:</w:t>
      </w:r>
      <w:r w:rsidR="00A55C7E" w:rsidRPr="005B33A8">
        <w:rPr>
          <w:rFonts w:ascii="Times New Roman" w:hAnsi="Times New Roman" w:cs="Times New Roman"/>
          <w:sz w:val="20"/>
          <w:rPrChange w:id="13501" w:author="ITS AMC" w:date="2023-05-02T12:42:00Z">
            <w:rPr>
              <w:rFonts w:ascii="Times New Roman" w:hAnsi="Times New Roman" w:cs="Times New Roman"/>
              <w:sz w:val="24"/>
              <w:szCs w:val="24"/>
            </w:rPr>
          </w:rPrChange>
        </w:rPr>
        <w:t xml:space="preserve"> __________________</w:t>
      </w:r>
      <w:r w:rsidRPr="005B33A8">
        <w:rPr>
          <w:rFonts w:ascii="Times New Roman" w:hAnsi="Times New Roman" w:cs="Times New Roman"/>
          <w:sz w:val="20"/>
          <w:rPrChange w:id="13502" w:author="ITS AMC" w:date="2023-05-02T12:42:00Z">
            <w:rPr>
              <w:rFonts w:ascii="Times New Roman" w:hAnsi="Times New Roman" w:cs="Times New Roman"/>
              <w:sz w:val="24"/>
              <w:szCs w:val="24"/>
            </w:rPr>
          </w:rPrChange>
        </w:rPr>
        <w:t xml:space="preserve"> Oil:</w:t>
      </w:r>
      <w:r w:rsidR="00A55C7E" w:rsidRPr="005B33A8">
        <w:rPr>
          <w:rFonts w:ascii="Times New Roman" w:hAnsi="Times New Roman" w:cs="Times New Roman"/>
          <w:sz w:val="20"/>
          <w:rPrChange w:id="13503" w:author="ITS AMC" w:date="2023-05-02T12:42:00Z">
            <w:rPr>
              <w:rFonts w:ascii="Times New Roman" w:hAnsi="Times New Roman" w:cs="Times New Roman"/>
              <w:sz w:val="24"/>
              <w:szCs w:val="24"/>
            </w:rPr>
          </w:rPrChange>
        </w:rPr>
        <w:t xml:space="preserve"> ______________________</w:t>
      </w:r>
      <w:r w:rsidRPr="005B33A8">
        <w:rPr>
          <w:rFonts w:ascii="Times New Roman" w:hAnsi="Times New Roman" w:cs="Times New Roman"/>
          <w:sz w:val="20"/>
          <w:rPrChange w:id="13504" w:author="ITS AMC" w:date="2023-05-02T12:42:00Z">
            <w:rPr>
              <w:rFonts w:ascii="Times New Roman" w:hAnsi="Times New Roman" w:cs="Times New Roman"/>
              <w:sz w:val="24"/>
              <w:szCs w:val="24"/>
            </w:rPr>
          </w:rPrChange>
        </w:rPr>
        <w:t xml:space="preserve"> Freon:</w:t>
      </w:r>
      <w:r w:rsidR="00A55C7E" w:rsidRPr="005B33A8">
        <w:rPr>
          <w:rFonts w:ascii="Times New Roman" w:hAnsi="Times New Roman" w:cs="Times New Roman"/>
          <w:sz w:val="20"/>
          <w:rPrChange w:id="13505" w:author="ITS AMC" w:date="2023-05-02T12:42:00Z">
            <w:rPr>
              <w:rFonts w:ascii="Times New Roman" w:hAnsi="Times New Roman" w:cs="Times New Roman"/>
              <w:sz w:val="24"/>
              <w:szCs w:val="24"/>
            </w:rPr>
          </w:rPrChange>
        </w:rPr>
        <w:t xml:space="preserve"> _________________________</w:t>
      </w:r>
    </w:p>
    <w:p w14:paraId="423168EE" w14:textId="77777777" w:rsidR="003C2DCF" w:rsidRPr="005B33A8" w:rsidRDefault="003C2DCF">
      <w:pPr>
        <w:spacing w:after="0" w:line="240" w:lineRule="auto"/>
        <w:ind w:left="426"/>
        <w:jc w:val="both"/>
        <w:rPr>
          <w:rFonts w:ascii="Times New Roman" w:hAnsi="Times New Roman" w:cs="Times New Roman"/>
          <w:sz w:val="20"/>
          <w:rPrChange w:id="13506" w:author="ITS AMC" w:date="2023-05-02T12:42:00Z">
            <w:rPr>
              <w:rFonts w:ascii="Times New Roman" w:hAnsi="Times New Roman" w:cs="Times New Roman"/>
              <w:sz w:val="24"/>
              <w:szCs w:val="24"/>
            </w:rPr>
          </w:rPrChange>
        </w:rPr>
      </w:pPr>
    </w:p>
    <w:p w14:paraId="7C935CDB" w14:textId="77777777" w:rsidR="002C5724" w:rsidRPr="005B33A8" w:rsidRDefault="002C5724">
      <w:pPr>
        <w:spacing w:after="0" w:line="240" w:lineRule="auto"/>
        <w:ind w:left="426"/>
        <w:jc w:val="both"/>
        <w:rPr>
          <w:rFonts w:ascii="Times New Roman" w:hAnsi="Times New Roman" w:cs="Times New Roman"/>
          <w:b/>
          <w:bCs/>
          <w:sz w:val="20"/>
          <w:rPrChange w:id="13507" w:author="ITS AMC" w:date="2023-05-02T12:42:00Z">
            <w:rPr>
              <w:rFonts w:ascii="Times New Roman" w:hAnsi="Times New Roman" w:cs="Times New Roman"/>
              <w:b/>
              <w:bCs/>
              <w:sz w:val="24"/>
              <w:szCs w:val="24"/>
            </w:rPr>
          </w:rPrChange>
        </w:rPr>
      </w:pPr>
      <w:r w:rsidRPr="005B33A8">
        <w:rPr>
          <w:rFonts w:ascii="Times New Roman" w:hAnsi="Times New Roman" w:cs="Times New Roman"/>
          <w:sz w:val="20"/>
          <w:rPrChange w:id="13508" w:author="ITS AMC" w:date="2023-05-02T12:42:00Z">
            <w:rPr>
              <w:rFonts w:ascii="Times New Roman" w:hAnsi="Times New Roman" w:cs="Times New Roman"/>
              <w:sz w:val="24"/>
              <w:szCs w:val="24"/>
            </w:rPr>
          </w:rPrChange>
        </w:rPr>
        <w:t>Other:</w:t>
      </w:r>
      <w:r w:rsidR="00A55C7E" w:rsidRPr="005B33A8">
        <w:rPr>
          <w:rFonts w:ascii="Times New Roman" w:hAnsi="Times New Roman" w:cs="Times New Roman"/>
          <w:sz w:val="20"/>
          <w:rPrChange w:id="13509" w:author="ITS AMC" w:date="2023-05-02T12:42:00Z">
            <w:rPr>
              <w:rFonts w:ascii="Times New Roman" w:hAnsi="Times New Roman" w:cs="Times New Roman"/>
              <w:sz w:val="24"/>
              <w:szCs w:val="24"/>
            </w:rPr>
          </w:rPrChange>
        </w:rPr>
        <w:t xml:space="preserve"> ___________________________________________________________________________</w:t>
      </w:r>
    </w:p>
    <w:p w14:paraId="3C5E3B10" w14:textId="77777777" w:rsidR="003128BD" w:rsidRPr="005B33A8" w:rsidRDefault="003128BD">
      <w:pPr>
        <w:spacing w:after="0" w:line="240" w:lineRule="auto"/>
        <w:jc w:val="both"/>
        <w:rPr>
          <w:rFonts w:ascii="Times New Roman" w:hAnsi="Times New Roman" w:cs="Times New Roman"/>
          <w:b/>
          <w:bCs/>
          <w:sz w:val="20"/>
          <w:rPrChange w:id="13510" w:author="ITS AMC" w:date="2023-05-02T12:42:00Z">
            <w:rPr>
              <w:rFonts w:ascii="Times New Roman" w:hAnsi="Times New Roman" w:cs="Times New Roman"/>
              <w:b/>
              <w:bCs/>
              <w:sz w:val="24"/>
              <w:szCs w:val="24"/>
            </w:rPr>
          </w:rPrChange>
        </w:rPr>
      </w:pPr>
    </w:p>
    <w:p w14:paraId="060CB83F" w14:textId="7BF091C5" w:rsidR="002C5724" w:rsidRPr="005B33A8" w:rsidRDefault="008C6EE9">
      <w:pPr>
        <w:spacing w:line="240" w:lineRule="auto"/>
        <w:jc w:val="both"/>
        <w:rPr>
          <w:rFonts w:ascii="Times New Roman" w:hAnsi="Times New Roman" w:cs="Times New Roman"/>
          <w:b/>
          <w:bCs/>
          <w:sz w:val="20"/>
          <w:rPrChange w:id="13511" w:author="ITS AMC" w:date="2023-05-02T12:42:00Z">
            <w:rPr>
              <w:rFonts w:ascii="Times New Roman" w:hAnsi="Times New Roman" w:cs="Times New Roman"/>
              <w:b/>
              <w:bCs/>
              <w:sz w:val="24"/>
              <w:szCs w:val="24"/>
            </w:rPr>
          </w:rPrChange>
        </w:rPr>
        <w:pPrChange w:id="13512" w:author="DELL PB" w:date="2023-08-02T10:15:00Z">
          <w:pPr>
            <w:spacing w:after="0" w:line="240" w:lineRule="auto"/>
            <w:jc w:val="both"/>
          </w:pPr>
        </w:pPrChange>
      </w:pPr>
      <w:ins w:id="13513" w:author="DELL PB" w:date="2023-08-02T10:57:00Z">
        <w:r>
          <w:rPr>
            <w:rFonts w:ascii="Times New Roman" w:hAnsi="Times New Roman" w:cs="Times New Roman"/>
            <w:b/>
            <w:bCs/>
            <w:sz w:val="20"/>
          </w:rPr>
          <w:t>C-</w:t>
        </w:r>
      </w:ins>
      <w:del w:id="13514" w:author="DELL" w:date="2023-07-26T16:30:00Z">
        <w:r w:rsidR="00F550E1" w:rsidRPr="005B33A8" w:rsidDel="003E76EB">
          <w:rPr>
            <w:rFonts w:ascii="Times New Roman" w:hAnsi="Times New Roman" w:cs="Times New Roman"/>
            <w:b/>
            <w:bCs/>
            <w:sz w:val="20"/>
            <w:rPrChange w:id="13515"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3516" w:author="ITS AMC" w:date="2023-05-02T12:42:00Z">
            <w:rPr>
              <w:rFonts w:ascii="Times New Roman" w:hAnsi="Times New Roman" w:cs="Times New Roman"/>
              <w:b/>
              <w:bCs/>
              <w:sz w:val="24"/>
              <w:szCs w:val="24"/>
            </w:rPr>
          </w:rPrChange>
        </w:rPr>
        <w:t>1.5 ANTIFREEZE PROTECTION</w:t>
      </w:r>
    </w:p>
    <w:p w14:paraId="3104FDCA" w14:textId="0327E582" w:rsidR="00A55C7E" w:rsidRPr="005B33A8" w:rsidDel="00723A8B" w:rsidRDefault="00A55C7E">
      <w:pPr>
        <w:spacing w:after="0" w:line="240" w:lineRule="auto"/>
        <w:jc w:val="both"/>
        <w:rPr>
          <w:del w:id="13517" w:author="DELL PB" w:date="2023-08-02T10:15:00Z"/>
          <w:rFonts w:ascii="Times New Roman" w:hAnsi="Times New Roman" w:cs="Times New Roman"/>
          <w:b/>
          <w:bCs/>
          <w:sz w:val="20"/>
          <w:rPrChange w:id="13518" w:author="ITS AMC" w:date="2023-05-02T12:42:00Z">
            <w:rPr>
              <w:del w:id="13519" w:author="DELL PB" w:date="2023-08-02T10:15:00Z"/>
              <w:rFonts w:ascii="Times New Roman" w:hAnsi="Times New Roman" w:cs="Times New Roman"/>
              <w:b/>
              <w:bCs/>
              <w:sz w:val="24"/>
              <w:szCs w:val="24"/>
            </w:rPr>
          </w:rPrChange>
        </w:rPr>
      </w:pPr>
    </w:p>
    <w:p w14:paraId="2788EB00" w14:textId="77777777" w:rsidR="002C5724" w:rsidRPr="005B33A8" w:rsidRDefault="002C5724">
      <w:pPr>
        <w:spacing w:after="0" w:line="240" w:lineRule="auto"/>
        <w:ind w:left="426"/>
        <w:jc w:val="both"/>
        <w:rPr>
          <w:rFonts w:ascii="Times New Roman" w:hAnsi="Times New Roman" w:cs="Times New Roman"/>
          <w:sz w:val="20"/>
          <w:rPrChange w:id="1352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521" w:author="ITS AMC" w:date="2023-05-02T12:42:00Z">
            <w:rPr>
              <w:rFonts w:ascii="Times New Roman" w:hAnsi="Times New Roman" w:cs="Times New Roman"/>
              <w:sz w:val="24"/>
              <w:szCs w:val="24"/>
            </w:rPr>
          </w:rPrChange>
        </w:rPr>
        <w:t>Type:</w:t>
      </w:r>
      <w:r w:rsidR="00A55C7E" w:rsidRPr="005B33A8">
        <w:rPr>
          <w:rFonts w:ascii="Times New Roman" w:hAnsi="Times New Roman" w:cs="Times New Roman"/>
          <w:sz w:val="20"/>
          <w:rPrChange w:id="13522" w:author="ITS AMC" w:date="2023-05-02T12:42:00Z">
            <w:rPr>
              <w:rFonts w:ascii="Times New Roman" w:hAnsi="Times New Roman" w:cs="Times New Roman"/>
              <w:sz w:val="24"/>
              <w:szCs w:val="24"/>
            </w:rPr>
          </w:rPrChange>
        </w:rPr>
        <w:t xml:space="preserve"> ____________________________________________________________________________</w:t>
      </w:r>
    </w:p>
    <w:p w14:paraId="4AAC36D1" w14:textId="77777777" w:rsidR="002C5724" w:rsidRPr="005B33A8" w:rsidRDefault="002C5724">
      <w:pPr>
        <w:spacing w:after="0" w:line="240" w:lineRule="auto"/>
        <w:jc w:val="both"/>
        <w:rPr>
          <w:rFonts w:ascii="Times New Roman" w:hAnsi="Times New Roman" w:cs="Times New Roman"/>
          <w:b/>
          <w:bCs/>
          <w:sz w:val="20"/>
          <w:rPrChange w:id="13523" w:author="ITS AMC" w:date="2023-05-02T12:42:00Z">
            <w:rPr>
              <w:rFonts w:ascii="Times New Roman" w:hAnsi="Times New Roman" w:cs="Times New Roman"/>
              <w:b/>
              <w:bCs/>
              <w:sz w:val="24"/>
              <w:szCs w:val="24"/>
            </w:rPr>
          </w:rPrChange>
        </w:rPr>
      </w:pPr>
    </w:p>
    <w:p w14:paraId="4BBFC545" w14:textId="65322B53" w:rsidR="002C5724" w:rsidRPr="005B33A8" w:rsidRDefault="008C6EE9">
      <w:pPr>
        <w:spacing w:line="240" w:lineRule="auto"/>
        <w:jc w:val="both"/>
        <w:rPr>
          <w:rFonts w:ascii="Times New Roman" w:hAnsi="Times New Roman" w:cs="Times New Roman"/>
          <w:b/>
          <w:bCs/>
          <w:sz w:val="20"/>
          <w:rPrChange w:id="13524" w:author="ITS AMC" w:date="2023-05-02T12:42:00Z">
            <w:rPr>
              <w:rFonts w:ascii="Times New Roman" w:hAnsi="Times New Roman" w:cs="Times New Roman"/>
              <w:b/>
              <w:bCs/>
              <w:sz w:val="24"/>
              <w:szCs w:val="24"/>
            </w:rPr>
          </w:rPrChange>
        </w:rPr>
        <w:pPrChange w:id="13525" w:author="DELL PB" w:date="2023-08-02T10:15:00Z">
          <w:pPr>
            <w:spacing w:after="0" w:line="240" w:lineRule="auto"/>
            <w:jc w:val="both"/>
          </w:pPr>
        </w:pPrChange>
      </w:pPr>
      <w:ins w:id="13526" w:author="DELL PB" w:date="2023-08-02T10:57:00Z">
        <w:r>
          <w:rPr>
            <w:rFonts w:ascii="Times New Roman" w:hAnsi="Times New Roman" w:cs="Times New Roman"/>
            <w:b/>
            <w:bCs/>
            <w:sz w:val="20"/>
          </w:rPr>
          <w:t>C-</w:t>
        </w:r>
      </w:ins>
      <w:del w:id="13527" w:author="DELL" w:date="2023-07-26T16:30:00Z">
        <w:r w:rsidR="00F550E1" w:rsidRPr="005B33A8" w:rsidDel="003E76EB">
          <w:rPr>
            <w:rFonts w:ascii="Times New Roman" w:hAnsi="Times New Roman" w:cs="Times New Roman"/>
            <w:b/>
            <w:bCs/>
            <w:sz w:val="20"/>
            <w:rPrChange w:id="13528"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3529" w:author="ITS AMC" w:date="2023-05-02T12:42:00Z">
            <w:rPr>
              <w:rFonts w:ascii="Times New Roman" w:hAnsi="Times New Roman" w:cs="Times New Roman"/>
              <w:b/>
              <w:bCs/>
              <w:sz w:val="24"/>
              <w:szCs w:val="24"/>
            </w:rPr>
          </w:rPrChange>
        </w:rPr>
        <w:t>1.6 COLLECTOR</w:t>
      </w:r>
    </w:p>
    <w:p w14:paraId="16FFBDA3" w14:textId="09629CF4" w:rsidR="003128BD" w:rsidRPr="005B33A8" w:rsidDel="00723A8B" w:rsidRDefault="003128BD">
      <w:pPr>
        <w:spacing w:after="0" w:line="240" w:lineRule="auto"/>
        <w:jc w:val="both"/>
        <w:rPr>
          <w:del w:id="13530" w:author="DELL PB" w:date="2023-08-02T10:15:00Z"/>
          <w:rFonts w:ascii="Times New Roman" w:hAnsi="Times New Roman" w:cs="Times New Roman"/>
          <w:b/>
          <w:bCs/>
          <w:sz w:val="20"/>
          <w:rPrChange w:id="13531" w:author="ITS AMC" w:date="2023-05-02T12:42:00Z">
            <w:rPr>
              <w:del w:id="13532" w:author="DELL PB" w:date="2023-08-02T10:15:00Z"/>
              <w:rFonts w:ascii="Times New Roman" w:hAnsi="Times New Roman" w:cs="Times New Roman"/>
              <w:b/>
              <w:bCs/>
              <w:sz w:val="24"/>
              <w:szCs w:val="24"/>
            </w:rPr>
          </w:rPrChange>
        </w:rPr>
      </w:pPr>
    </w:p>
    <w:p w14:paraId="6C1ADA53" w14:textId="77777777" w:rsidR="002C5724" w:rsidRPr="005B33A8" w:rsidRDefault="002C5724">
      <w:pPr>
        <w:spacing w:after="0" w:line="240" w:lineRule="auto"/>
        <w:ind w:left="426"/>
        <w:jc w:val="both"/>
        <w:rPr>
          <w:rFonts w:ascii="Times New Roman" w:hAnsi="Times New Roman" w:cs="Times New Roman"/>
          <w:sz w:val="20"/>
          <w:rPrChange w:id="13533"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534" w:author="ITS AMC" w:date="2023-05-02T12:42:00Z">
            <w:rPr>
              <w:rFonts w:ascii="Times New Roman" w:hAnsi="Times New Roman" w:cs="Times New Roman"/>
              <w:sz w:val="24"/>
              <w:szCs w:val="24"/>
            </w:rPr>
          </w:rPrChange>
        </w:rPr>
        <w:t>Collector type:</w:t>
      </w:r>
      <w:r w:rsidR="00A55C7E" w:rsidRPr="005B33A8">
        <w:rPr>
          <w:rFonts w:ascii="Times New Roman" w:hAnsi="Times New Roman" w:cs="Times New Roman"/>
          <w:sz w:val="20"/>
          <w:rPrChange w:id="13535" w:author="ITS AMC" w:date="2023-05-02T12:42:00Z">
            <w:rPr>
              <w:rFonts w:ascii="Times New Roman" w:hAnsi="Times New Roman" w:cs="Times New Roman"/>
              <w:sz w:val="24"/>
              <w:szCs w:val="24"/>
            </w:rPr>
          </w:rPrChange>
        </w:rPr>
        <w:t xml:space="preserve"> _____________________________________________________________________</w:t>
      </w:r>
    </w:p>
    <w:p w14:paraId="5D368043" w14:textId="77777777" w:rsidR="003C2DCF" w:rsidRPr="005B33A8" w:rsidRDefault="003C2DCF">
      <w:pPr>
        <w:spacing w:after="0" w:line="240" w:lineRule="auto"/>
        <w:ind w:firstLine="426"/>
        <w:jc w:val="both"/>
        <w:rPr>
          <w:rFonts w:ascii="Times New Roman" w:hAnsi="Times New Roman" w:cs="Times New Roman"/>
          <w:sz w:val="20"/>
          <w:rPrChange w:id="13536" w:author="ITS AMC" w:date="2023-05-02T12:42:00Z">
            <w:rPr>
              <w:rFonts w:ascii="Times New Roman" w:hAnsi="Times New Roman" w:cs="Times New Roman"/>
              <w:sz w:val="24"/>
              <w:szCs w:val="24"/>
            </w:rPr>
          </w:rPrChange>
        </w:rPr>
      </w:pPr>
    </w:p>
    <w:p w14:paraId="0EE36994" w14:textId="77777777" w:rsidR="002C5724" w:rsidRPr="005B33A8" w:rsidRDefault="00A55C7E">
      <w:pPr>
        <w:spacing w:after="0" w:line="240" w:lineRule="auto"/>
        <w:ind w:firstLine="426"/>
        <w:jc w:val="both"/>
        <w:rPr>
          <w:rFonts w:ascii="Times New Roman" w:hAnsi="Times New Roman" w:cs="Times New Roman"/>
          <w:sz w:val="20"/>
          <w:rPrChange w:id="1353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538" w:author="ITS AMC" w:date="2023-05-02T12:42:00Z">
            <w:rPr>
              <w:rFonts w:ascii="Times New Roman" w:hAnsi="Times New Roman" w:cs="Times New Roman"/>
              <w:sz w:val="24"/>
              <w:szCs w:val="24"/>
            </w:rPr>
          </w:rPrChange>
        </w:rPr>
        <w:t>Collector aperture d</w:t>
      </w:r>
      <w:r w:rsidR="002C5724" w:rsidRPr="005B33A8">
        <w:rPr>
          <w:rFonts w:ascii="Times New Roman" w:hAnsi="Times New Roman" w:cs="Times New Roman"/>
          <w:sz w:val="20"/>
          <w:rPrChange w:id="13539" w:author="ITS AMC" w:date="2023-05-02T12:42:00Z">
            <w:rPr>
              <w:rFonts w:ascii="Times New Roman" w:hAnsi="Times New Roman" w:cs="Times New Roman"/>
              <w:sz w:val="24"/>
              <w:szCs w:val="24"/>
            </w:rPr>
          </w:rPrChange>
        </w:rPr>
        <w:t>imensions (or tube length):</w:t>
      </w:r>
      <w:r w:rsidRPr="005B33A8">
        <w:rPr>
          <w:rFonts w:ascii="Times New Roman" w:hAnsi="Times New Roman" w:cs="Times New Roman"/>
          <w:sz w:val="20"/>
          <w:rPrChange w:id="13540" w:author="ITS AMC" w:date="2023-05-02T12:42:00Z">
            <w:rPr>
              <w:rFonts w:ascii="Times New Roman" w:hAnsi="Times New Roman" w:cs="Times New Roman"/>
              <w:sz w:val="24"/>
              <w:szCs w:val="24"/>
            </w:rPr>
          </w:rPrChange>
        </w:rPr>
        <w:t xml:space="preserve"> ___________________________________________</w:t>
      </w:r>
    </w:p>
    <w:p w14:paraId="45560112" w14:textId="77777777" w:rsidR="003C2DCF" w:rsidRPr="005B33A8" w:rsidRDefault="003C2DCF">
      <w:pPr>
        <w:spacing w:after="0" w:line="240" w:lineRule="auto"/>
        <w:ind w:firstLine="426"/>
        <w:jc w:val="both"/>
        <w:rPr>
          <w:rFonts w:ascii="Times New Roman" w:hAnsi="Times New Roman" w:cs="Times New Roman"/>
          <w:sz w:val="20"/>
          <w:rPrChange w:id="13541" w:author="ITS AMC" w:date="2023-05-02T12:42:00Z">
            <w:rPr>
              <w:rFonts w:ascii="Times New Roman" w:hAnsi="Times New Roman" w:cs="Times New Roman"/>
              <w:sz w:val="24"/>
              <w:szCs w:val="24"/>
            </w:rPr>
          </w:rPrChange>
        </w:rPr>
      </w:pPr>
    </w:p>
    <w:p w14:paraId="0F73F31F" w14:textId="77777777" w:rsidR="002C5724" w:rsidRPr="005B33A8" w:rsidRDefault="002C5724">
      <w:pPr>
        <w:spacing w:after="0" w:line="240" w:lineRule="auto"/>
        <w:ind w:firstLine="426"/>
        <w:jc w:val="both"/>
        <w:rPr>
          <w:rFonts w:ascii="Times New Roman" w:hAnsi="Times New Roman" w:cs="Times New Roman"/>
          <w:sz w:val="20"/>
          <w:rPrChange w:id="1354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543" w:author="ITS AMC" w:date="2023-05-02T12:42:00Z">
            <w:rPr>
              <w:rFonts w:ascii="Times New Roman" w:hAnsi="Times New Roman" w:cs="Times New Roman"/>
              <w:sz w:val="24"/>
              <w:szCs w:val="24"/>
            </w:rPr>
          </w:rPrChange>
        </w:rPr>
        <w:t>Number of tubes:</w:t>
      </w:r>
      <w:r w:rsidR="00A55C7E" w:rsidRPr="005B33A8">
        <w:rPr>
          <w:rFonts w:ascii="Times New Roman" w:hAnsi="Times New Roman" w:cs="Times New Roman"/>
          <w:sz w:val="20"/>
          <w:rPrChange w:id="13544" w:author="ITS AMC" w:date="2023-05-02T12:42:00Z">
            <w:rPr>
              <w:rFonts w:ascii="Times New Roman" w:hAnsi="Times New Roman" w:cs="Times New Roman"/>
              <w:sz w:val="24"/>
              <w:szCs w:val="24"/>
            </w:rPr>
          </w:rPrChange>
        </w:rPr>
        <w:t xml:space="preserve"> _______________________ Tube diameter: _______________________________</w:t>
      </w:r>
    </w:p>
    <w:p w14:paraId="6E42AF18" w14:textId="77777777" w:rsidR="003C2DCF" w:rsidRPr="005B33A8" w:rsidRDefault="003C2DCF">
      <w:pPr>
        <w:spacing w:after="0" w:line="240" w:lineRule="auto"/>
        <w:ind w:firstLine="426"/>
        <w:jc w:val="both"/>
        <w:rPr>
          <w:rFonts w:ascii="Times New Roman" w:hAnsi="Times New Roman" w:cs="Times New Roman"/>
          <w:sz w:val="20"/>
          <w:rPrChange w:id="13545" w:author="ITS AMC" w:date="2023-05-02T12:42:00Z">
            <w:rPr>
              <w:rFonts w:ascii="Times New Roman" w:hAnsi="Times New Roman" w:cs="Times New Roman"/>
              <w:sz w:val="24"/>
              <w:szCs w:val="24"/>
            </w:rPr>
          </w:rPrChange>
        </w:rPr>
      </w:pPr>
    </w:p>
    <w:p w14:paraId="0F442CD3" w14:textId="77777777" w:rsidR="002C5724" w:rsidRPr="005B33A8" w:rsidRDefault="002C5724">
      <w:pPr>
        <w:spacing w:line="240" w:lineRule="auto"/>
        <w:ind w:firstLine="426"/>
        <w:jc w:val="both"/>
        <w:rPr>
          <w:rFonts w:ascii="Times New Roman" w:hAnsi="Times New Roman" w:cs="Times New Roman"/>
          <w:sz w:val="20"/>
          <w:rPrChange w:id="13546" w:author="ITS AMC" w:date="2023-05-02T12:42:00Z">
            <w:rPr>
              <w:rFonts w:ascii="Times New Roman" w:hAnsi="Times New Roman" w:cs="Times New Roman"/>
              <w:sz w:val="24"/>
              <w:szCs w:val="24"/>
            </w:rPr>
          </w:rPrChange>
        </w:rPr>
        <w:pPrChange w:id="13547" w:author="DELL PB" w:date="2023-08-02T10:15:00Z">
          <w:pPr>
            <w:spacing w:after="0" w:line="240" w:lineRule="auto"/>
            <w:ind w:firstLine="426"/>
            <w:jc w:val="both"/>
          </w:pPr>
        </w:pPrChange>
      </w:pPr>
      <w:r w:rsidRPr="005B33A8">
        <w:rPr>
          <w:rFonts w:ascii="Times New Roman" w:hAnsi="Times New Roman" w:cs="Times New Roman"/>
          <w:sz w:val="20"/>
          <w:rPrChange w:id="13548" w:author="ITS AMC" w:date="2023-05-02T12:42:00Z">
            <w:rPr>
              <w:rFonts w:ascii="Times New Roman" w:hAnsi="Times New Roman" w:cs="Times New Roman"/>
              <w:sz w:val="24"/>
              <w:szCs w:val="24"/>
            </w:rPr>
          </w:rPrChange>
        </w:rPr>
        <w:t>Tube pitch:</w:t>
      </w:r>
    </w:p>
    <w:p w14:paraId="45784CEE" w14:textId="272BE9E6" w:rsidR="003C2DCF" w:rsidRPr="005B33A8" w:rsidDel="00723A8B" w:rsidRDefault="003C2DCF">
      <w:pPr>
        <w:spacing w:after="0" w:line="240" w:lineRule="auto"/>
        <w:ind w:firstLine="426"/>
        <w:jc w:val="both"/>
        <w:rPr>
          <w:del w:id="13549" w:author="DELL PB" w:date="2023-08-02T10:15:00Z"/>
          <w:rFonts w:ascii="Times New Roman" w:hAnsi="Times New Roman" w:cs="Times New Roman"/>
          <w:sz w:val="20"/>
          <w:rPrChange w:id="13550" w:author="ITS AMC" w:date="2023-05-02T12:42:00Z">
            <w:rPr>
              <w:del w:id="13551" w:author="DELL PB" w:date="2023-08-02T10:15:00Z"/>
              <w:rFonts w:ascii="Times New Roman" w:hAnsi="Times New Roman" w:cs="Times New Roman"/>
              <w:sz w:val="24"/>
              <w:szCs w:val="24"/>
            </w:rPr>
          </w:rPrChange>
        </w:rPr>
      </w:pPr>
    </w:p>
    <w:p w14:paraId="332C1BBB" w14:textId="619EA8DD" w:rsidR="002C5724" w:rsidRPr="00CD3AAA" w:rsidRDefault="00A55C7E">
      <w:pPr>
        <w:spacing w:after="0" w:line="240" w:lineRule="auto"/>
        <w:ind w:firstLine="426"/>
        <w:jc w:val="both"/>
        <w:rPr>
          <w:rFonts w:ascii="Times New Roman" w:hAnsi="Times New Roman" w:cs="Times New Roman"/>
          <w:sz w:val="20"/>
          <w:rPrChange w:id="13552" w:author="MED" w:date="2023-07-26T15:12:00Z">
            <w:rPr>
              <w:rFonts w:ascii="Times New Roman" w:hAnsi="Times New Roman" w:cs="Times New Roman"/>
              <w:sz w:val="24"/>
              <w:szCs w:val="24"/>
            </w:rPr>
          </w:rPrChange>
        </w:rPr>
      </w:pPr>
      <w:r w:rsidRPr="00CD3AAA">
        <w:rPr>
          <w:rFonts w:ascii="Times New Roman" w:hAnsi="Times New Roman" w:cs="Times New Roman"/>
          <w:sz w:val="20"/>
          <w:rPrChange w:id="13553" w:author="MED" w:date="2023-07-26T15:12:00Z">
            <w:rPr>
              <w:rFonts w:ascii="Times New Roman" w:hAnsi="Times New Roman" w:cs="Times New Roman"/>
              <w:sz w:val="24"/>
              <w:szCs w:val="24"/>
            </w:rPr>
          </w:rPrChange>
        </w:rPr>
        <w:t xml:space="preserve">* Collector ETA Zero </w:t>
      </w:r>
      <m:oMath>
        <m:sSub>
          <m:sSubPr>
            <m:ctrlPr>
              <w:rPr>
                <w:rFonts w:ascii="Cambria Math" w:hAnsi="Cambria Math" w:cs="Times New Roman"/>
                <w:i/>
                <w:sz w:val="20"/>
              </w:rPr>
            </m:ctrlPr>
          </m:sSubPr>
          <m:e>
            <m:r>
              <w:rPr>
                <w:rFonts w:ascii="Cambria Math" w:hAnsi="Cambria Math" w:cs="Times New Roman"/>
                <w:sz w:val="20"/>
              </w:rPr>
              <m:t>η</m:t>
            </m:r>
          </m:e>
          <m:sub>
            <m:r>
              <m:rPr>
                <m:sty m:val="p"/>
              </m:rPr>
              <w:rPr>
                <w:rFonts w:ascii="Cambria Math" w:hAnsi="Cambria Math" w:cs="Times New Roman"/>
                <w:sz w:val="20"/>
                <w:rPrChange w:id="13554" w:author="MED" w:date="2023-07-26T15:12:00Z">
                  <w:rPr>
                    <w:rFonts w:ascii="Cambria Math" w:hAnsi="Cambria Math" w:cs="Times New Roman"/>
                    <w:sz w:val="24"/>
                    <w:szCs w:val="24"/>
                  </w:rPr>
                </w:rPrChange>
              </w:rPr>
              <m:t>o</m:t>
            </m:r>
          </m:sub>
        </m:sSub>
      </m:oMath>
      <w:r w:rsidRPr="00CD3AAA">
        <w:rPr>
          <w:rFonts w:ascii="Times New Roman" w:hAnsi="Times New Roman" w:cs="Times New Roman"/>
          <w:sz w:val="20"/>
          <w:rPrChange w:id="13555" w:author="MED" w:date="2023-07-26T15:12:00Z">
            <w:rPr>
              <w:rFonts w:ascii="Times New Roman" w:hAnsi="Times New Roman" w:cs="Times New Roman"/>
              <w:sz w:val="24"/>
              <w:szCs w:val="24"/>
            </w:rPr>
          </w:rPrChange>
        </w:rPr>
        <w:t xml:space="preserve"> = </w:t>
      </w:r>
      <w:r w:rsidRPr="00CD3AAA">
        <w:rPr>
          <w:rFonts w:ascii="Times New Roman" w:hAnsi="Times New Roman" w:cs="Times New Roman"/>
          <w:i/>
          <w:iCs/>
          <w:sz w:val="20"/>
          <w:rPrChange w:id="13556" w:author="MED" w:date="2023-07-26T15:12:00Z">
            <w:rPr>
              <w:rFonts w:ascii="Times New Roman" w:hAnsi="Times New Roman" w:cs="Times New Roman"/>
              <w:i/>
              <w:iCs/>
              <w:sz w:val="24"/>
              <w:szCs w:val="24"/>
            </w:rPr>
          </w:rPrChange>
        </w:rPr>
        <w:t>F’</w:t>
      </w:r>
      <w:r w:rsidRPr="00CD3AAA">
        <w:rPr>
          <w:rFonts w:ascii="Times New Roman" w:hAnsi="Times New Roman" w:cs="Times New Roman"/>
          <w:sz w:val="20"/>
          <w:rPrChange w:id="13557" w:author="MED" w:date="2023-07-26T15:12:00Z">
            <w:rPr>
              <w:rFonts w:ascii="Times New Roman" w:hAnsi="Times New Roman" w:cs="Times New Roman"/>
              <w:sz w:val="24"/>
              <w:szCs w:val="24"/>
            </w:rPr>
          </w:rPrChange>
        </w:rPr>
        <w:t xml:space="preserve"> </w:t>
      </w:r>
      <m:oMath>
        <m:sSub>
          <m:sSubPr>
            <m:ctrlPr>
              <w:rPr>
                <w:rFonts w:ascii="Cambria Math" w:hAnsi="Cambria Math" w:cs="Times New Roman"/>
                <w:i/>
                <w:sz w:val="20"/>
              </w:rPr>
            </m:ctrlPr>
          </m:sSubPr>
          <m:e>
            <m:d>
              <m:dPr>
                <m:ctrlPr>
                  <w:rPr>
                    <w:rFonts w:ascii="Cambria Math" w:hAnsi="Cambria Math" w:cs="Times New Roman"/>
                    <w:i/>
                    <w:sz w:val="20"/>
                  </w:rPr>
                </m:ctrlPr>
              </m:dPr>
              <m:e>
                <m:r>
                  <w:rPr>
                    <w:rFonts w:ascii="Cambria Math" w:hAnsi="Cambria Math" w:cs="Times New Roman"/>
                    <w:sz w:val="20"/>
                    <w:rPrChange w:id="13558" w:author="MED" w:date="2023-07-26T15:12:00Z">
                      <w:rPr>
                        <w:rFonts w:ascii="Cambria Math" w:hAnsi="Cambria Math" w:cs="Times New Roman"/>
                        <w:sz w:val="24"/>
                        <w:szCs w:val="24"/>
                      </w:rPr>
                    </w:rPrChange>
                  </w:rPr>
                  <m:t>τα</m:t>
                </m:r>
              </m:e>
            </m:d>
          </m:e>
          <m:sub>
            <m:r>
              <m:rPr>
                <m:sty m:val="p"/>
              </m:rPr>
              <w:rPr>
                <w:rFonts w:ascii="Cambria Math" w:hAnsi="Cambria Math" w:cs="Times New Roman"/>
                <w:sz w:val="20"/>
                <w:rPrChange w:id="13559" w:author="MED" w:date="2023-07-26T15:12:00Z">
                  <w:rPr>
                    <w:rFonts w:ascii="Cambria Math" w:hAnsi="Cambria Math" w:cs="Times New Roman"/>
                    <w:sz w:val="24"/>
                    <w:szCs w:val="24"/>
                  </w:rPr>
                </w:rPrChange>
              </w:rPr>
              <m:t>en</m:t>
            </m:r>
          </m:sub>
        </m:sSub>
      </m:oMath>
      <w:r w:rsidRPr="00CD3AAA">
        <w:rPr>
          <w:rFonts w:ascii="Times New Roman" w:hAnsi="Times New Roman" w:cs="Times New Roman"/>
          <w:sz w:val="20"/>
          <w:rPrChange w:id="13560" w:author="MED" w:date="2023-07-26T15:12:00Z">
            <w:rPr>
              <w:rFonts w:ascii="Times New Roman" w:hAnsi="Times New Roman" w:cs="Times New Roman"/>
              <w:sz w:val="24"/>
              <w:szCs w:val="24"/>
            </w:rPr>
          </w:rPrChange>
        </w:rPr>
        <w:t xml:space="preserve"> = __________________</w:t>
      </w:r>
      <w:r w:rsidR="008C578C" w:rsidRPr="00CD3AAA">
        <w:rPr>
          <w:rFonts w:ascii="Times New Roman" w:hAnsi="Times New Roman" w:cs="Times New Roman"/>
          <w:sz w:val="20"/>
          <w:rPrChange w:id="13561" w:author="MED" w:date="2023-07-26T15:12:00Z">
            <w:rPr>
              <w:rFonts w:ascii="Times New Roman" w:hAnsi="Times New Roman" w:cs="Times New Roman"/>
              <w:sz w:val="24"/>
              <w:szCs w:val="24"/>
            </w:rPr>
          </w:rPrChange>
        </w:rPr>
        <w:t xml:space="preserve"> or  </w:t>
      </w:r>
      <m:oMath>
        <m:sSub>
          <m:sSubPr>
            <m:ctrlPr>
              <w:rPr>
                <w:rFonts w:ascii="Cambria Math" w:hAnsi="Cambria Math" w:cs="Times New Roman"/>
                <w:i/>
                <w:sz w:val="20"/>
              </w:rPr>
            </m:ctrlPr>
          </m:sSubPr>
          <m:e>
            <m:r>
              <w:rPr>
                <w:rFonts w:ascii="Cambria Math" w:hAnsi="Cambria Math" w:cs="Times New Roman"/>
                <w:sz w:val="20"/>
              </w:rPr>
              <m:t>η</m:t>
            </m:r>
          </m:e>
          <m:sub>
            <m:r>
              <m:rPr>
                <m:sty m:val="p"/>
              </m:rPr>
              <w:rPr>
                <w:rFonts w:ascii="Cambria Math" w:hAnsi="Cambria Math" w:cs="Times New Roman"/>
                <w:sz w:val="20"/>
                <w:rPrChange w:id="13562" w:author="MED" w:date="2023-07-26T15:12:00Z">
                  <w:rPr>
                    <w:rFonts w:ascii="Cambria Math" w:hAnsi="Cambria Math" w:cs="Times New Roman"/>
                    <w:sz w:val="24"/>
                    <w:szCs w:val="24"/>
                  </w:rPr>
                </w:rPrChange>
              </w:rPr>
              <m:t>o</m:t>
            </m:r>
          </m:sub>
        </m:sSub>
      </m:oMath>
      <w:r w:rsidR="008C578C" w:rsidRPr="00CD3AAA">
        <w:rPr>
          <w:rFonts w:ascii="Times New Roman" w:hAnsi="Times New Roman" w:cs="Times New Roman"/>
          <w:sz w:val="20"/>
          <w:rPrChange w:id="13563" w:author="MED" w:date="2023-07-26T15:12:00Z">
            <w:rPr>
              <w:rFonts w:ascii="Times New Roman" w:hAnsi="Times New Roman" w:cs="Times New Roman"/>
              <w:sz w:val="24"/>
              <w:szCs w:val="24"/>
            </w:rPr>
          </w:rPrChange>
        </w:rPr>
        <w:t xml:space="preserve"> = </w:t>
      </w:r>
      <w:r w:rsidR="008C578C" w:rsidRPr="00CD3AAA">
        <w:rPr>
          <w:rFonts w:ascii="Times New Roman" w:hAnsi="Times New Roman" w:cs="Times New Roman"/>
          <w:i/>
          <w:iCs/>
          <w:sz w:val="20"/>
          <w:rPrChange w:id="13564" w:author="MED" w:date="2023-07-26T15:12:00Z">
            <w:rPr>
              <w:rFonts w:ascii="Times New Roman" w:hAnsi="Times New Roman" w:cs="Times New Roman"/>
              <w:i/>
              <w:iCs/>
              <w:sz w:val="24"/>
              <w:szCs w:val="24"/>
            </w:rPr>
          </w:rPrChange>
        </w:rPr>
        <w:t>F’F”.</w:t>
      </w:r>
      <m:oMath>
        <m:r>
          <w:rPr>
            <w:rFonts w:ascii="Cambria Math" w:hAnsi="Cambria Math" w:cs="Times New Roman"/>
            <w:sz w:val="20"/>
            <w:rPrChange w:id="13565" w:author="MED" w:date="2023-07-26T15:12:00Z">
              <w:rPr>
                <w:rFonts w:ascii="Cambria Math" w:hAnsi="Cambria Math" w:cs="Times New Roman"/>
                <w:sz w:val="24"/>
                <w:szCs w:val="24"/>
              </w:rPr>
            </w:rPrChange>
          </w:rPr>
          <m:t xml:space="preserve"> </m:t>
        </m:r>
        <m:sSub>
          <m:sSubPr>
            <m:ctrlPr>
              <w:rPr>
                <w:rFonts w:ascii="Cambria Math" w:hAnsi="Cambria Math" w:cs="Times New Roman"/>
                <w:i/>
                <w:sz w:val="20"/>
              </w:rPr>
            </m:ctrlPr>
          </m:sSubPr>
          <m:e>
            <m:d>
              <m:dPr>
                <m:ctrlPr>
                  <w:rPr>
                    <w:rFonts w:ascii="Cambria Math" w:hAnsi="Cambria Math" w:cs="Times New Roman"/>
                    <w:i/>
                    <w:sz w:val="20"/>
                  </w:rPr>
                </m:ctrlPr>
              </m:dPr>
              <m:e>
                <m:r>
                  <w:rPr>
                    <w:rFonts w:ascii="Cambria Math" w:hAnsi="Cambria Math" w:cs="Times New Roman"/>
                    <w:sz w:val="20"/>
                    <w:rPrChange w:id="13566" w:author="MED" w:date="2023-07-26T15:12:00Z">
                      <w:rPr>
                        <w:rFonts w:ascii="Cambria Math" w:hAnsi="Cambria Math" w:cs="Times New Roman"/>
                        <w:sz w:val="24"/>
                        <w:szCs w:val="24"/>
                      </w:rPr>
                    </w:rPrChange>
                  </w:rPr>
                  <m:t>τα</m:t>
                </m:r>
              </m:e>
            </m:d>
          </m:e>
          <m:sub>
            <m:r>
              <m:rPr>
                <m:sty m:val="p"/>
              </m:rPr>
              <w:rPr>
                <w:rFonts w:ascii="Cambria Math" w:hAnsi="Cambria Math" w:cs="Times New Roman"/>
                <w:sz w:val="20"/>
                <w:rPrChange w:id="13567" w:author="MED" w:date="2023-07-26T15:12:00Z">
                  <w:rPr>
                    <w:rFonts w:ascii="Cambria Math" w:hAnsi="Cambria Math" w:cs="Times New Roman"/>
                    <w:sz w:val="24"/>
                    <w:szCs w:val="24"/>
                  </w:rPr>
                </w:rPrChange>
              </w:rPr>
              <m:t>en</m:t>
            </m:r>
          </m:sub>
        </m:sSub>
        <m:r>
          <w:rPr>
            <w:rFonts w:ascii="Cambria Math" w:hAnsi="Cambria Math" w:cs="Times New Roman"/>
            <w:sz w:val="20"/>
            <w:rPrChange w:id="13568" w:author="MED" w:date="2023-07-26T15:12:00Z">
              <w:rPr>
                <w:rFonts w:ascii="Cambria Math" w:hAnsi="Cambria Math" w:cs="Times New Roman"/>
                <w:sz w:val="24"/>
                <w:szCs w:val="24"/>
              </w:rPr>
            </w:rPrChange>
          </w:rPr>
          <m:t>=_______________</m:t>
        </m:r>
      </m:oMath>
    </w:p>
    <w:p w14:paraId="3E30A389" w14:textId="77777777" w:rsidR="003C2DCF" w:rsidRPr="00CD3AAA" w:rsidRDefault="003C2DCF">
      <w:pPr>
        <w:spacing w:after="0" w:line="240" w:lineRule="auto"/>
        <w:ind w:firstLine="426"/>
        <w:jc w:val="both"/>
        <w:rPr>
          <w:rFonts w:ascii="Times New Roman" w:hAnsi="Times New Roman" w:cs="Times New Roman"/>
          <w:sz w:val="20"/>
          <w:rPrChange w:id="13569" w:author="MED" w:date="2023-07-26T15:12:00Z">
            <w:rPr>
              <w:rFonts w:ascii="Times New Roman" w:hAnsi="Times New Roman" w:cs="Times New Roman"/>
              <w:sz w:val="24"/>
              <w:szCs w:val="24"/>
            </w:rPr>
          </w:rPrChange>
        </w:rPr>
      </w:pPr>
    </w:p>
    <w:p w14:paraId="6AFE8700" w14:textId="2CD6272B" w:rsidR="00A55C7E" w:rsidRPr="005B33A8" w:rsidRDefault="002C5724">
      <w:pPr>
        <w:spacing w:after="0" w:line="240" w:lineRule="auto"/>
        <w:ind w:firstLine="426"/>
        <w:jc w:val="both"/>
        <w:rPr>
          <w:rFonts w:ascii="Times New Roman" w:hAnsi="Times New Roman" w:cs="Times New Roman"/>
          <w:sz w:val="20"/>
          <w:rPrChange w:id="13570" w:author="ITS AMC" w:date="2023-05-02T12:42:00Z">
            <w:rPr>
              <w:rFonts w:ascii="Times New Roman" w:hAnsi="Times New Roman" w:cs="Times New Roman"/>
              <w:sz w:val="24"/>
              <w:szCs w:val="24"/>
            </w:rPr>
          </w:rPrChange>
        </w:rPr>
      </w:pPr>
      <w:r w:rsidRPr="00CD3AAA">
        <w:rPr>
          <w:rFonts w:ascii="Times New Roman" w:hAnsi="Times New Roman" w:cs="Times New Roman"/>
          <w:sz w:val="20"/>
          <w:rPrChange w:id="13571" w:author="MED" w:date="2023-07-26T15:12:00Z">
            <w:rPr>
              <w:rFonts w:ascii="Times New Roman" w:hAnsi="Times New Roman" w:cs="Times New Roman"/>
              <w:sz w:val="24"/>
              <w:szCs w:val="24"/>
            </w:rPr>
          </w:rPrChange>
        </w:rPr>
        <w:t xml:space="preserve">* Collector </w:t>
      </w:r>
      <w:del w:id="13572" w:author="DELL PB" w:date="2023-08-03T10:09:00Z">
        <w:r w:rsidRPr="00CD3AAA" w:rsidDel="007D4338">
          <w:rPr>
            <w:rFonts w:ascii="Times New Roman" w:hAnsi="Times New Roman" w:cs="Times New Roman"/>
            <w:sz w:val="20"/>
            <w:rPrChange w:id="13573" w:author="MED" w:date="2023-07-26T15:12:00Z">
              <w:rPr>
                <w:rFonts w:ascii="Times New Roman" w:hAnsi="Times New Roman" w:cs="Times New Roman"/>
                <w:sz w:val="24"/>
                <w:szCs w:val="24"/>
              </w:rPr>
            </w:rPrChange>
          </w:rPr>
          <w:delText xml:space="preserve">Loss </w:delText>
        </w:r>
      </w:del>
      <w:ins w:id="13574" w:author="DELL PB" w:date="2023-08-03T10:09:00Z">
        <w:r w:rsidR="007D4338">
          <w:rPr>
            <w:rFonts w:ascii="Times New Roman" w:hAnsi="Times New Roman" w:cs="Times New Roman"/>
            <w:sz w:val="20"/>
          </w:rPr>
          <w:t>l</w:t>
        </w:r>
        <w:r w:rsidR="007D4338" w:rsidRPr="00CD3AAA">
          <w:rPr>
            <w:rFonts w:ascii="Times New Roman" w:hAnsi="Times New Roman" w:cs="Times New Roman"/>
            <w:sz w:val="20"/>
            <w:rPrChange w:id="13575" w:author="MED" w:date="2023-07-26T15:12:00Z">
              <w:rPr>
                <w:rFonts w:ascii="Times New Roman" w:hAnsi="Times New Roman" w:cs="Times New Roman"/>
                <w:sz w:val="24"/>
                <w:szCs w:val="24"/>
              </w:rPr>
            </w:rPrChange>
          </w:rPr>
          <w:t xml:space="preserve">oss </w:t>
        </w:r>
      </w:ins>
      <w:del w:id="13576" w:author="DELL PB" w:date="2023-08-03T10:09:00Z">
        <w:r w:rsidRPr="00CD3AAA" w:rsidDel="007D4338">
          <w:rPr>
            <w:rFonts w:ascii="Times New Roman" w:hAnsi="Times New Roman" w:cs="Times New Roman"/>
            <w:sz w:val="20"/>
            <w:rPrChange w:id="13577" w:author="MED" w:date="2023-07-26T15:12:00Z">
              <w:rPr>
                <w:rFonts w:ascii="Times New Roman" w:hAnsi="Times New Roman" w:cs="Times New Roman"/>
                <w:sz w:val="24"/>
                <w:szCs w:val="24"/>
              </w:rPr>
            </w:rPrChange>
          </w:rPr>
          <w:delText>Coefficient</w:delText>
        </w:r>
        <w:r w:rsidRPr="005B33A8" w:rsidDel="007D4338">
          <w:rPr>
            <w:rFonts w:ascii="Times New Roman" w:hAnsi="Times New Roman" w:cs="Times New Roman"/>
            <w:sz w:val="20"/>
            <w:rPrChange w:id="13578" w:author="ITS AMC" w:date="2023-05-02T12:42:00Z">
              <w:rPr>
                <w:rFonts w:ascii="Times New Roman" w:hAnsi="Times New Roman" w:cs="Times New Roman"/>
                <w:sz w:val="24"/>
                <w:szCs w:val="24"/>
              </w:rPr>
            </w:rPrChange>
          </w:rPr>
          <w:delText xml:space="preserve"> </w:delText>
        </w:r>
      </w:del>
      <w:ins w:id="13579" w:author="DELL PB" w:date="2023-08-03T10:09:00Z">
        <w:r w:rsidR="007D4338">
          <w:rPr>
            <w:rFonts w:ascii="Times New Roman" w:hAnsi="Times New Roman" w:cs="Times New Roman"/>
            <w:sz w:val="20"/>
          </w:rPr>
          <w:t>c</w:t>
        </w:r>
        <w:r w:rsidR="007D4338" w:rsidRPr="00CD3AAA">
          <w:rPr>
            <w:rFonts w:ascii="Times New Roman" w:hAnsi="Times New Roman" w:cs="Times New Roman"/>
            <w:sz w:val="20"/>
            <w:rPrChange w:id="13580" w:author="MED" w:date="2023-07-26T15:12:00Z">
              <w:rPr>
                <w:rFonts w:ascii="Times New Roman" w:hAnsi="Times New Roman" w:cs="Times New Roman"/>
                <w:sz w:val="24"/>
                <w:szCs w:val="24"/>
              </w:rPr>
            </w:rPrChange>
          </w:rPr>
          <w:t>oefficient</w:t>
        </w:r>
        <w:r w:rsidR="007D4338" w:rsidRPr="005B33A8">
          <w:rPr>
            <w:rFonts w:ascii="Times New Roman" w:hAnsi="Times New Roman" w:cs="Times New Roman"/>
            <w:sz w:val="20"/>
            <w:rPrChange w:id="13581" w:author="ITS AMC" w:date="2023-05-02T12:42:00Z">
              <w:rPr>
                <w:rFonts w:ascii="Times New Roman" w:hAnsi="Times New Roman" w:cs="Times New Roman"/>
                <w:sz w:val="24"/>
                <w:szCs w:val="24"/>
              </w:rPr>
            </w:rPrChange>
          </w:rPr>
          <w:t xml:space="preserve"> </w:t>
        </w:r>
      </w:ins>
      <w:r w:rsidRPr="005B33A8">
        <w:rPr>
          <w:rFonts w:ascii="Times New Roman" w:hAnsi="Times New Roman" w:cs="Times New Roman"/>
          <w:sz w:val="20"/>
          <w:rPrChange w:id="13582" w:author="ITS AMC" w:date="2023-05-02T12:42:00Z">
            <w:rPr>
              <w:rFonts w:ascii="Times New Roman" w:hAnsi="Times New Roman" w:cs="Times New Roman"/>
              <w:sz w:val="24"/>
              <w:szCs w:val="24"/>
            </w:rPr>
          </w:rPrChange>
        </w:rPr>
        <w:t xml:space="preserve">= </w:t>
      </w:r>
      <m:oMath>
        <m:sSub>
          <m:sSubPr>
            <m:ctrlPr>
              <w:rPr>
                <w:rFonts w:ascii="Cambria Math" w:hAnsi="Cambria Math" w:cs="Times New Roman"/>
                <w:i/>
                <w:sz w:val="20"/>
              </w:rPr>
            </m:ctrlPr>
          </m:sSubPr>
          <m:e>
            <m:r>
              <w:rPr>
                <w:rFonts w:ascii="Cambria Math" w:hAnsi="Cambria Math" w:cs="Times New Roman"/>
                <w:sz w:val="20"/>
                <w:rPrChange w:id="13583" w:author="ITS AMC" w:date="2023-05-02T12:42:00Z">
                  <w:rPr>
                    <w:rFonts w:ascii="Cambria Math" w:hAnsi="Cambria Math" w:cs="Times New Roman"/>
                    <w:sz w:val="24"/>
                    <w:szCs w:val="24"/>
                  </w:rPr>
                </w:rPrChange>
              </w:rPr>
              <m:t>a</m:t>
            </m:r>
          </m:e>
          <m:sub>
            <m:r>
              <w:rPr>
                <w:rFonts w:ascii="Cambria Math" w:hAnsi="Cambria Math" w:cs="Times New Roman"/>
                <w:sz w:val="20"/>
                <w:rPrChange w:id="13584" w:author="ITS AMC" w:date="2023-05-02T12:42:00Z">
                  <w:rPr>
                    <w:rFonts w:ascii="Cambria Math" w:hAnsi="Cambria Math" w:cs="Times New Roman"/>
                    <w:sz w:val="24"/>
                    <w:szCs w:val="24"/>
                  </w:rPr>
                </w:rPrChange>
              </w:rPr>
              <m:t>1</m:t>
            </m:r>
          </m:sub>
        </m:sSub>
      </m:oMath>
      <w:r w:rsidRPr="005B33A8">
        <w:rPr>
          <w:rFonts w:ascii="Times New Roman" w:hAnsi="Times New Roman" w:cs="Times New Roman"/>
          <w:sz w:val="20"/>
          <w:rPrChange w:id="13585" w:author="ITS AMC" w:date="2023-05-02T12:42:00Z">
            <w:rPr>
              <w:rFonts w:ascii="Times New Roman" w:hAnsi="Times New Roman" w:cs="Times New Roman"/>
              <w:sz w:val="24"/>
              <w:szCs w:val="24"/>
            </w:rPr>
          </w:rPrChange>
        </w:rPr>
        <w:t xml:space="preserve"> = </w:t>
      </w:r>
      <w:r w:rsidRPr="005B33A8">
        <w:rPr>
          <w:rFonts w:ascii="Times New Roman" w:hAnsi="Times New Roman" w:cs="Times New Roman"/>
          <w:i/>
          <w:iCs/>
          <w:sz w:val="20"/>
          <w:rPrChange w:id="13586" w:author="ITS AMC" w:date="2023-05-02T12:42:00Z">
            <w:rPr>
              <w:rFonts w:ascii="Times New Roman" w:hAnsi="Times New Roman" w:cs="Times New Roman"/>
              <w:i/>
              <w:iCs/>
              <w:sz w:val="24"/>
              <w:szCs w:val="24"/>
            </w:rPr>
          </w:rPrChange>
        </w:rPr>
        <w:t>F</w:t>
      </w:r>
      <w:r w:rsidRPr="005B33A8">
        <w:rPr>
          <w:rFonts w:ascii="Times New Roman" w:hAnsi="Times New Roman" w:cs="Times New Roman"/>
          <w:sz w:val="20"/>
          <w:rPrChange w:id="13587" w:author="ITS AMC" w:date="2023-05-02T12:42:00Z">
            <w:rPr>
              <w:rFonts w:ascii="Times New Roman" w:hAnsi="Times New Roman" w:cs="Times New Roman"/>
              <w:sz w:val="24"/>
              <w:szCs w:val="24"/>
            </w:rPr>
          </w:rPrChange>
        </w:rPr>
        <w:t>’</w:t>
      </w:r>
      <w:r w:rsidRPr="005B33A8">
        <w:rPr>
          <w:rFonts w:ascii="Times New Roman" w:hAnsi="Times New Roman" w:cs="Times New Roman"/>
          <w:i/>
          <w:iCs/>
          <w:sz w:val="20"/>
          <w:rPrChange w:id="13588" w:author="ITS AMC" w:date="2023-05-02T12:42:00Z">
            <w:rPr>
              <w:rFonts w:ascii="Times New Roman" w:hAnsi="Times New Roman" w:cs="Times New Roman"/>
              <w:i/>
              <w:iCs/>
              <w:sz w:val="24"/>
              <w:szCs w:val="24"/>
            </w:rPr>
          </w:rPrChange>
        </w:rPr>
        <w:t>U</w:t>
      </w:r>
      <w:r w:rsidR="00A55C7E" w:rsidRPr="005B33A8">
        <w:rPr>
          <w:rFonts w:ascii="Times New Roman" w:hAnsi="Times New Roman" w:cs="Times New Roman"/>
          <w:sz w:val="20"/>
          <w:vertAlign w:val="subscript"/>
          <w:rPrChange w:id="13589" w:author="ITS AMC" w:date="2023-05-02T12:42:00Z">
            <w:rPr>
              <w:rFonts w:ascii="Times New Roman" w:hAnsi="Times New Roman" w:cs="Times New Roman"/>
              <w:sz w:val="24"/>
              <w:szCs w:val="24"/>
              <w:vertAlign w:val="subscript"/>
            </w:rPr>
          </w:rPrChange>
        </w:rPr>
        <w:t>L</w:t>
      </w:r>
      <w:r w:rsidRPr="005B33A8">
        <w:rPr>
          <w:rFonts w:ascii="Times New Roman" w:hAnsi="Times New Roman" w:cs="Times New Roman"/>
          <w:sz w:val="20"/>
          <w:rPrChange w:id="13590" w:author="ITS AMC" w:date="2023-05-02T12:42:00Z">
            <w:rPr>
              <w:rFonts w:ascii="Times New Roman" w:hAnsi="Times New Roman" w:cs="Times New Roman"/>
              <w:sz w:val="24"/>
              <w:szCs w:val="24"/>
            </w:rPr>
          </w:rPrChange>
        </w:rPr>
        <w:t xml:space="preserve"> =</w:t>
      </w:r>
      <w:r w:rsidR="00A55C7E" w:rsidRPr="005B33A8">
        <w:rPr>
          <w:rFonts w:ascii="Times New Roman" w:hAnsi="Times New Roman" w:cs="Times New Roman"/>
          <w:sz w:val="20"/>
          <w:rPrChange w:id="13591" w:author="ITS AMC" w:date="2023-05-02T12:42:00Z">
            <w:rPr>
              <w:rFonts w:ascii="Times New Roman" w:hAnsi="Times New Roman" w:cs="Times New Roman"/>
              <w:sz w:val="24"/>
              <w:szCs w:val="24"/>
            </w:rPr>
          </w:rPrChange>
        </w:rPr>
        <w:t xml:space="preserve"> _______________</w:t>
      </w:r>
      <w:r w:rsidR="008C578C" w:rsidRPr="005B33A8">
        <w:rPr>
          <w:rFonts w:ascii="Times New Roman" w:hAnsi="Times New Roman" w:cs="Times New Roman"/>
          <w:sz w:val="20"/>
          <w:rPrChange w:id="13592" w:author="ITS AMC" w:date="2023-05-02T12:42:00Z">
            <w:rPr>
              <w:rFonts w:ascii="Times New Roman" w:hAnsi="Times New Roman" w:cs="Times New Roman"/>
              <w:sz w:val="24"/>
              <w:szCs w:val="24"/>
            </w:rPr>
          </w:rPrChange>
        </w:rPr>
        <w:t xml:space="preserve"> or </w:t>
      </w:r>
      <m:oMath>
        <m:sSub>
          <m:sSubPr>
            <m:ctrlPr>
              <w:rPr>
                <w:rFonts w:ascii="Cambria Math" w:hAnsi="Cambria Math" w:cs="Times New Roman"/>
                <w:i/>
                <w:sz w:val="20"/>
              </w:rPr>
            </m:ctrlPr>
          </m:sSubPr>
          <m:e>
            <m:r>
              <w:rPr>
                <w:rFonts w:ascii="Cambria Math" w:hAnsi="Cambria Math" w:cs="Times New Roman"/>
                <w:sz w:val="20"/>
                <w:rPrChange w:id="13593" w:author="ITS AMC" w:date="2023-05-02T12:42:00Z">
                  <w:rPr>
                    <w:rFonts w:ascii="Cambria Math" w:hAnsi="Cambria Math" w:cs="Times New Roman"/>
                    <w:sz w:val="24"/>
                    <w:szCs w:val="24"/>
                  </w:rPr>
                </w:rPrChange>
              </w:rPr>
              <m:t>a</m:t>
            </m:r>
          </m:e>
          <m:sub>
            <m:r>
              <w:rPr>
                <w:rFonts w:ascii="Cambria Math" w:hAnsi="Cambria Math" w:cs="Times New Roman"/>
                <w:sz w:val="20"/>
                <w:rPrChange w:id="13594" w:author="ITS AMC" w:date="2023-05-02T12:42:00Z">
                  <w:rPr>
                    <w:rFonts w:ascii="Cambria Math" w:hAnsi="Cambria Math" w:cs="Times New Roman"/>
                    <w:sz w:val="24"/>
                    <w:szCs w:val="24"/>
                  </w:rPr>
                </w:rPrChange>
              </w:rPr>
              <m:t>1</m:t>
            </m:r>
          </m:sub>
        </m:sSub>
        <m:r>
          <w:rPr>
            <w:rFonts w:ascii="Cambria Math" w:hAnsi="Cambria Math" w:cs="Times New Roman"/>
            <w:sz w:val="20"/>
            <w:rPrChange w:id="13595" w:author="ITS AMC" w:date="2023-05-02T12:42:00Z">
              <w:rPr>
                <w:rFonts w:ascii="Cambria Math" w:hAnsi="Cambria Math" w:cs="Times New Roman"/>
                <w:sz w:val="24"/>
                <w:szCs w:val="24"/>
              </w:rPr>
            </w:rPrChange>
          </w:rPr>
          <m:t>=F'F".</m:t>
        </m:r>
        <m:sSub>
          <m:sSubPr>
            <m:ctrlPr>
              <w:rPr>
                <w:rFonts w:ascii="Cambria Math" w:hAnsi="Cambria Math" w:cs="Times New Roman"/>
                <w:i/>
                <w:sz w:val="20"/>
              </w:rPr>
            </m:ctrlPr>
          </m:sSubPr>
          <m:e>
            <m:r>
              <w:rPr>
                <w:rFonts w:ascii="Cambria Math" w:hAnsi="Cambria Math" w:cs="Times New Roman"/>
                <w:sz w:val="20"/>
                <w:rPrChange w:id="13596" w:author="ITS AMC" w:date="2023-05-02T12:42:00Z">
                  <w:rPr>
                    <w:rFonts w:ascii="Cambria Math" w:hAnsi="Cambria Math" w:cs="Times New Roman"/>
                    <w:sz w:val="24"/>
                    <w:szCs w:val="24"/>
                  </w:rPr>
                </w:rPrChange>
              </w:rPr>
              <m:t>U</m:t>
            </m:r>
          </m:e>
          <m:sub>
            <m:r>
              <m:rPr>
                <m:sty m:val="p"/>
              </m:rPr>
              <w:rPr>
                <w:rFonts w:ascii="Cambria Math" w:hAnsi="Cambria Math" w:cs="Times New Roman"/>
                <w:sz w:val="20"/>
                <w:rPrChange w:id="13597" w:author="ITS AMC" w:date="2023-05-02T12:42:00Z">
                  <w:rPr>
                    <w:rFonts w:ascii="Cambria Math" w:hAnsi="Cambria Math" w:cs="Times New Roman"/>
                    <w:sz w:val="24"/>
                    <w:szCs w:val="24"/>
                  </w:rPr>
                </w:rPrChange>
              </w:rPr>
              <m:t>L</m:t>
            </m:r>
          </m:sub>
        </m:sSub>
        <m:r>
          <w:rPr>
            <w:rFonts w:ascii="Cambria Math" w:hAnsi="Cambria Math" w:cs="Times New Roman"/>
            <w:sz w:val="20"/>
            <w:rPrChange w:id="13598" w:author="ITS AMC" w:date="2023-05-02T12:42:00Z">
              <w:rPr>
                <w:rFonts w:ascii="Cambria Math" w:hAnsi="Cambria Math" w:cs="Times New Roman"/>
                <w:sz w:val="24"/>
                <w:szCs w:val="24"/>
              </w:rPr>
            </w:rPrChange>
          </w:rPr>
          <m:t>=_____________________</m:t>
        </m:r>
      </m:oMath>
    </w:p>
    <w:p w14:paraId="418DE8BC" w14:textId="77777777" w:rsidR="003C2DCF" w:rsidRPr="005B33A8" w:rsidRDefault="003C2DCF">
      <w:pPr>
        <w:spacing w:after="0" w:line="240" w:lineRule="auto"/>
        <w:ind w:firstLine="426"/>
        <w:jc w:val="both"/>
        <w:rPr>
          <w:rFonts w:ascii="Times New Roman" w:hAnsi="Times New Roman" w:cs="Times New Roman"/>
          <w:sz w:val="20"/>
          <w:rPrChange w:id="13599" w:author="ITS AMC" w:date="2023-05-02T12:42:00Z">
            <w:rPr>
              <w:rFonts w:ascii="Times New Roman" w:hAnsi="Times New Roman" w:cs="Times New Roman"/>
              <w:sz w:val="24"/>
              <w:szCs w:val="24"/>
            </w:rPr>
          </w:rPrChange>
        </w:rPr>
      </w:pPr>
    </w:p>
    <w:p w14:paraId="7C265720" w14:textId="77777777" w:rsidR="002C5724" w:rsidRPr="005B33A8" w:rsidRDefault="002C5724">
      <w:pPr>
        <w:spacing w:after="0" w:line="240" w:lineRule="auto"/>
        <w:ind w:firstLine="426"/>
        <w:jc w:val="both"/>
        <w:rPr>
          <w:rFonts w:ascii="Times New Roman" w:hAnsi="Times New Roman" w:cs="Times New Roman"/>
          <w:sz w:val="20"/>
          <w:rPrChange w:id="1360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01" w:author="ITS AMC" w:date="2023-05-02T12:42:00Z">
            <w:rPr>
              <w:rFonts w:ascii="Times New Roman" w:hAnsi="Times New Roman" w:cs="Times New Roman"/>
              <w:sz w:val="24"/>
              <w:szCs w:val="24"/>
            </w:rPr>
          </w:rPrChange>
        </w:rPr>
        <w:t>Co</w:t>
      </w:r>
      <w:r w:rsidR="008C578C" w:rsidRPr="005B33A8">
        <w:rPr>
          <w:rFonts w:ascii="Times New Roman" w:hAnsi="Times New Roman" w:cs="Times New Roman"/>
          <w:sz w:val="20"/>
          <w:rPrChange w:id="13602" w:author="ITS AMC" w:date="2023-05-02T12:42:00Z">
            <w:rPr>
              <w:rFonts w:ascii="Times New Roman" w:hAnsi="Times New Roman" w:cs="Times New Roman"/>
              <w:sz w:val="24"/>
              <w:szCs w:val="24"/>
            </w:rPr>
          </w:rPrChange>
        </w:rPr>
        <w:t xml:space="preserve">llector plow-rate under test </w:t>
      </w:r>
      <m:oMath>
        <m:acc>
          <m:accPr>
            <m:chr m:val="̇"/>
            <m:ctrlPr>
              <w:rPr>
                <w:rFonts w:ascii="Cambria Math" w:hAnsi="Cambria Math" w:cs="Times New Roman"/>
                <w:i/>
                <w:sz w:val="20"/>
              </w:rPr>
            </m:ctrlPr>
          </m:accPr>
          <m:e>
            <m:r>
              <w:rPr>
                <w:rFonts w:ascii="Cambria Math" w:hAnsi="Cambria Math" w:cs="Times New Roman"/>
                <w:sz w:val="20"/>
                <w:rPrChange w:id="13603" w:author="ITS AMC" w:date="2023-05-02T12:42:00Z">
                  <w:rPr>
                    <w:rFonts w:ascii="Cambria Math" w:hAnsi="Cambria Math" w:cs="Times New Roman"/>
                    <w:sz w:val="24"/>
                    <w:szCs w:val="24"/>
                  </w:rPr>
                </w:rPrChange>
              </w:rPr>
              <m:t>m</m:t>
            </m:r>
          </m:e>
        </m:acc>
      </m:oMath>
      <w:r w:rsidRPr="005B33A8">
        <w:rPr>
          <w:rFonts w:ascii="Times New Roman" w:hAnsi="Times New Roman" w:cs="Times New Roman"/>
          <w:sz w:val="20"/>
          <w:rPrChange w:id="13604" w:author="ITS AMC" w:date="2023-05-02T12:42:00Z">
            <w:rPr>
              <w:rFonts w:ascii="Times New Roman" w:hAnsi="Times New Roman" w:cs="Times New Roman"/>
              <w:sz w:val="24"/>
              <w:szCs w:val="24"/>
            </w:rPr>
          </w:rPrChange>
        </w:rPr>
        <w:t xml:space="preserve"> = </w:t>
      </w:r>
      <w:r w:rsidR="008C578C" w:rsidRPr="005B33A8">
        <w:rPr>
          <w:rFonts w:ascii="Times New Roman" w:hAnsi="Times New Roman" w:cs="Times New Roman"/>
          <w:sz w:val="20"/>
          <w:rPrChange w:id="13605" w:author="ITS AMC" w:date="2023-05-02T12:42:00Z">
            <w:rPr>
              <w:rFonts w:ascii="Times New Roman" w:hAnsi="Times New Roman" w:cs="Times New Roman"/>
              <w:sz w:val="24"/>
              <w:szCs w:val="24"/>
            </w:rPr>
          </w:rPrChange>
        </w:rPr>
        <w:t xml:space="preserve">__________________________________________________  </w:t>
      </w:r>
      <w:r w:rsidRPr="005B33A8">
        <w:rPr>
          <w:rFonts w:ascii="Times New Roman" w:hAnsi="Times New Roman" w:cs="Times New Roman"/>
          <w:sz w:val="20"/>
          <w:rPrChange w:id="13606" w:author="ITS AMC" w:date="2023-05-02T12:42:00Z">
            <w:rPr>
              <w:rFonts w:ascii="Times New Roman" w:hAnsi="Times New Roman" w:cs="Times New Roman"/>
              <w:sz w:val="24"/>
              <w:szCs w:val="24"/>
            </w:rPr>
          </w:rPrChange>
        </w:rPr>
        <w:t>kg/s</w:t>
      </w:r>
    </w:p>
    <w:p w14:paraId="65E956DE" w14:textId="77777777" w:rsidR="003C2DCF" w:rsidRPr="005B33A8" w:rsidRDefault="003C2DCF">
      <w:pPr>
        <w:spacing w:after="0" w:line="240" w:lineRule="auto"/>
        <w:ind w:firstLine="426"/>
        <w:jc w:val="both"/>
        <w:rPr>
          <w:rFonts w:ascii="Times New Roman" w:hAnsi="Times New Roman" w:cs="Times New Roman"/>
          <w:sz w:val="20"/>
          <w:rPrChange w:id="13607" w:author="ITS AMC" w:date="2023-05-02T12:42:00Z">
            <w:rPr>
              <w:rFonts w:ascii="Times New Roman" w:hAnsi="Times New Roman" w:cs="Times New Roman"/>
              <w:sz w:val="24"/>
              <w:szCs w:val="24"/>
            </w:rPr>
          </w:rPrChange>
        </w:rPr>
      </w:pPr>
    </w:p>
    <w:p w14:paraId="43B66062" w14:textId="1D82681D" w:rsidR="002C5724" w:rsidRPr="005B33A8" w:rsidRDefault="002C5724">
      <w:pPr>
        <w:spacing w:line="240" w:lineRule="auto"/>
        <w:ind w:firstLine="426"/>
        <w:jc w:val="both"/>
        <w:rPr>
          <w:rFonts w:ascii="Times New Roman" w:hAnsi="Times New Roman" w:cs="Times New Roman"/>
          <w:sz w:val="20"/>
          <w:rPrChange w:id="13608" w:author="ITS AMC" w:date="2023-05-02T12:42:00Z">
            <w:rPr>
              <w:rFonts w:ascii="Times New Roman" w:hAnsi="Times New Roman" w:cs="Times New Roman"/>
              <w:sz w:val="24"/>
              <w:szCs w:val="24"/>
            </w:rPr>
          </w:rPrChange>
        </w:rPr>
        <w:pPrChange w:id="13609" w:author="DELL PB" w:date="2023-08-02T10:15:00Z">
          <w:pPr>
            <w:spacing w:after="0" w:line="240" w:lineRule="auto"/>
            <w:ind w:firstLine="426"/>
            <w:jc w:val="both"/>
          </w:pPr>
        </w:pPrChange>
      </w:pPr>
      <w:r w:rsidRPr="00CD3AAA">
        <w:rPr>
          <w:rFonts w:ascii="Times New Roman" w:hAnsi="Times New Roman" w:cs="Times New Roman"/>
          <w:sz w:val="20"/>
          <w:rPrChange w:id="13610" w:author="MED" w:date="2023-07-26T15:12:00Z">
            <w:rPr>
              <w:rFonts w:ascii="Times New Roman" w:hAnsi="Times New Roman" w:cs="Times New Roman"/>
              <w:sz w:val="24"/>
              <w:szCs w:val="24"/>
            </w:rPr>
          </w:rPrChange>
        </w:rPr>
        <w:t>Test</w:t>
      </w:r>
      <w:r w:rsidR="008C578C" w:rsidRPr="00CD3AAA">
        <w:rPr>
          <w:rFonts w:ascii="Times New Roman" w:hAnsi="Times New Roman" w:cs="Times New Roman"/>
          <w:sz w:val="20"/>
          <w:rPrChange w:id="13611" w:author="MED" w:date="2023-07-26T15:12:00Z">
            <w:rPr>
              <w:rFonts w:ascii="Times New Roman" w:hAnsi="Times New Roman" w:cs="Times New Roman"/>
              <w:sz w:val="24"/>
              <w:szCs w:val="24"/>
            </w:rPr>
          </w:rPrChange>
        </w:rPr>
        <w:t xml:space="preserve"> </w:t>
      </w:r>
      <w:del w:id="13612" w:author="DELL PB" w:date="2023-08-03T10:09:00Z">
        <w:r w:rsidR="008C578C" w:rsidRPr="00CD3AAA" w:rsidDel="007D4338">
          <w:rPr>
            <w:rFonts w:ascii="Times New Roman" w:hAnsi="Times New Roman" w:cs="Times New Roman"/>
            <w:sz w:val="20"/>
            <w:rPrChange w:id="13613" w:author="MED" w:date="2023-07-26T15:12:00Z">
              <w:rPr>
                <w:rFonts w:ascii="Times New Roman" w:hAnsi="Times New Roman" w:cs="Times New Roman"/>
                <w:sz w:val="24"/>
                <w:szCs w:val="24"/>
              </w:rPr>
            </w:rPrChange>
          </w:rPr>
          <w:delText>Laboratory</w:delText>
        </w:r>
        <w:r w:rsidR="008C578C" w:rsidRPr="005B33A8" w:rsidDel="007D4338">
          <w:rPr>
            <w:rFonts w:ascii="Times New Roman" w:hAnsi="Times New Roman" w:cs="Times New Roman"/>
            <w:sz w:val="20"/>
            <w:rPrChange w:id="13614" w:author="ITS AMC" w:date="2023-05-02T12:42:00Z">
              <w:rPr>
                <w:rFonts w:ascii="Times New Roman" w:hAnsi="Times New Roman" w:cs="Times New Roman"/>
                <w:sz w:val="24"/>
                <w:szCs w:val="24"/>
              </w:rPr>
            </w:rPrChange>
          </w:rPr>
          <w:delText xml:space="preserve"> </w:delText>
        </w:r>
      </w:del>
      <w:ins w:id="13615" w:author="DELL PB" w:date="2023-08-03T10:09:00Z">
        <w:r w:rsidR="007D4338">
          <w:rPr>
            <w:rFonts w:ascii="Times New Roman" w:hAnsi="Times New Roman" w:cs="Times New Roman"/>
            <w:sz w:val="20"/>
          </w:rPr>
          <w:t>l</w:t>
        </w:r>
        <w:r w:rsidR="007D4338" w:rsidRPr="00CD3AAA">
          <w:rPr>
            <w:rFonts w:ascii="Times New Roman" w:hAnsi="Times New Roman" w:cs="Times New Roman"/>
            <w:sz w:val="20"/>
            <w:rPrChange w:id="13616" w:author="MED" w:date="2023-07-26T15:12:00Z">
              <w:rPr>
                <w:rFonts w:ascii="Times New Roman" w:hAnsi="Times New Roman" w:cs="Times New Roman"/>
                <w:sz w:val="24"/>
                <w:szCs w:val="24"/>
              </w:rPr>
            </w:rPrChange>
          </w:rPr>
          <w:t>aboratory</w:t>
        </w:r>
        <w:r w:rsidR="007D4338" w:rsidRPr="005B33A8">
          <w:rPr>
            <w:rFonts w:ascii="Times New Roman" w:hAnsi="Times New Roman" w:cs="Times New Roman"/>
            <w:sz w:val="20"/>
            <w:rPrChange w:id="13617" w:author="ITS AMC" w:date="2023-05-02T12:42:00Z">
              <w:rPr>
                <w:rFonts w:ascii="Times New Roman" w:hAnsi="Times New Roman" w:cs="Times New Roman"/>
                <w:sz w:val="24"/>
                <w:szCs w:val="24"/>
              </w:rPr>
            </w:rPrChange>
          </w:rPr>
          <w:t xml:space="preserve"> </w:t>
        </w:r>
      </w:ins>
      <w:r w:rsidR="008C578C" w:rsidRPr="005B33A8">
        <w:rPr>
          <w:rFonts w:ascii="Times New Roman" w:hAnsi="Times New Roman" w:cs="Times New Roman"/>
          <w:sz w:val="20"/>
          <w:rPrChange w:id="13618" w:author="ITS AMC" w:date="2023-05-02T12:42:00Z">
            <w:rPr>
              <w:rFonts w:ascii="Times New Roman" w:hAnsi="Times New Roman" w:cs="Times New Roman"/>
              <w:sz w:val="24"/>
              <w:szCs w:val="24"/>
            </w:rPr>
          </w:rPrChange>
        </w:rPr>
        <w:t>providing this data</w:t>
      </w:r>
      <w:r w:rsidRPr="005B33A8">
        <w:rPr>
          <w:rFonts w:ascii="Times New Roman" w:hAnsi="Times New Roman" w:cs="Times New Roman"/>
          <w:sz w:val="20"/>
          <w:rPrChange w:id="13619" w:author="ITS AMC" w:date="2023-05-02T12:42:00Z">
            <w:rPr>
              <w:rFonts w:ascii="Times New Roman" w:hAnsi="Times New Roman" w:cs="Times New Roman"/>
              <w:sz w:val="24"/>
              <w:szCs w:val="24"/>
            </w:rPr>
          </w:rPrChange>
        </w:rPr>
        <w:t>:</w:t>
      </w:r>
      <w:r w:rsidR="008C578C" w:rsidRPr="005B33A8">
        <w:rPr>
          <w:rFonts w:ascii="Times New Roman" w:hAnsi="Times New Roman" w:cs="Times New Roman"/>
          <w:sz w:val="20"/>
          <w:rPrChange w:id="13620" w:author="ITS AMC" w:date="2023-05-02T12:42:00Z">
            <w:rPr>
              <w:rFonts w:ascii="Times New Roman" w:hAnsi="Times New Roman" w:cs="Times New Roman"/>
              <w:sz w:val="24"/>
              <w:szCs w:val="24"/>
            </w:rPr>
          </w:rPrChange>
        </w:rPr>
        <w:t xml:space="preserve"> ____________________________________________________</w:t>
      </w:r>
    </w:p>
    <w:p w14:paraId="469C725B" w14:textId="5AB8EB4E" w:rsidR="003C2DCF" w:rsidRPr="005B33A8" w:rsidDel="00723A8B" w:rsidRDefault="003C2DCF">
      <w:pPr>
        <w:spacing w:after="0" w:line="240" w:lineRule="auto"/>
        <w:ind w:firstLine="426"/>
        <w:jc w:val="both"/>
        <w:rPr>
          <w:del w:id="13621" w:author="DELL PB" w:date="2023-08-02T10:15:00Z"/>
          <w:rFonts w:ascii="Times New Roman" w:hAnsi="Times New Roman" w:cs="Times New Roman"/>
          <w:sz w:val="20"/>
          <w:rPrChange w:id="13622" w:author="ITS AMC" w:date="2023-05-02T12:42:00Z">
            <w:rPr>
              <w:del w:id="13623" w:author="DELL PB" w:date="2023-08-02T10:15:00Z"/>
              <w:rFonts w:ascii="Times New Roman" w:hAnsi="Times New Roman" w:cs="Times New Roman"/>
              <w:sz w:val="24"/>
              <w:szCs w:val="24"/>
            </w:rPr>
          </w:rPrChange>
        </w:rPr>
      </w:pPr>
    </w:p>
    <w:p w14:paraId="7ADBF654" w14:textId="77777777" w:rsidR="002C5724" w:rsidRPr="005B33A8" w:rsidRDefault="002C5724">
      <w:pPr>
        <w:spacing w:after="0" w:line="240" w:lineRule="auto"/>
        <w:ind w:firstLine="426"/>
        <w:jc w:val="both"/>
        <w:rPr>
          <w:rFonts w:ascii="Times New Roman" w:hAnsi="Times New Roman" w:cs="Times New Roman"/>
          <w:sz w:val="20"/>
          <w:rPrChange w:id="1362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25" w:author="ITS AMC" w:date="2023-05-02T12:42:00Z">
            <w:rPr>
              <w:rFonts w:ascii="Times New Roman" w:hAnsi="Times New Roman" w:cs="Times New Roman"/>
              <w:sz w:val="24"/>
              <w:szCs w:val="24"/>
            </w:rPr>
          </w:rPrChange>
        </w:rPr>
        <w:t xml:space="preserve">* (If known from previous tests </w:t>
      </w:r>
      <w:r w:rsidR="008C578C" w:rsidRPr="005B33A8">
        <w:rPr>
          <w:rFonts w:ascii="Times New Roman" w:hAnsi="Times New Roman" w:cs="Times New Roman"/>
          <w:sz w:val="20"/>
          <w:rPrChange w:id="13626" w:author="ITS AMC" w:date="2023-05-02T12:42:00Z">
            <w:rPr>
              <w:rFonts w:ascii="Times New Roman" w:hAnsi="Times New Roman" w:cs="Times New Roman"/>
              <w:sz w:val="24"/>
              <w:szCs w:val="24"/>
            </w:rPr>
          </w:rPrChange>
        </w:rPr>
        <w:t>—</w:t>
      </w:r>
      <w:r w:rsidRPr="005B33A8">
        <w:rPr>
          <w:rFonts w:ascii="Times New Roman" w:hAnsi="Times New Roman" w:cs="Times New Roman"/>
          <w:sz w:val="20"/>
          <w:rPrChange w:id="13627" w:author="ITS AMC" w:date="2023-05-02T12:42:00Z">
            <w:rPr>
              <w:rFonts w:ascii="Times New Roman" w:hAnsi="Times New Roman" w:cs="Times New Roman"/>
              <w:sz w:val="24"/>
              <w:szCs w:val="24"/>
            </w:rPr>
          </w:rPrChange>
        </w:rPr>
        <w:t xml:space="preserve"> </w:t>
      </w:r>
      <w:r w:rsidRPr="005B33A8">
        <w:rPr>
          <w:rFonts w:ascii="Times New Roman" w:hAnsi="Times New Roman" w:cs="Times New Roman"/>
          <w:i/>
          <w:iCs/>
          <w:sz w:val="20"/>
          <w:rPrChange w:id="13628" w:author="ITS AMC" w:date="2023-05-02T12:42:00Z">
            <w:rPr>
              <w:rFonts w:ascii="Times New Roman" w:hAnsi="Times New Roman" w:cs="Times New Roman"/>
              <w:i/>
              <w:iCs/>
              <w:sz w:val="24"/>
              <w:szCs w:val="24"/>
            </w:rPr>
          </w:rPrChange>
        </w:rPr>
        <w:t xml:space="preserve">see </w:t>
      </w:r>
      <w:r w:rsidRPr="005B33A8">
        <w:rPr>
          <w:rFonts w:ascii="Times New Roman" w:hAnsi="Times New Roman" w:cs="Times New Roman"/>
          <w:b/>
          <w:bCs/>
          <w:sz w:val="20"/>
          <w:rPrChange w:id="13629" w:author="ITS AMC" w:date="2023-05-02T12:42:00Z">
            <w:rPr>
              <w:rFonts w:ascii="Times New Roman" w:hAnsi="Times New Roman" w:cs="Times New Roman"/>
              <w:b/>
              <w:bCs/>
              <w:sz w:val="24"/>
              <w:szCs w:val="24"/>
            </w:rPr>
          </w:rPrChange>
        </w:rPr>
        <w:t>7.1.2.1</w:t>
      </w:r>
      <w:r w:rsidRPr="005B33A8">
        <w:rPr>
          <w:rFonts w:ascii="Times New Roman" w:hAnsi="Times New Roman" w:cs="Times New Roman"/>
          <w:sz w:val="20"/>
          <w:rPrChange w:id="13630" w:author="ITS AMC" w:date="2023-05-02T12:42:00Z">
            <w:rPr>
              <w:rFonts w:ascii="Times New Roman" w:hAnsi="Times New Roman" w:cs="Times New Roman"/>
              <w:sz w:val="24"/>
              <w:szCs w:val="24"/>
            </w:rPr>
          </w:rPrChange>
        </w:rPr>
        <w:t>)</w:t>
      </w:r>
    </w:p>
    <w:p w14:paraId="6385FC95" w14:textId="4C93CDCF" w:rsidR="003128BD" w:rsidRPr="008C6EE9" w:rsidDel="00723A8B" w:rsidRDefault="008C6EE9">
      <w:pPr>
        <w:spacing w:after="0" w:line="240" w:lineRule="auto"/>
        <w:jc w:val="both"/>
        <w:rPr>
          <w:del w:id="13631" w:author="DELL PB" w:date="2023-08-02T10:16:00Z"/>
          <w:rFonts w:ascii="Times New Roman" w:hAnsi="Times New Roman" w:cs="Times New Roman"/>
          <w:b/>
          <w:bCs/>
          <w:sz w:val="20"/>
          <w:rPrChange w:id="13632" w:author="DELL PB" w:date="2023-08-02T10:57:00Z">
            <w:rPr>
              <w:del w:id="13633" w:author="DELL PB" w:date="2023-08-02T10:16:00Z"/>
              <w:rFonts w:ascii="Times New Roman" w:hAnsi="Times New Roman" w:cs="Times New Roman"/>
              <w:sz w:val="24"/>
              <w:szCs w:val="24"/>
            </w:rPr>
          </w:rPrChange>
        </w:rPr>
      </w:pPr>
      <w:ins w:id="13634" w:author="DELL PB" w:date="2023-08-02T10:57:00Z">
        <w:r w:rsidRPr="008C6EE9">
          <w:rPr>
            <w:rFonts w:ascii="Times New Roman" w:hAnsi="Times New Roman" w:cs="Times New Roman"/>
            <w:b/>
            <w:bCs/>
            <w:sz w:val="20"/>
            <w:rPrChange w:id="13635" w:author="DELL PB" w:date="2023-08-02T10:57:00Z">
              <w:rPr>
                <w:rFonts w:ascii="Times New Roman" w:hAnsi="Times New Roman" w:cs="Times New Roman"/>
                <w:sz w:val="20"/>
              </w:rPr>
            </w:rPrChange>
          </w:rPr>
          <w:lastRenderedPageBreak/>
          <w:t>C-</w:t>
        </w:r>
      </w:ins>
    </w:p>
    <w:p w14:paraId="2637DAF0" w14:textId="10C1A460" w:rsidR="002C5724" w:rsidRPr="005B33A8" w:rsidRDefault="00F550E1">
      <w:pPr>
        <w:spacing w:after="0" w:line="240" w:lineRule="auto"/>
        <w:jc w:val="both"/>
        <w:rPr>
          <w:rFonts w:ascii="Times New Roman" w:hAnsi="Times New Roman" w:cs="Times New Roman"/>
          <w:b/>
          <w:bCs/>
          <w:sz w:val="20"/>
          <w:rPrChange w:id="13636" w:author="ITS AMC" w:date="2023-05-02T12:42:00Z">
            <w:rPr>
              <w:rFonts w:ascii="Times New Roman" w:hAnsi="Times New Roman" w:cs="Times New Roman"/>
              <w:b/>
              <w:bCs/>
              <w:sz w:val="24"/>
              <w:szCs w:val="24"/>
            </w:rPr>
          </w:rPrChange>
        </w:rPr>
      </w:pPr>
      <w:del w:id="13637" w:author="DELL" w:date="2023-07-26T16:30:00Z">
        <w:r w:rsidRPr="008C6EE9" w:rsidDel="003E76EB">
          <w:rPr>
            <w:rFonts w:ascii="Times New Roman" w:hAnsi="Times New Roman" w:cs="Times New Roman"/>
            <w:b/>
            <w:bCs/>
            <w:sz w:val="20"/>
            <w:rPrChange w:id="13638" w:author="DELL PB" w:date="2023-08-02T10:57:00Z">
              <w:rPr>
                <w:rFonts w:ascii="Times New Roman" w:hAnsi="Times New Roman" w:cs="Times New Roman"/>
                <w:b/>
                <w:bCs/>
                <w:sz w:val="24"/>
                <w:szCs w:val="24"/>
              </w:rPr>
            </w:rPrChange>
          </w:rPr>
          <w:delText>C-</w:delText>
        </w:r>
      </w:del>
      <w:r w:rsidR="002C5724" w:rsidRPr="008C6EE9">
        <w:rPr>
          <w:rFonts w:ascii="Times New Roman" w:hAnsi="Times New Roman" w:cs="Times New Roman"/>
          <w:b/>
          <w:bCs/>
          <w:sz w:val="20"/>
          <w:rPrChange w:id="13639" w:author="DELL PB" w:date="2023-08-02T10:57:00Z">
            <w:rPr>
              <w:rFonts w:ascii="Times New Roman" w:hAnsi="Times New Roman" w:cs="Times New Roman"/>
              <w:b/>
              <w:bCs/>
              <w:sz w:val="24"/>
              <w:szCs w:val="24"/>
            </w:rPr>
          </w:rPrChange>
        </w:rPr>
        <w:t>1</w:t>
      </w:r>
      <w:r w:rsidR="002C5724" w:rsidRPr="005B33A8">
        <w:rPr>
          <w:rFonts w:ascii="Times New Roman" w:hAnsi="Times New Roman" w:cs="Times New Roman"/>
          <w:b/>
          <w:bCs/>
          <w:sz w:val="20"/>
          <w:rPrChange w:id="13640" w:author="ITS AMC" w:date="2023-05-02T12:42:00Z">
            <w:rPr>
              <w:rFonts w:ascii="Times New Roman" w:hAnsi="Times New Roman" w:cs="Times New Roman"/>
              <w:b/>
              <w:bCs/>
              <w:sz w:val="24"/>
              <w:szCs w:val="24"/>
            </w:rPr>
          </w:rPrChange>
        </w:rPr>
        <w:t>.7 STORAGE TANK</w:t>
      </w:r>
    </w:p>
    <w:p w14:paraId="47D6F7DD" w14:textId="77777777" w:rsidR="003128BD" w:rsidRPr="005B33A8" w:rsidRDefault="003128BD">
      <w:pPr>
        <w:spacing w:after="0" w:line="240" w:lineRule="auto"/>
        <w:jc w:val="both"/>
        <w:rPr>
          <w:rFonts w:ascii="Times New Roman" w:hAnsi="Times New Roman" w:cs="Times New Roman"/>
          <w:sz w:val="20"/>
          <w:rPrChange w:id="13641" w:author="ITS AMC" w:date="2023-05-02T12:42:00Z">
            <w:rPr>
              <w:rFonts w:ascii="Times New Roman" w:hAnsi="Times New Roman" w:cs="Times New Roman"/>
              <w:sz w:val="24"/>
              <w:szCs w:val="24"/>
            </w:rPr>
          </w:rPrChange>
        </w:rPr>
      </w:pPr>
    </w:p>
    <w:p w14:paraId="1CEFA87D" w14:textId="77777777" w:rsidR="002C5724" w:rsidRPr="005B33A8" w:rsidRDefault="002C5724">
      <w:pPr>
        <w:spacing w:after="0" w:line="240" w:lineRule="auto"/>
        <w:jc w:val="both"/>
        <w:rPr>
          <w:rFonts w:ascii="Times New Roman" w:hAnsi="Times New Roman" w:cs="Times New Roman"/>
          <w:sz w:val="20"/>
          <w:rPrChange w:id="1364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43" w:author="ITS AMC" w:date="2023-05-02T12:42:00Z">
            <w:rPr>
              <w:rFonts w:ascii="Times New Roman" w:hAnsi="Times New Roman" w:cs="Times New Roman"/>
              <w:sz w:val="24"/>
              <w:szCs w:val="24"/>
            </w:rPr>
          </w:rPrChange>
        </w:rPr>
        <w:t>Manufacturer:</w:t>
      </w:r>
      <w:r w:rsidR="008C578C" w:rsidRPr="005B33A8">
        <w:rPr>
          <w:rFonts w:ascii="Times New Roman" w:hAnsi="Times New Roman" w:cs="Times New Roman"/>
          <w:sz w:val="20"/>
          <w:rPrChange w:id="13644" w:author="ITS AMC" w:date="2023-05-02T12:42:00Z">
            <w:rPr>
              <w:rFonts w:ascii="Times New Roman" w:hAnsi="Times New Roman" w:cs="Times New Roman"/>
              <w:sz w:val="24"/>
              <w:szCs w:val="24"/>
            </w:rPr>
          </w:rPrChange>
        </w:rPr>
        <w:t xml:space="preserve"> ________________________________________________________________________</w:t>
      </w:r>
    </w:p>
    <w:p w14:paraId="311F76AA" w14:textId="77777777" w:rsidR="008C578C" w:rsidRPr="005B33A8" w:rsidRDefault="008C578C">
      <w:pPr>
        <w:spacing w:after="0" w:line="240" w:lineRule="auto"/>
        <w:jc w:val="both"/>
        <w:rPr>
          <w:rFonts w:ascii="Times New Roman" w:hAnsi="Times New Roman" w:cs="Times New Roman"/>
          <w:sz w:val="20"/>
          <w:rPrChange w:id="13645" w:author="ITS AMC" w:date="2023-05-02T12:42:00Z">
            <w:rPr>
              <w:rFonts w:ascii="Times New Roman" w:hAnsi="Times New Roman" w:cs="Times New Roman"/>
              <w:sz w:val="24"/>
              <w:szCs w:val="24"/>
            </w:rPr>
          </w:rPrChange>
        </w:rPr>
      </w:pPr>
    </w:p>
    <w:p w14:paraId="1F181487" w14:textId="77777777" w:rsidR="002C5724" w:rsidRPr="005B33A8" w:rsidRDefault="002C5724">
      <w:pPr>
        <w:spacing w:after="0" w:line="240" w:lineRule="auto"/>
        <w:jc w:val="both"/>
        <w:rPr>
          <w:rFonts w:ascii="Times New Roman" w:hAnsi="Times New Roman" w:cs="Times New Roman"/>
          <w:sz w:val="20"/>
          <w:rPrChange w:id="13646"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47" w:author="ITS AMC" w:date="2023-05-02T12:42:00Z">
            <w:rPr>
              <w:rFonts w:ascii="Times New Roman" w:hAnsi="Times New Roman" w:cs="Times New Roman"/>
              <w:sz w:val="24"/>
              <w:szCs w:val="24"/>
            </w:rPr>
          </w:rPrChange>
        </w:rPr>
        <w:t>Type:</w:t>
      </w:r>
      <w:r w:rsidR="008C578C" w:rsidRPr="005B33A8">
        <w:rPr>
          <w:rFonts w:ascii="Times New Roman" w:hAnsi="Times New Roman" w:cs="Times New Roman"/>
          <w:sz w:val="20"/>
          <w:rPrChange w:id="13648" w:author="ITS AMC" w:date="2023-05-02T12:42:00Z">
            <w:rPr>
              <w:rFonts w:ascii="Times New Roman" w:hAnsi="Times New Roman" w:cs="Times New Roman"/>
              <w:sz w:val="24"/>
              <w:szCs w:val="24"/>
            </w:rPr>
          </w:rPrChange>
        </w:rPr>
        <w:t xml:space="preserve"> ________________________________________________________________________________</w:t>
      </w:r>
    </w:p>
    <w:p w14:paraId="79D83E6E" w14:textId="77777777" w:rsidR="008C578C" w:rsidRPr="005B33A8" w:rsidRDefault="008C578C">
      <w:pPr>
        <w:spacing w:after="0" w:line="240" w:lineRule="auto"/>
        <w:jc w:val="both"/>
        <w:rPr>
          <w:rFonts w:ascii="Times New Roman" w:hAnsi="Times New Roman" w:cs="Times New Roman"/>
          <w:sz w:val="20"/>
          <w:rPrChange w:id="13649" w:author="ITS AMC" w:date="2023-05-02T12:42:00Z">
            <w:rPr>
              <w:rFonts w:ascii="Times New Roman" w:hAnsi="Times New Roman" w:cs="Times New Roman"/>
              <w:sz w:val="24"/>
              <w:szCs w:val="24"/>
            </w:rPr>
          </w:rPrChange>
        </w:rPr>
      </w:pPr>
    </w:p>
    <w:p w14:paraId="77DFF56C" w14:textId="71C31605" w:rsidR="002C5724" w:rsidRPr="005B33A8" w:rsidRDefault="002C5724">
      <w:pPr>
        <w:spacing w:after="0" w:line="240" w:lineRule="auto"/>
        <w:jc w:val="both"/>
        <w:rPr>
          <w:rFonts w:ascii="Times New Roman" w:hAnsi="Times New Roman" w:cs="Times New Roman"/>
          <w:sz w:val="20"/>
          <w:rPrChange w:id="1365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51" w:author="ITS AMC" w:date="2023-05-02T12:42:00Z">
            <w:rPr>
              <w:rFonts w:ascii="Times New Roman" w:hAnsi="Times New Roman" w:cs="Times New Roman"/>
              <w:sz w:val="24"/>
              <w:szCs w:val="24"/>
            </w:rPr>
          </w:rPrChange>
        </w:rPr>
        <w:t xml:space="preserve">Tank </w:t>
      </w:r>
      <w:del w:id="13652" w:author="DELL PB" w:date="2023-08-03T10:09:00Z">
        <w:r w:rsidRPr="005B33A8" w:rsidDel="007D4338">
          <w:rPr>
            <w:rFonts w:ascii="Times New Roman" w:hAnsi="Times New Roman" w:cs="Times New Roman"/>
            <w:sz w:val="20"/>
            <w:rPrChange w:id="13653" w:author="ITS AMC" w:date="2023-05-02T12:42:00Z">
              <w:rPr>
                <w:rFonts w:ascii="Times New Roman" w:hAnsi="Times New Roman" w:cs="Times New Roman"/>
                <w:sz w:val="24"/>
                <w:szCs w:val="24"/>
              </w:rPr>
            </w:rPrChange>
          </w:rPr>
          <w:delText>Dimensions</w:delText>
        </w:r>
      </w:del>
      <w:ins w:id="13654" w:author="DELL PB" w:date="2023-08-03T10:09:00Z">
        <w:r w:rsidR="007D4338">
          <w:rPr>
            <w:rFonts w:ascii="Times New Roman" w:hAnsi="Times New Roman" w:cs="Times New Roman"/>
            <w:sz w:val="20"/>
          </w:rPr>
          <w:t>d</w:t>
        </w:r>
        <w:r w:rsidR="007D4338" w:rsidRPr="005B33A8">
          <w:rPr>
            <w:rFonts w:ascii="Times New Roman" w:hAnsi="Times New Roman" w:cs="Times New Roman"/>
            <w:sz w:val="20"/>
            <w:rPrChange w:id="13655" w:author="ITS AMC" w:date="2023-05-02T12:42:00Z">
              <w:rPr>
                <w:rFonts w:ascii="Times New Roman" w:hAnsi="Times New Roman" w:cs="Times New Roman"/>
                <w:sz w:val="24"/>
                <w:szCs w:val="24"/>
              </w:rPr>
            </w:rPrChange>
          </w:rPr>
          <w:t>imensions</w:t>
        </w:r>
      </w:ins>
      <w:r w:rsidRPr="005B33A8">
        <w:rPr>
          <w:rFonts w:ascii="Times New Roman" w:hAnsi="Times New Roman" w:cs="Times New Roman"/>
          <w:sz w:val="20"/>
          <w:rPrChange w:id="13656" w:author="ITS AMC" w:date="2023-05-02T12:42:00Z">
            <w:rPr>
              <w:rFonts w:ascii="Times New Roman" w:hAnsi="Times New Roman" w:cs="Times New Roman"/>
              <w:sz w:val="24"/>
              <w:szCs w:val="24"/>
            </w:rPr>
          </w:rPrChange>
        </w:rPr>
        <w:t>:</w:t>
      </w:r>
      <w:r w:rsidR="008C578C" w:rsidRPr="005B33A8">
        <w:rPr>
          <w:rFonts w:ascii="Times New Roman" w:hAnsi="Times New Roman" w:cs="Times New Roman"/>
          <w:sz w:val="20"/>
          <w:rPrChange w:id="13657" w:author="ITS AMC" w:date="2023-05-02T12:42:00Z">
            <w:rPr>
              <w:rFonts w:ascii="Times New Roman" w:hAnsi="Times New Roman" w:cs="Times New Roman"/>
              <w:sz w:val="24"/>
              <w:szCs w:val="24"/>
            </w:rPr>
          </w:rPrChange>
        </w:rPr>
        <w:t xml:space="preserve"> ______________________________________________________________________</w:t>
      </w:r>
    </w:p>
    <w:p w14:paraId="65D72CFD" w14:textId="77777777" w:rsidR="008C578C" w:rsidRPr="005B33A8" w:rsidRDefault="008C578C">
      <w:pPr>
        <w:spacing w:after="0" w:line="240" w:lineRule="auto"/>
        <w:jc w:val="both"/>
        <w:rPr>
          <w:rFonts w:ascii="Times New Roman" w:hAnsi="Times New Roman" w:cs="Times New Roman"/>
          <w:sz w:val="20"/>
          <w:rPrChange w:id="13658" w:author="ITS AMC" w:date="2023-05-02T12:42:00Z">
            <w:rPr>
              <w:rFonts w:ascii="Times New Roman" w:hAnsi="Times New Roman" w:cs="Times New Roman"/>
              <w:sz w:val="24"/>
              <w:szCs w:val="24"/>
            </w:rPr>
          </w:rPrChange>
        </w:rPr>
      </w:pPr>
    </w:p>
    <w:p w14:paraId="0AE5D063" w14:textId="77777777" w:rsidR="002C5724" w:rsidRPr="005B33A8" w:rsidRDefault="002C5724">
      <w:pPr>
        <w:spacing w:after="0" w:line="240" w:lineRule="auto"/>
        <w:jc w:val="both"/>
        <w:rPr>
          <w:rFonts w:ascii="Times New Roman" w:hAnsi="Times New Roman" w:cs="Times New Roman"/>
          <w:sz w:val="20"/>
          <w:rPrChange w:id="1365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60" w:author="ITS AMC" w:date="2023-05-02T12:42:00Z">
            <w:rPr>
              <w:rFonts w:ascii="Times New Roman" w:hAnsi="Times New Roman" w:cs="Times New Roman"/>
              <w:sz w:val="24"/>
              <w:szCs w:val="24"/>
            </w:rPr>
          </w:rPrChange>
        </w:rPr>
        <w:t>Tank volume:</w:t>
      </w:r>
      <w:r w:rsidR="008C578C" w:rsidRPr="005B33A8">
        <w:rPr>
          <w:rFonts w:ascii="Times New Roman" w:hAnsi="Times New Roman" w:cs="Times New Roman"/>
          <w:sz w:val="20"/>
          <w:rPrChange w:id="13661" w:author="ITS AMC" w:date="2023-05-02T12:42:00Z">
            <w:rPr>
              <w:rFonts w:ascii="Times New Roman" w:hAnsi="Times New Roman" w:cs="Times New Roman"/>
              <w:sz w:val="24"/>
              <w:szCs w:val="24"/>
            </w:rPr>
          </w:rPrChange>
        </w:rPr>
        <w:t xml:space="preserve"> _________________________________________________________________________</w:t>
      </w:r>
    </w:p>
    <w:p w14:paraId="2D781DB7" w14:textId="77777777" w:rsidR="008C578C" w:rsidRPr="005B33A8" w:rsidRDefault="008C578C">
      <w:pPr>
        <w:spacing w:after="0" w:line="240" w:lineRule="auto"/>
        <w:jc w:val="both"/>
        <w:rPr>
          <w:rFonts w:ascii="Times New Roman" w:hAnsi="Times New Roman" w:cs="Times New Roman"/>
          <w:sz w:val="20"/>
          <w:rPrChange w:id="13662" w:author="ITS AMC" w:date="2023-05-02T12:42:00Z">
            <w:rPr>
              <w:rFonts w:ascii="Times New Roman" w:hAnsi="Times New Roman" w:cs="Times New Roman"/>
              <w:sz w:val="24"/>
              <w:szCs w:val="24"/>
            </w:rPr>
          </w:rPrChange>
        </w:rPr>
      </w:pPr>
    </w:p>
    <w:p w14:paraId="7418AE59" w14:textId="77777777" w:rsidR="002C5724" w:rsidRPr="005B33A8" w:rsidRDefault="002C5724">
      <w:pPr>
        <w:spacing w:after="0" w:line="240" w:lineRule="auto"/>
        <w:jc w:val="both"/>
        <w:rPr>
          <w:rFonts w:ascii="Times New Roman" w:hAnsi="Times New Roman" w:cs="Times New Roman"/>
          <w:sz w:val="20"/>
          <w:rPrChange w:id="13663"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64" w:author="ITS AMC" w:date="2023-05-02T12:42:00Z">
            <w:rPr>
              <w:rFonts w:ascii="Times New Roman" w:hAnsi="Times New Roman" w:cs="Times New Roman"/>
              <w:sz w:val="24"/>
              <w:szCs w:val="24"/>
            </w:rPr>
          </w:rPrChange>
        </w:rPr>
        <w:t>Material used to insulate Tank:</w:t>
      </w:r>
      <w:r w:rsidR="008C578C" w:rsidRPr="005B33A8">
        <w:rPr>
          <w:rFonts w:ascii="Times New Roman" w:hAnsi="Times New Roman" w:cs="Times New Roman"/>
          <w:sz w:val="20"/>
          <w:rPrChange w:id="13665" w:author="ITS AMC" w:date="2023-05-02T12:42:00Z">
            <w:rPr>
              <w:rFonts w:ascii="Times New Roman" w:hAnsi="Times New Roman" w:cs="Times New Roman"/>
              <w:sz w:val="24"/>
              <w:szCs w:val="24"/>
            </w:rPr>
          </w:rPrChange>
        </w:rPr>
        <w:t xml:space="preserve"> ___________________________________________________________</w:t>
      </w:r>
    </w:p>
    <w:p w14:paraId="71E5875D" w14:textId="77777777" w:rsidR="008C578C" w:rsidRPr="005B33A8" w:rsidRDefault="008C578C">
      <w:pPr>
        <w:spacing w:after="0" w:line="240" w:lineRule="auto"/>
        <w:jc w:val="both"/>
        <w:rPr>
          <w:rFonts w:ascii="Times New Roman" w:hAnsi="Times New Roman" w:cs="Times New Roman"/>
          <w:sz w:val="20"/>
          <w:rPrChange w:id="13666" w:author="ITS AMC" w:date="2023-05-02T12:42:00Z">
            <w:rPr>
              <w:rFonts w:ascii="Times New Roman" w:hAnsi="Times New Roman" w:cs="Times New Roman"/>
              <w:sz w:val="24"/>
              <w:szCs w:val="24"/>
            </w:rPr>
          </w:rPrChange>
        </w:rPr>
      </w:pPr>
    </w:p>
    <w:p w14:paraId="0D86DE85" w14:textId="77777777" w:rsidR="002C5724" w:rsidRPr="005B33A8" w:rsidRDefault="002C5724">
      <w:pPr>
        <w:spacing w:after="0" w:line="240" w:lineRule="auto"/>
        <w:jc w:val="both"/>
        <w:rPr>
          <w:rFonts w:ascii="Times New Roman" w:hAnsi="Times New Roman" w:cs="Times New Roman"/>
          <w:sz w:val="20"/>
          <w:rPrChange w:id="1366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68" w:author="ITS AMC" w:date="2023-05-02T12:42:00Z">
            <w:rPr>
              <w:rFonts w:ascii="Times New Roman" w:hAnsi="Times New Roman" w:cs="Times New Roman"/>
              <w:sz w:val="24"/>
              <w:szCs w:val="24"/>
            </w:rPr>
          </w:rPrChange>
        </w:rPr>
        <w:t>Thickness of Insulation:</w:t>
      </w:r>
      <w:r w:rsidR="008C578C" w:rsidRPr="005B33A8">
        <w:rPr>
          <w:rFonts w:ascii="Times New Roman" w:hAnsi="Times New Roman" w:cs="Times New Roman"/>
          <w:sz w:val="20"/>
          <w:rPrChange w:id="13669" w:author="ITS AMC" w:date="2023-05-02T12:42:00Z">
            <w:rPr>
              <w:rFonts w:ascii="Times New Roman" w:hAnsi="Times New Roman" w:cs="Times New Roman"/>
              <w:sz w:val="24"/>
              <w:szCs w:val="24"/>
            </w:rPr>
          </w:rPrChange>
        </w:rPr>
        <w:t xml:space="preserve"> _________________________________________________________________</w:t>
      </w:r>
    </w:p>
    <w:p w14:paraId="0A133ECE" w14:textId="77777777" w:rsidR="003128BD" w:rsidRPr="005B33A8" w:rsidRDefault="003128BD">
      <w:pPr>
        <w:spacing w:after="0" w:line="240" w:lineRule="auto"/>
        <w:jc w:val="both"/>
        <w:rPr>
          <w:rFonts w:ascii="Times New Roman" w:hAnsi="Times New Roman" w:cs="Times New Roman"/>
          <w:sz w:val="20"/>
          <w:rPrChange w:id="13670" w:author="ITS AMC" w:date="2023-05-02T12:42:00Z">
            <w:rPr>
              <w:rFonts w:ascii="Times New Roman" w:hAnsi="Times New Roman" w:cs="Times New Roman"/>
              <w:sz w:val="24"/>
              <w:szCs w:val="24"/>
            </w:rPr>
          </w:rPrChange>
        </w:rPr>
      </w:pPr>
    </w:p>
    <w:p w14:paraId="1F5D17F0" w14:textId="2EB3E6D9" w:rsidR="002C5724" w:rsidRPr="005B33A8" w:rsidRDefault="008C6EE9">
      <w:pPr>
        <w:spacing w:after="0" w:line="240" w:lineRule="auto"/>
        <w:jc w:val="both"/>
        <w:rPr>
          <w:rFonts w:ascii="Times New Roman" w:hAnsi="Times New Roman" w:cs="Times New Roman"/>
          <w:b/>
          <w:bCs/>
          <w:sz w:val="20"/>
          <w:rPrChange w:id="13671" w:author="ITS AMC" w:date="2023-05-02T12:42:00Z">
            <w:rPr>
              <w:rFonts w:ascii="Times New Roman" w:hAnsi="Times New Roman" w:cs="Times New Roman"/>
              <w:b/>
              <w:bCs/>
              <w:sz w:val="24"/>
              <w:szCs w:val="24"/>
            </w:rPr>
          </w:rPrChange>
        </w:rPr>
      </w:pPr>
      <w:ins w:id="13672" w:author="DELL PB" w:date="2023-08-02T10:57:00Z">
        <w:r>
          <w:rPr>
            <w:rFonts w:ascii="Times New Roman" w:hAnsi="Times New Roman" w:cs="Times New Roman"/>
            <w:b/>
            <w:bCs/>
            <w:sz w:val="20"/>
          </w:rPr>
          <w:t>C</w:t>
        </w:r>
        <w:r w:rsidRPr="008C6EE9">
          <w:rPr>
            <w:rFonts w:ascii="Times New Roman" w:hAnsi="Times New Roman" w:cs="Times New Roman"/>
            <w:b/>
            <w:bCs/>
            <w:sz w:val="20"/>
          </w:rPr>
          <w:t>-</w:t>
        </w:r>
      </w:ins>
      <w:del w:id="13673" w:author="DELL" w:date="2023-07-26T16:30:00Z">
        <w:r w:rsidR="00F550E1" w:rsidRPr="008C6EE9" w:rsidDel="003E76EB">
          <w:rPr>
            <w:rFonts w:ascii="Times New Roman" w:hAnsi="Times New Roman" w:cs="Times New Roman"/>
            <w:b/>
            <w:bCs/>
            <w:sz w:val="20"/>
            <w:rPrChange w:id="13674" w:author="DELL PB" w:date="2023-08-02T10:57:00Z">
              <w:rPr>
                <w:rFonts w:ascii="Times New Roman" w:hAnsi="Times New Roman" w:cs="Times New Roman"/>
                <w:b/>
                <w:bCs/>
                <w:sz w:val="24"/>
                <w:szCs w:val="24"/>
              </w:rPr>
            </w:rPrChange>
          </w:rPr>
          <w:delText>C-</w:delText>
        </w:r>
      </w:del>
      <w:r w:rsidR="002C5724" w:rsidRPr="008C6EE9">
        <w:rPr>
          <w:rFonts w:ascii="Times New Roman" w:hAnsi="Times New Roman" w:cs="Times New Roman"/>
          <w:b/>
          <w:bCs/>
          <w:sz w:val="20"/>
          <w:rPrChange w:id="13675" w:author="DELL PB" w:date="2023-08-02T10:57:00Z">
            <w:rPr>
              <w:rFonts w:ascii="Times New Roman" w:hAnsi="Times New Roman" w:cs="Times New Roman"/>
              <w:b/>
              <w:bCs/>
              <w:sz w:val="24"/>
              <w:szCs w:val="24"/>
            </w:rPr>
          </w:rPrChange>
        </w:rPr>
        <w:t>1</w:t>
      </w:r>
      <w:r w:rsidR="002C5724" w:rsidRPr="005B33A8">
        <w:rPr>
          <w:rFonts w:ascii="Times New Roman" w:hAnsi="Times New Roman" w:cs="Times New Roman"/>
          <w:b/>
          <w:bCs/>
          <w:sz w:val="20"/>
          <w:rPrChange w:id="13676" w:author="ITS AMC" w:date="2023-05-02T12:42:00Z">
            <w:rPr>
              <w:rFonts w:ascii="Times New Roman" w:hAnsi="Times New Roman" w:cs="Times New Roman"/>
              <w:b/>
              <w:bCs/>
              <w:sz w:val="24"/>
              <w:szCs w:val="24"/>
            </w:rPr>
          </w:rPrChange>
        </w:rPr>
        <w:t>.8 PUMP</w:t>
      </w:r>
    </w:p>
    <w:p w14:paraId="516C2761" w14:textId="77777777" w:rsidR="003128BD" w:rsidRPr="005B33A8" w:rsidRDefault="003128BD">
      <w:pPr>
        <w:spacing w:after="0" w:line="240" w:lineRule="auto"/>
        <w:jc w:val="both"/>
        <w:rPr>
          <w:rFonts w:ascii="Times New Roman" w:hAnsi="Times New Roman" w:cs="Times New Roman"/>
          <w:b/>
          <w:bCs/>
          <w:sz w:val="20"/>
          <w:rPrChange w:id="13677" w:author="ITS AMC" w:date="2023-05-02T12:42:00Z">
            <w:rPr>
              <w:rFonts w:ascii="Times New Roman" w:hAnsi="Times New Roman" w:cs="Times New Roman"/>
              <w:b/>
              <w:bCs/>
              <w:sz w:val="24"/>
              <w:szCs w:val="24"/>
            </w:rPr>
          </w:rPrChange>
        </w:rPr>
      </w:pPr>
    </w:p>
    <w:p w14:paraId="3D2FA23C" w14:textId="77777777" w:rsidR="002C5724" w:rsidRPr="005B33A8" w:rsidRDefault="002C5724">
      <w:pPr>
        <w:spacing w:after="0" w:line="240" w:lineRule="auto"/>
        <w:jc w:val="both"/>
        <w:rPr>
          <w:rFonts w:ascii="Times New Roman" w:hAnsi="Times New Roman" w:cs="Times New Roman"/>
          <w:sz w:val="20"/>
          <w:rPrChange w:id="1367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79" w:author="ITS AMC" w:date="2023-05-02T12:42:00Z">
            <w:rPr>
              <w:rFonts w:ascii="Times New Roman" w:hAnsi="Times New Roman" w:cs="Times New Roman"/>
              <w:sz w:val="24"/>
              <w:szCs w:val="24"/>
            </w:rPr>
          </w:rPrChange>
        </w:rPr>
        <w:t>Manufacturer:</w:t>
      </w:r>
      <w:r w:rsidR="008C578C" w:rsidRPr="005B33A8">
        <w:rPr>
          <w:rFonts w:ascii="Times New Roman" w:hAnsi="Times New Roman" w:cs="Times New Roman"/>
          <w:sz w:val="20"/>
          <w:rPrChange w:id="13680" w:author="ITS AMC" w:date="2023-05-02T12:42:00Z">
            <w:rPr>
              <w:rFonts w:ascii="Times New Roman" w:hAnsi="Times New Roman" w:cs="Times New Roman"/>
              <w:sz w:val="24"/>
              <w:szCs w:val="24"/>
            </w:rPr>
          </w:rPrChange>
        </w:rPr>
        <w:t xml:space="preserve"> ________________________________________________________________________</w:t>
      </w:r>
    </w:p>
    <w:p w14:paraId="676FA426" w14:textId="77777777" w:rsidR="008C578C" w:rsidRPr="005B33A8" w:rsidRDefault="008C578C">
      <w:pPr>
        <w:spacing w:after="0" w:line="240" w:lineRule="auto"/>
        <w:jc w:val="both"/>
        <w:rPr>
          <w:rFonts w:ascii="Times New Roman" w:hAnsi="Times New Roman" w:cs="Times New Roman"/>
          <w:sz w:val="20"/>
          <w:rPrChange w:id="13681" w:author="ITS AMC" w:date="2023-05-02T12:42:00Z">
            <w:rPr>
              <w:rFonts w:ascii="Times New Roman" w:hAnsi="Times New Roman" w:cs="Times New Roman"/>
              <w:sz w:val="24"/>
              <w:szCs w:val="24"/>
            </w:rPr>
          </w:rPrChange>
        </w:rPr>
      </w:pPr>
    </w:p>
    <w:p w14:paraId="40F9232A" w14:textId="77777777" w:rsidR="002C5724" w:rsidRPr="005B33A8" w:rsidRDefault="002C5724">
      <w:pPr>
        <w:spacing w:after="0" w:line="240" w:lineRule="auto"/>
        <w:jc w:val="both"/>
        <w:rPr>
          <w:rFonts w:ascii="Times New Roman" w:hAnsi="Times New Roman" w:cs="Times New Roman"/>
          <w:sz w:val="20"/>
          <w:rPrChange w:id="1368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83" w:author="ITS AMC" w:date="2023-05-02T12:42:00Z">
            <w:rPr>
              <w:rFonts w:ascii="Times New Roman" w:hAnsi="Times New Roman" w:cs="Times New Roman"/>
              <w:sz w:val="24"/>
              <w:szCs w:val="24"/>
            </w:rPr>
          </w:rPrChange>
        </w:rPr>
        <w:t>Type:</w:t>
      </w:r>
      <w:r w:rsidR="008C578C" w:rsidRPr="005B33A8">
        <w:rPr>
          <w:rFonts w:ascii="Times New Roman" w:hAnsi="Times New Roman" w:cs="Times New Roman"/>
          <w:sz w:val="20"/>
          <w:rPrChange w:id="13684" w:author="ITS AMC" w:date="2023-05-02T12:42:00Z">
            <w:rPr>
              <w:rFonts w:ascii="Times New Roman" w:hAnsi="Times New Roman" w:cs="Times New Roman"/>
              <w:sz w:val="24"/>
              <w:szCs w:val="24"/>
            </w:rPr>
          </w:rPrChange>
        </w:rPr>
        <w:t xml:space="preserve"> _______________________________________________________________________________</w:t>
      </w:r>
    </w:p>
    <w:p w14:paraId="30C6E889" w14:textId="77777777" w:rsidR="008C578C" w:rsidRPr="005B33A8" w:rsidRDefault="008C578C">
      <w:pPr>
        <w:spacing w:after="0" w:line="240" w:lineRule="auto"/>
        <w:jc w:val="both"/>
        <w:rPr>
          <w:rFonts w:ascii="Times New Roman" w:hAnsi="Times New Roman" w:cs="Times New Roman"/>
          <w:sz w:val="20"/>
          <w:rPrChange w:id="13685" w:author="ITS AMC" w:date="2023-05-02T12:42:00Z">
            <w:rPr>
              <w:rFonts w:ascii="Times New Roman" w:hAnsi="Times New Roman" w:cs="Times New Roman"/>
              <w:sz w:val="24"/>
              <w:szCs w:val="24"/>
            </w:rPr>
          </w:rPrChange>
        </w:rPr>
      </w:pPr>
    </w:p>
    <w:p w14:paraId="59D3A749" w14:textId="48C7B100" w:rsidR="002C5724" w:rsidRPr="005B33A8" w:rsidRDefault="002C5724">
      <w:pPr>
        <w:spacing w:after="0" w:line="240" w:lineRule="auto"/>
        <w:jc w:val="both"/>
        <w:rPr>
          <w:rFonts w:ascii="Times New Roman" w:hAnsi="Times New Roman" w:cs="Times New Roman"/>
          <w:sz w:val="20"/>
          <w:rPrChange w:id="13686"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687" w:author="ITS AMC" w:date="2023-05-02T12:42:00Z">
            <w:rPr>
              <w:rFonts w:ascii="Times New Roman" w:hAnsi="Times New Roman" w:cs="Times New Roman"/>
              <w:sz w:val="24"/>
              <w:szCs w:val="24"/>
            </w:rPr>
          </w:rPrChange>
        </w:rPr>
        <w:t xml:space="preserve">Power </w:t>
      </w:r>
      <w:del w:id="13688" w:author="DELL PB" w:date="2023-08-03T10:09:00Z">
        <w:r w:rsidRPr="005B33A8" w:rsidDel="007D4338">
          <w:rPr>
            <w:rFonts w:ascii="Times New Roman" w:hAnsi="Times New Roman" w:cs="Times New Roman"/>
            <w:sz w:val="20"/>
            <w:rPrChange w:id="13689" w:author="ITS AMC" w:date="2023-05-02T12:42:00Z">
              <w:rPr>
                <w:rFonts w:ascii="Times New Roman" w:hAnsi="Times New Roman" w:cs="Times New Roman"/>
                <w:sz w:val="24"/>
                <w:szCs w:val="24"/>
              </w:rPr>
            </w:rPrChange>
          </w:rPr>
          <w:delText>Consumption</w:delText>
        </w:r>
      </w:del>
      <w:ins w:id="13690" w:author="DELL PB" w:date="2023-08-03T10:09:00Z">
        <w:r w:rsidR="007D4338">
          <w:rPr>
            <w:rFonts w:ascii="Times New Roman" w:hAnsi="Times New Roman" w:cs="Times New Roman"/>
            <w:sz w:val="20"/>
          </w:rPr>
          <w:t>c</w:t>
        </w:r>
        <w:r w:rsidR="007D4338" w:rsidRPr="005B33A8">
          <w:rPr>
            <w:rFonts w:ascii="Times New Roman" w:hAnsi="Times New Roman" w:cs="Times New Roman"/>
            <w:sz w:val="20"/>
            <w:rPrChange w:id="13691" w:author="ITS AMC" w:date="2023-05-02T12:42:00Z">
              <w:rPr>
                <w:rFonts w:ascii="Times New Roman" w:hAnsi="Times New Roman" w:cs="Times New Roman"/>
                <w:sz w:val="24"/>
                <w:szCs w:val="24"/>
              </w:rPr>
            </w:rPrChange>
          </w:rPr>
          <w:t>onsumption</w:t>
        </w:r>
      </w:ins>
      <w:r w:rsidRPr="005B33A8">
        <w:rPr>
          <w:rFonts w:ascii="Times New Roman" w:hAnsi="Times New Roman" w:cs="Times New Roman"/>
          <w:sz w:val="20"/>
          <w:rPrChange w:id="13692" w:author="ITS AMC" w:date="2023-05-02T12:42:00Z">
            <w:rPr>
              <w:rFonts w:ascii="Times New Roman" w:hAnsi="Times New Roman" w:cs="Times New Roman"/>
              <w:sz w:val="24"/>
              <w:szCs w:val="24"/>
            </w:rPr>
          </w:rPrChange>
        </w:rPr>
        <w:t xml:space="preserve">: </w:t>
      </w:r>
      <w:r w:rsidR="008C578C" w:rsidRPr="005B33A8">
        <w:rPr>
          <w:rFonts w:ascii="Times New Roman" w:hAnsi="Times New Roman" w:cs="Times New Roman"/>
          <w:sz w:val="20"/>
          <w:rPrChange w:id="13693" w:author="ITS AMC" w:date="2023-05-02T12:42:00Z">
            <w:rPr>
              <w:rFonts w:ascii="Times New Roman" w:hAnsi="Times New Roman" w:cs="Times New Roman"/>
              <w:sz w:val="24"/>
              <w:szCs w:val="24"/>
            </w:rPr>
          </w:rPrChange>
        </w:rPr>
        <w:t>_________________________________________________________________</w:t>
      </w:r>
      <w:r w:rsidRPr="005B33A8">
        <w:rPr>
          <w:rFonts w:ascii="Times New Roman" w:hAnsi="Times New Roman" w:cs="Times New Roman"/>
          <w:sz w:val="20"/>
          <w:rPrChange w:id="13694" w:author="ITS AMC" w:date="2023-05-02T12:42:00Z">
            <w:rPr>
              <w:rFonts w:ascii="Times New Roman" w:hAnsi="Times New Roman" w:cs="Times New Roman"/>
              <w:sz w:val="24"/>
              <w:szCs w:val="24"/>
            </w:rPr>
          </w:rPrChange>
        </w:rPr>
        <w:t>W</w:t>
      </w:r>
    </w:p>
    <w:p w14:paraId="27C57B5B" w14:textId="77777777" w:rsidR="003128BD" w:rsidRPr="005B33A8" w:rsidRDefault="003128BD">
      <w:pPr>
        <w:spacing w:after="0" w:line="240" w:lineRule="auto"/>
        <w:jc w:val="both"/>
        <w:rPr>
          <w:rFonts w:ascii="Times New Roman" w:hAnsi="Times New Roman" w:cs="Times New Roman"/>
          <w:b/>
          <w:bCs/>
          <w:sz w:val="20"/>
          <w:rPrChange w:id="13695" w:author="ITS AMC" w:date="2023-05-02T12:42:00Z">
            <w:rPr>
              <w:rFonts w:ascii="Times New Roman" w:hAnsi="Times New Roman" w:cs="Times New Roman"/>
              <w:b/>
              <w:bCs/>
              <w:sz w:val="24"/>
              <w:szCs w:val="24"/>
            </w:rPr>
          </w:rPrChange>
        </w:rPr>
      </w:pPr>
    </w:p>
    <w:p w14:paraId="5E1A11BF" w14:textId="4C55B7A6" w:rsidR="002C5724" w:rsidRPr="005B33A8" w:rsidRDefault="008C6EE9">
      <w:pPr>
        <w:spacing w:after="0" w:line="240" w:lineRule="auto"/>
        <w:jc w:val="both"/>
        <w:rPr>
          <w:rFonts w:ascii="Times New Roman" w:hAnsi="Times New Roman" w:cs="Times New Roman"/>
          <w:b/>
          <w:bCs/>
          <w:sz w:val="20"/>
          <w:rPrChange w:id="13696" w:author="ITS AMC" w:date="2023-05-02T12:42:00Z">
            <w:rPr>
              <w:rFonts w:ascii="Times New Roman" w:hAnsi="Times New Roman" w:cs="Times New Roman"/>
              <w:b/>
              <w:bCs/>
              <w:sz w:val="24"/>
              <w:szCs w:val="24"/>
            </w:rPr>
          </w:rPrChange>
        </w:rPr>
      </w:pPr>
      <w:ins w:id="13697" w:author="DELL PB" w:date="2023-08-02T10:58:00Z">
        <w:r>
          <w:rPr>
            <w:rFonts w:ascii="Times New Roman" w:hAnsi="Times New Roman" w:cs="Times New Roman"/>
            <w:b/>
            <w:bCs/>
            <w:sz w:val="20"/>
          </w:rPr>
          <w:t>C-</w:t>
        </w:r>
      </w:ins>
      <w:del w:id="13698" w:author="DELL" w:date="2023-07-26T16:30:00Z">
        <w:r w:rsidR="00F550E1" w:rsidRPr="005B33A8" w:rsidDel="003E76EB">
          <w:rPr>
            <w:rFonts w:ascii="Times New Roman" w:hAnsi="Times New Roman" w:cs="Times New Roman"/>
            <w:b/>
            <w:bCs/>
            <w:sz w:val="20"/>
            <w:rPrChange w:id="13699"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3700" w:author="ITS AMC" w:date="2023-05-02T12:42:00Z">
            <w:rPr>
              <w:rFonts w:ascii="Times New Roman" w:hAnsi="Times New Roman" w:cs="Times New Roman"/>
              <w:b/>
              <w:bCs/>
              <w:sz w:val="24"/>
              <w:szCs w:val="24"/>
            </w:rPr>
          </w:rPrChange>
        </w:rPr>
        <w:t>1.9 CONTROLLER</w:t>
      </w:r>
    </w:p>
    <w:p w14:paraId="2927B55D" w14:textId="77777777" w:rsidR="003128BD" w:rsidRPr="005B33A8" w:rsidRDefault="003128BD">
      <w:pPr>
        <w:spacing w:after="0" w:line="240" w:lineRule="auto"/>
        <w:jc w:val="both"/>
        <w:rPr>
          <w:rFonts w:ascii="Times New Roman" w:hAnsi="Times New Roman" w:cs="Times New Roman"/>
          <w:b/>
          <w:bCs/>
          <w:sz w:val="20"/>
          <w:rPrChange w:id="13701" w:author="ITS AMC" w:date="2023-05-02T12:42:00Z">
            <w:rPr>
              <w:rFonts w:ascii="Times New Roman" w:hAnsi="Times New Roman" w:cs="Times New Roman"/>
              <w:b/>
              <w:bCs/>
              <w:sz w:val="24"/>
              <w:szCs w:val="24"/>
            </w:rPr>
          </w:rPrChange>
        </w:rPr>
      </w:pPr>
    </w:p>
    <w:p w14:paraId="7365769E" w14:textId="77777777" w:rsidR="002C5724" w:rsidRPr="005B33A8" w:rsidRDefault="002C5724">
      <w:pPr>
        <w:spacing w:after="0" w:line="240" w:lineRule="auto"/>
        <w:jc w:val="both"/>
        <w:rPr>
          <w:rFonts w:ascii="Times New Roman" w:hAnsi="Times New Roman" w:cs="Times New Roman"/>
          <w:sz w:val="20"/>
          <w:rPrChange w:id="1370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03" w:author="ITS AMC" w:date="2023-05-02T12:42:00Z">
            <w:rPr>
              <w:rFonts w:ascii="Times New Roman" w:hAnsi="Times New Roman" w:cs="Times New Roman"/>
              <w:sz w:val="24"/>
              <w:szCs w:val="24"/>
            </w:rPr>
          </w:rPrChange>
        </w:rPr>
        <w:t>Type:</w:t>
      </w:r>
      <w:r w:rsidR="008C578C" w:rsidRPr="005B33A8">
        <w:rPr>
          <w:rFonts w:ascii="Times New Roman" w:hAnsi="Times New Roman" w:cs="Times New Roman"/>
          <w:sz w:val="20"/>
          <w:rPrChange w:id="13704" w:author="ITS AMC" w:date="2023-05-02T12:42:00Z">
            <w:rPr>
              <w:rFonts w:ascii="Times New Roman" w:hAnsi="Times New Roman" w:cs="Times New Roman"/>
              <w:sz w:val="24"/>
              <w:szCs w:val="24"/>
            </w:rPr>
          </w:rPrChange>
        </w:rPr>
        <w:t xml:space="preserve"> _______________________________________________________________________________</w:t>
      </w:r>
    </w:p>
    <w:p w14:paraId="16847054" w14:textId="77777777" w:rsidR="002C5724" w:rsidRPr="005B33A8" w:rsidRDefault="002C5724">
      <w:pPr>
        <w:spacing w:after="0" w:line="240" w:lineRule="auto"/>
        <w:jc w:val="both"/>
        <w:rPr>
          <w:rFonts w:ascii="Times New Roman" w:hAnsi="Times New Roman" w:cs="Times New Roman"/>
          <w:b/>
          <w:bCs/>
          <w:sz w:val="20"/>
          <w:rPrChange w:id="13705" w:author="ITS AMC" w:date="2023-05-02T12:42:00Z">
            <w:rPr>
              <w:rFonts w:ascii="Times New Roman" w:hAnsi="Times New Roman" w:cs="Times New Roman"/>
              <w:b/>
              <w:bCs/>
              <w:sz w:val="24"/>
              <w:szCs w:val="24"/>
            </w:rPr>
          </w:rPrChange>
        </w:rPr>
      </w:pPr>
    </w:p>
    <w:p w14:paraId="71D613C4" w14:textId="5126C57C" w:rsidR="002C5724" w:rsidRPr="005B33A8" w:rsidRDefault="008C6EE9">
      <w:pPr>
        <w:spacing w:after="0" w:line="240" w:lineRule="auto"/>
        <w:jc w:val="both"/>
        <w:rPr>
          <w:rFonts w:ascii="Times New Roman" w:hAnsi="Times New Roman" w:cs="Times New Roman"/>
          <w:b/>
          <w:bCs/>
          <w:sz w:val="20"/>
          <w:rPrChange w:id="13706" w:author="ITS AMC" w:date="2023-05-02T12:42:00Z">
            <w:rPr>
              <w:rFonts w:ascii="Times New Roman" w:hAnsi="Times New Roman" w:cs="Times New Roman"/>
              <w:b/>
              <w:bCs/>
              <w:sz w:val="24"/>
              <w:szCs w:val="24"/>
            </w:rPr>
          </w:rPrChange>
        </w:rPr>
      </w:pPr>
      <w:ins w:id="13707" w:author="DELL PB" w:date="2023-08-02T10:58:00Z">
        <w:r>
          <w:rPr>
            <w:rFonts w:ascii="Times New Roman" w:hAnsi="Times New Roman" w:cs="Times New Roman"/>
            <w:b/>
            <w:bCs/>
            <w:sz w:val="20"/>
          </w:rPr>
          <w:t>C-</w:t>
        </w:r>
      </w:ins>
      <w:del w:id="13708" w:author="DELL" w:date="2023-07-26T16:30:00Z">
        <w:r w:rsidR="00F550E1" w:rsidRPr="005B33A8" w:rsidDel="003E76EB">
          <w:rPr>
            <w:rFonts w:ascii="Times New Roman" w:hAnsi="Times New Roman" w:cs="Times New Roman"/>
            <w:b/>
            <w:bCs/>
            <w:sz w:val="20"/>
            <w:rPrChange w:id="13709"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3710" w:author="ITS AMC" w:date="2023-05-02T12:42:00Z">
            <w:rPr>
              <w:rFonts w:ascii="Times New Roman" w:hAnsi="Times New Roman" w:cs="Times New Roman"/>
              <w:b/>
              <w:bCs/>
              <w:sz w:val="24"/>
              <w:szCs w:val="24"/>
            </w:rPr>
          </w:rPrChange>
        </w:rPr>
        <w:t>1.10 AUXILIARY HEATER</w:t>
      </w:r>
    </w:p>
    <w:p w14:paraId="3CC12A75" w14:textId="77777777" w:rsidR="003128BD" w:rsidRPr="005B33A8" w:rsidRDefault="003128BD">
      <w:pPr>
        <w:spacing w:after="0" w:line="240" w:lineRule="auto"/>
        <w:jc w:val="both"/>
        <w:rPr>
          <w:rFonts w:ascii="Times New Roman" w:hAnsi="Times New Roman" w:cs="Times New Roman"/>
          <w:b/>
          <w:bCs/>
          <w:sz w:val="20"/>
          <w:rPrChange w:id="13711" w:author="ITS AMC" w:date="2023-05-02T12:42:00Z">
            <w:rPr>
              <w:rFonts w:ascii="Times New Roman" w:hAnsi="Times New Roman" w:cs="Times New Roman"/>
              <w:b/>
              <w:bCs/>
              <w:sz w:val="24"/>
              <w:szCs w:val="24"/>
            </w:rPr>
          </w:rPrChange>
        </w:rPr>
      </w:pPr>
    </w:p>
    <w:p w14:paraId="5986A5D7" w14:textId="0E448B1E" w:rsidR="002C5724" w:rsidRPr="005B33A8" w:rsidRDefault="002C5724">
      <w:pPr>
        <w:spacing w:after="0" w:line="240" w:lineRule="auto"/>
        <w:jc w:val="both"/>
        <w:rPr>
          <w:rFonts w:ascii="Times New Roman" w:hAnsi="Times New Roman" w:cs="Times New Roman"/>
          <w:sz w:val="20"/>
          <w:rPrChange w:id="1371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13" w:author="ITS AMC" w:date="2023-05-02T12:42:00Z">
            <w:rPr>
              <w:rFonts w:ascii="Times New Roman" w:hAnsi="Times New Roman" w:cs="Times New Roman"/>
              <w:sz w:val="24"/>
              <w:szCs w:val="24"/>
            </w:rPr>
          </w:rPrChange>
        </w:rPr>
        <w:t xml:space="preserve">Rating: </w:t>
      </w:r>
      <w:r w:rsidR="008C578C" w:rsidRPr="005B33A8">
        <w:rPr>
          <w:rFonts w:ascii="Times New Roman" w:hAnsi="Times New Roman" w:cs="Times New Roman"/>
          <w:sz w:val="20"/>
          <w:rPrChange w:id="13714" w:author="ITS AMC" w:date="2023-05-02T12:42:00Z">
            <w:rPr>
              <w:rFonts w:ascii="Times New Roman" w:hAnsi="Times New Roman" w:cs="Times New Roman"/>
              <w:sz w:val="24"/>
              <w:szCs w:val="24"/>
            </w:rPr>
          </w:rPrChange>
        </w:rPr>
        <w:t>_______________________________</w:t>
      </w:r>
      <w:r w:rsidRPr="005B33A8">
        <w:rPr>
          <w:rFonts w:ascii="Times New Roman" w:hAnsi="Times New Roman" w:cs="Times New Roman"/>
          <w:sz w:val="20"/>
          <w:rPrChange w:id="13715" w:author="ITS AMC" w:date="2023-05-02T12:42:00Z">
            <w:rPr>
              <w:rFonts w:ascii="Times New Roman" w:hAnsi="Times New Roman" w:cs="Times New Roman"/>
              <w:sz w:val="24"/>
              <w:szCs w:val="24"/>
            </w:rPr>
          </w:rPrChange>
        </w:rPr>
        <w:t xml:space="preserve">kW, Thermostat </w:t>
      </w:r>
      <w:del w:id="13716" w:author="DELL PB" w:date="2023-08-03T10:09:00Z">
        <w:r w:rsidRPr="005B33A8" w:rsidDel="007D4338">
          <w:rPr>
            <w:rFonts w:ascii="Times New Roman" w:hAnsi="Times New Roman" w:cs="Times New Roman"/>
            <w:sz w:val="20"/>
            <w:rPrChange w:id="13717" w:author="ITS AMC" w:date="2023-05-02T12:42:00Z">
              <w:rPr>
                <w:rFonts w:ascii="Times New Roman" w:hAnsi="Times New Roman" w:cs="Times New Roman"/>
                <w:sz w:val="24"/>
                <w:szCs w:val="24"/>
              </w:rPr>
            </w:rPrChange>
          </w:rPr>
          <w:delText>Setting</w:delText>
        </w:r>
      </w:del>
      <w:ins w:id="13718" w:author="DELL PB" w:date="2023-08-03T10:09:00Z">
        <w:r w:rsidR="007D4338">
          <w:rPr>
            <w:rFonts w:ascii="Times New Roman" w:hAnsi="Times New Roman" w:cs="Times New Roman"/>
            <w:sz w:val="20"/>
          </w:rPr>
          <w:t>s</w:t>
        </w:r>
        <w:r w:rsidR="007D4338" w:rsidRPr="005B33A8">
          <w:rPr>
            <w:rFonts w:ascii="Times New Roman" w:hAnsi="Times New Roman" w:cs="Times New Roman"/>
            <w:sz w:val="20"/>
            <w:rPrChange w:id="13719" w:author="ITS AMC" w:date="2023-05-02T12:42:00Z">
              <w:rPr>
                <w:rFonts w:ascii="Times New Roman" w:hAnsi="Times New Roman" w:cs="Times New Roman"/>
                <w:sz w:val="24"/>
                <w:szCs w:val="24"/>
              </w:rPr>
            </w:rPrChange>
          </w:rPr>
          <w:t>etting</w:t>
        </w:r>
      </w:ins>
      <w:r w:rsidRPr="005B33A8">
        <w:rPr>
          <w:rFonts w:ascii="Times New Roman" w:hAnsi="Times New Roman" w:cs="Times New Roman"/>
          <w:sz w:val="20"/>
          <w:rPrChange w:id="13720" w:author="ITS AMC" w:date="2023-05-02T12:42:00Z">
            <w:rPr>
              <w:rFonts w:ascii="Times New Roman" w:hAnsi="Times New Roman" w:cs="Times New Roman"/>
              <w:sz w:val="24"/>
              <w:szCs w:val="24"/>
            </w:rPr>
          </w:rPrChange>
        </w:rPr>
        <w:t>:</w:t>
      </w:r>
      <w:r w:rsidR="008C578C" w:rsidRPr="005B33A8">
        <w:rPr>
          <w:rFonts w:ascii="Times New Roman" w:hAnsi="Times New Roman" w:cs="Times New Roman"/>
          <w:sz w:val="20"/>
          <w:rPrChange w:id="13721" w:author="ITS AMC" w:date="2023-05-02T12:42:00Z">
            <w:rPr>
              <w:rFonts w:ascii="Times New Roman" w:hAnsi="Times New Roman" w:cs="Times New Roman"/>
              <w:sz w:val="24"/>
              <w:szCs w:val="24"/>
            </w:rPr>
          </w:rPrChange>
        </w:rPr>
        <w:t xml:space="preserve"> _________________________°C</w:t>
      </w:r>
    </w:p>
    <w:p w14:paraId="1D95130E" w14:textId="77777777" w:rsidR="008C578C" w:rsidRPr="005B33A8" w:rsidRDefault="008C578C">
      <w:pPr>
        <w:spacing w:after="0" w:line="240" w:lineRule="auto"/>
        <w:jc w:val="both"/>
        <w:rPr>
          <w:rFonts w:ascii="Times New Roman" w:hAnsi="Times New Roman" w:cs="Times New Roman"/>
          <w:sz w:val="20"/>
          <w:rPrChange w:id="13722" w:author="ITS AMC" w:date="2023-05-02T12:42:00Z">
            <w:rPr>
              <w:rFonts w:ascii="Times New Roman" w:hAnsi="Times New Roman" w:cs="Times New Roman"/>
              <w:sz w:val="24"/>
              <w:szCs w:val="24"/>
            </w:rPr>
          </w:rPrChange>
        </w:rPr>
      </w:pPr>
    </w:p>
    <w:p w14:paraId="7B08D3C7" w14:textId="77777777" w:rsidR="002C5724" w:rsidRPr="005B33A8" w:rsidRDefault="002C5724">
      <w:pPr>
        <w:spacing w:after="0" w:line="240" w:lineRule="auto"/>
        <w:jc w:val="both"/>
        <w:rPr>
          <w:rFonts w:ascii="Times New Roman" w:hAnsi="Times New Roman" w:cs="Times New Roman"/>
          <w:sz w:val="20"/>
          <w:rPrChange w:id="13723"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24" w:author="ITS AMC" w:date="2023-05-02T12:42:00Z">
            <w:rPr>
              <w:rFonts w:ascii="Times New Roman" w:hAnsi="Times New Roman" w:cs="Times New Roman"/>
              <w:sz w:val="24"/>
              <w:szCs w:val="24"/>
            </w:rPr>
          </w:rPrChange>
        </w:rPr>
        <w:t>Comments on time control of heater</w:t>
      </w:r>
      <w:r w:rsidR="008C578C" w:rsidRPr="005B33A8">
        <w:rPr>
          <w:rFonts w:ascii="Times New Roman" w:hAnsi="Times New Roman" w:cs="Times New Roman"/>
          <w:sz w:val="20"/>
          <w:rPrChange w:id="13725" w:author="ITS AMC" w:date="2023-05-02T12:42:00Z">
            <w:rPr>
              <w:rFonts w:ascii="Times New Roman" w:hAnsi="Times New Roman" w:cs="Times New Roman"/>
              <w:sz w:val="24"/>
              <w:szCs w:val="24"/>
            </w:rPr>
          </w:rPrChange>
        </w:rPr>
        <w:t>: _______________________________________________________</w:t>
      </w:r>
    </w:p>
    <w:p w14:paraId="1CB17560" w14:textId="77777777" w:rsidR="002C5724" w:rsidRPr="005B33A8" w:rsidRDefault="002C5724">
      <w:pPr>
        <w:spacing w:after="0" w:line="240" w:lineRule="auto"/>
        <w:jc w:val="both"/>
        <w:rPr>
          <w:rFonts w:ascii="Times New Roman" w:hAnsi="Times New Roman" w:cs="Times New Roman"/>
          <w:b/>
          <w:bCs/>
          <w:sz w:val="20"/>
          <w:rPrChange w:id="13726" w:author="ITS AMC" w:date="2023-05-02T12:42:00Z">
            <w:rPr>
              <w:rFonts w:ascii="Times New Roman" w:hAnsi="Times New Roman" w:cs="Times New Roman"/>
              <w:b/>
              <w:bCs/>
              <w:sz w:val="24"/>
              <w:szCs w:val="24"/>
            </w:rPr>
          </w:rPrChange>
        </w:rPr>
      </w:pPr>
    </w:p>
    <w:p w14:paraId="5EF0B5EB" w14:textId="727351C3" w:rsidR="002C5724" w:rsidRPr="005B33A8" w:rsidRDefault="008C6EE9">
      <w:pPr>
        <w:spacing w:after="0" w:line="240" w:lineRule="auto"/>
        <w:jc w:val="both"/>
        <w:rPr>
          <w:rFonts w:ascii="Times New Roman" w:hAnsi="Times New Roman" w:cs="Times New Roman"/>
          <w:b/>
          <w:bCs/>
          <w:sz w:val="20"/>
          <w:rPrChange w:id="13727" w:author="ITS AMC" w:date="2023-05-02T12:42:00Z">
            <w:rPr>
              <w:rFonts w:ascii="Times New Roman" w:hAnsi="Times New Roman" w:cs="Times New Roman"/>
              <w:b/>
              <w:bCs/>
              <w:sz w:val="24"/>
              <w:szCs w:val="24"/>
            </w:rPr>
          </w:rPrChange>
        </w:rPr>
      </w:pPr>
      <w:ins w:id="13728" w:author="DELL PB" w:date="2023-08-02T10:58:00Z">
        <w:r>
          <w:rPr>
            <w:rFonts w:ascii="Times New Roman" w:hAnsi="Times New Roman" w:cs="Times New Roman"/>
            <w:b/>
            <w:bCs/>
            <w:sz w:val="20"/>
          </w:rPr>
          <w:t>C-</w:t>
        </w:r>
      </w:ins>
      <w:del w:id="13729" w:author="DELL" w:date="2023-07-26T16:30:00Z">
        <w:r w:rsidR="00F550E1" w:rsidRPr="005B33A8" w:rsidDel="003E76EB">
          <w:rPr>
            <w:rFonts w:ascii="Times New Roman" w:hAnsi="Times New Roman" w:cs="Times New Roman"/>
            <w:b/>
            <w:bCs/>
            <w:sz w:val="20"/>
            <w:rPrChange w:id="13730" w:author="ITS AMC" w:date="2023-05-02T12:42:00Z">
              <w:rPr>
                <w:rFonts w:ascii="Times New Roman" w:hAnsi="Times New Roman" w:cs="Times New Roman"/>
                <w:b/>
                <w:bCs/>
                <w:sz w:val="24"/>
                <w:szCs w:val="24"/>
              </w:rPr>
            </w:rPrChange>
          </w:rPr>
          <w:delText>C-</w:delText>
        </w:r>
      </w:del>
      <w:r w:rsidR="008C578C" w:rsidRPr="005B33A8">
        <w:rPr>
          <w:rFonts w:ascii="Times New Roman" w:hAnsi="Times New Roman" w:cs="Times New Roman"/>
          <w:b/>
          <w:bCs/>
          <w:sz w:val="20"/>
          <w:rPrChange w:id="13731" w:author="ITS AMC" w:date="2023-05-02T12:42:00Z">
            <w:rPr>
              <w:rFonts w:ascii="Times New Roman" w:hAnsi="Times New Roman" w:cs="Times New Roman"/>
              <w:b/>
              <w:bCs/>
              <w:sz w:val="24"/>
              <w:szCs w:val="24"/>
            </w:rPr>
          </w:rPrChange>
        </w:rPr>
        <w:t>1.11 COMM</w:t>
      </w:r>
      <w:r w:rsidR="002C5724" w:rsidRPr="005B33A8">
        <w:rPr>
          <w:rFonts w:ascii="Times New Roman" w:hAnsi="Times New Roman" w:cs="Times New Roman"/>
          <w:b/>
          <w:bCs/>
          <w:sz w:val="20"/>
          <w:rPrChange w:id="13732" w:author="ITS AMC" w:date="2023-05-02T12:42:00Z">
            <w:rPr>
              <w:rFonts w:ascii="Times New Roman" w:hAnsi="Times New Roman" w:cs="Times New Roman"/>
              <w:b/>
              <w:bCs/>
              <w:sz w:val="24"/>
              <w:szCs w:val="24"/>
            </w:rPr>
          </w:rPrChange>
        </w:rPr>
        <w:t>ENTS</w:t>
      </w:r>
      <w:r w:rsidR="008C578C" w:rsidRPr="005B33A8">
        <w:rPr>
          <w:rFonts w:ascii="Times New Roman" w:hAnsi="Times New Roman" w:cs="Times New Roman"/>
          <w:b/>
          <w:bCs/>
          <w:sz w:val="20"/>
          <w:rPrChange w:id="13733" w:author="ITS AMC" w:date="2023-05-02T12:42:00Z">
            <w:rPr>
              <w:rFonts w:ascii="Times New Roman" w:hAnsi="Times New Roman" w:cs="Times New Roman"/>
              <w:b/>
              <w:bCs/>
              <w:sz w:val="24"/>
              <w:szCs w:val="24"/>
            </w:rPr>
          </w:rPrChange>
        </w:rPr>
        <w:t xml:space="preserve"> </w:t>
      </w:r>
      <w:r w:rsidR="002C5724" w:rsidRPr="005B33A8">
        <w:rPr>
          <w:rFonts w:ascii="Times New Roman" w:hAnsi="Times New Roman" w:cs="Times New Roman"/>
          <w:b/>
          <w:bCs/>
          <w:sz w:val="20"/>
          <w:rPrChange w:id="13734" w:author="ITS AMC" w:date="2023-05-02T12:42:00Z">
            <w:rPr>
              <w:rFonts w:ascii="Times New Roman" w:hAnsi="Times New Roman" w:cs="Times New Roman"/>
              <w:b/>
              <w:bCs/>
              <w:sz w:val="24"/>
              <w:szCs w:val="24"/>
            </w:rPr>
          </w:rPrChange>
        </w:rPr>
        <w:t>ON SYSTEM DESIGN</w:t>
      </w:r>
    </w:p>
    <w:p w14:paraId="537FF49A" w14:textId="77777777" w:rsidR="002C5724" w:rsidRPr="005B33A8" w:rsidRDefault="002C5724">
      <w:pPr>
        <w:spacing w:after="0" w:line="240" w:lineRule="auto"/>
        <w:jc w:val="both"/>
        <w:rPr>
          <w:rFonts w:ascii="Times New Roman" w:hAnsi="Times New Roman" w:cs="Times New Roman"/>
          <w:b/>
          <w:bCs/>
          <w:sz w:val="20"/>
          <w:rPrChange w:id="13735" w:author="ITS AMC" w:date="2023-05-02T12:42:00Z">
            <w:rPr>
              <w:rFonts w:ascii="Times New Roman" w:hAnsi="Times New Roman" w:cs="Times New Roman"/>
              <w:b/>
              <w:bCs/>
              <w:sz w:val="24"/>
              <w:szCs w:val="24"/>
            </w:rPr>
          </w:rPrChange>
        </w:rPr>
      </w:pPr>
    </w:p>
    <w:p w14:paraId="6ED797ED" w14:textId="77777777" w:rsidR="008C578C" w:rsidRPr="005B33A8" w:rsidRDefault="008C578C">
      <w:pPr>
        <w:spacing w:after="0" w:line="240" w:lineRule="auto"/>
        <w:jc w:val="both"/>
        <w:rPr>
          <w:rFonts w:ascii="Times New Roman" w:hAnsi="Times New Roman" w:cs="Times New Roman"/>
          <w:sz w:val="20"/>
          <w:rPrChange w:id="13736"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37" w:author="ITS AMC" w:date="2023-05-02T12:42:00Z">
            <w:rPr>
              <w:rFonts w:ascii="Times New Roman" w:hAnsi="Times New Roman" w:cs="Times New Roman"/>
              <w:sz w:val="24"/>
              <w:szCs w:val="24"/>
            </w:rPr>
          </w:rPrChange>
        </w:rPr>
        <w:t>____________________________________________________________________________________</w:t>
      </w:r>
    </w:p>
    <w:p w14:paraId="5FEC5316" w14:textId="77777777" w:rsidR="008C578C" w:rsidRPr="005B33A8" w:rsidRDefault="008C578C">
      <w:pPr>
        <w:spacing w:after="0" w:line="240" w:lineRule="auto"/>
        <w:jc w:val="both"/>
        <w:rPr>
          <w:rFonts w:ascii="Times New Roman" w:hAnsi="Times New Roman" w:cs="Times New Roman"/>
          <w:sz w:val="20"/>
          <w:rPrChange w:id="13738" w:author="ITS AMC" w:date="2023-05-02T12:42:00Z">
            <w:rPr>
              <w:rFonts w:ascii="Times New Roman" w:hAnsi="Times New Roman" w:cs="Times New Roman"/>
              <w:sz w:val="24"/>
              <w:szCs w:val="24"/>
            </w:rPr>
          </w:rPrChange>
        </w:rPr>
      </w:pPr>
    </w:p>
    <w:p w14:paraId="083C53BA" w14:textId="77777777" w:rsidR="008C578C" w:rsidRPr="005B33A8" w:rsidRDefault="008C578C">
      <w:pPr>
        <w:spacing w:after="0" w:line="240" w:lineRule="auto"/>
        <w:jc w:val="both"/>
        <w:rPr>
          <w:rFonts w:ascii="Times New Roman" w:hAnsi="Times New Roman" w:cs="Times New Roman"/>
          <w:sz w:val="20"/>
          <w:rPrChange w:id="1373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40" w:author="ITS AMC" w:date="2023-05-02T12:42:00Z">
            <w:rPr>
              <w:rFonts w:ascii="Times New Roman" w:hAnsi="Times New Roman" w:cs="Times New Roman"/>
              <w:sz w:val="24"/>
              <w:szCs w:val="24"/>
            </w:rPr>
          </w:rPrChange>
        </w:rPr>
        <w:t>_____________________________________________________________________________________</w:t>
      </w:r>
    </w:p>
    <w:p w14:paraId="0D64CD28" w14:textId="77777777" w:rsidR="008C578C" w:rsidRPr="005B33A8" w:rsidRDefault="008C578C">
      <w:pPr>
        <w:spacing w:after="0" w:line="240" w:lineRule="auto"/>
        <w:jc w:val="both"/>
        <w:rPr>
          <w:rFonts w:ascii="Times New Roman" w:hAnsi="Times New Roman" w:cs="Times New Roman"/>
          <w:sz w:val="20"/>
          <w:rPrChange w:id="13741" w:author="ITS AMC" w:date="2023-05-02T12:42:00Z">
            <w:rPr>
              <w:rFonts w:ascii="Times New Roman" w:hAnsi="Times New Roman" w:cs="Times New Roman"/>
              <w:sz w:val="24"/>
              <w:szCs w:val="24"/>
            </w:rPr>
          </w:rPrChange>
        </w:rPr>
      </w:pPr>
    </w:p>
    <w:p w14:paraId="6F1F2F0D" w14:textId="77777777" w:rsidR="008C578C" w:rsidRPr="005B33A8" w:rsidRDefault="008C578C">
      <w:pPr>
        <w:spacing w:after="0" w:line="240" w:lineRule="auto"/>
        <w:jc w:val="both"/>
        <w:rPr>
          <w:rFonts w:ascii="Times New Roman" w:hAnsi="Times New Roman" w:cs="Times New Roman"/>
          <w:sz w:val="20"/>
          <w:rPrChange w:id="1374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43" w:author="ITS AMC" w:date="2023-05-02T12:42:00Z">
            <w:rPr>
              <w:rFonts w:ascii="Times New Roman" w:hAnsi="Times New Roman" w:cs="Times New Roman"/>
              <w:sz w:val="24"/>
              <w:szCs w:val="24"/>
            </w:rPr>
          </w:rPrChange>
        </w:rPr>
        <w:t>_____________________________________________________________________________________</w:t>
      </w:r>
    </w:p>
    <w:p w14:paraId="1A5CF66B" w14:textId="77777777" w:rsidR="008C578C" w:rsidRPr="005B33A8" w:rsidRDefault="008C578C">
      <w:pPr>
        <w:spacing w:after="0" w:line="240" w:lineRule="auto"/>
        <w:jc w:val="both"/>
        <w:rPr>
          <w:rFonts w:ascii="Times New Roman" w:hAnsi="Times New Roman" w:cs="Times New Roman"/>
          <w:sz w:val="20"/>
          <w:rPrChange w:id="13744" w:author="ITS AMC" w:date="2023-05-02T12:42:00Z">
            <w:rPr>
              <w:rFonts w:ascii="Times New Roman" w:hAnsi="Times New Roman" w:cs="Times New Roman"/>
              <w:sz w:val="24"/>
              <w:szCs w:val="24"/>
            </w:rPr>
          </w:rPrChange>
        </w:rPr>
      </w:pPr>
    </w:p>
    <w:p w14:paraId="7B662189" w14:textId="77777777" w:rsidR="008C578C" w:rsidRPr="005B33A8" w:rsidRDefault="008C578C">
      <w:pPr>
        <w:spacing w:after="0" w:line="240" w:lineRule="auto"/>
        <w:jc w:val="both"/>
        <w:rPr>
          <w:rFonts w:ascii="Times New Roman" w:hAnsi="Times New Roman" w:cs="Times New Roman"/>
          <w:sz w:val="20"/>
          <w:rPrChange w:id="13745"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46" w:author="ITS AMC" w:date="2023-05-02T12:42:00Z">
            <w:rPr>
              <w:rFonts w:ascii="Times New Roman" w:hAnsi="Times New Roman" w:cs="Times New Roman"/>
              <w:sz w:val="24"/>
              <w:szCs w:val="24"/>
            </w:rPr>
          </w:rPrChange>
        </w:rPr>
        <w:t>_____________________________________________________________________________________</w:t>
      </w:r>
    </w:p>
    <w:p w14:paraId="18218D97" w14:textId="77777777" w:rsidR="008C578C" w:rsidRPr="005B33A8" w:rsidRDefault="008C578C">
      <w:pPr>
        <w:spacing w:after="0" w:line="240" w:lineRule="auto"/>
        <w:jc w:val="both"/>
        <w:rPr>
          <w:rFonts w:ascii="Times New Roman" w:hAnsi="Times New Roman" w:cs="Times New Roman"/>
          <w:sz w:val="20"/>
          <w:rPrChange w:id="13747" w:author="ITS AMC" w:date="2023-05-02T12:42:00Z">
            <w:rPr>
              <w:rFonts w:ascii="Times New Roman" w:hAnsi="Times New Roman" w:cs="Times New Roman"/>
              <w:sz w:val="24"/>
              <w:szCs w:val="24"/>
            </w:rPr>
          </w:rPrChange>
        </w:rPr>
      </w:pPr>
    </w:p>
    <w:p w14:paraId="5A41A768" w14:textId="77777777" w:rsidR="008C578C" w:rsidRPr="005B33A8" w:rsidRDefault="008C578C">
      <w:pPr>
        <w:spacing w:after="0" w:line="240" w:lineRule="auto"/>
        <w:jc w:val="both"/>
        <w:rPr>
          <w:rFonts w:ascii="Times New Roman" w:hAnsi="Times New Roman" w:cs="Times New Roman"/>
          <w:sz w:val="20"/>
          <w:rPrChange w:id="1374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49" w:author="ITS AMC" w:date="2023-05-02T12:42:00Z">
            <w:rPr>
              <w:rFonts w:ascii="Times New Roman" w:hAnsi="Times New Roman" w:cs="Times New Roman"/>
              <w:sz w:val="24"/>
              <w:szCs w:val="24"/>
            </w:rPr>
          </w:rPrChange>
        </w:rPr>
        <w:t>_____________________________________________________________________________________</w:t>
      </w:r>
    </w:p>
    <w:p w14:paraId="23C01A8C" w14:textId="77777777" w:rsidR="008C578C" w:rsidRPr="005B33A8" w:rsidRDefault="008C578C">
      <w:pPr>
        <w:spacing w:after="0" w:line="240" w:lineRule="auto"/>
        <w:jc w:val="both"/>
        <w:rPr>
          <w:rFonts w:ascii="Times New Roman" w:hAnsi="Times New Roman" w:cs="Times New Roman"/>
          <w:sz w:val="20"/>
          <w:rPrChange w:id="13750" w:author="ITS AMC" w:date="2023-05-02T12:42:00Z">
            <w:rPr>
              <w:rFonts w:ascii="Times New Roman" w:hAnsi="Times New Roman" w:cs="Times New Roman"/>
              <w:sz w:val="24"/>
              <w:szCs w:val="24"/>
            </w:rPr>
          </w:rPrChange>
        </w:rPr>
      </w:pPr>
    </w:p>
    <w:p w14:paraId="1BC73791" w14:textId="77777777" w:rsidR="008C578C" w:rsidRPr="005B33A8" w:rsidRDefault="008C578C">
      <w:pPr>
        <w:spacing w:after="0" w:line="240" w:lineRule="auto"/>
        <w:jc w:val="both"/>
        <w:rPr>
          <w:rFonts w:ascii="Times New Roman" w:hAnsi="Times New Roman" w:cs="Times New Roman"/>
          <w:sz w:val="20"/>
          <w:rPrChange w:id="13751"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52" w:author="ITS AMC" w:date="2023-05-02T12:42:00Z">
            <w:rPr>
              <w:rFonts w:ascii="Times New Roman" w:hAnsi="Times New Roman" w:cs="Times New Roman"/>
              <w:sz w:val="24"/>
              <w:szCs w:val="24"/>
            </w:rPr>
          </w:rPrChange>
        </w:rPr>
        <w:t>_____________________________________________________________________________________</w:t>
      </w:r>
    </w:p>
    <w:p w14:paraId="44AB6CD3" w14:textId="77777777" w:rsidR="008C578C" w:rsidRPr="005B33A8" w:rsidRDefault="008C578C">
      <w:pPr>
        <w:spacing w:after="0" w:line="240" w:lineRule="auto"/>
        <w:jc w:val="both"/>
        <w:rPr>
          <w:rFonts w:ascii="Times New Roman" w:hAnsi="Times New Roman" w:cs="Times New Roman"/>
          <w:sz w:val="20"/>
          <w:rPrChange w:id="13753" w:author="ITS AMC" w:date="2023-05-02T12:42:00Z">
            <w:rPr>
              <w:rFonts w:ascii="Times New Roman" w:hAnsi="Times New Roman" w:cs="Times New Roman"/>
              <w:sz w:val="24"/>
              <w:szCs w:val="24"/>
            </w:rPr>
          </w:rPrChange>
        </w:rPr>
      </w:pPr>
    </w:p>
    <w:p w14:paraId="7F7AA880" w14:textId="77777777" w:rsidR="008C578C" w:rsidRPr="005B33A8" w:rsidRDefault="008C578C">
      <w:pPr>
        <w:spacing w:after="0" w:line="240" w:lineRule="auto"/>
        <w:jc w:val="both"/>
        <w:rPr>
          <w:rFonts w:ascii="Times New Roman" w:hAnsi="Times New Roman" w:cs="Times New Roman"/>
          <w:sz w:val="20"/>
          <w:rPrChange w:id="1375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55" w:author="ITS AMC" w:date="2023-05-02T12:42:00Z">
            <w:rPr>
              <w:rFonts w:ascii="Times New Roman" w:hAnsi="Times New Roman" w:cs="Times New Roman"/>
              <w:sz w:val="24"/>
              <w:szCs w:val="24"/>
            </w:rPr>
          </w:rPrChange>
        </w:rPr>
        <w:t>_____________________________________________________________________________________</w:t>
      </w:r>
    </w:p>
    <w:p w14:paraId="1F9F2C24" w14:textId="77777777" w:rsidR="008C578C" w:rsidRPr="005B33A8" w:rsidRDefault="008C578C">
      <w:pPr>
        <w:spacing w:after="0" w:line="240" w:lineRule="auto"/>
        <w:jc w:val="both"/>
        <w:rPr>
          <w:rFonts w:ascii="Times New Roman" w:hAnsi="Times New Roman" w:cs="Times New Roman"/>
          <w:sz w:val="20"/>
          <w:rPrChange w:id="13756" w:author="ITS AMC" w:date="2023-05-02T12:42:00Z">
            <w:rPr>
              <w:rFonts w:ascii="Times New Roman" w:hAnsi="Times New Roman" w:cs="Times New Roman"/>
              <w:sz w:val="24"/>
              <w:szCs w:val="24"/>
            </w:rPr>
          </w:rPrChange>
        </w:rPr>
      </w:pPr>
    </w:p>
    <w:p w14:paraId="386D1B73" w14:textId="77777777" w:rsidR="008C578C" w:rsidRPr="005B33A8" w:rsidRDefault="008C578C">
      <w:pPr>
        <w:spacing w:after="0" w:line="240" w:lineRule="auto"/>
        <w:jc w:val="both"/>
        <w:rPr>
          <w:rFonts w:ascii="Times New Roman" w:hAnsi="Times New Roman" w:cs="Times New Roman"/>
          <w:sz w:val="20"/>
          <w:rPrChange w:id="1375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3758" w:author="ITS AMC" w:date="2023-05-02T12:42:00Z">
            <w:rPr>
              <w:rFonts w:ascii="Times New Roman" w:hAnsi="Times New Roman" w:cs="Times New Roman"/>
              <w:sz w:val="24"/>
              <w:szCs w:val="24"/>
            </w:rPr>
          </w:rPrChange>
        </w:rPr>
        <w:t>_____________________________________________________________________________________</w:t>
      </w:r>
    </w:p>
    <w:p w14:paraId="4CC2D15C" w14:textId="77777777" w:rsidR="003C2DCF" w:rsidRPr="005B33A8" w:rsidRDefault="003C2DCF">
      <w:pPr>
        <w:spacing w:after="0" w:line="240" w:lineRule="auto"/>
        <w:jc w:val="both"/>
        <w:rPr>
          <w:rFonts w:ascii="Times New Roman" w:hAnsi="Times New Roman" w:cs="Times New Roman"/>
          <w:b/>
          <w:bCs/>
          <w:sz w:val="20"/>
          <w:rPrChange w:id="13759" w:author="ITS AMC" w:date="2023-05-02T12:42:00Z">
            <w:rPr>
              <w:rFonts w:ascii="Times New Roman" w:hAnsi="Times New Roman" w:cs="Times New Roman"/>
              <w:b/>
              <w:bCs/>
              <w:sz w:val="24"/>
              <w:szCs w:val="24"/>
            </w:rPr>
          </w:rPrChange>
        </w:rPr>
      </w:pPr>
    </w:p>
    <w:p w14:paraId="68E6944E" w14:textId="77777777" w:rsidR="005B33A8" w:rsidRDefault="005B33A8">
      <w:pPr>
        <w:spacing w:after="0" w:line="240" w:lineRule="auto"/>
        <w:jc w:val="both"/>
        <w:rPr>
          <w:ins w:id="13760" w:author="ITS AMC" w:date="2023-05-02T12:43:00Z"/>
          <w:rFonts w:ascii="Times New Roman" w:hAnsi="Times New Roman" w:cs="Times New Roman"/>
          <w:b/>
          <w:bCs/>
          <w:sz w:val="20"/>
        </w:rPr>
      </w:pPr>
      <w:ins w:id="13761" w:author="ITS AMC" w:date="2023-05-02T12:43:00Z">
        <w:r>
          <w:rPr>
            <w:rFonts w:ascii="Times New Roman" w:hAnsi="Times New Roman" w:cs="Times New Roman"/>
            <w:b/>
            <w:bCs/>
            <w:sz w:val="20"/>
          </w:rPr>
          <w:br w:type="page"/>
        </w:r>
      </w:ins>
    </w:p>
    <w:p w14:paraId="70D46507" w14:textId="2B6C6EBE" w:rsidR="002C5724" w:rsidRPr="005B33A8" w:rsidRDefault="008C6EE9">
      <w:pPr>
        <w:spacing w:after="0" w:line="240" w:lineRule="auto"/>
        <w:jc w:val="both"/>
        <w:rPr>
          <w:rFonts w:ascii="Times New Roman" w:hAnsi="Times New Roman" w:cs="Times New Roman"/>
          <w:b/>
          <w:bCs/>
          <w:sz w:val="20"/>
          <w:rPrChange w:id="13762" w:author="ITS AMC" w:date="2023-05-02T12:42:00Z">
            <w:rPr>
              <w:rFonts w:ascii="Times New Roman" w:hAnsi="Times New Roman" w:cs="Times New Roman"/>
              <w:b/>
              <w:bCs/>
              <w:sz w:val="24"/>
              <w:szCs w:val="24"/>
            </w:rPr>
          </w:rPrChange>
        </w:rPr>
      </w:pPr>
      <w:ins w:id="13763" w:author="DELL PB" w:date="2023-08-02T10:58:00Z">
        <w:r>
          <w:rPr>
            <w:rFonts w:ascii="Times New Roman" w:hAnsi="Times New Roman" w:cs="Times New Roman"/>
            <w:b/>
            <w:bCs/>
            <w:sz w:val="20"/>
          </w:rPr>
          <w:lastRenderedPageBreak/>
          <w:t>C-</w:t>
        </w:r>
      </w:ins>
      <w:del w:id="13764" w:author="DELL" w:date="2023-07-26T16:30:00Z">
        <w:r w:rsidR="00F550E1" w:rsidRPr="005B33A8" w:rsidDel="003E76EB">
          <w:rPr>
            <w:rFonts w:ascii="Times New Roman" w:hAnsi="Times New Roman" w:cs="Times New Roman"/>
            <w:b/>
            <w:bCs/>
            <w:sz w:val="20"/>
            <w:rPrChange w:id="13765"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3766" w:author="ITS AMC" w:date="2023-05-02T12:42:00Z">
            <w:rPr>
              <w:rFonts w:ascii="Times New Roman" w:hAnsi="Times New Roman" w:cs="Times New Roman"/>
              <w:b/>
              <w:bCs/>
              <w:sz w:val="24"/>
              <w:szCs w:val="24"/>
            </w:rPr>
          </w:rPrChange>
        </w:rPr>
        <w:t>1.12 SCHEMATIC DIAGRAM OF SYSTEM</w:t>
      </w:r>
    </w:p>
    <w:p w14:paraId="1F349E94" w14:textId="235F3F5E" w:rsidR="003128BD" w:rsidRDefault="003128BD">
      <w:pPr>
        <w:spacing w:after="0" w:line="240" w:lineRule="auto"/>
        <w:jc w:val="both"/>
        <w:rPr>
          <w:ins w:id="13767" w:author="DELL PB" w:date="2023-08-02T10:18:00Z"/>
          <w:rFonts w:ascii="Times New Roman" w:hAnsi="Times New Roman" w:cs="Times New Roman"/>
          <w:b/>
          <w:bCs/>
          <w:sz w:val="20"/>
        </w:rPr>
      </w:pPr>
    </w:p>
    <w:p w14:paraId="180ED011" w14:textId="0B50EAA1" w:rsidR="00723A8B" w:rsidRDefault="00723A8B">
      <w:pPr>
        <w:spacing w:after="0" w:line="240" w:lineRule="auto"/>
        <w:jc w:val="both"/>
        <w:rPr>
          <w:ins w:id="13768" w:author="DELL PB" w:date="2023-08-02T10:18:00Z"/>
          <w:rFonts w:ascii="Times New Roman" w:hAnsi="Times New Roman" w:cs="Times New Roman"/>
          <w:b/>
          <w:bCs/>
          <w:sz w:val="20"/>
        </w:rPr>
      </w:pPr>
    </w:p>
    <w:p w14:paraId="3A45DCC8" w14:textId="77777777" w:rsidR="00723A8B" w:rsidRPr="005B33A8" w:rsidRDefault="00723A8B">
      <w:pPr>
        <w:spacing w:after="0" w:line="240" w:lineRule="auto"/>
        <w:jc w:val="both"/>
        <w:rPr>
          <w:rFonts w:ascii="Times New Roman" w:hAnsi="Times New Roman" w:cs="Times New Roman"/>
          <w:b/>
          <w:bCs/>
          <w:sz w:val="20"/>
          <w:rPrChange w:id="13769" w:author="ITS AMC" w:date="2023-05-02T12:42:00Z">
            <w:rPr>
              <w:rFonts w:ascii="Times New Roman" w:hAnsi="Times New Roman" w:cs="Times New Roman"/>
              <w:b/>
              <w:bCs/>
              <w:sz w:val="24"/>
              <w:szCs w:val="24"/>
            </w:rPr>
          </w:rPrChange>
        </w:rPr>
      </w:pPr>
    </w:p>
    <w:tbl>
      <w:tblPr>
        <w:tblStyle w:val="TableGrid"/>
        <w:tblW w:w="9960" w:type="dxa"/>
        <w:jc w:val="center"/>
        <w:tblLook w:val="04A0" w:firstRow="1" w:lastRow="0" w:firstColumn="1" w:lastColumn="0" w:noHBand="0" w:noVBand="1"/>
        <w:tblPrChange w:id="13770" w:author="ITS AMC" w:date="2023-05-02T15:03:00Z">
          <w:tblPr>
            <w:tblStyle w:val="TableGrid"/>
            <w:tblW w:w="10564" w:type="dxa"/>
            <w:tblInd w:w="108" w:type="dxa"/>
            <w:tblLook w:val="04A0" w:firstRow="1" w:lastRow="0" w:firstColumn="1" w:lastColumn="0" w:noHBand="0" w:noVBand="1"/>
          </w:tblPr>
        </w:tblPrChange>
      </w:tblPr>
      <w:tblGrid>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tblGridChange w:id="13771">
          <w:tblGrid>
            <w:gridCol w:w="353"/>
            <w:gridCol w:w="353"/>
            <w:gridCol w:w="353"/>
            <w:gridCol w:w="353"/>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gridCol w:w="352"/>
          </w:tblGrid>
        </w:tblGridChange>
      </w:tblGrid>
      <w:tr w:rsidR="00260DEB" w:rsidRPr="005B33A8" w14:paraId="0F542DC3" w14:textId="77777777" w:rsidTr="004F5268">
        <w:trPr>
          <w:trHeight w:val="247"/>
          <w:jc w:val="center"/>
        </w:trPr>
        <w:tc>
          <w:tcPr>
            <w:tcW w:w="332" w:type="dxa"/>
            <w:tcPrChange w:id="13772" w:author="ITS AMC" w:date="2023-05-02T15:03:00Z">
              <w:tcPr>
                <w:tcW w:w="353" w:type="dxa"/>
              </w:tcPr>
            </w:tcPrChange>
          </w:tcPr>
          <w:p w14:paraId="40B44FEF" w14:textId="77777777" w:rsidR="00260DEB" w:rsidRPr="005B33A8" w:rsidRDefault="00260DEB">
            <w:pPr>
              <w:jc w:val="both"/>
              <w:rPr>
                <w:rFonts w:ascii="Times New Roman" w:hAnsi="Times New Roman" w:cs="Times New Roman"/>
                <w:b/>
                <w:bCs/>
                <w:sz w:val="20"/>
                <w:rPrChange w:id="13773" w:author="ITS AMC" w:date="2023-05-02T12:42:00Z">
                  <w:rPr>
                    <w:rFonts w:ascii="Times New Roman" w:hAnsi="Times New Roman" w:cs="Times New Roman"/>
                    <w:b/>
                    <w:bCs/>
                    <w:sz w:val="24"/>
                    <w:szCs w:val="24"/>
                  </w:rPr>
                </w:rPrChange>
              </w:rPr>
            </w:pPr>
          </w:p>
        </w:tc>
        <w:tc>
          <w:tcPr>
            <w:tcW w:w="332" w:type="dxa"/>
            <w:tcPrChange w:id="13774" w:author="ITS AMC" w:date="2023-05-02T15:03:00Z">
              <w:tcPr>
                <w:tcW w:w="353" w:type="dxa"/>
              </w:tcPr>
            </w:tcPrChange>
          </w:tcPr>
          <w:p w14:paraId="606B5831" w14:textId="77777777" w:rsidR="00260DEB" w:rsidRPr="005B33A8" w:rsidRDefault="00260DEB">
            <w:pPr>
              <w:jc w:val="both"/>
              <w:rPr>
                <w:rFonts w:ascii="Times New Roman" w:hAnsi="Times New Roman" w:cs="Times New Roman"/>
                <w:b/>
                <w:bCs/>
                <w:sz w:val="20"/>
                <w:rPrChange w:id="13775" w:author="ITS AMC" w:date="2023-05-02T12:42:00Z">
                  <w:rPr>
                    <w:rFonts w:ascii="Times New Roman" w:hAnsi="Times New Roman" w:cs="Times New Roman"/>
                    <w:b/>
                    <w:bCs/>
                    <w:sz w:val="24"/>
                    <w:szCs w:val="24"/>
                  </w:rPr>
                </w:rPrChange>
              </w:rPr>
            </w:pPr>
          </w:p>
        </w:tc>
        <w:tc>
          <w:tcPr>
            <w:tcW w:w="332" w:type="dxa"/>
            <w:tcPrChange w:id="13776" w:author="ITS AMC" w:date="2023-05-02T15:03:00Z">
              <w:tcPr>
                <w:tcW w:w="353" w:type="dxa"/>
              </w:tcPr>
            </w:tcPrChange>
          </w:tcPr>
          <w:p w14:paraId="11233DE0" w14:textId="77777777" w:rsidR="00260DEB" w:rsidRPr="005B33A8" w:rsidRDefault="00260DEB">
            <w:pPr>
              <w:jc w:val="both"/>
              <w:rPr>
                <w:rFonts w:ascii="Times New Roman" w:hAnsi="Times New Roman" w:cs="Times New Roman"/>
                <w:b/>
                <w:bCs/>
                <w:sz w:val="20"/>
                <w:rPrChange w:id="13777" w:author="ITS AMC" w:date="2023-05-02T12:42:00Z">
                  <w:rPr>
                    <w:rFonts w:ascii="Times New Roman" w:hAnsi="Times New Roman" w:cs="Times New Roman"/>
                    <w:b/>
                    <w:bCs/>
                    <w:sz w:val="24"/>
                    <w:szCs w:val="24"/>
                  </w:rPr>
                </w:rPrChange>
              </w:rPr>
            </w:pPr>
          </w:p>
        </w:tc>
        <w:tc>
          <w:tcPr>
            <w:tcW w:w="332" w:type="dxa"/>
            <w:tcPrChange w:id="13778" w:author="ITS AMC" w:date="2023-05-02T15:03:00Z">
              <w:tcPr>
                <w:tcW w:w="353" w:type="dxa"/>
              </w:tcPr>
            </w:tcPrChange>
          </w:tcPr>
          <w:p w14:paraId="10096756" w14:textId="77777777" w:rsidR="00260DEB" w:rsidRPr="005B33A8" w:rsidRDefault="00260DEB">
            <w:pPr>
              <w:jc w:val="both"/>
              <w:rPr>
                <w:rFonts w:ascii="Times New Roman" w:hAnsi="Times New Roman" w:cs="Times New Roman"/>
                <w:b/>
                <w:bCs/>
                <w:sz w:val="20"/>
                <w:rPrChange w:id="13779" w:author="ITS AMC" w:date="2023-05-02T12:42:00Z">
                  <w:rPr>
                    <w:rFonts w:ascii="Times New Roman" w:hAnsi="Times New Roman" w:cs="Times New Roman"/>
                    <w:b/>
                    <w:bCs/>
                    <w:sz w:val="24"/>
                    <w:szCs w:val="24"/>
                  </w:rPr>
                </w:rPrChange>
              </w:rPr>
            </w:pPr>
          </w:p>
        </w:tc>
        <w:tc>
          <w:tcPr>
            <w:tcW w:w="332" w:type="dxa"/>
            <w:tcPrChange w:id="13780" w:author="ITS AMC" w:date="2023-05-02T15:03:00Z">
              <w:tcPr>
                <w:tcW w:w="352" w:type="dxa"/>
              </w:tcPr>
            </w:tcPrChange>
          </w:tcPr>
          <w:p w14:paraId="53CE011E" w14:textId="77777777" w:rsidR="00260DEB" w:rsidRPr="005B33A8" w:rsidRDefault="00260DEB">
            <w:pPr>
              <w:jc w:val="both"/>
              <w:rPr>
                <w:rFonts w:ascii="Times New Roman" w:hAnsi="Times New Roman" w:cs="Times New Roman"/>
                <w:b/>
                <w:bCs/>
                <w:sz w:val="20"/>
                <w:rPrChange w:id="13781" w:author="ITS AMC" w:date="2023-05-02T12:42:00Z">
                  <w:rPr>
                    <w:rFonts w:ascii="Times New Roman" w:hAnsi="Times New Roman" w:cs="Times New Roman"/>
                    <w:b/>
                    <w:bCs/>
                    <w:sz w:val="24"/>
                    <w:szCs w:val="24"/>
                  </w:rPr>
                </w:rPrChange>
              </w:rPr>
            </w:pPr>
          </w:p>
        </w:tc>
        <w:tc>
          <w:tcPr>
            <w:tcW w:w="332" w:type="dxa"/>
            <w:tcPrChange w:id="13782" w:author="ITS AMC" w:date="2023-05-02T15:03:00Z">
              <w:tcPr>
                <w:tcW w:w="352" w:type="dxa"/>
              </w:tcPr>
            </w:tcPrChange>
          </w:tcPr>
          <w:p w14:paraId="210DC28D" w14:textId="77777777" w:rsidR="00260DEB" w:rsidRPr="005B33A8" w:rsidRDefault="00260DEB">
            <w:pPr>
              <w:jc w:val="both"/>
              <w:rPr>
                <w:rFonts w:ascii="Times New Roman" w:hAnsi="Times New Roman" w:cs="Times New Roman"/>
                <w:b/>
                <w:bCs/>
                <w:sz w:val="20"/>
                <w:rPrChange w:id="13783" w:author="ITS AMC" w:date="2023-05-02T12:42:00Z">
                  <w:rPr>
                    <w:rFonts w:ascii="Times New Roman" w:hAnsi="Times New Roman" w:cs="Times New Roman"/>
                    <w:b/>
                    <w:bCs/>
                    <w:sz w:val="24"/>
                    <w:szCs w:val="24"/>
                  </w:rPr>
                </w:rPrChange>
              </w:rPr>
            </w:pPr>
          </w:p>
        </w:tc>
        <w:tc>
          <w:tcPr>
            <w:tcW w:w="332" w:type="dxa"/>
            <w:tcPrChange w:id="13784" w:author="ITS AMC" w:date="2023-05-02T15:03:00Z">
              <w:tcPr>
                <w:tcW w:w="352" w:type="dxa"/>
              </w:tcPr>
            </w:tcPrChange>
          </w:tcPr>
          <w:p w14:paraId="27ED6F38" w14:textId="77777777" w:rsidR="00260DEB" w:rsidRPr="005B33A8" w:rsidRDefault="00260DEB">
            <w:pPr>
              <w:jc w:val="both"/>
              <w:rPr>
                <w:rFonts w:ascii="Times New Roman" w:hAnsi="Times New Roman" w:cs="Times New Roman"/>
                <w:b/>
                <w:bCs/>
                <w:sz w:val="20"/>
                <w:rPrChange w:id="13785" w:author="ITS AMC" w:date="2023-05-02T12:42:00Z">
                  <w:rPr>
                    <w:rFonts w:ascii="Times New Roman" w:hAnsi="Times New Roman" w:cs="Times New Roman"/>
                    <w:b/>
                    <w:bCs/>
                    <w:sz w:val="24"/>
                    <w:szCs w:val="24"/>
                  </w:rPr>
                </w:rPrChange>
              </w:rPr>
            </w:pPr>
          </w:p>
        </w:tc>
        <w:tc>
          <w:tcPr>
            <w:tcW w:w="332" w:type="dxa"/>
            <w:tcPrChange w:id="13786" w:author="ITS AMC" w:date="2023-05-02T15:03:00Z">
              <w:tcPr>
                <w:tcW w:w="352" w:type="dxa"/>
              </w:tcPr>
            </w:tcPrChange>
          </w:tcPr>
          <w:p w14:paraId="5AD08292" w14:textId="77777777" w:rsidR="00260DEB" w:rsidRPr="005B33A8" w:rsidRDefault="00260DEB">
            <w:pPr>
              <w:jc w:val="both"/>
              <w:rPr>
                <w:rFonts w:ascii="Times New Roman" w:hAnsi="Times New Roman" w:cs="Times New Roman"/>
                <w:b/>
                <w:bCs/>
                <w:sz w:val="20"/>
                <w:rPrChange w:id="13787" w:author="ITS AMC" w:date="2023-05-02T12:42:00Z">
                  <w:rPr>
                    <w:rFonts w:ascii="Times New Roman" w:hAnsi="Times New Roman" w:cs="Times New Roman"/>
                    <w:b/>
                    <w:bCs/>
                    <w:sz w:val="24"/>
                    <w:szCs w:val="24"/>
                  </w:rPr>
                </w:rPrChange>
              </w:rPr>
            </w:pPr>
          </w:p>
        </w:tc>
        <w:tc>
          <w:tcPr>
            <w:tcW w:w="332" w:type="dxa"/>
            <w:tcPrChange w:id="13788" w:author="ITS AMC" w:date="2023-05-02T15:03:00Z">
              <w:tcPr>
                <w:tcW w:w="352" w:type="dxa"/>
              </w:tcPr>
            </w:tcPrChange>
          </w:tcPr>
          <w:p w14:paraId="0C2E02F8" w14:textId="77777777" w:rsidR="00260DEB" w:rsidRPr="005B33A8" w:rsidRDefault="00260DEB">
            <w:pPr>
              <w:jc w:val="both"/>
              <w:rPr>
                <w:rFonts w:ascii="Times New Roman" w:hAnsi="Times New Roman" w:cs="Times New Roman"/>
                <w:b/>
                <w:bCs/>
                <w:sz w:val="20"/>
                <w:rPrChange w:id="13789" w:author="ITS AMC" w:date="2023-05-02T12:42:00Z">
                  <w:rPr>
                    <w:rFonts w:ascii="Times New Roman" w:hAnsi="Times New Roman" w:cs="Times New Roman"/>
                    <w:b/>
                    <w:bCs/>
                    <w:sz w:val="24"/>
                    <w:szCs w:val="24"/>
                  </w:rPr>
                </w:rPrChange>
              </w:rPr>
            </w:pPr>
          </w:p>
        </w:tc>
        <w:tc>
          <w:tcPr>
            <w:tcW w:w="332" w:type="dxa"/>
            <w:tcPrChange w:id="13790" w:author="ITS AMC" w:date="2023-05-02T15:03:00Z">
              <w:tcPr>
                <w:tcW w:w="352" w:type="dxa"/>
              </w:tcPr>
            </w:tcPrChange>
          </w:tcPr>
          <w:p w14:paraId="5C349518" w14:textId="77777777" w:rsidR="00260DEB" w:rsidRPr="005B33A8" w:rsidRDefault="00260DEB">
            <w:pPr>
              <w:jc w:val="both"/>
              <w:rPr>
                <w:rFonts w:ascii="Times New Roman" w:hAnsi="Times New Roman" w:cs="Times New Roman"/>
                <w:b/>
                <w:bCs/>
                <w:sz w:val="20"/>
                <w:rPrChange w:id="13791" w:author="ITS AMC" w:date="2023-05-02T12:42:00Z">
                  <w:rPr>
                    <w:rFonts w:ascii="Times New Roman" w:hAnsi="Times New Roman" w:cs="Times New Roman"/>
                    <w:b/>
                    <w:bCs/>
                    <w:sz w:val="24"/>
                    <w:szCs w:val="24"/>
                  </w:rPr>
                </w:rPrChange>
              </w:rPr>
            </w:pPr>
          </w:p>
        </w:tc>
        <w:tc>
          <w:tcPr>
            <w:tcW w:w="332" w:type="dxa"/>
            <w:tcPrChange w:id="13792" w:author="ITS AMC" w:date="2023-05-02T15:03:00Z">
              <w:tcPr>
                <w:tcW w:w="352" w:type="dxa"/>
              </w:tcPr>
            </w:tcPrChange>
          </w:tcPr>
          <w:p w14:paraId="6848B1FA" w14:textId="77777777" w:rsidR="00260DEB" w:rsidRPr="005B33A8" w:rsidRDefault="00260DEB">
            <w:pPr>
              <w:jc w:val="both"/>
              <w:rPr>
                <w:rFonts w:ascii="Times New Roman" w:hAnsi="Times New Roman" w:cs="Times New Roman"/>
                <w:b/>
                <w:bCs/>
                <w:sz w:val="20"/>
                <w:rPrChange w:id="13793" w:author="ITS AMC" w:date="2023-05-02T12:42:00Z">
                  <w:rPr>
                    <w:rFonts w:ascii="Times New Roman" w:hAnsi="Times New Roman" w:cs="Times New Roman"/>
                    <w:b/>
                    <w:bCs/>
                    <w:sz w:val="24"/>
                    <w:szCs w:val="24"/>
                  </w:rPr>
                </w:rPrChange>
              </w:rPr>
            </w:pPr>
          </w:p>
        </w:tc>
        <w:tc>
          <w:tcPr>
            <w:tcW w:w="332" w:type="dxa"/>
            <w:tcPrChange w:id="13794" w:author="ITS AMC" w:date="2023-05-02T15:03:00Z">
              <w:tcPr>
                <w:tcW w:w="352" w:type="dxa"/>
              </w:tcPr>
            </w:tcPrChange>
          </w:tcPr>
          <w:p w14:paraId="47E0B21D" w14:textId="77777777" w:rsidR="00260DEB" w:rsidRPr="005B33A8" w:rsidRDefault="00260DEB">
            <w:pPr>
              <w:jc w:val="both"/>
              <w:rPr>
                <w:rFonts w:ascii="Times New Roman" w:hAnsi="Times New Roman" w:cs="Times New Roman"/>
                <w:b/>
                <w:bCs/>
                <w:sz w:val="20"/>
                <w:rPrChange w:id="13795" w:author="ITS AMC" w:date="2023-05-02T12:42:00Z">
                  <w:rPr>
                    <w:rFonts w:ascii="Times New Roman" w:hAnsi="Times New Roman" w:cs="Times New Roman"/>
                    <w:b/>
                    <w:bCs/>
                    <w:sz w:val="24"/>
                    <w:szCs w:val="24"/>
                  </w:rPr>
                </w:rPrChange>
              </w:rPr>
            </w:pPr>
          </w:p>
        </w:tc>
        <w:tc>
          <w:tcPr>
            <w:tcW w:w="332" w:type="dxa"/>
            <w:tcPrChange w:id="13796" w:author="ITS AMC" w:date="2023-05-02T15:03:00Z">
              <w:tcPr>
                <w:tcW w:w="352" w:type="dxa"/>
              </w:tcPr>
            </w:tcPrChange>
          </w:tcPr>
          <w:p w14:paraId="121DEAC3" w14:textId="77777777" w:rsidR="00260DEB" w:rsidRPr="005B33A8" w:rsidRDefault="00260DEB">
            <w:pPr>
              <w:jc w:val="both"/>
              <w:rPr>
                <w:rFonts w:ascii="Times New Roman" w:hAnsi="Times New Roman" w:cs="Times New Roman"/>
                <w:b/>
                <w:bCs/>
                <w:sz w:val="20"/>
                <w:rPrChange w:id="13797" w:author="ITS AMC" w:date="2023-05-02T12:42:00Z">
                  <w:rPr>
                    <w:rFonts w:ascii="Times New Roman" w:hAnsi="Times New Roman" w:cs="Times New Roman"/>
                    <w:b/>
                    <w:bCs/>
                    <w:sz w:val="24"/>
                    <w:szCs w:val="24"/>
                  </w:rPr>
                </w:rPrChange>
              </w:rPr>
            </w:pPr>
          </w:p>
        </w:tc>
        <w:tc>
          <w:tcPr>
            <w:tcW w:w="332" w:type="dxa"/>
            <w:tcPrChange w:id="13798" w:author="ITS AMC" w:date="2023-05-02T15:03:00Z">
              <w:tcPr>
                <w:tcW w:w="352" w:type="dxa"/>
              </w:tcPr>
            </w:tcPrChange>
          </w:tcPr>
          <w:p w14:paraId="20C407B8" w14:textId="77777777" w:rsidR="00260DEB" w:rsidRPr="005B33A8" w:rsidRDefault="00260DEB">
            <w:pPr>
              <w:jc w:val="both"/>
              <w:rPr>
                <w:rFonts w:ascii="Times New Roman" w:hAnsi="Times New Roman" w:cs="Times New Roman"/>
                <w:b/>
                <w:bCs/>
                <w:sz w:val="20"/>
                <w:rPrChange w:id="13799" w:author="ITS AMC" w:date="2023-05-02T12:42:00Z">
                  <w:rPr>
                    <w:rFonts w:ascii="Times New Roman" w:hAnsi="Times New Roman" w:cs="Times New Roman"/>
                    <w:b/>
                    <w:bCs/>
                    <w:sz w:val="24"/>
                    <w:szCs w:val="24"/>
                  </w:rPr>
                </w:rPrChange>
              </w:rPr>
            </w:pPr>
          </w:p>
        </w:tc>
        <w:tc>
          <w:tcPr>
            <w:tcW w:w="332" w:type="dxa"/>
            <w:tcPrChange w:id="13800" w:author="ITS AMC" w:date="2023-05-02T15:03:00Z">
              <w:tcPr>
                <w:tcW w:w="352" w:type="dxa"/>
              </w:tcPr>
            </w:tcPrChange>
          </w:tcPr>
          <w:p w14:paraId="1B68DF42" w14:textId="77777777" w:rsidR="00260DEB" w:rsidRPr="005B33A8" w:rsidRDefault="00260DEB">
            <w:pPr>
              <w:jc w:val="both"/>
              <w:rPr>
                <w:rFonts w:ascii="Times New Roman" w:hAnsi="Times New Roman" w:cs="Times New Roman"/>
                <w:b/>
                <w:bCs/>
                <w:sz w:val="20"/>
                <w:rPrChange w:id="13801" w:author="ITS AMC" w:date="2023-05-02T12:42:00Z">
                  <w:rPr>
                    <w:rFonts w:ascii="Times New Roman" w:hAnsi="Times New Roman" w:cs="Times New Roman"/>
                    <w:b/>
                    <w:bCs/>
                    <w:sz w:val="24"/>
                    <w:szCs w:val="24"/>
                  </w:rPr>
                </w:rPrChange>
              </w:rPr>
            </w:pPr>
          </w:p>
        </w:tc>
        <w:tc>
          <w:tcPr>
            <w:tcW w:w="332" w:type="dxa"/>
            <w:tcPrChange w:id="13802" w:author="ITS AMC" w:date="2023-05-02T15:03:00Z">
              <w:tcPr>
                <w:tcW w:w="352" w:type="dxa"/>
              </w:tcPr>
            </w:tcPrChange>
          </w:tcPr>
          <w:p w14:paraId="2149B069" w14:textId="77777777" w:rsidR="00260DEB" w:rsidRPr="005B33A8" w:rsidRDefault="00260DEB">
            <w:pPr>
              <w:jc w:val="both"/>
              <w:rPr>
                <w:rFonts w:ascii="Times New Roman" w:hAnsi="Times New Roman" w:cs="Times New Roman"/>
                <w:b/>
                <w:bCs/>
                <w:sz w:val="20"/>
                <w:rPrChange w:id="13803" w:author="ITS AMC" w:date="2023-05-02T12:42:00Z">
                  <w:rPr>
                    <w:rFonts w:ascii="Times New Roman" w:hAnsi="Times New Roman" w:cs="Times New Roman"/>
                    <w:b/>
                    <w:bCs/>
                    <w:sz w:val="24"/>
                    <w:szCs w:val="24"/>
                  </w:rPr>
                </w:rPrChange>
              </w:rPr>
            </w:pPr>
          </w:p>
        </w:tc>
        <w:tc>
          <w:tcPr>
            <w:tcW w:w="332" w:type="dxa"/>
            <w:tcPrChange w:id="13804" w:author="ITS AMC" w:date="2023-05-02T15:03:00Z">
              <w:tcPr>
                <w:tcW w:w="352" w:type="dxa"/>
              </w:tcPr>
            </w:tcPrChange>
          </w:tcPr>
          <w:p w14:paraId="23015FEC" w14:textId="77777777" w:rsidR="00260DEB" w:rsidRPr="005B33A8" w:rsidRDefault="00260DEB">
            <w:pPr>
              <w:jc w:val="both"/>
              <w:rPr>
                <w:rFonts w:ascii="Times New Roman" w:hAnsi="Times New Roman" w:cs="Times New Roman"/>
                <w:b/>
                <w:bCs/>
                <w:sz w:val="20"/>
                <w:rPrChange w:id="13805" w:author="ITS AMC" w:date="2023-05-02T12:42:00Z">
                  <w:rPr>
                    <w:rFonts w:ascii="Times New Roman" w:hAnsi="Times New Roman" w:cs="Times New Roman"/>
                    <w:b/>
                    <w:bCs/>
                    <w:sz w:val="24"/>
                    <w:szCs w:val="24"/>
                  </w:rPr>
                </w:rPrChange>
              </w:rPr>
            </w:pPr>
          </w:p>
        </w:tc>
        <w:tc>
          <w:tcPr>
            <w:tcW w:w="332" w:type="dxa"/>
            <w:tcPrChange w:id="13806" w:author="ITS AMC" w:date="2023-05-02T15:03:00Z">
              <w:tcPr>
                <w:tcW w:w="352" w:type="dxa"/>
              </w:tcPr>
            </w:tcPrChange>
          </w:tcPr>
          <w:p w14:paraId="06C9A7EC" w14:textId="77777777" w:rsidR="00260DEB" w:rsidRPr="005B33A8" w:rsidRDefault="00260DEB">
            <w:pPr>
              <w:jc w:val="both"/>
              <w:rPr>
                <w:rFonts w:ascii="Times New Roman" w:hAnsi="Times New Roman" w:cs="Times New Roman"/>
                <w:b/>
                <w:bCs/>
                <w:sz w:val="20"/>
                <w:rPrChange w:id="13807" w:author="ITS AMC" w:date="2023-05-02T12:42:00Z">
                  <w:rPr>
                    <w:rFonts w:ascii="Times New Roman" w:hAnsi="Times New Roman" w:cs="Times New Roman"/>
                    <w:b/>
                    <w:bCs/>
                    <w:sz w:val="24"/>
                    <w:szCs w:val="24"/>
                  </w:rPr>
                </w:rPrChange>
              </w:rPr>
            </w:pPr>
          </w:p>
        </w:tc>
        <w:tc>
          <w:tcPr>
            <w:tcW w:w="332" w:type="dxa"/>
            <w:tcPrChange w:id="13808" w:author="ITS AMC" w:date="2023-05-02T15:03:00Z">
              <w:tcPr>
                <w:tcW w:w="352" w:type="dxa"/>
              </w:tcPr>
            </w:tcPrChange>
          </w:tcPr>
          <w:p w14:paraId="013BAB48" w14:textId="77777777" w:rsidR="00260DEB" w:rsidRPr="005B33A8" w:rsidRDefault="00260DEB">
            <w:pPr>
              <w:jc w:val="both"/>
              <w:rPr>
                <w:rFonts w:ascii="Times New Roman" w:hAnsi="Times New Roman" w:cs="Times New Roman"/>
                <w:b/>
                <w:bCs/>
                <w:sz w:val="20"/>
                <w:rPrChange w:id="13809" w:author="ITS AMC" w:date="2023-05-02T12:42:00Z">
                  <w:rPr>
                    <w:rFonts w:ascii="Times New Roman" w:hAnsi="Times New Roman" w:cs="Times New Roman"/>
                    <w:b/>
                    <w:bCs/>
                    <w:sz w:val="24"/>
                    <w:szCs w:val="24"/>
                  </w:rPr>
                </w:rPrChange>
              </w:rPr>
            </w:pPr>
          </w:p>
        </w:tc>
        <w:tc>
          <w:tcPr>
            <w:tcW w:w="332" w:type="dxa"/>
            <w:tcPrChange w:id="13810" w:author="ITS AMC" w:date="2023-05-02T15:03:00Z">
              <w:tcPr>
                <w:tcW w:w="352" w:type="dxa"/>
              </w:tcPr>
            </w:tcPrChange>
          </w:tcPr>
          <w:p w14:paraId="69269284" w14:textId="77777777" w:rsidR="00260DEB" w:rsidRPr="005B33A8" w:rsidRDefault="00260DEB">
            <w:pPr>
              <w:jc w:val="both"/>
              <w:rPr>
                <w:rFonts w:ascii="Times New Roman" w:hAnsi="Times New Roman" w:cs="Times New Roman"/>
                <w:b/>
                <w:bCs/>
                <w:sz w:val="20"/>
                <w:rPrChange w:id="13811" w:author="ITS AMC" w:date="2023-05-02T12:42:00Z">
                  <w:rPr>
                    <w:rFonts w:ascii="Times New Roman" w:hAnsi="Times New Roman" w:cs="Times New Roman"/>
                    <w:b/>
                    <w:bCs/>
                    <w:sz w:val="24"/>
                    <w:szCs w:val="24"/>
                  </w:rPr>
                </w:rPrChange>
              </w:rPr>
            </w:pPr>
          </w:p>
        </w:tc>
        <w:tc>
          <w:tcPr>
            <w:tcW w:w="332" w:type="dxa"/>
            <w:tcPrChange w:id="13812" w:author="ITS AMC" w:date="2023-05-02T15:03:00Z">
              <w:tcPr>
                <w:tcW w:w="352" w:type="dxa"/>
              </w:tcPr>
            </w:tcPrChange>
          </w:tcPr>
          <w:p w14:paraId="07CFB5FD" w14:textId="77777777" w:rsidR="00260DEB" w:rsidRPr="005B33A8" w:rsidRDefault="00260DEB">
            <w:pPr>
              <w:jc w:val="both"/>
              <w:rPr>
                <w:rFonts w:ascii="Times New Roman" w:hAnsi="Times New Roman" w:cs="Times New Roman"/>
                <w:b/>
                <w:bCs/>
                <w:sz w:val="20"/>
                <w:rPrChange w:id="13813" w:author="ITS AMC" w:date="2023-05-02T12:42:00Z">
                  <w:rPr>
                    <w:rFonts w:ascii="Times New Roman" w:hAnsi="Times New Roman" w:cs="Times New Roman"/>
                    <w:b/>
                    <w:bCs/>
                    <w:sz w:val="24"/>
                    <w:szCs w:val="24"/>
                  </w:rPr>
                </w:rPrChange>
              </w:rPr>
            </w:pPr>
          </w:p>
        </w:tc>
        <w:tc>
          <w:tcPr>
            <w:tcW w:w="332" w:type="dxa"/>
            <w:tcPrChange w:id="13814" w:author="ITS AMC" w:date="2023-05-02T15:03:00Z">
              <w:tcPr>
                <w:tcW w:w="352" w:type="dxa"/>
              </w:tcPr>
            </w:tcPrChange>
          </w:tcPr>
          <w:p w14:paraId="4685564B" w14:textId="77777777" w:rsidR="00260DEB" w:rsidRPr="005B33A8" w:rsidRDefault="00260DEB">
            <w:pPr>
              <w:jc w:val="both"/>
              <w:rPr>
                <w:rFonts w:ascii="Times New Roman" w:hAnsi="Times New Roman" w:cs="Times New Roman"/>
                <w:b/>
                <w:bCs/>
                <w:sz w:val="20"/>
                <w:rPrChange w:id="13815" w:author="ITS AMC" w:date="2023-05-02T12:42:00Z">
                  <w:rPr>
                    <w:rFonts w:ascii="Times New Roman" w:hAnsi="Times New Roman" w:cs="Times New Roman"/>
                    <w:b/>
                    <w:bCs/>
                    <w:sz w:val="24"/>
                    <w:szCs w:val="24"/>
                  </w:rPr>
                </w:rPrChange>
              </w:rPr>
            </w:pPr>
          </w:p>
        </w:tc>
        <w:tc>
          <w:tcPr>
            <w:tcW w:w="332" w:type="dxa"/>
            <w:tcPrChange w:id="13816" w:author="ITS AMC" w:date="2023-05-02T15:03:00Z">
              <w:tcPr>
                <w:tcW w:w="352" w:type="dxa"/>
              </w:tcPr>
            </w:tcPrChange>
          </w:tcPr>
          <w:p w14:paraId="044C5B9C" w14:textId="77777777" w:rsidR="00260DEB" w:rsidRPr="005B33A8" w:rsidRDefault="00260DEB">
            <w:pPr>
              <w:jc w:val="both"/>
              <w:rPr>
                <w:rFonts w:ascii="Times New Roman" w:hAnsi="Times New Roman" w:cs="Times New Roman"/>
                <w:b/>
                <w:bCs/>
                <w:sz w:val="20"/>
                <w:rPrChange w:id="13817" w:author="ITS AMC" w:date="2023-05-02T12:42:00Z">
                  <w:rPr>
                    <w:rFonts w:ascii="Times New Roman" w:hAnsi="Times New Roman" w:cs="Times New Roman"/>
                    <w:b/>
                    <w:bCs/>
                    <w:sz w:val="24"/>
                    <w:szCs w:val="24"/>
                  </w:rPr>
                </w:rPrChange>
              </w:rPr>
            </w:pPr>
          </w:p>
        </w:tc>
        <w:tc>
          <w:tcPr>
            <w:tcW w:w="332" w:type="dxa"/>
            <w:tcPrChange w:id="13818" w:author="ITS AMC" w:date="2023-05-02T15:03:00Z">
              <w:tcPr>
                <w:tcW w:w="352" w:type="dxa"/>
              </w:tcPr>
            </w:tcPrChange>
          </w:tcPr>
          <w:p w14:paraId="0063136B" w14:textId="77777777" w:rsidR="00260DEB" w:rsidRPr="005B33A8" w:rsidRDefault="00260DEB">
            <w:pPr>
              <w:jc w:val="both"/>
              <w:rPr>
                <w:rFonts w:ascii="Times New Roman" w:hAnsi="Times New Roman" w:cs="Times New Roman"/>
                <w:b/>
                <w:bCs/>
                <w:sz w:val="20"/>
                <w:rPrChange w:id="13819" w:author="ITS AMC" w:date="2023-05-02T12:42:00Z">
                  <w:rPr>
                    <w:rFonts w:ascii="Times New Roman" w:hAnsi="Times New Roman" w:cs="Times New Roman"/>
                    <w:b/>
                    <w:bCs/>
                    <w:sz w:val="24"/>
                    <w:szCs w:val="24"/>
                  </w:rPr>
                </w:rPrChange>
              </w:rPr>
            </w:pPr>
          </w:p>
        </w:tc>
        <w:tc>
          <w:tcPr>
            <w:tcW w:w="332" w:type="dxa"/>
            <w:tcPrChange w:id="13820" w:author="ITS AMC" w:date="2023-05-02T15:03:00Z">
              <w:tcPr>
                <w:tcW w:w="352" w:type="dxa"/>
              </w:tcPr>
            </w:tcPrChange>
          </w:tcPr>
          <w:p w14:paraId="73EC95A2" w14:textId="77777777" w:rsidR="00260DEB" w:rsidRPr="005B33A8" w:rsidRDefault="00260DEB">
            <w:pPr>
              <w:jc w:val="both"/>
              <w:rPr>
                <w:rFonts w:ascii="Times New Roman" w:hAnsi="Times New Roman" w:cs="Times New Roman"/>
                <w:b/>
                <w:bCs/>
                <w:sz w:val="20"/>
                <w:rPrChange w:id="13821" w:author="ITS AMC" w:date="2023-05-02T12:42:00Z">
                  <w:rPr>
                    <w:rFonts w:ascii="Times New Roman" w:hAnsi="Times New Roman" w:cs="Times New Roman"/>
                    <w:b/>
                    <w:bCs/>
                    <w:sz w:val="24"/>
                    <w:szCs w:val="24"/>
                  </w:rPr>
                </w:rPrChange>
              </w:rPr>
            </w:pPr>
          </w:p>
        </w:tc>
        <w:tc>
          <w:tcPr>
            <w:tcW w:w="332" w:type="dxa"/>
            <w:tcPrChange w:id="13822" w:author="ITS AMC" w:date="2023-05-02T15:03:00Z">
              <w:tcPr>
                <w:tcW w:w="352" w:type="dxa"/>
              </w:tcPr>
            </w:tcPrChange>
          </w:tcPr>
          <w:p w14:paraId="563556AC" w14:textId="77777777" w:rsidR="00260DEB" w:rsidRPr="005B33A8" w:rsidRDefault="00260DEB">
            <w:pPr>
              <w:jc w:val="both"/>
              <w:rPr>
                <w:rFonts w:ascii="Times New Roman" w:hAnsi="Times New Roman" w:cs="Times New Roman"/>
                <w:b/>
                <w:bCs/>
                <w:sz w:val="20"/>
                <w:rPrChange w:id="13823" w:author="ITS AMC" w:date="2023-05-02T12:42:00Z">
                  <w:rPr>
                    <w:rFonts w:ascii="Times New Roman" w:hAnsi="Times New Roman" w:cs="Times New Roman"/>
                    <w:b/>
                    <w:bCs/>
                    <w:sz w:val="24"/>
                    <w:szCs w:val="24"/>
                  </w:rPr>
                </w:rPrChange>
              </w:rPr>
            </w:pPr>
          </w:p>
        </w:tc>
        <w:tc>
          <w:tcPr>
            <w:tcW w:w="332" w:type="dxa"/>
            <w:tcPrChange w:id="13824" w:author="ITS AMC" w:date="2023-05-02T15:03:00Z">
              <w:tcPr>
                <w:tcW w:w="352" w:type="dxa"/>
              </w:tcPr>
            </w:tcPrChange>
          </w:tcPr>
          <w:p w14:paraId="574ADF39" w14:textId="77777777" w:rsidR="00260DEB" w:rsidRPr="005B33A8" w:rsidRDefault="00260DEB">
            <w:pPr>
              <w:jc w:val="both"/>
              <w:rPr>
                <w:rFonts w:ascii="Times New Roman" w:hAnsi="Times New Roman" w:cs="Times New Roman"/>
                <w:b/>
                <w:bCs/>
                <w:sz w:val="20"/>
                <w:rPrChange w:id="13825" w:author="ITS AMC" w:date="2023-05-02T12:42:00Z">
                  <w:rPr>
                    <w:rFonts w:ascii="Times New Roman" w:hAnsi="Times New Roman" w:cs="Times New Roman"/>
                    <w:b/>
                    <w:bCs/>
                    <w:sz w:val="24"/>
                    <w:szCs w:val="24"/>
                  </w:rPr>
                </w:rPrChange>
              </w:rPr>
            </w:pPr>
          </w:p>
        </w:tc>
        <w:tc>
          <w:tcPr>
            <w:tcW w:w="332" w:type="dxa"/>
            <w:tcPrChange w:id="13826" w:author="ITS AMC" w:date="2023-05-02T15:03:00Z">
              <w:tcPr>
                <w:tcW w:w="352" w:type="dxa"/>
              </w:tcPr>
            </w:tcPrChange>
          </w:tcPr>
          <w:p w14:paraId="6E626645" w14:textId="77777777" w:rsidR="00260DEB" w:rsidRPr="005B33A8" w:rsidRDefault="00260DEB">
            <w:pPr>
              <w:jc w:val="both"/>
              <w:rPr>
                <w:rFonts w:ascii="Times New Roman" w:hAnsi="Times New Roman" w:cs="Times New Roman"/>
                <w:b/>
                <w:bCs/>
                <w:sz w:val="20"/>
                <w:rPrChange w:id="13827" w:author="ITS AMC" w:date="2023-05-02T12:42:00Z">
                  <w:rPr>
                    <w:rFonts w:ascii="Times New Roman" w:hAnsi="Times New Roman" w:cs="Times New Roman"/>
                    <w:b/>
                    <w:bCs/>
                    <w:sz w:val="24"/>
                    <w:szCs w:val="24"/>
                  </w:rPr>
                </w:rPrChange>
              </w:rPr>
            </w:pPr>
          </w:p>
        </w:tc>
        <w:tc>
          <w:tcPr>
            <w:tcW w:w="332" w:type="dxa"/>
            <w:tcPrChange w:id="13828" w:author="ITS AMC" w:date="2023-05-02T15:03:00Z">
              <w:tcPr>
                <w:tcW w:w="352" w:type="dxa"/>
              </w:tcPr>
            </w:tcPrChange>
          </w:tcPr>
          <w:p w14:paraId="4FFA59BB" w14:textId="77777777" w:rsidR="00260DEB" w:rsidRPr="005B33A8" w:rsidRDefault="00260DEB">
            <w:pPr>
              <w:jc w:val="both"/>
              <w:rPr>
                <w:rFonts w:ascii="Times New Roman" w:hAnsi="Times New Roman" w:cs="Times New Roman"/>
                <w:b/>
                <w:bCs/>
                <w:sz w:val="20"/>
                <w:rPrChange w:id="13829" w:author="ITS AMC" w:date="2023-05-02T12:42:00Z">
                  <w:rPr>
                    <w:rFonts w:ascii="Times New Roman" w:hAnsi="Times New Roman" w:cs="Times New Roman"/>
                    <w:b/>
                    <w:bCs/>
                    <w:sz w:val="24"/>
                    <w:szCs w:val="24"/>
                  </w:rPr>
                </w:rPrChange>
              </w:rPr>
            </w:pPr>
          </w:p>
        </w:tc>
        <w:tc>
          <w:tcPr>
            <w:tcW w:w="332" w:type="dxa"/>
            <w:tcPrChange w:id="13830" w:author="ITS AMC" w:date="2023-05-02T15:03:00Z">
              <w:tcPr>
                <w:tcW w:w="352" w:type="dxa"/>
              </w:tcPr>
            </w:tcPrChange>
          </w:tcPr>
          <w:p w14:paraId="52512DBB" w14:textId="77777777" w:rsidR="00260DEB" w:rsidRPr="005B33A8" w:rsidRDefault="00260DEB">
            <w:pPr>
              <w:jc w:val="both"/>
              <w:rPr>
                <w:rFonts w:ascii="Times New Roman" w:hAnsi="Times New Roman" w:cs="Times New Roman"/>
                <w:b/>
                <w:bCs/>
                <w:sz w:val="20"/>
                <w:rPrChange w:id="13831" w:author="ITS AMC" w:date="2023-05-02T12:42:00Z">
                  <w:rPr>
                    <w:rFonts w:ascii="Times New Roman" w:hAnsi="Times New Roman" w:cs="Times New Roman"/>
                    <w:b/>
                    <w:bCs/>
                    <w:sz w:val="24"/>
                    <w:szCs w:val="24"/>
                  </w:rPr>
                </w:rPrChange>
              </w:rPr>
            </w:pPr>
          </w:p>
        </w:tc>
      </w:tr>
      <w:tr w:rsidR="00260DEB" w:rsidRPr="005B33A8" w14:paraId="5DDD4F12" w14:textId="77777777" w:rsidTr="004F5268">
        <w:trPr>
          <w:trHeight w:val="247"/>
          <w:jc w:val="center"/>
        </w:trPr>
        <w:tc>
          <w:tcPr>
            <w:tcW w:w="332" w:type="dxa"/>
            <w:tcPrChange w:id="13832" w:author="ITS AMC" w:date="2023-05-02T15:03:00Z">
              <w:tcPr>
                <w:tcW w:w="353" w:type="dxa"/>
              </w:tcPr>
            </w:tcPrChange>
          </w:tcPr>
          <w:p w14:paraId="2B6C489D" w14:textId="77777777" w:rsidR="00260DEB" w:rsidRPr="005B33A8" w:rsidRDefault="00260DEB">
            <w:pPr>
              <w:jc w:val="both"/>
              <w:rPr>
                <w:rFonts w:ascii="Times New Roman" w:hAnsi="Times New Roman" w:cs="Times New Roman"/>
                <w:b/>
                <w:bCs/>
                <w:sz w:val="20"/>
                <w:rPrChange w:id="13833" w:author="ITS AMC" w:date="2023-05-02T12:42:00Z">
                  <w:rPr>
                    <w:rFonts w:ascii="Times New Roman" w:hAnsi="Times New Roman" w:cs="Times New Roman"/>
                    <w:b/>
                    <w:bCs/>
                    <w:sz w:val="24"/>
                    <w:szCs w:val="24"/>
                  </w:rPr>
                </w:rPrChange>
              </w:rPr>
            </w:pPr>
          </w:p>
        </w:tc>
        <w:tc>
          <w:tcPr>
            <w:tcW w:w="332" w:type="dxa"/>
            <w:tcPrChange w:id="13834" w:author="ITS AMC" w:date="2023-05-02T15:03:00Z">
              <w:tcPr>
                <w:tcW w:w="353" w:type="dxa"/>
              </w:tcPr>
            </w:tcPrChange>
          </w:tcPr>
          <w:p w14:paraId="742A8068" w14:textId="77777777" w:rsidR="00260DEB" w:rsidRPr="005B33A8" w:rsidRDefault="00260DEB">
            <w:pPr>
              <w:jc w:val="both"/>
              <w:rPr>
                <w:rFonts w:ascii="Times New Roman" w:hAnsi="Times New Roman" w:cs="Times New Roman"/>
                <w:b/>
                <w:bCs/>
                <w:sz w:val="20"/>
                <w:rPrChange w:id="13835" w:author="ITS AMC" w:date="2023-05-02T12:42:00Z">
                  <w:rPr>
                    <w:rFonts w:ascii="Times New Roman" w:hAnsi="Times New Roman" w:cs="Times New Roman"/>
                    <w:b/>
                    <w:bCs/>
                    <w:sz w:val="24"/>
                    <w:szCs w:val="24"/>
                  </w:rPr>
                </w:rPrChange>
              </w:rPr>
            </w:pPr>
          </w:p>
        </w:tc>
        <w:tc>
          <w:tcPr>
            <w:tcW w:w="332" w:type="dxa"/>
            <w:tcPrChange w:id="13836" w:author="ITS AMC" w:date="2023-05-02T15:03:00Z">
              <w:tcPr>
                <w:tcW w:w="353" w:type="dxa"/>
              </w:tcPr>
            </w:tcPrChange>
          </w:tcPr>
          <w:p w14:paraId="1D8CF9AA" w14:textId="77777777" w:rsidR="00260DEB" w:rsidRPr="005B33A8" w:rsidRDefault="00260DEB">
            <w:pPr>
              <w:jc w:val="both"/>
              <w:rPr>
                <w:rFonts w:ascii="Times New Roman" w:hAnsi="Times New Roman" w:cs="Times New Roman"/>
                <w:b/>
                <w:bCs/>
                <w:sz w:val="20"/>
                <w:rPrChange w:id="13837" w:author="ITS AMC" w:date="2023-05-02T12:42:00Z">
                  <w:rPr>
                    <w:rFonts w:ascii="Times New Roman" w:hAnsi="Times New Roman" w:cs="Times New Roman"/>
                    <w:b/>
                    <w:bCs/>
                    <w:sz w:val="24"/>
                    <w:szCs w:val="24"/>
                  </w:rPr>
                </w:rPrChange>
              </w:rPr>
            </w:pPr>
          </w:p>
        </w:tc>
        <w:tc>
          <w:tcPr>
            <w:tcW w:w="332" w:type="dxa"/>
            <w:tcPrChange w:id="13838" w:author="ITS AMC" w:date="2023-05-02T15:03:00Z">
              <w:tcPr>
                <w:tcW w:w="353" w:type="dxa"/>
              </w:tcPr>
            </w:tcPrChange>
          </w:tcPr>
          <w:p w14:paraId="4452A72E" w14:textId="77777777" w:rsidR="00260DEB" w:rsidRPr="005B33A8" w:rsidRDefault="00260DEB">
            <w:pPr>
              <w:jc w:val="both"/>
              <w:rPr>
                <w:rFonts w:ascii="Times New Roman" w:hAnsi="Times New Roman" w:cs="Times New Roman"/>
                <w:b/>
                <w:bCs/>
                <w:sz w:val="20"/>
                <w:rPrChange w:id="13839" w:author="ITS AMC" w:date="2023-05-02T12:42:00Z">
                  <w:rPr>
                    <w:rFonts w:ascii="Times New Roman" w:hAnsi="Times New Roman" w:cs="Times New Roman"/>
                    <w:b/>
                    <w:bCs/>
                    <w:sz w:val="24"/>
                    <w:szCs w:val="24"/>
                  </w:rPr>
                </w:rPrChange>
              </w:rPr>
            </w:pPr>
          </w:p>
        </w:tc>
        <w:tc>
          <w:tcPr>
            <w:tcW w:w="332" w:type="dxa"/>
            <w:tcPrChange w:id="13840" w:author="ITS AMC" w:date="2023-05-02T15:03:00Z">
              <w:tcPr>
                <w:tcW w:w="352" w:type="dxa"/>
              </w:tcPr>
            </w:tcPrChange>
          </w:tcPr>
          <w:p w14:paraId="31E460EF" w14:textId="77777777" w:rsidR="00260DEB" w:rsidRPr="005B33A8" w:rsidRDefault="00260DEB">
            <w:pPr>
              <w:jc w:val="both"/>
              <w:rPr>
                <w:rFonts w:ascii="Times New Roman" w:hAnsi="Times New Roman" w:cs="Times New Roman"/>
                <w:b/>
                <w:bCs/>
                <w:sz w:val="20"/>
                <w:rPrChange w:id="13841" w:author="ITS AMC" w:date="2023-05-02T12:42:00Z">
                  <w:rPr>
                    <w:rFonts w:ascii="Times New Roman" w:hAnsi="Times New Roman" w:cs="Times New Roman"/>
                    <w:b/>
                    <w:bCs/>
                    <w:sz w:val="24"/>
                    <w:szCs w:val="24"/>
                  </w:rPr>
                </w:rPrChange>
              </w:rPr>
            </w:pPr>
          </w:p>
        </w:tc>
        <w:tc>
          <w:tcPr>
            <w:tcW w:w="332" w:type="dxa"/>
            <w:tcPrChange w:id="13842" w:author="ITS AMC" w:date="2023-05-02T15:03:00Z">
              <w:tcPr>
                <w:tcW w:w="352" w:type="dxa"/>
              </w:tcPr>
            </w:tcPrChange>
          </w:tcPr>
          <w:p w14:paraId="216786C5" w14:textId="77777777" w:rsidR="00260DEB" w:rsidRPr="005B33A8" w:rsidRDefault="00260DEB">
            <w:pPr>
              <w:jc w:val="both"/>
              <w:rPr>
                <w:rFonts w:ascii="Times New Roman" w:hAnsi="Times New Roman" w:cs="Times New Roman"/>
                <w:b/>
                <w:bCs/>
                <w:sz w:val="20"/>
                <w:rPrChange w:id="13843" w:author="ITS AMC" w:date="2023-05-02T12:42:00Z">
                  <w:rPr>
                    <w:rFonts w:ascii="Times New Roman" w:hAnsi="Times New Roman" w:cs="Times New Roman"/>
                    <w:b/>
                    <w:bCs/>
                    <w:sz w:val="24"/>
                    <w:szCs w:val="24"/>
                  </w:rPr>
                </w:rPrChange>
              </w:rPr>
            </w:pPr>
          </w:p>
        </w:tc>
        <w:tc>
          <w:tcPr>
            <w:tcW w:w="332" w:type="dxa"/>
            <w:tcPrChange w:id="13844" w:author="ITS AMC" w:date="2023-05-02T15:03:00Z">
              <w:tcPr>
                <w:tcW w:w="352" w:type="dxa"/>
              </w:tcPr>
            </w:tcPrChange>
          </w:tcPr>
          <w:p w14:paraId="1BA9F428" w14:textId="77777777" w:rsidR="00260DEB" w:rsidRPr="005B33A8" w:rsidRDefault="00260DEB">
            <w:pPr>
              <w:jc w:val="both"/>
              <w:rPr>
                <w:rFonts w:ascii="Times New Roman" w:hAnsi="Times New Roman" w:cs="Times New Roman"/>
                <w:b/>
                <w:bCs/>
                <w:sz w:val="20"/>
                <w:rPrChange w:id="13845" w:author="ITS AMC" w:date="2023-05-02T12:42:00Z">
                  <w:rPr>
                    <w:rFonts w:ascii="Times New Roman" w:hAnsi="Times New Roman" w:cs="Times New Roman"/>
                    <w:b/>
                    <w:bCs/>
                    <w:sz w:val="24"/>
                    <w:szCs w:val="24"/>
                  </w:rPr>
                </w:rPrChange>
              </w:rPr>
            </w:pPr>
          </w:p>
        </w:tc>
        <w:tc>
          <w:tcPr>
            <w:tcW w:w="332" w:type="dxa"/>
            <w:tcPrChange w:id="13846" w:author="ITS AMC" w:date="2023-05-02T15:03:00Z">
              <w:tcPr>
                <w:tcW w:w="352" w:type="dxa"/>
              </w:tcPr>
            </w:tcPrChange>
          </w:tcPr>
          <w:p w14:paraId="62086C09" w14:textId="77777777" w:rsidR="00260DEB" w:rsidRPr="005B33A8" w:rsidRDefault="00260DEB">
            <w:pPr>
              <w:jc w:val="both"/>
              <w:rPr>
                <w:rFonts w:ascii="Times New Roman" w:hAnsi="Times New Roman" w:cs="Times New Roman"/>
                <w:b/>
                <w:bCs/>
                <w:sz w:val="20"/>
                <w:rPrChange w:id="13847" w:author="ITS AMC" w:date="2023-05-02T12:42:00Z">
                  <w:rPr>
                    <w:rFonts w:ascii="Times New Roman" w:hAnsi="Times New Roman" w:cs="Times New Roman"/>
                    <w:b/>
                    <w:bCs/>
                    <w:sz w:val="24"/>
                    <w:szCs w:val="24"/>
                  </w:rPr>
                </w:rPrChange>
              </w:rPr>
            </w:pPr>
          </w:p>
        </w:tc>
        <w:tc>
          <w:tcPr>
            <w:tcW w:w="332" w:type="dxa"/>
            <w:tcPrChange w:id="13848" w:author="ITS AMC" w:date="2023-05-02T15:03:00Z">
              <w:tcPr>
                <w:tcW w:w="352" w:type="dxa"/>
              </w:tcPr>
            </w:tcPrChange>
          </w:tcPr>
          <w:p w14:paraId="78257660" w14:textId="77777777" w:rsidR="00260DEB" w:rsidRPr="005B33A8" w:rsidRDefault="00260DEB">
            <w:pPr>
              <w:jc w:val="both"/>
              <w:rPr>
                <w:rFonts w:ascii="Times New Roman" w:hAnsi="Times New Roman" w:cs="Times New Roman"/>
                <w:b/>
                <w:bCs/>
                <w:sz w:val="20"/>
                <w:rPrChange w:id="13849" w:author="ITS AMC" w:date="2023-05-02T12:42:00Z">
                  <w:rPr>
                    <w:rFonts w:ascii="Times New Roman" w:hAnsi="Times New Roman" w:cs="Times New Roman"/>
                    <w:b/>
                    <w:bCs/>
                    <w:sz w:val="24"/>
                    <w:szCs w:val="24"/>
                  </w:rPr>
                </w:rPrChange>
              </w:rPr>
            </w:pPr>
          </w:p>
        </w:tc>
        <w:tc>
          <w:tcPr>
            <w:tcW w:w="332" w:type="dxa"/>
            <w:tcPrChange w:id="13850" w:author="ITS AMC" w:date="2023-05-02T15:03:00Z">
              <w:tcPr>
                <w:tcW w:w="352" w:type="dxa"/>
              </w:tcPr>
            </w:tcPrChange>
          </w:tcPr>
          <w:p w14:paraId="503B2A4C" w14:textId="77777777" w:rsidR="00260DEB" w:rsidRPr="005B33A8" w:rsidRDefault="00260DEB">
            <w:pPr>
              <w:jc w:val="both"/>
              <w:rPr>
                <w:rFonts w:ascii="Times New Roman" w:hAnsi="Times New Roman" w:cs="Times New Roman"/>
                <w:b/>
                <w:bCs/>
                <w:sz w:val="20"/>
                <w:rPrChange w:id="13851" w:author="ITS AMC" w:date="2023-05-02T12:42:00Z">
                  <w:rPr>
                    <w:rFonts w:ascii="Times New Roman" w:hAnsi="Times New Roman" w:cs="Times New Roman"/>
                    <w:b/>
                    <w:bCs/>
                    <w:sz w:val="24"/>
                    <w:szCs w:val="24"/>
                  </w:rPr>
                </w:rPrChange>
              </w:rPr>
            </w:pPr>
          </w:p>
        </w:tc>
        <w:tc>
          <w:tcPr>
            <w:tcW w:w="332" w:type="dxa"/>
            <w:tcPrChange w:id="13852" w:author="ITS AMC" w:date="2023-05-02T15:03:00Z">
              <w:tcPr>
                <w:tcW w:w="352" w:type="dxa"/>
              </w:tcPr>
            </w:tcPrChange>
          </w:tcPr>
          <w:p w14:paraId="08D29555" w14:textId="77777777" w:rsidR="00260DEB" w:rsidRPr="005B33A8" w:rsidRDefault="00260DEB">
            <w:pPr>
              <w:jc w:val="both"/>
              <w:rPr>
                <w:rFonts w:ascii="Times New Roman" w:hAnsi="Times New Roman" w:cs="Times New Roman"/>
                <w:b/>
                <w:bCs/>
                <w:sz w:val="20"/>
                <w:rPrChange w:id="13853" w:author="ITS AMC" w:date="2023-05-02T12:42:00Z">
                  <w:rPr>
                    <w:rFonts w:ascii="Times New Roman" w:hAnsi="Times New Roman" w:cs="Times New Roman"/>
                    <w:b/>
                    <w:bCs/>
                    <w:sz w:val="24"/>
                    <w:szCs w:val="24"/>
                  </w:rPr>
                </w:rPrChange>
              </w:rPr>
            </w:pPr>
          </w:p>
        </w:tc>
        <w:tc>
          <w:tcPr>
            <w:tcW w:w="332" w:type="dxa"/>
            <w:tcPrChange w:id="13854" w:author="ITS AMC" w:date="2023-05-02T15:03:00Z">
              <w:tcPr>
                <w:tcW w:w="352" w:type="dxa"/>
              </w:tcPr>
            </w:tcPrChange>
          </w:tcPr>
          <w:p w14:paraId="11B78AB0" w14:textId="77777777" w:rsidR="00260DEB" w:rsidRPr="005B33A8" w:rsidRDefault="00260DEB">
            <w:pPr>
              <w:jc w:val="both"/>
              <w:rPr>
                <w:rFonts w:ascii="Times New Roman" w:hAnsi="Times New Roman" w:cs="Times New Roman"/>
                <w:b/>
                <w:bCs/>
                <w:sz w:val="20"/>
                <w:rPrChange w:id="13855" w:author="ITS AMC" w:date="2023-05-02T12:42:00Z">
                  <w:rPr>
                    <w:rFonts w:ascii="Times New Roman" w:hAnsi="Times New Roman" w:cs="Times New Roman"/>
                    <w:b/>
                    <w:bCs/>
                    <w:sz w:val="24"/>
                    <w:szCs w:val="24"/>
                  </w:rPr>
                </w:rPrChange>
              </w:rPr>
            </w:pPr>
          </w:p>
        </w:tc>
        <w:tc>
          <w:tcPr>
            <w:tcW w:w="332" w:type="dxa"/>
            <w:tcPrChange w:id="13856" w:author="ITS AMC" w:date="2023-05-02T15:03:00Z">
              <w:tcPr>
                <w:tcW w:w="352" w:type="dxa"/>
              </w:tcPr>
            </w:tcPrChange>
          </w:tcPr>
          <w:p w14:paraId="49504D3D" w14:textId="77777777" w:rsidR="00260DEB" w:rsidRPr="005B33A8" w:rsidRDefault="00260DEB">
            <w:pPr>
              <w:jc w:val="both"/>
              <w:rPr>
                <w:rFonts w:ascii="Times New Roman" w:hAnsi="Times New Roman" w:cs="Times New Roman"/>
                <w:b/>
                <w:bCs/>
                <w:sz w:val="20"/>
                <w:rPrChange w:id="13857" w:author="ITS AMC" w:date="2023-05-02T12:42:00Z">
                  <w:rPr>
                    <w:rFonts w:ascii="Times New Roman" w:hAnsi="Times New Roman" w:cs="Times New Roman"/>
                    <w:b/>
                    <w:bCs/>
                    <w:sz w:val="24"/>
                    <w:szCs w:val="24"/>
                  </w:rPr>
                </w:rPrChange>
              </w:rPr>
            </w:pPr>
          </w:p>
        </w:tc>
        <w:tc>
          <w:tcPr>
            <w:tcW w:w="332" w:type="dxa"/>
            <w:tcPrChange w:id="13858" w:author="ITS AMC" w:date="2023-05-02T15:03:00Z">
              <w:tcPr>
                <w:tcW w:w="352" w:type="dxa"/>
              </w:tcPr>
            </w:tcPrChange>
          </w:tcPr>
          <w:p w14:paraId="28B00C0E" w14:textId="77777777" w:rsidR="00260DEB" w:rsidRPr="005B33A8" w:rsidRDefault="00260DEB">
            <w:pPr>
              <w:jc w:val="both"/>
              <w:rPr>
                <w:rFonts w:ascii="Times New Roman" w:hAnsi="Times New Roman" w:cs="Times New Roman"/>
                <w:b/>
                <w:bCs/>
                <w:sz w:val="20"/>
                <w:rPrChange w:id="13859" w:author="ITS AMC" w:date="2023-05-02T12:42:00Z">
                  <w:rPr>
                    <w:rFonts w:ascii="Times New Roman" w:hAnsi="Times New Roman" w:cs="Times New Roman"/>
                    <w:b/>
                    <w:bCs/>
                    <w:sz w:val="24"/>
                    <w:szCs w:val="24"/>
                  </w:rPr>
                </w:rPrChange>
              </w:rPr>
            </w:pPr>
          </w:p>
        </w:tc>
        <w:tc>
          <w:tcPr>
            <w:tcW w:w="332" w:type="dxa"/>
            <w:tcPrChange w:id="13860" w:author="ITS AMC" w:date="2023-05-02T15:03:00Z">
              <w:tcPr>
                <w:tcW w:w="352" w:type="dxa"/>
              </w:tcPr>
            </w:tcPrChange>
          </w:tcPr>
          <w:p w14:paraId="04CB4856" w14:textId="77777777" w:rsidR="00260DEB" w:rsidRPr="005B33A8" w:rsidRDefault="00260DEB">
            <w:pPr>
              <w:jc w:val="both"/>
              <w:rPr>
                <w:rFonts w:ascii="Times New Roman" w:hAnsi="Times New Roman" w:cs="Times New Roman"/>
                <w:b/>
                <w:bCs/>
                <w:sz w:val="20"/>
                <w:rPrChange w:id="13861" w:author="ITS AMC" w:date="2023-05-02T12:42:00Z">
                  <w:rPr>
                    <w:rFonts w:ascii="Times New Roman" w:hAnsi="Times New Roman" w:cs="Times New Roman"/>
                    <w:b/>
                    <w:bCs/>
                    <w:sz w:val="24"/>
                    <w:szCs w:val="24"/>
                  </w:rPr>
                </w:rPrChange>
              </w:rPr>
            </w:pPr>
          </w:p>
        </w:tc>
        <w:tc>
          <w:tcPr>
            <w:tcW w:w="332" w:type="dxa"/>
            <w:tcPrChange w:id="13862" w:author="ITS AMC" w:date="2023-05-02T15:03:00Z">
              <w:tcPr>
                <w:tcW w:w="352" w:type="dxa"/>
              </w:tcPr>
            </w:tcPrChange>
          </w:tcPr>
          <w:p w14:paraId="05A2B727" w14:textId="77777777" w:rsidR="00260DEB" w:rsidRPr="005B33A8" w:rsidRDefault="00260DEB">
            <w:pPr>
              <w:jc w:val="both"/>
              <w:rPr>
                <w:rFonts w:ascii="Times New Roman" w:hAnsi="Times New Roman" w:cs="Times New Roman"/>
                <w:b/>
                <w:bCs/>
                <w:sz w:val="20"/>
                <w:rPrChange w:id="13863" w:author="ITS AMC" w:date="2023-05-02T12:42:00Z">
                  <w:rPr>
                    <w:rFonts w:ascii="Times New Roman" w:hAnsi="Times New Roman" w:cs="Times New Roman"/>
                    <w:b/>
                    <w:bCs/>
                    <w:sz w:val="24"/>
                    <w:szCs w:val="24"/>
                  </w:rPr>
                </w:rPrChange>
              </w:rPr>
            </w:pPr>
          </w:p>
        </w:tc>
        <w:tc>
          <w:tcPr>
            <w:tcW w:w="332" w:type="dxa"/>
            <w:tcPrChange w:id="13864" w:author="ITS AMC" w:date="2023-05-02T15:03:00Z">
              <w:tcPr>
                <w:tcW w:w="352" w:type="dxa"/>
              </w:tcPr>
            </w:tcPrChange>
          </w:tcPr>
          <w:p w14:paraId="4E591794" w14:textId="77777777" w:rsidR="00260DEB" w:rsidRPr="005B33A8" w:rsidRDefault="00260DEB">
            <w:pPr>
              <w:jc w:val="both"/>
              <w:rPr>
                <w:rFonts w:ascii="Times New Roman" w:hAnsi="Times New Roman" w:cs="Times New Roman"/>
                <w:b/>
                <w:bCs/>
                <w:sz w:val="20"/>
                <w:rPrChange w:id="13865" w:author="ITS AMC" w:date="2023-05-02T12:42:00Z">
                  <w:rPr>
                    <w:rFonts w:ascii="Times New Roman" w:hAnsi="Times New Roman" w:cs="Times New Roman"/>
                    <w:b/>
                    <w:bCs/>
                    <w:sz w:val="24"/>
                    <w:szCs w:val="24"/>
                  </w:rPr>
                </w:rPrChange>
              </w:rPr>
            </w:pPr>
          </w:p>
        </w:tc>
        <w:tc>
          <w:tcPr>
            <w:tcW w:w="332" w:type="dxa"/>
            <w:tcPrChange w:id="13866" w:author="ITS AMC" w:date="2023-05-02T15:03:00Z">
              <w:tcPr>
                <w:tcW w:w="352" w:type="dxa"/>
              </w:tcPr>
            </w:tcPrChange>
          </w:tcPr>
          <w:p w14:paraId="4AEA5C63" w14:textId="77777777" w:rsidR="00260DEB" w:rsidRPr="005B33A8" w:rsidRDefault="00260DEB">
            <w:pPr>
              <w:jc w:val="both"/>
              <w:rPr>
                <w:rFonts w:ascii="Times New Roman" w:hAnsi="Times New Roman" w:cs="Times New Roman"/>
                <w:b/>
                <w:bCs/>
                <w:sz w:val="20"/>
                <w:rPrChange w:id="13867" w:author="ITS AMC" w:date="2023-05-02T12:42:00Z">
                  <w:rPr>
                    <w:rFonts w:ascii="Times New Roman" w:hAnsi="Times New Roman" w:cs="Times New Roman"/>
                    <w:b/>
                    <w:bCs/>
                    <w:sz w:val="24"/>
                    <w:szCs w:val="24"/>
                  </w:rPr>
                </w:rPrChange>
              </w:rPr>
            </w:pPr>
          </w:p>
        </w:tc>
        <w:tc>
          <w:tcPr>
            <w:tcW w:w="332" w:type="dxa"/>
            <w:tcPrChange w:id="13868" w:author="ITS AMC" w:date="2023-05-02T15:03:00Z">
              <w:tcPr>
                <w:tcW w:w="352" w:type="dxa"/>
              </w:tcPr>
            </w:tcPrChange>
          </w:tcPr>
          <w:p w14:paraId="1BE710B8" w14:textId="77777777" w:rsidR="00260DEB" w:rsidRPr="005B33A8" w:rsidRDefault="00260DEB">
            <w:pPr>
              <w:jc w:val="both"/>
              <w:rPr>
                <w:rFonts w:ascii="Times New Roman" w:hAnsi="Times New Roman" w:cs="Times New Roman"/>
                <w:b/>
                <w:bCs/>
                <w:sz w:val="20"/>
                <w:rPrChange w:id="13869" w:author="ITS AMC" w:date="2023-05-02T12:42:00Z">
                  <w:rPr>
                    <w:rFonts w:ascii="Times New Roman" w:hAnsi="Times New Roman" w:cs="Times New Roman"/>
                    <w:b/>
                    <w:bCs/>
                    <w:sz w:val="24"/>
                    <w:szCs w:val="24"/>
                  </w:rPr>
                </w:rPrChange>
              </w:rPr>
            </w:pPr>
          </w:p>
        </w:tc>
        <w:tc>
          <w:tcPr>
            <w:tcW w:w="332" w:type="dxa"/>
            <w:tcPrChange w:id="13870" w:author="ITS AMC" w:date="2023-05-02T15:03:00Z">
              <w:tcPr>
                <w:tcW w:w="352" w:type="dxa"/>
              </w:tcPr>
            </w:tcPrChange>
          </w:tcPr>
          <w:p w14:paraId="0A7912A7" w14:textId="77777777" w:rsidR="00260DEB" w:rsidRPr="005B33A8" w:rsidRDefault="00260DEB">
            <w:pPr>
              <w:jc w:val="both"/>
              <w:rPr>
                <w:rFonts w:ascii="Times New Roman" w:hAnsi="Times New Roman" w:cs="Times New Roman"/>
                <w:b/>
                <w:bCs/>
                <w:sz w:val="20"/>
                <w:rPrChange w:id="13871" w:author="ITS AMC" w:date="2023-05-02T12:42:00Z">
                  <w:rPr>
                    <w:rFonts w:ascii="Times New Roman" w:hAnsi="Times New Roman" w:cs="Times New Roman"/>
                    <w:b/>
                    <w:bCs/>
                    <w:sz w:val="24"/>
                    <w:szCs w:val="24"/>
                  </w:rPr>
                </w:rPrChange>
              </w:rPr>
            </w:pPr>
          </w:p>
        </w:tc>
        <w:tc>
          <w:tcPr>
            <w:tcW w:w="332" w:type="dxa"/>
            <w:tcPrChange w:id="13872" w:author="ITS AMC" w:date="2023-05-02T15:03:00Z">
              <w:tcPr>
                <w:tcW w:w="352" w:type="dxa"/>
              </w:tcPr>
            </w:tcPrChange>
          </w:tcPr>
          <w:p w14:paraId="61CD3FCC" w14:textId="77777777" w:rsidR="00260DEB" w:rsidRPr="005B33A8" w:rsidRDefault="00260DEB">
            <w:pPr>
              <w:jc w:val="both"/>
              <w:rPr>
                <w:rFonts w:ascii="Times New Roman" w:hAnsi="Times New Roman" w:cs="Times New Roman"/>
                <w:b/>
                <w:bCs/>
                <w:sz w:val="20"/>
                <w:rPrChange w:id="13873" w:author="ITS AMC" w:date="2023-05-02T12:42:00Z">
                  <w:rPr>
                    <w:rFonts w:ascii="Times New Roman" w:hAnsi="Times New Roman" w:cs="Times New Roman"/>
                    <w:b/>
                    <w:bCs/>
                    <w:sz w:val="24"/>
                    <w:szCs w:val="24"/>
                  </w:rPr>
                </w:rPrChange>
              </w:rPr>
            </w:pPr>
          </w:p>
        </w:tc>
        <w:tc>
          <w:tcPr>
            <w:tcW w:w="332" w:type="dxa"/>
            <w:tcPrChange w:id="13874" w:author="ITS AMC" w:date="2023-05-02T15:03:00Z">
              <w:tcPr>
                <w:tcW w:w="352" w:type="dxa"/>
              </w:tcPr>
            </w:tcPrChange>
          </w:tcPr>
          <w:p w14:paraId="1A15589E" w14:textId="77777777" w:rsidR="00260DEB" w:rsidRPr="005B33A8" w:rsidRDefault="00260DEB">
            <w:pPr>
              <w:jc w:val="both"/>
              <w:rPr>
                <w:rFonts w:ascii="Times New Roman" w:hAnsi="Times New Roman" w:cs="Times New Roman"/>
                <w:b/>
                <w:bCs/>
                <w:sz w:val="20"/>
                <w:rPrChange w:id="13875" w:author="ITS AMC" w:date="2023-05-02T12:42:00Z">
                  <w:rPr>
                    <w:rFonts w:ascii="Times New Roman" w:hAnsi="Times New Roman" w:cs="Times New Roman"/>
                    <w:b/>
                    <w:bCs/>
                    <w:sz w:val="24"/>
                    <w:szCs w:val="24"/>
                  </w:rPr>
                </w:rPrChange>
              </w:rPr>
            </w:pPr>
          </w:p>
        </w:tc>
        <w:tc>
          <w:tcPr>
            <w:tcW w:w="332" w:type="dxa"/>
            <w:tcPrChange w:id="13876" w:author="ITS AMC" w:date="2023-05-02T15:03:00Z">
              <w:tcPr>
                <w:tcW w:w="352" w:type="dxa"/>
              </w:tcPr>
            </w:tcPrChange>
          </w:tcPr>
          <w:p w14:paraId="3FF56144" w14:textId="77777777" w:rsidR="00260DEB" w:rsidRPr="005B33A8" w:rsidRDefault="00260DEB">
            <w:pPr>
              <w:jc w:val="both"/>
              <w:rPr>
                <w:rFonts w:ascii="Times New Roman" w:hAnsi="Times New Roman" w:cs="Times New Roman"/>
                <w:b/>
                <w:bCs/>
                <w:sz w:val="20"/>
                <w:rPrChange w:id="13877" w:author="ITS AMC" w:date="2023-05-02T12:42:00Z">
                  <w:rPr>
                    <w:rFonts w:ascii="Times New Roman" w:hAnsi="Times New Roman" w:cs="Times New Roman"/>
                    <w:b/>
                    <w:bCs/>
                    <w:sz w:val="24"/>
                    <w:szCs w:val="24"/>
                  </w:rPr>
                </w:rPrChange>
              </w:rPr>
            </w:pPr>
          </w:p>
        </w:tc>
        <w:tc>
          <w:tcPr>
            <w:tcW w:w="332" w:type="dxa"/>
            <w:tcPrChange w:id="13878" w:author="ITS AMC" w:date="2023-05-02T15:03:00Z">
              <w:tcPr>
                <w:tcW w:w="352" w:type="dxa"/>
              </w:tcPr>
            </w:tcPrChange>
          </w:tcPr>
          <w:p w14:paraId="43A14C90" w14:textId="77777777" w:rsidR="00260DEB" w:rsidRPr="005B33A8" w:rsidRDefault="00260DEB">
            <w:pPr>
              <w:jc w:val="both"/>
              <w:rPr>
                <w:rFonts w:ascii="Times New Roman" w:hAnsi="Times New Roman" w:cs="Times New Roman"/>
                <w:b/>
                <w:bCs/>
                <w:sz w:val="20"/>
                <w:rPrChange w:id="13879" w:author="ITS AMC" w:date="2023-05-02T12:42:00Z">
                  <w:rPr>
                    <w:rFonts w:ascii="Times New Roman" w:hAnsi="Times New Roman" w:cs="Times New Roman"/>
                    <w:b/>
                    <w:bCs/>
                    <w:sz w:val="24"/>
                    <w:szCs w:val="24"/>
                  </w:rPr>
                </w:rPrChange>
              </w:rPr>
            </w:pPr>
          </w:p>
        </w:tc>
        <w:tc>
          <w:tcPr>
            <w:tcW w:w="332" w:type="dxa"/>
            <w:tcPrChange w:id="13880" w:author="ITS AMC" w:date="2023-05-02T15:03:00Z">
              <w:tcPr>
                <w:tcW w:w="352" w:type="dxa"/>
              </w:tcPr>
            </w:tcPrChange>
          </w:tcPr>
          <w:p w14:paraId="1E030881" w14:textId="77777777" w:rsidR="00260DEB" w:rsidRPr="005B33A8" w:rsidRDefault="00260DEB">
            <w:pPr>
              <w:jc w:val="both"/>
              <w:rPr>
                <w:rFonts w:ascii="Times New Roman" w:hAnsi="Times New Roman" w:cs="Times New Roman"/>
                <w:b/>
                <w:bCs/>
                <w:sz w:val="20"/>
                <w:rPrChange w:id="13881" w:author="ITS AMC" w:date="2023-05-02T12:42:00Z">
                  <w:rPr>
                    <w:rFonts w:ascii="Times New Roman" w:hAnsi="Times New Roman" w:cs="Times New Roman"/>
                    <w:b/>
                    <w:bCs/>
                    <w:sz w:val="24"/>
                    <w:szCs w:val="24"/>
                  </w:rPr>
                </w:rPrChange>
              </w:rPr>
            </w:pPr>
          </w:p>
        </w:tc>
        <w:tc>
          <w:tcPr>
            <w:tcW w:w="332" w:type="dxa"/>
            <w:tcPrChange w:id="13882" w:author="ITS AMC" w:date="2023-05-02T15:03:00Z">
              <w:tcPr>
                <w:tcW w:w="352" w:type="dxa"/>
              </w:tcPr>
            </w:tcPrChange>
          </w:tcPr>
          <w:p w14:paraId="756A0EAF" w14:textId="77777777" w:rsidR="00260DEB" w:rsidRPr="005B33A8" w:rsidRDefault="00260DEB">
            <w:pPr>
              <w:jc w:val="both"/>
              <w:rPr>
                <w:rFonts w:ascii="Times New Roman" w:hAnsi="Times New Roman" w:cs="Times New Roman"/>
                <w:b/>
                <w:bCs/>
                <w:sz w:val="20"/>
                <w:rPrChange w:id="13883" w:author="ITS AMC" w:date="2023-05-02T12:42:00Z">
                  <w:rPr>
                    <w:rFonts w:ascii="Times New Roman" w:hAnsi="Times New Roman" w:cs="Times New Roman"/>
                    <w:b/>
                    <w:bCs/>
                    <w:sz w:val="24"/>
                    <w:szCs w:val="24"/>
                  </w:rPr>
                </w:rPrChange>
              </w:rPr>
            </w:pPr>
          </w:p>
        </w:tc>
        <w:tc>
          <w:tcPr>
            <w:tcW w:w="332" w:type="dxa"/>
            <w:tcPrChange w:id="13884" w:author="ITS AMC" w:date="2023-05-02T15:03:00Z">
              <w:tcPr>
                <w:tcW w:w="352" w:type="dxa"/>
              </w:tcPr>
            </w:tcPrChange>
          </w:tcPr>
          <w:p w14:paraId="00C236E8" w14:textId="77777777" w:rsidR="00260DEB" w:rsidRPr="005B33A8" w:rsidRDefault="00260DEB">
            <w:pPr>
              <w:jc w:val="both"/>
              <w:rPr>
                <w:rFonts w:ascii="Times New Roman" w:hAnsi="Times New Roman" w:cs="Times New Roman"/>
                <w:b/>
                <w:bCs/>
                <w:sz w:val="20"/>
                <w:rPrChange w:id="13885" w:author="ITS AMC" w:date="2023-05-02T12:42:00Z">
                  <w:rPr>
                    <w:rFonts w:ascii="Times New Roman" w:hAnsi="Times New Roman" w:cs="Times New Roman"/>
                    <w:b/>
                    <w:bCs/>
                    <w:sz w:val="24"/>
                    <w:szCs w:val="24"/>
                  </w:rPr>
                </w:rPrChange>
              </w:rPr>
            </w:pPr>
          </w:p>
        </w:tc>
        <w:tc>
          <w:tcPr>
            <w:tcW w:w="332" w:type="dxa"/>
            <w:tcPrChange w:id="13886" w:author="ITS AMC" w:date="2023-05-02T15:03:00Z">
              <w:tcPr>
                <w:tcW w:w="352" w:type="dxa"/>
              </w:tcPr>
            </w:tcPrChange>
          </w:tcPr>
          <w:p w14:paraId="35C101FA" w14:textId="77777777" w:rsidR="00260DEB" w:rsidRPr="005B33A8" w:rsidRDefault="00260DEB">
            <w:pPr>
              <w:jc w:val="both"/>
              <w:rPr>
                <w:rFonts w:ascii="Times New Roman" w:hAnsi="Times New Roman" w:cs="Times New Roman"/>
                <w:b/>
                <w:bCs/>
                <w:sz w:val="20"/>
                <w:rPrChange w:id="13887" w:author="ITS AMC" w:date="2023-05-02T12:42:00Z">
                  <w:rPr>
                    <w:rFonts w:ascii="Times New Roman" w:hAnsi="Times New Roman" w:cs="Times New Roman"/>
                    <w:b/>
                    <w:bCs/>
                    <w:sz w:val="24"/>
                    <w:szCs w:val="24"/>
                  </w:rPr>
                </w:rPrChange>
              </w:rPr>
            </w:pPr>
          </w:p>
        </w:tc>
        <w:tc>
          <w:tcPr>
            <w:tcW w:w="332" w:type="dxa"/>
            <w:tcPrChange w:id="13888" w:author="ITS AMC" w:date="2023-05-02T15:03:00Z">
              <w:tcPr>
                <w:tcW w:w="352" w:type="dxa"/>
              </w:tcPr>
            </w:tcPrChange>
          </w:tcPr>
          <w:p w14:paraId="4875A74B" w14:textId="77777777" w:rsidR="00260DEB" w:rsidRPr="005B33A8" w:rsidRDefault="00260DEB">
            <w:pPr>
              <w:jc w:val="both"/>
              <w:rPr>
                <w:rFonts w:ascii="Times New Roman" w:hAnsi="Times New Roman" w:cs="Times New Roman"/>
                <w:b/>
                <w:bCs/>
                <w:sz w:val="20"/>
                <w:rPrChange w:id="13889" w:author="ITS AMC" w:date="2023-05-02T12:42:00Z">
                  <w:rPr>
                    <w:rFonts w:ascii="Times New Roman" w:hAnsi="Times New Roman" w:cs="Times New Roman"/>
                    <w:b/>
                    <w:bCs/>
                    <w:sz w:val="24"/>
                    <w:szCs w:val="24"/>
                  </w:rPr>
                </w:rPrChange>
              </w:rPr>
            </w:pPr>
          </w:p>
        </w:tc>
        <w:tc>
          <w:tcPr>
            <w:tcW w:w="332" w:type="dxa"/>
            <w:tcPrChange w:id="13890" w:author="ITS AMC" w:date="2023-05-02T15:03:00Z">
              <w:tcPr>
                <w:tcW w:w="352" w:type="dxa"/>
              </w:tcPr>
            </w:tcPrChange>
          </w:tcPr>
          <w:p w14:paraId="649FB485" w14:textId="77777777" w:rsidR="00260DEB" w:rsidRPr="005B33A8" w:rsidRDefault="00260DEB">
            <w:pPr>
              <w:jc w:val="both"/>
              <w:rPr>
                <w:rFonts w:ascii="Times New Roman" w:hAnsi="Times New Roman" w:cs="Times New Roman"/>
                <w:b/>
                <w:bCs/>
                <w:sz w:val="20"/>
                <w:rPrChange w:id="13891" w:author="ITS AMC" w:date="2023-05-02T12:42:00Z">
                  <w:rPr>
                    <w:rFonts w:ascii="Times New Roman" w:hAnsi="Times New Roman" w:cs="Times New Roman"/>
                    <w:b/>
                    <w:bCs/>
                    <w:sz w:val="24"/>
                    <w:szCs w:val="24"/>
                  </w:rPr>
                </w:rPrChange>
              </w:rPr>
            </w:pPr>
          </w:p>
        </w:tc>
      </w:tr>
      <w:tr w:rsidR="00260DEB" w:rsidRPr="005B33A8" w14:paraId="459FDD94" w14:textId="77777777" w:rsidTr="004F5268">
        <w:trPr>
          <w:trHeight w:val="247"/>
          <w:jc w:val="center"/>
        </w:trPr>
        <w:tc>
          <w:tcPr>
            <w:tcW w:w="332" w:type="dxa"/>
            <w:tcPrChange w:id="13892" w:author="ITS AMC" w:date="2023-05-02T15:03:00Z">
              <w:tcPr>
                <w:tcW w:w="353" w:type="dxa"/>
              </w:tcPr>
            </w:tcPrChange>
          </w:tcPr>
          <w:p w14:paraId="0E2F4FF1" w14:textId="77777777" w:rsidR="00260DEB" w:rsidRPr="005B33A8" w:rsidRDefault="00260DEB">
            <w:pPr>
              <w:jc w:val="both"/>
              <w:rPr>
                <w:rFonts w:ascii="Times New Roman" w:hAnsi="Times New Roman" w:cs="Times New Roman"/>
                <w:b/>
                <w:bCs/>
                <w:sz w:val="20"/>
                <w:rPrChange w:id="13893" w:author="ITS AMC" w:date="2023-05-02T12:42:00Z">
                  <w:rPr>
                    <w:rFonts w:ascii="Times New Roman" w:hAnsi="Times New Roman" w:cs="Times New Roman"/>
                    <w:b/>
                    <w:bCs/>
                    <w:sz w:val="24"/>
                    <w:szCs w:val="24"/>
                  </w:rPr>
                </w:rPrChange>
              </w:rPr>
            </w:pPr>
          </w:p>
        </w:tc>
        <w:tc>
          <w:tcPr>
            <w:tcW w:w="332" w:type="dxa"/>
            <w:tcPrChange w:id="13894" w:author="ITS AMC" w:date="2023-05-02T15:03:00Z">
              <w:tcPr>
                <w:tcW w:w="353" w:type="dxa"/>
              </w:tcPr>
            </w:tcPrChange>
          </w:tcPr>
          <w:p w14:paraId="481A8154" w14:textId="77777777" w:rsidR="00260DEB" w:rsidRPr="005B33A8" w:rsidRDefault="00260DEB">
            <w:pPr>
              <w:jc w:val="both"/>
              <w:rPr>
                <w:rFonts w:ascii="Times New Roman" w:hAnsi="Times New Roman" w:cs="Times New Roman"/>
                <w:b/>
                <w:bCs/>
                <w:sz w:val="20"/>
                <w:rPrChange w:id="13895" w:author="ITS AMC" w:date="2023-05-02T12:42:00Z">
                  <w:rPr>
                    <w:rFonts w:ascii="Times New Roman" w:hAnsi="Times New Roman" w:cs="Times New Roman"/>
                    <w:b/>
                    <w:bCs/>
                    <w:sz w:val="24"/>
                    <w:szCs w:val="24"/>
                  </w:rPr>
                </w:rPrChange>
              </w:rPr>
            </w:pPr>
          </w:p>
        </w:tc>
        <w:tc>
          <w:tcPr>
            <w:tcW w:w="332" w:type="dxa"/>
            <w:tcPrChange w:id="13896" w:author="ITS AMC" w:date="2023-05-02T15:03:00Z">
              <w:tcPr>
                <w:tcW w:w="353" w:type="dxa"/>
              </w:tcPr>
            </w:tcPrChange>
          </w:tcPr>
          <w:p w14:paraId="3BE056DF" w14:textId="77777777" w:rsidR="00260DEB" w:rsidRPr="005B33A8" w:rsidRDefault="00260DEB">
            <w:pPr>
              <w:jc w:val="both"/>
              <w:rPr>
                <w:rFonts w:ascii="Times New Roman" w:hAnsi="Times New Roman" w:cs="Times New Roman"/>
                <w:b/>
                <w:bCs/>
                <w:sz w:val="20"/>
                <w:rPrChange w:id="13897" w:author="ITS AMC" w:date="2023-05-02T12:42:00Z">
                  <w:rPr>
                    <w:rFonts w:ascii="Times New Roman" w:hAnsi="Times New Roman" w:cs="Times New Roman"/>
                    <w:b/>
                    <w:bCs/>
                    <w:sz w:val="24"/>
                    <w:szCs w:val="24"/>
                  </w:rPr>
                </w:rPrChange>
              </w:rPr>
            </w:pPr>
          </w:p>
        </w:tc>
        <w:tc>
          <w:tcPr>
            <w:tcW w:w="332" w:type="dxa"/>
            <w:tcPrChange w:id="13898" w:author="ITS AMC" w:date="2023-05-02T15:03:00Z">
              <w:tcPr>
                <w:tcW w:w="353" w:type="dxa"/>
              </w:tcPr>
            </w:tcPrChange>
          </w:tcPr>
          <w:p w14:paraId="28717D4F" w14:textId="77777777" w:rsidR="00260DEB" w:rsidRPr="005B33A8" w:rsidRDefault="00260DEB">
            <w:pPr>
              <w:jc w:val="both"/>
              <w:rPr>
                <w:rFonts w:ascii="Times New Roman" w:hAnsi="Times New Roman" w:cs="Times New Roman"/>
                <w:b/>
                <w:bCs/>
                <w:sz w:val="20"/>
                <w:rPrChange w:id="13899" w:author="ITS AMC" w:date="2023-05-02T12:42:00Z">
                  <w:rPr>
                    <w:rFonts w:ascii="Times New Roman" w:hAnsi="Times New Roman" w:cs="Times New Roman"/>
                    <w:b/>
                    <w:bCs/>
                    <w:sz w:val="24"/>
                    <w:szCs w:val="24"/>
                  </w:rPr>
                </w:rPrChange>
              </w:rPr>
            </w:pPr>
          </w:p>
        </w:tc>
        <w:tc>
          <w:tcPr>
            <w:tcW w:w="332" w:type="dxa"/>
            <w:tcPrChange w:id="13900" w:author="ITS AMC" w:date="2023-05-02T15:03:00Z">
              <w:tcPr>
                <w:tcW w:w="352" w:type="dxa"/>
              </w:tcPr>
            </w:tcPrChange>
          </w:tcPr>
          <w:p w14:paraId="24E10070" w14:textId="77777777" w:rsidR="00260DEB" w:rsidRPr="005B33A8" w:rsidRDefault="00260DEB">
            <w:pPr>
              <w:jc w:val="both"/>
              <w:rPr>
                <w:rFonts w:ascii="Times New Roman" w:hAnsi="Times New Roman" w:cs="Times New Roman"/>
                <w:b/>
                <w:bCs/>
                <w:sz w:val="20"/>
                <w:rPrChange w:id="13901" w:author="ITS AMC" w:date="2023-05-02T12:42:00Z">
                  <w:rPr>
                    <w:rFonts w:ascii="Times New Roman" w:hAnsi="Times New Roman" w:cs="Times New Roman"/>
                    <w:b/>
                    <w:bCs/>
                    <w:sz w:val="24"/>
                    <w:szCs w:val="24"/>
                  </w:rPr>
                </w:rPrChange>
              </w:rPr>
            </w:pPr>
          </w:p>
        </w:tc>
        <w:tc>
          <w:tcPr>
            <w:tcW w:w="332" w:type="dxa"/>
            <w:tcPrChange w:id="13902" w:author="ITS AMC" w:date="2023-05-02T15:03:00Z">
              <w:tcPr>
                <w:tcW w:w="352" w:type="dxa"/>
              </w:tcPr>
            </w:tcPrChange>
          </w:tcPr>
          <w:p w14:paraId="66DAA020" w14:textId="77777777" w:rsidR="00260DEB" w:rsidRPr="005B33A8" w:rsidRDefault="00260DEB">
            <w:pPr>
              <w:jc w:val="both"/>
              <w:rPr>
                <w:rFonts w:ascii="Times New Roman" w:hAnsi="Times New Roman" w:cs="Times New Roman"/>
                <w:b/>
                <w:bCs/>
                <w:sz w:val="20"/>
                <w:rPrChange w:id="13903" w:author="ITS AMC" w:date="2023-05-02T12:42:00Z">
                  <w:rPr>
                    <w:rFonts w:ascii="Times New Roman" w:hAnsi="Times New Roman" w:cs="Times New Roman"/>
                    <w:b/>
                    <w:bCs/>
                    <w:sz w:val="24"/>
                    <w:szCs w:val="24"/>
                  </w:rPr>
                </w:rPrChange>
              </w:rPr>
            </w:pPr>
          </w:p>
        </w:tc>
        <w:tc>
          <w:tcPr>
            <w:tcW w:w="332" w:type="dxa"/>
            <w:tcPrChange w:id="13904" w:author="ITS AMC" w:date="2023-05-02T15:03:00Z">
              <w:tcPr>
                <w:tcW w:w="352" w:type="dxa"/>
              </w:tcPr>
            </w:tcPrChange>
          </w:tcPr>
          <w:p w14:paraId="6C3DEADA" w14:textId="77777777" w:rsidR="00260DEB" w:rsidRPr="005B33A8" w:rsidRDefault="00260DEB">
            <w:pPr>
              <w:jc w:val="both"/>
              <w:rPr>
                <w:rFonts w:ascii="Times New Roman" w:hAnsi="Times New Roman" w:cs="Times New Roman"/>
                <w:b/>
                <w:bCs/>
                <w:sz w:val="20"/>
                <w:rPrChange w:id="13905" w:author="ITS AMC" w:date="2023-05-02T12:42:00Z">
                  <w:rPr>
                    <w:rFonts w:ascii="Times New Roman" w:hAnsi="Times New Roman" w:cs="Times New Roman"/>
                    <w:b/>
                    <w:bCs/>
                    <w:sz w:val="24"/>
                    <w:szCs w:val="24"/>
                  </w:rPr>
                </w:rPrChange>
              </w:rPr>
            </w:pPr>
          </w:p>
        </w:tc>
        <w:tc>
          <w:tcPr>
            <w:tcW w:w="332" w:type="dxa"/>
            <w:tcPrChange w:id="13906" w:author="ITS AMC" w:date="2023-05-02T15:03:00Z">
              <w:tcPr>
                <w:tcW w:w="352" w:type="dxa"/>
              </w:tcPr>
            </w:tcPrChange>
          </w:tcPr>
          <w:p w14:paraId="1E67975F" w14:textId="77777777" w:rsidR="00260DEB" w:rsidRPr="005B33A8" w:rsidRDefault="00260DEB">
            <w:pPr>
              <w:jc w:val="both"/>
              <w:rPr>
                <w:rFonts w:ascii="Times New Roman" w:hAnsi="Times New Roman" w:cs="Times New Roman"/>
                <w:b/>
                <w:bCs/>
                <w:sz w:val="20"/>
                <w:rPrChange w:id="13907" w:author="ITS AMC" w:date="2023-05-02T12:42:00Z">
                  <w:rPr>
                    <w:rFonts w:ascii="Times New Roman" w:hAnsi="Times New Roman" w:cs="Times New Roman"/>
                    <w:b/>
                    <w:bCs/>
                    <w:sz w:val="24"/>
                    <w:szCs w:val="24"/>
                  </w:rPr>
                </w:rPrChange>
              </w:rPr>
            </w:pPr>
          </w:p>
        </w:tc>
        <w:tc>
          <w:tcPr>
            <w:tcW w:w="332" w:type="dxa"/>
            <w:tcPrChange w:id="13908" w:author="ITS AMC" w:date="2023-05-02T15:03:00Z">
              <w:tcPr>
                <w:tcW w:w="352" w:type="dxa"/>
              </w:tcPr>
            </w:tcPrChange>
          </w:tcPr>
          <w:p w14:paraId="0726D9D4" w14:textId="77777777" w:rsidR="00260DEB" w:rsidRPr="005B33A8" w:rsidRDefault="00260DEB">
            <w:pPr>
              <w:jc w:val="both"/>
              <w:rPr>
                <w:rFonts w:ascii="Times New Roman" w:hAnsi="Times New Roman" w:cs="Times New Roman"/>
                <w:b/>
                <w:bCs/>
                <w:sz w:val="20"/>
                <w:rPrChange w:id="13909" w:author="ITS AMC" w:date="2023-05-02T12:42:00Z">
                  <w:rPr>
                    <w:rFonts w:ascii="Times New Roman" w:hAnsi="Times New Roman" w:cs="Times New Roman"/>
                    <w:b/>
                    <w:bCs/>
                    <w:sz w:val="24"/>
                    <w:szCs w:val="24"/>
                  </w:rPr>
                </w:rPrChange>
              </w:rPr>
            </w:pPr>
          </w:p>
        </w:tc>
        <w:tc>
          <w:tcPr>
            <w:tcW w:w="332" w:type="dxa"/>
            <w:tcPrChange w:id="13910" w:author="ITS AMC" w:date="2023-05-02T15:03:00Z">
              <w:tcPr>
                <w:tcW w:w="352" w:type="dxa"/>
              </w:tcPr>
            </w:tcPrChange>
          </w:tcPr>
          <w:p w14:paraId="787F43F9" w14:textId="77777777" w:rsidR="00260DEB" w:rsidRPr="005B33A8" w:rsidRDefault="00260DEB">
            <w:pPr>
              <w:jc w:val="both"/>
              <w:rPr>
                <w:rFonts w:ascii="Times New Roman" w:hAnsi="Times New Roman" w:cs="Times New Roman"/>
                <w:b/>
                <w:bCs/>
                <w:sz w:val="20"/>
                <w:rPrChange w:id="13911" w:author="ITS AMC" w:date="2023-05-02T12:42:00Z">
                  <w:rPr>
                    <w:rFonts w:ascii="Times New Roman" w:hAnsi="Times New Roman" w:cs="Times New Roman"/>
                    <w:b/>
                    <w:bCs/>
                    <w:sz w:val="24"/>
                    <w:szCs w:val="24"/>
                  </w:rPr>
                </w:rPrChange>
              </w:rPr>
            </w:pPr>
          </w:p>
        </w:tc>
        <w:tc>
          <w:tcPr>
            <w:tcW w:w="332" w:type="dxa"/>
            <w:tcPrChange w:id="13912" w:author="ITS AMC" w:date="2023-05-02T15:03:00Z">
              <w:tcPr>
                <w:tcW w:w="352" w:type="dxa"/>
              </w:tcPr>
            </w:tcPrChange>
          </w:tcPr>
          <w:p w14:paraId="455F9CDF" w14:textId="77777777" w:rsidR="00260DEB" w:rsidRPr="005B33A8" w:rsidRDefault="00260DEB">
            <w:pPr>
              <w:jc w:val="both"/>
              <w:rPr>
                <w:rFonts w:ascii="Times New Roman" w:hAnsi="Times New Roman" w:cs="Times New Roman"/>
                <w:b/>
                <w:bCs/>
                <w:sz w:val="20"/>
                <w:rPrChange w:id="13913" w:author="ITS AMC" w:date="2023-05-02T12:42:00Z">
                  <w:rPr>
                    <w:rFonts w:ascii="Times New Roman" w:hAnsi="Times New Roman" w:cs="Times New Roman"/>
                    <w:b/>
                    <w:bCs/>
                    <w:sz w:val="24"/>
                    <w:szCs w:val="24"/>
                  </w:rPr>
                </w:rPrChange>
              </w:rPr>
            </w:pPr>
          </w:p>
        </w:tc>
        <w:tc>
          <w:tcPr>
            <w:tcW w:w="332" w:type="dxa"/>
            <w:tcPrChange w:id="13914" w:author="ITS AMC" w:date="2023-05-02T15:03:00Z">
              <w:tcPr>
                <w:tcW w:w="352" w:type="dxa"/>
              </w:tcPr>
            </w:tcPrChange>
          </w:tcPr>
          <w:p w14:paraId="0011E2C5" w14:textId="77777777" w:rsidR="00260DEB" w:rsidRPr="005B33A8" w:rsidRDefault="00260DEB">
            <w:pPr>
              <w:jc w:val="both"/>
              <w:rPr>
                <w:rFonts w:ascii="Times New Roman" w:hAnsi="Times New Roman" w:cs="Times New Roman"/>
                <w:b/>
                <w:bCs/>
                <w:sz w:val="20"/>
                <w:rPrChange w:id="13915" w:author="ITS AMC" w:date="2023-05-02T12:42:00Z">
                  <w:rPr>
                    <w:rFonts w:ascii="Times New Roman" w:hAnsi="Times New Roman" w:cs="Times New Roman"/>
                    <w:b/>
                    <w:bCs/>
                    <w:sz w:val="24"/>
                    <w:szCs w:val="24"/>
                  </w:rPr>
                </w:rPrChange>
              </w:rPr>
            </w:pPr>
          </w:p>
        </w:tc>
        <w:tc>
          <w:tcPr>
            <w:tcW w:w="332" w:type="dxa"/>
            <w:tcPrChange w:id="13916" w:author="ITS AMC" w:date="2023-05-02T15:03:00Z">
              <w:tcPr>
                <w:tcW w:w="352" w:type="dxa"/>
              </w:tcPr>
            </w:tcPrChange>
          </w:tcPr>
          <w:p w14:paraId="4935452E" w14:textId="77777777" w:rsidR="00260DEB" w:rsidRPr="005B33A8" w:rsidRDefault="00260DEB">
            <w:pPr>
              <w:jc w:val="both"/>
              <w:rPr>
                <w:rFonts w:ascii="Times New Roman" w:hAnsi="Times New Roman" w:cs="Times New Roman"/>
                <w:b/>
                <w:bCs/>
                <w:sz w:val="20"/>
                <w:rPrChange w:id="13917" w:author="ITS AMC" w:date="2023-05-02T12:42:00Z">
                  <w:rPr>
                    <w:rFonts w:ascii="Times New Roman" w:hAnsi="Times New Roman" w:cs="Times New Roman"/>
                    <w:b/>
                    <w:bCs/>
                    <w:sz w:val="24"/>
                    <w:szCs w:val="24"/>
                  </w:rPr>
                </w:rPrChange>
              </w:rPr>
            </w:pPr>
          </w:p>
        </w:tc>
        <w:tc>
          <w:tcPr>
            <w:tcW w:w="332" w:type="dxa"/>
            <w:tcPrChange w:id="13918" w:author="ITS AMC" w:date="2023-05-02T15:03:00Z">
              <w:tcPr>
                <w:tcW w:w="352" w:type="dxa"/>
              </w:tcPr>
            </w:tcPrChange>
          </w:tcPr>
          <w:p w14:paraId="1BABD699" w14:textId="77777777" w:rsidR="00260DEB" w:rsidRPr="005B33A8" w:rsidRDefault="00260DEB">
            <w:pPr>
              <w:jc w:val="both"/>
              <w:rPr>
                <w:rFonts w:ascii="Times New Roman" w:hAnsi="Times New Roman" w:cs="Times New Roman"/>
                <w:b/>
                <w:bCs/>
                <w:sz w:val="20"/>
                <w:rPrChange w:id="13919" w:author="ITS AMC" w:date="2023-05-02T12:42:00Z">
                  <w:rPr>
                    <w:rFonts w:ascii="Times New Roman" w:hAnsi="Times New Roman" w:cs="Times New Roman"/>
                    <w:b/>
                    <w:bCs/>
                    <w:sz w:val="24"/>
                    <w:szCs w:val="24"/>
                  </w:rPr>
                </w:rPrChange>
              </w:rPr>
            </w:pPr>
          </w:p>
        </w:tc>
        <w:tc>
          <w:tcPr>
            <w:tcW w:w="332" w:type="dxa"/>
            <w:tcPrChange w:id="13920" w:author="ITS AMC" w:date="2023-05-02T15:03:00Z">
              <w:tcPr>
                <w:tcW w:w="352" w:type="dxa"/>
              </w:tcPr>
            </w:tcPrChange>
          </w:tcPr>
          <w:p w14:paraId="2A546760" w14:textId="77777777" w:rsidR="00260DEB" w:rsidRPr="005B33A8" w:rsidRDefault="00260DEB">
            <w:pPr>
              <w:jc w:val="both"/>
              <w:rPr>
                <w:rFonts w:ascii="Times New Roman" w:hAnsi="Times New Roman" w:cs="Times New Roman"/>
                <w:b/>
                <w:bCs/>
                <w:sz w:val="20"/>
                <w:rPrChange w:id="13921" w:author="ITS AMC" w:date="2023-05-02T12:42:00Z">
                  <w:rPr>
                    <w:rFonts w:ascii="Times New Roman" w:hAnsi="Times New Roman" w:cs="Times New Roman"/>
                    <w:b/>
                    <w:bCs/>
                    <w:sz w:val="24"/>
                    <w:szCs w:val="24"/>
                  </w:rPr>
                </w:rPrChange>
              </w:rPr>
            </w:pPr>
          </w:p>
        </w:tc>
        <w:tc>
          <w:tcPr>
            <w:tcW w:w="332" w:type="dxa"/>
            <w:tcPrChange w:id="13922" w:author="ITS AMC" w:date="2023-05-02T15:03:00Z">
              <w:tcPr>
                <w:tcW w:w="352" w:type="dxa"/>
              </w:tcPr>
            </w:tcPrChange>
          </w:tcPr>
          <w:p w14:paraId="030EA5C5" w14:textId="77777777" w:rsidR="00260DEB" w:rsidRPr="005B33A8" w:rsidRDefault="00260DEB">
            <w:pPr>
              <w:jc w:val="both"/>
              <w:rPr>
                <w:rFonts w:ascii="Times New Roman" w:hAnsi="Times New Roman" w:cs="Times New Roman"/>
                <w:b/>
                <w:bCs/>
                <w:sz w:val="20"/>
                <w:rPrChange w:id="13923" w:author="ITS AMC" w:date="2023-05-02T12:42:00Z">
                  <w:rPr>
                    <w:rFonts w:ascii="Times New Roman" w:hAnsi="Times New Roman" w:cs="Times New Roman"/>
                    <w:b/>
                    <w:bCs/>
                    <w:sz w:val="24"/>
                    <w:szCs w:val="24"/>
                  </w:rPr>
                </w:rPrChange>
              </w:rPr>
            </w:pPr>
          </w:p>
        </w:tc>
        <w:tc>
          <w:tcPr>
            <w:tcW w:w="332" w:type="dxa"/>
            <w:tcPrChange w:id="13924" w:author="ITS AMC" w:date="2023-05-02T15:03:00Z">
              <w:tcPr>
                <w:tcW w:w="352" w:type="dxa"/>
              </w:tcPr>
            </w:tcPrChange>
          </w:tcPr>
          <w:p w14:paraId="63FA2C83" w14:textId="77777777" w:rsidR="00260DEB" w:rsidRPr="005B33A8" w:rsidRDefault="00260DEB">
            <w:pPr>
              <w:jc w:val="both"/>
              <w:rPr>
                <w:rFonts w:ascii="Times New Roman" w:hAnsi="Times New Roman" w:cs="Times New Roman"/>
                <w:b/>
                <w:bCs/>
                <w:sz w:val="20"/>
                <w:rPrChange w:id="13925" w:author="ITS AMC" w:date="2023-05-02T12:42:00Z">
                  <w:rPr>
                    <w:rFonts w:ascii="Times New Roman" w:hAnsi="Times New Roman" w:cs="Times New Roman"/>
                    <w:b/>
                    <w:bCs/>
                    <w:sz w:val="24"/>
                    <w:szCs w:val="24"/>
                  </w:rPr>
                </w:rPrChange>
              </w:rPr>
            </w:pPr>
          </w:p>
        </w:tc>
        <w:tc>
          <w:tcPr>
            <w:tcW w:w="332" w:type="dxa"/>
            <w:tcPrChange w:id="13926" w:author="ITS AMC" w:date="2023-05-02T15:03:00Z">
              <w:tcPr>
                <w:tcW w:w="352" w:type="dxa"/>
              </w:tcPr>
            </w:tcPrChange>
          </w:tcPr>
          <w:p w14:paraId="0F8A9568" w14:textId="77777777" w:rsidR="00260DEB" w:rsidRPr="005B33A8" w:rsidRDefault="00260DEB">
            <w:pPr>
              <w:jc w:val="both"/>
              <w:rPr>
                <w:rFonts w:ascii="Times New Roman" w:hAnsi="Times New Roman" w:cs="Times New Roman"/>
                <w:b/>
                <w:bCs/>
                <w:sz w:val="20"/>
                <w:rPrChange w:id="13927" w:author="ITS AMC" w:date="2023-05-02T12:42:00Z">
                  <w:rPr>
                    <w:rFonts w:ascii="Times New Roman" w:hAnsi="Times New Roman" w:cs="Times New Roman"/>
                    <w:b/>
                    <w:bCs/>
                    <w:sz w:val="24"/>
                    <w:szCs w:val="24"/>
                  </w:rPr>
                </w:rPrChange>
              </w:rPr>
            </w:pPr>
          </w:p>
        </w:tc>
        <w:tc>
          <w:tcPr>
            <w:tcW w:w="332" w:type="dxa"/>
            <w:tcPrChange w:id="13928" w:author="ITS AMC" w:date="2023-05-02T15:03:00Z">
              <w:tcPr>
                <w:tcW w:w="352" w:type="dxa"/>
              </w:tcPr>
            </w:tcPrChange>
          </w:tcPr>
          <w:p w14:paraId="52926BE8" w14:textId="77777777" w:rsidR="00260DEB" w:rsidRPr="005B33A8" w:rsidRDefault="00260DEB">
            <w:pPr>
              <w:jc w:val="both"/>
              <w:rPr>
                <w:rFonts w:ascii="Times New Roman" w:hAnsi="Times New Roman" w:cs="Times New Roman"/>
                <w:b/>
                <w:bCs/>
                <w:sz w:val="20"/>
                <w:rPrChange w:id="13929" w:author="ITS AMC" w:date="2023-05-02T12:42:00Z">
                  <w:rPr>
                    <w:rFonts w:ascii="Times New Roman" w:hAnsi="Times New Roman" w:cs="Times New Roman"/>
                    <w:b/>
                    <w:bCs/>
                    <w:sz w:val="24"/>
                    <w:szCs w:val="24"/>
                  </w:rPr>
                </w:rPrChange>
              </w:rPr>
            </w:pPr>
          </w:p>
        </w:tc>
        <w:tc>
          <w:tcPr>
            <w:tcW w:w="332" w:type="dxa"/>
            <w:tcPrChange w:id="13930" w:author="ITS AMC" w:date="2023-05-02T15:03:00Z">
              <w:tcPr>
                <w:tcW w:w="352" w:type="dxa"/>
              </w:tcPr>
            </w:tcPrChange>
          </w:tcPr>
          <w:p w14:paraId="564274CD" w14:textId="77777777" w:rsidR="00260DEB" w:rsidRPr="005B33A8" w:rsidRDefault="00260DEB">
            <w:pPr>
              <w:jc w:val="both"/>
              <w:rPr>
                <w:rFonts w:ascii="Times New Roman" w:hAnsi="Times New Roman" w:cs="Times New Roman"/>
                <w:b/>
                <w:bCs/>
                <w:sz w:val="20"/>
                <w:rPrChange w:id="13931" w:author="ITS AMC" w:date="2023-05-02T12:42:00Z">
                  <w:rPr>
                    <w:rFonts w:ascii="Times New Roman" w:hAnsi="Times New Roman" w:cs="Times New Roman"/>
                    <w:b/>
                    <w:bCs/>
                    <w:sz w:val="24"/>
                    <w:szCs w:val="24"/>
                  </w:rPr>
                </w:rPrChange>
              </w:rPr>
            </w:pPr>
          </w:p>
        </w:tc>
        <w:tc>
          <w:tcPr>
            <w:tcW w:w="332" w:type="dxa"/>
            <w:tcPrChange w:id="13932" w:author="ITS AMC" w:date="2023-05-02T15:03:00Z">
              <w:tcPr>
                <w:tcW w:w="352" w:type="dxa"/>
              </w:tcPr>
            </w:tcPrChange>
          </w:tcPr>
          <w:p w14:paraId="4E87CE4A" w14:textId="77777777" w:rsidR="00260DEB" w:rsidRPr="005B33A8" w:rsidRDefault="00260DEB">
            <w:pPr>
              <w:jc w:val="both"/>
              <w:rPr>
                <w:rFonts w:ascii="Times New Roman" w:hAnsi="Times New Roman" w:cs="Times New Roman"/>
                <w:b/>
                <w:bCs/>
                <w:sz w:val="20"/>
                <w:rPrChange w:id="13933" w:author="ITS AMC" w:date="2023-05-02T12:42:00Z">
                  <w:rPr>
                    <w:rFonts w:ascii="Times New Roman" w:hAnsi="Times New Roman" w:cs="Times New Roman"/>
                    <w:b/>
                    <w:bCs/>
                    <w:sz w:val="24"/>
                    <w:szCs w:val="24"/>
                  </w:rPr>
                </w:rPrChange>
              </w:rPr>
            </w:pPr>
          </w:p>
        </w:tc>
        <w:tc>
          <w:tcPr>
            <w:tcW w:w="332" w:type="dxa"/>
            <w:tcPrChange w:id="13934" w:author="ITS AMC" w:date="2023-05-02T15:03:00Z">
              <w:tcPr>
                <w:tcW w:w="352" w:type="dxa"/>
              </w:tcPr>
            </w:tcPrChange>
          </w:tcPr>
          <w:p w14:paraId="4B01C35A" w14:textId="77777777" w:rsidR="00260DEB" w:rsidRPr="005B33A8" w:rsidRDefault="00260DEB">
            <w:pPr>
              <w:jc w:val="both"/>
              <w:rPr>
                <w:rFonts w:ascii="Times New Roman" w:hAnsi="Times New Roman" w:cs="Times New Roman"/>
                <w:b/>
                <w:bCs/>
                <w:sz w:val="20"/>
                <w:rPrChange w:id="13935" w:author="ITS AMC" w:date="2023-05-02T12:42:00Z">
                  <w:rPr>
                    <w:rFonts w:ascii="Times New Roman" w:hAnsi="Times New Roman" w:cs="Times New Roman"/>
                    <w:b/>
                    <w:bCs/>
                    <w:sz w:val="24"/>
                    <w:szCs w:val="24"/>
                  </w:rPr>
                </w:rPrChange>
              </w:rPr>
            </w:pPr>
          </w:p>
        </w:tc>
        <w:tc>
          <w:tcPr>
            <w:tcW w:w="332" w:type="dxa"/>
            <w:tcPrChange w:id="13936" w:author="ITS AMC" w:date="2023-05-02T15:03:00Z">
              <w:tcPr>
                <w:tcW w:w="352" w:type="dxa"/>
              </w:tcPr>
            </w:tcPrChange>
          </w:tcPr>
          <w:p w14:paraId="1DB01EB3" w14:textId="77777777" w:rsidR="00260DEB" w:rsidRPr="005B33A8" w:rsidRDefault="00260DEB">
            <w:pPr>
              <w:jc w:val="both"/>
              <w:rPr>
                <w:rFonts w:ascii="Times New Roman" w:hAnsi="Times New Roman" w:cs="Times New Roman"/>
                <w:b/>
                <w:bCs/>
                <w:sz w:val="20"/>
                <w:rPrChange w:id="13937" w:author="ITS AMC" w:date="2023-05-02T12:42:00Z">
                  <w:rPr>
                    <w:rFonts w:ascii="Times New Roman" w:hAnsi="Times New Roman" w:cs="Times New Roman"/>
                    <w:b/>
                    <w:bCs/>
                    <w:sz w:val="24"/>
                    <w:szCs w:val="24"/>
                  </w:rPr>
                </w:rPrChange>
              </w:rPr>
            </w:pPr>
          </w:p>
        </w:tc>
        <w:tc>
          <w:tcPr>
            <w:tcW w:w="332" w:type="dxa"/>
            <w:tcPrChange w:id="13938" w:author="ITS AMC" w:date="2023-05-02T15:03:00Z">
              <w:tcPr>
                <w:tcW w:w="352" w:type="dxa"/>
              </w:tcPr>
            </w:tcPrChange>
          </w:tcPr>
          <w:p w14:paraId="08968C0D" w14:textId="77777777" w:rsidR="00260DEB" w:rsidRPr="005B33A8" w:rsidRDefault="00260DEB">
            <w:pPr>
              <w:jc w:val="both"/>
              <w:rPr>
                <w:rFonts w:ascii="Times New Roman" w:hAnsi="Times New Roman" w:cs="Times New Roman"/>
                <w:b/>
                <w:bCs/>
                <w:sz w:val="20"/>
                <w:rPrChange w:id="13939" w:author="ITS AMC" w:date="2023-05-02T12:42:00Z">
                  <w:rPr>
                    <w:rFonts w:ascii="Times New Roman" w:hAnsi="Times New Roman" w:cs="Times New Roman"/>
                    <w:b/>
                    <w:bCs/>
                    <w:sz w:val="24"/>
                    <w:szCs w:val="24"/>
                  </w:rPr>
                </w:rPrChange>
              </w:rPr>
            </w:pPr>
          </w:p>
        </w:tc>
        <w:tc>
          <w:tcPr>
            <w:tcW w:w="332" w:type="dxa"/>
            <w:tcPrChange w:id="13940" w:author="ITS AMC" w:date="2023-05-02T15:03:00Z">
              <w:tcPr>
                <w:tcW w:w="352" w:type="dxa"/>
              </w:tcPr>
            </w:tcPrChange>
          </w:tcPr>
          <w:p w14:paraId="12878C18" w14:textId="77777777" w:rsidR="00260DEB" w:rsidRPr="005B33A8" w:rsidRDefault="00260DEB">
            <w:pPr>
              <w:jc w:val="both"/>
              <w:rPr>
                <w:rFonts w:ascii="Times New Roman" w:hAnsi="Times New Roman" w:cs="Times New Roman"/>
                <w:b/>
                <w:bCs/>
                <w:sz w:val="20"/>
                <w:rPrChange w:id="13941" w:author="ITS AMC" w:date="2023-05-02T12:42:00Z">
                  <w:rPr>
                    <w:rFonts w:ascii="Times New Roman" w:hAnsi="Times New Roman" w:cs="Times New Roman"/>
                    <w:b/>
                    <w:bCs/>
                    <w:sz w:val="24"/>
                    <w:szCs w:val="24"/>
                  </w:rPr>
                </w:rPrChange>
              </w:rPr>
            </w:pPr>
          </w:p>
        </w:tc>
        <w:tc>
          <w:tcPr>
            <w:tcW w:w="332" w:type="dxa"/>
            <w:tcPrChange w:id="13942" w:author="ITS AMC" w:date="2023-05-02T15:03:00Z">
              <w:tcPr>
                <w:tcW w:w="352" w:type="dxa"/>
              </w:tcPr>
            </w:tcPrChange>
          </w:tcPr>
          <w:p w14:paraId="75161F20" w14:textId="77777777" w:rsidR="00260DEB" w:rsidRPr="005B33A8" w:rsidRDefault="00260DEB">
            <w:pPr>
              <w:jc w:val="both"/>
              <w:rPr>
                <w:rFonts w:ascii="Times New Roman" w:hAnsi="Times New Roman" w:cs="Times New Roman"/>
                <w:b/>
                <w:bCs/>
                <w:sz w:val="20"/>
                <w:rPrChange w:id="13943" w:author="ITS AMC" w:date="2023-05-02T12:42:00Z">
                  <w:rPr>
                    <w:rFonts w:ascii="Times New Roman" w:hAnsi="Times New Roman" w:cs="Times New Roman"/>
                    <w:b/>
                    <w:bCs/>
                    <w:sz w:val="24"/>
                    <w:szCs w:val="24"/>
                  </w:rPr>
                </w:rPrChange>
              </w:rPr>
            </w:pPr>
          </w:p>
        </w:tc>
        <w:tc>
          <w:tcPr>
            <w:tcW w:w="332" w:type="dxa"/>
            <w:tcPrChange w:id="13944" w:author="ITS AMC" w:date="2023-05-02T15:03:00Z">
              <w:tcPr>
                <w:tcW w:w="352" w:type="dxa"/>
              </w:tcPr>
            </w:tcPrChange>
          </w:tcPr>
          <w:p w14:paraId="6CB5077B" w14:textId="77777777" w:rsidR="00260DEB" w:rsidRPr="005B33A8" w:rsidRDefault="00260DEB">
            <w:pPr>
              <w:jc w:val="both"/>
              <w:rPr>
                <w:rFonts w:ascii="Times New Roman" w:hAnsi="Times New Roman" w:cs="Times New Roman"/>
                <w:b/>
                <w:bCs/>
                <w:sz w:val="20"/>
                <w:rPrChange w:id="13945" w:author="ITS AMC" w:date="2023-05-02T12:42:00Z">
                  <w:rPr>
                    <w:rFonts w:ascii="Times New Roman" w:hAnsi="Times New Roman" w:cs="Times New Roman"/>
                    <w:b/>
                    <w:bCs/>
                    <w:sz w:val="24"/>
                    <w:szCs w:val="24"/>
                  </w:rPr>
                </w:rPrChange>
              </w:rPr>
            </w:pPr>
          </w:p>
        </w:tc>
        <w:tc>
          <w:tcPr>
            <w:tcW w:w="332" w:type="dxa"/>
            <w:tcPrChange w:id="13946" w:author="ITS AMC" w:date="2023-05-02T15:03:00Z">
              <w:tcPr>
                <w:tcW w:w="352" w:type="dxa"/>
              </w:tcPr>
            </w:tcPrChange>
          </w:tcPr>
          <w:p w14:paraId="77ECF96F" w14:textId="77777777" w:rsidR="00260DEB" w:rsidRPr="005B33A8" w:rsidRDefault="00260DEB">
            <w:pPr>
              <w:jc w:val="both"/>
              <w:rPr>
                <w:rFonts w:ascii="Times New Roman" w:hAnsi="Times New Roman" w:cs="Times New Roman"/>
                <w:b/>
                <w:bCs/>
                <w:sz w:val="20"/>
                <w:rPrChange w:id="13947" w:author="ITS AMC" w:date="2023-05-02T12:42:00Z">
                  <w:rPr>
                    <w:rFonts w:ascii="Times New Roman" w:hAnsi="Times New Roman" w:cs="Times New Roman"/>
                    <w:b/>
                    <w:bCs/>
                    <w:sz w:val="24"/>
                    <w:szCs w:val="24"/>
                  </w:rPr>
                </w:rPrChange>
              </w:rPr>
            </w:pPr>
          </w:p>
        </w:tc>
        <w:tc>
          <w:tcPr>
            <w:tcW w:w="332" w:type="dxa"/>
            <w:tcPrChange w:id="13948" w:author="ITS AMC" w:date="2023-05-02T15:03:00Z">
              <w:tcPr>
                <w:tcW w:w="352" w:type="dxa"/>
              </w:tcPr>
            </w:tcPrChange>
          </w:tcPr>
          <w:p w14:paraId="592A0BFD" w14:textId="77777777" w:rsidR="00260DEB" w:rsidRPr="005B33A8" w:rsidRDefault="00260DEB">
            <w:pPr>
              <w:jc w:val="both"/>
              <w:rPr>
                <w:rFonts w:ascii="Times New Roman" w:hAnsi="Times New Roman" w:cs="Times New Roman"/>
                <w:b/>
                <w:bCs/>
                <w:sz w:val="20"/>
                <w:rPrChange w:id="13949" w:author="ITS AMC" w:date="2023-05-02T12:42:00Z">
                  <w:rPr>
                    <w:rFonts w:ascii="Times New Roman" w:hAnsi="Times New Roman" w:cs="Times New Roman"/>
                    <w:b/>
                    <w:bCs/>
                    <w:sz w:val="24"/>
                    <w:szCs w:val="24"/>
                  </w:rPr>
                </w:rPrChange>
              </w:rPr>
            </w:pPr>
          </w:p>
        </w:tc>
        <w:tc>
          <w:tcPr>
            <w:tcW w:w="332" w:type="dxa"/>
            <w:tcPrChange w:id="13950" w:author="ITS AMC" w:date="2023-05-02T15:03:00Z">
              <w:tcPr>
                <w:tcW w:w="352" w:type="dxa"/>
              </w:tcPr>
            </w:tcPrChange>
          </w:tcPr>
          <w:p w14:paraId="3D1ABBB5" w14:textId="77777777" w:rsidR="00260DEB" w:rsidRPr="005B33A8" w:rsidRDefault="00260DEB">
            <w:pPr>
              <w:jc w:val="both"/>
              <w:rPr>
                <w:rFonts w:ascii="Times New Roman" w:hAnsi="Times New Roman" w:cs="Times New Roman"/>
                <w:b/>
                <w:bCs/>
                <w:sz w:val="20"/>
                <w:rPrChange w:id="13951" w:author="ITS AMC" w:date="2023-05-02T12:42:00Z">
                  <w:rPr>
                    <w:rFonts w:ascii="Times New Roman" w:hAnsi="Times New Roman" w:cs="Times New Roman"/>
                    <w:b/>
                    <w:bCs/>
                    <w:sz w:val="24"/>
                    <w:szCs w:val="24"/>
                  </w:rPr>
                </w:rPrChange>
              </w:rPr>
            </w:pPr>
          </w:p>
        </w:tc>
      </w:tr>
      <w:tr w:rsidR="00260DEB" w:rsidRPr="005B33A8" w14:paraId="5105F938" w14:textId="77777777" w:rsidTr="004F5268">
        <w:trPr>
          <w:trHeight w:val="256"/>
          <w:jc w:val="center"/>
        </w:trPr>
        <w:tc>
          <w:tcPr>
            <w:tcW w:w="332" w:type="dxa"/>
            <w:tcPrChange w:id="13952" w:author="ITS AMC" w:date="2023-05-02T15:03:00Z">
              <w:tcPr>
                <w:tcW w:w="353" w:type="dxa"/>
              </w:tcPr>
            </w:tcPrChange>
          </w:tcPr>
          <w:p w14:paraId="210453E7" w14:textId="77777777" w:rsidR="00260DEB" w:rsidRPr="005B33A8" w:rsidRDefault="00260DEB">
            <w:pPr>
              <w:jc w:val="both"/>
              <w:rPr>
                <w:rFonts w:ascii="Times New Roman" w:hAnsi="Times New Roman" w:cs="Times New Roman"/>
                <w:b/>
                <w:bCs/>
                <w:sz w:val="20"/>
                <w:rPrChange w:id="13953" w:author="ITS AMC" w:date="2023-05-02T12:42:00Z">
                  <w:rPr>
                    <w:rFonts w:ascii="Times New Roman" w:hAnsi="Times New Roman" w:cs="Times New Roman"/>
                    <w:b/>
                    <w:bCs/>
                    <w:sz w:val="24"/>
                    <w:szCs w:val="24"/>
                  </w:rPr>
                </w:rPrChange>
              </w:rPr>
            </w:pPr>
          </w:p>
        </w:tc>
        <w:tc>
          <w:tcPr>
            <w:tcW w:w="332" w:type="dxa"/>
            <w:tcPrChange w:id="13954" w:author="ITS AMC" w:date="2023-05-02T15:03:00Z">
              <w:tcPr>
                <w:tcW w:w="353" w:type="dxa"/>
              </w:tcPr>
            </w:tcPrChange>
          </w:tcPr>
          <w:p w14:paraId="3E13964A" w14:textId="77777777" w:rsidR="00260DEB" w:rsidRPr="005B33A8" w:rsidRDefault="00260DEB">
            <w:pPr>
              <w:jc w:val="both"/>
              <w:rPr>
                <w:rFonts w:ascii="Times New Roman" w:hAnsi="Times New Roman" w:cs="Times New Roman"/>
                <w:b/>
                <w:bCs/>
                <w:sz w:val="20"/>
                <w:rPrChange w:id="13955" w:author="ITS AMC" w:date="2023-05-02T12:42:00Z">
                  <w:rPr>
                    <w:rFonts w:ascii="Times New Roman" w:hAnsi="Times New Roman" w:cs="Times New Roman"/>
                    <w:b/>
                    <w:bCs/>
                    <w:sz w:val="24"/>
                    <w:szCs w:val="24"/>
                  </w:rPr>
                </w:rPrChange>
              </w:rPr>
            </w:pPr>
          </w:p>
        </w:tc>
        <w:tc>
          <w:tcPr>
            <w:tcW w:w="332" w:type="dxa"/>
            <w:tcPrChange w:id="13956" w:author="ITS AMC" w:date="2023-05-02T15:03:00Z">
              <w:tcPr>
                <w:tcW w:w="353" w:type="dxa"/>
              </w:tcPr>
            </w:tcPrChange>
          </w:tcPr>
          <w:p w14:paraId="107978C4" w14:textId="77777777" w:rsidR="00260DEB" w:rsidRPr="005B33A8" w:rsidRDefault="00260DEB">
            <w:pPr>
              <w:jc w:val="both"/>
              <w:rPr>
                <w:rFonts w:ascii="Times New Roman" w:hAnsi="Times New Roman" w:cs="Times New Roman"/>
                <w:b/>
                <w:bCs/>
                <w:sz w:val="20"/>
                <w:rPrChange w:id="13957" w:author="ITS AMC" w:date="2023-05-02T12:42:00Z">
                  <w:rPr>
                    <w:rFonts w:ascii="Times New Roman" w:hAnsi="Times New Roman" w:cs="Times New Roman"/>
                    <w:b/>
                    <w:bCs/>
                    <w:sz w:val="24"/>
                    <w:szCs w:val="24"/>
                  </w:rPr>
                </w:rPrChange>
              </w:rPr>
            </w:pPr>
          </w:p>
        </w:tc>
        <w:tc>
          <w:tcPr>
            <w:tcW w:w="332" w:type="dxa"/>
            <w:tcPrChange w:id="13958" w:author="ITS AMC" w:date="2023-05-02T15:03:00Z">
              <w:tcPr>
                <w:tcW w:w="353" w:type="dxa"/>
              </w:tcPr>
            </w:tcPrChange>
          </w:tcPr>
          <w:p w14:paraId="1F1AAF8D" w14:textId="77777777" w:rsidR="00260DEB" w:rsidRPr="005B33A8" w:rsidRDefault="00260DEB">
            <w:pPr>
              <w:jc w:val="both"/>
              <w:rPr>
                <w:rFonts w:ascii="Times New Roman" w:hAnsi="Times New Roman" w:cs="Times New Roman"/>
                <w:b/>
                <w:bCs/>
                <w:sz w:val="20"/>
                <w:rPrChange w:id="13959" w:author="ITS AMC" w:date="2023-05-02T12:42:00Z">
                  <w:rPr>
                    <w:rFonts w:ascii="Times New Roman" w:hAnsi="Times New Roman" w:cs="Times New Roman"/>
                    <w:b/>
                    <w:bCs/>
                    <w:sz w:val="24"/>
                    <w:szCs w:val="24"/>
                  </w:rPr>
                </w:rPrChange>
              </w:rPr>
            </w:pPr>
          </w:p>
        </w:tc>
        <w:tc>
          <w:tcPr>
            <w:tcW w:w="332" w:type="dxa"/>
            <w:tcPrChange w:id="13960" w:author="ITS AMC" w:date="2023-05-02T15:03:00Z">
              <w:tcPr>
                <w:tcW w:w="352" w:type="dxa"/>
              </w:tcPr>
            </w:tcPrChange>
          </w:tcPr>
          <w:p w14:paraId="5DCD7E7A" w14:textId="77777777" w:rsidR="00260DEB" w:rsidRPr="005B33A8" w:rsidRDefault="00260DEB">
            <w:pPr>
              <w:jc w:val="both"/>
              <w:rPr>
                <w:rFonts w:ascii="Times New Roman" w:hAnsi="Times New Roman" w:cs="Times New Roman"/>
                <w:b/>
                <w:bCs/>
                <w:sz w:val="20"/>
                <w:rPrChange w:id="13961" w:author="ITS AMC" w:date="2023-05-02T12:42:00Z">
                  <w:rPr>
                    <w:rFonts w:ascii="Times New Roman" w:hAnsi="Times New Roman" w:cs="Times New Roman"/>
                    <w:b/>
                    <w:bCs/>
                    <w:sz w:val="24"/>
                    <w:szCs w:val="24"/>
                  </w:rPr>
                </w:rPrChange>
              </w:rPr>
            </w:pPr>
          </w:p>
        </w:tc>
        <w:tc>
          <w:tcPr>
            <w:tcW w:w="332" w:type="dxa"/>
            <w:tcPrChange w:id="13962" w:author="ITS AMC" w:date="2023-05-02T15:03:00Z">
              <w:tcPr>
                <w:tcW w:w="352" w:type="dxa"/>
              </w:tcPr>
            </w:tcPrChange>
          </w:tcPr>
          <w:p w14:paraId="2F79E863" w14:textId="77777777" w:rsidR="00260DEB" w:rsidRPr="005B33A8" w:rsidRDefault="00260DEB">
            <w:pPr>
              <w:jc w:val="both"/>
              <w:rPr>
                <w:rFonts w:ascii="Times New Roman" w:hAnsi="Times New Roman" w:cs="Times New Roman"/>
                <w:b/>
                <w:bCs/>
                <w:sz w:val="20"/>
                <w:rPrChange w:id="13963" w:author="ITS AMC" w:date="2023-05-02T12:42:00Z">
                  <w:rPr>
                    <w:rFonts w:ascii="Times New Roman" w:hAnsi="Times New Roman" w:cs="Times New Roman"/>
                    <w:b/>
                    <w:bCs/>
                    <w:sz w:val="24"/>
                    <w:szCs w:val="24"/>
                  </w:rPr>
                </w:rPrChange>
              </w:rPr>
            </w:pPr>
          </w:p>
        </w:tc>
        <w:tc>
          <w:tcPr>
            <w:tcW w:w="332" w:type="dxa"/>
            <w:tcPrChange w:id="13964" w:author="ITS AMC" w:date="2023-05-02T15:03:00Z">
              <w:tcPr>
                <w:tcW w:w="352" w:type="dxa"/>
              </w:tcPr>
            </w:tcPrChange>
          </w:tcPr>
          <w:p w14:paraId="72D4DE2D" w14:textId="77777777" w:rsidR="00260DEB" w:rsidRPr="005B33A8" w:rsidRDefault="00260DEB">
            <w:pPr>
              <w:jc w:val="both"/>
              <w:rPr>
                <w:rFonts w:ascii="Times New Roman" w:hAnsi="Times New Roman" w:cs="Times New Roman"/>
                <w:b/>
                <w:bCs/>
                <w:sz w:val="20"/>
                <w:rPrChange w:id="13965" w:author="ITS AMC" w:date="2023-05-02T12:42:00Z">
                  <w:rPr>
                    <w:rFonts w:ascii="Times New Roman" w:hAnsi="Times New Roman" w:cs="Times New Roman"/>
                    <w:b/>
                    <w:bCs/>
                    <w:sz w:val="24"/>
                    <w:szCs w:val="24"/>
                  </w:rPr>
                </w:rPrChange>
              </w:rPr>
            </w:pPr>
          </w:p>
        </w:tc>
        <w:tc>
          <w:tcPr>
            <w:tcW w:w="332" w:type="dxa"/>
            <w:tcPrChange w:id="13966" w:author="ITS AMC" w:date="2023-05-02T15:03:00Z">
              <w:tcPr>
                <w:tcW w:w="352" w:type="dxa"/>
              </w:tcPr>
            </w:tcPrChange>
          </w:tcPr>
          <w:p w14:paraId="6B5C57BC" w14:textId="77777777" w:rsidR="00260DEB" w:rsidRPr="005B33A8" w:rsidRDefault="00260DEB">
            <w:pPr>
              <w:jc w:val="both"/>
              <w:rPr>
                <w:rFonts w:ascii="Times New Roman" w:hAnsi="Times New Roman" w:cs="Times New Roman"/>
                <w:b/>
                <w:bCs/>
                <w:sz w:val="20"/>
                <w:rPrChange w:id="13967" w:author="ITS AMC" w:date="2023-05-02T12:42:00Z">
                  <w:rPr>
                    <w:rFonts w:ascii="Times New Roman" w:hAnsi="Times New Roman" w:cs="Times New Roman"/>
                    <w:b/>
                    <w:bCs/>
                    <w:sz w:val="24"/>
                    <w:szCs w:val="24"/>
                  </w:rPr>
                </w:rPrChange>
              </w:rPr>
            </w:pPr>
          </w:p>
        </w:tc>
        <w:tc>
          <w:tcPr>
            <w:tcW w:w="332" w:type="dxa"/>
            <w:tcPrChange w:id="13968" w:author="ITS AMC" w:date="2023-05-02T15:03:00Z">
              <w:tcPr>
                <w:tcW w:w="352" w:type="dxa"/>
              </w:tcPr>
            </w:tcPrChange>
          </w:tcPr>
          <w:p w14:paraId="509EBD02" w14:textId="77777777" w:rsidR="00260DEB" w:rsidRPr="005B33A8" w:rsidRDefault="00260DEB">
            <w:pPr>
              <w:jc w:val="both"/>
              <w:rPr>
                <w:rFonts w:ascii="Times New Roman" w:hAnsi="Times New Roman" w:cs="Times New Roman"/>
                <w:b/>
                <w:bCs/>
                <w:sz w:val="20"/>
                <w:rPrChange w:id="13969" w:author="ITS AMC" w:date="2023-05-02T12:42:00Z">
                  <w:rPr>
                    <w:rFonts w:ascii="Times New Roman" w:hAnsi="Times New Roman" w:cs="Times New Roman"/>
                    <w:b/>
                    <w:bCs/>
                    <w:sz w:val="24"/>
                    <w:szCs w:val="24"/>
                  </w:rPr>
                </w:rPrChange>
              </w:rPr>
            </w:pPr>
          </w:p>
        </w:tc>
        <w:tc>
          <w:tcPr>
            <w:tcW w:w="332" w:type="dxa"/>
            <w:tcPrChange w:id="13970" w:author="ITS AMC" w:date="2023-05-02T15:03:00Z">
              <w:tcPr>
                <w:tcW w:w="352" w:type="dxa"/>
              </w:tcPr>
            </w:tcPrChange>
          </w:tcPr>
          <w:p w14:paraId="74C5DD59" w14:textId="77777777" w:rsidR="00260DEB" w:rsidRPr="005B33A8" w:rsidRDefault="00260DEB">
            <w:pPr>
              <w:jc w:val="both"/>
              <w:rPr>
                <w:rFonts w:ascii="Times New Roman" w:hAnsi="Times New Roman" w:cs="Times New Roman"/>
                <w:b/>
                <w:bCs/>
                <w:sz w:val="20"/>
                <w:rPrChange w:id="13971" w:author="ITS AMC" w:date="2023-05-02T12:42:00Z">
                  <w:rPr>
                    <w:rFonts w:ascii="Times New Roman" w:hAnsi="Times New Roman" w:cs="Times New Roman"/>
                    <w:b/>
                    <w:bCs/>
                    <w:sz w:val="24"/>
                    <w:szCs w:val="24"/>
                  </w:rPr>
                </w:rPrChange>
              </w:rPr>
            </w:pPr>
          </w:p>
        </w:tc>
        <w:tc>
          <w:tcPr>
            <w:tcW w:w="332" w:type="dxa"/>
            <w:tcPrChange w:id="13972" w:author="ITS AMC" w:date="2023-05-02T15:03:00Z">
              <w:tcPr>
                <w:tcW w:w="352" w:type="dxa"/>
              </w:tcPr>
            </w:tcPrChange>
          </w:tcPr>
          <w:p w14:paraId="65C9A78D" w14:textId="77777777" w:rsidR="00260DEB" w:rsidRPr="005B33A8" w:rsidRDefault="00260DEB">
            <w:pPr>
              <w:jc w:val="both"/>
              <w:rPr>
                <w:rFonts w:ascii="Times New Roman" w:hAnsi="Times New Roman" w:cs="Times New Roman"/>
                <w:b/>
                <w:bCs/>
                <w:sz w:val="20"/>
                <w:rPrChange w:id="13973" w:author="ITS AMC" w:date="2023-05-02T12:42:00Z">
                  <w:rPr>
                    <w:rFonts w:ascii="Times New Roman" w:hAnsi="Times New Roman" w:cs="Times New Roman"/>
                    <w:b/>
                    <w:bCs/>
                    <w:sz w:val="24"/>
                    <w:szCs w:val="24"/>
                  </w:rPr>
                </w:rPrChange>
              </w:rPr>
            </w:pPr>
          </w:p>
        </w:tc>
        <w:tc>
          <w:tcPr>
            <w:tcW w:w="332" w:type="dxa"/>
            <w:tcPrChange w:id="13974" w:author="ITS AMC" w:date="2023-05-02T15:03:00Z">
              <w:tcPr>
                <w:tcW w:w="352" w:type="dxa"/>
              </w:tcPr>
            </w:tcPrChange>
          </w:tcPr>
          <w:p w14:paraId="042DAEC2" w14:textId="77777777" w:rsidR="00260DEB" w:rsidRPr="005B33A8" w:rsidRDefault="00260DEB">
            <w:pPr>
              <w:jc w:val="both"/>
              <w:rPr>
                <w:rFonts w:ascii="Times New Roman" w:hAnsi="Times New Roman" w:cs="Times New Roman"/>
                <w:b/>
                <w:bCs/>
                <w:sz w:val="20"/>
                <w:rPrChange w:id="13975" w:author="ITS AMC" w:date="2023-05-02T12:42:00Z">
                  <w:rPr>
                    <w:rFonts w:ascii="Times New Roman" w:hAnsi="Times New Roman" w:cs="Times New Roman"/>
                    <w:b/>
                    <w:bCs/>
                    <w:sz w:val="24"/>
                    <w:szCs w:val="24"/>
                  </w:rPr>
                </w:rPrChange>
              </w:rPr>
            </w:pPr>
          </w:p>
        </w:tc>
        <w:tc>
          <w:tcPr>
            <w:tcW w:w="332" w:type="dxa"/>
            <w:tcPrChange w:id="13976" w:author="ITS AMC" w:date="2023-05-02T15:03:00Z">
              <w:tcPr>
                <w:tcW w:w="352" w:type="dxa"/>
              </w:tcPr>
            </w:tcPrChange>
          </w:tcPr>
          <w:p w14:paraId="6795F67B" w14:textId="77777777" w:rsidR="00260DEB" w:rsidRPr="005B33A8" w:rsidRDefault="00260DEB">
            <w:pPr>
              <w:jc w:val="both"/>
              <w:rPr>
                <w:rFonts w:ascii="Times New Roman" w:hAnsi="Times New Roman" w:cs="Times New Roman"/>
                <w:b/>
                <w:bCs/>
                <w:sz w:val="20"/>
                <w:rPrChange w:id="13977" w:author="ITS AMC" w:date="2023-05-02T12:42:00Z">
                  <w:rPr>
                    <w:rFonts w:ascii="Times New Roman" w:hAnsi="Times New Roman" w:cs="Times New Roman"/>
                    <w:b/>
                    <w:bCs/>
                    <w:sz w:val="24"/>
                    <w:szCs w:val="24"/>
                  </w:rPr>
                </w:rPrChange>
              </w:rPr>
            </w:pPr>
          </w:p>
        </w:tc>
        <w:tc>
          <w:tcPr>
            <w:tcW w:w="332" w:type="dxa"/>
            <w:tcPrChange w:id="13978" w:author="ITS AMC" w:date="2023-05-02T15:03:00Z">
              <w:tcPr>
                <w:tcW w:w="352" w:type="dxa"/>
              </w:tcPr>
            </w:tcPrChange>
          </w:tcPr>
          <w:p w14:paraId="7F1DBAC0" w14:textId="77777777" w:rsidR="00260DEB" w:rsidRPr="005B33A8" w:rsidRDefault="00260DEB">
            <w:pPr>
              <w:jc w:val="both"/>
              <w:rPr>
                <w:rFonts w:ascii="Times New Roman" w:hAnsi="Times New Roman" w:cs="Times New Roman"/>
                <w:b/>
                <w:bCs/>
                <w:sz w:val="20"/>
                <w:rPrChange w:id="13979" w:author="ITS AMC" w:date="2023-05-02T12:42:00Z">
                  <w:rPr>
                    <w:rFonts w:ascii="Times New Roman" w:hAnsi="Times New Roman" w:cs="Times New Roman"/>
                    <w:b/>
                    <w:bCs/>
                    <w:sz w:val="24"/>
                    <w:szCs w:val="24"/>
                  </w:rPr>
                </w:rPrChange>
              </w:rPr>
            </w:pPr>
          </w:p>
        </w:tc>
        <w:tc>
          <w:tcPr>
            <w:tcW w:w="332" w:type="dxa"/>
            <w:tcPrChange w:id="13980" w:author="ITS AMC" w:date="2023-05-02T15:03:00Z">
              <w:tcPr>
                <w:tcW w:w="352" w:type="dxa"/>
              </w:tcPr>
            </w:tcPrChange>
          </w:tcPr>
          <w:p w14:paraId="3292516F" w14:textId="77777777" w:rsidR="00260DEB" w:rsidRPr="005B33A8" w:rsidRDefault="00260DEB">
            <w:pPr>
              <w:jc w:val="both"/>
              <w:rPr>
                <w:rFonts w:ascii="Times New Roman" w:hAnsi="Times New Roman" w:cs="Times New Roman"/>
                <w:b/>
                <w:bCs/>
                <w:sz w:val="20"/>
                <w:rPrChange w:id="13981" w:author="ITS AMC" w:date="2023-05-02T12:42:00Z">
                  <w:rPr>
                    <w:rFonts w:ascii="Times New Roman" w:hAnsi="Times New Roman" w:cs="Times New Roman"/>
                    <w:b/>
                    <w:bCs/>
                    <w:sz w:val="24"/>
                    <w:szCs w:val="24"/>
                  </w:rPr>
                </w:rPrChange>
              </w:rPr>
            </w:pPr>
          </w:p>
        </w:tc>
        <w:tc>
          <w:tcPr>
            <w:tcW w:w="332" w:type="dxa"/>
            <w:tcPrChange w:id="13982" w:author="ITS AMC" w:date="2023-05-02T15:03:00Z">
              <w:tcPr>
                <w:tcW w:w="352" w:type="dxa"/>
              </w:tcPr>
            </w:tcPrChange>
          </w:tcPr>
          <w:p w14:paraId="324AE891" w14:textId="77777777" w:rsidR="00260DEB" w:rsidRPr="005B33A8" w:rsidRDefault="00260DEB">
            <w:pPr>
              <w:jc w:val="both"/>
              <w:rPr>
                <w:rFonts w:ascii="Times New Roman" w:hAnsi="Times New Roman" w:cs="Times New Roman"/>
                <w:b/>
                <w:bCs/>
                <w:sz w:val="20"/>
                <w:rPrChange w:id="13983" w:author="ITS AMC" w:date="2023-05-02T12:42:00Z">
                  <w:rPr>
                    <w:rFonts w:ascii="Times New Roman" w:hAnsi="Times New Roman" w:cs="Times New Roman"/>
                    <w:b/>
                    <w:bCs/>
                    <w:sz w:val="24"/>
                    <w:szCs w:val="24"/>
                  </w:rPr>
                </w:rPrChange>
              </w:rPr>
            </w:pPr>
          </w:p>
        </w:tc>
        <w:tc>
          <w:tcPr>
            <w:tcW w:w="332" w:type="dxa"/>
            <w:tcPrChange w:id="13984" w:author="ITS AMC" w:date="2023-05-02T15:03:00Z">
              <w:tcPr>
                <w:tcW w:w="352" w:type="dxa"/>
              </w:tcPr>
            </w:tcPrChange>
          </w:tcPr>
          <w:p w14:paraId="7EC8C2F6" w14:textId="77777777" w:rsidR="00260DEB" w:rsidRPr="005B33A8" w:rsidRDefault="00260DEB">
            <w:pPr>
              <w:jc w:val="both"/>
              <w:rPr>
                <w:rFonts w:ascii="Times New Roman" w:hAnsi="Times New Roman" w:cs="Times New Roman"/>
                <w:b/>
                <w:bCs/>
                <w:sz w:val="20"/>
                <w:rPrChange w:id="13985" w:author="ITS AMC" w:date="2023-05-02T12:42:00Z">
                  <w:rPr>
                    <w:rFonts w:ascii="Times New Roman" w:hAnsi="Times New Roman" w:cs="Times New Roman"/>
                    <w:b/>
                    <w:bCs/>
                    <w:sz w:val="24"/>
                    <w:szCs w:val="24"/>
                  </w:rPr>
                </w:rPrChange>
              </w:rPr>
            </w:pPr>
          </w:p>
        </w:tc>
        <w:tc>
          <w:tcPr>
            <w:tcW w:w="332" w:type="dxa"/>
            <w:tcPrChange w:id="13986" w:author="ITS AMC" w:date="2023-05-02T15:03:00Z">
              <w:tcPr>
                <w:tcW w:w="352" w:type="dxa"/>
              </w:tcPr>
            </w:tcPrChange>
          </w:tcPr>
          <w:p w14:paraId="76EC51B9" w14:textId="77777777" w:rsidR="00260DEB" w:rsidRPr="005B33A8" w:rsidRDefault="00260DEB">
            <w:pPr>
              <w:jc w:val="both"/>
              <w:rPr>
                <w:rFonts w:ascii="Times New Roman" w:hAnsi="Times New Roman" w:cs="Times New Roman"/>
                <w:b/>
                <w:bCs/>
                <w:sz w:val="20"/>
                <w:rPrChange w:id="13987" w:author="ITS AMC" w:date="2023-05-02T12:42:00Z">
                  <w:rPr>
                    <w:rFonts w:ascii="Times New Roman" w:hAnsi="Times New Roman" w:cs="Times New Roman"/>
                    <w:b/>
                    <w:bCs/>
                    <w:sz w:val="24"/>
                    <w:szCs w:val="24"/>
                  </w:rPr>
                </w:rPrChange>
              </w:rPr>
            </w:pPr>
          </w:p>
        </w:tc>
        <w:tc>
          <w:tcPr>
            <w:tcW w:w="332" w:type="dxa"/>
            <w:tcPrChange w:id="13988" w:author="ITS AMC" w:date="2023-05-02T15:03:00Z">
              <w:tcPr>
                <w:tcW w:w="352" w:type="dxa"/>
              </w:tcPr>
            </w:tcPrChange>
          </w:tcPr>
          <w:p w14:paraId="630817DF" w14:textId="77777777" w:rsidR="00260DEB" w:rsidRPr="005B33A8" w:rsidRDefault="00260DEB">
            <w:pPr>
              <w:jc w:val="both"/>
              <w:rPr>
                <w:rFonts w:ascii="Times New Roman" w:hAnsi="Times New Roman" w:cs="Times New Roman"/>
                <w:b/>
                <w:bCs/>
                <w:sz w:val="20"/>
                <w:rPrChange w:id="13989" w:author="ITS AMC" w:date="2023-05-02T12:42:00Z">
                  <w:rPr>
                    <w:rFonts w:ascii="Times New Roman" w:hAnsi="Times New Roman" w:cs="Times New Roman"/>
                    <w:b/>
                    <w:bCs/>
                    <w:sz w:val="24"/>
                    <w:szCs w:val="24"/>
                  </w:rPr>
                </w:rPrChange>
              </w:rPr>
            </w:pPr>
          </w:p>
        </w:tc>
        <w:tc>
          <w:tcPr>
            <w:tcW w:w="332" w:type="dxa"/>
            <w:tcPrChange w:id="13990" w:author="ITS AMC" w:date="2023-05-02T15:03:00Z">
              <w:tcPr>
                <w:tcW w:w="352" w:type="dxa"/>
              </w:tcPr>
            </w:tcPrChange>
          </w:tcPr>
          <w:p w14:paraId="4888B4FB" w14:textId="77777777" w:rsidR="00260DEB" w:rsidRPr="005B33A8" w:rsidRDefault="00260DEB">
            <w:pPr>
              <w:jc w:val="both"/>
              <w:rPr>
                <w:rFonts w:ascii="Times New Roman" w:hAnsi="Times New Roman" w:cs="Times New Roman"/>
                <w:b/>
                <w:bCs/>
                <w:sz w:val="20"/>
                <w:rPrChange w:id="13991" w:author="ITS AMC" w:date="2023-05-02T12:42:00Z">
                  <w:rPr>
                    <w:rFonts w:ascii="Times New Roman" w:hAnsi="Times New Roman" w:cs="Times New Roman"/>
                    <w:b/>
                    <w:bCs/>
                    <w:sz w:val="24"/>
                    <w:szCs w:val="24"/>
                  </w:rPr>
                </w:rPrChange>
              </w:rPr>
            </w:pPr>
          </w:p>
        </w:tc>
        <w:tc>
          <w:tcPr>
            <w:tcW w:w="332" w:type="dxa"/>
            <w:tcPrChange w:id="13992" w:author="ITS AMC" w:date="2023-05-02T15:03:00Z">
              <w:tcPr>
                <w:tcW w:w="352" w:type="dxa"/>
              </w:tcPr>
            </w:tcPrChange>
          </w:tcPr>
          <w:p w14:paraId="3F93DB66" w14:textId="77777777" w:rsidR="00260DEB" w:rsidRPr="005B33A8" w:rsidRDefault="00260DEB">
            <w:pPr>
              <w:jc w:val="both"/>
              <w:rPr>
                <w:rFonts w:ascii="Times New Roman" w:hAnsi="Times New Roman" w:cs="Times New Roman"/>
                <w:b/>
                <w:bCs/>
                <w:sz w:val="20"/>
                <w:rPrChange w:id="13993" w:author="ITS AMC" w:date="2023-05-02T12:42:00Z">
                  <w:rPr>
                    <w:rFonts w:ascii="Times New Roman" w:hAnsi="Times New Roman" w:cs="Times New Roman"/>
                    <w:b/>
                    <w:bCs/>
                    <w:sz w:val="24"/>
                    <w:szCs w:val="24"/>
                  </w:rPr>
                </w:rPrChange>
              </w:rPr>
            </w:pPr>
          </w:p>
        </w:tc>
        <w:tc>
          <w:tcPr>
            <w:tcW w:w="332" w:type="dxa"/>
            <w:tcPrChange w:id="13994" w:author="ITS AMC" w:date="2023-05-02T15:03:00Z">
              <w:tcPr>
                <w:tcW w:w="352" w:type="dxa"/>
              </w:tcPr>
            </w:tcPrChange>
          </w:tcPr>
          <w:p w14:paraId="2654A635" w14:textId="77777777" w:rsidR="00260DEB" w:rsidRPr="005B33A8" w:rsidRDefault="00260DEB">
            <w:pPr>
              <w:jc w:val="both"/>
              <w:rPr>
                <w:rFonts w:ascii="Times New Roman" w:hAnsi="Times New Roman" w:cs="Times New Roman"/>
                <w:b/>
                <w:bCs/>
                <w:sz w:val="20"/>
                <w:rPrChange w:id="13995" w:author="ITS AMC" w:date="2023-05-02T12:42:00Z">
                  <w:rPr>
                    <w:rFonts w:ascii="Times New Roman" w:hAnsi="Times New Roman" w:cs="Times New Roman"/>
                    <w:b/>
                    <w:bCs/>
                    <w:sz w:val="24"/>
                    <w:szCs w:val="24"/>
                  </w:rPr>
                </w:rPrChange>
              </w:rPr>
            </w:pPr>
          </w:p>
        </w:tc>
        <w:tc>
          <w:tcPr>
            <w:tcW w:w="332" w:type="dxa"/>
            <w:tcPrChange w:id="13996" w:author="ITS AMC" w:date="2023-05-02T15:03:00Z">
              <w:tcPr>
                <w:tcW w:w="352" w:type="dxa"/>
              </w:tcPr>
            </w:tcPrChange>
          </w:tcPr>
          <w:p w14:paraId="1879040A" w14:textId="77777777" w:rsidR="00260DEB" w:rsidRPr="005B33A8" w:rsidRDefault="00260DEB">
            <w:pPr>
              <w:jc w:val="both"/>
              <w:rPr>
                <w:rFonts w:ascii="Times New Roman" w:hAnsi="Times New Roman" w:cs="Times New Roman"/>
                <w:b/>
                <w:bCs/>
                <w:sz w:val="20"/>
                <w:rPrChange w:id="13997" w:author="ITS AMC" w:date="2023-05-02T12:42:00Z">
                  <w:rPr>
                    <w:rFonts w:ascii="Times New Roman" w:hAnsi="Times New Roman" w:cs="Times New Roman"/>
                    <w:b/>
                    <w:bCs/>
                    <w:sz w:val="24"/>
                    <w:szCs w:val="24"/>
                  </w:rPr>
                </w:rPrChange>
              </w:rPr>
            </w:pPr>
          </w:p>
        </w:tc>
        <w:tc>
          <w:tcPr>
            <w:tcW w:w="332" w:type="dxa"/>
            <w:tcPrChange w:id="13998" w:author="ITS AMC" w:date="2023-05-02T15:03:00Z">
              <w:tcPr>
                <w:tcW w:w="352" w:type="dxa"/>
              </w:tcPr>
            </w:tcPrChange>
          </w:tcPr>
          <w:p w14:paraId="759CC3BA" w14:textId="77777777" w:rsidR="00260DEB" w:rsidRPr="005B33A8" w:rsidRDefault="00260DEB">
            <w:pPr>
              <w:jc w:val="both"/>
              <w:rPr>
                <w:rFonts w:ascii="Times New Roman" w:hAnsi="Times New Roman" w:cs="Times New Roman"/>
                <w:b/>
                <w:bCs/>
                <w:sz w:val="20"/>
                <w:rPrChange w:id="13999" w:author="ITS AMC" w:date="2023-05-02T12:42:00Z">
                  <w:rPr>
                    <w:rFonts w:ascii="Times New Roman" w:hAnsi="Times New Roman" w:cs="Times New Roman"/>
                    <w:b/>
                    <w:bCs/>
                    <w:sz w:val="24"/>
                    <w:szCs w:val="24"/>
                  </w:rPr>
                </w:rPrChange>
              </w:rPr>
            </w:pPr>
          </w:p>
        </w:tc>
        <w:tc>
          <w:tcPr>
            <w:tcW w:w="332" w:type="dxa"/>
            <w:tcPrChange w:id="14000" w:author="ITS AMC" w:date="2023-05-02T15:03:00Z">
              <w:tcPr>
                <w:tcW w:w="352" w:type="dxa"/>
              </w:tcPr>
            </w:tcPrChange>
          </w:tcPr>
          <w:p w14:paraId="1A0DBD72" w14:textId="77777777" w:rsidR="00260DEB" w:rsidRPr="005B33A8" w:rsidRDefault="00260DEB">
            <w:pPr>
              <w:jc w:val="both"/>
              <w:rPr>
                <w:rFonts w:ascii="Times New Roman" w:hAnsi="Times New Roman" w:cs="Times New Roman"/>
                <w:b/>
                <w:bCs/>
                <w:sz w:val="20"/>
                <w:rPrChange w:id="14001" w:author="ITS AMC" w:date="2023-05-02T12:42:00Z">
                  <w:rPr>
                    <w:rFonts w:ascii="Times New Roman" w:hAnsi="Times New Roman" w:cs="Times New Roman"/>
                    <w:b/>
                    <w:bCs/>
                    <w:sz w:val="24"/>
                    <w:szCs w:val="24"/>
                  </w:rPr>
                </w:rPrChange>
              </w:rPr>
            </w:pPr>
          </w:p>
        </w:tc>
        <w:tc>
          <w:tcPr>
            <w:tcW w:w="332" w:type="dxa"/>
            <w:tcPrChange w:id="14002" w:author="ITS AMC" w:date="2023-05-02T15:03:00Z">
              <w:tcPr>
                <w:tcW w:w="352" w:type="dxa"/>
              </w:tcPr>
            </w:tcPrChange>
          </w:tcPr>
          <w:p w14:paraId="1C297018" w14:textId="77777777" w:rsidR="00260DEB" w:rsidRPr="005B33A8" w:rsidRDefault="00260DEB">
            <w:pPr>
              <w:jc w:val="both"/>
              <w:rPr>
                <w:rFonts w:ascii="Times New Roman" w:hAnsi="Times New Roman" w:cs="Times New Roman"/>
                <w:b/>
                <w:bCs/>
                <w:sz w:val="20"/>
                <w:rPrChange w:id="14003" w:author="ITS AMC" w:date="2023-05-02T12:42:00Z">
                  <w:rPr>
                    <w:rFonts w:ascii="Times New Roman" w:hAnsi="Times New Roman" w:cs="Times New Roman"/>
                    <w:b/>
                    <w:bCs/>
                    <w:sz w:val="24"/>
                    <w:szCs w:val="24"/>
                  </w:rPr>
                </w:rPrChange>
              </w:rPr>
            </w:pPr>
          </w:p>
        </w:tc>
        <w:tc>
          <w:tcPr>
            <w:tcW w:w="332" w:type="dxa"/>
            <w:tcPrChange w:id="14004" w:author="ITS AMC" w:date="2023-05-02T15:03:00Z">
              <w:tcPr>
                <w:tcW w:w="352" w:type="dxa"/>
              </w:tcPr>
            </w:tcPrChange>
          </w:tcPr>
          <w:p w14:paraId="7CBE0C9A" w14:textId="77777777" w:rsidR="00260DEB" w:rsidRPr="005B33A8" w:rsidRDefault="00260DEB">
            <w:pPr>
              <w:jc w:val="both"/>
              <w:rPr>
                <w:rFonts w:ascii="Times New Roman" w:hAnsi="Times New Roman" w:cs="Times New Roman"/>
                <w:b/>
                <w:bCs/>
                <w:sz w:val="20"/>
                <w:rPrChange w:id="14005" w:author="ITS AMC" w:date="2023-05-02T12:42:00Z">
                  <w:rPr>
                    <w:rFonts w:ascii="Times New Roman" w:hAnsi="Times New Roman" w:cs="Times New Roman"/>
                    <w:b/>
                    <w:bCs/>
                    <w:sz w:val="24"/>
                    <w:szCs w:val="24"/>
                  </w:rPr>
                </w:rPrChange>
              </w:rPr>
            </w:pPr>
          </w:p>
        </w:tc>
        <w:tc>
          <w:tcPr>
            <w:tcW w:w="332" w:type="dxa"/>
            <w:tcPrChange w:id="14006" w:author="ITS AMC" w:date="2023-05-02T15:03:00Z">
              <w:tcPr>
                <w:tcW w:w="352" w:type="dxa"/>
              </w:tcPr>
            </w:tcPrChange>
          </w:tcPr>
          <w:p w14:paraId="21F65F84" w14:textId="77777777" w:rsidR="00260DEB" w:rsidRPr="005B33A8" w:rsidRDefault="00260DEB">
            <w:pPr>
              <w:jc w:val="both"/>
              <w:rPr>
                <w:rFonts w:ascii="Times New Roman" w:hAnsi="Times New Roman" w:cs="Times New Roman"/>
                <w:b/>
                <w:bCs/>
                <w:sz w:val="20"/>
                <w:rPrChange w:id="14007" w:author="ITS AMC" w:date="2023-05-02T12:42:00Z">
                  <w:rPr>
                    <w:rFonts w:ascii="Times New Roman" w:hAnsi="Times New Roman" w:cs="Times New Roman"/>
                    <w:b/>
                    <w:bCs/>
                    <w:sz w:val="24"/>
                    <w:szCs w:val="24"/>
                  </w:rPr>
                </w:rPrChange>
              </w:rPr>
            </w:pPr>
          </w:p>
        </w:tc>
        <w:tc>
          <w:tcPr>
            <w:tcW w:w="332" w:type="dxa"/>
            <w:tcPrChange w:id="14008" w:author="ITS AMC" w:date="2023-05-02T15:03:00Z">
              <w:tcPr>
                <w:tcW w:w="352" w:type="dxa"/>
              </w:tcPr>
            </w:tcPrChange>
          </w:tcPr>
          <w:p w14:paraId="03BB1044" w14:textId="77777777" w:rsidR="00260DEB" w:rsidRPr="005B33A8" w:rsidRDefault="00260DEB">
            <w:pPr>
              <w:jc w:val="both"/>
              <w:rPr>
                <w:rFonts w:ascii="Times New Roman" w:hAnsi="Times New Roman" w:cs="Times New Roman"/>
                <w:b/>
                <w:bCs/>
                <w:sz w:val="20"/>
                <w:rPrChange w:id="14009" w:author="ITS AMC" w:date="2023-05-02T12:42:00Z">
                  <w:rPr>
                    <w:rFonts w:ascii="Times New Roman" w:hAnsi="Times New Roman" w:cs="Times New Roman"/>
                    <w:b/>
                    <w:bCs/>
                    <w:sz w:val="24"/>
                    <w:szCs w:val="24"/>
                  </w:rPr>
                </w:rPrChange>
              </w:rPr>
            </w:pPr>
          </w:p>
        </w:tc>
        <w:tc>
          <w:tcPr>
            <w:tcW w:w="332" w:type="dxa"/>
            <w:tcPrChange w:id="14010" w:author="ITS AMC" w:date="2023-05-02T15:03:00Z">
              <w:tcPr>
                <w:tcW w:w="352" w:type="dxa"/>
              </w:tcPr>
            </w:tcPrChange>
          </w:tcPr>
          <w:p w14:paraId="3A6BB4DB" w14:textId="77777777" w:rsidR="00260DEB" w:rsidRPr="005B33A8" w:rsidRDefault="00260DEB">
            <w:pPr>
              <w:jc w:val="both"/>
              <w:rPr>
                <w:rFonts w:ascii="Times New Roman" w:hAnsi="Times New Roman" w:cs="Times New Roman"/>
                <w:b/>
                <w:bCs/>
                <w:sz w:val="20"/>
                <w:rPrChange w:id="14011" w:author="ITS AMC" w:date="2023-05-02T12:42:00Z">
                  <w:rPr>
                    <w:rFonts w:ascii="Times New Roman" w:hAnsi="Times New Roman" w:cs="Times New Roman"/>
                    <w:b/>
                    <w:bCs/>
                    <w:sz w:val="24"/>
                    <w:szCs w:val="24"/>
                  </w:rPr>
                </w:rPrChange>
              </w:rPr>
            </w:pPr>
          </w:p>
        </w:tc>
      </w:tr>
      <w:tr w:rsidR="00260DEB" w:rsidRPr="005B33A8" w14:paraId="3AB40FCA" w14:textId="77777777" w:rsidTr="004F5268">
        <w:trPr>
          <w:trHeight w:val="247"/>
          <w:jc w:val="center"/>
        </w:trPr>
        <w:tc>
          <w:tcPr>
            <w:tcW w:w="332" w:type="dxa"/>
            <w:tcPrChange w:id="14012" w:author="ITS AMC" w:date="2023-05-02T15:03:00Z">
              <w:tcPr>
                <w:tcW w:w="353" w:type="dxa"/>
              </w:tcPr>
            </w:tcPrChange>
          </w:tcPr>
          <w:p w14:paraId="6D36B401" w14:textId="77777777" w:rsidR="00260DEB" w:rsidRPr="005B33A8" w:rsidRDefault="00260DEB">
            <w:pPr>
              <w:jc w:val="both"/>
              <w:rPr>
                <w:rFonts w:ascii="Times New Roman" w:hAnsi="Times New Roman" w:cs="Times New Roman"/>
                <w:b/>
                <w:bCs/>
                <w:sz w:val="20"/>
                <w:rPrChange w:id="14013" w:author="ITS AMC" w:date="2023-05-02T12:42:00Z">
                  <w:rPr>
                    <w:rFonts w:ascii="Times New Roman" w:hAnsi="Times New Roman" w:cs="Times New Roman"/>
                    <w:b/>
                    <w:bCs/>
                    <w:sz w:val="24"/>
                    <w:szCs w:val="24"/>
                  </w:rPr>
                </w:rPrChange>
              </w:rPr>
            </w:pPr>
          </w:p>
        </w:tc>
        <w:tc>
          <w:tcPr>
            <w:tcW w:w="332" w:type="dxa"/>
            <w:tcPrChange w:id="14014" w:author="ITS AMC" w:date="2023-05-02T15:03:00Z">
              <w:tcPr>
                <w:tcW w:w="353" w:type="dxa"/>
              </w:tcPr>
            </w:tcPrChange>
          </w:tcPr>
          <w:p w14:paraId="66A48252" w14:textId="77777777" w:rsidR="00260DEB" w:rsidRPr="005B33A8" w:rsidRDefault="00260DEB">
            <w:pPr>
              <w:jc w:val="both"/>
              <w:rPr>
                <w:rFonts w:ascii="Times New Roman" w:hAnsi="Times New Roman" w:cs="Times New Roman"/>
                <w:b/>
                <w:bCs/>
                <w:sz w:val="20"/>
                <w:rPrChange w:id="14015" w:author="ITS AMC" w:date="2023-05-02T12:42:00Z">
                  <w:rPr>
                    <w:rFonts w:ascii="Times New Roman" w:hAnsi="Times New Roman" w:cs="Times New Roman"/>
                    <w:b/>
                    <w:bCs/>
                    <w:sz w:val="24"/>
                    <w:szCs w:val="24"/>
                  </w:rPr>
                </w:rPrChange>
              </w:rPr>
            </w:pPr>
          </w:p>
        </w:tc>
        <w:tc>
          <w:tcPr>
            <w:tcW w:w="332" w:type="dxa"/>
            <w:tcPrChange w:id="14016" w:author="ITS AMC" w:date="2023-05-02T15:03:00Z">
              <w:tcPr>
                <w:tcW w:w="353" w:type="dxa"/>
              </w:tcPr>
            </w:tcPrChange>
          </w:tcPr>
          <w:p w14:paraId="50287CA6" w14:textId="77777777" w:rsidR="00260DEB" w:rsidRPr="005B33A8" w:rsidRDefault="00260DEB">
            <w:pPr>
              <w:jc w:val="both"/>
              <w:rPr>
                <w:rFonts w:ascii="Times New Roman" w:hAnsi="Times New Roman" w:cs="Times New Roman"/>
                <w:b/>
                <w:bCs/>
                <w:sz w:val="20"/>
                <w:rPrChange w:id="14017" w:author="ITS AMC" w:date="2023-05-02T12:42:00Z">
                  <w:rPr>
                    <w:rFonts w:ascii="Times New Roman" w:hAnsi="Times New Roman" w:cs="Times New Roman"/>
                    <w:b/>
                    <w:bCs/>
                    <w:sz w:val="24"/>
                    <w:szCs w:val="24"/>
                  </w:rPr>
                </w:rPrChange>
              </w:rPr>
            </w:pPr>
          </w:p>
        </w:tc>
        <w:tc>
          <w:tcPr>
            <w:tcW w:w="332" w:type="dxa"/>
            <w:tcPrChange w:id="14018" w:author="ITS AMC" w:date="2023-05-02T15:03:00Z">
              <w:tcPr>
                <w:tcW w:w="353" w:type="dxa"/>
              </w:tcPr>
            </w:tcPrChange>
          </w:tcPr>
          <w:p w14:paraId="3C42C59F" w14:textId="77777777" w:rsidR="00260DEB" w:rsidRPr="005B33A8" w:rsidRDefault="00260DEB">
            <w:pPr>
              <w:jc w:val="both"/>
              <w:rPr>
                <w:rFonts w:ascii="Times New Roman" w:hAnsi="Times New Roman" w:cs="Times New Roman"/>
                <w:b/>
                <w:bCs/>
                <w:sz w:val="20"/>
                <w:rPrChange w:id="14019" w:author="ITS AMC" w:date="2023-05-02T12:42:00Z">
                  <w:rPr>
                    <w:rFonts w:ascii="Times New Roman" w:hAnsi="Times New Roman" w:cs="Times New Roman"/>
                    <w:b/>
                    <w:bCs/>
                    <w:sz w:val="24"/>
                    <w:szCs w:val="24"/>
                  </w:rPr>
                </w:rPrChange>
              </w:rPr>
            </w:pPr>
          </w:p>
        </w:tc>
        <w:tc>
          <w:tcPr>
            <w:tcW w:w="332" w:type="dxa"/>
            <w:tcPrChange w:id="14020" w:author="ITS AMC" w:date="2023-05-02T15:03:00Z">
              <w:tcPr>
                <w:tcW w:w="352" w:type="dxa"/>
              </w:tcPr>
            </w:tcPrChange>
          </w:tcPr>
          <w:p w14:paraId="68A42C04" w14:textId="77777777" w:rsidR="00260DEB" w:rsidRPr="005B33A8" w:rsidRDefault="00260DEB">
            <w:pPr>
              <w:jc w:val="both"/>
              <w:rPr>
                <w:rFonts w:ascii="Times New Roman" w:hAnsi="Times New Roman" w:cs="Times New Roman"/>
                <w:b/>
                <w:bCs/>
                <w:sz w:val="20"/>
                <w:rPrChange w:id="14021" w:author="ITS AMC" w:date="2023-05-02T12:42:00Z">
                  <w:rPr>
                    <w:rFonts w:ascii="Times New Roman" w:hAnsi="Times New Roman" w:cs="Times New Roman"/>
                    <w:b/>
                    <w:bCs/>
                    <w:sz w:val="24"/>
                    <w:szCs w:val="24"/>
                  </w:rPr>
                </w:rPrChange>
              </w:rPr>
            </w:pPr>
          </w:p>
        </w:tc>
        <w:tc>
          <w:tcPr>
            <w:tcW w:w="332" w:type="dxa"/>
            <w:tcPrChange w:id="14022" w:author="ITS AMC" w:date="2023-05-02T15:03:00Z">
              <w:tcPr>
                <w:tcW w:w="352" w:type="dxa"/>
              </w:tcPr>
            </w:tcPrChange>
          </w:tcPr>
          <w:p w14:paraId="7D398BB0" w14:textId="77777777" w:rsidR="00260DEB" w:rsidRPr="005B33A8" w:rsidRDefault="00260DEB">
            <w:pPr>
              <w:jc w:val="both"/>
              <w:rPr>
                <w:rFonts w:ascii="Times New Roman" w:hAnsi="Times New Roman" w:cs="Times New Roman"/>
                <w:b/>
                <w:bCs/>
                <w:sz w:val="20"/>
                <w:rPrChange w:id="14023" w:author="ITS AMC" w:date="2023-05-02T12:42:00Z">
                  <w:rPr>
                    <w:rFonts w:ascii="Times New Roman" w:hAnsi="Times New Roman" w:cs="Times New Roman"/>
                    <w:b/>
                    <w:bCs/>
                    <w:sz w:val="24"/>
                    <w:szCs w:val="24"/>
                  </w:rPr>
                </w:rPrChange>
              </w:rPr>
            </w:pPr>
          </w:p>
        </w:tc>
        <w:tc>
          <w:tcPr>
            <w:tcW w:w="332" w:type="dxa"/>
            <w:tcPrChange w:id="14024" w:author="ITS AMC" w:date="2023-05-02T15:03:00Z">
              <w:tcPr>
                <w:tcW w:w="352" w:type="dxa"/>
              </w:tcPr>
            </w:tcPrChange>
          </w:tcPr>
          <w:p w14:paraId="23B0D0E8" w14:textId="77777777" w:rsidR="00260DEB" w:rsidRPr="005B33A8" w:rsidRDefault="00260DEB">
            <w:pPr>
              <w:jc w:val="both"/>
              <w:rPr>
                <w:rFonts w:ascii="Times New Roman" w:hAnsi="Times New Roman" w:cs="Times New Roman"/>
                <w:b/>
                <w:bCs/>
                <w:sz w:val="20"/>
                <w:rPrChange w:id="14025" w:author="ITS AMC" w:date="2023-05-02T12:42:00Z">
                  <w:rPr>
                    <w:rFonts w:ascii="Times New Roman" w:hAnsi="Times New Roman" w:cs="Times New Roman"/>
                    <w:b/>
                    <w:bCs/>
                    <w:sz w:val="24"/>
                    <w:szCs w:val="24"/>
                  </w:rPr>
                </w:rPrChange>
              </w:rPr>
            </w:pPr>
          </w:p>
        </w:tc>
        <w:tc>
          <w:tcPr>
            <w:tcW w:w="332" w:type="dxa"/>
            <w:tcPrChange w:id="14026" w:author="ITS AMC" w:date="2023-05-02T15:03:00Z">
              <w:tcPr>
                <w:tcW w:w="352" w:type="dxa"/>
              </w:tcPr>
            </w:tcPrChange>
          </w:tcPr>
          <w:p w14:paraId="514B1265" w14:textId="77777777" w:rsidR="00260DEB" w:rsidRPr="005B33A8" w:rsidRDefault="00260DEB">
            <w:pPr>
              <w:jc w:val="both"/>
              <w:rPr>
                <w:rFonts w:ascii="Times New Roman" w:hAnsi="Times New Roman" w:cs="Times New Roman"/>
                <w:b/>
                <w:bCs/>
                <w:sz w:val="20"/>
                <w:rPrChange w:id="14027" w:author="ITS AMC" w:date="2023-05-02T12:42:00Z">
                  <w:rPr>
                    <w:rFonts w:ascii="Times New Roman" w:hAnsi="Times New Roman" w:cs="Times New Roman"/>
                    <w:b/>
                    <w:bCs/>
                    <w:sz w:val="24"/>
                    <w:szCs w:val="24"/>
                  </w:rPr>
                </w:rPrChange>
              </w:rPr>
            </w:pPr>
          </w:p>
        </w:tc>
        <w:tc>
          <w:tcPr>
            <w:tcW w:w="332" w:type="dxa"/>
            <w:tcPrChange w:id="14028" w:author="ITS AMC" w:date="2023-05-02T15:03:00Z">
              <w:tcPr>
                <w:tcW w:w="352" w:type="dxa"/>
              </w:tcPr>
            </w:tcPrChange>
          </w:tcPr>
          <w:p w14:paraId="480D9CC9" w14:textId="77777777" w:rsidR="00260DEB" w:rsidRPr="005B33A8" w:rsidRDefault="00260DEB">
            <w:pPr>
              <w:jc w:val="both"/>
              <w:rPr>
                <w:rFonts w:ascii="Times New Roman" w:hAnsi="Times New Roman" w:cs="Times New Roman"/>
                <w:b/>
                <w:bCs/>
                <w:sz w:val="20"/>
                <w:rPrChange w:id="14029" w:author="ITS AMC" w:date="2023-05-02T12:42:00Z">
                  <w:rPr>
                    <w:rFonts w:ascii="Times New Roman" w:hAnsi="Times New Roman" w:cs="Times New Roman"/>
                    <w:b/>
                    <w:bCs/>
                    <w:sz w:val="24"/>
                    <w:szCs w:val="24"/>
                  </w:rPr>
                </w:rPrChange>
              </w:rPr>
            </w:pPr>
          </w:p>
        </w:tc>
        <w:tc>
          <w:tcPr>
            <w:tcW w:w="332" w:type="dxa"/>
            <w:tcPrChange w:id="14030" w:author="ITS AMC" w:date="2023-05-02T15:03:00Z">
              <w:tcPr>
                <w:tcW w:w="352" w:type="dxa"/>
              </w:tcPr>
            </w:tcPrChange>
          </w:tcPr>
          <w:p w14:paraId="4D449AAB" w14:textId="77777777" w:rsidR="00260DEB" w:rsidRPr="005B33A8" w:rsidRDefault="00260DEB">
            <w:pPr>
              <w:jc w:val="both"/>
              <w:rPr>
                <w:rFonts w:ascii="Times New Roman" w:hAnsi="Times New Roman" w:cs="Times New Roman"/>
                <w:b/>
                <w:bCs/>
                <w:sz w:val="20"/>
                <w:rPrChange w:id="14031" w:author="ITS AMC" w:date="2023-05-02T12:42:00Z">
                  <w:rPr>
                    <w:rFonts w:ascii="Times New Roman" w:hAnsi="Times New Roman" w:cs="Times New Roman"/>
                    <w:b/>
                    <w:bCs/>
                    <w:sz w:val="24"/>
                    <w:szCs w:val="24"/>
                  </w:rPr>
                </w:rPrChange>
              </w:rPr>
            </w:pPr>
          </w:p>
        </w:tc>
        <w:tc>
          <w:tcPr>
            <w:tcW w:w="332" w:type="dxa"/>
            <w:tcPrChange w:id="14032" w:author="ITS AMC" w:date="2023-05-02T15:03:00Z">
              <w:tcPr>
                <w:tcW w:w="352" w:type="dxa"/>
              </w:tcPr>
            </w:tcPrChange>
          </w:tcPr>
          <w:p w14:paraId="5BEE6F2E" w14:textId="77777777" w:rsidR="00260DEB" w:rsidRPr="005B33A8" w:rsidRDefault="00260DEB">
            <w:pPr>
              <w:jc w:val="both"/>
              <w:rPr>
                <w:rFonts w:ascii="Times New Roman" w:hAnsi="Times New Roman" w:cs="Times New Roman"/>
                <w:b/>
                <w:bCs/>
                <w:sz w:val="20"/>
                <w:rPrChange w:id="14033" w:author="ITS AMC" w:date="2023-05-02T12:42:00Z">
                  <w:rPr>
                    <w:rFonts w:ascii="Times New Roman" w:hAnsi="Times New Roman" w:cs="Times New Roman"/>
                    <w:b/>
                    <w:bCs/>
                    <w:sz w:val="24"/>
                    <w:szCs w:val="24"/>
                  </w:rPr>
                </w:rPrChange>
              </w:rPr>
            </w:pPr>
          </w:p>
        </w:tc>
        <w:tc>
          <w:tcPr>
            <w:tcW w:w="332" w:type="dxa"/>
            <w:tcPrChange w:id="14034" w:author="ITS AMC" w:date="2023-05-02T15:03:00Z">
              <w:tcPr>
                <w:tcW w:w="352" w:type="dxa"/>
              </w:tcPr>
            </w:tcPrChange>
          </w:tcPr>
          <w:p w14:paraId="652C287A" w14:textId="77777777" w:rsidR="00260DEB" w:rsidRPr="005B33A8" w:rsidRDefault="00260DEB">
            <w:pPr>
              <w:jc w:val="both"/>
              <w:rPr>
                <w:rFonts w:ascii="Times New Roman" w:hAnsi="Times New Roman" w:cs="Times New Roman"/>
                <w:b/>
                <w:bCs/>
                <w:sz w:val="20"/>
                <w:rPrChange w:id="14035" w:author="ITS AMC" w:date="2023-05-02T12:42:00Z">
                  <w:rPr>
                    <w:rFonts w:ascii="Times New Roman" w:hAnsi="Times New Roman" w:cs="Times New Roman"/>
                    <w:b/>
                    <w:bCs/>
                    <w:sz w:val="24"/>
                    <w:szCs w:val="24"/>
                  </w:rPr>
                </w:rPrChange>
              </w:rPr>
            </w:pPr>
          </w:p>
        </w:tc>
        <w:tc>
          <w:tcPr>
            <w:tcW w:w="332" w:type="dxa"/>
            <w:tcPrChange w:id="14036" w:author="ITS AMC" w:date="2023-05-02T15:03:00Z">
              <w:tcPr>
                <w:tcW w:w="352" w:type="dxa"/>
              </w:tcPr>
            </w:tcPrChange>
          </w:tcPr>
          <w:p w14:paraId="6A19B852" w14:textId="77777777" w:rsidR="00260DEB" w:rsidRPr="005B33A8" w:rsidRDefault="00260DEB">
            <w:pPr>
              <w:jc w:val="both"/>
              <w:rPr>
                <w:rFonts w:ascii="Times New Roman" w:hAnsi="Times New Roman" w:cs="Times New Roman"/>
                <w:b/>
                <w:bCs/>
                <w:sz w:val="20"/>
                <w:rPrChange w:id="14037" w:author="ITS AMC" w:date="2023-05-02T12:42:00Z">
                  <w:rPr>
                    <w:rFonts w:ascii="Times New Roman" w:hAnsi="Times New Roman" w:cs="Times New Roman"/>
                    <w:b/>
                    <w:bCs/>
                    <w:sz w:val="24"/>
                    <w:szCs w:val="24"/>
                  </w:rPr>
                </w:rPrChange>
              </w:rPr>
            </w:pPr>
          </w:p>
        </w:tc>
        <w:tc>
          <w:tcPr>
            <w:tcW w:w="332" w:type="dxa"/>
            <w:tcPrChange w:id="14038" w:author="ITS AMC" w:date="2023-05-02T15:03:00Z">
              <w:tcPr>
                <w:tcW w:w="352" w:type="dxa"/>
              </w:tcPr>
            </w:tcPrChange>
          </w:tcPr>
          <w:p w14:paraId="77C1001F" w14:textId="77777777" w:rsidR="00260DEB" w:rsidRPr="005B33A8" w:rsidRDefault="00260DEB">
            <w:pPr>
              <w:jc w:val="both"/>
              <w:rPr>
                <w:rFonts w:ascii="Times New Roman" w:hAnsi="Times New Roman" w:cs="Times New Roman"/>
                <w:b/>
                <w:bCs/>
                <w:sz w:val="20"/>
                <w:rPrChange w:id="14039" w:author="ITS AMC" w:date="2023-05-02T12:42:00Z">
                  <w:rPr>
                    <w:rFonts w:ascii="Times New Roman" w:hAnsi="Times New Roman" w:cs="Times New Roman"/>
                    <w:b/>
                    <w:bCs/>
                    <w:sz w:val="24"/>
                    <w:szCs w:val="24"/>
                  </w:rPr>
                </w:rPrChange>
              </w:rPr>
            </w:pPr>
          </w:p>
        </w:tc>
        <w:tc>
          <w:tcPr>
            <w:tcW w:w="332" w:type="dxa"/>
            <w:tcPrChange w:id="14040" w:author="ITS AMC" w:date="2023-05-02T15:03:00Z">
              <w:tcPr>
                <w:tcW w:w="352" w:type="dxa"/>
              </w:tcPr>
            </w:tcPrChange>
          </w:tcPr>
          <w:p w14:paraId="422E9967" w14:textId="77777777" w:rsidR="00260DEB" w:rsidRPr="005B33A8" w:rsidRDefault="00260DEB">
            <w:pPr>
              <w:jc w:val="both"/>
              <w:rPr>
                <w:rFonts w:ascii="Times New Roman" w:hAnsi="Times New Roman" w:cs="Times New Roman"/>
                <w:b/>
                <w:bCs/>
                <w:sz w:val="20"/>
                <w:rPrChange w:id="14041" w:author="ITS AMC" w:date="2023-05-02T12:42:00Z">
                  <w:rPr>
                    <w:rFonts w:ascii="Times New Roman" w:hAnsi="Times New Roman" w:cs="Times New Roman"/>
                    <w:b/>
                    <w:bCs/>
                    <w:sz w:val="24"/>
                    <w:szCs w:val="24"/>
                  </w:rPr>
                </w:rPrChange>
              </w:rPr>
            </w:pPr>
          </w:p>
        </w:tc>
        <w:tc>
          <w:tcPr>
            <w:tcW w:w="332" w:type="dxa"/>
            <w:tcPrChange w:id="14042" w:author="ITS AMC" w:date="2023-05-02T15:03:00Z">
              <w:tcPr>
                <w:tcW w:w="352" w:type="dxa"/>
              </w:tcPr>
            </w:tcPrChange>
          </w:tcPr>
          <w:p w14:paraId="10BFCCE0" w14:textId="77777777" w:rsidR="00260DEB" w:rsidRPr="005B33A8" w:rsidRDefault="00260DEB">
            <w:pPr>
              <w:jc w:val="both"/>
              <w:rPr>
                <w:rFonts w:ascii="Times New Roman" w:hAnsi="Times New Roman" w:cs="Times New Roman"/>
                <w:b/>
                <w:bCs/>
                <w:sz w:val="20"/>
                <w:rPrChange w:id="14043" w:author="ITS AMC" w:date="2023-05-02T12:42:00Z">
                  <w:rPr>
                    <w:rFonts w:ascii="Times New Roman" w:hAnsi="Times New Roman" w:cs="Times New Roman"/>
                    <w:b/>
                    <w:bCs/>
                    <w:sz w:val="24"/>
                    <w:szCs w:val="24"/>
                  </w:rPr>
                </w:rPrChange>
              </w:rPr>
            </w:pPr>
          </w:p>
        </w:tc>
        <w:tc>
          <w:tcPr>
            <w:tcW w:w="332" w:type="dxa"/>
            <w:tcPrChange w:id="14044" w:author="ITS AMC" w:date="2023-05-02T15:03:00Z">
              <w:tcPr>
                <w:tcW w:w="352" w:type="dxa"/>
              </w:tcPr>
            </w:tcPrChange>
          </w:tcPr>
          <w:p w14:paraId="292379A7" w14:textId="77777777" w:rsidR="00260DEB" w:rsidRPr="005B33A8" w:rsidRDefault="00260DEB">
            <w:pPr>
              <w:jc w:val="both"/>
              <w:rPr>
                <w:rFonts w:ascii="Times New Roman" w:hAnsi="Times New Roman" w:cs="Times New Roman"/>
                <w:b/>
                <w:bCs/>
                <w:sz w:val="20"/>
                <w:rPrChange w:id="14045" w:author="ITS AMC" w:date="2023-05-02T12:42:00Z">
                  <w:rPr>
                    <w:rFonts w:ascii="Times New Roman" w:hAnsi="Times New Roman" w:cs="Times New Roman"/>
                    <w:b/>
                    <w:bCs/>
                    <w:sz w:val="24"/>
                    <w:szCs w:val="24"/>
                  </w:rPr>
                </w:rPrChange>
              </w:rPr>
            </w:pPr>
          </w:p>
        </w:tc>
        <w:tc>
          <w:tcPr>
            <w:tcW w:w="332" w:type="dxa"/>
            <w:tcPrChange w:id="14046" w:author="ITS AMC" w:date="2023-05-02T15:03:00Z">
              <w:tcPr>
                <w:tcW w:w="352" w:type="dxa"/>
              </w:tcPr>
            </w:tcPrChange>
          </w:tcPr>
          <w:p w14:paraId="50FED20F" w14:textId="77777777" w:rsidR="00260DEB" w:rsidRPr="005B33A8" w:rsidRDefault="00260DEB">
            <w:pPr>
              <w:jc w:val="both"/>
              <w:rPr>
                <w:rFonts w:ascii="Times New Roman" w:hAnsi="Times New Roman" w:cs="Times New Roman"/>
                <w:b/>
                <w:bCs/>
                <w:sz w:val="20"/>
                <w:rPrChange w:id="14047" w:author="ITS AMC" w:date="2023-05-02T12:42:00Z">
                  <w:rPr>
                    <w:rFonts w:ascii="Times New Roman" w:hAnsi="Times New Roman" w:cs="Times New Roman"/>
                    <w:b/>
                    <w:bCs/>
                    <w:sz w:val="24"/>
                    <w:szCs w:val="24"/>
                  </w:rPr>
                </w:rPrChange>
              </w:rPr>
            </w:pPr>
          </w:p>
        </w:tc>
        <w:tc>
          <w:tcPr>
            <w:tcW w:w="332" w:type="dxa"/>
            <w:tcPrChange w:id="14048" w:author="ITS AMC" w:date="2023-05-02T15:03:00Z">
              <w:tcPr>
                <w:tcW w:w="352" w:type="dxa"/>
              </w:tcPr>
            </w:tcPrChange>
          </w:tcPr>
          <w:p w14:paraId="5ACD73D9" w14:textId="77777777" w:rsidR="00260DEB" w:rsidRPr="005B33A8" w:rsidRDefault="00260DEB">
            <w:pPr>
              <w:jc w:val="both"/>
              <w:rPr>
                <w:rFonts w:ascii="Times New Roman" w:hAnsi="Times New Roman" w:cs="Times New Roman"/>
                <w:b/>
                <w:bCs/>
                <w:sz w:val="20"/>
                <w:rPrChange w:id="14049" w:author="ITS AMC" w:date="2023-05-02T12:42:00Z">
                  <w:rPr>
                    <w:rFonts w:ascii="Times New Roman" w:hAnsi="Times New Roman" w:cs="Times New Roman"/>
                    <w:b/>
                    <w:bCs/>
                    <w:sz w:val="24"/>
                    <w:szCs w:val="24"/>
                  </w:rPr>
                </w:rPrChange>
              </w:rPr>
            </w:pPr>
          </w:p>
        </w:tc>
        <w:tc>
          <w:tcPr>
            <w:tcW w:w="332" w:type="dxa"/>
            <w:tcPrChange w:id="14050" w:author="ITS AMC" w:date="2023-05-02T15:03:00Z">
              <w:tcPr>
                <w:tcW w:w="352" w:type="dxa"/>
              </w:tcPr>
            </w:tcPrChange>
          </w:tcPr>
          <w:p w14:paraId="16E222FA" w14:textId="77777777" w:rsidR="00260DEB" w:rsidRPr="005B33A8" w:rsidRDefault="00260DEB">
            <w:pPr>
              <w:jc w:val="both"/>
              <w:rPr>
                <w:rFonts w:ascii="Times New Roman" w:hAnsi="Times New Roman" w:cs="Times New Roman"/>
                <w:b/>
                <w:bCs/>
                <w:sz w:val="20"/>
                <w:rPrChange w:id="14051" w:author="ITS AMC" w:date="2023-05-02T12:42:00Z">
                  <w:rPr>
                    <w:rFonts w:ascii="Times New Roman" w:hAnsi="Times New Roman" w:cs="Times New Roman"/>
                    <w:b/>
                    <w:bCs/>
                    <w:sz w:val="24"/>
                    <w:szCs w:val="24"/>
                  </w:rPr>
                </w:rPrChange>
              </w:rPr>
            </w:pPr>
          </w:p>
        </w:tc>
        <w:tc>
          <w:tcPr>
            <w:tcW w:w="332" w:type="dxa"/>
            <w:tcPrChange w:id="14052" w:author="ITS AMC" w:date="2023-05-02T15:03:00Z">
              <w:tcPr>
                <w:tcW w:w="352" w:type="dxa"/>
              </w:tcPr>
            </w:tcPrChange>
          </w:tcPr>
          <w:p w14:paraId="7C648DCF" w14:textId="77777777" w:rsidR="00260DEB" w:rsidRPr="005B33A8" w:rsidRDefault="00260DEB">
            <w:pPr>
              <w:jc w:val="both"/>
              <w:rPr>
                <w:rFonts w:ascii="Times New Roman" w:hAnsi="Times New Roman" w:cs="Times New Roman"/>
                <w:b/>
                <w:bCs/>
                <w:sz w:val="20"/>
                <w:rPrChange w:id="14053" w:author="ITS AMC" w:date="2023-05-02T12:42:00Z">
                  <w:rPr>
                    <w:rFonts w:ascii="Times New Roman" w:hAnsi="Times New Roman" w:cs="Times New Roman"/>
                    <w:b/>
                    <w:bCs/>
                    <w:sz w:val="24"/>
                    <w:szCs w:val="24"/>
                  </w:rPr>
                </w:rPrChange>
              </w:rPr>
            </w:pPr>
          </w:p>
        </w:tc>
        <w:tc>
          <w:tcPr>
            <w:tcW w:w="332" w:type="dxa"/>
            <w:tcPrChange w:id="14054" w:author="ITS AMC" w:date="2023-05-02T15:03:00Z">
              <w:tcPr>
                <w:tcW w:w="352" w:type="dxa"/>
              </w:tcPr>
            </w:tcPrChange>
          </w:tcPr>
          <w:p w14:paraId="38A138DC" w14:textId="77777777" w:rsidR="00260DEB" w:rsidRPr="005B33A8" w:rsidRDefault="00260DEB">
            <w:pPr>
              <w:jc w:val="both"/>
              <w:rPr>
                <w:rFonts w:ascii="Times New Roman" w:hAnsi="Times New Roman" w:cs="Times New Roman"/>
                <w:b/>
                <w:bCs/>
                <w:sz w:val="20"/>
                <w:rPrChange w:id="14055" w:author="ITS AMC" w:date="2023-05-02T12:42:00Z">
                  <w:rPr>
                    <w:rFonts w:ascii="Times New Roman" w:hAnsi="Times New Roman" w:cs="Times New Roman"/>
                    <w:b/>
                    <w:bCs/>
                    <w:sz w:val="24"/>
                    <w:szCs w:val="24"/>
                  </w:rPr>
                </w:rPrChange>
              </w:rPr>
            </w:pPr>
          </w:p>
        </w:tc>
        <w:tc>
          <w:tcPr>
            <w:tcW w:w="332" w:type="dxa"/>
            <w:tcPrChange w:id="14056" w:author="ITS AMC" w:date="2023-05-02T15:03:00Z">
              <w:tcPr>
                <w:tcW w:w="352" w:type="dxa"/>
              </w:tcPr>
            </w:tcPrChange>
          </w:tcPr>
          <w:p w14:paraId="1C0F10BD" w14:textId="77777777" w:rsidR="00260DEB" w:rsidRPr="005B33A8" w:rsidRDefault="00260DEB">
            <w:pPr>
              <w:jc w:val="both"/>
              <w:rPr>
                <w:rFonts w:ascii="Times New Roman" w:hAnsi="Times New Roman" w:cs="Times New Roman"/>
                <w:b/>
                <w:bCs/>
                <w:sz w:val="20"/>
                <w:rPrChange w:id="14057" w:author="ITS AMC" w:date="2023-05-02T12:42:00Z">
                  <w:rPr>
                    <w:rFonts w:ascii="Times New Roman" w:hAnsi="Times New Roman" w:cs="Times New Roman"/>
                    <w:b/>
                    <w:bCs/>
                    <w:sz w:val="24"/>
                    <w:szCs w:val="24"/>
                  </w:rPr>
                </w:rPrChange>
              </w:rPr>
            </w:pPr>
          </w:p>
        </w:tc>
        <w:tc>
          <w:tcPr>
            <w:tcW w:w="332" w:type="dxa"/>
            <w:tcPrChange w:id="14058" w:author="ITS AMC" w:date="2023-05-02T15:03:00Z">
              <w:tcPr>
                <w:tcW w:w="352" w:type="dxa"/>
              </w:tcPr>
            </w:tcPrChange>
          </w:tcPr>
          <w:p w14:paraId="0901DAB6" w14:textId="77777777" w:rsidR="00260DEB" w:rsidRPr="005B33A8" w:rsidRDefault="00260DEB">
            <w:pPr>
              <w:jc w:val="both"/>
              <w:rPr>
                <w:rFonts w:ascii="Times New Roman" w:hAnsi="Times New Roman" w:cs="Times New Roman"/>
                <w:b/>
                <w:bCs/>
                <w:sz w:val="20"/>
                <w:rPrChange w:id="14059" w:author="ITS AMC" w:date="2023-05-02T12:42:00Z">
                  <w:rPr>
                    <w:rFonts w:ascii="Times New Roman" w:hAnsi="Times New Roman" w:cs="Times New Roman"/>
                    <w:b/>
                    <w:bCs/>
                    <w:sz w:val="24"/>
                    <w:szCs w:val="24"/>
                  </w:rPr>
                </w:rPrChange>
              </w:rPr>
            </w:pPr>
          </w:p>
        </w:tc>
        <w:tc>
          <w:tcPr>
            <w:tcW w:w="332" w:type="dxa"/>
            <w:tcPrChange w:id="14060" w:author="ITS AMC" w:date="2023-05-02T15:03:00Z">
              <w:tcPr>
                <w:tcW w:w="352" w:type="dxa"/>
              </w:tcPr>
            </w:tcPrChange>
          </w:tcPr>
          <w:p w14:paraId="27302680" w14:textId="77777777" w:rsidR="00260DEB" w:rsidRPr="005B33A8" w:rsidRDefault="00260DEB">
            <w:pPr>
              <w:jc w:val="both"/>
              <w:rPr>
                <w:rFonts w:ascii="Times New Roman" w:hAnsi="Times New Roman" w:cs="Times New Roman"/>
                <w:b/>
                <w:bCs/>
                <w:sz w:val="20"/>
                <w:rPrChange w:id="14061" w:author="ITS AMC" w:date="2023-05-02T12:42:00Z">
                  <w:rPr>
                    <w:rFonts w:ascii="Times New Roman" w:hAnsi="Times New Roman" w:cs="Times New Roman"/>
                    <w:b/>
                    <w:bCs/>
                    <w:sz w:val="24"/>
                    <w:szCs w:val="24"/>
                  </w:rPr>
                </w:rPrChange>
              </w:rPr>
            </w:pPr>
          </w:p>
        </w:tc>
        <w:tc>
          <w:tcPr>
            <w:tcW w:w="332" w:type="dxa"/>
            <w:tcPrChange w:id="14062" w:author="ITS AMC" w:date="2023-05-02T15:03:00Z">
              <w:tcPr>
                <w:tcW w:w="352" w:type="dxa"/>
              </w:tcPr>
            </w:tcPrChange>
          </w:tcPr>
          <w:p w14:paraId="7D41C0AE" w14:textId="77777777" w:rsidR="00260DEB" w:rsidRPr="005B33A8" w:rsidRDefault="00260DEB">
            <w:pPr>
              <w:jc w:val="both"/>
              <w:rPr>
                <w:rFonts w:ascii="Times New Roman" w:hAnsi="Times New Roman" w:cs="Times New Roman"/>
                <w:b/>
                <w:bCs/>
                <w:sz w:val="20"/>
                <w:rPrChange w:id="14063" w:author="ITS AMC" w:date="2023-05-02T12:42:00Z">
                  <w:rPr>
                    <w:rFonts w:ascii="Times New Roman" w:hAnsi="Times New Roman" w:cs="Times New Roman"/>
                    <w:b/>
                    <w:bCs/>
                    <w:sz w:val="24"/>
                    <w:szCs w:val="24"/>
                  </w:rPr>
                </w:rPrChange>
              </w:rPr>
            </w:pPr>
          </w:p>
        </w:tc>
        <w:tc>
          <w:tcPr>
            <w:tcW w:w="332" w:type="dxa"/>
            <w:tcPrChange w:id="14064" w:author="ITS AMC" w:date="2023-05-02T15:03:00Z">
              <w:tcPr>
                <w:tcW w:w="352" w:type="dxa"/>
              </w:tcPr>
            </w:tcPrChange>
          </w:tcPr>
          <w:p w14:paraId="5E89DEA7" w14:textId="77777777" w:rsidR="00260DEB" w:rsidRPr="005B33A8" w:rsidRDefault="00260DEB">
            <w:pPr>
              <w:jc w:val="both"/>
              <w:rPr>
                <w:rFonts w:ascii="Times New Roman" w:hAnsi="Times New Roman" w:cs="Times New Roman"/>
                <w:b/>
                <w:bCs/>
                <w:sz w:val="20"/>
                <w:rPrChange w:id="14065" w:author="ITS AMC" w:date="2023-05-02T12:42:00Z">
                  <w:rPr>
                    <w:rFonts w:ascii="Times New Roman" w:hAnsi="Times New Roman" w:cs="Times New Roman"/>
                    <w:b/>
                    <w:bCs/>
                    <w:sz w:val="24"/>
                    <w:szCs w:val="24"/>
                  </w:rPr>
                </w:rPrChange>
              </w:rPr>
            </w:pPr>
          </w:p>
        </w:tc>
        <w:tc>
          <w:tcPr>
            <w:tcW w:w="332" w:type="dxa"/>
            <w:tcPrChange w:id="14066" w:author="ITS AMC" w:date="2023-05-02T15:03:00Z">
              <w:tcPr>
                <w:tcW w:w="352" w:type="dxa"/>
              </w:tcPr>
            </w:tcPrChange>
          </w:tcPr>
          <w:p w14:paraId="6A2F87DA" w14:textId="77777777" w:rsidR="00260DEB" w:rsidRPr="005B33A8" w:rsidRDefault="00260DEB">
            <w:pPr>
              <w:jc w:val="both"/>
              <w:rPr>
                <w:rFonts w:ascii="Times New Roman" w:hAnsi="Times New Roman" w:cs="Times New Roman"/>
                <w:b/>
                <w:bCs/>
                <w:sz w:val="20"/>
                <w:rPrChange w:id="14067" w:author="ITS AMC" w:date="2023-05-02T12:42:00Z">
                  <w:rPr>
                    <w:rFonts w:ascii="Times New Roman" w:hAnsi="Times New Roman" w:cs="Times New Roman"/>
                    <w:b/>
                    <w:bCs/>
                    <w:sz w:val="24"/>
                    <w:szCs w:val="24"/>
                  </w:rPr>
                </w:rPrChange>
              </w:rPr>
            </w:pPr>
          </w:p>
        </w:tc>
        <w:tc>
          <w:tcPr>
            <w:tcW w:w="332" w:type="dxa"/>
            <w:tcPrChange w:id="14068" w:author="ITS AMC" w:date="2023-05-02T15:03:00Z">
              <w:tcPr>
                <w:tcW w:w="352" w:type="dxa"/>
              </w:tcPr>
            </w:tcPrChange>
          </w:tcPr>
          <w:p w14:paraId="3C7BB892" w14:textId="77777777" w:rsidR="00260DEB" w:rsidRPr="005B33A8" w:rsidRDefault="00260DEB">
            <w:pPr>
              <w:jc w:val="both"/>
              <w:rPr>
                <w:rFonts w:ascii="Times New Roman" w:hAnsi="Times New Roman" w:cs="Times New Roman"/>
                <w:b/>
                <w:bCs/>
                <w:sz w:val="20"/>
                <w:rPrChange w:id="14069" w:author="ITS AMC" w:date="2023-05-02T12:42:00Z">
                  <w:rPr>
                    <w:rFonts w:ascii="Times New Roman" w:hAnsi="Times New Roman" w:cs="Times New Roman"/>
                    <w:b/>
                    <w:bCs/>
                    <w:sz w:val="24"/>
                    <w:szCs w:val="24"/>
                  </w:rPr>
                </w:rPrChange>
              </w:rPr>
            </w:pPr>
          </w:p>
        </w:tc>
        <w:tc>
          <w:tcPr>
            <w:tcW w:w="332" w:type="dxa"/>
            <w:tcPrChange w:id="14070" w:author="ITS AMC" w:date="2023-05-02T15:03:00Z">
              <w:tcPr>
                <w:tcW w:w="352" w:type="dxa"/>
              </w:tcPr>
            </w:tcPrChange>
          </w:tcPr>
          <w:p w14:paraId="716494F9" w14:textId="77777777" w:rsidR="00260DEB" w:rsidRPr="005B33A8" w:rsidRDefault="00260DEB">
            <w:pPr>
              <w:jc w:val="both"/>
              <w:rPr>
                <w:rFonts w:ascii="Times New Roman" w:hAnsi="Times New Roman" w:cs="Times New Roman"/>
                <w:b/>
                <w:bCs/>
                <w:sz w:val="20"/>
                <w:rPrChange w:id="14071" w:author="ITS AMC" w:date="2023-05-02T12:42:00Z">
                  <w:rPr>
                    <w:rFonts w:ascii="Times New Roman" w:hAnsi="Times New Roman" w:cs="Times New Roman"/>
                    <w:b/>
                    <w:bCs/>
                    <w:sz w:val="24"/>
                    <w:szCs w:val="24"/>
                  </w:rPr>
                </w:rPrChange>
              </w:rPr>
            </w:pPr>
          </w:p>
        </w:tc>
      </w:tr>
      <w:tr w:rsidR="00260DEB" w:rsidRPr="005B33A8" w14:paraId="7F785DA8" w14:textId="77777777" w:rsidTr="004F5268">
        <w:trPr>
          <w:trHeight w:val="247"/>
          <w:jc w:val="center"/>
        </w:trPr>
        <w:tc>
          <w:tcPr>
            <w:tcW w:w="332" w:type="dxa"/>
            <w:tcPrChange w:id="14072" w:author="ITS AMC" w:date="2023-05-02T15:03:00Z">
              <w:tcPr>
                <w:tcW w:w="353" w:type="dxa"/>
              </w:tcPr>
            </w:tcPrChange>
          </w:tcPr>
          <w:p w14:paraId="28CE91A0" w14:textId="77777777" w:rsidR="00260DEB" w:rsidRPr="005B33A8" w:rsidRDefault="00260DEB">
            <w:pPr>
              <w:jc w:val="both"/>
              <w:rPr>
                <w:rFonts w:ascii="Times New Roman" w:hAnsi="Times New Roman" w:cs="Times New Roman"/>
                <w:b/>
                <w:bCs/>
                <w:sz w:val="20"/>
                <w:rPrChange w:id="14073" w:author="ITS AMC" w:date="2023-05-02T12:42:00Z">
                  <w:rPr>
                    <w:rFonts w:ascii="Times New Roman" w:hAnsi="Times New Roman" w:cs="Times New Roman"/>
                    <w:b/>
                    <w:bCs/>
                    <w:sz w:val="24"/>
                    <w:szCs w:val="24"/>
                  </w:rPr>
                </w:rPrChange>
              </w:rPr>
            </w:pPr>
          </w:p>
        </w:tc>
        <w:tc>
          <w:tcPr>
            <w:tcW w:w="332" w:type="dxa"/>
            <w:tcPrChange w:id="14074" w:author="ITS AMC" w:date="2023-05-02T15:03:00Z">
              <w:tcPr>
                <w:tcW w:w="353" w:type="dxa"/>
              </w:tcPr>
            </w:tcPrChange>
          </w:tcPr>
          <w:p w14:paraId="17B5676B" w14:textId="77777777" w:rsidR="00260DEB" w:rsidRPr="005B33A8" w:rsidRDefault="00260DEB">
            <w:pPr>
              <w:jc w:val="both"/>
              <w:rPr>
                <w:rFonts w:ascii="Times New Roman" w:hAnsi="Times New Roman" w:cs="Times New Roman"/>
                <w:b/>
                <w:bCs/>
                <w:sz w:val="20"/>
                <w:rPrChange w:id="14075" w:author="ITS AMC" w:date="2023-05-02T12:42:00Z">
                  <w:rPr>
                    <w:rFonts w:ascii="Times New Roman" w:hAnsi="Times New Roman" w:cs="Times New Roman"/>
                    <w:b/>
                    <w:bCs/>
                    <w:sz w:val="24"/>
                    <w:szCs w:val="24"/>
                  </w:rPr>
                </w:rPrChange>
              </w:rPr>
            </w:pPr>
          </w:p>
        </w:tc>
        <w:tc>
          <w:tcPr>
            <w:tcW w:w="332" w:type="dxa"/>
            <w:tcPrChange w:id="14076" w:author="ITS AMC" w:date="2023-05-02T15:03:00Z">
              <w:tcPr>
                <w:tcW w:w="353" w:type="dxa"/>
              </w:tcPr>
            </w:tcPrChange>
          </w:tcPr>
          <w:p w14:paraId="254D2181" w14:textId="77777777" w:rsidR="00260DEB" w:rsidRPr="005B33A8" w:rsidRDefault="00260DEB">
            <w:pPr>
              <w:jc w:val="both"/>
              <w:rPr>
                <w:rFonts w:ascii="Times New Roman" w:hAnsi="Times New Roman" w:cs="Times New Roman"/>
                <w:b/>
                <w:bCs/>
                <w:sz w:val="20"/>
                <w:rPrChange w:id="14077" w:author="ITS AMC" w:date="2023-05-02T12:42:00Z">
                  <w:rPr>
                    <w:rFonts w:ascii="Times New Roman" w:hAnsi="Times New Roman" w:cs="Times New Roman"/>
                    <w:b/>
                    <w:bCs/>
                    <w:sz w:val="24"/>
                    <w:szCs w:val="24"/>
                  </w:rPr>
                </w:rPrChange>
              </w:rPr>
            </w:pPr>
          </w:p>
        </w:tc>
        <w:tc>
          <w:tcPr>
            <w:tcW w:w="332" w:type="dxa"/>
            <w:tcPrChange w:id="14078" w:author="ITS AMC" w:date="2023-05-02T15:03:00Z">
              <w:tcPr>
                <w:tcW w:w="353" w:type="dxa"/>
              </w:tcPr>
            </w:tcPrChange>
          </w:tcPr>
          <w:p w14:paraId="1B0B1D18" w14:textId="77777777" w:rsidR="00260DEB" w:rsidRPr="005B33A8" w:rsidRDefault="00260DEB">
            <w:pPr>
              <w:jc w:val="both"/>
              <w:rPr>
                <w:rFonts w:ascii="Times New Roman" w:hAnsi="Times New Roman" w:cs="Times New Roman"/>
                <w:b/>
                <w:bCs/>
                <w:sz w:val="20"/>
                <w:rPrChange w:id="14079" w:author="ITS AMC" w:date="2023-05-02T12:42:00Z">
                  <w:rPr>
                    <w:rFonts w:ascii="Times New Roman" w:hAnsi="Times New Roman" w:cs="Times New Roman"/>
                    <w:b/>
                    <w:bCs/>
                    <w:sz w:val="24"/>
                    <w:szCs w:val="24"/>
                  </w:rPr>
                </w:rPrChange>
              </w:rPr>
            </w:pPr>
          </w:p>
        </w:tc>
        <w:tc>
          <w:tcPr>
            <w:tcW w:w="332" w:type="dxa"/>
            <w:tcPrChange w:id="14080" w:author="ITS AMC" w:date="2023-05-02T15:03:00Z">
              <w:tcPr>
                <w:tcW w:w="352" w:type="dxa"/>
              </w:tcPr>
            </w:tcPrChange>
          </w:tcPr>
          <w:p w14:paraId="1467E349" w14:textId="77777777" w:rsidR="00260DEB" w:rsidRPr="005B33A8" w:rsidRDefault="00260DEB">
            <w:pPr>
              <w:jc w:val="both"/>
              <w:rPr>
                <w:rFonts w:ascii="Times New Roman" w:hAnsi="Times New Roman" w:cs="Times New Roman"/>
                <w:b/>
                <w:bCs/>
                <w:sz w:val="20"/>
                <w:rPrChange w:id="14081" w:author="ITS AMC" w:date="2023-05-02T12:42:00Z">
                  <w:rPr>
                    <w:rFonts w:ascii="Times New Roman" w:hAnsi="Times New Roman" w:cs="Times New Roman"/>
                    <w:b/>
                    <w:bCs/>
                    <w:sz w:val="24"/>
                    <w:szCs w:val="24"/>
                  </w:rPr>
                </w:rPrChange>
              </w:rPr>
            </w:pPr>
          </w:p>
        </w:tc>
        <w:tc>
          <w:tcPr>
            <w:tcW w:w="332" w:type="dxa"/>
            <w:tcPrChange w:id="14082" w:author="ITS AMC" w:date="2023-05-02T15:03:00Z">
              <w:tcPr>
                <w:tcW w:w="352" w:type="dxa"/>
              </w:tcPr>
            </w:tcPrChange>
          </w:tcPr>
          <w:p w14:paraId="70871885" w14:textId="77777777" w:rsidR="00260DEB" w:rsidRPr="005B33A8" w:rsidRDefault="00260DEB">
            <w:pPr>
              <w:jc w:val="both"/>
              <w:rPr>
                <w:rFonts w:ascii="Times New Roman" w:hAnsi="Times New Roman" w:cs="Times New Roman"/>
                <w:b/>
                <w:bCs/>
                <w:sz w:val="20"/>
                <w:rPrChange w:id="14083" w:author="ITS AMC" w:date="2023-05-02T12:42:00Z">
                  <w:rPr>
                    <w:rFonts w:ascii="Times New Roman" w:hAnsi="Times New Roman" w:cs="Times New Roman"/>
                    <w:b/>
                    <w:bCs/>
                    <w:sz w:val="24"/>
                    <w:szCs w:val="24"/>
                  </w:rPr>
                </w:rPrChange>
              </w:rPr>
            </w:pPr>
          </w:p>
        </w:tc>
        <w:tc>
          <w:tcPr>
            <w:tcW w:w="332" w:type="dxa"/>
            <w:tcPrChange w:id="14084" w:author="ITS AMC" w:date="2023-05-02T15:03:00Z">
              <w:tcPr>
                <w:tcW w:w="352" w:type="dxa"/>
              </w:tcPr>
            </w:tcPrChange>
          </w:tcPr>
          <w:p w14:paraId="09C49E94" w14:textId="77777777" w:rsidR="00260DEB" w:rsidRPr="005B33A8" w:rsidRDefault="00260DEB">
            <w:pPr>
              <w:jc w:val="both"/>
              <w:rPr>
                <w:rFonts w:ascii="Times New Roman" w:hAnsi="Times New Roman" w:cs="Times New Roman"/>
                <w:b/>
                <w:bCs/>
                <w:sz w:val="20"/>
                <w:rPrChange w:id="14085" w:author="ITS AMC" w:date="2023-05-02T12:42:00Z">
                  <w:rPr>
                    <w:rFonts w:ascii="Times New Roman" w:hAnsi="Times New Roman" w:cs="Times New Roman"/>
                    <w:b/>
                    <w:bCs/>
                    <w:sz w:val="24"/>
                    <w:szCs w:val="24"/>
                  </w:rPr>
                </w:rPrChange>
              </w:rPr>
            </w:pPr>
          </w:p>
        </w:tc>
        <w:tc>
          <w:tcPr>
            <w:tcW w:w="332" w:type="dxa"/>
            <w:tcPrChange w:id="14086" w:author="ITS AMC" w:date="2023-05-02T15:03:00Z">
              <w:tcPr>
                <w:tcW w:w="352" w:type="dxa"/>
              </w:tcPr>
            </w:tcPrChange>
          </w:tcPr>
          <w:p w14:paraId="57045BC5" w14:textId="77777777" w:rsidR="00260DEB" w:rsidRPr="005B33A8" w:rsidRDefault="00260DEB">
            <w:pPr>
              <w:jc w:val="both"/>
              <w:rPr>
                <w:rFonts w:ascii="Times New Roman" w:hAnsi="Times New Roman" w:cs="Times New Roman"/>
                <w:b/>
                <w:bCs/>
                <w:sz w:val="20"/>
                <w:rPrChange w:id="14087" w:author="ITS AMC" w:date="2023-05-02T12:42:00Z">
                  <w:rPr>
                    <w:rFonts w:ascii="Times New Roman" w:hAnsi="Times New Roman" w:cs="Times New Roman"/>
                    <w:b/>
                    <w:bCs/>
                    <w:sz w:val="24"/>
                    <w:szCs w:val="24"/>
                  </w:rPr>
                </w:rPrChange>
              </w:rPr>
            </w:pPr>
          </w:p>
        </w:tc>
        <w:tc>
          <w:tcPr>
            <w:tcW w:w="332" w:type="dxa"/>
            <w:tcPrChange w:id="14088" w:author="ITS AMC" w:date="2023-05-02T15:03:00Z">
              <w:tcPr>
                <w:tcW w:w="352" w:type="dxa"/>
              </w:tcPr>
            </w:tcPrChange>
          </w:tcPr>
          <w:p w14:paraId="5D4183C2" w14:textId="77777777" w:rsidR="00260DEB" w:rsidRPr="005B33A8" w:rsidRDefault="00260DEB">
            <w:pPr>
              <w:jc w:val="both"/>
              <w:rPr>
                <w:rFonts w:ascii="Times New Roman" w:hAnsi="Times New Roman" w:cs="Times New Roman"/>
                <w:b/>
                <w:bCs/>
                <w:sz w:val="20"/>
                <w:rPrChange w:id="14089" w:author="ITS AMC" w:date="2023-05-02T12:42:00Z">
                  <w:rPr>
                    <w:rFonts w:ascii="Times New Roman" w:hAnsi="Times New Roman" w:cs="Times New Roman"/>
                    <w:b/>
                    <w:bCs/>
                    <w:sz w:val="24"/>
                    <w:szCs w:val="24"/>
                  </w:rPr>
                </w:rPrChange>
              </w:rPr>
            </w:pPr>
          </w:p>
        </w:tc>
        <w:tc>
          <w:tcPr>
            <w:tcW w:w="332" w:type="dxa"/>
            <w:tcPrChange w:id="14090" w:author="ITS AMC" w:date="2023-05-02T15:03:00Z">
              <w:tcPr>
                <w:tcW w:w="352" w:type="dxa"/>
              </w:tcPr>
            </w:tcPrChange>
          </w:tcPr>
          <w:p w14:paraId="35689899" w14:textId="77777777" w:rsidR="00260DEB" w:rsidRPr="005B33A8" w:rsidRDefault="00260DEB">
            <w:pPr>
              <w:jc w:val="both"/>
              <w:rPr>
                <w:rFonts w:ascii="Times New Roman" w:hAnsi="Times New Roman" w:cs="Times New Roman"/>
                <w:b/>
                <w:bCs/>
                <w:sz w:val="20"/>
                <w:rPrChange w:id="14091" w:author="ITS AMC" w:date="2023-05-02T12:42:00Z">
                  <w:rPr>
                    <w:rFonts w:ascii="Times New Roman" w:hAnsi="Times New Roman" w:cs="Times New Roman"/>
                    <w:b/>
                    <w:bCs/>
                    <w:sz w:val="24"/>
                    <w:szCs w:val="24"/>
                  </w:rPr>
                </w:rPrChange>
              </w:rPr>
            </w:pPr>
          </w:p>
        </w:tc>
        <w:tc>
          <w:tcPr>
            <w:tcW w:w="332" w:type="dxa"/>
            <w:tcPrChange w:id="14092" w:author="ITS AMC" w:date="2023-05-02T15:03:00Z">
              <w:tcPr>
                <w:tcW w:w="352" w:type="dxa"/>
              </w:tcPr>
            </w:tcPrChange>
          </w:tcPr>
          <w:p w14:paraId="08B2E75F" w14:textId="77777777" w:rsidR="00260DEB" w:rsidRPr="005B33A8" w:rsidRDefault="00260DEB">
            <w:pPr>
              <w:jc w:val="both"/>
              <w:rPr>
                <w:rFonts w:ascii="Times New Roman" w:hAnsi="Times New Roman" w:cs="Times New Roman"/>
                <w:b/>
                <w:bCs/>
                <w:sz w:val="20"/>
                <w:rPrChange w:id="14093" w:author="ITS AMC" w:date="2023-05-02T12:42:00Z">
                  <w:rPr>
                    <w:rFonts w:ascii="Times New Roman" w:hAnsi="Times New Roman" w:cs="Times New Roman"/>
                    <w:b/>
                    <w:bCs/>
                    <w:sz w:val="24"/>
                    <w:szCs w:val="24"/>
                  </w:rPr>
                </w:rPrChange>
              </w:rPr>
            </w:pPr>
          </w:p>
        </w:tc>
        <w:tc>
          <w:tcPr>
            <w:tcW w:w="332" w:type="dxa"/>
            <w:tcPrChange w:id="14094" w:author="ITS AMC" w:date="2023-05-02T15:03:00Z">
              <w:tcPr>
                <w:tcW w:w="352" w:type="dxa"/>
              </w:tcPr>
            </w:tcPrChange>
          </w:tcPr>
          <w:p w14:paraId="5262ED6B" w14:textId="77777777" w:rsidR="00260DEB" w:rsidRPr="005B33A8" w:rsidRDefault="00260DEB">
            <w:pPr>
              <w:jc w:val="both"/>
              <w:rPr>
                <w:rFonts w:ascii="Times New Roman" w:hAnsi="Times New Roman" w:cs="Times New Roman"/>
                <w:b/>
                <w:bCs/>
                <w:sz w:val="20"/>
                <w:rPrChange w:id="14095" w:author="ITS AMC" w:date="2023-05-02T12:42:00Z">
                  <w:rPr>
                    <w:rFonts w:ascii="Times New Roman" w:hAnsi="Times New Roman" w:cs="Times New Roman"/>
                    <w:b/>
                    <w:bCs/>
                    <w:sz w:val="24"/>
                    <w:szCs w:val="24"/>
                  </w:rPr>
                </w:rPrChange>
              </w:rPr>
            </w:pPr>
          </w:p>
        </w:tc>
        <w:tc>
          <w:tcPr>
            <w:tcW w:w="332" w:type="dxa"/>
            <w:tcPrChange w:id="14096" w:author="ITS AMC" w:date="2023-05-02T15:03:00Z">
              <w:tcPr>
                <w:tcW w:w="352" w:type="dxa"/>
              </w:tcPr>
            </w:tcPrChange>
          </w:tcPr>
          <w:p w14:paraId="383B0DC5" w14:textId="77777777" w:rsidR="00260DEB" w:rsidRPr="005B33A8" w:rsidRDefault="00260DEB">
            <w:pPr>
              <w:jc w:val="both"/>
              <w:rPr>
                <w:rFonts w:ascii="Times New Roman" w:hAnsi="Times New Roman" w:cs="Times New Roman"/>
                <w:b/>
                <w:bCs/>
                <w:sz w:val="20"/>
                <w:rPrChange w:id="14097" w:author="ITS AMC" w:date="2023-05-02T12:42:00Z">
                  <w:rPr>
                    <w:rFonts w:ascii="Times New Roman" w:hAnsi="Times New Roman" w:cs="Times New Roman"/>
                    <w:b/>
                    <w:bCs/>
                    <w:sz w:val="24"/>
                    <w:szCs w:val="24"/>
                  </w:rPr>
                </w:rPrChange>
              </w:rPr>
            </w:pPr>
          </w:p>
        </w:tc>
        <w:tc>
          <w:tcPr>
            <w:tcW w:w="332" w:type="dxa"/>
            <w:tcPrChange w:id="14098" w:author="ITS AMC" w:date="2023-05-02T15:03:00Z">
              <w:tcPr>
                <w:tcW w:w="352" w:type="dxa"/>
              </w:tcPr>
            </w:tcPrChange>
          </w:tcPr>
          <w:p w14:paraId="4C8C079F" w14:textId="77777777" w:rsidR="00260DEB" w:rsidRPr="005B33A8" w:rsidRDefault="00260DEB">
            <w:pPr>
              <w:jc w:val="both"/>
              <w:rPr>
                <w:rFonts w:ascii="Times New Roman" w:hAnsi="Times New Roman" w:cs="Times New Roman"/>
                <w:b/>
                <w:bCs/>
                <w:sz w:val="20"/>
                <w:rPrChange w:id="14099" w:author="ITS AMC" w:date="2023-05-02T12:42:00Z">
                  <w:rPr>
                    <w:rFonts w:ascii="Times New Roman" w:hAnsi="Times New Roman" w:cs="Times New Roman"/>
                    <w:b/>
                    <w:bCs/>
                    <w:sz w:val="24"/>
                    <w:szCs w:val="24"/>
                  </w:rPr>
                </w:rPrChange>
              </w:rPr>
            </w:pPr>
          </w:p>
        </w:tc>
        <w:tc>
          <w:tcPr>
            <w:tcW w:w="332" w:type="dxa"/>
            <w:tcPrChange w:id="14100" w:author="ITS AMC" w:date="2023-05-02T15:03:00Z">
              <w:tcPr>
                <w:tcW w:w="352" w:type="dxa"/>
              </w:tcPr>
            </w:tcPrChange>
          </w:tcPr>
          <w:p w14:paraId="330D3C6C" w14:textId="77777777" w:rsidR="00260DEB" w:rsidRPr="005B33A8" w:rsidRDefault="00260DEB">
            <w:pPr>
              <w:jc w:val="both"/>
              <w:rPr>
                <w:rFonts w:ascii="Times New Roman" w:hAnsi="Times New Roman" w:cs="Times New Roman"/>
                <w:b/>
                <w:bCs/>
                <w:sz w:val="20"/>
                <w:rPrChange w:id="14101" w:author="ITS AMC" w:date="2023-05-02T12:42:00Z">
                  <w:rPr>
                    <w:rFonts w:ascii="Times New Roman" w:hAnsi="Times New Roman" w:cs="Times New Roman"/>
                    <w:b/>
                    <w:bCs/>
                    <w:sz w:val="24"/>
                    <w:szCs w:val="24"/>
                  </w:rPr>
                </w:rPrChange>
              </w:rPr>
            </w:pPr>
          </w:p>
        </w:tc>
        <w:tc>
          <w:tcPr>
            <w:tcW w:w="332" w:type="dxa"/>
            <w:tcPrChange w:id="14102" w:author="ITS AMC" w:date="2023-05-02T15:03:00Z">
              <w:tcPr>
                <w:tcW w:w="352" w:type="dxa"/>
              </w:tcPr>
            </w:tcPrChange>
          </w:tcPr>
          <w:p w14:paraId="1DD3D706" w14:textId="77777777" w:rsidR="00260DEB" w:rsidRPr="005B33A8" w:rsidRDefault="00260DEB">
            <w:pPr>
              <w:jc w:val="both"/>
              <w:rPr>
                <w:rFonts w:ascii="Times New Roman" w:hAnsi="Times New Roman" w:cs="Times New Roman"/>
                <w:b/>
                <w:bCs/>
                <w:sz w:val="20"/>
                <w:rPrChange w:id="14103" w:author="ITS AMC" w:date="2023-05-02T12:42:00Z">
                  <w:rPr>
                    <w:rFonts w:ascii="Times New Roman" w:hAnsi="Times New Roman" w:cs="Times New Roman"/>
                    <w:b/>
                    <w:bCs/>
                    <w:sz w:val="24"/>
                    <w:szCs w:val="24"/>
                  </w:rPr>
                </w:rPrChange>
              </w:rPr>
            </w:pPr>
          </w:p>
        </w:tc>
        <w:tc>
          <w:tcPr>
            <w:tcW w:w="332" w:type="dxa"/>
            <w:tcPrChange w:id="14104" w:author="ITS AMC" w:date="2023-05-02T15:03:00Z">
              <w:tcPr>
                <w:tcW w:w="352" w:type="dxa"/>
              </w:tcPr>
            </w:tcPrChange>
          </w:tcPr>
          <w:p w14:paraId="62ECC836" w14:textId="77777777" w:rsidR="00260DEB" w:rsidRPr="005B33A8" w:rsidRDefault="00260DEB">
            <w:pPr>
              <w:jc w:val="both"/>
              <w:rPr>
                <w:rFonts w:ascii="Times New Roman" w:hAnsi="Times New Roman" w:cs="Times New Roman"/>
                <w:b/>
                <w:bCs/>
                <w:sz w:val="20"/>
                <w:rPrChange w:id="14105" w:author="ITS AMC" w:date="2023-05-02T12:42:00Z">
                  <w:rPr>
                    <w:rFonts w:ascii="Times New Roman" w:hAnsi="Times New Roman" w:cs="Times New Roman"/>
                    <w:b/>
                    <w:bCs/>
                    <w:sz w:val="24"/>
                    <w:szCs w:val="24"/>
                  </w:rPr>
                </w:rPrChange>
              </w:rPr>
            </w:pPr>
          </w:p>
        </w:tc>
        <w:tc>
          <w:tcPr>
            <w:tcW w:w="332" w:type="dxa"/>
            <w:tcPrChange w:id="14106" w:author="ITS AMC" w:date="2023-05-02T15:03:00Z">
              <w:tcPr>
                <w:tcW w:w="352" w:type="dxa"/>
              </w:tcPr>
            </w:tcPrChange>
          </w:tcPr>
          <w:p w14:paraId="30C9A0F3" w14:textId="77777777" w:rsidR="00260DEB" w:rsidRPr="005B33A8" w:rsidRDefault="00260DEB">
            <w:pPr>
              <w:jc w:val="both"/>
              <w:rPr>
                <w:rFonts w:ascii="Times New Roman" w:hAnsi="Times New Roman" w:cs="Times New Roman"/>
                <w:b/>
                <w:bCs/>
                <w:sz w:val="20"/>
                <w:rPrChange w:id="14107" w:author="ITS AMC" w:date="2023-05-02T12:42:00Z">
                  <w:rPr>
                    <w:rFonts w:ascii="Times New Roman" w:hAnsi="Times New Roman" w:cs="Times New Roman"/>
                    <w:b/>
                    <w:bCs/>
                    <w:sz w:val="24"/>
                    <w:szCs w:val="24"/>
                  </w:rPr>
                </w:rPrChange>
              </w:rPr>
            </w:pPr>
          </w:p>
        </w:tc>
        <w:tc>
          <w:tcPr>
            <w:tcW w:w="332" w:type="dxa"/>
            <w:tcPrChange w:id="14108" w:author="ITS AMC" w:date="2023-05-02T15:03:00Z">
              <w:tcPr>
                <w:tcW w:w="352" w:type="dxa"/>
              </w:tcPr>
            </w:tcPrChange>
          </w:tcPr>
          <w:p w14:paraId="4230623E" w14:textId="77777777" w:rsidR="00260DEB" w:rsidRPr="005B33A8" w:rsidRDefault="00260DEB">
            <w:pPr>
              <w:jc w:val="both"/>
              <w:rPr>
                <w:rFonts w:ascii="Times New Roman" w:hAnsi="Times New Roman" w:cs="Times New Roman"/>
                <w:b/>
                <w:bCs/>
                <w:sz w:val="20"/>
                <w:rPrChange w:id="14109" w:author="ITS AMC" w:date="2023-05-02T12:42:00Z">
                  <w:rPr>
                    <w:rFonts w:ascii="Times New Roman" w:hAnsi="Times New Roman" w:cs="Times New Roman"/>
                    <w:b/>
                    <w:bCs/>
                    <w:sz w:val="24"/>
                    <w:szCs w:val="24"/>
                  </w:rPr>
                </w:rPrChange>
              </w:rPr>
            </w:pPr>
          </w:p>
        </w:tc>
        <w:tc>
          <w:tcPr>
            <w:tcW w:w="332" w:type="dxa"/>
            <w:tcPrChange w:id="14110" w:author="ITS AMC" w:date="2023-05-02T15:03:00Z">
              <w:tcPr>
                <w:tcW w:w="352" w:type="dxa"/>
              </w:tcPr>
            </w:tcPrChange>
          </w:tcPr>
          <w:p w14:paraId="5535C7CD" w14:textId="77777777" w:rsidR="00260DEB" w:rsidRPr="005B33A8" w:rsidRDefault="00260DEB">
            <w:pPr>
              <w:jc w:val="both"/>
              <w:rPr>
                <w:rFonts w:ascii="Times New Roman" w:hAnsi="Times New Roman" w:cs="Times New Roman"/>
                <w:b/>
                <w:bCs/>
                <w:sz w:val="20"/>
                <w:rPrChange w:id="14111" w:author="ITS AMC" w:date="2023-05-02T12:42:00Z">
                  <w:rPr>
                    <w:rFonts w:ascii="Times New Roman" w:hAnsi="Times New Roman" w:cs="Times New Roman"/>
                    <w:b/>
                    <w:bCs/>
                    <w:sz w:val="24"/>
                    <w:szCs w:val="24"/>
                  </w:rPr>
                </w:rPrChange>
              </w:rPr>
            </w:pPr>
          </w:p>
        </w:tc>
        <w:tc>
          <w:tcPr>
            <w:tcW w:w="332" w:type="dxa"/>
            <w:tcPrChange w:id="14112" w:author="ITS AMC" w:date="2023-05-02T15:03:00Z">
              <w:tcPr>
                <w:tcW w:w="352" w:type="dxa"/>
              </w:tcPr>
            </w:tcPrChange>
          </w:tcPr>
          <w:p w14:paraId="0B3EF72A" w14:textId="77777777" w:rsidR="00260DEB" w:rsidRPr="005B33A8" w:rsidRDefault="00260DEB">
            <w:pPr>
              <w:jc w:val="both"/>
              <w:rPr>
                <w:rFonts w:ascii="Times New Roman" w:hAnsi="Times New Roman" w:cs="Times New Roman"/>
                <w:b/>
                <w:bCs/>
                <w:sz w:val="20"/>
                <w:rPrChange w:id="14113" w:author="ITS AMC" w:date="2023-05-02T12:42:00Z">
                  <w:rPr>
                    <w:rFonts w:ascii="Times New Roman" w:hAnsi="Times New Roman" w:cs="Times New Roman"/>
                    <w:b/>
                    <w:bCs/>
                    <w:sz w:val="24"/>
                    <w:szCs w:val="24"/>
                  </w:rPr>
                </w:rPrChange>
              </w:rPr>
            </w:pPr>
          </w:p>
        </w:tc>
        <w:tc>
          <w:tcPr>
            <w:tcW w:w="332" w:type="dxa"/>
            <w:tcPrChange w:id="14114" w:author="ITS AMC" w:date="2023-05-02T15:03:00Z">
              <w:tcPr>
                <w:tcW w:w="352" w:type="dxa"/>
              </w:tcPr>
            </w:tcPrChange>
          </w:tcPr>
          <w:p w14:paraId="099CCB1F" w14:textId="77777777" w:rsidR="00260DEB" w:rsidRPr="005B33A8" w:rsidRDefault="00260DEB">
            <w:pPr>
              <w:jc w:val="both"/>
              <w:rPr>
                <w:rFonts w:ascii="Times New Roman" w:hAnsi="Times New Roman" w:cs="Times New Roman"/>
                <w:b/>
                <w:bCs/>
                <w:sz w:val="20"/>
                <w:rPrChange w:id="14115" w:author="ITS AMC" w:date="2023-05-02T12:42:00Z">
                  <w:rPr>
                    <w:rFonts w:ascii="Times New Roman" w:hAnsi="Times New Roman" w:cs="Times New Roman"/>
                    <w:b/>
                    <w:bCs/>
                    <w:sz w:val="24"/>
                    <w:szCs w:val="24"/>
                  </w:rPr>
                </w:rPrChange>
              </w:rPr>
            </w:pPr>
          </w:p>
        </w:tc>
        <w:tc>
          <w:tcPr>
            <w:tcW w:w="332" w:type="dxa"/>
            <w:tcPrChange w:id="14116" w:author="ITS AMC" w:date="2023-05-02T15:03:00Z">
              <w:tcPr>
                <w:tcW w:w="352" w:type="dxa"/>
              </w:tcPr>
            </w:tcPrChange>
          </w:tcPr>
          <w:p w14:paraId="5F2914F7" w14:textId="77777777" w:rsidR="00260DEB" w:rsidRPr="005B33A8" w:rsidRDefault="00260DEB">
            <w:pPr>
              <w:jc w:val="both"/>
              <w:rPr>
                <w:rFonts w:ascii="Times New Roman" w:hAnsi="Times New Roman" w:cs="Times New Roman"/>
                <w:b/>
                <w:bCs/>
                <w:sz w:val="20"/>
                <w:rPrChange w:id="14117" w:author="ITS AMC" w:date="2023-05-02T12:42:00Z">
                  <w:rPr>
                    <w:rFonts w:ascii="Times New Roman" w:hAnsi="Times New Roman" w:cs="Times New Roman"/>
                    <w:b/>
                    <w:bCs/>
                    <w:sz w:val="24"/>
                    <w:szCs w:val="24"/>
                  </w:rPr>
                </w:rPrChange>
              </w:rPr>
            </w:pPr>
          </w:p>
        </w:tc>
        <w:tc>
          <w:tcPr>
            <w:tcW w:w="332" w:type="dxa"/>
            <w:tcPrChange w:id="14118" w:author="ITS AMC" w:date="2023-05-02T15:03:00Z">
              <w:tcPr>
                <w:tcW w:w="352" w:type="dxa"/>
              </w:tcPr>
            </w:tcPrChange>
          </w:tcPr>
          <w:p w14:paraId="4616241E" w14:textId="77777777" w:rsidR="00260DEB" w:rsidRPr="005B33A8" w:rsidRDefault="00260DEB">
            <w:pPr>
              <w:jc w:val="both"/>
              <w:rPr>
                <w:rFonts w:ascii="Times New Roman" w:hAnsi="Times New Roman" w:cs="Times New Roman"/>
                <w:b/>
                <w:bCs/>
                <w:sz w:val="20"/>
                <w:rPrChange w:id="14119" w:author="ITS AMC" w:date="2023-05-02T12:42:00Z">
                  <w:rPr>
                    <w:rFonts w:ascii="Times New Roman" w:hAnsi="Times New Roman" w:cs="Times New Roman"/>
                    <w:b/>
                    <w:bCs/>
                    <w:sz w:val="24"/>
                    <w:szCs w:val="24"/>
                  </w:rPr>
                </w:rPrChange>
              </w:rPr>
            </w:pPr>
          </w:p>
        </w:tc>
        <w:tc>
          <w:tcPr>
            <w:tcW w:w="332" w:type="dxa"/>
            <w:tcPrChange w:id="14120" w:author="ITS AMC" w:date="2023-05-02T15:03:00Z">
              <w:tcPr>
                <w:tcW w:w="352" w:type="dxa"/>
              </w:tcPr>
            </w:tcPrChange>
          </w:tcPr>
          <w:p w14:paraId="5A746B50" w14:textId="77777777" w:rsidR="00260DEB" w:rsidRPr="005B33A8" w:rsidRDefault="00260DEB">
            <w:pPr>
              <w:jc w:val="both"/>
              <w:rPr>
                <w:rFonts w:ascii="Times New Roman" w:hAnsi="Times New Roman" w:cs="Times New Roman"/>
                <w:b/>
                <w:bCs/>
                <w:sz w:val="20"/>
                <w:rPrChange w:id="14121" w:author="ITS AMC" w:date="2023-05-02T12:42:00Z">
                  <w:rPr>
                    <w:rFonts w:ascii="Times New Roman" w:hAnsi="Times New Roman" w:cs="Times New Roman"/>
                    <w:b/>
                    <w:bCs/>
                    <w:sz w:val="24"/>
                    <w:szCs w:val="24"/>
                  </w:rPr>
                </w:rPrChange>
              </w:rPr>
            </w:pPr>
          </w:p>
        </w:tc>
        <w:tc>
          <w:tcPr>
            <w:tcW w:w="332" w:type="dxa"/>
            <w:tcPrChange w:id="14122" w:author="ITS AMC" w:date="2023-05-02T15:03:00Z">
              <w:tcPr>
                <w:tcW w:w="352" w:type="dxa"/>
              </w:tcPr>
            </w:tcPrChange>
          </w:tcPr>
          <w:p w14:paraId="3F45C2CA" w14:textId="77777777" w:rsidR="00260DEB" w:rsidRPr="005B33A8" w:rsidRDefault="00260DEB">
            <w:pPr>
              <w:jc w:val="both"/>
              <w:rPr>
                <w:rFonts w:ascii="Times New Roman" w:hAnsi="Times New Roman" w:cs="Times New Roman"/>
                <w:b/>
                <w:bCs/>
                <w:sz w:val="20"/>
                <w:rPrChange w:id="14123" w:author="ITS AMC" w:date="2023-05-02T12:42:00Z">
                  <w:rPr>
                    <w:rFonts w:ascii="Times New Roman" w:hAnsi="Times New Roman" w:cs="Times New Roman"/>
                    <w:b/>
                    <w:bCs/>
                    <w:sz w:val="24"/>
                    <w:szCs w:val="24"/>
                  </w:rPr>
                </w:rPrChange>
              </w:rPr>
            </w:pPr>
          </w:p>
        </w:tc>
        <w:tc>
          <w:tcPr>
            <w:tcW w:w="332" w:type="dxa"/>
            <w:tcPrChange w:id="14124" w:author="ITS AMC" w:date="2023-05-02T15:03:00Z">
              <w:tcPr>
                <w:tcW w:w="352" w:type="dxa"/>
              </w:tcPr>
            </w:tcPrChange>
          </w:tcPr>
          <w:p w14:paraId="724E9A58" w14:textId="77777777" w:rsidR="00260DEB" w:rsidRPr="005B33A8" w:rsidRDefault="00260DEB">
            <w:pPr>
              <w:jc w:val="both"/>
              <w:rPr>
                <w:rFonts w:ascii="Times New Roman" w:hAnsi="Times New Roman" w:cs="Times New Roman"/>
                <w:b/>
                <w:bCs/>
                <w:sz w:val="20"/>
                <w:rPrChange w:id="14125" w:author="ITS AMC" w:date="2023-05-02T12:42:00Z">
                  <w:rPr>
                    <w:rFonts w:ascii="Times New Roman" w:hAnsi="Times New Roman" w:cs="Times New Roman"/>
                    <w:b/>
                    <w:bCs/>
                    <w:sz w:val="24"/>
                    <w:szCs w:val="24"/>
                  </w:rPr>
                </w:rPrChange>
              </w:rPr>
            </w:pPr>
          </w:p>
        </w:tc>
        <w:tc>
          <w:tcPr>
            <w:tcW w:w="332" w:type="dxa"/>
            <w:tcPrChange w:id="14126" w:author="ITS AMC" w:date="2023-05-02T15:03:00Z">
              <w:tcPr>
                <w:tcW w:w="352" w:type="dxa"/>
              </w:tcPr>
            </w:tcPrChange>
          </w:tcPr>
          <w:p w14:paraId="4C840F70" w14:textId="77777777" w:rsidR="00260DEB" w:rsidRPr="005B33A8" w:rsidRDefault="00260DEB">
            <w:pPr>
              <w:jc w:val="both"/>
              <w:rPr>
                <w:rFonts w:ascii="Times New Roman" w:hAnsi="Times New Roman" w:cs="Times New Roman"/>
                <w:b/>
                <w:bCs/>
                <w:sz w:val="20"/>
                <w:rPrChange w:id="14127" w:author="ITS AMC" w:date="2023-05-02T12:42:00Z">
                  <w:rPr>
                    <w:rFonts w:ascii="Times New Roman" w:hAnsi="Times New Roman" w:cs="Times New Roman"/>
                    <w:b/>
                    <w:bCs/>
                    <w:sz w:val="24"/>
                    <w:szCs w:val="24"/>
                  </w:rPr>
                </w:rPrChange>
              </w:rPr>
            </w:pPr>
          </w:p>
        </w:tc>
        <w:tc>
          <w:tcPr>
            <w:tcW w:w="332" w:type="dxa"/>
            <w:tcPrChange w:id="14128" w:author="ITS AMC" w:date="2023-05-02T15:03:00Z">
              <w:tcPr>
                <w:tcW w:w="352" w:type="dxa"/>
              </w:tcPr>
            </w:tcPrChange>
          </w:tcPr>
          <w:p w14:paraId="01512411" w14:textId="77777777" w:rsidR="00260DEB" w:rsidRPr="005B33A8" w:rsidRDefault="00260DEB">
            <w:pPr>
              <w:jc w:val="both"/>
              <w:rPr>
                <w:rFonts w:ascii="Times New Roman" w:hAnsi="Times New Roman" w:cs="Times New Roman"/>
                <w:b/>
                <w:bCs/>
                <w:sz w:val="20"/>
                <w:rPrChange w:id="14129" w:author="ITS AMC" w:date="2023-05-02T12:42:00Z">
                  <w:rPr>
                    <w:rFonts w:ascii="Times New Roman" w:hAnsi="Times New Roman" w:cs="Times New Roman"/>
                    <w:b/>
                    <w:bCs/>
                    <w:sz w:val="24"/>
                    <w:szCs w:val="24"/>
                  </w:rPr>
                </w:rPrChange>
              </w:rPr>
            </w:pPr>
          </w:p>
        </w:tc>
        <w:tc>
          <w:tcPr>
            <w:tcW w:w="332" w:type="dxa"/>
            <w:tcPrChange w:id="14130" w:author="ITS AMC" w:date="2023-05-02T15:03:00Z">
              <w:tcPr>
                <w:tcW w:w="352" w:type="dxa"/>
              </w:tcPr>
            </w:tcPrChange>
          </w:tcPr>
          <w:p w14:paraId="20E154A1" w14:textId="77777777" w:rsidR="00260DEB" w:rsidRPr="005B33A8" w:rsidRDefault="00260DEB">
            <w:pPr>
              <w:jc w:val="both"/>
              <w:rPr>
                <w:rFonts w:ascii="Times New Roman" w:hAnsi="Times New Roman" w:cs="Times New Roman"/>
                <w:b/>
                <w:bCs/>
                <w:sz w:val="20"/>
                <w:rPrChange w:id="14131" w:author="ITS AMC" w:date="2023-05-02T12:42:00Z">
                  <w:rPr>
                    <w:rFonts w:ascii="Times New Roman" w:hAnsi="Times New Roman" w:cs="Times New Roman"/>
                    <w:b/>
                    <w:bCs/>
                    <w:sz w:val="24"/>
                    <w:szCs w:val="24"/>
                  </w:rPr>
                </w:rPrChange>
              </w:rPr>
            </w:pPr>
          </w:p>
        </w:tc>
      </w:tr>
      <w:tr w:rsidR="00260DEB" w:rsidRPr="005B33A8" w14:paraId="12690CB5" w14:textId="77777777" w:rsidTr="004F5268">
        <w:trPr>
          <w:trHeight w:val="247"/>
          <w:jc w:val="center"/>
        </w:trPr>
        <w:tc>
          <w:tcPr>
            <w:tcW w:w="332" w:type="dxa"/>
            <w:tcPrChange w:id="14132" w:author="ITS AMC" w:date="2023-05-02T15:03:00Z">
              <w:tcPr>
                <w:tcW w:w="353" w:type="dxa"/>
              </w:tcPr>
            </w:tcPrChange>
          </w:tcPr>
          <w:p w14:paraId="47ADF213" w14:textId="77777777" w:rsidR="00260DEB" w:rsidRPr="005B33A8" w:rsidRDefault="00260DEB">
            <w:pPr>
              <w:jc w:val="both"/>
              <w:rPr>
                <w:rFonts w:ascii="Times New Roman" w:hAnsi="Times New Roman" w:cs="Times New Roman"/>
                <w:b/>
                <w:bCs/>
                <w:sz w:val="20"/>
                <w:rPrChange w:id="14133" w:author="ITS AMC" w:date="2023-05-02T12:42:00Z">
                  <w:rPr>
                    <w:rFonts w:ascii="Times New Roman" w:hAnsi="Times New Roman" w:cs="Times New Roman"/>
                    <w:b/>
                    <w:bCs/>
                    <w:sz w:val="24"/>
                    <w:szCs w:val="24"/>
                  </w:rPr>
                </w:rPrChange>
              </w:rPr>
            </w:pPr>
          </w:p>
        </w:tc>
        <w:tc>
          <w:tcPr>
            <w:tcW w:w="332" w:type="dxa"/>
            <w:tcPrChange w:id="14134" w:author="ITS AMC" w:date="2023-05-02T15:03:00Z">
              <w:tcPr>
                <w:tcW w:w="353" w:type="dxa"/>
              </w:tcPr>
            </w:tcPrChange>
          </w:tcPr>
          <w:p w14:paraId="772CA4AE" w14:textId="77777777" w:rsidR="00260DEB" w:rsidRPr="005B33A8" w:rsidRDefault="00260DEB">
            <w:pPr>
              <w:jc w:val="both"/>
              <w:rPr>
                <w:rFonts w:ascii="Times New Roman" w:hAnsi="Times New Roman" w:cs="Times New Roman"/>
                <w:b/>
                <w:bCs/>
                <w:sz w:val="20"/>
                <w:rPrChange w:id="14135" w:author="ITS AMC" w:date="2023-05-02T12:42:00Z">
                  <w:rPr>
                    <w:rFonts w:ascii="Times New Roman" w:hAnsi="Times New Roman" w:cs="Times New Roman"/>
                    <w:b/>
                    <w:bCs/>
                    <w:sz w:val="24"/>
                    <w:szCs w:val="24"/>
                  </w:rPr>
                </w:rPrChange>
              </w:rPr>
            </w:pPr>
          </w:p>
        </w:tc>
        <w:tc>
          <w:tcPr>
            <w:tcW w:w="332" w:type="dxa"/>
            <w:tcPrChange w:id="14136" w:author="ITS AMC" w:date="2023-05-02T15:03:00Z">
              <w:tcPr>
                <w:tcW w:w="353" w:type="dxa"/>
              </w:tcPr>
            </w:tcPrChange>
          </w:tcPr>
          <w:p w14:paraId="06B6A8FE" w14:textId="77777777" w:rsidR="00260DEB" w:rsidRPr="005B33A8" w:rsidRDefault="00260DEB">
            <w:pPr>
              <w:jc w:val="both"/>
              <w:rPr>
                <w:rFonts w:ascii="Times New Roman" w:hAnsi="Times New Roman" w:cs="Times New Roman"/>
                <w:b/>
                <w:bCs/>
                <w:sz w:val="20"/>
                <w:rPrChange w:id="14137" w:author="ITS AMC" w:date="2023-05-02T12:42:00Z">
                  <w:rPr>
                    <w:rFonts w:ascii="Times New Roman" w:hAnsi="Times New Roman" w:cs="Times New Roman"/>
                    <w:b/>
                    <w:bCs/>
                    <w:sz w:val="24"/>
                    <w:szCs w:val="24"/>
                  </w:rPr>
                </w:rPrChange>
              </w:rPr>
            </w:pPr>
          </w:p>
        </w:tc>
        <w:tc>
          <w:tcPr>
            <w:tcW w:w="332" w:type="dxa"/>
            <w:tcPrChange w:id="14138" w:author="ITS AMC" w:date="2023-05-02T15:03:00Z">
              <w:tcPr>
                <w:tcW w:w="353" w:type="dxa"/>
              </w:tcPr>
            </w:tcPrChange>
          </w:tcPr>
          <w:p w14:paraId="287DBC77" w14:textId="77777777" w:rsidR="00260DEB" w:rsidRPr="005B33A8" w:rsidRDefault="00260DEB">
            <w:pPr>
              <w:jc w:val="both"/>
              <w:rPr>
                <w:rFonts w:ascii="Times New Roman" w:hAnsi="Times New Roman" w:cs="Times New Roman"/>
                <w:b/>
                <w:bCs/>
                <w:sz w:val="20"/>
                <w:rPrChange w:id="14139" w:author="ITS AMC" w:date="2023-05-02T12:42:00Z">
                  <w:rPr>
                    <w:rFonts w:ascii="Times New Roman" w:hAnsi="Times New Roman" w:cs="Times New Roman"/>
                    <w:b/>
                    <w:bCs/>
                    <w:sz w:val="24"/>
                    <w:szCs w:val="24"/>
                  </w:rPr>
                </w:rPrChange>
              </w:rPr>
            </w:pPr>
          </w:p>
        </w:tc>
        <w:tc>
          <w:tcPr>
            <w:tcW w:w="332" w:type="dxa"/>
            <w:tcPrChange w:id="14140" w:author="ITS AMC" w:date="2023-05-02T15:03:00Z">
              <w:tcPr>
                <w:tcW w:w="352" w:type="dxa"/>
              </w:tcPr>
            </w:tcPrChange>
          </w:tcPr>
          <w:p w14:paraId="7AB3F0CD" w14:textId="77777777" w:rsidR="00260DEB" w:rsidRPr="005B33A8" w:rsidRDefault="00260DEB">
            <w:pPr>
              <w:jc w:val="both"/>
              <w:rPr>
                <w:rFonts w:ascii="Times New Roman" w:hAnsi="Times New Roman" w:cs="Times New Roman"/>
                <w:b/>
                <w:bCs/>
                <w:sz w:val="20"/>
                <w:rPrChange w:id="14141" w:author="ITS AMC" w:date="2023-05-02T12:42:00Z">
                  <w:rPr>
                    <w:rFonts w:ascii="Times New Roman" w:hAnsi="Times New Roman" w:cs="Times New Roman"/>
                    <w:b/>
                    <w:bCs/>
                    <w:sz w:val="24"/>
                    <w:szCs w:val="24"/>
                  </w:rPr>
                </w:rPrChange>
              </w:rPr>
            </w:pPr>
          </w:p>
        </w:tc>
        <w:tc>
          <w:tcPr>
            <w:tcW w:w="332" w:type="dxa"/>
            <w:tcPrChange w:id="14142" w:author="ITS AMC" w:date="2023-05-02T15:03:00Z">
              <w:tcPr>
                <w:tcW w:w="352" w:type="dxa"/>
              </w:tcPr>
            </w:tcPrChange>
          </w:tcPr>
          <w:p w14:paraId="6429E4ED" w14:textId="77777777" w:rsidR="00260DEB" w:rsidRPr="005B33A8" w:rsidRDefault="00260DEB">
            <w:pPr>
              <w:jc w:val="both"/>
              <w:rPr>
                <w:rFonts w:ascii="Times New Roman" w:hAnsi="Times New Roman" w:cs="Times New Roman"/>
                <w:b/>
                <w:bCs/>
                <w:sz w:val="20"/>
                <w:rPrChange w:id="14143" w:author="ITS AMC" w:date="2023-05-02T12:42:00Z">
                  <w:rPr>
                    <w:rFonts w:ascii="Times New Roman" w:hAnsi="Times New Roman" w:cs="Times New Roman"/>
                    <w:b/>
                    <w:bCs/>
                    <w:sz w:val="24"/>
                    <w:szCs w:val="24"/>
                  </w:rPr>
                </w:rPrChange>
              </w:rPr>
            </w:pPr>
          </w:p>
        </w:tc>
        <w:tc>
          <w:tcPr>
            <w:tcW w:w="332" w:type="dxa"/>
            <w:tcPrChange w:id="14144" w:author="ITS AMC" w:date="2023-05-02T15:03:00Z">
              <w:tcPr>
                <w:tcW w:w="352" w:type="dxa"/>
              </w:tcPr>
            </w:tcPrChange>
          </w:tcPr>
          <w:p w14:paraId="36404D10" w14:textId="77777777" w:rsidR="00260DEB" w:rsidRPr="005B33A8" w:rsidRDefault="00260DEB">
            <w:pPr>
              <w:jc w:val="both"/>
              <w:rPr>
                <w:rFonts w:ascii="Times New Roman" w:hAnsi="Times New Roman" w:cs="Times New Roman"/>
                <w:b/>
                <w:bCs/>
                <w:sz w:val="20"/>
                <w:rPrChange w:id="14145" w:author="ITS AMC" w:date="2023-05-02T12:42:00Z">
                  <w:rPr>
                    <w:rFonts w:ascii="Times New Roman" w:hAnsi="Times New Roman" w:cs="Times New Roman"/>
                    <w:b/>
                    <w:bCs/>
                    <w:sz w:val="24"/>
                    <w:szCs w:val="24"/>
                  </w:rPr>
                </w:rPrChange>
              </w:rPr>
            </w:pPr>
          </w:p>
        </w:tc>
        <w:tc>
          <w:tcPr>
            <w:tcW w:w="332" w:type="dxa"/>
            <w:tcPrChange w:id="14146" w:author="ITS AMC" w:date="2023-05-02T15:03:00Z">
              <w:tcPr>
                <w:tcW w:w="352" w:type="dxa"/>
              </w:tcPr>
            </w:tcPrChange>
          </w:tcPr>
          <w:p w14:paraId="5BD9270B" w14:textId="77777777" w:rsidR="00260DEB" w:rsidRPr="005B33A8" w:rsidRDefault="00260DEB">
            <w:pPr>
              <w:jc w:val="both"/>
              <w:rPr>
                <w:rFonts w:ascii="Times New Roman" w:hAnsi="Times New Roman" w:cs="Times New Roman"/>
                <w:b/>
                <w:bCs/>
                <w:sz w:val="20"/>
                <w:rPrChange w:id="14147" w:author="ITS AMC" w:date="2023-05-02T12:42:00Z">
                  <w:rPr>
                    <w:rFonts w:ascii="Times New Roman" w:hAnsi="Times New Roman" w:cs="Times New Roman"/>
                    <w:b/>
                    <w:bCs/>
                    <w:sz w:val="24"/>
                    <w:szCs w:val="24"/>
                  </w:rPr>
                </w:rPrChange>
              </w:rPr>
            </w:pPr>
          </w:p>
        </w:tc>
        <w:tc>
          <w:tcPr>
            <w:tcW w:w="332" w:type="dxa"/>
            <w:tcPrChange w:id="14148" w:author="ITS AMC" w:date="2023-05-02T15:03:00Z">
              <w:tcPr>
                <w:tcW w:w="352" w:type="dxa"/>
              </w:tcPr>
            </w:tcPrChange>
          </w:tcPr>
          <w:p w14:paraId="34BBAEBB" w14:textId="77777777" w:rsidR="00260DEB" w:rsidRPr="005B33A8" w:rsidRDefault="00260DEB">
            <w:pPr>
              <w:jc w:val="both"/>
              <w:rPr>
                <w:rFonts w:ascii="Times New Roman" w:hAnsi="Times New Roman" w:cs="Times New Roman"/>
                <w:b/>
                <w:bCs/>
                <w:sz w:val="20"/>
                <w:rPrChange w:id="14149" w:author="ITS AMC" w:date="2023-05-02T12:42:00Z">
                  <w:rPr>
                    <w:rFonts w:ascii="Times New Roman" w:hAnsi="Times New Roman" w:cs="Times New Roman"/>
                    <w:b/>
                    <w:bCs/>
                    <w:sz w:val="24"/>
                    <w:szCs w:val="24"/>
                  </w:rPr>
                </w:rPrChange>
              </w:rPr>
            </w:pPr>
          </w:p>
        </w:tc>
        <w:tc>
          <w:tcPr>
            <w:tcW w:w="332" w:type="dxa"/>
            <w:tcPrChange w:id="14150" w:author="ITS AMC" w:date="2023-05-02T15:03:00Z">
              <w:tcPr>
                <w:tcW w:w="352" w:type="dxa"/>
              </w:tcPr>
            </w:tcPrChange>
          </w:tcPr>
          <w:p w14:paraId="1F2B1EB1" w14:textId="77777777" w:rsidR="00260DEB" w:rsidRPr="005B33A8" w:rsidRDefault="00260DEB">
            <w:pPr>
              <w:jc w:val="both"/>
              <w:rPr>
                <w:rFonts w:ascii="Times New Roman" w:hAnsi="Times New Roman" w:cs="Times New Roman"/>
                <w:b/>
                <w:bCs/>
                <w:sz w:val="20"/>
                <w:rPrChange w:id="14151" w:author="ITS AMC" w:date="2023-05-02T12:42:00Z">
                  <w:rPr>
                    <w:rFonts w:ascii="Times New Roman" w:hAnsi="Times New Roman" w:cs="Times New Roman"/>
                    <w:b/>
                    <w:bCs/>
                    <w:sz w:val="24"/>
                    <w:szCs w:val="24"/>
                  </w:rPr>
                </w:rPrChange>
              </w:rPr>
            </w:pPr>
          </w:p>
        </w:tc>
        <w:tc>
          <w:tcPr>
            <w:tcW w:w="332" w:type="dxa"/>
            <w:tcPrChange w:id="14152" w:author="ITS AMC" w:date="2023-05-02T15:03:00Z">
              <w:tcPr>
                <w:tcW w:w="352" w:type="dxa"/>
              </w:tcPr>
            </w:tcPrChange>
          </w:tcPr>
          <w:p w14:paraId="54452F36" w14:textId="77777777" w:rsidR="00260DEB" w:rsidRPr="005B33A8" w:rsidRDefault="00260DEB">
            <w:pPr>
              <w:jc w:val="both"/>
              <w:rPr>
                <w:rFonts w:ascii="Times New Roman" w:hAnsi="Times New Roman" w:cs="Times New Roman"/>
                <w:b/>
                <w:bCs/>
                <w:sz w:val="20"/>
                <w:rPrChange w:id="14153" w:author="ITS AMC" w:date="2023-05-02T12:42:00Z">
                  <w:rPr>
                    <w:rFonts w:ascii="Times New Roman" w:hAnsi="Times New Roman" w:cs="Times New Roman"/>
                    <w:b/>
                    <w:bCs/>
                    <w:sz w:val="24"/>
                    <w:szCs w:val="24"/>
                  </w:rPr>
                </w:rPrChange>
              </w:rPr>
            </w:pPr>
          </w:p>
        </w:tc>
        <w:tc>
          <w:tcPr>
            <w:tcW w:w="332" w:type="dxa"/>
            <w:tcPrChange w:id="14154" w:author="ITS AMC" w:date="2023-05-02T15:03:00Z">
              <w:tcPr>
                <w:tcW w:w="352" w:type="dxa"/>
              </w:tcPr>
            </w:tcPrChange>
          </w:tcPr>
          <w:p w14:paraId="7D310C52" w14:textId="77777777" w:rsidR="00260DEB" w:rsidRPr="005B33A8" w:rsidRDefault="00260DEB">
            <w:pPr>
              <w:jc w:val="both"/>
              <w:rPr>
                <w:rFonts w:ascii="Times New Roman" w:hAnsi="Times New Roman" w:cs="Times New Roman"/>
                <w:b/>
                <w:bCs/>
                <w:sz w:val="20"/>
                <w:rPrChange w:id="14155" w:author="ITS AMC" w:date="2023-05-02T12:42:00Z">
                  <w:rPr>
                    <w:rFonts w:ascii="Times New Roman" w:hAnsi="Times New Roman" w:cs="Times New Roman"/>
                    <w:b/>
                    <w:bCs/>
                    <w:sz w:val="24"/>
                    <w:szCs w:val="24"/>
                  </w:rPr>
                </w:rPrChange>
              </w:rPr>
            </w:pPr>
          </w:p>
        </w:tc>
        <w:tc>
          <w:tcPr>
            <w:tcW w:w="332" w:type="dxa"/>
            <w:tcPrChange w:id="14156" w:author="ITS AMC" w:date="2023-05-02T15:03:00Z">
              <w:tcPr>
                <w:tcW w:w="352" w:type="dxa"/>
              </w:tcPr>
            </w:tcPrChange>
          </w:tcPr>
          <w:p w14:paraId="5DB2A098" w14:textId="77777777" w:rsidR="00260DEB" w:rsidRPr="005B33A8" w:rsidRDefault="00260DEB">
            <w:pPr>
              <w:jc w:val="both"/>
              <w:rPr>
                <w:rFonts w:ascii="Times New Roman" w:hAnsi="Times New Roman" w:cs="Times New Roman"/>
                <w:b/>
                <w:bCs/>
                <w:sz w:val="20"/>
                <w:rPrChange w:id="14157" w:author="ITS AMC" w:date="2023-05-02T12:42:00Z">
                  <w:rPr>
                    <w:rFonts w:ascii="Times New Roman" w:hAnsi="Times New Roman" w:cs="Times New Roman"/>
                    <w:b/>
                    <w:bCs/>
                    <w:sz w:val="24"/>
                    <w:szCs w:val="24"/>
                  </w:rPr>
                </w:rPrChange>
              </w:rPr>
            </w:pPr>
          </w:p>
        </w:tc>
        <w:tc>
          <w:tcPr>
            <w:tcW w:w="332" w:type="dxa"/>
            <w:tcPrChange w:id="14158" w:author="ITS AMC" w:date="2023-05-02T15:03:00Z">
              <w:tcPr>
                <w:tcW w:w="352" w:type="dxa"/>
              </w:tcPr>
            </w:tcPrChange>
          </w:tcPr>
          <w:p w14:paraId="28C7DC55" w14:textId="77777777" w:rsidR="00260DEB" w:rsidRPr="005B33A8" w:rsidRDefault="00260DEB">
            <w:pPr>
              <w:jc w:val="both"/>
              <w:rPr>
                <w:rFonts w:ascii="Times New Roman" w:hAnsi="Times New Roman" w:cs="Times New Roman"/>
                <w:b/>
                <w:bCs/>
                <w:sz w:val="20"/>
                <w:rPrChange w:id="14159" w:author="ITS AMC" w:date="2023-05-02T12:42:00Z">
                  <w:rPr>
                    <w:rFonts w:ascii="Times New Roman" w:hAnsi="Times New Roman" w:cs="Times New Roman"/>
                    <w:b/>
                    <w:bCs/>
                    <w:sz w:val="24"/>
                    <w:szCs w:val="24"/>
                  </w:rPr>
                </w:rPrChange>
              </w:rPr>
            </w:pPr>
          </w:p>
        </w:tc>
        <w:tc>
          <w:tcPr>
            <w:tcW w:w="332" w:type="dxa"/>
            <w:tcPrChange w:id="14160" w:author="ITS AMC" w:date="2023-05-02T15:03:00Z">
              <w:tcPr>
                <w:tcW w:w="352" w:type="dxa"/>
              </w:tcPr>
            </w:tcPrChange>
          </w:tcPr>
          <w:p w14:paraId="165C7F0D" w14:textId="77777777" w:rsidR="00260DEB" w:rsidRPr="005B33A8" w:rsidRDefault="00260DEB">
            <w:pPr>
              <w:jc w:val="both"/>
              <w:rPr>
                <w:rFonts w:ascii="Times New Roman" w:hAnsi="Times New Roman" w:cs="Times New Roman"/>
                <w:b/>
                <w:bCs/>
                <w:sz w:val="20"/>
                <w:rPrChange w:id="14161" w:author="ITS AMC" w:date="2023-05-02T12:42:00Z">
                  <w:rPr>
                    <w:rFonts w:ascii="Times New Roman" w:hAnsi="Times New Roman" w:cs="Times New Roman"/>
                    <w:b/>
                    <w:bCs/>
                    <w:sz w:val="24"/>
                    <w:szCs w:val="24"/>
                  </w:rPr>
                </w:rPrChange>
              </w:rPr>
            </w:pPr>
          </w:p>
        </w:tc>
        <w:tc>
          <w:tcPr>
            <w:tcW w:w="332" w:type="dxa"/>
            <w:tcPrChange w:id="14162" w:author="ITS AMC" w:date="2023-05-02T15:03:00Z">
              <w:tcPr>
                <w:tcW w:w="352" w:type="dxa"/>
              </w:tcPr>
            </w:tcPrChange>
          </w:tcPr>
          <w:p w14:paraId="7582C4DA" w14:textId="77777777" w:rsidR="00260DEB" w:rsidRPr="005B33A8" w:rsidRDefault="00260DEB">
            <w:pPr>
              <w:jc w:val="both"/>
              <w:rPr>
                <w:rFonts w:ascii="Times New Roman" w:hAnsi="Times New Roman" w:cs="Times New Roman"/>
                <w:b/>
                <w:bCs/>
                <w:sz w:val="20"/>
                <w:rPrChange w:id="14163" w:author="ITS AMC" w:date="2023-05-02T12:42:00Z">
                  <w:rPr>
                    <w:rFonts w:ascii="Times New Roman" w:hAnsi="Times New Roman" w:cs="Times New Roman"/>
                    <w:b/>
                    <w:bCs/>
                    <w:sz w:val="24"/>
                    <w:szCs w:val="24"/>
                  </w:rPr>
                </w:rPrChange>
              </w:rPr>
            </w:pPr>
          </w:p>
        </w:tc>
        <w:tc>
          <w:tcPr>
            <w:tcW w:w="332" w:type="dxa"/>
            <w:tcPrChange w:id="14164" w:author="ITS AMC" w:date="2023-05-02T15:03:00Z">
              <w:tcPr>
                <w:tcW w:w="352" w:type="dxa"/>
              </w:tcPr>
            </w:tcPrChange>
          </w:tcPr>
          <w:p w14:paraId="34C6C2B3" w14:textId="77777777" w:rsidR="00260DEB" w:rsidRPr="005B33A8" w:rsidRDefault="00260DEB">
            <w:pPr>
              <w:jc w:val="both"/>
              <w:rPr>
                <w:rFonts w:ascii="Times New Roman" w:hAnsi="Times New Roman" w:cs="Times New Roman"/>
                <w:b/>
                <w:bCs/>
                <w:sz w:val="20"/>
                <w:rPrChange w:id="14165" w:author="ITS AMC" w:date="2023-05-02T12:42:00Z">
                  <w:rPr>
                    <w:rFonts w:ascii="Times New Roman" w:hAnsi="Times New Roman" w:cs="Times New Roman"/>
                    <w:b/>
                    <w:bCs/>
                    <w:sz w:val="24"/>
                    <w:szCs w:val="24"/>
                  </w:rPr>
                </w:rPrChange>
              </w:rPr>
            </w:pPr>
          </w:p>
        </w:tc>
        <w:tc>
          <w:tcPr>
            <w:tcW w:w="332" w:type="dxa"/>
            <w:tcPrChange w:id="14166" w:author="ITS AMC" w:date="2023-05-02T15:03:00Z">
              <w:tcPr>
                <w:tcW w:w="352" w:type="dxa"/>
              </w:tcPr>
            </w:tcPrChange>
          </w:tcPr>
          <w:p w14:paraId="48282F42" w14:textId="77777777" w:rsidR="00260DEB" w:rsidRPr="005B33A8" w:rsidRDefault="00260DEB">
            <w:pPr>
              <w:jc w:val="both"/>
              <w:rPr>
                <w:rFonts w:ascii="Times New Roman" w:hAnsi="Times New Roman" w:cs="Times New Roman"/>
                <w:b/>
                <w:bCs/>
                <w:sz w:val="20"/>
                <w:rPrChange w:id="14167" w:author="ITS AMC" w:date="2023-05-02T12:42:00Z">
                  <w:rPr>
                    <w:rFonts w:ascii="Times New Roman" w:hAnsi="Times New Roman" w:cs="Times New Roman"/>
                    <w:b/>
                    <w:bCs/>
                    <w:sz w:val="24"/>
                    <w:szCs w:val="24"/>
                  </w:rPr>
                </w:rPrChange>
              </w:rPr>
            </w:pPr>
          </w:p>
        </w:tc>
        <w:tc>
          <w:tcPr>
            <w:tcW w:w="332" w:type="dxa"/>
            <w:tcPrChange w:id="14168" w:author="ITS AMC" w:date="2023-05-02T15:03:00Z">
              <w:tcPr>
                <w:tcW w:w="352" w:type="dxa"/>
              </w:tcPr>
            </w:tcPrChange>
          </w:tcPr>
          <w:p w14:paraId="48A9D5D6" w14:textId="77777777" w:rsidR="00260DEB" w:rsidRPr="005B33A8" w:rsidRDefault="00260DEB">
            <w:pPr>
              <w:jc w:val="both"/>
              <w:rPr>
                <w:rFonts w:ascii="Times New Roman" w:hAnsi="Times New Roman" w:cs="Times New Roman"/>
                <w:b/>
                <w:bCs/>
                <w:sz w:val="20"/>
                <w:rPrChange w:id="14169" w:author="ITS AMC" w:date="2023-05-02T12:42:00Z">
                  <w:rPr>
                    <w:rFonts w:ascii="Times New Roman" w:hAnsi="Times New Roman" w:cs="Times New Roman"/>
                    <w:b/>
                    <w:bCs/>
                    <w:sz w:val="24"/>
                    <w:szCs w:val="24"/>
                  </w:rPr>
                </w:rPrChange>
              </w:rPr>
            </w:pPr>
          </w:p>
        </w:tc>
        <w:tc>
          <w:tcPr>
            <w:tcW w:w="332" w:type="dxa"/>
            <w:tcPrChange w:id="14170" w:author="ITS AMC" w:date="2023-05-02T15:03:00Z">
              <w:tcPr>
                <w:tcW w:w="352" w:type="dxa"/>
              </w:tcPr>
            </w:tcPrChange>
          </w:tcPr>
          <w:p w14:paraId="367D4AEF" w14:textId="77777777" w:rsidR="00260DEB" w:rsidRPr="005B33A8" w:rsidRDefault="00260DEB">
            <w:pPr>
              <w:jc w:val="both"/>
              <w:rPr>
                <w:rFonts w:ascii="Times New Roman" w:hAnsi="Times New Roman" w:cs="Times New Roman"/>
                <w:b/>
                <w:bCs/>
                <w:sz w:val="20"/>
                <w:rPrChange w:id="14171" w:author="ITS AMC" w:date="2023-05-02T12:42:00Z">
                  <w:rPr>
                    <w:rFonts w:ascii="Times New Roman" w:hAnsi="Times New Roman" w:cs="Times New Roman"/>
                    <w:b/>
                    <w:bCs/>
                    <w:sz w:val="24"/>
                    <w:szCs w:val="24"/>
                  </w:rPr>
                </w:rPrChange>
              </w:rPr>
            </w:pPr>
          </w:p>
        </w:tc>
        <w:tc>
          <w:tcPr>
            <w:tcW w:w="332" w:type="dxa"/>
            <w:tcPrChange w:id="14172" w:author="ITS AMC" w:date="2023-05-02T15:03:00Z">
              <w:tcPr>
                <w:tcW w:w="352" w:type="dxa"/>
              </w:tcPr>
            </w:tcPrChange>
          </w:tcPr>
          <w:p w14:paraId="7FB084A4" w14:textId="77777777" w:rsidR="00260DEB" w:rsidRPr="005B33A8" w:rsidRDefault="00260DEB">
            <w:pPr>
              <w:jc w:val="both"/>
              <w:rPr>
                <w:rFonts w:ascii="Times New Roman" w:hAnsi="Times New Roman" w:cs="Times New Roman"/>
                <w:b/>
                <w:bCs/>
                <w:sz w:val="20"/>
                <w:rPrChange w:id="14173" w:author="ITS AMC" w:date="2023-05-02T12:42:00Z">
                  <w:rPr>
                    <w:rFonts w:ascii="Times New Roman" w:hAnsi="Times New Roman" w:cs="Times New Roman"/>
                    <w:b/>
                    <w:bCs/>
                    <w:sz w:val="24"/>
                    <w:szCs w:val="24"/>
                  </w:rPr>
                </w:rPrChange>
              </w:rPr>
            </w:pPr>
          </w:p>
        </w:tc>
        <w:tc>
          <w:tcPr>
            <w:tcW w:w="332" w:type="dxa"/>
            <w:tcPrChange w:id="14174" w:author="ITS AMC" w:date="2023-05-02T15:03:00Z">
              <w:tcPr>
                <w:tcW w:w="352" w:type="dxa"/>
              </w:tcPr>
            </w:tcPrChange>
          </w:tcPr>
          <w:p w14:paraId="31DD9545" w14:textId="77777777" w:rsidR="00260DEB" w:rsidRPr="005B33A8" w:rsidRDefault="00260DEB">
            <w:pPr>
              <w:jc w:val="both"/>
              <w:rPr>
                <w:rFonts w:ascii="Times New Roman" w:hAnsi="Times New Roman" w:cs="Times New Roman"/>
                <w:b/>
                <w:bCs/>
                <w:sz w:val="20"/>
                <w:rPrChange w:id="14175" w:author="ITS AMC" w:date="2023-05-02T12:42:00Z">
                  <w:rPr>
                    <w:rFonts w:ascii="Times New Roman" w:hAnsi="Times New Roman" w:cs="Times New Roman"/>
                    <w:b/>
                    <w:bCs/>
                    <w:sz w:val="24"/>
                    <w:szCs w:val="24"/>
                  </w:rPr>
                </w:rPrChange>
              </w:rPr>
            </w:pPr>
          </w:p>
        </w:tc>
        <w:tc>
          <w:tcPr>
            <w:tcW w:w="332" w:type="dxa"/>
            <w:tcPrChange w:id="14176" w:author="ITS AMC" w:date="2023-05-02T15:03:00Z">
              <w:tcPr>
                <w:tcW w:w="352" w:type="dxa"/>
              </w:tcPr>
            </w:tcPrChange>
          </w:tcPr>
          <w:p w14:paraId="1CB43E20" w14:textId="77777777" w:rsidR="00260DEB" w:rsidRPr="005B33A8" w:rsidRDefault="00260DEB">
            <w:pPr>
              <w:jc w:val="both"/>
              <w:rPr>
                <w:rFonts w:ascii="Times New Roman" w:hAnsi="Times New Roman" w:cs="Times New Roman"/>
                <w:b/>
                <w:bCs/>
                <w:sz w:val="20"/>
                <w:rPrChange w:id="14177" w:author="ITS AMC" w:date="2023-05-02T12:42:00Z">
                  <w:rPr>
                    <w:rFonts w:ascii="Times New Roman" w:hAnsi="Times New Roman" w:cs="Times New Roman"/>
                    <w:b/>
                    <w:bCs/>
                    <w:sz w:val="24"/>
                    <w:szCs w:val="24"/>
                  </w:rPr>
                </w:rPrChange>
              </w:rPr>
            </w:pPr>
          </w:p>
        </w:tc>
        <w:tc>
          <w:tcPr>
            <w:tcW w:w="332" w:type="dxa"/>
            <w:tcPrChange w:id="14178" w:author="ITS AMC" w:date="2023-05-02T15:03:00Z">
              <w:tcPr>
                <w:tcW w:w="352" w:type="dxa"/>
              </w:tcPr>
            </w:tcPrChange>
          </w:tcPr>
          <w:p w14:paraId="49C02518" w14:textId="77777777" w:rsidR="00260DEB" w:rsidRPr="005B33A8" w:rsidRDefault="00260DEB">
            <w:pPr>
              <w:jc w:val="both"/>
              <w:rPr>
                <w:rFonts w:ascii="Times New Roman" w:hAnsi="Times New Roman" w:cs="Times New Roman"/>
                <w:b/>
                <w:bCs/>
                <w:sz w:val="20"/>
                <w:rPrChange w:id="14179" w:author="ITS AMC" w:date="2023-05-02T12:42:00Z">
                  <w:rPr>
                    <w:rFonts w:ascii="Times New Roman" w:hAnsi="Times New Roman" w:cs="Times New Roman"/>
                    <w:b/>
                    <w:bCs/>
                    <w:sz w:val="24"/>
                    <w:szCs w:val="24"/>
                  </w:rPr>
                </w:rPrChange>
              </w:rPr>
            </w:pPr>
          </w:p>
        </w:tc>
        <w:tc>
          <w:tcPr>
            <w:tcW w:w="332" w:type="dxa"/>
            <w:tcPrChange w:id="14180" w:author="ITS AMC" w:date="2023-05-02T15:03:00Z">
              <w:tcPr>
                <w:tcW w:w="352" w:type="dxa"/>
              </w:tcPr>
            </w:tcPrChange>
          </w:tcPr>
          <w:p w14:paraId="6B5BF0E5" w14:textId="77777777" w:rsidR="00260DEB" w:rsidRPr="005B33A8" w:rsidRDefault="00260DEB">
            <w:pPr>
              <w:jc w:val="both"/>
              <w:rPr>
                <w:rFonts w:ascii="Times New Roman" w:hAnsi="Times New Roman" w:cs="Times New Roman"/>
                <w:b/>
                <w:bCs/>
                <w:sz w:val="20"/>
                <w:rPrChange w:id="14181" w:author="ITS AMC" w:date="2023-05-02T12:42:00Z">
                  <w:rPr>
                    <w:rFonts w:ascii="Times New Roman" w:hAnsi="Times New Roman" w:cs="Times New Roman"/>
                    <w:b/>
                    <w:bCs/>
                    <w:sz w:val="24"/>
                    <w:szCs w:val="24"/>
                  </w:rPr>
                </w:rPrChange>
              </w:rPr>
            </w:pPr>
          </w:p>
        </w:tc>
        <w:tc>
          <w:tcPr>
            <w:tcW w:w="332" w:type="dxa"/>
            <w:tcPrChange w:id="14182" w:author="ITS AMC" w:date="2023-05-02T15:03:00Z">
              <w:tcPr>
                <w:tcW w:w="352" w:type="dxa"/>
              </w:tcPr>
            </w:tcPrChange>
          </w:tcPr>
          <w:p w14:paraId="41355F9A" w14:textId="77777777" w:rsidR="00260DEB" w:rsidRPr="005B33A8" w:rsidRDefault="00260DEB">
            <w:pPr>
              <w:jc w:val="both"/>
              <w:rPr>
                <w:rFonts w:ascii="Times New Roman" w:hAnsi="Times New Roman" w:cs="Times New Roman"/>
                <w:b/>
                <w:bCs/>
                <w:sz w:val="20"/>
                <w:rPrChange w:id="14183" w:author="ITS AMC" w:date="2023-05-02T12:42:00Z">
                  <w:rPr>
                    <w:rFonts w:ascii="Times New Roman" w:hAnsi="Times New Roman" w:cs="Times New Roman"/>
                    <w:b/>
                    <w:bCs/>
                    <w:sz w:val="24"/>
                    <w:szCs w:val="24"/>
                  </w:rPr>
                </w:rPrChange>
              </w:rPr>
            </w:pPr>
          </w:p>
        </w:tc>
        <w:tc>
          <w:tcPr>
            <w:tcW w:w="332" w:type="dxa"/>
            <w:tcPrChange w:id="14184" w:author="ITS AMC" w:date="2023-05-02T15:03:00Z">
              <w:tcPr>
                <w:tcW w:w="352" w:type="dxa"/>
              </w:tcPr>
            </w:tcPrChange>
          </w:tcPr>
          <w:p w14:paraId="37A16BB1" w14:textId="77777777" w:rsidR="00260DEB" w:rsidRPr="005B33A8" w:rsidRDefault="00260DEB">
            <w:pPr>
              <w:jc w:val="both"/>
              <w:rPr>
                <w:rFonts w:ascii="Times New Roman" w:hAnsi="Times New Roman" w:cs="Times New Roman"/>
                <w:b/>
                <w:bCs/>
                <w:sz w:val="20"/>
                <w:rPrChange w:id="14185" w:author="ITS AMC" w:date="2023-05-02T12:42:00Z">
                  <w:rPr>
                    <w:rFonts w:ascii="Times New Roman" w:hAnsi="Times New Roman" w:cs="Times New Roman"/>
                    <w:b/>
                    <w:bCs/>
                    <w:sz w:val="24"/>
                    <w:szCs w:val="24"/>
                  </w:rPr>
                </w:rPrChange>
              </w:rPr>
            </w:pPr>
          </w:p>
        </w:tc>
        <w:tc>
          <w:tcPr>
            <w:tcW w:w="332" w:type="dxa"/>
            <w:tcPrChange w:id="14186" w:author="ITS AMC" w:date="2023-05-02T15:03:00Z">
              <w:tcPr>
                <w:tcW w:w="352" w:type="dxa"/>
              </w:tcPr>
            </w:tcPrChange>
          </w:tcPr>
          <w:p w14:paraId="46AD297C" w14:textId="77777777" w:rsidR="00260DEB" w:rsidRPr="005B33A8" w:rsidRDefault="00260DEB">
            <w:pPr>
              <w:jc w:val="both"/>
              <w:rPr>
                <w:rFonts w:ascii="Times New Roman" w:hAnsi="Times New Roman" w:cs="Times New Roman"/>
                <w:b/>
                <w:bCs/>
                <w:sz w:val="20"/>
                <w:rPrChange w:id="14187" w:author="ITS AMC" w:date="2023-05-02T12:42:00Z">
                  <w:rPr>
                    <w:rFonts w:ascii="Times New Roman" w:hAnsi="Times New Roman" w:cs="Times New Roman"/>
                    <w:b/>
                    <w:bCs/>
                    <w:sz w:val="24"/>
                    <w:szCs w:val="24"/>
                  </w:rPr>
                </w:rPrChange>
              </w:rPr>
            </w:pPr>
          </w:p>
        </w:tc>
        <w:tc>
          <w:tcPr>
            <w:tcW w:w="332" w:type="dxa"/>
            <w:tcPrChange w:id="14188" w:author="ITS AMC" w:date="2023-05-02T15:03:00Z">
              <w:tcPr>
                <w:tcW w:w="352" w:type="dxa"/>
              </w:tcPr>
            </w:tcPrChange>
          </w:tcPr>
          <w:p w14:paraId="7C1D5F1F" w14:textId="77777777" w:rsidR="00260DEB" w:rsidRPr="005B33A8" w:rsidRDefault="00260DEB">
            <w:pPr>
              <w:jc w:val="both"/>
              <w:rPr>
                <w:rFonts w:ascii="Times New Roman" w:hAnsi="Times New Roman" w:cs="Times New Roman"/>
                <w:b/>
                <w:bCs/>
                <w:sz w:val="20"/>
                <w:rPrChange w:id="14189" w:author="ITS AMC" w:date="2023-05-02T12:42:00Z">
                  <w:rPr>
                    <w:rFonts w:ascii="Times New Roman" w:hAnsi="Times New Roman" w:cs="Times New Roman"/>
                    <w:b/>
                    <w:bCs/>
                    <w:sz w:val="24"/>
                    <w:szCs w:val="24"/>
                  </w:rPr>
                </w:rPrChange>
              </w:rPr>
            </w:pPr>
          </w:p>
        </w:tc>
        <w:tc>
          <w:tcPr>
            <w:tcW w:w="332" w:type="dxa"/>
            <w:tcPrChange w:id="14190" w:author="ITS AMC" w:date="2023-05-02T15:03:00Z">
              <w:tcPr>
                <w:tcW w:w="352" w:type="dxa"/>
              </w:tcPr>
            </w:tcPrChange>
          </w:tcPr>
          <w:p w14:paraId="0DD729BE" w14:textId="77777777" w:rsidR="00260DEB" w:rsidRPr="005B33A8" w:rsidRDefault="00260DEB">
            <w:pPr>
              <w:jc w:val="both"/>
              <w:rPr>
                <w:rFonts w:ascii="Times New Roman" w:hAnsi="Times New Roman" w:cs="Times New Roman"/>
                <w:b/>
                <w:bCs/>
                <w:sz w:val="20"/>
                <w:rPrChange w:id="14191" w:author="ITS AMC" w:date="2023-05-02T12:42:00Z">
                  <w:rPr>
                    <w:rFonts w:ascii="Times New Roman" w:hAnsi="Times New Roman" w:cs="Times New Roman"/>
                    <w:b/>
                    <w:bCs/>
                    <w:sz w:val="24"/>
                    <w:szCs w:val="24"/>
                  </w:rPr>
                </w:rPrChange>
              </w:rPr>
            </w:pPr>
          </w:p>
        </w:tc>
      </w:tr>
      <w:tr w:rsidR="00260DEB" w:rsidRPr="005B33A8" w14:paraId="42092424" w14:textId="77777777" w:rsidTr="004F5268">
        <w:trPr>
          <w:trHeight w:val="247"/>
          <w:jc w:val="center"/>
        </w:trPr>
        <w:tc>
          <w:tcPr>
            <w:tcW w:w="332" w:type="dxa"/>
            <w:tcPrChange w:id="14192" w:author="ITS AMC" w:date="2023-05-02T15:03:00Z">
              <w:tcPr>
                <w:tcW w:w="353" w:type="dxa"/>
              </w:tcPr>
            </w:tcPrChange>
          </w:tcPr>
          <w:p w14:paraId="63193572" w14:textId="77777777" w:rsidR="00260DEB" w:rsidRPr="005B33A8" w:rsidRDefault="00260DEB">
            <w:pPr>
              <w:jc w:val="both"/>
              <w:rPr>
                <w:rFonts w:ascii="Times New Roman" w:hAnsi="Times New Roman" w:cs="Times New Roman"/>
                <w:b/>
                <w:bCs/>
                <w:sz w:val="20"/>
                <w:rPrChange w:id="14193" w:author="ITS AMC" w:date="2023-05-02T12:42:00Z">
                  <w:rPr>
                    <w:rFonts w:ascii="Times New Roman" w:hAnsi="Times New Roman" w:cs="Times New Roman"/>
                    <w:b/>
                    <w:bCs/>
                    <w:sz w:val="24"/>
                    <w:szCs w:val="24"/>
                  </w:rPr>
                </w:rPrChange>
              </w:rPr>
            </w:pPr>
          </w:p>
        </w:tc>
        <w:tc>
          <w:tcPr>
            <w:tcW w:w="332" w:type="dxa"/>
            <w:tcPrChange w:id="14194" w:author="ITS AMC" w:date="2023-05-02T15:03:00Z">
              <w:tcPr>
                <w:tcW w:w="353" w:type="dxa"/>
              </w:tcPr>
            </w:tcPrChange>
          </w:tcPr>
          <w:p w14:paraId="5924515F" w14:textId="77777777" w:rsidR="00260DEB" w:rsidRPr="005B33A8" w:rsidRDefault="00260DEB">
            <w:pPr>
              <w:jc w:val="both"/>
              <w:rPr>
                <w:rFonts w:ascii="Times New Roman" w:hAnsi="Times New Roman" w:cs="Times New Roman"/>
                <w:b/>
                <w:bCs/>
                <w:sz w:val="20"/>
                <w:rPrChange w:id="14195" w:author="ITS AMC" w:date="2023-05-02T12:42:00Z">
                  <w:rPr>
                    <w:rFonts w:ascii="Times New Roman" w:hAnsi="Times New Roman" w:cs="Times New Roman"/>
                    <w:b/>
                    <w:bCs/>
                    <w:sz w:val="24"/>
                    <w:szCs w:val="24"/>
                  </w:rPr>
                </w:rPrChange>
              </w:rPr>
            </w:pPr>
          </w:p>
        </w:tc>
        <w:tc>
          <w:tcPr>
            <w:tcW w:w="332" w:type="dxa"/>
            <w:tcPrChange w:id="14196" w:author="ITS AMC" w:date="2023-05-02T15:03:00Z">
              <w:tcPr>
                <w:tcW w:w="353" w:type="dxa"/>
              </w:tcPr>
            </w:tcPrChange>
          </w:tcPr>
          <w:p w14:paraId="6152861F" w14:textId="77777777" w:rsidR="00260DEB" w:rsidRPr="005B33A8" w:rsidRDefault="00260DEB">
            <w:pPr>
              <w:jc w:val="both"/>
              <w:rPr>
                <w:rFonts w:ascii="Times New Roman" w:hAnsi="Times New Roman" w:cs="Times New Roman"/>
                <w:b/>
                <w:bCs/>
                <w:sz w:val="20"/>
                <w:rPrChange w:id="14197" w:author="ITS AMC" w:date="2023-05-02T12:42:00Z">
                  <w:rPr>
                    <w:rFonts w:ascii="Times New Roman" w:hAnsi="Times New Roman" w:cs="Times New Roman"/>
                    <w:b/>
                    <w:bCs/>
                    <w:sz w:val="24"/>
                    <w:szCs w:val="24"/>
                  </w:rPr>
                </w:rPrChange>
              </w:rPr>
            </w:pPr>
          </w:p>
        </w:tc>
        <w:tc>
          <w:tcPr>
            <w:tcW w:w="332" w:type="dxa"/>
            <w:tcPrChange w:id="14198" w:author="ITS AMC" w:date="2023-05-02T15:03:00Z">
              <w:tcPr>
                <w:tcW w:w="353" w:type="dxa"/>
              </w:tcPr>
            </w:tcPrChange>
          </w:tcPr>
          <w:p w14:paraId="35F04095" w14:textId="77777777" w:rsidR="00260DEB" w:rsidRPr="005B33A8" w:rsidRDefault="00260DEB">
            <w:pPr>
              <w:jc w:val="both"/>
              <w:rPr>
                <w:rFonts w:ascii="Times New Roman" w:hAnsi="Times New Roman" w:cs="Times New Roman"/>
                <w:b/>
                <w:bCs/>
                <w:sz w:val="20"/>
                <w:rPrChange w:id="14199" w:author="ITS AMC" w:date="2023-05-02T12:42:00Z">
                  <w:rPr>
                    <w:rFonts w:ascii="Times New Roman" w:hAnsi="Times New Roman" w:cs="Times New Roman"/>
                    <w:b/>
                    <w:bCs/>
                    <w:sz w:val="24"/>
                    <w:szCs w:val="24"/>
                  </w:rPr>
                </w:rPrChange>
              </w:rPr>
            </w:pPr>
          </w:p>
        </w:tc>
        <w:tc>
          <w:tcPr>
            <w:tcW w:w="332" w:type="dxa"/>
            <w:tcPrChange w:id="14200" w:author="ITS AMC" w:date="2023-05-02T15:03:00Z">
              <w:tcPr>
                <w:tcW w:w="352" w:type="dxa"/>
              </w:tcPr>
            </w:tcPrChange>
          </w:tcPr>
          <w:p w14:paraId="5CEA6E7E" w14:textId="77777777" w:rsidR="00260DEB" w:rsidRPr="005B33A8" w:rsidRDefault="00260DEB">
            <w:pPr>
              <w:jc w:val="both"/>
              <w:rPr>
                <w:rFonts w:ascii="Times New Roman" w:hAnsi="Times New Roman" w:cs="Times New Roman"/>
                <w:b/>
                <w:bCs/>
                <w:sz w:val="20"/>
                <w:rPrChange w:id="14201" w:author="ITS AMC" w:date="2023-05-02T12:42:00Z">
                  <w:rPr>
                    <w:rFonts w:ascii="Times New Roman" w:hAnsi="Times New Roman" w:cs="Times New Roman"/>
                    <w:b/>
                    <w:bCs/>
                    <w:sz w:val="24"/>
                    <w:szCs w:val="24"/>
                  </w:rPr>
                </w:rPrChange>
              </w:rPr>
            </w:pPr>
          </w:p>
        </w:tc>
        <w:tc>
          <w:tcPr>
            <w:tcW w:w="332" w:type="dxa"/>
            <w:tcPrChange w:id="14202" w:author="ITS AMC" w:date="2023-05-02T15:03:00Z">
              <w:tcPr>
                <w:tcW w:w="352" w:type="dxa"/>
              </w:tcPr>
            </w:tcPrChange>
          </w:tcPr>
          <w:p w14:paraId="289DB3DD" w14:textId="77777777" w:rsidR="00260DEB" w:rsidRPr="005B33A8" w:rsidRDefault="00260DEB">
            <w:pPr>
              <w:jc w:val="both"/>
              <w:rPr>
                <w:rFonts w:ascii="Times New Roman" w:hAnsi="Times New Roman" w:cs="Times New Roman"/>
                <w:b/>
                <w:bCs/>
                <w:sz w:val="20"/>
                <w:rPrChange w:id="14203" w:author="ITS AMC" w:date="2023-05-02T12:42:00Z">
                  <w:rPr>
                    <w:rFonts w:ascii="Times New Roman" w:hAnsi="Times New Roman" w:cs="Times New Roman"/>
                    <w:b/>
                    <w:bCs/>
                    <w:sz w:val="24"/>
                    <w:szCs w:val="24"/>
                  </w:rPr>
                </w:rPrChange>
              </w:rPr>
            </w:pPr>
          </w:p>
        </w:tc>
        <w:tc>
          <w:tcPr>
            <w:tcW w:w="332" w:type="dxa"/>
            <w:tcPrChange w:id="14204" w:author="ITS AMC" w:date="2023-05-02T15:03:00Z">
              <w:tcPr>
                <w:tcW w:w="352" w:type="dxa"/>
              </w:tcPr>
            </w:tcPrChange>
          </w:tcPr>
          <w:p w14:paraId="4509E1D4" w14:textId="77777777" w:rsidR="00260DEB" w:rsidRPr="005B33A8" w:rsidRDefault="00260DEB">
            <w:pPr>
              <w:jc w:val="both"/>
              <w:rPr>
                <w:rFonts w:ascii="Times New Roman" w:hAnsi="Times New Roman" w:cs="Times New Roman"/>
                <w:b/>
                <w:bCs/>
                <w:sz w:val="20"/>
                <w:rPrChange w:id="14205" w:author="ITS AMC" w:date="2023-05-02T12:42:00Z">
                  <w:rPr>
                    <w:rFonts w:ascii="Times New Roman" w:hAnsi="Times New Roman" w:cs="Times New Roman"/>
                    <w:b/>
                    <w:bCs/>
                    <w:sz w:val="24"/>
                    <w:szCs w:val="24"/>
                  </w:rPr>
                </w:rPrChange>
              </w:rPr>
            </w:pPr>
          </w:p>
        </w:tc>
        <w:tc>
          <w:tcPr>
            <w:tcW w:w="332" w:type="dxa"/>
            <w:tcPrChange w:id="14206" w:author="ITS AMC" w:date="2023-05-02T15:03:00Z">
              <w:tcPr>
                <w:tcW w:w="352" w:type="dxa"/>
              </w:tcPr>
            </w:tcPrChange>
          </w:tcPr>
          <w:p w14:paraId="272952DD" w14:textId="77777777" w:rsidR="00260DEB" w:rsidRPr="005B33A8" w:rsidRDefault="00260DEB">
            <w:pPr>
              <w:jc w:val="both"/>
              <w:rPr>
                <w:rFonts w:ascii="Times New Roman" w:hAnsi="Times New Roman" w:cs="Times New Roman"/>
                <w:b/>
                <w:bCs/>
                <w:sz w:val="20"/>
                <w:rPrChange w:id="14207" w:author="ITS AMC" w:date="2023-05-02T12:42:00Z">
                  <w:rPr>
                    <w:rFonts w:ascii="Times New Roman" w:hAnsi="Times New Roman" w:cs="Times New Roman"/>
                    <w:b/>
                    <w:bCs/>
                    <w:sz w:val="24"/>
                    <w:szCs w:val="24"/>
                  </w:rPr>
                </w:rPrChange>
              </w:rPr>
            </w:pPr>
          </w:p>
        </w:tc>
        <w:tc>
          <w:tcPr>
            <w:tcW w:w="332" w:type="dxa"/>
            <w:tcPrChange w:id="14208" w:author="ITS AMC" w:date="2023-05-02T15:03:00Z">
              <w:tcPr>
                <w:tcW w:w="352" w:type="dxa"/>
              </w:tcPr>
            </w:tcPrChange>
          </w:tcPr>
          <w:p w14:paraId="775CC1BF" w14:textId="77777777" w:rsidR="00260DEB" w:rsidRPr="005B33A8" w:rsidRDefault="00260DEB">
            <w:pPr>
              <w:jc w:val="both"/>
              <w:rPr>
                <w:rFonts w:ascii="Times New Roman" w:hAnsi="Times New Roman" w:cs="Times New Roman"/>
                <w:b/>
                <w:bCs/>
                <w:sz w:val="20"/>
                <w:rPrChange w:id="14209" w:author="ITS AMC" w:date="2023-05-02T12:42:00Z">
                  <w:rPr>
                    <w:rFonts w:ascii="Times New Roman" w:hAnsi="Times New Roman" w:cs="Times New Roman"/>
                    <w:b/>
                    <w:bCs/>
                    <w:sz w:val="24"/>
                    <w:szCs w:val="24"/>
                  </w:rPr>
                </w:rPrChange>
              </w:rPr>
            </w:pPr>
          </w:p>
        </w:tc>
        <w:tc>
          <w:tcPr>
            <w:tcW w:w="332" w:type="dxa"/>
            <w:tcPrChange w:id="14210" w:author="ITS AMC" w:date="2023-05-02T15:03:00Z">
              <w:tcPr>
                <w:tcW w:w="352" w:type="dxa"/>
              </w:tcPr>
            </w:tcPrChange>
          </w:tcPr>
          <w:p w14:paraId="3C81B7F2" w14:textId="77777777" w:rsidR="00260DEB" w:rsidRPr="005B33A8" w:rsidRDefault="00260DEB">
            <w:pPr>
              <w:jc w:val="both"/>
              <w:rPr>
                <w:rFonts w:ascii="Times New Roman" w:hAnsi="Times New Roman" w:cs="Times New Roman"/>
                <w:b/>
                <w:bCs/>
                <w:sz w:val="20"/>
                <w:rPrChange w:id="14211" w:author="ITS AMC" w:date="2023-05-02T12:42:00Z">
                  <w:rPr>
                    <w:rFonts w:ascii="Times New Roman" w:hAnsi="Times New Roman" w:cs="Times New Roman"/>
                    <w:b/>
                    <w:bCs/>
                    <w:sz w:val="24"/>
                    <w:szCs w:val="24"/>
                  </w:rPr>
                </w:rPrChange>
              </w:rPr>
            </w:pPr>
          </w:p>
        </w:tc>
        <w:tc>
          <w:tcPr>
            <w:tcW w:w="332" w:type="dxa"/>
            <w:tcPrChange w:id="14212" w:author="ITS AMC" w:date="2023-05-02T15:03:00Z">
              <w:tcPr>
                <w:tcW w:w="352" w:type="dxa"/>
              </w:tcPr>
            </w:tcPrChange>
          </w:tcPr>
          <w:p w14:paraId="577A869F" w14:textId="77777777" w:rsidR="00260DEB" w:rsidRPr="005B33A8" w:rsidRDefault="00260DEB">
            <w:pPr>
              <w:jc w:val="both"/>
              <w:rPr>
                <w:rFonts w:ascii="Times New Roman" w:hAnsi="Times New Roman" w:cs="Times New Roman"/>
                <w:b/>
                <w:bCs/>
                <w:sz w:val="20"/>
                <w:rPrChange w:id="14213" w:author="ITS AMC" w:date="2023-05-02T12:42:00Z">
                  <w:rPr>
                    <w:rFonts w:ascii="Times New Roman" w:hAnsi="Times New Roman" w:cs="Times New Roman"/>
                    <w:b/>
                    <w:bCs/>
                    <w:sz w:val="24"/>
                    <w:szCs w:val="24"/>
                  </w:rPr>
                </w:rPrChange>
              </w:rPr>
            </w:pPr>
          </w:p>
        </w:tc>
        <w:tc>
          <w:tcPr>
            <w:tcW w:w="332" w:type="dxa"/>
            <w:tcPrChange w:id="14214" w:author="ITS AMC" w:date="2023-05-02T15:03:00Z">
              <w:tcPr>
                <w:tcW w:w="352" w:type="dxa"/>
              </w:tcPr>
            </w:tcPrChange>
          </w:tcPr>
          <w:p w14:paraId="128B5516" w14:textId="77777777" w:rsidR="00260DEB" w:rsidRPr="005B33A8" w:rsidRDefault="00260DEB">
            <w:pPr>
              <w:jc w:val="both"/>
              <w:rPr>
                <w:rFonts w:ascii="Times New Roman" w:hAnsi="Times New Roman" w:cs="Times New Roman"/>
                <w:b/>
                <w:bCs/>
                <w:sz w:val="20"/>
                <w:rPrChange w:id="14215" w:author="ITS AMC" w:date="2023-05-02T12:42:00Z">
                  <w:rPr>
                    <w:rFonts w:ascii="Times New Roman" w:hAnsi="Times New Roman" w:cs="Times New Roman"/>
                    <w:b/>
                    <w:bCs/>
                    <w:sz w:val="24"/>
                    <w:szCs w:val="24"/>
                  </w:rPr>
                </w:rPrChange>
              </w:rPr>
            </w:pPr>
          </w:p>
        </w:tc>
        <w:tc>
          <w:tcPr>
            <w:tcW w:w="332" w:type="dxa"/>
            <w:tcPrChange w:id="14216" w:author="ITS AMC" w:date="2023-05-02T15:03:00Z">
              <w:tcPr>
                <w:tcW w:w="352" w:type="dxa"/>
              </w:tcPr>
            </w:tcPrChange>
          </w:tcPr>
          <w:p w14:paraId="064BDFDF" w14:textId="77777777" w:rsidR="00260DEB" w:rsidRPr="005B33A8" w:rsidRDefault="00260DEB">
            <w:pPr>
              <w:jc w:val="both"/>
              <w:rPr>
                <w:rFonts w:ascii="Times New Roman" w:hAnsi="Times New Roman" w:cs="Times New Roman"/>
                <w:b/>
                <w:bCs/>
                <w:sz w:val="20"/>
                <w:rPrChange w:id="14217" w:author="ITS AMC" w:date="2023-05-02T12:42:00Z">
                  <w:rPr>
                    <w:rFonts w:ascii="Times New Roman" w:hAnsi="Times New Roman" w:cs="Times New Roman"/>
                    <w:b/>
                    <w:bCs/>
                    <w:sz w:val="24"/>
                    <w:szCs w:val="24"/>
                  </w:rPr>
                </w:rPrChange>
              </w:rPr>
            </w:pPr>
          </w:p>
        </w:tc>
        <w:tc>
          <w:tcPr>
            <w:tcW w:w="332" w:type="dxa"/>
            <w:tcPrChange w:id="14218" w:author="ITS AMC" w:date="2023-05-02T15:03:00Z">
              <w:tcPr>
                <w:tcW w:w="352" w:type="dxa"/>
              </w:tcPr>
            </w:tcPrChange>
          </w:tcPr>
          <w:p w14:paraId="27D82E4D" w14:textId="77777777" w:rsidR="00260DEB" w:rsidRPr="005B33A8" w:rsidRDefault="00260DEB">
            <w:pPr>
              <w:jc w:val="both"/>
              <w:rPr>
                <w:rFonts w:ascii="Times New Roman" w:hAnsi="Times New Roman" w:cs="Times New Roman"/>
                <w:b/>
                <w:bCs/>
                <w:sz w:val="20"/>
                <w:rPrChange w:id="14219" w:author="ITS AMC" w:date="2023-05-02T12:42:00Z">
                  <w:rPr>
                    <w:rFonts w:ascii="Times New Roman" w:hAnsi="Times New Roman" w:cs="Times New Roman"/>
                    <w:b/>
                    <w:bCs/>
                    <w:sz w:val="24"/>
                    <w:szCs w:val="24"/>
                  </w:rPr>
                </w:rPrChange>
              </w:rPr>
            </w:pPr>
          </w:p>
        </w:tc>
        <w:tc>
          <w:tcPr>
            <w:tcW w:w="332" w:type="dxa"/>
            <w:tcPrChange w:id="14220" w:author="ITS AMC" w:date="2023-05-02T15:03:00Z">
              <w:tcPr>
                <w:tcW w:w="352" w:type="dxa"/>
              </w:tcPr>
            </w:tcPrChange>
          </w:tcPr>
          <w:p w14:paraId="2B7513F8" w14:textId="77777777" w:rsidR="00260DEB" w:rsidRPr="005B33A8" w:rsidRDefault="00260DEB">
            <w:pPr>
              <w:jc w:val="both"/>
              <w:rPr>
                <w:rFonts w:ascii="Times New Roman" w:hAnsi="Times New Roman" w:cs="Times New Roman"/>
                <w:b/>
                <w:bCs/>
                <w:sz w:val="20"/>
                <w:rPrChange w:id="14221" w:author="ITS AMC" w:date="2023-05-02T12:42:00Z">
                  <w:rPr>
                    <w:rFonts w:ascii="Times New Roman" w:hAnsi="Times New Roman" w:cs="Times New Roman"/>
                    <w:b/>
                    <w:bCs/>
                    <w:sz w:val="24"/>
                    <w:szCs w:val="24"/>
                  </w:rPr>
                </w:rPrChange>
              </w:rPr>
            </w:pPr>
          </w:p>
        </w:tc>
        <w:tc>
          <w:tcPr>
            <w:tcW w:w="332" w:type="dxa"/>
            <w:tcPrChange w:id="14222" w:author="ITS AMC" w:date="2023-05-02T15:03:00Z">
              <w:tcPr>
                <w:tcW w:w="352" w:type="dxa"/>
              </w:tcPr>
            </w:tcPrChange>
          </w:tcPr>
          <w:p w14:paraId="458BDC52" w14:textId="77777777" w:rsidR="00260DEB" w:rsidRPr="005B33A8" w:rsidRDefault="00260DEB">
            <w:pPr>
              <w:jc w:val="both"/>
              <w:rPr>
                <w:rFonts w:ascii="Times New Roman" w:hAnsi="Times New Roman" w:cs="Times New Roman"/>
                <w:b/>
                <w:bCs/>
                <w:sz w:val="20"/>
                <w:rPrChange w:id="14223" w:author="ITS AMC" w:date="2023-05-02T12:42:00Z">
                  <w:rPr>
                    <w:rFonts w:ascii="Times New Roman" w:hAnsi="Times New Roman" w:cs="Times New Roman"/>
                    <w:b/>
                    <w:bCs/>
                    <w:sz w:val="24"/>
                    <w:szCs w:val="24"/>
                  </w:rPr>
                </w:rPrChange>
              </w:rPr>
            </w:pPr>
          </w:p>
        </w:tc>
        <w:tc>
          <w:tcPr>
            <w:tcW w:w="332" w:type="dxa"/>
            <w:tcPrChange w:id="14224" w:author="ITS AMC" w:date="2023-05-02T15:03:00Z">
              <w:tcPr>
                <w:tcW w:w="352" w:type="dxa"/>
              </w:tcPr>
            </w:tcPrChange>
          </w:tcPr>
          <w:p w14:paraId="21901DB7" w14:textId="77777777" w:rsidR="00260DEB" w:rsidRPr="005B33A8" w:rsidRDefault="00260DEB">
            <w:pPr>
              <w:jc w:val="both"/>
              <w:rPr>
                <w:rFonts w:ascii="Times New Roman" w:hAnsi="Times New Roman" w:cs="Times New Roman"/>
                <w:b/>
                <w:bCs/>
                <w:sz w:val="20"/>
                <w:rPrChange w:id="14225" w:author="ITS AMC" w:date="2023-05-02T12:42:00Z">
                  <w:rPr>
                    <w:rFonts w:ascii="Times New Roman" w:hAnsi="Times New Roman" w:cs="Times New Roman"/>
                    <w:b/>
                    <w:bCs/>
                    <w:sz w:val="24"/>
                    <w:szCs w:val="24"/>
                  </w:rPr>
                </w:rPrChange>
              </w:rPr>
            </w:pPr>
          </w:p>
        </w:tc>
        <w:tc>
          <w:tcPr>
            <w:tcW w:w="332" w:type="dxa"/>
            <w:tcPrChange w:id="14226" w:author="ITS AMC" w:date="2023-05-02T15:03:00Z">
              <w:tcPr>
                <w:tcW w:w="352" w:type="dxa"/>
              </w:tcPr>
            </w:tcPrChange>
          </w:tcPr>
          <w:p w14:paraId="30D0CCD9" w14:textId="77777777" w:rsidR="00260DEB" w:rsidRPr="005B33A8" w:rsidRDefault="00260DEB">
            <w:pPr>
              <w:jc w:val="both"/>
              <w:rPr>
                <w:rFonts w:ascii="Times New Roman" w:hAnsi="Times New Roman" w:cs="Times New Roman"/>
                <w:b/>
                <w:bCs/>
                <w:sz w:val="20"/>
                <w:rPrChange w:id="14227" w:author="ITS AMC" w:date="2023-05-02T12:42:00Z">
                  <w:rPr>
                    <w:rFonts w:ascii="Times New Roman" w:hAnsi="Times New Roman" w:cs="Times New Roman"/>
                    <w:b/>
                    <w:bCs/>
                    <w:sz w:val="24"/>
                    <w:szCs w:val="24"/>
                  </w:rPr>
                </w:rPrChange>
              </w:rPr>
            </w:pPr>
          </w:p>
        </w:tc>
        <w:tc>
          <w:tcPr>
            <w:tcW w:w="332" w:type="dxa"/>
            <w:tcPrChange w:id="14228" w:author="ITS AMC" w:date="2023-05-02T15:03:00Z">
              <w:tcPr>
                <w:tcW w:w="352" w:type="dxa"/>
              </w:tcPr>
            </w:tcPrChange>
          </w:tcPr>
          <w:p w14:paraId="554F72BA" w14:textId="77777777" w:rsidR="00260DEB" w:rsidRPr="005B33A8" w:rsidRDefault="00260DEB">
            <w:pPr>
              <w:jc w:val="both"/>
              <w:rPr>
                <w:rFonts w:ascii="Times New Roman" w:hAnsi="Times New Roman" w:cs="Times New Roman"/>
                <w:b/>
                <w:bCs/>
                <w:sz w:val="20"/>
                <w:rPrChange w:id="14229" w:author="ITS AMC" w:date="2023-05-02T12:42:00Z">
                  <w:rPr>
                    <w:rFonts w:ascii="Times New Roman" w:hAnsi="Times New Roman" w:cs="Times New Roman"/>
                    <w:b/>
                    <w:bCs/>
                    <w:sz w:val="24"/>
                    <w:szCs w:val="24"/>
                  </w:rPr>
                </w:rPrChange>
              </w:rPr>
            </w:pPr>
          </w:p>
        </w:tc>
        <w:tc>
          <w:tcPr>
            <w:tcW w:w="332" w:type="dxa"/>
            <w:tcPrChange w:id="14230" w:author="ITS AMC" w:date="2023-05-02T15:03:00Z">
              <w:tcPr>
                <w:tcW w:w="352" w:type="dxa"/>
              </w:tcPr>
            </w:tcPrChange>
          </w:tcPr>
          <w:p w14:paraId="63F137DD" w14:textId="77777777" w:rsidR="00260DEB" w:rsidRPr="005B33A8" w:rsidRDefault="00260DEB">
            <w:pPr>
              <w:jc w:val="both"/>
              <w:rPr>
                <w:rFonts w:ascii="Times New Roman" w:hAnsi="Times New Roman" w:cs="Times New Roman"/>
                <w:b/>
                <w:bCs/>
                <w:sz w:val="20"/>
                <w:rPrChange w:id="14231" w:author="ITS AMC" w:date="2023-05-02T12:42:00Z">
                  <w:rPr>
                    <w:rFonts w:ascii="Times New Roman" w:hAnsi="Times New Roman" w:cs="Times New Roman"/>
                    <w:b/>
                    <w:bCs/>
                    <w:sz w:val="24"/>
                    <w:szCs w:val="24"/>
                  </w:rPr>
                </w:rPrChange>
              </w:rPr>
            </w:pPr>
          </w:p>
        </w:tc>
        <w:tc>
          <w:tcPr>
            <w:tcW w:w="332" w:type="dxa"/>
            <w:tcPrChange w:id="14232" w:author="ITS AMC" w:date="2023-05-02T15:03:00Z">
              <w:tcPr>
                <w:tcW w:w="352" w:type="dxa"/>
              </w:tcPr>
            </w:tcPrChange>
          </w:tcPr>
          <w:p w14:paraId="37F90183" w14:textId="77777777" w:rsidR="00260DEB" w:rsidRPr="005B33A8" w:rsidRDefault="00260DEB">
            <w:pPr>
              <w:jc w:val="both"/>
              <w:rPr>
                <w:rFonts w:ascii="Times New Roman" w:hAnsi="Times New Roman" w:cs="Times New Roman"/>
                <w:b/>
                <w:bCs/>
                <w:sz w:val="20"/>
                <w:rPrChange w:id="14233" w:author="ITS AMC" w:date="2023-05-02T12:42:00Z">
                  <w:rPr>
                    <w:rFonts w:ascii="Times New Roman" w:hAnsi="Times New Roman" w:cs="Times New Roman"/>
                    <w:b/>
                    <w:bCs/>
                    <w:sz w:val="24"/>
                    <w:szCs w:val="24"/>
                  </w:rPr>
                </w:rPrChange>
              </w:rPr>
            </w:pPr>
          </w:p>
        </w:tc>
        <w:tc>
          <w:tcPr>
            <w:tcW w:w="332" w:type="dxa"/>
            <w:tcPrChange w:id="14234" w:author="ITS AMC" w:date="2023-05-02T15:03:00Z">
              <w:tcPr>
                <w:tcW w:w="352" w:type="dxa"/>
              </w:tcPr>
            </w:tcPrChange>
          </w:tcPr>
          <w:p w14:paraId="66BBCB77" w14:textId="77777777" w:rsidR="00260DEB" w:rsidRPr="005B33A8" w:rsidRDefault="00260DEB">
            <w:pPr>
              <w:jc w:val="both"/>
              <w:rPr>
                <w:rFonts w:ascii="Times New Roman" w:hAnsi="Times New Roman" w:cs="Times New Roman"/>
                <w:b/>
                <w:bCs/>
                <w:sz w:val="20"/>
                <w:rPrChange w:id="14235" w:author="ITS AMC" w:date="2023-05-02T12:42:00Z">
                  <w:rPr>
                    <w:rFonts w:ascii="Times New Roman" w:hAnsi="Times New Roman" w:cs="Times New Roman"/>
                    <w:b/>
                    <w:bCs/>
                    <w:sz w:val="24"/>
                    <w:szCs w:val="24"/>
                  </w:rPr>
                </w:rPrChange>
              </w:rPr>
            </w:pPr>
          </w:p>
        </w:tc>
        <w:tc>
          <w:tcPr>
            <w:tcW w:w="332" w:type="dxa"/>
            <w:tcPrChange w:id="14236" w:author="ITS AMC" w:date="2023-05-02T15:03:00Z">
              <w:tcPr>
                <w:tcW w:w="352" w:type="dxa"/>
              </w:tcPr>
            </w:tcPrChange>
          </w:tcPr>
          <w:p w14:paraId="4D797C01" w14:textId="77777777" w:rsidR="00260DEB" w:rsidRPr="005B33A8" w:rsidRDefault="00260DEB">
            <w:pPr>
              <w:jc w:val="both"/>
              <w:rPr>
                <w:rFonts w:ascii="Times New Roman" w:hAnsi="Times New Roman" w:cs="Times New Roman"/>
                <w:b/>
                <w:bCs/>
                <w:sz w:val="20"/>
                <w:rPrChange w:id="14237" w:author="ITS AMC" w:date="2023-05-02T12:42:00Z">
                  <w:rPr>
                    <w:rFonts w:ascii="Times New Roman" w:hAnsi="Times New Roman" w:cs="Times New Roman"/>
                    <w:b/>
                    <w:bCs/>
                    <w:sz w:val="24"/>
                    <w:szCs w:val="24"/>
                  </w:rPr>
                </w:rPrChange>
              </w:rPr>
            </w:pPr>
          </w:p>
        </w:tc>
        <w:tc>
          <w:tcPr>
            <w:tcW w:w="332" w:type="dxa"/>
            <w:tcPrChange w:id="14238" w:author="ITS AMC" w:date="2023-05-02T15:03:00Z">
              <w:tcPr>
                <w:tcW w:w="352" w:type="dxa"/>
              </w:tcPr>
            </w:tcPrChange>
          </w:tcPr>
          <w:p w14:paraId="48972228" w14:textId="77777777" w:rsidR="00260DEB" w:rsidRPr="005B33A8" w:rsidRDefault="00260DEB">
            <w:pPr>
              <w:jc w:val="both"/>
              <w:rPr>
                <w:rFonts w:ascii="Times New Roman" w:hAnsi="Times New Roman" w:cs="Times New Roman"/>
                <w:b/>
                <w:bCs/>
                <w:sz w:val="20"/>
                <w:rPrChange w:id="14239" w:author="ITS AMC" w:date="2023-05-02T12:42:00Z">
                  <w:rPr>
                    <w:rFonts w:ascii="Times New Roman" w:hAnsi="Times New Roman" w:cs="Times New Roman"/>
                    <w:b/>
                    <w:bCs/>
                    <w:sz w:val="24"/>
                    <w:szCs w:val="24"/>
                  </w:rPr>
                </w:rPrChange>
              </w:rPr>
            </w:pPr>
          </w:p>
        </w:tc>
        <w:tc>
          <w:tcPr>
            <w:tcW w:w="332" w:type="dxa"/>
            <w:tcPrChange w:id="14240" w:author="ITS AMC" w:date="2023-05-02T15:03:00Z">
              <w:tcPr>
                <w:tcW w:w="352" w:type="dxa"/>
              </w:tcPr>
            </w:tcPrChange>
          </w:tcPr>
          <w:p w14:paraId="690632AB" w14:textId="77777777" w:rsidR="00260DEB" w:rsidRPr="005B33A8" w:rsidRDefault="00260DEB">
            <w:pPr>
              <w:jc w:val="both"/>
              <w:rPr>
                <w:rFonts w:ascii="Times New Roman" w:hAnsi="Times New Roman" w:cs="Times New Roman"/>
                <w:b/>
                <w:bCs/>
                <w:sz w:val="20"/>
                <w:rPrChange w:id="14241" w:author="ITS AMC" w:date="2023-05-02T12:42:00Z">
                  <w:rPr>
                    <w:rFonts w:ascii="Times New Roman" w:hAnsi="Times New Roman" w:cs="Times New Roman"/>
                    <w:b/>
                    <w:bCs/>
                    <w:sz w:val="24"/>
                    <w:szCs w:val="24"/>
                  </w:rPr>
                </w:rPrChange>
              </w:rPr>
            </w:pPr>
          </w:p>
        </w:tc>
        <w:tc>
          <w:tcPr>
            <w:tcW w:w="332" w:type="dxa"/>
            <w:tcPrChange w:id="14242" w:author="ITS AMC" w:date="2023-05-02T15:03:00Z">
              <w:tcPr>
                <w:tcW w:w="352" w:type="dxa"/>
              </w:tcPr>
            </w:tcPrChange>
          </w:tcPr>
          <w:p w14:paraId="2DD2B7AB" w14:textId="77777777" w:rsidR="00260DEB" w:rsidRPr="005B33A8" w:rsidRDefault="00260DEB">
            <w:pPr>
              <w:jc w:val="both"/>
              <w:rPr>
                <w:rFonts w:ascii="Times New Roman" w:hAnsi="Times New Roman" w:cs="Times New Roman"/>
                <w:b/>
                <w:bCs/>
                <w:sz w:val="20"/>
                <w:rPrChange w:id="14243" w:author="ITS AMC" w:date="2023-05-02T12:42:00Z">
                  <w:rPr>
                    <w:rFonts w:ascii="Times New Roman" w:hAnsi="Times New Roman" w:cs="Times New Roman"/>
                    <w:b/>
                    <w:bCs/>
                    <w:sz w:val="24"/>
                    <w:szCs w:val="24"/>
                  </w:rPr>
                </w:rPrChange>
              </w:rPr>
            </w:pPr>
          </w:p>
        </w:tc>
        <w:tc>
          <w:tcPr>
            <w:tcW w:w="332" w:type="dxa"/>
            <w:tcPrChange w:id="14244" w:author="ITS AMC" w:date="2023-05-02T15:03:00Z">
              <w:tcPr>
                <w:tcW w:w="352" w:type="dxa"/>
              </w:tcPr>
            </w:tcPrChange>
          </w:tcPr>
          <w:p w14:paraId="07DCE408" w14:textId="77777777" w:rsidR="00260DEB" w:rsidRPr="005B33A8" w:rsidRDefault="00260DEB">
            <w:pPr>
              <w:jc w:val="both"/>
              <w:rPr>
                <w:rFonts w:ascii="Times New Roman" w:hAnsi="Times New Roman" w:cs="Times New Roman"/>
                <w:b/>
                <w:bCs/>
                <w:sz w:val="20"/>
                <w:rPrChange w:id="14245" w:author="ITS AMC" w:date="2023-05-02T12:42:00Z">
                  <w:rPr>
                    <w:rFonts w:ascii="Times New Roman" w:hAnsi="Times New Roman" w:cs="Times New Roman"/>
                    <w:b/>
                    <w:bCs/>
                    <w:sz w:val="24"/>
                    <w:szCs w:val="24"/>
                  </w:rPr>
                </w:rPrChange>
              </w:rPr>
            </w:pPr>
          </w:p>
        </w:tc>
        <w:tc>
          <w:tcPr>
            <w:tcW w:w="332" w:type="dxa"/>
            <w:tcPrChange w:id="14246" w:author="ITS AMC" w:date="2023-05-02T15:03:00Z">
              <w:tcPr>
                <w:tcW w:w="352" w:type="dxa"/>
              </w:tcPr>
            </w:tcPrChange>
          </w:tcPr>
          <w:p w14:paraId="4024B044" w14:textId="77777777" w:rsidR="00260DEB" w:rsidRPr="005B33A8" w:rsidRDefault="00260DEB">
            <w:pPr>
              <w:jc w:val="both"/>
              <w:rPr>
                <w:rFonts w:ascii="Times New Roman" w:hAnsi="Times New Roman" w:cs="Times New Roman"/>
                <w:b/>
                <w:bCs/>
                <w:sz w:val="20"/>
                <w:rPrChange w:id="14247" w:author="ITS AMC" w:date="2023-05-02T12:42:00Z">
                  <w:rPr>
                    <w:rFonts w:ascii="Times New Roman" w:hAnsi="Times New Roman" w:cs="Times New Roman"/>
                    <w:b/>
                    <w:bCs/>
                    <w:sz w:val="24"/>
                    <w:szCs w:val="24"/>
                  </w:rPr>
                </w:rPrChange>
              </w:rPr>
            </w:pPr>
          </w:p>
        </w:tc>
        <w:tc>
          <w:tcPr>
            <w:tcW w:w="332" w:type="dxa"/>
            <w:tcPrChange w:id="14248" w:author="ITS AMC" w:date="2023-05-02T15:03:00Z">
              <w:tcPr>
                <w:tcW w:w="352" w:type="dxa"/>
              </w:tcPr>
            </w:tcPrChange>
          </w:tcPr>
          <w:p w14:paraId="5A8B04BB" w14:textId="77777777" w:rsidR="00260DEB" w:rsidRPr="005B33A8" w:rsidRDefault="00260DEB">
            <w:pPr>
              <w:jc w:val="both"/>
              <w:rPr>
                <w:rFonts w:ascii="Times New Roman" w:hAnsi="Times New Roman" w:cs="Times New Roman"/>
                <w:b/>
                <w:bCs/>
                <w:sz w:val="20"/>
                <w:rPrChange w:id="14249" w:author="ITS AMC" w:date="2023-05-02T12:42:00Z">
                  <w:rPr>
                    <w:rFonts w:ascii="Times New Roman" w:hAnsi="Times New Roman" w:cs="Times New Roman"/>
                    <w:b/>
                    <w:bCs/>
                    <w:sz w:val="24"/>
                    <w:szCs w:val="24"/>
                  </w:rPr>
                </w:rPrChange>
              </w:rPr>
            </w:pPr>
          </w:p>
        </w:tc>
        <w:tc>
          <w:tcPr>
            <w:tcW w:w="332" w:type="dxa"/>
            <w:tcPrChange w:id="14250" w:author="ITS AMC" w:date="2023-05-02T15:03:00Z">
              <w:tcPr>
                <w:tcW w:w="352" w:type="dxa"/>
              </w:tcPr>
            </w:tcPrChange>
          </w:tcPr>
          <w:p w14:paraId="22416695" w14:textId="77777777" w:rsidR="00260DEB" w:rsidRPr="005B33A8" w:rsidRDefault="00260DEB">
            <w:pPr>
              <w:jc w:val="both"/>
              <w:rPr>
                <w:rFonts w:ascii="Times New Roman" w:hAnsi="Times New Roman" w:cs="Times New Roman"/>
                <w:b/>
                <w:bCs/>
                <w:sz w:val="20"/>
                <w:rPrChange w:id="14251" w:author="ITS AMC" w:date="2023-05-02T12:42:00Z">
                  <w:rPr>
                    <w:rFonts w:ascii="Times New Roman" w:hAnsi="Times New Roman" w:cs="Times New Roman"/>
                    <w:b/>
                    <w:bCs/>
                    <w:sz w:val="24"/>
                    <w:szCs w:val="24"/>
                  </w:rPr>
                </w:rPrChange>
              </w:rPr>
            </w:pPr>
          </w:p>
        </w:tc>
      </w:tr>
      <w:tr w:rsidR="00260DEB" w:rsidRPr="005B33A8" w14:paraId="49549533" w14:textId="77777777" w:rsidTr="004F5268">
        <w:trPr>
          <w:trHeight w:val="247"/>
          <w:jc w:val="center"/>
        </w:trPr>
        <w:tc>
          <w:tcPr>
            <w:tcW w:w="332" w:type="dxa"/>
            <w:tcPrChange w:id="14252" w:author="ITS AMC" w:date="2023-05-02T15:03:00Z">
              <w:tcPr>
                <w:tcW w:w="353" w:type="dxa"/>
              </w:tcPr>
            </w:tcPrChange>
          </w:tcPr>
          <w:p w14:paraId="73BC53E3" w14:textId="77777777" w:rsidR="00260DEB" w:rsidRPr="005B33A8" w:rsidRDefault="00260DEB">
            <w:pPr>
              <w:jc w:val="both"/>
              <w:rPr>
                <w:rFonts w:ascii="Times New Roman" w:hAnsi="Times New Roman" w:cs="Times New Roman"/>
                <w:b/>
                <w:bCs/>
                <w:sz w:val="20"/>
                <w:rPrChange w:id="14253" w:author="ITS AMC" w:date="2023-05-02T12:42:00Z">
                  <w:rPr>
                    <w:rFonts w:ascii="Times New Roman" w:hAnsi="Times New Roman" w:cs="Times New Roman"/>
                    <w:b/>
                    <w:bCs/>
                    <w:sz w:val="24"/>
                    <w:szCs w:val="24"/>
                  </w:rPr>
                </w:rPrChange>
              </w:rPr>
            </w:pPr>
          </w:p>
        </w:tc>
        <w:tc>
          <w:tcPr>
            <w:tcW w:w="332" w:type="dxa"/>
            <w:tcPrChange w:id="14254" w:author="ITS AMC" w:date="2023-05-02T15:03:00Z">
              <w:tcPr>
                <w:tcW w:w="353" w:type="dxa"/>
              </w:tcPr>
            </w:tcPrChange>
          </w:tcPr>
          <w:p w14:paraId="1AEB315D" w14:textId="77777777" w:rsidR="00260DEB" w:rsidRPr="005B33A8" w:rsidRDefault="00260DEB">
            <w:pPr>
              <w:jc w:val="both"/>
              <w:rPr>
                <w:rFonts w:ascii="Times New Roman" w:hAnsi="Times New Roman" w:cs="Times New Roman"/>
                <w:b/>
                <w:bCs/>
                <w:sz w:val="20"/>
                <w:rPrChange w:id="14255" w:author="ITS AMC" w:date="2023-05-02T12:42:00Z">
                  <w:rPr>
                    <w:rFonts w:ascii="Times New Roman" w:hAnsi="Times New Roman" w:cs="Times New Roman"/>
                    <w:b/>
                    <w:bCs/>
                    <w:sz w:val="24"/>
                    <w:szCs w:val="24"/>
                  </w:rPr>
                </w:rPrChange>
              </w:rPr>
            </w:pPr>
          </w:p>
        </w:tc>
        <w:tc>
          <w:tcPr>
            <w:tcW w:w="332" w:type="dxa"/>
            <w:tcPrChange w:id="14256" w:author="ITS AMC" w:date="2023-05-02T15:03:00Z">
              <w:tcPr>
                <w:tcW w:w="353" w:type="dxa"/>
              </w:tcPr>
            </w:tcPrChange>
          </w:tcPr>
          <w:p w14:paraId="4BD1870A" w14:textId="77777777" w:rsidR="00260DEB" w:rsidRPr="005B33A8" w:rsidRDefault="00260DEB">
            <w:pPr>
              <w:jc w:val="both"/>
              <w:rPr>
                <w:rFonts w:ascii="Times New Roman" w:hAnsi="Times New Roman" w:cs="Times New Roman"/>
                <w:b/>
                <w:bCs/>
                <w:sz w:val="20"/>
                <w:rPrChange w:id="14257" w:author="ITS AMC" w:date="2023-05-02T12:42:00Z">
                  <w:rPr>
                    <w:rFonts w:ascii="Times New Roman" w:hAnsi="Times New Roman" w:cs="Times New Roman"/>
                    <w:b/>
                    <w:bCs/>
                    <w:sz w:val="24"/>
                    <w:szCs w:val="24"/>
                  </w:rPr>
                </w:rPrChange>
              </w:rPr>
            </w:pPr>
          </w:p>
        </w:tc>
        <w:tc>
          <w:tcPr>
            <w:tcW w:w="332" w:type="dxa"/>
            <w:tcPrChange w:id="14258" w:author="ITS AMC" w:date="2023-05-02T15:03:00Z">
              <w:tcPr>
                <w:tcW w:w="353" w:type="dxa"/>
              </w:tcPr>
            </w:tcPrChange>
          </w:tcPr>
          <w:p w14:paraId="403664B2" w14:textId="77777777" w:rsidR="00260DEB" w:rsidRPr="005B33A8" w:rsidRDefault="00260DEB">
            <w:pPr>
              <w:jc w:val="both"/>
              <w:rPr>
                <w:rFonts w:ascii="Times New Roman" w:hAnsi="Times New Roman" w:cs="Times New Roman"/>
                <w:b/>
                <w:bCs/>
                <w:sz w:val="20"/>
                <w:rPrChange w:id="14259" w:author="ITS AMC" w:date="2023-05-02T12:42:00Z">
                  <w:rPr>
                    <w:rFonts w:ascii="Times New Roman" w:hAnsi="Times New Roman" w:cs="Times New Roman"/>
                    <w:b/>
                    <w:bCs/>
                    <w:sz w:val="24"/>
                    <w:szCs w:val="24"/>
                  </w:rPr>
                </w:rPrChange>
              </w:rPr>
            </w:pPr>
          </w:p>
        </w:tc>
        <w:tc>
          <w:tcPr>
            <w:tcW w:w="332" w:type="dxa"/>
            <w:tcPrChange w:id="14260" w:author="ITS AMC" w:date="2023-05-02T15:03:00Z">
              <w:tcPr>
                <w:tcW w:w="352" w:type="dxa"/>
              </w:tcPr>
            </w:tcPrChange>
          </w:tcPr>
          <w:p w14:paraId="01C1E73F" w14:textId="77777777" w:rsidR="00260DEB" w:rsidRPr="005B33A8" w:rsidRDefault="00260DEB">
            <w:pPr>
              <w:jc w:val="both"/>
              <w:rPr>
                <w:rFonts w:ascii="Times New Roman" w:hAnsi="Times New Roman" w:cs="Times New Roman"/>
                <w:b/>
                <w:bCs/>
                <w:sz w:val="20"/>
                <w:rPrChange w:id="14261" w:author="ITS AMC" w:date="2023-05-02T12:42:00Z">
                  <w:rPr>
                    <w:rFonts w:ascii="Times New Roman" w:hAnsi="Times New Roman" w:cs="Times New Roman"/>
                    <w:b/>
                    <w:bCs/>
                    <w:sz w:val="24"/>
                    <w:szCs w:val="24"/>
                  </w:rPr>
                </w:rPrChange>
              </w:rPr>
            </w:pPr>
          </w:p>
        </w:tc>
        <w:tc>
          <w:tcPr>
            <w:tcW w:w="332" w:type="dxa"/>
            <w:tcPrChange w:id="14262" w:author="ITS AMC" w:date="2023-05-02T15:03:00Z">
              <w:tcPr>
                <w:tcW w:w="352" w:type="dxa"/>
              </w:tcPr>
            </w:tcPrChange>
          </w:tcPr>
          <w:p w14:paraId="06D1028E" w14:textId="77777777" w:rsidR="00260DEB" w:rsidRPr="005B33A8" w:rsidRDefault="00260DEB">
            <w:pPr>
              <w:jc w:val="both"/>
              <w:rPr>
                <w:rFonts w:ascii="Times New Roman" w:hAnsi="Times New Roman" w:cs="Times New Roman"/>
                <w:b/>
                <w:bCs/>
                <w:sz w:val="20"/>
                <w:rPrChange w:id="14263" w:author="ITS AMC" w:date="2023-05-02T12:42:00Z">
                  <w:rPr>
                    <w:rFonts w:ascii="Times New Roman" w:hAnsi="Times New Roman" w:cs="Times New Roman"/>
                    <w:b/>
                    <w:bCs/>
                    <w:sz w:val="24"/>
                    <w:szCs w:val="24"/>
                  </w:rPr>
                </w:rPrChange>
              </w:rPr>
            </w:pPr>
          </w:p>
        </w:tc>
        <w:tc>
          <w:tcPr>
            <w:tcW w:w="332" w:type="dxa"/>
            <w:tcPrChange w:id="14264" w:author="ITS AMC" w:date="2023-05-02T15:03:00Z">
              <w:tcPr>
                <w:tcW w:w="352" w:type="dxa"/>
              </w:tcPr>
            </w:tcPrChange>
          </w:tcPr>
          <w:p w14:paraId="1B5BAA94" w14:textId="77777777" w:rsidR="00260DEB" w:rsidRPr="005B33A8" w:rsidRDefault="00260DEB">
            <w:pPr>
              <w:jc w:val="both"/>
              <w:rPr>
                <w:rFonts w:ascii="Times New Roman" w:hAnsi="Times New Roman" w:cs="Times New Roman"/>
                <w:b/>
                <w:bCs/>
                <w:sz w:val="20"/>
                <w:rPrChange w:id="14265" w:author="ITS AMC" w:date="2023-05-02T12:42:00Z">
                  <w:rPr>
                    <w:rFonts w:ascii="Times New Roman" w:hAnsi="Times New Roman" w:cs="Times New Roman"/>
                    <w:b/>
                    <w:bCs/>
                    <w:sz w:val="24"/>
                    <w:szCs w:val="24"/>
                  </w:rPr>
                </w:rPrChange>
              </w:rPr>
            </w:pPr>
          </w:p>
        </w:tc>
        <w:tc>
          <w:tcPr>
            <w:tcW w:w="332" w:type="dxa"/>
            <w:tcPrChange w:id="14266" w:author="ITS AMC" w:date="2023-05-02T15:03:00Z">
              <w:tcPr>
                <w:tcW w:w="352" w:type="dxa"/>
              </w:tcPr>
            </w:tcPrChange>
          </w:tcPr>
          <w:p w14:paraId="26ABA196" w14:textId="77777777" w:rsidR="00260DEB" w:rsidRPr="005B33A8" w:rsidRDefault="00260DEB">
            <w:pPr>
              <w:jc w:val="both"/>
              <w:rPr>
                <w:rFonts w:ascii="Times New Roman" w:hAnsi="Times New Roman" w:cs="Times New Roman"/>
                <w:b/>
                <w:bCs/>
                <w:sz w:val="20"/>
                <w:rPrChange w:id="14267" w:author="ITS AMC" w:date="2023-05-02T12:42:00Z">
                  <w:rPr>
                    <w:rFonts w:ascii="Times New Roman" w:hAnsi="Times New Roman" w:cs="Times New Roman"/>
                    <w:b/>
                    <w:bCs/>
                    <w:sz w:val="24"/>
                    <w:szCs w:val="24"/>
                  </w:rPr>
                </w:rPrChange>
              </w:rPr>
            </w:pPr>
          </w:p>
        </w:tc>
        <w:tc>
          <w:tcPr>
            <w:tcW w:w="332" w:type="dxa"/>
            <w:tcPrChange w:id="14268" w:author="ITS AMC" w:date="2023-05-02T15:03:00Z">
              <w:tcPr>
                <w:tcW w:w="352" w:type="dxa"/>
              </w:tcPr>
            </w:tcPrChange>
          </w:tcPr>
          <w:p w14:paraId="2162BA11" w14:textId="77777777" w:rsidR="00260DEB" w:rsidRPr="005B33A8" w:rsidRDefault="00260DEB">
            <w:pPr>
              <w:jc w:val="both"/>
              <w:rPr>
                <w:rFonts w:ascii="Times New Roman" w:hAnsi="Times New Roman" w:cs="Times New Roman"/>
                <w:b/>
                <w:bCs/>
                <w:sz w:val="20"/>
                <w:rPrChange w:id="14269" w:author="ITS AMC" w:date="2023-05-02T12:42:00Z">
                  <w:rPr>
                    <w:rFonts w:ascii="Times New Roman" w:hAnsi="Times New Roman" w:cs="Times New Roman"/>
                    <w:b/>
                    <w:bCs/>
                    <w:sz w:val="24"/>
                    <w:szCs w:val="24"/>
                  </w:rPr>
                </w:rPrChange>
              </w:rPr>
            </w:pPr>
          </w:p>
        </w:tc>
        <w:tc>
          <w:tcPr>
            <w:tcW w:w="332" w:type="dxa"/>
            <w:tcPrChange w:id="14270" w:author="ITS AMC" w:date="2023-05-02T15:03:00Z">
              <w:tcPr>
                <w:tcW w:w="352" w:type="dxa"/>
              </w:tcPr>
            </w:tcPrChange>
          </w:tcPr>
          <w:p w14:paraId="6388F3B4" w14:textId="77777777" w:rsidR="00260DEB" w:rsidRPr="005B33A8" w:rsidRDefault="00260DEB">
            <w:pPr>
              <w:jc w:val="both"/>
              <w:rPr>
                <w:rFonts w:ascii="Times New Roman" w:hAnsi="Times New Roman" w:cs="Times New Roman"/>
                <w:b/>
                <w:bCs/>
                <w:sz w:val="20"/>
                <w:rPrChange w:id="14271" w:author="ITS AMC" w:date="2023-05-02T12:42:00Z">
                  <w:rPr>
                    <w:rFonts w:ascii="Times New Roman" w:hAnsi="Times New Roman" w:cs="Times New Roman"/>
                    <w:b/>
                    <w:bCs/>
                    <w:sz w:val="24"/>
                    <w:szCs w:val="24"/>
                  </w:rPr>
                </w:rPrChange>
              </w:rPr>
            </w:pPr>
          </w:p>
        </w:tc>
        <w:tc>
          <w:tcPr>
            <w:tcW w:w="332" w:type="dxa"/>
            <w:tcPrChange w:id="14272" w:author="ITS AMC" w:date="2023-05-02T15:03:00Z">
              <w:tcPr>
                <w:tcW w:w="352" w:type="dxa"/>
              </w:tcPr>
            </w:tcPrChange>
          </w:tcPr>
          <w:p w14:paraId="17FA3A90" w14:textId="77777777" w:rsidR="00260DEB" w:rsidRPr="005B33A8" w:rsidRDefault="00260DEB">
            <w:pPr>
              <w:jc w:val="both"/>
              <w:rPr>
                <w:rFonts w:ascii="Times New Roman" w:hAnsi="Times New Roman" w:cs="Times New Roman"/>
                <w:b/>
                <w:bCs/>
                <w:sz w:val="20"/>
                <w:rPrChange w:id="14273" w:author="ITS AMC" w:date="2023-05-02T12:42:00Z">
                  <w:rPr>
                    <w:rFonts w:ascii="Times New Roman" w:hAnsi="Times New Roman" w:cs="Times New Roman"/>
                    <w:b/>
                    <w:bCs/>
                    <w:sz w:val="24"/>
                    <w:szCs w:val="24"/>
                  </w:rPr>
                </w:rPrChange>
              </w:rPr>
            </w:pPr>
          </w:p>
        </w:tc>
        <w:tc>
          <w:tcPr>
            <w:tcW w:w="332" w:type="dxa"/>
            <w:tcPrChange w:id="14274" w:author="ITS AMC" w:date="2023-05-02T15:03:00Z">
              <w:tcPr>
                <w:tcW w:w="352" w:type="dxa"/>
              </w:tcPr>
            </w:tcPrChange>
          </w:tcPr>
          <w:p w14:paraId="75A57356" w14:textId="77777777" w:rsidR="00260DEB" w:rsidRPr="005B33A8" w:rsidRDefault="00260DEB">
            <w:pPr>
              <w:jc w:val="both"/>
              <w:rPr>
                <w:rFonts w:ascii="Times New Roman" w:hAnsi="Times New Roman" w:cs="Times New Roman"/>
                <w:b/>
                <w:bCs/>
                <w:sz w:val="20"/>
                <w:rPrChange w:id="14275" w:author="ITS AMC" w:date="2023-05-02T12:42:00Z">
                  <w:rPr>
                    <w:rFonts w:ascii="Times New Roman" w:hAnsi="Times New Roman" w:cs="Times New Roman"/>
                    <w:b/>
                    <w:bCs/>
                    <w:sz w:val="24"/>
                    <w:szCs w:val="24"/>
                  </w:rPr>
                </w:rPrChange>
              </w:rPr>
            </w:pPr>
          </w:p>
        </w:tc>
        <w:tc>
          <w:tcPr>
            <w:tcW w:w="332" w:type="dxa"/>
            <w:tcPrChange w:id="14276" w:author="ITS AMC" w:date="2023-05-02T15:03:00Z">
              <w:tcPr>
                <w:tcW w:w="352" w:type="dxa"/>
              </w:tcPr>
            </w:tcPrChange>
          </w:tcPr>
          <w:p w14:paraId="67469FF4" w14:textId="77777777" w:rsidR="00260DEB" w:rsidRPr="005B33A8" w:rsidRDefault="00260DEB">
            <w:pPr>
              <w:jc w:val="both"/>
              <w:rPr>
                <w:rFonts w:ascii="Times New Roman" w:hAnsi="Times New Roman" w:cs="Times New Roman"/>
                <w:b/>
                <w:bCs/>
                <w:sz w:val="20"/>
                <w:rPrChange w:id="14277" w:author="ITS AMC" w:date="2023-05-02T12:42:00Z">
                  <w:rPr>
                    <w:rFonts w:ascii="Times New Roman" w:hAnsi="Times New Roman" w:cs="Times New Roman"/>
                    <w:b/>
                    <w:bCs/>
                    <w:sz w:val="24"/>
                    <w:szCs w:val="24"/>
                  </w:rPr>
                </w:rPrChange>
              </w:rPr>
            </w:pPr>
          </w:p>
        </w:tc>
        <w:tc>
          <w:tcPr>
            <w:tcW w:w="332" w:type="dxa"/>
            <w:tcPrChange w:id="14278" w:author="ITS AMC" w:date="2023-05-02T15:03:00Z">
              <w:tcPr>
                <w:tcW w:w="352" w:type="dxa"/>
              </w:tcPr>
            </w:tcPrChange>
          </w:tcPr>
          <w:p w14:paraId="1B733B45" w14:textId="77777777" w:rsidR="00260DEB" w:rsidRPr="005B33A8" w:rsidRDefault="00260DEB">
            <w:pPr>
              <w:jc w:val="both"/>
              <w:rPr>
                <w:rFonts w:ascii="Times New Roman" w:hAnsi="Times New Roman" w:cs="Times New Roman"/>
                <w:b/>
                <w:bCs/>
                <w:sz w:val="20"/>
                <w:rPrChange w:id="14279" w:author="ITS AMC" w:date="2023-05-02T12:42:00Z">
                  <w:rPr>
                    <w:rFonts w:ascii="Times New Roman" w:hAnsi="Times New Roman" w:cs="Times New Roman"/>
                    <w:b/>
                    <w:bCs/>
                    <w:sz w:val="24"/>
                    <w:szCs w:val="24"/>
                  </w:rPr>
                </w:rPrChange>
              </w:rPr>
            </w:pPr>
          </w:p>
        </w:tc>
        <w:tc>
          <w:tcPr>
            <w:tcW w:w="332" w:type="dxa"/>
            <w:tcPrChange w:id="14280" w:author="ITS AMC" w:date="2023-05-02T15:03:00Z">
              <w:tcPr>
                <w:tcW w:w="352" w:type="dxa"/>
              </w:tcPr>
            </w:tcPrChange>
          </w:tcPr>
          <w:p w14:paraId="2EB58190" w14:textId="77777777" w:rsidR="00260DEB" w:rsidRPr="005B33A8" w:rsidRDefault="00260DEB">
            <w:pPr>
              <w:jc w:val="both"/>
              <w:rPr>
                <w:rFonts w:ascii="Times New Roman" w:hAnsi="Times New Roman" w:cs="Times New Roman"/>
                <w:b/>
                <w:bCs/>
                <w:sz w:val="20"/>
                <w:rPrChange w:id="14281" w:author="ITS AMC" w:date="2023-05-02T12:42:00Z">
                  <w:rPr>
                    <w:rFonts w:ascii="Times New Roman" w:hAnsi="Times New Roman" w:cs="Times New Roman"/>
                    <w:b/>
                    <w:bCs/>
                    <w:sz w:val="24"/>
                    <w:szCs w:val="24"/>
                  </w:rPr>
                </w:rPrChange>
              </w:rPr>
            </w:pPr>
          </w:p>
        </w:tc>
        <w:tc>
          <w:tcPr>
            <w:tcW w:w="332" w:type="dxa"/>
            <w:tcPrChange w:id="14282" w:author="ITS AMC" w:date="2023-05-02T15:03:00Z">
              <w:tcPr>
                <w:tcW w:w="352" w:type="dxa"/>
              </w:tcPr>
            </w:tcPrChange>
          </w:tcPr>
          <w:p w14:paraId="04382D56" w14:textId="77777777" w:rsidR="00260DEB" w:rsidRPr="005B33A8" w:rsidRDefault="00260DEB">
            <w:pPr>
              <w:jc w:val="both"/>
              <w:rPr>
                <w:rFonts w:ascii="Times New Roman" w:hAnsi="Times New Roman" w:cs="Times New Roman"/>
                <w:b/>
                <w:bCs/>
                <w:sz w:val="20"/>
                <w:rPrChange w:id="14283" w:author="ITS AMC" w:date="2023-05-02T12:42:00Z">
                  <w:rPr>
                    <w:rFonts w:ascii="Times New Roman" w:hAnsi="Times New Roman" w:cs="Times New Roman"/>
                    <w:b/>
                    <w:bCs/>
                    <w:sz w:val="24"/>
                    <w:szCs w:val="24"/>
                  </w:rPr>
                </w:rPrChange>
              </w:rPr>
            </w:pPr>
          </w:p>
        </w:tc>
        <w:tc>
          <w:tcPr>
            <w:tcW w:w="332" w:type="dxa"/>
            <w:tcPrChange w:id="14284" w:author="ITS AMC" w:date="2023-05-02T15:03:00Z">
              <w:tcPr>
                <w:tcW w:w="352" w:type="dxa"/>
              </w:tcPr>
            </w:tcPrChange>
          </w:tcPr>
          <w:p w14:paraId="7A2FDC4F" w14:textId="77777777" w:rsidR="00260DEB" w:rsidRPr="005B33A8" w:rsidRDefault="00260DEB">
            <w:pPr>
              <w:jc w:val="both"/>
              <w:rPr>
                <w:rFonts w:ascii="Times New Roman" w:hAnsi="Times New Roman" w:cs="Times New Roman"/>
                <w:b/>
                <w:bCs/>
                <w:sz w:val="20"/>
                <w:rPrChange w:id="14285" w:author="ITS AMC" w:date="2023-05-02T12:42:00Z">
                  <w:rPr>
                    <w:rFonts w:ascii="Times New Roman" w:hAnsi="Times New Roman" w:cs="Times New Roman"/>
                    <w:b/>
                    <w:bCs/>
                    <w:sz w:val="24"/>
                    <w:szCs w:val="24"/>
                  </w:rPr>
                </w:rPrChange>
              </w:rPr>
            </w:pPr>
          </w:p>
        </w:tc>
        <w:tc>
          <w:tcPr>
            <w:tcW w:w="332" w:type="dxa"/>
            <w:tcPrChange w:id="14286" w:author="ITS AMC" w:date="2023-05-02T15:03:00Z">
              <w:tcPr>
                <w:tcW w:w="352" w:type="dxa"/>
              </w:tcPr>
            </w:tcPrChange>
          </w:tcPr>
          <w:p w14:paraId="1923B904" w14:textId="77777777" w:rsidR="00260DEB" w:rsidRPr="005B33A8" w:rsidRDefault="00260DEB">
            <w:pPr>
              <w:jc w:val="both"/>
              <w:rPr>
                <w:rFonts w:ascii="Times New Roman" w:hAnsi="Times New Roman" w:cs="Times New Roman"/>
                <w:b/>
                <w:bCs/>
                <w:sz w:val="20"/>
                <w:rPrChange w:id="14287" w:author="ITS AMC" w:date="2023-05-02T12:42:00Z">
                  <w:rPr>
                    <w:rFonts w:ascii="Times New Roman" w:hAnsi="Times New Roman" w:cs="Times New Roman"/>
                    <w:b/>
                    <w:bCs/>
                    <w:sz w:val="24"/>
                    <w:szCs w:val="24"/>
                  </w:rPr>
                </w:rPrChange>
              </w:rPr>
            </w:pPr>
          </w:p>
        </w:tc>
        <w:tc>
          <w:tcPr>
            <w:tcW w:w="332" w:type="dxa"/>
            <w:tcPrChange w:id="14288" w:author="ITS AMC" w:date="2023-05-02T15:03:00Z">
              <w:tcPr>
                <w:tcW w:w="352" w:type="dxa"/>
              </w:tcPr>
            </w:tcPrChange>
          </w:tcPr>
          <w:p w14:paraId="0A7D7ABD" w14:textId="77777777" w:rsidR="00260DEB" w:rsidRPr="005B33A8" w:rsidRDefault="00260DEB">
            <w:pPr>
              <w:jc w:val="both"/>
              <w:rPr>
                <w:rFonts w:ascii="Times New Roman" w:hAnsi="Times New Roman" w:cs="Times New Roman"/>
                <w:b/>
                <w:bCs/>
                <w:sz w:val="20"/>
                <w:rPrChange w:id="14289" w:author="ITS AMC" w:date="2023-05-02T12:42:00Z">
                  <w:rPr>
                    <w:rFonts w:ascii="Times New Roman" w:hAnsi="Times New Roman" w:cs="Times New Roman"/>
                    <w:b/>
                    <w:bCs/>
                    <w:sz w:val="24"/>
                    <w:szCs w:val="24"/>
                  </w:rPr>
                </w:rPrChange>
              </w:rPr>
            </w:pPr>
          </w:p>
        </w:tc>
        <w:tc>
          <w:tcPr>
            <w:tcW w:w="332" w:type="dxa"/>
            <w:tcPrChange w:id="14290" w:author="ITS AMC" w:date="2023-05-02T15:03:00Z">
              <w:tcPr>
                <w:tcW w:w="352" w:type="dxa"/>
              </w:tcPr>
            </w:tcPrChange>
          </w:tcPr>
          <w:p w14:paraId="0ADA658D" w14:textId="77777777" w:rsidR="00260DEB" w:rsidRPr="005B33A8" w:rsidRDefault="00260DEB">
            <w:pPr>
              <w:jc w:val="both"/>
              <w:rPr>
                <w:rFonts w:ascii="Times New Roman" w:hAnsi="Times New Roman" w:cs="Times New Roman"/>
                <w:b/>
                <w:bCs/>
                <w:sz w:val="20"/>
                <w:rPrChange w:id="14291" w:author="ITS AMC" w:date="2023-05-02T12:42:00Z">
                  <w:rPr>
                    <w:rFonts w:ascii="Times New Roman" w:hAnsi="Times New Roman" w:cs="Times New Roman"/>
                    <w:b/>
                    <w:bCs/>
                    <w:sz w:val="24"/>
                    <w:szCs w:val="24"/>
                  </w:rPr>
                </w:rPrChange>
              </w:rPr>
            </w:pPr>
          </w:p>
        </w:tc>
        <w:tc>
          <w:tcPr>
            <w:tcW w:w="332" w:type="dxa"/>
            <w:tcPrChange w:id="14292" w:author="ITS AMC" w:date="2023-05-02T15:03:00Z">
              <w:tcPr>
                <w:tcW w:w="352" w:type="dxa"/>
              </w:tcPr>
            </w:tcPrChange>
          </w:tcPr>
          <w:p w14:paraId="7776913C" w14:textId="77777777" w:rsidR="00260DEB" w:rsidRPr="005B33A8" w:rsidRDefault="00260DEB">
            <w:pPr>
              <w:jc w:val="both"/>
              <w:rPr>
                <w:rFonts w:ascii="Times New Roman" w:hAnsi="Times New Roman" w:cs="Times New Roman"/>
                <w:b/>
                <w:bCs/>
                <w:sz w:val="20"/>
                <w:rPrChange w:id="14293" w:author="ITS AMC" w:date="2023-05-02T12:42:00Z">
                  <w:rPr>
                    <w:rFonts w:ascii="Times New Roman" w:hAnsi="Times New Roman" w:cs="Times New Roman"/>
                    <w:b/>
                    <w:bCs/>
                    <w:sz w:val="24"/>
                    <w:szCs w:val="24"/>
                  </w:rPr>
                </w:rPrChange>
              </w:rPr>
            </w:pPr>
          </w:p>
        </w:tc>
        <w:tc>
          <w:tcPr>
            <w:tcW w:w="332" w:type="dxa"/>
            <w:tcPrChange w:id="14294" w:author="ITS AMC" w:date="2023-05-02T15:03:00Z">
              <w:tcPr>
                <w:tcW w:w="352" w:type="dxa"/>
              </w:tcPr>
            </w:tcPrChange>
          </w:tcPr>
          <w:p w14:paraId="1AAEA1C9" w14:textId="77777777" w:rsidR="00260DEB" w:rsidRPr="005B33A8" w:rsidRDefault="00260DEB">
            <w:pPr>
              <w:jc w:val="both"/>
              <w:rPr>
                <w:rFonts w:ascii="Times New Roman" w:hAnsi="Times New Roman" w:cs="Times New Roman"/>
                <w:b/>
                <w:bCs/>
                <w:sz w:val="20"/>
                <w:rPrChange w:id="14295" w:author="ITS AMC" w:date="2023-05-02T12:42:00Z">
                  <w:rPr>
                    <w:rFonts w:ascii="Times New Roman" w:hAnsi="Times New Roman" w:cs="Times New Roman"/>
                    <w:b/>
                    <w:bCs/>
                    <w:sz w:val="24"/>
                    <w:szCs w:val="24"/>
                  </w:rPr>
                </w:rPrChange>
              </w:rPr>
            </w:pPr>
          </w:p>
        </w:tc>
        <w:tc>
          <w:tcPr>
            <w:tcW w:w="332" w:type="dxa"/>
            <w:tcPrChange w:id="14296" w:author="ITS AMC" w:date="2023-05-02T15:03:00Z">
              <w:tcPr>
                <w:tcW w:w="352" w:type="dxa"/>
              </w:tcPr>
            </w:tcPrChange>
          </w:tcPr>
          <w:p w14:paraId="38816094" w14:textId="77777777" w:rsidR="00260DEB" w:rsidRPr="005B33A8" w:rsidRDefault="00260DEB">
            <w:pPr>
              <w:jc w:val="both"/>
              <w:rPr>
                <w:rFonts w:ascii="Times New Roman" w:hAnsi="Times New Roman" w:cs="Times New Roman"/>
                <w:b/>
                <w:bCs/>
                <w:sz w:val="20"/>
                <w:rPrChange w:id="14297" w:author="ITS AMC" w:date="2023-05-02T12:42:00Z">
                  <w:rPr>
                    <w:rFonts w:ascii="Times New Roman" w:hAnsi="Times New Roman" w:cs="Times New Roman"/>
                    <w:b/>
                    <w:bCs/>
                    <w:sz w:val="24"/>
                    <w:szCs w:val="24"/>
                  </w:rPr>
                </w:rPrChange>
              </w:rPr>
            </w:pPr>
          </w:p>
        </w:tc>
        <w:tc>
          <w:tcPr>
            <w:tcW w:w="332" w:type="dxa"/>
            <w:tcPrChange w:id="14298" w:author="ITS AMC" w:date="2023-05-02T15:03:00Z">
              <w:tcPr>
                <w:tcW w:w="352" w:type="dxa"/>
              </w:tcPr>
            </w:tcPrChange>
          </w:tcPr>
          <w:p w14:paraId="5662EF52" w14:textId="77777777" w:rsidR="00260DEB" w:rsidRPr="005B33A8" w:rsidRDefault="00260DEB">
            <w:pPr>
              <w:jc w:val="both"/>
              <w:rPr>
                <w:rFonts w:ascii="Times New Roman" w:hAnsi="Times New Roman" w:cs="Times New Roman"/>
                <w:b/>
                <w:bCs/>
                <w:sz w:val="20"/>
                <w:rPrChange w:id="14299" w:author="ITS AMC" w:date="2023-05-02T12:42:00Z">
                  <w:rPr>
                    <w:rFonts w:ascii="Times New Roman" w:hAnsi="Times New Roman" w:cs="Times New Roman"/>
                    <w:b/>
                    <w:bCs/>
                    <w:sz w:val="24"/>
                    <w:szCs w:val="24"/>
                  </w:rPr>
                </w:rPrChange>
              </w:rPr>
            </w:pPr>
          </w:p>
        </w:tc>
        <w:tc>
          <w:tcPr>
            <w:tcW w:w="332" w:type="dxa"/>
            <w:tcPrChange w:id="14300" w:author="ITS AMC" w:date="2023-05-02T15:03:00Z">
              <w:tcPr>
                <w:tcW w:w="352" w:type="dxa"/>
              </w:tcPr>
            </w:tcPrChange>
          </w:tcPr>
          <w:p w14:paraId="2C8409A9" w14:textId="77777777" w:rsidR="00260DEB" w:rsidRPr="005B33A8" w:rsidRDefault="00260DEB">
            <w:pPr>
              <w:jc w:val="both"/>
              <w:rPr>
                <w:rFonts w:ascii="Times New Roman" w:hAnsi="Times New Roman" w:cs="Times New Roman"/>
                <w:b/>
                <w:bCs/>
                <w:sz w:val="20"/>
                <w:rPrChange w:id="14301" w:author="ITS AMC" w:date="2023-05-02T12:42:00Z">
                  <w:rPr>
                    <w:rFonts w:ascii="Times New Roman" w:hAnsi="Times New Roman" w:cs="Times New Roman"/>
                    <w:b/>
                    <w:bCs/>
                    <w:sz w:val="24"/>
                    <w:szCs w:val="24"/>
                  </w:rPr>
                </w:rPrChange>
              </w:rPr>
            </w:pPr>
          </w:p>
        </w:tc>
        <w:tc>
          <w:tcPr>
            <w:tcW w:w="332" w:type="dxa"/>
            <w:tcPrChange w:id="14302" w:author="ITS AMC" w:date="2023-05-02T15:03:00Z">
              <w:tcPr>
                <w:tcW w:w="352" w:type="dxa"/>
              </w:tcPr>
            </w:tcPrChange>
          </w:tcPr>
          <w:p w14:paraId="60736F4F" w14:textId="77777777" w:rsidR="00260DEB" w:rsidRPr="005B33A8" w:rsidRDefault="00260DEB">
            <w:pPr>
              <w:jc w:val="both"/>
              <w:rPr>
                <w:rFonts w:ascii="Times New Roman" w:hAnsi="Times New Roman" w:cs="Times New Roman"/>
                <w:b/>
                <w:bCs/>
                <w:sz w:val="20"/>
                <w:rPrChange w:id="14303" w:author="ITS AMC" w:date="2023-05-02T12:42:00Z">
                  <w:rPr>
                    <w:rFonts w:ascii="Times New Roman" w:hAnsi="Times New Roman" w:cs="Times New Roman"/>
                    <w:b/>
                    <w:bCs/>
                    <w:sz w:val="24"/>
                    <w:szCs w:val="24"/>
                  </w:rPr>
                </w:rPrChange>
              </w:rPr>
            </w:pPr>
          </w:p>
        </w:tc>
        <w:tc>
          <w:tcPr>
            <w:tcW w:w="332" w:type="dxa"/>
            <w:tcPrChange w:id="14304" w:author="ITS AMC" w:date="2023-05-02T15:03:00Z">
              <w:tcPr>
                <w:tcW w:w="352" w:type="dxa"/>
              </w:tcPr>
            </w:tcPrChange>
          </w:tcPr>
          <w:p w14:paraId="47821E83" w14:textId="77777777" w:rsidR="00260DEB" w:rsidRPr="005B33A8" w:rsidRDefault="00260DEB">
            <w:pPr>
              <w:jc w:val="both"/>
              <w:rPr>
                <w:rFonts w:ascii="Times New Roman" w:hAnsi="Times New Roman" w:cs="Times New Roman"/>
                <w:b/>
                <w:bCs/>
                <w:sz w:val="20"/>
                <w:rPrChange w:id="14305" w:author="ITS AMC" w:date="2023-05-02T12:42:00Z">
                  <w:rPr>
                    <w:rFonts w:ascii="Times New Roman" w:hAnsi="Times New Roman" w:cs="Times New Roman"/>
                    <w:b/>
                    <w:bCs/>
                    <w:sz w:val="24"/>
                    <w:szCs w:val="24"/>
                  </w:rPr>
                </w:rPrChange>
              </w:rPr>
            </w:pPr>
          </w:p>
        </w:tc>
        <w:tc>
          <w:tcPr>
            <w:tcW w:w="332" w:type="dxa"/>
            <w:tcPrChange w:id="14306" w:author="ITS AMC" w:date="2023-05-02T15:03:00Z">
              <w:tcPr>
                <w:tcW w:w="352" w:type="dxa"/>
              </w:tcPr>
            </w:tcPrChange>
          </w:tcPr>
          <w:p w14:paraId="65D9683F" w14:textId="77777777" w:rsidR="00260DEB" w:rsidRPr="005B33A8" w:rsidRDefault="00260DEB">
            <w:pPr>
              <w:jc w:val="both"/>
              <w:rPr>
                <w:rFonts w:ascii="Times New Roman" w:hAnsi="Times New Roman" w:cs="Times New Roman"/>
                <w:b/>
                <w:bCs/>
                <w:sz w:val="20"/>
                <w:rPrChange w:id="14307" w:author="ITS AMC" w:date="2023-05-02T12:42:00Z">
                  <w:rPr>
                    <w:rFonts w:ascii="Times New Roman" w:hAnsi="Times New Roman" w:cs="Times New Roman"/>
                    <w:b/>
                    <w:bCs/>
                    <w:sz w:val="24"/>
                    <w:szCs w:val="24"/>
                  </w:rPr>
                </w:rPrChange>
              </w:rPr>
            </w:pPr>
          </w:p>
        </w:tc>
        <w:tc>
          <w:tcPr>
            <w:tcW w:w="332" w:type="dxa"/>
            <w:tcPrChange w:id="14308" w:author="ITS AMC" w:date="2023-05-02T15:03:00Z">
              <w:tcPr>
                <w:tcW w:w="352" w:type="dxa"/>
              </w:tcPr>
            </w:tcPrChange>
          </w:tcPr>
          <w:p w14:paraId="60811EDD" w14:textId="77777777" w:rsidR="00260DEB" w:rsidRPr="005B33A8" w:rsidRDefault="00260DEB">
            <w:pPr>
              <w:jc w:val="both"/>
              <w:rPr>
                <w:rFonts w:ascii="Times New Roman" w:hAnsi="Times New Roman" w:cs="Times New Roman"/>
                <w:b/>
                <w:bCs/>
                <w:sz w:val="20"/>
                <w:rPrChange w:id="14309" w:author="ITS AMC" w:date="2023-05-02T12:42:00Z">
                  <w:rPr>
                    <w:rFonts w:ascii="Times New Roman" w:hAnsi="Times New Roman" w:cs="Times New Roman"/>
                    <w:b/>
                    <w:bCs/>
                    <w:sz w:val="24"/>
                    <w:szCs w:val="24"/>
                  </w:rPr>
                </w:rPrChange>
              </w:rPr>
            </w:pPr>
          </w:p>
        </w:tc>
        <w:tc>
          <w:tcPr>
            <w:tcW w:w="332" w:type="dxa"/>
            <w:tcPrChange w:id="14310" w:author="ITS AMC" w:date="2023-05-02T15:03:00Z">
              <w:tcPr>
                <w:tcW w:w="352" w:type="dxa"/>
              </w:tcPr>
            </w:tcPrChange>
          </w:tcPr>
          <w:p w14:paraId="5489E64A" w14:textId="77777777" w:rsidR="00260DEB" w:rsidRPr="005B33A8" w:rsidRDefault="00260DEB">
            <w:pPr>
              <w:jc w:val="both"/>
              <w:rPr>
                <w:rFonts w:ascii="Times New Roman" w:hAnsi="Times New Roman" w:cs="Times New Roman"/>
                <w:b/>
                <w:bCs/>
                <w:sz w:val="20"/>
                <w:rPrChange w:id="14311" w:author="ITS AMC" w:date="2023-05-02T12:42:00Z">
                  <w:rPr>
                    <w:rFonts w:ascii="Times New Roman" w:hAnsi="Times New Roman" w:cs="Times New Roman"/>
                    <w:b/>
                    <w:bCs/>
                    <w:sz w:val="24"/>
                    <w:szCs w:val="24"/>
                  </w:rPr>
                </w:rPrChange>
              </w:rPr>
            </w:pPr>
          </w:p>
        </w:tc>
      </w:tr>
      <w:tr w:rsidR="00260DEB" w:rsidRPr="005B33A8" w14:paraId="40413B4A" w14:textId="77777777" w:rsidTr="004F5268">
        <w:trPr>
          <w:trHeight w:val="256"/>
          <w:jc w:val="center"/>
        </w:trPr>
        <w:tc>
          <w:tcPr>
            <w:tcW w:w="332" w:type="dxa"/>
            <w:tcPrChange w:id="14312" w:author="ITS AMC" w:date="2023-05-02T15:03:00Z">
              <w:tcPr>
                <w:tcW w:w="353" w:type="dxa"/>
              </w:tcPr>
            </w:tcPrChange>
          </w:tcPr>
          <w:p w14:paraId="4CECAA15" w14:textId="77777777" w:rsidR="00260DEB" w:rsidRPr="005B33A8" w:rsidRDefault="00260DEB">
            <w:pPr>
              <w:jc w:val="both"/>
              <w:rPr>
                <w:rFonts w:ascii="Times New Roman" w:hAnsi="Times New Roman" w:cs="Times New Roman"/>
                <w:b/>
                <w:bCs/>
                <w:sz w:val="20"/>
                <w:rPrChange w:id="14313" w:author="ITS AMC" w:date="2023-05-02T12:42:00Z">
                  <w:rPr>
                    <w:rFonts w:ascii="Times New Roman" w:hAnsi="Times New Roman" w:cs="Times New Roman"/>
                    <w:b/>
                    <w:bCs/>
                    <w:sz w:val="24"/>
                    <w:szCs w:val="24"/>
                  </w:rPr>
                </w:rPrChange>
              </w:rPr>
            </w:pPr>
          </w:p>
        </w:tc>
        <w:tc>
          <w:tcPr>
            <w:tcW w:w="332" w:type="dxa"/>
            <w:tcPrChange w:id="14314" w:author="ITS AMC" w:date="2023-05-02T15:03:00Z">
              <w:tcPr>
                <w:tcW w:w="353" w:type="dxa"/>
              </w:tcPr>
            </w:tcPrChange>
          </w:tcPr>
          <w:p w14:paraId="2E45B854" w14:textId="77777777" w:rsidR="00260DEB" w:rsidRPr="005B33A8" w:rsidRDefault="00260DEB">
            <w:pPr>
              <w:jc w:val="both"/>
              <w:rPr>
                <w:rFonts w:ascii="Times New Roman" w:hAnsi="Times New Roman" w:cs="Times New Roman"/>
                <w:b/>
                <w:bCs/>
                <w:sz w:val="20"/>
                <w:rPrChange w:id="14315" w:author="ITS AMC" w:date="2023-05-02T12:42:00Z">
                  <w:rPr>
                    <w:rFonts w:ascii="Times New Roman" w:hAnsi="Times New Roman" w:cs="Times New Roman"/>
                    <w:b/>
                    <w:bCs/>
                    <w:sz w:val="24"/>
                    <w:szCs w:val="24"/>
                  </w:rPr>
                </w:rPrChange>
              </w:rPr>
            </w:pPr>
          </w:p>
        </w:tc>
        <w:tc>
          <w:tcPr>
            <w:tcW w:w="332" w:type="dxa"/>
            <w:tcPrChange w:id="14316" w:author="ITS AMC" w:date="2023-05-02T15:03:00Z">
              <w:tcPr>
                <w:tcW w:w="353" w:type="dxa"/>
              </w:tcPr>
            </w:tcPrChange>
          </w:tcPr>
          <w:p w14:paraId="43BD3A0B" w14:textId="77777777" w:rsidR="00260DEB" w:rsidRPr="005B33A8" w:rsidRDefault="00260DEB">
            <w:pPr>
              <w:jc w:val="both"/>
              <w:rPr>
                <w:rFonts w:ascii="Times New Roman" w:hAnsi="Times New Roman" w:cs="Times New Roman"/>
                <w:b/>
                <w:bCs/>
                <w:sz w:val="20"/>
                <w:rPrChange w:id="14317" w:author="ITS AMC" w:date="2023-05-02T12:42:00Z">
                  <w:rPr>
                    <w:rFonts w:ascii="Times New Roman" w:hAnsi="Times New Roman" w:cs="Times New Roman"/>
                    <w:b/>
                    <w:bCs/>
                    <w:sz w:val="24"/>
                    <w:szCs w:val="24"/>
                  </w:rPr>
                </w:rPrChange>
              </w:rPr>
            </w:pPr>
          </w:p>
        </w:tc>
        <w:tc>
          <w:tcPr>
            <w:tcW w:w="332" w:type="dxa"/>
            <w:tcPrChange w:id="14318" w:author="ITS AMC" w:date="2023-05-02T15:03:00Z">
              <w:tcPr>
                <w:tcW w:w="353" w:type="dxa"/>
              </w:tcPr>
            </w:tcPrChange>
          </w:tcPr>
          <w:p w14:paraId="4D68956E" w14:textId="77777777" w:rsidR="00260DEB" w:rsidRPr="005B33A8" w:rsidRDefault="00260DEB">
            <w:pPr>
              <w:jc w:val="both"/>
              <w:rPr>
                <w:rFonts w:ascii="Times New Roman" w:hAnsi="Times New Roman" w:cs="Times New Roman"/>
                <w:b/>
                <w:bCs/>
                <w:sz w:val="20"/>
                <w:rPrChange w:id="14319" w:author="ITS AMC" w:date="2023-05-02T12:42:00Z">
                  <w:rPr>
                    <w:rFonts w:ascii="Times New Roman" w:hAnsi="Times New Roman" w:cs="Times New Roman"/>
                    <w:b/>
                    <w:bCs/>
                    <w:sz w:val="24"/>
                    <w:szCs w:val="24"/>
                  </w:rPr>
                </w:rPrChange>
              </w:rPr>
            </w:pPr>
          </w:p>
        </w:tc>
        <w:tc>
          <w:tcPr>
            <w:tcW w:w="332" w:type="dxa"/>
            <w:tcPrChange w:id="14320" w:author="ITS AMC" w:date="2023-05-02T15:03:00Z">
              <w:tcPr>
                <w:tcW w:w="352" w:type="dxa"/>
              </w:tcPr>
            </w:tcPrChange>
          </w:tcPr>
          <w:p w14:paraId="40398A35" w14:textId="77777777" w:rsidR="00260DEB" w:rsidRPr="005B33A8" w:rsidRDefault="00260DEB">
            <w:pPr>
              <w:jc w:val="both"/>
              <w:rPr>
                <w:rFonts w:ascii="Times New Roman" w:hAnsi="Times New Roman" w:cs="Times New Roman"/>
                <w:b/>
                <w:bCs/>
                <w:sz w:val="20"/>
                <w:rPrChange w:id="14321" w:author="ITS AMC" w:date="2023-05-02T12:42:00Z">
                  <w:rPr>
                    <w:rFonts w:ascii="Times New Roman" w:hAnsi="Times New Roman" w:cs="Times New Roman"/>
                    <w:b/>
                    <w:bCs/>
                    <w:sz w:val="24"/>
                    <w:szCs w:val="24"/>
                  </w:rPr>
                </w:rPrChange>
              </w:rPr>
            </w:pPr>
          </w:p>
        </w:tc>
        <w:tc>
          <w:tcPr>
            <w:tcW w:w="332" w:type="dxa"/>
            <w:tcPrChange w:id="14322" w:author="ITS AMC" w:date="2023-05-02T15:03:00Z">
              <w:tcPr>
                <w:tcW w:w="352" w:type="dxa"/>
              </w:tcPr>
            </w:tcPrChange>
          </w:tcPr>
          <w:p w14:paraId="7A77E6A5" w14:textId="77777777" w:rsidR="00260DEB" w:rsidRPr="005B33A8" w:rsidRDefault="00260DEB">
            <w:pPr>
              <w:jc w:val="both"/>
              <w:rPr>
                <w:rFonts w:ascii="Times New Roman" w:hAnsi="Times New Roman" w:cs="Times New Roman"/>
                <w:b/>
                <w:bCs/>
                <w:sz w:val="20"/>
                <w:rPrChange w:id="14323" w:author="ITS AMC" w:date="2023-05-02T12:42:00Z">
                  <w:rPr>
                    <w:rFonts w:ascii="Times New Roman" w:hAnsi="Times New Roman" w:cs="Times New Roman"/>
                    <w:b/>
                    <w:bCs/>
                    <w:sz w:val="24"/>
                    <w:szCs w:val="24"/>
                  </w:rPr>
                </w:rPrChange>
              </w:rPr>
            </w:pPr>
          </w:p>
        </w:tc>
        <w:tc>
          <w:tcPr>
            <w:tcW w:w="332" w:type="dxa"/>
            <w:tcPrChange w:id="14324" w:author="ITS AMC" w:date="2023-05-02T15:03:00Z">
              <w:tcPr>
                <w:tcW w:w="352" w:type="dxa"/>
              </w:tcPr>
            </w:tcPrChange>
          </w:tcPr>
          <w:p w14:paraId="64D84E83" w14:textId="77777777" w:rsidR="00260DEB" w:rsidRPr="005B33A8" w:rsidRDefault="00260DEB">
            <w:pPr>
              <w:jc w:val="both"/>
              <w:rPr>
                <w:rFonts w:ascii="Times New Roman" w:hAnsi="Times New Roman" w:cs="Times New Roman"/>
                <w:b/>
                <w:bCs/>
                <w:sz w:val="20"/>
                <w:rPrChange w:id="14325" w:author="ITS AMC" w:date="2023-05-02T12:42:00Z">
                  <w:rPr>
                    <w:rFonts w:ascii="Times New Roman" w:hAnsi="Times New Roman" w:cs="Times New Roman"/>
                    <w:b/>
                    <w:bCs/>
                    <w:sz w:val="24"/>
                    <w:szCs w:val="24"/>
                  </w:rPr>
                </w:rPrChange>
              </w:rPr>
            </w:pPr>
          </w:p>
        </w:tc>
        <w:tc>
          <w:tcPr>
            <w:tcW w:w="332" w:type="dxa"/>
            <w:tcPrChange w:id="14326" w:author="ITS AMC" w:date="2023-05-02T15:03:00Z">
              <w:tcPr>
                <w:tcW w:w="352" w:type="dxa"/>
              </w:tcPr>
            </w:tcPrChange>
          </w:tcPr>
          <w:p w14:paraId="5948DA1F" w14:textId="77777777" w:rsidR="00260DEB" w:rsidRPr="005B33A8" w:rsidRDefault="00260DEB">
            <w:pPr>
              <w:jc w:val="both"/>
              <w:rPr>
                <w:rFonts w:ascii="Times New Roman" w:hAnsi="Times New Roman" w:cs="Times New Roman"/>
                <w:b/>
                <w:bCs/>
                <w:sz w:val="20"/>
                <w:rPrChange w:id="14327" w:author="ITS AMC" w:date="2023-05-02T12:42:00Z">
                  <w:rPr>
                    <w:rFonts w:ascii="Times New Roman" w:hAnsi="Times New Roman" w:cs="Times New Roman"/>
                    <w:b/>
                    <w:bCs/>
                    <w:sz w:val="24"/>
                    <w:szCs w:val="24"/>
                  </w:rPr>
                </w:rPrChange>
              </w:rPr>
            </w:pPr>
          </w:p>
        </w:tc>
        <w:tc>
          <w:tcPr>
            <w:tcW w:w="332" w:type="dxa"/>
            <w:tcPrChange w:id="14328" w:author="ITS AMC" w:date="2023-05-02T15:03:00Z">
              <w:tcPr>
                <w:tcW w:w="352" w:type="dxa"/>
              </w:tcPr>
            </w:tcPrChange>
          </w:tcPr>
          <w:p w14:paraId="5AE4ABA1" w14:textId="77777777" w:rsidR="00260DEB" w:rsidRPr="005B33A8" w:rsidRDefault="00260DEB">
            <w:pPr>
              <w:jc w:val="both"/>
              <w:rPr>
                <w:rFonts w:ascii="Times New Roman" w:hAnsi="Times New Roman" w:cs="Times New Roman"/>
                <w:b/>
                <w:bCs/>
                <w:sz w:val="20"/>
                <w:rPrChange w:id="14329" w:author="ITS AMC" w:date="2023-05-02T12:42:00Z">
                  <w:rPr>
                    <w:rFonts w:ascii="Times New Roman" w:hAnsi="Times New Roman" w:cs="Times New Roman"/>
                    <w:b/>
                    <w:bCs/>
                    <w:sz w:val="24"/>
                    <w:szCs w:val="24"/>
                  </w:rPr>
                </w:rPrChange>
              </w:rPr>
            </w:pPr>
          </w:p>
        </w:tc>
        <w:tc>
          <w:tcPr>
            <w:tcW w:w="332" w:type="dxa"/>
            <w:tcPrChange w:id="14330" w:author="ITS AMC" w:date="2023-05-02T15:03:00Z">
              <w:tcPr>
                <w:tcW w:w="352" w:type="dxa"/>
              </w:tcPr>
            </w:tcPrChange>
          </w:tcPr>
          <w:p w14:paraId="11992D90" w14:textId="77777777" w:rsidR="00260DEB" w:rsidRPr="005B33A8" w:rsidRDefault="00260DEB">
            <w:pPr>
              <w:jc w:val="both"/>
              <w:rPr>
                <w:rFonts w:ascii="Times New Roman" w:hAnsi="Times New Roman" w:cs="Times New Roman"/>
                <w:b/>
                <w:bCs/>
                <w:sz w:val="20"/>
                <w:rPrChange w:id="14331" w:author="ITS AMC" w:date="2023-05-02T12:42:00Z">
                  <w:rPr>
                    <w:rFonts w:ascii="Times New Roman" w:hAnsi="Times New Roman" w:cs="Times New Roman"/>
                    <w:b/>
                    <w:bCs/>
                    <w:sz w:val="24"/>
                    <w:szCs w:val="24"/>
                  </w:rPr>
                </w:rPrChange>
              </w:rPr>
            </w:pPr>
          </w:p>
        </w:tc>
        <w:tc>
          <w:tcPr>
            <w:tcW w:w="332" w:type="dxa"/>
            <w:tcPrChange w:id="14332" w:author="ITS AMC" w:date="2023-05-02T15:03:00Z">
              <w:tcPr>
                <w:tcW w:w="352" w:type="dxa"/>
              </w:tcPr>
            </w:tcPrChange>
          </w:tcPr>
          <w:p w14:paraId="3C759A45" w14:textId="77777777" w:rsidR="00260DEB" w:rsidRPr="005B33A8" w:rsidRDefault="00260DEB">
            <w:pPr>
              <w:jc w:val="both"/>
              <w:rPr>
                <w:rFonts w:ascii="Times New Roman" w:hAnsi="Times New Roman" w:cs="Times New Roman"/>
                <w:b/>
                <w:bCs/>
                <w:sz w:val="20"/>
                <w:rPrChange w:id="14333" w:author="ITS AMC" w:date="2023-05-02T12:42:00Z">
                  <w:rPr>
                    <w:rFonts w:ascii="Times New Roman" w:hAnsi="Times New Roman" w:cs="Times New Roman"/>
                    <w:b/>
                    <w:bCs/>
                    <w:sz w:val="24"/>
                    <w:szCs w:val="24"/>
                  </w:rPr>
                </w:rPrChange>
              </w:rPr>
            </w:pPr>
          </w:p>
        </w:tc>
        <w:tc>
          <w:tcPr>
            <w:tcW w:w="332" w:type="dxa"/>
            <w:tcPrChange w:id="14334" w:author="ITS AMC" w:date="2023-05-02T15:03:00Z">
              <w:tcPr>
                <w:tcW w:w="352" w:type="dxa"/>
              </w:tcPr>
            </w:tcPrChange>
          </w:tcPr>
          <w:p w14:paraId="06AC224F" w14:textId="77777777" w:rsidR="00260DEB" w:rsidRPr="005B33A8" w:rsidRDefault="00260DEB">
            <w:pPr>
              <w:jc w:val="both"/>
              <w:rPr>
                <w:rFonts w:ascii="Times New Roman" w:hAnsi="Times New Roman" w:cs="Times New Roman"/>
                <w:b/>
                <w:bCs/>
                <w:sz w:val="20"/>
                <w:rPrChange w:id="14335" w:author="ITS AMC" w:date="2023-05-02T12:42:00Z">
                  <w:rPr>
                    <w:rFonts w:ascii="Times New Roman" w:hAnsi="Times New Roman" w:cs="Times New Roman"/>
                    <w:b/>
                    <w:bCs/>
                    <w:sz w:val="24"/>
                    <w:szCs w:val="24"/>
                  </w:rPr>
                </w:rPrChange>
              </w:rPr>
            </w:pPr>
          </w:p>
        </w:tc>
        <w:tc>
          <w:tcPr>
            <w:tcW w:w="332" w:type="dxa"/>
            <w:tcPrChange w:id="14336" w:author="ITS AMC" w:date="2023-05-02T15:03:00Z">
              <w:tcPr>
                <w:tcW w:w="352" w:type="dxa"/>
              </w:tcPr>
            </w:tcPrChange>
          </w:tcPr>
          <w:p w14:paraId="14ACF0FE" w14:textId="77777777" w:rsidR="00260DEB" w:rsidRPr="005B33A8" w:rsidRDefault="00260DEB">
            <w:pPr>
              <w:jc w:val="both"/>
              <w:rPr>
                <w:rFonts w:ascii="Times New Roman" w:hAnsi="Times New Roman" w:cs="Times New Roman"/>
                <w:b/>
                <w:bCs/>
                <w:sz w:val="20"/>
                <w:rPrChange w:id="14337" w:author="ITS AMC" w:date="2023-05-02T12:42:00Z">
                  <w:rPr>
                    <w:rFonts w:ascii="Times New Roman" w:hAnsi="Times New Roman" w:cs="Times New Roman"/>
                    <w:b/>
                    <w:bCs/>
                    <w:sz w:val="24"/>
                    <w:szCs w:val="24"/>
                  </w:rPr>
                </w:rPrChange>
              </w:rPr>
            </w:pPr>
          </w:p>
        </w:tc>
        <w:tc>
          <w:tcPr>
            <w:tcW w:w="332" w:type="dxa"/>
            <w:tcPrChange w:id="14338" w:author="ITS AMC" w:date="2023-05-02T15:03:00Z">
              <w:tcPr>
                <w:tcW w:w="352" w:type="dxa"/>
              </w:tcPr>
            </w:tcPrChange>
          </w:tcPr>
          <w:p w14:paraId="49A5EDE8" w14:textId="77777777" w:rsidR="00260DEB" w:rsidRPr="005B33A8" w:rsidRDefault="00260DEB">
            <w:pPr>
              <w:jc w:val="both"/>
              <w:rPr>
                <w:rFonts w:ascii="Times New Roman" w:hAnsi="Times New Roman" w:cs="Times New Roman"/>
                <w:b/>
                <w:bCs/>
                <w:sz w:val="20"/>
                <w:rPrChange w:id="14339" w:author="ITS AMC" w:date="2023-05-02T12:42:00Z">
                  <w:rPr>
                    <w:rFonts w:ascii="Times New Roman" w:hAnsi="Times New Roman" w:cs="Times New Roman"/>
                    <w:b/>
                    <w:bCs/>
                    <w:sz w:val="24"/>
                    <w:szCs w:val="24"/>
                  </w:rPr>
                </w:rPrChange>
              </w:rPr>
            </w:pPr>
          </w:p>
        </w:tc>
        <w:tc>
          <w:tcPr>
            <w:tcW w:w="332" w:type="dxa"/>
            <w:tcPrChange w:id="14340" w:author="ITS AMC" w:date="2023-05-02T15:03:00Z">
              <w:tcPr>
                <w:tcW w:w="352" w:type="dxa"/>
              </w:tcPr>
            </w:tcPrChange>
          </w:tcPr>
          <w:p w14:paraId="7DA4A881" w14:textId="77777777" w:rsidR="00260DEB" w:rsidRPr="005B33A8" w:rsidRDefault="00260DEB">
            <w:pPr>
              <w:jc w:val="both"/>
              <w:rPr>
                <w:rFonts w:ascii="Times New Roman" w:hAnsi="Times New Roman" w:cs="Times New Roman"/>
                <w:b/>
                <w:bCs/>
                <w:sz w:val="20"/>
                <w:rPrChange w:id="14341" w:author="ITS AMC" w:date="2023-05-02T12:42:00Z">
                  <w:rPr>
                    <w:rFonts w:ascii="Times New Roman" w:hAnsi="Times New Roman" w:cs="Times New Roman"/>
                    <w:b/>
                    <w:bCs/>
                    <w:sz w:val="24"/>
                    <w:szCs w:val="24"/>
                  </w:rPr>
                </w:rPrChange>
              </w:rPr>
            </w:pPr>
          </w:p>
        </w:tc>
        <w:tc>
          <w:tcPr>
            <w:tcW w:w="332" w:type="dxa"/>
            <w:tcPrChange w:id="14342" w:author="ITS AMC" w:date="2023-05-02T15:03:00Z">
              <w:tcPr>
                <w:tcW w:w="352" w:type="dxa"/>
              </w:tcPr>
            </w:tcPrChange>
          </w:tcPr>
          <w:p w14:paraId="30E16B27" w14:textId="77777777" w:rsidR="00260DEB" w:rsidRPr="005B33A8" w:rsidRDefault="00260DEB">
            <w:pPr>
              <w:jc w:val="both"/>
              <w:rPr>
                <w:rFonts w:ascii="Times New Roman" w:hAnsi="Times New Roman" w:cs="Times New Roman"/>
                <w:b/>
                <w:bCs/>
                <w:sz w:val="20"/>
                <w:rPrChange w:id="14343" w:author="ITS AMC" w:date="2023-05-02T12:42:00Z">
                  <w:rPr>
                    <w:rFonts w:ascii="Times New Roman" w:hAnsi="Times New Roman" w:cs="Times New Roman"/>
                    <w:b/>
                    <w:bCs/>
                    <w:sz w:val="24"/>
                    <w:szCs w:val="24"/>
                  </w:rPr>
                </w:rPrChange>
              </w:rPr>
            </w:pPr>
          </w:p>
        </w:tc>
        <w:tc>
          <w:tcPr>
            <w:tcW w:w="332" w:type="dxa"/>
            <w:tcPrChange w:id="14344" w:author="ITS AMC" w:date="2023-05-02T15:03:00Z">
              <w:tcPr>
                <w:tcW w:w="352" w:type="dxa"/>
              </w:tcPr>
            </w:tcPrChange>
          </w:tcPr>
          <w:p w14:paraId="52D88E9C" w14:textId="77777777" w:rsidR="00260DEB" w:rsidRPr="005B33A8" w:rsidRDefault="00260DEB">
            <w:pPr>
              <w:jc w:val="both"/>
              <w:rPr>
                <w:rFonts w:ascii="Times New Roman" w:hAnsi="Times New Roman" w:cs="Times New Roman"/>
                <w:b/>
                <w:bCs/>
                <w:sz w:val="20"/>
                <w:rPrChange w:id="14345" w:author="ITS AMC" w:date="2023-05-02T12:42:00Z">
                  <w:rPr>
                    <w:rFonts w:ascii="Times New Roman" w:hAnsi="Times New Roman" w:cs="Times New Roman"/>
                    <w:b/>
                    <w:bCs/>
                    <w:sz w:val="24"/>
                    <w:szCs w:val="24"/>
                  </w:rPr>
                </w:rPrChange>
              </w:rPr>
            </w:pPr>
          </w:p>
        </w:tc>
        <w:tc>
          <w:tcPr>
            <w:tcW w:w="332" w:type="dxa"/>
            <w:tcPrChange w:id="14346" w:author="ITS AMC" w:date="2023-05-02T15:03:00Z">
              <w:tcPr>
                <w:tcW w:w="352" w:type="dxa"/>
              </w:tcPr>
            </w:tcPrChange>
          </w:tcPr>
          <w:p w14:paraId="58E3CF89" w14:textId="77777777" w:rsidR="00260DEB" w:rsidRPr="005B33A8" w:rsidRDefault="00260DEB">
            <w:pPr>
              <w:jc w:val="both"/>
              <w:rPr>
                <w:rFonts w:ascii="Times New Roman" w:hAnsi="Times New Roman" w:cs="Times New Roman"/>
                <w:b/>
                <w:bCs/>
                <w:sz w:val="20"/>
                <w:rPrChange w:id="14347" w:author="ITS AMC" w:date="2023-05-02T12:42:00Z">
                  <w:rPr>
                    <w:rFonts w:ascii="Times New Roman" w:hAnsi="Times New Roman" w:cs="Times New Roman"/>
                    <w:b/>
                    <w:bCs/>
                    <w:sz w:val="24"/>
                    <w:szCs w:val="24"/>
                  </w:rPr>
                </w:rPrChange>
              </w:rPr>
            </w:pPr>
          </w:p>
        </w:tc>
        <w:tc>
          <w:tcPr>
            <w:tcW w:w="332" w:type="dxa"/>
            <w:tcPrChange w:id="14348" w:author="ITS AMC" w:date="2023-05-02T15:03:00Z">
              <w:tcPr>
                <w:tcW w:w="352" w:type="dxa"/>
              </w:tcPr>
            </w:tcPrChange>
          </w:tcPr>
          <w:p w14:paraId="369DA4F2" w14:textId="77777777" w:rsidR="00260DEB" w:rsidRPr="005B33A8" w:rsidRDefault="00260DEB">
            <w:pPr>
              <w:jc w:val="both"/>
              <w:rPr>
                <w:rFonts w:ascii="Times New Roman" w:hAnsi="Times New Roman" w:cs="Times New Roman"/>
                <w:b/>
                <w:bCs/>
                <w:sz w:val="20"/>
                <w:rPrChange w:id="14349" w:author="ITS AMC" w:date="2023-05-02T12:42:00Z">
                  <w:rPr>
                    <w:rFonts w:ascii="Times New Roman" w:hAnsi="Times New Roman" w:cs="Times New Roman"/>
                    <w:b/>
                    <w:bCs/>
                    <w:sz w:val="24"/>
                    <w:szCs w:val="24"/>
                  </w:rPr>
                </w:rPrChange>
              </w:rPr>
            </w:pPr>
          </w:p>
        </w:tc>
        <w:tc>
          <w:tcPr>
            <w:tcW w:w="332" w:type="dxa"/>
            <w:tcPrChange w:id="14350" w:author="ITS AMC" w:date="2023-05-02T15:03:00Z">
              <w:tcPr>
                <w:tcW w:w="352" w:type="dxa"/>
              </w:tcPr>
            </w:tcPrChange>
          </w:tcPr>
          <w:p w14:paraId="58CD9A26" w14:textId="77777777" w:rsidR="00260DEB" w:rsidRPr="005B33A8" w:rsidRDefault="00260DEB">
            <w:pPr>
              <w:jc w:val="both"/>
              <w:rPr>
                <w:rFonts w:ascii="Times New Roman" w:hAnsi="Times New Roman" w:cs="Times New Roman"/>
                <w:b/>
                <w:bCs/>
                <w:sz w:val="20"/>
                <w:rPrChange w:id="14351" w:author="ITS AMC" w:date="2023-05-02T12:42:00Z">
                  <w:rPr>
                    <w:rFonts w:ascii="Times New Roman" w:hAnsi="Times New Roman" w:cs="Times New Roman"/>
                    <w:b/>
                    <w:bCs/>
                    <w:sz w:val="24"/>
                    <w:szCs w:val="24"/>
                  </w:rPr>
                </w:rPrChange>
              </w:rPr>
            </w:pPr>
          </w:p>
        </w:tc>
        <w:tc>
          <w:tcPr>
            <w:tcW w:w="332" w:type="dxa"/>
            <w:tcPrChange w:id="14352" w:author="ITS AMC" w:date="2023-05-02T15:03:00Z">
              <w:tcPr>
                <w:tcW w:w="352" w:type="dxa"/>
              </w:tcPr>
            </w:tcPrChange>
          </w:tcPr>
          <w:p w14:paraId="629F9385" w14:textId="77777777" w:rsidR="00260DEB" w:rsidRPr="005B33A8" w:rsidRDefault="00260DEB">
            <w:pPr>
              <w:jc w:val="both"/>
              <w:rPr>
                <w:rFonts w:ascii="Times New Roman" w:hAnsi="Times New Roman" w:cs="Times New Roman"/>
                <w:b/>
                <w:bCs/>
                <w:sz w:val="20"/>
                <w:rPrChange w:id="14353" w:author="ITS AMC" w:date="2023-05-02T12:42:00Z">
                  <w:rPr>
                    <w:rFonts w:ascii="Times New Roman" w:hAnsi="Times New Roman" w:cs="Times New Roman"/>
                    <w:b/>
                    <w:bCs/>
                    <w:sz w:val="24"/>
                    <w:szCs w:val="24"/>
                  </w:rPr>
                </w:rPrChange>
              </w:rPr>
            </w:pPr>
          </w:p>
        </w:tc>
        <w:tc>
          <w:tcPr>
            <w:tcW w:w="332" w:type="dxa"/>
            <w:tcPrChange w:id="14354" w:author="ITS AMC" w:date="2023-05-02T15:03:00Z">
              <w:tcPr>
                <w:tcW w:w="352" w:type="dxa"/>
              </w:tcPr>
            </w:tcPrChange>
          </w:tcPr>
          <w:p w14:paraId="1EEB4EDA" w14:textId="77777777" w:rsidR="00260DEB" w:rsidRPr="005B33A8" w:rsidRDefault="00260DEB">
            <w:pPr>
              <w:jc w:val="both"/>
              <w:rPr>
                <w:rFonts w:ascii="Times New Roman" w:hAnsi="Times New Roman" w:cs="Times New Roman"/>
                <w:b/>
                <w:bCs/>
                <w:sz w:val="20"/>
                <w:rPrChange w:id="14355" w:author="ITS AMC" w:date="2023-05-02T12:42:00Z">
                  <w:rPr>
                    <w:rFonts w:ascii="Times New Roman" w:hAnsi="Times New Roman" w:cs="Times New Roman"/>
                    <w:b/>
                    <w:bCs/>
                    <w:sz w:val="24"/>
                    <w:szCs w:val="24"/>
                  </w:rPr>
                </w:rPrChange>
              </w:rPr>
            </w:pPr>
          </w:p>
        </w:tc>
        <w:tc>
          <w:tcPr>
            <w:tcW w:w="332" w:type="dxa"/>
            <w:tcPrChange w:id="14356" w:author="ITS AMC" w:date="2023-05-02T15:03:00Z">
              <w:tcPr>
                <w:tcW w:w="352" w:type="dxa"/>
              </w:tcPr>
            </w:tcPrChange>
          </w:tcPr>
          <w:p w14:paraId="443CCC80" w14:textId="77777777" w:rsidR="00260DEB" w:rsidRPr="005B33A8" w:rsidRDefault="00260DEB">
            <w:pPr>
              <w:jc w:val="both"/>
              <w:rPr>
                <w:rFonts w:ascii="Times New Roman" w:hAnsi="Times New Roman" w:cs="Times New Roman"/>
                <w:b/>
                <w:bCs/>
                <w:sz w:val="20"/>
                <w:rPrChange w:id="14357" w:author="ITS AMC" w:date="2023-05-02T12:42:00Z">
                  <w:rPr>
                    <w:rFonts w:ascii="Times New Roman" w:hAnsi="Times New Roman" w:cs="Times New Roman"/>
                    <w:b/>
                    <w:bCs/>
                    <w:sz w:val="24"/>
                    <w:szCs w:val="24"/>
                  </w:rPr>
                </w:rPrChange>
              </w:rPr>
            </w:pPr>
          </w:p>
        </w:tc>
        <w:tc>
          <w:tcPr>
            <w:tcW w:w="332" w:type="dxa"/>
            <w:tcPrChange w:id="14358" w:author="ITS AMC" w:date="2023-05-02T15:03:00Z">
              <w:tcPr>
                <w:tcW w:w="352" w:type="dxa"/>
              </w:tcPr>
            </w:tcPrChange>
          </w:tcPr>
          <w:p w14:paraId="6B7E1307" w14:textId="77777777" w:rsidR="00260DEB" w:rsidRPr="005B33A8" w:rsidRDefault="00260DEB">
            <w:pPr>
              <w:jc w:val="both"/>
              <w:rPr>
                <w:rFonts w:ascii="Times New Roman" w:hAnsi="Times New Roman" w:cs="Times New Roman"/>
                <w:b/>
                <w:bCs/>
                <w:sz w:val="20"/>
                <w:rPrChange w:id="14359" w:author="ITS AMC" w:date="2023-05-02T12:42:00Z">
                  <w:rPr>
                    <w:rFonts w:ascii="Times New Roman" w:hAnsi="Times New Roman" w:cs="Times New Roman"/>
                    <w:b/>
                    <w:bCs/>
                    <w:sz w:val="24"/>
                    <w:szCs w:val="24"/>
                  </w:rPr>
                </w:rPrChange>
              </w:rPr>
            </w:pPr>
          </w:p>
        </w:tc>
        <w:tc>
          <w:tcPr>
            <w:tcW w:w="332" w:type="dxa"/>
            <w:tcPrChange w:id="14360" w:author="ITS AMC" w:date="2023-05-02T15:03:00Z">
              <w:tcPr>
                <w:tcW w:w="352" w:type="dxa"/>
              </w:tcPr>
            </w:tcPrChange>
          </w:tcPr>
          <w:p w14:paraId="5EACED26" w14:textId="77777777" w:rsidR="00260DEB" w:rsidRPr="005B33A8" w:rsidRDefault="00260DEB">
            <w:pPr>
              <w:jc w:val="both"/>
              <w:rPr>
                <w:rFonts w:ascii="Times New Roman" w:hAnsi="Times New Roman" w:cs="Times New Roman"/>
                <w:b/>
                <w:bCs/>
                <w:sz w:val="20"/>
                <w:rPrChange w:id="14361" w:author="ITS AMC" w:date="2023-05-02T12:42:00Z">
                  <w:rPr>
                    <w:rFonts w:ascii="Times New Roman" w:hAnsi="Times New Roman" w:cs="Times New Roman"/>
                    <w:b/>
                    <w:bCs/>
                    <w:sz w:val="24"/>
                    <w:szCs w:val="24"/>
                  </w:rPr>
                </w:rPrChange>
              </w:rPr>
            </w:pPr>
          </w:p>
        </w:tc>
        <w:tc>
          <w:tcPr>
            <w:tcW w:w="332" w:type="dxa"/>
            <w:tcPrChange w:id="14362" w:author="ITS AMC" w:date="2023-05-02T15:03:00Z">
              <w:tcPr>
                <w:tcW w:w="352" w:type="dxa"/>
              </w:tcPr>
            </w:tcPrChange>
          </w:tcPr>
          <w:p w14:paraId="2B12C384" w14:textId="77777777" w:rsidR="00260DEB" w:rsidRPr="005B33A8" w:rsidRDefault="00260DEB">
            <w:pPr>
              <w:jc w:val="both"/>
              <w:rPr>
                <w:rFonts w:ascii="Times New Roman" w:hAnsi="Times New Roman" w:cs="Times New Roman"/>
                <w:b/>
                <w:bCs/>
                <w:sz w:val="20"/>
                <w:rPrChange w:id="14363" w:author="ITS AMC" w:date="2023-05-02T12:42:00Z">
                  <w:rPr>
                    <w:rFonts w:ascii="Times New Roman" w:hAnsi="Times New Roman" w:cs="Times New Roman"/>
                    <w:b/>
                    <w:bCs/>
                    <w:sz w:val="24"/>
                    <w:szCs w:val="24"/>
                  </w:rPr>
                </w:rPrChange>
              </w:rPr>
            </w:pPr>
          </w:p>
        </w:tc>
        <w:tc>
          <w:tcPr>
            <w:tcW w:w="332" w:type="dxa"/>
            <w:tcPrChange w:id="14364" w:author="ITS AMC" w:date="2023-05-02T15:03:00Z">
              <w:tcPr>
                <w:tcW w:w="352" w:type="dxa"/>
              </w:tcPr>
            </w:tcPrChange>
          </w:tcPr>
          <w:p w14:paraId="09E36A56" w14:textId="77777777" w:rsidR="00260DEB" w:rsidRPr="005B33A8" w:rsidRDefault="00260DEB">
            <w:pPr>
              <w:jc w:val="both"/>
              <w:rPr>
                <w:rFonts w:ascii="Times New Roman" w:hAnsi="Times New Roman" w:cs="Times New Roman"/>
                <w:b/>
                <w:bCs/>
                <w:sz w:val="20"/>
                <w:rPrChange w:id="14365" w:author="ITS AMC" w:date="2023-05-02T12:42:00Z">
                  <w:rPr>
                    <w:rFonts w:ascii="Times New Roman" w:hAnsi="Times New Roman" w:cs="Times New Roman"/>
                    <w:b/>
                    <w:bCs/>
                    <w:sz w:val="24"/>
                    <w:szCs w:val="24"/>
                  </w:rPr>
                </w:rPrChange>
              </w:rPr>
            </w:pPr>
          </w:p>
        </w:tc>
        <w:tc>
          <w:tcPr>
            <w:tcW w:w="332" w:type="dxa"/>
            <w:tcPrChange w:id="14366" w:author="ITS AMC" w:date="2023-05-02T15:03:00Z">
              <w:tcPr>
                <w:tcW w:w="352" w:type="dxa"/>
              </w:tcPr>
            </w:tcPrChange>
          </w:tcPr>
          <w:p w14:paraId="74730E60" w14:textId="77777777" w:rsidR="00260DEB" w:rsidRPr="005B33A8" w:rsidRDefault="00260DEB">
            <w:pPr>
              <w:jc w:val="both"/>
              <w:rPr>
                <w:rFonts w:ascii="Times New Roman" w:hAnsi="Times New Roman" w:cs="Times New Roman"/>
                <w:b/>
                <w:bCs/>
                <w:sz w:val="20"/>
                <w:rPrChange w:id="14367" w:author="ITS AMC" w:date="2023-05-02T12:42:00Z">
                  <w:rPr>
                    <w:rFonts w:ascii="Times New Roman" w:hAnsi="Times New Roman" w:cs="Times New Roman"/>
                    <w:b/>
                    <w:bCs/>
                    <w:sz w:val="24"/>
                    <w:szCs w:val="24"/>
                  </w:rPr>
                </w:rPrChange>
              </w:rPr>
            </w:pPr>
          </w:p>
        </w:tc>
        <w:tc>
          <w:tcPr>
            <w:tcW w:w="332" w:type="dxa"/>
            <w:tcPrChange w:id="14368" w:author="ITS AMC" w:date="2023-05-02T15:03:00Z">
              <w:tcPr>
                <w:tcW w:w="352" w:type="dxa"/>
              </w:tcPr>
            </w:tcPrChange>
          </w:tcPr>
          <w:p w14:paraId="7CFB6E5C" w14:textId="77777777" w:rsidR="00260DEB" w:rsidRPr="005B33A8" w:rsidRDefault="00260DEB">
            <w:pPr>
              <w:jc w:val="both"/>
              <w:rPr>
                <w:rFonts w:ascii="Times New Roman" w:hAnsi="Times New Roman" w:cs="Times New Roman"/>
                <w:b/>
                <w:bCs/>
                <w:sz w:val="20"/>
                <w:rPrChange w:id="14369" w:author="ITS AMC" w:date="2023-05-02T12:42:00Z">
                  <w:rPr>
                    <w:rFonts w:ascii="Times New Roman" w:hAnsi="Times New Roman" w:cs="Times New Roman"/>
                    <w:b/>
                    <w:bCs/>
                    <w:sz w:val="24"/>
                    <w:szCs w:val="24"/>
                  </w:rPr>
                </w:rPrChange>
              </w:rPr>
            </w:pPr>
          </w:p>
        </w:tc>
        <w:tc>
          <w:tcPr>
            <w:tcW w:w="332" w:type="dxa"/>
            <w:tcPrChange w:id="14370" w:author="ITS AMC" w:date="2023-05-02T15:03:00Z">
              <w:tcPr>
                <w:tcW w:w="352" w:type="dxa"/>
              </w:tcPr>
            </w:tcPrChange>
          </w:tcPr>
          <w:p w14:paraId="54C5B86E" w14:textId="77777777" w:rsidR="00260DEB" w:rsidRPr="005B33A8" w:rsidRDefault="00260DEB">
            <w:pPr>
              <w:jc w:val="both"/>
              <w:rPr>
                <w:rFonts w:ascii="Times New Roman" w:hAnsi="Times New Roman" w:cs="Times New Roman"/>
                <w:b/>
                <w:bCs/>
                <w:sz w:val="20"/>
                <w:rPrChange w:id="14371" w:author="ITS AMC" w:date="2023-05-02T12:42:00Z">
                  <w:rPr>
                    <w:rFonts w:ascii="Times New Roman" w:hAnsi="Times New Roman" w:cs="Times New Roman"/>
                    <w:b/>
                    <w:bCs/>
                    <w:sz w:val="24"/>
                    <w:szCs w:val="24"/>
                  </w:rPr>
                </w:rPrChange>
              </w:rPr>
            </w:pPr>
          </w:p>
        </w:tc>
      </w:tr>
      <w:tr w:rsidR="00260DEB" w:rsidRPr="005B33A8" w14:paraId="0084AECB" w14:textId="77777777" w:rsidTr="004F5268">
        <w:trPr>
          <w:trHeight w:val="247"/>
          <w:jc w:val="center"/>
        </w:trPr>
        <w:tc>
          <w:tcPr>
            <w:tcW w:w="332" w:type="dxa"/>
            <w:tcPrChange w:id="14372" w:author="ITS AMC" w:date="2023-05-02T15:03:00Z">
              <w:tcPr>
                <w:tcW w:w="353" w:type="dxa"/>
              </w:tcPr>
            </w:tcPrChange>
          </w:tcPr>
          <w:p w14:paraId="218C4BDE" w14:textId="77777777" w:rsidR="00260DEB" w:rsidRPr="005B33A8" w:rsidRDefault="00260DEB">
            <w:pPr>
              <w:jc w:val="both"/>
              <w:rPr>
                <w:rFonts w:ascii="Times New Roman" w:hAnsi="Times New Roman" w:cs="Times New Roman"/>
                <w:b/>
                <w:bCs/>
                <w:sz w:val="20"/>
                <w:rPrChange w:id="14373" w:author="ITS AMC" w:date="2023-05-02T12:42:00Z">
                  <w:rPr>
                    <w:rFonts w:ascii="Times New Roman" w:hAnsi="Times New Roman" w:cs="Times New Roman"/>
                    <w:b/>
                    <w:bCs/>
                    <w:sz w:val="24"/>
                    <w:szCs w:val="24"/>
                  </w:rPr>
                </w:rPrChange>
              </w:rPr>
            </w:pPr>
          </w:p>
        </w:tc>
        <w:tc>
          <w:tcPr>
            <w:tcW w:w="332" w:type="dxa"/>
            <w:tcPrChange w:id="14374" w:author="ITS AMC" w:date="2023-05-02T15:03:00Z">
              <w:tcPr>
                <w:tcW w:w="353" w:type="dxa"/>
              </w:tcPr>
            </w:tcPrChange>
          </w:tcPr>
          <w:p w14:paraId="1E475027" w14:textId="77777777" w:rsidR="00260DEB" w:rsidRPr="005B33A8" w:rsidRDefault="00260DEB">
            <w:pPr>
              <w:jc w:val="both"/>
              <w:rPr>
                <w:rFonts w:ascii="Times New Roman" w:hAnsi="Times New Roman" w:cs="Times New Roman"/>
                <w:b/>
                <w:bCs/>
                <w:sz w:val="20"/>
                <w:rPrChange w:id="14375" w:author="ITS AMC" w:date="2023-05-02T12:42:00Z">
                  <w:rPr>
                    <w:rFonts w:ascii="Times New Roman" w:hAnsi="Times New Roman" w:cs="Times New Roman"/>
                    <w:b/>
                    <w:bCs/>
                    <w:sz w:val="24"/>
                    <w:szCs w:val="24"/>
                  </w:rPr>
                </w:rPrChange>
              </w:rPr>
            </w:pPr>
          </w:p>
        </w:tc>
        <w:tc>
          <w:tcPr>
            <w:tcW w:w="332" w:type="dxa"/>
            <w:tcPrChange w:id="14376" w:author="ITS AMC" w:date="2023-05-02T15:03:00Z">
              <w:tcPr>
                <w:tcW w:w="353" w:type="dxa"/>
              </w:tcPr>
            </w:tcPrChange>
          </w:tcPr>
          <w:p w14:paraId="30DAAD1A" w14:textId="77777777" w:rsidR="00260DEB" w:rsidRPr="005B33A8" w:rsidRDefault="00260DEB">
            <w:pPr>
              <w:jc w:val="both"/>
              <w:rPr>
                <w:rFonts w:ascii="Times New Roman" w:hAnsi="Times New Roman" w:cs="Times New Roman"/>
                <w:b/>
                <w:bCs/>
                <w:sz w:val="20"/>
                <w:rPrChange w:id="14377" w:author="ITS AMC" w:date="2023-05-02T12:42:00Z">
                  <w:rPr>
                    <w:rFonts w:ascii="Times New Roman" w:hAnsi="Times New Roman" w:cs="Times New Roman"/>
                    <w:b/>
                    <w:bCs/>
                    <w:sz w:val="24"/>
                    <w:szCs w:val="24"/>
                  </w:rPr>
                </w:rPrChange>
              </w:rPr>
            </w:pPr>
          </w:p>
        </w:tc>
        <w:tc>
          <w:tcPr>
            <w:tcW w:w="332" w:type="dxa"/>
            <w:tcPrChange w:id="14378" w:author="ITS AMC" w:date="2023-05-02T15:03:00Z">
              <w:tcPr>
                <w:tcW w:w="353" w:type="dxa"/>
              </w:tcPr>
            </w:tcPrChange>
          </w:tcPr>
          <w:p w14:paraId="502F9C7B" w14:textId="77777777" w:rsidR="00260DEB" w:rsidRPr="005B33A8" w:rsidRDefault="00260DEB">
            <w:pPr>
              <w:jc w:val="both"/>
              <w:rPr>
                <w:rFonts w:ascii="Times New Roman" w:hAnsi="Times New Roman" w:cs="Times New Roman"/>
                <w:b/>
                <w:bCs/>
                <w:sz w:val="20"/>
                <w:rPrChange w:id="14379" w:author="ITS AMC" w:date="2023-05-02T12:42:00Z">
                  <w:rPr>
                    <w:rFonts w:ascii="Times New Roman" w:hAnsi="Times New Roman" w:cs="Times New Roman"/>
                    <w:b/>
                    <w:bCs/>
                    <w:sz w:val="24"/>
                    <w:szCs w:val="24"/>
                  </w:rPr>
                </w:rPrChange>
              </w:rPr>
            </w:pPr>
          </w:p>
        </w:tc>
        <w:tc>
          <w:tcPr>
            <w:tcW w:w="332" w:type="dxa"/>
            <w:tcPrChange w:id="14380" w:author="ITS AMC" w:date="2023-05-02T15:03:00Z">
              <w:tcPr>
                <w:tcW w:w="352" w:type="dxa"/>
              </w:tcPr>
            </w:tcPrChange>
          </w:tcPr>
          <w:p w14:paraId="4D92F2F3" w14:textId="77777777" w:rsidR="00260DEB" w:rsidRPr="005B33A8" w:rsidRDefault="00260DEB">
            <w:pPr>
              <w:jc w:val="both"/>
              <w:rPr>
                <w:rFonts w:ascii="Times New Roman" w:hAnsi="Times New Roman" w:cs="Times New Roman"/>
                <w:b/>
                <w:bCs/>
                <w:sz w:val="20"/>
                <w:rPrChange w:id="14381" w:author="ITS AMC" w:date="2023-05-02T12:42:00Z">
                  <w:rPr>
                    <w:rFonts w:ascii="Times New Roman" w:hAnsi="Times New Roman" w:cs="Times New Roman"/>
                    <w:b/>
                    <w:bCs/>
                    <w:sz w:val="24"/>
                    <w:szCs w:val="24"/>
                  </w:rPr>
                </w:rPrChange>
              </w:rPr>
            </w:pPr>
          </w:p>
        </w:tc>
        <w:tc>
          <w:tcPr>
            <w:tcW w:w="332" w:type="dxa"/>
            <w:tcPrChange w:id="14382" w:author="ITS AMC" w:date="2023-05-02T15:03:00Z">
              <w:tcPr>
                <w:tcW w:w="352" w:type="dxa"/>
              </w:tcPr>
            </w:tcPrChange>
          </w:tcPr>
          <w:p w14:paraId="197F2D12" w14:textId="77777777" w:rsidR="00260DEB" w:rsidRPr="005B33A8" w:rsidRDefault="00260DEB">
            <w:pPr>
              <w:jc w:val="both"/>
              <w:rPr>
                <w:rFonts w:ascii="Times New Roman" w:hAnsi="Times New Roman" w:cs="Times New Roman"/>
                <w:b/>
                <w:bCs/>
                <w:sz w:val="20"/>
                <w:rPrChange w:id="14383" w:author="ITS AMC" w:date="2023-05-02T12:42:00Z">
                  <w:rPr>
                    <w:rFonts w:ascii="Times New Roman" w:hAnsi="Times New Roman" w:cs="Times New Roman"/>
                    <w:b/>
                    <w:bCs/>
                    <w:sz w:val="24"/>
                    <w:szCs w:val="24"/>
                  </w:rPr>
                </w:rPrChange>
              </w:rPr>
            </w:pPr>
          </w:p>
        </w:tc>
        <w:tc>
          <w:tcPr>
            <w:tcW w:w="332" w:type="dxa"/>
            <w:tcPrChange w:id="14384" w:author="ITS AMC" w:date="2023-05-02T15:03:00Z">
              <w:tcPr>
                <w:tcW w:w="352" w:type="dxa"/>
              </w:tcPr>
            </w:tcPrChange>
          </w:tcPr>
          <w:p w14:paraId="3EF0C862" w14:textId="77777777" w:rsidR="00260DEB" w:rsidRPr="005B33A8" w:rsidRDefault="00260DEB">
            <w:pPr>
              <w:jc w:val="both"/>
              <w:rPr>
                <w:rFonts w:ascii="Times New Roman" w:hAnsi="Times New Roman" w:cs="Times New Roman"/>
                <w:b/>
                <w:bCs/>
                <w:sz w:val="20"/>
                <w:rPrChange w:id="14385" w:author="ITS AMC" w:date="2023-05-02T12:42:00Z">
                  <w:rPr>
                    <w:rFonts w:ascii="Times New Roman" w:hAnsi="Times New Roman" w:cs="Times New Roman"/>
                    <w:b/>
                    <w:bCs/>
                    <w:sz w:val="24"/>
                    <w:szCs w:val="24"/>
                  </w:rPr>
                </w:rPrChange>
              </w:rPr>
            </w:pPr>
          </w:p>
        </w:tc>
        <w:tc>
          <w:tcPr>
            <w:tcW w:w="332" w:type="dxa"/>
            <w:tcPrChange w:id="14386" w:author="ITS AMC" w:date="2023-05-02T15:03:00Z">
              <w:tcPr>
                <w:tcW w:w="352" w:type="dxa"/>
              </w:tcPr>
            </w:tcPrChange>
          </w:tcPr>
          <w:p w14:paraId="36441DF6" w14:textId="77777777" w:rsidR="00260DEB" w:rsidRPr="005B33A8" w:rsidRDefault="00260DEB">
            <w:pPr>
              <w:jc w:val="both"/>
              <w:rPr>
                <w:rFonts w:ascii="Times New Roman" w:hAnsi="Times New Roman" w:cs="Times New Roman"/>
                <w:b/>
                <w:bCs/>
                <w:sz w:val="20"/>
                <w:rPrChange w:id="14387" w:author="ITS AMC" w:date="2023-05-02T12:42:00Z">
                  <w:rPr>
                    <w:rFonts w:ascii="Times New Roman" w:hAnsi="Times New Roman" w:cs="Times New Roman"/>
                    <w:b/>
                    <w:bCs/>
                    <w:sz w:val="24"/>
                    <w:szCs w:val="24"/>
                  </w:rPr>
                </w:rPrChange>
              </w:rPr>
            </w:pPr>
          </w:p>
        </w:tc>
        <w:tc>
          <w:tcPr>
            <w:tcW w:w="332" w:type="dxa"/>
            <w:tcPrChange w:id="14388" w:author="ITS AMC" w:date="2023-05-02T15:03:00Z">
              <w:tcPr>
                <w:tcW w:w="352" w:type="dxa"/>
              </w:tcPr>
            </w:tcPrChange>
          </w:tcPr>
          <w:p w14:paraId="6E3E2F58" w14:textId="77777777" w:rsidR="00260DEB" w:rsidRPr="005B33A8" w:rsidRDefault="00260DEB">
            <w:pPr>
              <w:jc w:val="both"/>
              <w:rPr>
                <w:rFonts w:ascii="Times New Roman" w:hAnsi="Times New Roman" w:cs="Times New Roman"/>
                <w:b/>
                <w:bCs/>
                <w:sz w:val="20"/>
                <w:rPrChange w:id="14389" w:author="ITS AMC" w:date="2023-05-02T12:42:00Z">
                  <w:rPr>
                    <w:rFonts w:ascii="Times New Roman" w:hAnsi="Times New Roman" w:cs="Times New Roman"/>
                    <w:b/>
                    <w:bCs/>
                    <w:sz w:val="24"/>
                    <w:szCs w:val="24"/>
                  </w:rPr>
                </w:rPrChange>
              </w:rPr>
            </w:pPr>
          </w:p>
        </w:tc>
        <w:tc>
          <w:tcPr>
            <w:tcW w:w="332" w:type="dxa"/>
            <w:tcPrChange w:id="14390" w:author="ITS AMC" w:date="2023-05-02T15:03:00Z">
              <w:tcPr>
                <w:tcW w:w="352" w:type="dxa"/>
              </w:tcPr>
            </w:tcPrChange>
          </w:tcPr>
          <w:p w14:paraId="62AB4006" w14:textId="77777777" w:rsidR="00260DEB" w:rsidRPr="005B33A8" w:rsidRDefault="00260DEB">
            <w:pPr>
              <w:jc w:val="both"/>
              <w:rPr>
                <w:rFonts w:ascii="Times New Roman" w:hAnsi="Times New Roman" w:cs="Times New Roman"/>
                <w:b/>
                <w:bCs/>
                <w:sz w:val="20"/>
                <w:rPrChange w:id="14391" w:author="ITS AMC" w:date="2023-05-02T12:42:00Z">
                  <w:rPr>
                    <w:rFonts w:ascii="Times New Roman" w:hAnsi="Times New Roman" w:cs="Times New Roman"/>
                    <w:b/>
                    <w:bCs/>
                    <w:sz w:val="24"/>
                    <w:szCs w:val="24"/>
                  </w:rPr>
                </w:rPrChange>
              </w:rPr>
            </w:pPr>
          </w:p>
        </w:tc>
        <w:tc>
          <w:tcPr>
            <w:tcW w:w="332" w:type="dxa"/>
            <w:tcPrChange w:id="14392" w:author="ITS AMC" w:date="2023-05-02T15:03:00Z">
              <w:tcPr>
                <w:tcW w:w="352" w:type="dxa"/>
              </w:tcPr>
            </w:tcPrChange>
          </w:tcPr>
          <w:p w14:paraId="5EC40629" w14:textId="77777777" w:rsidR="00260DEB" w:rsidRPr="005B33A8" w:rsidRDefault="00260DEB">
            <w:pPr>
              <w:jc w:val="both"/>
              <w:rPr>
                <w:rFonts w:ascii="Times New Roman" w:hAnsi="Times New Roman" w:cs="Times New Roman"/>
                <w:b/>
                <w:bCs/>
                <w:sz w:val="20"/>
                <w:rPrChange w:id="14393" w:author="ITS AMC" w:date="2023-05-02T12:42:00Z">
                  <w:rPr>
                    <w:rFonts w:ascii="Times New Roman" w:hAnsi="Times New Roman" w:cs="Times New Roman"/>
                    <w:b/>
                    <w:bCs/>
                    <w:sz w:val="24"/>
                    <w:szCs w:val="24"/>
                  </w:rPr>
                </w:rPrChange>
              </w:rPr>
            </w:pPr>
          </w:p>
        </w:tc>
        <w:tc>
          <w:tcPr>
            <w:tcW w:w="332" w:type="dxa"/>
            <w:tcPrChange w:id="14394" w:author="ITS AMC" w:date="2023-05-02T15:03:00Z">
              <w:tcPr>
                <w:tcW w:w="352" w:type="dxa"/>
              </w:tcPr>
            </w:tcPrChange>
          </w:tcPr>
          <w:p w14:paraId="212D46E3" w14:textId="77777777" w:rsidR="00260DEB" w:rsidRPr="005B33A8" w:rsidRDefault="00260DEB">
            <w:pPr>
              <w:jc w:val="both"/>
              <w:rPr>
                <w:rFonts w:ascii="Times New Roman" w:hAnsi="Times New Roman" w:cs="Times New Roman"/>
                <w:b/>
                <w:bCs/>
                <w:sz w:val="20"/>
                <w:rPrChange w:id="14395" w:author="ITS AMC" w:date="2023-05-02T12:42:00Z">
                  <w:rPr>
                    <w:rFonts w:ascii="Times New Roman" w:hAnsi="Times New Roman" w:cs="Times New Roman"/>
                    <w:b/>
                    <w:bCs/>
                    <w:sz w:val="24"/>
                    <w:szCs w:val="24"/>
                  </w:rPr>
                </w:rPrChange>
              </w:rPr>
            </w:pPr>
          </w:p>
        </w:tc>
        <w:tc>
          <w:tcPr>
            <w:tcW w:w="332" w:type="dxa"/>
            <w:tcPrChange w:id="14396" w:author="ITS AMC" w:date="2023-05-02T15:03:00Z">
              <w:tcPr>
                <w:tcW w:w="352" w:type="dxa"/>
              </w:tcPr>
            </w:tcPrChange>
          </w:tcPr>
          <w:p w14:paraId="61052CD5" w14:textId="77777777" w:rsidR="00260DEB" w:rsidRPr="005B33A8" w:rsidRDefault="00260DEB">
            <w:pPr>
              <w:jc w:val="both"/>
              <w:rPr>
                <w:rFonts w:ascii="Times New Roman" w:hAnsi="Times New Roman" w:cs="Times New Roman"/>
                <w:b/>
                <w:bCs/>
                <w:sz w:val="20"/>
                <w:rPrChange w:id="14397" w:author="ITS AMC" w:date="2023-05-02T12:42:00Z">
                  <w:rPr>
                    <w:rFonts w:ascii="Times New Roman" w:hAnsi="Times New Roman" w:cs="Times New Roman"/>
                    <w:b/>
                    <w:bCs/>
                    <w:sz w:val="24"/>
                    <w:szCs w:val="24"/>
                  </w:rPr>
                </w:rPrChange>
              </w:rPr>
            </w:pPr>
          </w:p>
        </w:tc>
        <w:tc>
          <w:tcPr>
            <w:tcW w:w="332" w:type="dxa"/>
            <w:tcPrChange w:id="14398" w:author="ITS AMC" w:date="2023-05-02T15:03:00Z">
              <w:tcPr>
                <w:tcW w:w="352" w:type="dxa"/>
              </w:tcPr>
            </w:tcPrChange>
          </w:tcPr>
          <w:p w14:paraId="1E95D454" w14:textId="77777777" w:rsidR="00260DEB" w:rsidRPr="005B33A8" w:rsidRDefault="00260DEB">
            <w:pPr>
              <w:jc w:val="both"/>
              <w:rPr>
                <w:rFonts w:ascii="Times New Roman" w:hAnsi="Times New Roman" w:cs="Times New Roman"/>
                <w:b/>
                <w:bCs/>
                <w:sz w:val="20"/>
                <w:rPrChange w:id="14399" w:author="ITS AMC" w:date="2023-05-02T12:42:00Z">
                  <w:rPr>
                    <w:rFonts w:ascii="Times New Roman" w:hAnsi="Times New Roman" w:cs="Times New Roman"/>
                    <w:b/>
                    <w:bCs/>
                    <w:sz w:val="24"/>
                    <w:szCs w:val="24"/>
                  </w:rPr>
                </w:rPrChange>
              </w:rPr>
            </w:pPr>
          </w:p>
        </w:tc>
        <w:tc>
          <w:tcPr>
            <w:tcW w:w="332" w:type="dxa"/>
            <w:tcPrChange w:id="14400" w:author="ITS AMC" w:date="2023-05-02T15:03:00Z">
              <w:tcPr>
                <w:tcW w:w="352" w:type="dxa"/>
              </w:tcPr>
            </w:tcPrChange>
          </w:tcPr>
          <w:p w14:paraId="74FF5209" w14:textId="77777777" w:rsidR="00260DEB" w:rsidRPr="005B33A8" w:rsidRDefault="00260DEB">
            <w:pPr>
              <w:jc w:val="both"/>
              <w:rPr>
                <w:rFonts w:ascii="Times New Roman" w:hAnsi="Times New Roman" w:cs="Times New Roman"/>
                <w:b/>
                <w:bCs/>
                <w:sz w:val="20"/>
                <w:rPrChange w:id="14401" w:author="ITS AMC" w:date="2023-05-02T12:42:00Z">
                  <w:rPr>
                    <w:rFonts w:ascii="Times New Roman" w:hAnsi="Times New Roman" w:cs="Times New Roman"/>
                    <w:b/>
                    <w:bCs/>
                    <w:sz w:val="24"/>
                    <w:szCs w:val="24"/>
                  </w:rPr>
                </w:rPrChange>
              </w:rPr>
            </w:pPr>
          </w:p>
        </w:tc>
        <w:tc>
          <w:tcPr>
            <w:tcW w:w="332" w:type="dxa"/>
            <w:tcPrChange w:id="14402" w:author="ITS AMC" w:date="2023-05-02T15:03:00Z">
              <w:tcPr>
                <w:tcW w:w="352" w:type="dxa"/>
              </w:tcPr>
            </w:tcPrChange>
          </w:tcPr>
          <w:p w14:paraId="01FB13F7" w14:textId="77777777" w:rsidR="00260DEB" w:rsidRPr="005B33A8" w:rsidRDefault="00260DEB">
            <w:pPr>
              <w:jc w:val="both"/>
              <w:rPr>
                <w:rFonts w:ascii="Times New Roman" w:hAnsi="Times New Roman" w:cs="Times New Roman"/>
                <w:b/>
                <w:bCs/>
                <w:sz w:val="20"/>
                <w:rPrChange w:id="14403" w:author="ITS AMC" w:date="2023-05-02T12:42:00Z">
                  <w:rPr>
                    <w:rFonts w:ascii="Times New Roman" w:hAnsi="Times New Roman" w:cs="Times New Roman"/>
                    <w:b/>
                    <w:bCs/>
                    <w:sz w:val="24"/>
                    <w:szCs w:val="24"/>
                  </w:rPr>
                </w:rPrChange>
              </w:rPr>
            </w:pPr>
          </w:p>
        </w:tc>
        <w:tc>
          <w:tcPr>
            <w:tcW w:w="332" w:type="dxa"/>
            <w:tcPrChange w:id="14404" w:author="ITS AMC" w:date="2023-05-02T15:03:00Z">
              <w:tcPr>
                <w:tcW w:w="352" w:type="dxa"/>
              </w:tcPr>
            </w:tcPrChange>
          </w:tcPr>
          <w:p w14:paraId="1839A567" w14:textId="77777777" w:rsidR="00260DEB" w:rsidRPr="005B33A8" w:rsidRDefault="00260DEB">
            <w:pPr>
              <w:jc w:val="both"/>
              <w:rPr>
                <w:rFonts w:ascii="Times New Roman" w:hAnsi="Times New Roman" w:cs="Times New Roman"/>
                <w:b/>
                <w:bCs/>
                <w:sz w:val="20"/>
                <w:rPrChange w:id="14405" w:author="ITS AMC" w:date="2023-05-02T12:42:00Z">
                  <w:rPr>
                    <w:rFonts w:ascii="Times New Roman" w:hAnsi="Times New Roman" w:cs="Times New Roman"/>
                    <w:b/>
                    <w:bCs/>
                    <w:sz w:val="24"/>
                    <w:szCs w:val="24"/>
                  </w:rPr>
                </w:rPrChange>
              </w:rPr>
            </w:pPr>
          </w:p>
        </w:tc>
        <w:tc>
          <w:tcPr>
            <w:tcW w:w="332" w:type="dxa"/>
            <w:tcPrChange w:id="14406" w:author="ITS AMC" w:date="2023-05-02T15:03:00Z">
              <w:tcPr>
                <w:tcW w:w="352" w:type="dxa"/>
              </w:tcPr>
            </w:tcPrChange>
          </w:tcPr>
          <w:p w14:paraId="768B1C83" w14:textId="77777777" w:rsidR="00260DEB" w:rsidRPr="005B33A8" w:rsidRDefault="00260DEB">
            <w:pPr>
              <w:jc w:val="both"/>
              <w:rPr>
                <w:rFonts w:ascii="Times New Roman" w:hAnsi="Times New Roman" w:cs="Times New Roman"/>
                <w:b/>
                <w:bCs/>
                <w:sz w:val="20"/>
                <w:rPrChange w:id="14407" w:author="ITS AMC" w:date="2023-05-02T12:42:00Z">
                  <w:rPr>
                    <w:rFonts w:ascii="Times New Roman" w:hAnsi="Times New Roman" w:cs="Times New Roman"/>
                    <w:b/>
                    <w:bCs/>
                    <w:sz w:val="24"/>
                    <w:szCs w:val="24"/>
                  </w:rPr>
                </w:rPrChange>
              </w:rPr>
            </w:pPr>
          </w:p>
        </w:tc>
        <w:tc>
          <w:tcPr>
            <w:tcW w:w="332" w:type="dxa"/>
            <w:tcPrChange w:id="14408" w:author="ITS AMC" w:date="2023-05-02T15:03:00Z">
              <w:tcPr>
                <w:tcW w:w="352" w:type="dxa"/>
              </w:tcPr>
            </w:tcPrChange>
          </w:tcPr>
          <w:p w14:paraId="51D1B1FE" w14:textId="77777777" w:rsidR="00260DEB" w:rsidRPr="005B33A8" w:rsidRDefault="00260DEB">
            <w:pPr>
              <w:jc w:val="both"/>
              <w:rPr>
                <w:rFonts w:ascii="Times New Roman" w:hAnsi="Times New Roman" w:cs="Times New Roman"/>
                <w:b/>
                <w:bCs/>
                <w:sz w:val="20"/>
                <w:rPrChange w:id="14409" w:author="ITS AMC" w:date="2023-05-02T12:42:00Z">
                  <w:rPr>
                    <w:rFonts w:ascii="Times New Roman" w:hAnsi="Times New Roman" w:cs="Times New Roman"/>
                    <w:b/>
                    <w:bCs/>
                    <w:sz w:val="24"/>
                    <w:szCs w:val="24"/>
                  </w:rPr>
                </w:rPrChange>
              </w:rPr>
            </w:pPr>
          </w:p>
        </w:tc>
        <w:tc>
          <w:tcPr>
            <w:tcW w:w="332" w:type="dxa"/>
            <w:tcPrChange w:id="14410" w:author="ITS AMC" w:date="2023-05-02T15:03:00Z">
              <w:tcPr>
                <w:tcW w:w="352" w:type="dxa"/>
              </w:tcPr>
            </w:tcPrChange>
          </w:tcPr>
          <w:p w14:paraId="74A64665" w14:textId="77777777" w:rsidR="00260DEB" w:rsidRPr="005B33A8" w:rsidRDefault="00260DEB">
            <w:pPr>
              <w:jc w:val="both"/>
              <w:rPr>
                <w:rFonts w:ascii="Times New Roman" w:hAnsi="Times New Roman" w:cs="Times New Roman"/>
                <w:b/>
                <w:bCs/>
                <w:sz w:val="20"/>
                <w:rPrChange w:id="14411" w:author="ITS AMC" w:date="2023-05-02T12:42:00Z">
                  <w:rPr>
                    <w:rFonts w:ascii="Times New Roman" w:hAnsi="Times New Roman" w:cs="Times New Roman"/>
                    <w:b/>
                    <w:bCs/>
                    <w:sz w:val="24"/>
                    <w:szCs w:val="24"/>
                  </w:rPr>
                </w:rPrChange>
              </w:rPr>
            </w:pPr>
          </w:p>
        </w:tc>
        <w:tc>
          <w:tcPr>
            <w:tcW w:w="332" w:type="dxa"/>
            <w:tcPrChange w:id="14412" w:author="ITS AMC" w:date="2023-05-02T15:03:00Z">
              <w:tcPr>
                <w:tcW w:w="352" w:type="dxa"/>
              </w:tcPr>
            </w:tcPrChange>
          </w:tcPr>
          <w:p w14:paraId="29E78AD4" w14:textId="77777777" w:rsidR="00260DEB" w:rsidRPr="005B33A8" w:rsidRDefault="00260DEB">
            <w:pPr>
              <w:jc w:val="both"/>
              <w:rPr>
                <w:rFonts w:ascii="Times New Roman" w:hAnsi="Times New Roman" w:cs="Times New Roman"/>
                <w:b/>
                <w:bCs/>
                <w:sz w:val="20"/>
                <w:rPrChange w:id="14413" w:author="ITS AMC" w:date="2023-05-02T12:42:00Z">
                  <w:rPr>
                    <w:rFonts w:ascii="Times New Roman" w:hAnsi="Times New Roman" w:cs="Times New Roman"/>
                    <w:b/>
                    <w:bCs/>
                    <w:sz w:val="24"/>
                    <w:szCs w:val="24"/>
                  </w:rPr>
                </w:rPrChange>
              </w:rPr>
            </w:pPr>
          </w:p>
        </w:tc>
        <w:tc>
          <w:tcPr>
            <w:tcW w:w="332" w:type="dxa"/>
            <w:tcPrChange w:id="14414" w:author="ITS AMC" w:date="2023-05-02T15:03:00Z">
              <w:tcPr>
                <w:tcW w:w="352" w:type="dxa"/>
              </w:tcPr>
            </w:tcPrChange>
          </w:tcPr>
          <w:p w14:paraId="32C59D7D" w14:textId="77777777" w:rsidR="00260DEB" w:rsidRPr="005B33A8" w:rsidRDefault="00260DEB">
            <w:pPr>
              <w:jc w:val="both"/>
              <w:rPr>
                <w:rFonts w:ascii="Times New Roman" w:hAnsi="Times New Roman" w:cs="Times New Roman"/>
                <w:b/>
                <w:bCs/>
                <w:sz w:val="20"/>
                <w:rPrChange w:id="14415" w:author="ITS AMC" w:date="2023-05-02T12:42:00Z">
                  <w:rPr>
                    <w:rFonts w:ascii="Times New Roman" w:hAnsi="Times New Roman" w:cs="Times New Roman"/>
                    <w:b/>
                    <w:bCs/>
                    <w:sz w:val="24"/>
                    <w:szCs w:val="24"/>
                  </w:rPr>
                </w:rPrChange>
              </w:rPr>
            </w:pPr>
          </w:p>
        </w:tc>
        <w:tc>
          <w:tcPr>
            <w:tcW w:w="332" w:type="dxa"/>
            <w:tcPrChange w:id="14416" w:author="ITS AMC" w:date="2023-05-02T15:03:00Z">
              <w:tcPr>
                <w:tcW w:w="352" w:type="dxa"/>
              </w:tcPr>
            </w:tcPrChange>
          </w:tcPr>
          <w:p w14:paraId="6237A045" w14:textId="77777777" w:rsidR="00260DEB" w:rsidRPr="005B33A8" w:rsidRDefault="00260DEB">
            <w:pPr>
              <w:jc w:val="both"/>
              <w:rPr>
                <w:rFonts w:ascii="Times New Roman" w:hAnsi="Times New Roman" w:cs="Times New Roman"/>
                <w:b/>
                <w:bCs/>
                <w:sz w:val="20"/>
                <w:rPrChange w:id="14417" w:author="ITS AMC" w:date="2023-05-02T12:42:00Z">
                  <w:rPr>
                    <w:rFonts w:ascii="Times New Roman" w:hAnsi="Times New Roman" w:cs="Times New Roman"/>
                    <w:b/>
                    <w:bCs/>
                    <w:sz w:val="24"/>
                    <w:szCs w:val="24"/>
                  </w:rPr>
                </w:rPrChange>
              </w:rPr>
            </w:pPr>
          </w:p>
        </w:tc>
        <w:tc>
          <w:tcPr>
            <w:tcW w:w="332" w:type="dxa"/>
            <w:tcPrChange w:id="14418" w:author="ITS AMC" w:date="2023-05-02T15:03:00Z">
              <w:tcPr>
                <w:tcW w:w="352" w:type="dxa"/>
              </w:tcPr>
            </w:tcPrChange>
          </w:tcPr>
          <w:p w14:paraId="0B0C6B6F" w14:textId="77777777" w:rsidR="00260DEB" w:rsidRPr="005B33A8" w:rsidRDefault="00260DEB">
            <w:pPr>
              <w:jc w:val="both"/>
              <w:rPr>
                <w:rFonts w:ascii="Times New Roman" w:hAnsi="Times New Roman" w:cs="Times New Roman"/>
                <w:b/>
                <w:bCs/>
                <w:sz w:val="20"/>
                <w:rPrChange w:id="14419" w:author="ITS AMC" w:date="2023-05-02T12:42:00Z">
                  <w:rPr>
                    <w:rFonts w:ascii="Times New Roman" w:hAnsi="Times New Roman" w:cs="Times New Roman"/>
                    <w:b/>
                    <w:bCs/>
                    <w:sz w:val="24"/>
                    <w:szCs w:val="24"/>
                  </w:rPr>
                </w:rPrChange>
              </w:rPr>
            </w:pPr>
          </w:p>
        </w:tc>
        <w:tc>
          <w:tcPr>
            <w:tcW w:w="332" w:type="dxa"/>
            <w:tcPrChange w:id="14420" w:author="ITS AMC" w:date="2023-05-02T15:03:00Z">
              <w:tcPr>
                <w:tcW w:w="352" w:type="dxa"/>
              </w:tcPr>
            </w:tcPrChange>
          </w:tcPr>
          <w:p w14:paraId="7682382B" w14:textId="77777777" w:rsidR="00260DEB" w:rsidRPr="005B33A8" w:rsidRDefault="00260DEB">
            <w:pPr>
              <w:jc w:val="both"/>
              <w:rPr>
                <w:rFonts w:ascii="Times New Roman" w:hAnsi="Times New Roman" w:cs="Times New Roman"/>
                <w:b/>
                <w:bCs/>
                <w:sz w:val="20"/>
                <w:rPrChange w:id="14421" w:author="ITS AMC" w:date="2023-05-02T12:42:00Z">
                  <w:rPr>
                    <w:rFonts w:ascii="Times New Roman" w:hAnsi="Times New Roman" w:cs="Times New Roman"/>
                    <w:b/>
                    <w:bCs/>
                    <w:sz w:val="24"/>
                    <w:szCs w:val="24"/>
                  </w:rPr>
                </w:rPrChange>
              </w:rPr>
            </w:pPr>
          </w:p>
        </w:tc>
        <w:tc>
          <w:tcPr>
            <w:tcW w:w="332" w:type="dxa"/>
            <w:tcPrChange w:id="14422" w:author="ITS AMC" w:date="2023-05-02T15:03:00Z">
              <w:tcPr>
                <w:tcW w:w="352" w:type="dxa"/>
              </w:tcPr>
            </w:tcPrChange>
          </w:tcPr>
          <w:p w14:paraId="7CB1C852" w14:textId="77777777" w:rsidR="00260DEB" w:rsidRPr="005B33A8" w:rsidRDefault="00260DEB">
            <w:pPr>
              <w:jc w:val="both"/>
              <w:rPr>
                <w:rFonts w:ascii="Times New Roman" w:hAnsi="Times New Roman" w:cs="Times New Roman"/>
                <w:b/>
                <w:bCs/>
                <w:sz w:val="20"/>
                <w:rPrChange w:id="14423" w:author="ITS AMC" w:date="2023-05-02T12:42:00Z">
                  <w:rPr>
                    <w:rFonts w:ascii="Times New Roman" w:hAnsi="Times New Roman" w:cs="Times New Roman"/>
                    <w:b/>
                    <w:bCs/>
                    <w:sz w:val="24"/>
                    <w:szCs w:val="24"/>
                  </w:rPr>
                </w:rPrChange>
              </w:rPr>
            </w:pPr>
          </w:p>
        </w:tc>
        <w:tc>
          <w:tcPr>
            <w:tcW w:w="332" w:type="dxa"/>
            <w:tcPrChange w:id="14424" w:author="ITS AMC" w:date="2023-05-02T15:03:00Z">
              <w:tcPr>
                <w:tcW w:w="352" w:type="dxa"/>
              </w:tcPr>
            </w:tcPrChange>
          </w:tcPr>
          <w:p w14:paraId="4B5EF7FC" w14:textId="77777777" w:rsidR="00260DEB" w:rsidRPr="005B33A8" w:rsidRDefault="00260DEB">
            <w:pPr>
              <w:jc w:val="both"/>
              <w:rPr>
                <w:rFonts w:ascii="Times New Roman" w:hAnsi="Times New Roman" w:cs="Times New Roman"/>
                <w:b/>
                <w:bCs/>
                <w:sz w:val="20"/>
                <w:rPrChange w:id="14425" w:author="ITS AMC" w:date="2023-05-02T12:42:00Z">
                  <w:rPr>
                    <w:rFonts w:ascii="Times New Roman" w:hAnsi="Times New Roman" w:cs="Times New Roman"/>
                    <w:b/>
                    <w:bCs/>
                    <w:sz w:val="24"/>
                    <w:szCs w:val="24"/>
                  </w:rPr>
                </w:rPrChange>
              </w:rPr>
            </w:pPr>
          </w:p>
        </w:tc>
        <w:tc>
          <w:tcPr>
            <w:tcW w:w="332" w:type="dxa"/>
            <w:tcPrChange w:id="14426" w:author="ITS AMC" w:date="2023-05-02T15:03:00Z">
              <w:tcPr>
                <w:tcW w:w="352" w:type="dxa"/>
              </w:tcPr>
            </w:tcPrChange>
          </w:tcPr>
          <w:p w14:paraId="155C64AD" w14:textId="77777777" w:rsidR="00260DEB" w:rsidRPr="005B33A8" w:rsidRDefault="00260DEB">
            <w:pPr>
              <w:jc w:val="both"/>
              <w:rPr>
                <w:rFonts w:ascii="Times New Roman" w:hAnsi="Times New Roman" w:cs="Times New Roman"/>
                <w:b/>
                <w:bCs/>
                <w:sz w:val="20"/>
                <w:rPrChange w:id="14427" w:author="ITS AMC" w:date="2023-05-02T12:42:00Z">
                  <w:rPr>
                    <w:rFonts w:ascii="Times New Roman" w:hAnsi="Times New Roman" w:cs="Times New Roman"/>
                    <w:b/>
                    <w:bCs/>
                    <w:sz w:val="24"/>
                    <w:szCs w:val="24"/>
                  </w:rPr>
                </w:rPrChange>
              </w:rPr>
            </w:pPr>
          </w:p>
        </w:tc>
        <w:tc>
          <w:tcPr>
            <w:tcW w:w="332" w:type="dxa"/>
            <w:tcPrChange w:id="14428" w:author="ITS AMC" w:date="2023-05-02T15:03:00Z">
              <w:tcPr>
                <w:tcW w:w="352" w:type="dxa"/>
              </w:tcPr>
            </w:tcPrChange>
          </w:tcPr>
          <w:p w14:paraId="148F0A6E" w14:textId="77777777" w:rsidR="00260DEB" w:rsidRPr="005B33A8" w:rsidRDefault="00260DEB">
            <w:pPr>
              <w:jc w:val="both"/>
              <w:rPr>
                <w:rFonts w:ascii="Times New Roman" w:hAnsi="Times New Roman" w:cs="Times New Roman"/>
                <w:b/>
                <w:bCs/>
                <w:sz w:val="20"/>
                <w:rPrChange w:id="14429" w:author="ITS AMC" w:date="2023-05-02T12:42:00Z">
                  <w:rPr>
                    <w:rFonts w:ascii="Times New Roman" w:hAnsi="Times New Roman" w:cs="Times New Roman"/>
                    <w:b/>
                    <w:bCs/>
                    <w:sz w:val="24"/>
                    <w:szCs w:val="24"/>
                  </w:rPr>
                </w:rPrChange>
              </w:rPr>
            </w:pPr>
          </w:p>
        </w:tc>
        <w:tc>
          <w:tcPr>
            <w:tcW w:w="332" w:type="dxa"/>
            <w:tcPrChange w:id="14430" w:author="ITS AMC" w:date="2023-05-02T15:03:00Z">
              <w:tcPr>
                <w:tcW w:w="352" w:type="dxa"/>
              </w:tcPr>
            </w:tcPrChange>
          </w:tcPr>
          <w:p w14:paraId="4E8FDFAC" w14:textId="77777777" w:rsidR="00260DEB" w:rsidRPr="005B33A8" w:rsidRDefault="00260DEB">
            <w:pPr>
              <w:jc w:val="both"/>
              <w:rPr>
                <w:rFonts w:ascii="Times New Roman" w:hAnsi="Times New Roman" w:cs="Times New Roman"/>
                <w:b/>
                <w:bCs/>
                <w:sz w:val="20"/>
                <w:rPrChange w:id="14431" w:author="ITS AMC" w:date="2023-05-02T12:42:00Z">
                  <w:rPr>
                    <w:rFonts w:ascii="Times New Roman" w:hAnsi="Times New Roman" w:cs="Times New Roman"/>
                    <w:b/>
                    <w:bCs/>
                    <w:sz w:val="24"/>
                    <w:szCs w:val="24"/>
                  </w:rPr>
                </w:rPrChange>
              </w:rPr>
            </w:pPr>
          </w:p>
        </w:tc>
      </w:tr>
      <w:tr w:rsidR="00260DEB" w:rsidRPr="005B33A8" w14:paraId="452C760C" w14:textId="77777777" w:rsidTr="004F5268">
        <w:trPr>
          <w:trHeight w:val="247"/>
          <w:jc w:val="center"/>
        </w:trPr>
        <w:tc>
          <w:tcPr>
            <w:tcW w:w="332" w:type="dxa"/>
            <w:tcPrChange w:id="14432" w:author="ITS AMC" w:date="2023-05-02T15:03:00Z">
              <w:tcPr>
                <w:tcW w:w="353" w:type="dxa"/>
              </w:tcPr>
            </w:tcPrChange>
          </w:tcPr>
          <w:p w14:paraId="7D324509" w14:textId="77777777" w:rsidR="00260DEB" w:rsidRPr="005B33A8" w:rsidRDefault="00260DEB">
            <w:pPr>
              <w:jc w:val="both"/>
              <w:rPr>
                <w:rFonts w:ascii="Times New Roman" w:hAnsi="Times New Roman" w:cs="Times New Roman"/>
                <w:b/>
                <w:bCs/>
                <w:sz w:val="20"/>
                <w:rPrChange w:id="14433" w:author="ITS AMC" w:date="2023-05-02T12:42:00Z">
                  <w:rPr>
                    <w:rFonts w:ascii="Times New Roman" w:hAnsi="Times New Roman" w:cs="Times New Roman"/>
                    <w:b/>
                    <w:bCs/>
                    <w:sz w:val="24"/>
                    <w:szCs w:val="24"/>
                  </w:rPr>
                </w:rPrChange>
              </w:rPr>
            </w:pPr>
          </w:p>
        </w:tc>
        <w:tc>
          <w:tcPr>
            <w:tcW w:w="332" w:type="dxa"/>
            <w:tcPrChange w:id="14434" w:author="ITS AMC" w:date="2023-05-02T15:03:00Z">
              <w:tcPr>
                <w:tcW w:w="353" w:type="dxa"/>
              </w:tcPr>
            </w:tcPrChange>
          </w:tcPr>
          <w:p w14:paraId="0C8F5951" w14:textId="77777777" w:rsidR="00260DEB" w:rsidRPr="005B33A8" w:rsidRDefault="00260DEB">
            <w:pPr>
              <w:jc w:val="both"/>
              <w:rPr>
                <w:rFonts w:ascii="Times New Roman" w:hAnsi="Times New Roman" w:cs="Times New Roman"/>
                <w:b/>
                <w:bCs/>
                <w:sz w:val="20"/>
                <w:rPrChange w:id="14435" w:author="ITS AMC" w:date="2023-05-02T12:42:00Z">
                  <w:rPr>
                    <w:rFonts w:ascii="Times New Roman" w:hAnsi="Times New Roman" w:cs="Times New Roman"/>
                    <w:b/>
                    <w:bCs/>
                    <w:sz w:val="24"/>
                    <w:szCs w:val="24"/>
                  </w:rPr>
                </w:rPrChange>
              </w:rPr>
            </w:pPr>
          </w:p>
        </w:tc>
        <w:tc>
          <w:tcPr>
            <w:tcW w:w="332" w:type="dxa"/>
            <w:tcPrChange w:id="14436" w:author="ITS AMC" w:date="2023-05-02T15:03:00Z">
              <w:tcPr>
                <w:tcW w:w="353" w:type="dxa"/>
              </w:tcPr>
            </w:tcPrChange>
          </w:tcPr>
          <w:p w14:paraId="72623EC8" w14:textId="77777777" w:rsidR="00260DEB" w:rsidRPr="005B33A8" w:rsidRDefault="00260DEB">
            <w:pPr>
              <w:jc w:val="both"/>
              <w:rPr>
                <w:rFonts w:ascii="Times New Roman" w:hAnsi="Times New Roman" w:cs="Times New Roman"/>
                <w:b/>
                <w:bCs/>
                <w:sz w:val="20"/>
                <w:rPrChange w:id="14437" w:author="ITS AMC" w:date="2023-05-02T12:42:00Z">
                  <w:rPr>
                    <w:rFonts w:ascii="Times New Roman" w:hAnsi="Times New Roman" w:cs="Times New Roman"/>
                    <w:b/>
                    <w:bCs/>
                    <w:sz w:val="24"/>
                    <w:szCs w:val="24"/>
                  </w:rPr>
                </w:rPrChange>
              </w:rPr>
            </w:pPr>
          </w:p>
        </w:tc>
        <w:tc>
          <w:tcPr>
            <w:tcW w:w="332" w:type="dxa"/>
            <w:tcPrChange w:id="14438" w:author="ITS AMC" w:date="2023-05-02T15:03:00Z">
              <w:tcPr>
                <w:tcW w:w="353" w:type="dxa"/>
              </w:tcPr>
            </w:tcPrChange>
          </w:tcPr>
          <w:p w14:paraId="3E0F6E00" w14:textId="77777777" w:rsidR="00260DEB" w:rsidRPr="005B33A8" w:rsidRDefault="00260DEB">
            <w:pPr>
              <w:jc w:val="both"/>
              <w:rPr>
                <w:rFonts w:ascii="Times New Roman" w:hAnsi="Times New Roman" w:cs="Times New Roman"/>
                <w:b/>
                <w:bCs/>
                <w:sz w:val="20"/>
                <w:rPrChange w:id="14439" w:author="ITS AMC" w:date="2023-05-02T12:42:00Z">
                  <w:rPr>
                    <w:rFonts w:ascii="Times New Roman" w:hAnsi="Times New Roman" w:cs="Times New Roman"/>
                    <w:b/>
                    <w:bCs/>
                    <w:sz w:val="24"/>
                    <w:szCs w:val="24"/>
                  </w:rPr>
                </w:rPrChange>
              </w:rPr>
            </w:pPr>
          </w:p>
        </w:tc>
        <w:tc>
          <w:tcPr>
            <w:tcW w:w="332" w:type="dxa"/>
            <w:tcPrChange w:id="14440" w:author="ITS AMC" w:date="2023-05-02T15:03:00Z">
              <w:tcPr>
                <w:tcW w:w="352" w:type="dxa"/>
              </w:tcPr>
            </w:tcPrChange>
          </w:tcPr>
          <w:p w14:paraId="70FBCCD7" w14:textId="77777777" w:rsidR="00260DEB" w:rsidRPr="005B33A8" w:rsidRDefault="00260DEB">
            <w:pPr>
              <w:jc w:val="both"/>
              <w:rPr>
                <w:rFonts w:ascii="Times New Roman" w:hAnsi="Times New Roman" w:cs="Times New Roman"/>
                <w:b/>
                <w:bCs/>
                <w:sz w:val="20"/>
                <w:rPrChange w:id="14441" w:author="ITS AMC" w:date="2023-05-02T12:42:00Z">
                  <w:rPr>
                    <w:rFonts w:ascii="Times New Roman" w:hAnsi="Times New Roman" w:cs="Times New Roman"/>
                    <w:b/>
                    <w:bCs/>
                    <w:sz w:val="24"/>
                    <w:szCs w:val="24"/>
                  </w:rPr>
                </w:rPrChange>
              </w:rPr>
            </w:pPr>
          </w:p>
        </w:tc>
        <w:tc>
          <w:tcPr>
            <w:tcW w:w="332" w:type="dxa"/>
            <w:tcPrChange w:id="14442" w:author="ITS AMC" w:date="2023-05-02T15:03:00Z">
              <w:tcPr>
                <w:tcW w:w="352" w:type="dxa"/>
              </w:tcPr>
            </w:tcPrChange>
          </w:tcPr>
          <w:p w14:paraId="06EE41F4" w14:textId="77777777" w:rsidR="00260DEB" w:rsidRPr="005B33A8" w:rsidRDefault="00260DEB">
            <w:pPr>
              <w:jc w:val="both"/>
              <w:rPr>
                <w:rFonts w:ascii="Times New Roman" w:hAnsi="Times New Roman" w:cs="Times New Roman"/>
                <w:b/>
                <w:bCs/>
                <w:sz w:val="20"/>
                <w:rPrChange w:id="14443" w:author="ITS AMC" w:date="2023-05-02T12:42:00Z">
                  <w:rPr>
                    <w:rFonts w:ascii="Times New Roman" w:hAnsi="Times New Roman" w:cs="Times New Roman"/>
                    <w:b/>
                    <w:bCs/>
                    <w:sz w:val="24"/>
                    <w:szCs w:val="24"/>
                  </w:rPr>
                </w:rPrChange>
              </w:rPr>
            </w:pPr>
          </w:p>
        </w:tc>
        <w:tc>
          <w:tcPr>
            <w:tcW w:w="332" w:type="dxa"/>
            <w:tcPrChange w:id="14444" w:author="ITS AMC" w:date="2023-05-02T15:03:00Z">
              <w:tcPr>
                <w:tcW w:w="352" w:type="dxa"/>
              </w:tcPr>
            </w:tcPrChange>
          </w:tcPr>
          <w:p w14:paraId="7D64EC34" w14:textId="77777777" w:rsidR="00260DEB" w:rsidRPr="005B33A8" w:rsidRDefault="00260DEB">
            <w:pPr>
              <w:jc w:val="both"/>
              <w:rPr>
                <w:rFonts w:ascii="Times New Roman" w:hAnsi="Times New Roman" w:cs="Times New Roman"/>
                <w:b/>
                <w:bCs/>
                <w:sz w:val="20"/>
                <w:rPrChange w:id="14445" w:author="ITS AMC" w:date="2023-05-02T12:42:00Z">
                  <w:rPr>
                    <w:rFonts w:ascii="Times New Roman" w:hAnsi="Times New Roman" w:cs="Times New Roman"/>
                    <w:b/>
                    <w:bCs/>
                    <w:sz w:val="24"/>
                    <w:szCs w:val="24"/>
                  </w:rPr>
                </w:rPrChange>
              </w:rPr>
            </w:pPr>
          </w:p>
        </w:tc>
        <w:tc>
          <w:tcPr>
            <w:tcW w:w="332" w:type="dxa"/>
            <w:tcPrChange w:id="14446" w:author="ITS AMC" w:date="2023-05-02T15:03:00Z">
              <w:tcPr>
                <w:tcW w:w="352" w:type="dxa"/>
              </w:tcPr>
            </w:tcPrChange>
          </w:tcPr>
          <w:p w14:paraId="23C67A6F" w14:textId="77777777" w:rsidR="00260DEB" w:rsidRPr="005B33A8" w:rsidRDefault="00260DEB">
            <w:pPr>
              <w:jc w:val="both"/>
              <w:rPr>
                <w:rFonts w:ascii="Times New Roman" w:hAnsi="Times New Roman" w:cs="Times New Roman"/>
                <w:b/>
                <w:bCs/>
                <w:sz w:val="20"/>
                <w:rPrChange w:id="14447" w:author="ITS AMC" w:date="2023-05-02T12:42:00Z">
                  <w:rPr>
                    <w:rFonts w:ascii="Times New Roman" w:hAnsi="Times New Roman" w:cs="Times New Roman"/>
                    <w:b/>
                    <w:bCs/>
                    <w:sz w:val="24"/>
                    <w:szCs w:val="24"/>
                  </w:rPr>
                </w:rPrChange>
              </w:rPr>
            </w:pPr>
          </w:p>
        </w:tc>
        <w:tc>
          <w:tcPr>
            <w:tcW w:w="332" w:type="dxa"/>
            <w:tcPrChange w:id="14448" w:author="ITS AMC" w:date="2023-05-02T15:03:00Z">
              <w:tcPr>
                <w:tcW w:w="352" w:type="dxa"/>
              </w:tcPr>
            </w:tcPrChange>
          </w:tcPr>
          <w:p w14:paraId="1053AB66" w14:textId="77777777" w:rsidR="00260DEB" w:rsidRPr="005B33A8" w:rsidRDefault="00260DEB">
            <w:pPr>
              <w:jc w:val="both"/>
              <w:rPr>
                <w:rFonts w:ascii="Times New Roman" w:hAnsi="Times New Roman" w:cs="Times New Roman"/>
                <w:b/>
                <w:bCs/>
                <w:sz w:val="20"/>
                <w:rPrChange w:id="14449" w:author="ITS AMC" w:date="2023-05-02T12:42:00Z">
                  <w:rPr>
                    <w:rFonts w:ascii="Times New Roman" w:hAnsi="Times New Roman" w:cs="Times New Roman"/>
                    <w:b/>
                    <w:bCs/>
                    <w:sz w:val="24"/>
                    <w:szCs w:val="24"/>
                  </w:rPr>
                </w:rPrChange>
              </w:rPr>
            </w:pPr>
          </w:p>
        </w:tc>
        <w:tc>
          <w:tcPr>
            <w:tcW w:w="332" w:type="dxa"/>
            <w:tcPrChange w:id="14450" w:author="ITS AMC" w:date="2023-05-02T15:03:00Z">
              <w:tcPr>
                <w:tcW w:w="352" w:type="dxa"/>
              </w:tcPr>
            </w:tcPrChange>
          </w:tcPr>
          <w:p w14:paraId="74E32EEF" w14:textId="77777777" w:rsidR="00260DEB" w:rsidRPr="005B33A8" w:rsidRDefault="00260DEB">
            <w:pPr>
              <w:jc w:val="both"/>
              <w:rPr>
                <w:rFonts w:ascii="Times New Roman" w:hAnsi="Times New Roman" w:cs="Times New Roman"/>
                <w:b/>
                <w:bCs/>
                <w:sz w:val="20"/>
                <w:rPrChange w:id="14451" w:author="ITS AMC" w:date="2023-05-02T12:42:00Z">
                  <w:rPr>
                    <w:rFonts w:ascii="Times New Roman" w:hAnsi="Times New Roman" w:cs="Times New Roman"/>
                    <w:b/>
                    <w:bCs/>
                    <w:sz w:val="24"/>
                    <w:szCs w:val="24"/>
                  </w:rPr>
                </w:rPrChange>
              </w:rPr>
            </w:pPr>
          </w:p>
        </w:tc>
        <w:tc>
          <w:tcPr>
            <w:tcW w:w="332" w:type="dxa"/>
            <w:tcPrChange w:id="14452" w:author="ITS AMC" w:date="2023-05-02T15:03:00Z">
              <w:tcPr>
                <w:tcW w:w="352" w:type="dxa"/>
              </w:tcPr>
            </w:tcPrChange>
          </w:tcPr>
          <w:p w14:paraId="4A8C8095" w14:textId="77777777" w:rsidR="00260DEB" w:rsidRPr="005B33A8" w:rsidRDefault="00260DEB">
            <w:pPr>
              <w:jc w:val="both"/>
              <w:rPr>
                <w:rFonts w:ascii="Times New Roman" w:hAnsi="Times New Roman" w:cs="Times New Roman"/>
                <w:b/>
                <w:bCs/>
                <w:sz w:val="20"/>
                <w:rPrChange w:id="14453" w:author="ITS AMC" w:date="2023-05-02T12:42:00Z">
                  <w:rPr>
                    <w:rFonts w:ascii="Times New Roman" w:hAnsi="Times New Roman" w:cs="Times New Roman"/>
                    <w:b/>
                    <w:bCs/>
                    <w:sz w:val="24"/>
                    <w:szCs w:val="24"/>
                  </w:rPr>
                </w:rPrChange>
              </w:rPr>
            </w:pPr>
          </w:p>
        </w:tc>
        <w:tc>
          <w:tcPr>
            <w:tcW w:w="332" w:type="dxa"/>
            <w:tcPrChange w:id="14454" w:author="ITS AMC" w:date="2023-05-02T15:03:00Z">
              <w:tcPr>
                <w:tcW w:w="352" w:type="dxa"/>
              </w:tcPr>
            </w:tcPrChange>
          </w:tcPr>
          <w:p w14:paraId="0B2DB46A" w14:textId="77777777" w:rsidR="00260DEB" w:rsidRPr="005B33A8" w:rsidRDefault="00260DEB">
            <w:pPr>
              <w:jc w:val="both"/>
              <w:rPr>
                <w:rFonts w:ascii="Times New Roman" w:hAnsi="Times New Roman" w:cs="Times New Roman"/>
                <w:b/>
                <w:bCs/>
                <w:sz w:val="20"/>
                <w:rPrChange w:id="14455" w:author="ITS AMC" w:date="2023-05-02T12:42:00Z">
                  <w:rPr>
                    <w:rFonts w:ascii="Times New Roman" w:hAnsi="Times New Roman" w:cs="Times New Roman"/>
                    <w:b/>
                    <w:bCs/>
                    <w:sz w:val="24"/>
                    <w:szCs w:val="24"/>
                  </w:rPr>
                </w:rPrChange>
              </w:rPr>
            </w:pPr>
          </w:p>
        </w:tc>
        <w:tc>
          <w:tcPr>
            <w:tcW w:w="332" w:type="dxa"/>
            <w:tcPrChange w:id="14456" w:author="ITS AMC" w:date="2023-05-02T15:03:00Z">
              <w:tcPr>
                <w:tcW w:w="352" w:type="dxa"/>
              </w:tcPr>
            </w:tcPrChange>
          </w:tcPr>
          <w:p w14:paraId="736F09A4" w14:textId="77777777" w:rsidR="00260DEB" w:rsidRPr="005B33A8" w:rsidRDefault="00260DEB">
            <w:pPr>
              <w:jc w:val="both"/>
              <w:rPr>
                <w:rFonts w:ascii="Times New Roman" w:hAnsi="Times New Roman" w:cs="Times New Roman"/>
                <w:b/>
                <w:bCs/>
                <w:sz w:val="20"/>
                <w:rPrChange w:id="14457" w:author="ITS AMC" w:date="2023-05-02T12:42:00Z">
                  <w:rPr>
                    <w:rFonts w:ascii="Times New Roman" w:hAnsi="Times New Roman" w:cs="Times New Roman"/>
                    <w:b/>
                    <w:bCs/>
                    <w:sz w:val="24"/>
                    <w:szCs w:val="24"/>
                  </w:rPr>
                </w:rPrChange>
              </w:rPr>
            </w:pPr>
          </w:p>
        </w:tc>
        <w:tc>
          <w:tcPr>
            <w:tcW w:w="332" w:type="dxa"/>
            <w:tcPrChange w:id="14458" w:author="ITS AMC" w:date="2023-05-02T15:03:00Z">
              <w:tcPr>
                <w:tcW w:w="352" w:type="dxa"/>
              </w:tcPr>
            </w:tcPrChange>
          </w:tcPr>
          <w:p w14:paraId="05D1CF32" w14:textId="77777777" w:rsidR="00260DEB" w:rsidRPr="005B33A8" w:rsidRDefault="00260DEB">
            <w:pPr>
              <w:jc w:val="both"/>
              <w:rPr>
                <w:rFonts w:ascii="Times New Roman" w:hAnsi="Times New Roman" w:cs="Times New Roman"/>
                <w:b/>
                <w:bCs/>
                <w:sz w:val="20"/>
                <w:rPrChange w:id="14459" w:author="ITS AMC" w:date="2023-05-02T12:42:00Z">
                  <w:rPr>
                    <w:rFonts w:ascii="Times New Roman" w:hAnsi="Times New Roman" w:cs="Times New Roman"/>
                    <w:b/>
                    <w:bCs/>
                    <w:sz w:val="24"/>
                    <w:szCs w:val="24"/>
                  </w:rPr>
                </w:rPrChange>
              </w:rPr>
            </w:pPr>
          </w:p>
        </w:tc>
        <w:tc>
          <w:tcPr>
            <w:tcW w:w="332" w:type="dxa"/>
            <w:tcPrChange w:id="14460" w:author="ITS AMC" w:date="2023-05-02T15:03:00Z">
              <w:tcPr>
                <w:tcW w:w="352" w:type="dxa"/>
              </w:tcPr>
            </w:tcPrChange>
          </w:tcPr>
          <w:p w14:paraId="5D0652F5" w14:textId="77777777" w:rsidR="00260DEB" w:rsidRPr="005B33A8" w:rsidRDefault="00260DEB">
            <w:pPr>
              <w:jc w:val="both"/>
              <w:rPr>
                <w:rFonts w:ascii="Times New Roman" w:hAnsi="Times New Roman" w:cs="Times New Roman"/>
                <w:b/>
                <w:bCs/>
                <w:sz w:val="20"/>
                <w:rPrChange w:id="14461" w:author="ITS AMC" w:date="2023-05-02T12:42:00Z">
                  <w:rPr>
                    <w:rFonts w:ascii="Times New Roman" w:hAnsi="Times New Roman" w:cs="Times New Roman"/>
                    <w:b/>
                    <w:bCs/>
                    <w:sz w:val="24"/>
                    <w:szCs w:val="24"/>
                  </w:rPr>
                </w:rPrChange>
              </w:rPr>
            </w:pPr>
          </w:p>
        </w:tc>
        <w:tc>
          <w:tcPr>
            <w:tcW w:w="332" w:type="dxa"/>
            <w:tcPrChange w:id="14462" w:author="ITS AMC" w:date="2023-05-02T15:03:00Z">
              <w:tcPr>
                <w:tcW w:w="352" w:type="dxa"/>
              </w:tcPr>
            </w:tcPrChange>
          </w:tcPr>
          <w:p w14:paraId="56A957C5" w14:textId="77777777" w:rsidR="00260DEB" w:rsidRPr="005B33A8" w:rsidRDefault="00260DEB">
            <w:pPr>
              <w:jc w:val="both"/>
              <w:rPr>
                <w:rFonts w:ascii="Times New Roman" w:hAnsi="Times New Roman" w:cs="Times New Roman"/>
                <w:b/>
                <w:bCs/>
                <w:sz w:val="20"/>
                <w:rPrChange w:id="14463" w:author="ITS AMC" w:date="2023-05-02T12:42:00Z">
                  <w:rPr>
                    <w:rFonts w:ascii="Times New Roman" w:hAnsi="Times New Roman" w:cs="Times New Roman"/>
                    <w:b/>
                    <w:bCs/>
                    <w:sz w:val="24"/>
                    <w:szCs w:val="24"/>
                  </w:rPr>
                </w:rPrChange>
              </w:rPr>
            </w:pPr>
          </w:p>
        </w:tc>
        <w:tc>
          <w:tcPr>
            <w:tcW w:w="332" w:type="dxa"/>
            <w:tcPrChange w:id="14464" w:author="ITS AMC" w:date="2023-05-02T15:03:00Z">
              <w:tcPr>
                <w:tcW w:w="352" w:type="dxa"/>
              </w:tcPr>
            </w:tcPrChange>
          </w:tcPr>
          <w:p w14:paraId="39990772" w14:textId="77777777" w:rsidR="00260DEB" w:rsidRPr="005B33A8" w:rsidRDefault="00260DEB">
            <w:pPr>
              <w:jc w:val="both"/>
              <w:rPr>
                <w:rFonts w:ascii="Times New Roman" w:hAnsi="Times New Roman" w:cs="Times New Roman"/>
                <w:b/>
                <w:bCs/>
                <w:sz w:val="20"/>
                <w:rPrChange w:id="14465" w:author="ITS AMC" w:date="2023-05-02T12:42:00Z">
                  <w:rPr>
                    <w:rFonts w:ascii="Times New Roman" w:hAnsi="Times New Roman" w:cs="Times New Roman"/>
                    <w:b/>
                    <w:bCs/>
                    <w:sz w:val="24"/>
                    <w:szCs w:val="24"/>
                  </w:rPr>
                </w:rPrChange>
              </w:rPr>
            </w:pPr>
          </w:p>
        </w:tc>
        <w:tc>
          <w:tcPr>
            <w:tcW w:w="332" w:type="dxa"/>
            <w:tcPrChange w:id="14466" w:author="ITS AMC" w:date="2023-05-02T15:03:00Z">
              <w:tcPr>
                <w:tcW w:w="352" w:type="dxa"/>
              </w:tcPr>
            </w:tcPrChange>
          </w:tcPr>
          <w:p w14:paraId="3EBF62F3" w14:textId="77777777" w:rsidR="00260DEB" w:rsidRPr="005B33A8" w:rsidRDefault="00260DEB">
            <w:pPr>
              <w:jc w:val="both"/>
              <w:rPr>
                <w:rFonts w:ascii="Times New Roman" w:hAnsi="Times New Roman" w:cs="Times New Roman"/>
                <w:b/>
                <w:bCs/>
                <w:sz w:val="20"/>
                <w:rPrChange w:id="14467" w:author="ITS AMC" w:date="2023-05-02T12:42:00Z">
                  <w:rPr>
                    <w:rFonts w:ascii="Times New Roman" w:hAnsi="Times New Roman" w:cs="Times New Roman"/>
                    <w:b/>
                    <w:bCs/>
                    <w:sz w:val="24"/>
                    <w:szCs w:val="24"/>
                  </w:rPr>
                </w:rPrChange>
              </w:rPr>
            </w:pPr>
          </w:p>
        </w:tc>
        <w:tc>
          <w:tcPr>
            <w:tcW w:w="332" w:type="dxa"/>
            <w:tcPrChange w:id="14468" w:author="ITS AMC" w:date="2023-05-02T15:03:00Z">
              <w:tcPr>
                <w:tcW w:w="352" w:type="dxa"/>
              </w:tcPr>
            </w:tcPrChange>
          </w:tcPr>
          <w:p w14:paraId="4F43E981" w14:textId="77777777" w:rsidR="00260DEB" w:rsidRPr="005B33A8" w:rsidRDefault="00260DEB">
            <w:pPr>
              <w:jc w:val="both"/>
              <w:rPr>
                <w:rFonts w:ascii="Times New Roman" w:hAnsi="Times New Roman" w:cs="Times New Roman"/>
                <w:b/>
                <w:bCs/>
                <w:sz w:val="20"/>
                <w:rPrChange w:id="14469" w:author="ITS AMC" w:date="2023-05-02T12:42:00Z">
                  <w:rPr>
                    <w:rFonts w:ascii="Times New Roman" w:hAnsi="Times New Roman" w:cs="Times New Roman"/>
                    <w:b/>
                    <w:bCs/>
                    <w:sz w:val="24"/>
                    <w:szCs w:val="24"/>
                  </w:rPr>
                </w:rPrChange>
              </w:rPr>
            </w:pPr>
          </w:p>
        </w:tc>
        <w:tc>
          <w:tcPr>
            <w:tcW w:w="332" w:type="dxa"/>
            <w:tcPrChange w:id="14470" w:author="ITS AMC" w:date="2023-05-02T15:03:00Z">
              <w:tcPr>
                <w:tcW w:w="352" w:type="dxa"/>
              </w:tcPr>
            </w:tcPrChange>
          </w:tcPr>
          <w:p w14:paraId="7B61E2E9" w14:textId="77777777" w:rsidR="00260DEB" w:rsidRPr="005B33A8" w:rsidRDefault="00260DEB">
            <w:pPr>
              <w:jc w:val="both"/>
              <w:rPr>
                <w:rFonts w:ascii="Times New Roman" w:hAnsi="Times New Roman" w:cs="Times New Roman"/>
                <w:b/>
                <w:bCs/>
                <w:sz w:val="20"/>
                <w:rPrChange w:id="14471" w:author="ITS AMC" w:date="2023-05-02T12:42:00Z">
                  <w:rPr>
                    <w:rFonts w:ascii="Times New Roman" w:hAnsi="Times New Roman" w:cs="Times New Roman"/>
                    <w:b/>
                    <w:bCs/>
                    <w:sz w:val="24"/>
                    <w:szCs w:val="24"/>
                  </w:rPr>
                </w:rPrChange>
              </w:rPr>
            </w:pPr>
          </w:p>
        </w:tc>
        <w:tc>
          <w:tcPr>
            <w:tcW w:w="332" w:type="dxa"/>
            <w:tcPrChange w:id="14472" w:author="ITS AMC" w:date="2023-05-02T15:03:00Z">
              <w:tcPr>
                <w:tcW w:w="352" w:type="dxa"/>
              </w:tcPr>
            </w:tcPrChange>
          </w:tcPr>
          <w:p w14:paraId="754AF7CE" w14:textId="77777777" w:rsidR="00260DEB" w:rsidRPr="005B33A8" w:rsidRDefault="00260DEB">
            <w:pPr>
              <w:jc w:val="both"/>
              <w:rPr>
                <w:rFonts w:ascii="Times New Roman" w:hAnsi="Times New Roman" w:cs="Times New Roman"/>
                <w:b/>
                <w:bCs/>
                <w:sz w:val="20"/>
                <w:rPrChange w:id="14473" w:author="ITS AMC" w:date="2023-05-02T12:42:00Z">
                  <w:rPr>
                    <w:rFonts w:ascii="Times New Roman" w:hAnsi="Times New Roman" w:cs="Times New Roman"/>
                    <w:b/>
                    <w:bCs/>
                    <w:sz w:val="24"/>
                    <w:szCs w:val="24"/>
                  </w:rPr>
                </w:rPrChange>
              </w:rPr>
            </w:pPr>
          </w:p>
        </w:tc>
        <w:tc>
          <w:tcPr>
            <w:tcW w:w="332" w:type="dxa"/>
            <w:tcPrChange w:id="14474" w:author="ITS AMC" w:date="2023-05-02T15:03:00Z">
              <w:tcPr>
                <w:tcW w:w="352" w:type="dxa"/>
              </w:tcPr>
            </w:tcPrChange>
          </w:tcPr>
          <w:p w14:paraId="5811A115" w14:textId="77777777" w:rsidR="00260DEB" w:rsidRPr="005B33A8" w:rsidRDefault="00260DEB">
            <w:pPr>
              <w:jc w:val="both"/>
              <w:rPr>
                <w:rFonts w:ascii="Times New Roman" w:hAnsi="Times New Roman" w:cs="Times New Roman"/>
                <w:b/>
                <w:bCs/>
                <w:sz w:val="20"/>
                <w:rPrChange w:id="14475" w:author="ITS AMC" w:date="2023-05-02T12:42:00Z">
                  <w:rPr>
                    <w:rFonts w:ascii="Times New Roman" w:hAnsi="Times New Roman" w:cs="Times New Roman"/>
                    <w:b/>
                    <w:bCs/>
                    <w:sz w:val="24"/>
                    <w:szCs w:val="24"/>
                  </w:rPr>
                </w:rPrChange>
              </w:rPr>
            </w:pPr>
          </w:p>
        </w:tc>
        <w:tc>
          <w:tcPr>
            <w:tcW w:w="332" w:type="dxa"/>
            <w:tcPrChange w:id="14476" w:author="ITS AMC" w:date="2023-05-02T15:03:00Z">
              <w:tcPr>
                <w:tcW w:w="352" w:type="dxa"/>
              </w:tcPr>
            </w:tcPrChange>
          </w:tcPr>
          <w:p w14:paraId="375D7739" w14:textId="77777777" w:rsidR="00260DEB" w:rsidRPr="005B33A8" w:rsidRDefault="00260DEB">
            <w:pPr>
              <w:jc w:val="both"/>
              <w:rPr>
                <w:rFonts w:ascii="Times New Roman" w:hAnsi="Times New Roman" w:cs="Times New Roman"/>
                <w:b/>
                <w:bCs/>
                <w:sz w:val="20"/>
                <w:rPrChange w:id="14477" w:author="ITS AMC" w:date="2023-05-02T12:42:00Z">
                  <w:rPr>
                    <w:rFonts w:ascii="Times New Roman" w:hAnsi="Times New Roman" w:cs="Times New Roman"/>
                    <w:b/>
                    <w:bCs/>
                    <w:sz w:val="24"/>
                    <w:szCs w:val="24"/>
                  </w:rPr>
                </w:rPrChange>
              </w:rPr>
            </w:pPr>
          </w:p>
        </w:tc>
        <w:tc>
          <w:tcPr>
            <w:tcW w:w="332" w:type="dxa"/>
            <w:tcPrChange w:id="14478" w:author="ITS AMC" w:date="2023-05-02T15:03:00Z">
              <w:tcPr>
                <w:tcW w:w="352" w:type="dxa"/>
              </w:tcPr>
            </w:tcPrChange>
          </w:tcPr>
          <w:p w14:paraId="17B3A252" w14:textId="77777777" w:rsidR="00260DEB" w:rsidRPr="005B33A8" w:rsidRDefault="00260DEB">
            <w:pPr>
              <w:jc w:val="both"/>
              <w:rPr>
                <w:rFonts w:ascii="Times New Roman" w:hAnsi="Times New Roman" w:cs="Times New Roman"/>
                <w:b/>
                <w:bCs/>
                <w:sz w:val="20"/>
                <w:rPrChange w:id="14479" w:author="ITS AMC" w:date="2023-05-02T12:42:00Z">
                  <w:rPr>
                    <w:rFonts w:ascii="Times New Roman" w:hAnsi="Times New Roman" w:cs="Times New Roman"/>
                    <w:b/>
                    <w:bCs/>
                    <w:sz w:val="24"/>
                    <w:szCs w:val="24"/>
                  </w:rPr>
                </w:rPrChange>
              </w:rPr>
            </w:pPr>
          </w:p>
        </w:tc>
        <w:tc>
          <w:tcPr>
            <w:tcW w:w="332" w:type="dxa"/>
            <w:tcPrChange w:id="14480" w:author="ITS AMC" w:date="2023-05-02T15:03:00Z">
              <w:tcPr>
                <w:tcW w:w="352" w:type="dxa"/>
              </w:tcPr>
            </w:tcPrChange>
          </w:tcPr>
          <w:p w14:paraId="6166EABF" w14:textId="77777777" w:rsidR="00260DEB" w:rsidRPr="005B33A8" w:rsidRDefault="00260DEB">
            <w:pPr>
              <w:jc w:val="both"/>
              <w:rPr>
                <w:rFonts w:ascii="Times New Roman" w:hAnsi="Times New Roman" w:cs="Times New Roman"/>
                <w:b/>
                <w:bCs/>
                <w:sz w:val="20"/>
                <w:rPrChange w:id="14481" w:author="ITS AMC" w:date="2023-05-02T12:42:00Z">
                  <w:rPr>
                    <w:rFonts w:ascii="Times New Roman" w:hAnsi="Times New Roman" w:cs="Times New Roman"/>
                    <w:b/>
                    <w:bCs/>
                    <w:sz w:val="24"/>
                    <w:szCs w:val="24"/>
                  </w:rPr>
                </w:rPrChange>
              </w:rPr>
            </w:pPr>
          </w:p>
        </w:tc>
        <w:tc>
          <w:tcPr>
            <w:tcW w:w="332" w:type="dxa"/>
            <w:tcPrChange w:id="14482" w:author="ITS AMC" w:date="2023-05-02T15:03:00Z">
              <w:tcPr>
                <w:tcW w:w="352" w:type="dxa"/>
              </w:tcPr>
            </w:tcPrChange>
          </w:tcPr>
          <w:p w14:paraId="44487BC0" w14:textId="77777777" w:rsidR="00260DEB" w:rsidRPr="005B33A8" w:rsidRDefault="00260DEB">
            <w:pPr>
              <w:jc w:val="both"/>
              <w:rPr>
                <w:rFonts w:ascii="Times New Roman" w:hAnsi="Times New Roman" w:cs="Times New Roman"/>
                <w:b/>
                <w:bCs/>
                <w:sz w:val="20"/>
                <w:rPrChange w:id="14483" w:author="ITS AMC" w:date="2023-05-02T12:42:00Z">
                  <w:rPr>
                    <w:rFonts w:ascii="Times New Roman" w:hAnsi="Times New Roman" w:cs="Times New Roman"/>
                    <w:b/>
                    <w:bCs/>
                    <w:sz w:val="24"/>
                    <w:szCs w:val="24"/>
                  </w:rPr>
                </w:rPrChange>
              </w:rPr>
            </w:pPr>
          </w:p>
        </w:tc>
        <w:tc>
          <w:tcPr>
            <w:tcW w:w="332" w:type="dxa"/>
            <w:tcPrChange w:id="14484" w:author="ITS AMC" w:date="2023-05-02T15:03:00Z">
              <w:tcPr>
                <w:tcW w:w="352" w:type="dxa"/>
              </w:tcPr>
            </w:tcPrChange>
          </w:tcPr>
          <w:p w14:paraId="2BC050D7" w14:textId="77777777" w:rsidR="00260DEB" w:rsidRPr="005B33A8" w:rsidRDefault="00260DEB">
            <w:pPr>
              <w:jc w:val="both"/>
              <w:rPr>
                <w:rFonts w:ascii="Times New Roman" w:hAnsi="Times New Roman" w:cs="Times New Roman"/>
                <w:b/>
                <w:bCs/>
                <w:sz w:val="20"/>
                <w:rPrChange w:id="14485" w:author="ITS AMC" w:date="2023-05-02T12:42:00Z">
                  <w:rPr>
                    <w:rFonts w:ascii="Times New Roman" w:hAnsi="Times New Roman" w:cs="Times New Roman"/>
                    <w:b/>
                    <w:bCs/>
                    <w:sz w:val="24"/>
                    <w:szCs w:val="24"/>
                  </w:rPr>
                </w:rPrChange>
              </w:rPr>
            </w:pPr>
          </w:p>
        </w:tc>
        <w:tc>
          <w:tcPr>
            <w:tcW w:w="332" w:type="dxa"/>
            <w:tcPrChange w:id="14486" w:author="ITS AMC" w:date="2023-05-02T15:03:00Z">
              <w:tcPr>
                <w:tcW w:w="352" w:type="dxa"/>
              </w:tcPr>
            </w:tcPrChange>
          </w:tcPr>
          <w:p w14:paraId="0BEA04A7" w14:textId="77777777" w:rsidR="00260DEB" w:rsidRPr="005B33A8" w:rsidRDefault="00260DEB">
            <w:pPr>
              <w:jc w:val="both"/>
              <w:rPr>
                <w:rFonts w:ascii="Times New Roman" w:hAnsi="Times New Roman" w:cs="Times New Roman"/>
                <w:b/>
                <w:bCs/>
                <w:sz w:val="20"/>
                <w:rPrChange w:id="14487" w:author="ITS AMC" w:date="2023-05-02T12:42:00Z">
                  <w:rPr>
                    <w:rFonts w:ascii="Times New Roman" w:hAnsi="Times New Roman" w:cs="Times New Roman"/>
                    <w:b/>
                    <w:bCs/>
                    <w:sz w:val="24"/>
                    <w:szCs w:val="24"/>
                  </w:rPr>
                </w:rPrChange>
              </w:rPr>
            </w:pPr>
          </w:p>
        </w:tc>
        <w:tc>
          <w:tcPr>
            <w:tcW w:w="332" w:type="dxa"/>
            <w:tcPrChange w:id="14488" w:author="ITS AMC" w:date="2023-05-02T15:03:00Z">
              <w:tcPr>
                <w:tcW w:w="352" w:type="dxa"/>
              </w:tcPr>
            </w:tcPrChange>
          </w:tcPr>
          <w:p w14:paraId="2BC12527" w14:textId="77777777" w:rsidR="00260DEB" w:rsidRPr="005B33A8" w:rsidRDefault="00260DEB">
            <w:pPr>
              <w:jc w:val="both"/>
              <w:rPr>
                <w:rFonts w:ascii="Times New Roman" w:hAnsi="Times New Roman" w:cs="Times New Roman"/>
                <w:b/>
                <w:bCs/>
                <w:sz w:val="20"/>
                <w:rPrChange w:id="14489" w:author="ITS AMC" w:date="2023-05-02T12:42:00Z">
                  <w:rPr>
                    <w:rFonts w:ascii="Times New Roman" w:hAnsi="Times New Roman" w:cs="Times New Roman"/>
                    <w:b/>
                    <w:bCs/>
                    <w:sz w:val="24"/>
                    <w:szCs w:val="24"/>
                  </w:rPr>
                </w:rPrChange>
              </w:rPr>
            </w:pPr>
          </w:p>
        </w:tc>
        <w:tc>
          <w:tcPr>
            <w:tcW w:w="332" w:type="dxa"/>
            <w:tcPrChange w:id="14490" w:author="ITS AMC" w:date="2023-05-02T15:03:00Z">
              <w:tcPr>
                <w:tcW w:w="352" w:type="dxa"/>
              </w:tcPr>
            </w:tcPrChange>
          </w:tcPr>
          <w:p w14:paraId="2BBB22A2" w14:textId="77777777" w:rsidR="00260DEB" w:rsidRPr="005B33A8" w:rsidRDefault="00260DEB">
            <w:pPr>
              <w:jc w:val="both"/>
              <w:rPr>
                <w:rFonts w:ascii="Times New Roman" w:hAnsi="Times New Roman" w:cs="Times New Roman"/>
                <w:b/>
                <w:bCs/>
                <w:sz w:val="20"/>
                <w:rPrChange w:id="14491" w:author="ITS AMC" w:date="2023-05-02T12:42:00Z">
                  <w:rPr>
                    <w:rFonts w:ascii="Times New Roman" w:hAnsi="Times New Roman" w:cs="Times New Roman"/>
                    <w:b/>
                    <w:bCs/>
                    <w:sz w:val="24"/>
                    <w:szCs w:val="24"/>
                  </w:rPr>
                </w:rPrChange>
              </w:rPr>
            </w:pPr>
          </w:p>
        </w:tc>
      </w:tr>
      <w:tr w:rsidR="00260DEB" w:rsidRPr="005B33A8" w14:paraId="05DFE7F1" w14:textId="77777777" w:rsidTr="004F5268">
        <w:trPr>
          <w:trHeight w:val="247"/>
          <w:jc w:val="center"/>
        </w:trPr>
        <w:tc>
          <w:tcPr>
            <w:tcW w:w="332" w:type="dxa"/>
            <w:tcPrChange w:id="14492" w:author="ITS AMC" w:date="2023-05-02T15:03:00Z">
              <w:tcPr>
                <w:tcW w:w="353" w:type="dxa"/>
              </w:tcPr>
            </w:tcPrChange>
          </w:tcPr>
          <w:p w14:paraId="55B971FD" w14:textId="77777777" w:rsidR="00260DEB" w:rsidRPr="005B33A8" w:rsidRDefault="00260DEB">
            <w:pPr>
              <w:jc w:val="both"/>
              <w:rPr>
                <w:rFonts w:ascii="Times New Roman" w:hAnsi="Times New Roman" w:cs="Times New Roman"/>
                <w:b/>
                <w:bCs/>
                <w:sz w:val="20"/>
                <w:rPrChange w:id="14493" w:author="ITS AMC" w:date="2023-05-02T12:42:00Z">
                  <w:rPr>
                    <w:rFonts w:ascii="Times New Roman" w:hAnsi="Times New Roman" w:cs="Times New Roman"/>
                    <w:b/>
                    <w:bCs/>
                    <w:sz w:val="24"/>
                    <w:szCs w:val="24"/>
                  </w:rPr>
                </w:rPrChange>
              </w:rPr>
            </w:pPr>
          </w:p>
        </w:tc>
        <w:tc>
          <w:tcPr>
            <w:tcW w:w="332" w:type="dxa"/>
            <w:tcPrChange w:id="14494" w:author="ITS AMC" w:date="2023-05-02T15:03:00Z">
              <w:tcPr>
                <w:tcW w:w="353" w:type="dxa"/>
              </w:tcPr>
            </w:tcPrChange>
          </w:tcPr>
          <w:p w14:paraId="4656E9A0" w14:textId="77777777" w:rsidR="00260DEB" w:rsidRPr="005B33A8" w:rsidRDefault="00260DEB">
            <w:pPr>
              <w:jc w:val="both"/>
              <w:rPr>
                <w:rFonts w:ascii="Times New Roman" w:hAnsi="Times New Roman" w:cs="Times New Roman"/>
                <w:b/>
                <w:bCs/>
                <w:sz w:val="20"/>
                <w:rPrChange w:id="14495" w:author="ITS AMC" w:date="2023-05-02T12:42:00Z">
                  <w:rPr>
                    <w:rFonts w:ascii="Times New Roman" w:hAnsi="Times New Roman" w:cs="Times New Roman"/>
                    <w:b/>
                    <w:bCs/>
                    <w:sz w:val="24"/>
                    <w:szCs w:val="24"/>
                  </w:rPr>
                </w:rPrChange>
              </w:rPr>
            </w:pPr>
          </w:p>
        </w:tc>
        <w:tc>
          <w:tcPr>
            <w:tcW w:w="332" w:type="dxa"/>
            <w:tcPrChange w:id="14496" w:author="ITS AMC" w:date="2023-05-02T15:03:00Z">
              <w:tcPr>
                <w:tcW w:w="353" w:type="dxa"/>
              </w:tcPr>
            </w:tcPrChange>
          </w:tcPr>
          <w:p w14:paraId="0F4D7C7D" w14:textId="77777777" w:rsidR="00260DEB" w:rsidRPr="005B33A8" w:rsidRDefault="00260DEB">
            <w:pPr>
              <w:jc w:val="both"/>
              <w:rPr>
                <w:rFonts w:ascii="Times New Roman" w:hAnsi="Times New Roman" w:cs="Times New Roman"/>
                <w:b/>
                <w:bCs/>
                <w:sz w:val="20"/>
                <w:rPrChange w:id="14497" w:author="ITS AMC" w:date="2023-05-02T12:42:00Z">
                  <w:rPr>
                    <w:rFonts w:ascii="Times New Roman" w:hAnsi="Times New Roman" w:cs="Times New Roman"/>
                    <w:b/>
                    <w:bCs/>
                    <w:sz w:val="24"/>
                    <w:szCs w:val="24"/>
                  </w:rPr>
                </w:rPrChange>
              </w:rPr>
            </w:pPr>
          </w:p>
        </w:tc>
        <w:tc>
          <w:tcPr>
            <w:tcW w:w="332" w:type="dxa"/>
            <w:tcPrChange w:id="14498" w:author="ITS AMC" w:date="2023-05-02T15:03:00Z">
              <w:tcPr>
                <w:tcW w:w="353" w:type="dxa"/>
              </w:tcPr>
            </w:tcPrChange>
          </w:tcPr>
          <w:p w14:paraId="2AAD8753" w14:textId="77777777" w:rsidR="00260DEB" w:rsidRPr="005B33A8" w:rsidRDefault="00260DEB">
            <w:pPr>
              <w:jc w:val="both"/>
              <w:rPr>
                <w:rFonts w:ascii="Times New Roman" w:hAnsi="Times New Roman" w:cs="Times New Roman"/>
                <w:b/>
                <w:bCs/>
                <w:sz w:val="20"/>
                <w:rPrChange w:id="14499" w:author="ITS AMC" w:date="2023-05-02T12:42:00Z">
                  <w:rPr>
                    <w:rFonts w:ascii="Times New Roman" w:hAnsi="Times New Roman" w:cs="Times New Roman"/>
                    <w:b/>
                    <w:bCs/>
                    <w:sz w:val="24"/>
                    <w:szCs w:val="24"/>
                  </w:rPr>
                </w:rPrChange>
              </w:rPr>
            </w:pPr>
          </w:p>
        </w:tc>
        <w:tc>
          <w:tcPr>
            <w:tcW w:w="332" w:type="dxa"/>
            <w:tcPrChange w:id="14500" w:author="ITS AMC" w:date="2023-05-02T15:03:00Z">
              <w:tcPr>
                <w:tcW w:w="352" w:type="dxa"/>
              </w:tcPr>
            </w:tcPrChange>
          </w:tcPr>
          <w:p w14:paraId="5E2D52AB" w14:textId="77777777" w:rsidR="00260DEB" w:rsidRPr="005B33A8" w:rsidRDefault="00260DEB">
            <w:pPr>
              <w:jc w:val="both"/>
              <w:rPr>
                <w:rFonts w:ascii="Times New Roman" w:hAnsi="Times New Roman" w:cs="Times New Roman"/>
                <w:b/>
                <w:bCs/>
                <w:sz w:val="20"/>
                <w:rPrChange w:id="14501" w:author="ITS AMC" w:date="2023-05-02T12:42:00Z">
                  <w:rPr>
                    <w:rFonts w:ascii="Times New Roman" w:hAnsi="Times New Roman" w:cs="Times New Roman"/>
                    <w:b/>
                    <w:bCs/>
                    <w:sz w:val="24"/>
                    <w:szCs w:val="24"/>
                  </w:rPr>
                </w:rPrChange>
              </w:rPr>
            </w:pPr>
          </w:p>
        </w:tc>
        <w:tc>
          <w:tcPr>
            <w:tcW w:w="332" w:type="dxa"/>
            <w:tcPrChange w:id="14502" w:author="ITS AMC" w:date="2023-05-02T15:03:00Z">
              <w:tcPr>
                <w:tcW w:w="352" w:type="dxa"/>
              </w:tcPr>
            </w:tcPrChange>
          </w:tcPr>
          <w:p w14:paraId="0BC949F5" w14:textId="77777777" w:rsidR="00260DEB" w:rsidRPr="005B33A8" w:rsidRDefault="00260DEB">
            <w:pPr>
              <w:jc w:val="both"/>
              <w:rPr>
                <w:rFonts w:ascii="Times New Roman" w:hAnsi="Times New Roman" w:cs="Times New Roman"/>
                <w:b/>
                <w:bCs/>
                <w:sz w:val="20"/>
                <w:rPrChange w:id="14503" w:author="ITS AMC" w:date="2023-05-02T12:42:00Z">
                  <w:rPr>
                    <w:rFonts w:ascii="Times New Roman" w:hAnsi="Times New Roman" w:cs="Times New Roman"/>
                    <w:b/>
                    <w:bCs/>
                    <w:sz w:val="24"/>
                    <w:szCs w:val="24"/>
                  </w:rPr>
                </w:rPrChange>
              </w:rPr>
            </w:pPr>
          </w:p>
        </w:tc>
        <w:tc>
          <w:tcPr>
            <w:tcW w:w="332" w:type="dxa"/>
            <w:tcPrChange w:id="14504" w:author="ITS AMC" w:date="2023-05-02T15:03:00Z">
              <w:tcPr>
                <w:tcW w:w="352" w:type="dxa"/>
              </w:tcPr>
            </w:tcPrChange>
          </w:tcPr>
          <w:p w14:paraId="4426FBB1" w14:textId="77777777" w:rsidR="00260DEB" w:rsidRPr="005B33A8" w:rsidRDefault="00260DEB">
            <w:pPr>
              <w:jc w:val="both"/>
              <w:rPr>
                <w:rFonts w:ascii="Times New Roman" w:hAnsi="Times New Roman" w:cs="Times New Roman"/>
                <w:b/>
                <w:bCs/>
                <w:sz w:val="20"/>
                <w:rPrChange w:id="14505" w:author="ITS AMC" w:date="2023-05-02T12:42:00Z">
                  <w:rPr>
                    <w:rFonts w:ascii="Times New Roman" w:hAnsi="Times New Roman" w:cs="Times New Roman"/>
                    <w:b/>
                    <w:bCs/>
                    <w:sz w:val="24"/>
                    <w:szCs w:val="24"/>
                  </w:rPr>
                </w:rPrChange>
              </w:rPr>
            </w:pPr>
          </w:p>
        </w:tc>
        <w:tc>
          <w:tcPr>
            <w:tcW w:w="332" w:type="dxa"/>
            <w:tcPrChange w:id="14506" w:author="ITS AMC" w:date="2023-05-02T15:03:00Z">
              <w:tcPr>
                <w:tcW w:w="352" w:type="dxa"/>
              </w:tcPr>
            </w:tcPrChange>
          </w:tcPr>
          <w:p w14:paraId="26929E47" w14:textId="77777777" w:rsidR="00260DEB" w:rsidRPr="005B33A8" w:rsidRDefault="00260DEB">
            <w:pPr>
              <w:jc w:val="both"/>
              <w:rPr>
                <w:rFonts w:ascii="Times New Roman" w:hAnsi="Times New Roman" w:cs="Times New Roman"/>
                <w:b/>
                <w:bCs/>
                <w:sz w:val="20"/>
                <w:rPrChange w:id="14507" w:author="ITS AMC" w:date="2023-05-02T12:42:00Z">
                  <w:rPr>
                    <w:rFonts w:ascii="Times New Roman" w:hAnsi="Times New Roman" w:cs="Times New Roman"/>
                    <w:b/>
                    <w:bCs/>
                    <w:sz w:val="24"/>
                    <w:szCs w:val="24"/>
                  </w:rPr>
                </w:rPrChange>
              </w:rPr>
            </w:pPr>
          </w:p>
        </w:tc>
        <w:tc>
          <w:tcPr>
            <w:tcW w:w="332" w:type="dxa"/>
            <w:tcPrChange w:id="14508" w:author="ITS AMC" w:date="2023-05-02T15:03:00Z">
              <w:tcPr>
                <w:tcW w:w="352" w:type="dxa"/>
              </w:tcPr>
            </w:tcPrChange>
          </w:tcPr>
          <w:p w14:paraId="61CECFA0" w14:textId="77777777" w:rsidR="00260DEB" w:rsidRPr="005B33A8" w:rsidRDefault="00260DEB">
            <w:pPr>
              <w:jc w:val="both"/>
              <w:rPr>
                <w:rFonts w:ascii="Times New Roman" w:hAnsi="Times New Roman" w:cs="Times New Roman"/>
                <w:b/>
                <w:bCs/>
                <w:sz w:val="20"/>
                <w:rPrChange w:id="14509" w:author="ITS AMC" w:date="2023-05-02T12:42:00Z">
                  <w:rPr>
                    <w:rFonts w:ascii="Times New Roman" w:hAnsi="Times New Roman" w:cs="Times New Roman"/>
                    <w:b/>
                    <w:bCs/>
                    <w:sz w:val="24"/>
                    <w:szCs w:val="24"/>
                  </w:rPr>
                </w:rPrChange>
              </w:rPr>
            </w:pPr>
          </w:p>
        </w:tc>
        <w:tc>
          <w:tcPr>
            <w:tcW w:w="332" w:type="dxa"/>
            <w:tcPrChange w:id="14510" w:author="ITS AMC" w:date="2023-05-02T15:03:00Z">
              <w:tcPr>
                <w:tcW w:w="352" w:type="dxa"/>
              </w:tcPr>
            </w:tcPrChange>
          </w:tcPr>
          <w:p w14:paraId="5600120D" w14:textId="77777777" w:rsidR="00260DEB" w:rsidRPr="005B33A8" w:rsidRDefault="00260DEB">
            <w:pPr>
              <w:jc w:val="both"/>
              <w:rPr>
                <w:rFonts w:ascii="Times New Roman" w:hAnsi="Times New Roman" w:cs="Times New Roman"/>
                <w:b/>
                <w:bCs/>
                <w:sz w:val="20"/>
                <w:rPrChange w:id="14511" w:author="ITS AMC" w:date="2023-05-02T12:42:00Z">
                  <w:rPr>
                    <w:rFonts w:ascii="Times New Roman" w:hAnsi="Times New Roman" w:cs="Times New Roman"/>
                    <w:b/>
                    <w:bCs/>
                    <w:sz w:val="24"/>
                    <w:szCs w:val="24"/>
                  </w:rPr>
                </w:rPrChange>
              </w:rPr>
            </w:pPr>
          </w:p>
        </w:tc>
        <w:tc>
          <w:tcPr>
            <w:tcW w:w="332" w:type="dxa"/>
            <w:tcPrChange w:id="14512" w:author="ITS AMC" w:date="2023-05-02T15:03:00Z">
              <w:tcPr>
                <w:tcW w:w="352" w:type="dxa"/>
              </w:tcPr>
            </w:tcPrChange>
          </w:tcPr>
          <w:p w14:paraId="5BC17043" w14:textId="77777777" w:rsidR="00260DEB" w:rsidRPr="005B33A8" w:rsidRDefault="00260DEB">
            <w:pPr>
              <w:jc w:val="both"/>
              <w:rPr>
                <w:rFonts w:ascii="Times New Roman" w:hAnsi="Times New Roman" w:cs="Times New Roman"/>
                <w:b/>
                <w:bCs/>
                <w:sz w:val="20"/>
                <w:rPrChange w:id="14513" w:author="ITS AMC" w:date="2023-05-02T12:42:00Z">
                  <w:rPr>
                    <w:rFonts w:ascii="Times New Roman" w:hAnsi="Times New Roman" w:cs="Times New Roman"/>
                    <w:b/>
                    <w:bCs/>
                    <w:sz w:val="24"/>
                    <w:szCs w:val="24"/>
                  </w:rPr>
                </w:rPrChange>
              </w:rPr>
            </w:pPr>
          </w:p>
        </w:tc>
        <w:tc>
          <w:tcPr>
            <w:tcW w:w="332" w:type="dxa"/>
            <w:tcPrChange w:id="14514" w:author="ITS AMC" w:date="2023-05-02T15:03:00Z">
              <w:tcPr>
                <w:tcW w:w="352" w:type="dxa"/>
              </w:tcPr>
            </w:tcPrChange>
          </w:tcPr>
          <w:p w14:paraId="26FC97A1" w14:textId="77777777" w:rsidR="00260DEB" w:rsidRPr="005B33A8" w:rsidRDefault="00260DEB">
            <w:pPr>
              <w:jc w:val="both"/>
              <w:rPr>
                <w:rFonts w:ascii="Times New Roman" w:hAnsi="Times New Roman" w:cs="Times New Roman"/>
                <w:b/>
                <w:bCs/>
                <w:sz w:val="20"/>
                <w:rPrChange w:id="14515" w:author="ITS AMC" w:date="2023-05-02T12:42:00Z">
                  <w:rPr>
                    <w:rFonts w:ascii="Times New Roman" w:hAnsi="Times New Roman" w:cs="Times New Roman"/>
                    <w:b/>
                    <w:bCs/>
                    <w:sz w:val="24"/>
                    <w:szCs w:val="24"/>
                  </w:rPr>
                </w:rPrChange>
              </w:rPr>
            </w:pPr>
          </w:p>
        </w:tc>
        <w:tc>
          <w:tcPr>
            <w:tcW w:w="332" w:type="dxa"/>
            <w:tcPrChange w:id="14516" w:author="ITS AMC" w:date="2023-05-02T15:03:00Z">
              <w:tcPr>
                <w:tcW w:w="352" w:type="dxa"/>
              </w:tcPr>
            </w:tcPrChange>
          </w:tcPr>
          <w:p w14:paraId="4351B46F" w14:textId="77777777" w:rsidR="00260DEB" w:rsidRPr="005B33A8" w:rsidRDefault="00260DEB">
            <w:pPr>
              <w:jc w:val="both"/>
              <w:rPr>
                <w:rFonts w:ascii="Times New Roman" w:hAnsi="Times New Roman" w:cs="Times New Roman"/>
                <w:b/>
                <w:bCs/>
                <w:sz w:val="20"/>
                <w:rPrChange w:id="14517" w:author="ITS AMC" w:date="2023-05-02T12:42:00Z">
                  <w:rPr>
                    <w:rFonts w:ascii="Times New Roman" w:hAnsi="Times New Roman" w:cs="Times New Roman"/>
                    <w:b/>
                    <w:bCs/>
                    <w:sz w:val="24"/>
                    <w:szCs w:val="24"/>
                  </w:rPr>
                </w:rPrChange>
              </w:rPr>
            </w:pPr>
          </w:p>
        </w:tc>
        <w:tc>
          <w:tcPr>
            <w:tcW w:w="332" w:type="dxa"/>
            <w:tcPrChange w:id="14518" w:author="ITS AMC" w:date="2023-05-02T15:03:00Z">
              <w:tcPr>
                <w:tcW w:w="352" w:type="dxa"/>
              </w:tcPr>
            </w:tcPrChange>
          </w:tcPr>
          <w:p w14:paraId="3083E1F6" w14:textId="77777777" w:rsidR="00260DEB" w:rsidRPr="005B33A8" w:rsidRDefault="00260DEB">
            <w:pPr>
              <w:jc w:val="both"/>
              <w:rPr>
                <w:rFonts w:ascii="Times New Roman" w:hAnsi="Times New Roman" w:cs="Times New Roman"/>
                <w:b/>
                <w:bCs/>
                <w:sz w:val="20"/>
                <w:rPrChange w:id="14519" w:author="ITS AMC" w:date="2023-05-02T12:42:00Z">
                  <w:rPr>
                    <w:rFonts w:ascii="Times New Roman" w:hAnsi="Times New Roman" w:cs="Times New Roman"/>
                    <w:b/>
                    <w:bCs/>
                    <w:sz w:val="24"/>
                    <w:szCs w:val="24"/>
                  </w:rPr>
                </w:rPrChange>
              </w:rPr>
            </w:pPr>
          </w:p>
        </w:tc>
        <w:tc>
          <w:tcPr>
            <w:tcW w:w="332" w:type="dxa"/>
            <w:tcPrChange w:id="14520" w:author="ITS AMC" w:date="2023-05-02T15:03:00Z">
              <w:tcPr>
                <w:tcW w:w="352" w:type="dxa"/>
              </w:tcPr>
            </w:tcPrChange>
          </w:tcPr>
          <w:p w14:paraId="4E8079D3" w14:textId="77777777" w:rsidR="00260DEB" w:rsidRPr="005B33A8" w:rsidRDefault="00260DEB">
            <w:pPr>
              <w:jc w:val="both"/>
              <w:rPr>
                <w:rFonts w:ascii="Times New Roman" w:hAnsi="Times New Roman" w:cs="Times New Roman"/>
                <w:b/>
                <w:bCs/>
                <w:sz w:val="20"/>
                <w:rPrChange w:id="14521" w:author="ITS AMC" w:date="2023-05-02T12:42:00Z">
                  <w:rPr>
                    <w:rFonts w:ascii="Times New Roman" w:hAnsi="Times New Roman" w:cs="Times New Roman"/>
                    <w:b/>
                    <w:bCs/>
                    <w:sz w:val="24"/>
                    <w:szCs w:val="24"/>
                  </w:rPr>
                </w:rPrChange>
              </w:rPr>
            </w:pPr>
          </w:p>
        </w:tc>
        <w:tc>
          <w:tcPr>
            <w:tcW w:w="332" w:type="dxa"/>
            <w:tcPrChange w:id="14522" w:author="ITS AMC" w:date="2023-05-02T15:03:00Z">
              <w:tcPr>
                <w:tcW w:w="352" w:type="dxa"/>
              </w:tcPr>
            </w:tcPrChange>
          </w:tcPr>
          <w:p w14:paraId="31CE7D3A" w14:textId="77777777" w:rsidR="00260DEB" w:rsidRPr="005B33A8" w:rsidRDefault="00260DEB">
            <w:pPr>
              <w:jc w:val="both"/>
              <w:rPr>
                <w:rFonts w:ascii="Times New Roman" w:hAnsi="Times New Roman" w:cs="Times New Roman"/>
                <w:b/>
                <w:bCs/>
                <w:sz w:val="20"/>
                <w:rPrChange w:id="14523" w:author="ITS AMC" w:date="2023-05-02T12:42:00Z">
                  <w:rPr>
                    <w:rFonts w:ascii="Times New Roman" w:hAnsi="Times New Roman" w:cs="Times New Roman"/>
                    <w:b/>
                    <w:bCs/>
                    <w:sz w:val="24"/>
                    <w:szCs w:val="24"/>
                  </w:rPr>
                </w:rPrChange>
              </w:rPr>
            </w:pPr>
          </w:p>
        </w:tc>
        <w:tc>
          <w:tcPr>
            <w:tcW w:w="332" w:type="dxa"/>
            <w:tcPrChange w:id="14524" w:author="ITS AMC" w:date="2023-05-02T15:03:00Z">
              <w:tcPr>
                <w:tcW w:w="352" w:type="dxa"/>
              </w:tcPr>
            </w:tcPrChange>
          </w:tcPr>
          <w:p w14:paraId="59A6F149" w14:textId="77777777" w:rsidR="00260DEB" w:rsidRPr="005B33A8" w:rsidRDefault="00260DEB">
            <w:pPr>
              <w:jc w:val="both"/>
              <w:rPr>
                <w:rFonts w:ascii="Times New Roman" w:hAnsi="Times New Roman" w:cs="Times New Roman"/>
                <w:b/>
                <w:bCs/>
                <w:sz w:val="20"/>
                <w:rPrChange w:id="14525" w:author="ITS AMC" w:date="2023-05-02T12:42:00Z">
                  <w:rPr>
                    <w:rFonts w:ascii="Times New Roman" w:hAnsi="Times New Roman" w:cs="Times New Roman"/>
                    <w:b/>
                    <w:bCs/>
                    <w:sz w:val="24"/>
                    <w:szCs w:val="24"/>
                  </w:rPr>
                </w:rPrChange>
              </w:rPr>
            </w:pPr>
          </w:p>
        </w:tc>
        <w:tc>
          <w:tcPr>
            <w:tcW w:w="332" w:type="dxa"/>
            <w:tcPrChange w:id="14526" w:author="ITS AMC" w:date="2023-05-02T15:03:00Z">
              <w:tcPr>
                <w:tcW w:w="352" w:type="dxa"/>
              </w:tcPr>
            </w:tcPrChange>
          </w:tcPr>
          <w:p w14:paraId="748367D7" w14:textId="77777777" w:rsidR="00260DEB" w:rsidRPr="005B33A8" w:rsidRDefault="00260DEB">
            <w:pPr>
              <w:jc w:val="both"/>
              <w:rPr>
                <w:rFonts w:ascii="Times New Roman" w:hAnsi="Times New Roman" w:cs="Times New Roman"/>
                <w:b/>
                <w:bCs/>
                <w:sz w:val="20"/>
                <w:rPrChange w:id="14527" w:author="ITS AMC" w:date="2023-05-02T12:42:00Z">
                  <w:rPr>
                    <w:rFonts w:ascii="Times New Roman" w:hAnsi="Times New Roman" w:cs="Times New Roman"/>
                    <w:b/>
                    <w:bCs/>
                    <w:sz w:val="24"/>
                    <w:szCs w:val="24"/>
                  </w:rPr>
                </w:rPrChange>
              </w:rPr>
            </w:pPr>
          </w:p>
        </w:tc>
        <w:tc>
          <w:tcPr>
            <w:tcW w:w="332" w:type="dxa"/>
            <w:tcPrChange w:id="14528" w:author="ITS AMC" w:date="2023-05-02T15:03:00Z">
              <w:tcPr>
                <w:tcW w:w="352" w:type="dxa"/>
              </w:tcPr>
            </w:tcPrChange>
          </w:tcPr>
          <w:p w14:paraId="703399A4" w14:textId="77777777" w:rsidR="00260DEB" w:rsidRPr="005B33A8" w:rsidRDefault="00260DEB">
            <w:pPr>
              <w:jc w:val="both"/>
              <w:rPr>
                <w:rFonts w:ascii="Times New Roman" w:hAnsi="Times New Roman" w:cs="Times New Roman"/>
                <w:b/>
                <w:bCs/>
                <w:sz w:val="20"/>
                <w:rPrChange w:id="14529" w:author="ITS AMC" w:date="2023-05-02T12:42:00Z">
                  <w:rPr>
                    <w:rFonts w:ascii="Times New Roman" w:hAnsi="Times New Roman" w:cs="Times New Roman"/>
                    <w:b/>
                    <w:bCs/>
                    <w:sz w:val="24"/>
                    <w:szCs w:val="24"/>
                  </w:rPr>
                </w:rPrChange>
              </w:rPr>
            </w:pPr>
          </w:p>
        </w:tc>
        <w:tc>
          <w:tcPr>
            <w:tcW w:w="332" w:type="dxa"/>
            <w:tcPrChange w:id="14530" w:author="ITS AMC" w:date="2023-05-02T15:03:00Z">
              <w:tcPr>
                <w:tcW w:w="352" w:type="dxa"/>
              </w:tcPr>
            </w:tcPrChange>
          </w:tcPr>
          <w:p w14:paraId="069A1035" w14:textId="77777777" w:rsidR="00260DEB" w:rsidRPr="005B33A8" w:rsidRDefault="00260DEB">
            <w:pPr>
              <w:jc w:val="both"/>
              <w:rPr>
                <w:rFonts w:ascii="Times New Roman" w:hAnsi="Times New Roman" w:cs="Times New Roman"/>
                <w:b/>
                <w:bCs/>
                <w:sz w:val="20"/>
                <w:rPrChange w:id="14531" w:author="ITS AMC" w:date="2023-05-02T12:42:00Z">
                  <w:rPr>
                    <w:rFonts w:ascii="Times New Roman" w:hAnsi="Times New Roman" w:cs="Times New Roman"/>
                    <w:b/>
                    <w:bCs/>
                    <w:sz w:val="24"/>
                    <w:szCs w:val="24"/>
                  </w:rPr>
                </w:rPrChange>
              </w:rPr>
            </w:pPr>
          </w:p>
        </w:tc>
        <w:tc>
          <w:tcPr>
            <w:tcW w:w="332" w:type="dxa"/>
            <w:tcPrChange w:id="14532" w:author="ITS AMC" w:date="2023-05-02T15:03:00Z">
              <w:tcPr>
                <w:tcW w:w="352" w:type="dxa"/>
              </w:tcPr>
            </w:tcPrChange>
          </w:tcPr>
          <w:p w14:paraId="5F6C7CD2" w14:textId="77777777" w:rsidR="00260DEB" w:rsidRPr="005B33A8" w:rsidRDefault="00260DEB">
            <w:pPr>
              <w:jc w:val="both"/>
              <w:rPr>
                <w:rFonts w:ascii="Times New Roman" w:hAnsi="Times New Roman" w:cs="Times New Roman"/>
                <w:b/>
                <w:bCs/>
                <w:sz w:val="20"/>
                <w:rPrChange w:id="14533" w:author="ITS AMC" w:date="2023-05-02T12:42:00Z">
                  <w:rPr>
                    <w:rFonts w:ascii="Times New Roman" w:hAnsi="Times New Roman" w:cs="Times New Roman"/>
                    <w:b/>
                    <w:bCs/>
                    <w:sz w:val="24"/>
                    <w:szCs w:val="24"/>
                  </w:rPr>
                </w:rPrChange>
              </w:rPr>
            </w:pPr>
          </w:p>
        </w:tc>
        <w:tc>
          <w:tcPr>
            <w:tcW w:w="332" w:type="dxa"/>
            <w:tcPrChange w:id="14534" w:author="ITS AMC" w:date="2023-05-02T15:03:00Z">
              <w:tcPr>
                <w:tcW w:w="352" w:type="dxa"/>
              </w:tcPr>
            </w:tcPrChange>
          </w:tcPr>
          <w:p w14:paraId="5FFD6DA3" w14:textId="77777777" w:rsidR="00260DEB" w:rsidRPr="005B33A8" w:rsidRDefault="00260DEB">
            <w:pPr>
              <w:jc w:val="both"/>
              <w:rPr>
                <w:rFonts w:ascii="Times New Roman" w:hAnsi="Times New Roman" w:cs="Times New Roman"/>
                <w:b/>
                <w:bCs/>
                <w:sz w:val="20"/>
                <w:rPrChange w:id="14535" w:author="ITS AMC" w:date="2023-05-02T12:42:00Z">
                  <w:rPr>
                    <w:rFonts w:ascii="Times New Roman" w:hAnsi="Times New Roman" w:cs="Times New Roman"/>
                    <w:b/>
                    <w:bCs/>
                    <w:sz w:val="24"/>
                    <w:szCs w:val="24"/>
                  </w:rPr>
                </w:rPrChange>
              </w:rPr>
            </w:pPr>
          </w:p>
        </w:tc>
        <w:tc>
          <w:tcPr>
            <w:tcW w:w="332" w:type="dxa"/>
            <w:tcPrChange w:id="14536" w:author="ITS AMC" w:date="2023-05-02T15:03:00Z">
              <w:tcPr>
                <w:tcW w:w="352" w:type="dxa"/>
              </w:tcPr>
            </w:tcPrChange>
          </w:tcPr>
          <w:p w14:paraId="1863EEE4" w14:textId="77777777" w:rsidR="00260DEB" w:rsidRPr="005B33A8" w:rsidRDefault="00260DEB">
            <w:pPr>
              <w:jc w:val="both"/>
              <w:rPr>
                <w:rFonts w:ascii="Times New Roman" w:hAnsi="Times New Roman" w:cs="Times New Roman"/>
                <w:b/>
                <w:bCs/>
                <w:sz w:val="20"/>
                <w:rPrChange w:id="14537" w:author="ITS AMC" w:date="2023-05-02T12:42:00Z">
                  <w:rPr>
                    <w:rFonts w:ascii="Times New Roman" w:hAnsi="Times New Roman" w:cs="Times New Roman"/>
                    <w:b/>
                    <w:bCs/>
                    <w:sz w:val="24"/>
                    <w:szCs w:val="24"/>
                  </w:rPr>
                </w:rPrChange>
              </w:rPr>
            </w:pPr>
          </w:p>
        </w:tc>
        <w:tc>
          <w:tcPr>
            <w:tcW w:w="332" w:type="dxa"/>
            <w:tcPrChange w:id="14538" w:author="ITS AMC" w:date="2023-05-02T15:03:00Z">
              <w:tcPr>
                <w:tcW w:w="352" w:type="dxa"/>
              </w:tcPr>
            </w:tcPrChange>
          </w:tcPr>
          <w:p w14:paraId="4CD07127" w14:textId="77777777" w:rsidR="00260DEB" w:rsidRPr="005B33A8" w:rsidRDefault="00260DEB">
            <w:pPr>
              <w:jc w:val="both"/>
              <w:rPr>
                <w:rFonts w:ascii="Times New Roman" w:hAnsi="Times New Roman" w:cs="Times New Roman"/>
                <w:b/>
                <w:bCs/>
                <w:sz w:val="20"/>
                <w:rPrChange w:id="14539" w:author="ITS AMC" w:date="2023-05-02T12:42:00Z">
                  <w:rPr>
                    <w:rFonts w:ascii="Times New Roman" w:hAnsi="Times New Roman" w:cs="Times New Roman"/>
                    <w:b/>
                    <w:bCs/>
                    <w:sz w:val="24"/>
                    <w:szCs w:val="24"/>
                  </w:rPr>
                </w:rPrChange>
              </w:rPr>
            </w:pPr>
          </w:p>
        </w:tc>
        <w:tc>
          <w:tcPr>
            <w:tcW w:w="332" w:type="dxa"/>
            <w:tcPrChange w:id="14540" w:author="ITS AMC" w:date="2023-05-02T15:03:00Z">
              <w:tcPr>
                <w:tcW w:w="352" w:type="dxa"/>
              </w:tcPr>
            </w:tcPrChange>
          </w:tcPr>
          <w:p w14:paraId="7391B437" w14:textId="77777777" w:rsidR="00260DEB" w:rsidRPr="005B33A8" w:rsidRDefault="00260DEB">
            <w:pPr>
              <w:jc w:val="both"/>
              <w:rPr>
                <w:rFonts w:ascii="Times New Roman" w:hAnsi="Times New Roman" w:cs="Times New Roman"/>
                <w:b/>
                <w:bCs/>
                <w:sz w:val="20"/>
                <w:rPrChange w:id="14541" w:author="ITS AMC" w:date="2023-05-02T12:42:00Z">
                  <w:rPr>
                    <w:rFonts w:ascii="Times New Roman" w:hAnsi="Times New Roman" w:cs="Times New Roman"/>
                    <w:b/>
                    <w:bCs/>
                    <w:sz w:val="24"/>
                    <w:szCs w:val="24"/>
                  </w:rPr>
                </w:rPrChange>
              </w:rPr>
            </w:pPr>
          </w:p>
        </w:tc>
        <w:tc>
          <w:tcPr>
            <w:tcW w:w="332" w:type="dxa"/>
            <w:tcPrChange w:id="14542" w:author="ITS AMC" w:date="2023-05-02T15:03:00Z">
              <w:tcPr>
                <w:tcW w:w="352" w:type="dxa"/>
              </w:tcPr>
            </w:tcPrChange>
          </w:tcPr>
          <w:p w14:paraId="37BB9406" w14:textId="77777777" w:rsidR="00260DEB" w:rsidRPr="005B33A8" w:rsidRDefault="00260DEB">
            <w:pPr>
              <w:jc w:val="both"/>
              <w:rPr>
                <w:rFonts w:ascii="Times New Roman" w:hAnsi="Times New Roman" w:cs="Times New Roman"/>
                <w:b/>
                <w:bCs/>
                <w:sz w:val="20"/>
                <w:rPrChange w:id="14543" w:author="ITS AMC" w:date="2023-05-02T12:42:00Z">
                  <w:rPr>
                    <w:rFonts w:ascii="Times New Roman" w:hAnsi="Times New Roman" w:cs="Times New Roman"/>
                    <w:b/>
                    <w:bCs/>
                    <w:sz w:val="24"/>
                    <w:szCs w:val="24"/>
                  </w:rPr>
                </w:rPrChange>
              </w:rPr>
            </w:pPr>
          </w:p>
        </w:tc>
        <w:tc>
          <w:tcPr>
            <w:tcW w:w="332" w:type="dxa"/>
            <w:tcPrChange w:id="14544" w:author="ITS AMC" w:date="2023-05-02T15:03:00Z">
              <w:tcPr>
                <w:tcW w:w="352" w:type="dxa"/>
              </w:tcPr>
            </w:tcPrChange>
          </w:tcPr>
          <w:p w14:paraId="322A6F57" w14:textId="77777777" w:rsidR="00260DEB" w:rsidRPr="005B33A8" w:rsidRDefault="00260DEB">
            <w:pPr>
              <w:jc w:val="both"/>
              <w:rPr>
                <w:rFonts w:ascii="Times New Roman" w:hAnsi="Times New Roman" w:cs="Times New Roman"/>
                <w:b/>
                <w:bCs/>
                <w:sz w:val="20"/>
                <w:rPrChange w:id="14545" w:author="ITS AMC" w:date="2023-05-02T12:42:00Z">
                  <w:rPr>
                    <w:rFonts w:ascii="Times New Roman" w:hAnsi="Times New Roman" w:cs="Times New Roman"/>
                    <w:b/>
                    <w:bCs/>
                    <w:sz w:val="24"/>
                    <w:szCs w:val="24"/>
                  </w:rPr>
                </w:rPrChange>
              </w:rPr>
            </w:pPr>
          </w:p>
        </w:tc>
        <w:tc>
          <w:tcPr>
            <w:tcW w:w="332" w:type="dxa"/>
            <w:tcPrChange w:id="14546" w:author="ITS AMC" w:date="2023-05-02T15:03:00Z">
              <w:tcPr>
                <w:tcW w:w="352" w:type="dxa"/>
              </w:tcPr>
            </w:tcPrChange>
          </w:tcPr>
          <w:p w14:paraId="20FE292F" w14:textId="77777777" w:rsidR="00260DEB" w:rsidRPr="005B33A8" w:rsidRDefault="00260DEB">
            <w:pPr>
              <w:jc w:val="both"/>
              <w:rPr>
                <w:rFonts w:ascii="Times New Roman" w:hAnsi="Times New Roman" w:cs="Times New Roman"/>
                <w:b/>
                <w:bCs/>
                <w:sz w:val="20"/>
                <w:rPrChange w:id="14547" w:author="ITS AMC" w:date="2023-05-02T12:42:00Z">
                  <w:rPr>
                    <w:rFonts w:ascii="Times New Roman" w:hAnsi="Times New Roman" w:cs="Times New Roman"/>
                    <w:b/>
                    <w:bCs/>
                    <w:sz w:val="24"/>
                    <w:szCs w:val="24"/>
                  </w:rPr>
                </w:rPrChange>
              </w:rPr>
            </w:pPr>
          </w:p>
        </w:tc>
        <w:tc>
          <w:tcPr>
            <w:tcW w:w="332" w:type="dxa"/>
            <w:tcPrChange w:id="14548" w:author="ITS AMC" w:date="2023-05-02T15:03:00Z">
              <w:tcPr>
                <w:tcW w:w="352" w:type="dxa"/>
              </w:tcPr>
            </w:tcPrChange>
          </w:tcPr>
          <w:p w14:paraId="517EBBFA" w14:textId="77777777" w:rsidR="00260DEB" w:rsidRPr="005B33A8" w:rsidRDefault="00260DEB">
            <w:pPr>
              <w:jc w:val="both"/>
              <w:rPr>
                <w:rFonts w:ascii="Times New Roman" w:hAnsi="Times New Roman" w:cs="Times New Roman"/>
                <w:b/>
                <w:bCs/>
                <w:sz w:val="20"/>
                <w:rPrChange w:id="14549" w:author="ITS AMC" w:date="2023-05-02T12:42:00Z">
                  <w:rPr>
                    <w:rFonts w:ascii="Times New Roman" w:hAnsi="Times New Roman" w:cs="Times New Roman"/>
                    <w:b/>
                    <w:bCs/>
                    <w:sz w:val="24"/>
                    <w:szCs w:val="24"/>
                  </w:rPr>
                </w:rPrChange>
              </w:rPr>
            </w:pPr>
          </w:p>
        </w:tc>
        <w:tc>
          <w:tcPr>
            <w:tcW w:w="332" w:type="dxa"/>
            <w:tcPrChange w:id="14550" w:author="ITS AMC" w:date="2023-05-02T15:03:00Z">
              <w:tcPr>
                <w:tcW w:w="352" w:type="dxa"/>
              </w:tcPr>
            </w:tcPrChange>
          </w:tcPr>
          <w:p w14:paraId="05FE3FBD" w14:textId="77777777" w:rsidR="00260DEB" w:rsidRPr="005B33A8" w:rsidRDefault="00260DEB">
            <w:pPr>
              <w:jc w:val="both"/>
              <w:rPr>
                <w:rFonts w:ascii="Times New Roman" w:hAnsi="Times New Roman" w:cs="Times New Roman"/>
                <w:b/>
                <w:bCs/>
                <w:sz w:val="20"/>
                <w:rPrChange w:id="14551" w:author="ITS AMC" w:date="2023-05-02T12:42:00Z">
                  <w:rPr>
                    <w:rFonts w:ascii="Times New Roman" w:hAnsi="Times New Roman" w:cs="Times New Roman"/>
                    <w:b/>
                    <w:bCs/>
                    <w:sz w:val="24"/>
                    <w:szCs w:val="24"/>
                  </w:rPr>
                </w:rPrChange>
              </w:rPr>
            </w:pPr>
          </w:p>
        </w:tc>
      </w:tr>
      <w:tr w:rsidR="00260DEB" w:rsidRPr="005B33A8" w14:paraId="41F17B4A" w14:textId="77777777" w:rsidTr="004F5268">
        <w:trPr>
          <w:trHeight w:val="247"/>
          <w:jc w:val="center"/>
        </w:trPr>
        <w:tc>
          <w:tcPr>
            <w:tcW w:w="332" w:type="dxa"/>
            <w:tcPrChange w:id="14552" w:author="ITS AMC" w:date="2023-05-02T15:03:00Z">
              <w:tcPr>
                <w:tcW w:w="353" w:type="dxa"/>
              </w:tcPr>
            </w:tcPrChange>
          </w:tcPr>
          <w:p w14:paraId="79D1B774" w14:textId="77777777" w:rsidR="00260DEB" w:rsidRPr="005B33A8" w:rsidRDefault="00260DEB">
            <w:pPr>
              <w:jc w:val="both"/>
              <w:rPr>
                <w:rFonts w:ascii="Times New Roman" w:hAnsi="Times New Roman" w:cs="Times New Roman"/>
                <w:b/>
                <w:bCs/>
                <w:sz w:val="20"/>
                <w:rPrChange w:id="14553" w:author="ITS AMC" w:date="2023-05-02T12:42:00Z">
                  <w:rPr>
                    <w:rFonts w:ascii="Times New Roman" w:hAnsi="Times New Roman" w:cs="Times New Roman"/>
                    <w:b/>
                    <w:bCs/>
                    <w:sz w:val="24"/>
                    <w:szCs w:val="24"/>
                  </w:rPr>
                </w:rPrChange>
              </w:rPr>
            </w:pPr>
          </w:p>
        </w:tc>
        <w:tc>
          <w:tcPr>
            <w:tcW w:w="332" w:type="dxa"/>
            <w:tcPrChange w:id="14554" w:author="ITS AMC" w:date="2023-05-02T15:03:00Z">
              <w:tcPr>
                <w:tcW w:w="353" w:type="dxa"/>
              </w:tcPr>
            </w:tcPrChange>
          </w:tcPr>
          <w:p w14:paraId="7D77D21A" w14:textId="77777777" w:rsidR="00260DEB" w:rsidRPr="005B33A8" w:rsidRDefault="00260DEB">
            <w:pPr>
              <w:jc w:val="both"/>
              <w:rPr>
                <w:rFonts w:ascii="Times New Roman" w:hAnsi="Times New Roman" w:cs="Times New Roman"/>
                <w:b/>
                <w:bCs/>
                <w:sz w:val="20"/>
                <w:rPrChange w:id="14555" w:author="ITS AMC" w:date="2023-05-02T12:42:00Z">
                  <w:rPr>
                    <w:rFonts w:ascii="Times New Roman" w:hAnsi="Times New Roman" w:cs="Times New Roman"/>
                    <w:b/>
                    <w:bCs/>
                    <w:sz w:val="24"/>
                    <w:szCs w:val="24"/>
                  </w:rPr>
                </w:rPrChange>
              </w:rPr>
            </w:pPr>
          </w:p>
        </w:tc>
        <w:tc>
          <w:tcPr>
            <w:tcW w:w="332" w:type="dxa"/>
            <w:tcPrChange w:id="14556" w:author="ITS AMC" w:date="2023-05-02T15:03:00Z">
              <w:tcPr>
                <w:tcW w:w="353" w:type="dxa"/>
              </w:tcPr>
            </w:tcPrChange>
          </w:tcPr>
          <w:p w14:paraId="78C41E1C" w14:textId="77777777" w:rsidR="00260DEB" w:rsidRPr="005B33A8" w:rsidRDefault="00260DEB">
            <w:pPr>
              <w:jc w:val="both"/>
              <w:rPr>
                <w:rFonts w:ascii="Times New Roman" w:hAnsi="Times New Roman" w:cs="Times New Roman"/>
                <w:b/>
                <w:bCs/>
                <w:sz w:val="20"/>
                <w:rPrChange w:id="14557" w:author="ITS AMC" w:date="2023-05-02T12:42:00Z">
                  <w:rPr>
                    <w:rFonts w:ascii="Times New Roman" w:hAnsi="Times New Roman" w:cs="Times New Roman"/>
                    <w:b/>
                    <w:bCs/>
                    <w:sz w:val="24"/>
                    <w:szCs w:val="24"/>
                  </w:rPr>
                </w:rPrChange>
              </w:rPr>
            </w:pPr>
          </w:p>
        </w:tc>
        <w:tc>
          <w:tcPr>
            <w:tcW w:w="332" w:type="dxa"/>
            <w:tcPrChange w:id="14558" w:author="ITS AMC" w:date="2023-05-02T15:03:00Z">
              <w:tcPr>
                <w:tcW w:w="353" w:type="dxa"/>
              </w:tcPr>
            </w:tcPrChange>
          </w:tcPr>
          <w:p w14:paraId="16C42351" w14:textId="77777777" w:rsidR="00260DEB" w:rsidRPr="005B33A8" w:rsidRDefault="00260DEB">
            <w:pPr>
              <w:jc w:val="both"/>
              <w:rPr>
                <w:rFonts w:ascii="Times New Roman" w:hAnsi="Times New Roman" w:cs="Times New Roman"/>
                <w:b/>
                <w:bCs/>
                <w:sz w:val="20"/>
                <w:rPrChange w:id="14559" w:author="ITS AMC" w:date="2023-05-02T12:42:00Z">
                  <w:rPr>
                    <w:rFonts w:ascii="Times New Roman" w:hAnsi="Times New Roman" w:cs="Times New Roman"/>
                    <w:b/>
                    <w:bCs/>
                    <w:sz w:val="24"/>
                    <w:szCs w:val="24"/>
                  </w:rPr>
                </w:rPrChange>
              </w:rPr>
            </w:pPr>
          </w:p>
        </w:tc>
        <w:tc>
          <w:tcPr>
            <w:tcW w:w="332" w:type="dxa"/>
            <w:tcPrChange w:id="14560" w:author="ITS AMC" w:date="2023-05-02T15:03:00Z">
              <w:tcPr>
                <w:tcW w:w="352" w:type="dxa"/>
              </w:tcPr>
            </w:tcPrChange>
          </w:tcPr>
          <w:p w14:paraId="7D8B99BD" w14:textId="77777777" w:rsidR="00260DEB" w:rsidRPr="005B33A8" w:rsidRDefault="00260DEB">
            <w:pPr>
              <w:jc w:val="both"/>
              <w:rPr>
                <w:rFonts w:ascii="Times New Roman" w:hAnsi="Times New Roman" w:cs="Times New Roman"/>
                <w:b/>
                <w:bCs/>
                <w:sz w:val="20"/>
                <w:rPrChange w:id="14561" w:author="ITS AMC" w:date="2023-05-02T12:42:00Z">
                  <w:rPr>
                    <w:rFonts w:ascii="Times New Roman" w:hAnsi="Times New Roman" w:cs="Times New Roman"/>
                    <w:b/>
                    <w:bCs/>
                    <w:sz w:val="24"/>
                    <w:szCs w:val="24"/>
                  </w:rPr>
                </w:rPrChange>
              </w:rPr>
            </w:pPr>
          </w:p>
        </w:tc>
        <w:tc>
          <w:tcPr>
            <w:tcW w:w="332" w:type="dxa"/>
            <w:tcPrChange w:id="14562" w:author="ITS AMC" w:date="2023-05-02T15:03:00Z">
              <w:tcPr>
                <w:tcW w:w="352" w:type="dxa"/>
              </w:tcPr>
            </w:tcPrChange>
          </w:tcPr>
          <w:p w14:paraId="6F95D427" w14:textId="77777777" w:rsidR="00260DEB" w:rsidRPr="005B33A8" w:rsidRDefault="00260DEB">
            <w:pPr>
              <w:jc w:val="both"/>
              <w:rPr>
                <w:rFonts w:ascii="Times New Roman" w:hAnsi="Times New Roman" w:cs="Times New Roman"/>
                <w:b/>
                <w:bCs/>
                <w:sz w:val="20"/>
                <w:rPrChange w:id="14563" w:author="ITS AMC" w:date="2023-05-02T12:42:00Z">
                  <w:rPr>
                    <w:rFonts w:ascii="Times New Roman" w:hAnsi="Times New Roman" w:cs="Times New Roman"/>
                    <w:b/>
                    <w:bCs/>
                    <w:sz w:val="24"/>
                    <w:szCs w:val="24"/>
                  </w:rPr>
                </w:rPrChange>
              </w:rPr>
            </w:pPr>
          </w:p>
        </w:tc>
        <w:tc>
          <w:tcPr>
            <w:tcW w:w="332" w:type="dxa"/>
            <w:tcPrChange w:id="14564" w:author="ITS AMC" w:date="2023-05-02T15:03:00Z">
              <w:tcPr>
                <w:tcW w:w="352" w:type="dxa"/>
              </w:tcPr>
            </w:tcPrChange>
          </w:tcPr>
          <w:p w14:paraId="61F8DCF8" w14:textId="77777777" w:rsidR="00260DEB" w:rsidRPr="005B33A8" w:rsidRDefault="00260DEB">
            <w:pPr>
              <w:jc w:val="both"/>
              <w:rPr>
                <w:rFonts w:ascii="Times New Roman" w:hAnsi="Times New Roman" w:cs="Times New Roman"/>
                <w:b/>
                <w:bCs/>
                <w:sz w:val="20"/>
                <w:rPrChange w:id="14565" w:author="ITS AMC" w:date="2023-05-02T12:42:00Z">
                  <w:rPr>
                    <w:rFonts w:ascii="Times New Roman" w:hAnsi="Times New Roman" w:cs="Times New Roman"/>
                    <w:b/>
                    <w:bCs/>
                    <w:sz w:val="24"/>
                    <w:szCs w:val="24"/>
                  </w:rPr>
                </w:rPrChange>
              </w:rPr>
            </w:pPr>
          </w:p>
        </w:tc>
        <w:tc>
          <w:tcPr>
            <w:tcW w:w="332" w:type="dxa"/>
            <w:tcPrChange w:id="14566" w:author="ITS AMC" w:date="2023-05-02T15:03:00Z">
              <w:tcPr>
                <w:tcW w:w="352" w:type="dxa"/>
              </w:tcPr>
            </w:tcPrChange>
          </w:tcPr>
          <w:p w14:paraId="2341F93A" w14:textId="77777777" w:rsidR="00260DEB" w:rsidRPr="005B33A8" w:rsidRDefault="00260DEB">
            <w:pPr>
              <w:jc w:val="both"/>
              <w:rPr>
                <w:rFonts w:ascii="Times New Roman" w:hAnsi="Times New Roman" w:cs="Times New Roman"/>
                <w:b/>
                <w:bCs/>
                <w:sz w:val="20"/>
                <w:rPrChange w:id="14567" w:author="ITS AMC" w:date="2023-05-02T12:42:00Z">
                  <w:rPr>
                    <w:rFonts w:ascii="Times New Roman" w:hAnsi="Times New Roman" w:cs="Times New Roman"/>
                    <w:b/>
                    <w:bCs/>
                    <w:sz w:val="24"/>
                    <w:szCs w:val="24"/>
                  </w:rPr>
                </w:rPrChange>
              </w:rPr>
            </w:pPr>
          </w:p>
        </w:tc>
        <w:tc>
          <w:tcPr>
            <w:tcW w:w="332" w:type="dxa"/>
            <w:tcPrChange w:id="14568" w:author="ITS AMC" w:date="2023-05-02T15:03:00Z">
              <w:tcPr>
                <w:tcW w:w="352" w:type="dxa"/>
              </w:tcPr>
            </w:tcPrChange>
          </w:tcPr>
          <w:p w14:paraId="3502E576" w14:textId="77777777" w:rsidR="00260DEB" w:rsidRPr="005B33A8" w:rsidRDefault="00260DEB">
            <w:pPr>
              <w:jc w:val="both"/>
              <w:rPr>
                <w:rFonts w:ascii="Times New Roman" w:hAnsi="Times New Roman" w:cs="Times New Roman"/>
                <w:b/>
                <w:bCs/>
                <w:sz w:val="20"/>
                <w:rPrChange w:id="14569" w:author="ITS AMC" w:date="2023-05-02T12:42:00Z">
                  <w:rPr>
                    <w:rFonts w:ascii="Times New Roman" w:hAnsi="Times New Roman" w:cs="Times New Roman"/>
                    <w:b/>
                    <w:bCs/>
                    <w:sz w:val="24"/>
                    <w:szCs w:val="24"/>
                  </w:rPr>
                </w:rPrChange>
              </w:rPr>
            </w:pPr>
          </w:p>
        </w:tc>
        <w:tc>
          <w:tcPr>
            <w:tcW w:w="332" w:type="dxa"/>
            <w:tcPrChange w:id="14570" w:author="ITS AMC" w:date="2023-05-02T15:03:00Z">
              <w:tcPr>
                <w:tcW w:w="352" w:type="dxa"/>
              </w:tcPr>
            </w:tcPrChange>
          </w:tcPr>
          <w:p w14:paraId="4B29ACF8" w14:textId="77777777" w:rsidR="00260DEB" w:rsidRPr="005B33A8" w:rsidRDefault="00260DEB">
            <w:pPr>
              <w:jc w:val="both"/>
              <w:rPr>
                <w:rFonts w:ascii="Times New Roman" w:hAnsi="Times New Roman" w:cs="Times New Roman"/>
                <w:b/>
                <w:bCs/>
                <w:sz w:val="20"/>
                <w:rPrChange w:id="14571" w:author="ITS AMC" w:date="2023-05-02T12:42:00Z">
                  <w:rPr>
                    <w:rFonts w:ascii="Times New Roman" w:hAnsi="Times New Roman" w:cs="Times New Roman"/>
                    <w:b/>
                    <w:bCs/>
                    <w:sz w:val="24"/>
                    <w:szCs w:val="24"/>
                  </w:rPr>
                </w:rPrChange>
              </w:rPr>
            </w:pPr>
          </w:p>
        </w:tc>
        <w:tc>
          <w:tcPr>
            <w:tcW w:w="332" w:type="dxa"/>
            <w:tcPrChange w:id="14572" w:author="ITS AMC" w:date="2023-05-02T15:03:00Z">
              <w:tcPr>
                <w:tcW w:w="352" w:type="dxa"/>
              </w:tcPr>
            </w:tcPrChange>
          </w:tcPr>
          <w:p w14:paraId="18DD7C6A" w14:textId="77777777" w:rsidR="00260DEB" w:rsidRPr="005B33A8" w:rsidRDefault="00260DEB">
            <w:pPr>
              <w:jc w:val="both"/>
              <w:rPr>
                <w:rFonts w:ascii="Times New Roman" w:hAnsi="Times New Roman" w:cs="Times New Roman"/>
                <w:b/>
                <w:bCs/>
                <w:sz w:val="20"/>
                <w:rPrChange w:id="14573" w:author="ITS AMC" w:date="2023-05-02T12:42:00Z">
                  <w:rPr>
                    <w:rFonts w:ascii="Times New Roman" w:hAnsi="Times New Roman" w:cs="Times New Roman"/>
                    <w:b/>
                    <w:bCs/>
                    <w:sz w:val="24"/>
                    <w:szCs w:val="24"/>
                  </w:rPr>
                </w:rPrChange>
              </w:rPr>
            </w:pPr>
          </w:p>
        </w:tc>
        <w:tc>
          <w:tcPr>
            <w:tcW w:w="332" w:type="dxa"/>
            <w:tcPrChange w:id="14574" w:author="ITS AMC" w:date="2023-05-02T15:03:00Z">
              <w:tcPr>
                <w:tcW w:w="352" w:type="dxa"/>
              </w:tcPr>
            </w:tcPrChange>
          </w:tcPr>
          <w:p w14:paraId="03FAAB94" w14:textId="77777777" w:rsidR="00260DEB" w:rsidRPr="005B33A8" w:rsidRDefault="00260DEB">
            <w:pPr>
              <w:jc w:val="both"/>
              <w:rPr>
                <w:rFonts w:ascii="Times New Roman" w:hAnsi="Times New Roman" w:cs="Times New Roman"/>
                <w:b/>
                <w:bCs/>
                <w:sz w:val="20"/>
                <w:rPrChange w:id="14575" w:author="ITS AMC" w:date="2023-05-02T12:42:00Z">
                  <w:rPr>
                    <w:rFonts w:ascii="Times New Roman" w:hAnsi="Times New Roman" w:cs="Times New Roman"/>
                    <w:b/>
                    <w:bCs/>
                    <w:sz w:val="24"/>
                    <w:szCs w:val="24"/>
                  </w:rPr>
                </w:rPrChange>
              </w:rPr>
            </w:pPr>
          </w:p>
        </w:tc>
        <w:tc>
          <w:tcPr>
            <w:tcW w:w="332" w:type="dxa"/>
            <w:tcPrChange w:id="14576" w:author="ITS AMC" w:date="2023-05-02T15:03:00Z">
              <w:tcPr>
                <w:tcW w:w="352" w:type="dxa"/>
              </w:tcPr>
            </w:tcPrChange>
          </w:tcPr>
          <w:p w14:paraId="429501AA" w14:textId="77777777" w:rsidR="00260DEB" w:rsidRPr="005B33A8" w:rsidRDefault="00260DEB">
            <w:pPr>
              <w:jc w:val="both"/>
              <w:rPr>
                <w:rFonts w:ascii="Times New Roman" w:hAnsi="Times New Roman" w:cs="Times New Roman"/>
                <w:b/>
                <w:bCs/>
                <w:sz w:val="20"/>
                <w:rPrChange w:id="14577" w:author="ITS AMC" w:date="2023-05-02T12:42:00Z">
                  <w:rPr>
                    <w:rFonts w:ascii="Times New Roman" w:hAnsi="Times New Roman" w:cs="Times New Roman"/>
                    <w:b/>
                    <w:bCs/>
                    <w:sz w:val="24"/>
                    <w:szCs w:val="24"/>
                  </w:rPr>
                </w:rPrChange>
              </w:rPr>
            </w:pPr>
          </w:p>
        </w:tc>
        <w:tc>
          <w:tcPr>
            <w:tcW w:w="332" w:type="dxa"/>
            <w:tcPrChange w:id="14578" w:author="ITS AMC" w:date="2023-05-02T15:03:00Z">
              <w:tcPr>
                <w:tcW w:w="352" w:type="dxa"/>
              </w:tcPr>
            </w:tcPrChange>
          </w:tcPr>
          <w:p w14:paraId="696DB9BC" w14:textId="77777777" w:rsidR="00260DEB" w:rsidRPr="005B33A8" w:rsidRDefault="00260DEB">
            <w:pPr>
              <w:jc w:val="both"/>
              <w:rPr>
                <w:rFonts w:ascii="Times New Roman" w:hAnsi="Times New Roman" w:cs="Times New Roman"/>
                <w:b/>
                <w:bCs/>
                <w:sz w:val="20"/>
                <w:rPrChange w:id="14579" w:author="ITS AMC" w:date="2023-05-02T12:42:00Z">
                  <w:rPr>
                    <w:rFonts w:ascii="Times New Roman" w:hAnsi="Times New Roman" w:cs="Times New Roman"/>
                    <w:b/>
                    <w:bCs/>
                    <w:sz w:val="24"/>
                    <w:szCs w:val="24"/>
                  </w:rPr>
                </w:rPrChange>
              </w:rPr>
            </w:pPr>
          </w:p>
        </w:tc>
        <w:tc>
          <w:tcPr>
            <w:tcW w:w="332" w:type="dxa"/>
            <w:tcPrChange w:id="14580" w:author="ITS AMC" w:date="2023-05-02T15:03:00Z">
              <w:tcPr>
                <w:tcW w:w="352" w:type="dxa"/>
              </w:tcPr>
            </w:tcPrChange>
          </w:tcPr>
          <w:p w14:paraId="317B5F7A" w14:textId="77777777" w:rsidR="00260DEB" w:rsidRPr="005B33A8" w:rsidRDefault="00260DEB">
            <w:pPr>
              <w:jc w:val="both"/>
              <w:rPr>
                <w:rFonts w:ascii="Times New Roman" w:hAnsi="Times New Roman" w:cs="Times New Roman"/>
                <w:b/>
                <w:bCs/>
                <w:sz w:val="20"/>
                <w:rPrChange w:id="14581" w:author="ITS AMC" w:date="2023-05-02T12:42:00Z">
                  <w:rPr>
                    <w:rFonts w:ascii="Times New Roman" w:hAnsi="Times New Roman" w:cs="Times New Roman"/>
                    <w:b/>
                    <w:bCs/>
                    <w:sz w:val="24"/>
                    <w:szCs w:val="24"/>
                  </w:rPr>
                </w:rPrChange>
              </w:rPr>
            </w:pPr>
          </w:p>
        </w:tc>
        <w:tc>
          <w:tcPr>
            <w:tcW w:w="332" w:type="dxa"/>
            <w:tcPrChange w:id="14582" w:author="ITS AMC" w:date="2023-05-02T15:03:00Z">
              <w:tcPr>
                <w:tcW w:w="352" w:type="dxa"/>
              </w:tcPr>
            </w:tcPrChange>
          </w:tcPr>
          <w:p w14:paraId="650AA0A9" w14:textId="77777777" w:rsidR="00260DEB" w:rsidRPr="005B33A8" w:rsidRDefault="00260DEB">
            <w:pPr>
              <w:jc w:val="both"/>
              <w:rPr>
                <w:rFonts w:ascii="Times New Roman" w:hAnsi="Times New Roman" w:cs="Times New Roman"/>
                <w:b/>
                <w:bCs/>
                <w:sz w:val="20"/>
                <w:rPrChange w:id="14583" w:author="ITS AMC" w:date="2023-05-02T12:42:00Z">
                  <w:rPr>
                    <w:rFonts w:ascii="Times New Roman" w:hAnsi="Times New Roman" w:cs="Times New Roman"/>
                    <w:b/>
                    <w:bCs/>
                    <w:sz w:val="24"/>
                    <w:szCs w:val="24"/>
                  </w:rPr>
                </w:rPrChange>
              </w:rPr>
            </w:pPr>
          </w:p>
        </w:tc>
        <w:tc>
          <w:tcPr>
            <w:tcW w:w="332" w:type="dxa"/>
            <w:tcPrChange w:id="14584" w:author="ITS AMC" w:date="2023-05-02T15:03:00Z">
              <w:tcPr>
                <w:tcW w:w="352" w:type="dxa"/>
              </w:tcPr>
            </w:tcPrChange>
          </w:tcPr>
          <w:p w14:paraId="63C26F53" w14:textId="77777777" w:rsidR="00260DEB" w:rsidRPr="005B33A8" w:rsidRDefault="00260DEB">
            <w:pPr>
              <w:jc w:val="both"/>
              <w:rPr>
                <w:rFonts w:ascii="Times New Roman" w:hAnsi="Times New Roman" w:cs="Times New Roman"/>
                <w:b/>
                <w:bCs/>
                <w:sz w:val="20"/>
                <w:rPrChange w:id="14585" w:author="ITS AMC" w:date="2023-05-02T12:42:00Z">
                  <w:rPr>
                    <w:rFonts w:ascii="Times New Roman" w:hAnsi="Times New Roman" w:cs="Times New Roman"/>
                    <w:b/>
                    <w:bCs/>
                    <w:sz w:val="24"/>
                    <w:szCs w:val="24"/>
                  </w:rPr>
                </w:rPrChange>
              </w:rPr>
            </w:pPr>
          </w:p>
        </w:tc>
        <w:tc>
          <w:tcPr>
            <w:tcW w:w="332" w:type="dxa"/>
            <w:tcPrChange w:id="14586" w:author="ITS AMC" w:date="2023-05-02T15:03:00Z">
              <w:tcPr>
                <w:tcW w:w="352" w:type="dxa"/>
              </w:tcPr>
            </w:tcPrChange>
          </w:tcPr>
          <w:p w14:paraId="3535ADA0" w14:textId="77777777" w:rsidR="00260DEB" w:rsidRPr="005B33A8" w:rsidRDefault="00260DEB">
            <w:pPr>
              <w:jc w:val="both"/>
              <w:rPr>
                <w:rFonts w:ascii="Times New Roman" w:hAnsi="Times New Roman" w:cs="Times New Roman"/>
                <w:b/>
                <w:bCs/>
                <w:sz w:val="20"/>
                <w:rPrChange w:id="14587" w:author="ITS AMC" w:date="2023-05-02T12:42:00Z">
                  <w:rPr>
                    <w:rFonts w:ascii="Times New Roman" w:hAnsi="Times New Roman" w:cs="Times New Roman"/>
                    <w:b/>
                    <w:bCs/>
                    <w:sz w:val="24"/>
                    <w:szCs w:val="24"/>
                  </w:rPr>
                </w:rPrChange>
              </w:rPr>
            </w:pPr>
          </w:p>
        </w:tc>
        <w:tc>
          <w:tcPr>
            <w:tcW w:w="332" w:type="dxa"/>
            <w:tcPrChange w:id="14588" w:author="ITS AMC" w:date="2023-05-02T15:03:00Z">
              <w:tcPr>
                <w:tcW w:w="352" w:type="dxa"/>
              </w:tcPr>
            </w:tcPrChange>
          </w:tcPr>
          <w:p w14:paraId="6752B13C" w14:textId="77777777" w:rsidR="00260DEB" w:rsidRPr="005B33A8" w:rsidRDefault="00260DEB">
            <w:pPr>
              <w:jc w:val="both"/>
              <w:rPr>
                <w:rFonts w:ascii="Times New Roman" w:hAnsi="Times New Roman" w:cs="Times New Roman"/>
                <w:b/>
                <w:bCs/>
                <w:sz w:val="20"/>
                <w:rPrChange w:id="14589" w:author="ITS AMC" w:date="2023-05-02T12:42:00Z">
                  <w:rPr>
                    <w:rFonts w:ascii="Times New Roman" w:hAnsi="Times New Roman" w:cs="Times New Roman"/>
                    <w:b/>
                    <w:bCs/>
                    <w:sz w:val="24"/>
                    <w:szCs w:val="24"/>
                  </w:rPr>
                </w:rPrChange>
              </w:rPr>
            </w:pPr>
          </w:p>
        </w:tc>
        <w:tc>
          <w:tcPr>
            <w:tcW w:w="332" w:type="dxa"/>
            <w:tcPrChange w:id="14590" w:author="ITS AMC" w:date="2023-05-02T15:03:00Z">
              <w:tcPr>
                <w:tcW w:w="352" w:type="dxa"/>
              </w:tcPr>
            </w:tcPrChange>
          </w:tcPr>
          <w:p w14:paraId="6A662A07" w14:textId="77777777" w:rsidR="00260DEB" w:rsidRPr="005B33A8" w:rsidRDefault="00260DEB">
            <w:pPr>
              <w:jc w:val="both"/>
              <w:rPr>
                <w:rFonts w:ascii="Times New Roman" w:hAnsi="Times New Roman" w:cs="Times New Roman"/>
                <w:b/>
                <w:bCs/>
                <w:sz w:val="20"/>
                <w:rPrChange w:id="14591" w:author="ITS AMC" w:date="2023-05-02T12:42:00Z">
                  <w:rPr>
                    <w:rFonts w:ascii="Times New Roman" w:hAnsi="Times New Roman" w:cs="Times New Roman"/>
                    <w:b/>
                    <w:bCs/>
                    <w:sz w:val="24"/>
                    <w:szCs w:val="24"/>
                  </w:rPr>
                </w:rPrChange>
              </w:rPr>
            </w:pPr>
          </w:p>
        </w:tc>
        <w:tc>
          <w:tcPr>
            <w:tcW w:w="332" w:type="dxa"/>
            <w:tcPrChange w:id="14592" w:author="ITS AMC" w:date="2023-05-02T15:03:00Z">
              <w:tcPr>
                <w:tcW w:w="352" w:type="dxa"/>
              </w:tcPr>
            </w:tcPrChange>
          </w:tcPr>
          <w:p w14:paraId="6C674993" w14:textId="77777777" w:rsidR="00260DEB" w:rsidRPr="005B33A8" w:rsidRDefault="00260DEB">
            <w:pPr>
              <w:jc w:val="both"/>
              <w:rPr>
                <w:rFonts w:ascii="Times New Roman" w:hAnsi="Times New Roman" w:cs="Times New Roman"/>
                <w:b/>
                <w:bCs/>
                <w:sz w:val="20"/>
                <w:rPrChange w:id="14593" w:author="ITS AMC" w:date="2023-05-02T12:42:00Z">
                  <w:rPr>
                    <w:rFonts w:ascii="Times New Roman" w:hAnsi="Times New Roman" w:cs="Times New Roman"/>
                    <w:b/>
                    <w:bCs/>
                    <w:sz w:val="24"/>
                    <w:szCs w:val="24"/>
                  </w:rPr>
                </w:rPrChange>
              </w:rPr>
            </w:pPr>
          </w:p>
        </w:tc>
        <w:tc>
          <w:tcPr>
            <w:tcW w:w="332" w:type="dxa"/>
            <w:tcPrChange w:id="14594" w:author="ITS AMC" w:date="2023-05-02T15:03:00Z">
              <w:tcPr>
                <w:tcW w:w="352" w:type="dxa"/>
              </w:tcPr>
            </w:tcPrChange>
          </w:tcPr>
          <w:p w14:paraId="517E6FFB" w14:textId="77777777" w:rsidR="00260DEB" w:rsidRPr="005B33A8" w:rsidRDefault="00260DEB">
            <w:pPr>
              <w:jc w:val="both"/>
              <w:rPr>
                <w:rFonts w:ascii="Times New Roman" w:hAnsi="Times New Roman" w:cs="Times New Roman"/>
                <w:b/>
                <w:bCs/>
                <w:sz w:val="20"/>
                <w:rPrChange w:id="14595" w:author="ITS AMC" w:date="2023-05-02T12:42:00Z">
                  <w:rPr>
                    <w:rFonts w:ascii="Times New Roman" w:hAnsi="Times New Roman" w:cs="Times New Roman"/>
                    <w:b/>
                    <w:bCs/>
                    <w:sz w:val="24"/>
                    <w:szCs w:val="24"/>
                  </w:rPr>
                </w:rPrChange>
              </w:rPr>
            </w:pPr>
          </w:p>
        </w:tc>
        <w:tc>
          <w:tcPr>
            <w:tcW w:w="332" w:type="dxa"/>
            <w:tcPrChange w:id="14596" w:author="ITS AMC" w:date="2023-05-02T15:03:00Z">
              <w:tcPr>
                <w:tcW w:w="352" w:type="dxa"/>
              </w:tcPr>
            </w:tcPrChange>
          </w:tcPr>
          <w:p w14:paraId="7A9AD974" w14:textId="77777777" w:rsidR="00260DEB" w:rsidRPr="005B33A8" w:rsidRDefault="00260DEB">
            <w:pPr>
              <w:jc w:val="both"/>
              <w:rPr>
                <w:rFonts w:ascii="Times New Roman" w:hAnsi="Times New Roman" w:cs="Times New Roman"/>
                <w:b/>
                <w:bCs/>
                <w:sz w:val="20"/>
                <w:rPrChange w:id="14597" w:author="ITS AMC" w:date="2023-05-02T12:42:00Z">
                  <w:rPr>
                    <w:rFonts w:ascii="Times New Roman" w:hAnsi="Times New Roman" w:cs="Times New Roman"/>
                    <w:b/>
                    <w:bCs/>
                    <w:sz w:val="24"/>
                    <w:szCs w:val="24"/>
                  </w:rPr>
                </w:rPrChange>
              </w:rPr>
            </w:pPr>
          </w:p>
        </w:tc>
        <w:tc>
          <w:tcPr>
            <w:tcW w:w="332" w:type="dxa"/>
            <w:tcPrChange w:id="14598" w:author="ITS AMC" w:date="2023-05-02T15:03:00Z">
              <w:tcPr>
                <w:tcW w:w="352" w:type="dxa"/>
              </w:tcPr>
            </w:tcPrChange>
          </w:tcPr>
          <w:p w14:paraId="21953F36" w14:textId="77777777" w:rsidR="00260DEB" w:rsidRPr="005B33A8" w:rsidRDefault="00260DEB">
            <w:pPr>
              <w:jc w:val="both"/>
              <w:rPr>
                <w:rFonts w:ascii="Times New Roman" w:hAnsi="Times New Roman" w:cs="Times New Roman"/>
                <w:b/>
                <w:bCs/>
                <w:sz w:val="20"/>
                <w:rPrChange w:id="14599" w:author="ITS AMC" w:date="2023-05-02T12:42:00Z">
                  <w:rPr>
                    <w:rFonts w:ascii="Times New Roman" w:hAnsi="Times New Roman" w:cs="Times New Roman"/>
                    <w:b/>
                    <w:bCs/>
                    <w:sz w:val="24"/>
                    <w:szCs w:val="24"/>
                  </w:rPr>
                </w:rPrChange>
              </w:rPr>
            </w:pPr>
          </w:p>
        </w:tc>
        <w:tc>
          <w:tcPr>
            <w:tcW w:w="332" w:type="dxa"/>
            <w:tcPrChange w:id="14600" w:author="ITS AMC" w:date="2023-05-02T15:03:00Z">
              <w:tcPr>
                <w:tcW w:w="352" w:type="dxa"/>
              </w:tcPr>
            </w:tcPrChange>
          </w:tcPr>
          <w:p w14:paraId="75A6CF0F" w14:textId="77777777" w:rsidR="00260DEB" w:rsidRPr="005B33A8" w:rsidRDefault="00260DEB">
            <w:pPr>
              <w:jc w:val="both"/>
              <w:rPr>
                <w:rFonts w:ascii="Times New Roman" w:hAnsi="Times New Roman" w:cs="Times New Roman"/>
                <w:b/>
                <w:bCs/>
                <w:sz w:val="20"/>
                <w:rPrChange w:id="14601" w:author="ITS AMC" w:date="2023-05-02T12:42:00Z">
                  <w:rPr>
                    <w:rFonts w:ascii="Times New Roman" w:hAnsi="Times New Roman" w:cs="Times New Roman"/>
                    <w:b/>
                    <w:bCs/>
                    <w:sz w:val="24"/>
                    <w:szCs w:val="24"/>
                  </w:rPr>
                </w:rPrChange>
              </w:rPr>
            </w:pPr>
          </w:p>
        </w:tc>
        <w:tc>
          <w:tcPr>
            <w:tcW w:w="332" w:type="dxa"/>
            <w:tcPrChange w:id="14602" w:author="ITS AMC" w:date="2023-05-02T15:03:00Z">
              <w:tcPr>
                <w:tcW w:w="352" w:type="dxa"/>
              </w:tcPr>
            </w:tcPrChange>
          </w:tcPr>
          <w:p w14:paraId="1B62677D" w14:textId="77777777" w:rsidR="00260DEB" w:rsidRPr="005B33A8" w:rsidRDefault="00260DEB">
            <w:pPr>
              <w:jc w:val="both"/>
              <w:rPr>
                <w:rFonts w:ascii="Times New Roman" w:hAnsi="Times New Roman" w:cs="Times New Roman"/>
                <w:b/>
                <w:bCs/>
                <w:sz w:val="20"/>
                <w:rPrChange w:id="14603" w:author="ITS AMC" w:date="2023-05-02T12:42:00Z">
                  <w:rPr>
                    <w:rFonts w:ascii="Times New Roman" w:hAnsi="Times New Roman" w:cs="Times New Roman"/>
                    <w:b/>
                    <w:bCs/>
                    <w:sz w:val="24"/>
                    <w:szCs w:val="24"/>
                  </w:rPr>
                </w:rPrChange>
              </w:rPr>
            </w:pPr>
          </w:p>
        </w:tc>
        <w:tc>
          <w:tcPr>
            <w:tcW w:w="332" w:type="dxa"/>
            <w:tcPrChange w:id="14604" w:author="ITS AMC" w:date="2023-05-02T15:03:00Z">
              <w:tcPr>
                <w:tcW w:w="352" w:type="dxa"/>
              </w:tcPr>
            </w:tcPrChange>
          </w:tcPr>
          <w:p w14:paraId="2928F5C3" w14:textId="77777777" w:rsidR="00260DEB" w:rsidRPr="005B33A8" w:rsidRDefault="00260DEB">
            <w:pPr>
              <w:jc w:val="both"/>
              <w:rPr>
                <w:rFonts w:ascii="Times New Roman" w:hAnsi="Times New Roman" w:cs="Times New Roman"/>
                <w:b/>
                <w:bCs/>
                <w:sz w:val="20"/>
                <w:rPrChange w:id="14605" w:author="ITS AMC" w:date="2023-05-02T12:42:00Z">
                  <w:rPr>
                    <w:rFonts w:ascii="Times New Roman" w:hAnsi="Times New Roman" w:cs="Times New Roman"/>
                    <w:b/>
                    <w:bCs/>
                    <w:sz w:val="24"/>
                    <w:szCs w:val="24"/>
                  </w:rPr>
                </w:rPrChange>
              </w:rPr>
            </w:pPr>
          </w:p>
        </w:tc>
        <w:tc>
          <w:tcPr>
            <w:tcW w:w="332" w:type="dxa"/>
            <w:tcPrChange w:id="14606" w:author="ITS AMC" w:date="2023-05-02T15:03:00Z">
              <w:tcPr>
                <w:tcW w:w="352" w:type="dxa"/>
              </w:tcPr>
            </w:tcPrChange>
          </w:tcPr>
          <w:p w14:paraId="2368FB08" w14:textId="77777777" w:rsidR="00260DEB" w:rsidRPr="005B33A8" w:rsidRDefault="00260DEB">
            <w:pPr>
              <w:jc w:val="both"/>
              <w:rPr>
                <w:rFonts w:ascii="Times New Roman" w:hAnsi="Times New Roman" w:cs="Times New Roman"/>
                <w:b/>
                <w:bCs/>
                <w:sz w:val="20"/>
                <w:rPrChange w:id="14607" w:author="ITS AMC" w:date="2023-05-02T12:42:00Z">
                  <w:rPr>
                    <w:rFonts w:ascii="Times New Roman" w:hAnsi="Times New Roman" w:cs="Times New Roman"/>
                    <w:b/>
                    <w:bCs/>
                    <w:sz w:val="24"/>
                    <w:szCs w:val="24"/>
                  </w:rPr>
                </w:rPrChange>
              </w:rPr>
            </w:pPr>
          </w:p>
        </w:tc>
        <w:tc>
          <w:tcPr>
            <w:tcW w:w="332" w:type="dxa"/>
            <w:tcPrChange w:id="14608" w:author="ITS AMC" w:date="2023-05-02T15:03:00Z">
              <w:tcPr>
                <w:tcW w:w="352" w:type="dxa"/>
              </w:tcPr>
            </w:tcPrChange>
          </w:tcPr>
          <w:p w14:paraId="0D73166F" w14:textId="77777777" w:rsidR="00260DEB" w:rsidRPr="005B33A8" w:rsidRDefault="00260DEB">
            <w:pPr>
              <w:jc w:val="both"/>
              <w:rPr>
                <w:rFonts w:ascii="Times New Roman" w:hAnsi="Times New Roman" w:cs="Times New Roman"/>
                <w:b/>
                <w:bCs/>
                <w:sz w:val="20"/>
                <w:rPrChange w:id="14609" w:author="ITS AMC" w:date="2023-05-02T12:42:00Z">
                  <w:rPr>
                    <w:rFonts w:ascii="Times New Roman" w:hAnsi="Times New Roman" w:cs="Times New Roman"/>
                    <w:b/>
                    <w:bCs/>
                    <w:sz w:val="24"/>
                    <w:szCs w:val="24"/>
                  </w:rPr>
                </w:rPrChange>
              </w:rPr>
            </w:pPr>
          </w:p>
        </w:tc>
        <w:tc>
          <w:tcPr>
            <w:tcW w:w="332" w:type="dxa"/>
            <w:tcPrChange w:id="14610" w:author="ITS AMC" w:date="2023-05-02T15:03:00Z">
              <w:tcPr>
                <w:tcW w:w="352" w:type="dxa"/>
              </w:tcPr>
            </w:tcPrChange>
          </w:tcPr>
          <w:p w14:paraId="13306077" w14:textId="77777777" w:rsidR="00260DEB" w:rsidRPr="005B33A8" w:rsidRDefault="00260DEB">
            <w:pPr>
              <w:jc w:val="both"/>
              <w:rPr>
                <w:rFonts w:ascii="Times New Roman" w:hAnsi="Times New Roman" w:cs="Times New Roman"/>
                <w:b/>
                <w:bCs/>
                <w:sz w:val="20"/>
                <w:rPrChange w:id="14611" w:author="ITS AMC" w:date="2023-05-02T12:42:00Z">
                  <w:rPr>
                    <w:rFonts w:ascii="Times New Roman" w:hAnsi="Times New Roman" w:cs="Times New Roman"/>
                    <w:b/>
                    <w:bCs/>
                    <w:sz w:val="24"/>
                    <w:szCs w:val="24"/>
                  </w:rPr>
                </w:rPrChange>
              </w:rPr>
            </w:pPr>
          </w:p>
        </w:tc>
      </w:tr>
      <w:tr w:rsidR="00260DEB" w:rsidRPr="005B33A8" w14:paraId="3051EF75" w14:textId="77777777" w:rsidTr="004F5268">
        <w:trPr>
          <w:trHeight w:val="247"/>
          <w:jc w:val="center"/>
        </w:trPr>
        <w:tc>
          <w:tcPr>
            <w:tcW w:w="332" w:type="dxa"/>
            <w:tcPrChange w:id="14612" w:author="ITS AMC" w:date="2023-05-02T15:03:00Z">
              <w:tcPr>
                <w:tcW w:w="353" w:type="dxa"/>
              </w:tcPr>
            </w:tcPrChange>
          </w:tcPr>
          <w:p w14:paraId="6813995A" w14:textId="77777777" w:rsidR="00260DEB" w:rsidRPr="005B33A8" w:rsidRDefault="00260DEB">
            <w:pPr>
              <w:jc w:val="both"/>
              <w:rPr>
                <w:rFonts w:ascii="Times New Roman" w:hAnsi="Times New Roman" w:cs="Times New Roman"/>
                <w:b/>
                <w:bCs/>
                <w:sz w:val="20"/>
                <w:rPrChange w:id="14613" w:author="ITS AMC" w:date="2023-05-02T12:42:00Z">
                  <w:rPr>
                    <w:rFonts w:ascii="Times New Roman" w:hAnsi="Times New Roman" w:cs="Times New Roman"/>
                    <w:b/>
                    <w:bCs/>
                    <w:sz w:val="24"/>
                    <w:szCs w:val="24"/>
                  </w:rPr>
                </w:rPrChange>
              </w:rPr>
            </w:pPr>
          </w:p>
        </w:tc>
        <w:tc>
          <w:tcPr>
            <w:tcW w:w="332" w:type="dxa"/>
            <w:tcPrChange w:id="14614" w:author="ITS AMC" w:date="2023-05-02T15:03:00Z">
              <w:tcPr>
                <w:tcW w:w="353" w:type="dxa"/>
              </w:tcPr>
            </w:tcPrChange>
          </w:tcPr>
          <w:p w14:paraId="52EEF8DF" w14:textId="77777777" w:rsidR="00260DEB" w:rsidRPr="005B33A8" w:rsidRDefault="00260DEB">
            <w:pPr>
              <w:jc w:val="both"/>
              <w:rPr>
                <w:rFonts w:ascii="Times New Roman" w:hAnsi="Times New Roman" w:cs="Times New Roman"/>
                <w:b/>
                <w:bCs/>
                <w:sz w:val="20"/>
                <w:rPrChange w:id="14615" w:author="ITS AMC" w:date="2023-05-02T12:42:00Z">
                  <w:rPr>
                    <w:rFonts w:ascii="Times New Roman" w:hAnsi="Times New Roman" w:cs="Times New Roman"/>
                    <w:b/>
                    <w:bCs/>
                    <w:sz w:val="24"/>
                    <w:szCs w:val="24"/>
                  </w:rPr>
                </w:rPrChange>
              </w:rPr>
            </w:pPr>
          </w:p>
        </w:tc>
        <w:tc>
          <w:tcPr>
            <w:tcW w:w="332" w:type="dxa"/>
            <w:tcPrChange w:id="14616" w:author="ITS AMC" w:date="2023-05-02T15:03:00Z">
              <w:tcPr>
                <w:tcW w:w="353" w:type="dxa"/>
              </w:tcPr>
            </w:tcPrChange>
          </w:tcPr>
          <w:p w14:paraId="34CE616C" w14:textId="77777777" w:rsidR="00260DEB" w:rsidRPr="005B33A8" w:rsidRDefault="00260DEB">
            <w:pPr>
              <w:jc w:val="both"/>
              <w:rPr>
                <w:rFonts w:ascii="Times New Roman" w:hAnsi="Times New Roman" w:cs="Times New Roman"/>
                <w:b/>
                <w:bCs/>
                <w:sz w:val="20"/>
                <w:rPrChange w:id="14617" w:author="ITS AMC" w:date="2023-05-02T12:42:00Z">
                  <w:rPr>
                    <w:rFonts w:ascii="Times New Roman" w:hAnsi="Times New Roman" w:cs="Times New Roman"/>
                    <w:b/>
                    <w:bCs/>
                    <w:sz w:val="24"/>
                    <w:szCs w:val="24"/>
                  </w:rPr>
                </w:rPrChange>
              </w:rPr>
            </w:pPr>
          </w:p>
        </w:tc>
        <w:tc>
          <w:tcPr>
            <w:tcW w:w="332" w:type="dxa"/>
            <w:tcPrChange w:id="14618" w:author="ITS AMC" w:date="2023-05-02T15:03:00Z">
              <w:tcPr>
                <w:tcW w:w="353" w:type="dxa"/>
              </w:tcPr>
            </w:tcPrChange>
          </w:tcPr>
          <w:p w14:paraId="6C7C40FA" w14:textId="77777777" w:rsidR="00260DEB" w:rsidRPr="005B33A8" w:rsidRDefault="00260DEB">
            <w:pPr>
              <w:jc w:val="both"/>
              <w:rPr>
                <w:rFonts w:ascii="Times New Roman" w:hAnsi="Times New Roman" w:cs="Times New Roman"/>
                <w:b/>
                <w:bCs/>
                <w:sz w:val="20"/>
                <w:rPrChange w:id="14619" w:author="ITS AMC" w:date="2023-05-02T12:42:00Z">
                  <w:rPr>
                    <w:rFonts w:ascii="Times New Roman" w:hAnsi="Times New Roman" w:cs="Times New Roman"/>
                    <w:b/>
                    <w:bCs/>
                    <w:sz w:val="24"/>
                    <w:szCs w:val="24"/>
                  </w:rPr>
                </w:rPrChange>
              </w:rPr>
            </w:pPr>
          </w:p>
        </w:tc>
        <w:tc>
          <w:tcPr>
            <w:tcW w:w="332" w:type="dxa"/>
            <w:tcPrChange w:id="14620" w:author="ITS AMC" w:date="2023-05-02T15:03:00Z">
              <w:tcPr>
                <w:tcW w:w="352" w:type="dxa"/>
              </w:tcPr>
            </w:tcPrChange>
          </w:tcPr>
          <w:p w14:paraId="75D5A15E" w14:textId="77777777" w:rsidR="00260DEB" w:rsidRPr="005B33A8" w:rsidRDefault="00260DEB">
            <w:pPr>
              <w:jc w:val="both"/>
              <w:rPr>
                <w:rFonts w:ascii="Times New Roman" w:hAnsi="Times New Roman" w:cs="Times New Roman"/>
                <w:b/>
                <w:bCs/>
                <w:sz w:val="20"/>
                <w:rPrChange w:id="14621" w:author="ITS AMC" w:date="2023-05-02T12:42:00Z">
                  <w:rPr>
                    <w:rFonts w:ascii="Times New Roman" w:hAnsi="Times New Roman" w:cs="Times New Roman"/>
                    <w:b/>
                    <w:bCs/>
                    <w:sz w:val="24"/>
                    <w:szCs w:val="24"/>
                  </w:rPr>
                </w:rPrChange>
              </w:rPr>
            </w:pPr>
          </w:p>
        </w:tc>
        <w:tc>
          <w:tcPr>
            <w:tcW w:w="332" w:type="dxa"/>
            <w:tcPrChange w:id="14622" w:author="ITS AMC" w:date="2023-05-02T15:03:00Z">
              <w:tcPr>
                <w:tcW w:w="352" w:type="dxa"/>
              </w:tcPr>
            </w:tcPrChange>
          </w:tcPr>
          <w:p w14:paraId="1F9C7861" w14:textId="77777777" w:rsidR="00260DEB" w:rsidRPr="005B33A8" w:rsidRDefault="00260DEB">
            <w:pPr>
              <w:jc w:val="both"/>
              <w:rPr>
                <w:rFonts w:ascii="Times New Roman" w:hAnsi="Times New Roman" w:cs="Times New Roman"/>
                <w:b/>
                <w:bCs/>
                <w:sz w:val="20"/>
                <w:rPrChange w:id="14623" w:author="ITS AMC" w:date="2023-05-02T12:42:00Z">
                  <w:rPr>
                    <w:rFonts w:ascii="Times New Roman" w:hAnsi="Times New Roman" w:cs="Times New Roman"/>
                    <w:b/>
                    <w:bCs/>
                    <w:sz w:val="24"/>
                    <w:szCs w:val="24"/>
                  </w:rPr>
                </w:rPrChange>
              </w:rPr>
            </w:pPr>
          </w:p>
        </w:tc>
        <w:tc>
          <w:tcPr>
            <w:tcW w:w="332" w:type="dxa"/>
            <w:tcPrChange w:id="14624" w:author="ITS AMC" w:date="2023-05-02T15:03:00Z">
              <w:tcPr>
                <w:tcW w:w="352" w:type="dxa"/>
              </w:tcPr>
            </w:tcPrChange>
          </w:tcPr>
          <w:p w14:paraId="50C2E400" w14:textId="77777777" w:rsidR="00260DEB" w:rsidRPr="005B33A8" w:rsidRDefault="00260DEB">
            <w:pPr>
              <w:jc w:val="both"/>
              <w:rPr>
                <w:rFonts w:ascii="Times New Roman" w:hAnsi="Times New Roman" w:cs="Times New Roman"/>
                <w:b/>
                <w:bCs/>
                <w:sz w:val="20"/>
                <w:rPrChange w:id="14625" w:author="ITS AMC" w:date="2023-05-02T12:42:00Z">
                  <w:rPr>
                    <w:rFonts w:ascii="Times New Roman" w:hAnsi="Times New Roman" w:cs="Times New Roman"/>
                    <w:b/>
                    <w:bCs/>
                    <w:sz w:val="24"/>
                    <w:szCs w:val="24"/>
                  </w:rPr>
                </w:rPrChange>
              </w:rPr>
            </w:pPr>
          </w:p>
        </w:tc>
        <w:tc>
          <w:tcPr>
            <w:tcW w:w="332" w:type="dxa"/>
            <w:tcPrChange w:id="14626" w:author="ITS AMC" w:date="2023-05-02T15:03:00Z">
              <w:tcPr>
                <w:tcW w:w="352" w:type="dxa"/>
              </w:tcPr>
            </w:tcPrChange>
          </w:tcPr>
          <w:p w14:paraId="5FB1A7C5" w14:textId="77777777" w:rsidR="00260DEB" w:rsidRPr="005B33A8" w:rsidRDefault="00260DEB">
            <w:pPr>
              <w:jc w:val="both"/>
              <w:rPr>
                <w:rFonts w:ascii="Times New Roman" w:hAnsi="Times New Roman" w:cs="Times New Roman"/>
                <w:b/>
                <w:bCs/>
                <w:sz w:val="20"/>
                <w:rPrChange w:id="14627" w:author="ITS AMC" w:date="2023-05-02T12:42:00Z">
                  <w:rPr>
                    <w:rFonts w:ascii="Times New Roman" w:hAnsi="Times New Roman" w:cs="Times New Roman"/>
                    <w:b/>
                    <w:bCs/>
                    <w:sz w:val="24"/>
                    <w:szCs w:val="24"/>
                  </w:rPr>
                </w:rPrChange>
              </w:rPr>
            </w:pPr>
          </w:p>
        </w:tc>
        <w:tc>
          <w:tcPr>
            <w:tcW w:w="332" w:type="dxa"/>
            <w:tcPrChange w:id="14628" w:author="ITS AMC" w:date="2023-05-02T15:03:00Z">
              <w:tcPr>
                <w:tcW w:w="352" w:type="dxa"/>
              </w:tcPr>
            </w:tcPrChange>
          </w:tcPr>
          <w:p w14:paraId="3D7E0D41" w14:textId="77777777" w:rsidR="00260DEB" w:rsidRPr="005B33A8" w:rsidRDefault="00260DEB">
            <w:pPr>
              <w:jc w:val="both"/>
              <w:rPr>
                <w:rFonts w:ascii="Times New Roman" w:hAnsi="Times New Roman" w:cs="Times New Roman"/>
                <w:b/>
                <w:bCs/>
                <w:sz w:val="20"/>
                <w:rPrChange w:id="14629" w:author="ITS AMC" w:date="2023-05-02T12:42:00Z">
                  <w:rPr>
                    <w:rFonts w:ascii="Times New Roman" w:hAnsi="Times New Roman" w:cs="Times New Roman"/>
                    <w:b/>
                    <w:bCs/>
                    <w:sz w:val="24"/>
                    <w:szCs w:val="24"/>
                  </w:rPr>
                </w:rPrChange>
              </w:rPr>
            </w:pPr>
          </w:p>
        </w:tc>
        <w:tc>
          <w:tcPr>
            <w:tcW w:w="332" w:type="dxa"/>
            <w:tcPrChange w:id="14630" w:author="ITS AMC" w:date="2023-05-02T15:03:00Z">
              <w:tcPr>
                <w:tcW w:w="352" w:type="dxa"/>
              </w:tcPr>
            </w:tcPrChange>
          </w:tcPr>
          <w:p w14:paraId="27CF448A" w14:textId="77777777" w:rsidR="00260DEB" w:rsidRPr="005B33A8" w:rsidRDefault="00260DEB">
            <w:pPr>
              <w:jc w:val="both"/>
              <w:rPr>
                <w:rFonts w:ascii="Times New Roman" w:hAnsi="Times New Roman" w:cs="Times New Roman"/>
                <w:b/>
                <w:bCs/>
                <w:sz w:val="20"/>
                <w:rPrChange w:id="14631" w:author="ITS AMC" w:date="2023-05-02T12:42:00Z">
                  <w:rPr>
                    <w:rFonts w:ascii="Times New Roman" w:hAnsi="Times New Roman" w:cs="Times New Roman"/>
                    <w:b/>
                    <w:bCs/>
                    <w:sz w:val="24"/>
                    <w:szCs w:val="24"/>
                  </w:rPr>
                </w:rPrChange>
              </w:rPr>
            </w:pPr>
          </w:p>
        </w:tc>
        <w:tc>
          <w:tcPr>
            <w:tcW w:w="332" w:type="dxa"/>
            <w:tcPrChange w:id="14632" w:author="ITS AMC" w:date="2023-05-02T15:03:00Z">
              <w:tcPr>
                <w:tcW w:w="352" w:type="dxa"/>
              </w:tcPr>
            </w:tcPrChange>
          </w:tcPr>
          <w:p w14:paraId="55853860" w14:textId="77777777" w:rsidR="00260DEB" w:rsidRPr="005B33A8" w:rsidRDefault="00260DEB">
            <w:pPr>
              <w:jc w:val="both"/>
              <w:rPr>
                <w:rFonts w:ascii="Times New Roman" w:hAnsi="Times New Roman" w:cs="Times New Roman"/>
                <w:b/>
                <w:bCs/>
                <w:sz w:val="20"/>
                <w:rPrChange w:id="14633" w:author="ITS AMC" w:date="2023-05-02T12:42:00Z">
                  <w:rPr>
                    <w:rFonts w:ascii="Times New Roman" w:hAnsi="Times New Roman" w:cs="Times New Roman"/>
                    <w:b/>
                    <w:bCs/>
                    <w:sz w:val="24"/>
                    <w:szCs w:val="24"/>
                  </w:rPr>
                </w:rPrChange>
              </w:rPr>
            </w:pPr>
          </w:p>
        </w:tc>
        <w:tc>
          <w:tcPr>
            <w:tcW w:w="332" w:type="dxa"/>
            <w:tcPrChange w:id="14634" w:author="ITS AMC" w:date="2023-05-02T15:03:00Z">
              <w:tcPr>
                <w:tcW w:w="352" w:type="dxa"/>
              </w:tcPr>
            </w:tcPrChange>
          </w:tcPr>
          <w:p w14:paraId="72D09755" w14:textId="77777777" w:rsidR="00260DEB" w:rsidRPr="005B33A8" w:rsidRDefault="00260DEB">
            <w:pPr>
              <w:jc w:val="both"/>
              <w:rPr>
                <w:rFonts w:ascii="Times New Roman" w:hAnsi="Times New Roman" w:cs="Times New Roman"/>
                <w:b/>
                <w:bCs/>
                <w:sz w:val="20"/>
                <w:rPrChange w:id="14635" w:author="ITS AMC" w:date="2023-05-02T12:42:00Z">
                  <w:rPr>
                    <w:rFonts w:ascii="Times New Roman" w:hAnsi="Times New Roman" w:cs="Times New Roman"/>
                    <w:b/>
                    <w:bCs/>
                    <w:sz w:val="24"/>
                    <w:szCs w:val="24"/>
                  </w:rPr>
                </w:rPrChange>
              </w:rPr>
            </w:pPr>
          </w:p>
        </w:tc>
        <w:tc>
          <w:tcPr>
            <w:tcW w:w="332" w:type="dxa"/>
            <w:tcPrChange w:id="14636" w:author="ITS AMC" w:date="2023-05-02T15:03:00Z">
              <w:tcPr>
                <w:tcW w:w="352" w:type="dxa"/>
              </w:tcPr>
            </w:tcPrChange>
          </w:tcPr>
          <w:p w14:paraId="474A9DA0" w14:textId="77777777" w:rsidR="00260DEB" w:rsidRPr="005B33A8" w:rsidRDefault="00260DEB">
            <w:pPr>
              <w:jc w:val="both"/>
              <w:rPr>
                <w:rFonts w:ascii="Times New Roman" w:hAnsi="Times New Roman" w:cs="Times New Roman"/>
                <w:b/>
                <w:bCs/>
                <w:sz w:val="20"/>
                <w:rPrChange w:id="14637" w:author="ITS AMC" w:date="2023-05-02T12:42:00Z">
                  <w:rPr>
                    <w:rFonts w:ascii="Times New Roman" w:hAnsi="Times New Roman" w:cs="Times New Roman"/>
                    <w:b/>
                    <w:bCs/>
                    <w:sz w:val="24"/>
                    <w:szCs w:val="24"/>
                  </w:rPr>
                </w:rPrChange>
              </w:rPr>
            </w:pPr>
          </w:p>
        </w:tc>
        <w:tc>
          <w:tcPr>
            <w:tcW w:w="332" w:type="dxa"/>
            <w:tcPrChange w:id="14638" w:author="ITS AMC" w:date="2023-05-02T15:03:00Z">
              <w:tcPr>
                <w:tcW w:w="352" w:type="dxa"/>
              </w:tcPr>
            </w:tcPrChange>
          </w:tcPr>
          <w:p w14:paraId="148DE5CF" w14:textId="77777777" w:rsidR="00260DEB" w:rsidRPr="005B33A8" w:rsidRDefault="00260DEB">
            <w:pPr>
              <w:jc w:val="both"/>
              <w:rPr>
                <w:rFonts w:ascii="Times New Roman" w:hAnsi="Times New Roman" w:cs="Times New Roman"/>
                <w:b/>
                <w:bCs/>
                <w:sz w:val="20"/>
                <w:rPrChange w:id="14639" w:author="ITS AMC" w:date="2023-05-02T12:42:00Z">
                  <w:rPr>
                    <w:rFonts w:ascii="Times New Roman" w:hAnsi="Times New Roman" w:cs="Times New Roman"/>
                    <w:b/>
                    <w:bCs/>
                    <w:sz w:val="24"/>
                    <w:szCs w:val="24"/>
                  </w:rPr>
                </w:rPrChange>
              </w:rPr>
            </w:pPr>
          </w:p>
        </w:tc>
        <w:tc>
          <w:tcPr>
            <w:tcW w:w="332" w:type="dxa"/>
            <w:tcPrChange w:id="14640" w:author="ITS AMC" w:date="2023-05-02T15:03:00Z">
              <w:tcPr>
                <w:tcW w:w="352" w:type="dxa"/>
              </w:tcPr>
            </w:tcPrChange>
          </w:tcPr>
          <w:p w14:paraId="22B5F225" w14:textId="77777777" w:rsidR="00260DEB" w:rsidRPr="005B33A8" w:rsidRDefault="00260DEB">
            <w:pPr>
              <w:jc w:val="both"/>
              <w:rPr>
                <w:rFonts w:ascii="Times New Roman" w:hAnsi="Times New Roman" w:cs="Times New Roman"/>
                <w:b/>
                <w:bCs/>
                <w:sz w:val="20"/>
                <w:rPrChange w:id="14641" w:author="ITS AMC" w:date="2023-05-02T12:42:00Z">
                  <w:rPr>
                    <w:rFonts w:ascii="Times New Roman" w:hAnsi="Times New Roman" w:cs="Times New Roman"/>
                    <w:b/>
                    <w:bCs/>
                    <w:sz w:val="24"/>
                    <w:szCs w:val="24"/>
                  </w:rPr>
                </w:rPrChange>
              </w:rPr>
            </w:pPr>
          </w:p>
        </w:tc>
        <w:tc>
          <w:tcPr>
            <w:tcW w:w="332" w:type="dxa"/>
            <w:tcPrChange w:id="14642" w:author="ITS AMC" w:date="2023-05-02T15:03:00Z">
              <w:tcPr>
                <w:tcW w:w="352" w:type="dxa"/>
              </w:tcPr>
            </w:tcPrChange>
          </w:tcPr>
          <w:p w14:paraId="391734E8" w14:textId="77777777" w:rsidR="00260DEB" w:rsidRPr="005B33A8" w:rsidRDefault="00260DEB">
            <w:pPr>
              <w:jc w:val="both"/>
              <w:rPr>
                <w:rFonts w:ascii="Times New Roman" w:hAnsi="Times New Roman" w:cs="Times New Roman"/>
                <w:b/>
                <w:bCs/>
                <w:sz w:val="20"/>
                <w:rPrChange w:id="14643" w:author="ITS AMC" w:date="2023-05-02T12:42:00Z">
                  <w:rPr>
                    <w:rFonts w:ascii="Times New Roman" w:hAnsi="Times New Roman" w:cs="Times New Roman"/>
                    <w:b/>
                    <w:bCs/>
                    <w:sz w:val="24"/>
                    <w:szCs w:val="24"/>
                  </w:rPr>
                </w:rPrChange>
              </w:rPr>
            </w:pPr>
          </w:p>
        </w:tc>
        <w:tc>
          <w:tcPr>
            <w:tcW w:w="332" w:type="dxa"/>
            <w:tcPrChange w:id="14644" w:author="ITS AMC" w:date="2023-05-02T15:03:00Z">
              <w:tcPr>
                <w:tcW w:w="352" w:type="dxa"/>
              </w:tcPr>
            </w:tcPrChange>
          </w:tcPr>
          <w:p w14:paraId="4A557C5A" w14:textId="77777777" w:rsidR="00260DEB" w:rsidRPr="005B33A8" w:rsidRDefault="00260DEB">
            <w:pPr>
              <w:jc w:val="both"/>
              <w:rPr>
                <w:rFonts w:ascii="Times New Roman" w:hAnsi="Times New Roman" w:cs="Times New Roman"/>
                <w:b/>
                <w:bCs/>
                <w:sz w:val="20"/>
                <w:rPrChange w:id="14645" w:author="ITS AMC" w:date="2023-05-02T12:42:00Z">
                  <w:rPr>
                    <w:rFonts w:ascii="Times New Roman" w:hAnsi="Times New Roman" w:cs="Times New Roman"/>
                    <w:b/>
                    <w:bCs/>
                    <w:sz w:val="24"/>
                    <w:szCs w:val="24"/>
                  </w:rPr>
                </w:rPrChange>
              </w:rPr>
            </w:pPr>
          </w:p>
        </w:tc>
        <w:tc>
          <w:tcPr>
            <w:tcW w:w="332" w:type="dxa"/>
            <w:tcPrChange w:id="14646" w:author="ITS AMC" w:date="2023-05-02T15:03:00Z">
              <w:tcPr>
                <w:tcW w:w="352" w:type="dxa"/>
              </w:tcPr>
            </w:tcPrChange>
          </w:tcPr>
          <w:p w14:paraId="4C905AE4" w14:textId="77777777" w:rsidR="00260DEB" w:rsidRPr="005B33A8" w:rsidRDefault="00260DEB">
            <w:pPr>
              <w:jc w:val="both"/>
              <w:rPr>
                <w:rFonts w:ascii="Times New Roman" w:hAnsi="Times New Roman" w:cs="Times New Roman"/>
                <w:b/>
                <w:bCs/>
                <w:sz w:val="20"/>
                <w:rPrChange w:id="14647" w:author="ITS AMC" w:date="2023-05-02T12:42:00Z">
                  <w:rPr>
                    <w:rFonts w:ascii="Times New Roman" w:hAnsi="Times New Roman" w:cs="Times New Roman"/>
                    <w:b/>
                    <w:bCs/>
                    <w:sz w:val="24"/>
                    <w:szCs w:val="24"/>
                  </w:rPr>
                </w:rPrChange>
              </w:rPr>
            </w:pPr>
          </w:p>
        </w:tc>
        <w:tc>
          <w:tcPr>
            <w:tcW w:w="332" w:type="dxa"/>
            <w:tcPrChange w:id="14648" w:author="ITS AMC" w:date="2023-05-02T15:03:00Z">
              <w:tcPr>
                <w:tcW w:w="352" w:type="dxa"/>
              </w:tcPr>
            </w:tcPrChange>
          </w:tcPr>
          <w:p w14:paraId="58FBC0A2" w14:textId="77777777" w:rsidR="00260DEB" w:rsidRPr="005B33A8" w:rsidRDefault="00260DEB">
            <w:pPr>
              <w:jc w:val="both"/>
              <w:rPr>
                <w:rFonts w:ascii="Times New Roman" w:hAnsi="Times New Roman" w:cs="Times New Roman"/>
                <w:b/>
                <w:bCs/>
                <w:sz w:val="20"/>
                <w:rPrChange w:id="14649" w:author="ITS AMC" w:date="2023-05-02T12:42:00Z">
                  <w:rPr>
                    <w:rFonts w:ascii="Times New Roman" w:hAnsi="Times New Roman" w:cs="Times New Roman"/>
                    <w:b/>
                    <w:bCs/>
                    <w:sz w:val="24"/>
                    <w:szCs w:val="24"/>
                  </w:rPr>
                </w:rPrChange>
              </w:rPr>
            </w:pPr>
          </w:p>
        </w:tc>
        <w:tc>
          <w:tcPr>
            <w:tcW w:w="332" w:type="dxa"/>
            <w:tcPrChange w:id="14650" w:author="ITS AMC" w:date="2023-05-02T15:03:00Z">
              <w:tcPr>
                <w:tcW w:w="352" w:type="dxa"/>
              </w:tcPr>
            </w:tcPrChange>
          </w:tcPr>
          <w:p w14:paraId="4D19DE98" w14:textId="77777777" w:rsidR="00260DEB" w:rsidRPr="005B33A8" w:rsidRDefault="00260DEB">
            <w:pPr>
              <w:jc w:val="both"/>
              <w:rPr>
                <w:rFonts w:ascii="Times New Roman" w:hAnsi="Times New Roman" w:cs="Times New Roman"/>
                <w:b/>
                <w:bCs/>
                <w:sz w:val="20"/>
                <w:rPrChange w:id="14651" w:author="ITS AMC" w:date="2023-05-02T12:42:00Z">
                  <w:rPr>
                    <w:rFonts w:ascii="Times New Roman" w:hAnsi="Times New Roman" w:cs="Times New Roman"/>
                    <w:b/>
                    <w:bCs/>
                    <w:sz w:val="24"/>
                    <w:szCs w:val="24"/>
                  </w:rPr>
                </w:rPrChange>
              </w:rPr>
            </w:pPr>
          </w:p>
        </w:tc>
        <w:tc>
          <w:tcPr>
            <w:tcW w:w="332" w:type="dxa"/>
            <w:tcPrChange w:id="14652" w:author="ITS AMC" w:date="2023-05-02T15:03:00Z">
              <w:tcPr>
                <w:tcW w:w="352" w:type="dxa"/>
              </w:tcPr>
            </w:tcPrChange>
          </w:tcPr>
          <w:p w14:paraId="747D3B97" w14:textId="77777777" w:rsidR="00260DEB" w:rsidRPr="005B33A8" w:rsidRDefault="00260DEB">
            <w:pPr>
              <w:jc w:val="both"/>
              <w:rPr>
                <w:rFonts w:ascii="Times New Roman" w:hAnsi="Times New Roman" w:cs="Times New Roman"/>
                <w:b/>
                <w:bCs/>
                <w:sz w:val="20"/>
                <w:rPrChange w:id="14653" w:author="ITS AMC" w:date="2023-05-02T12:42:00Z">
                  <w:rPr>
                    <w:rFonts w:ascii="Times New Roman" w:hAnsi="Times New Roman" w:cs="Times New Roman"/>
                    <w:b/>
                    <w:bCs/>
                    <w:sz w:val="24"/>
                    <w:szCs w:val="24"/>
                  </w:rPr>
                </w:rPrChange>
              </w:rPr>
            </w:pPr>
          </w:p>
        </w:tc>
        <w:tc>
          <w:tcPr>
            <w:tcW w:w="332" w:type="dxa"/>
            <w:tcPrChange w:id="14654" w:author="ITS AMC" w:date="2023-05-02T15:03:00Z">
              <w:tcPr>
                <w:tcW w:w="352" w:type="dxa"/>
              </w:tcPr>
            </w:tcPrChange>
          </w:tcPr>
          <w:p w14:paraId="03640FE9" w14:textId="77777777" w:rsidR="00260DEB" w:rsidRPr="005B33A8" w:rsidRDefault="00260DEB">
            <w:pPr>
              <w:jc w:val="both"/>
              <w:rPr>
                <w:rFonts w:ascii="Times New Roman" w:hAnsi="Times New Roman" w:cs="Times New Roman"/>
                <w:b/>
                <w:bCs/>
                <w:sz w:val="20"/>
                <w:rPrChange w:id="14655" w:author="ITS AMC" w:date="2023-05-02T12:42:00Z">
                  <w:rPr>
                    <w:rFonts w:ascii="Times New Roman" w:hAnsi="Times New Roman" w:cs="Times New Roman"/>
                    <w:b/>
                    <w:bCs/>
                    <w:sz w:val="24"/>
                    <w:szCs w:val="24"/>
                  </w:rPr>
                </w:rPrChange>
              </w:rPr>
            </w:pPr>
          </w:p>
        </w:tc>
        <w:tc>
          <w:tcPr>
            <w:tcW w:w="332" w:type="dxa"/>
            <w:tcPrChange w:id="14656" w:author="ITS AMC" w:date="2023-05-02T15:03:00Z">
              <w:tcPr>
                <w:tcW w:w="352" w:type="dxa"/>
              </w:tcPr>
            </w:tcPrChange>
          </w:tcPr>
          <w:p w14:paraId="30C32175" w14:textId="77777777" w:rsidR="00260DEB" w:rsidRPr="005B33A8" w:rsidRDefault="00260DEB">
            <w:pPr>
              <w:jc w:val="both"/>
              <w:rPr>
                <w:rFonts w:ascii="Times New Roman" w:hAnsi="Times New Roman" w:cs="Times New Roman"/>
                <w:b/>
                <w:bCs/>
                <w:sz w:val="20"/>
                <w:rPrChange w:id="14657" w:author="ITS AMC" w:date="2023-05-02T12:42:00Z">
                  <w:rPr>
                    <w:rFonts w:ascii="Times New Roman" w:hAnsi="Times New Roman" w:cs="Times New Roman"/>
                    <w:b/>
                    <w:bCs/>
                    <w:sz w:val="24"/>
                    <w:szCs w:val="24"/>
                  </w:rPr>
                </w:rPrChange>
              </w:rPr>
            </w:pPr>
          </w:p>
        </w:tc>
        <w:tc>
          <w:tcPr>
            <w:tcW w:w="332" w:type="dxa"/>
            <w:tcPrChange w:id="14658" w:author="ITS AMC" w:date="2023-05-02T15:03:00Z">
              <w:tcPr>
                <w:tcW w:w="352" w:type="dxa"/>
              </w:tcPr>
            </w:tcPrChange>
          </w:tcPr>
          <w:p w14:paraId="48E747BE" w14:textId="77777777" w:rsidR="00260DEB" w:rsidRPr="005B33A8" w:rsidRDefault="00260DEB">
            <w:pPr>
              <w:jc w:val="both"/>
              <w:rPr>
                <w:rFonts w:ascii="Times New Roman" w:hAnsi="Times New Roman" w:cs="Times New Roman"/>
                <w:b/>
                <w:bCs/>
                <w:sz w:val="20"/>
                <w:rPrChange w:id="14659" w:author="ITS AMC" w:date="2023-05-02T12:42:00Z">
                  <w:rPr>
                    <w:rFonts w:ascii="Times New Roman" w:hAnsi="Times New Roman" w:cs="Times New Roman"/>
                    <w:b/>
                    <w:bCs/>
                    <w:sz w:val="24"/>
                    <w:szCs w:val="24"/>
                  </w:rPr>
                </w:rPrChange>
              </w:rPr>
            </w:pPr>
          </w:p>
        </w:tc>
        <w:tc>
          <w:tcPr>
            <w:tcW w:w="332" w:type="dxa"/>
            <w:tcPrChange w:id="14660" w:author="ITS AMC" w:date="2023-05-02T15:03:00Z">
              <w:tcPr>
                <w:tcW w:w="352" w:type="dxa"/>
              </w:tcPr>
            </w:tcPrChange>
          </w:tcPr>
          <w:p w14:paraId="6BB80D60" w14:textId="77777777" w:rsidR="00260DEB" w:rsidRPr="005B33A8" w:rsidRDefault="00260DEB">
            <w:pPr>
              <w:jc w:val="both"/>
              <w:rPr>
                <w:rFonts w:ascii="Times New Roman" w:hAnsi="Times New Roman" w:cs="Times New Roman"/>
                <w:b/>
                <w:bCs/>
                <w:sz w:val="20"/>
                <w:rPrChange w:id="14661" w:author="ITS AMC" w:date="2023-05-02T12:42:00Z">
                  <w:rPr>
                    <w:rFonts w:ascii="Times New Roman" w:hAnsi="Times New Roman" w:cs="Times New Roman"/>
                    <w:b/>
                    <w:bCs/>
                    <w:sz w:val="24"/>
                    <w:szCs w:val="24"/>
                  </w:rPr>
                </w:rPrChange>
              </w:rPr>
            </w:pPr>
          </w:p>
        </w:tc>
        <w:tc>
          <w:tcPr>
            <w:tcW w:w="332" w:type="dxa"/>
            <w:tcPrChange w:id="14662" w:author="ITS AMC" w:date="2023-05-02T15:03:00Z">
              <w:tcPr>
                <w:tcW w:w="352" w:type="dxa"/>
              </w:tcPr>
            </w:tcPrChange>
          </w:tcPr>
          <w:p w14:paraId="0EE61569" w14:textId="77777777" w:rsidR="00260DEB" w:rsidRPr="005B33A8" w:rsidRDefault="00260DEB">
            <w:pPr>
              <w:jc w:val="both"/>
              <w:rPr>
                <w:rFonts w:ascii="Times New Roman" w:hAnsi="Times New Roman" w:cs="Times New Roman"/>
                <w:b/>
                <w:bCs/>
                <w:sz w:val="20"/>
                <w:rPrChange w:id="14663" w:author="ITS AMC" w:date="2023-05-02T12:42:00Z">
                  <w:rPr>
                    <w:rFonts w:ascii="Times New Roman" w:hAnsi="Times New Roman" w:cs="Times New Roman"/>
                    <w:b/>
                    <w:bCs/>
                    <w:sz w:val="24"/>
                    <w:szCs w:val="24"/>
                  </w:rPr>
                </w:rPrChange>
              </w:rPr>
            </w:pPr>
          </w:p>
        </w:tc>
        <w:tc>
          <w:tcPr>
            <w:tcW w:w="332" w:type="dxa"/>
            <w:tcPrChange w:id="14664" w:author="ITS AMC" w:date="2023-05-02T15:03:00Z">
              <w:tcPr>
                <w:tcW w:w="352" w:type="dxa"/>
              </w:tcPr>
            </w:tcPrChange>
          </w:tcPr>
          <w:p w14:paraId="2BD02899" w14:textId="77777777" w:rsidR="00260DEB" w:rsidRPr="005B33A8" w:rsidRDefault="00260DEB">
            <w:pPr>
              <w:jc w:val="both"/>
              <w:rPr>
                <w:rFonts w:ascii="Times New Roman" w:hAnsi="Times New Roman" w:cs="Times New Roman"/>
                <w:b/>
                <w:bCs/>
                <w:sz w:val="20"/>
                <w:rPrChange w:id="14665" w:author="ITS AMC" w:date="2023-05-02T12:42:00Z">
                  <w:rPr>
                    <w:rFonts w:ascii="Times New Roman" w:hAnsi="Times New Roman" w:cs="Times New Roman"/>
                    <w:b/>
                    <w:bCs/>
                    <w:sz w:val="24"/>
                    <w:szCs w:val="24"/>
                  </w:rPr>
                </w:rPrChange>
              </w:rPr>
            </w:pPr>
          </w:p>
        </w:tc>
        <w:tc>
          <w:tcPr>
            <w:tcW w:w="332" w:type="dxa"/>
            <w:tcPrChange w:id="14666" w:author="ITS AMC" w:date="2023-05-02T15:03:00Z">
              <w:tcPr>
                <w:tcW w:w="352" w:type="dxa"/>
              </w:tcPr>
            </w:tcPrChange>
          </w:tcPr>
          <w:p w14:paraId="6BB24C0C" w14:textId="77777777" w:rsidR="00260DEB" w:rsidRPr="005B33A8" w:rsidRDefault="00260DEB">
            <w:pPr>
              <w:jc w:val="both"/>
              <w:rPr>
                <w:rFonts w:ascii="Times New Roman" w:hAnsi="Times New Roman" w:cs="Times New Roman"/>
                <w:b/>
                <w:bCs/>
                <w:sz w:val="20"/>
                <w:rPrChange w:id="14667" w:author="ITS AMC" w:date="2023-05-02T12:42:00Z">
                  <w:rPr>
                    <w:rFonts w:ascii="Times New Roman" w:hAnsi="Times New Roman" w:cs="Times New Roman"/>
                    <w:b/>
                    <w:bCs/>
                    <w:sz w:val="24"/>
                    <w:szCs w:val="24"/>
                  </w:rPr>
                </w:rPrChange>
              </w:rPr>
            </w:pPr>
          </w:p>
        </w:tc>
        <w:tc>
          <w:tcPr>
            <w:tcW w:w="332" w:type="dxa"/>
            <w:tcPrChange w:id="14668" w:author="ITS AMC" w:date="2023-05-02T15:03:00Z">
              <w:tcPr>
                <w:tcW w:w="352" w:type="dxa"/>
              </w:tcPr>
            </w:tcPrChange>
          </w:tcPr>
          <w:p w14:paraId="321C59BA" w14:textId="77777777" w:rsidR="00260DEB" w:rsidRPr="005B33A8" w:rsidRDefault="00260DEB">
            <w:pPr>
              <w:jc w:val="both"/>
              <w:rPr>
                <w:rFonts w:ascii="Times New Roman" w:hAnsi="Times New Roman" w:cs="Times New Roman"/>
                <w:b/>
                <w:bCs/>
                <w:sz w:val="20"/>
                <w:rPrChange w:id="14669" w:author="ITS AMC" w:date="2023-05-02T12:42:00Z">
                  <w:rPr>
                    <w:rFonts w:ascii="Times New Roman" w:hAnsi="Times New Roman" w:cs="Times New Roman"/>
                    <w:b/>
                    <w:bCs/>
                    <w:sz w:val="24"/>
                    <w:szCs w:val="24"/>
                  </w:rPr>
                </w:rPrChange>
              </w:rPr>
            </w:pPr>
          </w:p>
        </w:tc>
        <w:tc>
          <w:tcPr>
            <w:tcW w:w="332" w:type="dxa"/>
            <w:tcPrChange w:id="14670" w:author="ITS AMC" w:date="2023-05-02T15:03:00Z">
              <w:tcPr>
                <w:tcW w:w="352" w:type="dxa"/>
              </w:tcPr>
            </w:tcPrChange>
          </w:tcPr>
          <w:p w14:paraId="04AB07AB" w14:textId="77777777" w:rsidR="00260DEB" w:rsidRPr="005B33A8" w:rsidRDefault="00260DEB">
            <w:pPr>
              <w:jc w:val="both"/>
              <w:rPr>
                <w:rFonts w:ascii="Times New Roman" w:hAnsi="Times New Roman" w:cs="Times New Roman"/>
                <w:b/>
                <w:bCs/>
                <w:sz w:val="20"/>
                <w:rPrChange w:id="14671" w:author="ITS AMC" w:date="2023-05-02T12:42:00Z">
                  <w:rPr>
                    <w:rFonts w:ascii="Times New Roman" w:hAnsi="Times New Roman" w:cs="Times New Roman"/>
                    <w:b/>
                    <w:bCs/>
                    <w:sz w:val="24"/>
                    <w:szCs w:val="24"/>
                  </w:rPr>
                </w:rPrChange>
              </w:rPr>
            </w:pPr>
          </w:p>
        </w:tc>
      </w:tr>
      <w:tr w:rsidR="00260DEB" w:rsidRPr="005B33A8" w14:paraId="25545681" w14:textId="77777777" w:rsidTr="004F5268">
        <w:trPr>
          <w:trHeight w:val="256"/>
          <w:jc w:val="center"/>
        </w:trPr>
        <w:tc>
          <w:tcPr>
            <w:tcW w:w="332" w:type="dxa"/>
            <w:tcPrChange w:id="14672" w:author="ITS AMC" w:date="2023-05-02T15:03:00Z">
              <w:tcPr>
                <w:tcW w:w="353" w:type="dxa"/>
              </w:tcPr>
            </w:tcPrChange>
          </w:tcPr>
          <w:p w14:paraId="525C2828" w14:textId="77777777" w:rsidR="00260DEB" w:rsidRPr="005B33A8" w:rsidRDefault="00260DEB">
            <w:pPr>
              <w:jc w:val="both"/>
              <w:rPr>
                <w:rFonts w:ascii="Times New Roman" w:hAnsi="Times New Roman" w:cs="Times New Roman"/>
                <w:b/>
                <w:bCs/>
                <w:sz w:val="20"/>
                <w:rPrChange w:id="14673" w:author="ITS AMC" w:date="2023-05-02T12:42:00Z">
                  <w:rPr>
                    <w:rFonts w:ascii="Times New Roman" w:hAnsi="Times New Roman" w:cs="Times New Roman"/>
                    <w:b/>
                    <w:bCs/>
                    <w:sz w:val="24"/>
                    <w:szCs w:val="24"/>
                  </w:rPr>
                </w:rPrChange>
              </w:rPr>
            </w:pPr>
          </w:p>
        </w:tc>
        <w:tc>
          <w:tcPr>
            <w:tcW w:w="332" w:type="dxa"/>
            <w:tcPrChange w:id="14674" w:author="ITS AMC" w:date="2023-05-02T15:03:00Z">
              <w:tcPr>
                <w:tcW w:w="353" w:type="dxa"/>
              </w:tcPr>
            </w:tcPrChange>
          </w:tcPr>
          <w:p w14:paraId="347D5967" w14:textId="77777777" w:rsidR="00260DEB" w:rsidRPr="005B33A8" w:rsidRDefault="00260DEB">
            <w:pPr>
              <w:jc w:val="both"/>
              <w:rPr>
                <w:rFonts w:ascii="Times New Roman" w:hAnsi="Times New Roman" w:cs="Times New Roman"/>
                <w:b/>
                <w:bCs/>
                <w:sz w:val="20"/>
                <w:rPrChange w:id="14675" w:author="ITS AMC" w:date="2023-05-02T12:42:00Z">
                  <w:rPr>
                    <w:rFonts w:ascii="Times New Roman" w:hAnsi="Times New Roman" w:cs="Times New Roman"/>
                    <w:b/>
                    <w:bCs/>
                    <w:sz w:val="24"/>
                    <w:szCs w:val="24"/>
                  </w:rPr>
                </w:rPrChange>
              </w:rPr>
            </w:pPr>
          </w:p>
        </w:tc>
        <w:tc>
          <w:tcPr>
            <w:tcW w:w="332" w:type="dxa"/>
            <w:tcPrChange w:id="14676" w:author="ITS AMC" w:date="2023-05-02T15:03:00Z">
              <w:tcPr>
                <w:tcW w:w="353" w:type="dxa"/>
              </w:tcPr>
            </w:tcPrChange>
          </w:tcPr>
          <w:p w14:paraId="47DB9A36" w14:textId="77777777" w:rsidR="00260DEB" w:rsidRPr="005B33A8" w:rsidRDefault="00260DEB">
            <w:pPr>
              <w:jc w:val="both"/>
              <w:rPr>
                <w:rFonts w:ascii="Times New Roman" w:hAnsi="Times New Roman" w:cs="Times New Roman"/>
                <w:b/>
                <w:bCs/>
                <w:sz w:val="20"/>
                <w:rPrChange w:id="14677" w:author="ITS AMC" w:date="2023-05-02T12:42:00Z">
                  <w:rPr>
                    <w:rFonts w:ascii="Times New Roman" w:hAnsi="Times New Roman" w:cs="Times New Roman"/>
                    <w:b/>
                    <w:bCs/>
                    <w:sz w:val="24"/>
                    <w:szCs w:val="24"/>
                  </w:rPr>
                </w:rPrChange>
              </w:rPr>
            </w:pPr>
          </w:p>
        </w:tc>
        <w:tc>
          <w:tcPr>
            <w:tcW w:w="332" w:type="dxa"/>
            <w:tcPrChange w:id="14678" w:author="ITS AMC" w:date="2023-05-02T15:03:00Z">
              <w:tcPr>
                <w:tcW w:w="353" w:type="dxa"/>
              </w:tcPr>
            </w:tcPrChange>
          </w:tcPr>
          <w:p w14:paraId="4EB7E2A2" w14:textId="77777777" w:rsidR="00260DEB" w:rsidRPr="005B33A8" w:rsidRDefault="00260DEB">
            <w:pPr>
              <w:jc w:val="both"/>
              <w:rPr>
                <w:rFonts w:ascii="Times New Roman" w:hAnsi="Times New Roman" w:cs="Times New Roman"/>
                <w:b/>
                <w:bCs/>
                <w:sz w:val="20"/>
                <w:rPrChange w:id="14679" w:author="ITS AMC" w:date="2023-05-02T12:42:00Z">
                  <w:rPr>
                    <w:rFonts w:ascii="Times New Roman" w:hAnsi="Times New Roman" w:cs="Times New Roman"/>
                    <w:b/>
                    <w:bCs/>
                    <w:sz w:val="24"/>
                    <w:szCs w:val="24"/>
                  </w:rPr>
                </w:rPrChange>
              </w:rPr>
            </w:pPr>
          </w:p>
        </w:tc>
        <w:tc>
          <w:tcPr>
            <w:tcW w:w="332" w:type="dxa"/>
            <w:tcPrChange w:id="14680" w:author="ITS AMC" w:date="2023-05-02T15:03:00Z">
              <w:tcPr>
                <w:tcW w:w="352" w:type="dxa"/>
              </w:tcPr>
            </w:tcPrChange>
          </w:tcPr>
          <w:p w14:paraId="7F7E3298" w14:textId="77777777" w:rsidR="00260DEB" w:rsidRPr="005B33A8" w:rsidRDefault="00260DEB">
            <w:pPr>
              <w:jc w:val="both"/>
              <w:rPr>
                <w:rFonts w:ascii="Times New Roman" w:hAnsi="Times New Roman" w:cs="Times New Roman"/>
                <w:b/>
                <w:bCs/>
                <w:sz w:val="20"/>
                <w:rPrChange w:id="14681" w:author="ITS AMC" w:date="2023-05-02T12:42:00Z">
                  <w:rPr>
                    <w:rFonts w:ascii="Times New Roman" w:hAnsi="Times New Roman" w:cs="Times New Roman"/>
                    <w:b/>
                    <w:bCs/>
                    <w:sz w:val="24"/>
                    <w:szCs w:val="24"/>
                  </w:rPr>
                </w:rPrChange>
              </w:rPr>
            </w:pPr>
          </w:p>
        </w:tc>
        <w:tc>
          <w:tcPr>
            <w:tcW w:w="332" w:type="dxa"/>
            <w:tcPrChange w:id="14682" w:author="ITS AMC" w:date="2023-05-02T15:03:00Z">
              <w:tcPr>
                <w:tcW w:w="352" w:type="dxa"/>
              </w:tcPr>
            </w:tcPrChange>
          </w:tcPr>
          <w:p w14:paraId="2767F7F1" w14:textId="77777777" w:rsidR="00260DEB" w:rsidRPr="005B33A8" w:rsidRDefault="00260DEB">
            <w:pPr>
              <w:jc w:val="both"/>
              <w:rPr>
                <w:rFonts w:ascii="Times New Roman" w:hAnsi="Times New Roman" w:cs="Times New Roman"/>
                <w:b/>
                <w:bCs/>
                <w:sz w:val="20"/>
                <w:rPrChange w:id="14683" w:author="ITS AMC" w:date="2023-05-02T12:42:00Z">
                  <w:rPr>
                    <w:rFonts w:ascii="Times New Roman" w:hAnsi="Times New Roman" w:cs="Times New Roman"/>
                    <w:b/>
                    <w:bCs/>
                    <w:sz w:val="24"/>
                    <w:szCs w:val="24"/>
                  </w:rPr>
                </w:rPrChange>
              </w:rPr>
            </w:pPr>
          </w:p>
        </w:tc>
        <w:tc>
          <w:tcPr>
            <w:tcW w:w="332" w:type="dxa"/>
            <w:tcPrChange w:id="14684" w:author="ITS AMC" w:date="2023-05-02T15:03:00Z">
              <w:tcPr>
                <w:tcW w:w="352" w:type="dxa"/>
              </w:tcPr>
            </w:tcPrChange>
          </w:tcPr>
          <w:p w14:paraId="5A9FA2CE" w14:textId="77777777" w:rsidR="00260DEB" w:rsidRPr="005B33A8" w:rsidRDefault="00260DEB">
            <w:pPr>
              <w:jc w:val="both"/>
              <w:rPr>
                <w:rFonts w:ascii="Times New Roman" w:hAnsi="Times New Roman" w:cs="Times New Roman"/>
                <w:b/>
                <w:bCs/>
                <w:sz w:val="20"/>
                <w:rPrChange w:id="14685" w:author="ITS AMC" w:date="2023-05-02T12:42:00Z">
                  <w:rPr>
                    <w:rFonts w:ascii="Times New Roman" w:hAnsi="Times New Roman" w:cs="Times New Roman"/>
                    <w:b/>
                    <w:bCs/>
                    <w:sz w:val="24"/>
                    <w:szCs w:val="24"/>
                  </w:rPr>
                </w:rPrChange>
              </w:rPr>
            </w:pPr>
          </w:p>
        </w:tc>
        <w:tc>
          <w:tcPr>
            <w:tcW w:w="332" w:type="dxa"/>
            <w:tcPrChange w:id="14686" w:author="ITS AMC" w:date="2023-05-02T15:03:00Z">
              <w:tcPr>
                <w:tcW w:w="352" w:type="dxa"/>
              </w:tcPr>
            </w:tcPrChange>
          </w:tcPr>
          <w:p w14:paraId="393592E7" w14:textId="77777777" w:rsidR="00260DEB" w:rsidRPr="005B33A8" w:rsidRDefault="00260DEB">
            <w:pPr>
              <w:jc w:val="both"/>
              <w:rPr>
                <w:rFonts w:ascii="Times New Roman" w:hAnsi="Times New Roman" w:cs="Times New Roman"/>
                <w:b/>
                <w:bCs/>
                <w:sz w:val="20"/>
                <w:rPrChange w:id="14687" w:author="ITS AMC" w:date="2023-05-02T12:42:00Z">
                  <w:rPr>
                    <w:rFonts w:ascii="Times New Roman" w:hAnsi="Times New Roman" w:cs="Times New Roman"/>
                    <w:b/>
                    <w:bCs/>
                    <w:sz w:val="24"/>
                    <w:szCs w:val="24"/>
                  </w:rPr>
                </w:rPrChange>
              </w:rPr>
            </w:pPr>
          </w:p>
        </w:tc>
        <w:tc>
          <w:tcPr>
            <w:tcW w:w="332" w:type="dxa"/>
            <w:tcPrChange w:id="14688" w:author="ITS AMC" w:date="2023-05-02T15:03:00Z">
              <w:tcPr>
                <w:tcW w:w="352" w:type="dxa"/>
              </w:tcPr>
            </w:tcPrChange>
          </w:tcPr>
          <w:p w14:paraId="57516821" w14:textId="77777777" w:rsidR="00260DEB" w:rsidRPr="005B33A8" w:rsidRDefault="00260DEB">
            <w:pPr>
              <w:jc w:val="both"/>
              <w:rPr>
                <w:rFonts w:ascii="Times New Roman" w:hAnsi="Times New Roman" w:cs="Times New Roman"/>
                <w:b/>
                <w:bCs/>
                <w:sz w:val="20"/>
                <w:rPrChange w:id="14689" w:author="ITS AMC" w:date="2023-05-02T12:42:00Z">
                  <w:rPr>
                    <w:rFonts w:ascii="Times New Roman" w:hAnsi="Times New Roman" w:cs="Times New Roman"/>
                    <w:b/>
                    <w:bCs/>
                    <w:sz w:val="24"/>
                    <w:szCs w:val="24"/>
                  </w:rPr>
                </w:rPrChange>
              </w:rPr>
            </w:pPr>
          </w:p>
        </w:tc>
        <w:tc>
          <w:tcPr>
            <w:tcW w:w="332" w:type="dxa"/>
            <w:tcPrChange w:id="14690" w:author="ITS AMC" w:date="2023-05-02T15:03:00Z">
              <w:tcPr>
                <w:tcW w:w="352" w:type="dxa"/>
              </w:tcPr>
            </w:tcPrChange>
          </w:tcPr>
          <w:p w14:paraId="6914AD60" w14:textId="77777777" w:rsidR="00260DEB" w:rsidRPr="005B33A8" w:rsidRDefault="00260DEB">
            <w:pPr>
              <w:jc w:val="both"/>
              <w:rPr>
                <w:rFonts w:ascii="Times New Roman" w:hAnsi="Times New Roman" w:cs="Times New Roman"/>
                <w:b/>
                <w:bCs/>
                <w:sz w:val="20"/>
                <w:rPrChange w:id="14691" w:author="ITS AMC" w:date="2023-05-02T12:42:00Z">
                  <w:rPr>
                    <w:rFonts w:ascii="Times New Roman" w:hAnsi="Times New Roman" w:cs="Times New Roman"/>
                    <w:b/>
                    <w:bCs/>
                    <w:sz w:val="24"/>
                    <w:szCs w:val="24"/>
                  </w:rPr>
                </w:rPrChange>
              </w:rPr>
            </w:pPr>
          </w:p>
        </w:tc>
        <w:tc>
          <w:tcPr>
            <w:tcW w:w="332" w:type="dxa"/>
            <w:tcPrChange w:id="14692" w:author="ITS AMC" w:date="2023-05-02T15:03:00Z">
              <w:tcPr>
                <w:tcW w:w="352" w:type="dxa"/>
              </w:tcPr>
            </w:tcPrChange>
          </w:tcPr>
          <w:p w14:paraId="594C3196" w14:textId="77777777" w:rsidR="00260DEB" w:rsidRPr="005B33A8" w:rsidRDefault="00260DEB">
            <w:pPr>
              <w:jc w:val="both"/>
              <w:rPr>
                <w:rFonts w:ascii="Times New Roman" w:hAnsi="Times New Roman" w:cs="Times New Roman"/>
                <w:b/>
                <w:bCs/>
                <w:sz w:val="20"/>
                <w:rPrChange w:id="14693" w:author="ITS AMC" w:date="2023-05-02T12:42:00Z">
                  <w:rPr>
                    <w:rFonts w:ascii="Times New Roman" w:hAnsi="Times New Roman" w:cs="Times New Roman"/>
                    <w:b/>
                    <w:bCs/>
                    <w:sz w:val="24"/>
                    <w:szCs w:val="24"/>
                  </w:rPr>
                </w:rPrChange>
              </w:rPr>
            </w:pPr>
          </w:p>
        </w:tc>
        <w:tc>
          <w:tcPr>
            <w:tcW w:w="332" w:type="dxa"/>
            <w:tcPrChange w:id="14694" w:author="ITS AMC" w:date="2023-05-02T15:03:00Z">
              <w:tcPr>
                <w:tcW w:w="352" w:type="dxa"/>
              </w:tcPr>
            </w:tcPrChange>
          </w:tcPr>
          <w:p w14:paraId="5B172F0B" w14:textId="77777777" w:rsidR="00260DEB" w:rsidRPr="005B33A8" w:rsidRDefault="00260DEB">
            <w:pPr>
              <w:jc w:val="both"/>
              <w:rPr>
                <w:rFonts w:ascii="Times New Roman" w:hAnsi="Times New Roman" w:cs="Times New Roman"/>
                <w:b/>
                <w:bCs/>
                <w:sz w:val="20"/>
                <w:rPrChange w:id="14695" w:author="ITS AMC" w:date="2023-05-02T12:42:00Z">
                  <w:rPr>
                    <w:rFonts w:ascii="Times New Roman" w:hAnsi="Times New Roman" w:cs="Times New Roman"/>
                    <w:b/>
                    <w:bCs/>
                    <w:sz w:val="24"/>
                    <w:szCs w:val="24"/>
                  </w:rPr>
                </w:rPrChange>
              </w:rPr>
            </w:pPr>
          </w:p>
        </w:tc>
        <w:tc>
          <w:tcPr>
            <w:tcW w:w="332" w:type="dxa"/>
            <w:tcPrChange w:id="14696" w:author="ITS AMC" w:date="2023-05-02T15:03:00Z">
              <w:tcPr>
                <w:tcW w:w="352" w:type="dxa"/>
              </w:tcPr>
            </w:tcPrChange>
          </w:tcPr>
          <w:p w14:paraId="237493E3" w14:textId="77777777" w:rsidR="00260DEB" w:rsidRPr="005B33A8" w:rsidRDefault="00260DEB">
            <w:pPr>
              <w:jc w:val="both"/>
              <w:rPr>
                <w:rFonts w:ascii="Times New Roman" w:hAnsi="Times New Roman" w:cs="Times New Roman"/>
                <w:b/>
                <w:bCs/>
                <w:sz w:val="20"/>
                <w:rPrChange w:id="14697" w:author="ITS AMC" w:date="2023-05-02T12:42:00Z">
                  <w:rPr>
                    <w:rFonts w:ascii="Times New Roman" w:hAnsi="Times New Roman" w:cs="Times New Roman"/>
                    <w:b/>
                    <w:bCs/>
                    <w:sz w:val="24"/>
                    <w:szCs w:val="24"/>
                  </w:rPr>
                </w:rPrChange>
              </w:rPr>
            </w:pPr>
          </w:p>
        </w:tc>
        <w:tc>
          <w:tcPr>
            <w:tcW w:w="332" w:type="dxa"/>
            <w:tcPrChange w:id="14698" w:author="ITS AMC" w:date="2023-05-02T15:03:00Z">
              <w:tcPr>
                <w:tcW w:w="352" w:type="dxa"/>
              </w:tcPr>
            </w:tcPrChange>
          </w:tcPr>
          <w:p w14:paraId="4A5A2B9A" w14:textId="77777777" w:rsidR="00260DEB" w:rsidRPr="005B33A8" w:rsidRDefault="00260DEB">
            <w:pPr>
              <w:jc w:val="both"/>
              <w:rPr>
                <w:rFonts w:ascii="Times New Roman" w:hAnsi="Times New Roman" w:cs="Times New Roman"/>
                <w:b/>
                <w:bCs/>
                <w:sz w:val="20"/>
                <w:rPrChange w:id="14699" w:author="ITS AMC" w:date="2023-05-02T12:42:00Z">
                  <w:rPr>
                    <w:rFonts w:ascii="Times New Roman" w:hAnsi="Times New Roman" w:cs="Times New Roman"/>
                    <w:b/>
                    <w:bCs/>
                    <w:sz w:val="24"/>
                    <w:szCs w:val="24"/>
                  </w:rPr>
                </w:rPrChange>
              </w:rPr>
            </w:pPr>
          </w:p>
        </w:tc>
        <w:tc>
          <w:tcPr>
            <w:tcW w:w="332" w:type="dxa"/>
            <w:tcPrChange w:id="14700" w:author="ITS AMC" w:date="2023-05-02T15:03:00Z">
              <w:tcPr>
                <w:tcW w:w="352" w:type="dxa"/>
              </w:tcPr>
            </w:tcPrChange>
          </w:tcPr>
          <w:p w14:paraId="00479F5F" w14:textId="77777777" w:rsidR="00260DEB" w:rsidRPr="005B33A8" w:rsidRDefault="00260DEB">
            <w:pPr>
              <w:jc w:val="both"/>
              <w:rPr>
                <w:rFonts w:ascii="Times New Roman" w:hAnsi="Times New Roman" w:cs="Times New Roman"/>
                <w:b/>
                <w:bCs/>
                <w:sz w:val="20"/>
                <w:rPrChange w:id="14701" w:author="ITS AMC" w:date="2023-05-02T12:42:00Z">
                  <w:rPr>
                    <w:rFonts w:ascii="Times New Roman" w:hAnsi="Times New Roman" w:cs="Times New Roman"/>
                    <w:b/>
                    <w:bCs/>
                    <w:sz w:val="24"/>
                    <w:szCs w:val="24"/>
                  </w:rPr>
                </w:rPrChange>
              </w:rPr>
            </w:pPr>
          </w:p>
        </w:tc>
        <w:tc>
          <w:tcPr>
            <w:tcW w:w="332" w:type="dxa"/>
            <w:tcPrChange w:id="14702" w:author="ITS AMC" w:date="2023-05-02T15:03:00Z">
              <w:tcPr>
                <w:tcW w:w="352" w:type="dxa"/>
              </w:tcPr>
            </w:tcPrChange>
          </w:tcPr>
          <w:p w14:paraId="56B9AC9E" w14:textId="77777777" w:rsidR="00260DEB" w:rsidRPr="005B33A8" w:rsidRDefault="00260DEB">
            <w:pPr>
              <w:jc w:val="both"/>
              <w:rPr>
                <w:rFonts w:ascii="Times New Roman" w:hAnsi="Times New Roman" w:cs="Times New Roman"/>
                <w:b/>
                <w:bCs/>
                <w:sz w:val="20"/>
                <w:rPrChange w:id="14703" w:author="ITS AMC" w:date="2023-05-02T12:42:00Z">
                  <w:rPr>
                    <w:rFonts w:ascii="Times New Roman" w:hAnsi="Times New Roman" w:cs="Times New Roman"/>
                    <w:b/>
                    <w:bCs/>
                    <w:sz w:val="24"/>
                    <w:szCs w:val="24"/>
                  </w:rPr>
                </w:rPrChange>
              </w:rPr>
            </w:pPr>
          </w:p>
        </w:tc>
        <w:tc>
          <w:tcPr>
            <w:tcW w:w="332" w:type="dxa"/>
            <w:tcPrChange w:id="14704" w:author="ITS AMC" w:date="2023-05-02T15:03:00Z">
              <w:tcPr>
                <w:tcW w:w="352" w:type="dxa"/>
              </w:tcPr>
            </w:tcPrChange>
          </w:tcPr>
          <w:p w14:paraId="2C201094" w14:textId="77777777" w:rsidR="00260DEB" w:rsidRPr="005B33A8" w:rsidRDefault="00260DEB">
            <w:pPr>
              <w:jc w:val="both"/>
              <w:rPr>
                <w:rFonts w:ascii="Times New Roman" w:hAnsi="Times New Roman" w:cs="Times New Roman"/>
                <w:b/>
                <w:bCs/>
                <w:sz w:val="20"/>
                <w:rPrChange w:id="14705" w:author="ITS AMC" w:date="2023-05-02T12:42:00Z">
                  <w:rPr>
                    <w:rFonts w:ascii="Times New Roman" w:hAnsi="Times New Roman" w:cs="Times New Roman"/>
                    <w:b/>
                    <w:bCs/>
                    <w:sz w:val="24"/>
                    <w:szCs w:val="24"/>
                  </w:rPr>
                </w:rPrChange>
              </w:rPr>
            </w:pPr>
          </w:p>
        </w:tc>
        <w:tc>
          <w:tcPr>
            <w:tcW w:w="332" w:type="dxa"/>
            <w:tcPrChange w:id="14706" w:author="ITS AMC" w:date="2023-05-02T15:03:00Z">
              <w:tcPr>
                <w:tcW w:w="352" w:type="dxa"/>
              </w:tcPr>
            </w:tcPrChange>
          </w:tcPr>
          <w:p w14:paraId="6528C432" w14:textId="77777777" w:rsidR="00260DEB" w:rsidRPr="005B33A8" w:rsidRDefault="00260DEB">
            <w:pPr>
              <w:jc w:val="both"/>
              <w:rPr>
                <w:rFonts w:ascii="Times New Roman" w:hAnsi="Times New Roman" w:cs="Times New Roman"/>
                <w:b/>
                <w:bCs/>
                <w:sz w:val="20"/>
                <w:rPrChange w:id="14707" w:author="ITS AMC" w:date="2023-05-02T12:42:00Z">
                  <w:rPr>
                    <w:rFonts w:ascii="Times New Roman" w:hAnsi="Times New Roman" w:cs="Times New Roman"/>
                    <w:b/>
                    <w:bCs/>
                    <w:sz w:val="24"/>
                    <w:szCs w:val="24"/>
                  </w:rPr>
                </w:rPrChange>
              </w:rPr>
            </w:pPr>
          </w:p>
        </w:tc>
        <w:tc>
          <w:tcPr>
            <w:tcW w:w="332" w:type="dxa"/>
            <w:tcPrChange w:id="14708" w:author="ITS AMC" w:date="2023-05-02T15:03:00Z">
              <w:tcPr>
                <w:tcW w:w="352" w:type="dxa"/>
              </w:tcPr>
            </w:tcPrChange>
          </w:tcPr>
          <w:p w14:paraId="67FBA879" w14:textId="77777777" w:rsidR="00260DEB" w:rsidRPr="005B33A8" w:rsidRDefault="00260DEB">
            <w:pPr>
              <w:jc w:val="both"/>
              <w:rPr>
                <w:rFonts w:ascii="Times New Roman" w:hAnsi="Times New Roman" w:cs="Times New Roman"/>
                <w:b/>
                <w:bCs/>
                <w:sz w:val="20"/>
                <w:rPrChange w:id="14709" w:author="ITS AMC" w:date="2023-05-02T12:42:00Z">
                  <w:rPr>
                    <w:rFonts w:ascii="Times New Roman" w:hAnsi="Times New Roman" w:cs="Times New Roman"/>
                    <w:b/>
                    <w:bCs/>
                    <w:sz w:val="24"/>
                    <w:szCs w:val="24"/>
                  </w:rPr>
                </w:rPrChange>
              </w:rPr>
            </w:pPr>
          </w:p>
        </w:tc>
        <w:tc>
          <w:tcPr>
            <w:tcW w:w="332" w:type="dxa"/>
            <w:tcPrChange w:id="14710" w:author="ITS AMC" w:date="2023-05-02T15:03:00Z">
              <w:tcPr>
                <w:tcW w:w="352" w:type="dxa"/>
              </w:tcPr>
            </w:tcPrChange>
          </w:tcPr>
          <w:p w14:paraId="3C7B22E4" w14:textId="77777777" w:rsidR="00260DEB" w:rsidRPr="005B33A8" w:rsidRDefault="00260DEB">
            <w:pPr>
              <w:jc w:val="both"/>
              <w:rPr>
                <w:rFonts w:ascii="Times New Roman" w:hAnsi="Times New Roman" w:cs="Times New Roman"/>
                <w:b/>
                <w:bCs/>
                <w:sz w:val="20"/>
                <w:rPrChange w:id="14711" w:author="ITS AMC" w:date="2023-05-02T12:42:00Z">
                  <w:rPr>
                    <w:rFonts w:ascii="Times New Roman" w:hAnsi="Times New Roman" w:cs="Times New Roman"/>
                    <w:b/>
                    <w:bCs/>
                    <w:sz w:val="24"/>
                    <w:szCs w:val="24"/>
                  </w:rPr>
                </w:rPrChange>
              </w:rPr>
            </w:pPr>
          </w:p>
        </w:tc>
        <w:tc>
          <w:tcPr>
            <w:tcW w:w="332" w:type="dxa"/>
            <w:tcPrChange w:id="14712" w:author="ITS AMC" w:date="2023-05-02T15:03:00Z">
              <w:tcPr>
                <w:tcW w:w="352" w:type="dxa"/>
              </w:tcPr>
            </w:tcPrChange>
          </w:tcPr>
          <w:p w14:paraId="5AF6651C" w14:textId="77777777" w:rsidR="00260DEB" w:rsidRPr="005B33A8" w:rsidRDefault="00260DEB">
            <w:pPr>
              <w:jc w:val="both"/>
              <w:rPr>
                <w:rFonts w:ascii="Times New Roman" w:hAnsi="Times New Roman" w:cs="Times New Roman"/>
                <w:b/>
                <w:bCs/>
                <w:sz w:val="20"/>
                <w:rPrChange w:id="14713" w:author="ITS AMC" w:date="2023-05-02T12:42:00Z">
                  <w:rPr>
                    <w:rFonts w:ascii="Times New Roman" w:hAnsi="Times New Roman" w:cs="Times New Roman"/>
                    <w:b/>
                    <w:bCs/>
                    <w:sz w:val="24"/>
                    <w:szCs w:val="24"/>
                  </w:rPr>
                </w:rPrChange>
              </w:rPr>
            </w:pPr>
          </w:p>
        </w:tc>
        <w:tc>
          <w:tcPr>
            <w:tcW w:w="332" w:type="dxa"/>
            <w:tcPrChange w:id="14714" w:author="ITS AMC" w:date="2023-05-02T15:03:00Z">
              <w:tcPr>
                <w:tcW w:w="352" w:type="dxa"/>
              </w:tcPr>
            </w:tcPrChange>
          </w:tcPr>
          <w:p w14:paraId="3991CCAC" w14:textId="77777777" w:rsidR="00260DEB" w:rsidRPr="005B33A8" w:rsidRDefault="00260DEB">
            <w:pPr>
              <w:jc w:val="both"/>
              <w:rPr>
                <w:rFonts w:ascii="Times New Roman" w:hAnsi="Times New Roman" w:cs="Times New Roman"/>
                <w:b/>
                <w:bCs/>
                <w:sz w:val="20"/>
                <w:rPrChange w:id="14715" w:author="ITS AMC" w:date="2023-05-02T12:42:00Z">
                  <w:rPr>
                    <w:rFonts w:ascii="Times New Roman" w:hAnsi="Times New Roman" w:cs="Times New Roman"/>
                    <w:b/>
                    <w:bCs/>
                    <w:sz w:val="24"/>
                    <w:szCs w:val="24"/>
                  </w:rPr>
                </w:rPrChange>
              </w:rPr>
            </w:pPr>
          </w:p>
        </w:tc>
        <w:tc>
          <w:tcPr>
            <w:tcW w:w="332" w:type="dxa"/>
            <w:tcPrChange w:id="14716" w:author="ITS AMC" w:date="2023-05-02T15:03:00Z">
              <w:tcPr>
                <w:tcW w:w="352" w:type="dxa"/>
              </w:tcPr>
            </w:tcPrChange>
          </w:tcPr>
          <w:p w14:paraId="2965B2BC" w14:textId="77777777" w:rsidR="00260DEB" w:rsidRPr="005B33A8" w:rsidRDefault="00260DEB">
            <w:pPr>
              <w:jc w:val="both"/>
              <w:rPr>
                <w:rFonts w:ascii="Times New Roman" w:hAnsi="Times New Roman" w:cs="Times New Roman"/>
                <w:b/>
                <w:bCs/>
                <w:sz w:val="20"/>
                <w:rPrChange w:id="14717" w:author="ITS AMC" w:date="2023-05-02T12:42:00Z">
                  <w:rPr>
                    <w:rFonts w:ascii="Times New Roman" w:hAnsi="Times New Roman" w:cs="Times New Roman"/>
                    <w:b/>
                    <w:bCs/>
                    <w:sz w:val="24"/>
                    <w:szCs w:val="24"/>
                  </w:rPr>
                </w:rPrChange>
              </w:rPr>
            </w:pPr>
          </w:p>
        </w:tc>
        <w:tc>
          <w:tcPr>
            <w:tcW w:w="332" w:type="dxa"/>
            <w:tcPrChange w:id="14718" w:author="ITS AMC" w:date="2023-05-02T15:03:00Z">
              <w:tcPr>
                <w:tcW w:w="352" w:type="dxa"/>
              </w:tcPr>
            </w:tcPrChange>
          </w:tcPr>
          <w:p w14:paraId="3D869E61" w14:textId="77777777" w:rsidR="00260DEB" w:rsidRPr="005B33A8" w:rsidRDefault="00260DEB">
            <w:pPr>
              <w:jc w:val="both"/>
              <w:rPr>
                <w:rFonts w:ascii="Times New Roman" w:hAnsi="Times New Roman" w:cs="Times New Roman"/>
                <w:b/>
                <w:bCs/>
                <w:sz w:val="20"/>
                <w:rPrChange w:id="14719" w:author="ITS AMC" w:date="2023-05-02T12:42:00Z">
                  <w:rPr>
                    <w:rFonts w:ascii="Times New Roman" w:hAnsi="Times New Roman" w:cs="Times New Roman"/>
                    <w:b/>
                    <w:bCs/>
                    <w:sz w:val="24"/>
                    <w:szCs w:val="24"/>
                  </w:rPr>
                </w:rPrChange>
              </w:rPr>
            </w:pPr>
          </w:p>
        </w:tc>
        <w:tc>
          <w:tcPr>
            <w:tcW w:w="332" w:type="dxa"/>
            <w:tcPrChange w:id="14720" w:author="ITS AMC" w:date="2023-05-02T15:03:00Z">
              <w:tcPr>
                <w:tcW w:w="352" w:type="dxa"/>
              </w:tcPr>
            </w:tcPrChange>
          </w:tcPr>
          <w:p w14:paraId="7076BF09" w14:textId="77777777" w:rsidR="00260DEB" w:rsidRPr="005B33A8" w:rsidRDefault="00260DEB">
            <w:pPr>
              <w:jc w:val="both"/>
              <w:rPr>
                <w:rFonts w:ascii="Times New Roman" w:hAnsi="Times New Roman" w:cs="Times New Roman"/>
                <w:b/>
                <w:bCs/>
                <w:sz w:val="20"/>
                <w:rPrChange w:id="14721" w:author="ITS AMC" w:date="2023-05-02T12:42:00Z">
                  <w:rPr>
                    <w:rFonts w:ascii="Times New Roman" w:hAnsi="Times New Roman" w:cs="Times New Roman"/>
                    <w:b/>
                    <w:bCs/>
                    <w:sz w:val="24"/>
                    <w:szCs w:val="24"/>
                  </w:rPr>
                </w:rPrChange>
              </w:rPr>
            </w:pPr>
          </w:p>
        </w:tc>
        <w:tc>
          <w:tcPr>
            <w:tcW w:w="332" w:type="dxa"/>
            <w:tcPrChange w:id="14722" w:author="ITS AMC" w:date="2023-05-02T15:03:00Z">
              <w:tcPr>
                <w:tcW w:w="352" w:type="dxa"/>
              </w:tcPr>
            </w:tcPrChange>
          </w:tcPr>
          <w:p w14:paraId="168BA745" w14:textId="77777777" w:rsidR="00260DEB" w:rsidRPr="005B33A8" w:rsidRDefault="00260DEB">
            <w:pPr>
              <w:jc w:val="both"/>
              <w:rPr>
                <w:rFonts w:ascii="Times New Roman" w:hAnsi="Times New Roman" w:cs="Times New Roman"/>
                <w:b/>
                <w:bCs/>
                <w:sz w:val="20"/>
                <w:rPrChange w:id="14723" w:author="ITS AMC" w:date="2023-05-02T12:42:00Z">
                  <w:rPr>
                    <w:rFonts w:ascii="Times New Roman" w:hAnsi="Times New Roman" w:cs="Times New Roman"/>
                    <w:b/>
                    <w:bCs/>
                    <w:sz w:val="24"/>
                    <w:szCs w:val="24"/>
                  </w:rPr>
                </w:rPrChange>
              </w:rPr>
            </w:pPr>
          </w:p>
        </w:tc>
        <w:tc>
          <w:tcPr>
            <w:tcW w:w="332" w:type="dxa"/>
            <w:tcPrChange w:id="14724" w:author="ITS AMC" w:date="2023-05-02T15:03:00Z">
              <w:tcPr>
                <w:tcW w:w="352" w:type="dxa"/>
              </w:tcPr>
            </w:tcPrChange>
          </w:tcPr>
          <w:p w14:paraId="069CC43B" w14:textId="77777777" w:rsidR="00260DEB" w:rsidRPr="005B33A8" w:rsidRDefault="00260DEB">
            <w:pPr>
              <w:jc w:val="both"/>
              <w:rPr>
                <w:rFonts w:ascii="Times New Roman" w:hAnsi="Times New Roman" w:cs="Times New Roman"/>
                <w:b/>
                <w:bCs/>
                <w:sz w:val="20"/>
                <w:rPrChange w:id="14725" w:author="ITS AMC" w:date="2023-05-02T12:42:00Z">
                  <w:rPr>
                    <w:rFonts w:ascii="Times New Roman" w:hAnsi="Times New Roman" w:cs="Times New Roman"/>
                    <w:b/>
                    <w:bCs/>
                    <w:sz w:val="24"/>
                    <w:szCs w:val="24"/>
                  </w:rPr>
                </w:rPrChange>
              </w:rPr>
            </w:pPr>
          </w:p>
        </w:tc>
        <w:tc>
          <w:tcPr>
            <w:tcW w:w="332" w:type="dxa"/>
            <w:tcPrChange w:id="14726" w:author="ITS AMC" w:date="2023-05-02T15:03:00Z">
              <w:tcPr>
                <w:tcW w:w="352" w:type="dxa"/>
              </w:tcPr>
            </w:tcPrChange>
          </w:tcPr>
          <w:p w14:paraId="4720CDD2" w14:textId="77777777" w:rsidR="00260DEB" w:rsidRPr="005B33A8" w:rsidRDefault="00260DEB">
            <w:pPr>
              <w:jc w:val="both"/>
              <w:rPr>
                <w:rFonts w:ascii="Times New Roman" w:hAnsi="Times New Roman" w:cs="Times New Roman"/>
                <w:b/>
                <w:bCs/>
                <w:sz w:val="20"/>
                <w:rPrChange w:id="14727" w:author="ITS AMC" w:date="2023-05-02T12:42:00Z">
                  <w:rPr>
                    <w:rFonts w:ascii="Times New Roman" w:hAnsi="Times New Roman" w:cs="Times New Roman"/>
                    <w:b/>
                    <w:bCs/>
                    <w:sz w:val="24"/>
                    <w:szCs w:val="24"/>
                  </w:rPr>
                </w:rPrChange>
              </w:rPr>
            </w:pPr>
          </w:p>
        </w:tc>
        <w:tc>
          <w:tcPr>
            <w:tcW w:w="332" w:type="dxa"/>
            <w:tcPrChange w:id="14728" w:author="ITS AMC" w:date="2023-05-02T15:03:00Z">
              <w:tcPr>
                <w:tcW w:w="352" w:type="dxa"/>
              </w:tcPr>
            </w:tcPrChange>
          </w:tcPr>
          <w:p w14:paraId="5084C894" w14:textId="77777777" w:rsidR="00260DEB" w:rsidRPr="005B33A8" w:rsidRDefault="00260DEB">
            <w:pPr>
              <w:jc w:val="both"/>
              <w:rPr>
                <w:rFonts w:ascii="Times New Roman" w:hAnsi="Times New Roman" w:cs="Times New Roman"/>
                <w:b/>
                <w:bCs/>
                <w:sz w:val="20"/>
                <w:rPrChange w:id="14729" w:author="ITS AMC" w:date="2023-05-02T12:42:00Z">
                  <w:rPr>
                    <w:rFonts w:ascii="Times New Roman" w:hAnsi="Times New Roman" w:cs="Times New Roman"/>
                    <w:b/>
                    <w:bCs/>
                    <w:sz w:val="24"/>
                    <w:szCs w:val="24"/>
                  </w:rPr>
                </w:rPrChange>
              </w:rPr>
            </w:pPr>
          </w:p>
        </w:tc>
        <w:tc>
          <w:tcPr>
            <w:tcW w:w="332" w:type="dxa"/>
            <w:tcPrChange w:id="14730" w:author="ITS AMC" w:date="2023-05-02T15:03:00Z">
              <w:tcPr>
                <w:tcW w:w="352" w:type="dxa"/>
              </w:tcPr>
            </w:tcPrChange>
          </w:tcPr>
          <w:p w14:paraId="110FC70F" w14:textId="77777777" w:rsidR="00260DEB" w:rsidRPr="005B33A8" w:rsidRDefault="00260DEB">
            <w:pPr>
              <w:jc w:val="both"/>
              <w:rPr>
                <w:rFonts w:ascii="Times New Roman" w:hAnsi="Times New Roman" w:cs="Times New Roman"/>
                <w:b/>
                <w:bCs/>
                <w:sz w:val="20"/>
                <w:rPrChange w:id="14731" w:author="ITS AMC" w:date="2023-05-02T12:42:00Z">
                  <w:rPr>
                    <w:rFonts w:ascii="Times New Roman" w:hAnsi="Times New Roman" w:cs="Times New Roman"/>
                    <w:b/>
                    <w:bCs/>
                    <w:sz w:val="24"/>
                    <w:szCs w:val="24"/>
                  </w:rPr>
                </w:rPrChange>
              </w:rPr>
            </w:pPr>
          </w:p>
        </w:tc>
      </w:tr>
      <w:tr w:rsidR="00260DEB" w:rsidRPr="005B33A8" w14:paraId="0EB92C57" w14:textId="77777777" w:rsidTr="004F5268">
        <w:trPr>
          <w:trHeight w:val="247"/>
          <w:jc w:val="center"/>
        </w:trPr>
        <w:tc>
          <w:tcPr>
            <w:tcW w:w="332" w:type="dxa"/>
            <w:tcPrChange w:id="14732" w:author="ITS AMC" w:date="2023-05-02T15:03:00Z">
              <w:tcPr>
                <w:tcW w:w="353" w:type="dxa"/>
              </w:tcPr>
            </w:tcPrChange>
          </w:tcPr>
          <w:p w14:paraId="2F87545A" w14:textId="77777777" w:rsidR="00260DEB" w:rsidRPr="005B33A8" w:rsidRDefault="00260DEB">
            <w:pPr>
              <w:jc w:val="both"/>
              <w:rPr>
                <w:rFonts w:ascii="Times New Roman" w:hAnsi="Times New Roman" w:cs="Times New Roman"/>
                <w:b/>
                <w:bCs/>
                <w:sz w:val="20"/>
                <w:rPrChange w:id="14733" w:author="ITS AMC" w:date="2023-05-02T12:42:00Z">
                  <w:rPr>
                    <w:rFonts w:ascii="Times New Roman" w:hAnsi="Times New Roman" w:cs="Times New Roman"/>
                    <w:b/>
                    <w:bCs/>
                    <w:sz w:val="24"/>
                    <w:szCs w:val="24"/>
                  </w:rPr>
                </w:rPrChange>
              </w:rPr>
            </w:pPr>
          </w:p>
        </w:tc>
        <w:tc>
          <w:tcPr>
            <w:tcW w:w="332" w:type="dxa"/>
            <w:tcPrChange w:id="14734" w:author="ITS AMC" w:date="2023-05-02T15:03:00Z">
              <w:tcPr>
                <w:tcW w:w="353" w:type="dxa"/>
              </w:tcPr>
            </w:tcPrChange>
          </w:tcPr>
          <w:p w14:paraId="75BBD117" w14:textId="77777777" w:rsidR="00260DEB" w:rsidRPr="005B33A8" w:rsidRDefault="00260DEB">
            <w:pPr>
              <w:jc w:val="both"/>
              <w:rPr>
                <w:rFonts w:ascii="Times New Roman" w:hAnsi="Times New Roman" w:cs="Times New Roman"/>
                <w:b/>
                <w:bCs/>
                <w:sz w:val="20"/>
                <w:rPrChange w:id="14735" w:author="ITS AMC" w:date="2023-05-02T12:42:00Z">
                  <w:rPr>
                    <w:rFonts w:ascii="Times New Roman" w:hAnsi="Times New Roman" w:cs="Times New Roman"/>
                    <w:b/>
                    <w:bCs/>
                    <w:sz w:val="24"/>
                    <w:szCs w:val="24"/>
                  </w:rPr>
                </w:rPrChange>
              </w:rPr>
            </w:pPr>
          </w:p>
        </w:tc>
        <w:tc>
          <w:tcPr>
            <w:tcW w:w="332" w:type="dxa"/>
            <w:tcPrChange w:id="14736" w:author="ITS AMC" w:date="2023-05-02T15:03:00Z">
              <w:tcPr>
                <w:tcW w:w="353" w:type="dxa"/>
              </w:tcPr>
            </w:tcPrChange>
          </w:tcPr>
          <w:p w14:paraId="41515BBD" w14:textId="77777777" w:rsidR="00260DEB" w:rsidRPr="005B33A8" w:rsidRDefault="00260DEB">
            <w:pPr>
              <w:jc w:val="both"/>
              <w:rPr>
                <w:rFonts w:ascii="Times New Roman" w:hAnsi="Times New Roman" w:cs="Times New Roman"/>
                <w:b/>
                <w:bCs/>
                <w:sz w:val="20"/>
                <w:rPrChange w:id="14737" w:author="ITS AMC" w:date="2023-05-02T12:42:00Z">
                  <w:rPr>
                    <w:rFonts w:ascii="Times New Roman" w:hAnsi="Times New Roman" w:cs="Times New Roman"/>
                    <w:b/>
                    <w:bCs/>
                    <w:sz w:val="24"/>
                    <w:szCs w:val="24"/>
                  </w:rPr>
                </w:rPrChange>
              </w:rPr>
            </w:pPr>
          </w:p>
        </w:tc>
        <w:tc>
          <w:tcPr>
            <w:tcW w:w="332" w:type="dxa"/>
            <w:tcPrChange w:id="14738" w:author="ITS AMC" w:date="2023-05-02T15:03:00Z">
              <w:tcPr>
                <w:tcW w:w="353" w:type="dxa"/>
              </w:tcPr>
            </w:tcPrChange>
          </w:tcPr>
          <w:p w14:paraId="69392937" w14:textId="77777777" w:rsidR="00260DEB" w:rsidRPr="005B33A8" w:rsidRDefault="00260DEB">
            <w:pPr>
              <w:jc w:val="both"/>
              <w:rPr>
                <w:rFonts w:ascii="Times New Roman" w:hAnsi="Times New Roman" w:cs="Times New Roman"/>
                <w:b/>
                <w:bCs/>
                <w:sz w:val="20"/>
                <w:rPrChange w:id="14739" w:author="ITS AMC" w:date="2023-05-02T12:42:00Z">
                  <w:rPr>
                    <w:rFonts w:ascii="Times New Roman" w:hAnsi="Times New Roman" w:cs="Times New Roman"/>
                    <w:b/>
                    <w:bCs/>
                    <w:sz w:val="24"/>
                    <w:szCs w:val="24"/>
                  </w:rPr>
                </w:rPrChange>
              </w:rPr>
            </w:pPr>
          </w:p>
        </w:tc>
        <w:tc>
          <w:tcPr>
            <w:tcW w:w="332" w:type="dxa"/>
            <w:tcPrChange w:id="14740" w:author="ITS AMC" w:date="2023-05-02T15:03:00Z">
              <w:tcPr>
                <w:tcW w:w="352" w:type="dxa"/>
              </w:tcPr>
            </w:tcPrChange>
          </w:tcPr>
          <w:p w14:paraId="50EF0EBA" w14:textId="77777777" w:rsidR="00260DEB" w:rsidRPr="005B33A8" w:rsidRDefault="00260DEB">
            <w:pPr>
              <w:jc w:val="both"/>
              <w:rPr>
                <w:rFonts w:ascii="Times New Roman" w:hAnsi="Times New Roman" w:cs="Times New Roman"/>
                <w:b/>
                <w:bCs/>
                <w:sz w:val="20"/>
                <w:rPrChange w:id="14741" w:author="ITS AMC" w:date="2023-05-02T12:42:00Z">
                  <w:rPr>
                    <w:rFonts w:ascii="Times New Roman" w:hAnsi="Times New Roman" w:cs="Times New Roman"/>
                    <w:b/>
                    <w:bCs/>
                    <w:sz w:val="24"/>
                    <w:szCs w:val="24"/>
                  </w:rPr>
                </w:rPrChange>
              </w:rPr>
            </w:pPr>
          </w:p>
        </w:tc>
        <w:tc>
          <w:tcPr>
            <w:tcW w:w="332" w:type="dxa"/>
            <w:tcPrChange w:id="14742" w:author="ITS AMC" w:date="2023-05-02T15:03:00Z">
              <w:tcPr>
                <w:tcW w:w="352" w:type="dxa"/>
              </w:tcPr>
            </w:tcPrChange>
          </w:tcPr>
          <w:p w14:paraId="7E14D70C" w14:textId="77777777" w:rsidR="00260DEB" w:rsidRPr="005B33A8" w:rsidRDefault="00260DEB">
            <w:pPr>
              <w:jc w:val="both"/>
              <w:rPr>
                <w:rFonts w:ascii="Times New Roman" w:hAnsi="Times New Roman" w:cs="Times New Roman"/>
                <w:b/>
                <w:bCs/>
                <w:sz w:val="20"/>
                <w:rPrChange w:id="14743" w:author="ITS AMC" w:date="2023-05-02T12:42:00Z">
                  <w:rPr>
                    <w:rFonts w:ascii="Times New Roman" w:hAnsi="Times New Roman" w:cs="Times New Roman"/>
                    <w:b/>
                    <w:bCs/>
                    <w:sz w:val="24"/>
                    <w:szCs w:val="24"/>
                  </w:rPr>
                </w:rPrChange>
              </w:rPr>
            </w:pPr>
          </w:p>
        </w:tc>
        <w:tc>
          <w:tcPr>
            <w:tcW w:w="332" w:type="dxa"/>
            <w:tcPrChange w:id="14744" w:author="ITS AMC" w:date="2023-05-02T15:03:00Z">
              <w:tcPr>
                <w:tcW w:w="352" w:type="dxa"/>
              </w:tcPr>
            </w:tcPrChange>
          </w:tcPr>
          <w:p w14:paraId="008AF3A1" w14:textId="77777777" w:rsidR="00260DEB" w:rsidRPr="005B33A8" w:rsidRDefault="00260DEB">
            <w:pPr>
              <w:jc w:val="both"/>
              <w:rPr>
                <w:rFonts w:ascii="Times New Roman" w:hAnsi="Times New Roman" w:cs="Times New Roman"/>
                <w:b/>
                <w:bCs/>
                <w:sz w:val="20"/>
                <w:rPrChange w:id="14745" w:author="ITS AMC" w:date="2023-05-02T12:42:00Z">
                  <w:rPr>
                    <w:rFonts w:ascii="Times New Roman" w:hAnsi="Times New Roman" w:cs="Times New Roman"/>
                    <w:b/>
                    <w:bCs/>
                    <w:sz w:val="24"/>
                    <w:szCs w:val="24"/>
                  </w:rPr>
                </w:rPrChange>
              </w:rPr>
            </w:pPr>
          </w:p>
        </w:tc>
        <w:tc>
          <w:tcPr>
            <w:tcW w:w="332" w:type="dxa"/>
            <w:tcPrChange w:id="14746" w:author="ITS AMC" w:date="2023-05-02T15:03:00Z">
              <w:tcPr>
                <w:tcW w:w="352" w:type="dxa"/>
              </w:tcPr>
            </w:tcPrChange>
          </w:tcPr>
          <w:p w14:paraId="6DB11C29" w14:textId="77777777" w:rsidR="00260DEB" w:rsidRPr="005B33A8" w:rsidRDefault="00260DEB">
            <w:pPr>
              <w:jc w:val="both"/>
              <w:rPr>
                <w:rFonts w:ascii="Times New Roman" w:hAnsi="Times New Roman" w:cs="Times New Roman"/>
                <w:b/>
                <w:bCs/>
                <w:sz w:val="20"/>
                <w:rPrChange w:id="14747" w:author="ITS AMC" w:date="2023-05-02T12:42:00Z">
                  <w:rPr>
                    <w:rFonts w:ascii="Times New Roman" w:hAnsi="Times New Roman" w:cs="Times New Roman"/>
                    <w:b/>
                    <w:bCs/>
                    <w:sz w:val="24"/>
                    <w:szCs w:val="24"/>
                  </w:rPr>
                </w:rPrChange>
              </w:rPr>
            </w:pPr>
          </w:p>
        </w:tc>
        <w:tc>
          <w:tcPr>
            <w:tcW w:w="332" w:type="dxa"/>
            <w:tcPrChange w:id="14748" w:author="ITS AMC" w:date="2023-05-02T15:03:00Z">
              <w:tcPr>
                <w:tcW w:w="352" w:type="dxa"/>
              </w:tcPr>
            </w:tcPrChange>
          </w:tcPr>
          <w:p w14:paraId="3E924556" w14:textId="77777777" w:rsidR="00260DEB" w:rsidRPr="005B33A8" w:rsidRDefault="00260DEB">
            <w:pPr>
              <w:jc w:val="both"/>
              <w:rPr>
                <w:rFonts w:ascii="Times New Roman" w:hAnsi="Times New Roman" w:cs="Times New Roman"/>
                <w:b/>
                <w:bCs/>
                <w:sz w:val="20"/>
                <w:rPrChange w:id="14749" w:author="ITS AMC" w:date="2023-05-02T12:42:00Z">
                  <w:rPr>
                    <w:rFonts w:ascii="Times New Roman" w:hAnsi="Times New Roman" w:cs="Times New Roman"/>
                    <w:b/>
                    <w:bCs/>
                    <w:sz w:val="24"/>
                    <w:szCs w:val="24"/>
                  </w:rPr>
                </w:rPrChange>
              </w:rPr>
            </w:pPr>
          </w:p>
        </w:tc>
        <w:tc>
          <w:tcPr>
            <w:tcW w:w="332" w:type="dxa"/>
            <w:tcPrChange w:id="14750" w:author="ITS AMC" w:date="2023-05-02T15:03:00Z">
              <w:tcPr>
                <w:tcW w:w="352" w:type="dxa"/>
              </w:tcPr>
            </w:tcPrChange>
          </w:tcPr>
          <w:p w14:paraId="0C7ABD9A" w14:textId="77777777" w:rsidR="00260DEB" w:rsidRPr="005B33A8" w:rsidRDefault="00260DEB">
            <w:pPr>
              <w:jc w:val="both"/>
              <w:rPr>
                <w:rFonts w:ascii="Times New Roman" w:hAnsi="Times New Roman" w:cs="Times New Roman"/>
                <w:b/>
                <w:bCs/>
                <w:sz w:val="20"/>
                <w:rPrChange w:id="14751" w:author="ITS AMC" w:date="2023-05-02T12:42:00Z">
                  <w:rPr>
                    <w:rFonts w:ascii="Times New Roman" w:hAnsi="Times New Roman" w:cs="Times New Roman"/>
                    <w:b/>
                    <w:bCs/>
                    <w:sz w:val="24"/>
                    <w:szCs w:val="24"/>
                  </w:rPr>
                </w:rPrChange>
              </w:rPr>
            </w:pPr>
          </w:p>
        </w:tc>
        <w:tc>
          <w:tcPr>
            <w:tcW w:w="332" w:type="dxa"/>
            <w:tcPrChange w:id="14752" w:author="ITS AMC" w:date="2023-05-02T15:03:00Z">
              <w:tcPr>
                <w:tcW w:w="352" w:type="dxa"/>
              </w:tcPr>
            </w:tcPrChange>
          </w:tcPr>
          <w:p w14:paraId="5BC869C0" w14:textId="77777777" w:rsidR="00260DEB" w:rsidRPr="005B33A8" w:rsidRDefault="00260DEB">
            <w:pPr>
              <w:jc w:val="both"/>
              <w:rPr>
                <w:rFonts w:ascii="Times New Roman" w:hAnsi="Times New Roman" w:cs="Times New Roman"/>
                <w:b/>
                <w:bCs/>
                <w:sz w:val="20"/>
                <w:rPrChange w:id="14753" w:author="ITS AMC" w:date="2023-05-02T12:42:00Z">
                  <w:rPr>
                    <w:rFonts w:ascii="Times New Roman" w:hAnsi="Times New Roman" w:cs="Times New Roman"/>
                    <w:b/>
                    <w:bCs/>
                    <w:sz w:val="24"/>
                    <w:szCs w:val="24"/>
                  </w:rPr>
                </w:rPrChange>
              </w:rPr>
            </w:pPr>
          </w:p>
        </w:tc>
        <w:tc>
          <w:tcPr>
            <w:tcW w:w="332" w:type="dxa"/>
            <w:tcPrChange w:id="14754" w:author="ITS AMC" w:date="2023-05-02T15:03:00Z">
              <w:tcPr>
                <w:tcW w:w="352" w:type="dxa"/>
              </w:tcPr>
            </w:tcPrChange>
          </w:tcPr>
          <w:p w14:paraId="328DDC6B" w14:textId="77777777" w:rsidR="00260DEB" w:rsidRPr="005B33A8" w:rsidRDefault="00260DEB">
            <w:pPr>
              <w:jc w:val="both"/>
              <w:rPr>
                <w:rFonts w:ascii="Times New Roman" w:hAnsi="Times New Roman" w:cs="Times New Roman"/>
                <w:b/>
                <w:bCs/>
                <w:sz w:val="20"/>
                <w:rPrChange w:id="14755" w:author="ITS AMC" w:date="2023-05-02T12:42:00Z">
                  <w:rPr>
                    <w:rFonts w:ascii="Times New Roman" w:hAnsi="Times New Roman" w:cs="Times New Roman"/>
                    <w:b/>
                    <w:bCs/>
                    <w:sz w:val="24"/>
                    <w:szCs w:val="24"/>
                  </w:rPr>
                </w:rPrChange>
              </w:rPr>
            </w:pPr>
          </w:p>
        </w:tc>
        <w:tc>
          <w:tcPr>
            <w:tcW w:w="332" w:type="dxa"/>
            <w:tcPrChange w:id="14756" w:author="ITS AMC" w:date="2023-05-02T15:03:00Z">
              <w:tcPr>
                <w:tcW w:w="352" w:type="dxa"/>
              </w:tcPr>
            </w:tcPrChange>
          </w:tcPr>
          <w:p w14:paraId="074DBD68" w14:textId="77777777" w:rsidR="00260DEB" w:rsidRPr="005B33A8" w:rsidRDefault="00260DEB">
            <w:pPr>
              <w:jc w:val="both"/>
              <w:rPr>
                <w:rFonts w:ascii="Times New Roman" w:hAnsi="Times New Roman" w:cs="Times New Roman"/>
                <w:b/>
                <w:bCs/>
                <w:sz w:val="20"/>
                <w:rPrChange w:id="14757" w:author="ITS AMC" w:date="2023-05-02T12:42:00Z">
                  <w:rPr>
                    <w:rFonts w:ascii="Times New Roman" w:hAnsi="Times New Roman" w:cs="Times New Roman"/>
                    <w:b/>
                    <w:bCs/>
                    <w:sz w:val="24"/>
                    <w:szCs w:val="24"/>
                  </w:rPr>
                </w:rPrChange>
              </w:rPr>
            </w:pPr>
          </w:p>
        </w:tc>
        <w:tc>
          <w:tcPr>
            <w:tcW w:w="332" w:type="dxa"/>
            <w:tcPrChange w:id="14758" w:author="ITS AMC" w:date="2023-05-02T15:03:00Z">
              <w:tcPr>
                <w:tcW w:w="352" w:type="dxa"/>
              </w:tcPr>
            </w:tcPrChange>
          </w:tcPr>
          <w:p w14:paraId="4C67EBAA" w14:textId="77777777" w:rsidR="00260DEB" w:rsidRPr="005B33A8" w:rsidRDefault="00260DEB">
            <w:pPr>
              <w:jc w:val="both"/>
              <w:rPr>
                <w:rFonts w:ascii="Times New Roman" w:hAnsi="Times New Roman" w:cs="Times New Roman"/>
                <w:b/>
                <w:bCs/>
                <w:sz w:val="20"/>
                <w:rPrChange w:id="14759" w:author="ITS AMC" w:date="2023-05-02T12:42:00Z">
                  <w:rPr>
                    <w:rFonts w:ascii="Times New Roman" w:hAnsi="Times New Roman" w:cs="Times New Roman"/>
                    <w:b/>
                    <w:bCs/>
                    <w:sz w:val="24"/>
                    <w:szCs w:val="24"/>
                  </w:rPr>
                </w:rPrChange>
              </w:rPr>
            </w:pPr>
          </w:p>
        </w:tc>
        <w:tc>
          <w:tcPr>
            <w:tcW w:w="332" w:type="dxa"/>
            <w:tcPrChange w:id="14760" w:author="ITS AMC" w:date="2023-05-02T15:03:00Z">
              <w:tcPr>
                <w:tcW w:w="352" w:type="dxa"/>
              </w:tcPr>
            </w:tcPrChange>
          </w:tcPr>
          <w:p w14:paraId="49C8AB07" w14:textId="77777777" w:rsidR="00260DEB" w:rsidRPr="005B33A8" w:rsidRDefault="00260DEB">
            <w:pPr>
              <w:jc w:val="both"/>
              <w:rPr>
                <w:rFonts w:ascii="Times New Roman" w:hAnsi="Times New Roman" w:cs="Times New Roman"/>
                <w:b/>
                <w:bCs/>
                <w:sz w:val="20"/>
                <w:rPrChange w:id="14761" w:author="ITS AMC" w:date="2023-05-02T12:42:00Z">
                  <w:rPr>
                    <w:rFonts w:ascii="Times New Roman" w:hAnsi="Times New Roman" w:cs="Times New Roman"/>
                    <w:b/>
                    <w:bCs/>
                    <w:sz w:val="24"/>
                    <w:szCs w:val="24"/>
                  </w:rPr>
                </w:rPrChange>
              </w:rPr>
            </w:pPr>
          </w:p>
        </w:tc>
        <w:tc>
          <w:tcPr>
            <w:tcW w:w="332" w:type="dxa"/>
            <w:tcPrChange w:id="14762" w:author="ITS AMC" w:date="2023-05-02T15:03:00Z">
              <w:tcPr>
                <w:tcW w:w="352" w:type="dxa"/>
              </w:tcPr>
            </w:tcPrChange>
          </w:tcPr>
          <w:p w14:paraId="32561651" w14:textId="77777777" w:rsidR="00260DEB" w:rsidRPr="005B33A8" w:rsidRDefault="00260DEB">
            <w:pPr>
              <w:jc w:val="both"/>
              <w:rPr>
                <w:rFonts w:ascii="Times New Roman" w:hAnsi="Times New Roman" w:cs="Times New Roman"/>
                <w:b/>
                <w:bCs/>
                <w:sz w:val="20"/>
                <w:rPrChange w:id="14763" w:author="ITS AMC" w:date="2023-05-02T12:42:00Z">
                  <w:rPr>
                    <w:rFonts w:ascii="Times New Roman" w:hAnsi="Times New Roman" w:cs="Times New Roman"/>
                    <w:b/>
                    <w:bCs/>
                    <w:sz w:val="24"/>
                    <w:szCs w:val="24"/>
                  </w:rPr>
                </w:rPrChange>
              </w:rPr>
            </w:pPr>
          </w:p>
        </w:tc>
        <w:tc>
          <w:tcPr>
            <w:tcW w:w="332" w:type="dxa"/>
            <w:tcPrChange w:id="14764" w:author="ITS AMC" w:date="2023-05-02T15:03:00Z">
              <w:tcPr>
                <w:tcW w:w="352" w:type="dxa"/>
              </w:tcPr>
            </w:tcPrChange>
          </w:tcPr>
          <w:p w14:paraId="2BA2F50C" w14:textId="77777777" w:rsidR="00260DEB" w:rsidRPr="005B33A8" w:rsidRDefault="00260DEB">
            <w:pPr>
              <w:jc w:val="both"/>
              <w:rPr>
                <w:rFonts w:ascii="Times New Roman" w:hAnsi="Times New Roman" w:cs="Times New Roman"/>
                <w:b/>
                <w:bCs/>
                <w:sz w:val="20"/>
                <w:rPrChange w:id="14765" w:author="ITS AMC" w:date="2023-05-02T12:42:00Z">
                  <w:rPr>
                    <w:rFonts w:ascii="Times New Roman" w:hAnsi="Times New Roman" w:cs="Times New Roman"/>
                    <w:b/>
                    <w:bCs/>
                    <w:sz w:val="24"/>
                    <w:szCs w:val="24"/>
                  </w:rPr>
                </w:rPrChange>
              </w:rPr>
            </w:pPr>
          </w:p>
        </w:tc>
        <w:tc>
          <w:tcPr>
            <w:tcW w:w="332" w:type="dxa"/>
            <w:tcPrChange w:id="14766" w:author="ITS AMC" w:date="2023-05-02T15:03:00Z">
              <w:tcPr>
                <w:tcW w:w="352" w:type="dxa"/>
              </w:tcPr>
            </w:tcPrChange>
          </w:tcPr>
          <w:p w14:paraId="259F9C1C" w14:textId="77777777" w:rsidR="00260DEB" w:rsidRPr="005B33A8" w:rsidRDefault="00260DEB">
            <w:pPr>
              <w:jc w:val="both"/>
              <w:rPr>
                <w:rFonts w:ascii="Times New Roman" w:hAnsi="Times New Roman" w:cs="Times New Roman"/>
                <w:b/>
                <w:bCs/>
                <w:sz w:val="20"/>
                <w:rPrChange w:id="14767" w:author="ITS AMC" w:date="2023-05-02T12:42:00Z">
                  <w:rPr>
                    <w:rFonts w:ascii="Times New Roman" w:hAnsi="Times New Roman" w:cs="Times New Roman"/>
                    <w:b/>
                    <w:bCs/>
                    <w:sz w:val="24"/>
                    <w:szCs w:val="24"/>
                  </w:rPr>
                </w:rPrChange>
              </w:rPr>
            </w:pPr>
          </w:p>
        </w:tc>
        <w:tc>
          <w:tcPr>
            <w:tcW w:w="332" w:type="dxa"/>
            <w:tcPrChange w:id="14768" w:author="ITS AMC" w:date="2023-05-02T15:03:00Z">
              <w:tcPr>
                <w:tcW w:w="352" w:type="dxa"/>
              </w:tcPr>
            </w:tcPrChange>
          </w:tcPr>
          <w:p w14:paraId="7734B456" w14:textId="77777777" w:rsidR="00260DEB" w:rsidRPr="005B33A8" w:rsidRDefault="00260DEB">
            <w:pPr>
              <w:jc w:val="both"/>
              <w:rPr>
                <w:rFonts w:ascii="Times New Roman" w:hAnsi="Times New Roman" w:cs="Times New Roman"/>
                <w:b/>
                <w:bCs/>
                <w:sz w:val="20"/>
                <w:rPrChange w:id="14769" w:author="ITS AMC" w:date="2023-05-02T12:42:00Z">
                  <w:rPr>
                    <w:rFonts w:ascii="Times New Roman" w:hAnsi="Times New Roman" w:cs="Times New Roman"/>
                    <w:b/>
                    <w:bCs/>
                    <w:sz w:val="24"/>
                    <w:szCs w:val="24"/>
                  </w:rPr>
                </w:rPrChange>
              </w:rPr>
            </w:pPr>
          </w:p>
        </w:tc>
        <w:tc>
          <w:tcPr>
            <w:tcW w:w="332" w:type="dxa"/>
            <w:tcPrChange w:id="14770" w:author="ITS AMC" w:date="2023-05-02T15:03:00Z">
              <w:tcPr>
                <w:tcW w:w="352" w:type="dxa"/>
              </w:tcPr>
            </w:tcPrChange>
          </w:tcPr>
          <w:p w14:paraId="3BF74319" w14:textId="77777777" w:rsidR="00260DEB" w:rsidRPr="005B33A8" w:rsidRDefault="00260DEB">
            <w:pPr>
              <w:jc w:val="both"/>
              <w:rPr>
                <w:rFonts w:ascii="Times New Roman" w:hAnsi="Times New Roman" w:cs="Times New Roman"/>
                <w:b/>
                <w:bCs/>
                <w:sz w:val="20"/>
                <w:rPrChange w:id="14771" w:author="ITS AMC" w:date="2023-05-02T12:42:00Z">
                  <w:rPr>
                    <w:rFonts w:ascii="Times New Roman" w:hAnsi="Times New Roman" w:cs="Times New Roman"/>
                    <w:b/>
                    <w:bCs/>
                    <w:sz w:val="24"/>
                    <w:szCs w:val="24"/>
                  </w:rPr>
                </w:rPrChange>
              </w:rPr>
            </w:pPr>
          </w:p>
        </w:tc>
        <w:tc>
          <w:tcPr>
            <w:tcW w:w="332" w:type="dxa"/>
            <w:tcPrChange w:id="14772" w:author="ITS AMC" w:date="2023-05-02T15:03:00Z">
              <w:tcPr>
                <w:tcW w:w="352" w:type="dxa"/>
              </w:tcPr>
            </w:tcPrChange>
          </w:tcPr>
          <w:p w14:paraId="17D5F9AA" w14:textId="77777777" w:rsidR="00260DEB" w:rsidRPr="005B33A8" w:rsidRDefault="00260DEB">
            <w:pPr>
              <w:jc w:val="both"/>
              <w:rPr>
                <w:rFonts w:ascii="Times New Roman" w:hAnsi="Times New Roman" w:cs="Times New Roman"/>
                <w:b/>
                <w:bCs/>
                <w:sz w:val="20"/>
                <w:rPrChange w:id="14773" w:author="ITS AMC" w:date="2023-05-02T12:42:00Z">
                  <w:rPr>
                    <w:rFonts w:ascii="Times New Roman" w:hAnsi="Times New Roman" w:cs="Times New Roman"/>
                    <w:b/>
                    <w:bCs/>
                    <w:sz w:val="24"/>
                    <w:szCs w:val="24"/>
                  </w:rPr>
                </w:rPrChange>
              </w:rPr>
            </w:pPr>
          </w:p>
        </w:tc>
        <w:tc>
          <w:tcPr>
            <w:tcW w:w="332" w:type="dxa"/>
            <w:tcPrChange w:id="14774" w:author="ITS AMC" w:date="2023-05-02T15:03:00Z">
              <w:tcPr>
                <w:tcW w:w="352" w:type="dxa"/>
              </w:tcPr>
            </w:tcPrChange>
          </w:tcPr>
          <w:p w14:paraId="06D7B199" w14:textId="77777777" w:rsidR="00260DEB" w:rsidRPr="005B33A8" w:rsidRDefault="00260DEB">
            <w:pPr>
              <w:jc w:val="both"/>
              <w:rPr>
                <w:rFonts w:ascii="Times New Roman" w:hAnsi="Times New Roman" w:cs="Times New Roman"/>
                <w:b/>
                <w:bCs/>
                <w:sz w:val="20"/>
                <w:rPrChange w:id="14775" w:author="ITS AMC" w:date="2023-05-02T12:42:00Z">
                  <w:rPr>
                    <w:rFonts w:ascii="Times New Roman" w:hAnsi="Times New Roman" w:cs="Times New Roman"/>
                    <w:b/>
                    <w:bCs/>
                    <w:sz w:val="24"/>
                    <w:szCs w:val="24"/>
                  </w:rPr>
                </w:rPrChange>
              </w:rPr>
            </w:pPr>
          </w:p>
        </w:tc>
        <w:tc>
          <w:tcPr>
            <w:tcW w:w="332" w:type="dxa"/>
            <w:tcPrChange w:id="14776" w:author="ITS AMC" w:date="2023-05-02T15:03:00Z">
              <w:tcPr>
                <w:tcW w:w="352" w:type="dxa"/>
              </w:tcPr>
            </w:tcPrChange>
          </w:tcPr>
          <w:p w14:paraId="1BC4EEF6" w14:textId="77777777" w:rsidR="00260DEB" w:rsidRPr="005B33A8" w:rsidRDefault="00260DEB">
            <w:pPr>
              <w:jc w:val="both"/>
              <w:rPr>
                <w:rFonts w:ascii="Times New Roman" w:hAnsi="Times New Roman" w:cs="Times New Roman"/>
                <w:b/>
                <w:bCs/>
                <w:sz w:val="20"/>
                <w:rPrChange w:id="14777" w:author="ITS AMC" w:date="2023-05-02T12:42:00Z">
                  <w:rPr>
                    <w:rFonts w:ascii="Times New Roman" w:hAnsi="Times New Roman" w:cs="Times New Roman"/>
                    <w:b/>
                    <w:bCs/>
                    <w:sz w:val="24"/>
                    <w:szCs w:val="24"/>
                  </w:rPr>
                </w:rPrChange>
              </w:rPr>
            </w:pPr>
          </w:p>
        </w:tc>
        <w:tc>
          <w:tcPr>
            <w:tcW w:w="332" w:type="dxa"/>
            <w:tcPrChange w:id="14778" w:author="ITS AMC" w:date="2023-05-02T15:03:00Z">
              <w:tcPr>
                <w:tcW w:w="352" w:type="dxa"/>
              </w:tcPr>
            </w:tcPrChange>
          </w:tcPr>
          <w:p w14:paraId="6D100591" w14:textId="77777777" w:rsidR="00260DEB" w:rsidRPr="005B33A8" w:rsidRDefault="00260DEB">
            <w:pPr>
              <w:jc w:val="both"/>
              <w:rPr>
                <w:rFonts w:ascii="Times New Roman" w:hAnsi="Times New Roman" w:cs="Times New Roman"/>
                <w:b/>
                <w:bCs/>
                <w:sz w:val="20"/>
                <w:rPrChange w:id="14779" w:author="ITS AMC" w:date="2023-05-02T12:42:00Z">
                  <w:rPr>
                    <w:rFonts w:ascii="Times New Roman" w:hAnsi="Times New Roman" w:cs="Times New Roman"/>
                    <w:b/>
                    <w:bCs/>
                    <w:sz w:val="24"/>
                    <w:szCs w:val="24"/>
                  </w:rPr>
                </w:rPrChange>
              </w:rPr>
            </w:pPr>
          </w:p>
        </w:tc>
        <w:tc>
          <w:tcPr>
            <w:tcW w:w="332" w:type="dxa"/>
            <w:tcPrChange w:id="14780" w:author="ITS AMC" w:date="2023-05-02T15:03:00Z">
              <w:tcPr>
                <w:tcW w:w="352" w:type="dxa"/>
              </w:tcPr>
            </w:tcPrChange>
          </w:tcPr>
          <w:p w14:paraId="1AB28057" w14:textId="77777777" w:rsidR="00260DEB" w:rsidRPr="005B33A8" w:rsidRDefault="00260DEB">
            <w:pPr>
              <w:jc w:val="both"/>
              <w:rPr>
                <w:rFonts w:ascii="Times New Roman" w:hAnsi="Times New Roman" w:cs="Times New Roman"/>
                <w:b/>
                <w:bCs/>
                <w:sz w:val="20"/>
                <w:rPrChange w:id="14781" w:author="ITS AMC" w:date="2023-05-02T12:42:00Z">
                  <w:rPr>
                    <w:rFonts w:ascii="Times New Roman" w:hAnsi="Times New Roman" w:cs="Times New Roman"/>
                    <w:b/>
                    <w:bCs/>
                    <w:sz w:val="24"/>
                    <w:szCs w:val="24"/>
                  </w:rPr>
                </w:rPrChange>
              </w:rPr>
            </w:pPr>
          </w:p>
        </w:tc>
        <w:tc>
          <w:tcPr>
            <w:tcW w:w="332" w:type="dxa"/>
            <w:tcPrChange w:id="14782" w:author="ITS AMC" w:date="2023-05-02T15:03:00Z">
              <w:tcPr>
                <w:tcW w:w="352" w:type="dxa"/>
              </w:tcPr>
            </w:tcPrChange>
          </w:tcPr>
          <w:p w14:paraId="4CF25C67" w14:textId="77777777" w:rsidR="00260DEB" w:rsidRPr="005B33A8" w:rsidRDefault="00260DEB">
            <w:pPr>
              <w:jc w:val="both"/>
              <w:rPr>
                <w:rFonts w:ascii="Times New Roman" w:hAnsi="Times New Roman" w:cs="Times New Roman"/>
                <w:b/>
                <w:bCs/>
                <w:sz w:val="20"/>
                <w:rPrChange w:id="14783" w:author="ITS AMC" w:date="2023-05-02T12:42:00Z">
                  <w:rPr>
                    <w:rFonts w:ascii="Times New Roman" w:hAnsi="Times New Roman" w:cs="Times New Roman"/>
                    <w:b/>
                    <w:bCs/>
                    <w:sz w:val="24"/>
                    <w:szCs w:val="24"/>
                  </w:rPr>
                </w:rPrChange>
              </w:rPr>
            </w:pPr>
          </w:p>
        </w:tc>
        <w:tc>
          <w:tcPr>
            <w:tcW w:w="332" w:type="dxa"/>
            <w:tcPrChange w:id="14784" w:author="ITS AMC" w:date="2023-05-02T15:03:00Z">
              <w:tcPr>
                <w:tcW w:w="352" w:type="dxa"/>
              </w:tcPr>
            </w:tcPrChange>
          </w:tcPr>
          <w:p w14:paraId="08CFAA3F" w14:textId="77777777" w:rsidR="00260DEB" w:rsidRPr="005B33A8" w:rsidRDefault="00260DEB">
            <w:pPr>
              <w:jc w:val="both"/>
              <w:rPr>
                <w:rFonts w:ascii="Times New Roman" w:hAnsi="Times New Roman" w:cs="Times New Roman"/>
                <w:b/>
                <w:bCs/>
                <w:sz w:val="20"/>
                <w:rPrChange w:id="14785" w:author="ITS AMC" w:date="2023-05-02T12:42:00Z">
                  <w:rPr>
                    <w:rFonts w:ascii="Times New Roman" w:hAnsi="Times New Roman" w:cs="Times New Roman"/>
                    <w:b/>
                    <w:bCs/>
                    <w:sz w:val="24"/>
                    <w:szCs w:val="24"/>
                  </w:rPr>
                </w:rPrChange>
              </w:rPr>
            </w:pPr>
          </w:p>
        </w:tc>
        <w:tc>
          <w:tcPr>
            <w:tcW w:w="332" w:type="dxa"/>
            <w:tcPrChange w:id="14786" w:author="ITS AMC" w:date="2023-05-02T15:03:00Z">
              <w:tcPr>
                <w:tcW w:w="352" w:type="dxa"/>
              </w:tcPr>
            </w:tcPrChange>
          </w:tcPr>
          <w:p w14:paraId="21C2E9A9" w14:textId="77777777" w:rsidR="00260DEB" w:rsidRPr="005B33A8" w:rsidRDefault="00260DEB">
            <w:pPr>
              <w:jc w:val="both"/>
              <w:rPr>
                <w:rFonts w:ascii="Times New Roman" w:hAnsi="Times New Roman" w:cs="Times New Roman"/>
                <w:b/>
                <w:bCs/>
                <w:sz w:val="20"/>
                <w:rPrChange w:id="14787" w:author="ITS AMC" w:date="2023-05-02T12:42:00Z">
                  <w:rPr>
                    <w:rFonts w:ascii="Times New Roman" w:hAnsi="Times New Roman" w:cs="Times New Roman"/>
                    <w:b/>
                    <w:bCs/>
                    <w:sz w:val="24"/>
                    <w:szCs w:val="24"/>
                  </w:rPr>
                </w:rPrChange>
              </w:rPr>
            </w:pPr>
          </w:p>
        </w:tc>
        <w:tc>
          <w:tcPr>
            <w:tcW w:w="332" w:type="dxa"/>
            <w:tcPrChange w:id="14788" w:author="ITS AMC" w:date="2023-05-02T15:03:00Z">
              <w:tcPr>
                <w:tcW w:w="352" w:type="dxa"/>
              </w:tcPr>
            </w:tcPrChange>
          </w:tcPr>
          <w:p w14:paraId="4D8AC9C4" w14:textId="77777777" w:rsidR="00260DEB" w:rsidRPr="005B33A8" w:rsidRDefault="00260DEB">
            <w:pPr>
              <w:jc w:val="both"/>
              <w:rPr>
                <w:rFonts w:ascii="Times New Roman" w:hAnsi="Times New Roman" w:cs="Times New Roman"/>
                <w:b/>
                <w:bCs/>
                <w:sz w:val="20"/>
                <w:rPrChange w:id="14789" w:author="ITS AMC" w:date="2023-05-02T12:42:00Z">
                  <w:rPr>
                    <w:rFonts w:ascii="Times New Roman" w:hAnsi="Times New Roman" w:cs="Times New Roman"/>
                    <w:b/>
                    <w:bCs/>
                    <w:sz w:val="24"/>
                    <w:szCs w:val="24"/>
                  </w:rPr>
                </w:rPrChange>
              </w:rPr>
            </w:pPr>
          </w:p>
        </w:tc>
        <w:tc>
          <w:tcPr>
            <w:tcW w:w="332" w:type="dxa"/>
            <w:tcPrChange w:id="14790" w:author="ITS AMC" w:date="2023-05-02T15:03:00Z">
              <w:tcPr>
                <w:tcW w:w="352" w:type="dxa"/>
              </w:tcPr>
            </w:tcPrChange>
          </w:tcPr>
          <w:p w14:paraId="606B4815" w14:textId="77777777" w:rsidR="00260DEB" w:rsidRPr="005B33A8" w:rsidRDefault="00260DEB">
            <w:pPr>
              <w:jc w:val="both"/>
              <w:rPr>
                <w:rFonts w:ascii="Times New Roman" w:hAnsi="Times New Roman" w:cs="Times New Roman"/>
                <w:b/>
                <w:bCs/>
                <w:sz w:val="20"/>
                <w:rPrChange w:id="14791" w:author="ITS AMC" w:date="2023-05-02T12:42:00Z">
                  <w:rPr>
                    <w:rFonts w:ascii="Times New Roman" w:hAnsi="Times New Roman" w:cs="Times New Roman"/>
                    <w:b/>
                    <w:bCs/>
                    <w:sz w:val="24"/>
                    <w:szCs w:val="24"/>
                  </w:rPr>
                </w:rPrChange>
              </w:rPr>
            </w:pPr>
          </w:p>
        </w:tc>
      </w:tr>
      <w:tr w:rsidR="00260DEB" w:rsidRPr="005B33A8" w14:paraId="7B54C7A7" w14:textId="77777777" w:rsidTr="004F5268">
        <w:trPr>
          <w:trHeight w:val="247"/>
          <w:jc w:val="center"/>
        </w:trPr>
        <w:tc>
          <w:tcPr>
            <w:tcW w:w="332" w:type="dxa"/>
            <w:tcPrChange w:id="14792" w:author="ITS AMC" w:date="2023-05-02T15:03:00Z">
              <w:tcPr>
                <w:tcW w:w="353" w:type="dxa"/>
              </w:tcPr>
            </w:tcPrChange>
          </w:tcPr>
          <w:p w14:paraId="70E6CFDB" w14:textId="77777777" w:rsidR="00260DEB" w:rsidRPr="005B33A8" w:rsidRDefault="00260DEB">
            <w:pPr>
              <w:jc w:val="both"/>
              <w:rPr>
                <w:rFonts w:ascii="Times New Roman" w:hAnsi="Times New Roman" w:cs="Times New Roman"/>
                <w:b/>
                <w:bCs/>
                <w:sz w:val="20"/>
                <w:rPrChange w:id="14793" w:author="ITS AMC" w:date="2023-05-02T12:42:00Z">
                  <w:rPr>
                    <w:rFonts w:ascii="Times New Roman" w:hAnsi="Times New Roman" w:cs="Times New Roman"/>
                    <w:b/>
                    <w:bCs/>
                    <w:sz w:val="24"/>
                    <w:szCs w:val="24"/>
                  </w:rPr>
                </w:rPrChange>
              </w:rPr>
            </w:pPr>
          </w:p>
        </w:tc>
        <w:tc>
          <w:tcPr>
            <w:tcW w:w="332" w:type="dxa"/>
            <w:tcPrChange w:id="14794" w:author="ITS AMC" w:date="2023-05-02T15:03:00Z">
              <w:tcPr>
                <w:tcW w:w="353" w:type="dxa"/>
              </w:tcPr>
            </w:tcPrChange>
          </w:tcPr>
          <w:p w14:paraId="61C104FC" w14:textId="77777777" w:rsidR="00260DEB" w:rsidRPr="005B33A8" w:rsidRDefault="00260DEB">
            <w:pPr>
              <w:jc w:val="both"/>
              <w:rPr>
                <w:rFonts w:ascii="Times New Roman" w:hAnsi="Times New Roman" w:cs="Times New Roman"/>
                <w:b/>
                <w:bCs/>
                <w:sz w:val="20"/>
                <w:rPrChange w:id="14795" w:author="ITS AMC" w:date="2023-05-02T12:42:00Z">
                  <w:rPr>
                    <w:rFonts w:ascii="Times New Roman" w:hAnsi="Times New Roman" w:cs="Times New Roman"/>
                    <w:b/>
                    <w:bCs/>
                    <w:sz w:val="24"/>
                    <w:szCs w:val="24"/>
                  </w:rPr>
                </w:rPrChange>
              </w:rPr>
            </w:pPr>
          </w:p>
        </w:tc>
        <w:tc>
          <w:tcPr>
            <w:tcW w:w="332" w:type="dxa"/>
            <w:tcPrChange w:id="14796" w:author="ITS AMC" w:date="2023-05-02T15:03:00Z">
              <w:tcPr>
                <w:tcW w:w="353" w:type="dxa"/>
              </w:tcPr>
            </w:tcPrChange>
          </w:tcPr>
          <w:p w14:paraId="44E91E46" w14:textId="77777777" w:rsidR="00260DEB" w:rsidRPr="005B33A8" w:rsidRDefault="00260DEB">
            <w:pPr>
              <w:jc w:val="both"/>
              <w:rPr>
                <w:rFonts w:ascii="Times New Roman" w:hAnsi="Times New Roman" w:cs="Times New Roman"/>
                <w:b/>
                <w:bCs/>
                <w:sz w:val="20"/>
                <w:rPrChange w:id="14797" w:author="ITS AMC" w:date="2023-05-02T12:42:00Z">
                  <w:rPr>
                    <w:rFonts w:ascii="Times New Roman" w:hAnsi="Times New Roman" w:cs="Times New Roman"/>
                    <w:b/>
                    <w:bCs/>
                    <w:sz w:val="24"/>
                    <w:szCs w:val="24"/>
                  </w:rPr>
                </w:rPrChange>
              </w:rPr>
            </w:pPr>
          </w:p>
        </w:tc>
        <w:tc>
          <w:tcPr>
            <w:tcW w:w="332" w:type="dxa"/>
            <w:tcPrChange w:id="14798" w:author="ITS AMC" w:date="2023-05-02T15:03:00Z">
              <w:tcPr>
                <w:tcW w:w="353" w:type="dxa"/>
              </w:tcPr>
            </w:tcPrChange>
          </w:tcPr>
          <w:p w14:paraId="3E3B3E65" w14:textId="77777777" w:rsidR="00260DEB" w:rsidRPr="005B33A8" w:rsidRDefault="00260DEB">
            <w:pPr>
              <w:jc w:val="both"/>
              <w:rPr>
                <w:rFonts w:ascii="Times New Roman" w:hAnsi="Times New Roman" w:cs="Times New Roman"/>
                <w:b/>
                <w:bCs/>
                <w:sz w:val="20"/>
                <w:rPrChange w:id="14799" w:author="ITS AMC" w:date="2023-05-02T12:42:00Z">
                  <w:rPr>
                    <w:rFonts w:ascii="Times New Roman" w:hAnsi="Times New Roman" w:cs="Times New Roman"/>
                    <w:b/>
                    <w:bCs/>
                    <w:sz w:val="24"/>
                    <w:szCs w:val="24"/>
                  </w:rPr>
                </w:rPrChange>
              </w:rPr>
            </w:pPr>
          </w:p>
        </w:tc>
        <w:tc>
          <w:tcPr>
            <w:tcW w:w="332" w:type="dxa"/>
            <w:tcPrChange w:id="14800" w:author="ITS AMC" w:date="2023-05-02T15:03:00Z">
              <w:tcPr>
                <w:tcW w:w="352" w:type="dxa"/>
              </w:tcPr>
            </w:tcPrChange>
          </w:tcPr>
          <w:p w14:paraId="01D56FCD" w14:textId="77777777" w:rsidR="00260DEB" w:rsidRPr="005B33A8" w:rsidRDefault="00260DEB">
            <w:pPr>
              <w:jc w:val="both"/>
              <w:rPr>
                <w:rFonts w:ascii="Times New Roman" w:hAnsi="Times New Roman" w:cs="Times New Roman"/>
                <w:b/>
                <w:bCs/>
                <w:sz w:val="20"/>
                <w:rPrChange w:id="14801" w:author="ITS AMC" w:date="2023-05-02T12:42:00Z">
                  <w:rPr>
                    <w:rFonts w:ascii="Times New Roman" w:hAnsi="Times New Roman" w:cs="Times New Roman"/>
                    <w:b/>
                    <w:bCs/>
                    <w:sz w:val="24"/>
                    <w:szCs w:val="24"/>
                  </w:rPr>
                </w:rPrChange>
              </w:rPr>
            </w:pPr>
          </w:p>
        </w:tc>
        <w:tc>
          <w:tcPr>
            <w:tcW w:w="332" w:type="dxa"/>
            <w:tcPrChange w:id="14802" w:author="ITS AMC" w:date="2023-05-02T15:03:00Z">
              <w:tcPr>
                <w:tcW w:w="352" w:type="dxa"/>
              </w:tcPr>
            </w:tcPrChange>
          </w:tcPr>
          <w:p w14:paraId="742ECD68" w14:textId="77777777" w:rsidR="00260DEB" w:rsidRPr="005B33A8" w:rsidRDefault="00260DEB">
            <w:pPr>
              <w:jc w:val="both"/>
              <w:rPr>
                <w:rFonts w:ascii="Times New Roman" w:hAnsi="Times New Roman" w:cs="Times New Roman"/>
                <w:b/>
                <w:bCs/>
                <w:sz w:val="20"/>
                <w:rPrChange w:id="14803" w:author="ITS AMC" w:date="2023-05-02T12:42:00Z">
                  <w:rPr>
                    <w:rFonts w:ascii="Times New Roman" w:hAnsi="Times New Roman" w:cs="Times New Roman"/>
                    <w:b/>
                    <w:bCs/>
                    <w:sz w:val="24"/>
                    <w:szCs w:val="24"/>
                  </w:rPr>
                </w:rPrChange>
              </w:rPr>
            </w:pPr>
          </w:p>
        </w:tc>
        <w:tc>
          <w:tcPr>
            <w:tcW w:w="332" w:type="dxa"/>
            <w:tcPrChange w:id="14804" w:author="ITS AMC" w:date="2023-05-02T15:03:00Z">
              <w:tcPr>
                <w:tcW w:w="352" w:type="dxa"/>
              </w:tcPr>
            </w:tcPrChange>
          </w:tcPr>
          <w:p w14:paraId="428B08FE" w14:textId="77777777" w:rsidR="00260DEB" w:rsidRPr="005B33A8" w:rsidRDefault="00260DEB">
            <w:pPr>
              <w:jc w:val="both"/>
              <w:rPr>
                <w:rFonts w:ascii="Times New Roman" w:hAnsi="Times New Roman" w:cs="Times New Roman"/>
                <w:b/>
                <w:bCs/>
                <w:sz w:val="20"/>
                <w:rPrChange w:id="14805" w:author="ITS AMC" w:date="2023-05-02T12:42:00Z">
                  <w:rPr>
                    <w:rFonts w:ascii="Times New Roman" w:hAnsi="Times New Roman" w:cs="Times New Roman"/>
                    <w:b/>
                    <w:bCs/>
                    <w:sz w:val="24"/>
                    <w:szCs w:val="24"/>
                  </w:rPr>
                </w:rPrChange>
              </w:rPr>
            </w:pPr>
          </w:p>
        </w:tc>
        <w:tc>
          <w:tcPr>
            <w:tcW w:w="332" w:type="dxa"/>
            <w:tcPrChange w:id="14806" w:author="ITS AMC" w:date="2023-05-02T15:03:00Z">
              <w:tcPr>
                <w:tcW w:w="352" w:type="dxa"/>
              </w:tcPr>
            </w:tcPrChange>
          </w:tcPr>
          <w:p w14:paraId="6AE4CC91" w14:textId="77777777" w:rsidR="00260DEB" w:rsidRPr="005B33A8" w:rsidRDefault="00260DEB">
            <w:pPr>
              <w:jc w:val="both"/>
              <w:rPr>
                <w:rFonts w:ascii="Times New Roman" w:hAnsi="Times New Roman" w:cs="Times New Roman"/>
                <w:b/>
                <w:bCs/>
                <w:sz w:val="20"/>
                <w:rPrChange w:id="14807" w:author="ITS AMC" w:date="2023-05-02T12:42:00Z">
                  <w:rPr>
                    <w:rFonts w:ascii="Times New Roman" w:hAnsi="Times New Roman" w:cs="Times New Roman"/>
                    <w:b/>
                    <w:bCs/>
                    <w:sz w:val="24"/>
                    <w:szCs w:val="24"/>
                  </w:rPr>
                </w:rPrChange>
              </w:rPr>
            </w:pPr>
          </w:p>
        </w:tc>
        <w:tc>
          <w:tcPr>
            <w:tcW w:w="332" w:type="dxa"/>
            <w:tcPrChange w:id="14808" w:author="ITS AMC" w:date="2023-05-02T15:03:00Z">
              <w:tcPr>
                <w:tcW w:w="352" w:type="dxa"/>
              </w:tcPr>
            </w:tcPrChange>
          </w:tcPr>
          <w:p w14:paraId="6688BDC6" w14:textId="77777777" w:rsidR="00260DEB" w:rsidRPr="005B33A8" w:rsidRDefault="00260DEB">
            <w:pPr>
              <w:jc w:val="both"/>
              <w:rPr>
                <w:rFonts w:ascii="Times New Roman" w:hAnsi="Times New Roman" w:cs="Times New Roman"/>
                <w:b/>
                <w:bCs/>
                <w:sz w:val="20"/>
                <w:rPrChange w:id="14809" w:author="ITS AMC" w:date="2023-05-02T12:42:00Z">
                  <w:rPr>
                    <w:rFonts w:ascii="Times New Roman" w:hAnsi="Times New Roman" w:cs="Times New Roman"/>
                    <w:b/>
                    <w:bCs/>
                    <w:sz w:val="24"/>
                    <w:szCs w:val="24"/>
                  </w:rPr>
                </w:rPrChange>
              </w:rPr>
            </w:pPr>
          </w:p>
        </w:tc>
        <w:tc>
          <w:tcPr>
            <w:tcW w:w="332" w:type="dxa"/>
            <w:tcPrChange w:id="14810" w:author="ITS AMC" w:date="2023-05-02T15:03:00Z">
              <w:tcPr>
                <w:tcW w:w="352" w:type="dxa"/>
              </w:tcPr>
            </w:tcPrChange>
          </w:tcPr>
          <w:p w14:paraId="26E552BC" w14:textId="77777777" w:rsidR="00260DEB" w:rsidRPr="005B33A8" w:rsidRDefault="00260DEB">
            <w:pPr>
              <w:jc w:val="both"/>
              <w:rPr>
                <w:rFonts w:ascii="Times New Roman" w:hAnsi="Times New Roman" w:cs="Times New Roman"/>
                <w:b/>
                <w:bCs/>
                <w:sz w:val="20"/>
                <w:rPrChange w:id="14811" w:author="ITS AMC" w:date="2023-05-02T12:42:00Z">
                  <w:rPr>
                    <w:rFonts w:ascii="Times New Roman" w:hAnsi="Times New Roman" w:cs="Times New Roman"/>
                    <w:b/>
                    <w:bCs/>
                    <w:sz w:val="24"/>
                    <w:szCs w:val="24"/>
                  </w:rPr>
                </w:rPrChange>
              </w:rPr>
            </w:pPr>
          </w:p>
        </w:tc>
        <w:tc>
          <w:tcPr>
            <w:tcW w:w="332" w:type="dxa"/>
            <w:tcPrChange w:id="14812" w:author="ITS AMC" w:date="2023-05-02T15:03:00Z">
              <w:tcPr>
                <w:tcW w:w="352" w:type="dxa"/>
              </w:tcPr>
            </w:tcPrChange>
          </w:tcPr>
          <w:p w14:paraId="46A3CF29" w14:textId="77777777" w:rsidR="00260DEB" w:rsidRPr="005B33A8" w:rsidRDefault="00260DEB">
            <w:pPr>
              <w:jc w:val="both"/>
              <w:rPr>
                <w:rFonts w:ascii="Times New Roman" w:hAnsi="Times New Roman" w:cs="Times New Roman"/>
                <w:b/>
                <w:bCs/>
                <w:sz w:val="20"/>
                <w:rPrChange w:id="14813" w:author="ITS AMC" w:date="2023-05-02T12:42:00Z">
                  <w:rPr>
                    <w:rFonts w:ascii="Times New Roman" w:hAnsi="Times New Roman" w:cs="Times New Roman"/>
                    <w:b/>
                    <w:bCs/>
                    <w:sz w:val="24"/>
                    <w:szCs w:val="24"/>
                  </w:rPr>
                </w:rPrChange>
              </w:rPr>
            </w:pPr>
          </w:p>
        </w:tc>
        <w:tc>
          <w:tcPr>
            <w:tcW w:w="332" w:type="dxa"/>
            <w:tcPrChange w:id="14814" w:author="ITS AMC" w:date="2023-05-02T15:03:00Z">
              <w:tcPr>
                <w:tcW w:w="352" w:type="dxa"/>
              </w:tcPr>
            </w:tcPrChange>
          </w:tcPr>
          <w:p w14:paraId="154F4212" w14:textId="77777777" w:rsidR="00260DEB" w:rsidRPr="005B33A8" w:rsidRDefault="00260DEB">
            <w:pPr>
              <w:jc w:val="both"/>
              <w:rPr>
                <w:rFonts w:ascii="Times New Roman" w:hAnsi="Times New Roman" w:cs="Times New Roman"/>
                <w:b/>
                <w:bCs/>
                <w:sz w:val="20"/>
                <w:rPrChange w:id="14815" w:author="ITS AMC" w:date="2023-05-02T12:42:00Z">
                  <w:rPr>
                    <w:rFonts w:ascii="Times New Roman" w:hAnsi="Times New Roman" w:cs="Times New Roman"/>
                    <w:b/>
                    <w:bCs/>
                    <w:sz w:val="24"/>
                    <w:szCs w:val="24"/>
                  </w:rPr>
                </w:rPrChange>
              </w:rPr>
            </w:pPr>
          </w:p>
        </w:tc>
        <w:tc>
          <w:tcPr>
            <w:tcW w:w="332" w:type="dxa"/>
            <w:tcPrChange w:id="14816" w:author="ITS AMC" w:date="2023-05-02T15:03:00Z">
              <w:tcPr>
                <w:tcW w:w="352" w:type="dxa"/>
              </w:tcPr>
            </w:tcPrChange>
          </w:tcPr>
          <w:p w14:paraId="1CA66EC7" w14:textId="77777777" w:rsidR="00260DEB" w:rsidRPr="005B33A8" w:rsidRDefault="00260DEB">
            <w:pPr>
              <w:jc w:val="both"/>
              <w:rPr>
                <w:rFonts w:ascii="Times New Roman" w:hAnsi="Times New Roman" w:cs="Times New Roman"/>
                <w:b/>
                <w:bCs/>
                <w:sz w:val="20"/>
                <w:rPrChange w:id="14817" w:author="ITS AMC" w:date="2023-05-02T12:42:00Z">
                  <w:rPr>
                    <w:rFonts w:ascii="Times New Roman" w:hAnsi="Times New Roman" w:cs="Times New Roman"/>
                    <w:b/>
                    <w:bCs/>
                    <w:sz w:val="24"/>
                    <w:szCs w:val="24"/>
                  </w:rPr>
                </w:rPrChange>
              </w:rPr>
            </w:pPr>
          </w:p>
        </w:tc>
        <w:tc>
          <w:tcPr>
            <w:tcW w:w="332" w:type="dxa"/>
            <w:tcPrChange w:id="14818" w:author="ITS AMC" w:date="2023-05-02T15:03:00Z">
              <w:tcPr>
                <w:tcW w:w="352" w:type="dxa"/>
              </w:tcPr>
            </w:tcPrChange>
          </w:tcPr>
          <w:p w14:paraId="37F491A6" w14:textId="77777777" w:rsidR="00260DEB" w:rsidRPr="005B33A8" w:rsidRDefault="00260DEB">
            <w:pPr>
              <w:jc w:val="both"/>
              <w:rPr>
                <w:rFonts w:ascii="Times New Roman" w:hAnsi="Times New Roman" w:cs="Times New Roman"/>
                <w:b/>
                <w:bCs/>
                <w:sz w:val="20"/>
                <w:rPrChange w:id="14819" w:author="ITS AMC" w:date="2023-05-02T12:42:00Z">
                  <w:rPr>
                    <w:rFonts w:ascii="Times New Roman" w:hAnsi="Times New Roman" w:cs="Times New Roman"/>
                    <w:b/>
                    <w:bCs/>
                    <w:sz w:val="24"/>
                    <w:szCs w:val="24"/>
                  </w:rPr>
                </w:rPrChange>
              </w:rPr>
            </w:pPr>
          </w:p>
        </w:tc>
        <w:tc>
          <w:tcPr>
            <w:tcW w:w="332" w:type="dxa"/>
            <w:tcPrChange w:id="14820" w:author="ITS AMC" w:date="2023-05-02T15:03:00Z">
              <w:tcPr>
                <w:tcW w:w="352" w:type="dxa"/>
              </w:tcPr>
            </w:tcPrChange>
          </w:tcPr>
          <w:p w14:paraId="3C84607A" w14:textId="77777777" w:rsidR="00260DEB" w:rsidRPr="005B33A8" w:rsidRDefault="00260DEB">
            <w:pPr>
              <w:jc w:val="both"/>
              <w:rPr>
                <w:rFonts w:ascii="Times New Roman" w:hAnsi="Times New Roman" w:cs="Times New Roman"/>
                <w:b/>
                <w:bCs/>
                <w:sz w:val="20"/>
                <w:rPrChange w:id="14821" w:author="ITS AMC" w:date="2023-05-02T12:42:00Z">
                  <w:rPr>
                    <w:rFonts w:ascii="Times New Roman" w:hAnsi="Times New Roman" w:cs="Times New Roman"/>
                    <w:b/>
                    <w:bCs/>
                    <w:sz w:val="24"/>
                    <w:szCs w:val="24"/>
                  </w:rPr>
                </w:rPrChange>
              </w:rPr>
            </w:pPr>
          </w:p>
        </w:tc>
        <w:tc>
          <w:tcPr>
            <w:tcW w:w="332" w:type="dxa"/>
            <w:tcPrChange w:id="14822" w:author="ITS AMC" w:date="2023-05-02T15:03:00Z">
              <w:tcPr>
                <w:tcW w:w="352" w:type="dxa"/>
              </w:tcPr>
            </w:tcPrChange>
          </w:tcPr>
          <w:p w14:paraId="3D75F3A0" w14:textId="77777777" w:rsidR="00260DEB" w:rsidRPr="005B33A8" w:rsidRDefault="00260DEB">
            <w:pPr>
              <w:jc w:val="both"/>
              <w:rPr>
                <w:rFonts w:ascii="Times New Roman" w:hAnsi="Times New Roman" w:cs="Times New Roman"/>
                <w:b/>
                <w:bCs/>
                <w:sz w:val="20"/>
                <w:rPrChange w:id="14823" w:author="ITS AMC" w:date="2023-05-02T12:42:00Z">
                  <w:rPr>
                    <w:rFonts w:ascii="Times New Roman" w:hAnsi="Times New Roman" w:cs="Times New Roman"/>
                    <w:b/>
                    <w:bCs/>
                    <w:sz w:val="24"/>
                    <w:szCs w:val="24"/>
                  </w:rPr>
                </w:rPrChange>
              </w:rPr>
            </w:pPr>
          </w:p>
        </w:tc>
        <w:tc>
          <w:tcPr>
            <w:tcW w:w="332" w:type="dxa"/>
            <w:tcPrChange w:id="14824" w:author="ITS AMC" w:date="2023-05-02T15:03:00Z">
              <w:tcPr>
                <w:tcW w:w="352" w:type="dxa"/>
              </w:tcPr>
            </w:tcPrChange>
          </w:tcPr>
          <w:p w14:paraId="711009A7" w14:textId="77777777" w:rsidR="00260DEB" w:rsidRPr="005B33A8" w:rsidRDefault="00260DEB">
            <w:pPr>
              <w:jc w:val="both"/>
              <w:rPr>
                <w:rFonts w:ascii="Times New Roman" w:hAnsi="Times New Roman" w:cs="Times New Roman"/>
                <w:b/>
                <w:bCs/>
                <w:sz w:val="20"/>
                <w:rPrChange w:id="14825" w:author="ITS AMC" w:date="2023-05-02T12:42:00Z">
                  <w:rPr>
                    <w:rFonts w:ascii="Times New Roman" w:hAnsi="Times New Roman" w:cs="Times New Roman"/>
                    <w:b/>
                    <w:bCs/>
                    <w:sz w:val="24"/>
                    <w:szCs w:val="24"/>
                  </w:rPr>
                </w:rPrChange>
              </w:rPr>
            </w:pPr>
          </w:p>
        </w:tc>
        <w:tc>
          <w:tcPr>
            <w:tcW w:w="332" w:type="dxa"/>
            <w:tcPrChange w:id="14826" w:author="ITS AMC" w:date="2023-05-02T15:03:00Z">
              <w:tcPr>
                <w:tcW w:w="352" w:type="dxa"/>
              </w:tcPr>
            </w:tcPrChange>
          </w:tcPr>
          <w:p w14:paraId="0F4F4548" w14:textId="77777777" w:rsidR="00260DEB" w:rsidRPr="005B33A8" w:rsidRDefault="00260DEB">
            <w:pPr>
              <w:jc w:val="both"/>
              <w:rPr>
                <w:rFonts w:ascii="Times New Roman" w:hAnsi="Times New Roman" w:cs="Times New Roman"/>
                <w:b/>
                <w:bCs/>
                <w:sz w:val="20"/>
                <w:rPrChange w:id="14827" w:author="ITS AMC" w:date="2023-05-02T12:42:00Z">
                  <w:rPr>
                    <w:rFonts w:ascii="Times New Roman" w:hAnsi="Times New Roman" w:cs="Times New Roman"/>
                    <w:b/>
                    <w:bCs/>
                    <w:sz w:val="24"/>
                    <w:szCs w:val="24"/>
                  </w:rPr>
                </w:rPrChange>
              </w:rPr>
            </w:pPr>
          </w:p>
        </w:tc>
        <w:tc>
          <w:tcPr>
            <w:tcW w:w="332" w:type="dxa"/>
            <w:tcPrChange w:id="14828" w:author="ITS AMC" w:date="2023-05-02T15:03:00Z">
              <w:tcPr>
                <w:tcW w:w="352" w:type="dxa"/>
              </w:tcPr>
            </w:tcPrChange>
          </w:tcPr>
          <w:p w14:paraId="6F218723" w14:textId="77777777" w:rsidR="00260DEB" w:rsidRPr="005B33A8" w:rsidRDefault="00260DEB">
            <w:pPr>
              <w:jc w:val="both"/>
              <w:rPr>
                <w:rFonts w:ascii="Times New Roman" w:hAnsi="Times New Roman" w:cs="Times New Roman"/>
                <w:b/>
                <w:bCs/>
                <w:sz w:val="20"/>
                <w:rPrChange w:id="14829" w:author="ITS AMC" w:date="2023-05-02T12:42:00Z">
                  <w:rPr>
                    <w:rFonts w:ascii="Times New Roman" w:hAnsi="Times New Roman" w:cs="Times New Roman"/>
                    <w:b/>
                    <w:bCs/>
                    <w:sz w:val="24"/>
                    <w:szCs w:val="24"/>
                  </w:rPr>
                </w:rPrChange>
              </w:rPr>
            </w:pPr>
          </w:p>
        </w:tc>
        <w:tc>
          <w:tcPr>
            <w:tcW w:w="332" w:type="dxa"/>
            <w:tcPrChange w:id="14830" w:author="ITS AMC" w:date="2023-05-02T15:03:00Z">
              <w:tcPr>
                <w:tcW w:w="352" w:type="dxa"/>
              </w:tcPr>
            </w:tcPrChange>
          </w:tcPr>
          <w:p w14:paraId="744A3B74" w14:textId="77777777" w:rsidR="00260DEB" w:rsidRPr="005B33A8" w:rsidRDefault="00260DEB">
            <w:pPr>
              <w:jc w:val="both"/>
              <w:rPr>
                <w:rFonts w:ascii="Times New Roman" w:hAnsi="Times New Roman" w:cs="Times New Roman"/>
                <w:b/>
                <w:bCs/>
                <w:sz w:val="20"/>
                <w:rPrChange w:id="14831" w:author="ITS AMC" w:date="2023-05-02T12:42:00Z">
                  <w:rPr>
                    <w:rFonts w:ascii="Times New Roman" w:hAnsi="Times New Roman" w:cs="Times New Roman"/>
                    <w:b/>
                    <w:bCs/>
                    <w:sz w:val="24"/>
                    <w:szCs w:val="24"/>
                  </w:rPr>
                </w:rPrChange>
              </w:rPr>
            </w:pPr>
          </w:p>
        </w:tc>
        <w:tc>
          <w:tcPr>
            <w:tcW w:w="332" w:type="dxa"/>
            <w:tcPrChange w:id="14832" w:author="ITS AMC" w:date="2023-05-02T15:03:00Z">
              <w:tcPr>
                <w:tcW w:w="352" w:type="dxa"/>
              </w:tcPr>
            </w:tcPrChange>
          </w:tcPr>
          <w:p w14:paraId="5ED7C727" w14:textId="77777777" w:rsidR="00260DEB" w:rsidRPr="005B33A8" w:rsidRDefault="00260DEB">
            <w:pPr>
              <w:jc w:val="both"/>
              <w:rPr>
                <w:rFonts w:ascii="Times New Roman" w:hAnsi="Times New Roman" w:cs="Times New Roman"/>
                <w:b/>
                <w:bCs/>
                <w:sz w:val="20"/>
                <w:rPrChange w:id="14833" w:author="ITS AMC" w:date="2023-05-02T12:42:00Z">
                  <w:rPr>
                    <w:rFonts w:ascii="Times New Roman" w:hAnsi="Times New Roman" w:cs="Times New Roman"/>
                    <w:b/>
                    <w:bCs/>
                    <w:sz w:val="24"/>
                    <w:szCs w:val="24"/>
                  </w:rPr>
                </w:rPrChange>
              </w:rPr>
            </w:pPr>
          </w:p>
        </w:tc>
        <w:tc>
          <w:tcPr>
            <w:tcW w:w="332" w:type="dxa"/>
            <w:tcPrChange w:id="14834" w:author="ITS AMC" w:date="2023-05-02T15:03:00Z">
              <w:tcPr>
                <w:tcW w:w="352" w:type="dxa"/>
              </w:tcPr>
            </w:tcPrChange>
          </w:tcPr>
          <w:p w14:paraId="1700004F" w14:textId="77777777" w:rsidR="00260DEB" w:rsidRPr="005B33A8" w:rsidRDefault="00260DEB">
            <w:pPr>
              <w:jc w:val="both"/>
              <w:rPr>
                <w:rFonts w:ascii="Times New Roman" w:hAnsi="Times New Roman" w:cs="Times New Roman"/>
                <w:b/>
                <w:bCs/>
                <w:sz w:val="20"/>
                <w:rPrChange w:id="14835" w:author="ITS AMC" w:date="2023-05-02T12:42:00Z">
                  <w:rPr>
                    <w:rFonts w:ascii="Times New Roman" w:hAnsi="Times New Roman" w:cs="Times New Roman"/>
                    <w:b/>
                    <w:bCs/>
                    <w:sz w:val="24"/>
                    <w:szCs w:val="24"/>
                  </w:rPr>
                </w:rPrChange>
              </w:rPr>
            </w:pPr>
          </w:p>
        </w:tc>
        <w:tc>
          <w:tcPr>
            <w:tcW w:w="332" w:type="dxa"/>
            <w:tcPrChange w:id="14836" w:author="ITS AMC" w:date="2023-05-02T15:03:00Z">
              <w:tcPr>
                <w:tcW w:w="352" w:type="dxa"/>
              </w:tcPr>
            </w:tcPrChange>
          </w:tcPr>
          <w:p w14:paraId="761881B5" w14:textId="77777777" w:rsidR="00260DEB" w:rsidRPr="005B33A8" w:rsidRDefault="00260DEB">
            <w:pPr>
              <w:jc w:val="both"/>
              <w:rPr>
                <w:rFonts w:ascii="Times New Roman" w:hAnsi="Times New Roman" w:cs="Times New Roman"/>
                <w:b/>
                <w:bCs/>
                <w:sz w:val="20"/>
                <w:rPrChange w:id="14837" w:author="ITS AMC" w:date="2023-05-02T12:42:00Z">
                  <w:rPr>
                    <w:rFonts w:ascii="Times New Roman" w:hAnsi="Times New Roman" w:cs="Times New Roman"/>
                    <w:b/>
                    <w:bCs/>
                    <w:sz w:val="24"/>
                    <w:szCs w:val="24"/>
                  </w:rPr>
                </w:rPrChange>
              </w:rPr>
            </w:pPr>
          </w:p>
        </w:tc>
        <w:tc>
          <w:tcPr>
            <w:tcW w:w="332" w:type="dxa"/>
            <w:tcPrChange w:id="14838" w:author="ITS AMC" w:date="2023-05-02T15:03:00Z">
              <w:tcPr>
                <w:tcW w:w="352" w:type="dxa"/>
              </w:tcPr>
            </w:tcPrChange>
          </w:tcPr>
          <w:p w14:paraId="2534E0A3" w14:textId="77777777" w:rsidR="00260DEB" w:rsidRPr="005B33A8" w:rsidRDefault="00260DEB">
            <w:pPr>
              <w:jc w:val="both"/>
              <w:rPr>
                <w:rFonts w:ascii="Times New Roman" w:hAnsi="Times New Roman" w:cs="Times New Roman"/>
                <w:b/>
                <w:bCs/>
                <w:sz w:val="20"/>
                <w:rPrChange w:id="14839" w:author="ITS AMC" w:date="2023-05-02T12:42:00Z">
                  <w:rPr>
                    <w:rFonts w:ascii="Times New Roman" w:hAnsi="Times New Roman" w:cs="Times New Roman"/>
                    <w:b/>
                    <w:bCs/>
                    <w:sz w:val="24"/>
                    <w:szCs w:val="24"/>
                  </w:rPr>
                </w:rPrChange>
              </w:rPr>
            </w:pPr>
          </w:p>
        </w:tc>
        <w:tc>
          <w:tcPr>
            <w:tcW w:w="332" w:type="dxa"/>
            <w:tcPrChange w:id="14840" w:author="ITS AMC" w:date="2023-05-02T15:03:00Z">
              <w:tcPr>
                <w:tcW w:w="352" w:type="dxa"/>
              </w:tcPr>
            </w:tcPrChange>
          </w:tcPr>
          <w:p w14:paraId="789A85A2" w14:textId="77777777" w:rsidR="00260DEB" w:rsidRPr="005B33A8" w:rsidRDefault="00260DEB">
            <w:pPr>
              <w:jc w:val="both"/>
              <w:rPr>
                <w:rFonts w:ascii="Times New Roman" w:hAnsi="Times New Roman" w:cs="Times New Roman"/>
                <w:b/>
                <w:bCs/>
                <w:sz w:val="20"/>
                <w:rPrChange w:id="14841" w:author="ITS AMC" w:date="2023-05-02T12:42:00Z">
                  <w:rPr>
                    <w:rFonts w:ascii="Times New Roman" w:hAnsi="Times New Roman" w:cs="Times New Roman"/>
                    <w:b/>
                    <w:bCs/>
                    <w:sz w:val="24"/>
                    <w:szCs w:val="24"/>
                  </w:rPr>
                </w:rPrChange>
              </w:rPr>
            </w:pPr>
          </w:p>
        </w:tc>
        <w:tc>
          <w:tcPr>
            <w:tcW w:w="332" w:type="dxa"/>
            <w:tcPrChange w:id="14842" w:author="ITS AMC" w:date="2023-05-02T15:03:00Z">
              <w:tcPr>
                <w:tcW w:w="352" w:type="dxa"/>
              </w:tcPr>
            </w:tcPrChange>
          </w:tcPr>
          <w:p w14:paraId="5B058F70" w14:textId="77777777" w:rsidR="00260DEB" w:rsidRPr="005B33A8" w:rsidRDefault="00260DEB">
            <w:pPr>
              <w:jc w:val="both"/>
              <w:rPr>
                <w:rFonts w:ascii="Times New Roman" w:hAnsi="Times New Roman" w:cs="Times New Roman"/>
                <w:b/>
                <w:bCs/>
                <w:sz w:val="20"/>
                <w:rPrChange w:id="14843" w:author="ITS AMC" w:date="2023-05-02T12:42:00Z">
                  <w:rPr>
                    <w:rFonts w:ascii="Times New Roman" w:hAnsi="Times New Roman" w:cs="Times New Roman"/>
                    <w:b/>
                    <w:bCs/>
                    <w:sz w:val="24"/>
                    <w:szCs w:val="24"/>
                  </w:rPr>
                </w:rPrChange>
              </w:rPr>
            </w:pPr>
          </w:p>
        </w:tc>
        <w:tc>
          <w:tcPr>
            <w:tcW w:w="332" w:type="dxa"/>
            <w:tcPrChange w:id="14844" w:author="ITS AMC" w:date="2023-05-02T15:03:00Z">
              <w:tcPr>
                <w:tcW w:w="352" w:type="dxa"/>
              </w:tcPr>
            </w:tcPrChange>
          </w:tcPr>
          <w:p w14:paraId="7F5C91A0" w14:textId="77777777" w:rsidR="00260DEB" w:rsidRPr="005B33A8" w:rsidRDefault="00260DEB">
            <w:pPr>
              <w:jc w:val="both"/>
              <w:rPr>
                <w:rFonts w:ascii="Times New Roman" w:hAnsi="Times New Roman" w:cs="Times New Roman"/>
                <w:b/>
                <w:bCs/>
                <w:sz w:val="20"/>
                <w:rPrChange w:id="14845" w:author="ITS AMC" w:date="2023-05-02T12:42:00Z">
                  <w:rPr>
                    <w:rFonts w:ascii="Times New Roman" w:hAnsi="Times New Roman" w:cs="Times New Roman"/>
                    <w:b/>
                    <w:bCs/>
                    <w:sz w:val="24"/>
                    <w:szCs w:val="24"/>
                  </w:rPr>
                </w:rPrChange>
              </w:rPr>
            </w:pPr>
          </w:p>
        </w:tc>
        <w:tc>
          <w:tcPr>
            <w:tcW w:w="332" w:type="dxa"/>
            <w:tcPrChange w:id="14846" w:author="ITS AMC" w:date="2023-05-02T15:03:00Z">
              <w:tcPr>
                <w:tcW w:w="352" w:type="dxa"/>
              </w:tcPr>
            </w:tcPrChange>
          </w:tcPr>
          <w:p w14:paraId="1D4BB471" w14:textId="77777777" w:rsidR="00260DEB" w:rsidRPr="005B33A8" w:rsidRDefault="00260DEB">
            <w:pPr>
              <w:jc w:val="both"/>
              <w:rPr>
                <w:rFonts w:ascii="Times New Roman" w:hAnsi="Times New Roman" w:cs="Times New Roman"/>
                <w:b/>
                <w:bCs/>
                <w:sz w:val="20"/>
                <w:rPrChange w:id="14847" w:author="ITS AMC" w:date="2023-05-02T12:42:00Z">
                  <w:rPr>
                    <w:rFonts w:ascii="Times New Roman" w:hAnsi="Times New Roman" w:cs="Times New Roman"/>
                    <w:b/>
                    <w:bCs/>
                    <w:sz w:val="24"/>
                    <w:szCs w:val="24"/>
                  </w:rPr>
                </w:rPrChange>
              </w:rPr>
            </w:pPr>
          </w:p>
        </w:tc>
        <w:tc>
          <w:tcPr>
            <w:tcW w:w="332" w:type="dxa"/>
            <w:tcPrChange w:id="14848" w:author="ITS AMC" w:date="2023-05-02T15:03:00Z">
              <w:tcPr>
                <w:tcW w:w="352" w:type="dxa"/>
              </w:tcPr>
            </w:tcPrChange>
          </w:tcPr>
          <w:p w14:paraId="7C561CB4" w14:textId="77777777" w:rsidR="00260DEB" w:rsidRPr="005B33A8" w:rsidRDefault="00260DEB">
            <w:pPr>
              <w:jc w:val="both"/>
              <w:rPr>
                <w:rFonts w:ascii="Times New Roman" w:hAnsi="Times New Roman" w:cs="Times New Roman"/>
                <w:b/>
                <w:bCs/>
                <w:sz w:val="20"/>
                <w:rPrChange w:id="14849" w:author="ITS AMC" w:date="2023-05-02T12:42:00Z">
                  <w:rPr>
                    <w:rFonts w:ascii="Times New Roman" w:hAnsi="Times New Roman" w:cs="Times New Roman"/>
                    <w:b/>
                    <w:bCs/>
                    <w:sz w:val="24"/>
                    <w:szCs w:val="24"/>
                  </w:rPr>
                </w:rPrChange>
              </w:rPr>
            </w:pPr>
          </w:p>
        </w:tc>
        <w:tc>
          <w:tcPr>
            <w:tcW w:w="332" w:type="dxa"/>
            <w:tcPrChange w:id="14850" w:author="ITS AMC" w:date="2023-05-02T15:03:00Z">
              <w:tcPr>
                <w:tcW w:w="352" w:type="dxa"/>
              </w:tcPr>
            </w:tcPrChange>
          </w:tcPr>
          <w:p w14:paraId="0E981470" w14:textId="77777777" w:rsidR="00260DEB" w:rsidRPr="005B33A8" w:rsidRDefault="00260DEB">
            <w:pPr>
              <w:jc w:val="both"/>
              <w:rPr>
                <w:rFonts w:ascii="Times New Roman" w:hAnsi="Times New Roman" w:cs="Times New Roman"/>
                <w:b/>
                <w:bCs/>
                <w:sz w:val="20"/>
                <w:rPrChange w:id="14851" w:author="ITS AMC" w:date="2023-05-02T12:42:00Z">
                  <w:rPr>
                    <w:rFonts w:ascii="Times New Roman" w:hAnsi="Times New Roman" w:cs="Times New Roman"/>
                    <w:b/>
                    <w:bCs/>
                    <w:sz w:val="24"/>
                    <w:szCs w:val="24"/>
                  </w:rPr>
                </w:rPrChange>
              </w:rPr>
            </w:pPr>
          </w:p>
        </w:tc>
      </w:tr>
      <w:tr w:rsidR="00260DEB" w:rsidRPr="005B33A8" w14:paraId="26FC0ACA" w14:textId="77777777" w:rsidTr="004F5268">
        <w:trPr>
          <w:trHeight w:val="247"/>
          <w:jc w:val="center"/>
        </w:trPr>
        <w:tc>
          <w:tcPr>
            <w:tcW w:w="332" w:type="dxa"/>
            <w:tcPrChange w:id="14852" w:author="ITS AMC" w:date="2023-05-02T15:03:00Z">
              <w:tcPr>
                <w:tcW w:w="353" w:type="dxa"/>
              </w:tcPr>
            </w:tcPrChange>
          </w:tcPr>
          <w:p w14:paraId="7E7C4FFE" w14:textId="77777777" w:rsidR="00260DEB" w:rsidRPr="005B33A8" w:rsidRDefault="00260DEB">
            <w:pPr>
              <w:jc w:val="both"/>
              <w:rPr>
                <w:rFonts w:ascii="Times New Roman" w:hAnsi="Times New Roman" w:cs="Times New Roman"/>
                <w:b/>
                <w:bCs/>
                <w:sz w:val="20"/>
                <w:rPrChange w:id="14853" w:author="ITS AMC" w:date="2023-05-02T12:42:00Z">
                  <w:rPr>
                    <w:rFonts w:ascii="Times New Roman" w:hAnsi="Times New Roman" w:cs="Times New Roman"/>
                    <w:b/>
                    <w:bCs/>
                    <w:sz w:val="24"/>
                    <w:szCs w:val="24"/>
                  </w:rPr>
                </w:rPrChange>
              </w:rPr>
            </w:pPr>
          </w:p>
        </w:tc>
        <w:tc>
          <w:tcPr>
            <w:tcW w:w="332" w:type="dxa"/>
            <w:tcPrChange w:id="14854" w:author="ITS AMC" w:date="2023-05-02T15:03:00Z">
              <w:tcPr>
                <w:tcW w:w="353" w:type="dxa"/>
              </w:tcPr>
            </w:tcPrChange>
          </w:tcPr>
          <w:p w14:paraId="0215CD12" w14:textId="77777777" w:rsidR="00260DEB" w:rsidRPr="005B33A8" w:rsidRDefault="00260DEB">
            <w:pPr>
              <w:jc w:val="both"/>
              <w:rPr>
                <w:rFonts w:ascii="Times New Roman" w:hAnsi="Times New Roman" w:cs="Times New Roman"/>
                <w:b/>
                <w:bCs/>
                <w:sz w:val="20"/>
                <w:rPrChange w:id="14855" w:author="ITS AMC" w:date="2023-05-02T12:42:00Z">
                  <w:rPr>
                    <w:rFonts w:ascii="Times New Roman" w:hAnsi="Times New Roman" w:cs="Times New Roman"/>
                    <w:b/>
                    <w:bCs/>
                    <w:sz w:val="24"/>
                    <w:szCs w:val="24"/>
                  </w:rPr>
                </w:rPrChange>
              </w:rPr>
            </w:pPr>
          </w:p>
        </w:tc>
        <w:tc>
          <w:tcPr>
            <w:tcW w:w="332" w:type="dxa"/>
            <w:tcPrChange w:id="14856" w:author="ITS AMC" w:date="2023-05-02T15:03:00Z">
              <w:tcPr>
                <w:tcW w:w="353" w:type="dxa"/>
              </w:tcPr>
            </w:tcPrChange>
          </w:tcPr>
          <w:p w14:paraId="1968E084" w14:textId="77777777" w:rsidR="00260DEB" w:rsidRPr="005B33A8" w:rsidRDefault="00260DEB">
            <w:pPr>
              <w:jc w:val="both"/>
              <w:rPr>
                <w:rFonts w:ascii="Times New Roman" w:hAnsi="Times New Roman" w:cs="Times New Roman"/>
                <w:b/>
                <w:bCs/>
                <w:sz w:val="20"/>
                <w:rPrChange w:id="14857" w:author="ITS AMC" w:date="2023-05-02T12:42:00Z">
                  <w:rPr>
                    <w:rFonts w:ascii="Times New Roman" w:hAnsi="Times New Roman" w:cs="Times New Roman"/>
                    <w:b/>
                    <w:bCs/>
                    <w:sz w:val="24"/>
                    <w:szCs w:val="24"/>
                  </w:rPr>
                </w:rPrChange>
              </w:rPr>
            </w:pPr>
          </w:p>
        </w:tc>
        <w:tc>
          <w:tcPr>
            <w:tcW w:w="332" w:type="dxa"/>
            <w:tcPrChange w:id="14858" w:author="ITS AMC" w:date="2023-05-02T15:03:00Z">
              <w:tcPr>
                <w:tcW w:w="353" w:type="dxa"/>
              </w:tcPr>
            </w:tcPrChange>
          </w:tcPr>
          <w:p w14:paraId="6779EB8A" w14:textId="77777777" w:rsidR="00260DEB" w:rsidRPr="005B33A8" w:rsidRDefault="00260DEB">
            <w:pPr>
              <w:jc w:val="both"/>
              <w:rPr>
                <w:rFonts w:ascii="Times New Roman" w:hAnsi="Times New Roman" w:cs="Times New Roman"/>
                <w:b/>
                <w:bCs/>
                <w:sz w:val="20"/>
                <w:rPrChange w:id="14859" w:author="ITS AMC" w:date="2023-05-02T12:42:00Z">
                  <w:rPr>
                    <w:rFonts w:ascii="Times New Roman" w:hAnsi="Times New Roman" w:cs="Times New Roman"/>
                    <w:b/>
                    <w:bCs/>
                    <w:sz w:val="24"/>
                    <w:szCs w:val="24"/>
                  </w:rPr>
                </w:rPrChange>
              </w:rPr>
            </w:pPr>
          </w:p>
        </w:tc>
        <w:tc>
          <w:tcPr>
            <w:tcW w:w="332" w:type="dxa"/>
            <w:tcPrChange w:id="14860" w:author="ITS AMC" w:date="2023-05-02T15:03:00Z">
              <w:tcPr>
                <w:tcW w:w="352" w:type="dxa"/>
              </w:tcPr>
            </w:tcPrChange>
          </w:tcPr>
          <w:p w14:paraId="4B4DF7D5" w14:textId="77777777" w:rsidR="00260DEB" w:rsidRPr="005B33A8" w:rsidRDefault="00260DEB">
            <w:pPr>
              <w:jc w:val="both"/>
              <w:rPr>
                <w:rFonts w:ascii="Times New Roman" w:hAnsi="Times New Roman" w:cs="Times New Roman"/>
                <w:b/>
                <w:bCs/>
                <w:sz w:val="20"/>
                <w:rPrChange w:id="14861" w:author="ITS AMC" w:date="2023-05-02T12:42:00Z">
                  <w:rPr>
                    <w:rFonts w:ascii="Times New Roman" w:hAnsi="Times New Roman" w:cs="Times New Roman"/>
                    <w:b/>
                    <w:bCs/>
                    <w:sz w:val="24"/>
                    <w:szCs w:val="24"/>
                  </w:rPr>
                </w:rPrChange>
              </w:rPr>
            </w:pPr>
          </w:p>
        </w:tc>
        <w:tc>
          <w:tcPr>
            <w:tcW w:w="332" w:type="dxa"/>
            <w:tcPrChange w:id="14862" w:author="ITS AMC" w:date="2023-05-02T15:03:00Z">
              <w:tcPr>
                <w:tcW w:w="352" w:type="dxa"/>
              </w:tcPr>
            </w:tcPrChange>
          </w:tcPr>
          <w:p w14:paraId="09297309" w14:textId="77777777" w:rsidR="00260DEB" w:rsidRPr="005B33A8" w:rsidRDefault="00260DEB">
            <w:pPr>
              <w:jc w:val="both"/>
              <w:rPr>
                <w:rFonts w:ascii="Times New Roman" w:hAnsi="Times New Roman" w:cs="Times New Roman"/>
                <w:b/>
                <w:bCs/>
                <w:sz w:val="20"/>
                <w:rPrChange w:id="14863" w:author="ITS AMC" w:date="2023-05-02T12:42:00Z">
                  <w:rPr>
                    <w:rFonts w:ascii="Times New Roman" w:hAnsi="Times New Roman" w:cs="Times New Roman"/>
                    <w:b/>
                    <w:bCs/>
                    <w:sz w:val="24"/>
                    <w:szCs w:val="24"/>
                  </w:rPr>
                </w:rPrChange>
              </w:rPr>
            </w:pPr>
          </w:p>
        </w:tc>
        <w:tc>
          <w:tcPr>
            <w:tcW w:w="332" w:type="dxa"/>
            <w:tcPrChange w:id="14864" w:author="ITS AMC" w:date="2023-05-02T15:03:00Z">
              <w:tcPr>
                <w:tcW w:w="352" w:type="dxa"/>
              </w:tcPr>
            </w:tcPrChange>
          </w:tcPr>
          <w:p w14:paraId="162ECCC8" w14:textId="77777777" w:rsidR="00260DEB" w:rsidRPr="005B33A8" w:rsidRDefault="00260DEB">
            <w:pPr>
              <w:jc w:val="both"/>
              <w:rPr>
                <w:rFonts w:ascii="Times New Roman" w:hAnsi="Times New Roman" w:cs="Times New Roman"/>
                <w:b/>
                <w:bCs/>
                <w:sz w:val="20"/>
                <w:rPrChange w:id="14865" w:author="ITS AMC" w:date="2023-05-02T12:42:00Z">
                  <w:rPr>
                    <w:rFonts w:ascii="Times New Roman" w:hAnsi="Times New Roman" w:cs="Times New Roman"/>
                    <w:b/>
                    <w:bCs/>
                    <w:sz w:val="24"/>
                    <w:szCs w:val="24"/>
                  </w:rPr>
                </w:rPrChange>
              </w:rPr>
            </w:pPr>
          </w:p>
        </w:tc>
        <w:tc>
          <w:tcPr>
            <w:tcW w:w="332" w:type="dxa"/>
            <w:tcPrChange w:id="14866" w:author="ITS AMC" w:date="2023-05-02T15:03:00Z">
              <w:tcPr>
                <w:tcW w:w="352" w:type="dxa"/>
              </w:tcPr>
            </w:tcPrChange>
          </w:tcPr>
          <w:p w14:paraId="1C72C417" w14:textId="77777777" w:rsidR="00260DEB" w:rsidRPr="005B33A8" w:rsidRDefault="00260DEB">
            <w:pPr>
              <w:jc w:val="both"/>
              <w:rPr>
                <w:rFonts w:ascii="Times New Roman" w:hAnsi="Times New Roman" w:cs="Times New Roman"/>
                <w:b/>
                <w:bCs/>
                <w:sz w:val="20"/>
                <w:rPrChange w:id="14867" w:author="ITS AMC" w:date="2023-05-02T12:42:00Z">
                  <w:rPr>
                    <w:rFonts w:ascii="Times New Roman" w:hAnsi="Times New Roman" w:cs="Times New Roman"/>
                    <w:b/>
                    <w:bCs/>
                    <w:sz w:val="24"/>
                    <w:szCs w:val="24"/>
                  </w:rPr>
                </w:rPrChange>
              </w:rPr>
            </w:pPr>
          </w:p>
        </w:tc>
        <w:tc>
          <w:tcPr>
            <w:tcW w:w="332" w:type="dxa"/>
            <w:tcPrChange w:id="14868" w:author="ITS AMC" w:date="2023-05-02T15:03:00Z">
              <w:tcPr>
                <w:tcW w:w="352" w:type="dxa"/>
              </w:tcPr>
            </w:tcPrChange>
          </w:tcPr>
          <w:p w14:paraId="79D95901" w14:textId="77777777" w:rsidR="00260DEB" w:rsidRPr="005B33A8" w:rsidRDefault="00260DEB">
            <w:pPr>
              <w:jc w:val="both"/>
              <w:rPr>
                <w:rFonts w:ascii="Times New Roman" w:hAnsi="Times New Roman" w:cs="Times New Roman"/>
                <w:b/>
                <w:bCs/>
                <w:sz w:val="20"/>
                <w:rPrChange w:id="14869" w:author="ITS AMC" w:date="2023-05-02T12:42:00Z">
                  <w:rPr>
                    <w:rFonts w:ascii="Times New Roman" w:hAnsi="Times New Roman" w:cs="Times New Roman"/>
                    <w:b/>
                    <w:bCs/>
                    <w:sz w:val="24"/>
                    <w:szCs w:val="24"/>
                  </w:rPr>
                </w:rPrChange>
              </w:rPr>
            </w:pPr>
          </w:p>
        </w:tc>
        <w:tc>
          <w:tcPr>
            <w:tcW w:w="332" w:type="dxa"/>
            <w:tcPrChange w:id="14870" w:author="ITS AMC" w:date="2023-05-02T15:03:00Z">
              <w:tcPr>
                <w:tcW w:w="352" w:type="dxa"/>
              </w:tcPr>
            </w:tcPrChange>
          </w:tcPr>
          <w:p w14:paraId="2238737A" w14:textId="77777777" w:rsidR="00260DEB" w:rsidRPr="005B33A8" w:rsidRDefault="00260DEB">
            <w:pPr>
              <w:jc w:val="both"/>
              <w:rPr>
                <w:rFonts w:ascii="Times New Roman" w:hAnsi="Times New Roman" w:cs="Times New Roman"/>
                <w:b/>
                <w:bCs/>
                <w:sz w:val="20"/>
                <w:rPrChange w:id="14871" w:author="ITS AMC" w:date="2023-05-02T12:42:00Z">
                  <w:rPr>
                    <w:rFonts w:ascii="Times New Roman" w:hAnsi="Times New Roman" w:cs="Times New Roman"/>
                    <w:b/>
                    <w:bCs/>
                    <w:sz w:val="24"/>
                    <w:szCs w:val="24"/>
                  </w:rPr>
                </w:rPrChange>
              </w:rPr>
            </w:pPr>
          </w:p>
        </w:tc>
        <w:tc>
          <w:tcPr>
            <w:tcW w:w="332" w:type="dxa"/>
            <w:tcPrChange w:id="14872" w:author="ITS AMC" w:date="2023-05-02T15:03:00Z">
              <w:tcPr>
                <w:tcW w:w="352" w:type="dxa"/>
              </w:tcPr>
            </w:tcPrChange>
          </w:tcPr>
          <w:p w14:paraId="6AB2C963" w14:textId="77777777" w:rsidR="00260DEB" w:rsidRPr="005B33A8" w:rsidRDefault="00260DEB">
            <w:pPr>
              <w:jc w:val="both"/>
              <w:rPr>
                <w:rFonts w:ascii="Times New Roman" w:hAnsi="Times New Roman" w:cs="Times New Roman"/>
                <w:b/>
                <w:bCs/>
                <w:sz w:val="20"/>
                <w:rPrChange w:id="14873" w:author="ITS AMC" w:date="2023-05-02T12:42:00Z">
                  <w:rPr>
                    <w:rFonts w:ascii="Times New Roman" w:hAnsi="Times New Roman" w:cs="Times New Roman"/>
                    <w:b/>
                    <w:bCs/>
                    <w:sz w:val="24"/>
                    <w:szCs w:val="24"/>
                  </w:rPr>
                </w:rPrChange>
              </w:rPr>
            </w:pPr>
          </w:p>
        </w:tc>
        <w:tc>
          <w:tcPr>
            <w:tcW w:w="332" w:type="dxa"/>
            <w:tcPrChange w:id="14874" w:author="ITS AMC" w:date="2023-05-02T15:03:00Z">
              <w:tcPr>
                <w:tcW w:w="352" w:type="dxa"/>
              </w:tcPr>
            </w:tcPrChange>
          </w:tcPr>
          <w:p w14:paraId="67E4D266" w14:textId="77777777" w:rsidR="00260DEB" w:rsidRPr="005B33A8" w:rsidRDefault="00260DEB">
            <w:pPr>
              <w:jc w:val="both"/>
              <w:rPr>
                <w:rFonts w:ascii="Times New Roman" w:hAnsi="Times New Roman" w:cs="Times New Roman"/>
                <w:b/>
                <w:bCs/>
                <w:sz w:val="20"/>
                <w:rPrChange w:id="14875" w:author="ITS AMC" w:date="2023-05-02T12:42:00Z">
                  <w:rPr>
                    <w:rFonts w:ascii="Times New Roman" w:hAnsi="Times New Roman" w:cs="Times New Roman"/>
                    <w:b/>
                    <w:bCs/>
                    <w:sz w:val="24"/>
                    <w:szCs w:val="24"/>
                  </w:rPr>
                </w:rPrChange>
              </w:rPr>
            </w:pPr>
          </w:p>
        </w:tc>
        <w:tc>
          <w:tcPr>
            <w:tcW w:w="332" w:type="dxa"/>
            <w:tcPrChange w:id="14876" w:author="ITS AMC" w:date="2023-05-02T15:03:00Z">
              <w:tcPr>
                <w:tcW w:w="352" w:type="dxa"/>
              </w:tcPr>
            </w:tcPrChange>
          </w:tcPr>
          <w:p w14:paraId="5068816C" w14:textId="77777777" w:rsidR="00260DEB" w:rsidRPr="005B33A8" w:rsidRDefault="00260DEB">
            <w:pPr>
              <w:jc w:val="both"/>
              <w:rPr>
                <w:rFonts w:ascii="Times New Roman" w:hAnsi="Times New Roman" w:cs="Times New Roman"/>
                <w:b/>
                <w:bCs/>
                <w:sz w:val="20"/>
                <w:rPrChange w:id="14877" w:author="ITS AMC" w:date="2023-05-02T12:42:00Z">
                  <w:rPr>
                    <w:rFonts w:ascii="Times New Roman" w:hAnsi="Times New Roman" w:cs="Times New Roman"/>
                    <w:b/>
                    <w:bCs/>
                    <w:sz w:val="24"/>
                    <w:szCs w:val="24"/>
                  </w:rPr>
                </w:rPrChange>
              </w:rPr>
            </w:pPr>
          </w:p>
        </w:tc>
        <w:tc>
          <w:tcPr>
            <w:tcW w:w="332" w:type="dxa"/>
            <w:tcPrChange w:id="14878" w:author="ITS AMC" w:date="2023-05-02T15:03:00Z">
              <w:tcPr>
                <w:tcW w:w="352" w:type="dxa"/>
              </w:tcPr>
            </w:tcPrChange>
          </w:tcPr>
          <w:p w14:paraId="5439FB6D" w14:textId="77777777" w:rsidR="00260DEB" w:rsidRPr="005B33A8" w:rsidRDefault="00260DEB">
            <w:pPr>
              <w:jc w:val="both"/>
              <w:rPr>
                <w:rFonts w:ascii="Times New Roman" w:hAnsi="Times New Roman" w:cs="Times New Roman"/>
                <w:b/>
                <w:bCs/>
                <w:sz w:val="20"/>
                <w:rPrChange w:id="14879" w:author="ITS AMC" w:date="2023-05-02T12:42:00Z">
                  <w:rPr>
                    <w:rFonts w:ascii="Times New Roman" w:hAnsi="Times New Roman" w:cs="Times New Roman"/>
                    <w:b/>
                    <w:bCs/>
                    <w:sz w:val="24"/>
                    <w:szCs w:val="24"/>
                  </w:rPr>
                </w:rPrChange>
              </w:rPr>
            </w:pPr>
          </w:p>
        </w:tc>
        <w:tc>
          <w:tcPr>
            <w:tcW w:w="332" w:type="dxa"/>
            <w:tcPrChange w:id="14880" w:author="ITS AMC" w:date="2023-05-02T15:03:00Z">
              <w:tcPr>
                <w:tcW w:w="352" w:type="dxa"/>
              </w:tcPr>
            </w:tcPrChange>
          </w:tcPr>
          <w:p w14:paraId="4F6F73B7" w14:textId="77777777" w:rsidR="00260DEB" w:rsidRPr="005B33A8" w:rsidRDefault="00260DEB">
            <w:pPr>
              <w:jc w:val="both"/>
              <w:rPr>
                <w:rFonts w:ascii="Times New Roman" w:hAnsi="Times New Roman" w:cs="Times New Roman"/>
                <w:b/>
                <w:bCs/>
                <w:sz w:val="20"/>
                <w:rPrChange w:id="14881" w:author="ITS AMC" w:date="2023-05-02T12:42:00Z">
                  <w:rPr>
                    <w:rFonts w:ascii="Times New Roman" w:hAnsi="Times New Roman" w:cs="Times New Roman"/>
                    <w:b/>
                    <w:bCs/>
                    <w:sz w:val="24"/>
                    <w:szCs w:val="24"/>
                  </w:rPr>
                </w:rPrChange>
              </w:rPr>
            </w:pPr>
          </w:p>
        </w:tc>
        <w:tc>
          <w:tcPr>
            <w:tcW w:w="332" w:type="dxa"/>
            <w:tcPrChange w:id="14882" w:author="ITS AMC" w:date="2023-05-02T15:03:00Z">
              <w:tcPr>
                <w:tcW w:w="352" w:type="dxa"/>
              </w:tcPr>
            </w:tcPrChange>
          </w:tcPr>
          <w:p w14:paraId="01B71BA3" w14:textId="77777777" w:rsidR="00260DEB" w:rsidRPr="005B33A8" w:rsidRDefault="00260DEB">
            <w:pPr>
              <w:jc w:val="both"/>
              <w:rPr>
                <w:rFonts w:ascii="Times New Roman" w:hAnsi="Times New Roman" w:cs="Times New Roman"/>
                <w:b/>
                <w:bCs/>
                <w:sz w:val="20"/>
                <w:rPrChange w:id="14883" w:author="ITS AMC" w:date="2023-05-02T12:42:00Z">
                  <w:rPr>
                    <w:rFonts w:ascii="Times New Roman" w:hAnsi="Times New Roman" w:cs="Times New Roman"/>
                    <w:b/>
                    <w:bCs/>
                    <w:sz w:val="24"/>
                    <w:szCs w:val="24"/>
                  </w:rPr>
                </w:rPrChange>
              </w:rPr>
            </w:pPr>
          </w:p>
        </w:tc>
        <w:tc>
          <w:tcPr>
            <w:tcW w:w="332" w:type="dxa"/>
            <w:tcPrChange w:id="14884" w:author="ITS AMC" w:date="2023-05-02T15:03:00Z">
              <w:tcPr>
                <w:tcW w:w="352" w:type="dxa"/>
              </w:tcPr>
            </w:tcPrChange>
          </w:tcPr>
          <w:p w14:paraId="68ABDBC2" w14:textId="77777777" w:rsidR="00260DEB" w:rsidRPr="005B33A8" w:rsidRDefault="00260DEB">
            <w:pPr>
              <w:jc w:val="both"/>
              <w:rPr>
                <w:rFonts w:ascii="Times New Roman" w:hAnsi="Times New Roman" w:cs="Times New Roman"/>
                <w:b/>
                <w:bCs/>
                <w:sz w:val="20"/>
                <w:rPrChange w:id="14885" w:author="ITS AMC" w:date="2023-05-02T12:42:00Z">
                  <w:rPr>
                    <w:rFonts w:ascii="Times New Roman" w:hAnsi="Times New Roman" w:cs="Times New Roman"/>
                    <w:b/>
                    <w:bCs/>
                    <w:sz w:val="24"/>
                    <w:szCs w:val="24"/>
                  </w:rPr>
                </w:rPrChange>
              </w:rPr>
            </w:pPr>
          </w:p>
        </w:tc>
        <w:tc>
          <w:tcPr>
            <w:tcW w:w="332" w:type="dxa"/>
            <w:tcPrChange w:id="14886" w:author="ITS AMC" w:date="2023-05-02T15:03:00Z">
              <w:tcPr>
                <w:tcW w:w="352" w:type="dxa"/>
              </w:tcPr>
            </w:tcPrChange>
          </w:tcPr>
          <w:p w14:paraId="241A8D61" w14:textId="77777777" w:rsidR="00260DEB" w:rsidRPr="005B33A8" w:rsidRDefault="00260DEB">
            <w:pPr>
              <w:jc w:val="both"/>
              <w:rPr>
                <w:rFonts w:ascii="Times New Roman" w:hAnsi="Times New Roman" w:cs="Times New Roman"/>
                <w:b/>
                <w:bCs/>
                <w:sz w:val="20"/>
                <w:rPrChange w:id="14887" w:author="ITS AMC" w:date="2023-05-02T12:42:00Z">
                  <w:rPr>
                    <w:rFonts w:ascii="Times New Roman" w:hAnsi="Times New Roman" w:cs="Times New Roman"/>
                    <w:b/>
                    <w:bCs/>
                    <w:sz w:val="24"/>
                    <w:szCs w:val="24"/>
                  </w:rPr>
                </w:rPrChange>
              </w:rPr>
            </w:pPr>
          </w:p>
        </w:tc>
        <w:tc>
          <w:tcPr>
            <w:tcW w:w="332" w:type="dxa"/>
            <w:tcPrChange w:id="14888" w:author="ITS AMC" w:date="2023-05-02T15:03:00Z">
              <w:tcPr>
                <w:tcW w:w="352" w:type="dxa"/>
              </w:tcPr>
            </w:tcPrChange>
          </w:tcPr>
          <w:p w14:paraId="29AE7BEF" w14:textId="77777777" w:rsidR="00260DEB" w:rsidRPr="005B33A8" w:rsidRDefault="00260DEB">
            <w:pPr>
              <w:jc w:val="both"/>
              <w:rPr>
                <w:rFonts w:ascii="Times New Roman" w:hAnsi="Times New Roman" w:cs="Times New Roman"/>
                <w:b/>
                <w:bCs/>
                <w:sz w:val="20"/>
                <w:rPrChange w:id="14889" w:author="ITS AMC" w:date="2023-05-02T12:42:00Z">
                  <w:rPr>
                    <w:rFonts w:ascii="Times New Roman" w:hAnsi="Times New Roman" w:cs="Times New Roman"/>
                    <w:b/>
                    <w:bCs/>
                    <w:sz w:val="24"/>
                    <w:szCs w:val="24"/>
                  </w:rPr>
                </w:rPrChange>
              </w:rPr>
            </w:pPr>
          </w:p>
        </w:tc>
        <w:tc>
          <w:tcPr>
            <w:tcW w:w="332" w:type="dxa"/>
            <w:tcPrChange w:id="14890" w:author="ITS AMC" w:date="2023-05-02T15:03:00Z">
              <w:tcPr>
                <w:tcW w:w="352" w:type="dxa"/>
              </w:tcPr>
            </w:tcPrChange>
          </w:tcPr>
          <w:p w14:paraId="25D5546C" w14:textId="77777777" w:rsidR="00260DEB" w:rsidRPr="005B33A8" w:rsidRDefault="00260DEB">
            <w:pPr>
              <w:jc w:val="both"/>
              <w:rPr>
                <w:rFonts w:ascii="Times New Roman" w:hAnsi="Times New Roman" w:cs="Times New Roman"/>
                <w:b/>
                <w:bCs/>
                <w:sz w:val="20"/>
                <w:rPrChange w:id="14891" w:author="ITS AMC" w:date="2023-05-02T12:42:00Z">
                  <w:rPr>
                    <w:rFonts w:ascii="Times New Roman" w:hAnsi="Times New Roman" w:cs="Times New Roman"/>
                    <w:b/>
                    <w:bCs/>
                    <w:sz w:val="24"/>
                    <w:szCs w:val="24"/>
                  </w:rPr>
                </w:rPrChange>
              </w:rPr>
            </w:pPr>
          </w:p>
        </w:tc>
        <w:tc>
          <w:tcPr>
            <w:tcW w:w="332" w:type="dxa"/>
            <w:tcPrChange w:id="14892" w:author="ITS AMC" w:date="2023-05-02T15:03:00Z">
              <w:tcPr>
                <w:tcW w:w="352" w:type="dxa"/>
              </w:tcPr>
            </w:tcPrChange>
          </w:tcPr>
          <w:p w14:paraId="0414697D" w14:textId="77777777" w:rsidR="00260DEB" w:rsidRPr="005B33A8" w:rsidRDefault="00260DEB">
            <w:pPr>
              <w:jc w:val="both"/>
              <w:rPr>
                <w:rFonts w:ascii="Times New Roman" w:hAnsi="Times New Roman" w:cs="Times New Roman"/>
                <w:b/>
                <w:bCs/>
                <w:sz w:val="20"/>
                <w:rPrChange w:id="14893" w:author="ITS AMC" w:date="2023-05-02T12:42:00Z">
                  <w:rPr>
                    <w:rFonts w:ascii="Times New Roman" w:hAnsi="Times New Roman" w:cs="Times New Roman"/>
                    <w:b/>
                    <w:bCs/>
                    <w:sz w:val="24"/>
                    <w:szCs w:val="24"/>
                  </w:rPr>
                </w:rPrChange>
              </w:rPr>
            </w:pPr>
          </w:p>
        </w:tc>
        <w:tc>
          <w:tcPr>
            <w:tcW w:w="332" w:type="dxa"/>
            <w:tcPrChange w:id="14894" w:author="ITS AMC" w:date="2023-05-02T15:03:00Z">
              <w:tcPr>
                <w:tcW w:w="352" w:type="dxa"/>
              </w:tcPr>
            </w:tcPrChange>
          </w:tcPr>
          <w:p w14:paraId="1E1F8102" w14:textId="77777777" w:rsidR="00260DEB" w:rsidRPr="005B33A8" w:rsidRDefault="00260DEB">
            <w:pPr>
              <w:jc w:val="both"/>
              <w:rPr>
                <w:rFonts w:ascii="Times New Roman" w:hAnsi="Times New Roman" w:cs="Times New Roman"/>
                <w:b/>
                <w:bCs/>
                <w:sz w:val="20"/>
                <w:rPrChange w:id="14895" w:author="ITS AMC" w:date="2023-05-02T12:42:00Z">
                  <w:rPr>
                    <w:rFonts w:ascii="Times New Roman" w:hAnsi="Times New Roman" w:cs="Times New Roman"/>
                    <w:b/>
                    <w:bCs/>
                    <w:sz w:val="24"/>
                    <w:szCs w:val="24"/>
                  </w:rPr>
                </w:rPrChange>
              </w:rPr>
            </w:pPr>
          </w:p>
        </w:tc>
        <w:tc>
          <w:tcPr>
            <w:tcW w:w="332" w:type="dxa"/>
            <w:tcPrChange w:id="14896" w:author="ITS AMC" w:date="2023-05-02T15:03:00Z">
              <w:tcPr>
                <w:tcW w:w="352" w:type="dxa"/>
              </w:tcPr>
            </w:tcPrChange>
          </w:tcPr>
          <w:p w14:paraId="39A4DDBA" w14:textId="77777777" w:rsidR="00260DEB" w:rsidRPr="005B33A8" w:rsidRDefault="00260DEB">
            <w:pPr>
              <w:jc w:val="both"/>
              <w:rPr>
                <w:rFonts w:ascii="Times New Roman" w:hAnsi="Times New Roman" w:cs="Times New Roman"/>
                <w:b/>
                <w:bCs/>
                <w:sz w:val="20"/>
                <w:rPrChange w:id="14897" w:author="ITS AMC" w:date="2023-05-02T12:42:00Z">
                  <w:rPr>
                    <w:rFonts w:ascii="Times New Roman" w:hAnsi="Times New Roman" w:cs="Times New Roman"/>
                    <w:b/>
                    <w:bCs/>
                    <w:sz w:val="24"/>
                    <w:szCs w:val="24"/>
                  </w:rPr>
                </w:rPrChange>
              </w:rPr>
            </w:pPr>
          </w:p>
        </w:tc>
        <w:tc>
          <w:tcPr>
            <w:tcW w:w="332" w:type="dxa"/>
            <w:tcPrChange w:id="14898" w:author="ITS AMC" w:date="2023-05-02T15:03:00Z">
              <w:tcPr>
                <w:tcW w:w="352" w:type="dxa"/>
              </w:tcPr>
            </w:tcPrChange>
          </w:tcPr>
          <w:p w14:paraId="04DB04A9" w14:textId="77777777" w:rsidR="00260DEB" w:rsidRPr="005B33A8" w:rsidRDefault="00260DEB">
            <w:pPr>
              <w:jc w:val="both"/>
              <w:rPr>
                <w:rFonts w:ascii="Times New Roman" w:hAnsi="Times New Roman" w:cs="Times New Roman"/>
                <w:b/>
                <w:bCs/>
                <w:sz w:val="20"/>
                <w:rPrChange w:id="14899" w:author="ITS AMC" w:date="2023-05-02T12:42:00Z">
                  <w:rPr>
                    <w:rFonts w:ascii="Times New Roman" w:hAnsi="Times New Roman" w:cs="Times New Roman"/>
                    <w:b/>
                    <w:bCs/>
                    <w:sz w:val="24"/>
                    <w:szCs w:val="24"/>
                  </w:rPr>
                </w:rPrChange>
              </w:rPr>
            </w:pPr>
          </w:p>
        </w:tc>
        <w:tc>
          <w:tcPr>
            <w:tcW w:w="332" w:type="dxa"/>
            <w:tcPrChange w:id="14900" w:author="ITS AMC" w:date="2023-05-02T15:03:00Z">
              <w:tcPr>
                <w:tcW w:w="352" w:type="dxa"/>
              </w:tcPr>
            </w:tcPrChange>
          </w:tcPr>
          <w:p w14:paraId="614E83EF" w14:textId="77777777" w:rsidR="00260DEB" w:rsidRPr="005B33A8" w:rsidRDefault="00260DEB">
            <w:pPr>
              <w:jc w:val="both"/>
              <w:rPr>
                <w:rFonts w:ascii="Times New Roman" w:hAnsi="Times New Roman" w:cs="Times New Roman"/>
                <w:b/>
                <w:bCs/>
                <w:sz w:val="20"/>
                <w:rPrChange w:id="14901" w:author="ITS AMC" w:date="2023-05-02T12:42:00Z">
                  <w:rPr>
                    <w:rFonts w:ascii="Times New Roman" w:hAnsi="Times New Roman" w:cs="Times New Roman"/>
                    <w:b/>
                    <w:bCs/>
                    <w:sz w:val="24"/>
                    <w:szCs w:val="24"/>
                  </w:rPr>
                </w:rPrChange>
              </w:rPr>
            </w:pPr>
          </w:p>
        </w:tc>
        <w:tc>
          <w:tcPr>
            <w:tcW w:w="332" w:type="dxa"/>
            <w:tcPrChange w:id="14902" w:author="ITS AMC" w:date="2023-05-02T15:03:00Z">
              <w:tcPr>
                <w:tcW w:w="352" w:type="dxa"/>
              </w:tcPr>
            </w:tcPrChange>
          </w:tcPr>
          <w:p w14:paraId="1C285F0A" w14:textId="77777777" w:rsidR="00260DEB" w:rsidRPr="005B33A8" w:rsidRDefault="00260DEB">
            <w:pPr>
              <w:jc w:val="both"/>
              <w:rPr>
                <w:rFonts w:ascii="Times New Roman" w:hAnsi="Times New Roman" w:cs="Times New Roman"/>
                <w:b/>
                <w:bCs/>
                <w:sz w:val="20"/>
                <w:rPrChange w:id="14903" w:author="ITS AMC" w:date="2023-05-02T12:42:00Z">
                  <w:rPr>
                    <w:rFonts w:ascii="Times New Roman" w:hAnsi="Times New Roman" w:cs="Times New Roman"/>
                    <w:b/>
                    <w:bCs/>
                    <w:sz w:val="24"/>
                    <w:szCs w:val="24"/>
                  </w:rPr>
                </w:rPrChange>
              </w:rPr>
            </w:pPr>
          </w:p>
        </w:tc>
        <w:tc>
          <w:tcPr>
            <w:tcW w:w="332" w:type="dxa"/>
            <w:tcPrChange w:id="14904" w:author="ITS AMC" w:date="2023-05-02T15:03:00Z">
              <w:tcPr>
                <w:tcW w:w="352" w:type="dxa"/>
              </w:tcPr>
            </w:tcPrChange>
          </w:tcPr>
          <w:p w14:paraId="53D2B5BC" w14:textId="77777777" w:rsidR="00260DEB" w:rsidRPr="005B33A8" w:rsidRDefault="00260DEB">
            <w:pPr>
              <w:jc w:val="both"/>
              <w:rPr>
                <w:rFonts w:ascii="Times New Roman" w:hAnsi="Times New Roman" w:cs="Times New Roman"/>
                <w:b/>
                <w:bCs/>
                <w:sz w:val="20"/>
                <w:rPrChange w:id="14905" w:author="ITS AMC" w:date="2023-05-02T12:42:00Z">
                  <w:rPr>
                    <w:rFonts w:ascii="Times New Roman" w:hAnsi="Times New Roman" w:cs="Times New Roman"/>
                    <w:b/>
                    <w:bCs/>
                    <w:sz w:val="24"/>
                    <w:szCs w:val="24"/>
                  </w:rPr>
                </w:rPrChange>
              </w:rPr>
            </w:pPr>
          </w:p>
        </w:tc>
        <w:tc>
          <w:tcPr>
            <w:tcW w:w="332" w:type="dxa"/>
            <w:tcPrChange w:id="14906" w:author="ITS AMC" w:date="2023-05-02T15:03:00Z">
              <w:tcPr>
                <w:tcW w:w="352" w:type="dxa"/>
              </w:tcPr>
            </w:tcPrChange>
          </w:tcPr>
          <w:p w14:paraId="5592C27D" w14:textId="77777777" w:rsidR="00260DEB" w:rsidRPr="005B33A8" w:rsidRDefault="00260DEB">
            <w:pPr>
              <w:jc w:val="both"/>
              <w:rPr>
                <w:rFonts w:ascii="Times New Roman" w:hAnsi="Times New Roman" w:cs="Times New Roman"/>
                <w:b/>
                <w:bCs/>
                <w:sz w:val="20"/>
                <w:rPrChange w:id="14907" w:author="ITS AMC" w:date="2023-05-02T12:42:00Z">
                  <w:rPr>
                    <w:rFonts w:ascii="Times New Roman" w:hAnsi="Times New Roman" w:cs="Times New Roman"/>
                    <w:b/>
                    <w:bCs/>
                    <w:sz w:val="24"/>
                    <w:szCs w:val="24"/>
                  </w:rPr>
                </w:rPrChange>
              </w:rPr>
            </w:pPr>
          </w:p>
        </w:tc>
        <w:tc>
          <w:tcPr>
            <w:tcW w:w="332" w:type="dxa"/>
            <w:tcPrChange w:id="14908" w:author="ITS AMC" w:date="2023-05-02T15:03:00Z">
              <w:tcPr>
                <w:tcW w:w="352" w:type="dxa"/>
              </w:tcPr>
            </w:tcPrChange>
          </w:tcPr>
          <w:p w14:paraId="7A3C2367" w14:textId="77777777" w:rsidR="00260DEB" w:rsidRPr="005B33A8" w:rsidRDefault="00260DEB">
            <w:pPr>
              <w:jc w:val="both"/>
              <w:rPr>
                <w:rFonts w:ascii="Times New Roman" w:hAnsi="Times New Roman" w:cs="Times New Roman"/>
                <w:b/>
                <w:bCs/>
                <w:sz w:val="20"/>
                <w:rPrChange w:id="14909" w:author="ITS AMC" w:date="2023-05-02T12:42:00Z">
                  <w:rPr>
                    <w:rFonts w:ascii="Times New Roman" w:hAnsi="Times New Roman" w:cs="Times New Roman"/>
                    <w:b/>
                    <w:bCs/>
                    <w:sz w:val="24"/>
                    <w:szCs w:val="24"/>
                  </w:rPr>
                </w:rPrChange>
              </w:rPr>
            </w:pPr>
          </w:p>
        </w:tc>
        <w:tc>
          <w:tcPr>
            <w:tcW w:w="332" w:type="dxa"/>
            <w:tcPrChange w:id="14910" w:author="ITS AMC" w:date="2023-05-02T15:03:00Z">
              <w:tcPr>
                <w:tcW w:w="352" w:type="dxa"/>
              </w:tcPr>
            </w:tcPrChange>
          </w:tcPr>
          <w:p w14:paraId="70271921" w14:textId="77777777" w:rsidR="00260DEB" w:rsidRPr="005B33A8" w:rsidRDefault="00260DEB">
            <w:pPr>
              <w:jc w:val="both"/>
              <w:rPr>
                <w:rFonts w:ascii="Times New Roman" w:hAnsi="Times New Roman" w:cs="Times New Roman"/>
                <w:b/>
                <w:bCs/>
                <w:sz w:val="20"/>
                <w:rPrChange w:id="14911" w:author="ITS AMC" w:date="2023-05-02T12:42:00Z">
                  <w:rPr>
                    <w:rFonts w:ascii="Times New Roman" w:hAnsi="Times New Roman" w:cs="Times New Roman"/>
                    <w:b/>
                    <w:bCs/>
                    <w:sz w:val="24"/>
                    <w:szCs w:val="24"/>
                  </w:rPr>
                </w:rPrChange>
              </w:rPr>
            </w:pPr>
          </w:p>
        </w:tc>
      </w:tr>
      <w:tr w:rsidR="00260DEB" w:rsidRPr="005B33A8" w14:paraId="7C320133" w14:textId="77777777" w:rsidTr="004F5268">
        <w:trPr>
          <w:trHeight w:val="247"/>
          <w:jc w:val="center"/>
        </w:trPr>
        <w:tc>
          <w:tcPr>
            <w:tcW w:w="332" w:type="dxa"/>
            <w:tcPrChange w:id="14912" w:author="ITS AMC" w:date="2023-05-02T15:03:00Z">
              <w:tcPr>
                <w:tcW w:w="353" w:type="dxa"/>
              </w:tcPr>
            </w:tcPrChange>
          </w:tcPr>
          <w:p w14:paraId="2E36AE57" w14:textId="77777777" w:rsidR="00260DEB" w:rsidRPr="005B33A8" w:rsidRDefault="00260DEB">
            <w:pPr>
              <w:jc w:val="both"/>
              <w:rPr>
                <w:rFonts w:ascii="Times New Roman" w:hAnsi="Times New Roman" w:cs="Times New Roman"/>
                <w:b/>
                <w:bCs/>
                <w:sz w:val="20"/>
                <w:rPrChange w:id="14913" w:author="ITS AMC" w:date="2023-05-02T12:42:00Z">
                  <w:rPr>
                    <w:rFonts w:ascii="Times New Roman" w:hAnsi="Times New Roman" w:cs="Times New Roman"/>
                    <w:b/>
                    <w:bCs/>
                    <w:sz w:val="24"/>
                    <w:szCs w:val="24"/>
                  </w:rPr>
                </w:rPrChange>
              </w:rPr>
            </w:pPr>
          </w:p>
        </w:tc>
        <w:tc>
          <w:tcPr>
            <w:tcW w:w="332" w:type="dxa"/>
            <w:tcPrChange w:id="14914" w:author="ITS AMC" w:date="2023-05-02T15:03:00Z">
              <w:tcPr>
                <w:tcW w:w="353" w:type="dxa"/>
              </w:tcPr>
            </w:tcPrChange>
          </w:tcPr>
          <w:p w14:paraId="02CB19F9" w14:textId="77777777" w:rsidR="00260DEB" w:rsidRPr="005B33A8" w:rsidRDefault="00260DEB">
            <w:pPr>
              <w:jc w:val="both"/>
              <w:rPr>
                <w:rFonts w:ascii="Times New Roman" w:hAnsi="Times New Roman" w:cs="Times New Roman"/>
                <w:b/>
                <w:bCs/>
                <w:sz w:val="20"/>
                <w:rPrChange w:id="14915" w:author="ITS AMC" w:date="2023-05-02T12:42:00Z">
                  <w:rPr>
                    <w:rFonts w:ascii="Times New Roman" w:hAnsi="Times New Roman" w:cs="Times New Roman"/>
                    <w:b/>
                    <w:bCs/>
                    <w:sz w:val="24"/>
                    <w:szCs w:val="24"/>
                  </w:rPr>
                </w:rPrChange>
              </w:rPr>
            </w:pPr>
          </w:p>
        </w:tc>
        <w:tc>
          <w:tcPr>
            <w:tcW w:w="332" w:type="dxa"/>
            <w:tcPrChange w:id="14916" w:author="ITS AMC" w:date="2023-05-02T15:03:00Z">
              <w:tcPr>
                <w:tcW w:w="353" w:type="dxa"/>
              </w:tcPr>
            </w:tcPrChange>
          </w:tcPr>
          <w:p w14:paraId="44B01B2E" w14:textId="77777777" w:rsidR="00260DEB" w:rsidRPr="005B33A8" w:rsidRDefault="00260DEB">
            <w:pPr>
              <w:jc w:val="both"/>
              <w:rPr>
                <w:rFonts w:ascii="Times New Roman" w:hAnsi="Times New Roman" w:cs="Times New Roman"/>
                <w:b/>
                <w:bCs/>
                <w:sz w:val="20"/>
                <w:rPrChange w:id="14917" w:author="ITS AMC" w:date="2023-05-02T12:42:00Z">
                  <w:rPr>
                    <w:rFonts w:ascii="Times New Roman" w:hAnsi="Times New Roman" w:cs="Times New Roman"/>
                    <w:b/>
                    <w:bCs/>
                    <w:sz w:val="24"/>
                    <w:szCs w:val="24"/>
                  </w:rPr>
                </w:rPrChange>
              </w:rPr>
            </w:pPr>
          </w:p>
        </w:tc>
        <w:tc>
          <w:tcPr>
            <w:tcW w:w="332" w:type="dxa"/>
            <w:tcPrChange w:id="14918" w:author="ITS AMC" w:date="2023-05-02T15:03:00Z">
              <w:tcPr>
                <w:tcW w:w="353" w:type="dxa"/>
              </w:tcPr>
            </w:tcPrChange>
          </w:tcPr>
          <w:p w14:paraId="330F969F" w14:textId="77777777" w:rsidR="00260DEB" w:rsidRPr="005B33A8" w:rsidRDefault="00260DEB">
            <w:pPr>
              <w:jc w:val="both"/>
              <w:rPr>
                <w:rFonts w:ascii="Times New Roman" w:hAnsi="Times New Roman" w:cs="Times New Roman"/>
                <w:b/>
                <w:bCs/>
                <w:sz w:val="20"/>
                <w:rPrChange w:id="14919" w:author="ITS AMC" w:date="2023-05-02T12:42:00Z">
                  <w:rPr>
                    <w:rFonts w:ascii="Times New Roman" w:hAnsi="Times New Roman" w:cs="Times New Roman"/>
                    <w:b/>
                    <w:bCs/>
                    <w:sz w:val="24"/>
                    <w:szCs w:val="24"/>
                  </w:rPr>
                </w:rPrChange>
              </w:rPr>
            </w:pPr>
          </w:p>
        </w:tc>
        <w:tc>
          <w:tcPr>
            <w:tcW w:w="332" w:type="dxa"/>
            <w:tcPrChange w:id="14920" w:author="ITS AMC" w:date="2023-05-02T15:03:00Z">
              <w:tcPr>
                <w:tcW w:w="352" w:type="dxa"/>
              </w:tcPr>
            </w:tcPrChange>
          </w:tcPr>
          <w:p w14:paraId="7812133F" w14:textId="77777777" w:rsidR="00260DEB" w:rsidRPr="005B33A8" w:rsidRDefault="00260DEB">
            <w:pPr>
              <w:jc w:val="both"/>
              <w:rPr>
                <w:rFonts w:ascii="Times New Roman" w:hAnsi="Times New Roman" w:cs="Times New Roman"/>
                <w:b/>
                <w:bCs/>
                <w:sz w:val="20"/>
                <w:rPrChange w:id="14921" w:author="ITS AMC" w:date="2023-05-02T12:42:00Z">
                  <w:rPr>
                    <w:rFonts w:ascii="Times New Roman" w:hAnsi="Times New Roman" w:cs="Times New Roman"/>
                    <w:b/>
                    <w:bCs/>
                    <w:sz w:val="24"/>
                    <w:szCs w:val="24"/>
                  </w:rPr>
                </w:rPrChange>
              </w:rPr>
            </w:pPr>
          </w:p>
        </w:tc>
        <w:tc>
          <w:tcPr>
            <w:tcW w:w="332" w:type="dxa"/>
            <w:tcPrChange w:id="14922" w:author="ITS AMC" w:date="2023-05-02T15:03:00Z">
              <w:tcPr>
                <w:tcW w:w="352" w:type="dxa"/>
              </w:tcPr>
            </w:tcPrChange>
          </w:tcPr>
          <w:p w14:paraId="68794EA5" w14:textId="77777777" w:rsidR="00260DEB" w:rsidRPr="005B33A8" w:rsidRDefault="00260DEB">
            <w:pPr>
              <w:jc w:val="both"/>
              <w:rPr>
                <w:rFonts w:ascii="Times New Roman" w:hAnsi="Times New Roman" w:cs="Times New Roman"/>
                <w:b/>
                <w:bCs/>
                <w:sz w:val="20"/>
                <w:rPrChange w:id="14923" w:author="ITS AMC" w:date="2023-05-02T12:42:00Z">
                  <w:rPr>
                    <w:rFonts w:ascii="Times New Roman" w:hAnsi="Times New Roman" w:cs="Times New Roman"/>
                    <w:b/>
                    <w:bCs/>
                    <w:sz w:val="24"/>
                    <w:szCs w:val="24"/>
                  </w:rPr>
                </w:rPrChange>
              </w:rPr>
            </w:pPr>
          </w:p>
        </w:tc>
        <w:tc>
          <w:tcPr>
            <w:tcW w:w="332" w:type="dxa"/>
            <w:tcPrChange w:id="14924" w:author="ITS AMC" w:date="2023-05-02T15:03:00Z">
              <w:tcPr>
                <w:tcW w:w="352" w:type="dxa"/>
              </w:tcPr>
            </w:tcPrChange>
          </w:tcPr>
          <w:p w14:paraId="10CB0C67" w14:textId="77777777" w:rsidR="00260DEB" w:rsidRPr="005B33A8" w:rsidRDefault="00260DEB">
            <w:pPr>
              <w:jc w:val="both"/>
              <w:rPr>
                <w:rFonts w:ascii="Times New Roman" w:hAnsi="Times New Roman" w:cs="Times New Roman"/>
                <w:b/>
                <w:bCs/>
                <w:sz w:val="20"/>
                <w:rPrChange w:id="14925" w:author="ITS AMC" w:date="2023-05-02T12:42:00Z">
                  <w:rPr>
                    <w:rFonts w:ascii="Times New Roman" w:hAnsi="Times New Roman" w:cs="Times New Roman"/>
                    <w:b/>
                    <w:bCs/>
                    <w:sz w:val="24"/>
                    <w:szCs w:val="24"/>
                  </w:rPr>
                </w:rPrChange>
              </w:rPr>
            </w:pPr>
          </w:p>
        </w:tc>
        <w:tc>
          <w:tcPr>
            <w:tcW w:w="332" w:type="dxa"/>
            <w:tcPrChange w:id="14926" w:author="ITS AMC" w:date="2023-05-02T15:03:00Z">
              <w:tcPr>
                <w:tcW w:w="352" w:type="dxa"/>
              </w:tcPr>
            </w:tcPrChange>
          </w:tcPr>
          <w:p w14:paraId="58A77394" w14:textId="77777777" w:rsidR="00260DEB" w:rsidRPr="005B33A8" w:rsidRDefault="00260DEB">
            <w:pPr>
              <w:jc w:val="both"/>
              <w:rPr>
                <w:rFonts w:ascii="Times New Roman" w:hAnsi="Times New Roman" w:cs="Times New Roman"/>
                <w:b/>
                <w:bCs/>
                <w:sz w:val="20"/>
                <w:rPrChange w:id="14927" w:author="ITS AMC" w:date="2023-05-02T12:42:00Z">
                  <w:rPr>
                    <w:rFonts w:ascii="Times New Roman" w:hAnsi="Times New Roman" w:cs="Times New Roman"/>
                    <w:b/>
                    <w:bCs/>
                    <w:sz w:val="24"/>
                    <w:szCs w:val="24"/>
                  </w:rPr>
                </w:rPrChange>
              </w:rPr>
            </w:pPr>
          </w:p>
        </w:tc>
        <w:tc>
          <w:tcPr>
            <w:tcW w:w="332" w:type="dxa"/>
            <w:tcPrChange w:id="14928" w:author="ITS AMC" w:date="2023-05-02T15:03:00Z">
              <w:tcPr>
                <w:tcW w:w="352" w:type="dxa"/>
              </w:tcPr>
            </w:tcPrChange>
          </w:tcPr>
          <w:p w14:paraId="2B09DC65" w14:textId="77777777" w:rsidR="00260DEB" w:rsidRPr="005B33A8" w:rsidRDefault="00260DEB">
            <w:pPr>
              <w:jc w:val="both"/>
              <w:rPr>
                <w:rFonts w:ascii="Times New Roman" w:hAnsi="Times New Roman" w:cs="Times New Roman"/>
                <w:b/>
                <w:bCs/>
                <w:sz w:val="20"/>
                <w:rPrChange w:id="14929" w:author="ITS AMC" w:date="2023-05-02T12:42:00Z">
                  <w:rPr>
                    <w:rFonts w:ascii="Times New Roman" w:hAnsi="Times New Roman" w:cs="Times New Roman"/>
                    <w:b/>
                    <w:bCs/>
                    <w:sz w:val="24"/>
                    <w:szCs w:val="24"/>
                  </w:rPr>
                </w:rPrChange>
              </w:rPr>
            </w:pPr>
          </w:p>
        </w:tc>
        <w:tc>
          <w:tcPr>
            <w:tcW w:w="332" w:type="dxa"/>
            <w:tcPrChange w:id="14930" w:author="ITS AMC" w:date="2023-05-02T15:03:00Z">
              <w:tcPr>
                <w:tcW w:w="352" w:type="dxa"/>
              </w:tcPr>
            </w:tcPrChange>
          </w:tcPr>
          <w:p w14:paraId="3458CA2F" w14:textId="77777777" w:rsidR="00260DEB" w:rsidRPr="005B33A8" w:rsidRDefault="00260DEB">
            <w:pPr>
              <w:jc w:val="both"/>
              <w:rPr>
                <w:rFonts w:ascii="Times New Roman" w:hAnsi="Times New Roman" w:cs="Times New Roman"/>
                <w:b/>
                <w:bCs/>
                <w:sz w:val="20"/>
                <w:rPrChange w:id="14931" w:author="ITS AMC" w:date="2023-05-02T12:42:00Z">
                  <w:rPr>
                    <w:rFonts w:ascii="Times New Roman" w:hAnsi="Times New Roman" w:cs="Times New Roman"/>
                    <w:b/>
                    <w:bCs/>
                    <w:sz w:val="24"/>
                    <w:szCs w:val="24"/>
                  </w:rPr>
                </w:rPrChange>
              </w:rPr>
            </w:pPr>
          </w:p>
        </w:tc>
        <w:tc>
          <w:tcPr>
            <w:tcW w:w="332" w:type="dxa"/>
            <w:tcPrChange w:id="14932" w:author="ITS AMC" w:date="2023-05-02T15:03:00Z">
              <w:tcPr>
                <w:tcW w:w="352" w:type="dxa"/>
              </w:tcPr>
            </w:tcPrChange>
          </w:tcPr>
          <w:p w14:paraId="4D514F74" w14:textId="77777777" w:rsidR="00260DEB" w:rsidRPr="005B33A8" w:rsidRDefault="00260DEB">
            <w:pPr>
              <w:jc w:val="both"/>
              <w:rPr>
                <w:rFonts w:ascii="Times New Roman" w:hAnsi="Times New Roman" w:cs="Times New Roman"/>
                <w:b/>
                <w:bCs/>
                <w:sz w:val="20"/>
                <w:rPrChange w:id="14933" w:author="ITS AMC" w:date="2023-05-02T12:42:00Z">
                  <w:rPr>
                    <w:rFonts w:ascii="Times New Roman" w:hAnsi="Times New Roman" w:cs="Times New Roman"/>
                    <w:b/>
                    <w:bCs/>
                    <w:sz w:val="24"/>
                    <w:szCs w:val="24"/>
                  </w:rPr>
                </w:rPrChange>
              </w:rPr>
            </w:pPr>
          </w:p>
        </w:tc>
        <w:tc>
          <w:tcPr>
            <w:tcW w:w="332" w:type="dxa"/>
            <w:tcPrChange w:id="14934" w:author="ITS AMC" w:date="2023-05-02T15:03:00Z">
              <w:tcPr>
                <w:tcW w:w="352" w:type="dxa"/>
              </w:tcPr>
            </w:tcPrChange>
          </w:tcPr>
          <w:p w14:paraId="436201F0" w14:textId="77777777" w:rsidR="00260DEB" w:rsidRPr="005B33A8" w:rsidRDefault="00260DEB">
            <w:pPr>
              <w:jc w:val="both"/>
              <w:rPr>
                <w:rFonts w:ascii="Times New Roman" w:hAnsi="Times New Roman" w:cs="Times New Roman"/>
                <w:b/>
                <w:bCs/>
                <w:sz w:val="20"/>
                <w:rPrChange w:id="14935" w:author="ITS AMC" w:date="2023-05-02T12:42:00Z">
                  <w:rPr>
                    <w:rFonts w:ascii="Times New Roman" w:hAnsi="Times New Roman" w:cs="Times New Roman"/>
                    <w:b/>
                    <w:bCs/>
                    <w:sz w:val="24"/>
                    <w:szCs w:val="24"/>
                  </w:rPr>
                </w:rPrChange>
              </w:rPr>
            </w:pPr>
          </w:p>
        </w:tc>
        <w:tc>
          <w:tcPr>
            <w:tcW w:w="332" w:type="dxa"/>
            <w:tcPrChange w:id="14936" w:author="ITS AMC" w:date="2023-05-02T15:03:00Z">
              <w:tcPr>
                <w:tcW w:w="352" w:type="dxa"/>
              </w:tcPr>
            </w:tcPrChange>
          </w:tcPr>
          <w:p w14:paraId="21F12423" w14:textId="77777777" w:rsidR="00260DEB" w:rsidRPr="005B33A8" w:rsidRDefault="00260DEB">
            <w:pPr>
              <w:jc w:val="both"/>
              <w:rPr>
                <w:rFonts w:ascii="Times New Roman" w:hAnsi="Times New Roman" w:cs="Times New Roman"/>
                <w:b/>
                <w:bCs/>
                <w:sz w:val="20"/>
                <w:rPrChange w:id="14937" w:author="ITS AMC" w:date="2023-05-02T12:42:00Z">
                  <w:rPr>
                    <w:rFonts w:ascii="Times New Roman" w:hAnsi="Times New Roman" w:cs="Times New Roman"/>
                    <w:b/>
                    <w:bCs/>
                    <w:sz w:val="24"/>
                    <w:szCs w:val="24"/>
                  </w:rPr>
                </w:rPrChange>
              </w:rPr>
            </w:pPr>
          </w:p>
        </w:tc>
        <w:tc>
          <w:tcPr>
            <w:tcW w:w="332" w:type="dxa"/>
            <w:tcPrChange w:id="14938" w:author="ITS AMC" w:date="2023-05-02T15:03:00Z">
              <w:tcPr>
                <w:tcW w:w="352" w:type="dxa"/>
              </w:tcPr>
            </w:tcPrChange>
          </w:tcPr>
          <w:p w14:paraId="3B042549" w14:textId="77777777" w:rsidR="00260DEB" w:rsidRPr="005B33A8" w:rsidRDefault="00260DEB">
            <w:pPr>
              <w:jc w:val="both"/>
              <w:rPr>
                <w:rFonts w:ascii="Times New Roman" w:hAnsi="Times New Roman" w:cs="Times New Roman"/>
                <w:b/>
                <w:bCs/>
                <w:sz w:val="20"/>
                <w:rPrChange w:id="14939" w:author="ITS AMC" w:date="2023-05-02T12:42:00Z">
                  <w:rPr>
                    <w:rFonts w:ascii="Times New Roman" w:hAnsi="Times New Roman" w:cs="Times New Roman"/>
                    <w:b/>
                    <w:bCs/>
                    <w:sz w:val="24"/>
                    <w:szCs w:val="24"/>
                  </w:rPr>
                </w:rPrChange>
              </w:rPr>
            </w:pPr>
          </w:p>
        </w:tc>
        <w:tc>
          <w:tcPr>
            <w:tcW w:w="332" w:type="dxa"/>
            <w:tcPrChange w:id="14940" w:author="ITS AMC" w:date="2023-05-02T15:03:00Z">
              <w:tcPr>
                <w:tcW w:w="352" w:type="dxa"/>
              </w:tcPr>
            </w:tcPrChange>
          </w:tcPr>
          <w:p w14:paraId="291741CE" w14:textId="77777777" w:rsidR="00260DEB" w:rsidRPr="005B33A8" w:rsidRDefault="00260DEB">
            <w:pPr>
              <w:jc w:val="both"/>
              <w:rPr>
                <w:rFonts w:ascii="Times New Roman" w:hAnsi="Times New Roman" w:cs="Times New Roman"/>
                <w:b/>
                <w:bCs/>
                <w:sz w:val="20"/>
                <w:rPrChange w:id="14941" w:author="ITS AMC" w:date="2023-05-02T12:42:00Z">
                  <w:rPr>
                    <w:rFonts w:ascii="Times New Roman" w:hAnsi="Times New Roman" w:cs="Times New Roman"/>
                    <w:b/>
                    <w:bCs/>
                    <w:sz w:val="24"/>
                    <w:szCs w:val="24"/>
                  </w:rPr>
                </w:rPrChange>
              </w:rPr>
            </w:pPr>
          </w:p>
        </w:tc>
        <w:tc>
          <w:tcPr>
            <w:tcW w:w="332" w:type="dxa"/>
            <w:tcPrChange w:id="14942" w:author="ITS AMC" w:date="2023-05-02T15:03:00Z">
              <w:tcPr>
                <w:tcW w:w="352" w:type="dxa"/>
              </w:tcPr>
            </w:tcPrChange>
          </w:tcPr>
          <w:p w14:paraId="7C443EF8" w14:textId="77777777" w:rsidR="00260DEB" w:rsidRPr="005B33A8" w:rsidRDefault="00260DEB">
            <w:pPr>
              <w:jc w:val="both"/>
              <w:rPr>
                <w:rFonts w:ascii="Times New Roman" w:hAnsi="Times New Roman" w:cs="Times New Roman"/>
                <w:b/>
                <w:bCs/>
                <w:sz w:val="20"/>
                <w:rPrChange w:id="14943" w:author="ITS AMC" w:date="2023-05-02T12:42:00Z">
                  <w:rPr>
                    <w:rFonts w:ascii="Times New Roman" w:hAnsi="Times New Roman" w:cs="Times New Roman"/>
                    <w:b/>
                    <w:bCs/>
                    <w:sz w:val="24"/>
                    <w:szCs w:val="24"/>
                  </w:rPr>
                </w:rPrChange>
              </w:rPr>
            </w:pPr>
          </w:p>
        </w:tc>
        <w:tc>
          <w:tcPr>
            <w:tcW w:w="332" w:type="dxa"/>
            <w:tcPrChange w:id="14944" w:author="ITS AMC" w:date="2023-05-02T15:03:00Z">
              <w:tcPr>
                <w:tcW w:w="352" w:type="dxa"/>
              </w:tcPr>
            </w:tcPrChange>
          </w:tcPr>
          <w:p w14:paraId="6130A6B4" w14:textId="77777777" w:rsidR="00260DEB" w:rsidRPr="005B33A8" w:rsidRDefault="00260DEB">
            <w:pPr>
              <w:jc w:val="both"/>
              <w:rPr>
                <w:rFonts w:ascii="Times New Roman" w:hAnsi="Times New Roman" w:cs="Times New Roman"/>
                <w:b/>
                <w:bCs/>
                <w:sz w:val="20"/>
                <w:rPrChange w:id="14945" w:author="ITS AMC" w:date="2023-05-02T12:42:00Z">
                  <w:rPr>
                    <w:rFonts w:ascii="Times New Roman" w:hAnsi="Times New Roman" w:cs="Times New Roman"/>
                    <w:b/>
                    <w:bCs/>
                    <w:sz w:val="24"/>
                    <w:szCs w:val="24"/>
                  </w:rPr>
                </w:rPrChange>
              </w:rPr>
            </w:pPr>
          </w:p>
        </w:tc>
        <w:tc>
          <w:tcPr>
            <w:tcW w:w="332" w:type="dxa"/>
            <w:tcPrChange w:id="14946" w:author="ITS AMC" w:date="2023-05-02T15:03:00Z">
              <w:tcPr>
                <w:tcW w:w="352" w:type="dxa"/>
              </w:tcPr>
            </w:tcPrChange>
          </w:tcPr>
          <w:p w14:paraId="227835E9" w14:textId="77777777" w:rsidR="00260DEB" w:rsidRPr="005B33A8" w:rsidRDefault="00260DEB">
            <w:pPr>
              <w:jc w:val="both"/>
              <w:rPr>
                <w:rFonts w:ascii="Times New Roman" w:hAnsi="Times New Roman" w:cs="Times New Roman"/>
                <w:b/>
                <w:bCs/>
                <w:sz w:val="20"/>
                <w:rPrChange w:id="14947" w:author="ITS AMC" w:date="2023-05-02T12:42:00Z">
                  <w:rPr>
                    <w:rFonts w:ascii="Times New Roman" w:hAnsi="Times New Roman" w:cs="Times New Roman"/>
                    <w:b/>
                    <w:bCs/>
                    <w:sz w:val="24"/>
                    <w:szCs w:val="24"/>
                  </w:rPr>
                </w:rPrChange>
              </w:rPr>
            </w:pPr>
          </w:p>
        </w:tc>
        <w:tc>
          <w:tcPr>
            <w:tcW w:w="332" w:type="dxa"/>
            <w:tcPrChange w:id="14948" w:author="ITS AMC" w:date="2023-05-02T15:03:00Z">
              <w:tcPr>
                <w:tcW w:w="352" w:type="dxa"/>
              </w:tcPr>
            </w:tcPrChange>
          </w:tcPr>
          <w:p w14:paraId="78B90269" w14:textId="77777777" w:rsidR="00260DEB" w:rsidRPr="005B33A8" w:rsidRDefault="00260DEB">
            <w:pPr>
              <w:jc w:val="both"/>
              <w:rPr>
                <w:rFonts w:ascii="Times New Roman" w:hAnsi="Times New Roman" w:cs="Times New Roman"/>
                <w:b/>
                <w:bCs/>
                <w:sz w:val="20"/>
                <w:rPrChange w:id="14949" w:author="ITS AMC" w:date="2023-05-02T12:42:00Z">
                  <w:rPr>
                    <w:rFonts w:ascii="Times New Roman" w:hAnsi="Times New Roman" w:cs="Times New Roman"/>
                    <w:b/>
                    <w:bCs/>
                    <w:sz w:val="24"/>
                    <w:szCs w:val="24"/>
                  </w:rPr>
                </w:rPrChange>
              </w:rPr>
            </w:pPr>
          </w:p>
        </w:tc>
        <w:tc>
          <w:tcPr>
            <w:tcW w:w="332" w:type="dxa"/>
            <w:tcPrChange w:id="14950" w:author="ITS AMC" w:date="2023-05-02T15:03:00Z">
              <w:tcPr>
                <w:tcW w:w="352" w:type="dxa"/>
              </w:tcPr>
            </w:tcPrChange>
          </w:tcPr>
          <w:p w14:paraId="6C9E5D05" w14:textId="77777777" w:rsidR="00260DEB" w:rsidRPr="005B33A8" w:rsidRDefault="00260DEB">
            <w:pPr>
              <w:jc w:val="both"/>
              <w:rPr>
                <w:rFonts w:ascii="Times New Roman" w:hAnsi="Times New Roman" w:cs="Times New Roman"/>
                <w:b/>
                <w:bCs/>
                <w:sz w:val="20"/>
                <w:rPrChange w:id="14951" w:author="ITS AMC" w:date="2023-05-02T12:42:00Z">
                  <w:rPr>
                    <w:rFonts w:ascii="Times New Roman" w:hAnsi="Times New Roman" w:cs="Times New Roman"/>
                    <w:b/>
                    <w:bCs/>
                    <w:sz w:val="24"/>
                    <w:szCs w:val="24"/>
                  </w:rPr>
                </w:rPrChange>
              </w:rPr>
            </w:pPr>
          </w:p>
        </w:tc>
        <w:tc>
          <w:tcPr>
            <w:tcW w:w="332" w:type="dxa"/>
            <w:tcPrChange w:id="14952" w:author="ITS AMC" w:date="2023-05-02T15:03:00Z">
              <w:tcPr>
                <w:tcW w:w="352" w:type="dxa"/>
              </w:tcPr>
            </w:tcPrChange>
          </w:tcPr>
          <w:p w14:paraId="126371CB" w14:textId="77777777" w:rsidR="00260DEB" w:rsidRPr="005B33A8" w:rsidRDefault="00260DEB">
            <w:pPr>
              <w:jc w:val="both"/>
              <w:rPr>
                <w:rFonts w:ascii="Times New Roman" w:hAnsi="Times New Roman" w:cs="Times New Roman"/>
                <w:b/>
                <w:bCs/>
                <w:sz w:val="20"/>
                <w:rPrChange w:id="14953" w:author="ITS AMC" w:date="2023-05-02T12:42:00Z">
                  <w:rPr>
                    <w:rFonts w:ascii="Times New Roman" w:hAnsi="Times New Roman" w:cs="Times New Roman"/>
                    <w:b/>
                    <w:bCs/>
                    <w:sz w:val="24"/>
                    <w:szCs w:val="24"/>
                  </w:rPr>
                </w:rPrChange>
              </w:rPr>
            </w:pPr>
          </w:p>
        </w:tc>
        <w:tc>
          <w:tcPr>
            <w:tcW w:w="332" w:type="dxa"/>
            <w:tcPrChange w:id="14954" w:author="ITS AMC" w:date="2023-05-02T15:03:00Z">
              <w:tcPr>
                <w:tcW w:w="352" w:type="dxa"/>
              </w:tcPr>
            </w:tcPrChange>
          </w:tcPr>
          <w:p w14:paraId="0C113EA8" w14:textId="77777777" w:rsidR="00260DEB" w:rsidRPr="005B33A8" w:rsidRDefault="00260DEB">
            <w:pPr>
              <w:jc w:val="both"/>
              <w:rPr>
                <w:rFonts w:ascii="Times New Roman" w:hAnsi="Times New Roman" w:cs="Times New Roman"/>
                <w:b/>
                <w:bCs/>
                <w:sz w:val="20"/>
                <w:rPrChange w:id="14955" w:author="ITS AMC" w:date="2023-05-02T12:42:00Z">
                  <w:rPr>
                    <w:rFonts w:ascii="Times New Roman" w:hAnsi="Times New Roman" w:cs="Times New Roman"/>
                    <w:b/>
                    <w:bCs/>
                    <w:sz w:val="24"/>
                    <w:szCs w:val="24"/>
                  </w:rPr>
                </w:rPrChange>
              </w:rPr>
            </w:pPr>
          </w:p>
        </w:tc>
        <w:tc>
          <w:tcPr>
            <w:tcW w:w="332" w:type="dxa"/>
            <w:tcPrChange w:id="14956" w:author="ITS AMC" w:date="2023-05-02T15:03:00Z">
              <w:tcPr>
                <w:tcW w:w="352" w:type="dxa"/>
              </w:tcPr>
            </w:tcPrChange>
          </w:tcPr>
          <w:p w14:paraId="0C9D7891" w14:textId="77777777" w:rsidR="00260DEB" w:rsidRPr="005B33A8" w:rsidRDefault="00260DEB">
            <w:pPr>
              <w:jc w:val="both"/>
              <w:rPr>
                <w:rFonts w:ascii="Times New Roman" w:hAnsi="Times New Roman" w:cs="Times New Roman"/>
                <w:b/>
                <w:bCs/>
                <w:sz w:val="20"/>
                <w:rPrChange w:id="14957" w:author="ITS AMC" w:date="2023-05-02T12:42:00Z">
                  <w:rPr>
                    <w:rFonts w:ascii="Times New Roman" w:hAnsi="Times New Roman" w:cs="Times New Roman"/>
                    <w:b/>
                    <w:bCs/>
                    <w:sz w:val="24"/>
                    <w:szCs w:val="24"/>
                  </w:rPr>
                </w:rPrChange>
              </w:rPr>
            </w:pPr>
          </w:p>
        </w:tc>
        <w:tc>
          <w:tcPr>
            <w:tcW w:w="332" w:type="dxa"/>
            <w:tcPrChange w:id="14958" w:author="ITS AMC" w:date="2023-05-02T15:03:00Z">
              <w:tcPr>
                <w:tcW w:w="352" w:type="dxa"/>
              </w:tcPr>
            </w:tcPrChange>
          </w:tcPr>
          <w:p w14:paraId="10271BBC" w14:textId="77777777" w:rsidR="00260DEB" w:rsidRPr="005B33A8" w:rsidRDefault="00260DEB">
            <w:pPr>
              <w:jc w:val="both"/>
              <w:rPr>
                <w:rFonts w:ascii="Times New Roman" w:hAnsi="Times New Roman" w:cs="Times New Roman"/>
                <w:b/>
                <w:bCs/>
                <w:sz w:val="20"/>
                <w:rPrChange w:id="14959" w:author="ITS AMC" w:date="2023-05-02T12:42:00Z">
                  <w:rPr>
                    <w:rFonts w:ascii="Times New Roman" w:hAnsi="Times New Roman" w:cs="Times New Roman"/>
                    <w:b/>
                    <w:bCs/>
                    <w:sz w:val="24"/>
                    <w:szCs w:val="24"/>
                  </w:rPr>
                </w:rPrChange>
              </w:rPr>
            </w:pPr>
          </w:p>
        </w:tc>
        <w:tc>
          <w:tcPr>
            <w:tcW w:w="332" w:type="dxa"/>
            <w:tcPrChange w:id="14960" w:author="ITS AMC" w:date="2023-05-02T15:03:00Z">
              <w:tcPr>
                <w:tcW w:w="352" w:type="dxa"/>
              </w:tcPr>
            </w:tcPrChange>
          </w:tcPr>
          <w:p w14:paraId="475FB298" w14:textId="77777777" w:rsidR="00260DEB" w:rsidRPr="005B33A8" w:rsidRDefault="00260DEB">
            <w:pPr>
              <w:jc w:val="both"/>
              <w:rPr>
                <w:rFonts w:ascii="Times New Roman" w:hAnsi="Times New Roman" w:cs="Times New Roman"/>
                <w:b/>
                <w:bCs/>
                <w:sz w:val="20"/>
                <w:rPrChange w:id="14961" w:author="ITS AMC" w:date="2023-05-02T12:42:00Z">
                  <w:rPr>
                    <w:rFonts w:ascii="Times New Roman" w:hAnsi="Times New Roman" w:cs="Times New Roman"/>
                    <w:b/>
                    <w:bCs/>
                    <w:sz w:val="24"/>
                    <w:szCs w:val="24"/>
                  </w:rPr>
                </w:rPrChange>
              </w:rPr>
            </w:pPr>
          </w:p>
        </w:tc>
        <w:tc>
          <w:tcPr>
            <w:tcW w:w="332" w:type="dxa"/>
            <w:tcPrChange w:id="14962" w:author="ITS AMC" w:date="2023-05-02T15:03:00Z">
              <w:tcPr>
                <w:tcW w:w="352" w:type="dxa"/>
              </w:tcPr>
            </w:tcPrChange>
          </w:tcPr>
          <w:p w14:paraId="3D534D02" w14:textId="77777777" w:rsidR="00260DEB" w:rsidRPr="005B33A8" w:rsidRDefault="00260DEB">
            <w:pPr>
              <w:jc w:val="both"/>
              <w:rPr>
                <w:rFonts w:ascii="Times New Roman" w:hAnsi="Times New Roman" w:cs="Times New Roman"/>
                <w:b/>
                <w:bCs/>
                <w:sz w:val="20"/>
                <w:rPrChange w:id="14963" w:author="ITS AMC" w:date="2023-05-02T12:42:00Z">
                  <w:rPr>
                    <w:rFonts w:ascii="Times New Roman" w:hAnsi="Times New Roman" w:cs="Times New Roman"/>
                    <w:b/>
                    <w:bCs/>
                    <w:sz w:val="24"/>
                    <w:szCs w:val="24"/>
                  </w:rPr>
                </w:rPrChange>
              </w:rPr>
            </w:pPr>
          </w:p>
        </w:tc>
        <w:tc>
          <w:tcPr>
            <w:tcW w:w="332" w:type="dxa"/>
            <w:tcPrChange w:id="14964" w:author="ITS AMC" w:date="2023-05-02T15:03:00Z">
              <w:tcPr>
                <w:tcW w:w="352" w:type="dxa"/>
              </w:tcPr>
            </w:tcPrChange>
          </w:tcPr>
          <w:p w14:paraId="3FBE0CC2" w14:textId="77777777" w:rsidR="00260DEB" w:rsidRPr="005B33A8" w:rsidRDefault="00260DEB">
            <w:pPr>
              <w:jc w:val="both"/>
              <w:rPr>
                <w:rFonts w:ascii="Times New Roman" w:hAnsi="Times New Roman" w:cs="Times New Roman"/>
                <w:b/>
                <w:bCs/>
                <w:sz w:val="20"/>
                <w:rPrChange w:id="14965" w:author="ITS AMC" w:date="2023-05-02T12:42:00Z">
                  <w:rPr>
                    <w:rFonts w:ascii="Times New Roman" w:hAnsi="Times New Roman" w:cs="Times New Roman"/>
                    <w:b/>
                    <w:bCs/>
                    <w:sz w:val="24"/>
                    <w:szCs w:val="24"/>
                  </w:rPr>
                </w:rPrChange>
              </w:rPr>
            </w:pPr>
          </w:p>
        </w:tc>
        <w:tc>
          <w:tcPr>
            <w:tcW w:w="332" w:type="dxa"/>
            <w:tcPrChange w:id="14966" w:author="ITS AMC" w:date="2023-05-02T15:03:00Z">
              <w:tcPr>
                <w:tcW w:w="352" w:type="dxa"/>
              </w:tcPr>
            </w:tcPrChange>
          </w:tcPr>
          <w:p w14:paraId="78FC4FCE" w14:textId="77777777" w:rsidR="00260DEB" w:rsidRPr="005B33A8" w:rsidRDefault="00260DEB">
            <w:pPr>
              <w:jc w:val="both"/>
              <w:rPr>
                <w:rFonts w:ascii="Times New Roman" w:hAnsi="Times New Roman" w:cs="Times New Roman"/>
                <w:b/>
                <w:bCs/>
                <w:sz w:val="20"/>
                <w:rPrChange w:id="14967" w:author="ITS AMC" w:date="2023-05-02T12:42:00Z">
                  <w:rPr>
                    <w:rFonts w:ascii="Times New Roman" w:hAnsi="Times New Roman" w:cs="Times New Roman"/>
                    <w:b/>
                    <w:bCs/>
                    <w:sz w:val="24"/>
                    <w:szCs w:val="24"/>
                  </w:rPr>
                </w:rPrChange>
              </w:rPr>
            </w:pPr>
          </w:p>
        </w:tc>
        <w:tc>
          <w:tcPr>
            <w:tcW w:w="332" w:type="dxa"/>
            <w:tcPrChange w:id="14968" w:author="ITS AMC" w:date="2023-05-02T15:03:00Z">
              <w:tcPr>
                <w:tcW w:w="352" w:type="dxa"/>
              </w:tcPr>
            </w:tcPrChange>
          </w:tcPr>
          <w:p w14:paraId="028E902B" w14:textId="77777777" w:rsidR="00260DEB" w:rsidRPr="005B33A8" w:rsidRDefault="00260DEB">
            <w:pPr>
              <w:jc w:val="both"/>
              <w:rPr>
                <w:rFonts w:ascii="Times New Roman" w:hAnsi="Times New Roman" w:cs="Times New Roman"/>
                <w:b/>
                <w:bCs/>
                <w:sz w:val="20"/>
                <w:rPrChange w:id="14969" w:author="ITS AMC" w:date="2023-05-02T12:42:00Z">
                  <w:rPr>
                    <w:rFonts w:ascii="Times New Roman" w:hAnsi="Times New Roman" w:cs="Times New Roman"/>
                    <w:b/>
                    <w:bCs/>
                    <w:sz w:val="24"/>
                    <w:szCs w:val="24"/>
                  </w:rPr>
                </w:rPrChange>
              </w:rPr>
            </w:pPr>
          </w:p>
        </w:tc>
        <w:tc>
          <w:tcPr>
            <w:tcW w:w="332" w:type="dxa"/>
            <w:tcPrChange w:id="14970" w:author="ITS AMC" w:date="2023-05-02T15:03:00Z">
              <w:tcPr>
                <w:tcW w:w="352" w:type="dxa"/>
              </w:tcPr>
            </w:tcPrChange>
          </w:tcPr>
          <w:p w14:paraId="323D7EB0" w14:textId="77777777" w:rsidR="00260DEB" w:rsidRPr="005B33A8" w:rsidRDefault="00260DEB">
            <w:pPr>
              <w:jc w:val="both"/>
              <w:rPr>
                <w:rFonts w:ascii="Times New Roman" w:hAnsi="Times New Roman" w:cs="Times New Roman"/>
                <w:b/>
                <w:bCs/>
                <w:sz w:val="20"/>
                <w:rPrChange w:id="14971" w:author="ITS AMC" w:date="2023-05-02T12:42:00Z">
                  <w:rPr>
                    <w:rFonts w:ascii="Times New Roman" w:hAnsi="Times New Roman" w:cs="Times New Roman"/>
                    <w:b/>
                    <w:bCs/>
                    <w:sz w:val="24"/>
                    <w:szCs w:val="24"/>
                  </w:rPr>
                </w:rPrChange>
              </w:rPr>
            </w:pPr>
          </w:p>
        </w:tc>
      </w:tr>
      <w:tr w:rsidR="00260DEB" w:rsidRPr="005B33A8" w14:paraId="29041B52" w14:textId="77777777" w:rsidTr="004F5268">
        <w:trPr>
          <w:trHeight w:val="247"/>
          <w:jc w:val="center"/>
        </w:trPr>
        <w:tc>
          <w:tcPr>
            <w:tcW w:w="332" w:type="dxa"/>
            <w:tcPrChange w:id="14972" w:author="ITS AMC" w:date="2023-05-02T15:03:00Z">
              <w:tcPr>
                <w:tcW w:w="353" w:type="dxa"/>
              </w:tcPr>
            </w:tcPrChange>
          </w:tcPr>
          <w:p w14:paraId="2564FB83" w14:textId="77777777" w:rsidR="00260DEB" w:rsidRPr="005B33A8" w:rsidRDefault="00260DEB">
            <w:pPr>
              <w:jc w:val="both"/>
              <w:rPr>
                <w:rFonts w:ascii="Times New Roman" w:hAnsi="Times New Roman" w:cs="Times New Roman"/>
                <w:b/>
                <w:bCs/>
                <w:sz w:val="20"/>
                <w:rPrChange w:id="14973" w:author="ITS AMC" w:date="2023-05-02T12:42:00Z">
                  <w:rPr>
                    <w:rFonts w:ascii="Times New Roman" w:hAnsi="Times New Roman" w:cs="Times New Roman"/>
                    <w:b/>
                    <w:bCs/>
                    <w:sz w:val="24"/>
                    <w:szCs w:val="24"/>
                  </w:rPr>
                </w:rPrChange>
              </w:rPr>
            </w:pPr>
          </w:p>
        </w:tc>
        <w:tc>
          <w:tcPr>
            <w:tcW w:w="332" w:type="dxa"/>
            <w:tcPrChange w:id="14974" w:author="ITS AMC" w:date="2023-05-02T15:03:00Z">
              <w:tcPr>
                <w:tcW w:w="353" w:type="dxa"/>
              </w:tcPr>
            </w:tcPrChange>
          </w:tcPr>
          <w:p w14:paraId="2E119F57" w14:textId="77777777" w:rsidR="00260DEB" w:rsidRPr="005B33A8" w:rsidRDefault="00260DEB">
            <w:pPr>
              <w:jc w:val="both"/>
              <w:rPr>
                <w:rFonts w:ascii="Times New Roman" w:hAnsi="Times New Roman" w:cs="Times New Roman"/>
                <w:b/>
                <w:bCs/>
                <w:sz w:val="20"/>
                <w:rPrChange w:id="14975" w:author="ITS AMC" w:date="2023-05-02T12:42:00Z">
                  <w:rPr>
                    <w:rFonts w:ascii="Times New Roman" w:hAnsi="Times New Roman" w:cs="Times New Roman"/>
                    <w:b/>
                    <w:bCs/>
                    <w:sz w:val="24"/>
                    <w:szCs w:val="24"/>
                  </w:rPr>
                </w:rPrChange>
              </w:rPr>
            </w:pPr>
          </w:p>
        </w:tc>
        <w:tc>
          <w:tcPr>
            <w:tcW w:w="332" w:type="dxa"/>
            <w:tcPrChange w:id="14976" w:author="ITS AMC" w:date="2023-05-02T15:03:00Z">
              <w:tcPr>
                <w:tcW w:w="353" w:type="dxa"/>
              </w:tcPr>
            </w:tcPrChange>
          </w:tcPr>
          <w:p w14:paraId="751AA2C5" w14:textId="77777777" w:rsidR="00260DEB" w:rsidRPr="005B33A8" w:rsidRDefault="00260DEB">
            <w:pPr>
              <w:jc w:val="both"/>
              <w:rPr>
                <w:rFonts w:ascii="Times New Roman" w:hAnsi="Times New Roman" w:cs="Times New Roman"/>
                <w:b/>
                <w:bCs/>
                <w:sz w:val="20"/>
                <w:rPrChange w:id="14977" w:author="ITS AMC" w:date="2023-05-02T12:42:00Z">
                  <w:rPr>
                    <w:rFonts w:ascii="Times New Roman" w:hAnsi="Times New Roman" w:cs="Times New Roman"/>
                    <w:b/>
                    <w:bCs/>
                    <w:sz w:val="24"/>
                    <w:szCs w:val="24"/>
                  </w:rPr>
                </w:rPrChange>
              </w:rPr>
            </w:pPr>
          </w:p>
        </w:tc>
        <w:tc>
          <w:tcPr>
            <w:tcW w:w="332" w:type="dxa"/>
            <w:tcPrChange w:id="14978" w:author="ITS AMC" w:date="2023-05-02T15:03:00Z">
              <w:tcPr>
                <w:tcW w:w="353" w:type="dxa"/>
              </w:tcPr>
            </w:tcPrChange>
          </w:tcPr>
          <w:p w14:paraId="19E35B6D" w14:textId="77777777" w:rsidR="00260DEB" w:rsidRPr="005B33A8" w:rsidRDefault="00260DEB">
            <w:pPr>
              <w:jc w:val="both"/>
              <w:rPr>
                <w:rFonts w:ascii="Times New Roman" w:hAnsi="Times New Roman" w:cs="Times New Roman"/>
                <w:b/>
                <w:bCs/>
                <w:sz w:val="20"/>
                <w:rPrChange w:id="14979" w:author="ITS AMC" w:date="2023-05-02T12:42:00Z">
                  <w:rPr>
                    <w:rFonts w:ascii="Times New Roman" w:hAnsi="Times New Roman" w:cs="Times New Roman"/>
                    <w:b/>
                    <w:bCs/>
                    <w:sz w:val="24"/>
                    <w:szCs w:val="24"/>
                  </w:rPr>
                </w:rPrChange>
              </w:rPr>
            </w:pPr>
          </w:p>
        </w:tc>
        <w:tc>
          <w:tcPr>
            <w:tcW w:w="332" w:type="dxa"/>
            <w:tcPrChange w:id="14980" w:author="ITS AMC" w:date="2023-05-02T15:03:00Z">
              <w:tcPr>
                <w:tcW w:w="352" w:type="dxa"/>
              </w:tcPr>
            </w:tcPrChange>
          </w:tcPr>
          <w:p w14:paraId="423721D0" w14:textId="77777777" w:rsidR="00260DEB" w:rsidRPr="005B33A8" w:rsidRDefault="00260DEB">
            <w:pPr>
              <w:jc w:val="both"/>
              <w:rPr>
                <w:rFonts w:ascii="Times New Roman" w:hAnsi="Times New Roman" w:cs="Times New Roman"/>
                <w:b/>
                <w:bCs/>
                <w:sz w:val="20"/>
                <w:rPrChange w:id="14981" w:author="ITS AMC" w:date="2023-05-02T12:42:00Z">
                  <w:rPr>
                    <w:rFonts w:ascii="Times New Roman" w:hAnsi="Times New Roman" w:cs="Times New Roman"/>
                    <w:b/>
                    <w:bCs/>
                    <w:sz w:val="24"/>
                    <w:szCs w:val="24"/>
                  </w:rPr>
                </w:rPrChange>
              </w:rPr>
            </w:pPr>
          </w:p>
        </w:tc>
        <w:tc>
          <w:tcPr>
            <w:tcW w:w="332" w:type="dxa"/>
            <w:tcPrChange w:id="14982" w:author="ITS AMC" w:date="2023-05-02T15:03:00Z">
              <w:tcPr>
                <w:tcW w:w="352" w:type="dxa"/>
              </w:tcPr>
            </w:tcPrChange>
          </w:tcPr>
          <w:p w14:paraId="581911C3" w14:textId="77777777" w:rsidR="00260DEB" w:rsidRPr="005B33A8" w:rsidRDefault="00260DEB">
            <w:pPr>
              <w:jc w:val="both"/>
              <w:rPr>
                <w:rFonts w:ascii="Times New Roman" w:hAnsi="Times New Roman" w:cs="Times New Roman"/>
                <w:b/>
                <w:bCs/>
                <w:sz w:val="20"/>
                <w:rPrChange w:id="14983" w:author="ITS AMC" w:date="2023-05-02T12:42:00Z">
                  <w:rPr>
                    <w:rFonts w:ascii="Times New Roman" w:hAnsi="Times New Roman" w:cs="Times New Roman"/>
                    <w:b/>
                    <w:bCs/>
                    <w:sz w:val="24"/>
                    <w:szCs w:val="24"/>
                  </w:rPr>
                </w:rPrChange>
              </w:rPr>
            </w:pPr>
          </w:p>
        </w:tc>
        <w:tc>
          <w:tcPr>
            <w:tcW w:w="332" w:type="dxa"/>
            <w:tcPrChange w:id="14984" w:author="ITS AMC" w:date="2023-05-02T15:03:00Z">
              <w:tcPr>
                <w:tcW w:w="352" w:type="dxa"/>
              </w:tcPr>
            </w:tcPrChange>
          </w:tcPr>
          <w:p w14:paraId="54CB4094" w14:textId="77777777" w:rsidR="00260DEB" w:rsidRPr="005B33A8" w:rsidRDefault="00260DEB">
            <w:pPr>
              <w:jc w:val="both"/>
              <w:rPr>
                <w:rFonts w:ascii="Times New Roman" w:hAnsi="Times New Roman" w:cs="Times New Roman"/>
                <w:b/>
                <w:bCs/>
                <w:sz w:val="20"/>
                <w:rPrChange w:id="14985" w:author="ITS AMC" w:date="2023-05-02T12:42:00Z">
                  <w:rPr>
                    <w:rFonts w:ascii="Times New Roman" w:hAnsi="Times New Roman" w:cs="Times New Roman"/>
                    <w:b/>
                    <w:bCs/>
                    <w:sz w:val="24"/>
                    <w:szCs w:val="24"/>
                  </w:rPr>
                </w:rPrChange>
              </w:rPr>
            </w:pPr>
          </w:p>
        </w:tc>
        <w:tc>
          <w:tcPr>
            <w:tcW w:w="332" w:type="dxa"/>
            <w:tcPrChange w:id="14986" w:author="ITS AMC" w:date="2023-05-02T15:03:00Z">
              <w:tcPr>
                <w:tcW w:w="352" w:type="dxa"/>
              </w:tcPr>
            </w:tcPrChange>
          </w:tcPr>
          <w:p w14:paraId="14794655" w14:textId="77777777" w:rsidR="00260DEB" w:rsidRPr="005B33A8" w:rsidRDefault="00260DEB">
            <w:pPr>
              <w:jc w:val="both"/>
              <w:rPr>
                <w:rFonts w:ascii="Times New Roman" w:hAnsi="Times New Roman" w:cs="Times New Roman"/>
                <w:b/>
                <w:bCs/>
                <w:sz w:val="20"/>
                <w:rPrChange w:id="14987" w:author="ITS AMC" w:date="2023-05-02T12:42:00Z">
                  <w:rPr>
                    <w:rFonts w:ascii="Times New Roman" w:hAnsi="Times New Roman" w:cs="Times New Roman"/>
                    <w:b/>
                    <w:bCs/>
                    <w:sz w:val="24"/>
                    <w:szCs w:val="24"/>
                  </w:rPr>
                </w:rPrChange>
              </w:rPr>
            </w:pPr>
          </w:p>
        </w:tc>
        <w:tc>
          <w:tcPr>
            <w:tcW w:w="332" w:type="dxa"/>
            <w:tcPrChange w:id="14988" w:author="ITS AMC" w:date="2023-05-02T15:03:00Z">
              <w:tcPr>
                <w:tcW w:w="352" w:type="dxa"/>
              </w:tcPr>
            </w:tcPrChange>
          </w:tcPr>
          <w:p w14:paraId="0B8BF92F" w14:textId="77777777" w:rsidR="00260DEB" w:rsidRPr="005B33A8" w:rsidRDefault="00260DEB">
            <w:pPr>
              <w:jc w:val="both"/>
              <w:rPr>
                <w:rFonts w:ascii="Times New Roman" w:hAnsi="Times New Roman" w:cs="Times New Roman"/>
                <w:b/>
                <w:bCs/>
                <w:sz w:val="20"/>
                <w:rPrChange w:id="14989" w:author="ITS AMC" w:date="2023-05-02T12:42:00Z">
                  <w:rPr>
                    <w:rFonts w:ascii="Times New Roman" w:hAnsi="Times New Roman" w:cs="Times New Roman"/>
                    <w:b/>
                    <w:bCs/>
                    <w:sz w:val="24"/>
                    <w:szCs w:val="24"/>
                  </w:rPr>
                </w:rPrChange>
              </w:rPr>
            </w:pPr>
          </w:p>
        </w:tc>
        <w:tc>
          <w:tcPr>
            <w:tcW w:w="332" w:type="dxa"/>
            <w:tcPrChange w:id="14990" w:author="ITS AMC" w:date="2023-05-02T15:03:00Z">
              <w:tcPr>
                <w:tcW w:w="352" w:type="dxa"/>
              </w:tcPr>
            </w:tcPrChange>
          </w:tcPr>
          <w:p w14:paraId="13E32C6F" w14:textId="77777777" w:rsidR="00260DEB" w:rsidRPr="005B33A8" w:rsidRDefault="00260DEB">
            <w:pPr>
              <w:jc w:val="both"/>
              <w:rPr>
                <w:rFonts w:ascii="Times New Roman" w:hAnsi="Times New Roman" w:cs="Times New Roman"/>
                <w:b/>
                <w:bCs/>
                <w:sz w:val="20"/>
                <w:rPrChange w:id="14991" w:author="ITS AMC" w:date="2023-05-02T12:42:00Z">
                  <w:rPr>
                    <w:rFonts w:ascii="Times New Roman" w:hAnsi="Times New Roman" w:cs="Times New Roman"/>
                    <w:b/>
                    <w:bCs/>
                    <w:sz w:val="24"/>
                    <w:szCs w:val="24"/>
                  </w:rPr>
                </w:rPrChange>
              </w:rPr>
            </w:pPr>
          </w:p>
        </w:tc>
        <w:tc>
          <w:tcPr>
            <w:tcW w:w="332" w:type="dxa"/>
            <w:tcPrChange w:id="14992" w:author="ITS AMC" w:date="2023-05-02T15:03:00Z">
              <w:tcPr>
                <w:tcW w:w="352" w:type="dxa"/>
              </w:tcPr>
            </w:tcPrChange>
          </w:tcPr>
          <w:p w14:paraId="0D2C662F" w14:textId="77777777" w:rsidR="00260DEB" w:rsidRPr="005B33A8" w:rsidRDefault="00260DEB">
            <w:pPr>
              <w:jc w:val="both"/>
              <w:rPr>
                <w:rFonts w:ascii="Times New Roman" w:hAnsi="Times New Roman" w:cs="Times New Roman"/>
                <w:b/>
                <w:bCs/>
                <w:sz w:val="20"/>
                <w:rPrChange w:id="14993" w:author="ITS AMC" w:date="2023-05-02T12:42:00Z">
                  <w:rPr>
                    <w:rFonts w:ascii="Times New Roman" w:hAnsi="Times New Roman" w:cs="Times New Roman"/>
                    <w:b/>
                    <w:bCs/>
                    <w:sz w:val="24"/>
                    <w:szCs w:val="24"/>
                  </w:rPr>
                </w:rPrChange>
              </w:rPr>
            </w:pPr>
          </w:p>
        </w:tc>
        <w:tc>
          <w:tcPr>
            <w:tcW w:w="332" w:type="dxa"/>
            <w:tcPrChange w:id="14994" w:author="ITS AMC" w:date="2023-05-02T15:03:00Z">
              <w:tcPr>
                <w:tcW w:w="352" w:type="dxa"/>
              </w:tcPr>
            </w:tcPrChange>
          </w:tcPr>
          <w:p w14:paraId="7B58D3F7" w14:textId="77777777" w:rsidR="00260DEB" w:rsidRPr="005B33A8" w:rsidRDefault="00260DEB">
            <w:pPr>
              <w:jc w:val="both"/>
              <w:rPr>
                <w:rFonts w:ascii="Times New Roman" w:hAnsi="Times New Roman" w:cs="Times New Roman"/>
                <w:b/>
                <w:bCs/>
                <w:sz w:val="20"/>
                <w:rPrChange w:id="14995" w:author="ITS AMC" w:date="2023-05-02T12:42:00Z">
                  <w:rPr>
                    <w:rFonts w:ascii="Times New Roman" w:hAnsi="Times New Roman" w:cs="Times New Roman"/>
                    <w:b/>
                    <w:bCs/>
                    <w:sz w:val="24"/>
                    <w:szCs w:val="24"/>
                  </w:rPr>
                </w:rPrChange>
              </w:rPr>
            </w:pPr>
          </w:p>
        </w:tc>
        <w:tc>
          <w:tcPr>
            <w:tcW w:w="332" w:type="dxa"/>
            <w:tcPrChange w:id="14996" w:author="ITS AMC" w:date="2023-05-02T15:03:00Z">
              <w:tcPr>
                <w:tcW w:w="352" w:type="dxa"/>
              </w:tcPr>
            </w:tcPrChange>
          </w:tcPr>
          <w:p w14:paraId="19C8A218" w14:textId="77777777" w:rsidR="00260DEB" w:rsidRPr="005B33A8" w:rsidRDefault="00260DEB">
            <w:pPr>
              <w:jc w:val="both"/>
              <w:rPr>
                <w:rFonts w:ascii="Times New Roman" w:hAnsi="Times New Roman" w:cs="Times New Roman"/>
                <w:b/>
                <w:bCs/>
                <w:sz w:val="20"/>
                <w:rPrChange w:id="14997" w:author="ITS AMC" w:date="2023-05-02T12:42:00Z">
                  <w:rPr>
                    <w:rFonts w:ascii="Times New Roman" w:hAnsi="Times New Roman" w:cs="Times New Roman"/>
                    <w:b/>
                    <w:bCs/>
                    <w:sz w:val="24"/>
                    <w:szCs w:val="24"/>
                  </w:rPr>
                </w:rPrChange>
              </w:rPr>
            </w:pPr>
          </w:p>
        </w:tc>
        <w:tc>
          <w:tcPr>
            <w:tcW w:w="332" w:type="dxa"/>
            <w:tcPrChange w:id="14998" w:author="ITS AMC" w:date="2023-05-02T15:03:00Z">
              <w:tcPr>
                <w:tcW w:w="352" w:type="dxa"/>
              </w:tcPr>
            </w:tcPrChange>
          </w:tcPr>
          <w:p w14:paraId="40FF33D5" w14:textId="77777777" w:rsidR="00260DEB" w:rsidRPr="005B33A8" w:rsidRDefault="00260DEB">
            <w:pPr>
              <w:jc w:val="both"/>
              <w:rPr>
                <w:rFonts w:ascii="Times New Roman" w:hAnsi="Times New Roman" w:cs="Times New Roman"/>
                <w:b/>
                <w:bCs/>
                <w:sz w:val="20"/>
                <w:rPrChange w:id="14999" w:author="ITS AMC" w:date="2023-05-02T12:42:00Z">
                  <w:rPr>
                    <w:rFonts w:ascii="Times New Roman" w:hAnsi="Times New Roman" w:cs="Times New Roman"/>
                    <w:b/>
                    <w:bCs/>
                    <w:sz w:val="24"/>
                    <w:szCs w:val="24"/>
                  </w:rPr>
                </w:rPrChange>
              </w:rPr>
            </w:pPr>
          </w:p>
        </w:tc>
        <w:tc>
          <w:tcPr>
            <w:tcW w:w="332" w:type="dxa"/>
            <w:tcPrChange w:id="15000" w:author="ITS AMC" w:date="2023-05-02T15:03:00Z">
              <w:tcPr>
                <w:tcW w:w="352" w:type="dxa"/>
              </w:tcPr>
            </w:tcPrChange>
          </w:tcPr>
          <w:p w14:paraId="1974464D" w14:textId="77777777" w:rsidR="00260DEB" w:rsidRPr="005B33A8" w:rsidRDefault="00260DEB">
            <w:pPr>
              <w:jc w:val="both"/>
              <w:rPr>
                <w:rFonts w:ascii="Times New Roman" w:hAnsi="Times New Roman" w:cs="Times New Roman"/>
                <w:b/>
                <w:bCs/>
                <w:sz w:val="20"/>
                <w:rPrChange w:id="15001" w:author="ITS AMC" w:date="2023-05-02T12:42:00Z">
                  <w:rPr>
                    <w:rFonts w:ascii="Times New Roman" w:hAnsi="Times New Roman" w:cs="Times New Roman"/>
                    <w:b/>
                    <w:bCs/>
                    <w:sz w:val="24"/>
                    <w:szCs w:val="24"/>
                  </w:rPr>
                </w:rPrChange>
              </w:rPr>
            </w:pPr>
          </w:p>
        </w:tc>
        <w:tc>
          <w:tcPr>
            <w:tcW w:w="332" w:type="dxa"/>
            <w:tcPrChange w:id="15002" w:author="ITS AMC" w:date="2023-05-02T15:03:00Z">
              <w:tcPr>
                <w:tcW w:w="352" w:type="dxa"/>
              </w:tcPr>
            </w:tcPrChange>
          </w:tcPr>
          <w:p w14:paraId="1CB9BC3C" w14:textId="77777777" w:rsidR="00260DEB" w:rsidRPr="005B33A8" w:rsidRDefault="00260DEB">
            <w:pPr>
              <w:jc w:val="both"/>
              <w:rPr>
                <w:rFonts w:ascii="Times New Roman" w:hAnsi="Times New Roman" w:cs="Times New Roman"/>
                <w:b/>
                <w:bCs/>
                <w:sz w:val="20"/>
                <w:rPrChange w:id="15003" w:author="ITS AMC" w:date="2023-05-02T12:42:00Z">
                  <w:rPr>
                    <w:rFonts w:ascii="Times New Roman" w:hAnsi="Times New Roman" w:cs="Times New Roman"/>
                    <w:b/>
                    <w:bCs/>
                    <w:sz w:val="24"/>
                    <w:szCs w:val="24"/>
                  </w:rPr>
                </w:rPrChange>
              </w:rPr>
            </w:pPr>
          </w:p>
        </w:tc>
        <w:tc>
          <w:tcPr>
            <w:tcW w:w="332" w:type="dxa"/>
            <w:tcPrChange w:id="15004" w:author="ITS AMC" w:date="2023-05-02T15:03:00Z">
              <w:tcPr>
                <w:tcW w:w="352" w:type="dxa"/>
              </w:tcPr>
            </w:tcPrChange>
          </w:tcPr>
          <w:p w14:paraId="1C770F7C" w14:textId="77777777" w:rsidR="00260DEB" w:rsidRPr="005B33A8" w:rsidRDefault="00260DEB">
            <w:pPr>
              <w:jc w:val="both"/>
              <w:rPr>
                <w:rFonts w:ascii="Times New Roman" w:hAnsi="Times New Roman" w:cs="Times New Roman"/>
                <w:b/>
                <w:bCs/>
                <w:sz w:val="20"/>
                <w:rPrChange w:id="15005" w:author="ITS AMC" w:date="2023-05-02T12:42:00Z">
                  <w:rPr>
                    <w:rFonts w:ascii="Times New Roman" w:hAnsi="Times New Roman" w:cs="Times New Roman"/>
                    <w:b/>
                    <w:bCs/>
                    <w:sz w:val="24"/>
                    <w:szCs w:val="24"/>
                  </w:rPr>
                </w:rPrChange>
              </w:rPr>
            </w:pPr>
          </w:p>
        </w:tc>
        <w:tc>
          <w:tcPr>
            <w:tcW w:w="332" w:type="dxa"/>
            <w:tcPrChange w:id="15006" w:author="ITS AMC" w:date="2023-05-02T15:03:00Z">
              <w:tcPr>
                <w:tcW w:w="352" w:type="dxa"/>
              </w:tcPr>
            </w:tcPrChange>
          </w:tcPr>
          <w:p w14:paraId="1E99B8AD" w14:textId="77777777" w:rsidR="00260DEB" w:rsidRPr="005B33A8" w:rsidRDefault="00260DEB">
            <w:pPr>
              <w:jc w:val="both"/>
              <w:rPr>
                <w:rFonts w:ascii="Times New Roman" w:hAnsi="Times New Roman" w:cs="Times New Roman"/>
                <w:b/>
                <w:bCs/>
                <w:sz w:val="20"/>
                <w:rPrChange w:id="15007" w:author="ITS AMC" w:date="2023-05-02T12:42:00Z">
                  <w:rPr>
                    <w:rFonts w:ascii="Times New Roman" w:hAnsi="Times New Roman" w:cs="Times New Roman"/>
                    <w:b/>
                    <w:bCs/>
                    <w:sz w:val="24"/>
                    <w:szCs w:val="24"/>
                  </w:rPr>
                </w:rPrChange>
              </w:rPr>
            </w:pPr>
          </w:p>
        </w:tc>
        <w:tc>
          <w:tcPr>
            <w:tcW w:w="332" w:type="dxa"/>
            <w:tcPrChange w:id="15008" w:author="ITS AMC" w:date="2023-05-02T15:03:00Z">
              <w:tcPr>
                <w:tcW w:w="352" w:type="dxa"/>
              </w:tcPr>
            </w:tcPrChange>
          </w:tcPr>
          <w:p w14:paraId="0A4E9A45" w14:textId="77777777" w:rsidR="00260DEB" w:rsidRPr="005B33A8" w:rsidRDefault="00260DEB">
            <w:pPr>
              <w:jc w:val="both"/>
              <w:rPr>
                <w:rFonts w:ascii="Times New Roman" w:hAnsi="Times New Roman" w:cs="Times New Roman"/>
                <w:b/>
                <w:bCs/>
                <w:sz w:val="20"/>
                <w:rPrChange w:id="15009" w:author="ITS AMC" w:date="2023-05-02T12:42:00Z">
                  <w:rPr>
                    <w:rFonts w:ascii="Times New Roman" w:hAnsi="Times New Roman" w:cs="Times New Roman"/>
                    <w:b/>
                    <w:bCs/>
                    <w:sz w:val="24"/>
                    <w:szCs w:val="24"/>
                  </w:rPr>
                </w:rPrChange>
              </w:rPr>
            </w:pPr>
          </w:p>
        </w:tc>
        <w:tc>
          <w:tcPr>
            <w:tcW w:w="332" w:type="dxa"/>
            <w:tcPrChange w:id="15010" w:author="ITS AMC" w:date="2023-05-02T15:03:00Z">
              <w:tcPr>
                <w:tcW w:w="352" w:type="dxa"/>
              </w:tcPr>
            </w:tcPrChange>
          </w:tcPr>
          <w:p w14:paraId="0480FF3E" w14:textId="77777777" w:rsidR="00260DEB" w:rsidRPr="005B33A8" w:rsidRDefault="00260DEB">
            <w:pPr>
              <w:jc w:val="both"/>
              <w:rPr>
                <w:rFonts w:ascii="Times New Roman" w:hAnsi="Times New Roman" w:cs="Times New Roman"/>
                <w:b/>
                <w:bCs/>
                <w:sz w:val="20"/>
                <w:rPrChange w:id="15011" w:author="ITS AMC" w:date="2023-05-02T12:42:00Z">
                  <w:rPr>
                    <w:rFonts w:ascii="Times New Roman" w:hAnsi="Times New Roman" w:cs="Times New Roman"/>
                    <w:b/>
                    <w:bCs/>
                    <w:sz w:val="24"/>
                    <w:szCs w:val="24"/>
                  </w:rPr>
                </w:rPrChange>
              </w:rPr>
            </w:pPr>
          </w:p>
        </w:tc>
        <w:tc>
          <w:tcPr>
            <w:tcW w:w="332" w:type="dxa"/>
            <w:tcPrChange w:id="15012" w:author="ITS AMC" w:date="2023-05-02T15:03:00Z">
              <w:tcPr>
                <w:tcW w:w="352" w:type="dxa"/>
              </w:tcPr>
            </w:tcPrChange>
          </w:tcPr>
          <w:p w14:paraId="63CCAD83" w14:textId="77777777" w:rsidR="00260DEB" w:rsidRPr="005B33A8" w:rsidRDefault="00260DEB">
            <w:pPr>
              <w:jc w:val="both"/>
              <w:rPr>
                <w:rFonts w:ascii="Times New Roman" w:hAnsi="Times New Roman" w:cs="Times New Roman"/>
                <w:b/>
                <w:bCs/>
                <w:sz w:val="20"/>
                <w:rPrChange w:id="15013" w:author="ITS AMC" w:date="2023-05-02T12:42:00Z">
                  <w:rPr>
                    <w:rFonts w:ascii="Times New Roman" w:hAnsi="Times New Roman" w:cs="Times New Roman"/>
                    <w:b/>
                    <w:bCs/>
                    <w:sz w:val="24"/>
                    <w:szCs w:val="24"/>
                  </w:rPr>
                </w:rPrChange>
              </w:rPr>
            </w:pPr>
          </w:p>
        </w:tc>
        <w:tc>
          <w:tcPr>
            <w:tcW w:w="332" w:type="dxa"/>
            <w:tcPrChange w:id="15014" w:author="ITS AMC" w:date="2023-05-02T15:03:00Z">
              <w:tcPr>
                <w:tcW w:w="352" w:type="dxa"/>
              </w:tcPr>
            </w:tcPrChange>
          </w:tcPr>
          <w:p w14:paraId="3E295913" w14:textId="77777777" w:rsidR="00260DEB" w:rsidRPr="005B33A8" w:rsidRDefault="00260DEB">
            <w:pPr>
              <w:jc w:val="both"/>
              <w:rPr>
                <w:rFonts w:ascii="Times New Roman" w:hAnsi="Times New Roman" w:cs="Times New Roman"/>
                <w:b/>
                <w:bCs/>
                <w:sz w:val="20"/>
                <w:rPrChange w:id="15015" w:author="ITS AMC" w:date="2023-05-02T12:42:00Z">
                  <w:rPr>
                    <w:rFonts w:ascii="Times New Roman" w:hAnsi="Times New Roman" w:cs="Times New Roman"/>
                    <w:b/>
                    <w:bCs/>
                    <w:sz w:val="24"/>
                    <w:szCs w:val="24"/>
                  </w:rPr>
                </w:rPrChange>
              </w:rPr>
            </w:pPr>
          </w:p>
        </w:tc>
        <w:tc>
          <w:tcPr>
            <w:tcW w:w="332" w:type="dxa"/>
            <w:tcPrChange w:id="15016" w:author="ITS AMC" w:date="2023-05-02T15:03:00Z">
              <w:tcPr>
                <w:tcW w:w="352" w:type="dxa"/>
              </w:tcPr>
            </w:tcPrChange>
          </w:tcPr>
          <w:p w14:paraId="534B099D" w14:textId="77777777" w:rsidR="00260DEB" w:rsidRPr="005B33A8" w:rsidRDefault="00260DEB">
            <w:pPr>
              <w:jc w:val="both"/>
              <w:rPr>
                <w:rFonts w:ascii="Times New Roman" w:hAnsi="Times New Roman" w:cs="Times New Roman"/>
                <w:b/>
                <w:bCs/>
                <w:sz w:val="20"/>
                <w:rPrChange w:id="15017" w:author="ITS AMC" w:date="2023-05-02T12:42:00Z">
                  <w:rPr>
                    <w:rFonts w:ascii="Times New Roman" w:hAnsi="Times New Roman" w:cs="Times New Roman"/>
                    <w:b/>
                    <w:bCs/>
                    <w:sz w:val="24"/>
                    <w:szCs w:val="24"/>
                  </w:rPr>
                </w:rPrChange>
              </w:rPr>
            </w:pPr>
          </w:p>
        </w:tc>
        <w:tc>
          <w:tcPr>
            <w:tcW w:w="332" w:type="dxa"/>
            <w:tcPrChange w:id="15018" w:author="ITS AMC" w:date="2023-05-02T15:03:00Z">
              <w:tcPr>
                <w:tcW w:w="352" w:type="dxa"/>
              </w:tcPr>
            </w:tcPrChange>
          </w:tcPr>
          <w:p w14:paraId="00BCB277" w14:textId="77777777" w:rsidR="00260DEB" w:rsidRPr="005B33A8" w:rsidRDefault="00260DEB">
            <w:pPr>
              <w:jc w:val="both"/>
              <w:rPr>
                <w:rFonts w:ascii="Times New Roman" w:hAnsi="Times New Roman" w:cs="Times New Roman"/>
                <w:b/>
                <w:bCs/>
                <w:sz w:val="20"/>
                <w:rPrChange w:id="15019" w:author="ITS AMC" w:date="2023-05-02T12:42:00Z">
                  <w:rPr>
                    <w:rFonts w:ascii="Times New Roman" w:hAnsi="Times New Roman" w:cs="Times New Roman"/>
                    <w:b/>
                    <w:bCs/>
                    <w:sz w:val="24"/>
                    <w:szCs w:val="24"/>
                  </w:rPr>
                </w:rPrChange>
              </w:rPr>
            </w:pPr>
          </w:p>
        </w:tc>
        <w:tc>
          <w:tcPr>
            <w:tcW w:w="332" w:type="dxa"/>
            <w:tcPrChange w:id="15020" w:author="ITS AMC" w:date="2023-05-02T15:03:00Z">
              <w:tcPr>
                <w:tcW w:w="352" w:type="dxa"/>
              </w:tcPr>
            </w:tcPrChange>
          </w:tcPr>
          <w:p w14:paraId="62173E51" w14:textId="77777777" w:rsidR="00260DEB" w:rsidRPr="005B33A8" w:rsidRDefault="00260DEB">
            <w:pPr>
              <w:jc w:val="both"/>
              <w:rPr>
                <w:rFonts w:ascii="Times New Roman" w:hAnsi="Times New Roman" w:cs="Times New Roman"/>
                <w:b/>
                <w:bCs/>
                <w:sz w:val="20"/>
                <w:rPrChange w:id="15021" w:author="ITS AMC" w:date="2023-05-02T12:42:00Z">
                  <w:rPr>
                    <w:rFonts w:ascii="Times New Roman" w:hAnsi="Times New Roman" w:cs="Times New Roman"/>
                    <w:b/>
                    <w:bCs/>
                    <w:sz w:val="24"/>
                    <w:szCs w:val="24"/>
                  </w:rPr>
                </w:rPrChange>
              </w:rPr>
            </w:pPr>
          </w:p>
        </w:tc>
        <w:tc>
          <w:tcPr>
            <w:tcW w:w="332" w:type="dxa"/>
            <w:tcPrChange w:id="15022" w:author="ITS AMC" w:date="2023-05-02T15:03:00Z">
              <w:tcPr>
                <w:tcW w:w="352" w:type="dxa"/>
              </w:tcPr>
            </w:tcPrChange>
          </w:tcPr>
          <w:p w14:paraId="30BEA762" w14:textId="77777777" w:rsidR="00260DEB" w:rsidRPr="005B33A8" w:rsidRDefault="00260DEB">
            <w:pPr>
              <w:jc w:val="both"/>
              <w:rPr>
                <w:rFonts w:ascii="Times New Roman" w:hAnsi="Times New Roman" w:cs="Times New Roman"/>
                <w:b/>
                <w:bCs/>
                <w:sz w:val="20"/>
                <w:rPrChange w:id="15023" w:author="ITS AMC" w:date="2023-05-02T12:42:00Z">
                  <w:rPr>
                    <w:rFonts w:ascii="Times New Roman" w:hAnsi="Times New Roman" w:cs="Times New Roman"/>
                    <w:b/>
                    <w:bCs/>
                    <w:sz w:val="24"/>
                    <w:szCs w:val="24"/>
                  </w:rPr>
                </w:rPrChange>
              </w:rPr>
            </w:pPr>
          </w:p>
        </w:tc>
        <w:tc>
          <w:tcPr>
            <w:tcW w:w="332" w:type="dxa"/>
            <w:tcPrChange w:id="15024" w:author="ITS AMC" w:date="2023-05-02T15:03:00Z">
              <w:tcPr>
                <w:tcW w:w="352" w:type="dxa"/>
              </w:tcPr>
            </w:tcPrChange>
          </w:tcPr>
          <w:p w14:paraId="1D282682" w14:textId="77777777" w:rsidR="00260DEB" w:rsidRPr="005B33A8" w:rsidRDefault="00260DEB">
            <w:pPr>
              <w:jc w:val="both"/>
              <w:rPr>
                <w:rFonts w:ascii="Times New Roman" w:hAnsi="Times New Roman" w:cs="Times New Roman"/>
                <w:b/>
                <w:bCs/>
                <w:sz w:val="20"/>
                <w:rPrChange w:id="15025" w:author="ITS AMC" w:date="2023-05-02T12:42:00Z">
                  <w:rPr>
                    <w:rFonts w:ascii="Times New Roman" w:hAnsi="Times New Roman" w:cs="Times New Roman"/>
                    <w:b/>
                    <w:bCs/>
                    <w:sz w:val="24"/>
                    <w:szCs w:val="24"/>
                  </w:rPr>
                </w:rPrChange>
              </w:rPr>
            </w:pPr>
          </w:p>
        </w:tc>
        <w:tc>
          <w:tcPr>
            <w:tcW w:w="332" w:type="dxa"/>
            <w:tcPrChange w:id="15026" w:author="ITS AMC" w:date="2023-05-02T15:03:00Z">
              <w:tcPr>
                <w:tcW w:w="352" w:type="dxa"/>
              </w:tcPr>
            </w:tcPrChange>
          </w:tcPr>
          <w:p w14:paraId="2859FCC7" w14:textId="77777777" w:rsidR="00260DEB" w:rsidRPr="005B33A8" w:rsidRDefault="00260DEB">
            <w:pPr>
              <w:jc w:val="both"/>
              <w:rPr>
                <w:rFonts w:ascii="Times New Roman" w:hAnsi="Times New Roman" w:cs="Times New Roman"/>
                <w:b/>
                <w:bCs/>
                <w:sz w:val="20"/>
                <w:rPrChange w:id="15027" w:author="ITS AMC" w:date="2023-05-02T12:42:00Z">
                  <w:rPr>
                    <w:rFonts w:ascii="Times New Roman" w:hAnsi="Times New Roman" w:cs="Times New Roman"/>
                    <w:b/>
                    <w:bCs/>
                    <w:sz w:val="24"/>
                    <w:szCs w:val="24"/>
                  </w:rPr>
                </w:rPrChange>
              </w:rPr>
            </w:pPr>
          </w:p>
        </w:tc>
        <w:tc>
          <w:tcPr>
            <w:tcW w:w="332" w:type="dxa"/>
            <w:tcPrChange w:id="15028" w:author="ITS AMC" w:date="2023-05-02T15:03:00Z">
              <w:tcPr>
                <w:tcW w:w="352" w:type="dxa"/>
              </w:tcPr>
            </w:tcPrChange>
          </w:tcPr>
          <w:p w14:paraId="1F4336EF" w14:textId="77777777" w:rsidR="00260DEB" w:rsidRPr="005B33A8" w:rsidRDefault="00260DEB">
            <w:pPr>
              <w:jc w:val="both"/>
              <w:rPr>
                <w:rFonts w:ascii="Times New Roman" w:hAnsi="Times New Roman" w:cs="Times New Roman"/>
                <w:b/>
                <w:bCs/>
                <w:sz w:val="20"/>
                <w:rPrChange w:id="15029" w:author="ITS AMC" w:date="2023-05-02T12:42:00Z">
                  <w:rPr>
                    <w:rFonts w:ascii="Times New Roman" w:hAnsi="Times New Roman" w:cs="Times New Roman"/>
                    <w:b/>
                    <w:bCs/>
                    <w:sz w:val="24"/>
                    <w:szCs w:val="24"/>
                  </w:rPr>
                </w:rPrChange>
              </w:rPr>
            </w:pPr>
          </w:p>
        </w:tc>
        <w:tc>
          <w:tcPr>
            <w:tcW w:w="332" w:type="dxa"/>
            <w:tcPrChange w:id="15030" w:author="ITS AMC" w:date="2023-05-02T15:03:00Z">
              <w:tcPr>
                <w:tcW w:w="352" w:type="dxa"/>
              </w:tcPr>
            </w:tcPrChange>
          </w:tcPr>
          <w:p w14:paraId="709F4417" w14:textId="77777777" w:rsidR="00260DEB" w:rsidRPr="005B33A8" w:rsidRDefault="00260DEB">
            <w:pPr>
              <w:jc w:val="both"/>
              <w:rPr>
                <w:rFonts w:ascii="Times New Roman" w:hAnsi="Times New Roman" w:cs="Times New Roman"/>
                <w:b/>
                <w:bCs/>
                <w:sz w:val="20"/>
                <w:rPrChange w:id="15031" w:author="ITS AMC" w:date="2023-05-02T12:42:00Z">
                  <w:rPr>
                    <w:rFonts w:ascii="Times New Roman" w:hAnsi="Times New Roman" w:cs="Times New Roman"/>
                    <w:b/>
                    <w:bCs/>
                    <w:sz w:val="24"/>
                    <w:szCs w:val="24"/>
                  </w:rPr>
                </w:rPrChange>
              </w:rPr>
            </w:pPr>
          </w:p>
        </w:tc>
      </w:tr>
      <w:tr w:rsidR="00260DEB" w:rsidRPr="005B33A8" w14:paraId="1C81D9B6" w14:textId="77777777" w:rsidTr="004F5268">
        <w:trPr>
          <w:trHeight w:val="256"/>
          <w:jc w:val="center"/>
        </w:trPr>
        <w:tc>
          <w:tcPr>
            <w:tcW w:w="332" w:type="dxa"/>
            <w:tcPrChange w:id="15032" w:author="ITS AMC" w:date="2023-05-02T15:03:00Z">
              <w:tcPr>
                <w:tcW w:w="353" w:type="dxa"/>
              </w:tcPr>
            </w:tcPrChange>
          </w:tcPr>
          <w:p w14:paraId="1D98E119" w14:textId="77777777" w:rsidR="00260DEB" w:rsidRPr="005B33A8" w:rsidRDefault="00260DEB">
            <w:pPr>
              <w:jc w:val="both"/>
              <w:rPr>
                <w:rFonts w:ascii="Times New Roman" w:hAnsi="Times New Roman" w:cs="Times New Roman"/>
                <w:b/>
                <w:bCs/>
                <w:sz w:val="20"/>
                <w:rPrChange w:id="15033" w:author="ITS AMC" w:date="2023-05-02T12:42:00Z">
                  <w:rPr>
                    <w:rFonts w:ascii="Times New Roman" w:hAnsi="Times New Roman" w:cs="Times New Roman"/>
                    <w:b/>
                    <w:bCs/>
                    <w:sz w:val="24"/>
                    <w:szCs w:val="24"/>
                  </w:rPr>
                </w:rPrChange>
              </w:rPr>
            </w:pPr>
          </w:p>
        </w:tc>
        <w:tc>
          <w:tcPr>
            <w:tcW w:w="332" w:type="dxa"/>
            <w:tcPrChange w:id="15034" w:author="ITS AMC" w:date="2023-05-02T15:03:00Z">
              <w:tcPr>
                <w:tcW w:w="353" w:type="dxa"/>
              </w:tcPr>
            </w:tcPrChange>
          </w:tcPr>
          <w:p w14:paraId="0D003A6D" w14:textId="77777777" w:rsidR="00260DEB" w:rsidRPr="005B33A8" w:rsidRDefault="00260DEB">
            <w:pPr>
              <w:jc w:val="both"/>
              <w:rPr>
                <w:rFonts w:ascii="Times New Roman" w:hAnsi="Times New Roman" w:cs="Times New Roman"/>
                <w:b/>
                <w:bCs/>
                <w:sz w:val="20"/>
                <w:rPrChange w:id="15035" w:author="ITS AMC" w:date="2023-05-02T12:42:00Z">
                  <w:rPr>
                    <w:rFonts w:ascii="Times New Roman" w:hAnsi="Times New Roman" w:cs="Times New Roman"/>
                    <w:b/>
                    <w:bCs/>
                    <w:sz w:val="24"/>
                    <w:szCs w:val="24"/>
                  </w:rPr>
                </w:rPrChange>
              </w:rPr>
            </w:pPr>
          </w:p>
        </w:tc>
        <w:tc>
          <w:tcPr>
            <w:tcW w:w="332" w:type="dxa"/>
            <w:tcPrChange w:id="15036" w:author="ITS AMC" w:date="2023-05-02T15:03:00Z">
              <w:tcPr>
                <w:tcW w:w="353" w:type="dxa"/>
              </w:tcPr>
            </w:tcPrChange>
          </w:tcPr>
          <w:p w14:paraId="5CCE1FDE" w14:textId="77777777" w:rsidR="00260DEB" w:rsidRPr="005B33A8" w:rsidRDefault="00260DEB">
            <w:pPr>
              <w:jc w:val="both"/>
              <w:rPr>
                <w:rFonts w:ascii="Times New Roman" w:hAnsi="Times New Roman" w:cs="Times New Roman"/>
                <w:b/>
                <w:bCs/>
                <w:sz w:val="20"/>
                <w:rPrChange w:id="15037" w:author="ITS AMC" w:date="2023-05-02T12:42:00Z">
                  <w:rPr>
                    <w:rFonts w:ascii="Times New Roman" w:hAnsi="Times New Roman" w:cs="Times New Roman"/>
                    <w:b/>
                    <w:bCs/>
                    <w:sz w:val="24"/>
                    <w:szCs w:val="24"/>
                  </w:rPr>
                </w:rPrChange>
              </w:rPr>
            </w:pPr>
          </w:p>
        </w:tc>
        <w:tc>
          <w:tcPr>
            <w:tcW w:w="332" w:type="dxa"/>
            <w:tcPrChange w:id="15038" w:author="ITS AMC" w:date="2023-05-02T15:03:00Z">
              <w:tcPr>
                <w:tcW w:w="353" w:type="dxa"/>
              </w:tcPr>
            </w:tcPrChange>
          </w:tcPr>
          <w:p w14:paraId="6AA9714C" w14:textId="77777777" w:rsidR="00260DEB" w:rsidRPr="005B33A8" w:rsidRDefault="00260DEB">
            <w:pPr>
              <w:jc w:val="both"/>
              <w:rPr>
                <w:rFonts w:ascii="Times New Roman" w:hAnsi="Times New Roman" w:cs="Times New Roman"/>
                <w:b/>
                <w:bCs/>
                <w:sz w:val="20"/>
                <w:rPrChange w:id="15039" w:author="ITS AMC" w:date="2023-05-02T12:42:00Z">
                  <w:rPr>
                    <w:rFonts w:ascii="Times New Roman" w:hAnsi="Times New Roman" w:cs="Times New Roman"/>
                    <w:b/>
                    <w:bCs/>
                    <w:sz w:val="24"/>
                    <w:szCs w:val="24"/>
                  </w:rPr>
                </w:rPrChange>
              </w:rPr>
            </w:pPr>
          </w:p>
        </w:tc>
        <w:tc>
          <w:tcPr>
            <w:tcW w:w="332" w:type="dxa"/>
            <w:tcPrChange w:id="15040" w:author="ITS AMC" w:date="2023-05-02T15:03:00Z">
              <w:tcPr>
                <w:tcW w:w="352" w:type="dxa"/>
              </w:tcPr>
            </w:tcPrChange>
          </w:tcPr>
          <w:p w14:paraId="016C4ECC" w14:textId="77777777" w:rsidR="00260DEB" w:rsidRPr="005B33A8" w:rsidRDefault="00260DEB">
            <w:pPr>
              <w:jc w:val="both"/>
              <w:rPr>
                <w:rFonts w:ascii="Times New Roman" w:hAnsi="Times New Roman" w:cs="Times New Roman"/>
                <w:b/>
                <w:bCs/>
                <w:sz w:val="20"/>
                <w:rPrChange w:id="15041" w:author="ITS AMC" w:date="2023-05-02T12:42:00Z">
                  <w:rPr>
                    <w:rFonts w:ascii="Times New Roman" w:hAnsi="Times New Roman" w:cs="Times New Roman"/>
                    <w:b/>
                    <w:bCs/>
                    <w:sz w:val="24"/>
                    <w:szCs w:val="24"/>
                  </w:rPr>
                </w:rPrChange>
              </w:rPr>
            </w:pPr>
          </w:p>
        </w:tc>
        <w:tc>
          <w:tcPr>
            <w:tcW w:w="332" w:type="dxa"/>
            <w:tcPrChange w:id="15042" w:author="ITS AMC" w:date="2023-05-02T15:03:00Z">
              <w:tcPr>
                <w:tcW w:w="352" w:type="dxa"/>
              </w:tcPr>
            </w:tcPrChange>
          </w:tcPr>
          <w:p w14:paraId="3317A7F3" w14:textId="77777777" w:rsidR="00260DEB" w:rsidRPr="005B33A8" w:rsidRDefault="00260DEB">
            <w:pPr>
              <w:jc w:val="both"/>
              <w:rPr>
                <w:rFonts w:ascii="Times New Roman" w:hAnsi="Times New Roman" w:cs="Times New Roman"/>
                <w:b/>
                <w:bCs/>
                <w:sz w:val="20"/>
                <w:rPrChange w:id="15043" w:author="ITS AMC" w:date="2023-05-02T12:42:00Z">
                  <w:rPr>
                    <w:rFonts w:ascii="Times New Roman" w:hAnsi="Times New Roman" w:cs="Times New Roman"/>
                    <w:b/>
                    <w:bCs/>
                    <w:sz w:val="24"/>
                    <w:szCs w:val="24"/>
                  </w:rPr>
                </w:rPrChange>
              </w:rPr>
            </w:pPr>
          </w:p>
        </w:tc>
        <w:tc>
          <w:tcPr>
            <w:tcW w:w="332" w:type="dxa"/>
            <w:tcPrChange w:id="15044" w:author="ITS AMC" w:date="2023-05-02T15:03:00Z">
              <w:tcPr>
                <w:tcW w:w="352" w:type="dxa"/>
              </w:tcPr>
            </w:tcPrChange>
          </w:tcPr>
          <w:p w14:paraId="2D92E5D4" w14:textId="77777777" w:rsidR="00260DEB" w:rsidRPr="005B33A8" w:rsidRDefault="00260DEB">
            <w:pPr>
              <w:jc w:val="both"/>
              <w:rPr>
                <w:rFonts w:ascii="Times New Roman" w:hAnsi="Times New Roman" w:cs="Times New Roman"/>
                <w:b/>
                <w:bCs/>
                <w:sz w:val="20"/>
                <w:rPrChange w:id="15045" w:author="ITS AMC" w:date="2023-05-02T12:42:00Z">
                  <w:rPr>
                    <w:rFonts w:ascii="Times New Roman" w:hAnsi="Times New Roman" w:cs="Times New Roman"/>
                    <w:b/>
                    <w:bCs/>
                    <w:sz w:val="24"/>
                    <w:szCs w:val="24"/>
                  </w:rPr>
                </w:rPrChange>
              </w:rPr>
            </w:pPr>
          </w:p>
        </w:tc>
        <w:tc>
          <w:tcPr>
            <w:tcW w:w="332" w:type="dxa"/>
            <w:tcPrChange w:id="15046" w:author="ITS AMC" w:date="2023-05-02T15:03:00Z">
              <w:tcPr>
                <w:tcW w:w="352" w:type="dxa"/>
              </w:tcPr>
            </w:tcPrChange>
          </w:tcPr>
          <w:p w14:paraId="7787BF1B" w14:textId="77777777" w:rsidR="00260DEB" w:rsidRPr="005B33A8" w:rsidRDefault="00260DEB">
            <w:pPr>
              <w:jc w:val="both"/>
              <w:rPr>
                <w:rFonts w:ascii="Times New Roman" w:hAnsi="Times New Roman" w:cs="Times New Roman"/>
                <w:b/>
                <w:bCs/>
                <w:sz w:val="20"/>
                <w:rPrChange w:id="15047" w:author="ITS AMC" w:date="2023-05-02T12:42:00Z">
                  <w:rPr>
                    <w:rFonts w:ascii="Times New Roman" w:hAnsi="Times New Roman" w:cs="Times New Roman"/>
                    <w:b/>
                    <w:bCs/>
                    <w:sz w:val="24"/>
                    <w:szCs w:val="24"/>
                  </w:rPr>
                </w:rPrChange>
              </w:rPr>
            </w:pPr>
          </w:p>
        </w:tc>
        <w:tc>
          <w:tcPr>
            <w:tcW w:w="332" w:type="dxa"/>
            <w:tcPrChange w:id="15048" w:author="ITS AMC" w:date="2023-05-02T15:03:00Z">
              <w:tcPr>
                <w:tcW w:w="352" w:type="dxa"/>
              </w:tcPr>
            </w:tcPrChange>
          </w:tcPr>
          <w:p w14:paraId="2DBB6323" w14:textId="77777777" w:rsidR="00260DEB" w:rsidRPr="005B33A8" w:rsidRDefault="00260DEB">
            <w:pPr>
              <w:jc w:val="both"/>
              <w:rPr>
                <w:rFonts w:ascii="Times New Roman" w:hAnsi="Times New Roman" w:cs="Times New Roman"/>
                <w:b/>
                <w:bCs/>
                <w:sz w:val="20"/>
                <w:rPrChange w:id="15049" w:author="ITS AMC" w:date="2023-05-02T12:42:00Z">
                  <w:rPr>
                    <w:rFonts w:ascii="Times New Roman" w:hAnsi="Times New Roman" w:cs="Times New Roman"/>
                    <w:b/>
                    <w:bCs/>
                    <w:sz w:val="24"/>
                    <w:szCs w:val="24"/>
                  </w:rPr>
                </w:rPrChange>
              </w:rPr>
            </w:pPr>
          </w:p>
        </w:tc>
        <w:tc>
          <w:tcPr>
            <w:tcW w:w="332" w:type="dxa"/>
            <w:tcPrChange w:id="15050" w:author="ITS AMC" w:date="2023-05-02T15:03:00Z">
              <w:tcPr>
                <w:tcW w:w="352" w:type="dxa"/>
              </w:tcPr>
            </w:tcPrChange>
          </w:tcPr>
          <w:p w14:paraId="08D6FC60" w14:textId="77777777" w:rsidR="00260DEB" w:rsidRPr="005B33A8" w:rsidRDefault="00260DEB">
            <w:pPr>
              <w:jc w:val="both"/>
              <w:rPr>
                <w:rFonts w:ascii="Times New Roman" w:hAnsi="Times New Roman" w:cs="Times New Roman"/>
                <w:b/>
                <w:bCs/>
                <w:sz w:val="20"/>
                <w:rPrChange w:id="15051" w:author="ITS AMC" w:date="2023-05-02T12:42:00Z">
                  <w:rPr>
                    <w:rFonts w:ascii="Times New Roman" w:hAnsi="Times New Roman" w:cs="Times New Roman"/>
                    <w:b/>
                    <w:bCs/>
                    <w:sz w:val="24"/>
                    <w:szCs w:val="24"/>
                  </w:rPr>
                </w:rPrChange>
              </w:rPr>
            </w:pPr>
          </w:p>
        </w:tc>
        <w:tc>
          <w:tcPr>
            <w:tcW w:w="332" w:type="dxa"/>
            <w:tcPrChange w:id="15052" w:author="ITS AMC" w:date="2023-05-02T15:03:00Z">
              <w:tcPr>
                <w:tcW w:w="352" w:type="dxa"/>
              </w:tcPr>
            </w:tcPrChange>
          </w:tcPr>
          <w:p w14:paraId="3A9CAD5E" w14:textId="77777777" w:rsidR="00260DEB" w:rsidRPr="005B33A8" w:rsidRDefault="00260DEB">
            <w:pPr>
              <w:jc w:val="both"/>
              <w:rPr>
                <w:rFonts w:ascii="Times New Roman" w:hAnsi="Times New Roman" w:cs="Times New Roman"/>
                <w:b/>
                <w:bCs/>
                <w:sz w:val="20"/>
                <w:rPrChange w:id="15053" w:author="ITS AMC" w:date="2023-05-02T12:42:00Z">
                  <w:rPr>
                    <w:rFonts w:ascii="Times New Roman" w:hAnsi="Times New Roman" w:cs="Times New Roman"/>
                    <w:b/>
                    <w:bCs/>
                    <w:sz w:val="24"/>
                    <w:szCs w:val="24"/>
                  </w:rPr>
                </w:rPrChange>
              </w:rPr>
            </w:pPr>
          </w:p>
        </w:tc>
        <w:tc>
          <w:tcPr>
            <w:tcW w:w="332" w:type="dxa"/>
            <w:tcPrChange w:id="15054" w:author="ITS AMC" w:date="2023-05-02T15:03:00Z">
              <w:tcPr>
                <w:tcW w:w="352" w:type="dxa"/>
              </w:tcPr>
            </w:tcPrChange>
          </w:tcPr>
          <w:p w14:paraId="27B3B55C" w14:textId="77777777" w:rsidR="00260DEB" w:rsidRPr="005B33A8" w:rsidRDefault="00260DEB">
            <w:pPr>
              <w:jc w:val="both"/>
              <w:rPr>
                <w:rFonts w:ascii="Times New Roman" w:hAnsi="Times New Roman" w:cs="Times New Roman"/>
                <w:b/>
                <w:bCs/>
                <w:sz w:val="20"/>
                <w:rPrChange w:id="15055" w:author="ITS AMC" w:date="2023-05-02T12:42:00Z">
                  <w:rPr>
                    <w:rFonts w:ascii="Times New Roman" w:hAnsi="Times New Roman" w:cs="Times New Roman"/>
                    <w:b/>
                    <w:bCs/>
                    <w:sz w:val="24"/>
                    <w:szCs w:val="24"/>
                  </w:rPr>
                </w:rPrChange>
              </w:rPr>
            </w:pPr>
          </w:p>
        </w:tc>
        <w:tc>
          <w:tcPr>
            <w:tcW w:w="332" w:type="dxa"/>
            <w:tcPrChange w:id="15056" w:author="ITS AMC" w:date="2023-05-02T15:03:00Z">
              <w:tcPr>
                <w:tcW w:w="352" w:type="dxa"/>
              </w:tcPr>
            </w:tcPrChange>
          </w:tcPr>
          <w:p w14:paraId="34414577" w14:textId="77777777" w:rsidR="00260DEB" w:rsidRPr="005B33A8" w:rsidRDefault="00260DEB">
            <w:pPr>
              <w:jc w:val="both"/>
              <w:rPr>
                <w:rFonts w:ascii="Times New Roman" w:hAnsi="Times New Roman" w:cs="Times New Roman"/>
                <w:b/>
                <w:bCs/>
                <w:sz w:val="20"/>
                <w:rPrChange w:id="15057" w:author="ITS AMC" w:date="2023-05-02T12:42:00Z">
                  <w:rPr>
                    <w:rFonts w:ascii="Times New Roman" w:hAnsi="Times New Roman" w:cs="Times New Roman"/>
                    <w:b/>
                    <w:bCs/>
                    <w:sz w:val="24"/>
                    <w:szCs w:val="24"/>
                  </w:rPr>
                </w:rPrChange>
              </w:rPr>
            </w:pPr>
          </w:p>
        </w:tc>
        <w:tc>
          <w:tcPr>
            <w:tcW w:w="332" w:type="dxa"/>
            <w:tcPrChange w:id="15058" w:author="ITS AMC" w:date="2023-05-02T15:03:00Z">
              <w:tcPr>
                <w:tcW w:w="352" w:type="dxa"/>
              </w:tcPr>
            </w:tcPrChange>
          </w:tcPr>
          <w:p w14:paraId="4712C52A" w14:textId="77777777" w:rsidR="00260DEB" w:rsidRPr="005B33A8" w:rsidRDefault="00260DEB">
            <w:pPr>
              <w:jc w:val="both"/>
              <w:rPr>
                <w:rFonts w:ascii="Times New Roman" w:hAnsi="Times New Roman" w:cs="Times New Roman"/>
                <w:b/>
                <w:bCs/>
                <w:sz w:val="20"/>
                <w:rPrChange w:id="15059" w:author="ITS AMC" w:date="2023-05-02T12:42:00Z">
                  <w:rPr>
                    <w:rFonts w:ascii="Times New Roman" w:hAnsi="Times New Roman" w:cs="Times New Roman"/>
                    <w:b/>
                    <w:bCs/>
                    <w:sz w:val="24"/>
                    <w:szCs w:val="24"/>
                  </w:rPr>
                </w:rPrChange>
              </w:rPr>
            </w:pPr>
          </w:p>
        </w:tc>
        <w:tc>
          <w:tcPr>
            <w:tcW w:w="332" w:type="dxa"/>
            <w:tcPrChange w:id="15060" w:author="ITS AMC" w:date="2023-05-02T15:03:00Z">
              <w:tcPr>
                <w:tcW w:w="352" w:type="dxa"/>
              </w:tcPr>
            </w:tcPrChange>
          </w:tcPr>
          <w:p w14:paraId="3622BB6B" w14:textId="77777777" w:rsidR="00260DEB" w:rsidRPr="005B33A8" w:rsidRDefault="00260DEB">
            <w:pPr>
              <w:jc w:val="both"/>
              <w:rPr>
                <w:rFonts w:ascii="Times New Roman" w:hAnsi="Times New Roman" w:cs="Times New Roman"/>
                <w:b/>
                <w:bCs/>
                <w:sz w:val="20"/>
                <w:rPrChange w:id="15061" w:author="ITS AMC" w:date="2023-05-02T12:42:00Z">
                  <w:rPr>
                    <w:rFonts w:ascii="Times New Roman" w:hAnsi="Times New Roman" w:cs="Times New Roman"/>
                    <w:b/>
                    <w:bCs/>
                    <w:sz w:val="24"/>
                    <w:szCs w:val="24"/>
                  </w:rPr>
                </w:rPrChange>
              </w:rPr>
            </w:pPr>
          </w:p>
        </w:tc>
        <w:tc>
          <w:tcPr>
            <w:tcW w:w="332" w:type="dxa"/>
            <w:tcPrChange w:id="15062" w:author="ITS AMC" w:date="2023-05-02T15:03:00Z">
              <w:tcPr>
                <w:tcW w:w="352" w:type="dxa"/>
              </w:tcPr>
            </w:tcPrChange>
          </w:tcPr>
          <w:p w14:paraId="6D7CC592" w14:textId="77777777" w:rsidR="00260DEB" w:rsidRPr="005B33A8" w:rsidRDefault="00260DEB">
            <w:pPr>
              <w:jc w:val="both"/>
              <w:rPr>
                <w:rFonts w:ascii="Times New Roman" w:hAnsi="Times New Roman" w:cs="Times New Roman"/>
                <w:b/>
                <w:bCs/>
                <w:sz w:val="20"/>
                <w:rPrChange w:id="15063" w:author="ITS AMC" w:date="2023-05-02T12:42:00Z">
                  <w:rPr>
                    <w:rFonts w:ascii="Times New Roman" w:hAnsi="Times New Roman" w:cs="Times New Roman"/>
                    <w:b/>
                    <w:bCs/>
                    <w:sz w:val="24"/>
                    <w:szCs w:val="24"/>
                  </w:rPr>
                </w:rPrChange>
              </w:rPr>
            </w:pPr>
          </w:p>
        </w:tc>
        <w:tc>
          <w:tcPr>
            <w:tcW w:w="332" w:type="dxa"/>
            <w:tcPrChange w:id="15064" w:author="ITS AMC" w:date="2023-05-02T15:03:00Z">
              <w:tcPr>
                <w:tcW w:w="352" w:type="dxa"/>
              </w:tcPr>
            </w:tcPrChange>
          </w:tcPr>
          <w:p w14:paraId="66B459BD" w14:textId="77777777" w:rsidR="00260DEB" w:rsidRPr="005B33A8" w:rsidRDefault="00260DEB">
            <w:pPr>
              <w:jc w:val="both"/>
              <w:rPr>
                <w:rFonts w:ascii="Times New Roman" w:hAnsi="Times New Roman" w:cs="Times New Roman"/>
                <w:b/>
                <w:bCs/>
                <w:sz w:val="20"/>
                <w:rPrChange w:id="15065" w:author="ITS AMC" w:date="2023-05-02T12:42:00Z">
                  <w:rPr>
                    <w:rFonts w:ascii="Times New Roman" w:hAnsi="Times New Roman" w:cs="Times New Roman"/>
                    <w:b/>
                    <w:bCs/>
                    <w:sz w:val="24"/>
                    <w:szCs w:val="24"/>
                  </w:rPr>
                </w:rPrChange>
              </w:rPr>
            </w:pPr>
          </w:p>
        </w:tc>
        <w:tc>
          <w:tcPr>
            <w:tcW w:w="332" w:type="dxa"/>
            <w:tcPrChange w:id="15066" w:author="ITS AMC" w:date="2023-05-02T15:03:00Z">
              <w:tcPr>
                <w:tcW w:w="352" w:type="dxa"/>
              </w:tcPr>
            </w:tcPrChange>
          </w:tcPr>
          <w:p w14:paraId="2FE3907C" w14:textId="77777777" w:rsidR="00260DEB" w:rsidRPr="005B33A8" w:rsidRDefault="00260DEB">
            <w:pPr>
              <w:jc w:val="both"/>
              <w:rPr>
                <w:rFonts w:ascii="Times New Roman" w:hAnsi="Times New Roman" w:cs="Times New Roman"/>
                <w:b/>
                <w:bCs/>
                <w:sz w:val="20"/>
                <w:rPrChange w:id="15067" w:author="ITS AMC" w:date="2023-05-02T12:42:00Z">
                  <w:rPr>
                    <w:rFonts w:ascii="Times New Roman" w:hAnsi="Times New Roman" w:cs="Times New Roman"/>
                    <w:b/>
                    <w:bCs/>
                    <w:sz w:val="24"/>
                    <w:szCs w:val="24"/>
                  </w:rPr>
                </w:rPrChange>
              </w:rPr>
            </w:pPr>
          </w:p>
        </w:tc>
        <w:tc>
          <w:tcPr>
            <w:tcW w:w="332" w:type="dxa"/>
            <w:tcPrChange w:id="15068" w:author="ITS AMC" w:date="2023-05-02T15:03:00Z">
              <w:tcPr>
                <w:tcW w:w="352" w:type="dxa"/>
              </w:tcPr>
            </w:tcPrChange>
          </w:tcPr>
          <w:p w14:paraId="482AC34E" w14:textId="77777777" w:rsidR="00260DEB" w:rsidRPr="005B33A8" w:rsidRDefault="00260DEB">
            <w:pPr>
              <w:jc w:val="both"/>
              <w:rPr>
                <w:rFonts w:ascii="Times New Roman" w:hAnsi="Times New Roman" w:cs="Times New Roman"/>
                <w:b/>
                <w:bCs/>
                <w:sz w:val="20"/>
                <w:rPrChange w:id="15069" w:author="ITS AMC" w:date="2023-05-02T12:42:00Z">
                  <w:rPr>
                    <w:rFonts w:ascii="Times New Roman" w:hAnsi="Times New Roman" w:cs="Times New Roman"/>
                    <w:b/>
                    <w:bCs/>
                    <w:sz w:val="24"/>
                    <w:szCs w:val="24"/>
                  </w:rPr>
                </w:rPrChange>
              </w:rPr>
            </w:pPr>
          </w:p>
        </w:tc>
        <w:tc>
          <w:tcPr>
            <w:tcW w:w="332" w:type="dxa"/>
            <w:tcPrChange w:id="15070" w:author="ITS AMC" w:date="2023-05-02T15:03:00Z">
              <w:tcPr>
                <w:tcW w:w="352" w:type="dxa"/>
              </w:tcPr>
            </w:tcPrChange>
          </w:tcPr>
          <w:p w14:paraId="2B937482" w14:textId="77777777" w:rsidR="00260DEB" w:rsidRPr="005B33A8" w:rsidRDefault="00260DEB">
            <w:pPr>
              <w:jc w:val="both"/>
              <w:rPr>
                <w:rFonts w:ascii="Times New Roman" w:hAnsi="Times New Roman" w:cs="Times New Roman"/>
                <w:b/>
                <w:bCs/>
                <w:sz w:val="20"/>
                <w:rPrChange w:id="15071" w:author="ITS AMC" w:date="2023-05-02T12:42:00Z">
                  <w:rPr>
                    <w:rFonts w:ascii="Times New Roman" w:hAnsi="Times New Roman" w:cs="Times New Roman"/>
                    <w:b/>
                    <w:bCs/>
                    <w:sz w:val="24"/>
                    <w:szCs w:val="24"/>
                  </w:rPr>
                </w:rPrChange>
              </w:rPr>
            </w:pPr>
          </w:p>
        </w:tc>
        <w:tc>
          <w:tcPr>
            <w:tcW w:w="332" w:type="dxa"/>
            <w:tcPrChange w:id="15072" w:author="ITS AMC" w:date="2023-05-02T15:03:00Z">
              <w:tcPr>
                <w:tcW w:w="352" w:type="dxa"/>
              </w:tcPr>
            </w:tcPrChange>
          </w:tcPr>
          <w:p w14:paraId="52E96BA7" w14:textId="77777777" w:rsidR="00260DEB" w:rsidRPr="005B33A8" w:rsidRDefault="00260DEB">
            <w:pPr>
              <w:jc w:val="both"/>
              <w:rPr>
                <w:rFonts w:ascii="Times New Roman" w:hAnsi="Times New Roman" w:cs="Times New Roman"/>
                <w:b/>
                <w:bCs/>
                <w:sz w:val="20"/>
                <w:rPrChange w:id="15073" w:author="ITS AMC" w:date="2023-05-02T12:42:00Z">
                  <w:rPr>
                    <w:rFonts w:ascii="Times New Roman" w:hAnsi="Times New Roman" w:cs="Times New Roman"/>
                    <w:b/>
                    <w:bCs/>
                    <w:sz w:val="24"/>
                    <w:szCs w:val="24"/>
                  </w:rPr>
                </w:rPrChange>
              </w:rPr>
            </w:pPr>
          </w:p>
        </w:tc>
        <w:tc>
          <w:tcPr>
            <w:tcW w:w="332" w:type="dxa"/>
            <w:tcPrChange w:id="15074" w:author="ITS AMC" w:date="2023-05-02T15:03:00Z">
              <w:tcPr>
                <w:tcW w:w="352" w:type="dxa"/>
              </w:tcPr>
            </w:tcPrChange>
          </w:tcPr>
          <w:p w14:paraId="5FD3C9FF" w14:textId="77777777" w:rsidR="00260DEB" w:rsidRPr="005B33A8" w:rsidRDefault="00260DEB">
            <w:pPr>
              <w:jc w:val="both"/>
              <w:rPr>
                <w:rFonts w:ascii="Times New Roman" w:hAnsi="Times New Roman" w:cs="Times New Roman"/>
                <w:b/>
                <w:bCs/>
                <w:sz w:val="20"/>
                <w:rPrChange w:id="15075" w:author="ITS AMC" w:date="2023-05-02T12:42:00Z">
                  <w:rPr>
                    <w:rFonts w:ascii="Times New Roman" w:hAnsi="Times New Roman" w:cs="Times New Roman"/>
                    <w:b/>
                    <w:bCs/>
                    <w:sz w:val="24"/>
                    <w:szCs w:val="24"/>
                  </w:rPr>
                </w:rPrChange>
              </w:rPr>
            </w:pPr>
          </w:p>
        </w:tc>
        <w:tc>
          <w:tcPr>
            <w:tcW w:w="332" w:type="dxa"/>
            <w:tcPrChange w:id="15076" w:author="ITS AMC" w:date="2023-05-02T15:03:00Z">
              <w:tcPr>
                <w:tcW w:w="352" w:type="dxa"/>
              </w:tcPr>
            </w:tcPrChange>
          </w:tcPr>
          <w:p w14:paraId="5AF91DCB" w14:textId="77777777" w:rsidR="00260DEB" w:rsidRPr="005B33A8" w:rsidRDefault="00260DEB">
            <w:pPr>
              <w:jc w:val="both"/>
              <w:rPr>
                <w:rFonts w:ascii="Times New Roman" w:hAnsi="Times New Roman" w:cs="Times New Roman"/>
                <w:b/>
                <w:bCs/>
                <w:sz w:val="20"/>
                <w:rPrChange w:id="15077" w:author="ITS AMC" w:date="2023-05-02T12:42:00Z">
                  <w:rPr>
                    <w:rFonts w:ascii="Times New Roman" w:hAnsi="Times New Roman" w:cs="Times New Roman"/>
                    <w:b/>
                    <w:bCs/>
                    <w:sz w:val="24"/>
                    <w:szCs w:val="24"/>
                  </w:rPr>
                </w:rPrChange>
              </w:rPr>
            </w:pPr>
          </w:p>
        </w:tc>
        <w:tc>
          <w:tcPr>
            <w:tcW w:w="332" w:type="dxa"/>
            <w:tcPrChange w:id="15078" w:author="ITS AMC" w:date="2023-05-02T15:03:00Z">
              <w:tcPr>
                <w:tcW w:w="352" w:type="dxa"/>
              </w:tcPr>
            </w:tcPrChange>
          </w:tcPr>
          <w:p w14:paraId="21F8CCA4" w14:textId="77777777" w:rsidR="00260DEB" w:rsidRPr="005B33A8" w:rsidRDefault="00260DEB">
            <w:pPr>
              <w:jc w:val="both"/>
              <w:rPr>
                <w:rFonts w:ascii="Times New Roman" w:hAnsi="Times New Roman" w:cs="Times New Roman"/>
                <w:b/>
                <w:bCs/>
                <w:sz w:val="20"/>
                <w:rPrChange w:id="15079" w:author="ITS AMC" w:date="2023-05-02T12:42:00Z">
                  <w:rPr>
                    <w:rFonts w:ascii="Times New Roman" w:hAnsi="Times New Roman" w:cs="Times New Roman"/>
                    <w:b/>
                    <w:bCs/>
                    <w:sz w:val="24"/>
                    <w:szCs w:val="24"/>
                  </w:rPr>
                </w:rPrChange>
              </w:rPr>
            </w:pPr>
          </w:p>
        </w:tc>
        <w:tc>
          <w:tcPr>
            <w:tcW w:w="332" w:type="dxa"/>
            <w:tcPrChange w:id="15080" w:author="ITS AMC" w:date="2023-05-02T15:03:00Z">
              <w:tcPr>
                <w:tcW w:w="352" w:type="dxa"/>
              </w:tcPr>
            </w:tcPrChange>
          </w:tcPr>
          <w:p w14:paraId="60CF6586" w14:textId="77777777" w:rsidR="00260DEB" w:rsidRPr="005B33A8" w:rsidRDefault="00260DEB">
            <w:pPr>
              <w:jc w:val="both"/>
              <w:rPr>
                <w:rFonts w:ascii="Times New Roman" w:hAnsi="Times New Roman" w:cs="Times New Roman"/>
                <w:b/>
                <w:bCs/>
                <w:sz w:val="20"/>
                <w:rPrChange w:id="15081" w:author="ITS AMC" w:date="2023-05-02T12:42:00Z">
                  <w:rPr>
                    <w:rFonts w:ascii="Times New Roman" w:hAnsi="Times New Roman" w:cs="Times New Roman"/>
                    <w:b/>
                    <w:bCs/>
                    <w:sz w:val="24"/>
                    <w:szCs w:val="24"/>
                  </w:rPr>
                </w:rPrChange>
              </w:rPr>
            </w:pPr>
          </w:p>
        </w:tc>
        <w:tc>
          <w:tcPr>
            <w:tcW w:w="332" w:type="dxa"/>
            <w:tcPrChange w:id="15082" w:author="ITS AMC" w:date="2023-05-02T15:03:00Z">
              <w:tcPr>
                <w:tcW w:w="352" w:type="dxa"/>
              </w:tcPr>
            </w:tcPrChange>
          </w:tcPr>
          <w:p w14:paraId="0F76BD7E" w14:textId="77777777" w:rsidR="00260DEB" w:rsidRPr="005B33A8" w:rsidRDefault="00260DEB">
            <w:pPr>
              <w:jc w:val="both"/>
              <w:rPr>
                <w:rFonts w:ascii="Times New Roman" w:hAnsi="Times New Roman" w:cs="Times New Roman"/>
                <w:b/>
                <w:bCs/>
                <w:sz w:val="20"/>
                <w:rPrChange w:id="15083" w:author="ITS AMC" w:date="2023-05-02T12:42:00Z">
                  <w:rPr>
                    <w:rFonts w:ascii="Times New Roman" w:hAnsi="Times New Roman" w:cs="Times New Roman"/>
                    <w:b/>
                    <w:bCs/>
                    <w:sz w:val="24"/>
                    <w:szCs w:val="24"/>
                  </w:rPr>
                </w:rPrChange>
              </w:rPr>
            </w:pPr>
          </w:p>
        </w:tc>
        <w:tc>
          <w:tcPr>
            <w:tcW w:w="332" w:type="dxa"/>
            <w:tcPrChange w:id="15084" w:author="ITS AMC" w:date="2023-05-02T15:03:00Z">
              <w:tcPr>
                <w:tcW w:w="352" w:type="dxa"/>
              </w:tcPr>
            </w:tcPrChange>
          </w:tcPr>
          <w:p w14:paraId="59504F42" w14:textId="77777777" w:rsidR="00260DEB" w:rsidRPr="005B33A8" w:rsidRDefault="00260DEB">
            <w:pPr>
              <w:jc w:val="both"/>
              <w:rPr>
                <w:rFonts w:ascii="Times New Roman" w:hAnsi="Times New Roman" w:cs="Times New Roman"/>
                <w:b/>
                <w:bCs/>
                <w:sz w:val="20"/>
                <w:rPrChange w:id="15085" w:author="ITS AMC" w:date="2023-05-02T12:42:00Z">
                  <w:rPr>
                    <w:rFonts w:ascii="Times New Roman" w:hAnsi="Times New Roman" w:cs="Times New Roman"/>
                    <w:b/>
                    <w:bCs/>
                    <w:sz w:val="24"/>
                    <w:szCs w:val="24"/>
                  </w:rPr>
                </w:rPrChange>
              </w:rPr>
            </w:pPr>
          </w:p>
        </w:tc>
        <w:tc>
          <w:tcPr>
            <w:tcW w:w="332" w:type="dxa"/>
            <w:tcPrChange w:id="15086" w:author="ITS AMC" w:date="2023-05-02T15:03:00Z">
              <w:tcPr>
                <w:tcW w:w="352" w:type="dxa"/>
              </w:tcPr>
            </w:tcPrChange>
          </w:tcPr>
          <w:p w14:paraId="78FD7190" w14:textId="77777777" w:rsidR="00260DEB" w:rsidRPr="005B33A8" w:rsidRDefault="00260DEB">
            <w:pPr>
              <w:jc w:val="both"/>
              <w:rPr>
                <w:rFonts w:ascii="Times New Roman" w:hAnsi="Times New Roman" w:cs="Times New Roman"/>
                <w:b/>
                <w:bCs/>
                <w:sz w:val="20"/>
                <w:rPrChange w:id="15087" w:author="ITS AMC" w:date="2023-05-02T12:42:00Z">
                  <w:rPr>
                    <w:rFonts w:ascii="Times New Roman" w:hAnsi="Times New Roman" w:cs="Times New Roman"/>
                    <w:b/>
                    <w:bCs/>
                    <w:sz w:val="24"/>
                    <w:szCs w:val="24"/>
                  </w:rPr>
                </w:rPrChange>
              </w:rPr>
            </w:pPr>
          </w:p>
        </w:tc>
        <w:tc>
          <w:tcPr>
            <w:tcW w:w="332" w:type="dxa"/>
            <w:tcPrChange w:id="15088" w:author="ITS AMC" w:date="2023-05-02T15:03:00Z">
              <w:tcPr>
                <w:tcW w:w="352" w:type="dxa"/>
              </w:tcPr>
            </w:tcPrChange>
          </w:tcPr>
          <w:p w14:paraId="2DFA924E" w14:textId="77777777" w:rsidR="00260DEB" w:rsidRPr="005B33A8" w:rsidRDefault="00260DEB">
            <w:pPr>
              <w:jc w:val="both"/>
              <w:rPr>
                <w:rFonts w:ascii="Times New Roman" w:hAnsi="Times New Roman" w:cs="Times New Roman"/>
                <w:b/>
                <w:bCs/>
                <w:sz w:val="20"/>
                <w:rPrChange w:id="15089" w:author="ITS AMC" w:date="2023-05-02T12:42:00Z">
                  <w:rPr>
                    <w:rFonts w:ascii="Times New Roman" w:hAnsi="Times New Roman" w:cs="Times New Roman"/>
                    <w:b/>
                    <w:bCs/>
                    <w:sz w:val="24"/>
                    <w:szCs w:val="24"/>
                  </w:rPr>
                </w:rPrChange>
              </w:rPr>
            </w:pPr>
          </w:p>
        </w:tc>
        <w:tc>
          <w:tcPr>
            <w:tcW w:w="332" w:type="dxa"/>
            <w:tcPrChange w:id="15090" w:author="ITS AMC" w:date="2023-05-02T15:03:00Z">
              <w:tcPr>
                <w:tcW w:w="352" w:type="dxa"/>
              </w:tcPr>
            </w:tcPrChange>
          </w:tcPr>
          <w:p w14:paraId="00CB90E2" w14:textId="77777777" w:rsidR="00260DEB" w:rsidRPr="005B33A8" w:rsidRDefault="00260DEB">
            <w:pPr>
              <w:jc w:val="both"/>
              <w:rPr>
                <w:rFonts w:ascii="Times New Roman" w:hAnsi="Times New Roman" w:cs="Times New Roman"/>
                <w:b/>
                <w:bCs/>
                <w:sz w:val="20"/>
                <w:rPrChange w:id="15091" w:author="ITS AMC" w:date="2023-05-02T12:42:00Z">
                  <w:rPr>
                    <w:rFonts w:ascii="Times New Roman" w:hAnsi="Times New Roman" w:cs="Times New Roman"/>
                    <w:b/>
                    <w:bCs/>
                    <w:sz w:val="24"/>
                    <w:szCs w:val="24"/>
                  </w:rPr>
                </w:rPrChange>
              </w:rPr>
            </w:pPr>
          </w:p>
        </w:tc>
      </w:tr>
      <w:tr w:rsidR="00260DEB" w:rsidRPr="005B33A8" w14:paraId="79E7911E" w14:textId="77777777" w:rsidTr="004F5268">
        <w:trPr>
          <w:trHeight w:val="247"/>
          <w:jc w:val="center"/>
        </w:trPr>
        <w:tc>
          <w:tcPr>
            <w:tcW w:w="332" w:type="dxa"/>
            <w:tcPrChange w:id="15092" w:author="ITS AMC" w:date="2023-05-02T15:03:00Z">
              <w:tcPr>
                <w:tcW w:w="353" w:type="dxa"/>
              </w:tcPr>
            </w:tcPrChange>
          </w:tcPr>
          <w:p w14:paraId="3C89EA05" w14:textId="77777777" w:rsidR="00260DEB" w:rsidRPr="005B33A8" w:rsidRDefault="00260DEB">
            <w:pPr>
              <w:jc w:val="both"/>
              <w:rPr>
                <w:rFonts w:ascii="Times New Roman" w:hAnsi="Times New Roman" w:cs="Times New Roman"/>
                <w:b/>
                <w:bCs/>
                <w:sz w:val="20"/>
                <w:rPrChange w:id="15093" w:author="ITS AMC" w:date="2023-05-02T12:42:00Z">
                  <w:rPr>
                    <w:rFonts w:ascii="Times New Roman" w:hAnsi="Times New Roman" w:cs="Times New Roman"/>
                    <w:b/>
                    <w:bCs/>
                    <w:sz w:val="24"/>
                    <w:szCs w:val="24"/>
                  </w:rPr>
                </w:rPrChange>
              </w:rPr>
            </w:pPr>
          </w:p>
        </w:tc>
        <w:tc>
          <w:tcPr>
            <w:tcW w:w="332" w:type="dxa"/>
            <w:tcPrChange w:id="15094" w:author="ITS AMC" w:date="2023-05-02T15:03:00Z">
              <w:tcPr>
                <w:tcW w:w="353" w:type="dxa"/>
              </w:tcPr>
            </w:tcPrChange>
          </w:tcPr>
          <w:p w14:paraId="11E38B10" w14:textId="77777777" w:rsidR="00260DEB" w:rsidRPr="005B33A8" w:rsidRDefault="00260DEB">
            <w:pPr>
              <w:jc w:val="both"/>
              <w:rPr>
                <w:rFonts w:ascii="Times New Roman" w:hAnsi="Times New Roman" w:cs="Times New Roman"/>
                <w:b/>
                <w:bCs/>
                <w:sz w:val="20"/>
                <w:rPrChange w:id="15095" w:author="ITS AMC" w:date="2023-05-02T12:42:00Z">
                  <w:rPr>
                    <w:rFonts w:ascii="Times New Roman" w:hAnsi="Times New Roman" w:cs="Times New Roman"/>
                    <w:b/>
                    <w:bCs/>
                    <w:sz w:val="24"/>
                    <w:szCs w:val="24"/>
                  </w:rPr>
                </w:rPrChange>
              </w:rPr>
            </w:pPr>
          </w:p>
        </w:tc>
        <w:tc>
          <w:tcPr>
            <w:tcW w:w="332" w:type="dxa"/>
            <w:tcPrChange w:id="15096" w:author="ITS AMC" w:date="2023-05-02T15:03:00Z">
              <w:tcPr>
                <w:tcW w:w="353" w:type="dxa"/>
              </w:tcPr>
            </w:tcPrChange>
          </w:tcPr>
          <w:p w14:paraId="615A9A4F" w14:textId="77777777" w:rsidR="00260DEB" w:rsidRPr="005B33A8" w:rsidRDefault="00260DEB">
            <w:pPr>
              <w:jc w:val="both"/>
              <w:rPr>
                <w:rFonts w:ascii="Times New Roman" w:hAnsi="Times New Roman" w:cs="Times New Roman"/>
                <w:b/>
                <w:bCs/>
                <w:sz w:val="20"/>
                <w:rPrChange w:id="15097" w:author="ITS AMC" w:date="2023-05-02T12:42:00Z">
                  <w:rPr>
                    <w:rFonts w:ascii="Times New Roman" w:hAnsi="Times New Roman" w:cs="Times New Roman"/>
                    <w:b/>
                    <w:bCs/>
                    <w:sz w:val="24"/>
                    <w:szCs w:val="24"/>
                  </w:rPr>
                </w:rPrChange>
              </w:rPr>
            </w:pPr>
          </w:p>
        </w:tc>
        <w:tc>
          <w:tcPr>
            <w:tcW w:w="332" w:type="dxa"/>
            <w:tcPrChange w:id="15098" w:author="ITS AMC" w:date="2023-05-02T15:03:00Z">
              <w:tcPr>
                <w:tcW w:w="353" w:type="dxa"/>
              </w:tcPr>
            </w:tcPrChange>
          </w:tcPr>
          <w:p w14:paraId="6BDEBD0F" w14:textId="77777777" w:rsidR="00260DEB" w:rsidRPr="005B33A8" w:rsidRDefault="00260DEB">
            <w:pPr>
              <w:jc w:val="both"/>
              <w:rPr>
                <w:rFonts w:ascii="Times New Roman" w:hAnsi="Times New Roman" w:cs="Times New Roman"/>
                <w:b/>
                <w:bCs/>
                <w:sz w:val="20"/>
                <w:rPrChange w:id="15099" w:author="ITS AMC" w:date="2023-05-02T12:42:00Z">
                  <w:rPr>
                    <w:rFonts w:ascii="Times New Roman" w:hAnsi="Times New Roman" w:cs="Times New Roman"/>
                    <w:b/>
                    <w:bCs/>
                    <w:sz w:val="24"/>
                    <w:szCs w:val="24"/>
                  </w:rPr>
                </w:rPrChange>
              </w:rPr>
            </w:pPr>
          </w:p>
        </w:tc>
        <w:tc>
          <w:tcPr>
            <w:tcW w:w="332" w:type="dxa"/>
            <w:tcPrChange w:id="15100" w:author="ITS AMC" w:date="2023-05-02T15:03:00Z">
              <w:tcPr>
                <w:tcW w:w="352" w:type="dxa"/>
              </w:tcPr>
            </w:tcPrChange>
          </w:tcPr>
          <w:p w14:paraId="5B07EC06" w14:textId="77777777" w:rsidR="00260DEB" w:rsidRPr="005B33A8" w:rsidRDefault="00260DEB">
            <w:pPr>
              <w:jc w:val="both"/>
              <w:rPr>
                <w:rFonts w:ascii="Times New Roman" w:hAnsi="Times New Roman" w:cs="Times New Roman"/>
                <w:b/>
                <w:bCs/>
                <w:sz w:val="20"/>
                <w:rPrChange w:id="15101" w:author="ITS AMC" w:date="2023-05-02T12:42:00Z">
                  <w:rPr>
                    <w:rFonts w:ascii="Times New Roman" w:hAnsi="Times New Roman" w:cs="Times New Roman"/>
                    <w:b/>
                    <w:bCs/>
                    <w:sz w:val="24"/>
                    <w:szCs w:val="24"/>
                  </w:rPr>
                </w:rPrChange>
              </w:rPr>
            </w:pPr>
          </w:p>
        </w:tc>
        <w:tc>
          <w:tcPr>
            <w:tcW w:w="332" w:type="dxa"/>
            <w:tcPrChange w:id="15102" w:author="ITS AMC" w:date="2023-05-02T15:03:00Z">
              <w:tcPr>
                <w:tcW w:w="352" w:type="dxa"/>
              </w:tcPr>
            </w:tcPrChange>
          </w:tcPr>
          <w:p w14:paraId="59F67A85" w14:textId="77777777" w:rsidR="00260DEB" w:rsidRPr="005B33A8" w:rsidRDefault="00260DEB">
            <w:pPr>
              <w:jc w:val="both"/>
              <w:rPr>
                <w:rFonts w:ascii="Times New Roman" w:hAnsi="Times New Roman" w:cs="Times New Roman"/>
                <w:b/>
                <w:bCs/>
                <w:sz w:val="20"/>
                <w:rPrChange w:id="15103" w:author="ITS AMC" w:date="2023-05-02T12:42:00Z">
                  <w:rPr>
                    <w:rFonts w:ascii="Times New Roman" w:hAnsi="Times New Roman" w:cs="Times New Roman"/>
                    <w:b/>
                    <w:bCs/>
                    <w:sz w:val="24"/>
                    <w:szCs w:val="24"/>
                  </w:rPr>
                </w:rPrChange>
              </w:rPr>
            </w:pPr>
          </w:p>
        </w:tc>
        <w:tc>
          <w:tcPr>
            <w:tcW w:w="332" w:type="dxa"/>
            <w:tcPrChange w:id="15104" w:author="ITS AMC" w:date="2023-05-02T15:03:00Z">
              <w:tcPr>
                <w:tcW w:w="352" w:type="dxa"/>
              </w:tcPr>
            </w:tcPrChange>
          </w:tcPr>
          <w:p w14:paraId="5FC72013" w14:textId="77777777" w:rsidR="00260DEB" w:rsidRPr="005B33A8" w:rsidRDefault="00260DEB">
            <w:pPr>
              <w:jc w:val="both"/>
              <w:rPr>
                <w:rFonts w:ascii="Times New Roman" w:hAnsi="Times New Roman" w:cs="Times New Roman"/>
                <w:b/>
                <w:bCs/>
                <w:sz w:val="20"/>
                <w:rPrChange w:id="15105" w:author="ITS AMC" w:date="2023-05-02T12:42:00Z">
                  <w:rPr>
                    <w:rFonts w:ascii="Times New Roman" w:hAnsi="Times New Roman" w:cs="Times New Roman"/>
                    <w:b/>
                    <w:bCs/>
                    <w:sz w:val="24"/>
                    <w:szCs w:val="24"/>
                  </w:rPr>
                </w:rPrChange>
              </w:rPr>
            </w:pPr>
          </w:p>
        </w:tc>
        <w:tc>
          <w:tcPr>
            <w:tcW w:w="332" w:type="dxa"/>
            <w:tcPrChange w:id="15106" w:author="ITS AMC" w:date="2023-05-02T15:03:00Z">
              <w:tcPr>
                <w:tcW w:w="352" w:type="dxa"/>
              </w:tcPr>
            </w:tcPrChange>
          </w:tcPr>
          <w:p w14:paraId="752657FC" w14:textId="77777777" w:rsidR="00260DEB" w:rsidRPr="005B33A8" w:rsidRDefault="00260DEB">
            <w:pPr>
              <w:jc w:val="both"/>
              <w:rPr>
                <w:rFonts w:ascii="Times New Roman" w:hAnsi="Times New Roman" w:cs="Times New Roman"/>
                <w:b/>
                <w:bCs/>
                <w:sz w:val="20"/>
                <w:rPrChange w:id="15107" w:author="ITS AMC" w:date="2023-05-02T12:42:00Z">
                  <w:rPr>
                    <w:rFonts w:ascii="Times New Roman" w:hAnsi="Times New Roman" w:cs="Times New Roman"/>
                    <w:b/>
                    <w:bCs/>
                    <w:sz w:val="24"/>
                    <w:szCs w:val="24"/>
                  </w:rPr>
                </w:rPrChange>
              </w:rPr>
            </w:pPr>
          </w:p>
        </w:tc>
        <w:tc>
          <w:tcPr>
            <w:tcW w:w="332" w:type="dxa"/>
            <w:tcPrChange w:id="15108" w:author="ITS AMC" w:date="2023-05-02T15:03:00Z">
              <w:tcPr>
                <w:tcW w:w="352" w:type="dxa"/>
              </w:tcPr>
            </w:tcPrChange>
          </w:tcPr>
          <w:p w14:paraId="5B0A4BA4" w14:textId="77777777" w:rsidR="00260DEB" w:rsidRPr="005B33A8" w:rsidRDefault="00260DEB">
            <w:pPr>
              <w:jc w:val="both"/>
              <w:rPr>
                <w:rFonts w:ascii="Times New Roman" w:hAnsi="Times New Roman" w:cs="Times New Roman"/>
                <w:b/>
                <w:bCs/>
                <w:sz w:val="20"/>
                <w:rPrChange w:id="15109" w:author="ITS AMC" w:date="2023-05-02T12:42:00Z">
                  <w:rPr>
                    <w:rFonts w:ascii="Times New Roman" w:hAnsi="Times New Roman" w:cs="Times New Roman"/>
                    <w:b/>
                    <w:bCs/>
                    <w:sz w:val="24"/>
                    <w:szCs w:val="24"/>
                  </w:rPr>
                </w:rPrChange>
              </w:rPr>
            </w:pPr>
          </w:p>
        </w:tc>
        <w:tc>
          <w:tcPr>
            <w:tcW w:w="332" w:type="dxa"/>
            <w:tcPrChange w:id="15110" w:author="ITS AMC" w:date="2023-05-02T15:03:00Z">
              <w:tcPr>
                <w:tcW w:w="352" w:type="dxa"/>
              </w:tcPr>
            </w:tcPrChange>
          </w:tcPr>
          <w:p w14:paraId="3504BE67" w14:textId="77777777" w:rsidR="00260DEB" w:rsidRPr="005B33A8" w:rsidRDefault="00260DEB">
            <w:pPr>
              <w:jc w:val="both"/>
              <w:rPr>
                <w:rFonts w:ascii="Times New Roman" w:hAnsi="Times New Roman" w:cs="Times New Roman"/>
                <w:b/>
                <w:bCs/>
                <w:sz w:val="20"/>
                <w:rPrChange w:id="15111" w:author="ITS AMC" w:date="2023-05-02T12:42:00Z">
                  <w:rPr>
                    <w:rFonts w:ascii="Times New Roman" w:hAnsi="Times New Roman" w:cs="Times New Roman"/>
                    <w:b/>
                    <w:bCs/>
                    <w:sz w:val="24"/>
                    <w:szCs w:val="24"/>
                  </w:rPr>
                </w:rPrChange>
              </w:rPr>
            </w:pPr>
          </w:p>
        </w:tc>
        <w:tc>
          <w:tcPr>
            <w:tcW w:w="332" w:type="dxa"/>
            <w:tcPrChange w:id="15112" w:author="ITS AMC" w:date="2023-05-02T15:03:00Z">
              <w:tcPr>
                <w:tcW w:w="352" w:type="dxa"/>
              </w:tcPr>
            </w:tcPrChange>
          </w:tcPr>
          <w:p w14:paraId="12093782" w14:textId="77777777" w:rsidR="00260DEB" w:rsidRPr="005B33A8" w:rsidRDefault="00260DEB">
            <w:pPr>
              <w:jc w:val="both"/>
              <w:rPr>
                <w:rFonts w:ascii="Times New Roman" w:hAnsi="Times New Roman" w:cs="Times New Roman"/>
                <w:b/>
                <w:bCs/>
                <w:sz w:val="20"/>
                <w:rPrChange w:id="15113" w:author="ITS AMC" w:date="2023-05-02T12:42:00Z">
                  <w:rPr>
                    <w:rFonts w:ascii="Times New Roman" w:hAnsi="Times New Roman" w:cs="Times New Roman"/>
                    <w:b/>
                    <w:bCs/>
                    <w:sz w:val="24"/>
                    <w:szCs w:val="24"/>
                  </w:rPr>
                </w:rPrChange>
              </w:rPr>
            </w:pPr>
          </w:p>
        </w:tc>
        <w:tc>
          <w:tcPr>
            <w:tcW w:w="332" w:type="dxa"/>
            <w:tcPrChange w:id="15114" w:author="ITS AMC" w:date="2023-05-02T15:03:00Z">
              <w:tcPr>
                <w:tcW w:w="352" w:type="dxa"/>
              </w:tcPr>
            </w:tcPrChange>
          </w:tcPr>
          <w:p w14:paraId="06A331A6" w14:textId="77777777" w:rsidR="00260DEB" w:rsidRPr="005B33A8" w:rsidRDefault="00260DEB">
            <w:pPr>
              <w:jc w:val="both"/>
              <w:rPr>
                <w:rFonts w:ascii="Times New Roman" w:hAnsi="Times New Roman" w:cs="Times New Roman"/>
                <w:b/>
                <w:bCs/>
                <w:sz w:val="20"/>
                <w:rPrChange w:id="15115" w:author="ITS AMC" w:date="2023-05-02T12:42:00Z">
                  <w:rPr>
                    <w:rFonts w:ascii="Times New Roman" w:hAnsi="Times New Roman" w:cs="Times New Roman"/>
                    <w:b/>
                    <w:bCs/>
                    <w:sz w:val="24"/>
                    <w:szCs w:val="24"/>
                  </w:rPr>
                </w:rPrChange>
              </w:rPr>
            </w:pPr>
          </w:p>
        </w:tc>
        <w:tc>
          <w:tcPr>
            <w:tcW w:w="332" w:type="dxa"/>
            <w:tcPrChange w:id="15116" w:author="ITS AMC" w:date="2023-05-02T15:03:00Z">
              <w:tcPr>
                <w:tcW w:w="352" w:type="dxa"/>
              </w:tcPr>
            </w:tcPrChange>
          </w:tcPr>
          <w:p w14:paraId="3DB4625B" w14:textId="77777777" w:rsidR="00260DEB" w:rsidRPr="005B33A8" w:rsidRDefault="00260DEB">
            <w:pPr>
              <w:jc w:val="both"/>
              <w:rPr>
                <w:rFonts w:ascii="Times New Roman" w:hAnsi="Times New Roman" w:cs="Times New Roman"/>
                <w:b/>
                <w:bCs/>
                <w:sz w:val="20"/>
                <w:rPrChange w:id="15117" w:author="ITS AMC" w:date="2023-05-02T12:42:00Z">
                  <w:rPr>
                    <w:rFonts w:ascii="Times New Roman" w:hAnsi="Times New Roman" w:cs="Times New Roman"/>
                    <w:b/>
                    <w:bCs/>
                    <w:sz w:val="24"/>
                    <w:szCs w:val="24"/>
                  </w:rPr>
                </w:rPrChange>
              </w:rPr>
            </w:pPr>
          </w:p>
        </w:tc>
        <w:tc>
          <w:tcPr>
            <w:tcW w:w="332" w:type="dxa"/>
            <w:tcPrChange w:id="15118" w:author="ITS AMC" w:date="2023-05-02T15:03:00Z">
              <w:tcPr>
                <w:tcW w:w="352" w:type="dxa"/>
              </w:tcPr>
            </w:tcPrChange>
          </w:tcPr>
          <w:p w14:paraId="4C2E079D" w14:textId="77777777" w:rsidR="00260DEB" w:rsidRPr="005B33A8" w:rsidRDefault="00260DEB">
            <w:pPr>
              <w:jc w:val="both"/>
              <w:rPr>
                <w:rFonts w:ascii="Times New Roman" w:hAnsi="Times New Roman" w:cs="Times New Roman"/>
                <w:b/>
                <w:bCs/>
                <w:sz w:val="20"/>
                <w:rPrChange w:id="15119" w:author="ITS AMC" w:date="2023-05-02T12:42:00Z">
                  <w:rPr>
                    <w:rFonts w:ascii="Times New Roman" w:hAnsi="Times New Roman" w:cs="Times New Roman"/>
                    <w:b/>
                    <w:bCs/>
                    <w:sz w:val="24"/>
                    <w:szCs w:val="24"/>
                  </w:rPr>
                </w:rPrChange>
              </w:rPr>
            </w:pPr>
          </w:p>
        </w:tc>
        <w:tc>
          <w:tcPr>
            <w:tcW w:w="332" w:type="dxa"/>
            <w:tcPrChange w:id="15120" w:author="ITS AMC" w:date="2023-05-02T15:03:00Z">
              <w:tcPr>
                <w:tcW w:w="352" w:type="dxa"/>
              </w:tcPr>
            </w:tcPrChange>
          </w:tcPr>
          <w:p w14:paraId="1CE6E19D" w14:textId="77777777" w:rsidR="00260DEB" w:rsidRPr="005B33A8" w:rsidRDefault="00260DEB">
            <w:pPr>
              <w:jc w:val="both"/>
              <w:rPr>
                <w:rFonts w:ascii="Times New Roman" w:hAnsi="Times New Roman" w:cs="Times New Roman"/>
                <w:b/>
                <w:bCs/>
                <w:sz w:val="20"/>
                <w:rPrChange w:id="15121" w:author="ITS AMC" w:date="2023-05-02T12:42:00Z">
                  <w:rPr>
                    <w:rFonts w:ascii="Times New Roman" w:hAnsi="Times New Roman" w:cs="Times New Roman"/>
                    <w:b/>
                    <w:bCs/>
                    <w:sz w:val="24"/>
                    <w:szCs w:val="24"/>
                  </w:rPr>
                </w:rPrChange>
              </w:rPr>
            </w:pPr>
          </w:p>
        </w:tc>
        <w:tc>
          <w:tcPr>
            <w:tcW w:w="332" w:type="dxa"/>
            <w:tcPrChange w:id="15122" w:author="ITS AMC" w:date="2023-05-02T15:03:00Z">
              <w:tcPr>
                <w:tcW w:w="352" w:type="dxa"/>
              </w:tcPr>
            </w:tcPrChange>
          </w:tcPr>
          <w:p w14:paraId="6069F3C3" w14:textId="77777777" w:rsidR="00260DEB" w:rsidRPr="005B33A8" w:rsidRDefault="00260DEB">
            <w:pPr>
              <w:jc w:val="both"/>
              <w:rPr>
                <w:rFonts w:ascii="Times New Roman" w:hAnsi="Times New Roman" w:cs="Times New Roman"/>
                <w:b/>
                <w:bCs/>
                <w:sz w:val="20"/>
                <w:rPrChange w:id="15123" w:author="ITS AMC" w:date="2023-05-02T12:42:00Z">
                  <w:rPr>
                    <w:rFonts w:ascii="Times New Roman" w:hAnsi="Times New Roman" w:cs="Times New Roman"/>
                    <w:b/>
                    <w:bCs/>
                    <w:sz w:val="24"/>
                    <w:szCs w:val="24"/>
                  </w:rPr>
                </w:rPrChange>
              </w:rPr>
            </w:pPr>
          </w:p>
        </w:tc>
        <w:tc>
          <w:tcPr>
            <w:tcW w:w="332" w:type="dxa"/>
            <w:tcPrChange w:id="15124" w:author="ITS AMC" w:date="2023-05-02T15:03:00Z">
              <w:tcPr>
                <w:tcW w:w="352" w:type="dxa"/>
              </w:tcPr>
            </w:tcPrChange>
          </w:tcPr>
          <w:p w14:paraId="5BB974BA" w14:textId="77777777" w:rsidR="00260DEB" w:rsidRPr="005B33A8" w:rsidRDefault="00260DEB">
            <w:pPr>
              <w:jc w:val="both"/>
              <w:rPr>
                <w:rFonts w:ascii="Times New Roman" w:hAnsi="Times New Roman" w:cs="Times New Roman"/>
                <w:b/>
                <w:bCs/>
                <w:sz w:val="20"/>
                <w:rPrChange w:id="15125" w:author="ITS AMC" w:date="2023-05-02T12:42:00Z">
                  <w:rPr>
                    <w:rFonts w:ascii="Times New Roman" w:hAnsi="Times New Roman" w:cs="Times New Roman"/>
                    <w:b/>
                    <w:bCs/>
                    <w:sz w:val="24"/>
                    <w:szCs w:val="24"/>
                  </w:rPr>
                </w:rPrChange>
              </w:rPr>
            </w:pPr>
          </w:p>
        </w:tc>
        <w:tc>
          <w:tcPr>
            <w:tcW w:w="332" w:type="dxa"/>
            <w:tcPrChange w:id="15126" w:author="ITS AMC" w:date="2023-05-02T15:03:00Z">
              <w:tcPr>
                <w:tcW w:w="352" w:type="dxa"/>
              </w:tcPr>
            </w:tcPrChange>
          </w:tcPr>
          <w:p w14:paraId="74BFEB31" w14:textId="77777777" w:rsidR="00260DEB" w:rsidRPr="005B33A8" w:rsidRDefault="00260DEB">
            <w:pPr>
              <w:jc w:val="both"/>
              <w:rPr>
                <w:rFonts w:ascii="Times New Roman" w:hAnsi="Times New Roman" w:cs="Times New Roman"/>
                <w:b/>
                <w:bCs/>
                <w:sz w:val="20"/>
                <w:rPrChange w:id="15127" w:author="ITS AMC" w:date="2023-05-02T12:42:00Z">
                  <w:rPr>
                    <w:rFonts w:ascii="Times New Roman" w:hAnsi="Times New Roman" w:cs="Times New Roman"/>
                    <w:b/>
                    <w:bCs/>
                    <w:sz w:val="24"/>
                    <w:szCs w:val="24"/>
                  </w:rPr>
                </w:rPrChange>
              </w:rPr>
            </w:pPr>
          </w:p>
        </w:tc>
        <w:tc>
          <w:tcPr>
            <w:tcW w:w="332" w:type="dxa"/>
            <w:tcPrChange w:id="15128" w:author="ITS AMC" w:date="2023-05-02T15:03:00Z">
              <w:tcPr>
                <w:tcW w:w="352" w:type="dxa"/>
              </w:tcPr>
            </w:tcPrChange>
          </w:tcPr>
          <w:p w14:paraId="01AEBF06" w14:textId="77777777" w:rsidR="00260DEB" w:rsidRPr="005B33A8" w:rsidRDefault="00260DEB">
            <w:pPr>
              <w:jc w:val="both"/>
              <w:rPr>
                <w:rFonts w:ascii="Times New Roman" w:hAnsi="Times New Roman" w:cs="Times New Roman"/>
                <w:b/>
                <w:bCs/>
                <w:sz w:val="20"/>
                <w:rPrChange w:id="15129" w:author="ITS AMC" w:date="2023-05-02T12:42:00Z">
                  <w:rPr>
                    <w:rFonts w:ascii="Times New Roman" w:hAnsi="Times New Roman" w:cs="Times New Roman"/>
                    <w:b/>
                    <w:bCs/>
                    <w:sz w:val="24"/>
                    <w:szCs w:val="24"/>
                  </w:rPr>
                </w:rPrChange>
              </w:rPr>
            </w:pPr>
          </w:p>
        </w:tc>
        <w:tc>
          <w:tcPr>
            <w:tcW w:w="332" w:type="dxa"/>
            <w:tcPrChange w:id="15130" w:author="ITS AMC" w:date="2023-05-02T15:03:00Z">
              <w:tcPr>
                <w:tcW w:w="352" w:type="dxa"/>
              </w:tcPr>
            </w:tcPrChange>
          </w:tcPr>
          <w:p w14:paraId="27E30559" w14:textId="77777777" w:rsidR="00260DEB" w:rsidRPr="005B33A8" w:rsidRDefault="00260DEB">
            <w:pPr>
              <w:jc w:val="both"/>
              <w:rPr>
                <w:rFonts w:ascii="Times New Roman" w:hAnsi="Times New Roman" w:cs="Times New Roman"/>
                <w:b/>
                <w:bCs/>
                <w:sz w:val="20"/>
                <w:rPrChange w:id="15131" w:author="ITS AMC" w:date="2023-05-02T12:42:00Z">
                  <w:rPr>
                    <w:rFonts w:ascii="Times New Roman" w:hAnsi="Times New Roman" w:cs="Times New Roman"/>
                    <w:b/>
                    <w:bCs/>
                    <w:sz w:val="24"/>
                    <w:szCs w:val="24"/>
                  </w:rPr>
                </w:rPrChange>
              </w:rPr>
            </w:pPr>
          </w:p>
        </w:tc>
        <w:tc>
          <w:tcPr>
            <w:tcW w:w="332" w:type="dxa"/>
            <w:tcPrChange w:id="15132" w:author="ITS AMC" w:date="2023-05-02T15:03:00Z">
              <w:tcPr>
                <w:tcW w:w="352" w:type="dxa"/>
              </w:tcPr>
            </w:tcPrChange>
          </w:tcPr>
          <w:p w14:paraId="4B50FBB4" w14:textId="77777777" w:rsidR="00260DEB" w:rsidRPr="005B33A8" w:rsidRDefault="00260DEB">
            <w:pPr>
              <w:jc w:val="both"/>
              <w:rPr>
                <w:rFonts w:ascii="Times New Roman" w:hAnsi="Times New Roman" w:cs="Times New Roman"/>
                <w:b/>
                <w:bCs/>
                <w:sz w:val="20"/>
                <w:rPrChange w:id="15133" w:author="ITS AMC" w:date="2023-05-02T12:42:00Z">
                  <w:rPr>
                    <w:rFonts w:ascii="Times New Roman" w:hAnsi="Times New Roman" w:cs="Times New Roman"/>
                    <w:b/>
                    <w:bCs/>
                    <w:sz w:val="24"/>
                    <w:szCs w:val="24"/>
                  </w:rPr>
                </w:rPrChange>
              </w:rPr>
            </w:pPr>
          </w:p>
        </w:tc>
        <w:tc>
          <w:tcPr>
            <w:tcW w:w="332" w:type="dxa"/>
            <w:tcPrChange w:id="15134" w:author="ITS AMC" w:date="2023-05-02T15:03:00Z">
              <w:tcPr>
                <w:tcW w:w="352" w:type="dxa"/>
              </w:tcPr>
            </w:tcPrChange>
          </w:tcPr>
          <w:p w14:paraId="7CD50719" w14:textId="77777777" w:rsidR="00260DEB" w:rsidRPr="005B33A8" w:rsidRDefault="00260DEB">
            <w:pPr>
              <w:jc w:val="both"/>
              <w:rPr>
                <w:rFonts w:ascii="Times New Roman" w:hAnsi="Times New Roman" w:cs="Times New Roman"/>
                <w:b/>
                <w:bCs/>
                <w:sz w:val="20"/>
                <w:rPrChange w:id="15135" w:author="ITS AMC" w:date="2023-05-02T12:42:00Z">
                  <w:rPr>
                    <w:rFonts w:ascii="Times New Roman" w:hAnsi="Times New Roman" w:cs="Times New Roman"/>
                    <w:b/>
                    <w:bCs/>
                    <w:sz w:val="24"/>
                    <w:szCs w:val="24"/>
                  </w:rPr>
                </w:rPrChange>
              </w:rPr>
            </w:pPr>
          </w:p>
        </w:tc>
        <w:tc>
          <w:tcPr>
            <w:tcW w:w="332" w:type="dxa"/>
            <w:tcPrChange w:id="15136" w:author="ITS AMC" w:date="2023-05-02T15:03:00Z">
              <w:tcPr>
                <w:tcW w:w="352" w:type="dxa"/>
              </w:tcPr>
            </w:tcPrChange>
          </w:tcPr>
          <w:p w14:paraId="137E3AB4" w14:textId="77777777" w:rsidR="00260DEB" w:rsidRPr="005B33A8" w:rsidRDefault="00260DEB">
            <w:pPr>
              <w:jc w:val="both"/>
              <w:rPr>
                <w:rFonts w:ascii="Times New Roman" w:hAnsi="Times New Roman" w:cs="Times New Roman"/>
                <w:b/>
                <w:bCs/>
                <w:sz w:val="20"/>
                <w:rPrChange w:id="15137" w:author="ITS AMC" w:date="2023-05-02T12:42:00Z">
                  <w:rPr>
                    <w:rFonts w:ascii="Times New Roman" w:hAnsi="Times New Roman" w:cs="Times New Roman"/>
                    <w:b/>
                    <w:bCs/>
                    <w:sz w:val="24"/>
                    <w:szCs w:val="24"/>
                  </w:rPr>
                </w:rPrChange>
              </w:rPr>
            </w:pPr>
          </w:p>
        </w:tc>
        <w:tc>
          <w:tcPr>
            <w:tcW w:w="332" w:type="dxa"/>
            <w:tcPrChange w:id="15138" w:author="ITS AMC" w:date="2023-05-02T15:03:00Z">
              <w:tcPr>
                <w:tcW w:w="352" w:type="dxa"/>
              </w:tcPr>
            </w:tcPrChange>
          </w:tcPr>
          <w:p w14:paraId="6C9EBF2A" w14:textId="77777777" w:rsidR="00260DEB" w:rsidRPr="005B33A8" w:rsidRDefault="00260DEB">
            <w:pPr>
              <w:jc w:val="both"/>
              <w:rPr>
                <w:rFonts w:ascii="Times New Roman" w:hAnsi="Times New Roman" w:cs="Times New Roman"/>
                <w:b/>
                <w:bCs/>
                <w:sz w:val="20"/>
                <w:rPrChange w:id="15139" w:author="ITS AMC" w:date="2023-05-02T12:42:00Z">
                  <w:rPr>
                    <w:rFonts w:ascii="Times New Roman" w:hAnsi="Times New Roman" w:cs="Times New Roman"/>
                    <w:b/>
                    <w:bCs/>
                    <w:sz w:val="24"/>
                    <w:szCs w:val="24"/>
                  </w:rPr>
                </w:rPrChange>
              </w:rPr>
            </w:pPr>
          </w:p>
        </w:tc>
        <w:tc>
          <w:tcPr>
            <w:tcW w:w="332" w:type="dxa"/>
            <w:tcPrChange w:id="15140" w:author="ITS AMC" w:date="2023-05-02T15:03:00Z">
              <w:tcPr>
                <w:tcW w:w="352" w:type="dxa"/>
              </w:tcPr>
            </w:tcPrChange>
          </w:tcPr>
          <w:p w14:paraId="21189BCE" w14:textId="77777777" w:rsidR="00260DEB" w:rsidRPr="005B33A8" w:rsidRDefault="00260DEB">
            <w:pPr>
              <w:jc w:val="both"/>
              <w:rPr>
                <w:rFonts w:ascii="Times New Roman" w:hAnsi="Times New Roman" w:cs="Times New Roman"/>
                <w:b/>
                <w:bCs/>
                <w:sz w:val="20"/>
                <w:rPrChange w:id="15141" w:author="ITS AMC" w:date="2023-05-02T12:42:00Z">
                  <w:rPr>
                    <w:rFonts w:ascii="Times New Roman" w:hAnsi="Times New Roman" w:cs="Times New Roman"/>
                    <w:b/>
                    <w:bCs/>
                    <w:sz w:val="24"/>
                    <w:szCs w:val="24"/>
                  </w:rPr>
                </w:rPrChange>
              </w:rPr>
            </w:pPr>
          </w:p>
        </w:tc>
        <w:tc>
          <w:tcPr>
            <w:tcW w:w="332" w:type="dxa"/>
            <w:tcPrChange w:id="15142" w:author="ITS AMC" w:date="2023-05-02T15:03:00Z">
              <w:tcPr>
                <w:tcW w:w="352" w:type="dxa"/>
              </w:tcPr>
            </w:tcPrChange>
          </w:tcPr>
          <w:p w14:paraId="481DF6E4" w14:textId="77777777" w:rsidR="00260DEB" w:rsidRPr="005B33A8" w:rsidRDefault="00260DEB">
            <w:pPr>
              <w:jc w:val="both"/>
              <w:rPr>
                <w:rFonts w:ascii="Times New Roman" w:hAnsi="Times New Roman" w:cs="Times New Roman"/>
                <w:b/>
                <w:bCs/>
                <w:sz w:val="20"/>
                <w:rPrChange w:id="15143" w:author="ITS AMC" w:date="2023-05-02T12:42:00Z">
                  <w:rPr>
                    <w:rFonts w:ascii="Times New Roman" w:hAnsi="Times New Roman" w:cs="Times New Roman"/>
                    <w:b/>
                    <w:bCs/>
                    <w:sz w:val="24"/>
                    <w:szCs w:val="24"/>
                  </w:rPr>
                </w:rPrChange>
              </w:rPr>
            </w:pPr>
          </w:p>
        </w:tc>
        <w:tc>
          <w:tcPr>
            <w:tcW w:w="332" w:type="dxa"/>
            <w:tcPrChange w:id="15144" w:author="ITS AMC" w:date="2023-05-02T15:03:00Z">
              <w:tcPr>
                <w:tcW w:w="352" w:type="dxa"/>
              </w:tcPr>
            </w:tcPrChange>
          </w:tcPr>
          <w:p w14:paraId="4095667D" w14:textId="77777777" w:rsidR="00260DEB" w:rsidRPr="005B33A8" w:rsidRDefault="00260DEB">
            <w:pPr>
              <w:jc w:val="both"/>
              <w:rPr>
                <w:rFonts w:ascii="Times New Roman" w:hAnsi="Times New Roman" w:cs="Times New Roman"/>
                <w:b/>
                <w:bCs/>
                <w:sz w:val="20"/>
                <w:rPrChange w:id="15145" w:author="ITS AMC" w:date="2023-05-02T12:42:00Z">
                  <w:rPr>
                    <w:rFonts w:ascii="Times New Roman" w:hAnsi="Times New Roman" w:cs="Times New Roman"/>
                    <w:b/>
                    <w:bCs/>
                    <w:sz w:val="24"/>
                    <w:szCs w:val="24"/>
                  </w:rPr>
                </w:rPrChange>
              </w:rPr>
            </w:pPr>
          </w:p>
        </w:tc>
        <w:tc>
          <w:tcPr>
            <w:tcW w:w="332" w:type="dxa"/>
            <w:tcPrChange w:id="15146" w:author="ITS AMC" w:date="2023-05-02T15:03:00Z">
              <w:tcPr>
                <w:tcW w:w="352" w:type="dxa"/>
              </w:tcPr>
            </w:tcPrChange>
          </w:tcPr>
          <w:p w14:paraId="3E89A533" w14:textId="77777777" w:rsidR="00260DEB" w:rsidRPr="005B33A8" w:rsidRDefault="00260DEB">
            <w:pPr>
              <w:jc w:val="both"/>
              <w:rPr>
                <w:rFonts w:ascii="Times New Roman" w:hAnsi="Times New Roman" w:cs="Times New Roman"/>
                <w:b/>
                <w:bCs/>
                <w:sz w:val="20"/>
                <w:rPrChange w:id="15147" w:author="ITS AMC" w:date="2023-05-02T12:42:00Z">
                  <w:rPr>
                    <w:rFonts w:ascii="Times New Roman" w:hAnsi="Times New Roman" w:cs="Times New Roman"/>
                    <w:b/>
                    <w:bCs/>
                    <w:sz w:val="24"/>
                    <w:szCs w:val="24"/>
                  </w:rPr>
                </w:rPrChange>
              </w:rPr>
            </w:pPr>
          </w:p>
        </w:tc>
        <w:tc>
          <w:tcPr>
            <w:tcW w:w="332" w:type="dxa"/>
            <w:tcPrChange w:id="15148" w:author="ITS AMC" w:date="2023-05-02T15:03:00Z">
              <w:tcPr>
                <w:tcW w:w="352" w:type="dxa"/>
              </w:tcPr>
            </w:tcPrChange>
          </w:tcPr>
          <w:p w14:paraId="41935C8F" w14:textId="77777777" w:rsidR="00260DEB" w:rsidRPr="005B33A8" w:rsidRDefault="00260DEB">
            <w:pPr>
              <w:jc w:val="both"/>
              <w:rPr>
                <w:rFonts w:ascii="Times New Roman" w:hAnsi="Times New Roman" w:cs="Times New Roman"/>
                <w:b/>
                <w:bCs/>
                <w:sz w:val="20"/>
                <w:rPrChange w:id="15149" w:author="ITS AMC" w:date="2023-05-02T12:42:00Z">
                  <w:rPr>
                    <w:rFonts w:ascii="Times New Roman" w:hAnsi="Times New Roman" w:cs="Times New Roman"/>
                    <w:b/>
                    <w:bCs/>
                    <w:sz w:val="24"/>
                    <w:szCs w:val="24"/>
                  </w:rPr>
                </w:rPrChange>
              </w:rPr>
            </w:pPr>
          </w:p>
        </w:tc>
        <w:tc>
          <w:tcPr>
            <w:tcW w:w="332" w:type="dxa"/>
            <w:tcPrChange w:id="15150" w:author="ITS AMC" w:date="2023-05-02T15:03:00Z">
              <w:tcPr>
                <w:tcW w:w="352" w:type="dxa"/>
              </w:tcPr>
            </w:tcPrChange>
          </w:tcPr>
          <w:p w14:paraId="4D52BB48" w14:textId="77777777" w:rsidR="00260DEB" w:rsidRPr="005B33A8" w:rsidRDefault="00260DEB">
            <w:pPr>
              <w:jc w:val="both"/>
              <w:rPr>
                <w:rFonts w:ascii="Times New Roman" w:hAnsi="Times New Roman" w:cs="Times New Roman"/>
                <w:b/>
                <w:bCs/>
                <w:sz w:val="20"/>
                <w:rPrChange w:id="15151" w:author="ITS AMC" w:date="2023-05-02T12:42:00Z">
                  <w:rPr>
                    <w:rFonts w:ascii="Times New Roman" w:hAnsi="Times New Roman" w:cs="Times New Roman"/>
                    <w:b/>
                    <w:bCs/>
                    <w:sz w:val="24"/>
                    <w:szCs w:val="24"/>
                  </w:rPr>
                </w:rPrChange>
              </w:rPr>
            </w:pPr>
          </w:p>
        </w:tc>
      </w:tr>
      <w:tr w:rsidR="00260DEB" w:rsidRPr="005B33A8" w14:paraId="1CDA6BA4" w14:textId="77777777" w:rsidTr="004F5268">
        <w:trPr>
          <w:trHeight w:val="247"/>
          <w:jc w:val="center"/>
        </w:trPr>
        <w:tc>
          <w:tcPr>
            <w:tcW w:w="332" w:type="dxa"/>
            <w:tcPrChange w:id="15152" w:author="ITS AMC" w:date="2023-05-02T15:03:00Z">
              <w:tcPr>
                <w:tcW w:w="353" w:type="dxa"/>
              </w:tcPr>
            </w:tcPrChange>
          </w:tcPr>
          <w:p w14:paraId="43B7358B" w14:textId="77777777" w:rsidR="00260DEB" w:rsidRPr="005B33A8" w:rsidRDefault="00260DEB">
            <w:pPr>
              <w:jc w:val="both"/>
              <w:rPr>
                <w:rFonts w:ascii="Times New Roman" w:hAnsi="Times New Roman" w:cs="Times New Roman"/>
                <w:b/>
                <w:bCs/>
                <w:sz w:val="20"/>
                <w:rPrChange w:id="15153" w:author="ITS AMC" w:date="2023-05-02T12:42:00Z">
                  <w:rPr>
                    <w:rFonts w:ascii="Times New Roman" w:hAnsi="Times New Roman" w:cs="Times New Roman"/>
                    <w:b/>
                    <w:bCs/>
                    <w:sz w:val="24"/>
                    <w:szCs w:val="24"/>
                  </w:rPr>
                </w:rPrChange>
              </w:rPr>
            </w:pPr>
          </w:p>
        </w:tc>
        <w:tc>
          <w:tcPr>
            <w:tcW w:w="332" w:type="dxa"/>
            <w:tcPrChange w:id="15154" w:author="ITS AMC" w:date="2023-05-02T15:03:00Z">
              <w:tcPr>
                <w:tcW w:w="353" w:type="dxa"/>
              </w:tcPr>
            </w:tcPrChange>
          </w:tcPr>
          <w:p w14:paraId="668DE2E5" w14:textId="77777777" w:rsidR="00260DEB" w:rsidRPr="005B33A8" w:rsidRDefault="00260DEB">
            <w:pPr>
              <w:jc w:val="both"/>
              <w:rPr>
                <w:rFonts w:ascii="Times New Roman" w:hAnsi="Times New Roman" w:cs="Times New Roman"/>
                <w:b/>
                <w:bCs/>
                <w:sz w:val="20"/>
                <w:rPrChange w:id="15155" w:author="ITS AMC" w:date="2023-05-02T12:42:00Z">
                  <w:rPr>
                    <w:rFonts w:ascii="Times New Roman" w:hAnsi="Times New Roman" w:cs="Times New Roman"/>
                    <w:b/>
                    <w:bCs/>
                    <w:sz w:val="24"/>
                    <w:szCs w:val="24"/>
                  </w:rPr>
                </w:rPrChange>
              </w:rPr>
            </w:pPr>
          </w:p>
        </w:tc>
        <w:tc>
          <w:tcPr>
            <w:tcW w:w="332" w:type="dxa"/>
            <w:tcPrChange w:id="15156" w:author="ITS AMC" w:date="2023-05-02T15:03:00Z">
              <w:tcPr>
                <w:tcW w:w="353" w:type="dxa"/>
              </w:tcPr>
            </w:tcPrChange>
          </w:tcPr>
          <w:p w14:paraId="6C465D61" w14:textId="77777777" w:rsidR="00260DEB" w:rsidRPr="005B33A8" w:rsidRDefault="00260DEB">
            <w:pPr>
              <w:jc w:val="both"/>
              <w:rPr>
                <w:rFonts w:ascii="Times New Roman" w:hAnsi="Times New Roman" w:cs="Times New Roman"/>
                <w:b/>
                <w:bCs/>
                <w:sz w:val="20"/>
                <w:rPrChange w:id="15157" w:author="ITS AMC" w:date="2023-05-02T12:42:00Z">
                  <w:rPr>
                    <w:rFonts w:ascii="Times New Roman" w:hAnsi="Times New Roman" w:cs="Times New Roman"/>
                    <w:b/>
                    <w:bCs/>
                    <w:sz w:val="24"/>
                    <w:szCs w:val="24"/>
                  </w:rPr>
                </w:rPrChange>
              </w:rPr>
            </w:pPr>
          </w:p>
        </w:tc>
        <w:tc>
          <w:tcPr>
            <w:tcW w:w="332" w:type="dxa"/>
            <w:tcPrChange w:id="15158" w:author="ITS AMC" w:date="2023-05-02T15:03:00Z">
              <w:tcPr>
                <w:tcW w:w="353" w:type="dxa"/>
              </w:tcPr>
            </w:tcPrChange>
          </w:tcPr>
          <w:p w14:paraId="62794B8C" w14:textId="77777777" w:rsidR="00260DEB" w:rsidRPr="005B33A8" w:rsidRDefault="00260DEB">
            <w:pPr>
              <w:jc w:val="both"/>
              <w:rPr>
                <w:rFonts w:ascii="Times New Roman" w:hAnsi="Times New Roman" w:cs="Times New Roman"/>
                <w:b/>
                <w:bCs/>
                <w:sz w:val="20"/>
                <w:rPrChange w:id="15159" w:author="ITS AMC" w:date="2023-05-02T12:42:00Z">
                  <w:rPr>
                    <w:rFonts w:ascii="Times New Roman" w:hAnsi="Times New Roman" w:cs="Times New Roman"/>
                    <w:b/>
                    <w:bCs/>
                    <w:sz w:val="24"/>
                    <w:szCs w:val="24"/>
                  </w:rPr>
                </w:rPrChange>
              </w:rPr>
            </w:pPr>
          </w:p>
        </w:tc>
        <w:tc>
          <w:tcPr>
            <w:tcW w:w="332" w:type="dxa"/>
            <w:tcPrChange w:id="15160" w:author="ITS AMC" w:date="2023-05-02T15:03:00Z">
              <w:tcPr>
                <w:tcW w:w="352" w:type="dxa"/>
              </w:tcPr>
            </w:tcPrChange>
          </w:tcPr>
          <w:p w14:paraId="625416B2" w14:textId="77777777" w:rsidR="00260DEB" w:rsidRPr="005B33A8" w:rsidRDefault="00260DEB">
            <w:pPr>
              <w:jc w:val="both"/>
              <w:rPr>
                <w:rFonts w:ascii="Times New Roman" w:hAnsi="Times New Roman" w:cs="Times New Roman"/>
                <w:b/>
                <w:bCs/>
                <w:sz w:val="20"/>
                <w:rPrChange w:id="15161" w:author="ITS AMC" w:date="2023-05-02T12:42:00Z">
                  <w:rPr>
                    <w:rFonts w:ascii="Times New Roman" w:hAnsi="Times New Roman" w:cs="Times New Roman"/>
                    <w:b/>
                    <w:bCs/>
                    <w:sz w:val="24"/>
                    <w:szCs w:val="24"/>
                  </w:rPr>
                </w:rPrChange>
              </w:rPr>
            </w:pPr>
          </w:p>
        </w:tc>
        <w:tc>
          <w:tcPr>
            <w:tcW w:w="332" w:type="dxa"/>
            <w:tcPrChange w:id="15162" w:author="ITS AMC" w:date="2023-05-02T15:03:00Z">
              <w:tcPr>
                <w:tcW w:w="352" w:type="dxa"/>
              </w:tcPr>
            </w:tcPrChange>
          </w:tcPr>
          <w:p w14:paraId="4EF78687" w14:textId="77777777" w:rsidR="00260DEB" w:rsidRPr="005B33A8" w:rsidRDefault="00260DEB">
            <w:pPr>
              <w:jc w:val="both"/>
              <w:rPr>
                <w:rFonts w:ascii="Times New Roman" w:hAnsi="Times New Roman" w:cs="Times New Roman"/>
                <w:b/>
                <w:bCs/>
                <w:sz w:val="20"/>
                <w:rPrChange w:id="15163" w:author="ITS AMC" w:date="2023-05-02T12:42:00Z">
                  <w:rPr>
                    <w:rFonts w:ascii="Times New Roman" w:hAnsi="Times New Roman" w:cs="Times New Roman"/>
                    <w:b/>
                    <w:bCs/>
                    <w:sz w:val="24"/>
                    <w:szCs w:val="24"/>
                  </w:rPr>
                </w:rPrChange>
              </w:rPr>
            </w:pPr>
          </w:p>
        </w:tc>
        <w:tc>
          <w:tcPr>
            <w:tcW w:w="332" w:type="dxa"/>
            <w:tcPrChange w:id="15164" w:author="ITS AMC" w:date="2023-05-02T15:03:00Z">
              <w:tcPr>
                <w:tcW w:w="352" w:type="dxa"/>
              </w:tcPr>
            </w:tcPrChange>
          </w:tcPr>
          <w:p w14:paraId="08F0B70C" w14:textId="77777777" w:rsidR="00260DEB" w:rsidRPr="005B33A8" w:rsidRDefault="00260DEB">
            <w:pPr>
              <w:jc w:val="both"/>
              <w:rPr>
                <w:rFonts w:ascii="Times New Roman" w:hAnsi="Times New Roman" w:cs="Times New Roman"/>
                <w:b/>
                <w:bCs/>
                <w:sz w:val="20"/>
                <w:rPrChange w:id="15165" w:author="ITS AMC" w:date="2023-05-02T12:42:00Z">
                  <w:rPr>
                    <w:rFonts w:ascii="Times New Roman" w:hAnsi="Times New Roman" w:cs="Times New Roman"/>
                    <w:b/>
                    <w:bCs/>
                    <w:sz w:val="24"/>
                    <w:szCs w:val="24"/>
                  </w:rPr>
                </w:rPrChange>
              </w:rPr>
            </w:pPr>
          </w:p>
        </w:tc>
        <w:tc>
          <w:tcPr>
            <w:tcW w:w="332" w:type="dxa"/>
            <w:tcPrChange w:id="15166" w:author="ITS AMC" w:date="2023-05-02T15:03:00Z">
              <w:tcPr>
                <w:tcW w:w="352" w:type="dxa"/>
              </w:tcPr>
            </w:tcPrChange>
          </w:tcPr>
          <w:p w14:paraId="15AAFE36" w14:textId="77777777" w:rsidR="00260DEB" w:rsidRPr="005B33A8" w:rsidRDefault="00260DEB">
            <w:pPr>
              <w:jc w:val="both"/>
              <w:rPr>
                <w:rFonts w:ascii="Times New Roman" w:hAnsi="Times New Roman" w:cs="Times New Roman"/>
                <w:b/>
                <w:bCs/>
                <w:sz w:val="20"/>
                <w:rPrChange w:id="15167" w:author="ITS AMC" w:date="2023-05-02T12:42:00Z">
                  <w:rPr>
                    <w:rFonts w:ascii="Times New Roman" w:hAnsi="Times New Roman" w:cs="Times New Roman"/>
                    <w:b/>
                    <w:bCs/>
                    <w:sz w:val="24"/>
                    <w:szCs w:val="24"/>
                  </w:rPr>
                </w:rPrChange>
              </w:rPr>
            </w:pPr>
          </w:p>
        </w:tc>
        <w:tc>
          <w:tcPr>
            <w:tcW w:w="332" w:type="dxa"/>
            <w:tcPrChange w:id="15168" w:author="ITS AMC" w:date="2023-05-02T15:03:00Z">
              <w:tcPr>
                <w:tcW w:w="352" w:type="dxa"/>
              </w:tcPr>
            </w:tcPrChange>
          </w:tcPr>
          <w:p w14:paraId="5BE70F98" w14:textId="77777777" w:rsidR="00260DEB" w:rsidRPr="005B33A8" w:rsidRDefault="00260DEB">
            <w:pPr>
              <w:jc w:val="both"/>
              <w:rPr>
                <w:rFonts w:ascii="Times New Roman" w:hAnsi="Times New Roman" w:cs="Times New Roman"/>
                <w:b/>
                <w:bCs/>
                <w:sz w:val="20"/>
                <w:rPrChange w:id="15169" w:author="ITS AMC" w:date="2023-05-02T12:42:00Z">
                  <w:rPr>
                    <w:rFonts w:ascii="Times New Roman" w:hAnsi="Times New Roman" w:cs="Times New Roman"/>
                    <w:b/>
                    <w:bCs/>
                    <w:sz w:val="24"/>
                    <w:szCs w:val="24"/>
                  </w:rPr>
                </w:rPrChange>
              </w:rPr>
            </w:pPr>
          </w:p>
        </w:tc>
        <w:tc>
          <w:tcPr>
            <w:tcW w:w="332" w:type="dxa"/>
            <w:tcPrChange w:id="15170" w:author="ITS AMC" w:date="2023-05-02T15:03:00Z">
              <w:tcPr>
                <w:tcW w:w="352" w:type="dxa"/>
              </w:tcPr>
            </w:tcPrChange>
          </w:tcPr>
          <w:p w14:paraId="4A4E19FA" w14:textId="77777777" w:rsidR="00260DEB" w:rsidRPr="005B33A8" w:rsidRDefault="00260DEB">
            <w:pPr>
              <w:jc w:val="both"/>
              <w:rPr>
                <w:rFonts w:ascii="Times New Roman" w:hAnsi="Times New Roman" w:cs="Times New Roman"/>
                <w:b/>
                <w:bCs/>
                <w:sz w:val="20"/>
                <w:rPrChange w:id="15171" w:author="ITS AMC" w:date="2023-05-02T12:42:00Z">
                  <w:rPr>
                    <w:rFonts w:ascii="Times New Roman" w:hAnsi="Times New Roman" w:cs="Times New Roman"/>
                    <w:b/>
                    <w:bCs/>
                    <w:sz w:val="24"/>
                    <w:szCs w:val="24"/>
                  </w:rPr>
                </w:rPrChange>
              </w:rPr>
            </w:pPr>
          </w:p>
        </w:tc>
        <w:tc>
          <w:tcPr>
            <w:tcW w:w="332" w:type="dxa"/>
            <w:tcPrChange w:id="15172" w:author="ITS AMC" w:date="2023-05-02T15:03:00Z">
              <w:tcPr>
                <w:tcW w:w="352" w:type="dxa"/>
              </w:tcPr>
            </w:tcPrChange>
          </w:tcPr>
          <w:p w14:paraId="31476AE8" w14:textId="77777777" w:rsidR="00260DEB" w:rsidRPr="005B33A8" w:rsidRDefault="00260DEB">
            <w:pPr>
              <w:jc w:val="both"/>
              <w:rPr>
                <w:rFonts w:ascii="Times New Roman" w:hAnsi="Times New Roman" w:cs="Times New Roman"/>
                <w:b/>
                <w:bCs/>
                <w:sz w:val="20"/>
                <w:rPrChange w:id="15173" w:author="ITS AMC" w:date="2023-05-02T12:42:00Z">
                  <w:rPr>
                    <w:rFonts w:ascii="Times New Roman" w:hAnsi="Times New Roman" w:cs="Times New Roman"/>
                    <w:b/>
                    <w:bCs/>
                    <w:sz w:val="24"/>
                    <w:szCs w:val="24"/>
                  </w:rPr>
                </w:rPrChange>
              </w:rPr>
            </w:pPr>
          </w:p>
        </w:tc>
        <w:tc>
          <w:tcPr>
            <w:tcW w:w="332" w:type="dxa"/>
            <w:tcPrChange w:id="15174" w:author="ITS AMC" w:date="2023-05-02T15:03:00Z">
              <w:tcPr>
                <w:tcW w:w="352" w:type="dxa"/>
              </w:tcPr>
            </w:tcPrChange>
          </w:tcPr>
          <w:p w14:paraId="1BDD0D04" w14:textId="77777777" w:rsidR="00260DEB" w:rsidRPr="005B33A8" w:rsidRDefault="00260DEB">
            <w:pPr>
              <w:jc w:val="both"/>
              <w:rPr>
                <w:rFonts w:ascii="Times New Roman" w:hAnsi="Times New Roman" w:cs="Times New Roman"/>
                <w:b/>
                <w:bCs/>
                <w:sz w:val="20"/>
                <w:rPrChange w:id="15175" w:author="ITS AMC" w:date="2023-05-02T12:42:00Z">
                  <w:rPr>
                    <w:rFonts w:ascii="Times New Roman" w:hAnsi="Times New Roman" w:cs="Times New Roman"/>
                    <w:b/>
                    <w:bCs/>
                    <w:sz w:val="24"/>
                    <w:szCs w:val="24"/>
                  </w:rPr>
                </w:rPrChange>
              </w:rPr>
            </w:pPr>
          </w:p>
        </w:tc>
        <w:tc>
          <w:tcPr>
            <w:tcW w:w="332" w:type="dxa"/>
            <w:tcPrChange w:id="15176" w:author="ITS AMC" w:date="2023-05-02T15:03:00Z">
              <w:tcPr>
                <w:tcW w:w="352" w:type="dxa"/>
              </w:tcPr>
            </w:tcPrChange>
          </w:tcPr>
          <w:p w14:paraId="0A4917EA" w14:textId="77777777" w:rsidR="00260DEB" w:rsidRPr="005B33A8" w:rsidRDefault="00260DEB">
            <w:pPr>
              <w:jc w:val="both"/>
              <w:rPr>
                <w:rFonts w:ascii="Times New Roman" w:hAnsi="Times New Roman" w:cs="Times New Roman"/>
                <w:b/>
                <w:bCs/>
                <w:sz w:val="20"/>
                <w:rPrChange w:id="15177" w:author="ITS AMC" w:date="2023-05-02T12:42:00Z">
                  <w:rPr>
                    <w:rFonts w:ascii="Times New Roman" w:hAnsi="Times New Roman" w:cs="Times New Roman"/>
                    <w:b/>
                    <w:bCs/>
                    <w:sz w:val="24"/>
                    <w:szCs w:val="24"/>
                  </w:rPr>
                </w:rPrChange>
              </w:rPr>
            </w:pPr>
          </w:p>
        </w:tc>
        <w:tc>
          <w:tcPr>
            <w:tcW w:w="332" w:type="dxa"/>
            <w:tcPrChange w:id="15178" w:author="ITS AMC" w:date="2023-05-02T15:03:00Z">
              <w:tcPr>
                <w:tcW w:w="352" w:type="dxa"/>
              </w:tcPr>
            </w:tcPrChange>
          </w:tcPr>
          <w:p w14:paraId="31272E19" w14:textId="77777777" w:rsidR="00260DEB" w:rsidRPr="005B33A8" w:rsidRDefault="00260DEB">
            <w:pPr>
              <w:jc w:val="both"/>
              <w:rPr>
                <w:rFonts w:ascii="Times New Roman" w:hAnsi="Times New Roman" w:cs="Times New Roman"/>
                <w:b/>
                <w:bCs/>
                <w:sz w:val="20"/>
                <w:rPrChange w:id="15179" w:author="ITS AMC" w:date="2023-05-02T12:42:00Z">
                  <w:rPr>
                    <w:rFonts w:ascii="Times New Roman" w:hAnsi="Times New Roman" w:cs="Times New Roman"/>
                    <w:b/>
                    <w:bCs/>
                    <w:sz w:val="24"/>
                    <w:szCs w:val="24"/>
                  </w:rPr>
                </w:rPrChange>
              </w:rPr>
            </w:pPr>
          </w:p>
        </w:tc>
        <w:tc>
          <w:tcPr>
            <w:tcW w:w="332" w:type="dxa"/>
            <w:tcPrChange w:id="15180" w:author="ITS AMC" w:date="2023-05-02T15:03:00Z">
              <w:tcPr>
                <w:tcW w:w="352" w:type="dxa"/>
              </w:tcPr>
            </w:tcPrChange>
          </w:tcPr>
          <w:p w14:paraId="47203080" w14:textId="77777777" w:rsidR="00260DEB" w:rsidRPr="005B33A8" w:rsidRDefault="00260DEB">
            <w:pPr>
              <w:jc w:val="both"/>
              <w:rPr>
                <w:rFonts w:ascii="Times New Roman" w:hAnsi="Times New Roman" w:cs="Times New Roman"/>
                <w:b/>
                <w:bCs/>
                <w:sz w:val="20"/>
                <w:rPrChange w:id="15181" w:author="ITS AMC" w:date="2023-05-02T12:42:00Z">
                  <w:rPr>
                    <w:rFonts w:ascii="Times New Roman" w:hAnsi="Times New Roman" w:cs="Times New Roman"/>
                    <w:b/>
                    <w:bCs/>
                    <w:sz w:val="24"/>
                    <w:szCs w:val="24"/>
                  </w:rPr>
                </w:rPrChange>
              </w:rPr>
            </w:pPr>
          </w:p>
        </w:tc>
        <w:tc>
          <w:tcPr>
            <w:tcW w:w="332" w:type="dxa"/>
            <w:tcPrChange w:id="15182" w:author="ITS AMC" w:date="2023-05-02T15:03:00Z">
              <w:tcPr>
                <w:tcW w:w="352" w:type="dxa"/>
              </w:tcPr>
            </w:tcPrChange>
          </w:tcPr>
          <w:p w14:paraId="38F179EA" w14:textId="77777777" w:rsidR="00260DEB" w:rsidRPr="005B33A8" w:rsidRDefault="00260DEB">
            <w:pPr>
              <w:jc w:val="both"/>
              <w:rPr>
                <w:rFonts w:ascii="Times New Roman" w:hAnsi="Times New Roman" w:cs="Times New Roman"/>
                <w:b/>
                <w:bCs/>
                <w:sz w:val="20"/>
                <w:rPrChange w:id="15183" w:author="ITS AMC" w:date="2023-05-02T12:42:00Z">
                  <w:rPr>
                    <w:rFonts w:ascii="Times New Roman" w:hAnsi="Times New Roman" w:cs="Times New Roman"/>
                    <w:b/>
                    <w:bCs/>
                    <w:sz w:val="24"/>
                    <w:szCs w:val="24"/>
                  </w:rPr>
                </w:rPrChange>
              </w:rPr>
            </w:pPr>
          </w:p>
        </w:tc>
        <w:tc>
          <w:tcPr>
            <w:tcW w:w="332" w:type="dxa"/>
            <w:tcPrChange w:id="15184" w:author="ITS AMC" w:date="2023-05-02T15:03:00Z">
              <w:tcPr>
                <w:tcW w:w="352" w:type="dxa"/>
              </w:tcPr>
            </w:tcPrChange>
          </w:tcPr>
          <w:p w14:paraId="22DED090" w14:textId="77777777" w:rsidR="00260DEB" w:rsidRPr="005B33A8" w:rsidRDefault="00260DEB">
            <w:pPr>
              <w:jc w:val="both"/>
              <w:rPr>
                <w:rFonts w:ascii="Times New Roman" w:hAnsi="Times New Roman" w:cs="Times New Roman"/>
                <w:b/>
                <w:bCs/>
                <w:sz w:val="20"/>
                <w:rPrChange w:id="15185" w:author="ITS AMC" w:date="2023-05-02T12:42:00Z">
                  <w:rPr>
                    <w:rFonts w:ascii="Times New Roman" w:hAnsi="Times New Roman" w:cs="Times New Roman"/>
                    <w:b/>
                    <w:bCs/>
                    <w:sz w:val="24"/>
                    <w:szCs w:val="24"/>
                  </w:rPr>
                </w:rPrChange>
              </w:rPr>
            </w:pPr>
          </w:p>
        </w:tc>
        <w:tc>
          <w:tcPr>
            <w:tcW w:w="332" w:type="dxa"/>
            <w:tcPrChange w:id="15186" w:author="ITS AMC" w:date="2023-05-02T15:03:00Z">
              <w:tcPr>
                <w:tcW w:w="352" w:type="dxa"/>
              </w:tcPr>
            </w:tcPrChange>
          </w:tcPr>
          <w:p w14:paraId="58F3F3E3" w14:textId="77777777" w:rsidR="00260DEB" w:rsidRPr="005B33A8" w:rsidRDefault="00260DEB">
            <w:pPr>
              <w:jc w:val="both"/>
              <w:rPr>
                <w:rFonts w:ascii="Times New Roman" w:hAnsi="Times New Roman" w:cs="Times New Roman"/>
                <w:b/>
                <w:bCs/>
                <w:sz w:val="20"/>
                <w:rPrChange w:id="15187" w:author="ITS AMC" w:date="2023-05-02T12:42:00Z">
                  <w:rPr>
                    <w:rFonts w:ascii="Times New Roman" w:hAnsi="Times New Roman" w:cs="Times New Roman"/>
                    <w:b/>
                    <w:bCs/>
                    <w:sz w:val="24"/>
                    <w:szCs w:val="24"/>
                  </w:rPr>
                </w:rPrChange>
              </w:rPr>
            </w:pPr>
          </w:p>
        </w:tc>
        <w:tc>
          <w:tcPr>
            <w:tcW w:w="332" w:type="dxa"/>
            <w:tcPrChange w:id="15188" w:author="ITS AMC" w:date="2023-05-02T15:03:00Z">
              <w:tcPr>
                <w:tcW w:w="352" w:type="dxa"/>
              </w:tcPr>
            </w:tcPrChange>
          </w:tcPr>
          <w:p w14:paraId="21E0218F" w14:textId="77777777" w:rsidR="00260DEB" w:rsidRPr="005B33A8" w:rsidRDefault="00260DEB">
            <w:pPr>
              <w:jc w:val="both"/>
              <w:rPr>
                <w:rFonts w:ascii="Times New Roman" w:hAnsi="Times New Roman" w:cs="Times New Roman"/>
                <w:b/>
                <w:bCs/>
                <w:sz w:val="20"/>
                <w:rPrChange w:id="15189" w:author="ITS AMC" w:date="2023-05-02T12:42:00Z">
                  <w:rPr>
                    <w:rFonts w:ascii="Times New Roman" w:hAnsi="Times New Roman" w:cs="Times New Roman"/>
                    <w:b/>
                    <w:bCs/>
                    <w:sz w:val="24"/>
                    <w:szCs w:val="24"/>
                  </w:rPr>
                </w:rPrChange>
              </w:rPr>
            </w:pPr>
          </w:p>
        </w:tc>
        <w:tc>
          <w:tcPr>
            <w:tcW w:w="332" w:type="dxa"/>
            <w:tcPrChange w:id="15190" w:author="ITS AMC" w:date="2023-05-02T15:03:00Z">
              <w:tcPr>
                <w:tcW w:w="352" w:type="dxa"/>
              </w:tcPr>
            </w:tcPrChange>
          </w:tcPr>
          <w:p w14:paraId="2E74397A" w14:textId="77777777" w:rsidR="00260DEB" w:rsidRPr="005B33A8" w:rsidRDefault="00260DEB">
            <w:pPr>
              <w:jc w:val="both"/>
              <w:rPr>
                <w:rFonts w:ascii="Times New Roman" w:hAnsi="Times New Roman" w:cs="Times New Roman"/>
                <w:b/>
                <w:bCs/>
                <w:sz w:val="20"/>
                <w:rPrChange w:id="15191" w:author="ITS AMC" w:date="2023-05-02T12:42:00Z">
                  <w:rPr>
                    <w:rFonts w:ascii="Times New Roman" w:hAnsi="Times New Roman" w:cs="Times New Roman"/>
                    <w:b/>
                    <w:bCs/>
                    <w:sz w:val="24"/>
                    <w:szCs w:val="24"/>
                  </w:rPr>
                </w:rPrChange>
              </w:rPr>
            </w:pPr>
          </w:p>
        </w:tc>
        <w:tc>
          <w:tcPr>
            <w:tcW w:w="332" w:type="dxa"/>
            <w:tcPrChange w:id="15192" w:author="ITS AMC" w:date="2023-05-02T15:03:00Z">
              <w:tcPr>
                <w:tcW w:w="352" w:type="dxa"/>
              </w:tcPr>
            </w:tcPrChange>
          </w:tcPr>
          <w:p w14:paraId="3BCDBE95" w14:textId="77777777" w:rsidR="00260DEB" w:rsidRPr="005B33A8" w:rsidRDefault="00260DEB">
            <w:pPr>
              <w:jc w:val="both"/>
              <w:rPr>
                <w:rFonts w:ascii="Times New Roman" w:hAnsi="Times New Roman" w:cs="Times New Roman"/>
                <w:b/>
                <w:bCs/>
                <w:sz w:val="20"/>
                <w:rPrChange w:id="15193" w:author="ITS AMC" w:date="2023-05-02T12:42:00Z">
                  <w:rPr>
                    <w:rFonts w:ascii="Times New Roman" w:hAnsi="Times New Roman" w:cs="Times New Roman"/>
                    <w:b/>
                    <w:bCs/>
                    <w:sz w:val="24"/>
                    <w:szCs w:val="24"/>
                  </w:rPr>
                </w:rPrChange>
              </w:rPr>
            </w:pPr>
          </w:p>
        </w:tc>
        <w:tc>
          <w:tcPr>
            <w:tcW w:w="332" w:type="dxa"/>
            <w:tcPrChange w:id="15194" w:author="ITS AMC" w:date="2023-05-02T15:03:00Z">
              <w:tcPr>
                <w:tcW w:w="352" w:type="dxa"/>
              </w:tcPr>
            </w:tcPrChange>
          </w:tcPr>
          <w:p w14:paraId="5F153BFC" w14:textId="77777777" w:rsidR="00260DEB" w:rsidRPr="005B33A8" w:rsidRDefault="00260DEB">
            <w:pPr>
              <w:jc w:val="both"/>
              <w:rPr>
                <w:rFonts w:ascii="Times New Roman" w:hAnsi="Times New Roman" w:cs="Times New Roman"/>
                <w:b/>
                <w:bCs/>
                <w:sz w:val="20"/>
                <w:rPrChange w:id="15195" w:author="ITS AMC" w:date="2023-05-02T12:42:00Z">
                  <w:rPr>
                    <w:rFonts w:ascii="Times New Roman" w:hAnsi="Times New Roman" w:cs="Times New Roman"/>
                    <w:b/>
                    <w:bCs/>
                    <w:sz w:val="24"/>
                    <w:szCs w:val="24"/>
                  </w:rPr>
                </w:rPrChange>
              </w:rPr>
            </w:pPr>
          </w:p>
        </w:tc>
        <w:tc>
          <w:tcPr>
            <w:tcW w:w="332" w:type="dxa"/>
            <w:tcPrChange w:id="15196" w:author="ITS AMC" w:date="2023-05-02T15:03:00Z">
              <w:tcPr>
                <w:tcW w:w="352" w:type="dxa"/>
              </w:tcPr>
            </w:tcPrChange>
          </w:tcPr>
          <w:p w14:paraId="4CAB14ED" w14:textId="77777777" w:rsidR="00260DEB" w:rsidRPr="005B33A8" w:rsidRDefault="00260DEB">
            <w:pPr>
              <w:jc w:val="both"/>
              <w:rPr>
                <w:rFonts w:ascii="Times New Roman" w:hAnsi="Times New Roman" w:cs="Times New Roman"/>
                <w:b/>
                <w:bCs/>
                <w:sz w:val="20"/>
                <w:rPrChange w:id="15197" w:author="ITS AMC" w:date="2023-05-02T12:42:00Z">
                  <w:rPr>
                    <w:rFonts w:ascii="Times New Roman" w:hAnsi="Times New Roman" w:cs="Times New Roman"/>
                    <w:b/>
                    <w:bCs/>
                    <w:sz w:val="24"/>
                    <w:szCs w:val="24"/>
                  </w:rPr>
                </w:rPrChange>
              </w:rPr>
            </w:pPr>
          </w:p>
        </w:tc>
        <w:tc>
          <w:tcPr>
            <w:tcW w:w="332" w:type="dxa"/>
            <w:tcPrChange w:id="15198" w:author="ITS AMC" w:date="2023-05-02T15:03:00Z">
              <w:tcPr>
                <w:tcW w:w="352" w:type="dxa"/>
              </w:tcPr>
            </w:tcPrChange>
          </w:tcPr>
          <w:p w14:paraId="5A4EB4E4" w14:textId="77777777" w:rsidR="00260DEB" w:rsidRPr="005B33A8" w:rsidRDefault="00260DEB">
            <w:pPr>
              <w:jc w:val="both"/>
              <w:rPr>
                <w:rFonts w:ascii="Times New Roman" w:hAnsi="Times New Roman" w:cs="Times New Roman"/>
                <w:b/>
                <w:bCs/>
                <w:sz w:val="20"/>
                <w:rPrChange w:id="15199" w:author="ITS AMC" w:date="2023-05-02T12:42:00Z">
                  <w:rPr>
                    <w:rFonts w:ascii="Times New Roman" w:hAnsi="Times New Roman" w:cs="Times New Roman"/>
                    <w:b/>
                    <w:bCs/>
                    <w:sz w:val="24"/>
                    <w:szCs w:val="24"/>
                  </w:rPr>
                </w:rPrChange>
              </w:rPr>
            </w:pPr>
          </w:p>
        </w:tc>
        <w:tc>
          <w:tcPr>
            <w:tcW w:w="332" w:type="dxa"/>
            <w:tcPrChange w:id="15200" w:author="ITS AMC" w:date="2023-05-02T15:03:00Z">
              <w:tcPr>
                <w:tcW w:w="352" w:type="dxa"/>
              </w:tcPr>
            </w:tcPrChange>
          </w:tcPr>
          <w:p w14:paraId="187E8525" w14:textId="77777777" w:rsidR="00260DEB" w:rsidRPr="005B33A8" w:rsidRDefault="00260DEB">
            <w:pPr>
              <w:jc w:val="both"/>
              <w:rPr>
                <w:rFonts w:ascii="Times New Roman" w:hAnsi="Times New Roman" w:cs="Times New Roman"/>
                <w:b/>
                <w:bCs/>
                <w:sz w:val="20"/>
                <w:rPrChange w:id="15201" w:author="ITS AMC" w:date="2023-05-02T12:42:00Z">
                  <w:rPr>
                    <w:rFonts w:ascii="Times New Roman" w:hAnsi="Times New Roman" w:cs="Times New Roman"/>
                    <w:b/>
                    <w:bCs/>
                    <w:sz w:val="24"/>
                    <w:szCs w:val="24"/>
                  </w:rPr>
                </w:rPrChange>
              </w:rPr>
            </w:pPr>
          </w:p>
        </w:tc>
        <w:tc>
          <w:tcPr>
            <w:tcW w:w="332" w:type="dxa"/>
            <w:tcPrChange w:id="15202" w:author="ITS AMC" w:date="2023-05-02T15:03:00Z">
              <w:tcPr>
                <w:tcW w:w="352" w:type="dxa"/>
              </w:tcPr>
            </w:tcPrChange>
          </w:tcPr>
          <w:p w14:paraId="48C688A6" w14:textId="77777777" w:rsidR="00260DEB" w:rsidRPr="005B33A8" w:rsidRDefault="00260DEB">
            <w:pPr>
              <w:jc w:val="both"/>
              <w:rPr>
                <w:rFonts w:ascii="Times New Roman" w:hAnsi="Times New Roman" w:cs="Times New Roman"/>
                <w:b/>
                <w:bCs/>
                <w:sz w:val="20"/>
                <w:rPrChange w:id="15203" w:author="ITS AMC" w:date="2023-05-02T12:42:00Z">
                  <w:rPr>
                    <w:rFonts w:ascii="Times New Roman" w:hAnsi="Times New Roman" w:cs="Times New Roman"/>
                    <w:b/>
                    <w:bCs/>
                    <w:sz w:val="24"/>
                    <w:szCs w:val="24"/>
                  </w:rPr>
                </w:rPrChange>
              </w:rPr>
            </w:pPr>
          </w:p>
        </w:tc>
        <w:tc>
          <w:tcPr>
            <w:tcW w:w="332" w:type="dxa"/>
            <w:tcPrChange w:id="15204" w:author="ITS AMC" w:date="2023-05-02T15:03:00Z">
              <w:tcPr>
                <w:tcW w:w="352" w:type="dxa"/>
              </w:tcPr>
            </w:tcPrChange>
          </w:tcPr>
          <w:p w14:paraId="03752897" w14:textId="77777777" w:rsidR="00260DEB" w:rsidRPr="005B33A8" w:rsidRDefault="00260DEB">
            <w:pPr>
              <w:jc w:val="both"/>
              <w:rPr>
                <w:rFonts w:ascii="Times New Roman" w:hAnsi="Times New Roman" w:cs="Times New Roman"/>
                <w:b/>
                <w:bCs/>
                <w:sz w:val="20"/>
                <w:rPrChange w:id="15205" w:author="ITS AMC" w:date="2023-05-02T12:42:00Z">
                  <w:rPr>
                    <w:rFonts w:ascii="Times New Roman" w:hAnsi="Times New Roman" w:cs="Times New Roman"/>
                    <w:b/>
                    <w:bCs/>
                    <w:sz w:val="24"/>
                    <w:szCs w:val="24"/>
                  </w:rPr>
                </w:rPrChange>
              </w:rPr>
            </w:pPr>
          </w:p>
        </w:tc>
        <w:tc>
          <w:tcPr>
            <w:tcW w:w="332" w:type="dxa"/>
            <w:tcPrChange w:id="15206" w:author="ITS AMC" w:date="2023-05-02T15:03:00Z">
              <w:tcPr>
                <w:tcW w:w="352" w:type="dxa"/>
              </w:tcPr>
            </w:tcPrChange>
          </w:tcPr>
          <w:p w14:paraId="40A2EBFE" w14:textId="77777777" w:rsidR="00260DEB" w:rsidRPr="005B33A8" w:rsidRDefault="00260DEB">
            <w:pPr>
              <w:jc w:val="both"/>
              <w:rPr>
                <w:rFonts w:ascii="Times New Roman" w:hAnsi="Times New Roman" w:cs="Times New Roman"/>
                <w:b/>
                <w:bCs/>
                <w:sz w:val="20"/>
                <w:rPrChange w:id="15207" w:author="ITS AMC" w:date="2023-05-02T12:42:00Z">
                  <w:rPr>
                    <w:rFonts w:ascii="Times New Roman" w:hAnsi="Times New Roman" w:cs="Times New Roman"/>
                    <w:b/>
                    <w:bCs/>
                    <w:sz w:val="24"/>
                    <w:szCs w:val="24"/>
                  </w:rPr>
                </w:rPrChange>
              </w:rPr>
            </w:pPr>
          </w:p>
        </w:tc>
        <w:tc>
          <w:tcPr>
            <w:tcW w:w="332" w:type="dxa"/>
            <w:tcPrChange w:id="15208" w:author="ITS AMC" w:date="2023-05-02T15:03:00Z">
              <w:tcPr>
                <w:tcW w:w="352" w:type="dxa"/>
              </w:tcPr>
            </w:tcPrChange>
          </w:tcPr>
          <w:p w14:paraId="45443F86" w14:textId="77777777" w:rsidR="00260DEB" w:rsidRPr="005B33A8" w:rsidRDefault="00260DEB">
            <w:pPr>
              <w:jc w:val="both"/>
              <w:rPr>
                <w:rFonts w:ascii="Times New Roman" w:hAnsi="Times New Roman" w:cs="Times New Roman"/>
                <w:b/>
                <w:bCs/>
                <w:sz w:val="20"/>
                <w:rPrChange w:id="15209" w:author="ITS AMC" w:date="2023-05-02T12:42:00Z">
                  <w:rPr>
                    <w:rFonts w:ascii="Times New Roman" w:hAnsi="Times New Roman" w:cs="Times New Roman"/>
                    <w:b/>
                    <w:bCs/>
                    <w:sz w:val="24"/>
                    <w:szCs w:val="24"/>
                  </w:rPr>
                </w:rPrChange>
              </w:rPr>
            </w:pPr>
          </w:p>
        </w:tc>
        <w:tc>
          <w:tcPr>
            <w:tcW w:w="332" w:type="dxa"/>
            <w:tcPrChange w:id="15210" w:author="ITS AMC" w:date="2023-05-02T15:03:00Z">
              <w:tcPr>
                <w:tcW w:w="352" w:type="dxa"/>
              </w:tcPr>
            </w:tcPrChange>
          </w:tcPr>
          <w:p w14:paraId="6645BFC2" w14:textId="77777777" w:rsidR="00260DEB" w:rsidRPr="005B33A8" w:rsidRDefault="00260DEB">
            <w:pPr>
              <w:jc w:val="both"/>
              <w:rPr>
                <w:rFonts w:ascii="Times New Roman" w:hAnsi="Times New Roman" w:cs="Times New Roman"/>
                <w:b/>
                <w:bCs/>
                <w:sz w:val="20"/>
                <w:rPrChange w:id="15211" w:author="ITS AMC" w:date="2023-05-02T12:42:00Z">
                  <w:rPr>
                    <w:rFonts w:ascii="Times New Roman" w:hAnsi="Times New Roman" w:cs="Times New Roman"/>
                    <w:b/>
                    <w:bCs/>
                    <w:sz w:val="24"/>
                    <w:szCs w:val="24"/>
                  </w:rPr>
                </w:rPrChange>
              </w:rPr>
            </w:pPr>
          </w:p>
        </w:tc>
      </w:tr>
      <w:tr w:rsidR="00260DEB" w:rsidRPr="005B33A8" w14:paraId="625E530F" w14:textId="77777777" w:rsidTr="004F5268">
        <w:trPr>
          <w:trHeight w:val="247"/>
          <w:jc w:val="center"/>
        </w:trPr>
        <w:tc>
          <w:tcPr>
            <w:tcW w:w="332" w:type="dxa"/>
            <w:tcPrChange w:id="15212" w:author="ITS AMC" w:date="2023-05-02T15:03:00Z">
              <w:tcPr>
                <w:tcW w:w="353" w:type="dxa"/>
              </w:tcPr>
            </w:tcPrChange>
          </w:tcPr>
          <w:p w14:paraId="02603737" w14:textId="77777777" w:rsidR="00260DEB" w:rsidRPr="005B33A8" w:rsidRDefault="00260DEB">
            <w:pPr>
              <w:jc w:val="both"/>
              <w:rPr>
                <w:rFonts w:ascii="Times New Roman" w:hAnsi="Times New Roman" w:cs="Times New Roman"/>
                <w:b/>
                <w:bCs/>
                <w:sz w:val="20"/>
                <w:rPrChange w:id="15213" w:author="ITS AMC" w:date="2023-05-02T12:42:00Z">
                  <w:rPr>
                    <w:rFonts w:ascii="Times New Roman" w:hAnsi="Times New Roman" w:cs="Times New Roman"/>
                    <w:b/>
                    <w:bCs/>
                    <w:sz w:val="24"/>
                    <w:szCs w:val="24"/>
                  </w:rPr>
                </w:rPrChange>
              </w:rPr>
            </w:pPr>
          </w:p>
        </w:tc>
        <w:tc>
          <w:tcPr>
            <w:tcW w:w="332" w:type="dxa"/>
            <w:tcPrChange w:id="15214" w:author="ITS AMC" w:date="2023-05-02T15:03:00Z">
              <w:tcPr>
                <w:tcW w:w="353" w:type="dxa"/>
              </w:tcPr>
            </w:tcPrChange>
          </w:tcPr>
          <w:p w14:paraId="4032FB24" w14:textId="77777777" w:rsidR="00260DEB" w:rsidRPr="005B33A8" w:rsidRDefault="00260DEB">
            <w:pPr>
              <w:jc w:val="both"/>
              <w:rPr>
                <w:rFonts w:ascii="Times New Roman" w:hAnsi="Times New Roman" w:cs="Times New Roman"/>
                <w:b/>
                <w:bCs/>
                <w:sz w:val="20"/>
                <w:rPrChange w:id="15215" w:author="ITS AMC" w:date="2023-05-02T12:42:00Z">
                  <w:rPr>
                    <w:rFonts w:ascii="Times New Roman" w:hAnsi="Times New Roman" w:cs="Times New Roman"/>
                    <w:b/>
                    <w:bCs/>
                    <w:sz w:val="24"/>
                    <w:szCs w:val="24"/>
                  </w:rPr>
                </w:rPrChange>
              </w:rPr>
            </w:pPr>
          </w:p>
        </w:tc>
        <w:tc>
          <w:tcPr>
            <w:tcW w:w="332" w:type="dxa"/>
            <w:tcPrChange w:id="15216" w:author="ITS AMC" w:date="2023-05-02T15:03:00Z">
              <w:tcPr>
                <w:tcW w:w="353" w:type="dxa"/>
              </w:tcPr>
            </w:tcPrChange>
          </w:tcPr>
          <w:p w14:paraId="7ED97CD4" w14:textId="77777777" w:rsidR="00260DEB" w:rsidRPr="005B33A8" w:rsidRDefault="00260DEB">
            <w:pPr>
              <w:jc w:val="both"/>
              <w:rPr>
                <w:rFonts w:ascii="Times New Roman" w:hAnsi="Times New Roman" w:cs="Times New Roman"/>
                <w:b/>
                <w:bCs/>
                <w:sz w:val="20"/>
                <w:rPrChange w:id="15217" w:author="ITS AMC" w:date="2023-05-02T12:42:00Z">
                  <w:rPr>
                    <w:rFonts w:ascii="Times New Roman" w:hAnsi="Times New Roman" w:cs="Times New Roman"/>
                    <w:b/>
                    <w:bCs/>
                    <w:sz w:val="24"/>
                    <w:szCs w:val="24"/>
                  </w:rPr>
                </w:rPrChange>
              </w:rPr>
            </w:pPr>
          </w:p>
        </w:tc>
        <w:tc>
          <w:tcPr>
            <w:tcW w:w="332" w:type="dxa"/>
            <w:tcPrChange w:id="15218" w:author="ITS AMC" w:date="2023-05-02T15:03:00Z">
              <w:tcPr>
                <w:tcW w:w="353" w:type="dxa"/>
              </w:tcPr>
            </w:tcPrChange>
          </w:tcPr>
          <w:p w14:paraId="7896BF4F" w14:textId="77777777" w:rsidR="00260DEB" w:rsidRPr="005B33A8" w:rsidRDefault="00260DEB">
            <w:pPr>
              <w:jc w:val="both"/>
              <w:rPr>
                <w:rFonts w:ascii="Times New Roman" w:hAnsi="Times New Roman" w:cs="Times New Roman"/>
                <w:b/>
                <w:bCs/>
                <w:sz w:val="20"/>
                <w:rPrChange w:id="15219" w:author="ITS AMC" w:date="2023-05-02T12:42:00Z">
                  <w:rPr>
                    <w:rFonts w:ascii="Times New Roman" w:hAnsi="Times New Roman" w:cs="Times New Roman"/>
                    <w:b/>
                    <w:bCs/>
                    <w:sz w:val="24"/>
                    <w:szCs w:val="24"/>
                  </w:rPr>
                </w:rPrChange>
              </w:rPr>
            </w:pPr>
          </w:p>
        </w:tc>
        <w:tc>
          <w:tcPr>
            <w:tcW w:w="332" w:type="dxa"/>
            <w:tcPrChange w:id="15220" w:author="ITS AMC" w:date="2023-05-02T15:03:00Z">
              <w:tcPr>
                <w:tcW w:w="352" w:type="dxa"/>
              </w:tcPr>
            </w:tcPrChange>
          </w:tcPr>
          <w:p w14:paraId="4A3621ED" w14:textId="77777777" w:rsidR="00260DEB" w:rsidRPr="005B33A8" w:rsidRDefault="00260DEB">
            <w:pPr>
              <w:jc w:val="both"/>
              <w:rPr>
                <w:rFonts w:ascii="Times New Roman" w:hAnsi="Times New Roman" w:cs="Times New Roman"/>
                <w:b/>
                <w:bCs/>
                <w:sz w:val="20"/>
                <w:rPrChange w:id="15221" w:author="ITS AMC" w:date="2023-05-02T12:42:00Z">
                  <w:rPr>
                    <w:rFonts w:ascii="Times New Roman" w:hAnsi="Times New Roman" w:cs="Times New Roman"/>
                    <w:b/>
                    <w:bCs/>
                    <w:sz w:val="24"/>
                    <w:szCs w:val="24"/>
                  </w:rPr>
                </w:rPrChange>
              </w:rPr>
            </w:pPr>
          </w:p>
        </w:tc>
        <w:tc>
          <w:tcPr>
            <w:tcW w:w="332" w:type="dxa"/>
            <w:tcPrChange w:id="15222" w:author="ITS AMC" w:date="2023-05-02T15:03:00Z">
              <w:tcPr>
                <w:tcW w:w="352" w:type="dxa"/>
              </w:tcPr>
            </w:tcPrChange>
          </w:tcPr>
          <w:p w14:paraId="19C04E0D" w14:textId="77777777" w:rsidR="00260DEB" w:rsidRPr="005B33A8" w:rsidRDefault="00260DEB">
            <w:pPr>
              <w:jc w:val="both"/>
              <w:rPr>
                <w:rFonts w:ascii="Times New Roman" w:hAnsi="Times New Roman" w:cs="Times New Roman"/>
                <w:b/>
                <w:bCs/>
                <w:sz w:val="20"/>
                <w:rPrChange w:id="15223" w:author="ITS AMC" w:date="2023-05-02T12:42:00Z">
                  <w:rPr>
                    <w:rFonts w:ascii="Times New Roman" w:hAnsi="Times New Roman" w:cs="Times New Roman"/>
                    <w:b/>
                    <w:bCs/>
                    <w:sz w:val="24"/>
                    <w:szCs w:val="24"/>
                  </w:rPr>
                </w:rPrChange>
              </w:rPr>
            </w:pPr>
          </w:p>
        </w:tc>
        <w:tc>
          <w:tcPr>
            <w:tcW w:w="332" w:type="dxa"/>
            <w:tcPrChange w:id="15224" w:author="ITS AMC" w:date="2023-05-02T15:03:00Z">
              <w:tcPr>
                <w:tcW w:w="352" w:type="dxa"/>
              </w:tcPr>
            </w:tcPrChange>
          </w:tcPr>
          <w:p w14:paraId="017F111C" w14:textId="77777777" w:rsidR="00260DEB" w:rsidRPr="005B33A8" w:rsidRDefault="00260DEB">
            <w:pPr>
              <w:jc w:val="both"/>
              <w:rPr>
                <w:rFonts w:ascii="Times New Roman" w:hAnsi="Times New Roman" w:cs="Times New Roman"/>
                <w:b/>
                <w:bCs/>
                <w:sz w:val="20"/>
                <w:rPrChange w:id="15225" w:author="ITS AMC" w:date="2023-05-02T12:42:00Z">
                  <w:rPr>
                    <w:rFonts w:ascii="Times New Roman" w:hAnsi="Times New Roman" w:cs="Times New Roman"/>
                    <w:b/>
                    <w:bCs/>
                    <w:sz w:val="24"/>
                    <w:szCs w:val="24"/>
                  </w:rPr>
                </w:rPrChange>
              </w:rPr>
            </w:pPr>
          </w:p>
        </w:tc>
        <w:tc>
          <w:tcPr>
            <w:tcW w:w="332" w:type="dxa"/>
            <w:tcPrChange w:id="15226" w:author="ITS AMC" w:date="2023-05-02T15:03:00Z">
              <w:tcPr>
                <w:tcW w:w="352" w:type="dxa"/>
              </w:tcPr>
            </w:tcPrChange>
          </w:tcPr>
          <w:p w14:paraId="02BFFE1F" w14:textId="77777777" w:rsidR="00260DEB" w:rsidRPr="005B33A8" w:rsidRDefault="00260DEB">
            <w:pPr>
              <w:jc w:val="both"/>
              <w:rPr>
                <w:rFonts w:ascii="Times New Roman" w:hAnsi="Times New Roman" w:cs="Times New Roman"/>
                <w:b/>
                <w:bCs/>
                <w:sz w:val="20"/>
                <w:rPrChange w:id="15227" w:author="ITS AMC" w:date="2023-05-02T12:42:00Z">
                  <w:rPr>
                    <w:rFonts w:ascii="Times New Roman" w:hAnsi="Times New Roman" w:cs="Times New Roman"/>
                    <w:b/>
                    <w:bCs/>
                    <w:sz w:val="24"/>
                    <w:szCs w:val="24"/>
                  </w:rPr>
                </w:rPrChange>
              </w:rPr>
            </w:pPr>
          </w:p>
        </w:tc>
        <w:tc>
          <w:tcPr>
            <w:tcW w:w="332" w:type="dxa"/>
            <w:tcPrChange w:id="15228" w:author="ITS AMC" w:date="2023-05-02T15:03:00Z">
              <w:tcPr>
                <w:tcW w:w="352" w:type="dxa"/>
              </w:tcPr>
            </w:tcPrChange>
          </w:tcPr>
          <w:p w14:paraId="1A849F6A" w14:textId="77777777" w:rsidR="00260DEB" w:rsidRPr="005B33A8" w:rsidRDefault="00260DEB">
            <w:pPr>
              <w:jc w:val="both"/>
              <w:rPr>
                <w:rFonts w:ascii="Times New Roman" w:hAnsi="Times New Roman" w:cs="Times New Roman"/>
                <w:b/>
                <w:bCs/>
                <w:sz w:val="20"/>
                <w:rPrChange w:id="15229" w:author="ITS AMC" w:date="2023-05-02T12:42:00Z">
                  <w:rPr>
                    <w:rFonts w:ascii="Times New Roman" w:hAnsi="Times New Roman" w:cs="Times New Roman"/>
                    <w:b/>
                    <w:bCs/>
                    <w:sz w:val="24"/>
                    <w:szCs w:val="24"/>
                  </w:rPr>
                </w:rPrChange>
              </w:rPr>
            </w:pPr>
          </w:p>
        </w:tc>
        <w:tc>
          <w:tcPr>
            <w:tcW w:w="332" w:type="dxa"/>
            <w:tcPrChange w:id="15230" w:author="ITS AMC" w:date="2023-05-02T15:03:00Z">
              <w:tcPr>
                <w:tcW w:w="352" w:type="dxa"/>
              </w:tcPr>
            </w:tcPrChange>
          </w:tcPr>
          <w:p w14:paraId="6CE474AA" w14:textId="77777777" w:rsidR="00260DEB" w:rsidRPr="005B33A8" w:rsidRDefault="00260DEB">
            <w:pPr>
              <w:jc w:val="both"/>
              <w:rPr>
                <w:rFonts w:ascii="Times New Roman" w:hAnsi="Times New Roman" w:cs="Times New Roman"/>
                <w:b/>
                <w:bCs/>
                <w:sz w:val="20"/>
                <w:rPrChange w:id="15231" w:author="ITS AMC" w:date="2023-05-02T12:42:00Z">
                  <w:rPr>
                    <w:rFonts w:ascii="Times New Roman" w:hAnsi="Times New Roman" w:cs="Times New Roman"/>
                    <w:b/>
                    <w:bCs/>
                    <w:sz w:val="24"/>
                    <w:szCs w:val="24"/>
                  </w:rPr>
                </w:rPrChange>
              </w:rPr>
            </w:pPr>
          </w:p>
        </w:tc>
        <w:tc>
          <w:tcPr>
            <w:tcW w:w="332" w:type="dxa"/>
            <w:tcPrChange w:id="15232" w:author="ITS AMC" w:date="2023-05-02T15:03:00Z">
              <w:tcPr>
                <w:tcW w:w="352" w:type="dxa"/>
              </w:tcPr>
            </w:tcPrChange>
          </w:tcPr>
          <w:p w14:paraId="135C966F" w14:textId="77777777" w:rsidR="00260DEB" w:rsidRPr="005B33A8" w:rsidRDefault="00260DEB">
            <w:pPr>
              <w:jc w:val="both"/>
              <w:rPr>
                <w:rFonts w:ascii="Times New Roman" w:hAnsi="Times New Roman" w:cs="Times New Roman"/>
                <w:b/>
                <w:bCs/>
                <w:sz w:val="20"/>
                <w:rPrChange w:id="15233" w:author="ITS AMC" w:date="2023-05-02T12:42:00Z">
                  <w:rPr>
                    <w:rFonts w:ascii="Times New Roman" w:hAnsi="Times New Roman" w:cs="Times New Roman"/>
                    <w:b/>
                    <w:bCs/>
                    <w:sz w:val="24"/>
                    <w:szCs w:val="24"/>
                  </w:rPr>
                </w:rPrChange>
              </w:rPr>
            </w:pPr>
          </w:p>
        </w:tc>
        <w:tc>
          <w:tcPr>
            <w:tcW w:w="332" w:type="dxa"/>
            <w:tcPrChange w:id="15234" w:author="ITS AMC" w:date="2023-05-02T15:03:00Z">
              <w:tcPr>
                <w:tcW w:w="352" w:type="dxa"/>
              </w:tcPr>
            </w:tcPrChange>
          </w:tcPr>
          <w:p w14:paraId="6203D526" w14:textId="77777777" w:rsidR="00260DEB" w:rsidRPr="005B33A8" w:rsidRDefault="00260DEB">
            <w:pPr>
              <w:jc w:val="both"/>
              <w:rPr>
                <w:rFonts w:ascii="Times New Roman" w:hAnsi="Times New Roman" w:cs="Times New Roman"/>
                <w:b/>
                <w:bCs/>
                <w:sz w:val="20"/>
                <w:rPrChange w:id="15235" w:author="ITS AMC" w:date="2023-05-02T12:42:00Z">
                  <w:rPr>
                    <w:rFonts w:ascii="Times New Roman" w:hAnsi="Times New Roman" w:cs="Times New Roman"/>
                    <w:b/>
                    <w:bCs/>
                    <w:sz w:val="24"/>
                    <w:szCs w:val="24"/>
                  </w:rPr>
                </w:rPrChange>
              </w:rPr>
            </w:pPr>
          </w:p>
        </w:tc>
        <w:tc>
          <w:tcPr>
            <w:tcW w:w="332" w:type="dxa"/>
            <w:tcPrChange w:id="15236" w:author="ITS AMC" w:date="2023-05-02T15:03:00Z">
              <w:tcPr>
                <w:tcW w:w="352" w:type="dxa"/>
              </w:tcPr>
            </w:tcPrChange>
          </w:tcPr>
          <w:p w14:paraId="4814EED1" w14:textId="77777777" w:rsidR="00260DEB" w:rsidRPr="005B33A8" w:rsidRDefault="00260DEB">
            <w:pPr>
              <w:jc w:val="both"/>
              <w:rPr>
                <w:rFonts w:ascii="Times New Roman" w:hAnsi="Times New Roman" w:cs="Times New Roman"/>
                <w:b/>
                <w:bCs/>
                <w:sz w:val="20"/>
                <w:rPrChange w:id="15237" w:author="ITS AMC" w:date="2023-05-02T12:42:00Z">
                  <w:rPr>
                    <w:rFonts w:ascii="Times New Roman" w:hAnsi="Times New Roman" w:cs="Times New Roman"/>
                    <w:b/>
                    <w:bCs/>
                    <w:sz w:val="24"/>
                    <w:szCs w:val="24"/>
                  </w:rPr>
                </w:rPrChange>
              </w:rPr>
            </w:pPr>
          </w:p>
        </w:tc>
        <w:tc>
          <w:tcPr>
            <w:tcW w:w="332" w:type="dxa"/>
            <w:tcPrChange w:id="15238" w:author="ITS AMC" w:date="2023-05-02T15:03:00Z">
              <w:tcPr>
                <w:tcW w:w="352" w:type="dxa"/>
              </w:tcPr>
            </w:tcPrChange>
          </w:tcPr>
          <w:p w14:paraId="661AA3DC" w14:textId="77777777" w:rsidR="00260DEB" w:rsidRPr="005B33A8" w:rsidRDefault="00260DEB">
            <w:pPr>
              <w:jc w:val="both"/>
              <w:rPr>
                <w:rFonts w:ascii="Times New Roman" w:hAnsi="Times New Roman" w:cs="Times New Roman"/>
                <w:b/>
                <w:bCs/>
                <w:sz w:val="20"/>
                <w:rPrChange w:id="15239" w:author="ITS AMC" w:date="2023-05-02T12:42:00Z">
                  <w:rPr>
                    <w:rFonts w:ascii="Times New Roman" w:hAnsi="Times New Roman" w:cs="Times New Roman"/>
                    <w:b/>
                    <w:bCs/>
                    <w:sz w:val="24"/>
                    <w:szCs w:val="24"/>
                  </w:rPr>
                </w:rPrChange>
              </w:rPr>
            </w:pPr>
          </w:p>
        </w:tc>
        <w:tc>
          <w:tcPr>
            <w:tcW w:w="332" w:type="dxa"/>
            <w:tcPrChange w:id="15240" w:author="ITS AMC" w:date="2023-05-02T15:03:00Z">
              <w:tcPr>
                <w:tcW w:w="352" w:type="dxa"/>
              </w:tcPr>
            </w:tcPrChange>
          </w:tcPr>
          <w:p w14:paraId="270D2A41" w14:textId="77777777" w:rsidR="00260DEB" w:rsidRPr="005B33A8" w:rsidRDefault="00260DEB">
            <w:pPr>
              <w:jc w:val="both"/>
              <w:rPr>
                <w:rFonts w:ascii="Times New Roman" w:hAnsi="Times New Roman" w:cs="Times New Roman"/>
                <w:b/>
                <w:bCs/>
                <w:sz w:val="20"/>
                <w:rPrChange w:id="15241" w:author="ITS AMC" w:date="2023-05-02T12:42:00Z">
                  <w:rPr>
                    <w:rFonts w:ascii="Times New Roman" w:hAnsi="Times New Roman" w:cs="Times New Roman"/>
                    <w:b/>
                    <w:bCs/>
                    <w:sz w:val="24"/>
                    <w:szCs w:val="24"/>
                  </w:rPr>
                </w:rPrChange>
              </w:rPr>
            </w:pPr>
          </w:p>
        </w:tc>
        <w:tc>
          <w:tcPr>
            <w:tcW w:w="332" w:type="dxa"/>
            <w:tcPrChange w:id="15242" w:author="ITS AMC" w:date="2023-05-02T15:03:00Z">
              <w:tcPr>
                <w:tcW w:w="352" w:type="dxa"/>
              </w:tcPr>
            </w:tcPrChange>
          </w:tcPr>
          <w:p w14:paraId="3F1AD8B4" w14:textId="77777777" w:rsidR="00260DEB" w:rsidRPr="005B33A8" w:rsidRDefault="00260DEB">
            <w:pPr>
              <w:jc w:val="both"/>
              <w:rPr>
                <w:rFonts w:ascii="Times New Roman" w:hAnsi="Times New Roman" w:cs="Times New Roman"/>
                <w:b/>
                <w:bCs/>
                <w:sz w:val="20"/>
                <w:rPrChange w:id="15243" w:author="ITS AMC" w:date="2023-05-02T12:42:00Z">
                  <w:rPr>
                    <w:rFonts w:ascii="Times New Roman" w:hAnsi="Times New Roman" w:cs="Times New Roman"/>
                    <w:b/>
                    <w:bCs/>
                    <w:sz w:val="24"/>
                    <w:szCs w:val="24"/>
                  </w:rPr>
                </w:rPrChange>
              </w:rPr>
            </w:pPr>
          </w:p>
        </w:tc>
        <w:tc>
          <w:tcPr>
            <w:tcW w:w="332" w:type="dxa"/>
            <w:tcPrChange w:id="15244" w:author="ITS AMC" w:date="2023-05-02T15:03:00Z">
              <w:tcPr>
                <w:tcW w:w="352" w:type="dxa"/>
              </w:tcPr>
            </w:tcPrChange>
          </w:tcPr>
          <w:p w14:paraId="03F84A1C" w14:textId="77777777" w:rsidR="00260DEB" w:rsidRPr="005B33A8" w:rsidRDefault="00260DEB">
            <w:pPr>
              <w:jc w:val="both"/>
              <w:rPr>
                <w:rFonts w:ascii="Times New Roman" w:hAnsi="Times New Roman" w:cs="Times New Roman"/>
                <w:b/>
                <w:bCs/>
                <w:sz w:val="20"/>
                <w:rPrChange w:id="15245" w:author="ITS AMC" w:date="2023-05-02T12:42:00Z">
                  <w:rPr>
                    <w:rFonts w:ascii="Times New Roman" w:hAnsi="Times New Roman" w:cs="Times New Roman"/>
                    <w:b/>
                    <w:bCs/>
                    <w:sz w:val="24"/>
                    <w:szCs w:val="24"/>
                  </w:rPr>
                </w:rPrChange>
              </w:rPr>
            </w:pPr>
          </w:p>
        </w:tc>
        <w:tc>
          <w:tcPr>
            <w:tcW w:w="332" w:type="dxa"/>
            <w:tcPrChange w:id="15246" w:author="ITS AMC" w:date="2023-05-02T15:03:00Z">
              <w:tcPr>
                <w:tcW w:w="352" w:type="dxa"/>
              </w:tcPr>
            </w:tcPrChange>
          </w:tcPr>
          <w:p w14:paraId="673FCA0B" w14:textId="77777777" w:rsidR="00260DEB" w:rsidRPr="005B33A8" w:rsidRDefault="00260DEB">
            <w:pPr>
              <w:jc w:val="both"/>
              <w:rPr>
                <w:rFonts w:ascii="Times New Roman" w:hAnsi="Times New Roman" w:cs="Times New Roman"/>
                <w:b/>
                <w:bCs/>
                <w:sz w:val="20"/>
                <w:rPrChange w:id="15247" w:author="ITS AMC" w:date="2023-05-02T12:42:00Z">
                  <w:rPr>
                    <w:rFonts w:ascii="Times New Roman" w:hAnsi="Times New Roman" w:cs="Times New Roman"/>
                    <w:b/>
                    <w:bCs/>
                    <w:sz w:val="24"/>
                    <w:szCs w:val="24"/>
                  </w:rPr>
                </w:rPrChange>
              </w:rPr>
            </w:pPr>
          </w:p>
        </w:tc>
        <w:tc>
          <w:tcPr>
            <w:tcW w:w="332" w:type="dxa"/>
            <w:tcPrChange w:id="15248" w:author="ITS AMC" w:date="2023-05-02T15:03:00Z">
              <w:tcPr>
                <w:tcW w:w="352" w:type="dxa"/>
              </w:tcPr>
            </w:tcPrChange>
          </w:tcPr>
          <w:p w14:paraId="1536F8D7" w14:textId="77777777" w:rsidR="00260DEB" w:rsidRPr="005B33A8" w:rsidRDefault="00260DEB">
            <w:pPr>
              <w:jc w:val="both"/>
              <w:rPr>
                <w:rFonts w:ascii="Times New Roman" w:hAnsi="Times New Roman" w:cs="Times New Roman"/>
                <w:b/>
                <w:bCs/>
                <w:sz w:val="20"/>
                <w:rPrChange w:id="15249" w:author="ITS AMC" w:date="2023-05-02T12:42:00Z">
                  <w:rPr>
                    <w:rFonts w:ascii="Times New Roman" w:hAnsi="Times New Roman" w:cs="Times New Roman"/>
                    <w:b/>
                    <w:bCs/>
                    <w:sz w:val="24"/>
                    <w:szCs w:val="24"/>
                  </w:rPr>
                </w:rPrChange>
              </w:rPr>
            </w:pPr>
          </w:p>
        </w:tc>
        <w:tc>
          <w:tcPr>
            <w:tcW w:w="332" w:type="dxa"/>
            <w:tcPrChange w:id="15250" w:author="ITS AMC" w:date="2023-05-02T15:03:00Z">
              <w:tcPr>
                <w:tcW w:w="352" w:type="dxa"/>
              </w:tcPr>
            </w:tcPrChange>
          </w:tcPr>
          <w:p w14:paraId="78F518B5" w14:textId="77777777" w:rsidR="00260DEB" w:rsidRPr="005B33A8" w:rsidRDefault="00260DEB">
            <w:pPr>
              <w:jc w:val="both"/>
              <w:rPr>
                <w:rFonts w:ascii="Times New Roman" w:hAnsi="Times New Roman" w:cs="Times New Roman"/>
                <w:b/>
                <w:bCs/>
                <w:sz w:val="20"/>
                <w:rPrChange w:id="15251" w:author="ITS AMC" w:date="2023-05-02T12:42:00Z">
                  <w:rPr>
                    <w:rFonts w:ascii="Times New Roman" w:hAnsi="Times New Roman" w:cs="Times New Roman"/>
                    <w:b/>
                    <w:bCs/>
                    <w:sz w:val="24"/>
                    <w:szCs w:val="24"/>
                  </w:rPr>
                </w:rPrChange>
              </w:rPr>
            </w:pPr>
          </w:p>
        </w:tc>
        <w:tc>
          <w:tcPr>
            <w:tcW w:w="332" w:type="dxa"/>
            <w:tcPrChange w:id="15252" w:author="ITS AMC" w:date="2023-05-02T15:03:00Z">
              <w:tcPr>
                <w:tcW w:w="352" w:type="dxa"/>
              </w:tcPr>
            </w:tcPrChange>
          </w:tcPr>
          <w:p w14:paraId="6DC1D854" w14:textId="77777777" w:rsidR="00260DEB" w:rsidRPr="005B33A8" w:rsidRDefault="00260DEB">
            <w:pPr>
              <w:jc w:val="both"/>
              <w:rPr>
                <w:rFonts w:ascii="Times New Roman" w:hAnsi="Times New Roman" w:cs="Times New Roman"/>
                <w:b/>
                <w:bCs/>
                <w:sz w:val="20"/>
                <w:rPrChange w:id="15253" w:author="ITS AMC" w:date="2023-05-02T12:42:00Z">
                  <w:rPr>
                    <w:rFonts w:ascii="Times New Roman" w:hAnsi="Times New Roman" w:cs="Times New Roman"/>
                    <w:b/>
                    <w:bCs/>
                    <w:sz w:val="24"/>
                    <w:szCs w:val="24"/>
                  </w:rPr>
                </w:rPrChange>
              </w:rPr>
            </w:pPr>
          </w:p>
        </w:tc>
        <w:tc>
          <w:tcPr>
            <w:tcW w:w="332" w:type="dxa"/>
            <w:tcPrChange w:id="15254" w:author="ITS AMC" w:date="2023-05-02T15:03:00Z">
              <w:tcPr>
                <w:tcW w:w="352" w:type="dxa"/>
              </w:tcPr>
            </w:tcPrChange>
          </w:tcPr>
          <w:p w14:paraId="40950308" w14:textId="77777777" w:rsidR="00260DEB" w:rsidRPr="005B33A8" w:rsidRDefault="00260DEB">
            <w:pPr>
              <w:jc w:val="both"/>
              <w:rPr>
                <w:rFonts w:ascii="Times New Roman" w:hAnsi="Times New Roman" w:cs="Times New Roman"/>
                <w:b/>
                <w:bCs/>
                <w:sz w:val="20"/>
                <w:rPrChange w:id="15255" w:author="ITS AMC" w:date="2023-05-02T12:42:00Z">
                  <w:rPr>
                    <w:rFonts w:ascii="Times New Roman" w:hAnsi="Times New Roman" w:cs="Times New Roman"/>
                    <w:b/>
                    <w:bCs/>
                    <w:sz w:val="24"/>
                    <w:szCs w:val="24"/>
                  </w:rPr>
                </w:rPrChange>
              </w:rPr>
            </w:pPr>
          </w:p>
        </w:tc>
        <w:tc>
          <w:tcPr>
            <w:tcW w:w="332" w:type="dxa"/>
            <w:tcPrChange w:id="15256" w:author="ITS AMC" w:date="2023-05-02T15:03:00Z">
              <w:tcPr>
                <w:tcW w:w="352" w:type="dxa"/>
              </w:tcPr>
            </w:tcPrChange>
          </w:tcPr>
          <w:p w14:paraId="2FA20EC4" w14:textId="77777777" w:rsidR="00260DEB" w:rsidRPr="005B33A8" w:rsidRDefault="00260DEB">
            <w:pPr>
              <w:jc w:val="both"/>
              <w:rPr>
                <w:rFonts w:ascii="Times New Roman" w:hAnsi="Times New Roman" w:cs="Times New Roman"/>
                <w:b/>
                <w:bCs/>
                <w:sz w:val="20"/>
                <w:rPrChange w:id="15257" w:author="ITS AMC" w:date="2023-05-02T12:42:00Z">
                  <w:rPr>
                    <w:rFonts w:ascii="Times New Roman" w:hAnsi="Times New Roman" w:cs="Times New Roman"/>
                    <w:b/>
                    <w:bCs/>
                    <w:sz w:val="24"/>
                    <w:szCs w:val="24"/>
                  </w:rPr>
                </w:rPrChange>
              </w:rPr>
            </w:pPr>
          </w:p>
        </w:tc>
        <w:tc>
          <w:tcPr>
            <w:tcW w:w="332" w:type="dxa"/>
            <w:tcPrChange w:id="15258" w:author="ITS AMC" w:date="2023-05-02T15:03:00Z">
              <w:tcPr>
                <w:tcW w:w="352" w:type="dxa"/>
              </w:tcPr>
            </w:tcPrChange>
          </w:tcPr>
          <w:p w14:paraId="771D4C44" w14:textId="77777777" w:rsidR="00260DEB" w:rsidRPr="005B33A8" w:rsidRDefault="00260DEB">
            <w:pPr>
              <w:jc w:val="both"/>
              <w:rPr>
                <w:rFonts w:ascii="Times New Roman" w:hAnsi="Times New Roman" w:cs="Times New Roman"/>
                <w:b/>
                <w:bCs/>
                <w:sz w:val="20"/>
                <w:rPrChange w:id="15259" w:author="ITS AMC" w:date="2023-05-02T12:42:00Z">
                  <w:rPr>
                    <w:rFonts w:ascii="Times New Roman" w:hAnsi="Times New Roman" w:cs="Times New Roman"/>
                    <w:b/>
                    <w:bCs/>
                    <w:sz w:val="24"/>
                    <w:szCs w:val="24"/>
                  </w:rPr>
                </w:rPrChange>
              </w:rPr>
            </w:pPr>
          </w:p>
        </w:tc>
        <w:tc>
          <w:tcPr>
            <w:tcW w:w="332" w:type="dxa"/>
            <w:tcPrChange w:id="15260" w:author="ITS AMC" w:date="2023-05-02T15:03:00Z">
              <w:tcPr>
                <w:tcW w:w="352" w:type="dxa"/>
              </w:tcPr>
            </w:tcPrChange>
          </w:tcPr>
          <w:p w14:paraId="3A03CF74" w14:textId="77777777" w:rsidR="00260DEB" w:rsidRPr="005B33A8" w:rsidRDefault="00260DEB">
            <w:pPr>
              <w:jc w:val="both"/>
              <w:rPr>
                <w:rFonts w:ascii="Times New Roman" w:hAnsi="Times New Roman" w:cs="Times New Roman"/>
                <w:b/>
                <w:bCs/>
                <w:sz w:val="20"/>
                <w:rPrChange w:id="15261" w:author="ITS AMC" w:date="2023-05-02T12:42:00Z">
                  <w:rPr>
                    <w:rFonts w:ascii="Times New Roman" w:hAnsi="Times New Roman" w:cs="Times New Roman"/>
                    <w:b/>
                    <w:bCs/>
                    <w:sz w:val="24"/>
                    <w:szCs w:val="24"/>
                  </w:rPr>
                </w:rPrChange>
              </w:rPr>
            </w:pPr>
          </w:p>
        </w:tc>
        <w:tc>
          <w:tcPr>
            <w:tcW w:w="332" w:type="dxa"/>
            <w:tcPrChange w:id="15262" w:author="ITS AMC" w:date="2023-05-02T15:03:00Z">
              <w:tcPr>
                <w:tcW w:w="352" w:type="dxa"/>
              </w:tcPr>
            </w:tcPrChange>
          </w:tcPr>
          <w:p w14:paraId="3F3A6DA2" w14:textId="77777777" w:rsidR="00260DEB" w:rsidRPr="005B33A8" w:rsidRDefault="00260DEB">
            <w:pPr>
              <w:jc w:val="both"/>
              <w:rPr>
                <w:rFonts w:ascii="Times New Roman" w:hAnsi="Times New Roman" w:cs="Times New Roman"/>
                <w:b/>
                <w:bCs/>
                <w:sz w:val="20"/>
                <w:rPrChange w:id="15263" w:author="ITS AMC" w:date="2023-05-02T12:42:00Z">
                  <w:rPr>
                    <w:rFonts w:ascii="Times New Roman" w:hAnsi="Times New Roman" w:cs="Times New Roman"/>
                    <w:b/>
                    <w:bCs/>
                    <w:sz w:val="24"/>
                    <w:szCs w:val="24"/>
                  </w:rPr>
                </w:rPrChange>
              </w:rPr>
            </w:pPr>
          </w:p>
        </w:tc>
        <w:tc>
          <w:tcPr>
            <w:tcW w:w="332" w:type="dxa"/>
            <w:tcPrChange w:id="15264" w:author="ITS AMC" w:date="2023-05-02T15:03:00Z">
              <w:tcPr>
                <w:tcW w:w="352" w:type="dxa"/>
              </w:tcPr>
            </w:tcPrChange>
          </w:tcPr>
          <w:p w14:paraId="3F8CA72F" w14:textId="77777777" w:rsidR="00260DEB" w:rsidRPr="005B33A8" w:rsidRDefault="00260DEB">
            <w:pPr>
              <w:jc w:val="both"/>
              <w:rPr>
                <w:rFonts w:ascii="Times New Roman" w:hAnsi="Times New Roman" w:cs="Times New Roman"/>
                <w:b/>
                <w:bCs/>
                <w:sz w:val="20"/>
                <w:rPrChange w:id="15265" w:author="ITS AMC" w:date="2023-05-02T12:42:00Z">
                  <w:rPr>
                    <w:rFonts w:ascii="Times New Roman" w:hAnsi="Times New Roman" w:cs="Times New Roman"/>
                    <w:b/>
                    <w:bCs/>
                    <w:sz w:val="24"/>
                    <w:szCs w:val="24"/>
                  </w:rPr>
                </w:rPrChange>
              </w:rPr>
            </w:pPr>
          </w:p>
        </w:tc>
        <w:tc>
          <w:tcPr>
            <w:tcW w:w="332" w:type="dxa"/>
            <w:tcPrChange w:id="15266" w:author="ITS AMC" w:date="2023-05-02T15:03:00Z">
              <w:tcPr>
                <w:tcW w:w="352" w:type="dxa"/>
              </w:tcPr>
            </w:tcPrChange>
          </w:tcPr>
          <w:p w14:paraId="11F68CEB" w14:textId="77777777" w:rsidR="00260DEB" w:rsidRPr="005B33A8" w:rsidRDefault="00260DEB">
            <w:pPr>
              <w:jc w:val="both"/>
              <w:rPr>
                <w:rFonts w:ascii="Times New Roman" w:hAnsi="Times New Roman" w:cs="Times New Roman"/>
                <w:b/>
                <w:bCs/>
                <w:sz w:val="20"/>
                <w:rPrChange w:id="15267" w:author="ITS AMC" w:date="2023-05-02T12:42:00Z">
                  <w:rPr>
                    <w:rFonts w:ascii="Times New Roman" w:hAnsi="Times New Roman" w:cs="Times New Roman"/>
                    <w:b/>
                    <w:bCs/>
                    <w:sz w:val="24"/>
                    <w:szCs w:val="24"/>
                  </w:rPr>
                </w:rPrChange>
              </w:rPr>
            </w:pPr>
          </w:p>
        </w:tc>
        <w:tc>
          <w:tcPr>
            <w:tcW w:w="332" w:type="dxa"/>
            <w:tcPrChange w:id="15268" w:author="ITS AMC" w:date="2023-05-02T15:03:00Z">
              <w:tcPr>
                <w:tcW w:w="352" w:type="dxa"/>
              </w:tcPr>
            </w:tcPrChange>
          </w:tcPr>
          <w:p w14:paraId="3A88DADA" w14:textId="77777777" w:rsidR="00260DEB" w:rsidRPr="005B33A8" w:rsidRDefault="00260DEB">
            <w:pPr>
              <w:jc w:val="both"/>
              <w:rPr>
                <w:rFonts w:ascii="Times New Roman" w:hAnsi="Times New Roman" w:cs="Times New Roman"/>
                <w:b/>
                <w:bCs/>
                <w:sz w:val="20"/>
                <w:rPrChange w:id="15269" w:author="ITS AMC" w:date="2023-05-02T12:42:00Z">
                  <w:rPr>
                    <w:rFonts w:ascii="Times New Roman" w:hAnsi="Times New Roman" w:cs="Times New Roman"/>
                    <w:b/>
                    <w:bCs/>
                    <w:sz w:val="24"/>
                    <w:szCs w:val="24"/>
                  </w:rPr>
                </w:rPrChange>
              </w:rPr>
            </w:pPr>
          </w:p>
        </w:tc>
        <w:tc>
          <w:tcPr>
            <w:tcW w:w="332" w:type="dxa"/>
            <w:tcPrChange w:id="15270" w:author="ITS AMC" w:date="2023-05-02T15:03:00Z">
              <w:tcPr>
                <w:tcW w:w="352" w:type="dxa"/>
              </w:tcPr>
            </w:tcPrChange>
          </w:tcPr>
          <w:p w14:paraId="2F40C1FA" w14:textId="77777777" w:rsidR="00260DEB" w:rsidRPr="005B33A8" w:rsidRDefault="00260DEB">
            <w:pPr>
              <w:jc w:val="both"/>
              <w:rPr>
                <w:rFonts w:ascii="Times New Roman" w:hAnsi="Times New Roman" w:cs="Times New Roman"/>
                <w:b/>
                <w:bCs/>
                <w:sz w:val="20"/>
                <w:rPrChange w:id="15271" w:author="ITS AMC" w:date="2023-05-02T12:42:00Z">
                  <w:rPr>
                    <w:rFonts w:ascii="Times New Roman" w:hAnsi="Times New Roman" w:cs="Times New Roman"/>
                    <w:b/>
                    <w:bCs/>
                    <w:sz w:val="24"/>
                    <w:szCs w:val="24"/>
                  </w:rPr>
                </w:rPrChange>
              </w:rPr>
            </w:pPr>
          </w:p>
        </w:tc>
      </w:tr>
      <w:tr w:rsidR="00260DEB" w:rsidRPr="005B33A8" w14:paraId="7444EFBA" w14:textId="77777777" w:rsidTr="004F5268">
        <w:trPr>
          <w:trHeight w:val="247"/>
          <w:jc w:val="center"/>
        </w:trPr>
        <w:tc>
          <w:tcPr>
            <w:tcW w:w="332" w:type="dxa"/>
            <w:tcPrChange w:id="15272" w:author="ITS AMC" w:date="2023-05-02T15:03:00Z">
              <w:tcPr>
                <w:tcW w:w="353" w:type="dxa"/>
              </w:tcPr>
            </w:tcPrChange>
          </w:tcPr>
          <w:p w14:paraId="57A54BFA" w14:textId="77777777" w:rsidR="00260DEB" w:rsidRPr="005B33A8" w:rsidRDefault="00260DEB">
            <w:pPr>
              <w:jc w:val="both"/>
              <w:rPr>
                <w:rFonts w:ascii="Times New Roman" w:hAnsi="Times New Roman" w:cs="Times New Roman"/>
                <w:b/>
                <w:bCs/>
                <w:sz w:val="20"/>
                <w:rPrChange w:id="15273" w:author="ITS AMC" w:date="2023-05-02T12:42:00Z">
                  <w:rPr>
                    <w:rFonts w:ascii="Times New Roman" w:hAnsi="Times New Roman" w:cs="Times New Roman"/>
                    <w:b/>
                    <w:bCs/>
                    <w:sz w:val="24"/>
                    <w:szCs w:val="24"/>
                  </w:rPr>
                </w:rPrChange>
              </w:rPr>
            </w:pPr>
          </w:p>
        </w:tc>
        <w:tc>
          <w:tcPr>
            <w:tcW w:w="332" w:type="dxa"/>
            <w:tcPrChange w:id="15274" w:author="ITS AMC" w:date="2023-05-02T15:03:00Z">
              <w:tcPr>
                <w:tcW w:w="353" w:type="dxa"/>
              </w:tcPr>
            </w:tcPrChange>
          </w:tcPr>
          <w:p w14:paraId="7B609460" w14:textId="77777777" w:rsidR="00260DEB" w:rsidRPr="005B33A8" w:rsidRDefault="00260DEB">
            <w:pPr>
              <w:jc w:val="both"/>
              <w:rPr>
                <w:rFonts w:ascii="Times New Roman" w:hAnsi="Times New Roman" w:cs="Times New Roman"/>
                <w:b/>
                <w:bCs/>
                <w:sz w:val="20"/>
                <w:rPrChange w:id="15275" w:author="ITS AMC" w:date="2023-05-02T12:42:00Z">
                  <w:rPr>
                    <w:rFonts w:ascii="Times New Roman" w:hAnsi="Times New Roman" w:cs="Times New Roman"/>
                    <w:b/>
                    <w:bCs/>
                    <w:sz w:val="24"/>
                    <w:szCs w:val="24"/>
                  </w:rPr>
                </w:rPrChange>
              </w:rPr>
            </w:pPr>
          </w:p>
        </w:tc>
        <w:tc>
          <w:tcPr>
            <w:tcW w:w="332" w:type="dxa"/>
            <w:tcPrChange w:id="15276" w:author="ITS AMC" w:date="2023-05-02T15:03:00Z">
              <w:tcPr>
                <w:tcW w:w="353" w:type="dxa"/>
              </w:tcPr>
            </w:tcPrChange>
          </w:tcPr>
          <w:p w14:paraId="43292FEB" w14:textId="77777777" w:rsidR="00260DEB" w:rsidRPr="005B33A8" w:rsidRDefault="00260DEB">
            <w:pPr>
              <w:jc w:val="both"/>
              <w:rPr>
                <w:rFonts w:ascii="Times New Roman" w:hAnsi="Times New Roman" w:cs="Times New Roman"/>
                <w:b/>
                <w:bCs/>
                <w:sz w:val="20"/>
                <w:rPrChange w:id="15277" w:author="ITS AMC" w:date="2023-05-02T12:42:00Z">
                  <w:rPr>
                    <w:rFonts w:ascii="Times New Roman" w:hAnsi="Times New Roman" w:cs="Times New Roman"/>
                    <w:b/>
                    <w:bCs/>
                    <w:sz w:val="24"/>
                    <w:szCs w:val="24"/>
                  </w:rPr>
                </w:rPrChange>
              </w:rPr>
            </w:pPr>
          </w:p>
        </w:tc>
        <w:tc>
          <w:tcPr>
            <w:tcW w:w="332" w:type="dxa"/>
            <w:tcPrChange w:id="15278" w:author="ITS AMC" w:date="2023-05-02T15:03:00Z">
              <w:tcPr>
                <w:tcW w:w="353" w:type="dxa"/>
              </w:tcPr>
            </w:tcPrChange>
          </w:tcPr>
          <w:p w14:paraId="1E202CC1" w14:textId="77777777" w:rsidR="00260DEB" w:rsidRPr="005B33A8" w:rsidRDefault="00260DEB">
            <w:pPr>
              <w:jc w:val="both"/>
              <w:rPr>
                <w:rFonts w:ascii="Times New Roman" w:hAnsi="Times New Roman" w:cs="Times New Roman"/>
                <w:b/>
                <w:bCs/>
                <w:sz w:val="20"/>
                <w:rPrChange w:id="15279" w:author="ITS AMC" w:date="2023-05-02T12:42:00Z">
                  <w:rPr>
                    <w:rFonts w:ascii="Times New Roman" w:hAnsi="Times New Roman" w:cs="Times New Roman"/>
                    <w:b/>
                    <w:bCs/>
                    <w:sz w:val="24"/>
                    <w:szCs w:val="24"/>
                  </w:rPr>
                </w:rPrChange>
              </w:rPr>
            </w:pPr>
          </w:p>
        </w:tc>
        <w:tc>
          <w:tcPr>
            <w:tcW w:w="332" w:type="dxa"/>
            <w:tcPrChange w:id="15280" w:author="ITS AMC" w:date="2023-05-02T15:03:00Z">
              <w:tcPr>
                <w:tcW w:w="352" w:type="dxa"/>
              </w:tcPr>
            </w:tcPrChange>
          </w:tcPr>
          <w:p w14:paraId="5361AE8C" w14:textId="77777777" w:rsidR="00260DEB" w:rsidRPr="005B33A8" w:rsidRDefault="00260DEB">
            <w:pPr>
              <w:jc w:val="both"/>
              <w:rPr>
                <w:rFonts w:ascii="Times New Roman" w:hAnsi="Times New Roman" w:cs="Times New Roman"/>
                <w:b/>
                <w:bCs/>
                <w:sz w:val="20"/>
                <w:rPrChange w:id="15281" w:author="ITS AMC" w:date="2023-05-02T12:42:00Z">
                  <w:rPr>
                    <w:rFonts w:ascii="Times New Roman" w:hAnsi="Times New Roman" w:cs="Times New Roman"/>
                    <w:b/>
                    <w:bCs/>
                    <w:sz w:val="24"/>
                    <w:szCs w:val="24"/>
                  </w:rPr>
                </w:rPrChange>
              </w:rPr>
            </w:pPr>
          </w:p>
        </w:tc>
        <w:tc>
          <w:tcPr>
            <w:tcW w:w="332" w:type="dxa"/>
            <w:tcPrChange w:id="15282" w:author="ITS AMC" w:date="2023-05-02T15:03:00Z">
              <w:tcPr>
                <w:tcW w:w="352" w:type="dxa"/>
              </w:tcPr>
            </w:tcPrChange>
          </w:tcPr>
          <w:p w14:paraId="657200CE" w14:textId="77777777" w:rsidR="00260DEB" w:rsidRPr="005B33A8" w:rsidRDefault="00260DEB">
            <w:pPr>
              <w:jc w:val="both"/>
              <w:rPr>
                <w:rFonts w:ascii="Times New Roman" w:hAnsi="Times New Roman" w:cs="Times New Roman"/>
                <w:b/>
                <w:bCs/>
                <w:sz w:val="20"/>
                <w:rPrChange w:id="15283" w:author="ITS AMC" w:date="2023-05-02T12:42:00Z">
                  <w:rPr>
                    <w:rFonts w:ascii="Times New Roman" w:hAnsi="Times New Roman" w:cs="Times New Roman"/>
                    <w:b/>
                    <w:bCs/>
                    <w:sz w:val="24"/>
                    <w:szCs w:val="24"/>
                  </w:rPr>
                </w:rPrChange>
              </w:rPr>
            </w:pPr>
          </w:p>
        </w:tc>
        <w:tc>
          <w:tcPr>
            <w:tcW w:w="332" w:type="dxa"/>
            <w:tcPrChange w:id="15284" w:author="ITS AMC" w:date="2023-05-02T15:03:00Z">
              <w:tcPr>
                <w:tcW w:w="352" w:type="dxa"/>
              </w:tcPr>
            </w:tcPrChange>
          </w:tcPr>
          <w:p w14:paraId="6195D7C5" w14:textId="77777777" w:rsidR="00260DEB" w:rsidRPr="005B33A8" w:rsidRDefault="00260DEB">
            <w:pPr>
              <w:jc w:val="both"/>
              <w:rPr>
                <w:rFonts w:ascii="Times New Roman" w:hAnsi="Times New Roman" w:cs="Times New Roman"/>
                <w:b/>
                <w:bCs/>
                <w:sz w:val="20"/>
                <w:rPrChange w:id="15285" w:author="ITS AMC" w:date="2023-05-02T12:42:00Z">
                  <w:rPr>
                    <w:rFonts w:ascii="Times New Roman" w:hAnsi="Times New Roman" w:cs="Times New Roman"/>
                    <w:b/>
                    <w:bCs/>
                    <w:sz w:val="24"/>
                    <w:szCs w:val="24"/>
                  </w:rPr>
                </w:rPrChange>
              </w:rPr>
            </w:pPr>
          </w:p>
        </w:tc>
        <w:tc>
          <w:tcPr>
            <w:tcW w:w="332" w:type="dxa"/>
            <w:tcPrChange w:id="15286" w:author="ITS AMC" w:date="2023-05-02T15:03:00Z">
              <w:tcPr>
                <w:tcW w:w="352" w:type="dxa"/>
              </w:tcPr>
            </w:tcPrChange>
          </w:tcPr>
          <w:p w14:paraId="4C8380D9" w14:textId="77777777" w:rsidR="00260DEB" w:rsidRPr="005B33A8" w:rsidRDefault="00260DEB">
            <w:pPr>
              <w:jc w:val="both"/>
              <w:rPr>
                <w:rFonts w:ascii="Times New Roman" w:hAnsi="Times New Roman" w:cs="Times New Roman"/>
                <w:b/>
                <w:bCs/>
                <w:sz w:val="20"/>
                <w:rPrChange w:id="15287" w:author="ITS AMC" w:date="2023-05-02T12:42:00Z">
                  <w:rPr>
                    <w:rFonts w:ascii="Times New Roman" w:hAnsi="Times New Roman" w:cs="Times New Roman"/>
                    <w:b/>
                    <w:bCs/>
                    <w:sz w:val="24"/>
                    <w:szCs w:val="24"/>
                  </w:rPr>
                </w:rPrChange>
              </w:rPr>
            </w:pPr>
          </w:p>
        </w:tc>
        <w:tc>
          <w:tcPr>
            <w:tcW w:w="332" w:type="dxa"/>
            <w:tcPrChange w:id="15288" w:author="ITS AMC" w:date="2023-05-02T15:03:00Z">
              <w:tcPr>
                <w:tcW w:w="352" w:type="dxa"/>
              </w:tcPr>
            </w:tcPrChange>
          </w:tcPr>
          <w:p w14:paraId="6BF2EE54" w14:textId="77777777" w:rsidR="00260DEB" w:rsidRPr="005B33A8" w:rsidRDefault="00260DEB">
            <w:pPr>
              <w:jc w:val="both"/>
              <w:rPr>
                <w:rFonts w:ascii="Times New Roman" w:hAnsi="Times New Roman" w:cs="Times New Roman"/>
                <w:b/>
                <w:bCs/>
                <w:sz w:val="20"/>
                <w:rPrChange w:id="15289" w:author="ITS AMC" w:date="2023-05-02T12:42:00Z">
                  <w:rPr>
                    <w:rFonts w:ascii="Times New Roman" w:hAnsi="Times New Roman" w:cs="Times New Roman"/>
                    <w:b/>
                    <w:bCs/>
                    <w:sz w:val="24"/>
                    <w:szCs w:val="24"/>
                  </w:rPr>
                </w:rPrChange>
              </w:rPr>
            </w:pPr>
          </w:p>
        </w:tc>
        <w:tc>
          <w:tcPr>
            <w:tcW w:w="332" w:type="dxa"/>
            <w:tcPrChange w:id="15290" w:author="ITS AMC" w:date="2023-05-02T15:03:00Z">
              <w:tcPr>
                <w:tcW w:w="352" w:type="dxa"/>
              </w:tcPr>
            </w:tcPrChange>
          </w:tcPr>
          <w:p w14:paraId="61AE0320" w14:textId="77777777" w:rsidR="00260DEB" w:rsidRPr="005B33A8" w:rsidRDefault="00260DEB">
            <w:pPr>
              <w:jc w:val="both"/>
              <w:rPr>
                <w:rFonts w:ascii="Times New Roman" w:hAnsi="Times New Roman" w:cs="Times New Roman"/>
                <w:b/>
                <w:bCs/>
                <w:sz w:val="20"/>
                <w:rPrChange w:id="15291" w:author="ITS AMC" w:date="2023-05-02T12:42:00Z">
                  <w:rPr>
                    <w:rFonts w:ascii="Times New Roman" w:hAnsi="Times New Roman" w:cs="Times New Roman"/>
                    <w:b/>
                    <w:bCs/>
                    <w:sz w:val="24"/>
                    <w:szCs w:val="24"/>
                  </w:rPr>
                </w:rPrChange>
              </w:rPr>
            </w:pPr>
          </w:p>
        </w:tc>
        <w:tc>
          <w:tcPr>
            <w:tcW w:w="332" w:type="dxa"/>
            <w:tcPrChange w:id="15292" w:author="ITS AMC" w:date="2023-05-02T15:03:00Z">
              <w:tcPr>
                <w:tcW w:w="352" w:type="dxa"/>
              </w:tcPr>
            </w:tcPrChange>
          </w:tcPr>
          <w:p w14:paraId="6BBAD124" w14:textId="77777777" w:rsidR="00260DEB" w:rsidRPr="005B33A8" w:rsidRDefault="00260DEB">
            <w:pPr>
              <w:jc w:val="both"/>
              <w:rPr>
                <w:rFonts w:ascii="Times New Roman" w:hAnsi="Times New Roman" w:cs="Times New Roman"/>
                <w:b/>
                <w:bCs/>
                <w:sz w:val="20"/>
                <w:rPrChange w:id="15293" w:author="ITS AMC" w:date="2023-05-02T12:42:00Z">
                  <w:rPr>
                    <w:rFonts w:ascii="Times New Roman" w:hAnsi="Times New Roman" w:cs="Times New Roman"/>
                    <w:b/>
                    <w:bCs/>
                    <w:sz w:val="24"/>
                    <w:szCs w:val="24"/>
                  </w:rPr>
                </w:rPrChange>
              </w:rPr>
            </w:pPr>
          </w:p>
        </w:tc>
        <w:tc>
          <w:tcPr>
            <w:tcW w:w="332" w:type="dxa"/>
            <w:tcPrChange w:id="15294" w:author="ITS AMC" w:date="2023-05-02T15:03:00Z">
              <w:tcPr>
                <w:tcW w:w="352" w:type="dxa"/>
              </w:tcPr>
            </w:tcPrChange>
          </w:tcPr>
          <w:p w14:paraId="78F64F35" w14:textId="77777777" w:rsidR="00260DEB" w:rsidRPr="005B33A8" w:rsidRDefault="00260DEB">
            <w:pPr>
              <w:jc w:val="both"/>
              <w:rPr>
                <w:rFonts w:ascii="Times New Roman" w:hAnsi="Times New Roman" w:cs="Times New Roman"/>
                <w:b/>
                <w:bCs/>
                <w:sz w:val="20"/>
                <w:rPrChange w:id="15295" w:author="ITS AMC" w:date="2023-05-02T12:42:00Z">
                  <w:rPr>
                    <w:rFonts w:ascii="Times New Roman" w:hAnsi="Times New Roman" w:cs="Times New Roman"/>
                    <w:b/>
                    <w:bCs/>
                    <w:sz w:val="24"/>
                    <w:szCs w:val="24"/>
                  </w:rPr>
                </w:rPrChange>
              </w:rPr>
            </w:pPr>
          </w:p>
        </w:tc>
        <w:tc>
          <w:tcPr>
            <w:tcW w:w="332" w:type="dxa"/>
            <w:tcPrChange w:id="15296" w:author="ITS AMC" w:date="2023-05-02T15:03:00Z">
              <w:tcPr>
                <w:tcW w:w="352" w:type="dxa"/>
              </w:tcPr>
            </w:tcPrChange>
          </w:tcPr>
          <w:p w14:paraId="1C498B48" w14:textId="77777777" w:rsidR="00260DEB" w:rsidRPr="005B33A8" w:rsidRDefault="00260DEB">
            <w:pPr>
              <w:jc w:val="both"/>
              <w:rPr>
                <w:rFonts w:ascii="Times New Roman" w:hAnsi="Times New Roman" w:cs="Times New Roman"/>
                <w:b/>
                <w:bCs/>
                <w:sz w:val="20"/>
                <w:rPrChange w:id="15297" w:author="ITS AMC" w:date="2023-05-02T12:42:00Z">
                  <w:rPr>
                    <w:rFonts w:ascii="Times New Roman" w:hAnsi="Times New Roman" w:cs="Times New Roman"/>
                    <w:b/>
                    <w:bCs/>
                    <w:sz w:val="24"/>
                    <w:szCs w:val="24"/>
                  </w:rPr>
                </w:rPrChange>
              </w:rPr>
            </w:pPr>
          </w:p>
        </w:tc>
        <w:tc>
          <w:tcPr>
            <w:tcW w:w="332" w:type="dxa"/>
            <w:tcPrChange w:id="15298" w:author="ITS AMC" w:date="2023-05-02T15:03:00Z">
              <w:tcPr>
                <w:tcW w:w="352" w:type="dxa"/>
              </w:tcPr>
            </w:tcPrChange>
          </w:tcPr>
          <w:p w14:paraId="4C7119B4" w14:textId="77777777" w:rsidR="00260DEB" w:rsidRPr="005B33A8" w:rsidRDefault="00260DEB">
            <w:pPr>
              <w:jc w:val="both"/>
              <w:rPr>
                <w:rFonts w:ascii="Times New Roman" w:hAnsi="Times New Roman" w:cs="Times New Roman"/>
                <w:b/>
                <w:bCs/>
                <w:sz w:val="20"/>
                <w:rPrChange w:id="15299" w:author="ITS AMC" w:date="2023-05-02T12:42:00Z">
                  <w:rPr>
                    <w:rFonts w:ascii="Times New Roman" w:hAnsi="Times New Roman" w:cs="Times New Roman"/>
                    <w:b/>
                    <w:bCs/>
                    <w:sz w:val="24"/>
                    <w:szCs w:val="24"/>
                  </w:rPr>
                </w:rPrChange>
              </w:rPr>
            </w:pPr>
          </w:p>
        </w:tc>
        <w:tc>
          <w:tcPr>
            <w:tcW w:w="332" w:type="dxa"/>
            <w:tcPrChange w:id="15300" w:author="ITS AMC" w:date="2023-05-02T15:03:00Z">
              <w:tcPr>
                <w:tcW w:w="352" w:type="dxa"/>
              </w:tcPr>
            </w:tcPrChange>
          </w:tcPr>
          <w:p w14:paraId="29F3F259" w14:textId="77777777" w:rsidR="00260DEB" w:rsidRPr="005B33A8" w:rsidRDefault="00260DEB">
            <w:pPr>
              <w:jc w:val="both"/>
              <w:rPr>
                <w:rFonts w:ascii="Times New Roman" w:hAnsi="Times New Roman" w:cs="Times New Roman"/>
                <w:b/>
                <w:bCs/>
                <w:sz w:val="20"/>
                <w:rPrChange w:id="15301" w:author="ITS AMC" w:date="2023-05-02T12:42:00Z">
                  <w:rPr>
                    <w:rFonts w:ascii="Times New Roman" w:hAnsi="Times New Roman" w:cs="Times New Roman"/>
                    <w:b/>
                    <w:bCs/>
                    <w:sz w:val="24"/>
                    <w:szCs w:val="24"/>
                  </w:rPr>
                </w:rPrChange>
              </w:rPr>
            </w:pPr>
          </w:p>
        </w:tc>
        <w:tc>
          <w:tcPr>
            <w:tcW w:w="332" w:type="dxa"/>
            <w:tcPrChange w:id="15302" w:author="ITS AMC" w:date="2023-05-02T15:03:00Z">
              <w:tcPr>
                <w:tcW w:w="352" w:type="dxa"/>
              </w:tcPr>
            </w:tcPrChange>
          </w:tcPr>
          <w:p w14:paraId="0EA4FFA6" w14:textId="77777777" w:rsidR="00260DEB" w:rsidRPr="005B33A8" w:rsidRDefault="00260DEB">
            <w:pPr>
              <w:jc w:val="both"/>
              <w:rPr>
                <w:rFonts w:ascii="Times New Roman" w:hAnsi="Times New Roman" w:cs="Times New Roman"/>
                <w:b/>
                <w:bCs/>
                <w:sz w:val="20"/>
                <w:rPrChange w:id="15303" w:author="ITS AMC" w:date="2023-05-02T12:42:00Z">
                  <w:rPr>
                    <w:rFonts w:ascii="Times New Roman" w:hAnsi="Times New Roman" w:cs="Times New Roman"/>
                    <w:b/>
                    <w:bCs/>
                    <w:sz w:val="24"/>
                    <w:szCs w:val="24"/>
                  </w:rPr>
                </w:rPrChange>
              </w:rPr>
            </w:pPr>
          </w:p>
        </w:tc>
        <w:tc>
          <w:tcPr>
            <w:tcW w:w="332" w:type="dxa"/>
            <w:tcPrChange w:id="15304" w:author="ITS AMC" w:date="2023-05-02T15:03:00Z">
              <w:tcPr>
                <w:tcW w:w="352" w:type="dxa"/>
              </w:tcPr>
            </w:tcPrChange>
          </w:tcPr>
          <w:p w14:paraId="6AF0496F" w14:textId="77777777" w:rsidR="00260DEB" w:rsidRPr="005B33A8" w:rsidRDefault="00260DEB">
            <w:pPr>
              <w:jc w:val="both"/>
              <w:rPr>
                <w:rFonts w:ascii="Times New Roman" w:hAnsi="Times New Roman" w:cs="Times New Roman"/>
                <w:b/>
                <w:bCs/>
                <w:sz w:val="20"/>
                <w:rPrChange w:id="15305" w:author="ITS AMC" w:date="2023-05-02T12:42:00Z">
                  <w:rPr>
                    <w:rFonts w:ascii="Times New Roman" w:hAnsi="Times New Roman" w:cs="Times New Roman"/>
                    <w:b/>
                    <w:bCs/>
                    <w:sz w:val="24"/>
                    <w:szCs w:val="24"/>
                  </w:rPr>
                </w:rPrChange>
              </w:rPr>
            </w:pPr>
          </w:p>
        </w:tc>
        <w:tc>
          <w:tcPr>
            <w:tcW w:w="332" w:type="dxa"/>
            <w:tcPrChange w:id="15306" w:author="ITS AMC" w:date="2023-05-02T15:03:00Z">
              <w:tcPr>
                <w:tcW w:w="352" w:type="dxa"/>
              </w:tcPr>
            </w:tcPrChange>
          </w:tcPr>
          <w:p w14:paraId="1F3E2821" w14:textId="77777777" w:rsidR="00260DEB" w:rsidRPr="005B33A8" w:rsidRDefault="00260DEB">
            <w:pPr>
              <w:jc w:val="both"/>
              <w:rPr>
                <w:rFonts w:ascii="Times New Roman" w:hAnsi="Times New Roman" w:cs="Times New Roman"/>
                <w:b/>
                <w:bCs/>
                <w:sz w:val="20"/>
                <w:rPrChange w:id="15307" w:author="ITS AMC" w:date="2023-05-02T12:42:00Z">
                  <w:rPr>
                    <w:rFonts w:ascii="Times New Roman" w:hAnsi="Times New Roman" w:cs="Times New Roman"/>
                    <w:b/>
                    <w:bCs/>
                    <w:sz w:val="24"/>
                    <w:szCs w:val="24"/>
                  </w:rPr>
                </w:rPrChange>
              </w:rPr>
            </w:pPr>
          </w:p>
        </w:tc>
        <w:tc>
          <w:tcPr>
            <w:tcW w:w="332" w:type="dxa"/>
            <w:tcPrChange w:id="15308" w:author="ITS AMC" w:date="2023-05-02T15:03:00Z">
              <w:tcPr>
                <w:tcW w:w="352" w:type="dxa"/>
              </w:tcPr>
            </w:tcPrChange>
          </w:tcPr>
          <w:p w14:paraId="2E9636C2" w14:textId="77777777" w:rsidR="00260DEB" w:rsidRPr="005B33A8" w:rsidRDefault="00260DEB">
            <w:pPr>
              <w:jc w:val="both"/>
              <w:rPr>
                <w:rFonts w:ascii="Times New Roman" w:hAnsi="Times New Roman" w:cs="Times New Roman"/>
                <w:b/>
                <w:bCs/>
                <w:sz w:val="20"/>
                <w:rPrChange w:id="15309" w:author="ITS AMC" w:date="2023-05-02T12:42:00Z">
                  <w:rPr>
                    <w:rFonts w:ascii="Times New Roman" w:hAnsi="Times New Roman" w:cs="Times New Roman"/>
                    <w:b/>
                    <w:bCs/>
                    <w:sz w:val="24"/>
                    <w:szCs w:val="24"/>
                  </w:rPr>
                </w:rPrChange>
              </w:rPr>
            </w:pPr>
          </w:p>
        </w:tc>
        <w:tc>
          <w:tcPr>
            <w:tcW w:w="332" w:type="dxa"/>
            <w:tcPrChange w:id="15310" w:author="ITS AMC" w:date="2023-05-02T15:03:00Z">
              <w:tcPr>
                <w:tcW w:w="352" w:type="dxa"/>
              </w:tcPr>
            </w:tcPrChange>
          </w:tcPr>
          <w:p w14:paraId="53BF6FDD" w14:textId="77777777" w:rsidR="00260DEB" w:rsidRPr="005B33A8" w:rsidRDefault="00260DEB">
            <w:pPr>
              <w:jc w:val="both"/>
              <w:rPr>
                <w:rFonts w:ascii="Times New Roman" w:hAnsi="Times New Roman" w:cs="Times New Roman"/>
                <w:b/>
                <w:bCs/>
                <w:sz w:val="20"/>
                <w:rPrChange w:id="15311" w:author="ITS AMC" w:date="2023-05-02T12:42:00Z">
                  <w:rPr>
                    <w:rFonts w:ascii="Times New Roman" w:hAnsi="Times New Roman" w:cs="Times New Roman"/>
                    <w:b/>
                    <w:bCs/>
                    <w:sz w:val="24"/>
                    <w:szCs w:val="24"/>
                  </w:rPr>
                </w:rPrChange>
              </w:rPr>
            </w:pPr>
          </w:p>
        </w:tc>
        <w:tc>
          <w:tcPr>
            <w:tcW w:w="332" w:type="dxa"/>
            <w:tcPrChange w:id="15312" w:author="ITS AMC" w:date="2023-05-02T15:03:00Z">
              <w:tcPr>
                <w:tcW w:w="352" w:type="dxa"/>
              </w:tcPr>
            </w:tcPrChange>
          </w:tcPr>
          <w:p w14:paraId="723364BF" w14:textId="77777777" w:rsidR="00260DEB" w:rsidRPr="005B33A8" w:rsidRDefault="00260DEB">
            <w:pPr>
              <w:jc w:val="both"/>
              <w:rPr>
                <w:rFonts w:ascii="Times New Roman" w:hAnsi="Times New Roman" w:cs="Times New Roman"/>
                <w:b/>
                <w:bCs/>
                <w:sz w:val="20"/>
                <w:rPrChange w:id="15313" w:author="ITS AMC" w:date="2023-05-02T12:42:00Z">
                  <w:rPr>
                    <w:rFonts w:ascii="Times New Roman" w:hAnsi="Times New Roman" w:cs="Times New Roman"/>
                    <w:b/>
                    <w:bCs/>
                    <w:sz w:val="24"/>
                    <w:szCs w:val="24"/>
                  </w:rPr>
                </w:rPrChange>
              </w:rPr>
            </w:pPr>
          </w:p>
        </w:tc>
        <w:tc>
          <w:tcPr>
            <w:tcW w:w="332" w:type="dxa"/>
            <w:tcPrChange w:id="15314" w:author="ITS AMC" w:date="2023-05-02T15:03:00Z">
              <w:tcPr>
                <w:tcW w:w="352" w:type="dxa"/>
              </w:tcPr>
            </w:tcPrChange>
          </w:tcPr>
          <w:p w14:paraId="38ACF011" w14:textId="77777777" w:rsidR="00260DEB" w:rsidRPr="005B33A8" w:rsidRDefault="00260DEB">
            <w:pPr>
              <w:jc w:val="both"/>
              <w:rPr>
                <w:rFonts w:ascii="Times New Roman" w:hAnsi="Times New Roman" w:cs="Times New Roman"/>
                <w:b/>
                <w:bCs/>
                <w:sz w:val="20"/>
                <w:rPrChange w:id="15315" w:author="ITS AMC" w:date="2023-05-02T12:42:00Z">
                  <w:rPr>
                    <w:rFonts w:ascii="Times New Roman" w:hAnsi="Times New Roman" w:cs="Times New Roman"/>
                    <w:b/>
                    <w:bCs/>
                    <w:sz w:val="24"/>
                    <w:szCs w:val="24"/>
                  </w:rPr>
                </w:rPrChange>
              </w:rPr>
            </w:pPr>
          </w:p>
        </w:tc>
        <w:tc>
          <w:tcPr>
            <w:tcW w:w="332" w:type="dxa"/>
            <w:tcPrChange w:id="15316" w:author="ITS AMC" w:date="2023-05-02T15:03:00Z">
              <w:tcPr>
                <w:tcW w:w="352" w:type="dxa"/>
              </w:tcPr>
            </w:tcPrChange>
          </w:tcPr>
          <w:p w14:paraId="5D829F9B" w14:textId="77777777" w:rsidR="00260DEB" w:rsidRPr="005B33A8" w:rsidRDefault="00260DEB">
            <w:pPr>
              <w:jc w:val="both"/>
              <w:rPr>
                <w:rFonts w:ascii="Times New Roman" w:hAnsi="Times New Roman" w:cs="Times New Roman"/>
                <w:b/>
                <w:bCs/>
                <w:sz w:val="20"/>
                <w:rPrChange w:id="15317" w:author="ITS AMC" w:date="2023-05-02T12:42:00Z">
                  <w:rPr>
                    <w:rFonts w:ascii="Times New Roman" w:hAnsi="Times New Roman" w:cs="Times New Roman"/>
                    <w:b/>
                    <w:bCs/>
                    <w:sz w:val="24"/>
                    <w:szCs w:val="24"/>
                  </w:rPr>
                </w:rPrChange>
              </w:rPr>
            </w:pPr>
          </w:p>
        </w:tc>
        <w:tc>
          <w:tcPr>
            <w:tcW w:w="332" w:type="dxa"/>
            <w:tcPrChange w:id="15318" w:author="ITS AMC" w:date="2023-05-02T15:03:00Z">
              <w:tcPr>
                <w:tcW w:w="352" w:type="dxa"/>
              </w:tcPr>
            </w:tcPrChange>
          </w:tcPr>
          <w:p w14:paraId="7731D891" w14:textId="77777777" w:rsidR="00260DEB" w:rsidRPr="005B33A8" w:rsidRDefault="00260DEB">
            <w:pPr>
              <w:jc w:val="both"/>
              <w:rPr>
                <w:rFonts w:ascii="Times New Roman" w:hAnsi="Times New Roman" w:cs="Times New Roman"/>
                <w:b/>
                <w:bCs/>
                <w:sz w:val="20"/>
                <w:rPrChange w:id="15319" w:author="ITS AMC" w:date="2023-05-02T12:42:00Z">
                  <w:rPr>
                    <w:rFonts w:ascii="Times New Roman" w:hAnsi="Times New Roman" w:cs="Times New Roman"/>
                    <w:b/>
                    <w:bCs/>
                    <w:sz w:val="24"/>
                    <w:szCs w:val="24"/>
                  </w:rPr>
                </w:rPrChange>
              </w:rPr>
            </w:pPr>
          </w:p>
        </w:tc>
        <w:tc>
          <w:tcPr>
            <w:tcW w:w="332" w:type="dxa"/>
            <w:tcPrChange w:id="15320" w:author="ITS AMC" w:date="2023-05-02T15:03:00Z">
              <w:tcPr>
                <w:tcW w:w="352" w:type="dxa"/>
              </w:tcPr>
            </w:tcPrChange>
          </w:tcPr>
          <w:p w14:paraId="4E4E3C05" w14:textId="77777777" w:rsidR="00260DEB" w:rsidRPr="005B33A8" w:rsidRDefault="00260DEB">
            <w:pPr>
              <w:jc w:val="both"/>
              <w:rPr>
                <w:rFonts w:ascii="Times New Roman" w:hAnsi="Times New Roman" w:cs="Times New Roman"/>
                <w:b/>
                <w:bCs/>
                <w:sz w:val="20"/>
                <w:rPrChange w:id="15321" w:author="ITS AMC" w:date="2023-05-02T12:42:00Z">
                  <w:rPr>
                    <w:rFonts w:ascii="Times New Roman" w:hAnsi="Times New Roman" w:cs="Times New Roman"/>
                    <w:b/>
                    <w:bCs/>
                    <w:sz w:val="24"/>
                    <w:szCs w:val="24"/>
                  </w:rPr>
                </w:rPrChange>
              </w:rPr>
            </w:pPr>
          </w:p>
        </w:tc>
        <w:tc>
          <w:tcPr>
            <w:tcW w:w="332" w:type="dxa"/>
            <w:tcPrChange w:id="15322" w:author="ITS AMC" w:date="2023-05-02T15:03:00Z">
              <w:tcPr>
                <w:tcW w:w="352" w:type="dxa"/>
              </w:tcPr>
            </w:tcPrChange>
          </w:tcPr>
          <w:p w14:paraId="2A6163B5" w14:textId="77777777" w:rsidR="00260DEB" w:rsidRPr="005B33A8" w:rsidRDefault="00260DEB">
            <w:pPr>
              <w:jc w:val="both"/>
              <w:rPr>
                <w:rFonts w:ascii="Times New Roman" w:hAnsi="Times New Roman" w:cs="Times New Roman"/>
                <w:b/>
                <w:bCs/>
                <w:sz w:val="20"/>
                <w:rPrChange w:id="15323" w:author="ITS AMC" w:date="2023-05-02T12:42:00Z">
                  <w:rPr>
                    <w:rFonts w:ascii="Times New Roman" w:hAnsi="Times New Roman" w:cs="Times New Roman"/>
                    <w:b/>
                    <w:bCs/>
                    <w:sz w:val="24"/>
                    <w:szCs w:val="24"/>
                  </w:rPr>
                </w:rPrChange>
              </w:rPr>
            </w:pPr>
          </w:p>
        </w:tc>
        <w:tc>
          <w:tcPr>
            <w:tcW w:w="332" w:type="dxa"/>
            <w:tcPrChange w:id="15324" w:author="ITS AMC" w:date="2023-05-02T15:03:00Z">
              <w:tcPr>
                <w:tcW w:w="352" w:type="dxa"/>
              </w:tcPr>
            </w:tcPrChange>
          </w:tcPr>
          <w:p w14:paraId="753AF310" w14:textId="77777777" w:rsidR="00260DEB" w:rsidRPr="005B33A8" w:rsidRDefault="00260DEB">
            <w:pPr>
              <w:jc w:val="both"/>
              <w:rPr>
                <w:rFonts w:ascii="Times New Roman" w:hAnsi="Times New Roman" w:cs="Times New Roman"/>
                <w:b/>
                <w:bCs/>
                <w:sz w:val="20"/>
                <w:rPrChange w:id="15325" w:author="ITS AMC" w:date="2023-05-02T12:42:00Z">
                  <w:rPr>
                    <w:rFonts w:ascii="Times New Roman" w:hAnsi="Times New Roman" w:cs="Times New Roman"/>
                    <w:b/>
                    <w:bCs/>
                    <w:sz w:val="24"/>
                    <w:szCs w:val="24"/>
                  </w:rPr>
                </w:rPrChange>
              </w:rPr>
            </w:pPr>
          </w:p>
        </w:tc>
        <w:tc>
          <w:tcPr>
            <w:tcW w:w="332" w:type="dxa"/>
            <w:tcPrChange w:id="15326" w:author="ITS AMC" w:date="2023-05-02T15:03:00Z">
              <w:tcPr>
                <w:tcW w:w="352" w:type="dxa"/>
              </w:tcPr>
            </w:tcPrChange>
          </w:tcPr>
          <w:p w14:paraId="718BA49F" w14:textId="77777777" w:rsidR="00260DEB" w:rsidRPr="005B33A8" w:rsidRDefault="00260DEB">
            <w:pPr>
              <w:jc w:val="both"/>
              <w:rPr>
                <w:rFonts w:ascii="Times New Roman" w:hAnsi="Times New Roman" w:cs="Times New Roman"/>
                <w:b/>
                <w:bCs/>
                <w:sz w:val="20"/>
                <w:rPrChange w:id="15327" w:author="ITS AMC" w:date="2023-05-02T12:42:00Z">
                  <w:rPr>
                    <w:rFonts w:ascii="Times New Roman" w:hAnsi="Times New Roman" w:cs="Times New Roman"/>
                    <w:b/>
                    <w:bCs/>
                    <w:sz w:val="24"/>
                    <w:szCs w:val="24"/>
                  </w:rPr>
                </w:rPrChange>
              </w:rPr>
            </w:pPr>
          </w:p>
        </w:tc>
        <w:tc>
          <w:tcPr>
            <w:tcW w:w="332" w:type="dxa"/>
            <w:tcPrChange w:id="15328" w:author="ITS AMC" w:date="2023-05-02T15:03:00Z">
              <w:tcPr>
                <w:tcW w:w="352" w:type="dxa"/>
              </w:tcPr>
            </w:tcPrChange>
          </w:tcPr>
          <w:p w14:paraId="153752B0" w14:textId="77777777" w:rsidR="00260DEB" w:rsidRPr="005B33A8" w:rsidRDefault="00260DEB">
            <w:pPr>
              <w:jc w:val="both"/>
              <w:rPr>
                <w:rFonts w:ascii="Times New Roman" w:hAnsi="Times New Roman" w:cs="Times New Roman"/>
                <w:b/>
                <w:bCs/>
                <w:sz w:val="20"/>
                <w:rPrChange w:id="15329" w:author="ITS AMC" w:date="2023-05-02T12:42:00Z">
                  <w:rPr>
                    <w:rFonts w:ascii="Times New Roman" w:hAnsi="Times New Roman" w:cs="Times New Roman"/>
                    <w:b/>
                    <w:bCs/>
                    <w:sz w:val="24"/>
                    <w:szCs w:val="24"/>
                  </w:rPr>
                </w:rPrChange>
              </w:rPr>
            </w:pPr>
          </w:p>
        </w:tc>
        <w:tc>
          <w:tcPr>
            <w:tcW w:w="332" w:type="dxa"/>
            <w:tcPrChange w:id="15330" w:author="ITS AMC" w:date="2023-05-02T15:03:00Z">
              <w:tcPr>
                <w:tcW w:w="352" w:type="dxa"/>
              </w:tcPr>
            </w:tcPrChange>
          </w:tcPr>
          <w:p w14:paraId="066BE536" w14:textId="77777777" w:rsidR="00260DEB" w:rsidRPr="005B33A8" w:rsidRDefault="00260DEB">
            <w:pPr>
              <w:jc w:val="both"/>
              <w:rPr>
                <w:rFonts w:ascii="Times New Roman" w:hAnsi="Times New Roman" w:cs="Times New Roman"/>
                <w:b/>
                <w:bCs/>
                <w:sz w:val="20"/>
                <w:rPrChange w:id="15331" w:author="ITS AMC" w:date="2023-05-02T12:42:00Z">
                  <w:rPr>
                    <w:rFonts w:ascii="Times New Roman" w:hAnsi="Times New Roman" w:cs="Times New Roman"/>
                    <w:b/>
                    <w:bCs/>
                    <w:sz w:val="24"/>
                    <w:szCs w:val="24"/>
                  </w:rPr>
                </w:rPrChange>
              </w:rPr>
            </w:pPr>
          </w:p>
        </w:tc>
      </w:tr>
      <w:tr w:rsidR="00260DEB" w:rsidRPr="005B33A8" w14:paraId="2E232D6F" w14:textId="77777777" w:rsidTr="004F5268">
        <w:trPr>
          <w:trHeight w:val="247"/>
          <w:jc w:val="center"/>
        </w:trPr>
        <w:tc>
          <w:tcPr>
            <w:tcW w:w="332" w:type="dxa"/>
            <w:tcPrChange w:id="15332" w:author="ITS AMC" w:date="2023-05-02T15:03:00Z">
              <w:tcPr>
                <w:tcW w:w="353" w:type="dxa"/>
              </w:tcPr>
            </w:tcPrChange>
          </w:tcPr>
          <w:p w14:paraId="13ADABBB" w14:textId="77777777" w:rsidR="00260DEB" w:rsidRPr="005B33A8" w:rsidRDefault="00260DEB">
            <w:pPr>
              <w:jc w:val="both"/>
              <w:rPr>
                <w:rFonts w:ascii="Times New Roman" w:hAnsi="Times New Roman" w:cs="Times New Roman"/>
                <w:b/>
                <w:bCs/>
                <w:sz w:val="20"/>
                <w:rPrChange w:id="15333" w:author="ITS AMC" w:date="2023-05-02T12:42:00Z">
                  <w:rPr>
                    <w:rFonts w:ascii="Times New Roman" w:hAnsi="Times New Roman" w:cs="Times New Roman"/>
                    <w:b/>
                    <w:bCs/>
                    <w:sz w:val="24"/>
                    <w:szCs w:val="24"/>
                  </w:rPr>
                </w:rPrChange>
              </w:rPr>
            </w:pPr>
          </w:p>
        </w:tc>
        <w:tc>
          <w:tcPr>
            <w:tcW w:w="332" w:type="dxa"/>
            <w:tcPrChange w:id="15334" w:author="ITS AMC" w:date="2023-05-02T15:03:00Z">
              <w:tcPr>
                <w:tcW w:w="353" w:type="dxa"/>
              </w:tcPr>
            </w:tcPrChange>
          </w:tcPr>
          <w:p w14:paraId="08A1F3D6" w14:textId="77777777" w:rsidR="00260DEB" w:rsidRPr="005B33A8" w:rsidRDefault="00260DEB">
            <w:pPr>
              <w:jc w:val="both"/>
              <w:rPr>
                <w:rFonts w:ascii="Times New Roman" w:hAnsi="Times New Roman" w:cs="Times New Roman"/>
                <w:b/>
                <w:bCs/>
                <w:sz w:val="20"/>
                <w:rPrChange w:id="15335" w:author="ITS AMC" w:date="2023-05-02T12:42:00Z">
                  <w:rPr>
                    <w:rFonts w:ascii="Times New Roman" w:hAnsi="Times New Roman" w:cs="Times New Roman"/>
                    <w:b/>
                    <w:bCs/>
                    <w:sz w:val="24"/>
                    <w:szCs w:val="24"/>
                  </w:rPr>
                </w:rPrChange>
              </w:rPr>
            </w:pPr>
          </w:p>
        </w:tc>
        <w:tc>
          <w:tcPr>
            <w:tcW w:w="332" w:type="dxa"/>
            <w:tcPrChange w:id="15336" w:author="ITS AMC" w:date="2023-05-02T15:03:00Z">
              <w:tcPr>
                <w:tcW w:w="353" w:type="dxa"/>
              </w:tcPr>
            </w:tcPrChange>
          </w:tcPr>
          <w:p w14:paraId="4814167C" w14:textId="77777777" w:rsidR="00260DEB" w:rsidRPr="005B33A8" w:rsidRDefault="00260DEB">
            <w:pPr>
              <w:jc w:val="both"/>
              <w:rPr>
                <w:rFonts w:ascii="Times New Roman" w:hAnsi="Times New Roman" w:cs="Times New Roman"/>
                <w:b/>
                <w:bCs/>
                <w:sz w:val="20"/>
                <w:rPrChange w:id="15337" w:author="ITS AMC" w:date="2023-05-02T12:42:00Z">
                  <w:rPr>
                    <w:rFonts w:ascii="Times New Roman" w:hAnsi="Times New Roman" w:cs="Times New Roman"/>
                    <w:b/>
                    <w:bCs/>
                    <w:sz w:val="24"/>
                    <w:szCs w:val="24"/>
                  </w:rPr>
                </w:rPrChange>
              </w:rPr>
            </w:pPr>
          </w:p>
        </w:tc>
        <w:tc>
          <w:tcPr>
            <w:tcW w:w="332" w:type="dxa"/>
            <w:tcPrChange w:id="15338" w:author="ITS AMC" w:date="2023-05-02T15:03:00Z">
              <w:tcPr>
                <w:tcW w:w="353" w:type="dxa"/>
              </w:tcPr>
            </w:tcPrChange>
          </w:tcPr>
          <w:p w14:paraId="45AF604C" w14:textId="77777777" w:rsidR="00260DEB" w:rsidRPr="005B33A8" w:rsidRDefault="00260DEB">
            <w:pPr>
              <w:jc w:val="both"/>
              <w:rPr>
                <w:rFonts w:ascii="Times New Roman" w:hAnsi="Times New Roman" w:cs="Times New Roman"/>
                <w:b/>
                <w:bCs/>
                <w:sz w:val="20"/>
                <w:rPrChange w:id="15339" w:author="ITS AMC" w:date="2023-05-02T12:42:00Z">
                  <w:rPr>
                    <w:rFonts w:ascii="Times New Roman" w:hAnsi="Times New Roman" w:cs="Times New Roman"/>
                    <w:b/>
                    <w:bCs/>
                    <w:sz w:val="24"/>
                    <w:szCs w:val="24"/>
                  </w:rPr>
                </w:rPrChange>
              </w:rPr>
            </w:pPr>
          </w:p>
        </w:tc>
        <w:tc>
          <w:tcPr>
            <w:tcW w:w="332" w:type="dxa"/>
            <w:tcPrChange w:id="15340" w:author="ITS AMC" w:date="2023-05-02T15:03:00Z">
              <w:tcPr>
                <w:tcW w:w="352" w:type="dxa"/>
              </w:tcPr>
            </w:tcPrChange>
          </w:tcPr>
          <w:p w14:paraId="740E27DC" w14:textId="77777777" w:rsidR="00260DEB" w:rsidRPr="005B33A8" w:rsidRDefault="00260DEB">
            <w:pPr>
              <w:jc w:val="both"/>
              <w:rPr>
                <w:rFonts w:ascii="Times New Roman" w:hAnsi="Times New Roman" w:cs="Times New Roman"/>
                <w:b/>
                <w:bCs/>
                <w:sz w:val="20"/>
                <w:rPrChange w:id="15341" w:author="ITS AMC" w:date="2023-05-02T12:42:00Z">
                  <w:rPr>
                    <w:rFonts w:ascii="Times New Roman" w:hAnsi="Times New Roman" w:cs="Times New Roman"/>
                    <w:b/>
                    <w:bCs/>
                    <w:sz w:val="24"/>
                    <w:szCs w:val="24"/>
                  </w:rPr>
                </w:rPrChange>
              </w:rPr>
            </w:pPr>
          </w:p>
        </w:tc>
        <w:tc>
          <w:tcPr>
            <w:tcW w:w="332" w:type="dxa"/>
            <w:tcPrChange w:id="15342" w:author="ITS AMC" w:date="2023-05-02T15:03:00Z">
              <w:tcPr>
                <w:tcW w:w="352" w:type="dxa"/>
              </w:tcPr>
            </w:tcPrChange>
          </w:tcPr>
          <w:p w14:paraId="5E1C2479" w14:textId="77777777" w:rsidR="00260DEB" w:rsidRPr="005B33A8" w:rsidRDefault="00260DEB">
            <w:pPr>
              <w:jc w:val="both"/>
              <w:rPr>
                <w:rFonts w:ascii="Times New Roman" w:hAnsi="Times New Roman" w:cs="Times New Roman"/>
                <w:b/>
                <w:bCs/>
                <w:sz w:val="20"/>
                <w:rPrChange w:id="15343" w:author="ITS AMC" w:date="2023-05-02T12:42:00Z">
                  <w:rPr>
                    <w:rFonts w:ascii="Times New Roman" w:hAnsi="Times New Roman" w:cs="Times New Roman"/>
                    <w:b/>
                    <w:bCs/>
                    <w:sz w:val="24"/>
                    <w:szCs w:val="24"/>
                  </w:rPr>
                </w:rPrChange>
              </w:rPr>
            </w:pPr>
          </w:p>
        </w:tc>
        <w:tc>
          <w:tcPr>
            <w:tcW w:w="332" w:type="dxa"/>
            <w:tcPrChange w:id="15344" w:author="ITS AMC" w:date="2023-05-02T15:03:00Z">
              <w:tcPr>
                <w:tcW w:w="352" w:type="dxa"/>
              </w:tcPr>
            </w:tcPrChange>
          </w:tcPr>
          <w:p w14:paraId="78B0120A" w14:textId="77777777" w:rsidR="00260DEB" w:rsidRPr="005B33A8" w:rsidRDefault="00260DEB">
            <w:pPr>
              <w:jc w:val="both"/>
              <w:rPr>
                <w:rFonts w:ascii="Times New Roman" w:hAnsi="Times New Roman" w:cs="Times New Roman"/>
                <w:b/>
                <w:bCs/>
                <w:sz w:val="20"/>
                <w:rPrChange w:id="15345" w:author="ITS AMC" w:date="2023-05-02T12:42:00Z">
                  <w:rPr>
                    <w:rFonts w:ascii="Times New Roman" w:hAnsi="Times New Roman" w:cs="Times New Roman"/>
                    <w:b/>
                    <w:bCs/>
                    <w:sz w:val="24"/>
                    <w:szCs w:val="24"/>
                  </w:rPr>
                </w:rPrChange>
              </w:rPr>
            </w:pPr>
          </w:p>
        </w:tc>
        <w:tc>
          <w:tcPr>
            <w:tcW w:w="332" w:type="dxa"/>
            <w:tcPrChange w:id="15346" w:author="ITS AMC" w:date="2023-05-02T15:03:00Z">
              <w:tcPr>
                <w:tcW w:w="352" w:type="dxa"/>
              </w:tcPr>
            </w:tcPrChange>
          </w:tcPr>
          <w:p w14:paraId="15B112E8" w14:textId="77777777" w:rsidR="00260DEB" w:rsidRPr="005B33A8" w:rsidRDefault="00260DEB">
            <w:pPr>
              <w:jc w:val="both"/>
              <w:rPr>
                <w:rFonts w:ascii="Times New Roman" w:hAnsi="Times New Roman" w:cs="Times New Roman"/>
                <w:b/>
                <w:bCs/>
                <w:sz w:val="20"/>
                <w:rPrChange w:id="15347" w:author="ITS AMC" w:date="2023-05-02T12:42:00Z">
                  <w:rPr>
                    <w:rFonts w:ascii="Times New Roman" w:hAnsi="Times New Roman" w:cs="Times New Roman"/>
                    <w:b/>
                    <w:bCs/>
                    <w:sz w:val="24"/>
                    <w:szCs w:val="24"/>
                  </w:rPr>
                </w:rPrChange>
              </w:rPr>
            </w:pPr>
          </w:p>
        </w:tc>
        <w:tc>
          <w:tcPr>
            <w:tcW w:w="332" w:type="dxa"/>
            <w:tcPrChange w:id="15348" w:author="ITS AMC" w:date="2023-05-02T15:03:00Z">
              <w:tcPr>
                <w:tcW w:w="352" w:type="dxa"/>
              </w:tcPr>
            </w:tcPrChange>
          </w:tcPr>
          <w:p w14:paraId="452EF8C4" w14:textId="77777777" w:rsidR="00260DEB" w:rsidRPr="005B33A8" w:rsidRDefault="00260DEB">
            <w:pPr>
              <w:jc w:val="both"/>
              <w:rPr>
                <w:rFonts w:ascii="Times New Roman" w:hAnsi="Times New Roman" w:cs="Times New Roman"/>
                <w:b/>
                <w:bCs/>
                <w:sz w:val="20"/>
                <w:rPrChange w:id="15349" w:author="ITS AMC" w:date="2023-05-02T12:42:00Z">
                  <w:rPr>
                    <w:rFonts w:ascii="Times New Roman" w:hAnsi="Times New Roman" w:cs="Times New Roman"/>
                    <w:b/>
                    <w:bCs/>
                    <w:sz w:val="24"/>
                    <w:szCs w:val="24"/>
                  </w:rPr>
                </w:rPrChange>
              </w:rPr>
            </w:pPr>
          </w:p>
        </w:tc>
        <w:tc>
          <w:tcPr>
            <w:tcW w:w="332" w:type="dxa"/>
            <w:tcPrChange w:id="15350" w:author="ITS AMC" w:date="2023-05-02T15:03:00Z">
              <w:tcPr>
                <w:tcW w:w="352" w:type="dxa"/>
              </w:tcPr>
            </w:tcPrChange>
          </w:tcPr>
          <w:p w14:paraId="360A50AB" w14:textId="77777777" w:rsidR="00260DEB" w:rsidRPr="005B33A8" w:rsidRDefault="00260DEB">
            <w:pPr>
              <w:jc w:val="both"/>
              <w:rPr>
                <w:rFonts w:ascii="Times New Roman" w:hAnsi="Times New Roman" w:cs="Times New Roman"/>
                <w:b/>
                <w:bCs/>
                <w:sz w:val="20"/>
                <w:rPrChange w:id="15351" w:author="ITS AMC" w:date="2023-05-02T12:42:00Z">
                  <w:rPr>
                    <w:rFonts w:ascii="Times New Roman" w:hAnsi="Times New Roman" w:cs="Times New Roman"/>
                    <w:b/>
                    <w:bCs/>
                    <w:sz w:val="24"/>
                    <w:szCs w:val="24"/>
                  </w:rPr>
                </w:rPrChange>
              </w:rPr>
            </w:pPr>
          </w:p>
        </w:tc>
        <w:tc>
          <w:tcPr>
            <w:tcW w:w="332" w:type="dxa"/>
            <w:tcPrChange w:id="15352" w:author="ITS AMC" w:date="2023-05-02T15:03:00Z">
              <w:tcPr>
                <w:tcW w:w="352" w:type="dxa"/>
              </w:tcPr>
            </w:tcPrChange>
          </w:tcPr>
          <w:p w14:paraId="44C58551" w14:textId="77777777" w:rsidR="00260DEB" w:rsidRPr="005B33A8" w:rsidRDefault="00260DEB">
            <w:pPr>
              <w:jc w:val="both"/>
              <w:rPr>
                <w:rFonts w:ascii="Times New Roman" w:hAnsi="Times New Roman" w:cs="Times New Roman"/>
                <w:b/>
                <w:bCs/>
                <w:sz w:val="20"/>
                <w:rPrChange w:id="15353" w:author="ITS AMC" w:date="2023-05-02T12:42:00Z">
                  <w:rPr>
                    <w:rFonts w:ascii="Times New Roman" w:hAnsi="Times New Roman" w:cs="Times New Roman"/>
                    <w:b/>
                    <w:bCs/>
                    <w:sz w:val="24"/>
                    <w:szCs w:val="24"/>
                  </w:rPr>
                </w:rPrChange>
              </w:rPr>
            </w:pPr>
          </w:p>
        </w:tc>
        <w:tc>
          <w:tcPr>
            <w:tcW w:w="332" w:type="dxa"/>
            <w:tcPrChange w:id="15354" w:author="ITS AMC" w:date="2023-05-02T15:03:00Z">
              <w:tcPr>
                <w:tcW w:w="352" w:type="dxa"/>
              </w:tcPr>
            </w:tcPrChange>
          </w:tcPr>
          <w:p w14:paraId="68983C0E" w14:textId="77777777" w:rsidR="00260DEB" w:rsidRPr="005B33A8" w:rsidRDefault="00260DEB">
            <w:pPr>
              <w:jc w:val="both"/>
              <w:rPr>
                <w:rFonts w:ascii="Times New Roman" w:hAnsi="Times New Roman" w:cs="Times New Roman"/>
                <w:b/>
                <w:bCs/>
                <w:sz w:val="20"/>
                <w:rPrChange w:id="15355" w:author="ITS AMC" w:date="2023-05-02T12:42:00Z">
                  <w:rPr>
                    <w:rFonts w:ascii="Times New Roman" w:hAnsi="Times New Roman" w:cs="Times New Roman"/>
                    <w:b/>
                    <w:bCs/>
                    <w:sz w:val="24"/>
                    <w:szCs w:val="24"/>
                  </w:rPr>
                </w:rPrChange>
              </w:rPr>
            </w:pPr>
          </w:p>
        </w:tc>
        <w:tc>
          <w:tcPr>
            <w:tcW w:w="332" w:type="dxa"/>
            <w:tcPrChange w:id="15356" w:author="ITS AMC" w:date="2023-05-02T15:03:00Z">
              <w:tcPr>
                <w:tcW w:w="352" w:type="dxa"/>
              </w:tcPr>
            </w:tcPrChange>
          </w:tcPr>
          <w:p w14:paraId="3344D7CD" w14:textId="77777777" w:rsidR="00260DEB" w:rsidRPr="005B33A8" w:rsidRDefault="00260DEB">
            <w:pPr>
              <w:jc w:val="both"/>
              <w:rPr>
                <w:rFonts w:ascii="Times New Roman" w:hAnsi="Times New Roman" w:cs="Times New Roman"/>
                <w:b/>
                <w:bCs/>
                <w:sz w:val="20"/>
                <w:rPrChange w:id="15357" w:author="ITS AMC" w:date="2023-05-02T12:42:00Z">
                  <w:rPr>
                    <w:rFonts w:ascii="Times New Roman" w:hAnsi="Times New Roman" w:cs="Times New Roman"/>
                    <w:b/>
                    <w:bCs/>
                    <w:sz w:val="24"/>
                    <w:szCs w:val="24"/>
                  </w:rPr>
                </w:rPrChange>
              </w:rPr>
            </w:pPr>
          </w:p>
        </w:tc>
        <w:tc>
          <w:tcPr>
            <w:tcW w:w="332" w:type="dxa"/>
            <w:tcPrChange w:id="15358" w:author="ITS AMC" w:date="2023-05-02T15:03:00Z">
              <w:tcPr>
                <w:tcW w:w="352" w:type="dxa"/>
              </w:tcPr>
            </w:tcPrChange>
          </w:tcPr>
          <w:p w14:paraId="7317B0D5" w14:textId="77777777" w:rsidR="00260DEB" w:rsidRPr="005B33A8" w:rsidRDefault="00260DEB">
            <w:pPr>
              <w:jc w:val="both"/>
              <w:rPr>
                <w:rFonts w:ascii="Times New Roman" w:hAnsi="Times New Roman" w:cs="Times New Roman"/>
                <w:b/>
                <w:bCs/>
                <w:sz w:val="20"/>
                <w:rPrChange w:id="15359" w:author="ITS AMC" w:date="2023-05-02T12:42:00Z">
                  <w:rPr>
                    <w:rFonts w:ascii="Times New Roman" w:hAnsi="Times New Roman" w:cs="Times New Roman"/>
                    <w:b/>
                    <w:bCs/>
                    <w:sz w:val="24"/>
                    <w:szCs w:val="24"/>
                  </w:rPr>
                </w:rPrChange>
              </w:rPr>
            </w:pPr>
          </w:p>
        </w:tc>
        <w:tc>
          <w:tcPr>
            <w:tcW w:w="332" w:type="dxa"/>
            <w:tcPrChange w:id="15360" w:author="ITS AMC" w:date="2023-05-02T15:03:00Z">
              <w:tcPr>
                <w:tcW w:w="352" w:type="dxa"/>
              </w:tcPr>
            </w:tcPrChange>
          </w:tcPr>
          <w:p w14:paraId="6EE7C1A7" w14:textId="77777777" w:rsidR="00260DEB" w:rsidRPr="005B33A8" w:rsidRDefault="00260DEB">
            <w:pPr>
              <w:jc w:val="both"/>
              <w:rPr>
                <w:rFonts w:ascii="Times New Roman" w:hAnsi="Times New Roman" w:cs="Times New Roman"/>
                <w:b/>
                <w:bCs/>
                <w:sz w:val="20"/>
                <w:rPrChange w:id="15361" w:author="ITS AMC" w:date="2023-05-02T12:42:00Z">
                  <w:rPr>
                    <w:rFonts w:ascii="Times New Roman" w:hAnsi="Times New Roman" w:cs="Times New Roman"/>
                    <w:b/>
                    <w:bCs/>
                    <w:sz w:val="24"/>
                    <w:szCs w:val="24"/>
                  </w:rPr>
                </w:rPrChange>
              </w:rPr>
            </w:pPr>
          </w:p>
        </w:tc>
        <w:tc>
          <w:tcPr>
            <w:tcW w:w="332" w:type="dxa"/>
            <w:tcPrChange w:id="15362" w:author="ITS AMC" w:date="2023-05-02T15:03:00Z">
              <w:tcPr>
                <w:tcW w:w="352" w:type="dxa"/>
              </w:tcPr>
            </w:tcPrChange>
          </w:tcPr>
          <w:p w14:paraId="4BFD219F" w14:textId="77777777" w:rsidR="00260DEB" w:rsidRPr="005B33A8" w:rsidRDefault="00260DEB">
            <w:pPr>
              <w:jc w:val="both"/>
              <w:rPr>
                <w:rFonts w:ascii="Times New Roman" w:hAnsi="Times New Roman" w:cs="Times New Roman"/>
                <w:b/>
                <w:bCs/>
                <w:sz w:val="20"/>
                <w:rPrChange w:id="15363" w:author="ITS AMC" w:date="2023-05-02T12:42:00Z">
                  <w:rPr>
                    <w:rFonts w:ascii="Times New Roman" w:hAnsi="Times New Roman" w:cs="Times New Roman"/>
                    <w:b/>
                    <w:bCs/>
                    <w:sz w:val="24"/>
                    <w:szCs w:val="24"/>
                  </w:rPr>
                </w:rPrChange>
              </w:rPr>
            </w:pPr>
          </w:p>
        </w:tc>
        <w:tc>
          <w:tcPr>
            <w:tcW w:w="332" w:type="dxa"/>
            <w:tcPrChange w:id="15364" w:author="ITS AMC" w:date="2023-05-02T15:03:00Z">
              <w:tcPr>
                <w:tcW w:w="352" w:type="dxa"/>
              </w:tcPr>
            </w:tcPrChange>
          </w:tcPr>
          <w:p w14:paraId="48FFB7A3" w14:textId="77777777" w:rsidR="00260DEB" w:rsidRPr="005B33A8" w:rsidRDefault="00260DEB">
            <w:pPr>
              <w:jc w:val="both"/>
              <w:rPr>
                <w:rFonts w:ascii="Times New Roman" w:hAnsi="Times New Roman" w:cs="Times New Roman"/>
                <w:b/>
                <w:bCs/>
                <w:sz w:val="20"/>
                <w:rPrChange w:id="15365" w:author="ITS AMC" w:date="2023-05-02T12:42:00Z">
                  <w:rPr>
                    <w:rFonts w:ascii="Times New Roman" w:hAnsi="Times New Roman" w:cs="Times New Roman"/>
                    <w:b/>
                    <w:bCs/>
                    <w:sz w:val="24"/>
                    <w:szCs w:val="24"/>
                  </w:rPr>
                </w:rPrChange>
              </w:rPr>
            </w:pPr>
          </w:p>
        </w:tc>
        <w:tc>
          <w:tcPr>
            <w:tcW w:w="332" w:type="dxa"/>
            <w:tcPrChange w:id="15366" w:author="ITS AMC" w:date="2023-05-02T15:03:00Z">
              <w:tcPr>
                <w:tcW w:w="352" w:type="dxa"/>
              </w:tcPr>
            </w:tcPrChange>
          </w:tcPr>
          <w:p w14:paraId="1534D11E" w14:textId="77777777" w:rsidR="00260DEB" w:rsidRPr="005B33A8" w:rsidRDefault="00260DEB">
            <w:pPr>
              <w:jc w:val="both"/>
              <w:rPr>
                <w:rFonts w:ascii="Times New Roman" w:hAnsi="Times New Roman" w:cs="Times New Roman"/>
                <w:b/>
                <w:bCs/>
                <w:sz w:val="20"/>
                <w:rPrChange w:id="15367" w:author="ITS AMC" w:date="2023-05-02T12:42:00Z">
                  <w:rPr>
                    <w:rFonts w:ascii="Times New Roman" w:hAnsi="Times New Roman" w:cs="Times New Roman"/>
                    <w:b/>
                    <w:bCs/>
                    <w:sz w:val="24"/>
                    <w:szCs w:val="24"/>
                  </w:rPr>
                </w:rPrChange>
              </w:rPr>
            </w:pPr>
          </w:p>
        </w:tc>
        <w:tc>
          <w:tcPr>
            <w:tcW w:w="332" w:type="dxa"/>
            <w:tcPrChange w:id="15368" w:author="ITS AMC" w:date="2023-05-02T15:03:00Z">
              <w:tcPr>
                <w:tcW w:w="352" w:type="dxa"/>
              </w:tcPr>
            </w:tcPrChange>
          </w:tcPr>
          <w:p w14:paraId="26472AC4" w14:textId="77777777" w:rsidR="00260DEB" w:rsidRPr="005B33A8" w:rsidRDefault="00260DEB">
            <w:pPr>
              <w:jc w:val="both"/>
              <w:rPr>
                <w:rFonts w:ascii="Times New Roman" w:hAnsi="Times New Roman" w:cs="Times New Roman"/>
                <w:b/>
                <w:bCs/>
                <w:sz w:val="20"/>
                <w:rPrChange w:id="15369" w:author="ITS AMC" w:date="2023-05-02T12:42:00Z">
                  <w:rPr>
                    <w:rFonts w:ascii="Times New Roman" w:hAnsi="Times New Roman" w:cs="Times New Roman"/>
                    <w:b/>
                    <w:bCs/>
                    <w:sz w:val="24"/>
                    <w:szCs w:val="24"/>
                  </w:rPr>
                </w:rPrChange>
              </w:rPr>
            </w:pPr>
          </w:p>
        </w:tc>
        <w:tc>
          <w:tcPr>
            <w:tcW w:w="332" w:type="dxa"/>
            <w:tcPrChange w:id="15370" w:author="ITS AMC" w:date="2023-05-02T15:03:00Z">
              <w:tcPr>
                <w:tcW w:w="352" w:type="dxa"/>
              </w:tcPr>
            </w:tcPrChange>
          </w:tcPr>
          <w:p w14:paraId="134063E4" w14:textId="77777777" w:rsidR="00260DEB" w:rsidRPr="005B33A8" w:rsidRDefault="00260DEB">
            <w:pPr>
              <w:jc w:val="both"/>
              <w:rPr>
                <w:rFonts w:ascii="Times New Roman" w:hAnsi="Times New Roman" w:cs="Times New Roman"/>
                <w:b/>
                <w:bCs/>
                <w:sz w:val="20"/>
                <w:rPrChange w:id="15371" w:author="ITS AMC" w:date="2023-05-02T12:42:00Z">
                  <w:rPr>
                    <w:rFonts w:ascii="Times New Roman" w:hAnsi="Times New Roman" w:cs="Times New Roman"/>
                    <w:b/>
                    <w:bCs/>
                    <w:sz w:val="24"/>
                    <w:szCs w:val="24"/>
                  </w:rPr>
                </w:rPrChange>
              </w:rPr>
            </w:pPr>
          </w:p>
        </w:tc>
        <w:tc>
          <w:tcPr>
            <w:tcW w:w="332" w:type="dxa"/>
            <w:tcPrChange w:id="15372" w:author="ITS AMC" w:date="2023-05-02T15:03:00Z">
              <w:tcPr>
                <w:tcW w:w="352" w:type="dxa"/>
              </w:tcPr>
            </w:tcPrChange>
          </w:tcPr>
          <w:p w14:paraId="2844EEA2" w14:textId="77777777" w:rsidR="00260DEB" w:rsidRPr="005B33A8" w:rsidRDefault="00260DEB">
            <w:pPr>
              <w:jc w:val="both"/>
              <w:rPr>
                <w:rFonts w:ascii="Times New Roman" w:hAnsi="Times New Roman" w:cs="Times New Roman"/>
                <w:b/>
                <w:bCs/>
                <w:sz w:val="20"/>
                <w:rPrChange w:id="15373" w:author="ITS AMC" w:date="2023-05-02T12:42:00Z">
                  <w:rPr>
                    <w:rFonts w:ascii="Times New Roman" w:hAnsi="Times New Roman" w:cs="Times New Roman"/>
                    <w:b/>
                    <w:bCs/>
                    <w:sz w:val="24"/>
                    <w:szCs w:val="24"/>
                  </w:rPr>
                </w:rPrChange>
              </w:rPr>
            </w:pPr>
          </w:p>
        </w:tc>
        <w:tc>
          <w:tcPr>
            <w:tcW w:w="332" w:type="dxa"/>
            <w:tcPrChange w:id="15374" w:author="ITS AMC" w:date="2023-05-02T15:03:00Z">
              <w:tcPr>
                <w:tcW w:w="352" w:type="dxa"/>
              </w:tcPr>
            </w:tcPrChange>
          </w:tcPr>
          <w:p w14:paraId="7783774B" w14:textId="77777777" w:rsidR="00260DEB" w:rsidRPr="005B33A8" w:rsidRDefault="00260DEB">
            <w:pPr>
              <w:jc w:val="both"/>
              <w:rPr>
                <w:rFonts w:ascii="Times New Roman" w:hAnsi="Times New Roman" w:cs="Times New Roman"/>
                <w:b/>
                <w:bCs/>
                <w:sz w:val="20"/>
                <w:rPrChange w:id="15375" w:author="ITS AMC" w:date="2023-05-02T12:42:00Z">
                  <w:rPr>
                    <w:rFonts w:ascii="Times New Roman" w:hAnsi="Times New Roman" w:cs="Times New Roman"/>
                    <w:b/>
                    <w:bCs/>
                    <w:sz w:val="24"/>
                    <w:szCs w:val="24"/>
                  </w:rPr>
                </w:rPrChange>
              </w:rPr>
            </w:pPr>
          </w:p>
        </w:tc>
        <w:tc>
          <w:tcPr>
            <w:tcW w:w="332" w:type="dxa"/>
            <w:tcPrChange w:id="15376" w:author="ITS AMC" w:date="2023-05-02T15:03:00Z">
              <w:tcPr>
                <w:tcW w:w="352" w:type="dxa"/>
              </w:tcPr>
            </w:tcPrChange>
          </w:tcPr>
          <w:p w14:paraId="09846C2A" w14:textId="77777777" w:rsidR="00260DEB" w:rsidRPr="005B33A8" w:rsidRDefault="00260DEB">
            <w:pPr>
              <w:jc w:val="both"/>
              <w:rPr>
                <w:rFonts w:ascii="Times New Roman" w:hAnsi="Times New Roman" w:cs="Times New Roman"/>
                <w:b/>
                <w:bCs/>
                <w:sz w:val="20"/>
                <w:rPrChange w:id="15377" w:author="ITS AMC" w:date="2023-05-02T12:42:00Z">
                  <w:rPr>
                    <w:rFonts w:ascii="Times New Roman" w:hAnsi="Times New Roman" w:cs="Times New Roman"/>
                    <w:b/>
                    <w:bCs/>
                    <w:sz w:val="24"/>
                    <w:szCs w:val="24"/>
                  </w:rPr>
                </w:rPrChange>
              </w:rPr>
            </w:pPr>
          </w:p>
        </w:tc>
        <w:tc>
          <w:tcPr>
            <w:tcW w:w="332" w:type="dxa"/>
            <w:tcPrChange w:id="15378" w:author="ITS AMC" w:date="2023-05-02T15:03:00Z">
              <w:tcPr>
                <w:tcW w:w="352" w:type="dxa"/>
              </w:tcPr>
            </w:tcPrChange>
          </w:tcPr>
          <w:p w14:paraId="38363ABC" w14:textId="77777777" w:rsidR="00260DEB" w:rsidRPr="005B33A8" w:rsidRDefault="00260DEB">
            <w:pPr>
              <w:jc w:val="both"/>
              <w:rPr>
                <w:rFonts w:ascii="Times New Roman" w:hAnsi="Times New Roman" w:cs="Times New Roman"/>
                <w:b/>
                <w:bCs/>
                <w:sz w:val="20"/>
                <w:rPrChange w:id="15379" w:author="ITS AMC" w:date="2023-05-02T12:42:00Z">
                  <w:rPr>
                    <w:rFonts w:ascii="Times New Roman" w:hAnsi="Times New Roman" w:cs="Times New Roman"/>
                    <w:b/>
                    <w:bCs/>
                    <w:sz w:val="24"/>
                    <w:szCs w:val="24"/>
                  </w:rPr>
                </w:rPrChange>
              </w:rPr>
            </w:pPr>
          </w:p>
        </w:tc>
        <w:tc>
          <w:tcPr>
            <w:tcW w:w="332" w:type="dxa"/>
            <w:tcPrChange w:id="15380" w:author="ITS AMC" w:date="2023-05-02T15:03:00Z">
              <w:tcPr>
                <w:tcW w:w="352" w:type="dxa"/>
              </w:tcPr>
            </w:tcPrChange>
          </w:tcPr>
          <w:p w14:paraId="13780FF9" w14:textId="77777777" w:rsidR="00260DEB" w:rsidRPr="005B33A8" w:rsidRDefault="00260DEB">
            <w:pPr>
              <w:jc w:val="both"/>
              <w:rPr>
                <w:rFonts w:ascii="Times New Roman" w:hAnsi="Times New Roman" w:cs="Times New Roman"/>
                <w:b/>
                <w:bCs/>
                <w:sz w:val="20"/>
                <w:rPrChange w:id="15381" w:author="ITS AMC" w:date="2023-05-02T12:42:00Z">
                  <w:rPr>
                    <w:rFonts w:ascii="Times New Roman" w:hAnsi="Times New Roman" w:cs="Times New Roman"/>
                    <w:b/>
                    <w:bCs/>
                    <w:sz w:val="24"/>
                    <w:szCs w:val="24"/>
                  </w:rPr>
                </w:rPrChange>
              </w:rPr>
            </w:pPr>
          </w:p>
        </w:tc>
        <w:tc>
          <w:tcPr>
            <w:tcW w:w="332" w:type="dxa"/>
            <w:tcPrChange w:id="15382" w:author="ITS AMC" w:date="2023-05-02T15:03:00Z">
              <w:tcPr>
                <w:tcW w:w="352" w:type="dxa"/>
              </w:tcPr>
            </w:tcPrChange>
          </w:tcPr>
          <w:p w14:paraId="0009767D" w14:textId="77777777" w:rsidR="00260DEB" w:rsidRPr="005B33A8" w:rsidRDefault="00260DEB">
            <w:pPr>
              <w:jc w:val="both"/>
              <w:rPr>
                <w:rFonts w:ascii="Times New Roman" w:hAnsi="Times New Roman" w:cs="Times New Roman"/>
                <w:b/>
                <w:bCs/>
                <w:sz w:val="20"/>
                <w:rPrChange w:id="15383" w:author="ITS AMC" w:date="2023-05-02T12:42:00Z">
                  <w:rPr>
                    <w:rFonts w:ascii="Times New Roman" w:hAnsi="Times New Roman" w:cs="Times New Roman"/>
                    <w:b/>
                    <w:bCs/>
                    <w:sz w:val="24"/>
                    <w:szCs w:val="24"/>
                  </w:rPr>
                </w:rPrChange>
              </w:rPr>
            </w:pPr>
          </w:p>
        </w:tc>
        <w:tc>
          <w:tcPr>
            <w:tcW w:w="332" w:type="dxa"/>
            <w:tcPrChange w:id="15384" w:author="ITS AMC" w:date="2023-05-02T15:03:00Z">
              <w:tcPr>
                <w:tcW w:w="352" w:type="dxa"/>
              </w:tcPr>
            </w:tcPrChange>
          </w:tcPr>
          <w:p w14:paraId="06134147" w14:textId="77777777" w:rsidR="00260DEB" w:rsidRPr="005B33A8" w:rsidRDefault="00260DEB">
            <w:pPr>
              <w:jc w:val="both"/>
              <w:rPr>
                <w:rFonts w:ascii="Times New Roman" w:hAnsi="Times New Roman" w:cs="Times New Roman"/>
                <w:b/>
                <w:bCs/>
                <w:sz w:val="20"/>
                <w:rPrChange w:id="15385" w:author="ITS AMC" w:date="2023-05-02T12:42:00Z">
                  <w:rPr>
                    <w:rFonts w:ascii="Times New Roman" w:hAnsi="Times New Roman" w:cs="Times New Roman"/>
                    <w:b/>
                    <w:bCs/>
                    <w:sz w:val="24"/>
                    <w:szCs w:val="24"/>
                  </w:rPr>
                </w:rPrChange>
              </w:rPr>
            </w:pPr>
          </w:p>
        </w:tc>
        <w:tc>
          <w:tcPr>
            <w:tcW w:w="332" w:type="dxa"/>
            <w:tcPrChange w:id="15386" w:author="ITS AMC" w:date="2023-05-02T15:03:00Z">
              <w:tcPr>
                <w:tcW w:w="352" w:type="dxa"/>
              </w:tcPr>
            </w:tcPrChange>
          </w:tcPr>
          <w:p w14:paraId="2BBBE62F" w14:textId="77777777" w:rsidR="00260DEB" w:rsidRPr="005B33A8" w:rsidRDefault="00260DEB">
            <w:pPr>
              <w:jc w:val="both"/>
              <w:rPr>
                <w:rFonts w:ascii="Times New Roman" w:hAnsi="Times New Roman" w:cs="Times New Roman"/>
                <w:b/>
                <w:bCs/>
                <w:sz w:val="20"/>
                <w:rPrChange w:id="15387" w:author="ITS AMC" w:date="2023-05-02T12:42:00Z">
                  <w:rPr>
                    <w:rFonts w:ascii="Times New Roman" w:hAnsi="Times New Roman" w:cs="Times New Roman"/>
                    <w:b/>
                    <w:bCs/>
                    <w:sz w:val="24"/>
                    <w:szCs w:val="24"/>
                  </w:rPr>
                </w:rPrChange>
              </w:rPr>
            </w:pPr>
          </w:p>
        </w:tc>
        <w:tc>
          <w:tcPr>
            <w:tcW w:w="332" w:type="dxa"/>
            <w:tcPrChange w:id="15388" w:author="ITS AMC" w:date="2023-05-02T15:03:00Z">
              <w:tcPr>
                <w:tcW w:w="352" w:type="dxa"/>
              </w:tcPr>
            </w:tcPrChange>
          </w:tcPr>
          <w:p w14:paraId="627A72B5" w14:textId="77777777" w:rsidR="00260DEB" w:rsidRPr="005B33A8" w:rsidRDefault="00260DEB">
            <w:pPr>
              <w:jc w:val="both"/>
              <w:rPr>
                <w:rFonts w:ascii="Times New Roman" w:hAnsi="Times New Roman" w:cs="Times New Roman"/>
                <w:b/>
                <w:bCs/>
                <w:sz w:val="20"/>
                <w:rPrChange w:id="15389" w:author="ITS AMC" w:date="2023-05-02T12:42:00Z">
                  <w:rPr>
                    <w:rFonts w:ascii="Times New Roman" w:hAnsi="Times New Roman" w:cs="Times New Roman"/>
                    <w:b/>
                    <w:bCs/>
                    <w:sz w:val="24"/>
                    <w:szCs w:val="24"/>
                  </w:rPr>
                </w:rPrChange>
              </w:rPr>
            </w:pPr>
          </w:p>
        </w:tc>
        <w:tc>
          <w:tcPr>
            <w:tcW w:w="332" w:type="dxa"/>
            <w:tcPrChange w:id="15390" w:author="ITS AMC" w:date="2023-05-02T15:03:00Z">
              <w:tcPr>
                <w:tcW w:w="352" w:type="dxa"/>
              </w:tcPr>
            </w:tcPrChange>
          </w:tcPr>
          <w:p w14:paraId="0E8F6505" w14:textId="77777777" w:rsidR="00260DEB" w:rsidRPr="005B33A8" w:rsidRDefault="00260DEB">
            <w:pPr>
              <w:jc w:val="both"/>
              <w:rPr>
                <w:rFonts w:ascii="Times New Roman" w:hAnsi="Times New Roman" w:cs="Times New Roman"/>
                <w:b/>
                <w:bCs/>
                <w:sz w:val="20"/>
                <w:rPrChange w:id="15391" w:author="ITS AMC" w:date="2023-05-02T12:42:00Z">
                  <w:rPr>
                    <w:rFonts w:ascii="Times New Roman" w:hAnsi="Times New Roman" w:cs="Times New Roman"/>
                    <w:b/>
                    <w:bCs/>
                    <w:sz w:val="24"/>
                    <w:szCs w:val="24"/>
                  </w:rPr>
                </w:rPrChange>
              </w:rPr>
            </w:pPr>
          </w:p>
        </w:tc>
      </w:tr>
      <w:tr w:rsidR="00260DEB" w:rsidRPr="005B33A8" w14:paraId="7AF7EE93" w14:textId="77777777" w:rsidTr="004F5268">
        <w:trPr>
          <w:trHeight w:val="256"/>
          <w:jc w:val="center"/>
        </w:trPr>
        <w:tc>
          <w:tcPr>
            <w:tcW w:w="332" w:type="dxa"/>
            <w:tcPrChange w:id="15392" w:author="ITS AMC" w:date="2023-05-02T15:03:00Z">
              <w:tcPr>
                <w:tcW w:w="353" w:type="dxa"/>
              </w:tcPr>
            </w:tcPrChange>
          </w:tcPr>
          <w:p w14:paraId="1692D325" w14:textId="77777777" w:rsidR="00260DEB" w:rsidRPr="005B33A8" w:rsidRDefault="00260DEB">
            <w:pPr>
              <w:jc w:val="both"/>
              <w:rPr>
                <w:rFonts w:ascii="Times New Roman" w:hAnsi="Times New Roman" w:cs="Times New Roman"/>
                <w:b/>
                <w:bCs/>
                <w:sz w:val="20"/>
                <w:rPrChange w:id="15393" w:author="ITS AMC" w:date="2023-05-02T12:42:00Z">
                  <w:rPr>
                    <w:rFonts w:ascii="Times New Roman" w:hAnsi="Times New Roman" w:cs="Times New Roman"/>
                    <w:b/>
                    <w:bCs/>
                    <w:sz w:val="24"/>
                    <w:szCs w:val="24"/>
                  </w:rPr>
                </w:rPrChange>
              </w:rPr>
            </w:pPr>
          </w:p>
        </w:tc>
        <w:tc>
          <w:tcPr>
            <w:tcW w:w="332" w:type="dxa"/>
            <w:tcPrChange w:id="15394" w:author="ITS AMC" w:date="2023-05-02T15:03:00Z">
              <w:tcPr>
                <w:tcW w:w="353" w:type="dxa"/>
              </w:tcPr>
            </w:tcPrChange>
          </w:tcPr>
          <w:p w14:paraId="19BAE16D" w14:textId="77777777" w:rsidR="00260DEB" w:rsidRPr="005B33A8" w:rsidRDefault="00260DEB">
            <w:pPr>
              <w:jc w:val="both"/>
              <w:rPr>
                <w:rFonts w:ascii="Times New Roman" w:hAnsi="Times New Roman" w:cs="Times New Roman"/>
                <w:b/>
                <w:bCs/>
                <w:sz w:val="20"/>
                <w:rPrChange w:id="15395" w:author="ITS AMC" w:date="2023-05-02T12:42:00Z">
                  <w:rPr>
                    <w:rFonts w:ascii="Times New Roman" w:hAnsi="Times New Roman" w:cs="Times New Roman"/>
                    <w:b/>
                    <w:bCs/>
                    <w:sz w:val="24"/>
                    <w:szCs w:val="24"/>
                  </w:rPr>
                </w:rPrChange>
              </w:rPr>
            </w:pPr>
          </w:p>
        </w:tc>
        <w:tc>
          <w:tcPr>
            <w:tcW w:w="332" w:type="dxa"/>
            <w:tcPrChange w:id="15396" w:author="ITS AMC" w:date="2023-05-02T15:03:00Z">
              <w:tcPr>
                <w:tcW w:w="353" w:type="dxa"/>
              </w:tcPr>
            </w:tcPrChange>
          </w:tcPr>
          <w:p w14:paraId="3166C1CE" w14:textId="77777777" w:rsidR="00260DEB" w:rsidRPr="005B33A8" w:rsidRDefault="00260DEB">
            <w:pPr>
              <w:jc w:val="both"/>
              <w:rPr>
                <w:rFonts w:ascii="Times New Roman" w:hAnsi="Times New Roman" w:cs="Times New Roman"/>
                <w:b/>
                <w:bCs/>
                <w:sz w:val="20"/>
                <w:rPrChange w:id="15397" w:author="ITS AMC" w:date="2023-05-02T12:42:00Z">
                  <w:rPr>
                    <w:rFonts w:ascii="Times New Roman" w:hAnsi="Times New Roman" w:cs="Times New Roman"/>
                    <w:b/>
                    <w:bCs/>
                    <w:sz w:val="24"/>
                    <w:szCs w:val="24"/>
                  </w:rPr>
                </w:rPrChange>
              </w:rPr>
            </w:pPr>
          </w:p>
        </w:tc>
        <w:tc>
          <w:tcPr>
            <w:tcW w:w="332" w:type="dxa"/>
            <w:tcPrChange w:id="15398" w:author="ITS AMC" w:date="2023-05-02T15:03:00Z">
              <w:tcPr>
                <w:tcW w:w="353" w:type="dxa"/>
              </w:tcPr>
            </w:tcPrChange>
          </w:tcPr>
          <w:p w14:paraId="4E25BFF2" w14:textId="77777777" w:rsidR="00260DEB" w:rsidRPr="005B33A8" w:rsidRDefault="00260DEB">
            <w:pPr>
              <w:jc w:val="both"/>
              <w:rPr>
                <w:rFonts w:ascii="Times New Roman" w:hAnsi="Times New Roman" w:cs="Times New Roman"/>
                <w:b/>
                <w:bCs/>
                <w:sz w:val="20"/>
                <w:rPrChange w:id="15399" w:author="ITS AMC" w:date="2023-05-02T12:42:00Z">
                  <w:rPr>
                    <w:rFonts w:ascii="Times New Roman" w:hAnsi="Times New Roman" w:cs="Times New Roman"/>
                    <w:b/>
                    <w:bCs/>
                    <w:sz w:val="24"/>
                    <w:szCs w:val="24"/>
                  </w:rPr>
                </w:rPrChange>
              </w:rPr>
            </w:pPr>
          </w:p>
        </w:tc>
        <w:tc>
          <w:tcPr>
            <w:tcW w:w="332" w:type="dxa"/>
            <w:tcPrChange w:id="15400" w:author="ITS AMC" w:date="2023-05-02T15:03:00Z">
              <w:tcPr>
                <w:tcW w:w="352" w:type="dxa"/>
              </w:tcPr>
            </w:tcPrChange>
          </w:tcPr>
          <w:p w14:paraId="19418507" w14:textId="77777777" w:rsidR="00260DEB" w:rsidRPr="005B33A8" w:rsidRDefault="00260DEB">
            <w:pPr>
              <w:jc w:val="both"/>
              <w:rPr>
                <w:rFonts w:ascii="Times New Roman" w:hAnsi="Times New Roman" w:cs="Times New Roman"/>
                <w:b/>
                <w:bCs/>
                <w:sz w:val="20"/>
                <w:rPrChange w:id="15401" w:author="ITS AMC" w:date="2023-05-02T12:42:00Z">
                  <w:rPr>
                    <w:rFonts w:ascii="Times New Roman" w:hAnsi="Times New Roman" w:cs="Times New Roman"/>
                    <w:b/>
                    <w:bCs/>
                    <w:sz w:val="24"/>
                    <w:szCs w:val="24"/>
                  </w:rPr>
                </w:rPrChange>
              </w:rPr>
            </w:pPr>
          </w:p>
        </w:tc>
        <w:tc>
          <w:tcPr>
            <w:tcW w:w="332" w:type="dxa"/>
            <w:tcPrChange w:id="15402" w:author="ITS AMC" w:date="2023-05-02T15:03:00Z">
              <w:tcPr>
                <w:tcW w:w="352" w:type="dxa"/>
              </w:tcPr>
            </w:tcPrChange>
          </w:tcPr>
          <w:p w14:paraId="0199166B" w14:textId="77777777" w:rsidR="00260DEB" w:rsidRPr="005B33A8" w:rsidRDefault="00260DEB">
            <w:pPr>
              <w:jc w:val="both"/>
              <w:rPr>
                <w:rFonts w:ascii="Times New Roman" w:hAnsi="Times New Roman" w:cs="Times New Roman"/>
                <w:b/>
                <w:bCs/>
                <w:sz w:val="20"/>
                <w:rPrChange w:id="15403" w:author="ITS AMC" w:date="2023-05-02T12:42:00Z">
                  <w:rPr>
                    <w:rFonts w:ascii="Times New Roman" w:hAnsi="Times New Roman" w:cs="Times New Roman"/>
                    <w:b/>
                    <w:bCs/>
                    <w:sz w:val="24"/>
                    <w:szCs w:val="24"/>
                  </w:rPr>
                </w:rPrChange>
              </w:rPr>
            </w:pPr>
          </w:p>
        </w:tc>
        <w:tc>
          <w:tcPr>
            <w:tcW w:w="332" w:type="dxa"/>
            <w:tcPrChange w:id="15404" w:author="ITS AMC" w:date="2023-05-02T15:03:00Z">
              <w:tcPr>
                <w:tcW w:w="352" w:type="dxa"/>
              </w:tcPr>
            </w:tcPrChange>
          </w:tcPr>
          <w:p w14:paraId="68FDB52D" w14:textId="77777777" w:rsidR="00260DEB" w:rsidRPr="005B33A8" w:rsidRDefault="00260DEB">
            <w:pPr>
              <w:jc w:val="both"/>
              <w:rPr>
                <w:rFonts w:ascii="Times New Roman" w:hAnsi="Times New Roman" w:cs="Times New Roman"/>
                <w:b/>
                <w:bCs/>
                <w:sz w:val="20"/>
                <w:rPrChange w:id="15405" w:author="ITS AMC" w:date="2023-05-02T12:42:00Z">
                  <w:rPr>
                    <w:rFonts w:ascii="Times New Roman" w:hAnsi="Times New Roman" w:cs="Times New Roman"/>
                    <w:b/>
                    <w:bCs/>
                    <w:sz w:val="24"/>
                    <w:szCs w:val="24"/>
                  </w:rPr>
                </w:rPrChange>
              </w:rPr>
            </w:pPr>
          </w:p>
        </w:tc>
        <w:tc>
          <w:tcPr>
            <w:tcW w:w="332" w:type="dxa"/>
            <w:tcPrChange w:id="15406" w:author="ITS AMC" w:date="2023-05-02T15:03:00Z">
              <w:tcPr>
                <w:tcW w:w="352" w:type="dxa"/>
              </w:tcPr>
            </w:tcPrChange>
          </w:tcPr>
          <w:p w14:paraId="681C62ED" w14:textId="77777777" w:rsidR="00260DEB" w:rsidRPr="005B33A8" w:rsidRDefault="00260DEB">
            <w:pPr>
              <w:jc w:val="both"/>
              <w:rPr>
                <w:rFonts w:ascii="Times New Roman" w:hAnsi="Times New Roman" w:cs="Times New Roman"/>
                <w:b/>
                <w:bCs/>
                <w:sz w:val="20"/>
                <w:rPrChange w:id="15407" w:author="ITS AMC" w:date="2023-05-02T12:42:00Z">
                  <w:rPr>
                    <w:rFonts w:ascii="Times New Roman" w:hAnsi="Times New Roman" w:cs="Times New Roman"/>
                    <w:b/>
                    <w:bCs/>
                    <w:sz w:val="24"/>
                    <w:szCs w:val="24"/>
                  </w:rPr>
                </w:rPrChange>
              </w:rPr>
            </w:pPr>
          </w:p>
        </w:tc>
        <w:tc>
          <w:tcPr>
            <w:tcW w:w="332" w:type="dxa"/>
            <w:tcPrChange w:id="15408" w:author="ITS AMC" w:date="2023-05-02T15:03:00Z">
              <w:tcPr>
                <w:tcW w:w="352" w:type="dxa"/>
              </w:tcPr>
            </w:tcPrChange>
          </w:tcPr>
          <w:p w14:paraId="240C12C3" w14:textId="77777777" w:rsidR="00260DEB" w:rsidRPr="005B33A8" w:rsidRDefault="00260DEB">
            <w:pPr>
              <w:jc w:val="both"/>
              <w:rPr>
                <w:rFonts w:ascii="Times New Roman" w:hAnsi="Times New Roman" w:cs="Times New Roman"/>
                <w:b/>
                <w:bCs/>
                <w:sz w:val="20"/>
                <w:rPrChange w:id="15409" w:author="ITS AMC" w:date="2023-05-02T12:42:00Z">
                  <w:rPr>
                    <w:rFonts w:ascii="Times New Roman" w:hAnsi="Times New Roman" w:cs="Times New Roman"/>
                    <w:b/>
                    <w:bCs/>
                    <w:sz w:val="24"/>
                    <w:szCs w:val="24"/>
                  </w:rPr>
                </w:rPrChange>
              </w:rPr>
            </w:pPr>
          </w:p>
        </w:tc>
        <w:tc>
          <w:tcPr>
            <w:tcW w:w="332" w:type="dxa"/>
            <w:tcPrChange w:id="15410" w:author="ITS AMC" w:date="2023-05-02T15:03:00Z">
              <w:tcPr>
                <w:tcW w:w="352" w:type="dxa"/>
              </w:tcPr>
            </w:tcPrChange>
          </w:tcPr>
          <w:p w14:paraId="7E38958F" w14:textId="77777777" w:rsidR="00260DEB" w:rsidRPr="005B33A8" w:rsidRDefault="00260DEB">
            <w:pPr>
              <w:jc w:val="both"/>
              <w:rPr>
                <w:rFonts w:ascii="Times New Roman" w:hAnsi="Times New Roman" w:cs="Times New Roman"/>
                <w:b/>
                <w:bCs/>
                <w:sz w:val="20"/>
                <w:rPrChange w:id="15411" w:author="ITS AMC" w:date="2023-05-02T12:42:00Z">
                  <w:rPr>
                    <w:rFonts w:ascii="Times New Roman" w:hAnsi="Times New Roman" w:cs="Times New Roman"/>
                    <w:b/>
                    <w:bCs/>
                    <w:sz w:val="24"/>
                    <w:szCs w:val="24"/>
                  </w:rPr>
                </w:rPrChange>
              </w:rPr>
            </w:pPr>
          </w:p>
        </w:tc>
        <w:tc>
          <w:tcPr>
            <w:tcW w:w="332" w:type="dxa"/>
            <w:tcPrChange w:id="15412" w:author="ITS AMC" w:date="2023-05-02T15:03:00Z">
              <w:tcPr>
                <w:tcW w:w="352" w:type="dxa"/>
              </w:tcPr>
            </w:tcPrChange>
          </w:tcPr>
          <w:p w14:paraId="5BCE7D2B" w14:textId="77777777" w:rsidR="00260DEB" w:rsidRPr="005B33A8" w:rsidRDefault="00260DEB">
            <w:pPr>
              <w:jc w:val="both"/>
              <w:rPr>
                <w:rFonts w:ascii="Times New Roman" w:hAnsi="Times New Roman" w:cs="Times New Roman"/>
                <w:b/>
                <w:bCs/>
                <w:sz w:val="20"/>
                <w:rPrChange w:id="15413" w:author="ITS AMC" w:date="2023-05-02T12:42:00Z">
                  <w:rPr>
                    <w:rFonts w:ascii="Times New Roman" w:hAnsi="Times New Roman" w:cs="Times New Roman"/>
                    <w:b/>
                    <w:bCs/>
                    <w:sz w:val="24"/>
                    <w:szCs w:val="24"/>
                  </w:rPr>
                </w:rPrChange>
              </w:rPr>
            </w:pPr>
          </w:p>
        </w:tc>
        <w:tc>
          <w:tcPr>
            <w:tcW w:w="332" w:type="dxa"/>
            <w:tcPrChange w:id="15414" w:author="ITS AMC" w:date="2023-05-02T15:03:00Z">
              <w:tcPr>
                <w:tcW w:w="352" w:type="dxa"/>
              </w:tcPr>
            </w:tcPrChange>
          </w:tcPr>
          <w:p w14:paraId="1BA4BBF5" w14:textId="77777777" w:rsidR="00260DEB" w:rsidRPr="005B33A8" w:rsidRDefault="00260DEB">
            <w:pPr>
              <w:jc w:val="both"/>
              <w:rPr>
                <w:rFonts w:ascii="Times New Roman" w:hAnsi="Times New Roman" w:cs="Times New Roman"/>
                <w:b/>
                <w:bCs/>
                <w:sz w:val="20"/>
                <w:rPrChange w:id="15415" w:author="ITS AMC" w:date="2023-05-02T12:42:00Z">
                  <w:rPr>
                    <w:rFonts w:ascii="Times New Roman" w:hAnsi="Times New Roman" w:cs="Times New Roman"/>
                    <w:b/>
                    <w:bCs/>
                    <w:sz w:val="24"/>
                    <w:szCs w:val="24"/>
                  </w:rPr>
                </w:rPrChange>
              </w:rPr>
            </w:pPr>
          </w:p>
        </w:tc>
        <w:tc>
          <w:tcPr>
            <w:tcW w:w="332" w:type="dxa"/>
            <w:tcPrChange w:id="15416" w:author="ITS AMC" w:date="2023-05-02T15:03:00Z">
              <w:tcPr>
                <w:tcW w:w="352" w:type="dxa"/>
              </w:tcPr>
            </w:tcPrChange>
          </w:tcPr>
          <w:p w14:paraId="19CB579C" w14:textId="77777777" w:rsidR="00260DEB" w:rsidRPr="005B33A8" w:rsidRDefault="00260DEB">
            <w:pPr>
              <w:jc w:val="both"/>
              <w:rPr>
                <w:rFonts w:ascii="Times New Roman" w:hAnsi="Times New Roman" w:cs="Times New Roman"/>
                <w:b/>
                <w:bCs/>
                <w:sz w:val="20"/>
                <w:rPrChange w:id="15417" w:author="ITS AMC" w:date="2023-05-02T12:42:00Z">
                  <w:rPr>
                    <w:rFonts w:ascii="Times New Roman" w:hAnsi="Times New Roman" w:cs="Times New Roman"/>
                    <w:b/>
                    <w:bCs/>
                    <w:sz w:val="24"/>
                    <w:szCs w:val="24"/>
                  </w:rPr>
                </w:rPrChange>
              </w:rPr>
            </w:pPr>
          </w:p>
        </w:tc>
        <w:tc>
          <w:tcPr>
            <w:tcW w:w="332" w:type="dxa"/>
            <w:tcPrChange w:id="15418" w:author="ITS AMC" w:date="2023-05-02T15:03:00Z">
              <w:tcPr>
                <w:tcW w:w="352" w:type="dxa"/>
              </w:tcPr>
            </w:tcPrChange>
          </w:tcPr>
          <w:p w14:paraId="28ECB897" w14:textId="77777777" w:rsidR="00260DEB" w:rsidRPr="005B33A8" w:rsidRDefault="00260DEB">
            <w:pPr>
              <w:jc w:val="both"/>
              <w:rPr>
                <w:rFonts w:ascii="Times New Roman" w:hAnsi="Times New Roman" w:cs="Times New Roman"/>
                <w:b/>
                <w:bCs/>
                <w:sz w:val="20"/>
                <w:rPrChange w:id="15419" w:author="ITS AMC" w:date="2023-05-02T12:42:00Z">
                  <w:rPr>
                    <w:rFonts w:ascii="Times New Roman" w:hAnsi="Times New Roman" w:cs="Times New Roman"/>
                    <w:b/>
                    <w:bCs/>
                    <w:sz w:val="24"/>
                    <w:szCs w:val="24"/>
                  </w:rPr>
                </w:rPrChange>
              </w:rPr>
            </w:pPr>
          </w:p>
        </w:tc>
        <w:tc>
          <w:tcPr>
            <w:tcW w:w="332" w:type="dxa"/>
            <w:tcPrChange w:id="15420" w:author="ITS AMC" w:date="2023-05-02T15:03:00Z">
              <w:tcPr>
                <w:tcW w:w="352" w:type="dxa"/>
              </w:tcPr>
            </w:tcPrChange>
          </w:tcPr>
          <w:p w14:paraId="1C72462F" w14:textId="77777777" w:rsidR="00260DEB" w:rsidRPr="005B33A8" w:rsidRDefault="00260DEB">
            <w:pPr>
              <w:jc w:val="both"/>
              <w:rPr>
                <w:rFonts w:ascii="Times New Roman" w:hAnsi="Times New Roman" w:cs="Times New Roman"/>
                <w:b/>
                <w:bCs/>
                <w:sz w:val="20"/>
                <w:rPrChange w:id="15421" w:author="ITS AMC" w:date="2023-05-02T12:42:00Z">
                  <w:rPr>
                    <w:rFonts w:ascii="Times New Roman" w:hAnsi="Times New Roman" w:cs="Times New Roman"/>
                    <w:b/>
                    <w:bCs/>
                    <w:sz w:val="24"/>
                    <w:szCs w:val="24"/>
                  </w:rPr>
                </w:rPrChange>
              </w:rPr>
            </w:pPr>
          </w:p>
        </w:tc>
        <w:tc>
          <w:tcPr>
            <w:tcW w:w="332" w:type="dxa"/>
            <w:tcPrChange w:id="15422" w:author="ITS AMC" w:date="2023-05-02T15:03:00Z">
              <w:tcPr>
                <w:tcW w:w="352" w:type="dxa"/>
              </w:tcPr>
            </w:tcPrChange>
          </w:tcPr>
          <w:p w14:paraId="66FB3DEE" w14:textId="77777777" w:rsidR="00260DEB" w:rsidRPr="005B33A8" w:rsidRDefault="00260DEB">
            <w:pPr>
              <w:jc w:val="both"/>
              <w:rPr>
                <w:rFonts w:ascii="Times New Roman" w:hAnsi="Times New Roman" w:cs="Times New Roman"/>
                <w:b/>
                <w:bCs/>
                <w:sz w:val="20"/>
                <w:rPrChange w:id="15423" w:author="ITS AMC" w:date="2023-05-02T12:42:00Z">
                  <w:rPr>
                    <w:rFonts w:ascii="Times New Roman" w:hAnsi="Times New Roman" w:cs="Times New Roman"/>
                    <w:b/>
                    <w:bCs/>
                    <w:sz w:val="24"/>
                    <w:szCs w:val="24"/>
                  </w:rPr>
                </w:rPrChange>
              </w:rPr>
            </w:pPr>
          </w:p>
        </w:tc>
        <w:tc>
          <w:tcPr>
            <w:tcW w:w="332" w:type="dxa"/>
            <w:tcPrChange w:id="15424" w:author="ITS AMC" w:date="2023-05-02T15:03:00Z">
              <w:tcPr>
                <w:tcW w:w="352" w:type="dxa"/>
              </w:tcPr>
            </w:tcPrChange>
          </w:tcPr>
          <w:p w14:paraId="4F83D0E4" w14:textId="77777777" w:rsidR="00260DEB" w:rsidRPr="005B33A8" w:rsidRDefault="00260DEB">
            <w:pPr>
              <w:jc w:val="both"/>
              <w:rPr>
                <w:rFonts w:ascii="Times New Roman" w:hAnsi="Times New Roman" w:cs="Times New Roman"/>
                <w:b/>
                <w:bCs/>
                <w:sz w:val="20"/>
                <w:rPrChange w:id="15425" w:author="ITS AMC" w:date="2023-05-02T12:42:00Z">
                  <w:rPr>
                    <w:rFonts w:ascii="Times New Roman" w:hAnsi="Times New Roman" w:cs="Times New Roman"/>
                    <w:b/>
                    <w:bCs/>
                    <w:sz w:val="24"/>
                    <w:szCs w:val="24"/>
                  </w:rPr>
                </w:rPrChange>
              </w:rPr>
            </w:pPr>
          </w:p>
        </w:tc>
        <w:tc>
          <w:tcPr>
            <w:tcW w:w="332" w:type="dxa"/>
            <w:tcPrChange w:id="15426" w:author="ITS AMC" w:date="2023-05-02T15:03:00Z">
              <w:tcPr>
                <w:tcW w:w="352" w:type="dxa"/>
              </w:tcPr>
            </w:tcPrChange>
          </w:tcPr>
          <w:p w14:paraId="0EF19738" w14:textId="77777777" w:rsidR="00260DEB" w:rsidRPr="005B33A8" w:rsidRDefault="00260DEB">
            <w:pPr>
              <w:jc w:val="both"/>
              <w:rPr>
                <w:rFonts w:ascii="Times New Roman" w:hAnsi="Times New Roman" w:cs="Times New Roman"/>
                <w:b/>
                <w:bCs/>
                <w:sz w:val="20"/>
                <w:rPrChange w:id="15427" w:author="ITS AMC" w:date="2023-05-02T12:42:00Z">
                  <w:rPr>
                    <w:rFonts w:ascii="Times New Roman" w:hAnsi="Times New Roman" w:cs="Times New Roman"/>
                    <w:b/>
                    <w:bCs/>
                    <w:sz w:val="24"/>
                    <w:szCs w:val="24"/>
                  </w:rPr>
                </w:rPrChange>
              </w:rPr>
            </w:pPr>
          </w:p>
        </w:tc>
        <w:tc>
          <w:tcPr>
            <w:tcW w:w="332" w:type="dxa"/>
            <w:tcPrChange w:id="15428" w:author="ITS AMC" w:date="2023-05-02T15:03:00Z">
              <w:tcPr>
                <w:tcW w:w="352" w:type="dxa"/>
              </w:tcPr>
            </w:tcPrChange>
          </w:tcPr>
          <w:p w14:paraId="6542F165" w14:textId="77777777" w:rsidR="00260DEB" w:rsidRPr="005B33A8" w:rsidRDefault="00260DEB">
            <w:pPr>
              <w:jc w:val="both"/>
              <w:rPr>
                <w:rFonts w:ascii="Times New Roman" w:hAnsi="Times New Roman" w:cs="Times New Roman"/>
                <w:b/>
                <w:bCs/>
                <w:sz w:val="20"/>
                <w:rPrChange w:id="15429" w:author="ITS AMC" w:date="2023-05-02T12:42:00Z">
                  <w:rPr>
                    <w:rFonts w:ascii="Times New Roman" w:hAnsi="Times New Roman" w:cs="Times New Roman"/>
                    <w:b/>
                    <w:bCs/>
                    <w:sz w:val="24"/>
                    <w:szCs w:val="24"/>
                  </w:rPr>
                </w:rPrChange>
              </w:rPr>
            </w:pPr>
          </w:p>
        </w:tc>
        <w:tc>
          <w:tcPr>
            <w:tcW w:w="332" w:type="dxa"/>
            <w:tcPrChange w:id="15430" w:author="ITS AMC" w:date="2023-05-02T15:03:00Z">
              <w:tcPr>
                <w:tcW w:w="352" w:type="dxa"/>
              </w:tcPr>
            </w:tcPrChange>
          </w:tcPr>
          <w:p w14:paraId="5433966B" w14:textId="77777777" w:rsidR="00260DEB" w:rsidRPr="005B33A8" w:rsidRDefault="00260DEB">
            <w:pPr>
              <w:jc w:val="both"/>
              <w:rPr>
                <w:rFonts w:ascii="Times New Roman" w:hAnsi="Times New Roman" w:cs="Times New Roman"/>
                <w:b/>
                <w:bCs/>
                <w:sz w:val="20"/>
                <w:rPrChange w:id="15431" w:author="ITS AMC" w:date="2023-05-02T12:42:00Z">
                  <w:rPr>
                    <w:rFonts w:ascii="Times New Roman" w:hAnsi="Times New Roman" w:cs="Times New Roman"/>
                    <w:b/>
                    <w:bCs/>
                    <w:sz w:val="24"/>
                    <w:szCs w:val="24"/>
                  </w:rPr>
                </w:rPrChange>
              </w:rPr>
            </w:pPr>
          </w:p>
        </w:tc>
        <w:tc>
          <w:tcPr>
            <w:tcW w:w="332" w:type="dxa"/>
            <w:tcPrChange w:id="15432" w:author="ITS AMC" w:date="2023-05-02T15:03:00Z">
              <w:tcPr>
                <w:tcW w:w="352" w:type="dxa"/>
              </w:tcPr>
            </w:tcPrChange>
          </w:tcPr>
          <w:p w14:paraId="5A1E61D5" w14:textId="77777777" w:rsidR="00260DEB" w:rsidRPr="005B33A8" w:rsidRDefault="00260DEB">
            <w:pPr>
              <w:jc w:val="both"/>
              <w:rPr>
                <w:rFonts w:ascii="Times New Roman" w:hAnsi="Times New Roman" w:cs="Times New Roman"/>
                <w:b/>
                <w:bCs/>
                <w:sz w:val="20"/>
                <w:rPrChange w:id="15433" w:author="ITS AMC" w:date="2023-05-02T12:42:00Z">
                  <w:rPr>
                    <w:rFonts w:ascii="Times New Roman" w:hAnsi="Times New Roman" w:cs="Times New Roman"/>
                    <w:b/>
                    <w:bCs/>
                    <w:sz w:val="24"/>
                    <w:szCs w:val="24"/>
                  </w:rPr>
                </w:rPrChange>
              </w:rPr>
            </w:pPr>
          </w:p>
        </w:tc>
        <w:tc>
          <w:tcPr>
            <w:tcW w:w="332" w:type="dxa"/>
            <w:tcPrChange w:id="15434" w:author="ITS AMC" w:date="2023-05-02T15:03:00Z">
              <w:tcPr>
                <w:tcW w:w="352" w:type="dxa"/>
              </w:tcPr>
            </w:tcPrChange>
          </w:tcPr>
          <w:p w14:paraId="5A9C15D9" w14:textId="77777777" w:rsidR="00260DEB" w:rsidRPr="005B33A8" w:rsidRDefault="00260DEB">
            <w:pPr>
              <w:jc w:val="both"/>
              <w:rPr>
                <w:rFonts w:ascii="Times New Roman" w:hAnsi="Times New Roman" w:cs="Times New Roman"/>
                <w:b/>
                <w:bCs/>
                <w:sz w:val="20"/>
                <w:rPrChange w:id="15435" w:author="ITS AMC" w:date="2023-05-02T12:42:00Z">
                  <w:rPr>
                    <w:rFonts w:ascii="Times New Roman" w:hAnsi="Times New Roman" w:cs="Times New Roman"/>
                    <w:b/>
                    <w:bCs/>
                    <w:sz w:val="24"/>
                    <w:szCs w:val="24"/>
                  </w:rPr>
                </w:rPrChange>
              </w:rPr>
            </w:pPr>
          </w:p>
        </w:tc>
        <w:tc>
          <w:tcPr>
            <w:tcW w:w="332" w:type="dxa"/>
            <w:tcPrChange w:id="15436" w:author="ITS AMC" w:date="2023-05-02T15:03:00Z">
              <w:tcPr>
                <w:tcW w:w="352" w:type="dxa"/>
              </w:tcPr>
            </w:tcPrChange>
          </w:tcPr>
          <w:p w14:paraId="30FF0E22" w14:textId="77777777" w:rsidR="00260DEB" w:rsidRPr="005B33A8" w:rsidRDefault="00260DEB">
            <w:pPr>
              <w:jc w:val="both"/>
              <w:rPr>
                <w:rFonts w:ascii="Times New Roman" w:hAnsi="Times New Roman" w:cs="Times New Roman"/>
                <w:b/>
                <w:bCs/>
                <w:sz w:val="20"/>
                <w:rPrChange w:id="15437" w:author="ITS AMC" w:date="2023-05-02T12:42:00Z">
                  <w:rPr>
                    <w:rFonts w:ascii="Times New Roman" w:hAnsi="Times New Roman" w:cs="Times New Roman"/>
                    <w:b/>
                    <w:bCs/>
                    <w:sz w:val="24"/>
                    <w:szCs w:val="24"/>
                  </w:rPr>
                </w:rPrChange>
              </w:rPr>
            </w:pPr>
          </w:p>
        </w:tc>
        <w:tc>
          <w:tcPr>
            <w:tcW w:w="332" w:type="dxa"/>
            <w:tcPrChange w:id="15438" w:author="ITS AMC" w:date="2023-05-02T15:03:00Z">
              <w:tcPr>
                <w:tcW w:w="352" w:type="dxa"/>
              </w:tcPr>
            </w:tcPrChange>
          </w:tcPr>
          <w:p w14:paraId="43CE0232" w14:textId="77777777" w:rsidR="00260DEB" w:rsidRPr="005B33A8" w:rsidRDefault="00260DEB">
            <w:pPr>
              <w:jc w:val="both"/>
              <w:rPr>
                <w:rFonts w:ascii="Times New Roman" w:hAnsi="Times New Roman" w:cs="Times New Roman"/>
                <w:b/>
                <w:bCs/>
                <w:sz w:val="20"/>
                <w:rPrChange w:id="15439" w:author="ITS AMC" w:date="2023-05-02T12:42:00Z">
                  <w:rPr>
                    <w:rFonts w:ascii="Times New Roman" w:hAnsi="Times New Roman" w:cs="Times New Roman"/>
                    <w:b/>
                    <w:bCs/>
                    <w:sz w:val="24"/>
                    <w:szCs w:val="24"/>
                  </w:rPr>
                </w:rPrChange>
              </w:rPr>
            </w:pPr>
          </w:p>
        </w:tc>
        <w:tc>
          <w:tcPr>
            <w:tcW w:w="332" w:type="dxa"/>
            <w:tcPrChange w:id="15440" w:author="ITS AMC" w:date="2023-05-02T15:03:00Z">
              <w:tcPr>
                <w:tcW w:w="352" w:type="dxa"/>
              </w:tcPr>
            </w:tcPrChange>
          </w:tcPr>
          <w:p w14:paraId="51371BD1" w14:textId="77777777" w:rsidR="00260DEB" w:rsidRPr="005B33A8" w:rsidRDefault="00260DEB">
            <w:pPr>
              <w:jc w:val="both"/>
              <w:rPr>
                <w:rFonts w:ascii="Times New Roman" w:hAnsi="Times New Roman" w:cs="Times New Roman"/>
                <w:b/>
                <w:bCs/>
                <w:sz w:val="20"/>
                <w:rPrChange w:id="15441" w:author="ITS AMC" w:date="2023-05-02T12:42:00Z">
                  <w:rPr>
                    <w:rFonts w:ascii="Times New Roman" w:hAnsi="Times New Roman" w:cs="Times New Roman"/>
                    <w:b/>
                    <w:bCs/>
                    <w:sz w:val="24"/>
                    <w:szCs w:val="24"/>
                  </w:rPr>
                </w:rPrChange>
              </w:rPr>
            </w:pPr>
          </w:p>
        </w:tc>
        <w:tc>
          <w:tcPr>
            <w:tcW w:w="332" w:type="dxa"/>
            <w:tcPrChange w:id="15442" w:author="ITS AMC" w:date="2023-05-02T15:03:00Z">
              <w:tcPr>
                <w:tcW w:w="352" w:type="dxa"/>
              </w:tcPr>
            </w:tcPrChange>
          </w:tcPr>
          <w:p w14:paraId="4A331118" w14:textId="77777777" w:rsidR="00260DEB" w:rsidRPr="005B33A8" w:rsidRDefault="00260DEB">
            <w:pPr>
              <w:jc w:val="both"/>
              <w:rPr>
                <w:rFonts w:ascii="Times New Roman" w:hAnsi="Times New Roman" w:cs="Times New Roman"/>
                <w:b/>
                <w:bCs/>
                <w:sz w:val="20"/>
                <w:rPrChange w:id="15443" w:author="ITS AMC" w:date="2023-05-02T12:42:00Z">
                  <w:rPr>
                    <w:rFonts w:ascii="Times New Roman" w:hAnsi="Times New Roman" w:cs="Times New Roman"/>
                    <w:b/>
                    <w:bCs/>
                    <w:sz w:val="24"/>
                    <w:szCs w:val="24"/>
                  </w:rPr>
                </w:rPrChange>
              </w:rPr>
            </w:pPr>
          </w:p>
        </w:tc>
        <w:tc>
          <w:tcPr>
            <w:tcW w:w="332" w:type="dxa"/>
            <w:tcPrChange w:id="15444" w:author="ITS AMC" w:date="2023-05-02T15:03:00Z">
              <w:tcPr>
                <w:tcW w:w="352" w:type="dxa"/>
              </w:tcPr>
            </w:tcPrChange>
          </w:tcPr>
          <w:p w14:paraId="24239C56" w14:textId="77777777" w:rsidR="00260DEB" w:rsidRPr="005B33A8" w:rsidRDefault="00260DEB">
            <w:pPr>
              <w:jc w:val="both"/>
              <w:rPr>
                <w:rFonts w:ascii="Times New Roman" w:hAnsi="Times New Roman" w:cs="Times New Roman"/>
                <w:b/>
                <w:bCs/>
                <w:sz w:val="20"/>
                <w:rPrChange w:id="15445" w:author="ITS AMC" w:date="2023-05-02T12:42:00Z">
                  <w:rPr>
                    <w:rFonts w:ascii="Times New Roman" w:hAnsi="Times New Roman" w:cs="Times New Roman"/>
                    <w:b/>
                    <w:bCs/>
                    <w:sz w:val="24"/>
                    <w:szCs w:val="24"/>
                  </w:rPr>
                </w:rPrChange>
              </w:rPr>
            </w:pPr>
          </w:p>
        </w:tc>
        <w:tc>
          <w:tcPr>
            <w:tcW w:w="332" w:type="dxa"/>
            <w:tcPrChange w:id="15446" w:author="ITS AMC" w:date="2023-05-02T15:03:00Z">
              <w:tcPr>
                <w:tcW w:w="352" w:type="dxa"/>
              </w:tcPr>
            </w:tcPrChange>
          </w:tcPr>
          <w:p w14:paraId="05316830" w14:textId="77777777" w:rsidR="00260DEB" w:rsidRPr="005B33A8" w:rsidRDefault="00260DEB">
            <w:pPr>
              <w:jc w:val="both"/>
              <w:rPr>
                <w:rFonts w:ascii="Times New Roman" w:hAnsi="Times New Roman" w:cs="Times New Roman"/>
                <w:b/>
                <w:bCs/>
                <w:sz w:val="20"/>
                <w:rPrChange w:id="15447" w:author="ITS AMC" w:date="2023-05-02T12:42:00Z">
                  <w:rPr>
                    <w:rFonts w:ascii="Times New Roman" w:hAnsi="Times New Roman" w:cs="Times New Roman"/>
                    <w:b/>
                    <w:bCs/>
                    <w:sz w:val="24"/>
                    <w:szCs w:val="24"/>
                  </w:rPr>
                </w:rPrChange>
              </w:rPr>
            </w:pPr>
          </w:p>
        </w:tc>
        <w:tc>
          <w:tcPr>
            <w:tcW w:w="332" w:type="dxa"/>
            <w:tcPrChange w:id="15448" w:author="ITS AMC" w:date="2023-05-02T15:03:00Z">
              <w:tcPr>
                <w:tcW w:w="352" w:type="dxa"/>
              </w:tcPr>
            </w:tcPrChange>
          </w:tcPr>
          <w:p w14:paraId="53769DDA" w14:textId="77777777" w:rsidR="00260DEB" w:rsidRPr="005B33A8" w:rsidRDefault="00260DEB">
            <w:pPr>
              <w:jc w:val="both"/>
              <w:rPr>
                <w:rFonts w:ascii="Times New Roman" w:hAnsi="Times New Roman" w:cs="Times New Roman"/>
                <w:b/>
                <w:bCs/>
                <w:sz w:val="20"/>
                <w:rPrChange w:id="15449" w:author="ITS AMC" w:date="2023-05-02T12:42:00Z">
                  <w:rPr>
                    <w:rFonts w:ascii="Times New Roman" w:hAnsi="Times New Roman" w:cs="Times New Roman"/>
                    <w:b/>
                    <w:bCs/>
                    <w:sz w:val="24"/>
                    <w:szCs w:val="24"/>
                  </w:rPr>
                </w:rPrChange>
              </w:rPr>
            </w:pPr>
          </w:p>
        </w:tc>
        <w:tc>
          <w:tcPr>
            <w:tcW w:w="332" w:type="dxa"/>
            <w:tcPrChange w:id="15450" w:author="ITS AMC" w:date="2023-05-02T15:03:00Z">
              <w:tcPr>
                <w:tcW w:w="352" w:type="dxa"/>
              </w:tcPr>
            </w:tcPrChange>
          </w:tcPr>
          <w:p w14:paraId="089298AE" w14:textId="77777777" w:rsidR="00260DEB" w:rsidRPr="005B33A8" w:rsidRDefault="00260DEB">
            <w:pPr>
              <w:jc w:val="both"/>
              <w:rPr>
                <w:rFonts w:ascii="Times New Roman" w:hAnsi="Times New Roman" w:cs="Times New Roman"/>
                <w:b/>
                <w:bCs/>
                <w:sz w:val="20"/>
                <w:rPrChange w:id="15451" w:author="ITS AMC" w:date="2023-05-02T12:42:00Z">
                  <w:rPr>
                    <w:rFonts w:ascii="Times New Roman" w:hAnsi="Times New Roman" w:cs="Times New Roman"/>
                    <w:b/>
                    <w:bCs/>
                    <w:sz w:val="24"/>
                    <w:szCs w:val="24"/>
                  </w:rPr>
                </w:rPrChange>
              </w:rPr>
            </w:pPr>
          </w:p>
        </w:tc>
      </w:tr>
      <w:tr w:rsidR="00260DEB" w:rsidRPr="005B33A8" w14:paraId="1CF0563B" w14:textId="77777777" w:rsidTr="004F5268">
        <w:trPr>
          <w:trHeight w:val="247"/>
          <w:jc w:val="center"/>
        </w:trPr>
        <w:tc>
          <w:tcPr>
            <w:tcW w:w="332" w:type="dxa"/>
            <w:tcPrChange w:id="15452" w:author="ITS AMC" w:date="2023-05-02T15:03:00Z">
              <w:tcPr>
                <w:tcW w:w="353" w:type="dxa"/>
              </w:tcPr>
            </w:tcPrChange>
          </w:tcPr>
          <w:p w14:paraId="1488736B" w14:textId="77777777" w:rsidR="00260DEB" w:rsidRPr="005B33A8" w:rsidRDefault="00260DEB">
            <w:pPr>
              <w:jc w:val="both"/>
              <w:rPr>
                <w:rFonts w:ascii="Times New Roman" w:hAnsi="Times New Roman" w:cs="Times New Roman"/>
                <w:b/>
                <w:bCs/>
                <w:sz w:val="20"/>
                <w:rPrChange w:id="15453" w:author="ITS AMC" w:date="2023-05-02T12:42:00Z">
                  <w:rPr>
                    <w:rFonts w:ascii="Times New Roman" w:hAnsi="Times New Roman" w:cs="Times New Roman"/>
                    <w:b/>
                    <w:bCs/>
                    <w:sz w:val="24"/>
                    <w:szCs w:val="24"/>
                  </w:rPr>
                </w:rPrChange>
              </w:rPr>
            </w:pPr>
          </w:p>
        </w:tc>
        <w:tc>
          <w:tcPr>
            <w:tcW w:w="332" w:type="dxa"/>
            <w:tcPrChange w:id="15454" w:author="ITS AMC" w:date="2023-05-02T15:03:00Z">
              <w:tcPr>
                <w:tcW w:w="353" w:type="dxa"/>
              </w:tcPr>
            </w:tcPrChange>
          </w:tcPr>
          <w:p w14:paraId="51C086A5" w14:textId="77777777" w:rsidR="00260DEB" w:rsidRPr="005B33A8" w:rsidRDefault="00260DEB">
            <w:pPr>
              <w:jc w:val="both"/>
              <w:rPr>
                <w:rFonts w:ascii="Times New Roman" w:hAnsi="Times New Roman" w:cs="Times New Roman"/>
                <w:b/>
                <w:bCs/>
                <w:sz w:val="20"/>
                <w:rPrChange w:id="15455" w:author="ITS AMC" w:date="2023-05-02T12:42:00Z">
                  <w:rPr>
                    <w:rFonts w:ascii="Times New Roman" w:hAnsi="Times New Roman" w:cs="Times New Roman"/>
                    <w:b/>
                    <w:bCs/>
                    <w:sz w:val="24"/>
                    <w:szCs w:val="24"/>
                  </w:rPr>
                </w:rPrChange>
              </w:rPr>
            </w:pPr>
          </w:p>
        </w:tc>
        <w:tc>
          <w:tcPr>
            <w:tcW w:w="332" w:type="dxa"/>
            <w:tcPrChange w:id="15456" w:author="ITS AMC" w:date="2023-05-02T15:03:00Z">
              <w:tcPr>
                <w:tcW w:w="353" w:type="dxa"/>
              </w:tcPr>
            </w:tcPrChange>
          </w:tcPr>
          <w:p w14:paraId="61FA3950" w14:textId="77777777" w:rsidR="00260DEB" w:rsidRPr="005B33A8" w:rsidRDefault="00260DEB">
            <w:pPr>
              <w:jc w:val="both"/>
              <w:rPr>
                <w:rFonts w:ascii="Times New Roman" w:hAnsi="Times New Roman" w:cs="Times New Roman"/>
                <w:b/>
                <w:bCs/>
                <w:sz w:val="20"/>
                <w:rPrChange w:id="15457" w:author="ITS AMC" w:date="2023-05-02T12:42:00Z">
                  <w:rPr>
                    <w:rFonts w:ascii="Times New Roman" w:hAnsi="Times New Roman" w:cs="Times New Roman"/>
                    <w:b/>
                    <w:bCs/>
                    <w:sz w:val="24"/>
                    <w:szCs w:val="24"/>
                  </w:rPr>
                </w:rPrChange>
              </w:rPr>
            </w:pPr>
          </w:p>
        </w:tc>
        <w:tc>
          <w:tcPr>
            <w:tcW w:w="332" w:type="dxa"/>
            <w:tcPrChange w:id="15458" w:author="ITS AMC" w:date="2023-05-02T15:03:00Z">
              <w:tcPr>
                <w:tcW w:w="353" w:type="dxa"/>
              </w:tcPr>
            </w:tcPrChange>
          </w:tcPr>
          <w:p w14:paraId="577595F1" w14:textId="77777777" w:rsidR="00260DEB" w:rsidRPr="005B33A8" w:rsidRDefault="00260DEB">
            <w:pPr>
              <w:jc w:val="both"/>
              <w:rPr>
                <w:rFonts w:ascii="Times New Roman" w:hAnsi="Times New Roman" w:cs="Times New Roman"/>
                <w:b/>
                <w:bCs/>
                <w:sz w:val="20"/>
                <w:rPrChange w:id="15459" w:author="ITS AMC" w:date="2023-05-02T12:42:00Z">
                  <w:rPr>
                    <w:rFonts w:ascii="Times New Roman" w:hAnsi="Times New Roman" w:cs="Times New Roman"/>
                    <w:b/>
                    <w:bCs/>
                    <w:sz w:val="24"/>
                    <w:szCs w:val="24"/>
                  </w:rPr>
                </w:rPrChange>
              </w:rPr>
            </w:pPr>
          </w:p>
        </w:tc>
        <w:tc>
          <w:tcPr>
            <w:tcW w:w="332" w:type="dxa"/>
            <w:tcPrChange w:id="15460" w:author="ITS AMC" w:date="2023-05-02T15:03:00Z">
              <w:tcPr>
                <w:tcW w:w="352" w:type="dxa"/>
              </w:tcPr>
            </w:tcPrChange>
          </w:tcPr>
          <w:p w14:paraId="55061D42" w14:textId="77777777" w:rsidR="00260DEB" w:rsidRPr="005B33A8" w:rsidRDefault="00260DEB">
            <w:pPr>
              <w:jc w:val="both"/>
              <w:rPr>
                <w:rFonts w:ascii="Times New Roman" w:hAnsi="Times New Roman" w:cs="Times New Roman"/>
                <w:b/>
                <w:bCs/>
                <w:sz w:val="20"/>
                <w:rPrChange w:id="15461" w:author="ITS AMC" w:date="2023-05-02T12:42:00Z">
                  <w:rPr>
                    <w:rFonts w:ascii="Times New Roman" w:hAnsi="Times New Roman" w:cs="Times New Roman"/>
                    <w:b/>
                    <w:bCs/>
                    <w:sz w:val="24"/>
                    <w:szCs w:val="24"/>
                  </w:rPr>
                </w:rPrChange>
              </w:rPr>
            </w:pPr>
          </w:p>
        </w:tc>
        <w:tc>
          <w:tcPr>
            <w:tcW w:w="332" w:type="dxa"/>
            <w:tcPrChange w:id="15462" w:author="ITS AMC" w:date="2023-05-02T15:03:00Z">
              <w:tcPr>
                <w:tcW w:w="352" w:type="dxa"/>
              </w:tcPr>
            </w:tcPrChange>
          </w:tcPr>
          <w:p w14:paraId="669D5D97" w14:textId="77777777" w:rsidR="00260DEB" w:rsidRPr="005B33A8" w:rsidRDefault="00260DEB">
            <w:pPr>
              <w:jc w:val="both"/>
              <w:rPr>
                <w:rFonts w:ascii="Times New Roman" w:hAnsi="Times New Roman" w:cs="Times New Roman"/>
                <w:b/>
                <w:bCs/>
                <w:sz w:val="20"/>
                <w:rPrChange w:id="15463" w:author="ITS AMC" w:date="2023-05-02T12:42:00Z">
                  <w:rPr>
                    <w:rFonts w:ascii="Times New Roman" w:hAnsi="Times New Roman" w:cs="Times New Roman"/>
                    <w:b/>
                    <w:bCs/>
                    <w:sz w:val="24"/>
                    <w:szCs w:val="24"/>
                  </w:rPr>
                </w:rPrChange>
              </w:rPr>
            </w:pPr>
          </w:p>
        </w:tc>
        <w:tc>
          <w:tcPr>
            <w:tcW w:w="332" w:type="dxa"/>
            <w:tcPrChange w:id="15464" w:author="ITS AMC" w:date="2023-05-02T15:03:00Z">
              <w:tcPr>
                <w:tcW w:w="352" w:type="dxa"/>
              </w:tcPr>
            </w:tcPrChange>
          </w:tcPr>
          <w:p w14:paraId="3E1C6A48" w14:textId="77777777" w:rsidR="00260DEB" w:rsidRPr="005B33A8" w:rsidRDefault="00260DEB">
            <w:pPr>
              <w:jc w:val="both"/>
              <w:rPr>
                <w:rFonts w:ascii="Times New Roman" w:hAnsi="Times New Roman" w:cs="Times New Roman"/>
                <w:b/>
                <w:bCs/>
                <w:sz w:val="20"/>
                <w:rPrChange w:id="15465" w:author="ITS AMC" w:date="2023-05-02T12:42:00Z">
                  <w:rPr>
                    <w:rFonts w:ascii="Times New Roman" w:hAnsi="Times New Roman" w:cs="Times New Roman"/>
                    <w:b/>
                    <w:bCs/>
                    <w:sz w:val="24"/>
                    <w:szCs w:val="24"/>
                  </w:rPr>
                </w:rPrChange>
              </w:rPr>
            </w:pPr>
          </w:p>
        </w:tc>
        <w:tc>
          <w:tcPr>
            <w:tcW w:w="332" w:type="dxa"/>
            <w:tcPrChange w:id="15466" w:author="ITS AMC" w:date="2023-05-02T15:03:00Z">
              <w:tcPr>
                <w:tcW w:w="352" w:type="dxa"/>
              </w:tcPr>
            </w:tcPrChange>
          </w:tcPr>
          <w:p w14:paraId="632632BB" w14:textId="77777777" w:rsidR="00260DEB" w:rsidRPr="005B33A8" w:rsidRDefault="00260DEB">
            <w:pPr>
              <w:jc w:val="both"/>
              <w:rPr>
                <w:rFonts w:ascii="Times New Roman" w:hAnsi="Times New Roman" w:cs="Times New Roman"/>
                <w:b/>
                <w:bCs/>
                <w:sz w:val="20"/>
                <w:rPrChange w:id="15467" w:author="ITS AMC" w:date="2023-05-02T12:42:00Z">
                  <w:rPr>
                    <w:rFonts w:ascii="Times New Roman" w:hAnsi="Times New Roman" w:cs="Times New Roman"/>
                    <w:b/>
                    <w:bCs/>
                    <w:sz w:val="24"/>
                    <w:szCs w:val="24"/>
                  </w:rPr>
                </w:rPrChange>
              </w:rPr>
            </w:pPr>
          </w:p>
        </w:tc>
        <w:tc>
          <w:tcPr>
            <w:tcW w:w="332" w:type="dxa"/>
            <w:tcPrChange w:id="15468" w:author="ITS AMC" w:date="2023-05-02T15:03:00Z">
              <w:tcPr>
                <w:tcW w:w="352" w:type="dxa"/>
              </w:tcPr>
            </w:tcPrChange>
          </w:tcPr>
          <w:p w14:paraId="4B752353" w14:textId="77777777" w:rsidR="00260DEB" w:rsidRPr="005B33A8" w:rsidRDefault="00260DEB">
            <w:pPr>
              <w:jc w:val="both"/>
              <w:rPr>
                <w:rFonts w:ascii="Times New Roman" w:hAnsi="Times New Roman" w:cs="Times New Roman"/>
                <w:b/>
                <w:bCs/>
                <w:sz w:val="20"/>
                <w:rPrChange w:id="15469" w:author="ITS AMC" w:date="2023-05-02T12:42:00Z">
                  <w:rPr>
                    <w:rFonts w:ascii="Times New Roman" w:hAnsi="Times New Roman" w:cs="Times New Roman"/>
                    <w:b/>
                    <w:bCs/>
                    <w:sz w:val="24"/>
                    <w:szCs w:val="24"/>
                  </w:rPr>
                </w:rPrChange>
              </w:rPr>
            </w:pPr>
          </w:p>
        </w:tc>
        <w:tc>
          <w:tcPr>
            <w:tcW w:w="332" w:type="dxa"/>
            <w:tcPrChange w:id="15470" w:author="ITS AMC" w:date="2023-05-02T15:03:00Z">
              <w:tcPr>
                <w:tcW w:w="352" w:type="dxa"/>
              </w:tcPr>
            </w:tcPrChange>
          </w:tcPr>
          <w:p w14:paraId="67D8F680" w14:textId="77777777" w:rsidR="00260DEB" w:rsidRPr="005B33A8" w:rsidRDefault="00260DEB">
            <w:pPr>
              <w:jc w:val="both"/>
              <w:rPr>
                <w:rFonts w:ascii="Times New Roman" w:hAnsi="Times New Roman" w:cs="Times New Roman"/>
                <w:b/>
                <w:bCs/>
                <w:sz w:val="20"/>
                <w:rPrChange w:id="15471" w:author="ITS AMC" w:date="2023-05-02T12:42:00Z">
                  <w:rPr>
                    <w:rFonts w:ascii="Times New Roman" w:hAnsi="Times New Roman" w:cs="Times New Roman"/>
                    <w:b/>
                    <w:bCs/>
                    <w:sz w:val="24"/>
                    <w:szCs w:val="24"/>
                  </w:rPr>
                </w:rPrChange>
              </w:rPr>
            </w:pPr>
          </w:p>
        </w:tc>
        <w:tc>
          <w:tcPr>
            <w:tcW w:w="332" w:type="dxa"/>
            <w:tcPrChange w:id="15472" w:author="ITS AMC" w:date="2023-05-02T15:03:00Z">
              <w:tcPr>
                <w:tcW w:w="352" w:type="dxa"/>
              </w:tcPr>
            </w:tcPrChange>
          </w:tcPr>
          <w:p w14:paraId="0975740E" w14:textId="77777777" w:rsidR="00260DEB" w:rsidRPr="005B33A8" w:rsidRDefault="00260DEB">
            <w:pPr>
              <w:jc w:val="both"/>
              <w:rPr>
                <w:rFonts w:ascii="Times New Roman" w:hAnsi="Times New Roman" w:cs="Times New Roman"/>
                <w:b/>
                <w:bCs/>
                <w:sz w:val="20"/>
                <w:rPrChange w:id="15473" w:author="ITS AMC" w:date="2023-05-02T12:42:00Z">
                  <w:rPr>
                    <w:rFonts w:ascii="Times New Roman" w:hAnsi="Times New Roman" w:cs="Times New Roman"/>
                    <w:b/>
                    <w:bCs/>
                    <w:sz w:val="24"/>
                    <w:szCs w:val="24"/>
                  </w:rPr>
                </w:rPrChange>
              </w:rPr>
            </w:pPr>
          </w:p>
        </w:tc>
        <w:tc>
          <w:tcPr>
            <w:tcW w:w="332" w:type="dxa"/>
            <w:tcPrChange w:id="15474" w:author="ITS AMC" w:date="2023-05-02T15:03:00Z">
              <w:tcPr>
                <w:tcW w:w="352" w:type="dxa"/>
              </w:tcPr>
            </w:tcPrChange>
          </w:tcPr>
          <w:p w14:paraId="79F1F19C" w14:textId="77777777" w:rsidR="00260DEB" w:rsidRPr="005B33A8" w:rsidRDefault="00260DEB">
            <w:pPr>
              <w:jc w:val="both"/>
              <w:rPr>
                <w:rFonts w:ascii="Times New Roman" w:hAnsi="Times New Roman" w:cs="Times New Roman"/>
                <w:b/>
                <w:bCs/>
                <w:sz w:val="20"/>
                <w:rPrChange w:id="15475" w:author="ITS AMC" w:date="2023-05-02T12:42:00Z">
                  <w:rPr>
                    <w:rFonts w:ascii="Times New Roman" w:hAnsi="Times New Roman" w:cs="Times New Roman"/>
                    <w:b/>
                    <w:bCs/>
                    <w:sz w:val="24"/>
                    <w:szCs w:val="24"/>
                  </w:rPr>
                </w:rPrChange>
              </w:rPr>
            </w:pPr>
          </w:p>
        </w:tc>
        <w:tc>
          <w:tcPr>
            <w:tcW w:w="332" w:type="dxa"/>
            <w:tcPrChange w:id="15476" w:author="ITS AMC" w:date="2023-05-02T15:03:00Z">
              <w:tcPr>
                <w:tcW w:w="352" w:type="dxa"/>
              </w:tcPr>
            </w:tcPrChange>
          </w:tcPr>
          <w:p w14:paraId="51CED42C" w14:textId="77777777" w:rsidR="00260DEB" w:rsidRPr="005B33A8" w:rsidRDefault="00260DEB">
            <w:pPr>
              <w:jc w:val="both"/>
              <w:rPr>
                <w:rFonts w:ascii="Times New Roman" w:hAnsi="Times New Roman" w:cs="Times New Roman"/>
                <w:b/>
                <w:bCs/>
                <w:sz w:val="20"/>
                <w:rPrChange w:id="15477" w:author="ITS AMC" w:date="2023-05-02T12:42:00Z">
                  <w:rPr>
                    <w:rFonts w:ascii="Times New Roman" w:hAnsi="Times New Roman" w:cs="Times New Roman"/>
                    <w:b/>
                    <w:bCs/>
                    <w:sz w:val="24"/>
                    <w:szCs w:val="24"/>
                  </w:rPr>
                </w:rPrChange>
              </w:rPr>
            </w:pPr>
          </w:p>
        </w:tc>
        <w:tc>
          <w:tcPr>
            <w:tcW w:w="332" w:type="dxa"/>
            <w:tcPrChange w:id="15478" w:author="ITS AMC" w:date="2023-05-02T15:03:00Z">
              <w:tcPr>
                <w:tcW w:w="352" w:type="dxa"/>
              </w:tcPr>
            </w:tcPrChange>
          </w:tcPr>
          <w:p w14:paraId="06AE8869" w14:textId="77777777" w:rsidR="00260DEB" w:rsidRPr="005B33A8" w:rsidRDefault="00260DEB">
            <w:pPr>
              <w:jc w:val="both"/>
              <w:rPr>
                <w:rFonts w:ascii="Times New Roman" w:hAnsi="Times New Roman" w:cs="Times New Roman"/>
                <w:b/>
                <w:bCs/>
                <w:sz w:val="20"/>
                <w:rPrChange w:id="15479" w:author="ITS AMC" w:date="2023-05-02T12:42:00Z">
                  <w:rPr>
                    <w:rFonts w:ascii="Times New Roman" w:hAnsi="Times New Roman" w:cs="Times New Roman"/>
                    <w:b/>
                    <w:bCs/>
                    <w:sz w:val="24"/>
                    <w:szCs w:val="24"/>
                  </w:rPr>
                </w:rPrChange>
              </w:rPr>
            </w:pPr>
          </w:p>
        </w:tc>
        <w:tc>
          <w:tcPr>
            <w:tcW w:w="332" w:type="dxa"/>
            <w:tcPrChange w:id="15480" w:author="ITS AMC" w:date="2023-05-02T15:03:00Z">
              <w:tcPr>
                <w:tcW w:w="352" w:type="dxa"/>
              </w:tcPr>
            </w:tcPrChange>
          </w:tcPr>
          <w:p w14:paraId="70B3D140" w14:textId="77777777" w:rsidR="00260DEB" w:rsidRPr="005B33A8" w:rsidRDefault="00260DEB">
            <w:pPr>
              <w:jc w:val="both"/>
              <w:rPr>
                <w:rFonts w:ascii="Times New Roman" w:hAnsi="Times New Roman" w:cs="Times New Roman"/>
                <w:b/>
                <w:bCs/>
                <w:sz w:val="20"/>
                <w:rPrChange w:id="15481" w:author="ITS AMC" w:date="2023-05-02T12:42:00Z">
                  <w:rPr>
                    <w:rFonts w:ascii="Times New Roman" w:hAnsi="Times New Roman" w:cs="Times New Roman"/>
                    <w:b/>
                    <w:bCs/>
                    <w:sz w:val="24"/>
                    <w:szCs w:val="24"/>
                  </w:rPr>
                </w:rPrChange>
              </w:rPr>
            </w:pPr>
          </w:p>
        </w:tc>
        <w:tc>
          <w:tcPr>
            <w:tcW w:w="332" w:type="dxa"/>
            <w:tcPrChange w:id="15482" w:author="ITS AMC" w:date="2023-05-02T15:03:00Z">
              <w:tcPr>
                <w:tcW w:w="352" w:type="dxa"/>
              </w:tcPr>
            </w:tcPrChange>
          </w:tcPr>
          <w:p w14:paraId="3D6F6B6D" w14:textId="77777777" w:rsidR="00260DEB" w:rsidRPr="005B33A8" w:rsidRDefault="00260DEB">
            <w:pPr>
              <w:jc w:val="both"/>
              <w:rPr>
                <w:rFonts w:ascii="Times New Roman" w:hAnsi="Times New Roman" w:cs="Times New Roman"/>
                <w:b/>
                <w:bCs/>
                <w:sz w:val="20"/>
                <w:rPrChange w:id="15483" w:author="ITS AMC" w:date="2023-05-02T12:42:00Z">
                  <w:rPr>
                    <w:rFonts w:ascii="Times New Roman" w:hAnsi="Times New Roman" w:cs="Times New Roman"/>
                    <w:b/>
                    <w:bCs/>
                    <w:sz w:val="24"/>
                    <w:szCs w:val="24"/>
                  </w:rPr>
                </w:rPrChange>
              </w:rPr>
            </w:pPr>
          </w:p>
        </w:tc>
        <w:tc>
          <w:tcPr>
            <w:tcW w:w="332" w:type="dxa"/>
            <w:tcPrChange w:id="15484" w:author="ITS AMC" w:date="2023-05-02T15:03:00Z">
              <w:tcPr>
                <w:tcW w:w="352" w:type="dxa"/>
              </w:tcPr>
            </w:tcPrChange>
          </w:tcPr>
          <w:p w14:paraId="76791314" w14:textId="77777777" w:rsidR="00260DEB" w:rsidRPr="005B33A8" w:rsidRDefault="00260DEB">
            <w:pPr>
              <w:jc w:val="both"/>
              <w:rPr>
                <w:rFonts w:ascii="Times New Roman" w:hAnsi="Times New Roman" w:cs="Times New Roman"/>
                <w:b/>
                <w:bCs/>
                <w:sz w:val="20"/>
                <w:rPrChange w:id="15485" w:author="ITS AMC" w:date="2023-05-02T12:42:00Z">
                  <w:rPr>
                    <w:rFonts w:ascii="Times New Roman" w:hAnsi="Times New Roman" w:cs="Times New Roman"/>
                    <w:b/>
                    <w:bCs/>
                    <w:sz w:val="24"/>
                    <w:szCs w:val="24"/>
                  </w:rPr>
                </w:rPrChange>
              </w:rPr>
            </w:pPr>
          </w:p>
        </w:tc>
        <w:tc>
          <w:tcPr>
            <w:tcW w:w="332" w:type="dxa"/>
            <w:tcPrChange w:id="15486" w:author="ITS AMC" w:date="2023-05-02T15:03:00Z">
              <w:tcPr>
                <w:tcW w:w="352" w:type="dxa"/>
              </w:tcPr>
            </w:tcPrChange>
          </w:tcPr>
          <w:p w14:paraId="1DDDE858" w14:textId="77777777" w:rsidR="00260DEB" w:rsidRPr="005B33A8" w:rsidRDefault="00260DEB">
            <w:pPr>
              <w:jc w:val="both"/>
              <w:rPr>
                <w:rFonts w:ascii="Times New Roman" w:hAnsi="Times New Roman" w:cs="Times New Roman"/>
                <w:b/>
                <w:bCs/>
                <w:sz w:val="20"/>
                <w:rPrChange w:id="15487" w:author="ITS AMC" w:date="2023-05-02T12:42:00Z">
                  <w:rPr>
                    <w:rFonts w:ascii="Times New Roman" w:hAnsi="Times New Roman" w:cs="Times New Roman"/>
                    <w:b/>
                    <w:bCs/>
                    <w:sz w:val="24"/>
                    <w:szCs w:val="24"/>
                  </w:rPr>
                </w:rPrChange>
              </w:rPr>
            </w:pPr>
          </w:p>
        </w:tc>
        <w:tc>
          <w:tcPr>
            <w:tcW w:w="332" w:type="dxa"/>
            <w:tcPrChange w:id="15488" w:author="ITS AMC" w:date="2023-05-02T15:03:00Z">
              <w:tcPr>
                <w:tcW w:w="352" w:type="dxa"/>
              </w:tcPr>
            </w:tcPrChange>
          </w:tcPr>
          <w:p w14:paraId="65273808" w14:textId="77777777" w:rsidR="00260DEB" w:rsidRPr="005B33A8" w:rsidRDefault="00260DEB">
            <w:pPr>
              <w:jc w:val="both"/>
              <w:rPr>
                <w:rFonts w:ascii="Times New Roman" w:hAnsi="Times New Roman" w:cs="Times New Roman"/>
                <w:b/>
                <w:bCs/>
                <w:sz w:val="20"/>
                <w:rPrChange w:id="15489" w:author="ITS AMC" w:date="2023-05-02T12:42:00Z">
                  <w:rPr>
                    <w:rFonts w:ascii="Times New Roman" w:hAnsi="Times New Roman" w:cs="Times New Roman"/>
                    <w:b/>
                    <w:bCs/>
                    <w:sz w:val="24"/>
                    <w:szCs w:val="24"/>
                  </w:rPr>
                </w:rPrChange>
              </w:rPr>
            </w:pPr>
          </w:p>
        </w:tc>
        <w:tc>
          <w:tcPr>
            <w:tcW w:w="332" w:type="dxa"/>
            <w:tcPrChange w:id="15490" w:author="ITS AMC" w:date="2023-05-02T15:03:00Z">
              <w:tcPr>
                <w:tcW w:w="352" w:type="dxa"/>
              </w:tcPr>
            </w:tcPrChange>
          </w:tcPr>
          <w:p w14:paraId="2C9D705C" w14:textId="77777777" w:rsidR="00260DEB" w:rsidRPr="005B33A8" w:rsidRDefault="00260DEB">
            <w:pPr>
              <w:jc w:val="both"/>
              <w:rPr>
                <w:rFonts w:ascii="Times New Roman" w:hAnsi="Times New Roman" w:cs="Times New Roman"/>
                <w:b/>
                <w:bCs/>
                <w:sz w:val="20"/>
                <w:rPrChange w:id="15491" w:author="ITS AMC" w:date="2023-05-02T12:42:00Z">
                  <w:rPr>
                    <w:rFonts w:ascii="Times New Roman" w:hAnsi="Times New Roman" w:cs="Times New Roman"/>
                    <w:b/>
                    <w:bCs/>
                    <w:sz w:val="24"/>
                    <w:szCs w:val="24"/>
                  </w:rPr>
                </w:rPrChange>
              </w:rPr>
            </w:pPr>
          </w:p>
        </w:tc>
        <w:tc>
          <w:tcPr>
            <w:tcW w:w="332" w:type="dxa"/>
            <w:tcPrChange w:id="15492" w:author="ITS AMC" w:date="2023-05-02T15:03:00Z">
              <w:tcPr>
                <w:tcW w:w="352" w:type="dxa"/>
              </w:tcPr>
            </w:tcPrChange>
          </w:tcPr>
          <w:p w14:paraId="2EEC5104" w14:textId="77777777" w:rsidR="00260DEB" w:rsidRPr="005B33A8" w:rsidRDefault="00260DEB">
            <w:pPr>
              <w:jc w:val="both"/>
              <w:rPr>
                <w:rFonts w:ascii="Times New Roman" w:hAnsi="Times New Roman" w:cs="Times New Roman"/>
                <w:b/>
                <w:bCs/>
                <w:sz w:val="20"/>
                <w:rPrChange w:id="15493" w:author="ITS AMC" w:date="2023-05-02T12:42:00Z">
                  <w:rPr>
                    <w:rFonts w:ascii="Times New Roman" w:hAnsi="Times New Roman" w:cs="Times New Roman"/>
                    <w:b/>
                    <w:bCs/>
                    <w:sz w:val="24"/>
                    <w:szCs w:val="24"/>
                  </w:rPr>
                </w:rPrChange>
              </w:rPr>
            </w:pPr>
          </w:p>
        </w:tc>
        <w:tc>
          <w:tcPr>
            <w:tcW w:w="332" w:type="dxa"/>
            <w:tcPrChange w:id="15494" w:author="ITS AMC" w:date="2023-05-02T15:03:00Z">
              <w:tcPr>
                <w:tcW w:w="352" w:type="dxa"/>
              </w:tcPr>
            </w:tcPrChange>
          </w:tcPr>
          <w:p w14:paraId="3AECC6E4" w14:textId="77777777" w:rsidR="00260DEB" w:rsidRPr="005B33A8" w:rsidRDefault="00260DEB">
            <w:pPr>
              <w:jc w:val="both"/>
              <w:rPr>
                <w:rFonts w:ascii="Times New Roman" w:hAnsi="Times New Roman" w:cs="Times New Roman"/>
                <w:b/>
                <w:bCs/>
                <w:sz w:val="20"/>
                <w:rPrChange w:id="15495" w:author="ITS AMC" w:date="2023-05-02T12:42:00Z">
                  <w:rPr>
                    <w:rFonts w:ascii="Times New Roman" w:hAnsi="Times New Roman" w:cs="Times New Roman"/>
                    <w:b/>
                    <w:bCs/>
                    <w:sz w:val="24"/>
                    <w:szCs w:val="24"/>
                  </w:rPr>
                </w:rPrChange>
              </w:rPr>
            </w:pPr>
          </w:p>
        </w:tc>
        <w:tc>
          <w:tcPr>
            <w:tcW w:w="332" w:type="dxa"/>
            <w:tcPrChange w:id="15496" w:author="ITS AMC" w:date="2023-05-02T15:03:00Z">
              <w:tcPr>
                <w:tcW w:w="352" w:type="dxa"/>
              </w:tcPr>
            </w:tcPrChange>
          </w:tcPr>
          <w:p w14:paraId="2896FAC3" w14:textId="77777777" w:rsidR="00260DEB" w:rsidRPr="005B33A8" w:rsidRDefault="00260DEB">
            <w:pPr>
              <w:jc w:val="both"/>
              <w:rPr>
                <w:rFonts w:ascii="Times New Roman" w:hAnsi="Times New Roman" w:cs="Times New Roman"/>
                <w:b/>
                <w:bCs/>
                <w:sz w:val="20"/>
                <w:rPrChange w:id="15497" w:author="ITS AMC" w:date="2023-05-02T12:42:00Z">
                  <w:rPr>
                    <w:rFonts w:ascii="Times New Roman" w:hAnsi="Times New Roman" w:cs="Times New Roman"/>
                    <w:b/>
                    <w:bCs/>
                    <w:sz w:val="24"/>
                    <w:szCs w:val="24"/>
                  </w:rPr>
                </w:rPrChange>
              </w:rPr>
            </w:pPr>
          </w:p>
        </w:tc>
        <w:tc>
          <w:tcPr>
            <w:tcW w:w="332" w:type="dxa"/>
            <w:tcPrChange w:id="15498" w:author="ITS AMC" w:date="2023-05-02T15:03:00Z">
              <w:tcPr>
                <w:tcW w:w="352" w:type="dxa"/>
              </w:tcPr>
            </w:tcPrChange>
          </w:tcPr>
          <w:p w14:paraId="431ECDD3" w14:textId="77777777" w:rsidR="00260DEB" w:rsidRPr="005B33A8" w:rsidRDefault="00260DEB">
            <w:pPr>
              <w:jc w:val="both"/>
              <w:rPr>
                <w:rFonts w:ascii="Times New Roman" w:hAnsi="Times New Roman" w:cs="Times New Roman"/>
                <w:b/>
                <w:bCs/>
                <w:sz w:val="20"/>
                <w:rPrChange w:id="15499" w:author="ITS AMC" w:date="2023-05-02T12:42:00Z">
                  <w:rPr>
                    <w:rFonts w:ascii="Times New Roman" w:hAnsi="Times New Roman" w:cs="Times New Roman"/>
                    <w:b/>
                    <w:bCs/>
                    <w:sz w:val="24"/>
                    <w:szCs w:val="24"/>
                  </w:rPr>
                </w:rPrChange>
              </w:rPr>
            </w:pPr>
          </w:p>
        </w:tc>
        <w:tc>
          <w:tcPr>
            <w:tcW w:w="332" w:type="dxa"/>
            <w:tcPrChange w:id="15500" w:author="ITS AMC" w:date="2023-05-02T15:03:00Z">
              <w:tcPr>
                <w:tcW w:w="352" w:type="dxa"/>
              </w:tcPr>
            </w:tcPrChange>
          </w:tcPr>
          <w:p w14:paraId="0FCB0055" w14:textId="77777777" w:rsidR="00260DEB" w:rsidRPr="005B33A8" w:rsidRDefault="00260DEB">
            <w:pPr>
              <w:jc w:val="both"/>
              <w:rPr>
                <w:rFonts w:ascii="Times New Roman" w:hAnsi="Times New Roman" w:cs="Times New Roman"/>
                <w:b/>
                <w:bCs/>
                <w:sz w:val="20"/>
                <w:rPrChange w:id="15501" w:author="ITS AMC" w:date="2023-05-02T12:42:00Z">
                  <w:rPr>
                    <w:rFonts w:ascii="Times New Roman" w:hAnsi="Times New Roman" w:cs="Times New Roman"/>
                    <w:b/>
                    <w:bCs/>
                    <w:sz w:val="24"/>
                    <w:szCs w:val="24"/>
                  </w:rPr>
                </w:rPrChange>
              </w:rPr>
            </w:pPr>
          </w:p>
        </w:tc>
        <w:tc>
          <w:tcPr>
            <w:tcW w:w="332" w:type="dxa"/>
            <w:tcPrChange w:id="15502" w:author="ITS AMC" w:date="2023-05-02T15:03:00Z">
              <w:tcPr>
                <w:tcW w:w="352" w:type="dxa"/>
              </w:tcPr>
            </w:tcPrChange>
          </w:tcPr>
          <w:p w14:paraId="79D866D6" w14:textId="77777777" w:rsidR="00260DEB" w:rsidRPr="005B33A8" w:rsidRDefault="00260DEB">
            <w:pPr>
              <w:jc w:val="both"/>
              <w:rPr>
                <w:rFonts w:ascii="Times New Roman" w:hAnsi="Times New Roman" w:cs="Times New Roman"/>
                <w:b/>
                <w:bCs/>
                <w:sz w:val="20"/>
                <w:rPrChange w:id="15503" w:author="ITS AMC" w:date="2023-05-02T12:42:00Z">
                  <w:rPr>
                    <w:rFonts w:ascii="Times New Roman" w:hAnsi="Times New Roman" w:cs="Times New Roman"/>
                    <w:b/>
                    <w:bCs/>
                    <w:sz w:val="24"/>
                    <w:szCs w:val="24"/>
                  </w:rPr>
                </w:rPrChange>
              </w:rPr>
            </w:pPr>
          </w:p>
        </w:tc>
        <w:tc>
          <w:tcPr>
            <w:tcW w:w="332" w:type="dxa"/>
            <w:tcPrChange w:id="15504" w:author="ITS AMC" w:date="2023-05-02T15:03:00Z">
              <w:tcPr>
                <w:tcW w:w="352" w:type="dxa"/>
              </w:tcPr>
            </w:tcPrChange>
          </w:tcPr>
          <w:p w14:paraId="7DEE1527" w14:textId="77777777" w:rsidR="00260DEB" w:rsidRPr="005B33A8" w:rsidRDefault="00260DEB">
            <w:pPr>
              <w:jc w:val="both"/>
              <w:rPr>
                <w:rFonts w:ascii="Times New Roman" w:hAnsi="Times New Roman" w:cs="Times New Roman"/>
                <w:b/>
                <w:bCs/>
                <w:sz w:val="20"/>
                <w:rPrChange w:id="15505" w:author="ITS AMC" w:date="2023-05-02T12:42:00Z">
                  <w:rPr>
                    <w:rFonts w:ascii="Times New Roman" w:hAnsi="Times New Roman" w:cs="Times New Roman"/>
                    <w:b/>
                    <w:bCs/>
                    <w:sz w:val="24"/>
                    <w:szCs w:val="24"/>
                  </w:rPr>
                </w:rPrChange>
              </w:rPr>
            </w:pPr>
          </w:p>
        </w:tc>
        <w:tc>
          <w:tcPr>
            <w:tcW w:w="332" w:type="dxa"/>
            <w:tcPrChange w:id="15506" w:author="ITS AMC" w:date="2023-05-02T15:03:00Z">
              <w:tcPr>
                <w:tcW w:w="352" w:type="dxa"/>
              </w:tcPr>
            </w:tcPrChange>
          </w:tcPr>
          <w:p w14:paraId="31AE6B49" w14:textId="77777777" w:rsidR="00260DEB" w:rsidRPr="005B33A8" w:rsidRDefault="00260DEB">
            <w:pPr>
              <w:jc w:val="both"/>
              <w:rPr>
                <w:rFonts w:ascii="Times New Roman" w:hAnsi="Times New Roman" w:cs="Times New Roman"/>
                <w:b/>
                <w:bCs/>
                <w:sz w:val="20"/>
                <w:rPrChange w:id="15507" w:author="ITS AMC" w:date="2023-05-02T12:42:00Z">
                  <w:rPr>
                    <w:rFonts w:ascii="Times New Roman" w:hAnsi="Times New Roman" w:cs="Times New Roman"/>
                    <w:b/>
                    <w:bCs/>
                    <w:sz w:val="24"/>
                    <w:szCs w:val="24"/>
                  </w:rPr>
                </w:rPrChange>
              </w:rPr>
            </w:pPr>
          </w:p>
        </w:tc>
        <w:tc>
          <w:tcPr>
            <w:tcW w:w="332" w:type="dxa"/>
            <w:tcPrChange w:id="15508" w:author="ITS AMC" w:date="2023-05-02T15:03:00Z">
              <w:tcPr>
                <w:tcW w:w="352" w:type="dxa"/>
              </w:tcPr>
            </w:tcPrChange>
          </w:tcPr>
          <w:p w14:paraId="0B569B93" w14:textId="77777777" w:rsidR="00260DEB" w:rsidRPr="005B33A8" w:rsidRDefault="00260DEB">
            <w:pPr>
              <w:jc w:val="both"/>
              <w:rPr>
                <w:rFonts w:ascii="Times New Roman" w:hAnsi="Times New Roman" w:cs="Times New Roman"/>
                <w:b/>
                <w:bCs/>
                <w:sz w:val="20"/>
                <w:rPrChange w:id="15509" w:author="ITS AMC" w:date="2023-05-02T12:42:00Z">
                  <w:rPr>
                    <w:rFonts w:ascii="Times New Roman" w:hAnsi="Times New Roman" w:cs="Times New Roman"/>
                    <w:b/>
                    <w:bCs/>
                    <w:sz w:val="24"/>
                    <w:szCs w:val="24"/>
                  </w:rPr>
                </w:rPrChange>
              </w:rPr>
            </w:pPr>
          </w:p>
        </w:tc>
        <w:tc>
          <w:tcPr>
            <w:tcW w:w="332" w:type="dxa"/>
            <w:tcPrChange w:id="15510" w:author="ITS AMC" w:date="2023-05-02T15:03:00Z">
              <w:tcPr>
                <w:tcW w:w="352" w:type="dxa"/>
              </w:tcPr>
            </w:tcPrChange>
          </w:tcPr>
          <w:p w14:paraId="149B17E5" w14:textId="77777777" w:rsidR="00260DEB" w:rsidRPr="005B33A8" w:rsidRDefault="00260DEB">
            <w:pPr>
              <w:jc w:val="both"/>
              <w:rPr>
                <w:rFonts w:ascii="Times New Roman" w:hAnsi="Times New Roman" w:cs="Times New Roman"/>
                <w:b/>
                <w:bCs/>
                <w:sz w:val="20"/>
                <w:rPrChange w:id="15511" w:author="ITS AMC" w:date="2023-05-02T12:42:00Z">
                  <w:rPr>
                    <w:rFonts w:ascii="Times New Roman" w:hAnsi="Times New Roman" w:cs="Times New Roman"/>
                    <w:b/>
                    <w:bCs/>
                    <w:sz w:val="24"/>
                    <w:szCs w:val="24"/>
                  </w:rPr>
                </w:rPrChange>
              </w:rPr>
            </w:pPr>
          </w:p>
        </w:tc>
      </w:tr>
      <w:tr w:rsidR="00260DEB" w:rsidRPr="005B33A8" w14:paraId="5E84096F" w14:textId="77777777" w:rsidTr="004F5268">
        <w:trPr>
          <w:trHeight w:val="247"/>
          <w:jc w:val="center"/>
        </w:trPr>
        <w:tc>
          <w:tcPr>
            <w:tcW w:w="332" w:type="dxa"/>
            <w:tcPrChange w:id="15512" w:author="ITS AMC" w:date="2023-05-02T15:03:00Z">
              <w:tcPr>
                <w:tcW w:w="353" w:type="dxa"/>
              </w:tcPr>
            </w:tcPrChange>
          </w:tcPr>
          <w:p w14:paraId="4B28C516" w14:textId="77777777" w:rsidR="00260DEB" w:rsidRPr="005B33A8" w:rsidRDefault="00260DEB">
            <w:pPr>
              <w:jc w:val="both"/>
              <w:rPr>
                <w:rFonts w:ascii="Times New Roman" w:hAnsi="Times New Roman" w:cs="Times New Roman"/>
                <w:b/>
                <w:bCs/>
                <w:sz w:val="20"/>
                <w:rPrChange w:id="15513" w:author="ITS AMC" w:date="2023-05-02T12:42:00Z">
                  <w:rPr>
                    <w:rFonts w:ascii="Times New Roman" w:hAnsi="Times New Roman" w:cs="Times New Roman"/>
                    <w:b/>
                    <w:bCs/>
                    <w:sz w:val="24"/>
                    <w:szCs w:val="24"/>
                  </w:rPr>
                </w:rPrChange>
              </w:rPr>
            </w:pPr>
          </w:p>
        </w:tc>
        <w:tc>
          <w:tcPr>
            <w:tcW w:w="332" w:type="dxa"/>
            <w:tcPrChange w:id="15514" w:author="ITS AMC" w:date="2023-05-02T15:03:00Z">
              <w:tcPr>
                <w:tcW w:w="353" w:type="dxa"/>
              </w:tcPr>
            </w:tcPrChange>
          </w:tcPr>
          <w:p w14:paraId="761DCAE9" w14:textId="77777777" w:rsidR="00260DEB" w:rsidRPr="005B33A8" w:rsidRDefault="00260DEB">
            <w:pPr>
              <w:jc w:val="both"/>
              <w:rPr>
                <w:rFonts w:ascii="Times New Roman" w:hAnsi="Times New Roman" w:cs="Times New Roman"/>
                <w:b/>
                <w:bCs/>
                <w:sz w:val="20"/>
                <w:rPrChange w:id="15515" w:author="ITS AMC" w:date="2023-05-02T12:42:00Z">
                  <w:rPr>
                    <w:rFonts w:ascii="Times New Roman" w:hAnsi="Times New Roman" w:cs="Times New Roman"/>
                    <w:b/>
                    <w:bCs/>
                    <w:sz w:val="24"/>
                    <w:szCs w:val="24"/>
                  </w:rPr>
                </w:rPrChange>
              </w:rPr>
            </w:pPr>
          </w:p>
        </w:tc>
        <w:tc>
          <w:tcPr>
            <w:tcW w:w="332" w:type="dxa"/>
            <w:tcPrChange w:id="15516" w:author="ITS AMC" w:date="2023-05-02T15:03:00Z">
              <w:tcPr>
                <w:tcW w:w="353" w:type="dxa"/>
              </w:tcPr>
            </w:tcPrChange>
          </w:tcPr>
          <w:p w14:paraId="6FFE3864" w14:textId="77777777" w:rsidR="00260DEB" w:rsidRPr="005B33A8" w:rsidRDefault="00260DEB">
            <w:pPr>
              <w:jc w:val="both"/>
              <w:rPr>
                <w:rFonts w:ascii="Times New Roman" w:hAnsi="Times New Roman" w:cs="Times New Roman"/>
                <w:b/>
                <w:bCs/>
                <w:sz w:val="20"/>
                <w:rPrChange w:id="15517" w:author="ITS AMC" w:date="2023-05-02T12:42:00Z">
                  <w:rPr>
                    <w:rFonts w:ascii="Times New Roman" w:hAnsi="Times New Roman" w:cs="Times New Roman"/>
                    <w:b/>
                    <w:bCs/>
                    <w:sz w:val="24"/>
                    <w:szCs w:val="24"/>
                  </w:rPr>
                </w:rPrChange>
              </w:rPr>
            </w:pPr>
          </w:p>
        </w:tc>
        <w:tc>
          <w:tcPr>
            <w:tcW w:w="332" w:type="dxa"/>
            <w:tcPrChange w:id="15518" w:author="ITS AMC" w:date="2023-05-02T15:03:00Z">
              <w:tcPr>
                <w:tcW w:w="353" w:type="dxa"/>
              </w:tcPr>
            </w:tcPrChange>
          </w:tcPr>
          <w:p w14:paraId="06C635F7" w14:textId="77777777" w:rsidR="00260DEB" w:rsidRPr="005B33A8" w:rsidRDefault="00260DEB">
            <w:pPr>
              <w:jc w:val="both"/>
              <w:rPr>
                <w:rFonts w:ascii="Times New Roman" w:hAnsi="Times New Roman" w:cs="Times New Roman"/>
                <w:b/>
                <w:bCs/>
                <w:sz w:val="20"/>
                <w:rPrChange w:id="15519" w:author="ITS AMC" w:date="2023-05-02T12:42:00Z">
                  <w:rPr>
                    <w:rFonts w:ascii="Times New Roman" w:hAnsi="Times New Roman" w:cs="Times New Roman"/>
                    <w:b/>
                    <w:bCs/>
                    <w:sz w:val="24"/>
                    <w:szCs w:val="24"/>
                  </w:rPr>
                </w:rPrChange>
              </w:rPr>
            </w:pPr>
          </w:p>
        </w:tc>
        <w:tc>
          <w:tcPr>
            <w:tcW w:w="332" w:type="dxa"/>
            <w:tcPrChange w:id="15520" w:author="ITS AMC" w:date="2023-05-02T15:03:00Z">
              <w:tcPr>
                <w:tcW w:w="352" w:type="dxa"/>
              </w:tcPr>
            </w:tcPrChange>
          </w:tcPr>
          <w:p w14:paraId="7D10EBEA" w14:textId="77777777" w:rsidR="00260DEB" w:rsidRPr="005B33A8" w:rsidRDefault="00260DEB">
            <w:pPr>
              <w:jc w:val="both"/>
              <w:rPr>
                <w:rFonts w:ascii="Times New Roman" w:hAnsi="Times New Roman" w:cs="Times New Roman"/>
                <w:b/>
                <w:bCs/>
                <w:sz w:val="20"/>
                <w:rPrChange w:id="15521" w:author="ITS AMC" w:date="2023-05-02T12:42:00Z">
                  <w:rPr>
                    <w:rFonts w:ascii="Times New Roman" w:hAnsi="Times New Roman" w:cs="Times New Roman"/>
                    <w:b/>
                    <w:bCs/>
                    <w:sz w:val="24"/>
                    <w:szCs w:val="24"/>
                  </w:rPr>
                </w:rPrChange>
              </w:rPr>
            </w:pPr>
          </w:p>
        </w:tc>
        <w:tc>
          <w:tcPr>
            <w:tcW w:w="332" w:type="dxa"/>
            <w:tcPrChange w:id="15522" w:author="ITS AMC" w:date="2023-05-02T15:03:00Z">
              <w:tcPr>
                <w:tcW w:w="352" w:type="dxa"/>
              </w:tcPr>
            </w:tcPrChange>
          </w:tcPr>
          <w:p w14:paraId="0D377023" w14:textId="77777777" w:rsidR="00260DEB" w:rsidRPr="005B33A8" w:rsidRDefault="00260DEB">
            <w:pPr>
              <w:jc w:val="both"/>
              <w:rPr>
                <w:rFonts w:ascii="Times New Roman" w:hAnsi="Times New Roman" w:cs="Times New Roman"/>
                <w:b/>
                <w:bCs/>
                <w:sz w:val="20"/>
                <w:rPrChange w:id="15523" w:author="ITS AMC" w:date="2023-05-02T12:42:00Z">
                  <w:rPr>
                    <w:rFonts w:ascii="Times New Roman" w:hAnsi="Times New Roman" w:cs="Times New Roman"/>
                    <w:b/>
                    <w:bCs/>
                    <w:sz w:val="24"/>
                    <w:szCs w:val="24"/>
                  </w:rPr>
                </w:rPrChange>
              </w:rPr>
            </w:pPr>
          </w:p>
        </w:tc>
        <w:tc>
          <w:tcPr>
            <w:tcW w:w="332" w:type="dxa"/>
            <w:tcPrChange w:id="15524" w:author="ITS AMC" w:date="2023-05-02T15:03:00Z">
              <w:tcPr>
                <w:tcW w:w="352" w:type="dxa"/>
              </w:tcPr>
            </w:tcPrChange>
          </w:tcPr>
          <w:p w14:paraId="22D5B992" w14:textId="77777777" w:rsidR="00260DEB" w:rsidRPr="005B33A8" w:rsidRDefault="00260DEB">
            <w:pPr>
              <w:jc w:val="both"/>
              <w:rPr>
                <w:rFonts w:ascii="Times New Roman" w:hAnsi="Times New Roman" w:cs="Times New Roman"/>
                <w:b/>
                <w:bCs/>
                <w:sz w:val="20"/>
                <w:rPrChange w:id="15525" w:author="ITS AMC" w:date="2023-05-02T12:42:00Z">
                  <w:rPr>
                    <w:rFonts w:ascii="Times New Roman" w:hAnsi="Times New Roman" w:cs="Times New Roman"/>
                    <w:b/>
                    <w:bCs/>
                    <w:sz w:val="24"/>
                    <w:szCs w:val="24"/>
                  </w:rPr>
                </w:rPrChange>
              </w:rPr>
            </w:pPr>
          </w:p>
        </w:tc>
        <w:tc>
          <w:tcPr>
            <w:tcW w:w="332" w:type="dxa"/>
            <w:tcPrChange w:id="15526" w:author="ITS AMC" w:date="2023-05-02T15:03:00Z">
              <w:tcPr>
                <w:tcW w:w="352" w:type="dxa"/>
              </w:tcPr>
            </w:tcPrChange>
          </w:tcPr>
          <w:p w14:paraId="7C3CDB1F" w14:textId="77777777" w:rsidR="00260DEB" w:rsidRPr="005B33A8" w:rsidRDefault="00260DEB">
            <w:pPr>
              <w:jc w:val="both"/>
              <w:rPr>
                <w:rFonts w:ascii="Times New Roman" w:hAnsi="Times New Roman" w:cs="Times New Roman"/>
                <w:b/>
                <w:bCs/>
                <w:sz w:val="20"/>
                <w:rPrChange w:id="15527" w:author="ITS AMC" w:date="2023-05-02T12:42:00Z">
                  <w:rPr>
                    <w:rFonts w:ascii="Times New Roman" w:hAnsi="Times New Roman" w:cs="Times New Roman"/>
                    <w:b/>
                    <w:bCs/>
                    <w:sz w:val="24"/>
                    <w:szCs w:val="24"/>
                  </w:rPr>
                </w:rPrChange>
              </w:rPr>
            </w:pPr>
          </w:p>
        </w:tc>
        <w:tc>
          <w:tcPr>
            <w:tcW w:w="332" w:type="dxa"/>
            <w:tcPrChange w:id="15528" w:author="ITS AMC" w:date="2023-05-02T15:03:00Z">
              <w:tcPr>
                <w:tcW w:w="352" w:type="dxa"/>
              </w:tcPr>
            </w:tcPrChange>
          </w:tcPr>
          <w:p w14:paraId="45AF203C" w14:textId="77777777" w:rsidR="00260DEB" w:rsidRPr="005B33A8" w:rsidRDefault="00260DEB">
            <w:pPr>
              <w:jc w:val="both"/>
              <w:rPr>
                <w:rFonts w:ascii="Times New Roman" w:hAnsi="Times New Roman" w:cs="Times New Roman"/>
                <w:b/>
                <w:bCs/>
                <w:sz w:val="20"/>
                <w:rPrChange w:id="15529" w:author="ITS AMC" w:date="2023-05-02T12:42:00Z">
                  <w:rPr>
                    <w:rFonts w:ascii="Times New Roman" w:hAnsi="Times New Roman" w:cs="Times New Roman"/>
                    <w:b/>
                    <w:bCs/>
                    <w:sz w:val="24"/>
                    <w:szCs w:val="24"/>
                  </w:rPr>
                </w:rPrChange>
              </w:rPr>
            </w:pPr>
          </w:p>
        </w:tc>
        <w:tc>
          <w:tcPr>
            <w:tcW w:w="332" w:type="dxa"/>
            <w:tcPrChange w:id="15530" w:author="ITS AMC" w:date="2023-05-02T15:03:00Z">
              <w:tcPr>
                <w:tcW w:w="352" w:type="dxa"/>
              </w:tcPr>
            </w:tcPrChange>
          </w:tcPr>
          <w:p w14:paraId="6A746DE5" w14:textId="77777777" w:rsidR="00260DEB" w:rsidRPr="005B33A8" w:rsidRDefault="00260DEB">
            <w:pPr>
              <w:jc w:val="both"/>
              <w:rPr>
                <w:rFonts w:ascii="Times New Roman" w:hAnsi="Times New Roman" w:cs="Times New Roman"/>
                <w:b/>
                <w:bCs/>
                <w:sz w:val="20"/>
                <w:rPrChange w:id="15531" w:author="ITS AMC" w:date="2023-05-02T12:42:00Z">
                  <w:rPr>
                    <w:rFonts w:ascii="Times New Roman" w:hAnsi="Times New Roman" w:cs="Times New Roman"/>
                    <w:b/>
                    <w:bCs/>
                    <w:sz w:val="24"/>
                    <w:szCs w:val="24"/>
                  </w:rPr>
                </w:rPrChange>
              </w:rPr>
            </w:pPr>
          </w:p>
        </w:tc>
        <w:tc>
          <w:tcPr>
            <w:tcW w:w="332" w:type="dxa"/>
            <w:tcPrChange w:id="15532" w:author="ITS AMC" w:date="2023-05-02T15:03:00Z">
              <w:tcPr>
                <w:tcW w:w="352" w:type="dxa"/>
              </w:tcPr>
            </w:tcPrChange>
          </w:tcPr>
          <w:p w14:paraId="0FA8CAB4" w14:textId="77777777" w:rsidR="00260DEB" w:rsidRPr="005B33A8" w:rsidRDefault="00260DEB">
            <w:pPr>
              <w:jc w:val="both"/>
              <w:rPr>
                <w:rFonts w:ascii="Times New Roman" w:hAnsi="Times New Roman" w:cs="Times New Roman"/>
                <w:b/>
                <w:bCs/>
                <w:sz w:val="20"/>
                <w:rPrChange w:id="15533" w:author="ITS AMC" w:date="2023-05-02T12:42:00Z">
                  <w:rPr>
                    <w:rFonts w:ascii="Times New Roman" w:hAnsi="Times New Roman" w:cs="Times New Roman"/>
                    <w:b/>
                    <w:bCs/>
                    <w:sz w:val="24"/>
                    <w:szCs w:val="24"/>
                  </w:rPr>
                </w:rPrChange>
              </w:rPr>
            </w:pPr>
          </w:p>
        </w:tc>
        <w:tc>
          <w:tcPr>
            <w:tcW w:w="332" w:type="dxa"/>
            <w:tcPrChange w:id="15534" w:author="ITS AMC" w:date="2023-05-02T15:03:00Z">
              <w:tcPr>
                <w:tcW w:w="352" w:type="dxa"/>
              </w:tcPr>
            </w:tcPrChange>
          </w:tcPr>
          <w:p w14:paraId="59750D11" w14:textId="77777777" w:rsidR="00260DEB" w:rsidRPr="005B33A8" w:rsidRDefault="00260DEB">
            <w:pPr>
              <w:jc w:val="both"/>
              <w:rPr>
                <w:rFonts w:ascii="Times New Roman" w:hAnsi="Times New Roman" w:cs="Times New Roman"/>
                <w:b/>
                <w:bCs/>
                <w:sz w:val="20"/>
                <w:rPrChange w:id="15535" w:author="ITS AMC" w:date="2023-05-02T12:42:00Z">
                  <w:rPr>
                    <w:rFonts w:ascii="Times New Roman" w:hAnsi="Times New Roman" w:cs="Times New Roman"/>
                    <w:b/>
                    <w:bCs/>
                    <w:sz w:val="24"/>
                    <w:szCs w:val="24"/>
                  </w:rPr>
                </w:rPrChange>
              </w:rPr>
            </w:pPr>
          </w:p>
        </w:tc>
        <w:tc>
          <w:tcPr>
            <w:tcW w:w="332" w:type="dxa"/>
            <w:tcPrChange w:id="15536" w:author="ITS AMC" w:date="2023-05-02T15:03:00Z">
              <w:tcPr>
                <w:tcW w:w="352" w:type="dxa"/>
              </w:tcPr>
            </w:tcPrChange>
          </w:tcPr>
          <w:p w14:paraId="7A832F6C" w14:textId="77777777" w:rsidR="00260DEB" w:rsidRPr="005B33A8" w:rsidRDefault="00260DEB">
            <w:pPr>
              <w:jc w:val="both"/>
              <w:rPr>
                <w:rFonts w:ascii="Times New Roman" w:hAnsi="Times New Roman" w:cs="Times New Roman"/>
                <w:b/>
                <w:bCs/>
                <w:sz w:val="20"/>
                <w:rPrChange w:id="15537" w:author="ITS AMC" w:date="2023-05-02T12:42:00Z">
                  <w:rPr>
                    <w:rFonts w:ascii="Times New Roman" w:hAnsi="Times New Roman" w:cs="Times New Roman"/>
                    <w:b/>
                    <w:bCs/>
                    <w:sz w:val="24"/>
                    <w:szCs w:val="24"/>
                  </w:rPr>
                </w:rPrChange>
              </w:rPr>
            </w:pPr>
          </w:p>
        </w:tc>
        <w:tc>
          <w:tcPr>
            <w:tcW w:w="332" w:type="dxa"/>
            <w:tcPrChange w:id="15538" w:author="ITS AMC" w:date="2023-05-02T15:03:00Z">
              <w:tcPr>
                <w:tcW w:w="352" w:type="dxa"/>
              </w:tcPr>
            </w:tcPrChange>
          </w:tcPr>
          <w:p w14:paraId="15BF31CE" w14:textId="77777777" w:rsidR="00260DEB" w:rsidRPr="005B33A8" w:rsidRDefault="00260DEB">
            <w:pPr>
              <w:jc w:val="both"/>
              <w:rPr>
                <w:rFonts w:ascii="Times New Roman" w:hAnsi="Times New Roman" w:cs="Times New Roman"/>
                <w:b/>
                <w:bCs/>
                <w:sz w:val="20"/>
                <w:rPrChange w:id="15539" w:author="ITS AMC" w:date="2023-05-02T12:42:00Z">
                  <w:rPr>
                    <w:rFonts w:ascii="Times New Roman" w:hAnsi="Times New Roman" w:cs="Times New Roman"/>
                    <w:b/>
                    <w:bCs/>
                    <w:sz w:val="24"/>
                    <w:szCs w:val="24"/>
                  </w:rPr>
                </w:rPrChange>
              </w:rPr>
            </w:pPr>
          </w:p>
        </w:tc>
        <w:tc>
          <w:tcPr>
            <w:tcW w:w="332" w:type="dxa"/>
            <w:tcPrChange w:id="15540" w:author="ITS AMC" w:date="2023-05-02T15:03:00Z">
              <w:tcPr>
                <w:tcW w:w="352" w:type="dxa"/>
              </w:tcPr>
            </w:tcPrChange>
          </w:tcPr>
          <w:p w14:paraId="62E67125" w14:textId="77777777" w:rsidR="00260DEB" w:rsidRPr="005B33A8" w:rsidRDefault="00260DEB">
            <w:pPr>
              <w:jc w:val="both"/>
              <w:rPr>
                <w:rFonts w:ascii="Times New Roman" w:hAnsi="Times New Roman" w:cs="Times New Roman"/>
                <w:b/>
                <w:bCs/>
                <w:sz w:val="20"/>
                <w:rPrChange w:id="15541" w:author="ITS AMC" w:date="2023-05-02T12:42:00Z">
                  <w:rPr>
                    <w:rFonts w:ascii="Times New Roman" w:hAnsi="Times New Roman" w:cs="Times New Roman"/>
                    <w:b/>
                    <w:bCs/>
                    <w:sz w:val="24"/>
                    <w:szCs w:val="24"/>
                  </w:rPr>
                </w:rPrChange>
              </w:rPr>
            </w:pPr>
          </w:p>
        </w:tc>
        <w:tc>
          <w:tcPr>
            <w:tcW w:w="332" w:type="dxa"/>
            <w:tcPrChange w:id="15542" w:author="ITS AMC" w:date="2023-05-02T15:03:00Z">
              <w:tcPr>
                <w:tcW w:w="352" w:type="dxa"/>
              </w:tcPr>
            </w:tcPrChange>
          </w:tcPr>
          <w:p w14:paraId="3D8F72F5" w14:textId="77777777" w:rsidR="00260DEB" w:rsidRPr="005B33A8" w:rsidRDefault="00260DEB">
            <w:pPr>
              <w:jc w:val="both"/>
              <w:rPr>
                <w:rFonts w:ascii="Times New Roman" w:hAnsi="Times New Roman" w:cs="Times New Roman"/>
                <w:b/>
                <w:bCs/>
                <w:sz w:val="20"/>
                <w:rPrChange w:id="15543" w:author="ITS AMC" w:date="2023-05-02T12:42:00Z">
                  <w:rPr>
                    <w:rFonts w:ascii="Times New Roman" w:hAnsi="Times New Roman" w:cs="Times New Roman"/>
                    <w:b/>
                    <w:bCs/>
                    <w:sz w:val="24"/>
                    <w:szCs w:val="24"/>
                  </w:rPr>
                </w:rPrChange>
              </w:rPr>
            </w:pPr>
          </w:p>
        </w:tc>
        <w:tc>
          <w:tcPr>
            <w:tcW w:w="332" w:type="dxa"/>
            <w:tcPrChange w:id="15544" w:author="ITS AMC" w:date="2023-05-02T15:03:00Z">
              <w:tcPr>
                <w:tcW w:w="352" w:type="dxa"/>
              </w:tcPr>
            </w:tcPrChange>
          </w:tcPr>
          <w:p w14:paraId="4339E4AA" w14:textId="77777777" w:rsidR="00260DEB" w:rsidRPr="005B33A8" w:rsidRDefault="00260DEB">
            <w:pPr>
              <w:jc w:val="both"/>
              <w:rPr>
                <w:rFonts w:ascii="Times New Roman" w:hAnsi="Times New Roman" w:cs="Times New Roman"/>
                <w:b/>
                <w:bCs/>
                <w:sz w:val="20"/>
                <w:rPrChange w:id="15545" w:author="ITS AMC" w:date="2023-05-02T12:42:00Z">
                  <w:rPr>
                    <w:rFonts w:ascii="Times New Roman" w:hAnsi="Times New Roman" w:cs="Times New Roman"/>
                    <w:b/>
                    <w:bCs/>
                    <w:sz w:val="24"/>
                    <w:szCs w:val="24"/>
                  </w:rPr>
                </w:rPrChange>
              </w:rPr>
            </w:pPr>
          </w:p>
        </w:tc>
        <w:tc>
          <w:tcPr>
            <w:tcW w:w="332" w:type="dxa"/>
            <w:tcPrChange w:id="15546" w:author="ITS AMC" w:date="2023-05-02T15:03:00Z">
              <w:tcPr>
                <w:tcW w:w="352" w:type="dxa"/>
              </w:tcPr>
            </w:tcPrChange>
          </w:tcPr>
          <w:p w14:paraId="1F06286C" w14:textId="77777777" w:rsidR="00260DEB" w:rsidRPr="005B33A8" w:rsidRDefault="00260DEB">
            <w:pPr>
              <w:jc w:val="both"/>
              <w:rPr>
                <w:rFonts w:ascii="Times New Roman" w:hAnsi="Times New Roman" w:cs="Times New Roman"/>
                <w:b/>
                <w:bCs/>
                <w:sz w:val="20"/>
                <w:rPrChange w:id="15547" w:author="ITS AMC" w:date="2023-05-02T12:42:00Z">
                  <w:rPr>
                    <w:rFonts w:ascii="Times New Roman" w:hAnsi="Times New Roman" w:cs="Times New Roman"/>
                    <w:b/>
                    <w:bCs/>
                    <w:sz w:val="24"/>
                    <w:szCs w:val="24"/>
                  </w:rPr>
                </w:rPrChange>
              </w:rPr>
            </w:pPr>
          </w:p>
        </w:tc>
        <w:tc>
          <w:tcPr>
            <w:tcW w:w="332" w:type="dxa"/>
            <w:tcPrChange w:id="15548" w:author="ITS AMC" w:date="2023-05-02T15:03:00Z">
              <w:tcPr>
                <w:tcW w:w="352" w:type="dxa"/>
              </w:tcPr>
            </w:tcPrChange>
          </w:tcPr>
          <w:p w14:paraId="4A4988D5" w14:textId="77777777" w:rsidR="00260DEB" w:rsidRPr="005B33A8" w:rsidRDefault="00260DEB">
            <w:pPr>
              <w:jc w:val="both"/>
              <w:rPr>
                <w:rFonts w:ascii="Times New Roman" w:hAnsi="Times New Roman" w:cs="Times New Roman"/>
                <w:b/>
                <w:bCs/>
                <w:sz w:val="20"/>
                <w:rPrChange w:id="15549" w:author="ITS AMC" w:date="2023-05-02T12:42:00Z">
                  <w:rPr>
                    <w:rFonts w:ascii="Times New Roman" w:hAnsi="Times New Roman" w:cs="Times New Roman"/>
                    <w:b/>
                    <w:bCs/>
                    <w:sz w:val="24"/>
                    <w:szCs w:val="24"/>
                  </w:rPr>
                </w:rPrChange>
              </w:rPr>
            </w:pPr>
          </w:p>
        </w:tc>
        <w:tc>
          <w:tcPr>
            <w:tcW w:w="332" w:type="dxa"/>
            <w:tcPrChange w:id="15550" w:author="ITS AMC" w:date="2023-05-02T15:03:00Z">
              <w:tcPr>
                <w:tcW w:w="352" w:type="dxa"/>
              </w:tcPr>
            </w:tcPrChange>
          </w:tcPr>
          <w:p w14:paraId="021325CE" w14:textId="77777777" w:rsidR="00260DEB" w:rsidRPr="005B33A8" w:rsidRDefault="00260DEB">
            <w:pPr>
              <w:jc w:val="both"/>
              <w:rPr>
                <w:rFonts w:ascii="Times New Roman" w:hAnsi="Times New Roman" w:cs="Times New Roman"/>
                <w:b/>
                <w:bCs/>
                <w:sz w:val="20"/>
                <w:rPrChange w:id="15551" w:author="ITS AMC" w:date="2023-05-02T12:42:00Z">
                  <w:rPr>
                    <w:rFonts w:ascii="Times New Roman" w:hAnsi="Times New Roman" w:cs="Times New Roman"/>
                    <w:b/>
                    <w:bCs/>
                    <w:sz w:val="24"/>
                    <w:szCs w:val="24"/>
                  </w:rPr>
                </w:rPrChange>
              </w:rPr>
            </w:pPr>
          </w:p>
        </w:tc>
        <w:tc>
          <w:tcPr>
            <w:tcW w:w="332" w:type="dxa"/>
            <w:tcPrChange w:id="15552" w:author="ITS AMC" w:date="2023-05-02T15:03:00Z">
              <w:tcPr>
                <w:tcW w:w="352" w:type="dxa"/>
              </w:tcPr>
            </w:tcPrChange>
          </w:tcPr>
          <w:p w14:paraId="339DFBD2" w14:textId="77777777" w:rsidR="00260DEB" w:rsidRPr="005B33A8" w:rsidRDefault="00260DEB">
            <w:pPr>
              <w:jc w:val="both"/>
              <w:rPr>
                <w:rFonts w:ascii="Times New Roman" w:hAnsi="Times New Roman" w:cs="Times New Roman"/>
                <w:b/>
                <w:bCs/>
                <w:sz w:val="20"/>
                <w:rPrChange w:id="15553" w:author="ITS AMC" w:date="2023-05-02T12:42:00Z">
                  <w:rPr>
                    <w:rFonts w:ascii="Times New Roman" w:hAnsi="Times New Roman" w:cs="Times New Roman"/>
                    <w:b/>
                    <w:bCs/>
                    <w:sz w:val="24"/>
                    <w:szCs w:val="24"/>
                  </w:rPr>
                </w:rPrChange>
              </w:rPr>
            </w:pPr>
          </w:p>
        </w:tc>
        <w:tc>
          <w:tcPr>
            <w:tcW w:w="332" w:type="dxa"/>
            <w:tcPrChange w:id="15554" w:author="ITS AMC" w:date="2023-05-02T15:03:00Z">
              <w:tcPr>
                <w:tcW w:w="352" w:type="dxa"/>
              </w:tcPr>
            </w:tcPrChange>
          </w:tcPr>
          <w:p w14:paraId="4ED272AB" w14:textId="77777777" w:rsidR="00260DEB" w:rsidRPr="005B33A8" w:rsidRDefault="00260DEB">
            <w:pPr>
              <w:jc w:val="both"/>
              <w:rPr>
                <w:rFonts w:ascii="Times New Roman" w:hAnsi="Times New Roman" w:cs="Times New Roman"/>
                <w:b/>
                <w:bCs/>
                <w:sz w:val="20"/>
                <w:rPrChange w:id="15555" w:author="ITS AMC" w:date="2023-05-02T12:42:00Z">
                  <w:rPr>
                    <w:rFonts w:ascii="Times New Roman" w:hAnsi="Times New Roman" w:cs="Times New Roman"/>
                    <w:b/>
                    <w:bCs/>
                    <w:sz w:val="24"/>
                    <w:szCs w:val="24"/>
                  </w:rPr>
                </w:rPrChange>
              </w:rPr>
            </w:pPr>
          </w:p>
        </w:tc>
        <w:tc>
          <w:tcPr>
            <w:tcW w:w="332" w:type="dxa"/>
            <w:tcPrChange w:id="15556" w:author="ITS AMC" w:date="2023-05-02T15:03:00Z">
              <w:tcPr>
                <w:tcW w:w="352" w:type="dxa"/>
              </w:tcPr>
            </w:tcPrChange>
          </w:tcPr>
          <w:p w14:paraId="7A85F09F" w14:textId="77777777" w:rsidR="00260DEB" w:rsidRPr="005B33A8" w:rsidRDefault="00260DEB">
            <w:pPr>
              <w:jc w:val="both"/>
              <w:rPr>
                <w:rFonts w:ascii="Times New Roman" w:hAnsi="Times New Roman" w:cs="Times New Roman"/>
                <w:b/>
                <w:bCs/>
                <w:sz w:val="20"/>
                <w:rPrChange w:id="15557" w:author="ITS AMC" w:date="2023-05-02T12:42:00Z">
                  <w:rPr>
                    <w:rFonts w:ascii="Times New Roman" w:hAnsi="Times New Roman" w:cs="Times New Roman"/>
                    <w:b/>
                    <w:bCs/>
                    <w:sz w:val="24"/>
                    <w:szCs w:val="24"/>
                  </w:rPr>
                </w:rPrChange>
              </w:rPr>
            </w:pPr>
          </w:p>
        </w:tc>
        <w:tc>
          <w:tcPr>
            <w:tcW w:w="332" w:type="dxa"/>
            <w:tcPrChange w:id="15558" w:author="ITS AMC" w:date="2023-05-02T15:03:00Z">
              <w:tcPr>
                <w:tcW w:w="352" w:type="dxa"/>
              </w:tcPr>
            </w:tcPrChange>
          </w:tcPr>
          <w:p w14:paraId="7F6CF02E" w14:textId="77777777" w:rsidR="00260DEB" w:rsidRPr="005B33A8" w:rsidRDefault="00260DEB">
            <w:pPr>
              <w:jc w:val="both"/>
              <w:rPr>
                <w:rFonts w:ascii="Times New Roman" w:hAnsi="Times New Roman" w:cs="Times New Roman"/>
                <w:b/>
                <w:bCs/>
                <w:sz w:val="20"/>
                <w:rPrChange w:id="15559" w:author="ITS AMC" w:date="2023-05-02T12:42:00Z">
                  <w:rPr>
                    <w:rFonts w:ascii="Times New Roman" w:hAnsi="Times New Roman" w:cs="Times New Roman"/>
                    <w:b/>
                    <w:bCs/>
                    <w:sz w:val="24"/>
                    <w:szCs w:val="24"/>
                  </w:rPr>
                </w:rPrChange>
              </w:rPr>
            </w:pPr>
          </w:p>
        </w:tc>
        <w:tc>
          <w:tcPr>
            <w:tcW w:w="332" w:type="dxa"/>
            <w:tcPrChange w:id="15560" w:author="ITS AMC" w:date="2023-05-02T15:03:00Z">
              <w:tcPr>
                <w:tcW w:w="352" w:type="dxa"/>
              </w:tcPr>
            </w:tcPrChange>
          </w:tcPr>
          <w:p w14:paraId="11470E9F" w14:textId="77777777" w:rsidR="00260DEB" w:rsidRPr="005B33A8" w:rsidRDefault="00260DEB">
            <w:pPr>
              <w:jc w:val="both"/>
              <w:rPr>
                <w:rFonts w:ascii="Times New Roman" w:hAnsi="Times New Roman" w:cs="Times New Roman"/>
                <w:b/>
                <w:bCs/>
                <w:sz w:val="20"/>
                <w:rPrChange w:id="15561" w:author="ITS AMC" w:date="2023-05-02T12:42:00Z">
                  <w:rPr>
                    <w:rFonts w:ascii="Times New Roman" w:hAnsi="Times New Roman" w:cs="Times New Roman"/>
                    <w:b/>
                    <w:bCs/>
                    <w:sz w:val="24"/>
                    <w:szCs w:val="24"/>
                  </w:rPr>
                </w:rPrChange>
              </w:rPr>
            </w:pPr>
          </w:p>
        </w:tc>
        <w:tc>
          <w:tcPr>
            <w:tcW w:w="332" w:type="dxa"/>
            <w:tcPrChange w:id="15562" w:author="ITS AMC" w:date="2023-05-02T15:03:00Z">
              <w:tcPr>
                <w:tcW w:w="352" w:type="dxa"/>
              </w:tcPr>
            </w:tcPrChange>
          </w:tcPr>
          <w:p w14:paraId="6E08B19E" w14:textId="77777777" w:rsidR="00260DEB" w:rsidRPr="005B33A8" w:rsidRDefault="00260DEB">
            <w:pPr>
              <w:jc w:val="both"/>
              <w:rPr>
                <w:rFonts w:ascii="Times New Roman" w:hAnsi="Times New Roman" w:cs="Times New Roman"/>
                <w:b/>
                <w:bCs/>
                <w:sz w:val="20"/>
                <w:rPrChange w:id="15563" w:author="ITS AMC" w:date="2023-05-02T12:42:00Z">
                  <w:rPr>
                    <w:rFonts w:ascii="Times New Roman" w:hAnsi="Times New Roman" w:cs="Times New Roman"/>
                    <w:b/>
                    <w:bCs/>
                    <w:sz w:val="24"/>
                    <w:szCs w:val="24"/>
                  </w:rPr>
                </w:rPrChange>
              </w:rPr>
            </w:pPr>
          </w:p>
        </w:tc>
        <w:tc>
          <w:tcPr>
            <w:tcW w:w="332" w:type="dxa"/>
            <w:tcPrChange w:id="15564" w:author="ITS AMC" w:date="2023-05-02T15:03:00Z">
              <w:tcPr>
                <w:tcW w:w="352" w:type="dxa"/>
              </w:tcPr>
            </w:tcPrChange>
          </w:tcPr>
          <w:p w14:paraId="5E92DBA7" w14:textId="77777777" w:rsidR="00260DEB" w:rsidRPr="005B33A8" w:rsidRDefault="00260DEB">
            <w:pPr>
              <w:jc w:val="both"/>
              <w:rPr>
                <w:rFonts w:ascii="Times New Roman" w:hAnsi="Times New Roman" w:cs="Times New Roman"/>
                <w:b/>
                <w:bCs/>
                <w:sz w:val="20"/>
                <w:rPrChange w:id="15565" w:author="ITS AMC" w:date="2023-05-02T12:42:00Z">
                  <w:rPr>
                    <w:rFonts w:ascii="Times New Roman" w:hAnsi="Times New Roman" w:cs="Times New Roman"/>
                    <w:b/>
                    <w:bCs/>
                    <w:sz w:val="24"/>
                    <w:szCs w:val="24"/>
                  </w:rPr>
                </w:rPrChange>
              </w:rPr>
            </w:pPr>
          </w:p>
        </w:tc>
        <w:tc>
          <w:tcPr>
            <w:tcW w:w="332" w:type="dxa"/>
            <w:tcPrChange w:id="15566" w:author="ITS AMC" w:date="2023-05-02T15:03:00Z">
              <w:tcPr>
                <w:tcW w:w="352" w:type="dxa"/>
              </w:tcPr>
            </w:tcPrChange>
          </w:tcPr>
          <w:p w14:paraId="43018D2E" w14:textId="77777777" w:rsidR="00260DEB" w:rsidRPr="005B33A8" w:rsidRDefault="00260DEB">
            <w:pPr>
              <w:jc w:val="both"/>
              <w:rPr>
                <w:rFonts w:ascii="Times New Roman" w:hAnsi="Times New Roman" w:cs="Times New Roman"/>
                <w:b/>
                <w:bCs/>
                <w:sz w:val="20"/>
                <w:rPrChange w:id="15567" w:author="ITS AMC" w:date="2023-05-02T12:42:00Z">
                  <w:rPr>
                    <w:rFonts w:ascii="Times New Roman" w:hAnsi="Times New Roman" w:cs="Times New Roman"/>
                    <w:b/>
                    <w:bCs/>
                    <w:sz w:val="24"/>
                    <w:szCs w:val="24"/>
                  </w:rPr>
                </w:rPrChange>
              </w:rPr>
            </w:pPr>
          </w:p>
        </w:tc>
        <w:tc>
          <w:tcPr>
            <w:tcW w:w="332" w:type="dxa"/>
            <w:tcPrChange w:id="15568" w:author="ITS AMC" w:date="2023-05-02T15:03:00Z">
              <w:tcPr>
                <w:tcW w:w="352" w:type="dxa"/>
              </w:tcPr>
            </w:tcPrChange>
          </w:tcPr>
          <w:p w14:paraId="2D91ECB0" w14:textId="77777777" w:rsidR="00260DEB" w:rsidRPr="005B33A8" w:rsidRDefault="00260DEB">
            <w:pPr>
              <w:jc w:val="both"/>
              <w:rPr>
                <w:rFonts w:ascii="Times New Roman" w:hAnsi="Times New Roman" w:cs="Times New Roman"/>
                <w:b/>
                <w:bCs/>
                <w:sz w:val="20"/>
                <w:rPrChange w:id="15569" w:author="ITS AMC" w:date="2023-05-02T12:42:00Z">
                  <w:rPr>
                    <w:rFonts w:ascii="Times New Roman" w:hAnsi="Times New Roman" w:cs="Times New Roman"/>
                    <w:b/>
                    <w:bCs/>
                    <w:sz w:val="24"/>
                    <w:szCs w:val="24"/>
                  </w:rPr>
                </w:rPrChange>
              </w:rPr>
            </w:pPr>
          </w:p>
        </w:tc>
        <w:tc>
          <w:tcPr>
            <w:tcW w:w="332" w:type="dxa"/>
            <w:tcPrChange w:id="15570" w:author="ITS AMC" w:date="2023-05-02T15:03:00Z">
              <w:tcPr>
                <w:tcW w:w="352" w:type="dxa"/>
              </w:tcPr>
            </w:tcPrChange>
          </w:tcPr>
          <w:p w14:paraId="5231E0A5" w14:textId="77777777" w:rsidR="00260DEB" w:rsidRPr="005B33A8" w:rsidRDefault="00260DEB">
            <w:pPr>
              <w:jc w:val="both"/>
              <w:rPr>
                <w:rFonts w:ascii="Times New Roman" w:hAnsi="Times New Roman" w:cs="Times New Roman"/>
                <w:b/>
                <w:bCs/>
                <w:sz w:val="20"/>
                <w:rPrChange w:id="15571" w:author="ITS AMC" w:date="2023-05-02T12:42:00Z">
                  <w:rPr>
                    <w:rFonts w:ascii="Times New Roman" w:hAnsi="Times New Roman" w:cs="Times New Roman"/>
                    <w:b/>
                    <w:bCs/>
                    <w:sz w:val="24"/>
                    <w:szCs w:val="24"/>
                  </w:rPr>
                </w:rPrChange>
              </w:rPr>
            </w:pPr>
          </w:p>
        </w:tc>
      </w:tr>
      <w:tr w:rsidR="00260DEB" w:rsidRPr="005B33A8" w14:paraId="3DB08DC8" w14:textId="77777777" w:rsidTr="004F5268">
        <w:trPr>
          <w:trHeight w:val="247"/>
          <w:jc w:val="center"/>
        </w:trPr>
        <w:tc>
          <w:tcPr>
            <w:tcW w:w="332" w:type="dxa"/>
            <w:tcPrChange w:id="15572" w:author="ITS AMC" w:date="2023-05-02T15:03:00Z">
              <w:tcPr>
                <w:tcW w:w="353" w:type="dxa"/>
              </w:tcPr>
            </w:tcPrChange>
          </w:tcPr>
          <w:p w14:paraId="0A6ACBF5" w14:textId="77777777" w:rsidR="00260DEB" w:rsidRPr="005B33A8" w:rsidRDefault="00260DEB">
            <w:pPr>
              <w:jc w:val="both"/>
              <w:rPr>
                <w:rFonts w:ascii="Times New Roman" w:hAnsi="Times New Roman" w:cs="Times New Roman"/>
                <w:b/>
                <w:bCs/>
                <w:sz w:val="20"/>
                <w:rPrChange w:id="15573" w:author="ITS AMC" w:date="2023-05-02T12:42:00Z">
                  <w:rPr>
                    <w:rFonts w:ascii="Times New Roman" w:hAnsi="Times New Roman" w:cs="Times New Roman"/>
                    <w:b/>
                    <w:bCs/>
                    <w:sz w:val="24"/>
                    <w:szCs w:val="24"/>
                  </w:rPr>
                </w:rPrChange>
              </w:rPr>
            </w:pPr>
          </w:p>
        </w:tc>
        <w:tc>
          <w:tcPr>
            <w:tcW w:w="332" w:type="dxa"/>
            <w:tcPrChange w:id="15574" w:author="ITS AMC" w:date="2023-05-02T15:03:00Z">
              <w:tcPr>
                <w:tcW w:w="353" w:type="dxa"/>
              </w:tcPr>
            </w:tcPrChange>
          </w:tcPr>
          <w:p w14:paraId="3E1F274F" w14:textId="77777777" w:rsidR="00260DEB" w:rsidRPr="005B33A8" w:rsidRDefault="00260DEB">
            <w:pPr>
              <w:jc w:val="both"/>
              <w:rPr>
                <w:rFonts w:ascii="Times New Roman" w:hAnsi="Times New Roman" w:cs="Times New Roman"/>
                <w:b/>
                <w:bCs/>
                <w:sz w:val="20"/>
                <w:rPrChange w:id="15575" w:author="ITS AMC" w:date="2023-05-02T12:42:00Z">
                  <w:rPr>
                    <w:rFonts w:ascii="Times New Roman" w:hAnsi="Times New Roman" w:cs="Times New Roman"/>
                    <w:b/>
                    <w:bCs/>
                    <w:sz w:val="24"/>
                    <w:szCs w:val="24"/>
                  </w:rPr>
                </w:rPrChange>
              </w:rPr>
            </w:pPr>
          </w:p>
        </w:tc>
        <w:tc>
          <w:tcPr>
            <w:tcW w:w="332" w:type="dxa"/>
            <w:tcPrChange w:id="15576" w:author="ITS AMC" w:date="2023-05-02T15:03:00Z">
              <w:tcPr>
                <w:tcW w:w="353" w:type="dxa"/>
              </w:tcPr>
            </w:tcPrChange>
          </w:tcPr>
          <w:p w14:paraId="4C33C91B" w14:textId="77777777" w:rsidR="00260DEB" w:rsidRPr="005B33A8" w:rsidRDefault="00260DEB">
            <w:pPr>
              <w:jc w:val="both"/>
              <w:rPr>
                <w:rFonts w:ascii="Times New Roman" w:hAnsi="Times New Roman" w:cs="Times New Roman"/>
                <w:b/>
                <w:bCs/>
                <w:sz w:val="20"/>
                <w:rPrChange w:id="15577" w:author="ITS AMC" w:date="2023-05-02T12:42:00Z">
                  <w:rPr>
                    <w:rFonts w:ascii="Times New Roman" w:hAnsi="Times New Roman" w:cs="Times New Roman"/>
                    <w:b/>
                    <w:bCs/>
                    <w:sz w:val="24"/>
                    <w:szCs w:val="24"/>
                  </w:rPr>
                </w:rPrChange>
              </w:rPr>
            </w:pPr>
          </w:p>
        </w:tc>
        <w:tc>
          <w:tcPr>
            <w:tcW w:w="332" w:type="dxa"/>
            <w:tcPrChange w:id="15578" w:author="ITS AMC" w:date="2023-05-02T15:03:00Z">
              <w:tcPr>
                <w:tcW w:w="353" w:type="dxa"/>
              </w:tcPr>
            </w:tcPrChange>
          </w:tcPr>
          <w:p w14:paraId="79B6EE9E" w14:textId="77777777" w:rsidR="00260DEB" w:rsidRPr="005B33A8" w:rsidRDefault="00260DEB">
            <w:pPr>
              <w:jc w:val="both"/>
              <w:rPr>
                <w:rFonts w:ascii="Times New Roman" w:hAnsi="Times New Roman" w:cs="Times New Roman"/>
                <w:b/>
                <w:bCs/>
                <w:sz w:val="20"/>
                <w:rPrChange w:id="15579" w:author="ITS AMC" w:date="2023-05-02T12:42:00Z">
                  <w:rPr>
                    <w:rFonts w:ascii="Times New Roman" w:hAnsi="Times New Roman" w:cs="Times New Roman"/>
                    <w:b/>
                    <w:bCs/>
                    <w:sz w:val="24"/>
                    <w:szCs w:val="24"/>
                  </w:rPr>
                </w:rPrChange>
              </w:rPr>
            </w:pPr>
          </w:p>
        </w:tc>
        <w:tc>
          <w:tcPr>
            <w:tcW w:w="332" w:type="dxa"/>
            <w:tcPrChange w:id="15580" w:author="ITS AMC" w:date="2023-05-02T15:03:00Z">
              <w:tcPr>
                <w:tcW w:w="352" w:type="dxa"/>
              </w:tcPr>
            </w:tcPrChange>
          </w:tcPr>
          <w:p w14:paraId="79ED0D1E" w14:textId="77777777" w:rsidR="00260DEB" w:rsidRPr="005B33A8" w:rsidRDefault="00260DEB">
            <w:pPr>
              <w:jc w:val="both"/>
              <w:rPr>
                <w:rFonts w:ascii="Times New Roman" w:hAnsi="Times New Roman" w:cs="Times New Roman"/>
                <w:b/>
                <w:bCs/>
                <w:sz w:val="20"/>
                <w:rPrChange w:id="15581" w:author="ITS AMC" w:date="2023-05-02T12:42:00Z">
                  <w:rPr>
                    <w:rFonts w:ascii="Times New Roman" w:hAnsi="Times New Roman" w:cs="Times New Roman"/>
                    <w:b/>
                    <w:bCs/>
                    <w:sz w:val="24"/>
                    <w:szCs w:val="24"/>
                  </w:rPr>
                </w:rPrChange>
              </w:rPr>
            </w:pPr>
          </w:p>
        </w:tc>
        <w:tc>
          <w:tcPr>
            <w:tcW w:w="332" w:type="dxa"/>
            <w:tcPrChange w:id="15582" w:author="ITS AMC" w:date="2023-05-02T15:03:00Z">
              <w:tcPr>
                <w:tcW w:w="352" w:type="dxa"/>
              </w:tcPr>
            </w:tcPrChange>
          </w:tcPr>
          <w:p w14:paraId="161D437E" w14:textId="77777777" w:rsidR="00260DEB" w:rsidRPr="005B33A8" w:rsidRDefault="00260DEB">
            <w:pPr>
              <w:jc w:val="both"/>
              <w:rPr>
                <w:rFonts w:ascii="Times New Roman" w:hAnsi="Times New Roman" w:cs="Times New Roman"/>
                <w:b/>
                <w:bCs/>
                <w:sz w:val="20"/>
                <w:rPrChange w:id="15583" w:author="ITS AMC" w:date="2023-05-02T12:42:00Z">
                  <w:rPr>
                    <w:rFonts w:ascii="Times New Roman" w:hAnsi="Times New Roman" w:cs="Times New Roman"/>
                    <w:b/>
                    <w:bCs/>
                    <w:sz w:val="24"/>
                    <w:szCs w:val="24"/>
                  </w:rPr>
                </w:rPrChange>
              </w:rPr>
            </w:pPr>
          </w:p>
        </w:tc>
        <w:tc>
          <w:tcPr>
            <w:tcW w:w="332" w:type="dxa"/>
            <w:tcPrChange w:id="15584" w:author="ITS AMC" w:date="2023-05-02T15:03:00Z">
              <w:tcPr>
                <w:tcW w:w="352" w:type="dxa"/>
              </w:tcPr>
            </w:tcPrChange>
          </w:tcPr>
          <w:p w14:paraId="7BB2FB88" w14:textId="77777777" w:rsidR="00260DEB" w:rsidRPr="005B33A8" w:rsidRDefault="00260DEB">
            <w:pPr>
              <w:jc w:val="both"/>
              <w:rPr>
                <w:rFonts w:ascii="Times New Roman" w:hAnsi="Times New Roman" w:cs="Times New Roman"/>
                <w:b/>
                <w:bCs/>
                <w:sz w:val="20"/>
                <w:rPrChange w:id="15585" w:author="ITS AMC" w:date="2023-05-02T12:42:00Z">
                  <w:rPr>
                    <w:rFonts w:ascii="Times New Roman" w:hAnsi="Times New Roman" w:cs="Times New Roman"/>
                    <w:b/>
                    <w:bCs/>
                    <w:sz w:val="24"/>
                    <w:szCs w:val="24"/>
                  </w:rPr>
                </w:rPrChange>
              </w:rPr>
            </w:pPr>
          </w:p>
        </w:tc>
        <w:tc>
          <w:tcPr>
            <w:tcW w:w="332" w:type="dxa"/>
            <w:tcPrChange w:id="15586" w:author="ITS AMC" w:date="2023-05-02T15:03:00Z">
              <w:tcPr>
                <w:tcW w:w="352" w:type="dxa"/>
              </w:tcPr>
            </w:tcPrChange>
          </w:tcPr>
          <w:p w14:paraId="1C688A8B" w14:textId="77777777" w:rsidR="00260DEB" w:rsidRPr="005B33A8" w:rsidRDefault="00260DEB">
            <w:pPr>
              <w:jc w:val="both"/>
              <w:rPr>
                <w:rFonts w:ascii="Times New Roman" w:hAnsi="Times New Roman" w:cs="Times New Roman"/>
                <w:b/>
                <w:bCs/>
                <w:sz w:val="20"/>
                <w:rPrChange w:id="15587" w:author="ITS AMC" w:date="2023-05-02T12:42:00Z">
                  <w:rPr>
                    <w:rFonts w:ascii="Times New Roman" w:hAnsi="Times New Roman" w:cs="Times New Roman"/>
                    <w:b/>
                    <w:bCs/>
                    <w:sz w:val="24"/>
                    <w:szCs w:val="24"/>
                  </w:rPr>
                </w:rPrChange>
              </w:rPr>
            </w:pPr>
          </w:p>
        </w:tc>
        <w:tc>
          <w:tcPr>
            <w:tcW w:w="332" w:type="dxa"/>
            <w:tcPrChange w:id="15588" w:author="ITS AMC" w:date="2023-05-02T15:03:00Z">
              <w:tcPr>
                <w:tcW w:w="352" w:type="dxa"/>
              </w:tcPr>
            </w:tcPrChange>
          </w:tcPr>
          <w:p w14:paraId="7197ACF7" w14:textId="77777777" w:rsidR="00260DEB" w:rsidRPr="005B33A8" w:rsidRDefault="00260DEB">
            <w:pPr>
              <w:jc w:val="both"/>
              <w:rPr>
                <w:rFonts w:ascii="Times New Roman" w:hAnsi="Times New Roman" w:cs="Times New Roman"/>
                <w:b/>
                <w:bCs/>
                <w:sz w:val="20"/>
                <w:rPrChange w:id="15589" w:author="ITS AMC" w:date="2023-05-02T12:42:00Z">
                  <w:rPr>
                    <w:rFonts w:ascii="Times New Roman" w:hAnsi="Times New Roman" w:cs="Times New Roman"/>
                    <w:b/>
                    <w:bCs/>
                    <w:sz w:val="24"/>
                    <w:szCs w:val="24"/>
                  </w:rPr>
                </w:rPrChange>
              </w:rPr>
            </w:pPr>
          </w:p>
        </w:tc>
        <w:tc>
          <w:tcPr>
            <w:tcW w:w="332" w:type="dxa"/>
            <w:tcPrChange w:id="15590" w:author="ITS AMC" w:date="2023-05-02T15:03:00Z">
              <w:tcPr>
                <w:tcW w:w="352" w:type="dxa"/>
              </w:tcPr>
            </w:tcPrChange>
          </w:tcPr>
          <w:p w14:paraId="62D381F4" w14:textId="77777777" w:rsidR="00260DEB" w:rsidRPr="005B33A8" w:rsidRDefault="00260DEB">
            <w:pPr>
              <w:jc w:val="both"/>
              <w:rPr>
                <w:rFonts w:ascii="Times New Roman" w:hAnsi="Times New Roman" w:cs="Times New Roman"/>
                <w:b/>
                <w:bCs/>
                <w:sz w:val="20"/>
                <w:rPrChange w:id="15591" w:author="ITS AMC" w:date="2023-05-02T12:42:00Z">
                  <w:rPr>
                    <w:rFonts w:ascii="Times New Roman" w:hAnsi="Times New Roman" w:cs="Times New Roman"/>
                    <w:b/>
                    <w:bCs/>
                    <w:sz w:val="24"/>
                    <w:szCs w:val="24"/>
                  </w:rPr>
                </w:rPrChange>
              </w:rPr>
            </w:pPr>
          </w:p>
        </w:tc>
        <w:tc>
          <w:tcPr>
            <w:tcW w:w="332" w:type="dxa"/>
            <w:tcPrChange w:id="15592" w:author="ITS AMC" w:date="2023-05-02T15:03:00Z">
              <w:tcPr>
                <w:tcW w:w="352" w:type="dxa"/>
              </w:tcPr>
            </w:tcPrChange>
          </w:tcPr>
          <w:p w14:paraId="672D6227" w14:textId="77777777" w:rsidR="00260DEB" w:rsidRPr="005B33A8" w:rsidRDefault="00260DEB">
            <w:pPr>
              <w:jc w:val="both"/>
              <w:rPr>
                <w:rFonts w:ascii="Times New Roman" w:hAnsi="Times New Roman" w:cs="Times New Roman"/>
                <w:b/>
                <w:bCs/>
                <w:sz w:val="20"/>
                <w:rPrChange w:id="15593" w:author="ITS AMC" w:date="2023-05-02T12:42:00Z">
                  <w:rPr>
                    <w:rFonts w:ascii="Times New Roman" w:hAnsi="Times New Roman" w:cs="Times New Roman"/>
                    <w:b/>
                    <w:bCs/>
                    <w:sz w:val="24"/>
                    <w:szCs w:val="24"/>
                  </w:rPr>
                </w:rPrChange>
              </w:rPr>
            </w:pPr>
          </w:p>
        </w:tc>
        <w:tc>
          <w:tcPr>
            <w:tcW w:w="332" w:type="dxa"/>
            <w:tcPrChange w:id="15594" w:author="ITS AMC" w:date="2023-05-02T15:03:00Z">
              <w:tcPr>
                <w:tcW w:w="352" w:type="dxa"/>
              </w:tcPr>
            </w:tcPrChange>
          </w:tcPr>
          <w:p w14:paraId="531B5D51" w14:textId="77777777" w:rsidR="00260DEB" w:rsidRPr="005B33A8" w:rsidRDefault="00260DEB">
            <w:pPr>
              <w:jc w:val="both"/>
              <w:rPr>
                <w:rFonts w:ascii="Times New Roman" w:hAnsi="Times New Roman" w:cs="Times New Roman"/>
                <w:b/>
                <w:bCs/>
                <w:sz w:val="20"/>
                <w:rPrChange w:id="15595" w:author="ITS AMC" w:date="2023-05-02T12:42:00Z">
                  <w:rPr>
                    <w:rFonts w:ascii="Times New Roman" w:hAnsi="Times New Roman" w:cs="Times New Roman"/>
                    <w:b/>
                    <w:bCs/>
                    <w:sz w:val="24"/>
                    <w:szCs w:val="24"/>
                  </w:rPr>
                </w:rPrChange>
              </w:rPr>
            </w:pPr>
          </w:p>
        </w:tc>
        <w:tc>
          <w:tcPr>
            <w:tcW w:w="332" w:type="dxa"/>
            <w:tcPrChange w:id="15596" w:author="ITS AMC" w:date="2023-05-02T15:03:00Z">
              <w:tcPr>
                <w:tcW w:w="352" w:type="dxa"/>
              </w:tcPr>
            </w:tcPrChange>
          </w:tcPr>
          <w:p w14:paraId="5BD7BC86" w14:textId="77777777" w:rsidR="00260DEB" w:rsidRPr="005B33A8" w:rsidRDefault="00260DEB">
            <w:pPr>
              <w:jc w:val="both"/>
              <w:rPr>
                <w:rFonts w:ascii="Times New Roman" w:hAnsi="Times New Roman" w:cs="Times New Roman"/>
                <w:b/>
                <w:bCs/>
                <w:sz w:val="20"/>
                <w:rPrChange w:id="15597" w:author="ITS AMC" w:date="2023-05-02T12:42:00Z">
                  <w:rPr>
                    <w:rFonts w:ascii="Times New Roman" w:hAnsi="Times New Roman" w:cs="Times New Roman"/>
                    <w:b/>
                    <w:bCs/>
                    <w:sz w:val="24"/>
                    <w:szCs w:val="24"/>
                  </w:rPr>
                </w:rPrChange>
              </w:rPr>
            </w:pPr>
          </w:p>
        </w:tc>
        <w:tc>
          <w:tcPr>
            <w:tcW w:w="332" w:type="dxa"/>
            <w:tcPrChange w:id="15598" w:author="ITS AMC" w:date="2023-05-02T15:03:00Z">
              <w:tcPr>
                <w:tcW w:w="352" w:type="dxa"/>
              </w:tcPr>
            </w:tcPrChange>
          </w:tcPr>
          <w:p w14:paraId="7E68412F" w14:textId="77777777" w:rsidR="00260DEB" w:rsidRPr="005B33A8" w:rsidRDefault="00260DEB">
            <w:pPr>
              <w:jc w:val="both"/>
              <w:rPr>
                <w:rFonts w:ascii="Times New Roman" w:hAnsi="Times New Roman" w:cs="Times New Roman"/>
                <w:b/>
                <w:bCs/>
                <w:sz w:val="20"/>
                <w:rPrChange w:id="15599" w:author="ITS AMC" w:date="2023-05-02T12:42:00Z">
                  <w:rPr>
                    <w:rFonts w:ascii="Times New Roman" w:hAnsi="Times New Roman" w:cs="Times New Roman"/>
                    <w:b/>
                    <w:bCs/>
                    <w:sz w:val="24"/>
                    <w:szCs w:val="24"/>
                  </w:rPr>
                </w:rPrChange>
              </w:rPr>
            </w:pPr>
          </w:p>
        </w:tc>
        <w:tc>
          <w:tcPr>
            <w:tcW w:w="332" w:type="dxa"/>
            <w:tcPrChange w:id="15600" w:author="ITS AMC" w:date="2023-05-02T15:03:00Z">
              <w:tcPr>
                <w:tcW w:w="352" w:type="dxa"/>
              </w:tcPr>
            </w:tcPrChange>
          </w:tcPr>
          <w:p w14:paraId="0099A67C" w14:textId="77777777" w:rsidR="00260DEB" w:rsidRPr="005B33A8" w:rsidRDefault="00260DEB">
            <w:pPr>
              <w:jc w:val="both"/>
              <w:rPr>
                <w:rFonts w:ascii="Times New Roman" w:hAnsi="Times New Roman" w:cs="Times New Roman"/>
                <w:b/>
                <w:bCs/>
                <w:sz w:val="20"/>
                <w:rPrChange w:id="15601" w:author="ITS AMC" w:date="2023-05-02T12:42:00Z">
                  <w:rPr>
                    <w:rFonts w:ascii="Times New Roman" w:hAnsi="Times New Roman" w:cs="Times New Roman"/>
                    <w:b/>
                    <w:bCs/>
                    <w:sz w:val="24"/>
                    <w:szCs w:val="24"/>
                  </w:rPr>
                </w:rPrChange>
              </w:rPr>
            </w:pPr>
          </w:p>
        </w:tc>
        <w:tc>
          <w:tcPr>
            <w:tcW w:w="332" w:type="dxa"/>
            <w:tcPrChange w:id="15602" w:author="ITS AMC" w:date="2023-05-02T15:03:00Z">
              <w:tcPr>
                <w:tcW w:w="352" w:type="dxa"/>
              </w:tcPr>
            </w:tcPrChange>
          </w:tcPr>
          <w:p w14:paraId="219480A5" w14:textId="77777777" w:rsidR="00260DEB" w:rsidRPr="005B33A8" w:rsidRDefault="00260DEB">
            <w:pPr>
              <w:jc w:val="both"/>
              <w:rPr>
                <w:rFonts w:ascii="Times New Roman" w:hAnsi="Times New Roman" w:cs="Times New Roman"/>
                <w:b/>
                <w:bCs/>
                <w:sz w:val="20"/>
                <w:rPrChange w:id="15603" w:author="ITS AMC" w:date="2023-05-02T12:42:00Z">
                  <w:rPr>
                    <w:rFonts w:ascii="Times New Roman" w:hAnsi="Times New Roman" w:cs="Times New Roman"/>
                    <w:b/>
                    <w:bCs/>
                    <w:sz w:val="24"/>
                    <w:szCs w:val="24"/>
                  </w:rPr>
                </w:rPrChange>
              </w:rPr>
            </w:pPr>
          </w:p>
        </w:tc>
        <w:tc>
          <w:tcPr>
            <w:tcW w:w="332" w:type="dxa"/>
            <w:tcPrChange w:id="15604" w:author="ITS AMC" w:date="2023-05-02T15:03:00Z">
              <w:tcPr>
                <w:tcW w:w="352" w:type="dxa"/>
              </w:tcPr>
            </w:tcPrChange>
          </w:tcPr>
          <w:p w14:paraId="59180A1D" w14:textId="77777777" w:rsidR="00260DEB" w:rsidRPr="005B33A8" w:rsidRDefault="00260DEB">
            <w:pPr>
              <w:jc w:val="both"/>
              <w:rPr>
                <w:rFonts w:ascii="Times New Roman" w:hAnsi="Times New Roman" w:cs="Times New Roman"/>
                <w:b/>
                <w:bCs/>
                <w:sz w:val="20"/>
                <w:rPrChange w:id="15605" w:author="ITS AMC" w:date="2023-05-02T12:42:00Z">
                  <w:rPr>
                    <w:rFonts w:ascii="Times New Roman" w:hAnsi="Times New Roman" w:cs="Times New Roman"/>
                    <w:b/>
                    <w:bCs/>
                    <w:sz w:val="24"/>
                    <w:szCs w:val="24"/>
                  </w:rPr>
                </w:rPrChange>
              </w:rPr>
            </w:pPr>
          </w:p>
        </w:tc>
        <w:tc>
          <w:tcPr>
            <w:tcW w:w="332" w:type="dxa"/>
            <w:tcPrChange w:id="15606" w:author="ITS AMC" w:date="2023-05-02T15:03:00Z">
              <w:tcPr>
                <w:tcW w:w="352" w:type="dxa"/>
              </w:tcPr>
            </w:tcPrChange>
          </w:tcPr>
          <w:p w14:paraId="0A48ED84" w14:textId="77777777" w:rsidR="00260DEB" w:rsidRPr="005B33A8" w:rsidRDefault="00260DEB">
            <w:pPr>
              <w:jc w:val="both"/>
              <w:rPr>
                <w:rFonts w:ascii="Times New Roman" w:hAnsi="Times New Roman" w:cs="Times New Roman"/>
                <w:b/>
                <w:bCs/>
                <w:sz w:val="20"/>
                <w:rPrChange w:id="15607" w:author="ITS AMC" w:date="2023-05-02T12:42:00Z">
                  <w:rPr>
                    <w:rFonts w:ascii="Times New Roman" w:hAnsi="Times New Roman" w:cs="Times New Roman"/>
                    <w:b/>
                    <w:bCs/>
                    <w:sz w:val="24"/>
                    <w:szCs w:val="24"/>
                  </w:rPr>
                </w:rPrChange>
              </w:rPr>
            </w:pPr>
          </w:p>
        </w:tc>
        <w:tc>
          <w:tcPr>
            <w:tcW w:w="332" w:type="dxa"/>
            <w:tcPrChange w:id="15608" w:author="ITS AMC" w:date="2023-05-02T15:03:00Z">
              <w:tcPr>
                <w:tcW w:w="352" w:type="dxa"/>
              </w:tcPr>
            </w:tcPrChange>
          </w:tcPr>
          <w:p w14:paraId="2ACC9D32" w14:textId="77777777" w:rsidR="00260DEB" w:rsidRPr="005B33A8" w:rsidRDefault="00260DEB">
            <w:pPr>
              <w:jc w:val="both"/>
              <w:rPr>
                <w:rFonts w:ascii="Times New Roman" w:hAnsi="Times New Roman" w:cs="Times New Roman"/>
                <w:b/>
                <w:bCs/>
                <w:sz w:val="20"/>
                <w:rPrChange w:id="15609" w:author="ITS AMC" w:date="2023-05-02T12:42:00Z">
                  <w:rPr>
                    <w:rFonts w:ascii="Times New Roman" w:hAnsi="Times New Roman" w:cs="Times New Roman"/>
                    <w:b/>
                    <w:bCs/>
                    <w:sz w:val="24"/>
                    <w:szCs w:val="24"/>
                  </w:rPr>
                </w:rPrChange>
              </w:rPr>
            </w:pPr>
          </w:p>
        </w:tc>
        <w:tc>
          <w:tcPr>
            <w:tcW w:w="332" w:type="dxa"/>
            <w:tcPrChange w:id="15610" w:author="ITS AMC" w:date="2023-05-02T15:03:00Z">
              <w:tcPr>
                <w:tcW w:w="352" w:type="dxa"/>
              </w:tcPr>
            </w:tcPrChange>
          </w:tcPr>
          <w:p w14:paraId="06B76281" w14:textId="77777777" w:rsidR="00260DEB" w:rsidRPr="005B33A8" w:rsidRDefault="00260DEB">
            <w:pPr>
              <w:jc w:val="both"/>
              <w:rPr>
                <w:rFonts w:ascii="Times New Roman" w:hAnsi="Times New Roman" w:cs="Times New Roman"/>
                <w:b/>
                <w:bCs/>
                <w:sz w:val="20"/>
                <w:rPrChange w:id="15611" w:author="ITS AMC" w:date="2023-05-02T12:42:00Z">
                  <w:rPr>
                    <w:rFonts w:ascii="Times New Roman" w:hAnsi="Times New Roman" w:cs="Times New Roman"/>
                    <w:b/>
                    <w:bCs/>
                    <w:sz w:val="24"/>
                    <w:szCs w:val="24"/>
                  </w:rPr>
                </w:rPrChange>
              </w:rPr>
            </w:pPr>
          </w:p>
        </w:tc>
        <w:tc>
          <w:tcPr>
            <w:tcW w:w="332" w:type="dxa"/>
            <w:tcPrChange w:id="15612" w:author="ITS AMC" w:date="2023-05-02T15:03:00Z">
              <w:tcPr>
                <w:tcW w:w="352" w:type="dxa"/>
              </w:tcPr>
            </w:tcPrChange>
          </w:tcPr>
          <w:p w14:paraId="444AB273" w14:textId="77777777" w:rsidR="00260DEB" w:rsidRPr="005B33A8" w:rsidRDefault="00260DEB">
            <w:pPr>
              <w:jc w:val="both"/>
              <w:rPr>
                <w:rFonts w:ascii="Times New Roman" w:hAnsi="Times New Roman" w:cs="Times New Roman"/>
                <w:b/>
                <w:bCs/>
                <w:sz w:val="20"/>
                <w:rPrChange w:id="15613" w:author="ITS AMC" w:date="2023-05-02T12:42:00Z">
                  <w:rPr>
                    <w:rFonts w:ascii="Times New Roman" w:hAnsi="Times New Roman" w:cs="Times New Roman"/>
                    <w:b/>
                    <w:bCs/>
                    <w:sz w:val="24"/>
                    <w:szCs w:val="24"/>
                  </w:rPr>
                </w:rPrChange>
              </w:rPr>
            </w:pPr>
          </w:p>
        </w:tc>
        <w:tc>
          <w:tcPr>
            <w:tcW w:w="332" w:type="dxa"/>
            <w:tcPrChange w:id="15614" w:author="ITS AMC" w:date="2023-05-02T15:03:00Z">
              <w:tcPr>
                <w:tcW w:w="352" w:type="dxa"/>
              </w:tcPr>
            </w:tcPrChange>
          </w:tcPr>
          <w:p w14:paraId="00ACB97A" w14:textId="77777777" w:rsidR="00260DEB" w:rsidRPr="005B33A8" w:rsidRDefault="00260DEB">
            <w:pPr>
              <w:jc w:val="both"/>
              <w:rPr>
                <w:rFonts w:ascii="Times New Roman" w:hAnsi="Times New Roman" w:cs="Times New Roman"/>
                <w:b/>
                <w:bCs/>
                <w:sz w:val="20"/>
                <w:rPrChange w:id="15615" w:author="ITS AMC" w:date="2023-05-02T12:42:00Z">
                  <w:rPr>
                    <w:rFonts w:ascii="Times New Roman" w:hAnsi="Times New Roman" w:cs="Times New Roman"/>
                    <w:b/>
                    <w:bCs/>
                    <w:sz w:val="24"/>
                    <w:szCs w:val="24"/>
                  </w:rPr>
                </w:rPrChange>
              </w:rPr>
            </w:pPr>
          </w:p>
        </w:tc>
        <w:tc>
          <w:tcPr>
            <w:tcW w:w="332" w:type="dxa"/>
            <w:tcPrChange w:id="15616" w:author="ITS AMC" w:date="2023-05-02T15:03:00Z">
              <w:tcPr>
                <w:tcW w:w="352" w:type="dxa"/>
              </w:tcPr>
            </w:tcPrChange>
          </w:tcPr>
          <w:p w14:paraId="7D542CAC" w14:textId="77777777" w:rsidR="00260DEB" w:rsidRPr="005B33A8" w:rsidRDefault="00260DEB">
            <w:pPr>
              <w:jc w:val="both"/>
              <w:rPr>
                <w:rFonts w:ascii="Times New Roman" w:hAnsi="Times New Roman" w:cs="Times New Roman"/>
                <w:b/>
                <w:bCs/>
                <w:sz w:val="20"/>
                <w:rPrChange w:id="15617" w:author="ITS AMC" w:date="2023-05-02T12:42:00Z">
                  <w:rPr>
                    <w:rFonts w:ascii="Times New Roman" w:hAnsi="Times New Roman" w:cs="Times New Roman"/>
                    <w:b/>
                    <w:bCs/>
                    <w:sz w:val="24"/>
                    <w:szCs w:val="24"/>
                  </w:rPr>
                </w:rPrChange>
              </w:rPr>
            </w:pPr>
          </w:p>
        </w:tc>
        <w:tc>
          <w:tcPr>
            <w:tcW w:w="332" w:type="dxa"/>
            <w:tcPrChange w:id="15618" w:author="ITS AMC" w:date="2023-05-02T15:03:00Z">
              <w:tcPr>
                <w:tcW w:w="352" w:type="dxa"/>
              </w:tcPr>
            </w:tcPrChange>
          </w:tcPr>
          <w:p w14:paraId="2142BAE6" w14:textId="77777777" w:rsidR="00260DEB" w:rsidRPr="005B33A8" w:rsidRDefault="00260DEB">
            <w:pPr>
              <w:jc w:val="both"/>
              <w:rPr>
                <w:rFonts w:ascii="Times New Roman" w:hAnsi="Times New Roman" w:cs="Times New Roman"/>
                <w:b/>
                <w:bCs/>
                <w:sz w:val="20"/>
                <w:rPrChange w:id="15619" w:author="ITS AMC" w:date="2023-05-02T12:42:00Z">
                  <w:rPr>
                    <w:rFonts w:ascii="Times New Roman" w:hAnsi="Times New Roman" w:cs="Times New Roman"/>
                    <w:b/>
                    <w:bCs/>
                    <w:sz w:val="24"/>
                    <w:szCs w:val="24"/>
                  </w:rPr>
                </w:rPrChange>
              </w:rPr>
            </w:pPr>
          </w:p>
        </w:tc>
        <w:tc>
          <w:tcPr>
            <w:tcW w:w="332" w:type="dxa"/>
            <w:tcPrChange w:id="15620" w:author="ITS AMC" w:date="2023-05-02T15:03:00Z">
              <w:tcPr>
                <w:tcW w:w="352" w:type="dxa"/>
              </w:tcPr>
            </w:tcPrChange>
          </w:tcPr>
          <w:p w14:paraId="1808C4AD" w14:textId="77777777" w:rsidR="00260DEB" w:rsidRPr="005B33A8" w:rsidRDefault="00260DEB">
            <w:pPr>
              <w:jc w:val="both"/>
              <w:rPr>
                <w:rFonts w:ascii="Times New Roman" w:hAnsi="Times New Roman" w:cs="Times New Roman"/>
                <w:b/>
                <w:bCs/>
                <w:sz w:val="20"/>
                <w:rPrChange w:id="15621" w:author="ITS AMC" w:date="2023-05-02T12:42:00Z">
                  <w:rPr>
                    <w:rFonts w:ascii="Times New Roman" w:hAnsi="Times New Roman" w:cs="Times New Roman"/>
                    <w:b/>
                    <w:bCs/>
                    <w:sz w:val="24"/>
                    <w:szCs w:val="24"/>
                  </w:rPr>
                </w:rPrChange>
              </w:rPr>
            </w:pPr>
          </w:p>
        </w:tc>
        <w:tc>
          <w:tcPr>
            <w:tcW w:w="332" w:type="dxa"/>
            <w:tcPrChange w:id="15622" w:author="ITS AMC" w:date="2023-05-02T15:03:00Z">
              <w:tcPr>
                <w:tcW w:w="352" w:type="dxa"/>
              </w:tcPr>
            </w:tcPrChange>
          </w:tcPr>
          <w:p w14:paraId="236DE064" w14:textId="77777777" w:rsidR="00260DEB" w:rsidRPr="005B33A8" w:rsidRDefault="00260DEB">
            <w:pPr>
              <w:jc w:val="both"/>
              <w:rPr>
                <w:rFonts w:ascii="Times New Roman" w:hAnsi="Times New Roman" w:cs="Times New Roman"/>
                <w:b/>
                <w:bCs/>
                <w:sz w:val="20"/>
                <w:rPrChange w:id="15623" w:author="ITS AMC" w:date="2023-05-02T12:42:00Z">
                  <w:rPr>
                    <w:rFonts w:ascii="Times New Roman" w:hAnsi="Times New Roman" w:cs="Times New Roman"/>
                    <w:b/>
                    <w:bCs/>
                    <w:sz w:val="24"/>
                    <w:szCs w:val="24"/>
                  </w:rPr>
                </w:rPrChange>
              </w:rPr>
            </w:pPr>
          </w:p>
        </w:tc>
        <w:tc>
          <w:tcPr>
            <w:tcW w:w="332" w:type="dxa"/>
            <w:tcPrChange w:id="15624" w:author="ITS AMC" w:date="2023-05-02T15:03:00Z">
              <w:tcPr>
                <w:tcW w:w="352" w:type="dxa"/>
              </w:tcPr>
            </w:tcPrChange>
          </w:tcPr>
          <w:p w14:paraId="49461101" w14:textId="77777777" w:rsidR="00260DEB" w:rsidRPr="005B33A8" w:rsidRDefault="00260DEB">
            <w:pPr>
              <w:jc w:val="both"/>
              <w:rPr>
                <w:rFonts w:ascii="Times New Roman" w:hAnsi="Times New Roman" w:cs="Times New Roman"/>
                <w:b/>
                <w:bCs/>
                <w:sz w:val="20"/>
                <w:rPrChange w:id="15625" w:author="ITS AMC" w:date="2023-05-02T12:42:00Z">
                  <w:rPr>
                    <w:rFonts w:ascii="Times New Roman" w:hAnsi="Times New Roman" w:cs="Times New Roman"/>
                    <w:b/>
                    <w:bCs/>
                    <w:sz w:val="24"/>
                    <w:szCs w:val="24"/>
                  </w:rPr>
                </w:rPrChange>
              </w:rPr>
            </w:pPr>
          </w:p>
        </w:tc>
        <w:tc>
          <w:tcPr>
            <w:tcW w:w="332" w:type="dxa"/>
            <w:tcPrChange w:id="15626" w:author="ITS AMC" w:date="2023-05-02T15:03:00Z">
              <w:tcPr>
                <w:tcW w:w="352" w:type="dxa"/>
              </w:tcPr>
            </w:tcPrChange>
          </w:tcPr>
          <w:p w14:paraId="20072171" w14:textId="77777777" w:rsidR="00260DEB" w:rsidRPr="005B33A8" w:rsidRDefault="00260DEB">
            <w:pPr>
              <w:jc w:val="both"/>
              <w:rPr>
                <w:rFonts w:ascii="Times New Roman" w:hAnsi="Times New Roman" w:cs="Times New Roman"/>
                <w:b/>
                <w:bCs/>
                <w:sz w:val="20"/>
                <w:rPrChange w:id="15627" w:author="ITS AMC" w:date="2023-05-02T12:42:00Z">
                  <w:rPr>
                    <w:rFonts w:ascii="Times New Roman" w:hAnsi="Times New Roman" w:cs="Times New Roman"/>
                    <w:b/>
                    <w:bCs/>
                    <w:sz w:val="24"/>
                    <w:szCs w:val="24"/>
                  </w:rPr>
                </w:rPrChange>
              </w:rPr>
            </w:pPr>
          </w:p>
        </w:tc>
        <w:tc>
          <w:tcPr>
            <w:tcW w:w="332" w:type="dxa"/>
            <w:tcPrChange w:id="15628" w:author="ITS AMC" w:date="2023-05-02T15:03:00Z">
              <w:tcPr>
                <w:tcW w:w="352" w:type="dxa"/>
              </w:tcPr>
            </w:tcPrChange>
          </w:tcPr>
          <w:p w14:paraId="4C9AA9DE" w14:textId="77777777" w:rsidR="00260DEB" w:rsidRPr="005B33A8" w:rsidRDefault="00260DEB">
            <w:pPr>
              <w:jc w:val="both"/>
              <w:rPr>
                <w:rFonts w:ascii="Times New Roman" w:hAnsi="Times New Roman" w:cs="Times New Roman"/>
                <w:b/>
                <w:bCs/>
                <w:sz w:val="20"/>
                <w:rPrChange w:id="15629" w:author="ITS AMC" w:date="2023-05-02T12:42:00Z">
                  <w:rPr>
                    <w:rFonts w:ascii="Times New Roman" w:hAnsi="Times New Roman" w:cs="Times New Roman"/>
                    <w:b/>
                    <w:bCs/>
                    <w:sz w:val="24"/>
                    <w:szCs w:val="24"/>
                  </w:rPr>
                </w:rPrChange>
              </w:rPr>
            </w:pPr>
          </w:p>
        </w:tc>
        <w:tc>
          <w:tcPr>
            <w:tcW w:w="332" w:type="dxa"/>
            <w:tcPrChange w:id="15630" w:author="ITS AMC" w:date="2023-05-02T15:03:00Z">
              <w:tcPr>
                <w:tcW w:w="352" w:type="dxa"/>
              </w:tcPr>
            </w:tcPrChange>
          </w:tcPr>
          <w:p w14:paraId="64737DDE" w14:textId="77777777" w:rsidR="00260DEB" w:rsidRPr="005B33A8" w:rsidRDefault="00260DEB">
            <w:pPr>
              <w:jc w:val="both"/>
              <w:rPr>
                <w:rFonts w:ascii="Times New Roman" w:hAnsi="Times New Roman" w:cs="Times New Roman"/>
                <w:b/>
                <w:bCs/>
                <w:sz w:val="20"/>
                <w:rPrChange w:id="15631" w:author="ITS AMC" w:date="2023-05-02T12:42:00Z">
                  <w:rPr>
                    <w:rFonts w:ascii="Times New Roman" w:hAnsi="Times New Roman" w:cs="Times New Roman"/>
                    <w:b/>
                    <w:bCs/>
                    <w:sz w:val="24"/>
                    <w:szCs w:val="24"/>
                  </w:rPr>
                </w:rPrChange>
              </w:rPr>
            </w:pPr>
          </w:p>
        </w:tc>
      </w:tr>
      <w:tr w:rsidR="00260DEB" w:rsidRPr="005B33A8" w14:paraId="2D6B9854" w14:textId="77777777" w:rsidTr="004F5268">
        <w:trPr>
          <w:trHeight w:val="247"/>
          <w:jc w:val="center"/>
        </w:trPr>
        <w:tc>
          <w:tcPr>
            <w:tcW w:w="332" w:type="dxa"/>
            <w:tcPrChange w:id="15632" w:author="ITS AMC" w:date="2023-05-02T15:03:00Z">
              <w:tcPr>
                <w:tcW w:w="353" w:type="dxa"/>
              </w:tcPr>
            </w:tcPrChange>
          </w:tcPr>
          <w:p w14:paraId="393C0D38" w14:textId="77777777" w:rsidR="00260DEB" w:rsidRPr="005B33A8" w:rsidRDefault="00260DEB">
            <w:pPr>
              <w:jc w:val="both"/>
              <w:rPr>
                <w:rFonts w:ascii="Times New Roman" w:hAnsi="Times New Roman" w:cs="Times New Roman"/>
                <w:b/>
                <w:bCs/>
                <w:sz w:val="20"/>
                <w:rPrChange w:id="15633" w:author="ITS AMC" w:date="2023-05-02T12:42:00Z">
                  <w:rPr>
                    <w:rFonts w:ascii="Times New Roman" w:hAnsi="Times New Roman" w:cs="Times New Roman"/>
                    <w:b/>
                    <w:bCs/>
                    <w:sz w:val="24"/>
                    <w:szCs w:val="24"/>
                  </w:rPr>
                </w:rPrChange>
              </w:rPr>
            </w:pPr>
          </w:p>
        </w:tc>
        <w:tc>
          <w:tcPr>
            <w:tcW w:w="332" w:type="dxa"/>
            <w:tcPrChange w:id="15634" w:author="ITS AMC" w:date="2023-05-02T15:03:00Z">
              <w:tcPr>
                <w:tcW w:w="353" w:type="dxa"/>
              </w:tcPr>
            </w:tcPrChange>
          </w:tcPr>
          <w:p w14:paraId="4FD3F5D5" w14:textId="77777777" w:rsidR="00260DEB" w:rsidRPr="005B33A8" w:rsidRDefault="00260DEB">
            <w:pPr>
              <w:jc w:val="both"/>
              <w:rPr>
                <w:rFonts w:ascii="Times New Roman" w:hAnsi="Times New Roman" w:cs="Times New Roman"/>
                <w:b/>
                <w:bCs/>
                <w:sz w:val="20"/>
                <w:rPrChange w:id="15635" w:author="ITS AMC" w:date="2023-05-02T12:42:00Z">
                  <w:rPr>
                    <w:rFonts w:ascii="Times New Roman" w:hAnsi="Times New Roman" w:cs="Times New Roman"/>
                    <w:b/>
                    <w:bCs/>
                    <w:sz w:val="24"/>
                    <w:szCs w:val="24"/>
                  </w:rPr>
                </w:rPrChange>
              </w:rPr>
            </w:pPr>
          </w:p>
        </w:tc>
        <w:tc>
          <w:tcPr>
            <w:tcW w:w="332" w:type="dxa"/>
            <w:tcPrChange w:id="15636" w:author="ITS AMC" w:date="2023-05-02T15:03:00Z">
              <w:tcPr>
                <w:tcW w:w="353" w:type="dxa"/>
              </w:tcPr>
            </w:tcPrChange>
          </w:tcPr>
          <w:p w14:paraId="118ADA14" w14:textId="77777777" w:rsidR="00260DEB" w:rsidRPr="005B33A8" w:rsidRDefault="00260DEB">
            <w:pPr>
              <w:jc w:val="both"/>
              <w:rPr>
                <w:rFonts w:ascii="Times New Roman" w:hAnsi="Times New Roman" w:cs="Times New Roman"/>
                <w:b/>
                <w:bCs/>
                <w:sz w:val="20"/>
                <w:rPrChange w:id="15637" w:author="ITS AMC" w:date="2023-05-02T12:42:00Z">
                  <w:rPr>
                    <w:rFonts w:ascii="Times New Roman" w:hAnsi="Times New Roman" w:cs="Times New Roman"/>
                    <w:b/>
                    <w:bCs/>
                    <w:sz w:val="24"/>
                    <w:szCs w:val="24"/>
                  </w:rPr>
                </w:rPrChange>
              </w:rPr>
            </w:pPr>
          </w:p>
        </w:tc>
        <w:tc>
          <w:tcPr>
            <w:tcW w:w="332" w:type="dxa"/>
            <w:tcPrChange w:id="15638" w:author="ITS AMC" w:date="2023-05-02T15:03:00Z">
              <w:tcPr>
                <w:tcW w:w="353" w:type="dxa"/>
              </w:tcPr>
            </w:tcPrChange>
          </w:tcPr>
          <w:p w14:paraId="16DCE1BF" w14:textId="77777777" w:rsidR="00260DEB" w:rsidRPr="005B33A8" w:rsidRDefault="00260DEB">
            <w:pPr>
              <w:jc w:val="both"/>
              <w:rPr>
                <w:rFonts w:ascii="Times New Roman" w:hAnsi="Times New Roman" w:cs="Times New Roman"/>
                <w:b/>
                <w:bCs/>
                <w:sz w:val="20"/>
                <w:rPrChange w:id="15639" w:author="ITS AMC" w:date="2023-05-02T12:42:00Z">
                  <w:rPr>
                    <w:rFonts w:ascii="Times New Roman" w:hAnsi="Times New Roman" w:cs="Times New Roman"/>
                    <w:b/>
                    <w:bCs/>
                    <w:sz w:val="24"/>
                    <w:szCs w:val="24"/>
                  </w:rPr>
                </w:rPrChange>
              </w:rPr>
            </w:pPr>
          </w:p>
        </w:tc>
        <w:tc>
          <w:tcPr>
            <w:tcW w:w="332" w:type="dxa"/>
            <w:tcPrChange w:id="15640" w:author="ITS AMC" w:date="2023-05-02T15:03:00Z">
              <w:tcPr>
                <w:tcW w:w="352" w:type="dxa"/>
              </w:tcPr>
            </w:tcPrChange>
          </w:tcPr>
          <w:p w14:paraId="32CD23DF" w14:textId="77777777" w:rsidR="00260DEB" w:rsidRPr="005B33A8" w:rsidRDefault="00260DEB">
            <w:pPr>
              <w:jc w:val="both"/>
              <w:rPr>
                <w:rFonts w:ascii="Times New Roman" w:hAnsi="Times New Roman" w:cs="Times New Roman"/>
                <w:b/>
                <w:bCs/>
                <w:sz w:val="20"/>
                <w:rPrChange w:id="15641" w:author="ITS AMC" w:date="2023-05-02T12:42:00Z">
                  <w:rPr>
                    <w:rFonts w:ascii="Times New Roman" w:hAnsi="Times New Roman" w:cs="Times New Roman"/>
                    <w:b/>
                    <w:bCs/>
                    <w:sz w:val="24"/>
                    <w:szCs w:val="24"/>
                  </w:rPr>
                </w:rPrChange>
              </w:rPr>
            </w:pPr>
          </w:p>
        </w:tc>
        <w:tc>
          <w:tcPr>
            <w:tcW w:w="332" w:type="dxa"/>
            <w:tcPrChange w:id="15642" w:author="ITS AMC" w:date="2023-05-02T15:03:00Z">
              <w:tcPr>
                <w:tcW w:w="352" w:type="dxa"/>
              </w:tcPr>
            </w:tcPrChange>
          </w:tcPr>
          <w:p w14:paraId="02E5E06E" w14:textId="77777777" w:rsidR="00260DEB" w:rsidRPr="005B33A8" w:rsidRDefault="00260DEB">
            <w:pPr>
              <w:jc w:val="both"/>
              <w:rPr>
                <w:rFonts w:ascii="Times New Roman" w:hAnsi="Times New Roman" w:cs="Times New Roman"/>
                <w:b/>
                <w:bCs/>
                <w:sz w:val="20"/>
                <w:rPrChange w:id="15643" w:author="ITS AMC" w:date="2023-05-02T12:42:00Z">
                  <w:rPr>
                    <w:rFonts w:ascii="Times New Roman" w:hAnsi="Times New Roman" w:cs="Times New Roman"/>
                    <w:b/>
                    <w:bCs/>
                    <w:sz w:val="24"/>
                    <w:szCs w:val="24"/>
                  </w:rPr>
                </w:rPrChange>
              </w:rPr>
            </w:pPr>
          </w:p>
        </w:tc>
        <w:tc>
          <w:tcPr>
            <w:tcW w:w="332" w:type="dxa"/>
            <w:tcPrChange w:id="15644" w:author="ITS AMC" w:date="2023-05-02T15:03:00Z">
              <w:tcPr>
                <w:tcW w:w="352" w:type="dxa"/>
              </w:tcPr>
            </w:tcPrChange>
          </w:tcPr>
          <w:p w14:paraId="47DF9B33" w14:textId="77777777" w:rsidR="00260DEB" w:rsidRPr="005B33A8" w:rsidRDefault="00260DEB">
            <w:pPr>
              <w:jc w:val="both"/>
              <w:rPr>
                <w:rFonts w:ascii="Times New Roman" w:hAnsi="Times New Roman" w:cs="Times New Roman"/>
                <w:b/>
                <w:bCs/>
                <w:sz w:val="20"/>
                <w:rPrChange w:id="15645" w:author="ITS AMC" w:date="2023-05-02T12:42:00Z">
                  <w:rPr>
                    <w:rFonts w:ascii="Times New Roman" w:hAnsi="Times New Roman" w:cs="Times New Roman"/>
                    <w:b/>
                    <w:bCs/>
                    <w:sz w:val="24"/>
                    <w:szCs w:val="24"/>
                  </w:rPr>
                </w:rPrChange>
              </w:rPr>
            </w:pPr>
          </w:p>
        </w:tc>
        <w:tc>
          <w:tcPr>
            <w:tcW w:w="332" w:type="dxa"/>
            <w:tcPrChange w:id="15646" w:author="ITS AMC" w:date="2023-05-02T15:03:00Z">
              <w:tcPr>
                <w:tcW w:w="352" w:type="dxa"/>
              </w:tcPr>
            </w:tcPrChange>
          </w:tcPr>
          <w:p w14:paraId="6851D90E" w14:textId="77777777" w:rsidR="00260DEB" w:rsidRPr="005B33A8" w:rsidRDefault="00260DEB">
            <w:pPr>
              <w:jc w:val="both"/>
              <w:rPr>
                <w:rFonts w:ascii="Times New Roman" w:hAnsi="Times New Roman" w:cs="Times New Roman"/>
                <w:b/>
                <w:bCs/>
                <w:sz w:val="20"/>
                <w:rPrChange w:id="15647" w:author="ITS AMC" w:date="2023-05-02T12:42:00Z">
                  <w:rPr>
                    <w:rFonts w:ascii="Times New Roman" w:hAnsi="Times New Roman" w:cs="Times New Roman"/>
                    <w:b/>
                    <w:bCs/>
                    <w:sz w:val="24"/>
                    <w:szCs w:val="24"/>
                  </w:rPr>
                </w:rPrChange>
              </w:rPr>
            </w:pPr>
          </w:p>
        </w:tc>
        <w:tc>
          <w:tcPr>
            <w:tcW w:w="332" w:type="dxa"/>
            <w:tcPrChange w:id="15648" w:author="ITS AMC" w:date="2023-05-02T15:03:00Z">
              <w:tcPr>
                <w:tcW w:w="352" w:type="dxa"/>
              </w:tcPr>
            </w:tcPrChange>
          </w:tcPr>
          <w:p w14:paraId="2700E3A6" w14:textId="77777777" w:rsidR="00260DEB" w:rsidRPr="005B33A8" w:rsidRDefault="00260DEB">
            <w:pPr>
              <w:jc w:val="both"/>
              <w:rPr>
                <w:rFonts w:ascii="Times New Roman" w:hAnsi="Times New Roman" w:cs="Times New Roman"/>
                <w:b/>
                <w:bCs/>
                <w:sz w:val="20"/>
                <w:rPrChange w:id="15649" w:author="ITS AMC" w:date="2023-05-02T12:42:00Z">
                  <w:rPr>
                    <w:rFonts w:ascii="Times New Roman" w:hAnsi="Times New Roman" w:cs="Times New Roman"/>
                    <w:b/>
                    <w:bCs/>
                    <w:sz w:val="24"/>
                    <w:szCs w:val="24"/>
                  </w:rPr>
                </w:rPrChange>
              </w:rPr>
            </w:pPr>
          </w:p>
        </w:tc>
        <w:tc>
          <w:tcPr>
            <w:tcW w:w="332" w:type="dxa"/>
            <w:tcPrChange w:id="15650" w:author="ITS AMC" w:date="2023-05-02T15:03:00Z">
              <w:tcPr>
                <w:tcW w:w="352" w:type="dxa"/>
              </w:tcPr>
            </w:tcPrChange>
          </w:tcPr>
          <w:p w14:paraId="682A30EB" w14:textId="77777777" w:rsidR="00260DEB" w:rsidRPr="005B33A8" w:rsidRDefault="00260DEB">
            <w:pPr>
              <w:jc w:val="both"/>
              <w:rPr>
                <w:rFonts w:ascii="Times New Roman" w:hAnsi="Times New Roman" w:cs="Times New Roman"/>
                <w:b/>
                <w:bCs/>
                <w:sz w:val="20"/>
                <w:rPrChange w:id="15651" w:author="ITS AMC" w:date="2023-05-02T12:42:00Z">
                  <w:rPr>
                    <w:rFonts w:ascii="Times New Roman" w:hAnsi="Times New Roman" w:cs="Times New Roman"/>
                    <w:b/>
                    <w:bCs/>
                    <w:sz w:val="24"/>
                    <w:szCs w:val="24"/>
                  </w:rPr>
                </w:rPrChange>
              </w:rPr>
            </w:pPr>
          </w:p>
        </w:tc>
        <w:tc>
          <w:tcPr>
            <w:tcW w:w="332" w:type="dxa"/>
            <w:tcPrChange w:id="15652" w:author="ITS AMC" w:date="2023-05-02T15:03:00Z">
              <w:tcPr>
                <w:tcW w:w="352" w:type="dxa"/>
              </w:tcPr>
            </w:tcPrChange>
          </w:tcPr>
          <w:p w14:paraId="35A38A81" w14:textId="77777777" w:rsidR="00260DEB" w:rsidRPr="005B33A8" w:rsidRDefault="00260DEB">
            <w:pPr>
              <w:jc w:val="both"/>
              <w:rPr>
                <w:rFonts w:ascii="Times New Roman" w:hAnsi="Times New Roman" w:cs="Times New Roman"/>
                <w:b/>
                <w:bCs/>
                <w:sz w:val="20"/>
                <w:rPrChange w:id="15653" w:author="ITS AMC" w:date="2023-05-02T12:42:00Z">
                  <w:rPr>
                    <w:rFonts w:ascii="Times New Roman" w:hAnsi="Times New Roman" w:cs="Times New Roman"/>
                    <w:b/>
                    <w:bCs/>
                    <w:sz w:val="24"/>
                    <w:szCs w:val="24"/>
                  </w:rPr>
                </w:rPrChange>
              </w:rPr>
            </w:pPr>
          </w:p>
        </w:tc>
        <w:tc>
          <w:tcPr>
            <w:tcW w:w="332" w:type="dxa"/>
            <w:tcPrChange w:id="15654" w:author="ITS AMC" w:date="2023-05-02T15:03:00Z">
              <w:tcPr>
                <w:tcW w:w="352" w:type="dxa"/>
              </w:tcPr>
            </w:tcPrChange>
          </w:tcPr>
          <w:p w14:paraId="5E053640" w14:textId="77777777" w:rsidR="00260DEB" w:rsidRPr="005B33A8" w:rsidRDefault="00260DEB">
            <w:pPr>
              <w:jc w:val="both"/>
              <w:rPr>
                <w:rFonts w:ascii="Times New Roman" w:hAnsi="Times New Roman" w:cs="Times New Roman"/>
                <w:b/>
                <w:bCs/>
                <w:sz w:val="20"/>
                <w:rPrChange w:id="15655" w:author="ITS AMC" w:date="2023-05-02T12:42:00Z">
                  <w:rPr>
                    <w:rFonts w:ascii="Times New Roman" w:hAnsi="Times New Roman" w:cs="Times New Roman"/>
                    <w:b/>
                    <w:bCs/>
                    <w:sz w:val="24"/>
                    <w:szCs w:val="24"/>
                  </w:rPr>
                </w:rPrChange>
              </w:rPr>
            </w:pPr>
          </w:p>
        </w:tc>
        <w:tc>
          <w:tcPr>
            <w:tcW w:w="332" w:type="dxa"/>
            <w:tcPrChange w:id="15656" w:author="ITS AMC" w:date="2023-05-02T15:03:00Z">
              <w:tcPr>
                <w:tcW w:w="352" w:type="dxa"/>
              </w:tcPr>
            </w:tcPrChange>
          </w:tcPr>
          <w:p w14:paraId="08FF28B8" w14:textId="77777777" w:rsidR="00260DEB" w:rsidRPr="005B33A8" w:rsidRDefault="00260DEB">
            <w:pPr>
              <w:jc w:val="both"/>
              <w:rPr>
                <w:rFonts w:ascii="Times New Roman" w:hAnsi="Times New Roman" w:cs="Times New Roman"/>
                <w:b/>
                <w:bCs/>
                <w:sz w:val="20"/>
                <w:rPrChange w:id="15657" w:author="ITS AMC" w:date="2023-05-02T12:42:00Z">
                  <w:rPr>
                    <w:rFonts w:ascii="Times New Roman" w:hAnsi="Times New Roman" w:cs="Times New Roman"/>
                    <w:b/>
                    <w:bCs/>
                    <w:sz w:val="24"/>
                    <w:szCs w:val="24"/>
                  </w:rPr>
                </w:rPrChange>
              </w:rPr>
            </w:pPr>
          </w:p>
        </w:tc>
        <w:tc>
          <w:tcPr>
            <w:tcW w:w="332" w:type="dxa"/>
            <w:tcPrChange w:id="15658" w:author="ITS AMC" w:date="2023-05-02T15:03:00Z">
              <w:tcPr>
                <w:tcW w:w="352" w:type="dxa"/>
              </w:tcPr>
            </w:tcPrChange>
          </w:tcPr>
          <w:p w14:paraId="3FC9CACC" w14:textId="77777777" w:rsidR="00260DEB" w:rsidRPr="005B33A8" w:rsidRDefault="00260DEB">
            <w:pPr>
              <w:jc w:val="both"/>
              <w:rPr>
                <w:rFonts w:ascii="Times New Roman" w:hAnsi="Times New Roman" w:cs="Times New Roman"/>
                <w:b/>
                <w:bCs/>
                <w:sz w:val="20"/>
                <w:rPrChange w:id="15659" w:author="ITS AMC" w:date="2023-05-02T12:42:00Z">
                  <w:rPr>
                    <w:rFonts w:ascii="Times New Roman" w:hAnsi="Times New Roman" w:cs="Times New Roman"/>
                    <w:b/>
                    <w:bCs/>
                    <w:sz w:val="24"/>
                    <w:szCs w:val="24"/>
                  </w:rPr>
                </w:rPrChange>
              </w:rPr>
            </w:pPr>
          </w:p>
        </w:tc>
        <w:tc>
          <w:tcPr>
            <w:tcW w:w="332" w:type="dxa"/>
            <w:tcPrChange w:id="15660" w:author="ITS AMC" w:date="2023-05-02T15:03:00Z">
              <w:tcPr>
                <w:tcW w:w="352" w:type="dxa"/>
              </w:tcPr>
            </w:tcPrChange>
          </w:tcPr>
          <w:p w14:paraId="3B75D78A" w14:textId="77777777" w:rsidR="00260DEB" w:rsidRPr="005B33A8" w:rsidRDefault="00260DEB">
            <w:pPr>
              <w:jc w:val="both"/>
              <w:rPr>
                <w:rFonts w:ascii="Times New Roman" w:hAnsi="Times New Roman" w:cs="Times New Roman"/>
                <w:b/>
                <w:bCs/>
                <w:sz w:val="20"/>
                <w:rPrChange w:id="15661" w:author="ITS AMC" w:date="2023-05-02T12:42:00Z">
                  <w:rPr>
                    <w:rFonts w:ascii="Times New Roman" w:hAnsi="Times New Roman" w:cs="Times New Roman"/>
                    <w:b/>
                    <w:bCs/>
                    <w:sz w:val="24"/>
                    <w:szCs w:val="24"/>
                  </w:rPr>
                </w:rPrChange>
              </w:rPr>
            </w:pPr>
          </w:p>
        </w:tc>
        <w:tc>
          <w:tcPr>
            <w:tcW w:w="332" w:type="dxa"/>
            <w:tcPrChange w:id="15662" w:author="ITS AMC" w:date="2023-05-02T15:03:00Z">
              <w:tcPr>
                <w:tcW w:w="352" w:type="dxa"/>
              </w:tcPr>
            </w:tcPrChange>
          </w:tcPr>
          <w:p w14:paraId="32DAA466" w14:textId="77777777" w:rsidR="00260DEB" w:rsidRPr="005B33A8" w:rsidRDefault="00260DEB">
            <w:pPr>
              <w:jc w:val="both"/>
              <w:rPr>
                <w:rFonts w:ascii="Times New Roman" w:hAnsi="Times New Roman" w:cs="Times New Roman"/>
                <w:b/>
                <w:bCs/>
                <w:sz w:val="20"/>
                <w:rPrChange w:id="15663" w:author="ITS AMC" w:date="2023-05-02T12:42:00Z">
                  <w:rPr>
                    <w:rFonts w:ascii="Times New Roman" w:hAnsi="Times New Roman" w:cs="Times New Roman"/>
                    <w:b/>
                    <w:bCs/>
                    <w:sz w:val="24"/>
                    <w:szCs w:val="24"/>
                  </w:rPr>
                </w:rPrChange>
              </w:rPr>
            </w:pPr>
          </w:p>
        </w:tc>
        <w:tc>
          <w:tcPr>
            <w:tcW w:w="332" w:type="dxa"/>
            <w:tcPrChange w:id="15664" w:author="ITS AMC" w:date="2023-05-02T15:03:00Z">
              <w:tcPr>
                <w:tcW w:w="352" w:type="dxa"/>
              </w:tcPr>
            </w:tcPrChange>
          </w:tcPr>
          <w:p w14:paraId="08E199AD" w14:textId="77777777" w:rsidR="00260DEB" w:rsidRPr="005B33A8" w:rsidRDefault="00260DEB">
            <w:pPr>
              <w:jc w:val="both"/>
              <w:rPr>
                <w:rFonts w:ascii="Times New Roman" w:hAnsi="Times New Roman" w:cs="Times New Roman"/>
                <w:b/>
                <w:bCs/>
                <w:sz w:val="20"/>
                <w:rPrChange w:id="15665" w:author="ITS AMC" w:date="2023-05-02T12:42:00Z">
                  <w:rPr>
                    <w:rFonts w:ascii="Times New Roman" w:hAnsi="Times New Roman" w:cs="Times New Roman"/>
                    <w:b/>
                    <w:bCs/>
                    <w:sz w:val="24"/>
                    <w:szCs w:val="24"/>
                  </w:rPr>
                </w:rPrChange>
              </w:rPr>
            </w:pPr>
          </w:p>
        </w:tc>
        <w:tc>
          <w:tcPr>
            <w:tcW w:w="332" w:type="dxa"/>
            <w:tcPrChange w:id="15666" w:author="ITS AMC" w:date="2023-05-02T15:03:00Z">
              <w:tcPr>
                <w:tcW w:w="352" w:type="dxa"/>
              </w:tcPr>
            </w:tcPrChange>
          </w:tcPr>
          <w:p w14:paraId="51D1334D" w14:textId="77777777" w:rsidR="00260DEB" w:rsidRPr="005B33A8" w:rsidRDefault="00260DEB">
            <w:pPr>
              <w:jc w:val="both"/>
              <w:rPr>
                <w:rFonts w:ascii="Times New Roman" w:hAnsi="Times New Roman" w:cs="Times New Roman"/>
                <w:b/>
                <w:bCs/>
                <w:sz w:val="20"/>
                <w:rPrChange w:id="15667" w:author="ITS AMC" w:date="2023-05-02T12:42:00Z">
                  <w:rPr>
                    <w:rFonts w:ascii="Times New Roman" w:hAnsi="Times New Roman" w:cs="Times New Roman"/>
                    <w:b/>
                    <w:bCs/>
                    <w:sz w:val="24"/>
                    <w:szCs w:val="24"/>
                  </w:rPr>
                </w:rPrChange>
              </w:rPr>
            </w:pPr>
          </w:p>
        </w:tc>
        <w:tc>
          <w:tcPr>
            <w:tcW w:w="332" w:type="dxa"/>
            <w:tcPrChange w:id="15668" w:author="ITS AMC" w:date="2023-05-02T15:03:00Z">
              <w:tcPr>
                <w:tcW w:w="352" w:type="dxa"/>
              </w:tcPr>
            </w:tcPrChange>
          </w:tcPr>
          <w:p w14:paraId="61A9E650" w14:textId="77777777" w:rsidR="00260DEB" w:rsidRPr="005B33A8" w:rsidRDefault="00260DEB">
            <w:pPr>
              <w:jc w:val="both"/>
              <w:rPr>
                <w:rFonts w:ascii="Times New Roman" w:hAnsi="Times New Roman" w:cs="Times New Roman"/>
                <w:b/>
                <w:bCs/>
                <w:sz w:val="20"/>
                <w:rPrChange w:id="15669" w:author="ITS AMC" w:date="2023-05-02T12:42:00Z">
                  <w:rPr>
                    <w:rFonts w:ascii="Times New Roman" w:hAnsi="Times New Roman" w:cs="Times New Roman"/>
                    <w:b/>
                    <w:bCs/>
                    <w:sz w:val="24"/>
                    <w:szCs w:val="24"/>
                  </w:rPr>
                </w:rPrChange>
              </w:rPr>
            </w:pPr>
          </w:p>
        </w:tc>
        <w:tc>
          <w:tcPr>
            <w:tcW w:w="332" w:type="dxa"/>
            <w:tcPrChange w:id="15670" w:author="ITS AMC" w:date="2023-05-02T15:03:00Z">
              <w:tcPr>
                <w:tcW w:w="352" w:type="dxa"/>
              </w:tcPr>
            </w:tcPrChange>
          </w:tcPr>
          <w:p w14:paraId="4DF586FE" w14:textId="77777777" w:rsidR="00260DEB" w:rsidRPr="005B33A8" w:rsidRDefault="00260DEB">
            <w:pPr>
              <w:jc w:val="both"/>
              <w:rPr>
                <w:rFonts w:ascii="Times New Roman" w:hAnsi="Times New Roman" w:cs="Times New Roman"/>
                <w:b/>
                <w:bCs/>
                <w:sz w:val="20"/>
                <w:rPrChange w:id="15671" w:author="ITS AMC" w:date="2023-05-02T12:42:00Z">
                  <w:rPr>
                    <w:rFonts w:ascii="Times New Roman" w:hAnsi="Times New Roman" w:cs="Times New Roman"/>
                    <w:b/>
                    <w:bCs/>
                    <w:sz w:val="24"/>
                    <w:szCs w:val="24"/>
                  </w:rPr>
                </w:rPrChange>
              </w:rPr>
            </w:pPr>
          </w:p>
        </w:tc>
        <w:tc>
          <w:tcPr>
            <w:tcW w:w="332" w:type="dxa"/>
            <w:tcPrChange w:id="15672" w:author="ITS AMC" w:date="2023-05-02T15:03:00Z">
              <w:tcPr>
                <w:tcW w:w="352" w:type="dxa"/>
              </w:tcPr>
            </w:tcPrChange>
          </w:tcPr>
          <w:p w14:paraId="5F48A8BF" w14:textId="77777777" w:rsidR="00260DEB" w:rsidRPr="005B33A8" w:rsidRDefault="00260DEB">
            <w:pPr>
              <w:jc w:val="both"/>
              <w:rPr>
                <w:rFonts w:ascii="Times New Roman" w:hAnsi="Times New Roman" w:cs="Times New Roman"/>
                <w:b/>
                <w:bCs/>
                <w:sz w:val="20"/>
                <w:rPrChange w:id="15673" w:author="ITS AMC" w:date="2023-05-02T12:42:00Z">
                  <w:rPr>
                    <w:rFonts w:ascii="Times New Roman" w:hAnsi="Times New Roman" w:cs="Times New Roman"/>
                    <w:b/>
                    <w:bCs/>
                    <w:sz w:val="24"/>
                    <w:szCs w:val="24"/>
                  </w:rPr>
                </w:rPrChange>
              </w:rPr>
            </w:pPr>
          </w:p>
        </w:tc>
        <w:tc>
          <w:tcPr>
            <w:tcW w:w="332" w:type="dxa"/>
            <w:tcPrChange w:id="15674" w:author="ITS AMC" w:date="2023-05-02T15:03:00Z">
              <w:tcPr>
                <w:tcW w:w="352" w:type="dxa"/>
              </w:tcPr>
            </w:tcPrChange>
          </w:tcPr>
          <w:p w14:paraId="017E8580" w14:textId="77777777" w:rsidR="00260DEB" w:rsidRPr="005B33A8" w:rsidRDefault="00260DEB">
            <w:pPr>
              <w:jc w:val="both"/>
              <w:rPr>
                <w:rFonts w:ascii="Times New Roman" w:hAnsi="Times New Roman" w:cs="Times New Roman"/>
                <w:b/>
                <w:bCs/>
                <w:sz w:val="20"/>
                <w:rPrChange w:id="15675" w:author="ITS AMC" w:date="2023-05-02T12:42:00Z">
                  <w:rPr>
                    <w:rFonts w:ascii="Times New Roman" w:hAnsi="Times New Roman" w:cs="Times New Roman"/>
                    <w:b/>
                    <w:bCs/>
                    <w:sz w:val="24"/>
                    <w:szCs w:val="24"/>
                  </w:rPr>
                </w:rPrChange>
              </w:rPr>
            </w:pPr>
          </w:p>
        </w:tc>
        <w:tc>
          <w:tcPr>
            <w:tcW w:w="332" w:type="dxa"/>
            <w:tcPrChange w:id="15676" w:author="ITS AMC" w:date="2023-05-02T15:03:00Z">
              <w:tcPr>
                <w:tcW w:w="352" w:type="dxa"/>
              </w:tcPr>
            </w:tcPrChange>
          </w:tcPr>
          <w:p w14:paraId="6DD4385E" w14:textId="77777777" w:rsidR="00260DEB" w:rsidRPr="005B33A8" w:rsidRDefault="00260DEB">
            <w:pPr>
              <w:jc w:val="both"/>
              <w:rPr>
                <w:rFonts w:ascii="Times New Roman" w:hAnsi="Times New Roman" w:cs="Times New Roman"/>
                <w:b/>
                <w:bCs/>
                <w:sz w:val="20"/>
                <w:rPrChange w:id="15677" w:author="ITS AMC" w:date="2023-05-02T12:42:00Z">
                  <w:rPr>
                    <w:rFonts w:ascii="Times New Roman" w:hAnsi="Times New Roman" w:cs="Times New Roman"/>
                    <w:b/>
                    <w:bCs/>
                    <w:sz w:val="24"/>
                    <w:szCs w:val="24"/>
                  </w:rPr>
                </w:rPrChange>
              </w:rPr>
            </w:pPr>
          </w:p>
        </w:tc>
        <w:tc>
          <w:tcPr>
            <w:tcW w:w="332" w:type="dxa"/>
            <w:tcPrChange w:id="15678" w:author="ITS AMC" w:date="2023-05-02T15:03:00Z">
              <w:tcPr>
                <w:tcW w:w="352" w:type="dxa"/>
              </w:tcPr>
            </w:tcPrChange>
          </w:tcPr>
          <w:p w14:paraId="01836930" w14:textId="77777777" w:rsidR="00260DEB" w:rsidRPr="005B33A8" w:rsidRDefault="00260DEB">
            <w:pPr>
              <w:jc w:val="both"/>
              <w:rPr>
                <w:rFonts w:ascii="Times New Roman" w:hAnsi="Times New Roman" w:cs="Times New Roman"/>
                <w:b/>
                <w:bCs/>
                <w:sz w:val="20"/>
                <w:rPrChange w:id="15679" w:author="ITS AMC" w:date="2023-05-02T12:42:00Z">
                  <w:rPr>
                    <w:rFonts w:ascii="Times New Roman" w:hAnsi="Times New Roman" w:cs="Times New Roman"/>
                    <w:b/>
                    <w:bCs/>
                    <w:sz w:val="24"/>
                    <w:szCs w:val="24"/>
                  </w:rPr>
                </w:rPrChange>
              </w:rPr>
            </w:pPr>
          </w:p>
        </w:tc>
        <w:tc>
          <w:tcPr>
            <w:tcW w:w="332" w:type="dxa"/>
            <w:tcPrChange w:id="15680" w:author="ITS AMC" w:date="2023-05-02T15:03:00Z">
              <w:tcPr>
                <w:tcW w:w="352" w:type="dxa"/>
              </w:tcPr>
            </w:tcPrChange>
          </w:tcPr>
          <w:p w14:paraId="2966F8D5" w14:textId="77777777" w:rsidR="00260DEB" w:rsidRPr="005B33A8" w:rsidRDefault="00260DEB">
            <w:pPr>
              <w:jc w:val="both"/>
              <w:rPr>
                <w:rFonts w:ascii="Times New Roman" w:hAnsi="Times New Roman" w:cs="Times New Roman"/>
                <w:b/>
                <w:bCs/>
                <w:sz w:val="20"/>
                <w:rPrChange w:id="15681" w:author="ITS AMC" w:date="2023-05-02T12:42:00Z">
                  <w:rPr>
                    <w:rFonts w:ascii="Times New Roman" w:hAnsi="Times New Roman" w:cs="Times New Roman"/>
                    <w:b/>
                    <w:bCs/>
                    <w:sz w:val="24"/>
                    <w:szCs w:val="24"/>
                  </w:rPr>
                </w:rPrChange>
              </w:rPr>
            </w:pPr>
          </w:p>
        </w:tc>
        <w:tc>
          <w:tcPr>
            <w:tcW w:w="332" w:type="dxa"/>
            <w:tcPrChange w:id="15682" w:author="ITS AMC" w:date="2023-05-02T15:03:00Z">
              <w:tcPr>
                <w:tcW w:w="352" w:type="dxa"/>
              </w:tcPr>
            </w:tcPrChange>
          </w:tcPr>
          <w:p w14:paraId="6E64C52A" w14:textId="77777777" w:rsidR="00260DEB" w:rsidRPr="005B33A8" w:rsidRDefault="00260DEB">
            <w:pPr>
              <w:jc w:val="both"/>
              <w:rPr>
                <w:rFonts w:ascii="Times New Roman" w:hAnsi="Times New Roman" w:cs="Times New Roman"/>
                <w:b/>
                <w:bCs/>
                <w:sz w:val="20"/>
                <w:rPrChange w:id="15683" w:author="ITS AMC" w:date="2023-05-02T12:42:00Z">
                  <w:rPr>
                    <w:rFonts w:ascii="Times New Roman" w:hAnsi="Times New Roman" w:cs="Times New Roman"/>
                    <w:b/>
                    <w:bCs/>
                    <w:sz w:val="24"/>
                    <w:szCs w:val="24"/>
                  </w:rPr>
                </w:rPrChange>
              </w:rPr>
            </w:pPr>
          </w:p>
        </w:tc>
        <w:tc>
          <w:tcPr>
            <w:tcW w:w="332" w:type="dxa"/>
            <w:tcPrChange w:id="15684" w:author="ITS AMC" w:date="2023-05-02T15:03:00Z">
              <w:tcPr>
                <w:tcW w:w="352" w:type="dxa"/>
              </w:tcPr>
            </w:tcPrChange>
          </w:tcPr>
          <w:p w14:paraId="2AECD408" w14:textId="77777777" w:rsidR="00260DEB" w:rsidRPr="005B33A8" w:rsidRDefault="00260DEB">
            <w:pPr>
              <w:jc w:val="both"/>
              <w:rPr>
                <w:rFonts w:ascii="Times New Roman" w:hAnsi="Times New Roman" w:cs="Times New Roman"/>
                <w:b/>
                <w:bCs/>
                <w:sz w:val="20"/>
                <w:rPrChange w:id="15685" w:author="ITS AMC" w:date="2023-05-02T12:42:00Z">
                  <w:rPr>
                    <w:rFonts w:ascii="Times New Roman" w:hAnsi="Times New Roman" w:cs="Times New Roman"/>
                    <w:b/>
                    <w:bCs/>
                    <w:sz w:val="24"/>
                    <w:szCs w:val="24"/>
                  </w:rPr>
                </w:rPrChange>
              </w:rPr>
            </w:pPr>
          </w:p>
        </w:tc>
        <w:tc>
          <w:tcPr>
            <w:tcW w:w="332" w:type="dxa"/>
            <w:tcPrChange w:id="15686" w:author="ITS AMC" w:date="2023-05-02T15:03:00Z">
              <w:tcPr>
                <w:tcW w:w="352" w:type="dxa"/>
              </w:tcPr>
            </w:tcPrChange>
          </w:tcPr>
          <w:p w14:paraId="5A8F0B33" w14:textId="77777777" w:rsidR="00260DEB" w:rsidRPr="005B33A8" w:rsidRDefault="00260DEB">
            <w:pPr>
              <w:jc w:val="both"/>
              <w:rPr>
                <w:rFonts w:ascii="Times New Roman" w:hAnsi="Times New Roman" w:cs="Times New Roman"/>
                <w:b/>
                <w:bCs/>
                <w:sz w:val="20"/>
                <w:rPrChange w:id="15687" w:author="ITS AMC" w:date="2023-05-02T12:42:00Z">
                  <w:rPr>
                    <w:rFonts w:ascii="Times New Roman" w:hAnsi="Times New Roman" w:cs="Times New Roman"/>
                    <w:b/>
                    <w:bCs/>
                    <w:sz w:val="24"/>
                    <w:szCs w:val="24"/>
                  </w:rPr>
                </w:rPrChange>
              </w:rPr>
            </w:pPr>
          </w:p>
        </w:tc>
        <w:tc>
          <w:tcPr>
            <w:tcW w:w="332" w:type="dxa"/>
            <w:tcPrChange w:id="15688" w:author="ITS AMC" w:date="2023-05-02T15:03:00Z">
              <w:tcPr>
                <w:tcW w:w="352" w:type="dxa"/>
              </w:tcPr>
            </w:tcPrChange>
          </w:tcPr>
          <w:p w14:paraId="3CAD8AA1" w14:textId="77777777" w:rsidR="00260DEB" w:rsidRPr="005B33A8" w:rsidRDefault="00260DEB">
            <w:pPr>
              <w:jc w:val="both"/>
              <w:rPr>
                <w:rFonts w:ascii="Times New Roman" w:hAnsi="Times New Roman" w:cs="Times New Roman"/>
                <w:b/>
                <w:bCs/>
                <w:sz w:val="20"/>
                <w:rPrChange w:id="15689" w:author="ITS AMC" w:date="2023-05-02T12:42:00Z">
                  <w:rPr>
                    <w:rFonts w:ascii="Times New Roman" w:hAnsi="Times New Roman" w:cs="Times New Roman"/>
                    <w:b/>
                    <w:bCs/>
                    <w:sz w:val="24"/>
                    <w:szCs w:val="24"/>
                  </w:rPr>
                </w:rPrChange>
              </w:rPr>
            </w:pPr>
          </w:p>
        </w:tc>
        <w:tc>
          <w:tcPr>
            <w:tcW w:w="332" w:type="dxa"/>
            <w:tcPrChange w:id="15690" w:author="ITS AMC" w:date="2023-05-02T15:03:00Z">
              <w:tcPr>
                <w:tcW w:w="352" w:type="dxa"/>
              </w:tcPr>
            </w:tcPrChange>
          </w:tcPr>
          <w:p w14:paraId="68AC19ED" w14:textId="77777777" w:rsidR="00260DEB" w:rsidRPr="005B33A8" w:rsidRDefault="00260DEB">
            <w:pPr>
              <w:jc w:val="both"/>
              <w:rPr>
                <w:rFonts w:ascii="Times New Roman" w:hAnsi="Times New Roman" w:cs="Times New Roman"/>
                <w:b/>
                <w:bCs/>
                <w:sz w:val="20"/>
                <w:rPrChange w:id="15691" w:author="ITS AMC" w:date="2023-05-02T12:42:00Z">
                  <w:rPr>
                    <w:rFonts w:ascii="Times New Roman" w:hAnsi="Times New Roman" w:cs="Times New Roman"/>
                    <w:b/>
                    <w:bCs/>
                    <w:sz w:val="24"/>
                    <w:szCs w:val="24"/>
                  </w:rPr>
                </w:rPrChange>
              </w:rPr>
            </w:pPr>
          </w:p>
        </w:tc>
      </w:tr>
      <w:tr w:rsidR="00260DEB" w:rsidRPr="005B33A8" w14:paraId="3147C694" w14:textId="77777777" w:rsidTr="004F5268">
        <w:trPr>
          <w:trHeight w:val="247"/>
          <w:jc w:val="center"/>
        </w:trPr>
        <w:tc>
          <w:tcPr>
            <w:tcW w:w="332" w:type="dxa"/>
            <w:tcPrChange w:id="15692" w:author="ITS AMC" w:date="2023-05-02T15:03:00Z">
              <w:tcPr>
                <w:tcW w:w="353" w:type="dxa"/>
              </w:tcPr>
            </w:tcPrChange>
          </w:tcPr>
          <w:p w14:paraId="13BF9254" w14:textId="77777777" w:rsidR="00260DEB" w:rsidRPr="005B33A8" w:rsidRDefault="00260DEB">
            <w:pPr>
              <w:jc w:val="both"/>
              <w:rPr>
                <w:rFonts w:ascii="Times New Roman" w:hAnsi="Times New Roman" w:cs="Times New Roman"/>
                <w:b/>
                <w:bCs/>
                <w:sz w:val="20"/>
                <w:rPrChange w:id="15693" w:author="ITS AMC" w:date="2023-05-02T12:42:00Z">
                  <w:rPr>
                    <w:rFonts w:ascii="Times New Roman" w:hAnsi="Times New Roman" w:cs="Times New Roman"/>
                    <w:b/>
                    <w:bCs/>
                    <w:sz w:val="24"/>
                    <w:szCs w:val="24"/>
                  </w:rPr>
                </w:rPrChange>
              </w:rPr>
            </w:pPr>
          </w:p>
        </w:tc>
        <w:tc>
          <w:tcPr>
            <w:tcW w:w="332" w:type="dxa"/>
            <w:tcPrChange w:id="15694" w:author="ITS AMC" w:date="2023-05-02T15:03:00Z">
              <w:tcPr>
                <w:tcW w:w="353" w:type="dxa"/>
              </w:tcPr>
            </w:tcPrChange>
          </w:tcPr>
          <w:p w14:paraId="375D62C1" w14:textId="77777777" w:rsidR="00260DEB" w:rsidRPr="005B33A8" w:rsidRDefault="00260DEB">
            <w:pPr>
              <w:jc w:val="both"/>
              <w:rPr>
                <w:rFonts w:ascii="Times New Roman" w:hAnsi="Times New Roman" w:cs="Times New Roman"/>
                <w:b/>
                <w:bCs/>
                <w:sz w:val="20"/>
                <w:rPrChange w:id="15695" w:author="ITS AMC" w:date="2023-05-02T12:42:00Z">
                  <w:rPr>
                    <w:rFonts w:ascii="Times New Roman" w:hAnsi="Times New Roman" w:cs="Times New Roman"/>
                    <w:b/>
                    <w:bCs/>
                    <w:sz w:val="24"/>
                    <w:szCs w:val="24"/>
                  </w:rPr>
                </w:rPrChange>
              </w:rPr>
            </w:pPr>
          </w:p>
        </w:tc>
        <w:tc>
          <w:tcPr>
            <w:tcW w:w="332" w:type="dxa"/>
            <w:tcPrChange w:id="15696" w:author="ITS AMC" w:date="2023-05-02T15:03:00Z">
              <w:tcPr>
                <w:tcW w:w="353" w:type="dxa"/>
              </w:tcPr>
            </w:tcPrChange>
          </w:tcPr>
          <w:p w14:paraId="14A24F79" w14:textId="77777777" w:rsidR="00260DEB" w:rsidRPr="005B33A8" w:rsidRDefault="00260DEB">
            <w:pPr>
              <w:jc w:val="both"/>
              <w:rPr>
                <w:rFonts w:ascii="Times New Roman" w:hAnsi="Times New Roman" w:cs="Times New Roman"/>
                <w:b/>
                <w:bCs/>
                <w:sz w:val="20"/>
                <w:rPrChange w:id="15697" w:author="ITS AMC" w:date="2023-05-02T12:42:00Z">
                  <w:rPr>
                    <w:rFonts w:ascii="Times New Roman" w:hAnsi="Times New Roman" w:cs="Times New Roman"/>
                    <w:b/>
                    <w:bCs/>
                    <w:sz w:val="24"/>
                    <w:szCs w:val="24"/>
                  </w:rPr>
                </w:rPrChange>
              </w:rPr>
            </w:pPr>
          </w:p>
        </w:tc>
        <w:tc>
          <w:tcPr>
            <w:tcW w:w="332" w:type="dxa"/>
            <w:tcPrChange w:id="15698" w:author="ITS AMC" w:date="2023-05-02T15:03:00Z">
              <w:tcPr>
                <w:tcW w:w="353" w:type="dxa"/>
              </w:tcPr>
            </w:tcPrChange>
          </w:tcPr>
          <w:p w14:paraId="31CF81C4" w14:textId="77777777" w:rsidR="00260DEB" w:rsidRPr="005B33A8" w:rsidRDefault="00260DEB">
            <w:pPr>
              <w:jc w:val="both"/>
              <w:rPr>
                <w:rFonts w:ascii="Times New Roman" w:hAnsi="Times New Roman" w:cs="Times New Roman"/>
                <w:b/>
                <w:bCs/>
                <w:sz w:val="20"/>
                <w:rPrChange w:id="15699" w:author="ITS AMC" w:date="2023-05-02T12:42:00Z">
                  <w:rPr>
                    <w:rFonts w:ascii="Times New Roman" w:hAnsi="Times New Roman" w:cs="Times New Roman"/>
                    <w:b/>
                    <w:bCs/>
                    <w:sz w:val="24"/>
                    <w:szCs w:val="24"/>
                  </w:rPr>
                </w:rPrChange>
              </w:rPr>
            </w:pPr>
          </w:p>
        </w:tc>
        <w:tc>
          <w:tcPr>
            <w:tcW w:w="332" w:type="dxa"/>
            <w:tcPrChange w:id="15700" w:author="ITS AMC" w:date="2023-05-02T15:03:00Z">
              <w:tcPr>
                <w:tcW w:w="352" w:type="dxa"/>
              </w:tcPr>
            </w:tcPrChange>
          </w:tcPr>
          <w:p w14:paraId="00B20783" w14:textId="77777777" w:rsidR="00260DEB" w:rsidRPr="005B33A8" w:rsidRDefault="00260DEB">
            <w:pPr>
              <w:jc w:val="both"/>
              <w:rPr>
                <w:rFonts w:ascii="Times New Roman" w:hAnsi="Times New Roman" w:cs="Times New Roman"/>
                <w:b/>
                <w:bCs/>
                <w:sz w:val="20"/>
                <w:rPrChange w:id="15701" w:author="ITS AMC" w:date="2023-05-02T12:42:00Z">
                  <w:rPr>
                    <w:rFonts w:ascii="Times New Roman" w:hAnsi="Times New Roman" w:cs="Times New Roman"/>
                    <w:b/>
                    <w:bCs/>
                    <w:sz w:val="24"/>
                    <w:szCs w:val="24"/>
                  </w:rPr>
                </w:rPrChange>
              </w:rPr>
            </w:pPr>
          </w:p>
        </w:tc>
        <w:tc>
          <w:tcPr>
            <w:tcW w:w="332" w:type="dxa"/>
            <w:tcPrChange w:id="15702" w:author="ITS AMC" w:date="2023-05-02T15:03:00Z">
              <w:tcPr>
                <w:tcW w:w="352" w:type="dxa"/>
              </w:tcPr>
            </w:tcPrChange>
          </w:tcPr>
          <w:p w14:paraId="48D6CEC2" w14:textId="77777777" w:rsidR="00260DEB" w:rsidRPr="005B33A8" w:rsidRDefault="00260DEB">
            <w:pPr>
              <w:jc w:val="both"/>
              <w:rPr>
                <w:rFonts w:ascii="Times New Roman" w:hAnsi="Times New Roman" w:cs="Times New Roman"/>
                <w:b/>
                <w:bCs/>
                <w:sz w:val="20"/>
                <w:rPrChange w:id="15703" w:author="ITS AMC" w:date="2023-05-02T12:42:00Z">
                  <w:rPr>
                    <w:rFonts w:ascii="Times New Roman" w:hAnsi="Times New Roman" w:cs="Times New Roman"/>
                    <w:b/>
                    <w:bCs/>
                    <w:sz w:val="24"/>
                    <w:szCs w:val="24"/>
                  </w:rPr>
                </w:rPrChange>
              </w:rPr>
            </w:pPr>
          </w:p>
        </w:tc>
        <w:tc>
          <w:tcPr>
            <w:tcW w:w="332" w:type="dxa"/>
            <w:tcPrChange w:id="15704" w:author="ITS AMC" w:date="2023-05-02T15:03:00Z">
              <w:tcPr>
                <w:tcW w:w="352" w:type="dxa"/>
              </w:tcPr>
            </w:tcPrChange>
          </w:tcPr>
          <w:p w14:paraId="73C6BBB8" w14:textId="77777777" w:rsidR="00260DEB" w:rsidRPr="005B33A8" w:rsidRDefault="00260DEB">
            <w:pPr>
              <w:jc w:val="both"/>
              <w:rPr>
                <w:rFonts w:ascii="Times New Roman" w:hAnsi="Times New Roman" w:cs="Times New Roman"/>
                <w:b/>
                <w:bCs/>
                <w:sz w:val="20"/>
                <w:rPrChange w:id="15705" w:author="ITS AMC" w:date="2023-05-02T12:42:00Z">
                  <w:rPr>
                    <w:rFonts w:ascii="Times New Roman" w:hAnsi="Times New Roman" w:cs="Times New Roman"/>
                    <w:b/>
                    <w:bCs/>
                    <w:sz w:val="24"/>
                    <w:szCs w:val="24"/>
                  </w:rPr>
                </w:rPrChange>
              </w:rPr>
            </w:pPr>
          </w:p>
        </w:tc>
        <w:tc>
          <w:tcPr>
            <w:tcW w:w="332" w:type="dxa"/>
            <w:tcPrChange w:id="15706" w:author="ITS AMC" w:date="2023-05-02T15:03:00Z">
              <w:tcPr>
                <w:tcW w:w="352" w:type="dxa"/>
              </w:tcPr>
            </w:tcPrChange>
          </w:tcPr>
          <w:p w14:paraId="2A1C85F2" w14:textId="77777777" w:rsidR="00260DEB" w:rsidRPr="005B33A8" w:rsidRDefault="00260DEB">
            <w:pPr>
              <w:jc w:val="both"/>
              <w:rPr>
                <w:rFonts w:ascii="Times New Roman" w:hAnsi="Times New Roman" w:cs="Times New Roman"/>
                <w:b/>
                <w:bCs/>
                <w:sz w:val="20"/>
                <w:rPrChange w:id="15707" w:author="ITS AMC" w:date="2023-05-02T12:42:00Z">
                  <w:rPr>
                    <w:rFonts w:ascii="Times New Roman" w:hAnsi="Times New Roman" w:cs="Times New Roman"/>
                    <w:b/>
                    <w:bCs/>
                    <w:sz w:val="24"/>
                    <w:szCs w:val="24"/>
                  </w:rPr>
                </w:rPrChange>
              </w:rPr>
            </w:pPr>
          </w:p>
        </w:tc>
        <w:tc>
          <w:tcPr>
            <w:tcW w:w="332" w:type="dxa"/>
            <w:tcPrChange w:id="15708" w:author="ITS AMC" w:date="2023-05-02T15:03:00Z">
              <w:tcPr>
                <w:tcW w:w="352" w:type="dxa"/>
              </w:tcPr>
            </w:tcPrChange>
          </w:tcPr>
          <w:p w14:paraId="234B5162" w14:textId="77777777" w:rsidR="00260DEB" w:rsidRPr="005B33A8" w:rsidRDefault="00260DEB">
            <w:pPr>
              <w:jc w:val="both"/>
              <w:rPr>
                <w:rFonts w:ascii="Times New Roman" w:hAnsi="Times New Roman" w:cs="Times New Roman"/>
                <w:b/>
                <w:bCs/>
                <w:sz w:val="20"/>
                <w:rPrChange w:id="15709" w:author="ITS AMC" w:date="2023-05-02T12:42:00Z">
                  <w:rPr>
                    <w:rFonts w:ascii="Times New Roman" w:hAnsi="Times New Roman" w:cs="Times New Roman"/>
                    <w:b/>
                    <w:bCs/>
                    <w:sz w:val="24"/>
                    <w:szCs w:val="24"/>
                  </w:rPr>
                </w:rPrChange>
              </w:rPr>
            </w:pPr>
          </w:p>
        </w:tc>
        <w:tc>
          <w:tcPr>
            <w:tcW w:w="332" w:type="dxa"/>
            <w:tcPrChange w:id="15710" w:author="ITS AMC" w:date="2023-05-02T15:03:00Z">
              <w:tcPr>
                <w:tcW w:w="352" w:type="dxa"/>
              </w:tcPr>
            </w:tcPrChange>
          </w:tcPr>
          <w:p w14:paraId="1B7DE67C" w14:textId="77777777" w:rsidR="00260DEB" w:rsidRPr="005B33A8" w:rsidRDefault="00260DEB">
            <w:pPr>
              <w:jc w:val="both"/>
              <w:rPr>
                <w:rFonts w:ascii="Times New Roman" w:hAnsi="Times New Roman" w:cs="Times New Roman"/>
                <w:b/>
                <w:bCs/>
                <w:sz w:val="20"/>
                <w:rPrChange w:id="15711" w:author="ITS AMC" w:date="2023-05-02T12:42:00Z">
                  <w:rPr>
                    <w:rFonts w:ascii="Times New Roman" w:hAnsi="Times New Roman" w:cs="Times New Roman"/>
                    <w:b/>
                    <w:bCs/>
                    <w:sz w:val="24"/>
                    <w:szCs w:val="24"/>
                  </w:rPr>
                </w:rPrChange>
              </w:rPr>
            </w:pPr>
          </w:p>
        </w:tc>
        <w:tc>
          <w:tcPr>
            <w:tcW w:w="332" w:type="dxa"/>
            <w:tcPrChange w:id="15712" w:author="ITS AMC" w:date="2023-05-02T15:03:00Z">
              <w:tcPr>
                <w:tcW w:w="352" w:type="dxa"/>
              </w:tcPr>
            </w:tcPrChange>
          </w:tcPr>
          <w:p w14:paraId="47FFDA45" w14:textId="77777777" w:rsidR="00260DEB" w:rsidRPr="005B33A8" w:rsidRDefault="00260DEB">
            <w:pPr>
              <w:jc w:val="both"/>
              <w:rPr>
                <w:rFonts w:ascii="Times New Roman" w:hAnsi="Times New Roman" w:cs="Times New Roman"/>
                <w:b/>
                <w:bCs/>
                <w:sz w:val="20"/>
                <w:rPrChange w:id="15713" w:author="ITS AMC" w:date="2023-05-02T12:42:00Z">
                  <w:rPr>
                    <w:rFonts w:ascii="Times New Roman" w:hAnsi="Times New Roman" w:cs="Times New Roman"/>
                    <w:b/>
                    <w:bCs/>
                    <w:sz w:val="24"/>
                    <w:szCs w:val="24"/>
                  </w:rPr>
                </w:rPrChange>
              </w:rPr>
            </w:pPr>
          </w:p>
        </w:tc>
        <w:tc>
          <w:tcPr>
            <w:tcW w:w="332" w:type="dxa"/>
            <w:tcPrChange w:id="15714" w:author="ITS AMC" w:date="2023-05-02T15:03:00Z">
              <w:tcPr>
                <w:tcW w:w="352" w:type="dxa"/>
              </w:tcPr>
            </w:tcPrChange>
          </w:tcPr>
          <w:p w14:paraId="3D655DE3" w14:textId="77777777" w:rsidR="00260DEB" w:rsidRPr="005B33A8" w:rsidRDefault="00260DEB">
            <w:pPr>
              <w:jc w:val="both"/>
              <w:rPr>
                <w:rFonts w:ascii="Times New Roman" w:hAnsi="Times New Roman" w:cs="Times New Roman"/>
                <w:b/>
                <w:bCs/>
                <w:sz w:val="20"/>
                <w:rPrChange w:id="15715" w:author="ITS AMC" w:date="2023-05-02T12:42:00Z">
                  <w:rPr>
                    <w:rFonts w:ascii="Times New Roman" w:hAnsi="Times New Roman" w:cs="Times New Roman"/>
                    <w:b/>
                    <w:bCs/>
                    <w:sz w:val="24"/>
                    <w:szCs w:val="24"/>
                  </w:rPr>
                </w:rPrChange>
              </w:rPr>
            </w:pPr>
          </w:p>
        </w:tc>
        <w:tc>
          <w:tcPr>
            <w:tcW w:w="332" w:type="dxa"/>
            <w:tcPrChange w:id="15716" w:author="ITS AMC" w:date="2023-05-02T15:03:00Z">
              <w:tcPr>
                <w:tcW w:w="352" w:type="dxa"/>
              </w:tcPr>
            </w:tcPrChange>
          </w:tcPr>
          <w:p w14:paraId="74CF989D" w14:textId="77777777" w:rsidR="00260DEB" w:rsidRPr="005B33A8" w:rsidRDefault="00260DEB">
            <w:pPr>
              <w:jc w:val="both"/>
              <w:rPr>
                <w:rFonts w:ascii="Times New Roman" w:hAnsi="Times New Roman" w:cs="Times New Roman"/>
                <w:b/>
                <w:bCs/>
                <w:sz w:val="20"/>
                <w:rPrChange w:id="15717" w:author="ITS AMC" w:date="2023-05-02T12:42:00Z">
                  <w:rPr>
                    <w:rFonts w:ascii="Times New Roman" w:hAnsi="Times New Roman" w:cs="Times New Roman"/>
                    <w:b/>
                    <w:bCs/>
                    <w:sz w:val="24"/>
                    <w:szCs w:val="24"/>
                  </w:rPr>
                </w:rPrChange>
              </w:rPr>
            </w:pPr>
          </w:p>
        </w:tc>
        <w:tc>
          <w:tcPr>
            <w:tcW w:w="332" w:type="dxa"/>
            <w:tcPrChange w:id="15718" w:author="ITS AMC" w:date="2023-05-02T15:03:00Z">
              <w:tcPr>
                <w:tcW w:w="352" w:type="dxa"/>
              </w:tcPr>
            </w:tcPrChange>
          </w:tcPr>
          <w:p w14:paraId="5B1EC65B" w14:textId="77777777" w:rsidR="00260DEB" w:rsidRPr="005B33A8" w:rsidRDefault="00260DEB">
            <w:pPr>
              <w:jc w:val="both"/>
              <w:rPr>
                <w:rFonts w:ascii="Times New Roman" w:hAnsi="Times New Roman" w:cs="Times New Roman"/>
                <w:b/>
                <w:bCs/>
                <w:sz w:val="20"/>
                <w:rPrChange w:id="15719" w:author="ITS AMC" w:date="2023-05-02T12:42:00Z">
                  <w:rPr>
                    <w:rFonts w:ascii="Times New Roman" w:hAnsi="Times New Roman" w:cs="Times New Roman"/>
                    <w:b/>
                    <w:bCs/>
                    <w:sz w:val="24"/>
                    <w:szCs w:val="24"/>
                  </w:rPr>
                </w:rPrChange>
              </w:rPr>
            </w:pPr>
          </w:p>
        </w:tc>
        <w:tc>
          <w:tcPr>
            <w:tcW w:w="332" w:type="dxa"/>
            <w:tcPrChange w:id="15720" w:author="ITS AMC" w:date="2023-05-02T15:03:00Z">
              <w:tcPr>
                <w:tcW w:w="352" w:type="dxa"/>
              </w:tcPr>
            </w:tcPrChange>
          </w:tcPr>
          <w:p w14:paraId="46AC6CB2" w14:textId="77777777" w:rsidR="00260DEB" w:rsidRPr="005B33A8" w:rsidRDefault="00260DEB">
            <w:pPr>
              <w:jc w:val="both"/>
              <w:rPr>
                <w:rFonts w:ascii="Times New Roman" w:hAnsi="Times New Roman" w:cs="Times New Roman"/>
                <w:b/>
                <w:bCs/>
                <w:sz w:val="20"/>
                <w:rPrChange w:id="15721" w:author="ITS AMC" w:date="2023-05-02T12:42:00Z">
                  <w:rPr>
                    <w:rFonts w:ascii="Times New Roman" w:hAnsi="Times New Roman" w:cs="Times New Roman"/>
                    <w:b/>
                    <w:bCs/>
                    <w:sz w:val="24"/>
                    <w:szCs w:val="24"/>
                  </w:rPr>
                </w:rPrChange>
              </w:rPr>
            </w:pPr>
          </w:p>
        </w:tc>
        <w:tc>
          <w:tcPr>
            <w:tcW w:w="332" w:type="dxa"/>
            <w:tcPrChange w:id="15722" w:author="ITS AMC" w:date="2023-05-02T15:03:00Z">
              <w:tcPr>
                <w:tcW w:w="352" w:type="dxa"/>
              </w:tcPr>
            </w:tcPrChange>
          </w:tcPr>
          <w:p w14:paraId="5FD2C81F" w14:textId="77777777" w:rsidR="00260DEB" w:rsidRPr="005B33A8" w:rsidRDefault="00260DEB">
            <w:pPr>
              <w:jc w:val="both"/>
              <w:rPr>
                <w:rFonts w:ascii="Times New Roman" w:hAnsi="Times New Roman" w:cs="Times New Roman"/>
                <w:b/>
                <w:bCs/>
                <w:sz w:val="20"/>
                <w:rPrChange w:id="15723" w:author="ITS AMC" w:date="2023-05-02T12:42:00Z">
                  <w:rPr>
                    <w:rFonts w:ascii="Times New Roman" w:hAnsi="Times New Roman" w:cs="Times New Roman"/>
                    <w:b/>
                    <w:bCs/>
                    <w:sz w:val="24"/>
                    <w:szCs w:val="24"/>
                  </w:rPr>
                </w:rPrChange>
              </w:rPr>
            </w:pPr>
          </w:p>
        </w:tc>
        <w:tc>
          <w:tcPr>
            <w:tcW w:w="332" w:type="dxa"/>
            <w:tcPrChange w:id="15724" w:author="ITS AMC" w:date="2023-05-02T15:03:00Z">
              <w:tcPr>
                <w:tcW w:w="352" w:type="dxa"/>
              </w:tcPr>
            </w:tcPrChange>
          </w:tcPr>
          <w:p w14:paraId="345436D6" w14:textId="77777777" w:rsidR="00260DEB" w:rsidRPr="005B33A8" w:rsidRDefault="00260DEB">
            <w:pPr>
              <w:jc w:val="both"/>
              <w:rPr>
                <w:rFonts w:ascii="Times New Roman" w:hAnsi="Times New Roman" w:cs="Times New Roman"/>
                <w:b/>
                <w:bCs/>
                <w:sz w:val="20"/>
                <w:rPrChange w:id="15725" w:author="ITS AMC" w:date="2023-05-02T12:42:00Z">
                  <w:rPr>
                    <w:rFonts w:ascii="Times New Roman" w:hAnsi="Times New Roman" w:cs="Times New Roman"/>
                    <w:b/>
                    <w:bCs/>
                    <w:sz w:val="24"/>
                    <w:szCs w:val="24"/>
                  </w:rPr>
                </w:rPrChange>
              </w:rPr>
            </w:pPr>
          </w:p>
        </w:tc>
        <w:tc>
          <w:tcPr>
            <w:tcW w:w="332" w:type="dxa"/>
            <w:tcPrChange w:id="15726" w:author="ITS AMC" w:date="2023-05-02T15:03:00Z">
              <w:tcPr>
                <w:tcW w:w="352" w:type="dxa"/>
              </w:tcPr>
            </w:tcPrChange>
          </w:tcPr>
          <w:p w14:paraId="1DC886F6" w14:textId="77777777" w:rsidR="00260DEB" w:rsidRPr="005B33A8" w:rsidRDefault="00260DEB">
            <w:pPr>
              <w:jc w:val="both"/>
              <w:rPr>
                <w:rFonts w:ascii="Times New Roman" w:hAnsi="Times New Roman" w:cs="Times New Roman"/>
                <w:b/>
                <w:bCs/>
                <w:sz w:val="20"/>
                <w:rPrChange w:id="15727" w:author="ITS AMC" w:date="2023-05-02T12:42:00Z">
                  <w:rPr>
                    <w:rFonts w:ascii="Times New Roman" w:hAnsi="Times New Roman" w:cs="Times New Roman"/>
                    <w:b/>
                    <w:bCs/>
                    <w:sz w:val="24"/>
                    <w:szCs w:val="24"/>
                  </w:rPr>
                </w:rPrChange>
              </w:rPr>
            </w:pPr>
          </w:p>
        </w:tc>
        <w:tc>
          <w:tcPr>
            <w:tcW w:w="332" w:type="dxa"/>
            <w:tcPrChange w:id="15728" w:author="ITS AMC" w:date="2023-05-02T15:03:00Z">
              <w:tcPr>
                <w:tcW w:w="352" w:type="dxa"/>
              </w:tcPr>
            </w:tcPrChange>
          </w:tcPr>
          <w:p w14:paraId="30EE4F54" w14:textId="77777777" w:rsidR="00260DEB" w:rsidRPr="005B33A8" w:rsidRDefault="00260DEB">
            <w:pPr>
              <w:jc w:val="both"/>
              <w:rPr>
                <w:rFonts w:ascii="Times New Roman" w:hAnsi="Times New Roman" w:cs="Times New Roman"/>
                <w:b/>
                <w:bCs/>
                <w:sz w:val="20"/>
                <w:rPrChange w:id="15729" w:author="ITS AMC" w:date="2023-05-02T12:42:00Z">
                  <w:rPr>
                    <w:rFonts w:ascii="Times New Roman" w:hAnsi="Times New Roman" w:cs="Times New Roman"/>
                    <w:b/>
                    <w:bCs/>
                    <w:sz w:val="24"/>
                    <w:szCs w:val="24"/>
                  </w:rPr>
                </w:rPrChange>
              </w:rPr>
            </w:pPr>
          </w:p>
        </w:tc>
        <w:tc>
          <w:tcPr>
            <w:tcW w:w="332" w:type="dxa"/>
            <w:tcPrChange w:id="15730" w:author="ITS AMC" w:date="2023-05-02T15:03:00Z">
              <w:tcPr>
                <w:tcW w:w="352" w:type="dxa"/>
              </w:tcPr>
            </w:tcPrChange>
          </w:tcPr>
          <w:p w14:paraId="416619B0" w14:textId="77777777" w:rsidR="00260DEB" w:rsidRPr="005B33A8" w:rsidRDefault="00260DEB">
            <w:pPr>
              <w:jc w:val="both"/>
              <w:rPr>
                <w:rFonts w:ascii="Times New Roman" w:hAnsi="Times New Roman" w:cs="Times New Roman"/>
                <w:b/>
                <w:bCs/>
                <w:sz w:val="20"/>
                <w:rPrChange w:id="15731" w:author="ITS AMC" w:date="2023-05-02T12:42:00Z">
                  <w:rPr>
                    <w:rFonts w:ascii="Times New Roman" w:hAnsi="Times New Roman" w:cs="Times New Roman"/>
                    <w:b/>
                    <w:bCs/>
                    <w:sz w:val="24"/>
                    <w:szCs w:val="24"/>
                  </w:rPr>
                </w:rPrChange>
              </w:rPr>
            </w:pPr>
          </w:p>
        </w:tc>
        <w:tc>
          <w:tcPr>
            <w:tcW w:w="332" w:type="dxa"/>
            <w:tcPrChange w:id="15732" w:author="ITS AMC" w:date="2023-05-02T15:03:00Z">
              <w:tcPr>
                <w:tcW w:w="352" w:type="dxa"/>
              </w:tcPr>
            </w:tcPrChange>
          </w:tcPr>
          <w:p w14:paraId="04F45C6B" w14:textId="77777777" w:rsidR="00260DEB" w:rsidRPr="005B33A8" w:rsidRDefault="00260DEB">
            <w:pPr>
              <w:jc w:val="both"/>
              <w:rPr>
                <w:rFonts w:ascii="Times New Roman" w:hAnsi="Times New Roman" w:cs="Times New Roman"/>
                <w:b/>
                <w:bCs/>
                <w:sz w:val="20"/>
                <w:rPrChange w:id="15733" w:author="ITS AMC" w:date="2023-05-02T12:42:00Z">
                  <w:rPr>
                    <w:rFonts w:ascii="Times New Roman" w:hAnsi="Times New Roman" w:cs="Times New Roman"/>
                    <w:b/>
                    <w:bCs/>
                    <w:sz w:val="24"/>
                    <w:szCs w:val="24"/>
                  </w:rPr>
                </w:rPrChange>
              </w:rPr>
            </w:pPr>
          </w:p>
        </w:tc>
        <w:tc>
          <w:tcPr>
            <w:tcW w:w="332" w:type="dxa"/>
            <w:tcPrChange w:id="15734" w:author="ITS AMC" w:date="2023-05-02T15:03:00Z">
              <w:tcPr>
                <w:tcW w:w="352" w:type="dxa"/>
              </w:tcPr>
            </w:tcPrChange>
          </w:tcPr>
          <w:p w14:paraId="2D8A226E" w14:textId="77777777" w:rsidR="00260DEB" w:rsidRPr="005B33A8" w:rsidRDefault="00260DEB">
            <w:pPr>
              <w:jc w:val="both"/>
              <w:rPr>
                <w:rFonts w:ascii="Times New Roman" w:hAnsi="Times New Roman" w:cs="Times New Roman"/>
                <w:b/>
                <w:bCs/>
                <w:sz w:val="20"/>
                <w:rPrChange w:id="15735" w:author="ITS AMC" w:date="2023-05-02T12:42:00Z">
                  <w:rPr>
                    <w:rFonts w:ascii="Times New Roman" w:hAnsi="Times New Roman" w:cs="Times New Roman"/>
                    <w:b/>
                    <w:bCs/>
                    <w:sz w:val="24"/>
                    <w:szCs w:val="24"/>
                  </w:rPr>
                </w:rPrChange>
              </w:rPr>
            </w:pPr>
          </w:p>
        </w:tc>
        <w:tc>
          <w:tcPr>
            <w:tcW w:w="332" w:type="dxa"/>
            <w:tcPrChange w:id="15736" w:author="ITS AMC" w:date="2023-05-02T15:03:00Z">
              <w:tcPr>
                <w:tcW w:w="352" w:type="dxa"/>
              </w:tcPr>
            </w:tcPrChange>
          </w:tcPr>
          <w:p w14:paraId="27579A39" w14:textId="77777777" w:rsidR="00260DEB" w:rsidRPr="005B33A8" w:rsidRDefault="00260DEB">
            <w:pPr>
              <w:jc w:val="both"/>
              <w:rPr>
                <w:rFonts w:ascii="Times New Roman" w:hAnsi="Times New Roman" w:cs="Times New Roman"/>
                <w:b/>
                <w:bCs/>
                <w:sz w:val="20"/>
                <w:rPrChange w:id="15737" w:author="ITS AMC" w:date="2023-05-02T12:42:00Z">
                  <w:rPr>
                    <w:rFonts w:ascii="Times New Roman" w:hAnsi="Times New Roman" w:cs="Times New Roman"/>
                    <w:b/>
                    <w:bCs/>
                    <w:sz w:val="24"/>
                    <w:szCs w:val="24"/>
                  </w:rPr>
                </w:rPrChange>
              </w:rPr>
            </w:pPr>
          </w:p>
        </w:tc>
        <w:tc>
          <w:tcPr>
            <w:tcW w:w="332" w:type="dxa"/>
            <w:tcPrChange w:id="15738" w:author="ITS AMC" w:date="2023-05-02T15:03:00Z">
              <w:tcPr>
                <w:tcW w:w="352" w:type="dxa"/>
              </w:tcPr>
            </w:tcPrChange>
          </w:tcPr>
          <w:p w14:paraId="66C44263" w14:textId="77777777" w:rsidR="00260DEB" w:rsidRPr="005B33A8" w:rsidRDefault="00260DEB">
            <w:pPr>
              <w:jc w:val="both"/>
              <w:rPr>
                <w:rFonts w:ascii="Times New Roman" w:hAnsi="Times New Roman" w:cs="Times New Roman"/>
                <w:b/>
                <w:bCs/>
                <w:sz w:val="20"/>
                <w:rPrChange w:id="15739" w:author="ITS AMC" w:date="2023-05-02T12:42:00Z">
                  <w:rPr>
                    <w:rFonts w:ascii="Times New Roman" w:hAnsi="Times New Roman" w:cs="Times New Roman"/>
                    <w:b/>
                    <w:bCs/>
                    <w:sz w:val="24"/>
                    <w:szCs w:val="24"/>
                  </w:rPr>
                </w:rPrChange>
              </w:rPr>
            </w:pPr>
          </w:p>
        </w:tc>
        <w:tc>
          <w:tcPr>
            <w:tcW w:w="332" w:type="dxa"/>
            <w:tcPrChange w:id="15740" w:author="ITS AMC" w:date="2023-05-02T15:03:00Z">
              <w:tcPr>
                <w:tcW w:w="352" w:type="dxa"/>
              </w:tcPr>
            </w:tcPrChange>
          </w:tcPr>
          <w:p w14:paraId="1233CD53" w14:textId="77777777" w:rsidR="00260DEB" w:rsidRPr="005B33A8" w:rsidRDefault="00260DEB">
            <w:pPr>
              <w:jc w:val="both"/>
              <w:rPr>
                <w:rFonts w:ascii="Times New Roman" w:hAnsi="Times New Roman" w:cs="Times New Roman"/>
                <w:b/>
                <w:bCs/>
                <w:sz w:val="20"/>
                <w:rPrChange w:id="15741" w:author="ITS AMC" w:date="2023-05-02T12:42:00Z">
                  <w:rPr>
                    <w:rFonts w:ascii="Times New Roman" w:hAnsi="Times New Roman" w:cs="Times New Roman"/>
                    <w:b/>
                    <w:bCs/>
                    <w:sz w:val="24"/>
                    <w:szCs w:val="24"/>
                  </w:rPr>
                </w:rPrChange>
              </w:rPr>
            </w:pPr>
          </w:p>
        </w:tc>
        <w:tc>
          <w:tcPr>
            <w:tcW w:w="332" w:type="dxa"/>
            <w:tcPrChange w:id="15742" w:author="ITS AMC" w:date="2023-05-02T15:03:00Z">
              <w:tcPr>
                <w:tcW w:w="352" w:type="dxa"/>
              </w:tcPr>
            </w:tcPrChange>
          </w:tcPr>
          <w:p w14:paraId="68589835" w14:textId="77777777" w:rsidR="00260DEB" w:rsidRPr="005B33A8" w:rsidRDefault="00260DEB">
            <w:pPr>
              <w:jc w:val="both"/>
              <w:rPr>
                <w:rFonts w:ascii="Times New Roman" w:hAnsi="Times New Roman" w:cs="Times New Roman"/>
                <w:b/>
                <w:bCs/>
                <w:sz w:val="20"/>
                <w:rPrChange w:id="15743" w:author="ITS AMC" w:date="2023-05-02T12:42:00Z">
                  <w:rPr>
                    <w:rFonts w:ascii="Times New Roman" w:hAnsi="Times New Roman" w:cs="Times New Roman"/>
                    <w:b/>
                    <w:bCs/>
                    <w:sz w:val="24"/>
                    <w:szCs w:val="24"/>
                  </w:rPr>
                </w:rPrChange>
              </w:rPr>
            </w:pPr>
          </w:p>
        </w:tc>
        <w:tc>
          <w:tcPr>
            <w:tcW w:w="332" w:type="dxa"/>
            <w:tcPrChange w:id="15744" w:author="ITS AMC" w:date="2023-05-02T15:03:00Z">
              <w:tcPr>
                <w:tcW w:w="352" w:type="dxa"/>
              </w:tcPr>
            </w:tcPrChange>
          </w:tcPr>
          <w:p w14:paraId="29D405CB" w14:textId="77777777" w:rsidR="00260DEB" w:rsidRPr="005B33A8" w:rsidRDefault="00260DEB">
            <w:pPr>
              <w:jc w:val="both"/>
              <w:rPr>
                <w:rFonts w:ascii="Times New Roman" w:hAnsi="Times New Roman" w:cs="Times New Roman"/>
                <w:b/>
                <w:bCs/>
                <w:sz w:val="20"/>
                <w:rPrChange w:id="15745" w:author="ITS AMC" w:date="2023-05-02T12:42:00Z">
                  <w:rPr>
                    <w:rFonts w:ascii="Times New Roman" w:hAnsi="Times New Roman" w:cs="Times New Roman"/>
                    <w:b/>
                    <w:bCs/>
                    <w:sz w:val="24"/>
                    <w:szCs w:val="24"/>
                  </w:rPr>
                </w:rPrChange>
              </w:rPr>
            </w:pPr>
          </w:p>
        </w:tc>
        <w:tc>
          <w:tcPr>
            <w:tcW w:w="332" w:type="dxa"/>
            <w:tcPrChange w:id="15746" w:author="ITS AMC" w:date="2023-05-02T15:03:00Z">
              <w:tcPr>
                <w:tcW w:w="352" w:type="dxa"/>
              </w:tcPr>
            </w:tcPrChange>
          </w:tcPr>
          <w:p w14:paraId="45EEFCBC" w14:textId="77777777" w:rsidR="00260DEB" w:rsidRPr="005B33A8" w:rsidRDefault="00260DEB">
            <w:pPr>
              <w:jc w:val="both"/>
              <w:rPr>
                <w:rFonts w:ascii="Times New Roman" w:hAnsi="Times New Roman" w:cs="Times New Roman"/>
                <w:b/>
                <w:bCs/>
                <w:sz w:val="20"/>
                <w:rPrChange w:id="15747" w:author="ITS AMC" w:date="2023-05-02T12:42:00Z">
                  <w:rPr>
                    <w:rFonts w:ascii="Times New Roman" w:hAnsi="Times New Roman" w:cs="Times New Roman"/>
                    <w:b/>
                    <w:bCs/>
                    <w:sz w:val="24"/>
                    <w:szCs w:val="24"/>
                  </w:rPr>
                </w:rPrChange>
              </w:rPr>
            </w:pPr>
          </w:p>
        </w:tc>
        <w:tc>
          <w:tcPr>
            <w:tcW w:w="332" w:type="dxa"/>
            <w:tcPrChange w:id="15748" w:author="ITS AMC" w:date="2023-05-02T15:03:00Z">
              <w:tcPr>
                <w:tcW w:w="352" w:type="dxa"/>
              </w:tcPr>
            </w:tcPrChange>
          </w:tcPr>
          <w:p w14:paraId="7C6296C7" w14:textId="77777777" w:rsidR="00260DEB" w:rsidRPr="005B33A8" w:rsidRDefault="00260DEB">
            <w:pPr>
              <w:jc w:val="both"/>
              <w:rPr>
                <w:rFonts w:ascii="Times New Roman" w:hAnsi="Times New Roman" w:cs="Times New Roman"/>
                <w:b/>
                <w:bCs/>
                <w:sz w:val="20"/>
                <w:rPrChange w:id="15749" w:author="ITS AMC" w:date="2023-05-02T12:42:00Z">
                  <w:rPr>
                    <w:rFonts w:ascii="Times New Roman" w:hAnsi="Times New Roman" w:cs="Times New Roman"/>
                    <w:b/>
                    <w:bCs/>
                    <w:sz w:val="24"/>
                    <w:szCs w:val="24"/>
                  </w:rPr>
                </w:rPrChange>
              </w:rPr>
            </w:pPr>
          </w:p>
        </w:tc>
        <w:tc>
          <w:tcPr>
            <w:tcW w:w="332" w:type="dxa"/>
            <w:tcPrChange w:id="15750" w:author="ITS AMC" w:date="2023-05-02T15:03:00Z">
              <w:tcPr>
                <w:tcW w:w="352" w:type="dxa"/>
              </w:tcPr>
            </w:tcPrChange>
          </w:tcPr>
          <w:p w14:paraId="6D3F525E" w14:textId="77777777" w:rsidR="00260DEB" w:rsidRPr="005B33A8" w:rsidRDefault="00260DEB">
            <w:pPr>
              <w:jc w:val="both"/>
              <w:rPr>
                <w:rFonts w:ascii="Times New Roman" w:hAnsi="Times New Roman" w:cs="Times New Roman"/>
                <w:b/>
                <w:bCs/>
                <w:sz w:val="20"/>
                <w:rPrChange w:id="15751" w:author="ITS AMC" w:date="2023-05-02T12:42:00Z">
                  <w:rPr>
                    <w:rFonts w:ascii="Times New Roman" w:hAnsi="Times New Roman" w:cs="Times New Roman"/>
                    <w:b/>
                    <w:bCs/>
                    <w:sz w:val="24"/>
                    <w:szCs w:val="24"/>
                  </w:rPr>
                </w:rPrChange>
              </w:rPr>
            </w:pPr>
          </w:p>
        </w:tc>
      </w:tr>
      <w:tr w:rsidR="00260DEB" w:rsidRPr="005B33A8" w14:paraId="15CC4CCC" w14:textId="77777777" w:rsidTr="004F5268">
        <w:trPr>
          <w:trHeight w:val="256"/>
          <w:jc w:val="center"/>
        </w:trPr>
        <w:tc>
          <w:tcPr>
            <w:tcW w:w="332" w:type="dxa"/>
            <w:tcPrChange w:id="15752" w:author="ITS AMC" w:date="2023-05-02T15:03:00Z">
              <w:tcPr>
                <w:tcW w:w="353" w:type="dxa"/>
              </w:tcPr>
            </w:tcPrChange>
          </w:tcPr>
          <w:p w14:paraId="2999DAEF" w14:textId="77777777" w:rsidR="00260DEB" w:rsidRPr="005B33A8" w:rsidRDefault="00260DEB">
            <w:pPr>
              <w:jc w:val="both"/>
              <w:rPr>
                <w:rFonts w:ascii="Times New Roman" w:hAnsi="Times New Roman" w:cs="Times New Roman"/>
                <w:b/>
                <w:bCs/>
                <w:sz w:val="20"/>
                <w:rPrChange w:id="15753" w:author="ITS AMC" w:date="2023-05-02T12:42:00Z">
                  <w:rPr>
                    <w:rFonts w:ascii="Times New Roman" w:hAnsi="Times New Roman" w:cs="Times New Roman"/>
                    <w:b/>
                    <w:bCs/>
                    <w:sz w:val="24"/>
                    <w:szCs w:val="24"/>
                  </w:rPr>
                </w:rPrChange>
              </w:rPr>
            </w:pPr>
          </w:p>
        </w:tc>
        <w:tc>
          <w:tcPr>
            <w:tcW w:w="332" w:type="dxa"/>
            <w:tcPrChange w:id="15754" w:author="ITS AMC" w:date="2023-05-02T15:03:00Z">
              <w:tcPr>
                <w:tcW w:w="353" w:type="dxa"/>
              </w:tcPr>
            </w:tcPrChange>
          </w:tcPr>
          <w:p w14:paraId="0E70BB06" w14:textId="77777777" w:rsidR="00260DEB" w:rsidRPr="005B33A8" w:rsidRDefault="00260DEB">
            <w:pPr>
              <w:jc w:val="both"/>
              <w:rPr>
                <w:rFonts w:ascii="Times New Roman" w:hAnsi="Times New Roman" w:cs="Times New Roman"/>
                <w:b/>
                <w:bCs/>
                <w:sz w:val="20"/>
                <w:rPrChange w:id="15755" w:author="ITS AMC" w:date="2023-05-02T12:42:00Z">
                  <w:rPr>
                    <w:rFonts w:ascii="Times New Roman" w:hAnsi="Times New Roman" w:cs="Times New Roman"/>
                    <w:b/>
                    <w:bCs/>
                    <w:sz w:val="24"/>
                    <w:szCs w:val="24"/>
                  </w:rPr>
                </w:rPrChange>
              </w:rPr>
            </w:pPr>
          </w:p>
        </w:tc>
        <w:tc>
          <w:tcPr>
            <w:tcW w:w="332" w:type="dxa"/>
            <w:tcPrChange w:id="15756" w:author="ITS AMC" w:date="2023-05-02T15:03:00Z">
              <w:tcPr>
                <w:tcW w:w="353" w:type="dxa"/>
              </w:tcPr>
            </w:tcPrChange>
          </w:tcPr>
          <w:p w14:paraId="15C39180" w14:textId="77777777" w:rsidR="00260DEB" w:rsidRPr="005B33A8" w:rsidRDefault="00260DEB">
            <w:pPr>
              <w:jc w:val="both"/>
              <w:rPr>
                <w:rFonts w:ascii="Times New Roman" w:hAnsi="Times New Roman" w:cs="Times New Roman"/>
                <w:b/>
                <w:bCs/>
                <w:sz w:val="20"/>
                <w:rPrChange w:id="15757" w:author="ITS AMC" w:date="2023-05-02T12:42:00Z">
                  <w:rPr>
                    <w:rFonts w:ascii="Times New Roman" w:hAnsi="Times New Roman" w:cs="Times New Roman"/>
                    <w:b/>
                    <w:bCs/>
                    <w:sz w:val="24"/>
                    <w:szCs w:val="24"/>
                  </w:rPr>
                </w:rPrChange>
              </w:rPr>
            </w:pPr>
          </w:p>
        </w:tc>
        <w:tc>
          <w:tcPr>
            <w:tcW w:w="332" w:type="dxa"/>
            <w:tcPrChange w:id="15758" w:author="ITS AMC" w:date="2023-05-02T15:03:00Z">
              <w:tcPr>
                <w:tcW w:w="353" w:type="dxa"/>
              </w:tcPr>
            </w:tcPrChange>
          </w:tcPr>
          <w:p w14:paraId="0AB19772" w14:textId="77777777" w:rsidR="00260DEB" w:rsidRPr="005B33A8" w:rsidRDefault="00260DEB">
            <w:pPr>
              <w:jc w:val="both"/>
              <w:rPr>
                <w:rFonts w:ascii="Times New Roman" w:hAnsi="Times New Roman" w:cs="Times New Roman"/>
                <w:b/>
                <w:bCs/>
                <w:sz w:val="20"/>
                <w:rPrChange w:id="15759" w:author="ITS AMC" w:date="2023-05-02T12:42:00Z">
                  <w:rPr>
                    <w:rFonts w:ascii="Times New Roman" w:hAnsi="Times New Roman" w:cs="Times New Roman"/>
                    <w:b/>
                    <w:bCs/>
                    <w:sz w:val="24"/>
                    <w:szCs w:val="24"/>
                  </w:rPr>
                </w:rPrChange>
              </w:rPr>
            </w:pPr>
          </w:p>
        </w:tc>
        <w:tc>
          <w:tcPr>
            <w:tcW w:w="332" w:type="dxa"/>
            <w:tcPrChange w:id="15760" w:author="ITS AMC" w:date="2023-05-02T15:03:00Z">
              <w:tcPr>
                <w:tcW w:w="352" w:type="dxa"/>
              </w:tcPr>
            </w:tcPrChange>
          </w:tcPr>
          <w:p w14:paraId="5A0BAFE1" w14:textId="77777777" w:rsidR="00260DEB" w:rsidRPr="005B33A8" w:rsidRDefault="00260DEB">
            <w:pPr>
              <w:jc w:val="both"/>
              <w:rPr>
                <w:rFonts w:ascii="Times New Roman" w:hAnsi="Times New Roman" w:cs="Times New Roman"/>
                <w:b/>
                <w:bCs/>
                <w:sz w:val="20"/>
                <w:rPrChange w:id="15761" w:author="ITS AMC" w:date="2023-05-02T12:42:00Z">
                  <w:rPr>
                    <w:rFonts w:ascii="Times New Roman" w:hAnsi="Times New Roman" w:cs="Times New Roman"/>
                    <w:b/>
                    <w:bCs/>
                    <w:sz w:val="24"/>
                    <w:szCs w:val="24"/>
                  </w:rPr>
                </w:rPrChange>
              </w:rPr>
            </w:pPr>
          </w:p>
        </w:tc>
        <w:tc>
          <w:tcPr>
            <w:tcW w:w="332" w:type="dxa"/>
            <w:tcPrChange w:id="15762" w:author="ITS AMC" w:date="2023-05-02T15:03:00Z">
              <w:tcPr>
                <w:tcW w:w="352" w:type="dxa"/>
              </w:tcPr>
            </w:tcPrChange>
          </w:tcPr>
          <w:p w14:paraId="0D671ED0" w14:textId="77777777" w:rsidR="00260DEB" w:rsidRPr="005B33A8" w:rsidRDefault="00260DEB">
            <w:pPr>
              <w:jc w:val="both"/>
              <w:rPr>
                <w:rFonts w:ascii="Times New Roman" w:hAnsi="Times New Roman" w:cs="Times New Roman"/>
                <w:b/>
                <w:bCs/>
                <w:sz w:val="20"/>
                <w:rPrChange w:id="15763" w:author="ITS AMC" w:date="2023-05-02T12:42:00Z">
                  <w:rPr>
                    <w:rFonts w:ascii="Times New Roman" w:hAnsi="Times New Roman" w:cs="Times New Roman"/>
                    <w:b/>
                    <w:bCs/>
                    <w:sz w:val="24"/>
                    <w:szCs w:val="24"/>
                  </w:rPr>
                </w:rPrChange>
              </w:rPr>
            </w:pPr>
          </w:p>
        </w:tc>
        <w:tc>
          <w:tcPr>
            <w:tcW w:w="332" w:type="dxa"/>
            <w:tcPrChange w:id="15764" w:author="ITS AMC" w:date="2023-05-02T15:03:00Z">
              <w:tcPr>
                <w:tcW w:w="352" w:type="dxa"/>
              </w:tcPr>
            </w:tcPrChange>
          </w:tcPr>
          <w:p w14:paraId="4815BD65" w14:textId="77777777" w:rsidR="00260DEB" w:rsidRPr="005B33A8" w:rsidRDefault="00260DEB">
            <w:pPr>
              <w:jc w:val="both"/>
              <w:rPr>
                <w:rFonts w:ascii="Times New Roman" w:hAnsi="Times New Roman" w:cs="Times New Roman"/>
                <w:b/>
                <w:bCs/>
                <w:sz w:val="20"/>
                <w:rPrChange w:id="15765" w:author="ITS AMC" w:date="2023-05-02T12:42:00Z">
                  <w:rPr>
                    <w:rFonts w:ascii="Times New Roman" w:hAnsi="Times New Roman" w:cs="Times New Roman"/>
                    <w:b/>
                    <w:bCs/>
                    <w:sz w:val="24"/>
                    <w:szCs w:val="24"/>
                  </w:rPr>
                </w:rPrChange>
              </w:rPr>
            </w:pPr>
          </w:p>
        </w:tc>
        <w:tc>
          <w:tcPr>
            <w:tcW w:w="332" w:type="dxa"/>
            <w:tcPrChange w:id="15766" w:author="ITS AMC" w:date="2023-05-02T15:03:00Z">
              <w:tcPr>
                <w:tcW w:w="352" w:type="dxa"/>
              </w:tcPr>
            </w:tcPrChange>
          </w:tcPr>
          <w:p w14:paraId="050FAF80" w14:textId="77777777" w:rsidR="00260DEB" w:rsidRPr="005B33A8" w:rsidRDefault="00260DEB">
            <w:pPr>
              <w:jc w:val="both"/>
              <w:rPr>
                <w:rFonts w:ascii="Times New Roman" w:hAnsi="Times New Roman" w:cs="Times New Roman"/>
                <w:b/>
                <w:bCs/>
                <w:sz w:val="20"/>
                <w:rPrChange w:id="15767" w:author="ITS AMC" w:date="2023-05-02T12:42:00Z">
                  <w:rPr>
                    <w:rFonts w:ascii="Times New Roman" w:hAnsi="Times New Roman" w:cs="Times New Roman"/>
                    <w:b/>
                    <w:bCs/>
                    <w:sz w:val="24"/>
                    <w:szCs w:val="24"/>
                  </w:rPr>
                </w:rPrChange>
              </w:rPr>
            </w:pPr>
          </w:p>
        </w:tc>
        <w:tc>
          <w:tcPr>
            <w:tcW w:w="332" w:type="dxa"/>
            <w:tcPrChange w:id="15768" w:author="ITS AMC" w:date="2023-05-02T15:03:00Z">
              <w:tcPr>
                <w:tcW w:w="352" w:type="dxa"/>
              </w:tcPr>
            </w:tcPrChange>
          </w:tcPr>
          <w:p w14:paraId="45CC72E1" w14:textId="77777777" w:rsidR="00260DEB" w:rsidRPr="005B33A8" w:rsidRDefault="00260DEB">
            <w:pPr>
              <w:jc w:val="both"/>
              <w:rPr>
                <w:rFonts w:ascii="Times New Roman" w:hAnsi="Times New Roman" w:cs="Times New Roman"/>
                <w:b/>
                <w:bCs/>
                <w:sz w:val="20"/>
                <w:rPrChange w:id="15769" w:author="ITS AMC" w:date="2023-05-02T12:42:00Z">
                  <w:rPr>
                    <w:rFonts w:ascii="Times New Roman" w:hAnsi="Times New Roman" w:cs="Times New Roman"/>
                    <w:b/>
                    <w:bCs/>
                    <w:sz w:val="24"/>
                    <w:szCs w:val="24"/>
                  </w:rPr>
                </w:rPrChange>
              </w:rPr>
            </w:pPr>
          </w:p>
        </w:tc>
        <w:tc>
          <w:tcPr>
            <w:tcW w:w="332" w:type="dxa"/>
            <w:tcPrChange w:id="15770" w:author="ITS AMC" w:date="2023-05-02T15:03:00Z">
              <w:tcPr>
                <w:tcW w:w="352" w:type="dxa"/>
              </w:tcPr>
            </w:tcPrChange>
          </w:tcPr>
          <w:p w14:paraId="4F5FF01D" w14:textId="77777777" w:rsidR="00260DEB" w:rsidRPr="005B33A8" w:rsidRDefault="00260DEB">
            <w:pPr>
              <w:jc w:val="both"/>
              <w:rPr>
                <w:rFonts w:ascii="Times New Roman" w:hAnsi="Times New Roman" w:cs="Times New Roman"/>
                <w:b/>
                <w:bCs/>
                <w:sz w:val="20"/>
                <w:rPrChange w:id="15771" w:author="ITS AMC" w:date="2023-05-02T12:42:00Z">
                  <w:rPr>
                    <w:rFonts w:ascii="Times New Roman" w:hAnsi="Times New Roman" w:cs="Times New Roman"/>
                    <w:b/>
                    <w:bCs/>
                    <w:sz w:val="24"/>
                    <w:szCs w:val="24"/>
                  </w:rPr>
                </w:rPrChange>
              </w:rPr>
            </w:pPr>
          </w:p>
        </w:tc>
        <w:tc>
          <w:tcPr>
            <w:tcW w:w="332" w:type="dxa"/>
            <w:tcPrChange w:id="15772" w:author="ITS AMC" w:date="2023-05-02T15:03:00Z">
              <w:tcPr>
                <w:tcW w:w="352" w:type="dxa"/>
              </w:tcPr>
            </w:tcPrChange>
          </w:tcPr>
          <w:p w14:paraId="2E8B623A" w14:textId="77777777" w:rsidR="00260DEB" w:rsidRPr="005B33A8" w:rsidRDefault="00260DEB">
            <w:pPr>
              <w:jc w:val="both"/>
              <w:rPr>
                <w:rFonts w:ascii="Times New Roman" w:hAnsi="Times New Roman" w:cs="Times New Roman"/>
                <w:b/>
                <w:bCs/>
                <w:sz w:val="20"/>
                <w:rPrChange w:id="15773" w:author="ITS AMC" w:date="2023-05-02T12:42:00Z">
                  <w:rPr>
                    <w:rFonts w:ascii="Times New Roman" w:hAnsi="Times New Roman" w:cs="Times New Roman"/>
                    <w:b/>
                    <w:bCs/>
                    <w:sz w:val="24"/>
                    <w:szCs w:val="24"/>
                  </w:rPr>
                </w:rPrChange>
              </w:rPr>
            </w:pPr>
          </w:p>
        </w:tc>
        <w:tc>
          <w:tcPr>
            <w:tcW w:w="332" w:type="dxa"/>
            <w:tcPrChange w:id="15774" w:author="ITS AMC" w:date="2023-05-02T15:03:00Z">
              <w:tcPr>
                <w:tcW w:w="352" w:type="dxa"/>
              </w:tcPr>
            </w:tcPrChange>
          </w:tcPr>
          <w:p w14:paraId="34440ECE" w14:textId="77777777" w:rsidR="00260DEB" w:rsidRPr="005B33A8" w:rsidRDefault="00260DEB">
            <w:pPr>
              <w:jc w:val="both"/>
              <w:rPr>
                <w:rFonts w:ascii="Times New Roman" w:hAnsi="Times New Roman" w:cs="Times New Roman"/>
                <w:b/>
                <w:bCs/>
                <w:sz w:val="20"/>
                <w:rPrChange w:id="15775" w:author="ITS AMC" w:date="2023-05-02T12:42:00Z">
                  <w:rPr>
                    <w:rFonts w:ascii="Times New Roman" w:hAnsi="Times New Roman" w:cs="Times New Roman"/>
                    <w:b/>
                    <w:bCs/>
                    <w:sz w:val="24"/>
                    <w:szCs w:val="24"/>
                  </w:rPr>
                </w:rPrChange>
              </w:rPr>
            </w:pPr>
          </w:p>
        </w:tc>
        <w:tc>
          <w:tcPr>
            <w:tcW w:w="332" w:type="dxa"/>
            <w:tcPrChange w:id="15776" w:author="ITS AMC" w:date="2023-05-02T15:03:00Z">
              <w:tcPr>
                <w:tcW w:w="352" w:type="dxa"/>
              </w:tcPr>
            </w:tcPrChange>
          </w:tcPr>
          <w:p w14:paraId="31F8D678" w14:textId="77777777" w:rsidR="00260DEB" w:rsidRPr="005B33A8" w:rsidRDefault="00260DEB">
            <w:pPr>
              <w:jc w:val="both"/>
              <w:rPr>
                <w:rFonts w:ascii="Times New Roman" w:hAnsi="Times New Roman" w:cs="Times New Roman"/>
                <w:b/>
                <w:bCs/>
                <w:sz w:val="20"/>
                <w:rPrChange w:id="15777" w:author="ITS AMC" w:date="2023-05-02T12:42:00Z">
                  <w:rPr>
                    <w:rFonts w:ascii="Times New Roman" w:hAnsi="Times New Roman" w:cs="Times New Roman"/>
                    <w:b/>
                    <w:bCs/>
                    <w:sz w:val="24"/>
                    <w:szCs w:val="24"/>
                  </w:rPr>
                </w:rPrChange>
              </w:rPr>
            </w:pPr>
          </w:p>
        </w:tc>
        <w:tc>
          <w:tcPr>
            <w:tcW w:w="332" w:type="dxa"/>
            <w:tcPrChange w:id="15778" w:author="ITS AMC" w:date="2023-05-02T15:03:00Z">
              <w:tcPr>
                <w:tcW w:w="352" w:type="dxa"/>
              </w:tcPr>
            </w:tcPrChange>
          </w:tcPr>
          <w:p w14:paraId="32488712" w14:textId="77777777" w:rsidR="00260DEB" w:rsidRPr="005B33A8" w:rsidRDefault="00260DEB">
            <w:pPr>
              <w:jc w:val="both"/>
              <w:rPr>
                <w:rFonts w:ascii="Times New Roman" w:hAnsi="Times New Roman" w:cs="Times New Roman"/>
                <w:b/>
                <w:bCs/>
                <w:sz w:val="20"/>
                <w:rPrChange w:id="15779" w:author="ITS AMC" w:date="2023-05-02T12:42:00Z">
                  <w:rPr>
                    <w:rFonts w:ascii="Times New Roman" w:hAnsi="Times New Roman" w:cs="Times New Roman"/>
                    <w:b/>
                    <w:bCs/>
                    <w:sz w:val="24"/>
                    <w:szCs w:val="24"/>
                  </w:rPr>
                </w:rPrChange>
              </w:rPr>
            </w:pPr>
          </w:p>
        </w:tc>
        <w:tc>
          <w:tcPr>
            <w:tcW w:w="332" w:type="dxa"/>
            <w:tcPrChange w:id="15780" w:author="ITS AMC" w:date="2023-05-02T15:03:00Z">
              <w:tcPr>
                <w:tcW w:w="352" w:type="dxa"/>
              </w:tcPr>
            </w:tcPrChange>
          </w:tcPr>
          <w:p w14:paraId="23729056" w14:textId="77777777" w:rsidR="00260DEB" w:rsidRPr="005B33A8" w:rsidRDefault="00260DEB">
            <w:pPr>
              <w:jc w:val="both"/>
              <w:rPr>
                <w:rFonts w:ascii="Times New Roman" w:hAnsi="Times New Roman" w:cs="Times New Roman"/>
                <w:b/>
                <w:bCs/>
                <w:sz w:val="20"/>
                <w:rPrChange w:id="15781" w:author="ITS AMC" w:date="2023-05-02T12:42:00Z">
                  <w:rPr>
                    <w:rFonts w:ascii="Times New Roman" w:hAnsi="Times New Roman" w:cs="Times New Roman"/>
                    <w:b/>
                    <w:bCs/>
                    <w:sz w:val="24"/>
                    <w:szCs w:val="24"/>
                  </w:rPr>
                </w:rPrChange>
              </w:rPr>
            </w:pPr>
          </w:p>
        </w:tc>
        <w:tc>
          <w:tcPr>
            <w:tcW w:w="332" w:type="dxa"/>
            <w:tcPrChange w:id="15782" w:author="ITS AMC" w:date="2023-05-02T15:03:00Z">
              <w:tcPr>
                <w:tcW w:w="352" w:type="dxa"/>
              </w:tcPr>
            </w:tcPrChange>
          </w:tcPr>
          <w:p w14:paraId="7D180210" w14:textId="77777777" w:rsidR="00260DEB" w:rsidRPr="005B33A8" w:rsidRDefault="00260DEB">
            <w:pPr>
              <w:jc w:val="both"/>
              <w:rPr>
                <w:rFonts w:ascii="Times New Roman" w:hAnsi="Times New Roman" w:cs="Times New Roman"/>
                <w:b/>
                <w:bCs/>
                <w:sz w:val="20"/>
                <w:rPrChange w:id="15783" w:author="ITS AMC" w:date="2023-05-02T12:42:00Z">
                  <w:rPr>
                    <w:rFonts w:ascii="Times New Roman" w:hAnsi="Times New Roman" w:cs="Times New Roman"/>
                    <w:b/>
                    <w:bCs/>
                    <w:sz w:val="24"/>
                    <w:szCs w:val="24"/>
                  </w:rPr>
                </w:rPrChange>
              </w:rPr>
            </w:pPr>
          </w:p>
        </w:tc>
        <w:tc>
          <w:tcPr>
            <w:tcW w:w="332" w:type="dxa"/>
            <w:tcPrChange w:id="15784" w:author="ITS AMC" w:date="2023-05-02T15:03:00Z">
              <w:tcPr>
                <w:tcW w:w="352" w:type="dxa"/>
              </w:tcPr>
            </w:tcPrChange>
          </w:tcPr>
          <w:p w14:paraId="1D142350" w14:textId="77777777" w:rsidR="00260DEB" w:rsidRPr="005B33A8" w:rsidRDefault="00260DEB">
            <w:pPr>
              <w:jc w:val="both"/>
              <w:rPr>
                <w:rFonts w:ascii="Times New Roman" w:hAnsi="Times New Roman" w:cs="Times New Roman"/>
                <w:b/>
                <w:bCs/>
                <w:sz w:val="20"/>
                <w:rPrChange w:id="15785" w:author="ITS AMC" w:date="2023-05-02T12:42:00Z">
                  <w:rPr>
                    <w:rFonts w:ascii="Times New Roman" w:hAnsi="Times New Roman" w:cs="Times New Roman"/>
                    <w:b/>
                    <w:bCs/>
                    <w:sz w:val="24"/>
                    <w:szCs w:val="24"/>
                  </w:rPr>
                </w:rPrChange>
              </w:rPr>
            </w:pPr>
          </w:p>
        </w:tc>
        <w:tc>
          <w:tcPr>
            <w:tcW w:w="332" w:type="dxa"/>
            <w:tcPrChange w:id="15786" w:author="ITS AMC" w:date="2023-05-02T15:03:00Z">
              <w:tcPr>
                <w:tcW w:w="352" w:type="dxa"/>
              </w:tcPr>
            </w:tcPrChange>
          </w:tcPr>
          <w:p w14:paraId="289B8583" w14:textId="77777777" w:rsidR="00260DEB" w:rsidRPr="005B33A8" w:rsidRDefault="00260DEB">
            <w:pPr>
              <w:jc w:val="both"/>
              <w:rPr>
                <w:rFonts w:ascii="Times New Roman" w:hAnsi="Times New Roman" w:cs="Times New Roman"/>
                <w:b/>
                <w:bCs/>
                <w:sz w:val="20"/>
                <w:rPrChange w:id="15787" w:author="ITS AMC" w:date="2023-05-02T12:42:00Z">
                  <w:rPr>
                    <w:rFonts w:ascii="Times New Roman" w:hAnsi="Times New Roman" w:cs="Times New Roman"/>
                    <w:b/>
                    <w:bCs/>
                    <w:sz w:val="24"/>
                    <w:szCs w:val="24"/>
                  </w:rPr>
                </w:rPrChange>
              </w:rPr>
            </w:pPr>
          </w:p>
        </w:tc>
        <w:tc>
          <w:tcPr>
            <w:tcW w:w="332" w:type="dxa"/>
            <w:tcPrChange w:id="15788" w:author="ITS AMC" w:date="2023-05-02T15:03:00Z">
              <w:tcPr>
                <w:tcW w:w="352" w:type="dxa"/>
              </w:tcPr>
            </w:tcPrChange>
          </w:tcPr>
          <w:p w14:paraId="715DB712" w14:textId="77777777" w:rsidR="00260DEB" w:rsidRPr="005B33A8" w:rsidRDefault="00260DEB">
            <w:pPr>
              <w:jc w:val="both"/>
              <w:rPr>
                <w:rFonts w:ascii="Times New Roman" w:hAnsi="Times New Roman" w:cs="Times New Roman"/>
                <w:b/>
                <w:bCs/>
                <w:sz w:val="20"/>
                <w:rPrChange w:id="15789" w:author="ITS AMC" w:date="2023-05-02T12:42:00Z">
                  <w:rPr>
                    <w:rFonts w:ascii="Times New Roman" w:hAnsi="Times New Roman" w:cs="Times New Roman"/>
                    <w:b/>
                    <w:bCs/>
                    <w:sz w:val="24"/>
                    <w:szCs w:val="24"/>
                  </w:rPr>
                </w:rPrChange>
              </w:rPr>
            </w:pPr>
          </w:p>
        </w:tc>
        <w:tc>
          <w:tcPr>
            <w:tcW w:w="332" w:type="dxa"/>
            <w:tcPrChange w:id="15790" w:author="ITS AMC" w:date="2023-05-02T15:03:00Z">
              <w:tcPr>
                <w:tcW w:w="352" w:type="dxa"/>
              </w:tcPr>
            </w:tcPrChange>
          </w:tcPr>
          <w:p w14:paraId="33452E7E" w14:textId="77777777" w:rsidR="00260DEB" w:rsidRPr="005B33A8" w:rsidRDefault="00260DEB">
            <w:pPr>
              <w:jc w:val="both"/>
              <w:rPr>
                <w:rFonts w:ascii="Times New Roman" w:hAnsi="Times New Roman" w:cs="Times New Roman"/>
                <w:b/>
                <w:bCs/>
                <w:sz w:val="20"/>
                <w:rPrChange w:id="15791" w:author="ITS AMC" w:date="2023-05-02T12:42:00Z">
                  <w:rPr>
                    <w:rFonts w:ascii="Times New Roman" w:hAnsi="Times New Roman" w:cs="Times New Roman"/>
                    <w:b/>
                    <w:bCs/>
                    <w:sz w:val="24"/>
                    <w:szCs w:val="24"/>
                  </w:rPr>
                </w:rPrChange>
              </w:rPr>
            </w:pPr>
          </w:p>
        </w:tc>
        <w:tc>
          <w:tcPr>
            <w:tcW w:w="332" w:type="dxa"/>
            <w:tcPrChange w:id="15792" w:author="ITS AMC" w:date="2023-05-02T15:03:00Z">
              <w:tcPr>
                <w:tcW w:w="352" w:type="dxa"/>
              </w:tcPr>
            </w:tcPrChange>
          </w:tcPr>
          <w:p w14:paraId="0015627B" w14:textId="77777777" w:rsidR="00260DEB" w:rsidRPr="005B33A8" w:rsidRDefault="00260DEB">
            <w:pPr>
              <w:jc w:val="both"/>
              <w:rPr>
                <w:rFonts w:ascii="Times New Roman" w:hAnsi="Times New Roman" w:cs="Times New Roman"/>
                <w:b/>
                <w:bCs/>
                <w:sz w:val="20"/>
                <w:rPrChange w:id="15793" w:author="ITS AMC" w:date="2023-05-02T12:42:00Z">
                  <w:rPr>
                    <w:rFonts w:ascii="Times New Roman" w:hAnsi="Times New Roman" w:cs="Times New Roman"/>
                    <w:b/>
                    <w:bCs/>
                    <w:sz w:val="24"/>
                    <w:szCs w:val="24"/>
                  </w:rPr>
                </w:rPrChange>
              </w:rPr>
            </w:pPr>
          </w:p>
        </w:tc>
        <w:tc>
          <w:tcPr>
            <w:tcW w:w="332" w:type="dxa"/>
            <w:tcPrChange w:id="15794" w:author="ITS AMC" w:date="2023-05-02T15:03:00Z">
              <w:tcPr>
                <w:tcW w:w="352" w:type="dxa"/>
              </w:tcPr>
            </w:tcPrChange>
          </w:tcPr>
          <w:p w14:paraId="4F6FBFD5" w14:textId="77777777" w:rsidR="00260DEB" w:rsidRPr="005B33A8" w:rsidRDefault="00260DEB">
            <w:pPr>
              <w:jc w:val="both"/>
              <w:rPr>
                <w:rFonts w:ascii="Times New Roman" w:hAnsi="Times New Roman" w:cs="Times New Roman"/>
                <w:b/>
                <w:bCs/>
                <w:sz w:val="20"/>
                <w:rPrChange w:id="15795" w:author="ITS AMC" w:date="2023-05-02T12:42:00Z">
                  <w:rPr>
                    <w:rFonts w:ascii="Times New Roman" w:hAnsi="Times New Roman" w:cs="Times New Roman"/>
                    <w:b/>
                    <w:bCs/>
                    <w:sz w:val="24"/>
                    <w:szCs w:val="24"/>
                  </w:rPr>
                </w:rPrChange>
              </w:rPr>
            </w:pPr>
          </w:p>
        </w:tc>
        <w:tc>
          <w:tcPr>
            <w:tcW w:w="332" w:type="dxa"/>
            <w:tcPrChange w:id="15796" w:author="ITS AMC" w:date="2023-05-02T15:03:00Z">
              <w:tcPr>
                <w:tcW w:w="352" w:type="dxa"/>
              </w:tcPr>
            </w:tcPrChange>
          </w:tcPr>
          <w:p w14:paraId="0D1F1C3C" w14:textId="77777777" w:rsidR="00260DEB" w:rsidRPr="005B33A8" w:rsidRDefault="00260DEB">
            <w:pPr>
              <w:jc w:val="both"/>
              <w:rPr>
                <w:rFonts w:ascii="Times New Roman" w:hAnsi="Times New Roman" w:cs="Times New Roman"/>
                <w:b/>
                <w:bCs/>
                <w:sz w:val="20"/>
                <w:rPrChange w:id="15797" w:author="ITS AMC" w:date="2023-05-02T12:42:00Z">
                  <w:rPr>
                    <w:rFonts w:ascii="Times New Roman" w:hAnsi="Times New Roman" w:cs="Times New Roman"/>
                    <w:b/>
                    <w:bCs/>
                    <w:sz w:val="24"/>
                    <w:szCs w:val="24"/>
                  </w:rPr>
                </w:rPrChange>
              </w:rPr>
            </w:pPr>
          </w:p>
        </w:tc>
        <w:tc>
          <w:tcPr>
            <w:tcW w:w="332" w:type="dxa"/>
            <w:tcPrChange w:id="15798" w:author="ITS AMC" w:date="2023-05-02T15:03:00Z">
              <w:tcPr>
                <w:tcW w:w="352" w:type="dxa"/>
              </w:tcPr>
            </w:tcPrChange>
          </w:tcPr>
          <w:p w14:paraId="7D8AE057" w14:textId="77777777" w:rsidR="00260DEB" w:rsidRPr="005B33A8" w:rsidRDefault="00260DEB">
            <w:pPr>
              <w:jc w:val="both"/>
              <w:rPr>
                <w:rFonts w:ascii="Times New Roman" w:hAnsi="Times New Roman" w:cs="Times New Roman"/>
                <w:b/>
                <w:bCs/>
                <w:sz w:val="20"/>
                <w:rPrChange w:id="15799" w:author="ITS AMC" w:date="2023-05-02T12:42:00Z">
                  <w:rPr>
                    <w:rFonts w:ascii="Times New Roman" w:hAnsi="Times New Roman" w:cs="Times New Roman"/>
                    <w:b/>
                    <w:bCs/>
                    <w:sz w:val="24"/>
                    <w:szCs w:val="24"/>
                  </w:rPr>
                </w:rPrChange>
              </w:rPr>
            </w:pPr>
          </w:p>
        </w:tc>
        <w:tc>
          <w:tcPr>
            <w:tcW w:w="332" w:type="dxa"/>
            <w:tcPrChange w:id="15800" w:author="ITS AMC" w:date="2023-05-02T15:03:00Z">
              <w:tcPr>
                <w:tcW w:w="352" w:type="dxa"/>
              </w:tcPr>
            </w:tcPrChange>
          </w:tcPr>
          <w:p w14:paraId="53CD72CC" w14:textId="77777777" w:rsidR="00260DEB" w:rsidRPr="005B33A8" w:rsidRDefault="00260DEB">
            <w:pPr>
              <w:jc w:val="both"/>
              <w:rPr>
                <w:rFonts w:ascii="Times New Roman" w:hAnsi="Times New Roman" w:cs="Times New Roman"/>
                <w:b/>
                <w:bCs/>
                <w:sz w:val="20"/>
                <w:rPrChange w:id="15801" w:author="ITS AMC" w:date="2023-05-02T12:42:00Z">
                  <w:rPr>
                    <w:rFonts w:ascii="Times New Roman" w:hAnsi="Times New Roman" w:cs="Times New Roman"/>
                    <w:b/>
                    <w:bCs/>
                    <w:sz w:val="24"/>
                    <w:szCs w:val="24"/>
                  </w:rPr>
                </w:rPrChange>
              </w:rPr>
            </w:pPr>
          </w:p>
        </w:tc>
        <w:tc>
          <w:tcPr>
            <w:tcW w:w="332" w:type="dxa"/>
            <w:tcPrChange w:id="15802" w:author="ITS AMC" w:date="2023-05-02T15:03:00Z">
              <w:tcPr>
                <w:tcW w:w="352" w:type="dxa"/>
              </w:tcPr>
            </w:tcPrChange>
          </w:tcPr>
          <w:p w14:paraId="0BB9EC6E" w14:textId="77777777" w:rsidR="00260DEB" w:rsidRPr="005B33A8" w:rsidRDefault="00260DEB">
            <w:pPr>
              <w:jc w:val="both"/>
              <w:rPr>
                <w:rFonts w:ascii="Times New Roman" w:hAnsi="Times New Roman" w:cs="Times New Roman"/>
                <w:b/>
                <w:bCs/>
                <w:sz w:val="20"/>
                <w:rPrChange w:id="15803" w:author="ITS AMC" w:date="2023-05-02T12:42:00Z">
                  <w:rPr>
                    <w:rFonts w:ascii="Times New Roman" w:hAnsi="Times New Roman" w:cs="Times New Roman"/>
                    <w:b/>
                    <w:bCs/>
                    <w:sz w:val="24"/>
                    <w:szCs w:val="24"/>
                  </w:rPr>
                </w:rPrChange>
              </w:rPr>
            </w:pPr>
          </w:p>
        </w:tc>
        <w:tc>
          <w:tcPr>
            <w:tcW w:w="332" w:type="dxa"/>
            <w:tcPrChange w:id="15804" w:author="ITS AMC" w:date="2023-05-02T15:03:00Z">
              <w:tcPr>
                <w:tcW w:w="352" w:type="dxa"/>
              </w:tcPr>
            </w:tcPrChange>
          </w:tcPr>
          <w:p w14:paraId="76AFF626" w14:textId="77777777" w:rsidR="00260DEB" w:rsidRPr="005B33A8" w:rsidRDefault="00260DEB">
            <w:pPr>
              <w:jc w:val="both"/>
              <w:rPr>
                <w:rFonts w:ascii="Times New Roman" w:hAnsi="Times New Roman" w:cs="Times New Roman"/>
                <w:b/>
                <w:bCs/>
                <w:sz w:val="20"/>
                <w:rPrChange w:id="15805" w:author="ITS AMC" w:date="2023-05-02T12:42:00Z">
                  <w:rPr>
                    <w:rFonts w:ascii="Times New Roman" w:hAnsi="Times New Roman" w:cs="Times New Roman"/>
                    <w:b/>
                    <w:bCs/>
                    <w:sz w:val="24"/>
                    <w:szCs w:val="24"/>
                  </w:rPr>
                </w:rPrChange>
              </w:rPr>
            </w:pPr>
          </w:p>
        </w:tc>
        <w:tc>
          <w:tcPr>
            <w:tcW w:w="332" w:type="dxa"/>
            <w:tcPrChange w:id="15806" w:author="ITS AMC" w:date="2023-05-02T15:03:00Z">
              <w:tcPr>
                <w:tcW w:w="352" w:type="dxa"/>
              </w:tcPr>
            </w:tcPrChange>
          </w:tcPr>
          <w:p w14:paraId="578306DD" w14:textId="77777777" w:rsidR="00260DEB" w:rsidRPr="005B33A8" w:rsidRDefault="00260DEB">
            <w:pPr>
              <w:jc w:val="both"/>
              <w:rPr>
                <w:rFonts w:ascii="Times New Roman" w:hAnsi="Times New Roman" w:cs="Times New Roman"/>
                <w:b/>
                <w:bCs/>
                <w:sz w:val="20"/>
                <w:rPrChange w:id="15807" w:author="ITS AMC" w:date="2023-05-02T12:42:00Z">
                  <w:rPr>
                    <w:rFonts w:ascii="Times New Roman" w:hAnsi="Times New Roman" w:cs="Times New Roman"/>
                    <w:b/>
                    <w:bCs/>
                    <w:sz w:val="24"/>
                    <w:szCs w:val="24"/>
                  </w:rPr>
                </w:rPrChange>
              </w:rPr>
            </w:pPr>
          </w:p>
        </w:tc>
        <w:tc>
          <w:tcPr>
            <w:tcW w:w="332" w:type="dxa"/>
            <w:tcPrChange w:id="15808" w:author="ITS AMC" w:date="2023-05-02T15:03:00Z">
              <w:tcPr>
                <w:tcW w:w="352" w:type="dxa"/>
              </w:tcPr>
            </w:tcPrChange>
          </w:tcPr>
          <w:p w14:paraId="58AB3E40" w14:textId="77777777" w:rsidR="00260DEB" w:rsidRPr="005B33A8" w:rsidRDefault="00260DEB">
            <w:pPr>
              <w:jc w:val="both"/>
              <w:rPr>
                <w:rFonts w:ascii="Times New Roman" w:hAnsi="Times New Roman" w:cs="Times New Roman"/>
                <w:b/>
                <w:bCs/>
                <w:sz w:val="20"/>
                <w:rPrChange w:id="15809" w:author="ITS AMC" w:date="2023-05-02T12:42:00Z">
                  <w:rPr>
                    <w:rFonts w:ascii="Times New Roman" w:hAnsi="Times New Roman" w:cs="Times New Roman"/>
                    <w:b/>
                    <w:bCs/>
                    <w:sz w:val="24"/>
                    <w:szCs w:val="24"/>
                  </w:rPr>
                </w:rPrChange>
              </w:rPr>
            </w:pPr>
          </w:p>
        </w:tc>
        <w:tc>
          <w:tcPr>
            <w:tcW w:w="332" w:type="dxa"/>
            <w:tcPrChange w:id="15810" w:author="ITS AMC" w:date="2023-05-02T15:03:00Z">
              <w:tcPr>
                <w:tcW w:w="352" w:type="dxa"/>
              </w:tcPr>
            </w:tcPrChange>
          </w:tcPr>
          <w:p w14:paraId="3C8001A8" w14:textId="77777777" w:rsidR="00260DEB" w:rsidRPr="005B33A8" w:rsidRDefault="00260DEB">
            <w:pPr>
              <w:jc w:val="both"/>
              <w:rPr>
                <w:rFonts w:ascii="Times New Roman" w:hAnsi="Times New Roman" w:cs="Times New Roman"/>
                <w:b/>
                <w:bCs/>
                <w:sz w:val="20"/>
                <w:rPrChange w:id="15811" w:author="ITS AMC" w:date="2023-05-02T12:42:00Z">
                  <w:rPr>
                    <w:rFonts w:ascii="Times New Roman" w:hAnsi="Times New Roman" w:cs="Times New Roman"/>
                    <w:b/>
                    <w:bCs/>
                    <w:sz w:val="24"/>
                    <w:szCs w:val="24"/>
                  </w:rPr>
                </w:rPrChange>
              </w:rPr>
            </w:pPr>
          </w:p>
        </w:tc>
      </w:tr>
      <w:tr w:rsidR="00260DEB" w:rsidRPr="005B33A8" w14:paraId="51B096DE" w14:textId="77777777" w:rsidTr="004F5268">
        <w:trPr>
          <w:trHeight w:val="247"/>
          <w:jc w:val="center"/>
        </w:trPr>
        <w:tc>
          <w:tcPr>
            <w:tcW w:w="332" w:type="dxa"/>
            <w:tcPrChange w:id="15812" w:author="ITS AMC" w:date="2023-05-02T15:03:00Z">
              <w:tcPr>
                <w:tcW w:w="353" w:type="dxa"/>
              </w:tcPr>
            </w:tcPrChange>
          </w:tcPr>
          <w:p w14:paraId="59AADB84" w14:textId="77777777" w:rsidR="00260DEB" w:rsidRPr="005B33A8" w:rsidRDefault="00260DEB">
            <w:pPr>
              <w:jc w:val="both"/>
              <w:rPr>
                <w:rFonts w:ascii="Times New Roman" w:hAnsi="Times New Roman" w:cs="Times New Roman"/>
                <w:b/>
                <w:bCs/>
                <w:sz w:val="20"/>
                <w:rPrChange w:id="15813" w:author="ITS AMC" w:date="2023-05-02T12:42:00Z">
                  <w:rPr>
                    <w:rFonts w:ascii="Times New Roman" w:hAnsi="Times New Roman" w:cs="Times New Roman"/>
                    <w:b/>
                    <w:bCs/>
                    <w:sz w:val="24"/>
                    <w:szCs w:val="24"/>
                  </w:rPr>
                </w:rPrChange>
              </w:rPr>
            </w:pPr>
          </w:p>
        </w:tc>
        <w:tc>
          <w:tcPr>
            <w:tcW w:w="332" w:type="dxa"/>
            <w:tcPrChange w:id="15814" w:author="ITS AMC" w:date="2023-05-02T15:03:00Z">
              <w:tcPr>
                <w:tcW w:w="353" w:type="dxa"/>
              </w:tcPr>
            </w:tcPrChange>
          </w:tcPr>
          <w:p w14:paraId="0AB433A5" w14:textId="77777777" w:rsidR="00260DEB" w:rsidRPr="005B33A8" w:rsidRDefault="00260DEB">
            <w:pPr>
              <w:jc w:val="both"/>
              <w:rPr>
                <w:rFonts w:ascii="Times New Roman" w:hAnsi="Times New Roman" w:cs="Times New Roman"/>
                <w:b/>
                <w:bCs/>
                <w:sz w:val="20"/>
                <w:rPrChange w:id="15815" w:author="ITS AMC" w:date="2023-05-02T12:42:00Z">
                  <w:rPr>
                    <w:rFonts w:ascii="Times New Roman" w:hAnsi="Times New Roman" w:cs="Times New Roman"/>
                    <w:b/>
                    <w:bCs/>
                    <w:sz w:val="24"/>
                    <w:szCs w:val="24"/>
                  </w:rPr>
                </w:rPrChange>
              </w:rPr>
            </w:pPr>
          </w:p>
        </w:tc>
        <w:tc>
          <w:tcPr>
            <w:tcW w:w="332" w:type="dxa"/>
            <w:tcPrChange w:id="15816" w:author="ITS AMC" w:date="2023-05-02T15:03:00Z">
              <w:tcPr>
                <w:tcW w:w="353" w:type="dxa"/>
              </w:tcPr>
            </w:tcPrChange>
          </w:tcPr>
          <w:p w14:paraId="3E2DE881" w14:textId="77777777" w:rsidR="00260DEB" w:rsidRPr="005B33A8" w:rsidRDefault="00260DEB">
            <w:pPr>
              <w:jc w:val="both"/>
              <w:rPr>
                <w:rFonts w:ascii="Times New Roman" w:hAnsi="Times New Roman" w:cs="Times New Roman"/>
                <w:b/>
                <w:bCs/>
                <w:sz w:val="20"/>
                <w:rPrChange w:id="15817" w:author="ITS AMC" w:date="2023-05-02T12:42:00Z">
                  <w:rPr>
                    <w:rFonts w:ascii="Times New Roman" w:hAnsi="Times New Roman" w:cs="Times New Roman"/>
                    <w:b/>
                    <w:bCs/>
                    <w:sz w:val="24"/>
                    <w:szCs w:val="24"/>
                  </w:rPr>
                </w:rPrChange>
              </w:rPr>
            </w:pPr>
          </w:p>
        </w:tc>
        <w:tc>
          <w:tcPr>
            <w:tcW w:w="332" w:type="dxa"/>
            <w:tcPrChange w:id="15818" w:author="ITS AMC" w:date="2023-05-02T15:03:00Z">
              <w:tcPr>
                <w:tcW w:w="353" w:type="dxa"/>
              </w:tcPr>
            </w:tcPrChange>
          </w:tcPr>
          <w:p w14:paraId="023D731C" w14:textId="77777777" w:rsidR="00260DEB" w:rsidRPr="005B33A8" w:rsidRDefault="00260DEB">
            <w:pPr>
              <w:jc w:val="both"/>
              <w:rPr>
                <w:rFonts w:ascii="Times New Roman" w:hAnsi="Times New Roman" w:cs="Times New Roman"/>
                <w:b/>
                <w:bCs/>
                <w:sz w:val="20"/>
                <w:rPrChange w:id="15819" w:author="ITS AMC" w:date="2023-05-02T12:42:00Z">
                  <w:rPr>
                    <w:rFonts w:ascii="Times New Roman" w:hAnsi="Times New Roman" w:cs="Times New Roman"/>
                    <w:b/>
                    <w:bCs/>
                    <w:sz w:val="24"/>
                    <w:szCs w:val="24"/>
                  </w:rPr>
                </w:rPrChange>
              </w:rPr>
            </w:pPr>
          </w:p>
        </w:tc>
        <w:tc>
          <w:tcPr>
            <w:tcW w:w="332" w:type="dxa"/>
            <w:tcPrChange w:id="15820" w:author="ITS AMC" w:date="2023-05-02T15:03:00Z">
              <w:tcPr>
                <w:tcW w:w="352" w:type="dxa"/>
              </w:tcPr>
            </w:tcPrChange>
          </w:tcPr>
          <w:p w14:paraId="0A75AF46" w14:textId="77777777" w:rsidR="00260DEB" w:rsidRPr="005B33A8" w:rsidRDefault="00260DEB">
            <w:pPr>
              <w:jc w:val="both"/>
              <w:rPr>
                <w:rFonts w:ascii="Times New Roman" w:hAnsi="Times New Roman" w:cs="Times New Roman"/>
                <w:b/>
                <w:bCs/>
                <w:sz w:val="20"/>
                <w:rPrChange w:id="15821" w:author="ITS AMC" w:date="2023-05-02T12:42:00Z">
                  <w:rPr>
                    <w:rFonts w:ascii="Times New Roman" w:hAnsi="Times New Roman" w:cs="Times New Roman"/>
                    <w:b/>
                    <w:bCs/>
                    <w:sz w:val="24"/>
                    <w:szCs w:val="24"/>
                  </w:rPr>
                </w:rPrChange>
              </w:rPr>
            </w:pPr>
          </w:p>
        </w:tc>
        <w:tc>
          <w:tcPr>
            <w:tcW w:w="332" w:type="dxa"/>
            <w:tcPrChange w:id="15822" w:author="ITS AMC" w:date="2023-05-02T15:03:00Z">
              <w:tcPr>
                <w:tcW w:w="352" w:type="dxa"/>
              </w:tcPr>
            </w:tcPrChange>
          </w:tcPr>
          <w:p w14:paraId="5FD1C973" w14:textId="77777777" w:rsidR="00260DEB" w:rsidRPr="005B33A8" w:rsidRDefault="00260DEB">
            <w:pPr>
              <w:jc w:val="both"/>
              <w:rPr>
                <w:rFonts w:ascii="Times New Roman" w:hAnsi="Times New Roman" w:cs="Times New Roman"/>
                <w:b/>
                <w:bCs/>
                <w:sz w:val="20"/>
                <w:rPrChange w:id="15823" w:author="ITS AMC" w:date="2023-05-02T12:42:00Z">
                  <w:rPr>
                    <w:rFonts w:ascii="Times New Roman" w:hAnsi="Times New Roman" w:cs="Times New Roman"/>
                    <w:b/>
                    <w:bCs/>
                    <w:sz w:val="24"/>
                    <w:szCs w:val="24"/>
                  </w:rPr>
                </w:rPrChange>
              </w:rPr>
            </w:pPr>
          </w:p>
        </w:tc>
        <w:tc>
          <w:tcPr>
            <w:tcW w:w="332" w:type="dxa"/>
            <w:tcPrChange w:id="15824" w:author="ITS AMC" w:date="2023-05-02T15:03:00Z">
              <w:tcPr>
                <w:tcW w:w="352" w:type="dxa"/>
              </w:tcPr>
            </w:tcPrChange>
          </w:tcPr>
          <w:p w14:paraId="0E2A3A61" w14:textId="77777777" w:rsidR="00260DEB" w:rsidRPr="005B33A8" w:rsidRDefault="00260DEB">
            <w:pPr>
              <w:jc w:val="both"/>
              <w:rPr>
                <w:rFonts w:ascii="Times New Roman" w:hAnsi="Times New Roman" w:cs="Times New Roman"/>
                <w:b/>
                <w:bCs/>
                <w:sz w:val="20"/>
                <w:rPrChange w:id="15825" w:author="ITS AMC" w:date="2023-05-02T12:42:00Z">
                  <w:rPr>
                    <w:rFonts w:ascii="Times New Roman" w:hAnsi="Times New Roman" w:cs="Times New Roman"/>
                    <w:b/>
                    <w:bCs/>
                    <w:sz w:val="24"/>
                    <w:szCs w:val="24"/>
                  </w:rPr>
                </w:rPrChange>
              </w:rPr>
            </w:pPr>
          </w:p>
        </w:tc>
        <w:tc>
          <w:tcPr>
            <w:tcW w:w="332" w:type="dxa"/>
            <w:tcPrChange w:id="15826" w:author="ITS AMC" w:date="2023-05-02T15:03:00Z">
              <w:tcPr>
                <w:tcW w:w="352" w:type="dxa"/>
              </w:tcPr>
            </w:tcPrChange>
          </w:tcPr>
          <w:p w14:paraId="050E5E3A" w14:textId="77777777" w:rsidR="00260DEB" w:rsidRPr="005B33A8" w:rsidRDefault="00260DEB">
            <w:pPr>
              <w:jc w:val="both"/>
              <w:rPr>
                <w:rFonts w:ascii="Times New Roman" w:hAnsi="Times New Roman" w:cs="Times New Roman"/>
                <w:b/>
                <w:bCs/>
                <w:sz w:val="20"/>
                <w:rPrChange w:id="15827" w:author="ITS AMC" w:date="2023-05-02T12:42:00Z">
                  <w:rPr>
                    <w:rFonts w:ascii="Times New Roman" w:hAnsi="Times New Roman" w:cs="Times New Roman"/>
                    <w:b/>
                    <w:bCs/>
                    <w:sz w:val="24"/>
                    <w:szCs w:val="24"/>
                  </w:rPr>
                </w:rPrChange>
              </w:rPr>
            </w:pPr>
          </w:p>
        </w:tc>
        <w:tc>
          <w:tcPr>
            <w:tcW w:w="332" w:type="dxa"/>
            <w:tcPrChange w:id="15828" w:author="ITS AMC" w:date="2023-05-02T15:03:00Z">
              <w:tcPr>
                <w:tcW w:w="352" w:type="dxa"/>
              </w:tcPr>
            </w:tcPrChange>
          </w:tcPr>
          <w:p w14:paraId="13419963" w14:textId="77777777" w:rsidR="00260DEB" w:rsidRPr="005B33A8" w:rsidRDefault="00260DEB">
            <w:pPr>
              <w:jc w:val="both"/>
              <w:rPr>
                <w:rFonts w:ascii="Times New Roman" w:hAnsi="Times New Roman" w:cs="Times New Roman"/>
                <w:b/>
                <w:bCs/>
                <w:sz w:val="20"/>
                <w:rPrChange w:id="15829" w:author="ITS AMC" w:date="2023-05-02T12:42:00Z">
                  <w:rPr>
                    <w:rFonts w:ascii="Times New Roman" w:hAnsi="Times New Roman" w:cs="Times New Roman"/>
                    <w:b/>
                    <w:bCs/>
                    <w:sz w:val="24"/>
                    <w:szCs w:val="24"/>
                  </w:rPr>
                </w:rPrChange>
              </w:rPr>
            </w:pPr>
          </w:p>
        </w:tc>
        <w:tc>
          <w:tcPr>
            <w:tcW w:w="332" w:type="dxa"/>
            <w:tcPrChange w:id="15830" w:author="ITS AMC" w:date="2023-05-02T15:03:00Z">
              <w:tcPr>
                <w:tcW w:w="352" w:type="dxa"/>
              </w:tcPr>
            </w:tcPrChange>
          </w:tcPr>
          <w:p w14:paraId="56A614EC" w14:textId="77777777" w:rsidR="00260DEB" w:rsidRPr="005B33A8" w:rsidRDefault="00260DEB">
            <w:pPr>
              <w:jc w:val="both"/>
              <w:rPr>
                <w:rFonts w:ascii="Times New Roman" w:hAnsi="Times New Roman" w:cs="Times New Roman"/>
                <w:b/>
                <w:bCs/>
                <w:sz w:val="20"/>
                <w:rPrChange w:id="15831" w:author="ITS AMC" w:date="2023-05-02T12:42:00Z">
                  <w:rPr>
                    <w:rFonts w:ascii="Times New Roman" w:hAnsi="Times New Roman" w:cs="Times New Roman"/>
                    <w:b/>
                    <w:bCs/>
                    <w:sz w:val="24"/>
                    <w:szCs w:val="24"/>
                  </w:rPr>
                </w:rPrChange>
              </w:rPr>
            </w:pPr>
          </w:p>
        </w:tc>
        <w:tc>
          <w:tcPr>
            <w:tcW w:w="332" w:type="dxa"/>
            <w:tcPrChange w:id="15832" w:author="ITS AMC" w:date="2023-05-02T15:03:00Z">
              <w:tcPr>
                <w:tcW w:w="352" w:type="dxa"/>
              </w:tcPr>
            </w:tcPrChange>
          </w:tcPr>
          <w:p w14:paraId="3C7D9726" w14:textId="77777777" w:rsidR="00260DEB" w:rsidRPr="005B33A8" w:rsidRDefault="00260DEB">
            <w:pPr>
              <w:jc w:val="both"/>
              <w:rPr>
                <w:rFonts w:ascii="Times New Roman" w:hAnsi="Times New Roman" w:cs="Times New Roman"/>
                <w:b/>
                <w:bCs/>
                <w:sz w:val="20"/>
                <w:rPrChange w:id="15833" w:author="ITS AMC" w:date="2023-05-02T12:42:00Z">
                  <w:rPr>
                    <w:rFonts w:ascii="Times New Roman" w:hAnsi="Times New Roman" w:cs="Times New Roman"/>
                    <w:b/>
                    <w:bCs/>
                    <w:sz w:val="24"/>
                    <w:szCs w:val="24"/>
                  </w:rPr>
                </w:rPrChange>
              </w:rPr>
            </w:pPr>
          </w:p>
        </w:tc>
        <w:tc>
          <w:tcPr>
            <w:tcW w:w="332" w:type="dxa"/>
            <w:tcPrChange w:id="15834" w:author="ITS AMC" w:date="2023-05-02T15:03:00Z">
              <w:tcPr>
                <w:tcW w:w="352" w:type="dxa"/>
              </w:tcPr>
            </w:tcPrChange>
          </w:tcPr>
          <w:p w14:paraId="391C587C" w14:textId="77777777" w:rsidR="00260DEB" w:rsidRPr="005B33A8" w:rsidRDefault="00260DEB">
            <w:pPr>
              <w:jc w:val="both"/>
              <w:rPr>
                <w:rFonts w:ascii="Times New Roman" w:hAnsi="Times New Roman" w:cs="Times New Roman"/>
                <w:b/>
                <w:bCs/>
                <w:sz w:val="20"/>
                <w:rPrChange w:id="15835" w:author="ITS AMC" w:date="2023-05-02T12:42:00Z">
                  <w:rPr>
                    <w:rFonts w:ascii="Times New Roman" w:hAnsi="Times New Roman" w:cs="Times New Roman"/>
                    <w:b/>
                    <w:bCs/>
                    <w:sz w:val="24"/>
                    <w:szCs w:val="24"/>
                  </w:rPr>
                </w:rPrChange>
              </w:rPr>
            </w:pPr>
          </w:p>
        </w:tc>
        <w:tc>
          <w:tcPr>
            <w:tcW w:w="332" w:type="dxa"/>
            <w:tcPrChange w:id="15836" w:author="ITS AMC" w:date="2023-05-02T15:03:00Z">
              <w:tcPr>
                <w:tcW w:w="352" w:type="dxa"/>
              </w:tcPr>
            </w:tcPrChange>
          </w:tcPr>
          <w:p w14:paraId="0F7B520F" w14:textId="77777777" w:rsidR="00260DEB" w:rsidRPr="005B33A8" w:rsidRDefault="00260DEB">
            <w:pPr>
              <w:jc w:val="both"/>
              <w:rPr>
                <w:rFonts w:ascii="Times New Roman" w:hAnsi="Times New Roman" w:cs="Times New Roman"/>
                <w:b/>
                <w:bCs/>
                <w:sz w:val="20"/>
                <w:rPrChange w:id="15837" w:author="ITS AMC" w:date="2023-05-02T12:42:00Z">
                  <w:rPr>
                    <w:rFonts w:ascii="Times New Roman" w:hAnsi="Times New Roman" w:cs="Times New Roman"/>
                    <w:b/>
                    <w:bCs/>
                    <w:sz w:val="24"/>
                    <w:szCs w:val="24"/>
                  </w:rPr>
                </w:rPrChange>
              </w:rPr>
            </w:pPr>
          </w:p>
        </w:tc>
        <w:tc>
          <w:tcPr>
            <w:tcW w:w="332" w:type="dxa"/>
            <w:tcPrChange w:id="15838" w:author="ITS AMC" w:date="2023-05-02T15:03:00Z">
              <w:tcPr>
                <w:tcW w:w="352" w:type="dxa"/>
              </w:tcPr>
            </w:tcPrChange>
          </w:tcPr>
          <w:p w14:paraId="0907C818" w14:textId="77777777" w:rsidR="00260DEB" w:rsidRPr="005B33A8" w:rsidRDefault="00260DEB">
            <w:pPr>
              <w:jc w:val="both"/>
              <w:rPr>
                <w:rFonts w:ascii="Times New Roman" w:hAnsi="Times New Roman" w:cs="Times New Roman"/>
                <w:b/>
                <w:bCs/>
                <w:sz w:val="20"/>
                <w:rPrChange w:id="15839" w:author="ITS AMC" w:date="2023-05-02T12:42:00Z">
                  <w:rPr>
                    <w:rFonts w:ascii="Times New Roman" w:hAnsi="Times New Roman" w:cs="Times New Roman"/>
                    <w:b/>
                    <w:bCs/>
                    <w:sz w:val="24"/>
                    <w:szCs w:val="24"/>
                  </w:rPr>
                </w:rPrChange>
              </w:rPr>
            </w:pPr>
          </w:p>
        </w:tc>
        <w:tc>
          <w:tcPr>
            <w:tcW w:w="332" w:type="dxa"/>
            <w:tcPrChange w:id="15840" w:author="ITS AMC" w:date="2023-05-02T15:03:00Z">
              <w:tcPr>
                <w:tcW w:w="352" w:type="dxa"/>
              </w:tcPr>
            </w:tcPrChange>
          </w:tcPr>
          <w:p w14:paraId="0A93EE81" w14:textId="77777777" w:rsidR="00260DEB" w:rsidRPr="005B33A8" w:rsidRDefault="00260DEB">
            <w:pPr>
              <w:jc w:val="both"/>
              <w:rPr>
                <w:rFonts w:ascii="Times New Roman" w:hAnsi="Times New Roman" w:cs="Times New Roman"/>
                <w:b/>
                <w:bCs/>
                <w:sz w:val="20"/>
                <w:rPrChange w:id="15841" w:author="ITS AMC" w:date="2023-05-02T12:42:00Z">
                  <w:rPr>
                    <w:rFonts w:ascii="Times New Roman" w:hAnsi="Times New Roman" w:cs="Times New Roman"/>
                    <w:b/>
                    <w:bCs/>
                    <w:sz w:val="24"/>
                    <w:szCs w:val="24"/>
                  </w:rPr>
                </w:rPrChange>
              </w:rPr>
            </w:pPr>
          </w:p>
        </w:tc>
        <w:tc>
          <w:tcPr>
            <w:tcW w:w="332" w:type="dxa"/>
            <w:tcPrChange w:id="15842" w:author="ITS AMC" w:date="2023-05-02T15:03:00Z">
              <w:tcPr>
                <w:tcW w:w="352" w:type="dxa"/>
              </w:tcPr>
            </w:tcPrChange>
          </w:tcPr>
          <w:p w14:paraId="68317DAA" w14:textId="77777777" w:rsidR="00260DEB" w:rsidRPr="005B33A8" w:rsidRDefault="00260DEB">
            <w:pPr>
              <w:jc w:val="both"/>
              <w:rPr>
                <w:rFonts w:ascii="Times New Roman" w:hAnsi="Times New Roman" w:cs="Times New Roman"/>
                <w:b/>
                <w:bCs/>
                <w:sz w:val="20"/>
                <w:rPrChange w:id="15843" w:author="ITS AMC" w:date="2023-05-02T12:42:00Z">
                  <w:rPr>
                    <w:rFonts w:ascii="Times New Roman" w:hAnsi="Times New Roman" w:cs="Times New Roman"/>
                    <w:b/>
                    <w:bCs/>
                    <w:sz w:val="24"/>
                    <w:szCs w:val="24"/>
                  </w:rPr>
                </w:rPrChange>
              </w:rPr>
            </w:pPr>
          </w:p>
        </w:tc>
        <w:tc>
          <w:tcPr>
            <w:tcW w:w="332" w:type="dxa"/>
            <w:tcPrChange w:id="15844" w:author="ITS AMC" w:date="2023-05-02T15:03:00Z">
              <w:tcPr>
                <w:tcW w:w="352" w:type="dxa"/>
              </w:tcPr>
            </w:tcPrChange>
          </w:tcPr>
          <w:p w14:paraId="4DAEC271" w14:textId="77777777" w:rsidR="00260DEB" w:rsidRPr="005B33A8" w:rsidRDefault="00260DEB">
            <w:pPr>
              <w:jc w:val="both"/>
              <w:rPr>
                <w:rFonts w:ascii="Times New Roman" w:hAnsi="Times New Roman" w:cs="Times New Roman"/>
                <w:b/>
                <w:bCs/>
                <w:sz w:val="20"/>
                <w:rPrChange w:id="15845" w:author="ITS AMC" w:date="2023-05-02T12:42:00Z">
                  <w:rPr>
                    <w:rFonts w:ascii="Times New Roman" w:hAnsi="Times New Roman" w:cs="Times New Roman"/>
                    <w:b/>
                    <w:bCs/>
                    <w:sz w:val="24"/>
                    <w:szCs w:val="24"/>
                  </w:rPr>
                </w:rPrChange>
              </w:rPr>
            </w:pPr>
          </w:p>
        </w:tc>
        <w:tc>
          <w:tcPr>
            <w:tcW w:w="332" w:type="dxa"/>
            <w:tcPrChange w:id="15846" w:author="ITS AMC" w:date="2023-05-02T15:03:00Z">
              <w:tcPr>
                <w:tcW w:w="352" w:type="dxa"/>
              </w:tcPr>
            </w:tcPrChange>
          </w:tcPr>
          <w:p w14:paraId="4466412B" w14:textId="77777777" w:rsidR="00260DEB" w:rsidRPr="005B33A8" w:rsidRDefault="00260DEB">
            <w:pPr>
              <w:jc w:val="both"/>
              <w:rPr>
                <w:rFonts w:ascii="Times New Roman" w:hAnsi="Times New Roman" w:cs="Times New Roman"/>
                <w:b/>
                <w:bCs/>
                <w:sz w:val="20"/>
                <w:rPrChange w:id="15847" w:author="ITS AMC" w:date="2023-05-02T12:42:00Z">
                  <w:rPr>
                    <w:rFonts w:ascii="Times New Roman" w:hAnsi="Times New Roman" w:cs="Times New Roman"/>
                    <w:b/>
                    <w:bCs/>
                    <w:sz w:val="24"/>
                    <w:szCs w:val="24"/>
                  </w:rPr>
                </w:rPrChange>
              </w:rPr>
            </w:pPr>
          </w:p>
        </w:tc>
        <w:tc>
          <w:tcPr>
            <w:tcW w:w="332" w:type="dxa"/>
            <w:tcPrChange w:id="15848" w:author="ITS AMC" w:date="2023-05-02T15:03:00Z">
              <w:tcPr>
                <w:tcW w:w="352" w:type="dxa"/>
              </w:tcPr>
            </w:tcPrChange>
          </w:tcPr>
          <w:p w14:paraId="21DED97A" w14:textId="77777777" w:rsidR="00260DEB" w:rsidRPr="005B33A8" w:rsidRDefault="00260DEB">
            <w:pPr>
              <w:jc w:val="both"/>
              <w:rPr>
                <w:rFonts w:ascii="Times New Roman" w:hAnsi="Times New Roman" w:cs="Times New Roman"/>
                <w:b/>
                <w:bCs/>
                <w:sz w:val="20"/>
                <w:rPrChange w:id="15849" w:author="ITS AMC" w:date="2023-05-02T12:42:00Z">
                  <w:rPr>
                    <w:rFonts w:ascii="Times New Roman" w:hAnsi="Times New Roman" w:cs="Times New Roman"/>
                    <w:b/>
                    <w:bCs/>
                    <w:sz w:val="24"/>
                    <w:szCs w:val="24"/>
                  </w:rPr>
                </w:rPrChange>
              </w:rPr>
            </w:pPr>
          </w:p>
        </w:tc>
        <w:tc>
          <w:tcPr>
            <w:tcW w:w="332" w:type="dxa"/>
            <w:tcPrChange w:id="15850" w:author="ITS AMC" w:date="2023-05-02T15:03:00Z">
              <w:tcPr>
                <w:tcW w:w="352" w:type="dxa"/>
              </w:tcPr>
            </w:tcPrChange>
          </w:tcPr>
          <w:p w14:paraId="7D49E267" w14:textId="77777777" w:rsidR="00260DEB" w:rsidRPr="005B33A8" w:rsidRDefault="00260DEB">
            <w:pPr>
              <w:jc w:val="both"/>
              <w:rPr>
                <w:rFonts w:ascii="Times New Roman" w:hAnsi="Times New Roman" w:cs="Times New Roman"/>
                <w:b/>
                <w:bCs/>
                <w:sz w:val="20"/>
                <w:rPrChange w:id="15851" w:author="ITS AMC" w:date="2023-05-02T12:42:00Z">
                  <w:rPr>
                    <w:rFonts w:ascii="Times New Roman" w:hAnsi="Times New Roman" w:cs="Times New Roman"/>
                    <w:b/>
                    <w:bCs/>
                    <w:sz w:val="24"/>
                    <w:szCs w:val="24"/>
                  </w:rPr>
                </w:rPrChange>
              </w:rPr>
            </w:pPr>
          </w:p>
        </w:tc>
        <w:tc>
          <w:tcPr>
            <w:tcW w:w="332" w:type="dxa"/>
            <w:tcPrChange w:id="15852" w:author="ITS AMC" w:date="2023-05-02T15:03:00Z">
              <w:tcPr>
                <w:tcW w:w="352" w:type="dxa"/>
              </w:tcPr>
            </w:tcPrChange>
          </w:tcPr>
          <w:p w14:paraId="167F7564" w14:textId="77777777" w:rsidR="00260DEB" w:rsidRPr="005B33A8" w:rsidRDefault="00260DEB">
            <w:pPr>
              <w:jc w:val="both"/>
              <w:rPr>
                <w:rFonts w:ascii="Times New Roman" w:hAnsi="Times New Roman" w:cs="Times New Roman"/>
                <w:b/>
                <w:bCs/>
                <w:sz w:val="20"/>
                <w:rPrChange w:id="15853" w:author="ITS AMC" w:date="2023-05-02T12:42:00Z">
                  <w:rPr>
                    <w:rFonts w:ascii="Times New Roman" w:hAnsi="Times New Roman" w:cs="Times New Roman"/>
                    <w:b/>
                    <w:bCs/>
                    <w:sz w:val="24"/>
                    <w:szCs w:val="24"/>
                  </w:rPr>
                </w:rPrChange>
              </w:rPr>
            </w:pPr>
          </w:p>
        </w:tc>
        <w:tc>
          <w:tcPr>
            <w:tcW w:w="332" w:type="dxa"/>
            <w:tcPrChange w:id="15854" w:author="ITS AMC" w:date="2023-05-02T15:03:00Z">
              <w:tcPr>
                <w:tcW w:w="352" w:type="dxa"/>
              </w:tcPr>
            </w:tcPrChange>
          </w:tcPr>
          <w:p w14:paraId="32C74D6D" w14:textId="77777777" w:rsidR="00260DEB" w:rsidRPr="005B33A8" w:rsidRDefault="00260DEB">
            <w:pPr>
              <w:jc w:val="both"/>
              <w:rPr>
                <w:rFonts w:ascii="Times New Roman" w:hAnsi="Times New Roman" w:cs="Times New Roman"/>
                <w:b/>
                <w:bCs/>
                <w:sz w:val="20"/>
                <w:rPrChange w:id="15855" w:author="ITS AMC" w:date="2023-05-02T12:42:00Z">
                  <w:rPr>
                    <w:rFonts w:ascii="Times New Roman" w:hAnsi="Times New Roman" w:cs="Times New Roman"/>
                    <w:b/>
                    <w:bCs/>
                    <w:sz w:val="24"/>
                    <w:szCs w:val="24"/>
                  </w:rPr>
                </w:rPrChange>
              </w:rPr>
            </w:pPr>
          </w:p>
        </w:tc>
        <w:tc>
          <w:tcPr>
            <w:tcW w:w="332" w:type="dxa"/>
            <w:tcPrChange w:id="15856" w:author="ITS AMC" w:date="2023-05-02T15:03:00Z">
              <w:tcPr>
                <w:tcW w:w="352" w:type="dxa"/>
              </w:tcPr>
            </w:tcPrChange>
          </w:tcPr>
          <w:p w14:paraId="22F22F1B" w14:textId="77777777" w:rsidR="00260DEB" w:rsidRPr="005B33A8" w:rsidRDefault="00260DEB">
            <w:pPr>
              <w:jc w:val="both"/>
              <w:rPr>
                <w:rFonts w:ascii="Times New Roman" w:hAnsi="Times New Roman" w:cs="Times New Roman"/>
                <w:b/>
                <w:bCs/>
                <w:sz w:val="20"/>
                <w:rPrChange w:id="15857" w:author="ITS AMC" w:date="2023-05-02T12:42:00Z">
                  <w:rPr>
                    <w:rFonts w:ascii="Times New Roman" w:hAnsi="Times New Roman" w:cs="Times New Roman"/>
                    <w:b/>
                    <w:bCs/>
                    <w:sz w:val="24"/>
                    <w:szCs w:val="24"/>
                  </w:rPr>
                </w:rPrChange>
              </w:rPr>
            </w:pPr>
          </w:p>
        </w:tc>
        <w:tc>
          <w:tcPr>
            <w:tcW w:w="332" w:type="dxa"/>
            <w:tcPrChange w:id="15858" w:author="ITS AMC" w:date="2023-05-02T15:03:00Z">
              <w:tcPr>
                <w:tcW w:w="352" w:type="dxa"/>
              </w:tcPr>
            </w:tcPrChange>
          </w:tcPr>
          <w:p w14:paraId="4005F6DA" w14:textId="77777777" w:rsidR="00260DEB" w:rsidRPr="005B33A8" w:rsidRDefault="00260DEB">
            <w:pPr>
              <w:jc w:val="both"/>
              <w:rPr>
                <w:rFonts w:ascii="Times New Roman" w:hAnsi="Times New Roman" w:cs="Times New Roman"/>
                <w:b/>
                <w:bCs/>
                <w:sz w:val="20"/>
                <w:rPrChange w:id="15859" w:author="ITS AMC" w:date="2023-05-02T12:42:00Z">
                  <w:rPr>
                    <w:rFonts w:ascii="Times New Roman" w:hAnsi="Times New Roman" w:cs="Times New Roman"/>
                    <w:b/>
                    <w:bCs/>
                    <w:sz w:val="24"/>
                    <w:szCs w:val="24"/>
                  </w:rPr>
                </w:rPrChange>
              </w:rPr>
            </w:pPr>
          </w:p>
        </w:tc>
        <w:tc>
          <w:tcPr>
            <w:tcW w:w="332" w:type="dxa"/>
            <w:tcPrChange w:id="15860" w:author="ITS AMC" w:date="2023-05-02T15:03:00Z">
              <w:tcPr>
                <w:tcW w:w="352" w:type="dxa"/>
              </w:tcPr>
            </w:tcPrChange>
          </w:tcPr>
          <w:p w14:paraId="3FDBCD15" w14:textId="77777777" w:rsidR="00260DEB" w:rsidRPr="005B33A8" w:rsidRDefault="00260DEB">
            <w:pPr>
              <w:jc w:val="both"/>
              <w:rPr>
                <w:rFonts w:ascii="Times New Roman" w:hAnsi="Times New Roman" w:cs="Times New Roman"/>
                <w:b/>
                <w:bCs/>
                <w:sz w:val="20"/>
                <w:rPrChange w:id="15861" w:author="ITS AMC" w:date="2023-05-02T12:42:00Z">
                  <w:rPr>
                    <w:rFonts w:ascii="Times New Roman" w:hAnsi="Times New Roman" w:cs="Times New Roman"/>
                    <w:b/>
                    <w:bCs/>
                    <w:sz w:val="24"/>
                    <w:szCs w:val="24"/>
                  </w:rPr>
                </w:rPrChange>
              </w:rPr>
            </w:pPr>
          </w:p>
        </w:tc>
        <w:tc>
          <w:tcPr>
            <w:tcW w:w="332" w:type="dxa"/>
            <w:tcPrChange w:id="15862" w:author="ITS AMC" w:date="2023-05-02T15:03:00Z">
              <w:tcPr>
                <w:tcW w:w="352" w:type="dxa"/>
              </w:tcPr>
            </w:tcPrChange>
          </w:tcPr>
          <w:p w14:paraId="6E5767D5" w14:textId="77777777" w:rsidR="00260DEB" w:rsidRPr="005B33A8" w:rsidRDefault="00260DEB">
            <w:pPr>
              <w:jc w:val="both"/>
              <w:rPr>
                <w:rFonts w:ascii="Times New Roman" w:hAnsi="Times New Roman" w:cs="Times New Roman"/>
                <w:b/>
                <w:bCs/>
                <w:sz w:val="20"/>
                <w:rPrChange w:id="15863" w:author="ITS AMC" w:date="2023-05-02T12:42:00Z">
                  <w:rPr>
                    <w:rFonts w:ascii="Times New Roman" w:hAnsi="Times New Roman" w:cs="Times New Roman"/>
                    <w:b/>
                    <w:bCs/>
                    <w:sz w:val="24"/>
                    <w:szCs w:val="24"/>
                  </w:rPr>
                </w:rPrChange>
              </w:rPr>
            </w:pPr>
          </w:p>
        </w:tc>
        <w:tc>
          <w:tcPr>
            <w:tcW w:w="332" w:type="dxa"/>
            <w:tcPrChange w:id="15864" w:author="ITS AMC" w:date="2023-05-02T15:03:00Z">
              <w:tcPr>
                <w:tcW w:w="352" w:type="dxa"/>
              </w:tcPr>
            </w:tcPrChange>
          </w:tcPr>
          <w:p w14:paraId="2A3741FA" w14:textId="77777777" w:rsidR="00260DEB" w:rsidRPr="005B33A8" w:rsidRDefault="00260DEB">
            <w:pPr>
              <w:jc w:val="both"/>
              <w:rPr>
                <w:rFonts w:ascii="Times New Roman" w:hAnsi="Times New Roman" w:cs="Times New Roman"/>
                <w:b/>
                <w:bCs/>
                <w:sz w:val="20"/>
                <w:rPrChange w:id="15865" w:author="ITS AMC" w:date="2023-05-02T12:42:00Z">
                  <w:rPr>
                    <w:rFonts w:ascii="Times New Roman" w:hAnsi="Times New Roman" w:cs="Times New Roman"/>
                    <w:b/>
                    <w:bCs/>
                    <w:sz w:val="24"/>
                    <w:szCs w:val="24"/>
                  </w:rPr>
                </w:rPrChange>
              </w:rPr>
            </w:pPr>
          </w:p>
        </w:tc>
        <w:tc>
          <w:tcPr>
            <w:tcW w:w="332" w:type="dxa"/>
            <w:tcPrChange w:id="15866" w:author="ITS AMC" w:date="2023-05-02T15:03:00Z">
              <w:tcPr>
                <w:tcW w:w="352" w:type="dxa"/>
              </w:tcPr>
            </w:tcPrChange>
          </w:tcPr>
          <w:p w14:paraId="24EAE75E" w14:textId="77777777" w:rsidR="00260DEB" w:rsidRPr="005B33A8" w:rsidRDefault="00260DEB">
            <w:pPr>
              <w:jc w:val="both"/>
              <w:rPr>
                <w:rFonts w:ascii="Times New Roman" w:hAnsi="Times New Roman" w:cs="Times New Roman"/>
                <w:b/>
                <w:bCs/>
                <w:sz w:val="20"/>
                <w:rPrChange w:id="15867" w:author="ITS AMC" w:date="2023-05-02T12:42:00Z">
                  <w:rPr>
                    <w:rFonts w:ascii="Times New Roman" w:hAnsi="Times New Roman" w:cs="Times New Roman"/>
                    <w:b/>
                    <w:bCs/>
                    <w:sz w:val="24"/>
                    <w:szCs w:val="24"/>
                  </w:rPr>
                </w:rPrChange>
              </w:rPr>
            </w:pPr>
          </w:p>
        </w:tc>
        <w:tc>
          <w:tcPr>
            <w:tcW w:w="332" w:type="dxa"/>
            <w:tcPrChange w:id="15868" w:author="ITS AMC" w:date="2023-05-02T15:03:00Z">
              <w:tcPr>
                <w:tcW w:w="352" w:type="dxa"/>
              </w:tcPr>
            </w:tcPrChange>
          </w:tcPr>
          <w:p w14:paraId="62BAC8EE" w14:textId="77777777" w:rsidR="00260DEB" w:rsidRPr="005B33A8" w:rsidRDefault="00260DEB">
            <w:pPr>
              <w:jc w:val="both"/>
              <w:rPr>
                <w:rFonts w:ascii="Times New Roman" w:hAnsi="Times New Roman" w:cs="Times New Roman"/>
                <w:b/>
                <w:bCs/>
                <w:sz w:val="20"/>
                <w:rPrChange w:id="15869" w:author="ITS AMC" w:date="2023-05-02T12:42:00Z">
                  <w:rPr>
                    <w:rFonts w:ascii="Times New Roman" w:hAnsi="Times New Roman" w:cs="Times New Roman"/>
                    <w:b/>
                    <w:bCs/>
                    <w:sz w:val="24"/>
                    <w:szCs w:val="24"/>
                  </w:rPr>
                </w:rPrChange>
              </w:rPr>
            </w:pPr>
          </w:p>
        </w:tc>
        <w:tc>
          <w:tcPr>
            <w:tcW w:w="332" w:type="dxa"/>
            <w:tcPrChange w:id="15870" w:author="ITS AMC" w:date="2023-05-02T15:03:00Z">
              <w:tcPr>
                <w:tcW w:w="352" w:type="dxa"/>
              </w:tcPr>
            </w:tcPrChange>
          </w:tcPr>
          <w:p w14:paraId="32BB2CC0" w14:textId="77777777" w:rsidR="00260DEB" w:rsidRPr="005B33A8" w:rsidRDefault="00260DEB">
            <w:pPr>
              <w:jc w:val="both"/>
              <w:rPr>
                <w:rFonts w:ascii="Times New Roman" w:hAnsi="Times New Roman" w:cs="Times New Roman"/>
                <w:b/>
                <w:bCs/>
                <w:sz w:val="20"/>
                <w:rPrChange w:id="15871" w:author="ITS AMC" w:date="2023-05-02T12:42:00Z">
                  <w:rPr>
                    <w:rFonts w:ascii="Times New Roman" w:hAnsi="Times New Roman" w:cs="Times New Roman"/>
                    <w:b/>
                    <w:bCs/>
                    <w:sz w:val="24"/>
                    <w:szCs w:val="24"/>
                  </w:rPr>
                </w:rPrChange>
              </w:rPr>
            </w:pPr>
          </w:p>
        </w:tc>
      </w:tr>
      <w:tr w:rsidR="00260DEB" w:rsidRPr="005B33A8" w14:paraId="1C0ABD73" w14:textId="77777777" w:rsidTr="004F5268">
        <w:trPr>
          <w:trHeight w:val="247"/>
          <w:jc w:val="center"/>
        </w:trPr>
        <w:tc>
          <w:tcPr>
            <w:tcW w:w="332" w:type="dxa"/>
            <w:tcPrChange w:id="15872" w:author="ITS AMC" w:date="2023-05-02T15:03:00Z">
              <w:tcPr>
                <w:tcW w:w="353" w:type="dxa"/>
              </w:tcPr>
            </w:tcPrChange>
          </w:tcPr>
          <w:p w14:paraId="7E98A9AC" w14:textId="77777777" w:rsidR="00260DEB" w:rsidRPr="005B33A8" w:rsidRDefault="00260DEB">
            <w:pPr>
              <w:jc w:val="both"/>
              <w:rPr>
                <w:rFonts w:ascii="Times New Roman" w:hAnsi="Times New Roman" w:cs="Times New Roman"/>
                <w:b/>
                <w:bCs/>
                <w:sz w:val="20"/>
                <w:rPrChange w:id="15873" w:author="ITS AMC" w:date="2023-05-02T12:42:00Z">
                  <w:rPr>
                    <w:rFonts w:ascii="Times New Roman" w:hAnsi="Times New Roman" w:cs="Times New Roman"/>
                    <w:b/>
                    <w:bCs/>
                    <w:sz w:val="24"/>
                    <w:szCs w:val="24"/>
                  </w:rPr>
                </w:rPrChange>
              </w:rPr>
            </w:pPr>
          </w:p>
        </w:tc>
        <w:tc>
          <w:tcPr>
            <w:tcW w:w="332" w:type="dxa"/>
            <w:tcPrChange w:id="15874" w:author="ITS AMC" w:date="2023-05-02T15:03:00Z">
              <w:tcPr>
                <w:tcW w:w="353" w:type="dxa"/>
              </w:tcPr>
            </w:tcPrChange>
          </w:tcPr>
          <w:p w14:paraId="41B22252" w14:textId="77777777" w:rsidR="00260DEB" w:rsidRPr="005B33A8" w:rsidRDefault="00260DEB">
            <w:pPr>
              <w:jc w:val="both"/>
              <w:rPr>
                <w:rFonts w:ascii="Times New Roman" w:hAnsi="Times New Roman" w:cs="Times New Roman"/>
                <w:b/>
                <w:bCs/>
                <w:sz w:val="20"/>
                <w:rPrChange w:id="15875" w:author="ITS AMC" w:date="2023-05-02T12:42:00Z">
                  <w:rPr>
                    <w:rFonts w:ascii="Times New Roman" w:hAnsi="Times New Roman" w:cs="Times New Roman"/>
                    <w:b/>
                    <w:bCs/>
                    <w:sz w:val="24"/>
                    <w:szCs w:val="24"/>
                  </w:rPr>
                </w:rPrChange>
              </w:rPr>
            </w:pPr>
          </w:p>
        </w:tc>
        <w:tc>
          <w:tcPr>
            <w:tcW w:w="332" w:type="dxa"/>
            <w:tcPrChange w:id="15876" w:author="ITS AMC" w:date="2023-05-02T15:03:00Z">
              <w:tcPr>
                <w:tcW w:w="353" w:type="dxa"/>
              </w:tcPr>
            </w:tcPrChange>
          </w:tcPr>
          <w:p w14:paraId="69DB80EC" w14:textId="77777777" w:rsidR="00260DEB" w:rsidRPr="005B33A8" w:rsidRDefault="00260DEB">
            <w:pPr>
              <w:jc w:val="both"/>
              <w:rPr>
                <w:rFonts w:ascii="Times New Roman" w:hAnsi="Times New Roman" w:cs="Times New Roman"/>
                <w:b/>
                <w:bCs/>
                <w:sz w:val="20"/>
                <w:rPrChange w:id="15877" w:author="ITS AMC" w:date="2023-05-02T12:42:00Z">
                  <w:rPr>
                    <w:rFonts w:ascii="Times New Roman" w:hAnsi="Times New Roman" w:cs="Times New Roman"/>
                    <w:b/>
                    <w:bCs/>
                    <w:sz w:val="24"/>
                    <w:szCs w:val="24"/>
                  </w:rPr>
                </w:rPrChange>
              </w:rPr>
            </w:pPr>
          </w:p>
        </w:tc>
        <w:tc>
          <w:tcPr>
            <w:tcW w:w="332" w:type="dxa"/>
            <w:tcPrChange w:id="15878" w:author="ITS AMC" w:date="2023-05-02T15:03:00Z">
              <w:tcPr>
                <w:tcW w:w="353" w:type="dxa"/>
              </w:tcPr>
            </w:tcPrChange>
          </w:tcPr>
          <w:p w14:paraId="24EDD579" w14:textId="77777777" w:rsidR="00260DEB" w:rsidRPr="005B33A8" w:rsidRDefault="00260DEB">
            <w:pPr>
              <w:jc w:val="both"/>
              <w:rPr>
                <w:rFonts w:ascii="Times New Roman" w:hAnsi="Times New Roman" w:cs="Times New Roman"/>
                <w:b/>
                <w:bCs/>
                <w:sz w:val="20"/>
                <w:rPrChange w:id="15879" w:author="ITS AMC" w:date="2023-05-02T12:42:00Z">
                  <w:rPr>
                    <w:rFonts w:ascii="Times New Roman" w:hAnsi="Times New Roman" w:cs="Times New Roman"/>
                    <w:b/>
                    <w:bCs/>
                    <w:sz w:val="24"/>
                    <w:szCs w:val="24"/>
                  </w:rPr>
                </w:rPrChange>
              </w:rPr>
            </w:pPr>
          </w:p>
        </w:tc>
        <w:tc>
          <w:tcPr>
            <w:tcW w:w="332" w:type="dxa"/>
            <w:tcPrChange w:id="15880" w:author="ITS AMC" w:date="2023-05-02T15:03:00Z">
              <w:tcPr>
                <w:tcW w:w="352" w:type="dxa"/>
              </w:tcPr>
            </w:tcPrChange>
          </w:tcPr>
          <w:p w14:paraId="53234079" w14:textId="77777777" w:rsidR="00260DEB" w:rsidRPr="005B33A8" w:rsidRDefault="00260DEB">
            <w:pPr>
              <w:jc w:val="both"/>
              <w:rPr>
                <w:rFonts w:ascii="Times New Roman" w:hAnsi="Times New Roman" w:cs="Times New Roman"/>
                <w:b/>
                <w:bCs/>
                <w:sz w:val="20"/>
                <w:rPrChange w:id="15881" w:author="ITS AMC" w:date="2023-05-02T12:42:00Z">
                  <w:rPr>
                    <w:rFonts w:ascii="Times New Roman" w:hAnsi="Times New Roman" w:cs="Times New Roman"/>
                    <w:b/>
                    <w:bCs/>
                    <w:sz w:val="24"/>
                    <w:szCs w:val="24"/>
                  </w:rPr>
                </w:rPrChange>
              </w:rPr>
            </w:pPr>
          </w:p>
        </w:tc>
        <w:tc>
          <w:tcPr>
            <w:tcW w:w="332" w:type="dxa"/>
            <w:tcPrChange w:id="15882" w:author="ITS AMC" w:date="2023-05-02T15:03:00Z">
              <w:tcPr>
                <w:tcW w:w="352" w:type="dxa"/>
              </w:tcPr>
            </w:tcPrChange>
          </w:tcPr>
          <w:p w14:paraId="0A6D40AC" w14:textId="77777777" w:rsidR="00260DEB" w:rsidRPr="005B33A8" w:rsidRDefault="00260DEB">
            <w:pPr>
              <w:jc w:val="both"/>
              <w:rPr>
                <w:rFonts w:ascii="Times New Roman" w:hAnsi="Times New Roman" w:cs="Times New Roman"/>
                <w:b/>
                <w:bCs/>
                <w:sz w:val="20"/>
                <w:rPrChange w:id="15883" w:author="ITS AMC" w:date="2023-05-02T12:42:00Z">
                  <w:rPr>
                    <w:rFonts w:ascii="Times New Roman" w:hAnsi="Times New Roman" w:cs="Times New Roman"/>
                    <w:b/>
                    <w:bCs/>
                    <w:sz w:val="24"/>
                    <w:szCs w:val="24"/>
                  </w:rPr>
                </w:rPrChange>
              </w:rPr>
            </w:pPr>
          </w:p>
        </w:tc>
        <w:tc>
          <w:tcPr>
            <w:tcW w:w="332" w:type="dxa"/>
            <w:tcPrChange w:id="15884" w:author="ITS AMC" w:date="2023-05-02T15:03:00Z">
              <w:tcPr>
                <w:tcW w:w="352" w:type="dxa"/>
              </w:tcPr>
            </w:tcPrChange>
          </w:tcPr>
          <w:p w14:paraId="1C56AA61" w14:textId="77777777" w:rsidR="00260DEB" w:rsidRPr="005B33A8" w:rsidRDefault="00260DEB">
            <w:pPr>
              <w:jc w:val="both"/>
              <w:rPr>
                <w:rFonts w:ascii="Times New Roman" w:hAnsi="Times New Roman" w:cs="Times New Roman"/>
                <w:b/>
                <w:bCs/>
                <w:sz w:val="20"/>
                <w:rPrChange w:id="15885" w:author="ITS AMC" w:date="2023-05-02T12:42:00Z">
                  <w:rPr>
                    <w:rFonts w:ascii="Times New Roman" w:hAnsi="Times New Roman" w:cs="Times New Roman"/>
                    <w:b/>
                    <w:bCs/>
                    <w:sz w:val="24"/>
                    <w:szCs w:val="24"/>
                  </w:rPr>
                </w:rPrChange>
              </w:rPr>
            </w:pPr>
          </w:p>
        </w:tc>
        <w:tc>
          <w:tcPr>
            <w:tcW w:w="332" w:type="dxa"/>
            <w:tcPrChange w:id="15886" w:author="ITS AMC" w:date="2023-05-02T15:03:00Z">
              <w:tcPr>
                <w:tcW w:w="352" w:type="dxa"/>
              </w:tcPr>
            </w:tcPrChange>
          </w:tcPr>
          <w:p w14:paraId="43D2FEF0" w14:textId="77777777" w:rsidR="00260DEB" w:rsidRPr="005B33A8" w:rsidRDefault="00260DEB">
            <w:pPr>
              <w:jc w:val="both"/>
              <w:rPr>
                <w:rFonts w:ascii="Times New Roman" w:hAnsi="Times New Roman" w:cs="Times New Roman"/>
                <w:b/>
                <w:bCs/>
                <w:sz w:val="20"/>
                <w:rPrChange w:id="15887" w:author="ITS AMC" w:date="2023-05-02T12:42:00Z">
                  <w:rPr>
                    <w:rFonts w:ascii="Times New Roman" w:hAnsi="Times New Roman" w:cs="Times New Roman"/>
                    <w:b/>
                    <w:bCs/>
                    <w:sz w:val="24"/>
                    <w:szCs w:val="24"/>
                  </w:rPr>
                </w:rPrChange>
              </w:rPr>
            </w:pPr>
          </w:p>
        </w:tc>
        <w:tc>
          <w:tcPr>
            <w:tcW w:w="332" w:type="dxa"/>
            <w:tcPrChange w:id="15888" w:author="ITS AMC" w:date="2023-05-02T15:03:00Z">
              <w:tcPr>
                <w:tcW w:w="352" w:type="dxa"/>
              </w:tcPr>
            </w:tcPrChange>
          </w:tcPr>
          <w:p w14:paraId="108B23C4" w14:textId="77777777" w:rsidR="00260DEB" w:rsidRPr="005B33A8" w:rsidRDefault="00260DEB">
            <w:pPr>
              <w:jc w:val="both"/>
              <w:rPr>
                <w:rFonts w:ascii="Times New Roman" w:hAnsi="Times New Roman" w:cs="Times New Roman"/>
                <w:b/>
                <w:bCs/>
                <w:sz w:val="20"/>
                <w:rPrChange w:id="15889" w:author="ITS AMC" w:date="2023-05-02T12:42:00Z">
                  <w:rPr>
                    <w:rFonts w:ascii="Times New Roman" w:hAnsi="Times New Roman" w:cs="Times New Roman"/>
                    <w:b/>
                    <w:bCs/>
                    <w:sz w:val="24"/>
                    <w:szCs w:val="24"/>
                  </w:rPr>
                </w:rPrChange>
              </w:rPr>
            </w:pPr>
          </w:p>
        </w:tc>
        <w:tc>
          <w:tcPr>
            <w:tcW w:w="332" w:type="dxa"/>
            <w:tcPrChange w:id="15890" w:author="ITS AMC" w:date="2023-05-02T15:03:00Z">
              <w:tcPr>
                <w:tcW w:w="352" w:type="dxa"/>
              </w:tcPr>
            </w:tcPrChange>
          </w:tcPr>
          <w:p w14:paraId="44E7E33B" w14:textId="77777777" w:rsidR="00260DEB" w:rsidRPr="005B33A8" w:rsidRDefault="00260DEB">
            <w:pPr>
              <w:jc w:val="both"/>
              <w:rPr>
                <w:rFonts w:ascii="Times New Roman" w:hAnsi="Times New Roman" w:cs="Times New Roman"/>
                <w:b/>
                <w:bCs/>
                <w:sz w:val="20"/>
                <w:rPrChange w:id="15891" w:author="ITS AMC" w:date="2023-05-02T12:42:00Z">
                  <w:rPr>
                    <w:rFonts w:ascii="Times New Roman" w:hAnsi="Times New Roman" w:cs="Times New Roman"/>
                    <w:b/>
                    <w:bCs/>
                    <w:sz w:val="24"/>
                    <w:szCs w:val="24"/>
                  </w:rPr>
                </w:rPrChange>
              </w:rPr>
            </w:pPr>
          </w:p>
        </w:tc>
        <w:tc>
          <w:tcPr>
            <w:tcW w:w="332" w:type="dxa"/>
            <w:tcPrChange w:id="15892" w:author="ITS AMC" w:date="2023-05-02T15:03:00Z">
              <w:tcPr>
                <w:tcW w:w="352" w:type="dxa"/>
              </w:tcPr>
            </w:tcPrChange>
          </w:tcPr>
          <w:p w14:paraId="0F051DC9" w14:textId="77777777" w:rsidR="00260DEB" w:rsidRPr="005B33A8" w:rsidRDefault="00260DEB">
            <w:pPr>
              <w:jc w:val="both"/>
              <w:rPr>
                <w:rFonts w:ascii="Times New Roman" w:hAnsi="Times New Roman" w:cs="Times New Roman"/>
                <w:b/>
                <w:bCs/>
                <w:sz w:val="20"/>
                <w:rPrChange w:id="15893" w:author="ITS AMC" w:date="2023-05-02T12:42:00Z">
                  <w:rPr>
                    <w:rFonts w:ascii="Times New Roman" w:hAnsi="Times New Roman" w:cs="Times New Roman"/>
                    <w:b/>
                    <w:bCs/>
                    <w:sz w:val="24"/>
                    <w:szCs w:val="24"/>
                  </w:rPr>
                </w:rPrChange>
              </w:rPr>
            </w:pPr>
          </w:p>
        </w:tc>
        <w:tc>
          <w:tcPr>
            <w:tcW w:w="332" w:type="dxa"/>
            <w:tcPrChange w:id="15894" w:author="ITS AMC" w:date="2023-05-02T15:03:00Z">
              <w:tcPr>
                <w:tcW w:w="352" w:type="dxa"/>
              </w:tcPr>
            </w:tcPrChange>
          </w:tcPr>
          <w:p w14:paraId="52546935" w14:textId="77777777" w:rsidR="00260DEB" w:rsidRPr="005B33A8" w:rsidRDefault="00260DEB">
            <w:pPr>
              <w:jc w:val="both"/>
              <w:rPr>
                <w:rFonts w:ascii="Times New Roman" w:hAnsi="Times New Roman" w:cs="Times New Roman"/>
                <w:b/>
                <w:bCs/>
                <w:sz w:val="20"/>
                <w:rPrChange w:id="15895" w:author="ITS AMC" w:date="2023-05-02T12:42:00Z">
                  <w:rPr>
                    <w:rFonts w:ascii="Times New Roman" w:hAnsi="Times New Roman" w:cs="Times New Roman"/>
                    <w:b/>
                    <w:bCs/>
                    <w:sz w:val="24"/>
                    <w:szCs w:val="24"/>
                  </w:rPr>
                </w:rPrChange>
              </w:rPr>
            </w:pPr>
          </w:p>
        </w:tc>
        <w:tc>
          <w:tcPr>
            <w:tcW w:w="332" w:type="dxa"/>
            <w:tcPrChange w:id="15896" w:author="ITS AMC" w:date="2023-05-02T15:03:00Z">
              <w:tcPr>
                <w:tcW w:w="352" w:type="dxa"/>
              </w:tcPr>
            </w:tcPrChange>
          </w:tcPr>
          <w:p w14:paraId="0B54F125" w14:textId="77777777" w:rsidR="00260DEB" w:rsidRPr="005B33A8" w:rsidRDefault="00260DEB">
            <w:pPr>
              <w:jc w:val="both"/>
              <w:rPr>
                <w:rFonts w:ascii="Times New Roman" w:hAnsi="Times New Roman" w:cs="Times New Roman"/>
                <w:b/>
                <w:bCs/>
                <w:sz w:val="20"/>
                <w:rPrChange w:id="15897" w:author="ITS AMC" w:date="2023-05-02T12:42:00Z">
                  <w:rPr>
                    <w:rFonts w:ascii="Times New Roman" w:hAnsi="Times New Roman" w:cs="Times New Roman"/>
                    <w:b/>
                    <w:bCs/>
                    <w:sz w:val="24"/>
                    <w:szCs w:val="24"/>
                  </w:rPr>
                </w:rPrChange>
              </w:rPr>
            </w:pPr>
          </w:p>
        </w:tc>
        <w:tc>
          <w:tcPr>
            <w:tcW w:w="332" w:type="dxa"/>
            <w:tcPrChange w:id="15898" w:author="ITS AMC" w:date="2023-05-02T15:03:00Z">
              <w:tcPr>
                <w:tcW w:w="352" w:type="dxa"/>
              </w:tcPr>
            </w:tcPrChange>
          </w:tcPr>
          <w:p w14:paraId="54B3D894" w14:textId="77777777" w:rsidR="00260DEB" w:rsidRPr="005B33A8" w:rsidRDefault="00260DEB">
            <w:pPr>
              <w:jc w:val="both"/>
              <w:rPr>
                <w:rFonts w:ascii="Times New Roman" w:hAnsi="Times New Roman" w:cs="Times New Roman"/>
                <w:b/>
                <w:bCs/>
                <w:sz w:val="20"/>
                <w:rPrChange w:id="15899" w:author="ITS AMC" w:date="2023-05-02T12:42:00Z">
                  <w:rPr>
                    <w:rFonts w:ascii="Times New Roman" w:hAnsi="Times New Roman" w:cs="Times New Roman"/>
                    <w:b/>
                    <w:bCs/>
                    <w:sz w:val="24"/>
                    <w:szCs w:val="24"/>
                  </w:rPr>
                </w:rPrChange>
              </w:rPr>
            </w:pPr>
          </w:p>
        </w:tc>
        <w:tc>
          <w:tcPr>
            <w:tcW w:w="332" w:type="dxa"/>
            <w:tcPrChange w:id="15900" w:author="ITS AMC" w:date="2023-05-02T15:03:00Z">
              <w:tcPr>
                <w:tcW w:w="352" w:type="dxa"/>
              </w:tcPr>
            </w:tcPrChange>
          </w:tcPr>
          <w:p w14:paraId="12889231" w14:textId="77777777" w:rsidR="00260DEB" w:rsidRPr="005B33A8" w:rsidRDefault="00260DEB">
            <w:pPr>
              <w:jc w:val="both"/>
              <w:rPr>
                <w:rFonts w:ascii="Times New Roman" w:hAnsi="Times New Roman" w:cs="Times New Roman"/>
                <w:b/>
                <w:bCs/>
                <w:sz w:val="20"/>
                <w:rPrChange w:id="15901" w:author="ITS AMC" w:date="2023-05-02T12:42:00Z">
                  <w:rPr>
                    <w:rFonts w:ascii="Times New Roman" w:hAnsi="Times New Roman" w:cs="Times New Roman"/>
                    <w:b/>
                    <w:bCs/>
                    <w:sz w:val="24"/>
                    <w:szCs w:val="24"/>
                  </w:rPr>
                </w:rPrChange>
              </w:rPr>
            </w:pPr>
          </w:p>
        </w:tc>
        <w:tc>
          <w:tcPr>
            <w:tcW w:w="332" w:type="dxa"/>
            <w:tcPrChange w:id="15902" w:author="ITS AMC" w:date="2023-05-02T15:03:00Z">
              <w:tcPr>
                <w:tcW w:w="352" w:type="dxa"/>
              </w:tcPr>
            </w:tcPrChange>
          </w:tcPr>
          <w:p w14:paraId="1C5D0EE9" w14:textId="77777777" w:rsidR="00260DEB" w:rsidRPr="005B33A8" w:rsidRDefault="00260DEB">
            <w:pPr>
              <w:jc w:val="both"/>
              <w:rPr>
                <w:rFonts w:ascii="Times New Roman" w:hAnsi="Times New Roman" w:cs="Times New Roman"/>
                <w:b/>
                <w:bCs/>
                <w:sz w:val="20"/>
                <w:rPrChange w:id="15903" w:author="ITS AMC" w:date="2023-05-02T12:42:00Z">
                  <w:rPr>
                    <w:rFonts w:ascii="Times New Roman" w:hAnsi="Times New Roman" w:cs="Times New Roman"/>
                    <w:b/>
                    <w:bCs/>
                    <w:sz w:val="24"/>
                    <w:szCs w:val="24"/>
                  </w:rPr>
                </w:rPrChange>
              </w:rPr>
            </w:pPr>
          </w:p>
        </w:tc>
        <w:tc>
          <w:tcPr>
            <w:tcW w:w="332" w:type="dxa"/>
            <w:tcPrChange w:id="15904" w:author="ITS AMC" w:date="2023-05-02T15:03:00Z">
              <w:tcPr>
                <w:tcW w:w="352" w:type="dxa"/>
              </w:tcPr>
            </w:tcPrChange>
          </w:tcPr>
          <w:p w14:paraId="3911C175" w14:textId="77777777" w:rsidR="00260DEB" w:rsidRPr="005B33A8" w:rsidRDefault="00260DEB">
            <w:pPr>
              <w:jc w:val="both"/>
              <w:rPr>
                <w:rFonts w:ascii="Times New Roman" w:hAnsi="Times New Roman" w:cs="Times New Roman"/>
                <w:b/>
                <w:bCs/>
                <w:sz w:val="20"/>
                <w:rPrChange w:id="15905" w:author="ITS AMC" w:date="2023-05-02T12:42:00Z">
                  <w:rPr>
                    <w:rFonts w:ascii="Times New Roman" w:hAnsi="Times New Roman" w:cs="Times New Roman"/>
                    <w:b/>
                    <w:bCs/>
                    <w:sz w:val="24"/>
                    <w:szCs w:val="24"/>
                  </w:rPr>
                </w:rPrChange>
              </w:rPr>
            </w:pPr>
          </w:p>
        </w:tc>
        <w:tc>
          <w:tcPr>
            <w:tcW w:w="332" w:type="dxa"/>
            <w:tcPrChange w:id="15906" w:author="ITS AMC" w:date="2023-05-02T15:03:00Z">
              <w:tcPr>
                <w:tcW w:w="352" w:type="dxa"/>
              </w:tcPr>
            </w:tcPrChange>
          </w:tcPr>
          <w:p w14:paraId="793783E9" w14:textId="77777777" w:rsidR="00260DEB" w:rsidRPr="005B33A8" w:rsidRDefault="00260DEB">
            <w:pPr>
              <w:jc w:val="both"/>
              <w:rPr>
                <w:rFonts w:ascii="Times New Roman" w:hAnsi="Times New Roman" w:cs="Times New Roman"/>
                <w:b/>
                <w:bCs/>
                <w:sz w:val="20"/>
                <w:rPrChange w:id="15907" w:author="ITS AMC" w:date="2023-05-02T12:42:00Z">
                  <w:rPr>
                    <w:rFonts w:ascii="Times New Roman" w:hAnsi="Times New Roman" w:cs="Times New Roman"/>
                    <w:b/>
                    <w:bCs/>
                    <w:sz w:val="24"/>
                    <w:szCs w:val="24"/>
                  </w:rPr>
                </w:rPrChange>
              </w:rPr>
            </w:pPr>
          </w:p>
        </w:tc>
        <w:tc>
          <w:tcPr>
            <w:tcW w:w="332" w:type="dxa"/>
            <w:tcPrChange w:id="15908" w:author="ITS AMC" w:date="2023-05-02T15:03:00Z">
              <w:tcPr>
                <w:tcW w:w="352" w:type="dxa"/>
              </w:tcPr>
            </w:tcPrChange>
          </w:tcPr>
          <w:p w14:paraId="61CC7CC0" w14:textId="77777777" w:rsidR="00260DEB" w:rsidRPr="005B33A8" w:rsidRDefault="00260DEB">
            <w:pPr>
              <w:jc w:val="both"/>
              <w:rPr>
                <w:rFonts w:ascii="Times New Roman" w:hAnsi="Times New Roman" w:cs="Times New Roman"/>
                <w:b/>
                <w:bCs/>
                <w:sz w:val="20"/>
                <w:rPrChange w:id="15909" w:author="ITS AMC" w:date="2023-05-02T12:42:00Z">
                  <w:rPr>
                    <w:rFonts w:ascii="Times New Roman" w:hAnsi="Times New Roman" w:cs="Times New Roman"/>
                    <w:b/>
                    <w:bCs/>
                    <w:sz w:val="24"/>
                    <w:szCs w:val="24"/>
                  </w:rPr>
                </w:rPrChange>
              </w:rPr>
            </w:pPr>
          </w:p>
        </w:tc>
        <w:tc>
          <w:tcPr>
            <w:tcW w:w="332" w:type="dxa"/>
            <w:tcPrChange w:id="15910" w:author="ITS AMC" w:date="2023-05-02T15:03:00Z">
              <w:tcPr>
                <w:tcW w:w="352" w:type="dxa"/>
              </w:tcPr>
            </w:tcPrChange>
          </w:tcPr>
          <w:p w14:paraId="7CDABC5F" w14:textId="77777777" w:rsidR="00260DEB" w:rsidRPr="005B33A8" w:rsidRDefault="00260DEB">
            <w:pPr>
              <w:jc w:val="both"/>
              <w:rPr>
                <w:rFonts w:ascii="Times New Roman" w:hAnsi="Times New Roman" w:cs="Times New Roman"/>
                <w:b/>
                <w:bCs/>
                <w:sz w:val="20"/>
                <w:rPrChange w:id="15911" w:author="ITS AMC" w:date="2023-05-02T12:42:00Z">
                  <w:rPr>
                    <w:rFonts w:ascii="Times New Roman" w:hAnsi="Times New Roman" w:cs="Times New Roman"/>
                    <w:b/>
                    <w:bCs/>
                    <w:sz w:val="24"/>
                    <w:szCs w:val="24"/>
                  </w:rPr>
                </w:rPrChange>
              </w:rPr>
            </w:pPr>
          </w:p>
        </w:tc>
        <w:tc>
          <w:tcPr>
            <w:tcW w:w="332" w:type="dxa"/>
            <w:tcPrChange w:id="15912" w:author="ITS AMC" w:date="2023-05-02T15:03:00Z">
              <w:tcPr>
                <w:tcW w:w="352" w:type="dxa"/>
              </w:tcPr>
            </w:tcPrChange>
          </w:tcPr>
          <w:p w14:paraId="6E79748E" w14:textId="77777777" w:rsidR="00260DEB" w:rsidRPr="005B33A8" w:rsidRDefault="00260DEB">
            <w:pPr>
              <w:jc w:val="both"/>
              <w:rPr>
                <w:rFonts w:ascii="Times New Roman" w:hAnsi="Times New Roman" w:cs="Times New Roman"/>
                <w:b/>
                <w:bCs/>
                <w:sz w:val="20"/>
                <w:rPrChange w:id="15913" w:author="ITS AMC" w:date="2023-05-02T12:42:00Z">
                  <w:rPr>
                    <w:rFonts w:ascii="Times New Roman" w:hAnsi="Times New Roman" w:cs="Times New Roman"/>
                    <w:b/>
                    <w:bCs/>
                    <w:sz w:val="24"/>
                    <w:szCs w:val="24"/>
                  </w:rPr>
                </w:rPrChange>
              </w:rPr>
            </w:pPr>
          </w:p>
        </w:tc>
        <w:tc>
          <w:tcPr>
            <w:tcW w:w="332" w:type="dxa"/>
            <w:tcPrChange w:id="15914" w:author="ITS AMC" w:date="2023-05-02T15:03:00Z">
              <w:tcPr>
                <w:tcW w:w="352" w:type="dxa"/>
              </w:tcPr>
            </w:tcPrChange>
          </w:tcPr>
          <w:p w14:paraId="44796917" w14:textId="77777777" w:rsidR="00260DEB" w:rsidRPr="005B33A8" w:rsidRDefault="00260DEB">
            <w:pPr>
              <w:jc w:val="both"/>
              <w:rPr>
                <w:rFonts w:ascii="Times New Roman" w:hAnsi="Times New Roman" w:cs="Times New Roman"/>
                <w:b/>
                <w:bCs/>
                <w:sz w:val="20"/>
                <w:rPrChange w:id="15915" w:author="ITS AMC" w:date="2023-05-02T12:42:00Z">
                  <w:rPr>
                    <w:rFonts w:ascii="Times New Roman" w:hAnsi="Times New Roman" w:cs="Times New Roman"/>
                    <w:b/>
                    <w:bCs/>
                    <w:sz w:val="24"/>
                    <w:szCs w:val="24"/>
                  </w:rPr>
                </w:rPrChange>
              </w:rPr>
            </w:pPr>
          </w:p>
        </w:tc>
        <w:tc>
          <w:tcPr>
            <w:tcW w:w="332" w:type="dxa"/>
            <w:tcPrChange w:id="15916" w:author="ITS AMC" w:date="2023-05-02T15:03:00Z">
              <w:tcPr>
                <w:tcW w:w="352" w:type="dxa"/>
              </w:tcPr>
            </w:tcPrChange>
          </w:tcPr>
          <w:p w14:paraId="00C17ACA" w14:textId="77777777" w:rsidR="00260DEB" w:rsidRPr="005B33A8" w:rsidRDefault="00260DEB">
            <w:pPr>
              <w:jc w:val="both"/>
              <w:rPr>
                <w:rFonts w:ascii="Times New Roman" w:hAnsi="Times New Roman" w:cs="Times New Roman"/>
                <w:b/>
                <w:bCs/>
                <w:sz w:val="20"/>
                <w:rPrChange w:id="15917" w:author="ITS AMC" w:date="2023-05-02T12:42:00Z">
                  <w:rPr>
                    <w:rFonts w:ascii="Times New Roman" w:hAnsi="Times New Roman" w:cs="Times New Roman"/>
                    <w:b/>
                    <w:bCs/>
                    <w:sz w:val="24"/>
                    <w:szCs w:val="24"/>
                  </w:rPr>
                </w:rPrChange>
              </w:rPr>
            </w:pPr>
          </w:p>
        </w:tc>
        <w:tc>
          <w:tcPr>
            <w:tcW w:w="332" w:type="dxa"/>
            <w:tcPrChange w:id="15918" w:author="ITS AMC" w:date="2023-05-02T15:03:00Z">
              <w:tcPr>
                <w:tcW w:w="352" w:type="dxa"/>
              </w:tcPr>
            </w:tcPrChange>
          </w:tcPr>
          <w:p w14:paraId="19904C49" w14:textId="77777777" w:rsidR="00260DEB" w:rsidRPr="005B33A8" w:rsidRDefault="00260DEB">
            <w:pPr>
              <w:jc w:val="both"/>
              <w:rPr>
                <w:rFonts w:ascii="Times New Roman" w:hAnsi="Times New Roman" w:cs="Times New Roman"/>
                <w:b/>
                <w:bCs/>
                <w:sz w:val="20"/>
                <w:rPrChange w:id="15919" w:author="ITS AMC" w:date="2023-05-02T12:42:00Z">
                  <w:rPr>
                    <w:rFonts w:ascii="Times New Roman" w:hAnsi="Times New Roman" w:cs="Times New Roman"/>
                    <w:b/>
                    <w:bCs/>
                    <w:sz w:val="24"/>
                    <w:szCs w:val="24"/>
                  </w:rPr>
                </w:rPrChange>
              </w:rPr>
            </w:pPr>
          </w:p>
        </w:tc>
        <w:tc>
          <w:tcPr>
            <w:tcW w:w="332" w:type="dxa"/>
            <w:tcPrChange w:id="15920" w:author="ITS AMC" w:date="2023-05-02T15:03:00Z">
              <w:tcPr>
                <w:tcW w:w="352" w:type="dxa"/>
              </w:tcPr>
            </w:tcPrChange>
          </w:tcPr>
          <w:p w14:paraId="4FCB4923" w14:textId="77777777" w:rsidR="00260DEB" w:rsidRPr="005B33A8" w:rsidRDefault="00260DEB">
            <w:pPr>
              <w:jc w:val="both"/>
              <w:rPr>
                <w:rFonts w:ascii="Times New Roman" w:hAnsi="Times New Roman" w:cs="Times New Roman"/>
                <w:b/>
                <w:bCs/>
                <w:sz w:val="20"/>
                <w:rPrChange w:id="15921" w:author="ITS AMC" w:date="2023-05-02T12:42:00Z">
                  <w:rPr>
                    <w:rFonts w:ascii="Times New Roman" w:hAnsi="Times New Roman" w:cs="Times New Roman"/>
                    <w:b/>
                    <w:bCs/>
                    <w:sz w:val="24"/>
                    <w:szCs w:val="24"/>
                  </w:rPr>
                </w:rPrChange>
              </w:rPr>
            </w:pPr>
          </w:p>
        </w:tc>
        <w:tc>
          <w:tcPr>
            <w:tcW w:w="332" w:type="dxa"/>
            <w:tcPrChange w:id="15922" w:author="ITS AMC" w:date="2023-05-02T15:03:00Z">
              <w:tcPr>
                <w:tcW w:w="352" w:type="dxa"/>
              </w:tcPr>
            </w:tcPrChange>
          </w:tcPr>
          <w:p w14:paraId="44C1A708" w14:textId="77777777" w:rsidR="00260DEB" w:rsidRPr="005B33A8" w:rsidRDefault="00260DEB">
            <w:pPr>
              <w:jc w:val="both"/>
              <w:rPr>
                <w:rFonts w:ascii="Times New Roman" w:hAnsi="Times New Roman" w:cs="Times New Roman"/>
                <w:b/>
                <w:bCs/>
                <w:sz w:val="20"/>
                <w:rPrChange w:id="15923" w:author="ITS AMC" w:date="2023-05-02T12:42:00Z">
                  <w:rPr>
                    <w:rFonts w:ascii="Times New Roman" w:hAnsi="Times New Roman" w:cs="Times New Roman"/>
                    <w:b/>
                    <w:bCs/>
                    <w:sz w:val="24"/>
                    <w:szCs w:val="24"/>
                  </w:rPr>
                </w:rPrChange>
              </w:rPr>
            </w:pPr>
          </w:p>
        </w:tc>
        <w:tc>
          <w:tcPr>
            <w:tcW w:w="332" w:type="dxa"/>
            <w:tcPrChange w:id="15924" w:author="ITS AMC" w:date="2023-05-02T15:03:00Z">
              <w:tcPr>
                <w:tcW w:w="352" w:type="dxa"/>
              </w:tcPr>
            </w:tcPrChange>
          </w:tcPr>
          <w:p w14:paraId="5431C1DC" w14:textId="77777777" w:rsidR="00260DEB" w:rsidRPr="005B33A8" w:rsidRDefault="00260DEB">
            <w:pPr>
              <w:jc w:val="both"/>
              <w:rPr>
                <w:rFonts w:ascii="Times New Roman" w:hAnsi="Times New Roman" w:cs="Times New Roman"/>
                <w:b/>
                <w:bCs/>
                <w:sz w:val="20"/>
                <w:rPrChange w:id="15925" w:author="ITS AMC" w:date="2023-05-02T12:42:00Z">
                  <w:rPr>
                    <w:rFonts w:ascii="Times New Roman" w:hAnsi="Times New Roman" w:cs="Times New Roman"/>
                    <w:b/>
                    <w:bCs/>
                    <w:sz w:val="24"/>
                    <w:szCs w:val="24"/>
                  </w:rPr>
                </w:rPrChange>
              </w:rPr>
            </w:pPr>
          </w:p>
        </w:tc>
        <w:tc>
          <w:tcPr>
            <w:tcW w:w="332" w:type="dxa"/>
            <w:tcPrChange w:id="15926" w:author="ITS AMC" w:date="2023-05-02T15:03:00Z">
              <w:tcPr>
                <w:tcW w:w="352" w:type="dxa"/>
              </w:tcPr>
            </w:tcPrChange>
          </w:tcPr>
          <w:p w14:paraId="13E6FA9A" w14:textId="77777777" w:rsidR="00260DEB" w:rsidRPr="005B33A8" w:rsidRDefault="00260DEB">
            <w:pPr>
              <w:jc w:val="both"/>
              <w:rPr>
                <w:rFonts w:ascii="Times New Roman" w:hAnsi="Times New Roman" w:cs="Times New Roman"/>
                <w:b/>
                <w:bCs/>
                <w:sz w:val="20"/>
                <w:rPrChange w:id="15927" w:author="ITS AMC" w:date="2023-05-02T12:42:00Z">
                  <w:rPr>
                    <w:rFonts w:ascii="Times New Roman" w:hAnsi="Times New Roman" w:cs="Times New Roman"/>
                    <w:b/>
                    <w:bCs/>
                    <w:sz w:val="24"/>
                    <w:szCs w:val="24"/>
                  </w:rPr>
                </w:rPrChange>
              </w:rPr>
            </w:pPr>
          </w:p>
        </w:tc>
        <w:tc>
          <w:tcPr>
            <w:tcW w:w="332" w:type="dxa"/>
            <w:tcPrChange w:id="15928" w:author="ITS AMC" w:date="2023-05-02T15:03:00Z">
              <w:tcPr>
                <w:tcW w:w="352" w:type="dxa"/>
              </w:tcPr>
            </w:tcPrChange>
          </w:tcPr>
          <w:p w14:paraId="1F28AC15" w14:textId="77777777" w:rsidR="00260DEB" w:rsidRPr="005B33A8" w:rsidRDefault="00260DEB">
            <w:pPr>
              <w:jc w:val="both"/>
              <w:rPr>
                <w:rFonts w:ascii="Times New Roman" w:hAnsi="Times New Roman" w:cs="Times New Roman"/>
                <w:b/>
                <w:bCs/>
                <w:sz w:val="20"/>
                <w:rPrChange w:id="15929" w:author="ITS AMC" w:date="2023-05-02T12:42:00Z">
                  <w:rPr>
                    <w:rFonts w:ascii="Times New Roman" w:hAnsi="Times New Roman" w:cs="Times New Roman"/>
                    <w:b/>
                    <w:bCs/>
                    <w:sz w:val="24"/>
                    <w:szCs w:val="24"/>
                  </w:rPr>
                </w:rPrChange>
              </w:rPr>
            </w:pPr>
          </w:p>
        </w:tc>
        <w:tc>
          <w:tcPr>
            <w:tcW w:w="332" w:type="dxa"/>
            <w:tcPrChange w:id="15930" w:author="ITS AMC" w:date="2023-05-02T15:03:00Z">
              <w:tcPr>
                <w:tcW w:w="352" w:type="dxa"/>
              </w:tcPr>
            </w:tcPrChange>
          </w:tcPr>
          <w:p w14:paraId="765E55B3" w14:textId="77777777" w:rsidR="00260DEB" w:rsidRPr="005B33A8" w:rsidRDefault="00260DEB">
            <w:pPr>
              <w:jc w:val="both"/>
              <w:rPr>
                <w:rFonts w:ascii="Times New Roman" w:hAnsi="Times New Roman" w:cs="Times New Roman"/>
                <w:b/>
                <w:bCs/>
                <w:sz w:val="20"/>
                <w:rPrChange w:id="15931" w:author="ITS AMC" w:date="2023-05-02T12:42:00Z">
                  <w:rPr>
                    <w:rFonts w:ascii="Times New Roman" w:hAnsi="Times New Roman" w:cs="Times New Roman"/>
                    <w:b/>
                    <w:bCs/>
                    <w:sz w:val="24"/>
                    <w:szCs w:val="24"/>
                  </w:rPr>
                </w:rPrChange>
              </w:rPr>
            </w:pPr>
          </w:p>
        </w:tc>
      </w:tr>
      <w:tr w:rsidR="00260DEB" w:rsidRPr="005B33A8" w14:paraId="5F05D6A6" w14:textId="77777777" w:rsidTr="004F5268">
        <w:trPr>
          <w:trHeight w:val="247"/>
          <w:jc w:val="center"/>
        </w:trPr>
        <w:tc>
          <w:tcPr>
            <w:tcW w:w="332" w:type="dxa"/>
            <w:tcPrChange w:id="15932" w:author="ITS AMC" w:date="2023-05-02T15:03:00Z">
              <w:tcPr>
                <w:tcW w:w="353" w:type="dxa"/>
              </w:tcPr>
            </w:tcPrChange>
          </w:tcPr>
          <w:p w14:paraId="63129D59" w14:textId="77777777" w:rsidR="00260DEB" w:rsidRPr="005B33A8" w:rsidRDefault="00260DEB">
            <w:pPr>
              <w:jc w:val="both"/>
              <w:rPr>
                <w:rFonts w:ascii="Times New Roman" w:hAnsi="Times New Roman" w:cs="Times New Roman"/>
                <w:b/>
                <w:bCs/>
                <w:sz w:val="20"/>
                <w:rPrChange w:id="15933" w:author="ITS AMC" w:date="2023-05-02T12:42:00Z">
                  <w:rPr>
                    <w:rFonts w:ascii="Times New Roman" w:hAnsi="Times New Roman" w:cs="Times New Roman"/>
                    <w:b/>
                    <w:bCs/>
                    <w:sz w:val="24"/>
                    <w:szCs w:val="24"/>
                  </w:rPr>
                </w:rPrChange>
              </w:rPr>
            </w:pPr>
          </w:p>
        </w:tc>
        <w:tc>
          <w:tcPr>
            <w:tcW w:w="332" w:type="dxa"/>
            <w:tcPrChange w:id="15934" w:author="ITS AMC" w:date="2023-05-02T15:03:00Z">
              <w:tcPr>
                <w:tcW w:w="353" w:type="dxa"/>
              </w:tcPr>
            </w:tcPrChange>
          </w:tcPr>
          <w:p w14:paraId="5C2B3E7D" w14:textId="77777777" w:rsidR="00260DEB" w:rsidRPr="005B33A8" w:rsidRDefault="00260DEB">
            <w:pPr>
              <w:jc w:val="both"/>
              <w:rPr>
                <w:rFonts w:ascii="Times New Roman" w:hAnsi="Times New Roman" w:cs="Times New Roman"/>
                <w:b/>
                <w:bCs/>
                <w:sz w:val="20"/>
                <w:rPrChange w:id="15935" w:author="ITS AMC" w:date="2023-05-02T12:42:00Z">
                  <w:rPr>
                    <w:rFonts w:ascii="Times New Roman" w:hAnsi="Times New Roman" w:cs="Times New Roman"/>
                    <w:b/>
                    <w:bCs/>
                    <w:sz w:val="24"/>
                    <w:szCs w:val="24"/>
                  </w:rPr>
                </w:rPrChange>
              </w:rPr>
            </w:pPr>
          </w:p>
        </w:tc>
        <w:tc>
          <w:tcPr>
            <w:tcW w:w="332" w:type="dxa"/>
            <w:tcPrChange w:id="15936" w:author="ITS AMC" w:date="2023-05-02T15:03:00Z">
              <w:tcPr>
                <w:tcW w:w="353" w:type="dxa"/>
              </w:tcPr>
            </w:tcPrChange>
          </w:tcPr>
          <w:p w14:paraId="0209357A" w14:textId="77777777" w:rsidR="00260DEB" w:rsidRPr="005B33A8" w:rsidRDefault="00260DEB">
            <w:pPr>
              <w:jc w:val="both"/>
              <w:rPr>
                <w:rFonts w:ascii="Times New Roman" w:hAnsi="Times New Roman" w:cs="Times New Roman"/>
                <w:b/>
                <w:bCs/>
                <w:sz w:val="20"/>
                <w:rPrChange w:id="15937" w:author="ITS AMC" w:date="2023-05-02T12:42:00Z">
                  <w:rPr>
                    <w:rFonts w:ascii="Times New Roman" w:hAnsi="Times New Roman" w:cs="Times New Roman"/>
                    <w:b/>
                    <w:bCs/>
                    <w:sz w:val="24"/>
                    <w:szCs w:val="24"/>
                  </w:rPr>
                </w:rPrChange>
              </w:rPr>
            </w:pPr>
          </w:p>
        </w:tc>
        <w:tc>
          <w:tcPr>
            <w:tcW w:w="332" w:type="dxa"/>
            <w:tcPrChange w:id="15938" w:author="ITS AMC" w:date="2023-05-02T15:03:00Z">
              <w:tcPr>
                <w:tcW w:w="353" w:type="dxa"/>
              </w:tcPr>
            </w:tcPrChange>
          </w:tcPr>
          <w:p w14:paraId="36554AA9" w14:textId="77777777" w:rsidR="00260DEB" w:rsidRPr="005B33A8" w:rsidRDefault="00260DEB">
            <w:pPr>
              <w:jc w:val="both"/>
              <w:rPr>
                <w:rFonts w:ascii="Times New Roman" w:hAnsi="Times New Roman" w:cs="Times New Roman"/>
                <w:b/>
                <w:bCs/>
                <w:sz w:val="20"/>
                <w:rPrChange w:id="15939" w:author="ITS AMC" w:date="2023-05-02T12:42:00Z">
                  <w:rPr>
                    <w:rFonts w:ascii="Times New Roman" w:hAnsi="Times New Roman" w:cs="Times New Roman"/>
                    <w:b/>
                    <w:bCs/>
                    <w:sz w:val="24"/>
                    <w:szCs w:val="24"/>
                  </w:rPr>
                </w:rPrChange>
              </w:rPr>
            </w:pPr>
          </w:p>
        </w:tc>
        <w:tc>
          <w:tcPr>
            <w:tcW w:w="332" w:type="dxa"/>
            <w:tcPrChange w:id="15940" w:author="ITS AMC" w:date="2023-05-02T15:03:00Z">
              <w:tcPr>
                <w:tcW w:w="352" w:type="dxa"/>
              </w:tcPr>
            </w:tcPrChange>
          </w:tcPr>
          <w:p w14:paraId="011DF7DD" w14:textId="77777777" w:rsidR="00260DEB" w:rsidRPr="005B33A8" w:rsidRDefault="00260DEB">
            <w:pPr>
              <w:jc w:val="both"/>
              <w:rPr>
                <w:rFonts w:ascii="Times New Roman" w:hAnsi="Times New Roman" w:cs="Times New Roman"/>
                <w:b/>
                <w:bCs/>
                <w:sz w:val="20"/>
                <w:rPrChange w:id="15941" w:author="ITS AMC" w:date="2023-05-02T12:42:00Z">
                  <w:rPr>
                    <w:rFonts w:ascii="Times New Roman" w:hAnsi="Times New Roman" w:cs="Times New Roman"/>
                    <w:b/>
                    <w:bCs/>
                    <w:sz w:val="24"/>
                    <w:szCs w:val="24"/>
                  </w:rPr>
                </w:rPrChange>
              </w:rPr>
            </w:pPr>
          </w:p>
        </w:tc>
        <w:tc>
          <w:tcPr>
            <w:tcW w:w="332" w:type="dxa"/>
            <w:tcPrChange w:id="15942" w:author="ITS AMC" w:date="2023-05-02T15:03:00Z">
              <w:tcPr>
                <w:tcW w:w="352" w:type="dxa"/>
              </w:tcPr>
            </w:tcPrChange>
          </w:tcPr>
          <w:p w14:paraId="75BA81D2" w14:textId="77777777" w:rsidR="00260DEB" w:rsidRPr="005B33A8" w:rsidRDefault="00260DEB">
            <w:pPr>
              <w:jc w:val="both"/>
              <w:rPr>
                <w:rFonts w:ascii="Times New Roman" w:hAnsi="Times New Roman" w:cs="Times New Roman"/>
                <w:b/>
                <w:bCs/>
                <w:sz w:val="20"/>
                <w:rPrChange w:id="15943" w:author="ITS AMC" w:date="2023-05-02T12:42:00Z">
                  <w:rPr>
                    <w:rFonts w:ascii="Times New Roman" w:hAnsi="Times New Roman" w:cs="Times New Roman"/>
                    <w:b/>
                    <w:bCs/>
                    <w:sz w:val="24"/>
                    <w:szCs w:val="24"/>
                  </w:rPr>
                </w:rPrChange>
              </w:rPr>
            </w:pPr>
          </w:p>
        </w:tc>
        <w:tc>
          <w:tcPr>
            <w:tcW w:w="332" w:type="dxa"/>
            <w:tcPrChange w:id="15944" w:author="ITS AMC" w:date="2023-05-02T15:03:00Z">
              <w:tcPr>
                <w:tcW w:w="352" w:type="dxa"/>
              </w:tcPr>
            </w:tcPrChange>
          </w:tcPr>
          <w:p w14:paraId="0F133966" w14:textId="77777777" w:rsidR="00260DEB" w:rsidRPr="005B33A8" w:rsidRDefault="00260DEB">
            <w:pPr>
              <w:jc w:val="both"/>
              <w:rPr>
                <w:rFonts w:ascii="Times New Roman" w:hAnsi="Times New Roman" w:cs="Times New Roman"/>
                <w:b/>
                <w:bCs/>
                <w:sz w:val="20"/>
                <w:rPrChange w:id="15945" w:author="ITS AMC" w:date="2023-05-02T12:42:00Z">
                  <w:rPr>
                    <w:rFonts w:ascii="Times New Roman" w:hAnsi="Times New Roman" w:cs="Times New Roman"/>
                    <w:b/>
                    <w:bCs/>
                    <w:sz w:val="24"/>
                    <w:szCs w:val="24"/>
                  </w:rPr>
                </w:rPrChange>
              </w:rPr>
            </w:pPr>
          </w:p>
        </w:tc>
        <w:tc>
          <w:tcPr>
            <w:tcW w:w="332" w:type="dxa"/>
            <w:tcPrChange w:id="15946" w:author="ITS AMC" w:date="2023-05-02T15:03:00Z">
              <w:tcPr>
                <w:tcW w:w="352" w:type="dxa"/>
              </w:tcPr>
            </w:tcPrChange>
          </w:tcPr>
          <w:p w14:paraId="6F8DB07B" w14:textId="77777777" w:rsidR="00260DEB" w:rsidRPr="005B33A8" w:rsidRDefault="00260DEB">
            <w:pPr>
              <w:jc w:val="both"/>
              <w:rPr>
                <w:rFonts w:ascii="Times New Roman" w:hAnsi="Times New Roman" w:cs="Times New Roman"/>
                <w:b/>
                <w:bCs/>
                <w:sz w:val="20"/>
                <w:rPrChange w:id="15947" w:author="ITS AMC" w:date="2023-05-02T12:42:00Z">
                  <w:rPr>
                    <w:rFonts w:ascii="Times New Roman" w:hAnsi="Times New Roman" w:cs="Times New Roman"/>
                    <w:b/>
                    <w:bCs/>
                    <w:sz w:val="24"/>
                    <w:szCs w:val="24"/>
                  </w:rPr>
                </w:rPrChange>
              </w:rPr>
            </w:pPr>
          </w:p>
        </w:tc>
        <w:tc>
          <w:tcPr>
            <w:tcW w:w="332" w:type="dxa"/>
            <w:tcPrChange w:id="15948" w:author="ITS AMC" w:date="2023-05-02T15:03:00Z">
              <w:tcPr>
                <w:tcW w:w="352" w:type="dxa"/>
              </w:tcPr>
            </w:tcPrChange>
          </w:tcPr>
          <w:p w14:paraId="29B841E4" w14:textId="77777777" w:rsidR="00260DEB" w:rsidRPr="005B33A8" w:rsidRDefault="00260DEB">
            <w:pPr>
              <w:jc w:val="both"/>
              <w:rPr>
                <w:rFonts w:ascii="Times New Roman" w:hAnsi="Times New Roman" w:cs="Times New Roman"/>
                <w:b/>
                <w:bCs/>
                <w:sz w:val="20"/>
                <w:rPrChange w:id="15949" w:author="ITS AMC" w:date="2023-05-02T12:42:00Z">
                  <w:rPr>
                    <w:rFonts w:ascii="Times New Roman" w:hAnsi="Times New Roman" w:cs="Times New Roman"/>
                    <w:b/>
                    <w:bCs/>
                    <w:sz w:val="24"/>
                    <w:szCs w:val="24"/>
                  </w:rPr>
                </w:rPrChange>
              </w:rPr>
            </w:pPr>
          </w:p>
        </w:tc>
        <w:tc>
          <w:tcPr>
            <w:tcW w:w="332" w:type="dxa"/>
            <w:tcPrChange w:id="15950" w:author="ITS AMC" w:date="2023-05-02T15:03:00Z">
              <w:tcPr>
                <w:tcW w:w="352" w:type="dxa"/>
              </w:tcPr>
            </w:tcPrChange>
          </w:tcPr>
          <w:p w14:paraId="1CC48E30" w14:textId="77777777" w:rsidR="00260DEB" w:rsidRPr="005B33A8" w:rsidRDefault="00260DEB">
            <w:pPr>
              <w:jc w:val="both"/>
              <w:rPr>
                <w:rFonts w:ascii="Times New Roman" w:hAnsi="Times New Roman" w:cs="Times New Roman"/>
                <w:b/>
                <w:bCs/>
                <w:sz w:val="20"/>
                <w:rPrChange w:id="15951" w:author="ITS AMC" w:date="2023-05-02T12:42:00Z">
                  <w:rPr>
                    <w:rFonts w:ascii="Times New Roman" w:hAnsi="Times New Roman" w:cs="Times New Roman"/>
                    <w:b/>
                    <w:bCs/>
                    <w:sz w:val="24"/>
                    <w:szCs w:val="24"/>
                  </w:rPr>
                </w:rPrChange>
              </w:rPr>
            </w:pPr>
          </w:p>
        </w:tc>
        <w:tc>
          <w:tcPr>
            <w:tcW w:w="332" w:type="dxa"/>
            <w:tcPrChange w:id="15952" w:author="ITS AMC" w:date="2023-05-02T15:03:00Z">
              <w:tcPr>
                <w:tcW w:w="352" w:type="dxa"/>
              </w:tcPr>
            </w:tcPrChange>
          </w:tcPr>
          <w:p w14:paraId="3B8F906B" w14:textId="77777777" w:rsidR="00260DEB" w:rsidRPr="005B33A8" w:rsidRDefault="00260DEB">
            <w:pPr>
              <w:jc w:val="both"/>
              <w:rPr>
                <w:rFonts w:ascii="Times New Roman" w:hAnsi="Times New Roman" w:cs="Times New Roman"/>
                <w:b/>
                <w:bCs/>
                <w:sz w:val="20"/>
                <w:rPrChange w:id="15953" w:author="ITS AMC" w:date="2023-05-02T12:42:00Z">
                  <w:rPr>
                    <w:rFonts w:ascii="Times New Roman" w:hAnsi="Times New Roman" w:cs="Times New Roman"/>
                    <w:b/>
                    <w:bCs/>
                    <w:sz w:val="24"/>
                    <w:szCs w:val="24"/>
                  </w:rPr>
                </w:rPrChange>
              </w:rPr>
            </w:pPr>
          </w:p>
        </w:tc>
        <w:tc>
          <w:tcPr>
            <w:tcW w:w="332" w:type="dxa"/>
            <w:tcPrChange w:id="15954" w:author="ITS AMC" w:date="2023-05-02T15:03:00Z">
              <w:tcPr>
                <w:tcW w:w="352" w:type="dxa"/>
              </w:tcPr>
            </w:tcPrChange>
          </w:tcPr>
          <w:p w14:paraId="0DA42F91" w14:textId="77777777" w:rsidR="00260DEB" w:rsidRPr="005B33A8" w:rsidRDefault="00260DEB">
            <w:pPr>
              <w:jc w:val="both"/>
              <w:rPr>
                <w:rFonts w:ascii="Times New Roman" w:hAnsi="Times New Roman" w:cs="Times New Roman"/>
                <w:b/>
                <w:bCs/>
                <w:sz w:val="20"/>
                <w:rPrChange w:id="15955" w:author="ITS AMC" w:date="2023-05-02T12:42:00Z">
                  <w:rPr>
                    <w:rFonts w:ascii="Times New Roman" w:hAnsi="Times New Roman" w:cs="Times New Roman"/>
                    <w:b/>
                    <w:bCs/>
                    <w:sz w:val="24"/>
                    <w:szCs w:val="24"/>
                  </w:rPr>
                </w:rPrChange>
              </w:rPr>
            </w:pPr>
          </w:p>
        </w:tc>
        <w:tc>
          <w:tcPr>
            <w:tcW w:w="332" w:type="dxa"/>
            <w:tcPrChange w:id="15956" w:author="ITS AMC" w:date="2023-05-02T15:03:00Z">
              <w:tcPr>
                <w:tcW w:w="352" w:type="dxa"/>
              </w:tcPr>
            </w:tcPrChange>
          </w:tcPr>
          <w:p w14:paraId="6EC18738" w14:textId="77777777" w:rsidR="00260DEB" w:rsidRPr="005B33A8" w:rsidRDefault="00260DEB">
            <w:pPr>
              <w:jc w:val="both"/>
              <w:rPr>
                <w:rFonts w:ascii="Times New Roman" w:hAnsi="Times New Roman" w:cs="Times New Roman"/>
                <w:b/>
                <w:bCs/>
                <w:sz w:val="20"/>
                <w:rPrChange w:id="15957" w:author="ITS AMC" w:date="2023-05-02T12:42:00Z">
                  <w:rPr>
                    <w:rFonts w:ascii="Times New Roman" w:hAnsi="Times New Roman" w:cs="Times New Roman"/>
                    <w:b/>
                    <w:bCs/>
                    <w:sz w:val="24"/>
                    <w:szCs w:val="24"/>
                  </w:rPr>
                </w:rPrChange>
              </w:rPr>
            </w:pPr>
          </w:p>
        </w:tc>
        <w:tc>
          <w:tcPr>
            <w:tcW w:w="332" w:type="dxa"/>
            <w:tcPrChange w:id="15958" w:author="ITS AMC" w:date="2023-05-02T15:03:00Z">
              <w:tcPr>
                <w:tcW w:w="352" w:type="dxa"/>
              </w:tcPr>
            </w:tcPrChange>
          </w:tcPr>
          <w:p w14:paraId="116D5C5E" w14:textId="77777777" w:rsidR="00260DEB" w:rsidRPr="005B33A8" w:rsidRDefault="00260DEB">
            <w:pPr>
              <w:jc w:val="both"/>
              <w:rPr>
                <w:rFonts w:ascii="Times New Roman" w:hAnsi="Times New Roman" w:cs="Times New Roman"/>
                <w:b/>
                <w:bCs/>
                <w:sz w:val="20"/>
                <w:rPrChange w:id="15959" w:author="ITS AMC" w:date="2023-05-02T12:42:00Z">
                  <w:rPr>
                    <w:rFonts w:ascii="Times New Roman" w:hAnsi="Times New Roman" w:cs="Times New Roman"/>
                    <w:b/>
                    <w:bCs/>
                    <w:sz w:val="24"/>
                    <w:szCs w:val="24"/>
                  </w:rPr>
                </w:rPrChange>
              </w:rPr>
            </w:pPr>
          </w:p>
        </w:tc>
        <w:tc>
          <w:tcPr>
            <w:tcW w:w="332" w:type="dxa"/>
            <w:tcPrChange w:id="15960" w:author="ITS AMC" w:date="2023-05-02T15:03:00Z">
              <w:tcPr>
                <w:tcW w:w="352" w:type="dxa"/>
              </w:tcPr>
            </w:tcPrChange>
          </w:tcPr>
          <w:p w14:paraId="2B7D40B7" w14:textId="77777777" w:rsidR="00260DEB" w:rsidRPr="005B33A8" w:rsidRDefault="00260DEB">
            <w:pPr>
              <w:jc w:val="both"/>
              <w:rPr>
                <w:rFonts w:ascii="Times New Roman" w:hAnsi="Times New Roman" w:cs="Times New Roman"/>
                <w:b/>
                <w:bCs/>
                <w:sz w:val="20"/>
                <w:rPrChange w:id="15961" w:author="ITS AMC" w:date="2023-05-02T12:42:00Z">
                  <w:rPr>
                    <w:rFonts w:ascii="Times New Roman" w:hAnsi="Times New Roman" w:cs="Times New Roman"/>
                    <w:b/>
                    <w:bCs/>
                    <w:sz w:val="24"/>
                    <w:szCs w:val="24"/>
                  </w:rPr>
                </w:rPrChange>
              </w:rPr>
            </w:pPr>
          </w:p>
        </w:tc>
        <w:tc>
          <w:tcPr>
            <w:tcW w:w="332" w:type="dxa"/>
            <w:tcPrChange w:id="15962" w:author="ITS AMC" w:date="2023-05-02T15:03:00Z">
              <w:tcPr>
                <w:tcW w:w="352" w:type="dxa"/>
              </w:tcPr>
            </w:tcPrChange>
          </w:tcPr>
          <w:p w14:paraId="7F2879A7" w14:textId="77777777" w:rsidR="00260DEB" w:rsidRPr="005B33A8" w:rsidRDefault="00260DEB">
            <w:pPr>
              <w:jc w:val="both"/>
              <w:rPr>
                <w:rFonts w:ascii="Times New Roman" w:hAnsi="Times New Roman" w:cs="Times New Roman"/>
                <w:b/>
                <w:bCs/>
                <w:sz w:val="20"/>
                <w:rPrChange w:id="15963" w:author="ITS AMC" w:date="2023-05-02T12:42:00Z">
                  <w:rPr>
                    <w:rFonts w:ascii="Times New Roman" w:hAnsi="Times New Roman" w:cs="Times New Roman"/>
                    <w:b/>
                    <w:bCs/>
                    <w:sz w:val="24"/>
                    <w:szCs w:val="24"/>
                  </w:rPr>
                </w:rPrChange>
              </w:rPr>
            </w:pPr>
          </w:p>
        </w:tc>
        <w:tc>
          <w:tcPr>
            <w:tcW w:w="332" w:type="dxa"/>
            <w:tcPrChange w:id="15964" w:author="ITS AMC" w:date="2023-05-02T15:03:00Z">
              <w:tcPr>
                <w:tcW w:w="352" w:type="dxa"/>
              </w:tcPr>
            </w:tcPrChange>
          </w:tcPr>
          <w:p w14:paraId="4ECFFF51" w14:textId="77777777" w:rsidR="00260DEB" w:rsidRPr="005B33A8" w:rsidRDefault="00260DEB">
            <w:pPr>
              <w:jc w:val="both"/>
              <w:rPr>
                <w:rFonts w:ascii="Times New Roman" w:hAnsi="Times New Roman" w:cs="Times New Roman"/>
                <w:b/>
                <w:bCs/>
                <w:sz w:val="20"/>
                <w:rPrChange w:id="15965" w:author="ITS AMC" w:date="2023-05-02T12:42:00Z">
                  <w:rPr>
                    <w:rFonts w:ascii="Times New Roman" w:hAnsi="Times New Roman" w:cs="Times New Roman"/>
                    <w:b/>
                    <w:bCs/>
                    <w:sz w:val="24"/>
                    <w:szCs w:val="24"/>
                  </w:rPr>
                </w:rPrChange>
              </w:rPr>
            </w:pPr>
          </w:p>
        </w:tc>
        <w:tc>
          <w:tcPr>
            <w:tcW w:w="332" w:type="dxa"/>
            <w:tcPrChange w:id="15966" w:author="ITS AMC" w:date="2023-05-02T15:03:00Z">
              <w:tcPr>
                <w:tcW w:w="352" w:type="dxa"/>
              </w:tcPr>
            </w:tcPrChange>
          </w:tcPr>
          <w:p w14:paraId="1C82A5D0" w14:textId="77777777" w:rsidR="00260DEB" w:rsidRPr="005B33A8" w:rsidRDefault="00260DEB">
            <w:pPr>
              <w:jc w:val="both"/>
              <w:rPr>
                <w:rFonts w:ascii="Times New Roman" w:hAnsi="Times New Roman" w:cs="Times New Roman"/>
                <w:b/>
                <w:bCs/>
                <w:sz w:val="20"/>
                <w:rPrChange w:id="15967" w:author="ITS AMC" w:date="2023-05-02T12:42:00Z">
                  <w:rPr>
                    <w:rFonts w:ascii="Times New Roman" w:hAnsi="Times New Roman" w:cs="Times New Roman"/>
                    <w:b/>
                    <w:bCs/>
                    <w:sz w:val="24"/>
                    <w:szCs w:val="24"/>
                  </w:rPr>
                </w:rPrChange>
              </w:rPr>
            </w:pPr>
          </w:p>
        </w:tc>
        <w:tc>
          <w:tcPr>
            <w:tcW w:w="332" w:type="dxa"/>
            <w:tcPrChange w:id="15968" w:author="ITS AMC" w:date="2023-05-02T15:03:00Z">
              <w:tcPr>
                <w:tcW w:w="352" w:type="dxa"/>
              </w:tcPr>
            </w:tcPrChange>
          </w:tcPr>
          <w:p w14:paraId="5B1FD8CE" w14:textId="77777777" w:rsidR="00260DEB" w:rsidRPr="005B33A8" w:rsidRDefault="00260DEB">
            <w:pPr>
              <w:jc w:val="both"/>
              <w:rPr>
                <w:rFonts w:ascii="Times New Roman" w:hAnsi="Times New Roman" w:cs="Times New Roman"/>
                <w:b/>
                <w:bCs/>
                <w:sz w:val="20"/>
                <w:rPrChange w:id="15969" w:author="ITS AMC" w:date="2023-05-02T12:42:00Z">
                  <w:rPr>
                    <w:rFonts w:ascii="Times New Roman" w:hAnsi="Times New Roman" w:cs="Times New Roman"/>
                    <w:b/>
                    <w:bCs/>
                    <w:sz w:val="24"/>
                    <w:szCs w:val="24"/>
                  </w:rPr>
                </w:rPrChange>
              </w:rPr>
            </w:pPr>
          </w:p>
        </w:tc>
        <w:tc>
          <w:tcPr>
            <w:tcW w:w="332" w:type="dxa"/>
            <w:tcPrChange w:id="15970" w:author="ITS AMC" w:date="2023-05-02T15:03:00Z">
              <w:tcPr>
                <w:tcW w:w="352" w:type="dxa"/>
              </w:tcPr>
            </w:tcPrChange>
          </w:tcPr>
          <w:p w14:paraId="6FCD322C" w14:textId="77777777" w:rsidR="00260DEB" w:rsidRPr="005B33A8" w:rsidRDefault="00260DEB">
            <w:pPr>
              <w:jc w:val="both"/>
              <w:rPr>
                <w:rFonts w:ascii="Times New Roman" w:hAnsi="Times New Roman" w:cs="Times New Roman"/>
                <w:b/>
                <w:bCs/>
                <w:sz w:val="20"/>
                <w:rPrChange w:id="15971" w:author="ITS AMC" w:date="2023-05-02T12:42:00Z">
                  <w:rPr>
                    <w:rFonts w:ascii="Times New Roman" w:hAnsi="Times New Roman" w:cs="Times New Roman"/>
                    <w:b/>
                    <w:bCs/>
                    <w:sz w:val="24"/>
                    <w:szCs w:val="24"/>
                  </w:rPr>
                </w:rPrChange>
              </w:rPr>
            </w:pPr>
          </w:p>
        </w:tc>
        <w:tc>
          <w:tcPr>
            <w:tcW w:w="332" w:type="dxa"/>
            <w:tcPrChange w:id="15972" w:author="ITS AMC" w:date="2023-05-02T15:03:00Z">
              <w:tcPr>
                <w:tcW w:w="352" w:type="dxa"/>
              </w:tcPr>
            </w:tcPrChange>
          </w:tcPr>
          <w:p w14:paraId="2E0AABEF" w14:textId="77777777" w:rsidR="00260DEB" w:rsidRPr="005B33A8" w:rsidRDefault="00260DEB">
            <w:pPr>
              <w:jc w:val="both"/>
              <w:rPr>
                <w:rFonts w:ascii="Times New Roman" w:hAnsi="Times New Roman" w:cs="Times New Roman"/>
                <w:b/>
                <w:bCs/>
                <w:sz w:val="20"/>
                <w:rPrChange w:id="15973" w:author="ITS AMC" w:date="2023-05-02T12:42:00Z">
                  <w:rPr>
                    <w:rFonts w:ascii="Times New Roman" w:hAnsi="Times New Roman" w:cs="Times New Roman"/>
                    <w:b/>
                    <w:bCs/>
                    <w:sz w:val="24"/>
                    <w:szCs w:val="24"/>
                  </w:rPr>
                </w:rPrChange>
              </w:rPr>
            </w:pPr>
          </w:p>
        </w:tc>
        <w:tc>
          <w:tcPr>
            <w:tcW w:w="332" w:type="dxa"/>
            <w:tcPrChange w:id="15974" w:author="ITS AMC" w:date="2023-05-02T15:03:00Z">
              <w:tcPr>
                <w:tcW w:w="352" w:type="dxa"/>
              </w:tcPr>
            </w:tcPrChange>
          </w:tcPr>
          <w:p w14:paraId="6A72C3AB" w14:textId="77777777" w:rsidR="00260DEB" w:rsidRPr="005B33A8" w:rsidRDefault="00260DEB">
            <w:pPr>
              <w:jc w:val="both"/>
              <w:rPr>
                <w:rFonts w:ascii="Times New Roman" w:hAnsi="Times New Roman" w:cs="Times New Roman"/>
                <w:b/>
                <w:bCs/>
                <w:sz w:val="20"/>
                <w:rPrChange w:id="15975" w:author="ITS AMC" w:date="2023-05-02T12:42:00Z">
                  <w:rPr>
                    <w:rFonts w:ascii="Times New Roman" w:hAnsi="Times New Roman" w:cs="Times New Roman"/>
                    <w:b/>
                    <w:bCs/>
                    <w:sz w:val="24"/>
                    <w:szCs w:val="24"/>
                  </w:rPr>
                </w:rPrChange>
              </w:rPr>
            </w:pPr>
          </w:p>
        </w:tc>
        <w:tc>
          <w:tcPr>
            <w:tcW w:w="332" w:type="dxa"/>
            <w:tcPrChange w:id="15976" w:author="ITS AMC" w:date="2023-05-02T15:03:00Z">
              <w:tcPr>
                <w:tcW w:w="352" w:type="dxa"/>
              </w:tcPr>
            </w:tcPrChange>
          </w:tcPr>
          <w:p w14:paraId="4FC95AC6" w14:textId="77777777" w:rsidR="00260DEB" w:rsidRPr="005B33A8" w:rsidRDefault="00260DEB">
            <w:pPr>
              <w:jc w:val="both"/>
              <w:rPr>
                <w:rFonts w:ascii="Times New Roman" w:hAnsi="Times New Roman" w:cs="Times New Roman"/>
                <w:b/>
                <w:bCs/>
                <w:sz w:val="20"/>
                <w:rPrChange w:id="15977" w:author="ITS AMC" w:date="2023-05-02T12:42:00Z">
                  <w:rPr>
                    <w:rFonts w:ascii="Times New Roman" w:hAnsi="Times New Roman" w:cs="Times New Roman"/>
                    <w:b/>
                    <w:bCs/>
                    <w:sz w:val="24"/>
                    <w:szCs w:val="24"/>
                  </w:rPr>
                </w:rPrChange>
              </w:rPr>
            </w:pPr>
          </w:p>
        </w:tc>
        <w:tc>
          <w:tcPr>
            <w:tcW w:w="332" w:type="dxa"/>
            <w:tcPrChange w:id="15978" w:author="ITS AMC" w:date="2023-05-02T15:03:00Z">
              <w:tcPr>
                <w:tcW w:w="352" w:type="dxa"/>
              </w:tcPr>
            </w:tcPrChange>
          </w:tcPr>
          <w:p w14:paraId="7AAC4E18" w14:textId="77777777" w:rsidR="00260DEB" w:rsidRPr="005B33A8" w:rsidRDefault="00260DEB">
            <w:pPr>
              <w:jc w:val="both"/>
              <w:rPr>
                <w:rFonts w:ascii="Times New Roman" w:hAnsi="Times New Roman" w:cs="Times New Roman"/>
                <w:b/>
                <w:bCs/>
                <w:sz w:val="20"/>
                <w:rPrChange w:id="15979" w:author="ITS AMC" w:date="2023-05-02T12:42:00Z">
                  <w:rPr>
                    <w:rFonts w:ascii="Times New Roman" w:hAnsi="Times New Roman" w:cs="Times New Roman"/>
                    <w:b/>
                    <w:bCs/>
                    <w:sz w:val="24"/>
                    <w:szCs w:val="24"/>
                  </w:rPr>
                </w:rPrChange>
              </w:rPr>
            </w:pPr>
          </w:p>
        </w:tc>
        <w:tc>
          <w:tcPr>
            <w:tcW w:w="332" w:type="dxa"/>
            <w:tcPrChange w:id="15980" w:author="ITS AMC" w:date="2023-05-02T15:03:00Z">
              <w:tcPr>
                <w:tcW w:w="352" w:type="dxa"/>
              </w:tcPr>
            </w:tcPrChange>
          </w:tcPr>
          <w:p w14:paraId="3F3CEBB3" w14:textId="77777777" w:rsidR="00260DEB" w:rsidRPr="005B33A8" w:rsidRDefault="00260DEB">
            <w:pPr>
              <w:jc w:val="both"/>
              <w:rPr>
                <w:rFonts w:ascii="Times New Roman" w:hAnsi="Times New Roman" w:cs="Times New Roman"/>
                <w:b/>
                <w:bCs/>
                <w:sz w:val="20"/>
                <w:rPrChange w:id="15981" w:author="ITS AMC" w:date="2023-05-02T12:42:00Z">
                  <w:rPr>
                    <w:rFonts w:ascii="Times New Roman" w:hAnsi="Times New Roman" w:cs="Times New Roman"/>
                    <w:b/>
                    <w:bCs/>
                    <w:sz w:val="24"/>
                    <w:szCs w:val="24"/>
                  </w:rPr>
                </w:rPrChange>
              </w:rPr>
            </w:pPr>
          </w:p>
        </w:tc>
        <w:tc>
          <w:tcPr>
            <w:tcW w:w="332" w:type="dxa"/>
            <w:tcPrChange w:id="15982" w:author="ITS AMC" w:date="2023-05-02T15:03:00Z">
              <w:tcPr>
                <w:tcW w:w="352" w:type="dxa"/>
              </w:tcPr>
            </w:tcPrChange>
          </w:tcPr>
          <w:p w14:paraId="1F2B0AF8" w14:textId="77777777" w:rsidR="00260DEB" w:rsidRPr="005B33A8" w:rsidRDefault="00260DEB">
            <w:pPr>
              <w:jc w:val="both"/>
              <w:rPr>
                <w:rFonts w:ascii="Times New Roman" w:hAnsi="Times New Roman" w:cs="Times New Roman"/>
                <w:b/>
                <w:bCs/>
                <w:sz w:val="20"/>
                <w:rPrChange w:id="15983" w:author="ITS AMC" w:date="2023-05-02T12:42:00Z">
                  <w:rPr>
                    <w:rFonts w:ascii="Times New Roman" w:hAnsi="Times New Roman" w:cs="Times New Roman"/>
                    <w:b/>
                    <w:bCs/>
                    <w:sz w:val="24"/>
                    <w:szCs w:val="24"/>
                  </w:rPr>
                </w:rPrChange>
              </w:rPr>
            </w:pPr>
          </w:p>
        </w:tc>
        <w:tc>
          <w:tcPr>
            <w:tcW w:w="332" w:type="dxa"/>
            <w:tcPrChange w:id="15984" w:author="ITS AMC" w:date="2023-05-02T15:03:00Z">
              <w:tcPr>
                <w:tcW w:w="352" w:type="dxa"/>
              </w:tcPr>
            </w:tcPrChange>
          </w:tcPr>
          <w:p w14:paraId="515096DF" w14:textId="77777777" w:rsidR="00260DEB" w:rsidRPr="005B33A8" w:rsidRDefault="00260DEB">
            <w:pPr>
              <w:jc w:val="both"/>
              <w:rPr>
                <w:rFonts w:ascii="Times New Roman" w:hAnsi="Times New Roman" w:cs="Times New Roman"/>
                <w:b/>
                <w:bCs/>
                <w:sz w:val="20"/>
                <w:rPrChange w:id="15985" w:author="ITS AMC" w:date="2023-05-02T12:42:00Z">
                  <w:rPr>
                    <w:rFonts w:ascii="Times New Roman" w:hAnsi="Times New Roman" w:cs="Times New Roman"/>
                    <w:b/>
                    <w:bCs/>
                    <w:sz w:val="24"/>
                    <w:szCs w:val="24"/>
                  </w:rPr>
                </w:rPrChange>
              </w:rPr>
            </w:pPr>
          </w:p>
        </w:tc>
        <w:tc>
          <w:tcPr>
            <w:tcW w:w="332" w:type="dxa"/>
            <w:tcPrChange w:id="15986" w:author="ITS AMC" w:date="2023-05-02T15:03:00Z">
              <w:tcPr>
                <w:tcW w:w="352" w:type="dxa"/>
              </w:tcPr>
            </w:tcPrChange>
          </w:tcPr>
          <w:p w14:paraId="1BB8CD7E" w14:textId="77777777" w:rsidR="00260DEB" w:rsidRPr="005B33A8" w:rsidRDefault="00260DEB">
            <w:pPr>
              <w:jc w:val="both"/>
              <w:rPr>
                <w:rFonts w:ascii="Times New Roman" w:hAnsi="Times New Roman" w:cs="Times New Roman"/>
                <w:b/>
                <w:bCs/>
                <w:sz w:val="20"/>
                <w:rPrChange w:id="15987" w:author="ITS AMC" w:date="2023-05-02T12:42:00Z">
                  <w:rPr>
                    <w:rFonts w:ascii="Times New Roman" w:hAnsi="Times New Roman" w:cs="Times New Roman"/>
                    <w:b/>
                    <w:bCs/>
                    <w:sz w:val="24"/>
                    <w:szCs w:val="24"/>
                  </w:rPr>
                </w:rPrChange>
              </w:rPr>
            </w:pPr>
          </w:p>
        </w:tc>
        <w:tc>
          <w:tcPr>
            <w:tcW w:w="332" w:type="dxa"/>
            <w:tcPrChange w:id="15988" w:author="ITS AMC" w:date="2023-05-02T15:03:00Z">
              <w:tcPr>
                <w:tcW w:w="352" w:type="dxa"/>
              </w:tcPr>
            </w:tcPrChange>
          </w:tcPr>
          <w:p w14:paraId="1BB02481" w14:textId="77777777" w:rsidR="00260DEB" w:rsidRPr="005B33A8" w:rsidRDefault="00260DEB">
            <w:pPr>
              <w:jc w:val="both"/>
              <w:rPr>
                <w:rFonts w:ascii="Times New Roman" w:hAnsi="Times New Roman" w:cs="Times New Roman"/>
                <w:b/>
                <w:bCs/>
                <w:sz w:val="20"/>
                <w:rPrChange w:id="15989" w:author="ITS AMC" w:date="2023-05-02T12:42:00Z">
                  <w:rPr>
                    <w:rFonts w:ascii="Times New Roman" w:hAnsi="Times New Roman" w:cs="Times New Roman"/>
                    <w:b/>
                    <w:bCs/>
                    <w:sz w:val="24"/>
                    <w:szCs w:val="24"/>
                  </w:rPr>
                </w:rPrChange>
              </w:rPr>
            </w:pPr>
          </w:p>
        </w:tc>
        <w:tc>
          <w:tcPr>
            <w:tcW w:w="332" w:type="dxa"/>
            <w:tcPrChange w:id="15990" w:author="ITS AMC" w:date="2023-05-02T15:03:00Z">
              <w:tcPr>
                <w:tcW w:w="352" w:type="dxa"/>
              </w:tcPr>
            </w:tcPrChange>
          </w:tcPr>
          <w:p w14:paraId="4F753883" w14:textId="77777777" w:rsidR="00260DEB" w:rsidRPr="005B33A8" w:rsidRDefault="00260DEB">
            <w:pPr>
              <w:jc w:val="both"/>
              <w:rPr>
                <w:rFonts w:ascii="Times New Roman" w:hAnsi="Times New Roman" w:cs="Times New Roman"/>
                <w:b/>
                <w:bCs/>
                <w:sz w:val="20"/>
                <w:rPrChange w:id="15991" w:author="ITS AMC" w:date="2023-05-02T12:42:00Z">
                  <w:rPr>
                    <w:rFonts w:ascii="Times New Roman" w:hAnsi="Times New Roman" w:cs="Times New Roman"/>
                    <w:b/>
                    <w:bCs/>
                    <w:sz w:val="24"/>
                    <w:szCs w:val="24"/>
                  </w:rPr>
                </w:rPrChange>
              </w:rPr>
            </w:pPr>
          </w:p>
        </w:tc>
      </w:tr>
      <w:tr w:rsidR="00260DEB" w:rsidRPr="005B33A8" w14:paraId="56513C83" w14:textId="77777777" w:rsidTr="004F5268">
        <w:trPr>
          <w:trHeight w:val="247"/>
          <w:jc w:val="center"/>
        </w:trPr>
        <w:tc>
          <w:tcPr>
            <w:tcW w:w="332" w:type="dxa"/>
            <w:tcPrChange w:id="15992" w:author="ITS AMC" w:date="2023-05-02T15:03:00Z">
              <w:tcPr>
                <w:tcW w:w="353" w:type="dxa"/>
              </w:tcPr>
            </w:tcPrChange>
          </w:tcPr>
          <w:p w14:paraId="7E088F11" w14:textId="77777777" w:rsidR="00260DEB" w:rsidRPr="005B33A8" w:rsidRDefault="00260DEB">
            <w:pPr>
              <w:jc w:val="both"/>
              <w:rPr>
                <w:rFonts w:ascii="Times New Roman" w:hAnsi="Times New Roman" w:cs="Times New Roman"/>
                <w:b/>
                <w:bCs/>
                <w:sz w:val="20"/>
                <w:rPrChange w:id="15993" w:author="ITS AMC" w:date="2023-05-02T12:42:00Z">
                  <w:rPr>
                    <w:rFonts w:ascii="Times New Roman" w:hAnsi="Times New Roman" w:cs="Times New Roman"/>
                    <w:b/>
                    <w:bCs/>
                    <w:sz w:val="24"/>
                    <w:szCs w:val="24"/>
                  </w:rPr>
                </w:rPrChange>
              </w:rPr>
            </w:pPr>
          </w:p>
        </w:tc>
        <w:tc>
          <w:tcPr>
            <w:tcW w:w="332" w:type="dxa"/>
            <w:tcPrChange w:id="15994" w:author="ITS AMC" w:date="2023-05-02T15:03:00Z">
              <w:tcPr>
                <w:tcW w:w="353" w:type="dxa"/>
              </w:tcPr>
            </w:tcPrChange>
          </w:tcPr>
          <w:p w14:paraId="29658D8B" w14:textId="77777777" w:rsidR="00260DEB" w:rsidRPr="005B33A8" w:rsidRDefault="00260DEB">
            <w:pPr>
              <w:jc w:val="both"/>
              <w:rPr>
                <w:rFonts w:ascii="Times New Roman" w:hAnsi="Times New Roman" w:cs="Times New Roman"/>
                <w:b/>
                <w:bCs/>
                <w:sz w:val="20"/>
                <w:rPrChange w:id="15995" w:author="ITS AMC" w:date="2023-05-02T12:42:00Z">
                  <w:rPr>
                    <w:rFonts w:ascii="Times New Roman" w:hAnsi="Times New Roman" w:cs="Times New Roman"/>
                    <w:b/>
                    <w:bCs/>
                    <w:sz w:val="24"/>
                    <w:szCs w:val="24"/>
                  </w:rPr>
                </w:rPrChange>
              </w:rPr>
            </w:pPr>
          </w:p>
        </w:tc>
        <w:tc>
          <w:tcPr>
            <w:tcW w:w="332" w:type="dxa"/>
            <w:tcPrChange w:id="15996" w:author="ITS AMC" w:date="2023-05-02T15:03:00Z">
              <w:tcPr>
                <w:tcW w:w="353" w:type="dxa"/>
              </w:tcPr>
            </w:tcPrChange>
          </w:tcPr>
          <w:p w14:paraId="37F3C578" w14:textId="77777777" w:rsidR="00260DEB" w:rsidRPr="005B33A8" w:rsidRDefault="00260DEB">
            <w:pPr>
              <w:jc w:val="both"/>
              <w:rPr>
                <w:rFonts w:ascii="Times New Roman" w:hAnsi="Times New Roman" w:cs="Times New Roman"/>
                <w:b/>
                <w:bCs/>
                <w:sz w:val="20"/>
                <w:rPrChange w:id="15997" w:author="ITS AMC" w:date="2023-05-02T12:42:00Z">
                  <w:rPr>
                    <w:rFonts w:ascii="Times New Roman" w:hAnsi="Times New Roman" w:cs="Times New Roman"/>
                    <w:b/>
                    <w:bCs/>
                    <w:sz w:val="24"/>
                    <w:szCs w:val="24"/>
                  </w:rPr>
                </w:rPrChange>
              </w:rPr>
            </w:pPr>
          </w:p>
        </w:tc>
        <w:tc>
          <w:tcPr>
            <w:tcW w:w="332" w:type="dxa"/>
            <w:tcPrChange w:id="15998" w:author="ITS AMC" w:date="2023-05-02T15:03:00Z">
              <w:tcPr>
                <w:tcW w:w="353" w:type="dxa"/>
              </w:tcPr>
            </w:tcPrChange>
          </w:tcPr>
          <w:p w14:paraId="1DEB5A5F" w14:textId="77777777" w:rsidR="00260DEB" w:rsidRPr="005B33A8" w:rsidRDefault="00260DEB">
            <w:pPr>
              <w:jc w:val="both"/>
              <w:rPr>
                <w:rFonts w:ascii="Times New Roman" w:hAnsi="Times New Roman" w:cs="Times New Roman"/>
                <w:b/>
                <w:bCs/>
                <w:sz w:val="20"/>
                <w:rPrChange w:id="15999" w:author="ITS AMC" w:date="2023-05-02T12:42:00Z">
                  <w:rPr>
                    <w:rFonts w:ascii="Times New Roman" w:hAnsi="Times New Roman" w:cs="Times New Roman"/>
                    <w:b/>
                    <w:bCs/>
                    <w:sz w:val="24"/>
                    <w:szCs w:val="24"/>
                  </w:rPr>
                </w:rPrChange>
              </w:rPr>
            </w:pPr>
          </w:p>
        </w:tc>
        <w:tc>
          <w:tcPr>
            <w:tcW w:w="332" w:type="dxa"/>
            <w:tcPrChange w:id="16000" w:author="ITS AMC" w:date="2023-05-02T15:03:00Z">
              <w:tcPr>
                <w:tcW w:w="352" w:type="dxa"/>
              </w:tcPr>
            </w:tcPrChange>
          </w:tcPr>
          <w:p w14:paraId="68F6B6D1" w14:textId="77777777" w:rsidR="00260DEB" w:rsidRPr="005B33A8" w:rsidRDefault="00260DEB">
            <w:pPr>
              <w:jc w:val="both"/>
              <w:rPr>
                <w:rFonts w:ascii="Times New Roman" w:hAnsi="Times New Roman" w:cs="Times New Roman"/>
                <w:b/>
                <w:bCs/>
                <w:sz w:val="20"/>
                <w:rPrChange w:id="16001" w:author="ITS AMC" w:date="2023-05-02T12:42:00Z">
                  <w:rPr>
                    <w:rFonts w:ascii="Times New Roman" w:hAnsi="Times New Roman" w:cs="Times New Roman"/>
                    <w:b/>
                    <w:bCs/>
                    <w:sz w:val="24"/>
                    <w:szCs w:val="24"/>
                  </w:rPr>
                </w:rPrChange>
              </w:rPr>
            </w:pPr>
          </w:p>
        </w:tc>
        <w:tc>
          <w:tcPr>
            <w:tcW w:w="332" w:type="dxa"/>
            <w:tcPrChange w:id="16002" w:author="ITS AMC" w:date="2023-05-02T15:03:00Z">
              <w:tcPr>
                <w:tcW w:w="352" w:type="dxa"/>
              </w:tcPr>
            </w:tcPrChange>
          </w:tcPr>
          <w:p w14:paraId="5BD054A1" w14:textId="77777777" w:rsidR="00260DEB" w:rsidRPr="005B33A8" w:rsidRDefault="00260DEB">
            <w:pPr>
              <w:jc w:val="both"/>
              <w:rPr>
                <w:rFonts w:ascii="Times New Roman" w:hAnsi="Times New Roman" w:cs="Times New Roman"/>
                <w:b/>
                <w:bCs/>
                <w:sz w:val="20"/>
                <w:rPrChange w:id="16003" w:author="ITS AMC" w:date="2023-05-02T12:42:00Z">
                  <w:rPr>
                    <w:rFonts w:ascii="Times New Roman" w:hAnsi="Times New Roman" w:cs="Times New Roman"/>
                    <w:b/>
                    <w:bCs/>
                    <w:sz w:val="24"/>
                    <w:szCs w:val="24"/>
                  </w:rPr>
                </w:rPrChange>
              </w:rPr>
            </w:pPr>
          </w:p>
        </w:tc>
        <w:tc>
          <w:tcPr>
            <w:tcW w:w="332" w:type="dxa"/>
            <w:tcPrChange w:id="16004" w:author="ITS AMC" w:date="2023-05-02T15:03:00Z">
              <w:tcPr>
                <w:tcW w:w="352" w:type="dxa"/>
              </w:tcPr>
            </w:tcPrChange>
          </w:tcPr>
          <w:p w14:paraId="624B831F" w14:textId="77777777" w:rsidR="00260DEB" w:rsidRPr="005B33A8" w:rsidRDefault="00260DEB">
            <w:pPr>
              <w:jc w:val="both"/>
              <w:rPr>
                <w:rFonts w:ascii="Times New Roman" w:hAnsi="Times New Roman" w:cs="Times New Roman"/>
                <w:b/>
                <w:bCs/>
                <w:sz w:val="20"/>
                <w:rPrChange w:id="16005" w:author="ITS AMC" w:date="2023-05-02T12:42:00Z">
                  <w:rPr>
                    <w:rFonts w:ascii="Times New Roman" w:hAnsi="Times New Roman" w:cs="Times New Roman"/>
                    <w:b/>
                    <w:bCs/>
                    <w:sz w:val="24"/>
                    <w:szCs w:val="24"/>
                  </w:rPr>
                </w:rPrChange>
              </w:rPr>
            </w:pPr>
          </w:p>
        </w:tc>
        <w:tc>
          <w:tcPr>
            <w:tcW w:w="332" w:type="dxa"/>
            <w:tcPrChange w:id="16006" w:author="ITS AMC" w:date="2023-05-02T15:03:00Z">
              <w:tcPr>
                <w:tcW w:w="352" w:type="dxa"/>
              </w:tcPr>
            </w:tcPrChange>
          </w:tcPr>
          <w:p w14:paraId="05F225EA" w14:textId="77777777" w:rsidR="00260DEB" w:rsidRPr="005B33A8" w:rsidRDefault="00260DEB">
            <w:pPr>
              <w:jc w:val="both"/>
              <w:rPr>
                <w:rFonts w:ascii="Times New Roman" w:hAnsi="Times New Roman" w:cs="Times New Roman"/>
                <w:b/>
                <w:bCs/>
                <w:sz w:val="20"/>
                <w:rPrChange w:id="16007" w:author="ITS AMC" w:date="2023-05-02T12:42:00Z">
                  <w:rPr>
                    <w:rFonts w:ascii="Times New Roman" w:hAnsi="Times New Roman" w:cs="Times New Roman"/>
                    <w:b/>
                    <w:bCs/>
                    <w:sz w:val="24"/>
                    <w:szCs w:val="24"/>
                  </w:rPr>
                </w:rPrChange>
              </w:rPr>
            </w:pPr>
          </w:p>
        </w:tc>
        <w:tc>
          <w:tcPr>
            <w:tcW w:w="332" w:type="dxa"/>
            <w:tcPrChange w:id="16008" w:author="ITS AMC" w:date="2023-05-02T15:03:00Z">
              <w:tcPr>
                <w:tcW w:w="352" w:type="dxa"/>
              </w:tcPr>
            </w:tcPrChange>
          </w:tcPr>
          <w:p w14:paraId="35A539D5" w14:textId="77777777" w:rsidR="00260DEB" w:rsidRPr="005B33A8" w:rsidRDefault="00260DEB">
            <w:pPr>
              <w:jc w:val="both"/>
              <w:rPr>
                <w:rFonts w:ascii="Times New Roman" w:hAnsi="Times New Roman" w:cs="Times New Roman"/>
                <w:b/>
                <w:bCs/>
                <w:sz w:val="20"/>
                <w:rPrChange w:id="16009" w:author="ITS AMC" w:date="2023-05-02T12:42:00Z">
                  <w:rPr>
                    <w:rFonts w:ascii="Times New Roman" w:hAnsi="Times New Roman" w:cs="Times New Roman"/>
                    <w:b/>
                    <w:bCs/>
                    <w:sz w:val="24"/>
                    <w:szCs w:val="24"/>
                  </w:rPr>
                </w:rPrChange>
              </w:rPr>
            </w:pPr>
          </w:p>
        </w:tc>
        <w:tc>
          <w:tcPr>
            <w:tcW w:w="332" w:type="dxa"/>
            <w:tcPrChange w:id="16010" w:author="ITS AMC" w:date="2023-05-02T15:03:00Z">
              <w:tcPr>
                <w:tcW w:w="352" w:type="dxa"/>
              </w:tcPr>
            </w:tcPrChange>
          </w:tcPr>
          <w:p w14:paraId="1EA86038" w14:textId="77777777" w:rsidR="00260DEB" w:rsidRPr="005B33A8" w:rsidRDefault="00260DEB">
            <w:pPr>
              <w:jc w:val="both"/>
              <w:rPr>
                <w:rFonts w:ascii="Times New Roman" w:hAnsi="Times New Roman" w:cs="Times New Roman"/>
                <w:b/>
                <w:bCs/>
                <w:sz w:val="20"/>
                <w:rPrChange w:id="16011" w:author="ITS AMC" w:date="2023-05-02T12:42:00Z">
                  <w:rPr>
                    <w:rFonts w:ascii="Times New Roman" w:hAnsi="Times New Roman" w:cs="Times New Roman"/>
                    <w:b/>
                    <w:bCs/>
                    <w:sz w:val="24"/>
                    <w:szCs w:val="24"/>
                  </w:rPr>
                </w:rPrChange>
              </w:rPr>
            </w:pPr>
          </w:p>
        </w:tc>
        <w:tc>
          <w:tcPr>
            <w:tcW w:w="332" w:type="dxa"/>
            <w:tcPrChange w:id="16012" w:author="ITS AMC" w:date="2023-05-02T15:03:00Z">
              <w:tcPr>
                <w:tcW w:w="352" w:type="dxa"/>
              </w:tcPr>
            </w:tcPrChange>
          </w:tcPr>
          <w:p w14:paraId="3C8014E4" w14:textId="77777777" w:rsidR="00260DEB" w:rsidRPr="005B33A8" w:rsidRDefault="00260DEB">
            <w:pPr>
              <w:jc w:val="both"/>
              <w:rPr>
                <w:rFonts w:ascii="Times New Roman" w:hAnsi="Times New Roman" w:cs="Times New Roman"/>
                <w:b/>
                <w:bCs/>
                <w:sz w:val="20"/>
                <w:rPrChange w:id="16013" w:author="ITS AMC" w:date="2023-05-02T12:42:00Z">
                  <w:rPr>
                    <w:rFonts w:ascii="Times New Roman" w:hAnsi="Times New Roman" w:cs="Times New Roman"/>
                    <w:b/>
                    <w:bCs/>
                    <w:sz w:val="24"/>
                    <w:szCs w:val="24"/>
                  </w:rPr>
                </w:rPrChange>
              </w:rPr>
            </w:pPr>
          </w:p>
        </w:tc>
        <w:tc>
          <w:tcPr>
            <w:tcW w:w="332" w:type="dxa"/>
            <w:tcPrChange w:id="16014" w:author="ITS AMC" w:date="2023-05-02T15:03:00Z">
              <w:tcPr>
                <w:tcW w:w="352" w:type="dxa"/>
              </w:tcPr>
            </w:tcPrChange>
          </w:tcPr>
          <w:p w14:paraId="18AE52C9" w14:textId="77777777" w:rsidR="00260DEB" w:rsidRPr="005B33A8" w:rsidRDefault="00260DEB">
            <w:pPr>
              <w:jc w:val="both"/>
              <w:rPr>
                <w:rFonts w:ascii="Times New Roman" w:hAnsi="Times New Roman" w:cs="Times New Roman"/>
                <w:b/>
                <w:bCs/>
                <w:sz w:val="20"/>
                <w:rPrChange w:id="16015" w:author="ITS AMC" w:date="2023-05-02T12:42:00Z">
                  <w:rPr>
                    <w:rFonts w:ascii="Times New Roman" w:hAnsi="Times New Roman" w:cs="Times New Roman"/>
                    <w:b/>
                    <w:bCs/>
                    <w:sz w:val="24"/>
                    <w:szCs w:val="24"/>
                  </w:rPr>
                </w:rPrChange>
              </w:rPr>
            </w:pPr>
          </w:p>
        </w:tc>
        <w:tc>
          <w:tcPr>
            <w:tcW w:w="332" w:type="dxa"/>
            <w:tcPrChange w:id="16016" w:author="ITS AMC" w:date="2023-05-02T15:03:00Z">
              <w:tcPr>
                <w:tcW w:w="352" w:type="dxa"/>
              </w:tcPr>
            </w:tcPrChange>
          </w:tcPr>
          <w:p w14:paraId="72AAA855" w14:textId="77777777" w:rsidR="00260DEB" w:rsidRPr="005B33A8" w:rsidRDefault="00260DEB">
            <w:pPr>
              <w:jc w:val="both"/>
              <w:rPr>
                <w:rFonts w:ascii="Times New Roman" w:hAnsi="Times New Roman" w:cs="Times New Roman"/>
                <w:b/>
                <w:bCs/>
                <w:sz w:val="20"/>
                <w:rPrChange w:id="16017" w:author="ITS AMC" w:date="2023-05-02T12:42:00Z">
                  <w:rPr>
                    <w:rFonts w:ascii="Times New Roman" w:hAnsi="Times New Roman" w:cs="Times New Roman"/>
                    <w:b/>
                    <w:bCs/>
                    <w:sz w:val="24"/>
                    <w:szCs w:val="24"/>
                  </w:rPr>
                </w:rPrChange>
              </w:rPr>
            </w:pPr>
          </w:p>
        </w:tc>
        <w:tc>
          <w:tcPr>
            <w:tcW w:w="332" w:type="dxa"/>
            <w:tcPrChange w:id="16018" w:author="ITS AMC" w:date="2023-05-02T15:03:00Z">
              <w:tcPr>
                <w:tcW w:w="352" w:type="dxa"/>
              </w:tcPr>
            </w:tcPrChange>
          </w:tcPr>
          <w:p w14:paraId="1808B161" w14:textId="77777777" w:rsidR="00260DEB" w:rsidRPr="005B33A8" w:rsidRDefault="00260DEB">
            <w:pPr>
              <w:jc w:val="both"/>
              <w:rPr>
                <w:rFonts w:ascii="Times New Roman" w:hAnsi="Times New Roman" w:cs="Times New Roman"/>
                <w:b/>
                <w:bCs/>
                <w:sz w:val="20"/>
                <w:rPrChange w:id="16019" w:author="ITS AMC" w:date="2023-05-02T12:42:00Z">
                  <w:rPr>
                    <w:rFonts w:ascii="Times New Roman" w:hAnsi="Times New Roman" w:cs="Times New Roman"/>
                    <w:b/>
                    <w:bCs/>
                    <w:sz w:val="24"/>
                    <w:szCs w:val="24"/>
                  </w:rPr>
                </w:rPrChange>
              </w:rPr>
            </w:pPr>
          </w:p>
        </w:tc>
        <w:tc>
          <w:tcPr>
            <w:tcW w:w="332" w:type="dxa"/>
            <w:tcPrChange w:id="16020" w:author="ITS AMC" w:date="2023-05-02T15:03:00Z">
              <w:tcPr>
                <w:tcW w:w="352" w:type="dxa"/>
              </w:tcPr>
            </w:tcPrChange>
          </w:tcPr>
          <w:p w14:paraId="20898A51" w14:textId="77777777" w:rsidR="00260DEB" w:rsidRPr="005B33A8" w:rsidRDefault="00260DEB">
            <w:pPr>
              <w:jc w:val="both"/>
              <w:rPr>
                <w:rFonts w:ascii="Times New Roman" w:hAnsi="Times New Roman" w:cs="Times New Roman"/>
                <w:b/>
                <w:bCs/>
                <w:sz w:val="20"/>
                <w:rPrChange w:id="16021" w:author="ITS AMC" w:date="2023-05-02T12:42:00Z">
                  <w:rPr>
                    <w:rFonts w:ascii="Times New Roman" w:hAnsi="Times New Roman" w:cs="Times New Roman"/>
                    <w:b/>
                    <w:bCs/>
                    <w:sz w:val="24"/>
                    <w:szCs w:val="24"/>
                  </w:rPr>
                </w:rPrChange>
              </w:rPr>
            </w:pPr>
          </w:p>
        </w:tc>
        <w:tc>
          <w:tcPr>
            <w:tcW w:w="332" w:type="dxa"/>
            <w:tcPrChange w:id="16022" w:author="ITS AMC" w:date="2023-05-02T15:03:00Z">
              <w:tcPr>
                <w:tcW w:w="352" w:type="dxa"/>
              </w:tcPr>
            </w:tcPrChange>
          </w:tcPr>
          <w:p w14:paraId="578C021E" w14:textId="77777777" w:rsidR="00260DEB" w:rsidRPr="005B33A8" w:rsidRDefault="00260DEB">
            <w:pPr>
              <w:jc w:val="both"/>
              <w:rPr>
                <w:rFonts w:ascii="Times New Roman" w:hAnsi="Times New Roman" w:cs="Times New Roman"/>
                <w:b/>
                <w:bCs/>
                <w:sz w:val="20"/>
                <w:rPrChange w:id="16023" w:author="ITS AMC" w:date="2023-05-02T12:42:00Z">
                  <w:rPr>
                    <w:rFonts w:ascii="Times New Roman" w:hAnsi="Times New Roman" w:cs="Times New Roman"/>
                    <w:b/>
                    <w:bCs/>
                    <w:sz w:val="24"/>
                    <w:szCs w:val="24"/>
                  </w:rPr>
                </w:rPrChange>
              </w:rPr>
            </w:pPr>
          </w:p>
        </w:tc>
        <w:tc>
          <w:tcPr>
            <w:tcW w:w="332" w:type="dxa"/>
            <w:tcPrChange w:id="16024" w:author="ITS AMC" w:date="2023-05-02T15:03:00Z">
              <w:tcPr>
                <w:tcW w:w="352" w:type="dxa"/>
              </w:tcPr>
            </w:tcPrChange>
          </w:tcPr>
          <w:p w14:paraId="313A17AF" w14:textId="77777777" w:rsidR="00260DEB" w:rsidRPr="005B33A8" w:rsidRDefault="00260DEB">
            <w:pPr>
              <w:jc w:val="both"/>
              <w:rPr>
                <w:rFonts w:ascii="Times New Roman" w:hAnsi="Times New Roman" w:cs="Times New Roman"/>
                <w:b/>
                <w:bCs/>
                <w:sz w:val="20"/>
                <w:rPrChange w:id="16025" w:author="ITS AMC" w:date="2023-05-02T12:42:00Z">
                  <w:rPr>
                    <w:rFonts w:ascii="Times New Roman" w:hAnsi="Times New Roman" w:cs="Times New Roman"/>
                    <w:b/>
                    <w:bCs/>
                    <w:sz w:val="24"/>
                    <w:szCs w:val="24"/>
                  </w:rPr>
                </w:rPrChange>
              </w:rPr>
            </w:pPr>
          </w:p>
        </w:tc>
        <w:tc>
          <w:tcPr>
            <w:tcW w:w="332" w:type="dxa"/>
            <w:tcPrChange w:id="16026" w:author="ITS AMC" w:date="2023-05-02T15:03:00Z">
              <w:tcPr>
                <w:tcW w:w="352" w:type="dxa"/>
              </w:tcPr>
            </w:tcPrChange>
          </w:tcPr>
          <w:p w14:paraId="1CAB65CD" w14:textId="77777777" w:rsidR="00260DEB" w:rsidRPr="005B33A8" w:rsidRDefault="00260DEB">
            <w:pPr>
              <w:jc w:val="both"/>
              <w:rPr>
                <w:rFonts w:ascii="Times New Roman" w:hAnsi="Times New Roman" w:cs="Times New Roman"/>
                <w:b/>
                <w:bCs/>
                <w:sz w:val="20"/>
                <w:rPrChange w:id="16027" w:author="ITS AMC" w:date="2023-05-02T12:42:00Z">
                  <w:rPr>
                    <w:rFonts w:ascii="Times New Roman" w:hAnsi="Times New Roman" w:cs="Times New Roman"/>
                    <w:b/>
                    <w:bCs/>
                    <w:sz w:val="24"/>
                    <w:szCs w:val="24"/>
                  </w:rPr>
                </w:rPrChange>
              </w:rPr>
            </w:pPr>
          </w:p>
        </w:tc>
        <w:tc>
          <w:tcPr>
            <w:tcW w:w="332" w:type="dxa"/>
            <w:tcPrChange w:id="16028" w:author="ITS AMC" w:date="2023-05-02T15:03:00Z">
              <w:tcPr>
                <w:tcW w:w="352" w:type="dxa"/>
              </w:tcPr>
            </w:tcPrChange>
          </w:tcPr>
          <w:p w14:paraId="766D190D" w14:textId="77777777" w:rsidR="00260DEB" w:rsidRPr="005B33A8" w:rsidRDefault="00260DEB">
            <w:pPr>
              <w:jc w:val="both"/>
              <w:rPr>
                <w:rFonts w:ascii="Times New Roman" w:hAnsi="Times New Roman" w:cs="Times New Roman"/>
                <w:b/>
                <w:bCs/>
                <w:sz w:val="20"/>
                <w:rPrChange w:id="16029" w:author="ITS AMC" w:date="2023-05-02T12:42:00Z">
                  <w:rPr>
                    <w:rFonts w:ascii="Times New Roman" w:hAnsi="Times New Roman" w:cs="Times New Roman"/>
                    <w:b/>
                    <w:bCs/>
                    <w:sz w:val="24"/>
                    <w:szCs w:val="24"/>
                  </w:rPr>
                </w:rPrChange>
              </w:rPr>
            </w:pPr>
          </w:p>
        </w:tc>
        <w:tc>
          <w:tcPr>
            <w:tcW w:w="332" w:type="dxa"/>
            <w:tcPrChange w:id="16030" w:author="ITS AMC" w:date="2023-05-02T15:03:00Z">
              <w:tcPr>
                <w:tcW w:w="352" w:type="dxa"/>
              </w:tcPr>
            </w:tcPrChange>
          </w:tcPr>
          <w:p w14:paraId="5266EEAC" w14:textId="77777777" w:rsidR="00260DEB" w:rsidRPr="005B33A8" w:rsidRDefault="00260DEB">
            <w:pPr>
              <w:jc w:val="both"/>
              <w:rPr>
                <w:rFonts w:ascii="Times New Roman" w:hAnsi="Times New Roman" w:cs="Times New Roman"/>
                <w:b/>
                <w:bCs/>
                <w:sz w:val="20"/>
                <w:rPrChange w:id="16031" w:author="ITS AMC" w:date="2023-05-02T12:42:00Z">
                  <w:rPr>
                    <w:rFonts w:ascii="Times New Roman" w:hAnsi="Times New Roman" w:cs="Times New Roman"/>
                    <w:b/>
                    <w:bCs/>
                    <w:sz w:val="24"/>
                    <w:szCs w:val="24"/>
                  </w:rPr>
                </w:rPrChange>
              </w:rPr>
            </w:pPr>
          </w:p>
        </w:tc>
        <w:tc>
          <w:tcPr>
            <w:tcW w:w="332" w:type="dxa"/>
            <w:tcPrChange w:id="16032" w:author="ITS AMC" w:date="2023-05-02T15:03:00Z">
              <w:tcPr>
                <w:tcW w:w="352" w:type="dxa"/>
              </w:tcPr>
            </w:tcPrChange>
          </w:tcPr>
          <w:p w14:paraId="51DF2C80" w14:textId="77777777" w:rsidR="00260DEB" w:rsidRPr="005B33A8" w:rsidRDefault="00260DEB">
            <w:pPr>
              <w:jc w:val="both"/>
              <w:rPr>
                <w:rFonts w:ascii="Times New Roman" w:hAnsi="Times New Roman" w:cs="Times New Roman"/>
                <w:b/>
                <w:bCs/>
                <w:sz w:val="20"/>
                <w:rPrChange w:id="16033" w:author="ITS AMC" w:date="2023-05-02T12:42:00Z">
                  <w:rPr>
                    <w:rFonts w:ascii="Times New Roman" w:hAnsi="Times New Roman" w:cs="Times New Roman"/>
                    <w:b/>
                    <w:bCs/>
                    <w:sz w:val="24"/>
                    <w:szCs w:val="24"/>
                  </w:rPr>
                </w:rPrChange>
              </w:rPr>
            </w:pPr>
          </w:p>
        </w:tc>
        <w:tc>
          <w:tcPr>
            <w:tcW w:w="332" w:type="dxa"/>
            <w:tcPrChange w:id="16034" w:author="ITS AMC" w:date="2023-05-02T15:03:00Z">
              <w:tcPr>
                <w:tcW w:w="352" w:type="dxa"/>
              </w:tcPr>
            </w:tcPrChange>
          </w:tcPr>
          <w:p w14:paraId="79BB198A" w14:textId="77777777" w:rsidR="00260DEB" w:rsidRPr="005B33A8" w:rsidRDefault="00260DEB">
            <w:pPr>
              <w:jc w:val="both"/>
              <w:rPr>
                <w:rFonts w:ascii="Times New Roman" w:hAnsi="Times New Roman" w:cs="Times New Roman"/>
                <w:b/>
                <w:bCs/>
                <w:sz w:val="20"/>
                <w:rPrChange w:id="16035" w:author="ITS AMC" w:date="2023-05-02T12:42:00Z">
                  <w:rPr>
                    <w:rFonts w:ascii="Times New Roman" w:hAnsi="Times New Roman" w:cs="Times New Roman"/>
                    <w:b/>
                    <w:bCs/>
                    <w:sz w:val="24"/>
                    <w:szCs w:val="24"/>
                  </w:rPr>
                </w:rPrChange>
              </w:rPr>
            </w:pPr>
          </w:p>
        </w:tc>
        <w:tc>
          <w:tcPr>
            <w:tcW w:w="332" w:type="dxa"/>
            <w:tcPrChange w:id="16036" w:author="ITS AMC" w:date="2023-05-02T15:03:00Z">
              <w:tcPr>
                <w:tcW w:w="352" w:type="dxa"/>
              </w:tcPr>
            </w:tcPrChange>
          </w:tcPr>
          <w:p w14:paraId="19CFCAAE" w14:textId="77777777" w:rsidR="00260DEB" w:rsidRPr="005B33A8" w:rsidRDefault="00260DEB">
            <w:pPr>
              <w:jc w:val="both"/>
              <w:rPr>
                <w:rFonts w:ascii="Times New Roman" w:hAnsi="Times New Roman" w:cs="Times New Roman"/>
                <w:b/>
                <w:bCs/>
                <w:sz w:val="20"/>
                <w:rPrChange w:id="16037" w:author="ITS AMC" w:date="2023-05-02T12:42:00Z">
                  <w:rPr>
                    <w:rFonts w:ascii="Times New Roman" w:hAnsi="Times New Roman" w:cs="Times New Roman"/>
                    <w:b/>
                    <w:bCs/>
                    <w:sz w:val="24"/>
                    <w:szCs w:val="24"/>
                  </w:rPr>
                </w:rPrChange>
              </w:rPr>
            </w:pPr>
          </w:p>
        </w:tc>
        <w:tc>
          <w:tcPr>
            <w:tcW w:w="332" w:type="dxa"/>
            <w:tcPrChange w:id="16038" w:author="ITS AMC" w:date="2023-05-02T15:03:00Z">
              <w:tcPr>
                <w:tcW w:w="352" w:type="dxa"/>
              </w:tcPr>
            </w:tcPrChange>
          </w:tcPr>
          <w:p w14:paraId="539F3F50" w14:textId="77777777" w:rsidR="00260DEB" w:rsidRPr="005B33A8" w:rsidRDefault="00260DEB">
            <w:pPr>
              <w:jc w:val="both"/>
              <w:rPr>
                <w:rFonts w:ascii="Times New Roman" w:hAnsi="Times New Roman" w:cs="Times New Roman"/>
                <w:b/>
                <w:bCs/>
                <w:sz w:val="20"/>
                <w:rPrChange w:id="16039" w:author="ITS AMC" w:date="2023-05-02T12:42:00Z">
                  <w:rPr>
                    <w:rFonts w:ascii="Times New Roman" w:hAnsi="Times New Roman" w:cs="Times New Roman"/>
                    <w:b/>
                    <w:bCs/>
                    <w:sz w:val="24"/>
                    <w:szCs w:val="24"/>
                  </w:rPr>
                </w:rPrChange>
              </w:rPr>
            </w:pPr>
          </w:p>
        </w:tc>
        <w:tc>
          <w:tcPr>
            <w:tcW w:w="332" w:type="dxa"/>
            <w:tcPrChange w:id="16040" w:author="ITS AMC" w:date="2023-05-02T15:03:00Z">
              <w:tcPr>
                <w:tcW w:w="352" w:type="dxa"/>
              </w:tcPr>
            </w:tcPrChange>
          </w:tcPr>
          <w:p w14:paraId="1F4CD28E" w14:textId="77777777" w:rsidR="00260DEB" w:rsidRPr="005B33A8" w:rsidRDefault="00260DEB">
            <w:pPr>
              <w:jc w:val="both"/>
              <w:rPr>
                <w:rFonts w:ascii="Times New Roman" w:hAnsi="Times New Roman" w:cs="Times New Roman"/>
                <w:b/>
                <w:bCs/>
                <w:sz w:val="20"/>
                <w:rPrChange w:id="16041" w:author="ITS AMC" w:date="2023-05-02T12:42:00Z">
                  <w:rPr>
                    <w:rFonts w:ascii="Times New Roman" w:hAnsi="Times New Roman" w:cs="Times New Roman"/>
                    <w:b/>
                    <w:bCs/>
                    <w:sz w:val="24"/>
                    <w:szCs w:val="24"/>
                  </w:rPr>
                </w:rPrChange>
              </w:rPr>
            </w:pPr>
          </w:p>
        </w:tc>
        <w:tc>
          <w:tcPr>
            <w:tcW w:w="332" w:type="dxa"/>
            <w:tcPrChange w:id="16042" w:author="ITS AMC" w:date="2023-05-02T15:03:00Z">
              <w:tcPr>
                <w:tcW w:w="352" w:type="dxa"/>
              </w:tcPr>
            </w:tcPrChange>
          </w:tcPr>
          <w:p w14:paraId="61365A0A" w14:textId="77777777" w:rsidR="00260DEB" w:rsidRPr="005B33A8" w:rsidRDefault="00260DEB">
            <w:pPr>
              <w:jc w:val="both"/>
              <w:rPr>
                <w:rFonts w:ascii="Times New Roman" w:hAnsi="Times New Roman" w:cs="Times New Roman"/>
                <w:b/>
                <w:bCs/>
                <w:sz w:val="20"/>
                <w:rPrChange w:id="16043" w:author="ITS AMC" w:date="2023-05-02T12:42:00Z">
                  <w:rPr>
                    <w:rFonts w:ascii="Times New Roman" w:hAnsi="Times New Roman" w:cs="Times New Roman"/>
                    <w:b/>
                    <w:bCs/>
                    <w:sz w:val="24"/>
                    <w:szCs w:val="24"/>
                  </w:rPr>
                </w:rPrChange>
              </w:rPr>
            </w:pPr>
          </w:p>
        </w:tc>
        <w:tc>
          <w:tcPr>
            <w:tcW w:w="332" w:type="dxa"/>
            <w:tcPrChange w:id="16044" w:author="ITS AMC" w:date="2023-05-02T15:03:00Z">
              <w:tcPr>
                <w:tcW w:w="352" w:type="dxa"/>
              </w:tcPr>
            </w:tcPrChange>
          </w:tcPr>
          <w:p w14:paraId="7D292445" w14:textId="77777777" w:rsidR="00260DEB" w:rsidRPr="005B33A8" w:rsidRDefault="00260DEB">
            <w:pPr>
              <w:jc w:val="both"/>
              <w:rPr>
                <w:rFonts w:ascii="Times New Roman" w:hAnsi="Times New Roman" w:cs="Times New Roman"/>
                <w:b/>
                <w:bCs/>
                <w:sz w:val="20"/>
                <w:rPrChange w:id="16045" w:author="ITS AMC" w:date="2023-05-02T12:42:00Z">
                  <w:rPr>
                    <w:rFonts w:ascii="Times New Roman" w:hAnsi="Times New Roman" w:cs="Times New Roman"/>
                    <w:b/>
                    <w:bCs/>
                    <w:sz w:val="24"/>
                    <w:szCs w:val="24"/>
                  </w:rPr>
                </w:rPrChange>
              </w:rPr>
            </w:pPr>
          </w:p>
        </w:tc>
        <w:tc>
          <w:tcPr>
            <w:tcW w:w="332" w:type="dxa"/>
            <w:tcPrChange w:id="16046" w:author="ITS AMC" w:date="2023-05-02T15:03:00Z">
              <w:tcPr>
                <w:tcW w:w="352" w:type="dxa"/>
              </w:tcPr>
            </w:tcPrChange>
          </w:tcPr>
          <w:p w14:paraId="2E6167D3" w14:textId="77777777" w:rsidR="00260DEB" w:rsidRPr="005B33A8" w:rsidRDefault="00260DEB">
            <w:pPr>
              <w:jc w:val="both"/>
              <w:rPr>
                <w:rFonts w:ascii="Times New Roman" w:hAnsi="Times New Roman" w:cs="Times New Roman"/>
                <w:b/>
                <w:bCs/>
                <w:sz w:val="20"/>
                <w:rPrChange w:id="16047" w:author="ITS AMC" w:date="2023-05-02T12:42:00Z">
                  <w:rPr>
                    <w:rFonts w:ascii="Times New Roman" w:hAnsi="Times New Roman" w:cs="Times New Roman"/>
                    <w:b/>
                    <w:bCs/>
                    <w:sz w:val="24"/>
                    <w:szCs w:val="24"/>
                  </w:rPr>
                </w:rPrChange>
              </w:rPr>
            </w:pPr>
          </w:p>
        </w:tc>
        <w:tc>
          <w:tcPr>
            <w:tcW w:w="332" w:type="dxa"/>
            <w:tcPrChange w:id="16048" w:author="ITS AMC" w:date="2023-05-02T15:03:00Z">
              <w:tcPr>
                <w:tcW w:w="352" w:type="dxa"/>
              </w:tcPr>
            </w:tcPrChange>
          </w:tcPr>
          <w:p w14:paraId="69D8CDC3" w14:textId="77777777" w:rsidR="00260DEB" w:rsidRPr="005B33A8" w:rsidRDefault="00260DEB">
            <w:pPr>
              <w:jc w:val="both"/>
              <w:rPr>
                <w:rFonts w:ascii="Times New Roman" w:hAnsi="Times New Roman" w:cs="Times New Roman"/>
                <w:b/>
                <w:bCs/>
                <w:sz w:val="20"/>
                <w:rPrChange w:id="16049" w:author="ITS AMC" w:date="2023-05-02T12:42:00Z">
                  <w:rPr>
                    <w:rFonts w:ascii="Times New Roman" w:hAnsi="Times New Roman" w:cs="Times New Roman"/>
                    <w:b/>
                    <w:bCs/>
                    <w:sz w:val="24"/>
                    <w:szCs w:val="24"/>
                  </w:rPr>
                </w:rPrChange>
              </w:rPr>
            </w:pPr>
          </w:p>
        </w:tc>
        <w:tc>
          <w:tcPr>
            <w:tcW w:w="332" w:type="dxa"/>
            <w:tcPrChange w:id="16050" w:author="ITS AMC" w:date="2023-05-02T15:03:00Z">
              <w:tcPr>
                <w:tcW w:w="352" w:type="dxa"/>
              </w:tcPr>
            </w:tcPrChange>
          </w:tcPr>
          <w:p w14:paraId="3D5A8FF3" w14:textId="77777777" w:rsidR="00260DEB" w:rsidRPr="005B33A8" w:rsidRDefault="00260DEB">
            <w:pPr>
              <w:jc w:val="both"/>
              <w:rPr>
                <w:rFonts w:ascii="Times New Roman" w:hAnsi="Times New Roman" w:cs="Times New Roman"/>
                <w:b/>
                <w:bCs/>
                <w:sz w:val="20"/>
                <w:rPrChange w:id="16051" w:author="ITS AMC" w:date="2023-05-02T12:42:00Z">
                  <w:rPr>
                    <w:rFonts w:ascii="Times New Roman" w:hAnsi="Times New Roman" w:cs="Times New Roman"/>
                    <w:b/>
                    <w:bCs/>
                    <w:sz w:val="24"/>
                    <w:szCs w:val="24"/>
                  </w:rPr>
                </w:rPrChange>
              </w:rPr>
            </w:pPr>
          </w:p>
        </w:tc>
      </w:tr>
      <w:tr w:rsidR="00260DEB" w:rsidRPr="005B33A8" w14:paraId="6D3BD6A4" w14:textId="77777777" w:rsidTr="004F5268">
        <w:trPr>
          <w:trHeight w:val="247"/>
          <w:jc w:val="center"/>
        </w:trPr>
        <w:tc>
          <w:tcPr>
            <w:tcW w:w="332" w:type="dxa"/>
            <w:tcPrChange w:id="16052" w:author="ITS AMC" w:date="2023-05-02T15:03:00Z">
              <w:tcPr>
                <w:tcW w:w="353" w:type="dxa"/>
              </w:tcPr>
            </w:tcPrChange>
          </w:tcPr>
          <w:p w14:paraId="058B4243" w14:textId="77777777" w:rsidR="00260DEB" w:rsidRPr="005B33A8" w:rsidRDefault="00260DEB">
            <w:pPr>
              <w:jc w:val="both"/>
              <w:rPr>
                <w:rFonts w:ascii="Times New Roman" w:hAnsi="Times New Roman" w:cs="Times New Roman"/>
                <w:b/>
                <w:bCs/>
                <w:sz w:val="20"/>
                <w:rPrChange w:id="16053" w:author="ITS AMC" w:date="2023-05-02T12:42:00Z">
                  <w:rPr>
                    <w:rFonts w:ascii="Times New Roman" w:hAnsi="Times New Roman" w:cs="Times New Roman"/>
                    <w:b/>
                    <w:bCs/>
                    <w:sz w:val="24"/>
                    <w:szCs w:val="24"/>
                  </w:rPr>
                </w:rPrChange>
              </w:rPr>
            </w:pPr>
          </w:p>
        </w:tc>
        <w:tc>
          <w:tcPr>
            <w:tcW w:w="332" w:type="dxa"/>
            <w:tcPrChange w:id="16054" w:author="ITS AMC" w:date="2023-05-02T15:03:00Z">
              <w:tcPr>
                <w:tcW w:w="353" w:type="dxa"/>
              </w:tcPr>
            </w:tcPrChange>
          </w:tcPr>
          <w:p w14:paraId="4A79C18E" w14:textId="77777777" w:rsidR="00260DEB" w:rsidRPr="005B33A8" w:rsidRDefault="00260DEB">
            <w:pPr>
              <w:jc w:val="both"/>
              <w:rPr>
                <w:rFonts w:ascii="Times New Roman" w:hAnsi="Times New Roman" w:cs="Times New Roman"/>
                <w:b/>
                <w:bCs/>
                <w:sz w:val="20"/>
                <w:rPrChange w:id="16055" w:author="ITS AMC" w:date="2023-05-02T12:42:00Z">
                  <w:rPr>
                    <w:rFonts w:ascii="Times New Roman" w:hAnsi="Times New Roman" w:cs="Times New Roman"/>
                    <w:b/>
                    <w:bCs/>
                    <w:sz w:val="24"/>
                    <w:szCs w:val="24"/>
                  </w:rPr>
                </w:rPrChange>
              </w:rPr>
            </w:pPr>
          </w:p>
        </w:tc>
        <w:tc>
          <w:tcPr>
            <w:tcW w:w="332" w:type="dxa"/>
            <w:tcPrChange w:id="16056" w:author="ITS AMC" w:date="2023-05-02T15:03:00Z">
              <w:tcPr>
                <w:tcW w:w="353" w:type="dxa"/>
              </w:tcPr>
            </w:tcPrChange>
          </w:tcPr>
          <w:p w14:paraId="3C034DC9" w14:textId="77777777" w:rsidR="00260DEB" w:rsidRPr="005B33A8" w:rsidRDefault="00260DEB">
            <w:pPr>
              <w:jc w:val="both"/>
              <w:rPr>
                <w:rFonts w:ascii="Times New Roman" w:hAnsi="Times New Roman" w:cs="Times New Roman"/>
                <w:b/>
                <w:bCs/>
                <w:sz w:val="20"/>
                <w:rPrChange w:id="16057" w:author="ITS AMC" w:date="2023-05-02T12:42:00Z">
                  <w:rPr>
                    <w:rFonts w:ascii="Times New Roman" w:hAnsi="Times New Roman" w:cs="Times New Roman"/>
                    <w:b/>
                    <w:bCs/>
                    <w:sz w:val="24"/>
                    <w:szCs w:val="24"/>
                  </w:rPr>
                </w:rPrChange>
              </w:rPr>
            </w:pPr>
          </w:p>
        </w:tc>
        <w:tc>
          <w:tcPr>
            <w:tcW w:w="332" w:type="dxa"/>
            <w:tcPrChange w:id="16058" w:author="ITS AMC" w:date="2023-05-02T15:03:00Z">
              <w:tcPr>
                <w:tcW w:w="353" w:type="dxa"/>
              </w:tcPr>
            </w:tcPrChange>
          </w:tcPr>
          <w:p w14:paraId="65CBF2C1" w14:textId="77777777" w:rsidR="00260DEB" w:rsidRPr="005B33A8" w:rsidRDefault="00260DEB">
            <w:pPr>
              <w:jc w:val="both"/>
              <w:rPr>
                <w:rFonts w:ascii="Times New Roman" w:hAnsi="Times New Roman" w:cs="Times New Roman"/>
                <w:b/>
                <w:bCs/>
                <w:sz w:val="20"/>
                <w:rPrChange w:id="16059" w:author="ITS AMC" w:date="2023-05-02T12:42:00Z">
                  <w:rPr>
                    <w:rFonts w:ascii="Times New Roman" w:hAnsi="Times New Roman" w:cs="Times New Roman"/>
                    <w:b/>
                    <w:bCs/>
                    <w:sz w:val="24"/>
                    <w:szCs w:val="24"/>
                  </w:rPr>
                </w:rPrChange>
              </w:rPr>
            </w:pPr>
          </w:p>
        </w:tc>
        <w:tc>
          <w:tcPr>
            <w:tcW w:w="332" w:type="dxa"/>
            <w:tcPrChange w:id="16060" w:author="ITS AMC" w:date="2023-05-02T15:03:00Z">
              <w:tcPr>
                <w:tcW w:w="352" w:type="dxa"/>
              </w:tcPr>
            </w:tcPrChange>
          </w:tcPr>
          <w:p w14:paraId="5C2CD50A" w14:textId="77777777" w:rsidR="00260DEB" w:rsidRPr="005B33A8" w:rsidRDefault="00260DEB">
            <w:pPr>
              <w:jc w:val="both"/>
              <w:rPr>
                <w:rFonts w:ascii="Times New Roman" w:hAnsi="Times New Roman" w:cs="Times New Roman"/>
                <w:b/>
                <w:bCs/>
                <w:sz w:val="20"/>
                <w:rPrChange w:id="16061" w:author="ITS AMC" w:date="2023-05-02T12:42:00Z">
                  <w:rPr>
                    <w:rFonts w:ascii="Times New Roman" w:hAnsi="Times New Roman" w:cs="Times New Roman"/>
                    <w:b/>
                    <w:bCs/>
                    <w:sz w:val="24"/>
                    <w:szCs w:val="24"/>
                  </w:rPr>
                </w:rPrChange>
              </w:rPr>
            </w:pPr>
          </w:p>
        </w:tc>
        <w:tc>
          <w:tcPr>
            <w:tcW w:w="332" w:type="dxa"/>
            <w:tcPrChange w:id="16062" w:author="ITS AMC" w:date="2023-05-02T15:03:00Z">
              <w:tcPr>
                <w:tcW w:w="352" w:type="dxa"/>
              </w:tcPr>
            </w:tcPrChange>
          </w:tcPr>
          <w:p w14:paraId="3EF5D54C" w14:textId="77777777" w:rsidR="00260DEB" w:rsidRPr="005B33A8" w:rsidRDefault="00260DEB">
            <w:pPr>
              <w:jc w:val="both"/>
              <w:rPr>
                <w:rFonts w:ascii="Times New Roman" w:hAnsi="Times New Roman" w:cs="Times New Roman"/>
                <w:b/>
                <w:bCs/>
                <w:sz w:val="20"/>
                <w:rPrChange w:id="16063" w:author="ITS AMC" w:date="2023-05-02T12:42:00Z">
                  <w:rPr>
                    <w:rFonts w:ascii="Times New Roman" w:hAnsi="Times New Roman" w:cs="Times New Roman"/>
                    <w:b/>
                    <w:bCs/>
                    <w:sz w:val="24"/>
                    <w:szCs w:val="24"/>
                  </w:rPr>
                </w:rPrChange>
              </w:rPr>
            </w:pPr>
          </w:p>
        </w:tc>
        <w:tc>
          <w:tcPr>
            <w:tcW w:w="332" w:type="dxa"/>
            <w:tcPrChange w:id="16064" w:author="ITS AMC" w:date="2023-05-02T15:03:00Z">
              <w:tcPr>
                <w:tcW w:w="352" w:type="dxa"/>
              </w:tcPr>
            </w:tcPrChange>
          </w:tcPr>
          <w:p w14:paraId="78049754" w14:textId="77777777" w:rsidR="00260DEB" w:rsidRPr="005B33A8" w:rsidRDefault="00260DEB">
            <w:pPr>
              <w:jc w:val="both"/>
              <w:rPr>
                <w:rFonts w:ascii="Times New Roman" w:hAnsi="Times New Roman" w:cs="Times New Roman"/>
                <w:b/>
                <w:bCs/>
                <w:sz w:val="20"/>
                <w:rPrChange w:id="16065" w:author="ITS AMC" w:date="2023-05-02T12:42:00Z">
                  <w:rPr>
                    <w:rFonts w:ascii="Times New Roman" w:hAnsi="Times New Roman" w:cs="Times New Roman"/>
                    <w:b/>
                    <w:bCs/>
                    <w:sz w:val="24"/>
                    <w:szCs w:val="24"/>
                  </w:rPr>
                </w:rPrChange>
              </w:rPr>
            </w:pPr>
          </w:p>
        </w:tc>
        <w:tc>
          <w:tcPr>
            <w:tcW w:w="332" w:type="dxa"/>
            <w:tcPrChange w:id="16066" w:author="ITS AMC" w:date="2023-05-02T15:03:00Z">
              <w:tcPr>
                <w:tcW w:w="352" w:type="dxa"/>
              </w:tcPr>
            </w:tcPrChange>
          </w:tcPr>
          <w:p w14:paraId="632E5FBC" w14:textId="77777777" w:rsidR="00260DEB" w:rsidRPr="005B33A8" w:rsidRDefault="00260DEB">
            <w:pPr>
              <w:jc w:val="both"/>
              <w:rPr>
                <w:rFonts w:ascii="Times New Roman" w:hAnsi="Times New Roman" w:cs="Times New Roman"/>
                <w:b/>
                <w:bCs/>
                <w:sz w:val="20"/>
                <w:rPrChange w:id="16067" w:author="ITS AMC" w:date="2023-05-02T12:42:00Z">
                  <w:rPr>
                    <w:rFonts w:ascii="Times New Roman" w:hAnsi="Times New Roman" w:cs="Times New Roman"/>
                    <w:b/>
                    <w:bCs/>
                    <w:sz w:val="24"/>
                    <w:szCs w:val="24"/>
                  </w:rPr>
                </w:rPrChange>
              </w:rPr>
            </w:pPr>
          </w:p>
        </w:tc>
        <w:tc>
          <w:tcPr>
            <w:tcW w:w="332" w:type="dxa"/>
            <w:tcPrChange w:id="16068" w:author="ITS AMC" w:date="2023-05-02T15:03:00Z">
              <w:tcPr>
                <w:tcW w:w="352" w:type="dxa"/>
              </w:tcPr>
            </w:tcPrChange>
          </w:tcPr>
          <w:p w14:paraId="051B90A2" w14:textId="77777777" w:rsidR="00260DEB" w:rsidRPr="005B33A8" w:rsidRDefault="00260DEB">
            <w:pPr>
              <w:jc w:val="both"/>
              <w:rPr>
                <w:rFonts w:ascii="Times New Roman" w:hAnsi="Times New Roman" w:cs="Times New Roman"/>
                <w:b/>
                <w:bCs/>
                <w:sz w:val="20"/>
                <w:rPrChange w:id="16069" w:author="ITS AMC" w:date="2023-05-02T12:42:00Z">
                  <w:rPr>
                    <w:rFonts w:ascii="Times New Roman" w:hAnsi="Times New Roman" w:cs="Times New Roman"/>
                    <w:b/>
                    <w:bCs/>
                    <w:sz w:val="24"/>
                    <w:szCs w:val="24"/>
                  </w:rPr>
                </w:rPrChange>
              </w:rPr>
            </w:pPr>
          </w:p>
        </w:tc>
        <w:tc>
          <w:tcPr>
            <w:tcW w:w="332" w:type="dxa"/>
            <w:tcPrChange w:id="16070" w:author="ITS AMC" w:date="2023-05-02T15:03:00Z">
              <w:tcPr>
                <w:tcW w:w="352" w:type="dxa"/>
              </w:tcPr>
            </w:tcPrChange>
          </w:tcPr>
          <w:p w14:paraId="0D884875" w14:textId="77777777" w:rsidR="00260DEB" w:rsidRPr="005B33A8" w:rsidRDefault="00260DEB">
            <w:pPr>
              <w:jc w:val="both"/>
              <w:rPr>
                <w:rFonts w:ascii="Times New Roman" w:hAnsi="Times New Roman" w:cs="Times New Roman"/>
                <w:b/>
                <w:bCs/>
                <w:sz w:val="20"/>
                <w:rPrChange w:id="16071" w:author="ITS AMC" w:date="2023-05-02T12:42:00Z">
                  <w:rPr>
                    <w:rFonts w:ascii="Times New Roman" w:hAnsi="Times New Roman" w:cs="Times New Roman"/>
                    <w:b/>
                    <w:bCs/>
                    <w:sz w:val="24"/>
                    <w:szCs w:val="24"/>
                  </w:rPr>
                </w:rPrChange>
              </w:rPr>
            </w:pPr>
          </w:p>
        </w:tc>
        <w:tc>
          <w:tcPr>
            <w:tcW w:w="332" w:type="dxa"/>
            <w:tcPrChange w:id="16072" w:author="ITS AMC" w:date="2023-05-02T15:03:00Z">
              <w:tcPr>
                <w:tcW w:w="352" w:type="dxa"/>
              </w:tcPr>
            </w:tcPrChange>
          </w:tcPr>
          <w:p w14:paraId="40506D6C" w14:textId="77777777" w:rsidR="00260DEB" w:rsidRPr="005B33A8" w:rsidRDefault="00260DEB">
            <w:pPr>
              <w:jc w:val="both"/>
              <w:rPr>
                <w:rFonts w:ascii="Times New Roman" w:hAnsi="Times New Roman" w:cs="Times New Roman"/>
                <w:b/>
                <w:bCs/>
                <w:sz w:val="20"/>
                <w:rPrChange w:id="16073" w:author="ITS AMC" w:date="2023-05-02T12:42:00Z">
                  <w:rPr>
                    <w:rFonts w:ascii="Times New Roman" w:hAnsi="Times New Roman" w:cs="Times New Roman"/>
                    <w:b/>
                    <w:bCs/>
                    <w:sz w:val="24"/>
                    <w:szCs w:val="24"/>
                  </w:rPr>
                </w:rPrChange>
              </w:rPr>
            </w:pPr>
          </w:p>
        </w:tc>
        <w:tc>
          <w:tcPr>
            <w:tcW w:w="332" w:type="dxa"/>
            <w:tcPrChange w:id="16074" w:author="ITS AMC" w:date="2023-05-02T15:03:00Z">
              <w:tcPr>
                <w:tcW w:w="352" w:type="dxa"/>
              </w:tcPr>
            </w:tcPrChange>
          </w:tcPr>
          <w:p w14:paraId="6882958F" w14:textId="77777777" w:rsidR="00260DEB" w:rsidRPr="005B33A8" w:rsidRDefault="00260DEB">
            <w:pPr>
              <w:jc w:val="both"/>
              <w:rPr>
                <w:rFonts w:ascii="Times New Roman" w:hAnsi="Times New Roman" w:cs="Times New Roman"/>
                <w:b/>
                <w:bCs/>
                <w:sz w:val="20"/>
                <w:rPrChange w:id="16075" w:author="ITS AMC" w:date="2023-05-02T12:42:00Z">
                  <w:rPr>
                    <w:rFonts w:ascii="Times New Roman" w:hAnsi="Times New Roman" w:cs="Times New Roman"/>
                    <w:b/>
                    <w:bCs/>
                    <w:sz w:val="24"/>
                    <w:szCs w:val="24"/>
                  </w:rPr>
                </w:rPrChange>
              </w:rPr>
            </w:pPr>
          </w:p>
        </w:tc>
        <w:tc>
          <w:tcPr>
            <w:tcW w:w="332" w:type="dxa"/>
            <w:tcPrChange w:id="16076" w:author="ITS AMC" w:date="2023-05-02T15:03:00Z">
              <w:tcPr>
                <w:tcW w:w="352" w:type="dxa"/>
              </w:tcPr>
            </w:tcPrChange>
          </w:tcPr>
          <w:p w14:paraId="74B07A2B" w14:textId="77777777" w:rsidR="00260DEB" w:rsidRPr="005B33A8" w:rsidRDefault="00260DEB">
            <w:pPr>
              <w:jc w:val="both"/>
              <w:rPr>
                <w:rFonts w:ascii="Times New Roman" w:hAnsi="Times New Roman" w:cs="Times New Roman"/>
                <w:b/>
                <w:bCs/>
                <w:sz w:val="20"/>
                <w:rPrChange w:id="16077" w:author="ITS AMC" w:date="2023-05-02T12:42:00Z">
                  <w:rPr>
                    <w:rFonts w:ascii="Times New Roman" w:hAnsi="Times New Roman" w:cs="Times New Roman"/>
                    <w:b/>
                    <w:bCs/>
                    <w:sz w:val="24"/>
                    <w:szCs w:val="24"/>
                  </w:rPr>
                </w:rPrChange>
              </w:rPr>
            </w:pPr>
          </w:p>
        </w:tc>
        <w:tc>
          <w:tcPr>
            <w:tcW w:w="332" w:type="dxa"/>
            <w:tcPrChange w:id="16078" w:author="ITS AMC" w:date="2023-05-02T15:03:00Z">
              <w:tcPr>
                <w:tcW w:w="352" w:type="dxa"/>
              </w:tcPr>
            </w:tcPrChange>
          </w:tcPr>
          <w:p w14:paraId="314BC10D" w14:textId="77777777" w:rsidR="00260DEB" w:rsidRPr="005B33A8" w:rsidRDefault="00260DEB">
            <w:pPr>
              <w:jc w:val="both"/>
              <w:rPr>
                <w:rFonts w:ascii="Times New Roman" w:hAnsi="Times New Roman" w:cs="Times New Roman"/>
                <w:b/>
                <w:bCs/>
                <w:sz w:val="20"/>
                <w:rPrChange w:id="16079" w:author="ITS AMC" w:date="2023-05-02T12:42:00Z">
                  <w:rPr>
                    <w:rFonts w:ascii="Times New Roman" w:hAnsi="Times New Roman" w:cs="Times New Roman"/>
                    <w:b/>
                    <w:bCs/>
                    <w:sz w:val="24"/>
                    <w:szCs w:val="24"/>
                  </w:rPr>
                </w:rPrChange>
              </w:rPr>
            </w:pPr>
          </w:p>
        </w:tc>
        <w:tc>
          <w:tcPr>
            <w:tcW w:w="332" w:type="dxa"/>
            <w:tcPrChange w:id="16080" w:author="ITS AMC" w:date="2023-05-02T15:03:00Z">
              <w:tcPr>
                <w:tcW w:w="352" w:type="dxa"/>
              </w:tcPr>
            </w:tcPrChange>
          </w:tcPr>
          <w:p w14:paraId="4239EC42" w14:textId="77777777" w:rsidR="00260DEB" w:rsidRPr="005B33A8" w:rsidRDefault="00260DEB">
            <w:pPr>
              <w:jc w:val="both"/>
              <w:rPr>
                <w:rFonts w:ascii="Times New Roman" w:hAnsi="Times New Roman" w:cs="Times New Roman"/>
                <w:b/>
                <w:bCs/>
                <w:sz w:val="20"/>
                <w:rPrChange w:id="16081" w:author="ITS AMC" w:date="2023-05-02T12:42:00Z">
                  <w:rPr>
                    <w:rFonts w:ascii="Times New Roman" w:hAnsi="Times New Roman" w:cs="Times New Roman"/>
                    <w:b/>
                    <w:bCs/>
                    <w:sz w:val="24"/>
                    <w:szCs w:val="24"/>
                  </w:rPr>
                </w:rPrChange>
              </w:rPr>
            </w:pPr>
          </w:p>
        </w:tc>
        <w:tc>
          <w:tcPr>
            <w:tcW w:w="332" w:type="dxa"/>
            <w:tcPrChange w:id="16082" w:author="ITS AMC" w:date="2023-05-02T15:03:00Z">
              <w:tcPr>
                <w:tcW w:w="352" w:type="dxa"/>
              </w:tcPr>
            </w:tcPrChange>
          </w:tcPr>
          <w:p w14:paraId="43298654" w14:textId="77777777" w:rsidR="00260DEB" w:rsidRPr="005B33A8" w:rsidRDefault="00260DEB">
            <w:pPr>
              <w:jc w:val="both"/>
              <w:rPr>
                <w:rFonts w:ascii="Times New Roman" w:hAnsi="Times New Roman" w:cs="Times New Roman"/>
                <w:b/>
                <w:bCs/>
                <w:sz w:val="20"/>
                <w:rPrChange w:id="16083" w:author="ITS AMC" w:date="2023-05-02T12:42:00Z">
                  <w:rPr>
                    <w:rFonts w:ascii="Times New Roman" w:hAnsi="Times New Roman" w:cs="Times New Roman"/>
                    <w:b/>
                    <w:bCs/>
                    <w:sz w:val="24"/>
                    <w:szCs w:val="24"/>
                  </w:rPr>
                </w:rPrChange>
              </w:rPr>
            </w:pPr>
          </w:p>
        </w:tc>
        <w:tc>
          <w:tcPr>
            <w:tcW w:w="332" w:type="dxa"/>
            <w:tcPrChange w:id="16084" w:author="ITS AMC" w:date="2023-05-02T15:03:00Z">
              <w:tcPr>
                <w:tcW w:w="352" w:type="dxa"/>
              </w:tcPr>
            </w:tcPrChange>
          </w:tcPr>
          <w:p w14:paraId="2B132300" w14:textId="77777777" w:rsidR="00260DEB" w:rsidRPr="005B33A8" w:rsidRDefault="00260DEB">
            <w:pPr>
              <w:jc w:val="both"/>
              <w:rPr>
                <w:rFonts w:ascii="Times New Roman" w:hAnsi="Times New Roman" w:cs="Times New Roman"/>
                <w:b/>
                <w:bCs/>
                <w:sz w:val="20"/>
                <w:rPrChange w:id="16085" w:author="ITS AMC" w:date="2023-05-02T12:42:00Z">
                  <w:rPr>
                    <w:rFonts w:ascii="Times New Roman" w:hAnsi="Times New Roman" w:cs="Times New Roman"/>
                    <w:b/>
                    <w:bCs/>
                    <w:sz w:val="24"/>
                    <w:szCs w:val="24"/>
                  </w:rPr>
                </w:rPrChange>
              </w:rPr>
            </w:pPr>
          </w:p>
        </w:tc>
        <w:tc>
          <w:tcPr>
            <w:tcW w:w="332" w:type="dxa"/>
            <w:tcPrChange w:id="16086" w:author="ITS AMC" w:date="2023-05-02T15:03:00Z">
              <w:tcPr>
                <w:tcW w:w="352" w:type="dxa"/>
              </w:tcPr>
            </w:tcPrChange>
          </w:tcPr>
          <w:p w14:paraId="183292B7" w14:textId="77777777" w:rsidR="00260DEB" w:rsidRPr="005B33A8" w:rsidRDefault="00260DEB">
            <w:pPr>
              <w:jc w:val="both"/>
              <w:rPr>
                <w:rFonts w:ascii="Times New Roman" w:hAnsi="Times New Roman" w:cs="Times New Roman"/>
                <w:b/>
                <w:bCs/>
                <w:sz w:val="20"/>
                <w:rPrChange w:id="16087" w:author="ITS AMC" w:date="2023-05-02T12:42:00Z">
                  <w:rPr>
                    <w:rFonts w:ascii="Times New Roman" w:hAnsi="Times New Roman" w:cs="Times New Roman"/>
                    <w:b/>
                    <w:bCs/>
                    <w:sz w:val="24"/>
                    <w:szCs w:val="24"/>
                  </w:rPr>
                </w:rPrChange>
              </w:rPr>
            </w:pPr>
          </w:p>
        </w:tc>
        <w:tc>
          <w:tcPr>
            <w:tcW w:w="332" w:type="dxa"/>
            <w:tcPrChange w:id="16088" w:author="ITS AMC" w:date="2023-05-02T15:03:00Z">
              <w:tcPr>
                <w:tcW w:w="352" w:type="dxa"/>
              </w:tcPr>
            </w:tcPrChange>
          </w:tcPr>
          <w:p w14:paraId="6733368B" w14:textId="77777777" w:rsidR="00260DEB" w:rsidRPr="005B33A8" w:rsidRDefault="00260DEB">
            <w:pPr>
              <w:jc w:val="both"/>
              <w:rPr>
                <w:rFonts w:ascii="Times New Roman" w:hAnsi="Times New Roman" w:cs="Times New Roman"/>
                <w:b/>
                <w:bCs/>
                <w:sz w:val="20"/>
                <w:rPrChange w:id="16089" w:author="ITS AMC" w:date="2023-05-02T12:42:00Z">
                  <w:rPr>
                    <w:rFonts w:ascii="Times New Roman" w:hAnsi="Times New Roman" w:cs="Times New Roman"/>
                    <w:b/>
                    <w:bCs/>
                    <w:sz w:val="24"/>
                    <w:szCs w:val="24"/>
                  </w:rPr>
                </w:rPrChange>
              </w:rPr>
            </w:pPr>
          </w:p>
        </w:tc>
        <w:tc>
          <w:tcPr>
            <w:tcW w:w="332" w:type="dxa"/>
            <w:tcPrChange w:id="16090" w:author="ITS AMC" w:date="2023-05-02T15:03:00Z">
              <w:tcPr>
                <w:tcW w:w="352" w:type="dxa"/>
              </w:tcPr>
            </w:tcPrChange>
          </w:tcPr>
          <w:p w14:paraId="32C057F3" w14:textId="77777777" w:rsidR="00260DEB" w:rsidRPr="005B33A8" w:rsidRDefault="00260DEB">
            <w:pPr>
              <w:jc w:val="both"/>
              <w:rPr>
                <w:rFonts w:ascii="Times New Roman" w:hAnsi="Times New Roman" w:cs="Times New Roman"/>
                <w:b/>
                <w:bCs/>
                <w:sz w:val="20"/>
                <w:rPrChange w:id="16091" w:author="ITS AMC" w:date="2023-05-02T12:42:00Z">
                  <w:rPr>
                    <w:rFonts w:ascii="Times New Roman" w:hAnsi="Times New Roman" w:cs="Times New Roman"/>
                    <w:b/>
                    <w:bCs/>
                    <w:sz w:val="24"/>
                    <w:szCs w:val="24"/>
                  </w:rPr>
                </w:rPrChange>
              </w:rPr>
            </w:pPr>
          </w:p>
        </w:tc>
        <w:tc>
          <w:tcPr>
            <w:tcW w:w="332" w:type="dxa"/>
            <w:tcPrChange w:id="16092" w:author="ITS AMC" w:date="2023-05-02T15:03:00Z">
              <w:tcPr>
                <w:tcW w:w="352" w:type="dxa"/>
              </w:tcPr>
            </w:tcPrChange>
          </w:tcPr>
          <w:p w14:paraId="17FADCDF" w14:textId="77777777" w:rsidR="00260DEB" w:rsidRPr="005B33A8" w:rsidRDefault="00260DEB">
            <w:pPr>
              <w:jc w:val="both"/>
              <w:rPr>
                <w:rFonts w:ascii="Times New Roman" w:hAnsi="Times New Roman" w:cs="Times New Roman"/>
                <w:b/>
                <w:bCs/>
                <w:sz w:val="20"/>
                <w:rPrChange w:id="16093" w:author="ITS AMC" w:date="2023-05-02T12:42:00Z">
                  <w:rPr>
                    <w:rFonts w:ascii="Times New Roman" w:hAnsi="Times New Roman" w:cs="Times New Roman"/>
                    <w:b/>
                    <w:bCs/>
                    <w:sz w:val="24"/>
                    <w:szCs w:val="24"/>
                  </w:rPr>
                </w:rPrChange>
              </w:rPr>
            </w:pPr>
          </w:p>
        </w:tc>
        <w:tc>
          <w:tcPr>
            <w:tcW w:w="332" w:type="dxa"/>
            <w:tcPrChange w:id="16094" w:author="ITS AMC" w:date="2023-05-02T15:03:00Z">
              <w:tcPr>
                <w:tcW w:w="352" w:type="dxa"/>
              </w:tcPr>
            </w:tcPrChange>
          </w:tcPr>
          <w:p w14:paraId="0DF81774" w14:textId="77777777" w:rsidR="00260DEB" w:rsidRPr="005B33A8" w:rsidRDefault="00260DEB">
            <w:pPr>
              <w:jc w:val="both"/>
              <w:rPr>
                <w:rFonts w:ascii="Times New Roman" w:hAnsi="Times New Roman" w:cs="Times New Roman"/>
                <w:b/>
                <w:bCs/>
                <w:sz w:val="20"/>
                <w:rPrChange w:id="16095" w:author="ITS AMC" w:date="2023-05-02T12:42:00Z">
                  <w:rPr>
                    <w:rFonts w:ascii="Times New Roman" w:hAnsi="Times New Roman" w:cs="Times New Roman"/>
                    <w:b/>
                    <w:bCs/>
                    <w:sz w:val="24"/>
                    <w:szCs w:val="24"/>
                  </w:rPr>
                </w:rPrChange>
              </w:rPr>
            </w:pPr>
          </w:p>
        </w:tc>
        <w:tc>
          <w:tcPr>
            <w:tcW w:w="332" w:type="dxa"/>
            <w:tcPrChange w:id="16096" w:author="ITS AMC" w:date="2023-05-02T15:03:00Z">
              <w:tcPr>
                <w:tcW w:w="352" w:type="dxa"/>
              </w:tcPr>
            </w:tcPrChange>
          </w:tcPr>
          <w:p w14:paraId="01A878B6" w14:textId="77777777" w:rsidR="00260DEB" w:rsidRPr="005B33A8" w:rsidRDefault="00260DEB">
            <w:pPr>
              <w:jc w:val="both"/>
              <w:rPr>
                <w:rFonts w:ascii="Times New Roman" w:hAnsi="Times New Roman" w:cs="Times New Roman"/>
                <w:b/>
                <w:bCs/>
                <w:sz w:val="20"/>
                <w:rPrChange w:id="16097" w:author="ITS AMC" w:date="2023-05-02T12:42:00Z">
                  <w:rPr>
                    <w:rFonts w:ascii="Times New Roman" w:hAnsi="Times New Roman" w:cs="Times New Roman"/>
                    <w:b/>
                    <w:bCs/>
                    <w:sz w:val="24"/>
                    <w:szCs w:val="24"/>
                  </w:rPr>
                </w:rPrChange>
              </w:rPr>
            </w:pPr>
          </w:p>
        </w:tc>
        <w:tc>
          <w:tcPr>
            <w:tcW w:w="332" w:type="dxa"/>
            <w:tcPrChange w:id="16098" w:author="ITS AMC" w:date="2023-05-02T15:03:00Z">
              <w:tcPr>
                <w:tcW w:w="352" w:type="dxa"/>
              </w:tcPr>
            </w:tcPrChange>
          </w:tcPr>
          <w:p w14:paraId="372BA11B" w14:textId="77777777" w:rsidR="00260DEB" w:rsidRPr="005B33A8" w:rsidRDefault="00260DEB">
            <w:pPr>
              <w:jc w:val="both"/>
              <w:rPr>
                <w:rFonts w:ascii="Times New Roman" w:hAnsi="Times New Roman" w:cs="Times New Roman"/>
                <w:b/>
                <w:bCs/>
                <w:sz w:val="20"/>
                <w:rPrChange w:id="16099" w:author="ITS AMC" w:date="2023-05-02T12:42:00Z">
                  <w:rPr>
                    <w:rFonts w:ascii="Times New Roman" w:hAnsi="Times New Roman" w:cs="Times New Roman"/>
                    <w:b/>
                    <w:bCs/>
                    <w:sz w:val="24"/>
                    <w:szCs w:val="24"/>
                  </w:rPr>
                </w:rPrChange>
              </w:rPr>
            </w:pPr>
          </w:p>
        </w:tc>
        <w:tc>
          <w:tcPr>
            <w:tcW w:w="332" w:type="dxa"/>
            <w:tcPrChange w:id="16100" w:author="ITS AMC" w:date="2023-05-02T15:03:00Z">
              <w:tcPr>
                <w:tcW w:w="352" w:type="dxa"/>
              </w:tcPr>
            </w:tcPrChange>
          </w:tcPr>
          <w:p w14:paraId="1FD04B20" w14:textId="77777777" w:rsidR="00260DEB" w:rsidRPr="005B33A8" w:rsidRDefault="00260DEB">
            <w:pPr>
              <w:jc w:val="both"/>
              <w:rPr>
                <w:rFonts w:ascii="Times New Roman" w:hAnsi="Times New Roman" w:cs="Times New Roman"/>
                <w:b/>
                <w:bCs/>
                <w:sz w:val="20"/>
                <w:rPrChange w:id="16101" w:author="ITS AMC" w:date="2023-05-02T12:42:00Z">
                  <w:rPr>
                    <w:rFonts w:ascii="Times New Roman" w:hAnsi="Times New Roman" w:cs="Times New Roman"/>
                    <w:b/>
                    <w:bCs/>
                    <w:sz w:val="24"/>
                    <w:szCs w:val="24"/>
                  </w:rPr>
                </w:rPrChange>
              </w:rPr>
            </w:pPr>
          </w:p>
        </w:tc>
        <w:tc>
          <w:tcPr>
            <w:tcW w:w="332" w:type="dxa"/>
            <w:tcPrChange w:id="16102" w:author="ITS AMC" w:date="2023-05-02T15:03:00Z">
              <w:tcPr>
                <w:tcW w:w="352" w:type="dxa"/>
              </w:tcPr>
            </w:tcPrChange>
          </w:tcPr>
          <w:p w14:paraId="14DEC00D" w14:textId="77777777" w:rsidR="00260DEB" w:rsidRPr="005B33A8" w:rsidRDefault="00260DEB">
            <w:pPr>
              <w:jc w:val="both"/>
              <w:rPr>
                <w:rFonts w:ascii="Times New Roman" w:hAnsi="Times New Roman" w:cs="Times New Roman"/>
                <w:b/>
                <w:bCs/>
                <w:sz w:val="20"/>
                <w:rPrChange w:id="16103" w:author="ITS AMC" w:date="2023-05-02T12:42:00Z">
                  <w:rPr>
                    <w:rFonts w:ascii="Times New Roman" w:hAnsi="Times New Roman" w:cs="Times New Roman"/>
                    <w:b/>
                    <w:bCs/>
                    <w:sz w:val="24"/>
                    <w:szCs w:val="24"/>
                  </w:rPr>
                </w:rPrChange>
              </w:rPr>
            </w:pPr>
          </w:p>
        </w:tc>
        <w:tc>
          <w:tcPr>
            <w:tcW w:w="332" w:type="dxa"/>
            <w:tcPrChange w:id="16104" w:author="ITS AMC" w:date="2023-05-02T15:03:00Z">
              <w:tcPr>
                <w:tcW w:w="352" w:type="dxa"/>
              </w:tcPr>
            </w:tcPrChange>
          </w:tcPr>
          <w:p w14:paraId="407A79C1" w14:textId="77777777" w:rsidR="00260DEB" w:rsidRPr="005B33A8" w:rsidRDefault="00260DEB">
            <w:pPr>
              <w:jc w:val="both"/>
              <w:rPr>
                <w:rFonts w:ascii="Times New Roman" w:hAnsi="Times New Roman" w:cs="Times New Roman"/>
                <w:b/>
                <w:bCs/>
                <w:sz w:val="20"/>
                <w:rPrChange w:id="16105" w:author="ITS AMC" w:date="2023-05-02T12:42:00Z">
                  <w:rPr>
                    <w:rFonts w:ascii="Times New Roman" w:hAnsi="Times New Roman" w:cs="Times New Roman"/>
                    <w:b/>
                    <w:bCs/>
                    <w:sz w:val="24"/>
                    <w:szCs w:val="24"/>
                  </w:rPr>
                </w:rPrChange>
              </w:rPr>
            </w:pPr>
          </w:p>
        </w:tc>
        <w:tc>
          <w:tcPr>
            <w:tcW w:w="332" w:type="dxa"/>
            <w:tcPrChange w:id="16106" w:author="ITS AMC" w:date="2023-05-02T15:03:00Z">
              <w:tcPr>
                <w:tcW w:w="352" w:type="dxa"/>
              </w:tcPr>
            </w:tcPrChange>
          </w:tcPr>
          <w:p w14:paraId="359DC272" w14:textId="77777777" w:rsidR="00260DEB" w:rsidRPr="005B33A8" w:rsidRDefault="00260DEB">
            <w:pPr>
              <w:jc w:val="both"/>
              <w:rPr>
                <w:rFonts w:ascii="Times New Roman" w:hAnsi="Times New Roman" w:cs="Times New Roman"/>
                <w:b/>
                <w:bCs/>
                <w:sz w:val="20"/>
                <w:rPrChange w:id="16107" w:author="ITS AMC" w:date="2023-05-02T12:42:00Z">
                  <w:rPr>
                    <w:rFonts w:ascii="Times New Roman" w:hAnsi="Times New Roman" w:cs="Times New Roman"/>
                    <w:b/>
                    <w:bCs/>
                    <w:sz w:val="24"/>
                    <w:szCs w:val="24"/>
                  </w:rPr>
                </w:rPrChange>
              </w:rPr>
            </w:pPr>
          </w:p>
        </w:tc>
        <w:tc>
          <w:tcPr>
            <w:tcW w:w="332" w:type="dxa"/>
            <w:tcPrChange w:id="16108" w:author="ITS AMC" w:date="2023-05-02T15:03:00Z">
              <w:tcPr>
                <w:tcW w:w="352" w:type="dxa"/>
              </w:tcPr>
            </w:tcPrChange>
          </w:tcPr>
          <w:p w14:paraId="00396762" w14:textId="77777777" w:rsidR="00260DEB" w:rsidRPr="005B33A8" w:rsidRDefault="00260DEB">
            <w:pPr>
              <w:jc w:val="both"/>
              <w:rPr>
                <w:rFonts w:ascii="Times New Roman" w:hAnsi="Times New Roman" w:cs="Times New Roman"/>
                <w:b/>
                <w:bCs/>
                <w:sz w:val="20"/>
                <w:rPrChange w:id="16109" w:author="ITS AMC" w:date="2023-05-02T12:42:00Z">
                  <w:rPr>
                    <w:rFonts w:ascii="Times New Roman" w:hAnsi="Times New Roman" w:cs="Times New Roman"/>
                    <w:b/>
                    <w:bCs/>
                    <w:sz w:val="24"/>
                    <w:szCs w:val="24"/>
                  </w:rPr>
                </w:rPrChange>
              </w:rPr>
            </w:pPr>
          </w:p>
        </w:tc>
        <w:tc>
          <w:tcPr>
            <w:tcW w:w="332" w:type="dxa"/>
            <w:tcPrChange w:id="16110" w:author="ITS AMC" w:date="2023-05-02T15:03:00Z">
              <w:tcPr>
                <w:tcW w:w="352" w:type="dxa"/>
              </w:tcPr>
            </w:tcPrChange>
          </w:tcPr>
          <w:p w14:paraId="353FD785" w14:textId="77777777" w:rsidR="00260DEB" w:rsidRPr="005B33A8" w:rsidRDefault="00260DEB">
            <w:pPr>
              <w:jc w:val="both"/>
              <w:rPr>
                <w:rFonts w:ascii="Times New Roman" w:hAnsi="Times New Roman" w:cs="Times New Roman"/>
                <w:b/>
                <w:bCs/>
                <w:sz w:val="20"/>
                <w:rPrChange w:id="16111" w:author="ITS AMC" w:date="2023-05-02T12:42:00Z">
                  <w:rPr>
                    <w:rFonts w:ascii="Times New Roman" w:hAnsi="Times New Roman" w:cs="Times New Roman"/>
                    <w:b/>
                    <w:bCs/>
                    <w:sz w:val="24"/>
                    <w:szCs w:val="24"/>
                  </w:rPr>
                </w:rPrChange>
              </w:rPr>
            </w:pPr>
          </w:p>
        </w:tc>
      </w:tr>
      <w:tr w:rsidR="00260DEB" w:rsidRPr="005B33A8" w14:paraId="62264A40" w14:textId="77777777" w:rsidTr="004F5268">
        <w:trPr>
          <w:trHeight w:val="256"/>
          <w:jc w:val="center"/>
        </w:trPr>
        <w:tc>
          <w:tcPr>
            <w:tcW w:w="332" w:type="dxa"/>
            <w:tcPrChange w:id="16112" w:author="ITS AMC" w:date="2023-05-02T15:03:00Z">
              <w:tcPr>
                <w:tcW w:w="353" w:type="dxa"/>
              </w:tcPr>
            </w:tcPrChange>
          </w:tcPr>
          <w:p w14:paraId="2BA64B30" w14:textId="77777777" w:rsidR="00260DEB" w:rsidRPr="005B33A8" w:rsidRDefault="00260DEB">
            <w:pPr>
              <w:jc w:val="both"/>
              <w:rPr>
                <w:rFonts w:ascii="Times New Roman" w:hAnsi="Times New Roman" w:cs="Times New Roman"/>
                <w:b/>
                <w:bCs/>
                <w:sz w:val="20"/>
                <w:rPrChange w:id="16113" w:author="ITS AMC" w:date="2023-05-02T12:42:00Z">
                  <w:rPr>
                    <w:rFonts w:ascii="Times New Roman" w:hAnsi="Times New Roman" w:cs="Times New Roman"/>
                    <w:b/>
                    <w:bCs/>
                    <w:sz w:val="24"/>
                    <w:szCs w:val="24"/>
                  </w:rPr>
                </w:rPrChange>
              </w:rPr>
            </w:pPr>
          </w:p>
        </w:tc>
        <w:tc>
          <w:tcPr>
            <w:tcW w:w="332" w:type="dxa"/>
            <w:tcPrChange w:id="16114" w:author="ITS AMC" w:date="2023-05-02T15:03:00Z">
              <w:tcPr>
                <w:tcW w:w="353" w:type="dxa"/>
              </w:tcPr>
            </w:tcPrChange>
          </w:tcPr>
          <w:p w14:paraId="259F42C9" w14:textId="77777777" w:rsidR="00260DEB" w:rsidRPr="005B33A8" w:rsidRDefault="00260DEB">
            <w:pPr>
              <w:jc w:val="both"/>
              <w:rPr>
                <w:rFonts w:ascii="Times New Roman" w:hAnsi="Times New Roman" w:cs="Times New Roman"/>
                <w:b/>
                <w:bCs/>
                <w:sz w:val="20"/>
                <w:rPrChange w:id="16115" w:author="ITS AMC" w:date="2023-05-02T12:42:00Z">
                  <w:rPr>
                    <w:rFonts w:ascii="Times New Roman" w:hAnsi="Times New Roman" w:cs="Times New Roman"/>
                    <w:b/>
                    <w:bCs/>
                    <w:sz w:val="24"/>
                    <w:szCs w:val="24"/>
                  </w:rPr>
                </w:rPrChange>
              </w:rPr>
            </w:pPr>
          </w:p>
        </w:tc>
        <w:tc>
          <w:tcPr>
            <w:tcW w:w="332" w:type="dxa"/>
            <w:tcPrChange w:id="16116" w:author="ITS AMC" w:date="2023-05-02T15:03:00Z">
              <w:tcPr>
                <w:tcW w:w="353" w:type="dxa"/>
              </w:tcPr>
            </w:tcPrChange>
          </w:tcPr>
          <w:p w14:paraId="69D1E465" w14:textId="77777777" w:rsidR="00260DEB" w:rsidRPr="005B33A8" w:rsidRDefault="00260DEB">
            <w:pPr>
              <w:jc w:val="both"/>
              <w:rPr>
                <w:rFonts w:ascii="Times New Roman" w:hAnsi="Times New Roman" w:cs="Times New Roman"/>
                <w:b/>
                <w:bCs/>
                <w:sz w:val="20"/>
                <w:rPrChange w:id="16117" w:author="ITS AMC" w:date="2023-05-02T12:42:00Z">
                  <w:rPr>
                    <w:rFonts w:ascii="Times New Roman" w:hAnsi="Times New Roman" w:cs="Times New Roman"/>
                    <w:b/>
                    <w:bCs/>
                    <w:sz w:val="24"/>
                    <w:szCs w:val="24"/>
                  </w:rPr>
                </w:rPrChange>
              </w:rPr>
            </w:pPr>
          </w:p>
        </w:tc>
        <w:tc>
          <w:tcPr>
            <w:tcW w:w="332" w:type="dxa"/>
            <w:tcPrChange w:id="16118" w:author="ITS AMC" w:date="2023-05-02T15:03:00Z">
              <w:tcPr>
                <w:tcW w:w="353" w:type="dxa"/>
              </w:tcPr>
            </w:tcPrChange>
          </w:tcPr>
          <w:p w14:paraId="3433EC8E" w14:textId="77777777" w:rsidR="00260DEB" w:rsidRPr="005B33A8" w:rsidRDefault="00260DEB">
            <w:pPr>
              <w:jc w:val="both"/>
              <w:rPr>
                <w:rFonts w:ascii="Times New Roman" w:hAnsi="Times New Roman" w:cs="Times New Roman"/>
                <w:b/>
                <w:bCs/>
                <w:sz w:val="20"/>
                <w:rPrChange w:id="16119" w:author="ITS AMC" w:date="2023-05-02T12:42:00Z">
                  <w:rPr>
                    <w:rFonts w:ascii="Times New Roman" w:hAnsi="Times New Roman" w:cs="Times New Roman"/>
                    <w:b/>
                    <w:bCs/>
                    <w:sz w:val="24"/>
                    <w:szCs w:val="24"/>
                  </w:rPr>
                </w:rPrChange>
              </w:rPr>
            </w:pPr>
          </w:p>
        </w:tc>
        <w:tc>
          <w:tcPr>
            <w:tcW w:w="332" w:type="dxa"/>
            <w:tcPrChange w:id="16120" w:author="ITS AMC" w:date="2023-05-02T15:03:00Z">
              <w:tcPr>
                <w:tcW w:w="352" w:type="dxa"/>
              </w:tcPr>
            </w:tcPrChange>
          </w:tcPr>
          <w:p w14:paraId="4706D2B6" w14:textId="77777777" w:rsidR="00260DEB" w:rsidRPr="005B33A8" w:rsidRDefault="00260DEB">
            <w:pPr>
              <w:jc w:val="both"/>
              <w:rPr>
                <w:rFonts w:ascii="Times New Roman" w:hAnsi="Times New Roman" w:cs="Times New Roman"/>
                <w:b/>
                <w:bCs/>
                <w:sz w:val="20"/>
                <w:rPrChange w:id="16121" w:author="ITS AMC" w:date="2023-05-02T12:42:00Z">
                  <w:rPr>
                    <w:rFonts w:ascii="Times New Roman" w:hAnsi="Times New Roman" w:cs="Times New Roman"/>
                    <w:b/>
                    <w:bCs/>
                    <w:sz w:val="24"/>
                    <w:szCs w:val="24"/>
                  </w:rPr>
                </w:rPrChange>
              </w:rPr>
            </w:pPr>
          </w:p>
        </w:tc>
        <w:tc>
          <w:tcPr>
            <w:tcW w:w="332" w:type="dxa"/>
            <w:tcPrChange w:id="16122" w:author="ITS AMC" w:date="2023-05-02T15:03:00Z">
              <w:tcPr>
                <w:tcW w:w="352" w:type="dxa"/>
              </w:tcPr>
            </w:tcPrChange>
          </w:tcPr>
          <w:p w14:paraId="6BCE62C3" w14:textId="77777777" w:rsidR="00260DEB" w:rsidRPr="005B33A8" w:rsidRDefault="00260DEB">
            <w:pPr>
              <w:jc w:val="both"/>
              <w:rPr>
                <w:rFonts w:ascii="Times New Roman" w:hAnsi="Times New Roman" w:cs="Times New Roman"/>
                <w:b/>
                <w:bCs/>
                <w:sz w:val="20"/>
                <w:rPrChange w:id="16123" w:author="ITS AMC" w:date="2023-05-02T12:42:00Z">
                  <w:rPr>
                    <w:rFonts w:ascii="Times New Roman" w:hAnsi="Times New Roman" w:cs="Times New Roman"/>
                    <w:b/>
                    <w:bCs/>
                    <w:sz w:val="24"/>
                    <w:szCs w:val="24"/>
                  </w:rPr>
                </w:rPrChange>
              </w:rPr>
            </w:pPr>
          </w:p>
        </w:tc>
        <w:tc>
          <w:tcPr>
            <w:tcW w:w="332" w:type="dxa"/>
            <w:tcPrChange w:id="16124" w:author="ITS AMC" w:date="2023-05-02T15:03:00Z">
              <w:tcPr>
                <w:tcW w:w="352" w:type="dxa"/>
              </w:tcPr>
            </w:tcPrChange>
          </w:tcPr>
          <w:p w14:paraId="67AFBA17" w14:textId="77777777" w:rsidR="00260DEB" w:rsidRPr="005B33A8" w:rsidRDefault="00260DEB">
            <w:pPr>
              <w:jc w:val="both"/>
              <w:rPr>
                <w:rFonts w:ascii="Times New Roman" w:hAnsi="Times New Roman" w:cs="Times New Roman"/>
                <w:b/>
                <w:bCs/>
                <w:sz w:val="20"/>
                <w:rPrChange w:id="16125" w:author="ITS AMC" w:date="2023-05-02T12:42:00Z">
                  <w:rPr>
                    <w:rFonts w:ascii="Times New Roman" w:hAnsi="Times New Roman" w:cs="Times New Roman"/>
                    <w:b/>
                    <w:bCs/>
                    <w:sz w:val="24"/>
                    <w:szCs w:val="24"/>
                  </w:rPr>
                </w:rPrChange>
              </w:rPr>
            </w:pPr>
          </w:p>
        </w:tc>
        <w:tc>
          <w:tcPr>
            <w:tcW w:w="332" w:type="dxa"/>
            <w:tcPrChange w:id="16126" w:author="ITS AMC" w:date="2023-05-02T15:03:00Z">
              <w:tcPr>
                <w:tcW w:w="352" w:type="dxa"/>
              </w:tcPr>
            </w:tcPrChange>
          </w:tcPr>
          <w:p w14:paraId="5B82E9E2" w14:textId="77777777" w:rsidR="00260DEB" w:rsidRPr="005B33A8" w:rsidRDefault="00260DEB">
            <w:pPr>
              <w:jc w:val="both"/>
              <w:rPr>
                <w:rFonts w:ascii="Times New Roman" w:hAnsi="Times New Roman" w:cs="Times New Roman"/>
                <w:b/>
                <w:bCs/>
                <w:sz w:val="20"/>
                <w:rPrChange w:id="16127" w:author="ITS AMC" w:date="2023-05-02T12:42:00Z">
                  <w:rPr>
                    <w:rFonts w:ascii="Times New Roman" w:hAnsi="Times New Roman" w:cs="Times New Roman"/>
                    <w:b/>
                    <w:bCs/>
                    <w:sz w:val="24"/>
                    <w:szCs w:val="24"/>
                  </w:rPr>
                </w:rPrChange>
              </w:rPr>
            </w:pPr>
          </w:p>
        </w:tc>
        <w:tc>
          <w:tcPr>
            <w:tcW w:w="332" w:type="dxa"/>
            <w:tcPrChange w:id="16128" w:author="ITS AMC" w:date="2023-05-02T15:03:00Z">
              <w:tcPr>
                <w:tcW w:w="352" w:type="dxa"/>
              </w:tcPr>
            </w:tcPrChange>
          </w:tcPr>
          <w:p w14:paraId="485361A9" w14:textId="77777777" w:rsidR="00260DEB" w:rsidRPr="005B33A8" w:rsidRDefault="00260DEB">
            <w:pPr>
              <w:jc w:val="both"/>
              <w:rPr>
                <w:rFonts w:ascii="Times New Roman" w:hAnsi="Times New Roman" w:cs="Times New Roman"/>
                <w:b/>
                <w:bCs/>
                <w:sz w:val="20"/>
                <w:rPrChange w:id="16129" w:author="ITS AMC" w:date="2023-05-02T12:42:00Z">
                  <w:rPr>
                    <w:rFonts w:ascii="Times New Roman" w:hAnsi="Times New Roman" w:cs="Times New Roman"/>
                    <w:b/>
                    <w:bCs/>
                    <w:sz w:val="24"/>
                    <w:szCs w:val="24"/>
                  </w:rPr>
                </w:rPrChange>
              </w:rPr>
            </w:pPr>
          </w:p>
        </w:tc>
        <w:tc>
          <w:tcPr>
            <w:tcW w:w="332" w:type="dxa"/>
            <w:tcPrChange w:id="16130" w:author="ITS AMC" w:date="2023-05-02T15:03:00Z">
              <w:tcPr>
                <w:tcW w:w="352" w:type="dxa"/>
              </w:tcPr>
            </w:tcPrChange>
          </w:tcPr>
          <w:p w14:paraId="41D67313" w14:textId="77777777" w:rsidR="00260DEB" w:rsidRPr="005B33A8" w:rsidRDefault="00260DEB">
            <w:pPr>
              <w:jc w:val="both"/>
              <w:rPr>
                <w:rFonts w:ascii="Times New Roman" w:hAnsi="Times New Roman" w:cs="Times New Roman"/>
                <w:b/>
                <w:bCs/>
                <w:sz w:val="20"/>
                <w:rPrChange w:id="16131" w:author="ITS AMC" w:date="2023-05-02T12:42:00Z">
                  <w:rPr>
                    <w:rFonts w:ascii="Times New Roman" w:hAnsi="Times New Roman" w:cs="Times New Roman"/>
                    <w:b/>
                    <w:bCs/>
                    <w:sz w:val="24"/>
                    <w:szCs w:val="24"/>
                  </w:rPr>
                </w:rPrChange>
              </w:rPr>
            </w:pPr>
          </w:p>
        </w:tc>
        <w:tc>
          <w:tcPr>
            <w:tcW w:w="332" w:type="dxa"/>
            <w:tcPrChange w:id="16132" w:author="ITS AMC" w:date="2023-05-02T15:03:00Z">
              <w:tcPr>
                <w:tcW w:w="352" w:type="dxa"/>
              </w:tcPr>
            </w:tcPrChange>
          </w:tcPr>
          <w:p w14:paraId="5B098235" w14:textId="77777777" w:rsidR="00260DEB" w:rsidRPr="005B33A8" w:rsidRDefault="00260DEB">
            <w:pPr>
              <w:jc w:val="both"/>
              <w:rPr>
                <w:rFonts w:ascii="Times New Roman" w:hAnsi="Times New Roman" w:cs="Times New Roman"/>
                <w:b/>
                <w:bCs/>
                <w:sz w:val="20"/>
                <w:rPrChange w:id="16133" w:author="ITS AMC" w:date="2023-05-02T12:42:00Z">
                  <w:rPr>
                    <w:rFonts w:ascii="Times New Roman" w:hAnsi="Times New Roman" w:cs="Times New Roman"/>
                    <w:b/>
                    <w:bCs/>
                    <w:sz w:val="24"/>
                    <w:szCs w:val="24"/>
                  </w:rPr>
                </w:rPrChange>
              </w:rPr>
            </w:pPr>
          </w:p>
        </w:tc>
        <w:tc>
          <w:tcPr>
            <w:tcW w:w="332" w:type="dxa"/>
            <w:tcPrChange w:id="16134" w:author="ITS AMC" w:date="2023-05-02T15:03:00Z">
              <w:tcPr>
                <w:tcW w:w="352" w:type="dxa"/>
              </w:tcPr>
            </w:tcPrChange>
          </w:tcPr>
          <w:p w14:paraId="16D51116" w14:textId="77777777" w:rsidR="00260DEB" w:rsidRPr="005B33A8" w:rsidRDefault="00260DEB">
            <w:pPr>
              <w:jc w:val="both"/>
              <w:rPr>
                <w:rFonts w:ascii="Times New Roman" w:hAnsi="Times New Roman" w:cs="Times New Roman"/>
                <w:b/>
                <w:bCs/>
                <w:sz w:val="20"/>
                <w:rPrChange w:id="16135" w:author="ITS AMC" w:date="2023-05-02T12:42:00Z">
                  <w:rPr>
                    <w:rFonts w:ascii="Times New Roman" w:hAnsi="Times New Roman" w:cs="Times New Roman"/>
                    <w:b/>
                    <w:bCs/>
                    <w:sz w:val="24"/>
                    <w:szCs w:val="24"/>
                  </w:rPr>
                </w:rPrChange>
              </w:rPr>
            </w:pPr>
          </w:p>
        </w:tc>
        <w:tc>
          <w:tcPr>
            <w:tcW w:w="332" w:type="dxa"/>
            <w:tcPrChange w:id="16136" w:author="ITS AMC" w:date="2023-05-02T15:03:00Z">
              <w:tcPr>
                <w:tcW w:w="352" w:type="dxa"/>
              </w:tcPr>
            </w:tcPrChange>
          </w:tcPr>
          <w:p w14:paraId="06FD26B4" w14:textId="77777777" w:rsidR="00260DEB" w:rsidRPr="005B33A8" w:rsidRDefault="00260DEB">
            <w:pPr>
              <w:jc w:val="both"/>
              <w:rPr>
                <w:rFonts w:ascii="Times New Roman" w:hAnsi="Times New Roman" w:cs="Times New Roman"/>
                <w:b/>
                <w:bCs/>
                <w:sz w:val="20"/>
                <w:rPrChange w:id="16137" w:author="ITS AMC" w:date="2023-05-02T12:42:00Z">
                  <w:rPr>
                    <w:rFonts w:ascii="Times New Roman" w:hAnsi="Times New Roman" w:cs="Times New Roman"/>
                    <w:b/>
                    <w:bCs/>
                    <w:sz w:val="24"/>
                    <w:szCs w:val="24"/>
                  </w:rPr>
                </w:rPrChange>
              </w:rPr>
            </w:pPr>
          </w:p>
        </w:tc>
        <w:tc>
          <w:tcPr>
            <w:tcW w:w="332" w:type="dxa"/>
            <w:tcPrChange w:id="16138" w:author="ITS AMC" w:date="2023-05-02T15:03:00Z">
              <w:tcPr>
                <w:tcW w:w="352" w:type="dxa"/>
              </w:tcPr>
            </w:tcPrChange>
          </w:tcPr>
          <w:p w14:paraId="38C27339" w14:textId="77777777" w:rsidR="00260DEB" w:rsidRPr="005B33A8" w:rsidRDefault="00260DEB">
            <w:pPr>
              <w:jc w:val="both"/>
              <w:rPr>
                <w:rFonts w:ascii="Times New Roman" w:hAnsi="Times New Roman" w:cs="Times New Roman"/>
                <w:b/>
                <w:bCs/>
                <w:sz w:val="20"/>
                <w:rPrChange w:id="16139" w:author="ITS AMC" w:date="2023-05-02T12:42:00Z">
                  <w:rPr>
                    <w:rFonts w:ascii="Times New Roman" w:hAnsi="Times New Roman" w:cs="Times New Roman"/>
                    <w:b/>
                    <w:bCs/>
                    <w:sz w:val="24"/>
                    <w:szCs w:val="24"/>
                  </w:rPr>
                </w:rPrChange>
              </w:rPr>
            </w:pPr>
          </w:p>
        </w:tc>
        <w:tc>
          <w:tcPr>
            <w:tcW w:w="332" w:type="dxa"/>
            <w:tcPrChange w:id="16140" w:author="ITS AMC" w:date="2023-05-02T15:03:00Z">
              <w:tcPr>
                <w:tcW w:w="352" w:type="dxa"/>
              </w:tcPr>
            </w:tcPrChange>
          </w:tcPr>
          <w:p w14:paraId="16CB3584" w14:textId="77777777" w:rsidR="00260DEB" w:rsidRPr="005B33A8" w:rsidRDefault="00260DEB">
            <w:pPr>
              <w:jc w:val="both"/>
              <w:rPr>
                <w:rFonts w:ascii="Times New Roman" w:hAnsi="Times New Roman" w:cs="Times New Roman"/>
                <w:b/>
                <w:bCs/>
                <w:sz w:val="20"/>
                <w:rPrChange w:id="16141" w:author="ITS AMC" w:date="2023-05-02T12:42:00Z">
                  <w:rPr>
                    <w:rFonts w:ascii="Times New Roman" w:hAnsi="Times New Roman" w:cs="Times New Roman"/>
                    <w:b/>
                    <w:bCs/>
                    <w:sz w:val="24"/>
                    <w:szCs w:val="24"/>
                  </w:rPr>
                </w:rPrChange>
              </w:rPr>
            </w:pPr>
          </w:p>
        </w:tc>
        <w:tc>
          <w:tcPr>
            <w:tcW w:w="332" w:type="dxa"/>
            <w:tcPrChange w:id="16142" w:author="ITS AMC" w:date="2023-05-02T15:03:00Z">
              <w:tcPr>
                <w:tcW w:w="352" w:type="dxa"/>
              </w:tcPr>
            </w:tcPrChange>
          </w:tcPr>
          <w:p w14:paraId="0CD0BA56" w14:textId="77777777" w:rsidR="00260DEB" w:rsidRPr="005B33A8" w:rsidRDefault="00260DEB">
            <w:pPr>
              <w:jc w:val="both"/>
              <w:rPr>
                <w:rFonts w:ascii="Times New Roman" w:hAnsi="Times New Roman" w:cs="Times New Roman"/>
                <w:b/>
                <w:bCs/>
                <w:sz w:val="20"/>
                <w:rPrChange w:id="16143" w:author="ITS AMC" w:date="2023-05-02T12:42:00Z">
                  <w:rPr>
                    <w:rFonts w:ascii="Times New Roman" w:hAnsi="Times New Roman" w:cs="Times New Roman"/>
                    <w:b/>
                    <w:bCs/>
                    <w:sz w:val="24"/>
                    <w:szCs w:val="24"/>
                  </w:rPr>
                </w:rPrChange>
              </w:rPr>
            </w:pPr>
          </w:p>
        </w:tc>
        <w:tc>
          <w:tcPr>
            <w:tcW w:w="332" w:type="dxa"/>
            <w:tcPrChange w:id="16144" w:author="ITS AMC" w:date="2023-05-02T15:03:00Z">
              <w:tcPr>
                <w:tcW w:w="352" w:type="dxa"/>
              </w:tcPr>
            </w:tcPrChange>
          </w:tcPr>
          <w:p w14:paraId="3E891D41" w14:textId="77777777" w:rsidR="00260DEB" w:rsidRPr="005B33A8" w:rsidRDefault="00260DEB">
            <w:pPr>
              <w:jc w:val="both"/>
              <w:rPr>
                <w:rFonts w:ascii="Times New Roman" w:hAnsi="Times New Roman" w:cs="Times New Roman"/>
                <w:b/>
                <w:bCs/>
                <w:sz w:val="20"/>
                <w:rPrChange w:id="16145" w:author="ITS AMC" w:date="2023-05-02T12:42:00Z">
                  <w:rPr>
                    <w:rFonts w:ascii="Times New Roman" w:hAnsi="Times New Roman" w:cs="Times New Roman"/>
                    <w:b/>
                    <w:bCs/>
                    <w:sz w:val="24"/>
                    <w:szCs w:val="24"/>
                  </w:rPr>
                </w:rPrChange>
              </w:rPr>
            </w:pPr>
          </w:p>
        </w:tc>
        <w:tc>
          <w:tcPr>
            <w:tcW w:w="332" w:type="dxa"/>
            <w:tcPrChange w:id="16146" w:author="ITS AMC" w:date="2023-05-02T15:03:00Z">
              <w:tcPr>
                <w:tcW w:w="352" w:type="dxa"/>
              </w:tcPr>
            </w:tcPrChange>
          </w:tcPr>
          <w:p w14:paraId="2D34204E" w14:textId="77777777" w:rsidR="00260DEB" w:rsidRPr="005B33A8" w:rsidRDefault="00260DEB">
            <w:pPr>
              <w:jc w:val="both"/>
              <w:rPr>
                <w:rFonts w:ascii="Times New Roman" w:hAnsi="Times New Roman" w:cs="Times New Roman"/>
                <w:b/>
                <w:bCs/>
                <w:sz w:val="20"/>
                <w:rPrChange w:id="16147" w:author="ITS AMC" w:date="2023-05-02T12:42:00Z">
                  <w:rPr>
                    <w:rFonts w:ascii="Times New Roman" w:hAnsi="Times New Roman" w:cs="Times New Roman"/>
                    <w:b/>
                    <w:bCs/>
                    <w:sz w:val="24"/>
                    <w:szCs w:val="24"/>
                  </w:rPr>
                </w:rPrChange>
              </w:rPr>
            </w:pPr>
          </w:p>
        </w:tc>
        <w:tc>
          <w:tcPr>
            <w:tcW w:w="332" w:type="dxa"/>
            <w:tcPrChange w:id="16148" w:author="ITS AMC" w:date="2023-05-02T15:03:00Z">
              <w:tcPr>
                <w:tcW w:w="352" w:type="dxa"/>
              </w:tcPr>
            </w:tcPrChange>
          </w:tcPr>
          <w:p w14:paraId="43C81412" w14:textId="77777777" w:rsidR="00260DEB" w:rsidRPr="005B33A8" w:rsidRDefault="00260DEB">
            <w:pPr>
              <w:jc w:val="both"/>
              <w:rPr>
                <w:rFonts w:ascii="Times New Roman" w:hAnsi="Times New Roman" w:cs="Times New Roman"/>
                <w:b/>
                <w:bCs/>
                <w:sz w:val="20"/>
                <w:rPrChange w:id="16149" w:author="ITS AMC" w:date="2023-05-02T12:42:00Z">
                  <w:rPr>
                    <w:rFonts w:ascii="Times New Roman" w:hAnsi="Times New Roman" w:cs="Times New Roman"/>
                    <w:b/>
                    <w:bCs/>
                    <w:sz w:val="24"/>
                    <w:szCs w:val="24"/>
                  </w:rPr>
                </w:rPrChange>
              </w:rPr>
            </w:pPr>
          </w:p>
        </w:tc>
        <w:tc>
          <w:tcPr>
            <w:tcW w:w="332" w:type="dxa"/>
            <w:tcPrChange w:id="16150" w:author="ITS AMC" w:date="2023-05-02T15:03:00Z">
              <w:tcPr>
                <w:tcW w:w="352" w:type="dxa"/>
              </w:tcPr>
            </w:tcPrChange>
          </w:tcPr>
          <w:p w14:paraId="6DB6D82B" w14:textId="77777777" w:rsidR="00260DEB" w:rsidRPr="005B33A8" w:rsidRDefault="00260DEB">
            <w:pPr>
              <w:jc w:val="both"/>
              <w:rPr>
                <w:rFonts w:ascii="Times New Roman" w:hAnsi="Times New Roman" w:cs="Times New Roman"/>
                <w:b/>
                <w:bCs/>
                <w:sz w:val="20"/>
                <w:rPrChange w:id="16151" w:author="ITS AMC" w:date="2023-05-02T12:42:00Z">
                  <w:rPr>
                    <w:rFonts w:ascii="Times New Roman" w:hAnsi="Times New Roman" w:cs="Times New Roman"/>
                    <w:b/>
                    <w:bCs/>
                    <w:sz w:val="24"/>
                    <w:szCs w:val="24"/>
                  </w:rPr>
                </w:rPrChange>
              </w:rPr>
            </w:pPr>
          </w:p>
        </w:tc>
        <w:tc>
          <w:tcPr>
            <w:tcW w:w="332" w:type="dxa"/>
            <w:tcPrChange w:id="16152" w:author="ITS AMC" w:date="2023-05-02T15:03:00Z">
              <w:tcPr>
                <w:tcW w:w="352" w:type="dxa"/>
              </w:tcPr>
            </w:tcPrChange>
          </w:tcPr>
          <w:p w14:paraId="1A8FDD76" w14:textId="77777777" w:rsidR="00260DEB" w:rsidRPr="005B33A8" w:rsidRDefault="00260DEB">
            <w:pPr>
              <w:jc w:val="both"/>
              <w:rPr>
                <w:rFonts w:ascii="Times New Roman" w:hAnsi="Times New Roman" w:cs="Times New Roman"/>
                <w:b/>
                <w:bCs/>
                <w:sz w:val="20"/>
                <w:rPrChange w:id="16153" w:author="ITS AMC" w:date="2023-05-02T12:42:00Z">
                  <w:rPr>
                    <w:rFonts w:ascii="Times New Roman" w:hAnsi="Times New Roman" w:cs="Times New Roman"/>
                    <w:b/>
                    <w:bCs/>
                    <w:sz w:val="24"/>
                    <w:szCs w:val="24"/>
                  </w:rPr>
                </w:rPrChange>
              </w:rPr>
            </w:pPr>
          </w:p>
        </w:tc>
        <w:tc>
          <w:tcPr>
            <w:tcW w:w="332" w:type="dxa"/>
            <w:tcPrChange w:id="16154" w:author="ITS AMC" w:date="2023-05-02T15:03:00Z">
              <w:tcPr>
                <w:tcW w:w="352" w:type="dxa"/>
              </w:tcPr>
            </w:tcPrChange>
          </w:tcPr>
          <w:p w14:paraId="1C2FCAD1" w14:textId="77777777" w:rsidR="00260DEB" w:rsidRPr="005B33A8" w:rsidRDefault="00260DEB">
            <w:pPr>
              <w:jc w:val="both"/>
              <w:rPr>
                <w:rFonts w:ascii="Times New Roman" w:hAnsi="Times New Roman" w:cs="Times New Roman"/>
                <w:b/>
                <w:bCs/>
                <w:sz w:val="20"/>
                <w:rPrChange w:id="16155" w:author="ITS AMC" w:date="2023-05-02T12:42:00Z">
                  <w:rPr>
                    <w:rFonts w:ascii="Times New Roman" w:hAnsi="Times New Roman" w:cs="Times New Roman"/>
                    <w:b/>
                    <w:bCs/>
                    <w:sz w:val="24"/>
                    <w:szCs w:val="24"/>
                  </w:rPr>
                </w:rPrChange>
              </w:rPr>
            </w:pPr>
          </w:p>
        </w:tc>
        <w:tc>
          <w:tcPr>
            <w:tcW w:w="332" w:type="dxa"/>
            <w:tcPrChange w:id="16156" w:author="ITS AMC" w:date="2023-05-02T15:03:00Z">
              <w:tcPr>
                <w:tcW w:w="352" w:type="dxa"/>
              </w:tcPr>
            </w:tcPrChange>
          </w:tcPr>
          <w:p w14:paraId="70846A52" w14:textId="77777777" w:rsidR="00260DEB" w:rsidRPr="005B33A8" w:rsidRDefault="00260DEB">
            <w:pPr>
              <w:jc w:val="both"/>
              <w:rPr>
                <w:rFonts w:ascii="Times New Roman" w:hAnsi="Times New Roman" w:cs="Times New Roman"/>
                <w:b/>
                <w:bCs/>
                <w:sz w:val="20"/>
                <w:rPrChange w:id="16157" w:author="ITS AMC" w:date="2023-05-02T12:42:00Z">
                  <w:rPr>
                    <w:rFonts w:ascii="Times New Roman" w:hAnsi="Times New Roman" w:cs="Times New Roman"/>
                    <w:b/>
                    <w:bCs/>
                    <w:sz w:val="24"/>
                    <w:szCs w:val="24"/>
                  </w:rPr>
                </w:rPrChange>
              </w:rPr>
            </w:pPr>
          </w:p>
        </w:tc>
        <w:tc>
          <w:tcPr>
            <w:tcW w:w="332" w:type="dxa"/>
            <w:tcPrChange w:id="16158" w:author="ITS AMC" w:date="2023-05-02T15:03:00Z">
              <w:tcPr>
                <w:tcW w:w="352" w:type="dxa"/>
              </w:tcPr>
            </w:tcPrChange>
          </w:tcPr>
          <w:p w14:paraId="22EFC70C" w14:textId="77777777" w:rsidR="00260DEB" w:rsidRPr="005B33A8" w:rsidRDefault="00260DEB">
            <w:pPr>
              <w:jc w:val="both"/>
              <w:rPr>
                <w:rFonts w:ascii="Times New Roman" w:hAnsi="Times New Roman" w:cs="Times New Roman"/>
                <w:b/>
                <w:bCs/>
                <w:sz w:val="20"/>
                <w:rPrChange w:id="16159" w:author="ITS AMC" w:date="2023-05-02T12:42:00Z">
                  <w:rPr>
                    <w:rFonts w:ascii="Times New Roman" w:hAnsi="Times New Roman" w:cs="Times New Roman"/>
                    <w:b/>
                    <w:bCs/>
                    <w:sz w:val="24"/>
                    <w:szCs w:val="24"/>
                  </w:rPr>
                </w:rPrChange>
              </w:rPr>
            </w:pPr>
          </w:p>
        </w:tc>
        <w:tc>
          <w:tcPr>
            <w:tcW w:w="332" w:type="dxa"/>
            <w:tcPrChange w:id="16160" w:author="ITS AMC" w:date="2023-05-02T15:03:00Z">
              <w:tcPr>
                <w:tcW w:w="352" w:type="dxa"/>
              </w:tcPr>
            </w:tcPrChange>
          </w:tcPr>
          <w:p w14:paraId="63B3E98E" w14:textId="77777777" w:rsidR="00260DEB" w:rsidRPr="005B33A8" w:rsidRDefault="00260DEB">
            <w:pPr>
              <w:jc w:val="both"/>
              <w:rPr>
                <w:rFonts w:ascii="Times New Roman" w:hAnsi="Times New Roman" w:cs="Times New Roman"/>
                <w:b/>
                <w:bCs/>
                <w:sz w:val="20"/>
                <w:rPrChange w:id="16161" w:author="ITS AMC" w:date="2023-05-02T12:42:00Z">
                  <w:rPr>
                    <w:rFonts w:ascii="Times New Roman" w:hAnsi="Times New Roman" w:cs="Times New Roman"/>
                    <w:b/>
                    <w:bCs/>
                    <w:sz w:val="24"/>
                    <w:szCs w:val="24"/>
                  </w:rPr>
                </w:rPrChange>
              </w:rPr>
            </w:pPr>
          </w:p>
        </w:tc>
        <w:tc>
          <w:tcPr>
            <w:tcW w:w="332" w:type="dxa"/>
            <w:tcPrChange w:id="16162" w:author="ITS AMC" w:date="2023-05-02T15:03:00Z">
              <w:tcPr>
                <w:tcW w:w="352" w:type="dxa"/>
              </w:tcPr>
            </w:tcPrChange>
          </w:tcPr>
          <w:p w14:paraId="0813D065" w14:textId="77777777" w:rsidR="00260DEB" w:rsidRPr="005B33A8" w:rsidRDefault="00260DEB">
            <w:pPr>
              <w:jc w:val="both"/>
              <w:rPr>
                <w:rFonts w:ascii="Times New Roman" w:hAnsi="Times New Roman" w:cs="Times New Roman"/>
                <w:b/>
                <w:bCs/>
                <w:sz w:val="20"/>
                <w:rPrChange w:id="16163" w:author="ITS AMC" w:date="2023-05-02T12:42:00Z">
                  <w:rPr>
                    <w:rFonts w:ascii="Times New Roman" w:hAnsi="Times New Roman" w:cs="Times New Roman"/>
                    <w:b/>
                    <w:bCs/>
                    <w:sz w:val="24"/>
                    <w:szCs w:val="24"/>
                  </w:rPr>
                </w:rPrChange>
              </w:rPr>
            </w:pPr>
          </w:p>
        </w:tc>
        <w:tc>
          <w:tcPr>
            <w:tcW w:w="332" w:type="dxa"/>
            <w:tcPrChange w:id="16164" w:author="ITS AMC" w:date="2023-05-02T15:03:00Z">
              <w:tcPr>
                <w:tcW w:w="352" w:type="dxa"/>
              </w:tcPr>
            </w:tcPrChange>
          </w:tcPr>
          <w:p w14:paraId="7B2E6411" w14:textId="77777777" w:rsidR="00260DEB" w:rsidRPr="005B33A8" w:rsidRDefault="00260DEB">
            <w:pPr>
              <w:jc w:val="both"/>
              <w:rPr>
                <w:rFonts w:ascii="Times New Roman" w:hAnsi="Times New Roman" w:cs="Times New Roman"/>
                <w:b/>
                <w:bCs/>
                <w:sz w:val="20"/>
                <w:rPrChange w:id="16165" w:author="ITS AMC" w:date="2023-05-02T12:42:00Z">
                  <w:rPr>
                    <w:rFonts w:ascii="Times New Roman" w:hAnsi="Times New Roman" w:cs="Times New Roman"/>
                    <w:b/>
                    <w:bCs/>
                    <w:sz w:val="24"/>
                    <w:szCs w:val="24"/>
                  </w:rPr>
                </w:rPrChange>
              </w:rPr>
            </w:pPr>
          </w:p>
        </w:tc>
        <w:tc>
          <w:tcPr>
            <w:tcW w:w="332" w:type="dxa"/>
            <w:tcPrChange w:id="16166" w:author="ITS AMC" w:date="2023-05-02T15:03:00Z">
              <w:tcPr>
                <w:tcW w:w="352" w:type="dxa"/>
              </w:tcPr>
            </w:tcPrChange>
          </w:tcPr>
          <w:p w14:paraId="3DC1D4EA" w14:textId="77777777" w:rsidR="00260DEB" w:rsidRPr="005B33A8" w:rsidRDefault="00260DEB">
            <w:pPr>
              <w:jc w:val="both"/>
              <w:rPr>
                <w:rFonts w:ascii="Times New Roman" w:hAnsi="Times New Roman" w:cs="Times New Roman"/>
                <w:b/>
                <w:bCs/>
                <w:sz w:val="20"/>
                <w:rPrChange w:id="16167" w:author="ITS AMC" w:date="2023-05-02T12:42:00Z">
                  <w:rPr>
                    <w:rFonts w:ascii="Times New Roman" w:hAnsi="Times New Roman" w:cs="Times New Roman"/>
                    <w:b/>
                    <w:bCs/>
                    <w:sz w:val="24"/>
                    <w:szCs w:val="24"/>
                  </w:rPr>
                </w:rPrChange>
              </w:rPr>
            </w:pPr>
          </w:p>
        </w:tc>
        <w:tc>
          <w:tcPr>
            <w:tcW w:w="332" w:type="dxa"/>
            <w:tcPrChange w:id="16168" w:author="ITS AMC" w:date="2023-05-02T15:03:00Z">
              <w:tcPr>
                <w:tcW w:w="352" w:type="dxa"/>
              </w:tcPr>
            </w:tcPrChange>
          </w:tcPr>
          <w:p w14:paraId="5011EED9" w14:textId="77777777" w:rsidR="00260DEB" w:rsidRPr="005B33A8" w:rsidRDefault="00260DEB">
            <w:pPr>
              <w:jc w:val="both"/>
              <w:rPr>
                <w:rFonts w:ascii="Times New Roman" w:hAnsi="Times New Roman" w:cs="Times New Roman"/>
                <w:b/>
                <w:bCs/>
                <w:sz w:val="20"/>
                <w:rPrChange w:id="16169" w:author="ITS AMC" w:date="2023-05-02T12:42:00Z">
                  <w:rPr>
                    <w:rFonts w:ascii="Times New Roman" w:hAnsi="Times New Roman" w:cs="Times New Roman"/>
                    <w:b/>
                    <w:bCs/>
                    <w:sz w:val="24"/>
                    <w:szCs w:val="24"/>
                  </w:rPr>
                </w:rPrChange>
              </w:rPr>
            </w:pPr>
          </w:p>
        </w:tc>
        <w:tc>
          <w:tcPr>
            <w:tcW w:w="332" w:type="dxa"/>
            <w:tcPrChange w:id="16170" w:author="ITS AMC" w:date="2023-05-02T15:03:00Z">
              <w:tcPr>
                <w:tcW w:w="352" w:type="dxa"/>
              </w:tcPr>
            </w:tcPrChange>
          </w:tcPr>
          <w:p w14:paraId="5B04CC81" w14:textId="77777777" w:rsidR="00260DEB" w:rsidRPr="005B33A8" w:rsidRDefault="00260DEB">
            <w:pPr>
              <w:jc w:val="both"/>
              <w:rPr>
                <w:rFonts w:ascii="Times New Roman" w:hAnsi="Times New Roman" w:cs="Times New Roman"/>
                <w:b/>
                <w:bCs/>
                <w:sz w:val="20"/>
                <w:rPrChange w:id="16171" w:author="ITS AMC" w:date="2023-05-02T12:42:00Z">
                  <w:rPr>
                    <w:rFonts w:ascii="Times New Roman" w:hAnsi="Times New Roman" w:cs="Times New Roman"/>
                    <w:b/>
                    <w:bCs/>
                    <w:sz w:val="24"/>
                    <w:szCs w:val="24"/>
                  </w:rPr>
                </w:rPrChange>
              </w:rPr>
            </w:pPr>
          </w:p>
        </w:tc>
      </w:tr>
    </w:tbl>
    <w:p w14:paraId="71FB6DD6" w14:textId="77777777" w:rsidR="008C578C" w:rsidRPr="005B33A8" w:rsidRDefault="008C578C">
      <w:pPr>
        <w:spacing w:after="0" w:line="240" w:lineRule="auto"/>
        <w:jc w:val="both"/>
        <w:rPr>
          <w:rFonts w:ascii="Times New Roman" w:hAnsi="Times New Roman" w:cs="Times New Roman"/>
          <w:b/>
          <w:bCs/>
          <w:sz w:val="20"/>
          <w:rPrChange w:id="16172" w:author="ITS AMC" w:date="2023-05-02T12:42:00Z">
            <w:rPr>
              <w:rFonts w:ascii="Times New Roman" w:hAnsi="Times New Roman" w:cs="Times New Roman"/>
              <w:b/>
              <w:bCs/>
              <w:sz w:val="24"/>
              <w:szCs w:val="24"/>
            </w:rPr>
          </w:rPrChange>
        </w:rPr>
      </w:pPr>
    </w:p>
    <w:p w14:paraId="55B19CDB" w14:textId="77777777" w:rsidR="005B33A8" w:rsidRDefault="005B33A8">
      <w:pPr>
        <w:spacing w:after="0" w:line="240" w:lineRule="auto"/>
        <w:jc w:val="both"/>
        <w:rPr>
          <w:ins w:id="16173" w:author="ITS AMC" w:date="2023-05-02T12:43:00Z"/>
          <w:rFonts w:ascii="Times New Roman" w:hAnsi="Times New Roman" w:cs="Times New Roman"/>
          <w:b/>
          <w:bCs/>
          <w:sz w:val="20"/>
        </w:rPr>
      </w:pPr>
      <w:ins w:id="16174" w:author="ITS AMC" w:date="2023-05-02T12:43:00Z">
        <w:r>
          <w:rPr>
            <w:rFonts w:ascii="Times New Roman" w:hAnsi="Times New Roman" w:cs="Times New Roman"/>
            <w:b/>
            <w:bCs/>
            <w:sz w:val="20"/>
          </w:rPr>
          <w:br w:type="page"/>
        </w:r>
      </w:ins>
    </w:p>
    <w:p w14:paraId="19DB6FFA" w14:textId="5159479B" w:rsidR="002C5724" w:rsidRPr="005B33A8" w:rsidRDefault="008C6EE9">
      <w:pPr>
        <w:spacing w:after="0" w:line="240" w:lineRule="auto"/>
        <w:jc w:val="both"/>
        <w:rPr>
          <w:rFonts w:ascii="Times New Roman" w:hAnsi="Times New Roman" w:cs="Times New Roman"/>
          <w:b/>
          <w:bCs/>
          <w:sz w:val="20"/>
          <w:rPrChange w:id="16175" w:author="ITS AMC" w:date="2023-05-02T12:42:00Z">
            <w:rPr>
              <w:rFonts w:ascii="Times New Roman" w:hAnsi="Times New Roman" w:cs="Times New Roman"/>
              <w:b/>
              <w:bCs/>
              <w:sz w:val="24"/>
              <w:szCs w:val="24"/>
            </w:rPr>
          </w:rPrChange>
        </w:rPr>
      </w:pPr>
      <w:ins w:id="16176" w:author="DELL PB" w:date="2023-08-02T10:58:00Z">
        <w:r>
          <w:rPr>
            <w:rFonts w:ascii="Times New Roman" w:hAnsi="Times New Roman" w:cs="Times New Roman"/>
            <w:b/>
            <w:bCs/>
            <w:sz w:val="20"/>
          </w:rPr>
          <w:lastRenderedPageBreak/>
          <w:t>C-</w:t>
        </w:r>
      </w:ins>
      <w:del w:id="16177" w:author="DELL" w:date="2023-07-26T16:31:00Z">
        <w:r w:rsidR="00F550E1" w:rsidRPr="005B33A8" w:rsidDel="003E76EB">
          <w:rPr>
            <w:rFonts w:ascii="Times New Roman" w:hAnsi="Times New Roman" w:cs="Times New Roman"/>
            <w:b/>
            <w:bCs/>
            <w:sz w:val="20"/>
            <w:rPrChange w:id="16178"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179" w:author="ITS AMC" w:date="2023-05-02T12:42:00Z">
            <w:rPr>
              <w:rFonts w:ascii="Times New Roman" w:hAnsi="Times New Roman" w:cs="Times New Roman"/>
              <w:b/>
              <w:bCs/>
              <w:sz w:val="24"/>
              <w:szCs w:val="24"/>
            </w:rPr>
          </w:rPrChange>
        </w:rPr>
        <w:t>2</w:t>
      </w:r>
      <w:del w:id="16180" w:author="ITS AMC" w:date="2023-05-02T12:43:00Z">
        <w:r w:rsidR="002C5724" w:rsidRPr="005B33A8" w:rsidDel="005B33A8">
          <w:rPr>
            <w:rFonts w:ascii="Times New Roman" w:hAnsi="Times New Roman" w:cs="Times New Roman"/>
            <w:b/>
            <w:bCs/>
            <w:sz w:val="20"/>
            <w:rPrChange w:id="16181" w:author="ITS AMC" w:date="2023-05-02T12:42:00Z">
              <w:rPr>
                <w:rFonts w:ascii="Times New Roman" w:hAnsi="Times New Roman" w:cs="Times New Roman"/>
                <w:b/>
                <w:bCs/>
                <w:sz w:val="24"/>
                <w:szCs w:val="24"/>
              </w:rPr>
            </w:rPrChange>
          </w:rPr>
          <w:delText>.</w:delText>
        </w:r>
      </w:del>
      <w:r w:rsidR="002C5724" w:rsidRPr="005B33A8">
        <w:rPr>
          <w:rFonts w:ascii="Times New Roman" w:hAnsi="Times New Roman" w:cs="Times New Roman"/>
          <w:b/>
          <w:bCs/>
          <w:sz w:val="20"/>
          <w:rPrChange w:id="16182" w:author="ITS AMC" w:date="2023-05-02T12:42:00Z">
            <w:rPr>
              <w:rFonts w:ascii="Times New Roman" w:hAnsi="Times New Roman" w:cs="Times New Roman"/>
              <w:b/>
              <w:bCs/>
              <w:sz w:val="24"/>
              <w:szCs w:val="24"/>
            </w:rPr>
          </w:rPrChange>
        </w:rPr>
        <w:t xml:space="preserve"> SYSTEM PERFORMANCE</w:t>
      </w:r>
    </w:p>
    <w:p w14:paraId="12638B50" w14:textId="77777777" w:rsidR="003128BD" w:rsidRPr="005B33A8" w:rsidRDefault="003128BD">
      <w:pPr>
        <w:spacing w:after="0" w:line="240" w:lineRule="auto"/>
        <w:jc w:val="both"/>
        <w:rPr>
          <w:rFonts w:ascii="Times New Roman" w:hAnsi="Times New Roman" w:cs="Times New Roman"/>
          <w:b/>
          <w:bCs/>
          <w:sz w:val="20"/>
          <w:rPrChange w:id="16183" w:author="ITS AMC" w:date="2023-05-02T12:42:00Z">
            <w:rPr>
              <w:rFonts w:ascii="Times New Roman" w:hAnsi="Times New Roman" w:cs="Times New Roman"/>
              <w:b/>
              <w:bCs/>
              <w:sz w:val="24"/>
              <w:szCs w:val="24"/>
            </w:rPr>
          </w:rPrChange>
        </w:rPr>
      </w:pPr>
    </w:p>
    <w:p w14:paraId="0FE4261A" w14:textId="13984741" w:rsidR="002C5724" w:rsidRPr="005B33A8" w:rsidRDefault="008C6EE9">
      <w:pPr>
        <w:spacing w:after="0" w:line="240" w:lineRule="auto"/>
        <w:jc w:val="both"/>
        <w:rPr>
          <w:rFonts w:ascii="Times New Roman" w:hAnsi="Times New Roman" w:cs="Times New Roman"/>
          <w:b/>
          <w:bCs/>
          <w:sz w:val="20"/>
          <w:rPrChange w:id="16184" w:author="ITS AMC" w:date="2023-05-02T12:42:00Z">
            <w:rPr>
              <w:rFonts w:ascii="Times New Roman" w:hAnsi="Times New Roman" w:cs="Times New Roman"/>
              <w:b/>
              <w:bCs/>
              <w:sz w:val="24"/>
              <w:szCs w:val="24"/>
            </w:rPr>
          </w:rPrChange>
        </w:rPr>
      </w:pPr>
      <w:ins w:id="16185" w:author="DELL PB" w:date="2023-08-02T10:58:00Z">
        <w:r>
          <w:rPr>
            <w:rFonts w:ascii="Times New Roman" w:hAnsi="Times New Roman" w:cs="Times New Roman"/>
            <w:b/>
            <w:bCs/>
            <w:sz w:val="20"/>
          </w:rPr>
          <w:t>C-</w:t>
        </w:r>
      </w:ins>
      <w:del w:id="16186" w:author="DELL" w:date="2023-07-26T16:31:00Z">
        <w:r w:rsidR="00F550E1" w:rsidRPr="005B33A8" w:rsidDel="003E76EB">
          <w:rPr>
            <w:rFonts w:ascii="Times New Roman" w:hAnsi="Times New Roman" w:cs="Times New Roman"/>
            <w:b/>
            <w:bCs/>
            <w:sz w:val="20"/>
            <w:rPrChange w:id="16187"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188" w:author="ITS AMC" w:date="2023-05-02T12:42:00Z">
            <w:rPr>
              <w:rFonts w:ascii="Times New Roman" w:hAnsi="Times New Roman" w:cs="Times New Roman"/>
              <w:b/>
              <w:bCs/>
              <w:sz w:val="24"/>
              <w:szCs w:val="24"/>
            </w:rPr>
          </w:rPrChange>
        </w:rPr>
        <w:t>2.1 METHOD</w:t>
      </w:r>
    </w:p>
    <w:p w14:paraId="3E96631A" w14:textId="77777777" w:rsidR="003128BD" w:rsidRPr="005B33A8" w:rsidRDefault="003128BD">
      <w:pPr>
        <w:spacing w:after="0" w:line="240" w:lineRule="auto"/>
        <w:jc w:val="both"/>
        <w:rPr>
          <w:rFonts w:ascii="Times New Roman" w:hAnsi="Times New Roman" w:cs="Times New Roman"/>
          <w:sz w:val="20"/>
          <w:rPrChange w:id="16189" w:author="ITS AMC" w:date="2023-05-02T12:42:00Z">
            <w:rPr>
              <w:rFonts w:ascii="Times New Roman" w:hAnsi="Times New Roman" w:cs="Times New Roman"/>
              <w:sz w:val="24"/>
              <w:szCs w:val="24"/>
            </w:rPr>
          </w:rPrChange>
        </w:rPr>
      </w:pPr>
    </w:p>
    <w:p w14:paraId="2A64A401" w14:textId="77777777" w:rsidR="002C5724" w:rsidRPr="005B33A8" w:rsidRDefault="002C5724">
      <w:pPr>
        <w:spacing w:after="0" w:line="240" w:lineRule="auto"/>
        <w:jc w:val="both"/>
        <w:rPr>
          <w:rFonts w:ascii="Times New Roman" w:hAnsi="Times New Roman" w:cs="Times New Roman"/>
          <w:sz w:val="20"/>
          <w:rPrChange w:id="1619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191" w:author="ITS AMC" w:date="2023-05-02T12:42:00Z">
            <w:rPr>
              <w:rFonts w:ascii="Times New Roman" w:hAnsi="Times New Roman" w:cs="Times New Roman"/>
              <w:sz w:val="24"/>
              <w:szCs w:val="24"/>
            </w:rPr>
          </w:rPrChange>
        </w:rPr>
        <w:t xml:space="preserve">COMPONENT TEST: </w:t>
      </w:r>
      <w:r w:rsidR="00260DEB" w:rsidRPr="005B33A8">
        <w:rPr>
          <w:rFonts w:ascii="Times New Roman" w:hAnsi="Times New Roman" w:cs="Times New Roman"/>
          <w:sz w:val="20"/>
          <w:rPrChange w:id="16192" w:author="ITS AMC" w:date="2023-05-02T12:42:00Z">
            <w:rPr>
              <w:rFonts w:ascii="Times New Roman" w:hAnsi="Times New Roman" w:cs="Times New Roman"/>
              <w:sz w:val="24"/>
              <w:szCs w:val="24"/>
            </w:rPr>
          </w:rPrChange>
        </w:rPr>
        <w:t xml:space="preserve">__________________________ </w:t>
      </w:r>
      <w:r w:rsidRPr="005B33A8">
        <w:rPr>
          <w:rFonts w:ascii="Times New Roman" w:hAnsi="Times New Roman" w:cs="Times New Roman"/>
          <w:sz w:val="20"/>
          <w:rPrChange w:id="16193" w:author="ITS AMC" w:date="2023-05-02T12:42:00Z">
            <w:rPr>
              <w:rFonts w:ascii="Times New Roman" w:hAnsi="Times New Roman" w:cs="Times New Roman"/>
              <w:sz w:val="24"/>
              <w:szCs w:val="24"/>
            </w:rPr>
          </w:rPrChange>
        </w:rPr>
        <w:t>SYSTEM TEST:</w:t>
      </w:r>
      <w:r w:rsidR="00260DEB" w:rsidRPr="005B33A8">
        <w:rPr>
          <w:rFonts w:ascii="Times New Roman" w:hAnsi="Times New Roman" w:cs="Times New Roman"/>
          <w:sz w:val="20"/>
          <w:rPrChange w:id="16194" w:author="ITS AMC" w:date="2023-05-02T12:42:00Z">
            <w:rPr>
              <w:rFonts w:ascii="Times New Roman" w:hAnsi="Times New Roman" w:cs="Times New Roman"/>
              <w:sz w:val="24"/>
              <w:szCs w:val="24"/>
            </w:rPr>
          </w:rPrChange>
        </w:rPr>
        <w:t xml:space="preserve"> _________________________</w:t>
      </w:r>
    </w:p>
    <w:p w14:paraId="71F47FBF" w14:textId="77777777" w:rsidR="003128BD" w:rsidRPr="005B33A8" w:rsidRDefault="003128BD">
      <w:pPr>
        <w:spacing w:after="0" w:line="240" w:lineRule="auto"/>
        <w:jc w:val="both"/>
        <w:rPr>
          <w:rFonts w:ascii="Times New Roman" w:hAnsi="Times New Roman" w:cs="Times New Roman"/>
          <w:sz w:val="20"/>
          <w:rPrChange w:id="16195" w:author="ITS AMC" w:date="2023-05-02T12:42:00Z">
            <w:rPr>
              <w:rFonts w:ascii="Times New Roman" w:hAnsi="Times New Roman" w:cs="Times New Roman"/>
              <w:sz w:val="24"/>
              <w:szCs w:val="24"/>
            </w:rPr>
          </w:rPrChange>
        </w:rPr>
      </w:pPr>
    </w:p>
    <w:p w14:paraId="4BD5A3DE" w14:textId="77777777" w:rsidR="002C5724" w:rsidRPr="005B33A8" w:rsidRDefault="002C5724">
      <w:pPr>
        <w:spacing w:after="0" w:line="240" w:lineRule="auto"/>
        <w:jc w:val="both"/>
        <w:rPr>
          <w:rFonts w:ascii="Times New Roman" w:hAnsi="Times New Roman" w:cs="Times New Roman"/>
          <w:sz w:val="20"/>
          <w:rPrChange w:id="16196"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197" w:author="ITS AMC" w:date="2023-05-02T12:42:00Z">
            <w:rPr>
              <w:rFonts w:ascii="Times New Roman" w:hAnsi="Times New Roman" w:cs="Times New Roman"/>
              <w:sz w:val="24"/>
              <w:szCs w:val="24"/>
            </w:rPr>
          </w:rPrChange>
        </w:rPr>
        <w:t xml:space="preserve">Option </w:t>
      </w:r>
      <w:proofErr w:type="spellStart"/>
      <w:r w:rsidRPr="005B33A8">
        <w:rPr>
          <w:rFonts w:ascii="Times New Roman" w:hAnsi="Times New Roman" w:cs="Times New Roman"/>
          <w:sz w:val="20"/>
          <w:rPrChange w:id="16198" w:author="ITS AMC" w:date="2023-05-02T12:42:00Z">
            <w:rPr>
              <w:rFonts w:ascii="Times New Roman" w:hAnsi="Times New Roman" w:cs="Times New Roman"/>
              <w:sz w:val="24"/>
              <w:szCs w:val="24"/>
            </w:rPr>
          </w:rPrChange>
        </w:rPr>
        <w:t>A</w:t>
      </w:r>
      <w:proofErr w:type="spellEnd"/>
      <w:r w:rsidRPr="005B33A8">
        <w:rPr>
          <w:rFonts w:ascii="Times New Roman" w:hAnsi="Times New Roman" w:cs="Times New Roman"/>
          <w:sz w:val="20"/>
          <w:rPrChange w:id="16199" w:author="ITS AMC" w:date="2023-05-02T12:42:00Z">
            <w:rPr>
              <w:rFonts w:ascii="Times New Roman" w:hAnsi="Times New Roman" w:cs="Times New Roman"/>
              <w:sz w:val="24"/>
              <w:szCs w:val="24"/>
            </w:rPr>
          </w:rPrChange>
        </w:rPr>
        <w:t xml:space="preserve"> </w:t>
      </w:r>
      <w:r w:rsidR="00260DEB" w:rsidRPr="005B33A8">
        <w:rPr>
          <w:rFonts w:ascii="Times New Roman" w:hAnsi="Times New Roman" w:cs="Times New Roman"/>
          <w:sz w:val="20"/>
          <w:rPrChange w:id="16200" w:author="ITS AMC" w:date="2023-05-02T12:42:00Z">
            <w:rPr>
              <w:rFonts w:ascii="Times New Roman" w:hAnsi="Times New Roman" w:cs="Times New Roman"/>
              <w:sz w:val="24"/>
              <w:szCs w:val="24"/>
            </w:rPr>
          </w:rPrChange>
        </w:rPr>
        <w:tab/>
      </w:r>
      <w:r w:rsidR="00260DEB" w:rsidRPr="005B33A8">
        <w:rPr>
          <w:rFonts w:ascii="Times New Roman" w:hAnsi="Times New Roman" w:cs="Times New Roman"/>
          <w:sz w:val="20"/>
          <w:rPrChange w:id="16201" w:author="ITS AMC" w:date="2023-05-02T12:42:00Z">
            <w:rPr>
              <w:rFonts w:ascii="Times New Roman" w:hAnsi="Times New Roman" w:cs="Times New Roman"/>
              <w:sz w:val="24"/>
              <w:szCs w:val="24"/>
            </w:rPr>
          </w:rPrChange>
        </w:rPr>
        <w:tab/>
      </w:r>
      <w:r w:rsidR="00260DEB" w:rsidRPr="005B33A8">
        <w:rPr>
          <w:rFonts w:ascii="Times New Roman" w:hAnsi="Times New Roman" w:cs="Times New Roman"/>
          <w:sz w:val="20"/>
          <w:rPrChange w:id="16202" w:author="ITS AMC" w:date="2023-05-02T12:42:00Z">
            <w:rPr>
              <w:rFonts w:ascii="Times New Roman" w:hAnsi="Times New Roman" w:cs="Times New Roman"/>
              <w:sz w:val="24"/>
              <w:szCs w:val="24"/>
            </w:rPr>
          </w:rPrChange>
        </w:rPr>
        <w:tab/>
      </w:r>
      <w:r w:rsidR="00260DEB" w:rsidRPr="005B33A8">
        <w:rPr>
          <w:rFonts w:ascii="Times New Roman" w:hAnsi="Times New Roman" w:cs="Times New Roman"/>
          <w:sz w:val="20"/>
          <w:rPrChange w:id="16203" w:author="ITS AMC" w:date="2023-05-02T12:42:00Z">
            <w:rPr>
              <w:rFonts w:ascii="Times New Roman" w:hAnsi="Times New Roman" w:cs="Times New Roman"/>
              <w:sz w:val="24"/>
              <w:szCs w:val="24"/>
            </w:rPr>
          </w:rPrChange>
        </w:rPr>
        <w:tab/>
      </w:r>
      <w:r w:rsidR="00260DEB" w:rsidRPr="005B33A8">
        <w:rPr>
          <w:rFonts w:ascii="Times New Roman" w:hAnsi="Times New Roman" w:cs="Times New Roman"/>
          <w:sz w:val="20"/>
          <w:rPrChange w:id="16204" w:author="ITS AMC" w:date="2023-05-02T12:42:00Z">
            <w:rPr>
              <w:rFonts w:ascii="Times New Roman" w:hAnsi="Times New Roman" w:cs="Times New Roman"/>
              <w:sz w:val="24"/>
              <w:szCs w:val="24"/>
            </w:rPr>
          </w:rPrChange>
        </w:rPr>
        <w:tab/>
      </w:r>
      <w:r w:rsidR="00260DEB" w:rsidRPr="005B33A8">
        <w:rPr>
          <w:rFonts w:ascii="Times New Roman" w:hAnsi="Times New Roman" w:cs="Times New Roman"/>
          <w:sz w:val="20"/>
          <w:rPrChange w:id="16205" w:author="ITS AMC" w:date="2023-05-02T12:42:00Z">
            <w:rPr>
              <w:rFonts w:ascii="Times New Roman" w:hAnsi="Times New Roman" w:cs="Times New Roman"/>
              <w:sz w:val="24"/>
              <w:szCs w:val="24"/>
            </w:rPr>
          </w:rPrChange>
        </w:rPr>
        <w:tab/>
      </w:r>
      <w:r w:rsidR="00260DEB" w:rsidRPr="005B33A8">
        <w:rPr>
          <w:rFonts w:ascii="Times New Roman" w:hAnsi="Times New Roman" w:cs="Times New Roman"/>
          <w:sz w:val="20"/>
          <w:rPrChange w:id="16206" w:author="ITS AMC" w:date="2023-05-02T12:42:00Z">
            <w:rPr>
              <w:rFonts w:ascii="Times New Roman" w:hAnsi="Times New Roman" w:cs="Times New Roman"/>
              <w:sz w:val="24"/>
              <w:szCs w:val="24"/>
            </w:rPr>
          </w:rPrChange>
        </w:rPr>
        <w:tab/>
      </w:r>
      <w:r w:rsidRPr="005B33A8">
        <w:rPr>
          <w:rFonts w:ascii="Times New Roman" w:hAnsi="Times New Roman" w:cs="Times New Roman"/>
          <w:sz w:val="20"/>
          <w:rPrChange w:id="16207" w:author="ITS AMC" w:date="2023-05-02T12:42:00Z">
            <w:rPr>
              <w:rFonts w:ascii="Times New Roman" w:hAnsi="Times New Roman" w:cs="Times New Roman"/>
              <w:sz w:val="24"/>
              <w:szCs w:val="24"/>
            </w:rPr>
          </w:rPrChange>
        </w:rPr>
        <w:t>Option B</w:t>
      </w:r>
    </w:p>
    <w:p w14:paraId="5DFC61A0" w14:textId="77777777" w:rsidR="00260DEB" w:rsidRPr="005B33A8" w:rsidRDefault="00260DEB">
      <w:pPr>
        <w:spacing w:after="0" w:line="240" w:lineRule="auto"/>
        <w:jc w:val="both"/>
        <w:rPr>
          <w:rFonts w:ascii="Times New Roman" w:hAnsi="Times New Roman" w:cs="Times New Roman"/>
          <w:sz w:val="20"/>
          <w:rPrChange w:id="16208" w:author="ITS AMC" w:date="2023-05-02T12:42:00Z">
            <w:rPr>
              <w:rFonts w:ascii="Times New Roman" w:hAnsi="Times New Roman" w:cs="Times New Roman"/>
              <w:sz w:val="24"/>
              <w:szCs w:val="24"/>
            </w:rPr>
          </w:rPrChange>
        </w:rPr>
      </w:pPr>
    </w:p>
    <w:p w14:paraId="363A1922" w14:textId="77777777" w:rsidR="002C5724" w:rsidRPr="005B33A8" w:rsidRDefault="002C5724">
      <w:pPr>
        <w:spacing w:after="0" w:line="240" w:lineRule="auto"/>
        <w:jc w:val="both"/>
        <w:rPr>
          <w:rFonts w:ascii="Times New Roman" w:hAnsi="Times New Roman" w:cs="Times New Roman"/>
          <w:sz w:val="20"/>
          <w:rPrChange w:id="1620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210" w:author="ITS AMC" w:date="2023-05-02T12:42:00Z">
            <w:rPr>
              <w:rFonts w:ascii="Times New Roman" w:hAnsi="Times New Roman" w:cs="Times New Roman"/>
              <w:sz w:val="24"/>
              <w:szCs w:val="24"/>
            </w:rPr>
          </w:rPrChange>
        </w:rPr>
        <w:t>OTHER:</w:t>
      </w:r>
      <w:r w:rsidR="00260DEB" w:rsidRPr="005B33A8">
        <w:rPr>
          <w:rFonts w:ascii="Times New Roman" w:hAnsi="Times New Roman" w:cs="Times New Roman"/>
          <w:sz w:val="20"/>
          <w:rPrChange w:id="16211" w:author="ITS AMC" w:date="2023-05-02T12:42:00Z">
            <w:rPr>
              <w:rFonts w:ascii="Times New Roman" w:hAnsi="Times New Roman" w:cs="Times New Roman"/>
              <w:sz w:val="24"/>
              <w:szCs w:val="24"/>
            </w:rPr>
          </w:rPrChange>
        </w:rPr>
        <w:t xml:space="preserve"> _____________________________________________________________________________</w:t>
      </w:r>
    </w:p>
    <w:p w14:paraId="6DE2F74E" w14:textId="77777777" w:rsidR="002C5724" w:rsidRPr="005B33A8" w:rsidRDefault="002C5724">
      <w:pPr>
        <w:spacing w:after="0" w:line="240" w:lineRule="auto"/>
        <w:jc w:val="both"/>
        <w:rPr>
          <w:rFonts w:ascii="Times New Roman" w:hAnsi="Times New Roman" w:cs="Times New Roman"/>
          <w:sz w:val="20"/>
          <w:rPrChange w:id="16212" w:author="ITS AMC" w:date="2023-05-02T12:42:00Z">
            <w:rPr>
              <w:rFonts w:ascii="Times New Roman" w:hAnsi="Times New Roman" w:cs="Times New Roman"/>
              <w:sz w:val="24"/>
              <w:szCs w:val="24"/>
            </w:rPr>
          </w:rPrChange>
        </w:rPr>
      </w:pPr>
    </w:p>
    <w:p w14:paraId="37364FE4" w14:textId="129B6621" w:rsidR="00260DEB" w:rsidRPr="005B33A8" w:rsidRDefault="008C6EE9">
      <w:pPr>
        <w:spacing w:after="0" w:line="240" w:lineRule="auto"/>
        <w:jc w:val="both"/>
        <w:rPr>
          <w:rFonts w:ascii="Times New Roman" w:hAnsi="Times New Roman" w:cs="Times New Roman"/>
          <w:b/>
          <w:bCs/>
          <w:sz w:val="20"/>
          <w:rPrChange w:id="16213" w:author="ITS AMC" w:date="2023-05-02T12:42:00Z">
            <w:rPr>
              <w:rFonts w:ascii="Times New Roman" w:hAnsi="Times New Roman" w:cs="Times New Roman"/>
              <w:b/>
              <w:bCs/>
              <w:sz w:val="24"/>
              <w:szCs w:val="24"/>
            </w:rPr>
          </w:rPrChange>
        </w:rPr>
      </w:pPr>
      <w:ins w:id="16214" w:author="DELL PB" w:date="2023-08-02T10:58:00Z">
        <w:r>
          <w:rPr>
            <w:rFonts w:ascii="Times New Roman" w:hAnsi="Times New Roman" w:cs="Times New Roman"/>
            <w:b/>
            <w:bCs/>
            <w:sz w:val="20"/>
          </w:rPr>
          <w:t>C-</w:t>
        </w:r>
      </w:ins>
      <w:del w:id="16215" w:author="DELL" w:date="2023-07-26T16:31:00Z">
        <w:r w:rsidR="00F550E1" w:rsidRPr="005B33A8" w:rsidDel="003E76EB">
          <w:rPr>
            <w:rFonts w:ascii="Times New Roman" w:hAnsi="Times New Roman" w:cs="Times New Roman"/>
            <w:b/>
            <w:bCs/>
            <w:sz w:val="20"/>
            <w:rPrChange w:id="16216"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217" w:author="ITS AMC" w:date="2023-05-02T12:42:00Z">
            <w:rPr>
              <w:rFonts w:ascii="Times New Roman" w:hAnsi="Times New Roman" w:cs="Times New Roman"/>
              <w:b/>
              <w:bCs/>
              <w:sz w:val="24"/>
              <w:szCs w:val="24"/>
            </w:rPr>
          </w:rPrChange>
        </w:rPr>
        <w:t>2.2 SCHEMATIC DIAGRAM OF TEST LOOP</w:t>
      </w:r>
    </w:p>
    <w:p w14:paraId="39A3AEAD" w14:textId="77777777" w:rsidR="00260DEB" w:rsidDel="00CD3AAA" w:rsidRDefault="00260DEB">
      <w:pPr>
        <w:spacing w:after="0" w:line="240" w:lineRule="auto"/>
        <w:jc w:val="both"/>
        <w:rPr>
          <w:del w:id="16218" w:author="ITS AMC" w:date="2023-05-02T12:43:00Z"/>
          <w:rFonts w:ascii="Times New Roman" w:hAnsi="Times New Roman" w:cs="Times New Roman"/>
          <w:b/>
          <w:bCs/>
          <w:sz w:val="20"/>
        </w:rPr>
      </w:pPr>
    </w:p>
    <w:p w14:paraId="68CFF387" w14:textId="77777777" w:rsidR="00CD3AAA" w:rsidRDefault="00CD3AAA">
      <w:pPr>
        <w:spacing w:after="0" w:line="240" w:lineRule="auto"/>
        <w:jc w:val="both"/>
        <w:rPr>
          <w:ins w:id="16219" w:author="MED" w:date="2023-07-26T15:13:00Z"/>
          <w:rFonts w:ascii="Times New Roman" w:hAnsi="Times New Roman" w:cs="Times New Roman"/>
          <w:b/>
          <w:bCs/>
          <w:sz w:val="20"/>
        </w:rPr>
      </w:pPr>
    </w:p>
    <w:p w14:paraId="0CBE6673" w14:textId="77777777" w:rsidR="00CD3AAA" w:rsidRDefault="00CD3AAA">
      <w:pPr>
        <w:spacing w:after="0" w:line="240" w:lineRule="auto"/>
        <w:jc w:val="both"/>
        <w:rPr>
          <w:ins w:id="16220" w:author="MED" w:date="2023-07-26T15:13:00Z"/>
          <w:rFonts w:ascii="Times New Roman" w:hAnsi="Times New Roman" w:cs="Times New Roman"/>
          <w:b/>
          <w:bCs/>
          <w:sz w:val="20"/>
        </w:rPr>
      </w:pPr>
    </w:p>
    <w:p w14:paraId="7F6D0C89" w14:textId="77777777" w:rsidR="00CD3AAA" w:rsidRDefault="00CD3AAA">
      <w:pPr>
        <w:spacing w:after="0" w:line="240" w:lineRule="auto"/>
        <w:jc w:val="both"/>
        <w:rPr>
          <w:ins w:id="16221" w:author="MED" w:date="2023-07-26T15:13:00Z"/>
          <w:rFonts w:ascii="Times New Roman" w:hAnsi="Times New Roman" w:cs="Times New Roman"/>
          <w:b/>
          <w:bCs/>
          <w:sz w:val="20"/>
        </w:rPr>
      </w:pPr>
    </w:p>
    <w:p w14:paraId="1586DDE8" w14:textId="77777777" w:rsidR="00CD3AAA" w:rsidRDefault="00CD3AAA">
      <w:pPr>
        <w:spacing w:after="0" w:line="240" w:lineRule="auto"/>
        <w:jc w:val="both"/>
        <w:rPr>
          <w:ins w:id="16222" w:author="MED" w:date="2023-07-26T15:13:00Z"/>
          <w:rFonts w:ascii="Times New Roman" w:hAnsi="Times New Roman" w:cs="Times New Roman"/>
          <w:b/>
          <w:bCs/>
          <w:sz w:val="20"/>
        </w:rPr>
      </w:pPr>
    </w:p>
    <w:p w14:paraId="71FBC3C0" w14:textId="77777777" w:rsidR="00CD3AAA" w:rsidRDefault="00CD3AAA">
      <w:pPr>
        <w:spacing w:after="0" w:line="240" w:lineRule="auto"/>
        <w:jc w:val="both"/>
        <w:rPr>
          <w:ins w:id="16223" w:author="MED" w:date="2023-07-26T15:13:00Z"/>
          <w:rFonts w:ascii="Times New Roman" w:hAnsi="Times New Roman" w:cs="Times New Roman"/>
          <w:b/>
          <w:bCs/>
          <w:sz w:val="20"/>
        </w:rPr>
      </w:pPr>
    </w:p>
    <w:p w14:paraId="62919EF9" w14:textId="77777777" w:rsidR="00CD3AAA" w:rsidRDefault="00CD3AAA">
      <w:pPr>
        <w:spacing w:after="0" w:line="240" w:lineRule="auto"/>
        <w:jc w:val="both"/>
        <w:rPr>
          <w:ins w:id="16224" w:author="MED" w:date="2023-07-26T15:13:00Z"/>
          <w:rFonts w:ascii="Times New Roman" w:hAnsi="Times New Roman" w:cs="Times New Roman"/>
          <w:b/>
          <w:bCs/>
          <w:sz w:val="20"/>
        </w:rPr>
      </w:pPr>
    </w:p>
    <w:p w14:paraId="078CAAF9" w14:textId="77777777" w:rsidR="00CD3AAA" w:rsidRDefault="00CD3AAA">
      <w:pPr>
        <w:spacing w:after="0" w:line="240" w:lineRule="auto"/>
        <w:jc w:val="both"/>
        <w:rPr>
          <w:ins w:id="16225" w:author="MED" w:date="2023-07-26T15:13:00Z"/>
          <w:rFonts w:ascii="Times New Roman" w:hAnsi="Times New Roman" w:cs="Times New Roman"/>
          <w:b/>
          <w:bCs/>
          <w:sz w:val="20"/>
        </w:rPr>
      </w:pPr>
    </w:p>
    <w:p w14:paraId="3A87D73E" w14:textId="77777777" w:rsidR="00CD3AAA" w:rsidRDefault="00CD3AAA">
      <w:pPr>
        <w:spacing w:after="0" w:line="240" w:lineRule="auto"/>
        <w:jc w:val="both"/>
        <w:rPr>
          <w:ins w:id="16226" w:author="MED" w:date="2023-07-26T15:13:00Z"/>
          <w:rFonts w:ascii="Times New Roman" w:hAnsi="Times New Roman" w:cs="Times New Roman"/>
          <w:b/>
          <w:bCs/>
          <w:sz w:val="20"/>
        </w:rPr>
      </w:pPr>
    </w:p>
    <w:p w14:paraId="085935A0" w14:textId="77777777" w:rsidR="00CD3AAA" w:rsidRDefault="00CD3AAA">
      <w:pPr>
        <w:spacing w:after="0" w:line="240" w:lineRule="auto"/>
        <w:jc w:val="both"/>
        <w:rPr>
          <w:ins w:id="16227" w:author="MED" w:date="2023-07-26T15:13:00Z"/>
          <w:rFonts w:ascii="Times New Roman" w:hAnsi="Times New Roman" w:cs="Times New Roman"/>
          <w:b/>
          <w:bCs/>
          <w:sz w:val="20"/>
        </w:rPr>
      </w:pPr>
    </w:p>
    <w:p w14:paraId="616AF545" w14:textId="77777777" w:rsidR="00CD3AAA" w:rsidRPr="005B33A8" w:rsidRDefault="00CD3AAA">
      <w:pPr>
        <w:spacing w:after="0" w:line="240" w:lineRule="auto"/>
        <w:jc w:val="both"/>
        <w:rPr>
          <w:ins w:id="16228" w:author="MED" w:date="2023-07-26T15:13:00Z"/>
          <w:rFonts w:ascii="Times New Roman" w:hAnsi="Times New Roman" w:cs="Times New Roman"/>
          <w:b/>
          <w:bCs/>
          <w:sz w:val="20"/>
          <w:rPrChange w:id="16229" w:author="ITS AMC" w:date="2023-05-02T12:42:00Z">
            <w:rPr>
              <w:ins w:id="16230" w:author="MED" w:date="2023-07-26T15:13:00Z"/>
              <w:rFonts w:ascii="Times New Roman" w:hAnsi="Times New Roman" w:cs="Times New Roman"/>
              <w:b/>
              <w:bCs/>
              <w:sz w:val="24"/>
              <w:szCs w:val="24"/>
            </w:rPr>
          </w:rPrChange>
        </w:rPr>
      </w:pPr>
    </w:p>
    <w:p w14:paraId="5770FC50" w14:textId="77777777" w:rsidR="00260DEB" w:rsidRPr="005B33A8" w:rsidRDefault="00260DEB">
      <w:pPr>
        <w:spacing w:after="0" w:line="240" w:lineRule="auto"/>
        <w:jc w:val="both"/>
        <w:rPr>
          <w:rFonts w:ascii="Times New Roman" w:hAnsi="Times New Roman" w:cs="Times New Roman"/>
          <w:b/>
          <w:bCs/>
          <w:sz w:val="20"/>
          <w:rPrChange w:id="16231" w:author="ITS AMC" w:date="2023-05-02T12:42:00Z">
            <w:rPr>
              <w:rFonts w:ascii="Times New Roman" w:hAnsi="Times New Roman" w:cs="Times New Roman"/>
              <w:b/>
              <w:bCs/>
              <w:sz w:val="24"/>
              <w:szCs w:val="24"/>
            </w:rPr>
          </w:rPrChange>
        </w:rPr>
      </w:pPr>
    </w:p>
    <w:p w14:paraId="248C5E42" w14:textId="0064E1C0" w:rsidR="00260DEB" w:rsidRDefault="008C6EE9">
      <w:pPr>
        <w:spacing w:after="0" w:line="240" w:lineRule="auto"/>
        <w:jc w:val="both"/>
        <w:rPr>
          <w:ins w:id="16232" w:author="MED" w:date="2023-07-26T15:13:00Z"/>
          <w:rFonts w:ascii="Times New Roman" w:hAnsi="Times New Roman" w:cs="Times New Roman"/>
          <w:b/>
          <w:bCs/>
          <w:sz w:val="20"/>
        </w:rPr>
      </w:pPr>
      <w:ins w:id="16233" w:author="DELL PB" w:date="2023-08-02T10:58:00Z">
        <w:r>
          <w:rPr>
            <w:rFonts w:ascii="Times New Roman" w:hAnsi="Times New Roman" w:cs="Times New Roman"/>
            <w:b/>
            <w:bCs/>
            <w:sz w:val="20"/>
          </w:rPr>
          <w:t>C-</w:t>
        </w:r>
      </w:ins>
      <w:del w:id="16234" w:author="DELL" w:date="2023-07-26T16:31:00Z">
        <w:r w:rsidR="00F550E1" w:rsidRPr="005B33A8" w:rsidDel="003E76EB">
          <w:rPr>
            <w:rFonts w:ascii="Times New Roman" w:hAnsi="Times New Roman" w:cs="Times New Roman"/>
            <w:b/>
            <w:bCs/>
            <w:sz w:val="20"/>
            <w:rPrChange w:id="16235"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236" w:author="ITS AMC" w:date="2023-05-02T12:42:00Z">
            <w:rPr>
              <w:rFonts w:ascii="Times New Roman" w:hAnsi="Times New Roman" w:cs="Times New Roman"/>
              <w:b/>
              <w:bCs/>
              <w:sz w:val="24"/>
              <w:szCs w:val="24"/>
            </w:rPr>
          </w:rPrChange>
        </w:rPr>
        <w:t>2.3 PHOTOGRAPH OF SYSTEM TEST RIG</w:t>
      </w:r>
    </w:p>
    <w:p w14:paraId="5F50301B" w14:textId="77777777" w:rsidR="00CD3AAA" w:rsidRDefault="00CD3AAA">
      <w:pPr>
        <w:spacing w:after="0" w:line="240" w:lineRule="auto"/>
        <w:jc w:val="both"/>
        <w:rPr>
          <w:ins w:id="16237" w:author="MED" w:date="2023-07-26T15:13:00Z"/>
          <w:rFonts w:ascii="Times New Roman" w:hAnsi="Times New Roman" w:cs="Times New Roman"/>
          <w:b/>
          <w:bCs/>
          <w:sz w:val="20"/>
        </w:rPr>
      </w:pPr>
    </w:p>
    <w:p w14:paraId="2252660F" w14:textId="77777777" w:rsidR="00CD3AAA" w:rsidRDefault="00CD3AAA">
      <w:pPr>
        <w:spacing w:after="0" w:line="240" w:lineRule="auto"/>
        <w:jc w:val="both"/>
        <w:rPr>
          <w:ins w:id="16238" w:author="MED" w:date="2023-07-26T15:13:00Z"/>
          <w:rFonts w:ascii="Times New Roman" w:hAnsi="Times New Roman" w:cs="Times New Roman"/>
          <w:b/>
          <w:bCs/>
          <w:sz w:val="20"/>
        </w:rPr>
      </w:pPr>
    </w:p>
    <w:p w14:paraId="4E2216A7" w14:textId="77777777" w:rsidR="00CD3AAA" w:rsidRDefault="00CD3AAA">
      <w:pPr>
        <w:spacing w:after="0" w:line="240" w:lineRule="auto"/>
        <w:jc w:val="both"/>
        <w:rPr>
          <w:ins w:id="16239" w:author="MED" w:date="2023-07-26T15:13:00Z"/>
          <w:rFonts w:ascii="Times New Roman" w:hAnsi="Times New Roman" w:cs="Times New Roman"/>
          <w:b/>
          <w:bCs/>
          <w:sz w:val="20"/>
        </w:rPr>
      </w:pPr>
    </w:p>
    <w:p w14:paraId="0CCBF045" w14:textId="77777777" w:rsidR="00CD3AAA" w:rsidRDefault="00CD3AAA">
      <w:pPr>
        <w:spacing w:after="0" w:line="240" w:lineRule="auto"/>
        <w:jc w:val="both"/>
        <w:rPr>
          <w:ins w:id="16240" w:author="MED" w:date="2023-07-26T15:13:00Z"/>
          <w:rFonts w:ascii="Times New Roman" w:hAnsi="Times New Roman" w:cs="Times New Roman"/>
          <w:b/>
          <w:bCs/>
          <w:sz w:val="20"/>
        </w:rPr>
      </w:pPr>
    </w:p>
    <w:p w14:paraId="06CD3441" w14:textId="77777777" w:rsidR="00CD3AAA" w:rsidRDefault="00CD3AAA">
      <w:pPr>
        <w:spacing w:after="0" w:line="240" w:lineRule="auto"/>
        <w:jc w:val="both"/>
        <w:rPr>
          <w:ins w:id="16241" w:author="MED" w:date="2023-07-26T15:13:00Z"/>
          <w:rFonts w:ascii="Times New Roman" w:hAnsi="Times New Roman" w:cs="Times New Roman"/>
          <w:b/>
          <w:bCs/>
          <w:sz w:val="20"/>
        </w:rPr>
      </w:pPr>
    </w:p>
    <w:p w14:paraId="095A4309" w14:textId="77777777" w:rsidR="00CD3AAA" w:rsidRDefault="00CD3AAA">
      <w:pPr>
        <w:spacing w:after="0" w:line="240" w:lineRule="auto"/>
        <w:jc w:val="both"/>
        <w:rPr>
          <w:ins w:id="16242" w:author="MED" w:date="2023-07-26T15:13:00Z"/>
          <w:rFonts w:ascii="Times New Roman" w:hAnsi="Times New Roman" w:cs="Times New Roman"/>
          <w:b/>
          <w:bCs/>
          <w:sz w:val="20"/>
        </w:rPr>
      </w:pPr>
    </w:p>
    <w:p w14:paraId="66CA6431" w14:textId="77777777" w:rsidR="00CD3AAA" w:rsidRDefault="00CD3AAA">
      <w:pPr>
        <w:spacing w:after="0" w:line="240" w:lineRule="auto"/>
        <w:jc w:val="both"/>
        <w:rPr>
          <w:ins w:id="16243" w:author="MED" w:date="2023-07-26T15:13:00Z"/>
          <w:rFonts w:ascii="Times New Roman" w:hAnsi="Times New Roman" w:cs="Times New Roman"/>
          <w:b/>
          <w:bCs/>
          <w:sz w:val="20"/>
        </w:rPr>
      </w:pPr>
    </w:p>
    <w:p w14:paraId="7D72A747" w14:textId="77777777" w:rsidR="00CD3AAA" w:rsidRDefault="00CD3AAA">
      <w:pPr>
        <w:spacing w:after="0" w:line="240" w:lineRule="auto"/>
        <w:jc w:val="both"/>
        <w:rPr>
          <w:ins w:id="16244" w:author="MED" w:date="2023-07-26T15:13:00Z"/>
          <w:rFonts w:ascii="Times New Roman" w:hAnsi="Times New Roman" w:cs="Times New Roman"/>
          <w:b/>
          <w:bCs/>
          <w:sz w:val="20"/>
        </w:rPr>
      </w:pPr>
    </w:p>
    <w:p w14:paraId="32885C2F" w14:textId="77777777" w:rsidR="00CD3AAA" w:rsidRDefault="00CD3AAA">
      <w:pPr>
        <w:spacing w:after="0" w:line="240" w:lineRule="auto"/>
        <w:jc w:val="both"/>
        <w:rPr>
          <w:ins w:id="16245" w:author="MED" w:date="2023-07-26T15:13:00Z"/>
          <w:rFonts w:ascii="Times New Roman" w:hAnsi="Times New Roman" w:cs="Times New Roman"/>
          <w:b/>
          <w:bCs/>
          <w:sz w:val="20"/>
        </w:rPr>
      </w:pPr>
    </w:p>
    <w:p w14:paraId="344547A0" w14:textId="77777777" w:rsidR="00CD3AAA" w:rsidRDefault="00CD3AAA">
      <w:pPr>
        <w:spacing w:after="0" w:line="240" w:lineRule="auto"/>
        <w:jc w:val="both"/>
        <w:rPr>
          <w:ins w:id="16246" w:author="MED" w:date="2023-07-26T15:13:00Z"/>
          <w:rFonts w:ascii="Times New Roman" w:hAnsi="Times New Roman" w:cs="Times New Roman"/>
          <w:b/>
          <w:bCs/>
          <w:sz w:val="20"/>
        </w:rPr>
      </w:pPr>
    </w:p>
    <w:p w14:paraId="60D982B7" w14:textId="77777777" w:rsidR="00CD3AAA" w:rsidRDefault="00CD3AAA">
      <w:pPr>
        <w:spacing w:after="0" w:line="240" w:lineRule="auto"/>
        <w:jc w:val="both"/>
        <w:rPr>
          <w:ins w:id="16247" w:author="MED" w:date="2023-07-26T15:13:00Z"/>
          <w:rFonts w:ascii="Times New Roman" w:hAnsi="Times New Roman" w:cs="Times New Roman"/>
          <w:b/>
          <w:bCs/>
          <w:sz w:val="20"/>
        </w:rPr>
      </w:pPr>
    </w:p>
    <w:p w14:paraId="13788C29" w14:textId="77777777" w:rsidR="00CD3AAA" w:rsidRPr="005B33A8" w:rsidRDefault="00CD3AAA">
      <w:pPr>
        <w:spacing w:after="0" w:line="240" w:lineRule="auto"/>
        <w:jc w:val="both"/>
        <w:rPr>
          <w:rFonts w:ascii="Times New Roman" w:hAnsi="Times New Roman" w:cs="Times New Roman"/>
          <w:b/>
          <w:bCs/>
          <w:sz w:val="20"/>
          <w:rPrChange w:id="16248" w:author="ITS AMC" w:date="2023-05-02T12:42:00Z">
            <w:rPr>
              <w:rFonts w:ascii="Times New Roman" w:hAnsi="Times New Roman" w:cs="Times New Roman"/>
              <w:b/>
              <w:bCs/>
              <w:sz w:val="24"/>
              <w:szCs w:val="24"/>
            </w:rPr>
          </w:rPrChange>
        </w:rPr>
      </w:pPr>
    </w:p>
    <w:p w14:paraId="3808D19C" w14:textId="77777777" w:rsidR="00260DEB" w:rsidRPr="005B33A8" w:rsidDel="005B33A8" w:rsidRDefault="00260DEB">
      <w:pPr>
        <w:spacing w:after="0" w:line="240" w:lineRule="auto"/>
        <w:jc w:val="both"/>
        <w:rPr>
          <w:del w:id="16249" w:author="ITS AMC" w:date="2023-05-02T12:43:00Z"/>
          <w:rFonts w:ascii="Times New Roman" w:hAnsi="Times New Roman" w:cs="Times New Roman"/>
          <w:b/>
          <w:bCs/>
          <w:sz w:val="20"/>
          <w:rPrChange w:id="16250" w:author="ITS AMC" w:date="2023-05-02T12:42:00Z">
            <w:rPr>
              <w:del w:id="16251" w:author="ITS AMC" w:date="2023-05-02T12:43:00Z"/>
              <w:rFonts w:ascii="Times New Roman" w:hAnsi="Times New Roman" w:cs="Times New Roman"/>
              <w:b/>
              <w:bCs/>
              <w:sz w:val="24"/>
              <w:szCs w:val="24"/>
            </w:rPr>
          </w:rPrChange>
        </w:rPr>
      </w:pPr>
    </w:p>
    <w:p w14:paraId="455E1A06" w14:textId="77777777" w:rsidR="00260DEB" w:rsidRPr="005B33A8" w:rsidRDefault="00260DEB">
      <w:pPr>
        <w:spacing w:after="0" w:line="240" w:lineRule="auto"/>
        <w:jc w:val="both"/>
        <w:rPr>
          <w:rFonts w:ascii="Times New Roman" w:hAnsi="Times New Roman" w:cs="Times New Roman"/>
          <w:b/>
          <w:bCs/>
          <w:sz w:val="20"/>
          <w:rPrChange w:id="16252" w:author="ITS AMC" w:date="2023-05-02T12:42:00Z">
            <w:rPr>
              <w:rFonts w:ascii="Times New Roman" w:hAnsi="Times New Roman" w:cs="Times New Roman"/>
              <w:b/>
              <w:bCs/>
              <w:sz w:val="24"/>
              <w:szCs w:val="24"/>
            </w:rPr>
          </w:rPrChange>
        </w:rPr>
      </w:pPr>
    </w:p>
    <w:p w14:paraId="4619358A" w14:textId="48CD27FC" w:rsidR="002C5724" w:rsidRPr="005B33A8" w:rsidRDefault="008C6EE9">
      <w:pPr>
        <w:spacing w:after="0" w:line="240" w:lineRule="auto"/>
        <w:jc w:val="both"/>
        <w:rPr>
          <w:rFonts w:ascii="Times New Roman" w:hAnsi="Times New Roman" w:cs="Times New Roman"/>
          <w:b/>
          <w:bCs/>
          <w:sz w:val="20"/>
          <w:rPrChange w:id="16253" w:author="ITS AMC" w:date="2023-05-02T12:42:00Z">
            <w:rPr>
              <w:rFonts w:ascii="Times New Roman" w:hAnsi="Times New Roman" w:cs="Times New Roman"/>
              <w:b/>
              <w:bCs/>
              <w:sz w:val="24"/>
              <w:szCs w:val="24"/>
            </w:rPr>
          </w:rPrChange>
        </w:rPr>
      </w:pPr>
      <w:ins w:id="16254" w:author="DELL PB" w:date="2023-08-02T10:58:00Z">
        <w:r>
          <w:rPr>
            <w:rFonts w:ascii="Times New Roman" w:hAnsi="Times New Roman" w:cs="Times New Roman"/>
            <w:b/>
            <w:bCs/>
            <w:sz w:val="20"/>
          </w:rPr>
          <w:t>C-</w:t>
        </w:r>
      </w:ins>
      <w:del w:id="16255" w:author="DELL" w:date="2023-07-26T16:31:00Z">
        <w:r w:rsidR="00F550E1" w:rsidRPr="005B33A8" w:rsidDel="003E76EB">
          <w:rPr>
            <w:rFonts w:ascii="Times New Roman" w:hAnsi="Times New Roman" w:cs="Times New Roman"/>
            <w:b/>
            <w:bCs/>
            <w:sz w:val="20"/>
            <w:rPrChange w:id="16256"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257" w:author="ITS AMC" w:date="2023-05-02T12:42:00Z">
            <w:rPr>
              <w:rFonts w:ascii="Times New Roman" w:hAnsi="Times New Roman" w:cs="Times New Roman"/>
              <w:b/>
              <w:bCs/>
              <w:sz w:val="24"/>
              <w:szCs w:val="24"/>
            </w:rPr>
          </w:rPrChange>
        </w:rPr>
        <w:t>2.4 TEST INSTALLATION</w:t>
      </w:r>
    </w:p>
    <w:p w14:paraId="5027D569" w14:textId="77777777" w:rsidR="003128BD" w:rsidRPr="005B33A8" w:rsidRDefault="003128BD">
      <w:pPr>
        <w:spacing w:after="0" w:line="240" w:lineRule="auto"/>
        <w:jc w:val="both"/>
        <w:rPr>
          <w:rFonts w:ascii="Times New Roman" w:hAnsi="Times New Roman" w:cs="Times New Roman"/>
          <w:b/>
          <w:bCs/>
          <w:sz w:val="20"/>
          <w:rPrChange w:id="16258" w:author="ITS AMC" w:date="2023-05-02T12:42:00Z">
            <w:rPr>
              <w:rFonts w:ascii="Times New Roman" w:hAnsi="Times New Roman" w:cs="Times New Roman"/>
              <w:b/>
              <w:bCs/>
              <w:sz w:val="24"/>
              <w:szCs w:val="24"/>
            </w:rPr>
          </w:rPrChange>
        </w:rPr>
      </w:pPr>
    </w:p>
    <w:p w14:paraId="2332F4AA" w14:textId="77777777" w:rsidR="002C5724" w:rsidRPr="005B33A8" w:rsidRDefault="002C5724">
      <w:pPr>
        <w:spacing w:after="0" w:line="240" w:lineRule="auto"/>
        <w:jc w:val="both"/>
        <w:rPr>
          <w:rFonts w:ascii="Times New Roman" w:hAnsi="Times New Roman" w:cs="Times New Roman"/>
          <w:sz w:val="20"/>
          <w:rPrChange w:id="1625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260" w:author="ITS AMC" w:date="2023-05-02T12:42:00Z">
            <w:rPr>
              <w:rFonts w:ascii="Times New Roman" w:hAnsi="Times New Roman" w:cs="Times New Roman"/>
              <w:sz w:val="24"/>
              <w:szCs w:val="24"/>
            </w:rPr>
          </w:rPrChange>
        </w:rPr>
        <w:t>Piping supplied by: Manufacturer</w:t>
      </w:r>
      <w:r w:rsidR="00260DEB" w:rsidRPr="005B33A8">
        <w:rPr>
          <w:rFonts w:ascii="Times New Roman" w:hAnsi="Times New Roman" w:cs="Times New Roman"/>
          <w:sz w:val="20"/>
          <w:rPrChange w:id="16261" w:author="ITS AMC" w:date="2023-05-02T12:42:00Z">
            <w:rPr>
              <w:rFonts w:ascii="Times New Roman" w:hAnsi="Times New Roman" w:cs="Times New Roman"/>
              <w:sz w:val="24"/>
              <w:szCs w:val="24"/>
            </w:rPr>
          </w:rPrChange>
        </w:rPr>
        <w:t>: __________________________________________________________</w:t>
      </w:r>
    </w:p>
    <w:p w14:paraId="74E0D73A" w14:textId="77777777" w:rsidR="00260DEB" w:rsidRPr="005B33A8" w:rsidRDefault="00260DEB">
      <w:pPr>
        <w:spacing w:after="0" w:line="240" w:lineRule="auto"/>
        <w:ind w:left="1440"/>
        <w:jc w:val="both"/>
        <w:rPr>
          <w:rFonts w:ascii="Times New Roman" w:hAnsi="Times New Roman" w:cs="Times New Roman"/>
          <w:sz w:val="20"/>
          <w:rPrChange w:id="1626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263" w:author="ITS AMC" w:date="2023-05-02T12:42:00Z">
            <w:rPr>
              <w:rFonts w:ascii="Times New Roman" w:hAnsi="Times New Roman" w:cs="Times New Roman"/>
              <w:sz w:val="24"/>
              <w:szCs w:val="24"/>
            </w:rPr>
          </w:rPrChange>
        </w:rPr>
        <w:t xml:space="preserve">         </w:t>
      </w:r>
    </w:p>
    <w:p w14:paraId="70ADB21F" w14:textId="77777777" w:rsidR="00260DEB" w:rsidRPr="005B33A8" w:rsidRDefault="00746197">
      <w:pPr>
        <w:spacing w:after="0" w:line="240" w:lineRule="auto"/>
        <w:ind w:left="1440"/>
        <w:jc w:val="both"/>
        <w:rPr>
          <w:rFonts w:ascii="Times New Roman" w:hAnsi="Times New Roman" w:cs="Times New Roman"/>
          <w:sz w:val="20"/>
          <w:rPrChange w:id="1626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265" w:author="ITS AMC" w:date="2023-05-02T12:42:00Z">
            <w:rPr>
              <w:rFonts w:ascii="Times New Roman" w:hAnsi="Times New Roman" w:cs="Times New Roman"/>
              <w:sz w:val="24"/>
              <w:szCs w:val="24"/>
            </w:rPr>
          </w:rPrChange>
        </w:rPr>
        <w:t xml:space="preserve">   </w:t>
      </w:r>
      <w:del w:id="16266" w:author="ITS AMC" w:date="2023-05-02T12:43:00Z">
        <w:r w:rsidRPr="005B33A8" w:rsidDel="005B33A8">
          <w:rPr>
            <w:rFonts w:ascii="Times New Roman" w:hAnsi="Times New Roman" w:cs="Times New Roman"/>
            <w:sz w:val="20"/>
            <w:rPrChange w:id="16267" w:author="ITS AMC" w:date="2023-05-02T12:42:00Z">
              <w:rPr>
                <w:rFonts w:ascii="Times New Roman" w:hAnsi="Times New Roman" w:cs="Times New Roman"/>
                <w:sz w:val="24"/>
                <w:szCs w:val="24"/>
              </w:rPr>
            </w:rPrChange>
          </w:rPr>
          <w:delText xml:space="preserve">     </w:delText>
        </w:r>
      </w:del>
      <w:ins w:id="16268" w:author="ITS AMC" w:date="2023-05-02T12:43:00Z">
        <w:r w:rsidR="005B33A8">
          <w:rPr>
            <w:rFonts w:ascii="Times New Roman" w:hAnsi="Times New Roman" w:cs="Times New Roman"/>
            <w:sz w:val="20"/>
          </w:rPr>
          <w:t xml:space="preserve"> </w:t>
        </w:r>
      </w:ins>
      <w:r w:rsidR="002C5724" w:rsidRPr="005B33A8">
        <w:rPr>
          <w:rFonts w:ascii="Times New Roman" w:hAnsi="Times New Roman" w:cs="Times New Roman"/>
          <w:sz w:val="20"/>
          <w:rPrChange w:id="16269" w:author="ITS AMC" w:date="2023-05-02T12:42:00Z">
            <w:rPr>
              <w:rFonts w:ascii="Times New Roman" w:hAnsi="Times New Roman" w:cs="Times New Roman"/>
              <w:sz w:val="24"/>
              <w:szCs w:val="24"/>
            </w:rPr>
          </w:rPrChange>
        </w:rPr>
        <w:t>Laboratory</w:t>
      </w:r>
      <w:r w:rsidR="00260DEB" w:rsidRPr="005B33A8">
        <w:rPr>
          <w:rFonts w:ascii="Times New Roman" w:hAnsi="Times New Roman" w:cs="Times New Roman"/>
          <w:sz w:val="20"/>
          <w:rPrChange w:id="16270" w:author="ITS AMC" w:date="2023-05-02T12:42:00Z">
            <w:rPr>
              <w:rFonts w:ascii="Times New Roman" w:hAnsi="Times New Roman" w:cs="Times New Roman"/>
              <w:sz w:val="24"/>
              <w:szCs w:val="24"/>
            </w:rPr>
          </w:rPrChange>
        </w:rPr>
        <w:t>: ______</w:t>
      </w:r>
      <w:r w:rsidR="00937068" w:rsidRPr="005B33A8">
        <w:rPr>
          <w:rFonts w:ascii="Times New Roman" w:hAnsi="Times New Roman" w:cs="Times New Roman"/>
          <w:sz w:val="20"/>
          <w:rPrChange w:id="16271" w:author="ITS AMC" w:date="2023-05-02T12:42:00Z">
            <w:rPr>
              <w:rFonts w:ascii="Times New Roman" w:hAnsi="Times New Roman" w:cs="Times New Roman"/>
              <w:sz w:val="24"/>
              <w:szCs w:val="24"/>
            </w:rPr>
          </w:rPrChange>
        </w:rPr>
        <w:t>_</w:t>
      </w:r>
      <w:r w:rsidR="00260DEB" w:rsidRPr="005B33A8">
        <w:rPr>
          <w:rFonts w:ascii="Times New Roman" w:hAnsi="Times New Roman" w:cs="Times New Roman"/>
          <w:sz w:val="20"/>
          <w:rPrChange w:id="16272" w:author="ITS AMC" w:date="2023-05-02T12:42:00Z">
            <w:rPr>
              <w:rFonts w:ascii="Times New Roman" w:hAnsi="Times New Roman" w:cs="Times New Roman"/>
              <w:sz w:val="24"/>
              <w:szCs w:val="24"/>
            </w:rPr>
          </w:rPrChange>
        </w:rPr>
        <w:t>_____________________________________________________</w:t>
      </w:r>
    </w:p>
    <w:p w14:paraId="52973863" w14:textId="77777777" w:rsidR="00260DEB" w:rsidRPr="005B33A8" w:rsidRDefault="00260DEB">
      <w:pPr>
        <w:spacing w:after="0" w:line="240" w:lineRule="auto"/>
        <w:jc w:val="both"/>
        <w:rPr>
          <w:rFonts w:ascii="Times New Roman" w:hAnsi="Times New Roman" w:cs="Times New Roman"/>
          <w:b/>
          <w:bCs/>
          <w:sz w:val="20"/>
          <w:rPrChange w:id="16273" w:author="ITS AMC" w:date="2023-05-02T12:42:00Z">
            <w:rPr>
              <w:rFonts w:ascii="Times New Roman" w:hAnsi="Times New Roman" w:cs="Times New Roman"/>
              <w:b/>
              <w:bCs/>
              <w:sz w:val="24"/>
              <w:szCs w:val="24"/>
            </w:rPr>
          </w:rPrChange>
        </w:rPr>
      </w:pPr>
    </w:p>
    <w:p w14:paraId="0E5B01D0" w14:textId="77777777" w:rsidR="002C5724" w:rsidRPr="005B33A8" w:rsidRDefault="002C5724">
      <w:pPr>
        <w:spacing w:after="0" w:line="240" w:lineRule="auto"/>
        <w:jc w:val="both"/>
        <w:rPr>
          <w:rFonts w:ascii="Times New Roman" w:hAnsi="Times New Roman" w:cs="Times New Roman"/>
          <w:sz w:val="20"/>
          <w:rPrChange w:id="1627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275" w:author="ITS AMC" w:date="2023-05-02T12:42:00Z">
            <w:rPr>
              <w:rFonts w:ascii="Times New Roman" w:hAnsi="Times New Roman" w:cs="Times New Roman"/>
              <w:sz w:val="24"/>
              <w:szCs w:val="24"/>
            </w:rPr>
          </w:rPrChange>
        </w:rPr>
        <w:t>Distance between the collector and tank</w:t>
      </w:r>
      <w:r w:rsidR="00260DEB" w:rsidRPr="005B33A8">
        <w:rPr>
          <w:rFonts w:ascii="Times New Roman" w:hAnsi="Times New Roman" w:cs="Times New Roman"/>
          <w:sz w:val="20"/>
          <w:rPrChange w:id="16276" w:author="ITS AMC" w:date="2023-05-02T12:42:00Z">
            <w:rPr>
              <w:rFonts w:ascii="Times New Roman" w:hAnsi="Times New Roman" w:cs="Times New Roman"/>
              <w:sz w:val="24"/>
              <w:szCs w:val="24"/>
            </w:rPr>
          </w:rPrChange>
        </w:rPr>
        <w:t>: ____________________________________________________</w:t>
      </w:r>
    </w:p>
    <w:p w14:paraId="546145DA" w14:textId="77777777" w:rsidR="00260DEB" w:rsidRPr="005B33A8" w:rsidRDefault="00260DEB">
      <w:pPr>
        <w:spacing w:after="0" w:line="240" w:lineRule="auto"/>
        <w:jc w:val="both"/>
        <w:rPr>
          <w:rFonts w:ascii="Times New Roman" w:hAnsi="Times New Roman" w:cs="Times New Roman"/>
          <w:sz w:val="20"/>
          <w:rPrChange w:id="16277" w:author="ITS AMC" w:date="2023-05-02T12:42:00Z">
            <w:rPr>
              <w:rFonts w:ascii="Times New Roman" w:hAnsi="Times New Roman" w:cs="Times New Roman"/>
              <w:sz w:val="24"/>
              <w:szCs w:val="24"/>
            </w:rPr>
          </w:rPrChange>
        </w:rPr>
      </w:pPr>
    </w:p>
    <w:p w14:paraId="32C1AC5D" w14:textId="633B1E05" w:rsidR="002C5724" w:rsidRPr="005B33A8" w:rsidRDefault="002C5724">
      <w:pPr>
        <w:spacing w:after="0" w:line="240" w:lineRule="auto"/>
        <w:jc w:val="both"/>
        <w:rPr>
          <w:rFonts w:ascii="Times New Roman" w:hAnsi="Times New Roman" w:cs="Times New Roman"/>
          <w:sz w:val="20"/>
          <w:rPrChange w:id="1627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279" w:author="ITS AMC" w:date="2023-05-02T12:42:00Z">
            <w:rPr>
              <w:rFonts w:ascii="Times New Roman" w:hAnsi="Times New Roman" w:cs="Times New Roman"/>
              <w:sz w:val="24"/>
              <w:szCs w:val="24"/>
            </w:rPr>
          </w:rPrChange>
        </w:rPr>
        <w:t xml:space="preserve">Connecting </w:t>
      </w:r>
      <w:del w:id="16280" w:author="DELL PB" w:date="2023-08-03T10:09:00Z">
        <w:r w:rsidRPr="005B33A8" w:rsidDel="007D4338">
          <w:rPr>
            <w:rFonts w:ascii="Times New Roman" w:hAnsi="Times New Roman" w:cs="Times New Roman"/>
            <w:sz w:val="20"/>
            <w:rPrChange w:id="16281" w:author="ITS AMC" w:date="2023-05-02T12:42:00Z">
              <w:rPr>
                <w:rFonts w:ascii="Times New Roman" w:hAnsi="Times New Roman" w:cs="Times New Roman"/>
                <w:sz w:val="24"/>
                <w:szCs w:val="24"/>
              </w:rPr>
            </w:rPrChange>
          </w:rPr>
          <w:delText xml:space="preserve">Pipe </w:delText>
        </w:r>
      </w:del>
      <w:ins w:id="16282" w:author="DELL PB" w:date="2023-08-03T10:09:00Z">
        <w:r w:rsidR="007D4338">
          <w:rPr>
            <w:rFonts w:ascii="Times New Roman" w:hAnsi="Times New Roman" w:cs="Times New Roman"/>
            <w:sz w:val="20"/>
          </w:rPr>
          <w:t>p</w:t>
        </w:r>
        <w:r w:rsidR="007D4338" w:rsidRPr="005B33A8">
          <w:rPr>
            <w:rFonts w:ascii="Times New Roman" w:hAnsi="Times New Roman" w:cs="Times New Roman"/>
            <w:sz w:val="20"/>
            <w:rPrChange w:id="16283" w:author="ITS AMC" w:date="2023-05-02T12:42:00Z">
              <w:rPr>
                <w:rFonts w:ascii="Times New Roman" w:hAnsi="Times New Roman" w:cs="Times New Roman"/>
                <w:sz w:val="24"/>
                <w:szCs w:val="24"/>
              </w:rPr>
            </w:rPrChange>
          </w:rPr>
          <w:t xml:space="preserve">ipe </w:t>
        </w:r>
      </w:ins>
      <w:del w:id="16284" w:author="DELL PB" w:date="2023-08-03T10:09:00Z">
        <w:r w:rsidRPr="005B33A8" w:rsidDel="007D4338">
          <w:rPr>
            <w:rFonts w:ascii="Times New Roman" w:hAnsi="Times New Roman" w:cs="Times New Roman"/>
            <w:sz w:val="20"/>
            <w:rPrChange w:id="16285" w:author="ITS AMC" w:date="2023-05-02T12:42:00Z">
              <w:rPr>
                <w:rFonts w:ascii="Times New Roman" w:hAnsi="Times New Roman" w:cs="Times New Roman"/>
                <w:sz w:val="24"/>
                <w:szCs w:val="24"/>
              </w:rPr>
            </w:rPrChange>
          </w:rPr>
          <w:delText>Length</w:delText>
        </w:r>
      </w:del>
      <w:ins w:id="16286" w:author="DELL PB" w:date="2023-08-03T10:09:00Z">
        <w:r w:rsidR="007D4338">
          <w:rPr>
            <w:rFonts w:ascii="Times New Roman" w:hAnsi="Times New Roman" w:cs="Times New Roman"/>
            <w:sz w:val="20"/>
          </w:rPr>
          <w:t>l</w:t>
        </w:r>
        <w:r w:rsidR="007D4338" w:rsidRPr="005B33A8">
          <w:rPr>
            <w:rFonts w:ascii="Times New Roman" w:hAnsi="Times New Roman" w:cs="Times New Roman"/>
            <w:sz w:val="20"/>
            <w:rPrChange w:id="16287" w:author="ITS AMC" w:date="2023-05-02T12:42:00Z">
              <w:rPr>
                <w:rFonts w:ascii="Times New Roman" w:hAnsi="Times New Roman" w:cs="Times New Roman"/>
                <w:sz w:val="24"/>
                <w:szCs w:val="24"/>
              </w:rPr>
            </w:rPrChange>
          </w:rPr>
          <w:t>ength</w:t>
        </w:r>
      </w:ins>
      <w:r w:rsidRPr="005B33A8">
        <w:rPr>
          <w:rFonts w:ascii="Times New Roman" w:hAnsi="Times New Roman" w:cs="Times New Roman"/>
          <w:sz w:val="20"/>
          <w:rPrChange w:id="16288" w:author="ITS AMC" w:date="2023-05-02T12:42:00Z">
            <w:rPr>
              <w:rFonts w:ascii="Times New Roman" w:hAnsi="Times New Roman" w:cs="Times New Roman"/>
              <w:sz w:val="24"/>
              <w:szCs w:val="24"/>
            </w:rPr>
          </w:rPrChange>
        </w:rPr>
        <w:t xml:space="preserve">: </w:t>
      </w:r>
      <w:r w:rsidR="00260DEB" w:rsidRPr="005B33A8">
        <w:rPr>
          <w:rFonts w:ascii="Times New Roman" w:hAnsi="Times New Roman" w:cs="Times New Roman"/>
          <w:sz w:val="20"/>
          <w:rPrChange w:id="16289" w:author="ITS AMC" w:date="2023-05-02T12:42:00Z">
            <w:rPr>
              <w:rFonts w:ascii="Times New Roman" w:hAnsi="Times New Roman" w:cs="Times New Roman"/>
              <w:sz w:val="24"/>
              <w:szCs w:val="24"/>
            </w:rPr>
          </w:rPrChange>
        </w:rPr>
        <w:t>______________________</w:t>
      </w:r>
      <w:r w:rsidRPr="005B33A8">
        <w:rPr>
          <w:rFonts w:ascii="Times New Roman" w:hAnsi="Times New Roman" w:cs="Times New Roman"/>
          <w:sz w:val="20"/>
          <w:rPrChange w:id="16290" w:author="ITS AMC" w:date="2023-05-02T12:42:00Z">
            <w:rPr>
              <w:rFonts w:ascii="Times New Roman" w:hAnsi="Times New Roman" w:cs="Times New Roman"/>
              <w:sz w:val="24"/>
              <w:szCs w:val="24"/>
            </w:rPr>
          </w:rPrChange>
        </w:rPr>
        <w:t xml:space="preserve">(m) Pipe </w:t>
      </w:r>
      <w:del w:id="16291" w:author="DELL PB" w:date="2023-08-03T10:10:00Z">
        <w:r w:rsidRPr="005B33A8" w:rsidDel="007D4338">
          <w:rPr>
            <w:rFonts w:ascii="Times New Roman" w:hAnsi="Times New Roman" w:cs="Times New Roman"/>
            <w:sz w:val="20"/>
            <w:rPrChange w:id="16292" w:author="ITS AMC" w:date="2023-05-02T12:42:00Z">
              <w:rPr>
                <w:rFonts w:ascii="Times New Roman" w:hAnsi="Times New Roman" w:cs="Times New Roman"/>
                <w:sz w:val="24"/>
                <w:szCs w:val="24"/>
              </w:rPr>
            </w:rPrChange>
          </w:rPr>
          <w:delText>Diameter</w:delText>
        </w:r>
      </w:del>
      <w:ins w:id="16293" w:author="DELL PB" w:date="2023-08-03T10:10:00Z">
        <w:r w:rsidR="007D4338">
          <w:rPr>
            <w:rFonts w:ascii="Times New Roman" w:hAnsi="Times New Roman" w:cs="Times New Roman"/>
            <w:sz w:val="20"/>
          </w:rPr>
          <w:t>d</w:t>
        </w:r>
        <w:r w:rsidR="007D4338" w:rsidRPr="005B33A8">
          <w:rPr>
            <w:rFonts w:ascii="Times New Roman" w:hAnsi="Times New Roman" w:cs="Times New Roman"/>
            <w:sz w:val="20"/>
            <w:rPrChange w:id="16294" w:author="ITS AMC" w:date="2023-05-02T12:42:00Z">
              <w:rPr>
                <w:rFonts w:ascii="Times New Roman" w:hAnsi="Times New Roman" w:cs="Times New Roman"/>
                <w:sz w:val="24"/>
                <w:szCs w:val="24"/>
              </w:rPr>
            </w:rPrChange>
          </w:rPr>
          <w:t>iameter</w:t>
        </w:r>
      </w:ins>
      <w:r w:rsidRPr="005B33A8">
        <w:rPr>
          <w:rFonts w:ascii="Times New Roman" w:hAnsi="Times New Roman" w:cs="Times New Roman"/>
          <w:sz w:val="20"/>
          <w:rPrChange w:id="16295" w:author="ITS AMC" w:date="2023-05-02T12:42:00Z">
            <w:rPr>
              <w:rFonts w:ascii="Times New Roman" w:hAnsi="Times New Roman" w:cs="Times New Roman"/>
              <w:sz w:val="24"/>
              <w:szCs w:val="24"/>
            </w:rPr>
          </w:rPrChange>
        </w:rPr>
        <w:t xml:space="preserve">: </w:t>
      </w:r>
      <w:r w:rsidR="00260DEB" w:rsidRPr="005B33A8">
        <w:rPr>
          <w:rFonts w:ascii="Times New Roman" w:hAnsi="Times New Roman" w:cs="Times New Roman"/>
          <w:sz w:val="20"/>
          <w:rPrChange w:id="16296" w:author="ITS AMC" w:date="2023-05-02T12:42:00Z">
            <w:rPr>
              <w:rFonts w:ascii="Times New Roman" w:hAnsi="Times New Roman" w:cs="Times New Roman"/>
              <w:sz w:val="24"/>
              <w:szCs w:val="24"/>
            </w:rPr>
          </w:rPrChange>
        </w:rPr>
        <w:t>______________________</w:t>
      </w:r>
      <w:r w:rsidRPr="005B33A8">
        <w:rPr>
          <w:rFonts w:ascii="Times New Roman" w:hAnsi="Times New Roman" w:cs="Times New Roman"/>
          <w:sz w:val="20"/>
          <w:rPrChange w:id="16297" w:author="ITS AMC" w:date="2023-05-02T12:42:00Z">
            <w:rPr>
              <w:rFonts w:ascii="Times New Roman" w:hAnsi="Times New Roman" w:cs="Times New Roman"/>
              <w:sz w:val="24"/>
              <w:szCs w:val="24"/>
            </w:rPr>
          </w:rPrChange>
        </w:rPr>
        <w:t>(mm)</w:t>
      </w:r>
    </w:p>
    <w:p w14:paraId="4AFE4267" w14:textId="77777777" w:rsidR="00260DEB" w:rsidRPr="005B33A8" w:rsidRDefault="00260DEB">
      <w:pPr>
        <w:spacing w:after="0" w:line="240" w:lineRule="auto"/>
        <w:jc w:val="both"/>
        <w:rPr>
          <w:rFonts w:ascii="Times New Roman" w:hAnsi="Times New Roman" w:cs="Times New Roman"/>
          <w:sz w:val="20"/>
          <w:rPrChange w:id="16298" w:author="ITS AMC" w:date="2023-05-02T12:42:00Z">
            <w:rPr>
              <w:rFonts w:ascii="Times New Roman" w:hAnsi="Times New Roman" w:cs="Times New Roman"/>
              <w:sz w:val="24"/>
              <w:szCs w:val="24"/>
            </w:rPr>
          </w:rPrChange>
        </w:rPr>
      </w:pPr>
    </w:p>
    <w:p w14:paraId="1746425C" w14:textId="77777777" w:rsidR="002C5724" w:rsidRPr="005B33A8" w:rsidRDefault="002C5724">
      <w:pPr>
        <w:spacing w:after="0" w:line="240" w:lineRule="auto"/>
        <w:jc w:val="both"/>
        <w:rPr>
          <w:rFonts w:ascii="Times New Roman" w:hAnsi="Times New Roman" w:cs="Times New Roman"/>
          <w:sz w:val="20"/>
          <w:rPrChange w:id="1629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300" w:author="ITS AMC" w:date="2023-05-02T12:42:00Z">
            <w:rPr>
              <w:rFonts w:ascii="Times New Roman" w:hAnsi="Times New Roman" w:cs="Times New Roman"/>
              <w:sz w:val="24"/>
              <w:szCs w:val="24"/>
            </w:rPr>
          </w:rPrChange>
        </w:rPr>
        <w:t xml:space="preserve">Pipe insulation material: </w:t>
      </w:r>
      <w:r w:rsidR="00260DEB" w:rsidRPr="005B33A8">
        <w:rPr>
          <w:rFonts w:ascii="Times New Roman" w:hAnsi="Times New Roman" w:cs="Times New Roman"/>
          <w:sz w:val="20"/>
          <w:rPrChange w:id="16301" w:author="ITS AMC" w:date="2023-05-02T12:42:00Z">
            <w:rPr>
              <w:rFonts w:ascii="Times New Roman" w:hAnsi="Times New Roman" w:cs="Times New Roman"/>
              <w:sz w:val="24"/>
              <w:szCs w:val="24"/>
            </w:rPr>
          </w:rPrChange>
        </w:rPr>
        <w:t xml:space="preserve">__________________________ </w:t>
      </w:r>
      <w:r w:rsidRPr="005B33A8">
        <w:rPr>
          <w:rFonts w:ascii="Times New Roman" w:hAnsi="Times New Roman" w:cs="Times New Roman"/>
          <w:sz w:val="20"/>
          <w:rPrChange w:id="16302" w:author="ITS AMC" w:date="2023-05-02T12:42:00Z">
            <w:rPr>
              <w:rFonts w:ascii="Times New Roman" w:hAnsi="Times New Roman" w:cs="Times New Roman"/>
              <w:sz w:val="24"/>
              <w:szCs w:val="24"/>
            </w:rPr>
          </w:rPrChange>
        </w:rPr>
        <w:t xml:space="preserve">Thickness: </w:t>
      </w:r>
      <w:r w:rsidR="00260DEB" w:rsidRPr="005B33A8">
        <w:rPr>
          <w:rFonts w:ascii="Times New Roman" w:hAnsi="Times New Roman" w:cs="Times New Roman"/>
          <w:sz w:val="20"/>
          <w:rPrChange w:id="16303" w:author="ITS AMC" w:date="2023-05-02T12:42:00Z">
            <w:rPr>
              <w:rFonts w:ascii="Times New Roman" w:hAnsi="Times New Roman" w:cs="Times New Roman"/>
              <w:sz w:val="24"/>
              <w:szCs w:val="24"/>
            </w:rPr>
          </w:rPrChange>
        </w:rPr>
        <w:t>__________________________</w:t>
      </w:r>
      <w:r w:rsidRPr="005B33A8">
        <w:rPr>
          <w:rFonts w:ascii="Times New Roman" w:hAnsi="Times New Roman" w:cs="Times New Roman"/>
          <w:sz w:val="20"/>
          <w:rPrChange w:id="16304" w:author="ITS AMC" w:date="2023-05-02T12:42:00Z">
            <w:rPr>
              <w:rFonts w:ascii="Times New Roman" w:hAnsi="Times New Roman" w:cs="Times New Roman"/>
              <w:sz w:val="24"/>
              <w:szCs w:val="24"/>
            </w:rPr>
          </w:rPrChange>
        </w:rPr>
        <w:t>(mm)</w:t>
      </w:r>
    </w:p>
    <w:p w14:paraId="7D6C8E32" w14:textId="77777777" w:rsidR="00260DEB" w:rsidRPr="005B33A8" w:rsidRDefault="00260DEB">
      <w:pPr>
        <w:spacing w:after="0" w:line="240" w:lineRule="auto"/>
        <w:jc w:val="both"/>
        <w:rPr>
          <w:rFonts w:ascii="Times New Roman" w:hAnsi="Times New Roman" w:cs="Times New Roman"/>
          <w:b/>
          <w:bCs/>
          <w:sz w:val="20"/>
          <w:rPrChange w:id="16305" w:author="ITS AMC" w:date="2023-05-02T12:42:00Z">
            <w:rPr>
              <w:rFonts w:ascii="Times New Roman" w:hAnsi="Times New Roman" w:cs="Times New Roman"/>
              <w:b/>
              <w:bCs/>
              <w:sz w:val="24"/>
              <w:szCs w:val="24"/>
            </w:rPr>
          </w:rPrChange>
        </w:rPr>
      </w:pPr>
    </w:p>
    <w:p w14:paraId="7CD131FA" w14:textId="7F1C96C8" w:rsidR="00CD3AAA" w:rsidRDefault="00BB5719">
      <w:pPr>
        <w:spacing w:after="0" w:line="240" w:lineRule="auto"/>
        <w:jc w:val="center"/>
        <w:rPr>
          <w:ins w:id="16306" w:author="MED" w:date="2023-07-26T15:14:00Z"/>
          <w:rFonts w:ascii="Times New Roman" w:hAnsi="Times New Roman" w:cs="Times New Roman"/>
          <w:b/>
          <w:bCs/>
          <w:sz w:val="20"/>
        </w:rPr>
      </w:pPr>
      <w:ins w:id="16307" w:author="DELL" w:date="2023-07-27T12:28:00Z">
        <w:del w:id="16308" w:author="MED" w:date="2023-07-28T11:57:00Z">
          <w:r w:rsidRPr="00BB5719" w:rsidDel="0012795C">
            <w:rPr>
              <w:rFonts w:ascii="Times New Roman" w:hAnsi="Times New Roman" w:cs="Times New Roman"/>
              <w:b/>
              <w:bCs/>
              <w:noProof/>
              <w:sz w:val="20"/>
              <w:rPrChange w:id="16309" w:author="Unknown">
                <w:rPr>
                  <w:noProof/>
                </w:rPr>
              </w:rPrChange>
            </w:rPr>
            <w:lastRenderedPageBreak/>
            <w:drawing>
              <wp:inline distT="0" distB="0" distL="0" distR="0" wp14:anchorId="0129B3D7" wp14:editId="06D161BC">
                <wp:extent cx="5731510" cy="3862070"/>
                <wp:effectExtent l="0" t="0" r="25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862070"/>
                        </a:xfrm>
                        <a:prstGeom prst="rect">
                          <a:avLst/>
                        </a:prstGeom>
                      </pic:spPr>
                    </pic:pic>
                  </a:graphicData>
                </a:graphic>
              </wp:inline>
            </w:drawing>
          </w:r>
        </w:del>
      </w:ins>
      <w:r w:rsidR="00260DEB" w:rsidRPr="005B33A8">
        <w:rPr>
          <w:rFonts w:ascii="Times New Roman" w:hAnsi="Times New Roman" w:cs="Times New Roman"/>
          <w:b/>
          <w:bCs/>
          <w:noProof/>
          <w:sz w:val="20"/>
          <w:rPrChange w:id="16310" w:author="ITS AMC" w:date="2023-05-02T12:42:00Z">
            <w:rPr>
              <w:rFonts w:ascii="Times New Roman" w:hAnsi="Times New Roman" w:cs="Times New Roman"/>
              <w:b/>
              <w:bCs/>
              <w:noProof/>
              <w:sz w:val="24"/>
              <w:szCs w:val="24"/>
            </w:rPr>
          </w:rPrChange>
        </w:rPr>
        <w:drawing>
          <wp:inline distT="0" distB="0" distL="0" distR="0" wp14:anchorId="41E31941" wp14:editId="404CB418">
            <wp:extent cx="5175250" cy="3482340"/>
            <wp:effectExtent l="19050" t="0" r="6350" b="0"/>
            <wp:docPr id="5" name="Picture 5" descr="C:\Users\TNMD\Deskto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NMD\Desktop\M.PNG"/>
                    <pic:cNvPicPr>
                      <a:picLocks noChangeAspect="1" noChangeArrowheads="1"/>
                    </pic:cNvPicPr>
                  </pic:nvPicPr>
                  <pic:blipFill>
                    <a:blip r:embed="rId41"/>
                    <a:srcRect/>
                    <a:stretch>
                      <a:fillRect/>
                    </a:stretch>
                  </pic:blipFill>
                  <pic:spPr bwMode="auto">
                    <a:xfrm>
                      <a:off x="0" y="0"/>
                      <a:ext cx="5175250" cy="3482340"/>
                    </a:xfrm>
                    <a:prstGeom prst="rect">
                      <a:avLst/>
                    </a:prstGeom>
                    <a:noFill/>
                    <a:ln w="9525">
                      <a:noFill/>
                      <a:miter lim="800000"/>
                      <a:headEnd/>
                      <a:tailEnd/>
                    </a:ln>
                  </pic:spPr>
                </pic:pic>
              </a:graphicData>
            </a:graphic>
          </wp:inline>
        </w:drawing>
      </w:r>
    </w:p>
    <w:p w14:paraId="7BDAFC17" w14:textId="39D8F68C" w:rsidR="00CD3AAA" w:rsidRPr="008C6EE9" w:rsidDel="007D5B12" w:rsidRDefault="008C6EE9">
      <w:pPr>
        <w:spacing w:after="0" w:line="240" w:lineRule="auto"/>
        <w:jc w:val="center"/>
        <w:rPr>
          <w:del w:id="16311" w:author="DELL" w:date="2023-07-27T12:28:00Z"/>
          <w:rFonts w:ascii="Times New Roman" w:hAnsi="Times New Roman" w:cs="Times New Roman"/>
          <w:b/>
          <w:bCs/>
          <w:sz w:val="20"/>
          <w:rPrChange w:id="16312" w:author="DELL PB" w:date="2023-08-02T10:59:00Z">
            <w:rPr>
              <w:del w:id="16313" w:author="DELL" w:date="2023-07-27T12:28:00Z"/>
              <w:rFonts w:ascii="Times New Roman" w:hAnsi="Times New Roman" w:cs="Times New Roman"/>
              <w:b/>
              <w:bCs/>
              <w:sz w:val="24"/>
              <w:szCs w:val="24"/>
            </w:rPr>
          </w:rPrChange>
        </w:rPr>
      </w:pPr>
      <w:ins w:id="16314" w:author="DELL PB" w:date="2023-08-02T10:59:00Z">
        <w:r w:rsidRPr="008C6EE9">
          <w:rPr>
            <w:rFonts w:ascii="Times New Roman" w:hAnsi="Times New Roman" w:cs="Times New Roman"/>
            <w:b/>
            <w:bCs/>
            <w:sz w:val="20"/>
            <w:rPrChange w:id="16315" w:author="DELL PB" w:date="2023-08-02T10:59:00Z">
              <w:rPr>
                <w:rFonts w:ascii="Times New Roman" w:hAnsi="Times New Roman" w:cs="Times New Roman"/>
                <w:b/>
                <w:bCs/>
                <w:color w:val="FF0000"/>
                <w:sz w:val="20"/>
              </w:rPr>
            </w:rPrChange>
          </w:rPr>
          <w:t>C-</w:t>
        </w:r>
      </w:ins>
      <w:ins w:id="16316" w:author="MED" w:date="2023-07-26T15:14:00Z">
        <w:del w:id="16317" w:author="DELL" w:date="2023-07-27T12:28:00Z">
          <w:r w:rsidR="00CD3AAA" w:rsidRPr="008C6EE9" w:rsidDel="007D5B12">
            <w:rPr>
              <w:rFonts w:ascii="Times New Roman" w:hAnsi="Times New Roman" w:cs="Times New Roman"/>
              <w:b/>
              <w:bCs/>
              <w:sz w:val="20"/>
            </w:rPr>
            <w:delText>Make CAD drawing.</w:delText>
          </w:r>
        </w:del>
      </w:ins>
    </w:p>
    <w:p w14:paraId="0EEA5989" w14:textId="4A5BB501" w:rsidR="002C5724" w:rsidRPr="005B33A8" w:rsidRDefault="00F550E1">
      <w:pPr>
        <w:spacing w:after="0" w:line="240" w:lineRule="auto"/>
        <w:jc w:val="both"/>
        <w:rPr>
          <w:rFonts w:ascii="Times New Roman" w:hAnsi="Times New Roman" w:cs="Times New Roman"/>
          <w:b/>
          <w:bCs/>
          <w:sz w:val="20"/>
          <w:rPrChange w:id="16318" w:author="ITS AMC" w:date="2023-05-02T12:42:00Z">
            <w:rPr>
              <w:rFonts w:ascii="Times New Roman" w:hAnsi="Times New Roman" w:cs="Times New Roman"/>
              <w:b/>
              <w:bCs/>
              <w:sz w:val="24"/>
              <w:szCs w:val="24"/>
            </w:rPr>
          </w:rPrChange>
        </w:rPr>
      </w:pPr>
      <w:del w:id="16319" w:author="DELL" w:date="2023-07-26T16:31:00Z">
        <w:r w:rsidRPr="008C6EE9" w:rsidDel="003E76EB">
          <w:rPr>
            <w:rFonts w:ascii="Times New Roman" w:hAnsi="Times New Roman" w:cs="Times New Roman"/>
            <w:b/>
            <w:bCs/>
            <w:sz w:val="20"/>
            <w:rPrChange w:id="16320" w:author="DELL PB" w:date="2023-08-02T10:59:00Z">
              <w:rPr>
                <w:rFonts w:ascii="Times New Roman" w:hAnsi="Times New Roman" w:cs="Times New Roman"/>
                <w:b/>
                <w:bCs/>
                <w:sz w:val="24"/>
                <w:szCs w:val="24"/>
              </w:rPr>
            </w:rPrChange>
          </w:rPr>
          <w:delText>C-</w:delText>
        </w:r>
      </w:del>
      <w:r w:rsidR="00746197" w:rsidRPr="008C6EE9">
        <w:rPr>
          <w:rFonts w:ascii="Times New Roman" w:hAnsi="Times New Roman" w:cs="Times New Roman"/>
          <w:b/>
          <w:bCs/>
          <w:sz w:val="20"/>
          <w:rPrChange w:id="16321" w:author="DELL PB" w:date="2023-08-02T10:59:00Z">
            <w:rPr>
              <w:rFonts w:ascii="Times New Roman" w:hAnsi="Times New Roman" w:cs="Times New Roman"/>
              <w:b/>
              <w:bCs/>
              <w:sz w:val="24"/>
              <w:szCs w:val="24"/>
            </w:rPr>
          </w:rPrChange>
        </w:rPr>
        <w:t>3</w:t>
      </w:r>
      <w:del w:id="16322" w:author="ITS AMC" w:date="2023-05-02T12:43:00Z">
        <w:r w:rsidR="00746197" w:rsidRPr="008C6EE9" w:rsidDel="005B33A8">
          <w:rPr>
            <w:rFonts w:ascii="Times New Roman" w:hAnsi="Times New Roman" w:cs="Times New Roman"/>
            <w:b/>
            <w:bCs/>
            <w:sz w:val="20"/>
            <w:rPrChange w:id="16323" w:author="DELL PB" w:date="2023-08-02T10:59:00Z">
              <w:rPr>
                <w:rFonts w:ascii="Times New Roman" w:hAnsi="Times New Roman" w:cs="Times New Roman"/>
                <w:b/>
                <w:bCs/>
                <w:sz w:val="24"/>
                <w:szCs w:val="24"/>
              </w:rPr>
            </w:rPrChange>
          </w:rPr>
          <w:delText>.</w:delText>
        </w:r>
      </w:del>
      <w:r w:rsidR="00746197" w:rsidRPr="008C6EE9">
        <w:rPr>
          <w:rFonts w:ascii="Times New Roman" w:hAnsi="Times New Roman" w:cs="Times New Roman"/>
          <w:b/>
          <w:bCs/>
          <w:sz w:val="20"/>
          <w:rPrChange w:id="16324" w:author="DELL PB" w:date="2023-08-02T10:59:00Z">
            <w:rPr>
              <w:rFonts w:ascii="Times New Roman" w:hAnsi="Times New Roman" w:cs="Times New Roman"/>
              <w:b/>
              <w:bCs/>
              <w:sz w:val="24"/>
              <w:szCs w:val="24"/>
            </w:rPr>
          </w:rPrChange>
        </w:rPr>
        <w:t xml:space="preserve"> </w:t>
      </w:r>
      <w:r w:rsidR="00746197" w:rsidRPr="005B33A8">
        <w:rPr>
          <w:rFonts w:ascii="Times New Roman" w:hAnsi="Times New Roman" w:cs="Times New Roman"/>
          <w:b/>
          <w:bCs/>
          <w:sz w:val="20"/>
          <w:rPrChange w:id="16325" w:author="ITS AMC" w:date="2023-05-02T12:42:00Z">
            <w:rPr>
              <w:rFonts w:ascii="Times New Roman" w:hAnsi="Times New Roman" w:cs="Times New Roman"/>
              <w:b/>
              <w:bCs/>
              <w:sz w:val="24"/>
              <w:szCs w:val="24"/>
            </w:rPr>
          </w:rPrChange>
        </w:rPr>
        <w:t>STORAGE HEAT LOSSES</w:t>
      </w:r>
    </w:p>
    <w:p w14:paraId="4F798D06" w14:textId="77777777" w:rsidR="00746197" w:rsidRPr="005B33A8" w:rsidRDefault="00746197">
      <w:pPr>
        <w:spacing w:after="0" w:line="240" w:lineRule="auto"/>
        <w:jc w:val="both"/>
        <w:rPr>
          <w:rFonts w:ascii="Times New Roman" w:hAnsi="Times New Roman" w:cs="Times New Roman"/>
          <w:b/>
          <w:bCs/>
          <w:sz w:val="20"/>
          <w:rPrChange w:id="16326" w:author="ITS AMC" w:date="2023-05-02T12:42:00Z">
            <w:rPr>
              <w:rFonts w:ascii="Times New Roman" w:hAnsi="Times New Roman" w:cs="Times New Roman"/>
              <w:b/>
              <w:bCs/>
              <w:sz w:val="24"/>
              <w:szCs w:val="24"/>
            </w:rPr>
          </w:rPrChange>
        </w:rPr>
      </w:pPr>
    </w:p>
    <w:p w14:paraId="0523F820" w14:textId="77777777" w:rsidR="00746197" w:rsidRPr="005B33A8" w:rsidRDefault="00746197">
      <w:pPr>
        <w:spacing w:after="0" w:line="240" w:lineRule="auto"/>
        <w:jc w:val="both"/>
        <w:rPr>
          <w:rFonts w:ascii="Times New Roman" w:hAnsi="Times New Roman" w:cs="Times New Roman"/>
          <w:sz w:val="20"/>
          <w:rPrChange w:id="1632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328" w:author="ITS AMC" w:date="2023-05-02T12:42:00Z">
            <w:rPr>
              <w:rFonts w:ascii="Times New Roman" w:hAnsi="Times New Roman" w:cs="Times New Roman"/>
              <w:sz w:val="24"/>
              <w:szCs w:val="24"/>
            </w:rPr>
          </w:rPrChange>
        </w:rPr>
        <w:t>Tick as appropriate</w:t>
      </w:r>
    </w:p>
    <w:p w14:paraId="4FF2880A" w14:textId="77777777" w:rsidR="00746197" w:rsidRPr="005B33A8" w:rsidRDefault="00746197">
      <w:pPr>
        <w:spacing w:after="0" w:line="240" w:lineRule="auto"/>
        <w:jc w:val="both"/>
        <w:rPr>
          <w:rFonts w:ascii="Times New Roman" w:hAnsi="Times New Roman" w:cs="Times New Roman"/>
          <w:sz w:val="20"/>
          <w:rPrChange w:id="1632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330" w:author="ITS AMC" w:date="2023-05-02T12:42:00Z">
            <w:rPr>
              <w:rFonts w:ascii="Times New Roman" w:hAnsi="Times New Roman" w:cs="Times New Roman"/>
              <w:sz w:val="24"/>
              <w:szCs w:val="24"/>
            </w:rPr>
          </w:rPrChange>
        </w:rPr>
        <w:t>_______________________ Indoor</w:t>
      </w:r>
    </w:p>
    <w:p w14:paraId="2659CC1D" w14:textId="77777777" w:rsidR="005F3696" w:rsidRPr="005B33A8" w:rsidRDefault="005F3696">
      <w:pPr>
        <w:spacing w:after="0" w:line="240" w:lineRule="auto"/>
        <w:jc w:val="both"/>
        <w:rPr>
          <w:rFonts w:ascii="Times New Roman" w:hAnsi="Times New Roman" w:cs="Times New Roman"/>
          <w:sz w:val="20"/>
          <w:rPrChange w:id="16331" w:author="ITS AMC" w:date="2023-05-02T12:42:00Z">
            <w:rPr>
              <w:rFonts w:ascii="Times New Roman" w:hAnsi="Times New Roman" w:cs="Times New Roman"/>
              <w:sz w:val="24"/>
              <w:szCs w:val="24"/>
            </w:rPr>
          </w:rPrChange>
        </w:rPr>
      </w:pPr>
    </w:p>
    <w:p w14:paraId="5DF83E43" w14:textId="77777777" w:rsidR="00746197" w:rsidRPr="005B33A8" w:rsidRDefault="00746197">
      <w:pPr>
        <w:spacing w:after="0" w:line="240" w:lineRule="auto"/>
        <w:jc w:val="both"/>
        <w:rPr>
          <w:rFonts w:ascii="Times New Roman" w:hAnsi="Times New Roman" w:cs="Times New Roman"/>
          <w:sz w:val="20"/>
          <w:rPrChange w:id="1633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333" w:author="ITS AMC" w:date="2023-05-02T12:42:00Z">
            <w:rPr>
              <w:rFonts w:ascii="Times New Roman" w:hAnsi="Times New Roman" w:cs="Times New Roman"/>
              <w:sz w:val="24"/>
              <w:szCs w:val="24"/>
            </w:rPr>
          </w:rPrChange>
        </w:rPr>
        <w:t>_______________________ Outdoor</w:t>
      </w:r>
    </w:p>
    <w:p w14:paraId="1779865B" w14:textId="77777777" w:rsidR="005F3696" w:rsidRPr="005B33A8" w:rsidRDefault="005F3696">
      <w:pPr>
        <w:spacing w:after="0" w:line="240" w:lineRule="auto"/>
        <w:jc w:val="both"/>
        <w:rPr>
          <w:rFonts w:ascii="Times New Roman" w:hAnsi="Times New Roman" w:cs="Times New Roman"/>
          <w:sz w:val="20"/>
          <w:rPrChange w:id="16334" w:author="ITS AMC" w:date="2023-05-02T12:42:00Z">
            <w:rPr>
              <w:rFonts w:ascii="Times New Roman" w:hAnsi="Times New Roman" w:cs="Times New Roman"/>
              <w:sz w:val="24"/>
              <w:szCs w:val="24"/>
            </w:rPr>
          </w:rPrChange>
        </w:rPr>
      </w:pPr>
    </w:p>
    <w:p w14:paraId="2C2407C2" w14:textId="77777777" w:rsidR="00746197" w:rsidRPr="005B33A8" w:rsidRDefault="00746197">
      <w:pPr>
        <w:spacing w:after="0" w:line="240" w:lineRule="auto"/>
        <w:jc w:val="both"/>
        <w:rPr>
          <w:rFonts w:ascii="Times New Roman" w:hAnsi="Times New Roman" w:cs="Times New Roman"/>
          <w:sz w:val="20"/>
          <w:rPrChange w:id="16335"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336" w:author="ITS AMC" w:date="2023-05-02T12:42:00Z">
            <w:rPr>
              <w:rFonts w:ascii="Times New Roman" w:hAnsi="Times New Roman" w:cs="Times New Roman"/>
              <w:sz w:val="24"/>
              <w:szCs w:val="24"/>
            </w:rPr>
          </w:rPrChange>
        </w:rPr>
        <w:t>_______________________ Collector loop connected (recommended test)</w:t>
      </w:r>
    </w:p>
    <w:p w14:paraId="7D4A67E0" w14:textId="77777777" w:rsidR="005F3696" w:rsidRPr="005B33A8" w:rsidRDefault="005F3696">
      <w:pPr>
        <w:spacing w:after="0" w:line="240" w:lineRule="auto"/>
        <w:jc w:val="both"/>
        <w:rPr>
          <w:rFonts w:ascii="Times New Roman" w:hAnsi="Times New Roman" w:cs="Times New Roman"/>
          <w:sz w:val="20"/>
          <w:rPrChange w:id="16337" w:author="ITS AMC" w:date="2023-05-02T12:42:00Z">
            <w:rPr>
              <w:rFonts w:ascii="Times New Roman" w:hAnsi="Times New Roman" w:cs="Times New Roman"/>
              <w:sz w:val="24"/>
              <w:szCs w:val="24"/>
            </w:rPr>
          </w:rPrChange>
        </w:rPr>
      </w:pPr>
    </w:p>
    <w:p w14:paraId="2A800ABE" w14:textId="77777777" w:rsidR="00746197" w:rsidRPr="005B33A8" w:rsidRDefault="00746197">
      <w:pPr>
        <w:spacing w:after="0" w:line="240" w:lineRule="auto"/>
        <w:jc w:val="both"/>
        <w:rPr>
          <w:rFonts w:ascii="Times New Roman" w:hAnsi="Times New Roman" w:cs="Times New Roman"/>
          <w:sz w:val="20"/>
          <w:rPrChange w:id="1633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339" w:author="ITS AMC" w:date="2023-05-02T12:42:00Z">
            <w:rPr>
              <w:rFonts w:ascii="Times New Roman" w:hAnsi="Times New Roman" w:cs="Times New Roman"/>
              <w:sz w:val="24"/>
              <w:szCs w:val="24"/>
            </w:rPr>
          </w:rPrChange>
        </w:rPr>
        <w:t>_______________________ Collector loop disconnected (optional)</w:t>
      </w:r>
    </w:p>
    <w:p w14:paraId="0D28D300" w14:textId="77777777" w:rsidR="00746197" w:rsidRPr="005B33A8" w:rsidDel="005B33A8" w:rsidRDefault="00746197">
      <w:pPr>
        <w:spacing w:after="0" w:line="240" w:lineRule="auto"/>
        <w:jc w:val="both"/>
        <w:rPr>
          <w:del w:id="16340" w:author="ITS AMC" w:date="2023-05-02T12:44:00Z"/>
          <w:rFonts w:ascii="Times New Roman" w:hAnsi="Times New Roman" w:cs="Times New Roman"/>
          <w:b/>
          <w:bCs/>
          <w:sz w:val="20"/>
          <w:rPrChange w:id="16341" w:author="ITS AMC" w:date="2023-05-02T12:42:00Z">
            <w:rPr>
              <w:del w:id="16342" w:author="ITS AMC" w:date="2023-05-02T12:44:00Z"/>
              <w:rFonts w:ascii="Times New Roman" w:hAnsi="Times New Roman" w:cs="Times New Roman"/>
              <w:b/>
              <w:bCs/>
              <w:sz w:val="24"/>
              <w:szCs w:val="24"/>
            </w:rPr>
          </w:rPrChange>
        </w:rPr>
      </w:pPr>
    </w:p>
    <w:p w14:paraId="72334E69" w14:textId="299F0C24" w:rsidR="00746197" w:rsidRDefault="00094CEC">
      <w:pPr>
        <w:spacing w:after="0" w:line="240" w:lineRule="auto"/>
        <w:jc w:val="center"/>
        <w:rPr>
          <w:ins w:id="16343" w:author="MED" w:date="2023-07-26T15:14:00Z"/>
          <w:rFonts w:ascii="Times New Roman" w:hAnsi="Times New Roman" w:cs="Times New Roman"/>
          <w:b/>
          <w:bCs/>
          <w:sz w:val="20"/>
        </w:rPr>
      </w:pPr>
      <w:ins w:id="16344" w:author="DELL" w:date="2023-07-26T16:44:00Z">
        <w:r w:rsidRPr="00094CEC">
          <w:rPr>
            <w:rFonts w:ascii="Times New Roman" w:hAnsi="Times New Roman" w:cs="Times New Roman"/>
            <w:b/>
            <w:bCs/>
            <w:noProof/>
            <w:sz w:val="20"/>
            <w:rPrChange w:id="16345" w:author="Unknown">
              <w:rPr>
                <w:noProof/>
              </w:rPr>
            </w:rPrChange>
          </w:rPr>
          <w:drawing>
            <wp:inline distT="0" distB="0" distL="0" distR="0" wp14:anchorId="460BE02D" wp14:editId="599A6D9B">
              <wp:extent cx="5731510" cy="472313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723130"/>
                      </a:xfrm>
                      <a:prstGeom prst="rect">
                        <a:avLst/>
                      </a:prstGeom>
                    </pic:spPr>
                  </pic:pic>
                </a:graphicData>
              </a:graphic>
            </wp:inline>
          </w:drawing>
        </w:r>
      </w:ins>
      <w:del w:id="16346" w:author="MED" w:date="2023-07-28T11:57:00Z">
        <w:r w:rsidR="00746197" w:rsidRPr="005B33A8" w:rsidDel="0012795C">
          <w:rPr>
            <w:rFonts w:ascii="Times New Roman" w:hAnsi="Times New Roman" w:cs="Times New Roman"/>
            <w:b/>
            <w:bCs/>
            <w:noProof/>
            <w:sz w:val="20"/>
            <w:rPrChange w:id="16347" w:author="ITS AMC" w:date="2023-05-02T12:42:00Z">
              <w:rPr>
                <w:rFonts w:ascii="Times New Roman" w:hAnsi="Times New Roman" w:cs="Times New Roman"/>
                <w:b/>
                <w:bCs/>
                <w:noProof/>
                <w:sz w:val="24"/>
                <w:szCs w:val="24"/>
              </w:rPr>
            </w:rPrChange>
          </w:rPr>
          <w:drawing>
            <wp:inline distT="0" distB="0" distL="0" distR="0" wp14:anchorId="59A5E29F" wp14:editId="55A18650">
              <wp:extent cx="5126355" cy="4290060"/>
              <wp:effectExtent l="19050" t="0" r="0" b="0"/>
              <wp:docPr id="6" name="Picture 6" descr="C:\Users\TNMD\Desktop\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NMD\Desktop\yy.PNG"/>
                      <pic:cNvPicPr>
                        <a:picLocks noChangeAspect="1" noChangeArrowheads="1"/>
                      </pic:cNvPicPr>
                    </pic:nvPicPr>
                    <pic:blipFill>
                      <a:blip r:embed="rId43"/>
                      <a:srcRect/>
                      <a:stretch>
                        <a:fillRect/>
                      </a:stretch>
                    </pic:blipFill>
                    <pic:spPr bwMode="auto">
                      <a:xfrm>
                        <a:off x="0" y="0"/>
                        <a:ext cx="5126355" cy="4290060"/>
                      </a:xfrm>
                      <a:prstGeom prst="rect">
                        <a:avLst/>
                      </a:prstGeom>
                      <a:noFill/>
                      <a:ln w="9525">
                        <a:noFill/>
                        <a:miter lim="800000"/>
                        <a:headEnd/>
                        <a:tailEnd/>
                      </a:ln>
                    </pic:spPr>
                  </pic:pic>
                </a:graphicData>
              </a:graphic>
            </wp:inline>
          </w:drawing>
        </w:r>
      </w:del>
    </w:p>
    <w:p w14:paraId="6D88A4DE" w14:textId="30AA7E9C" w:rsidR="00CD3AAA" w:rsidRPr="00CD3AAA" w:rsidRDefault="00CD3AAA">
      <w:pPr>
        <w:spacing w:after="0" w:line="240" w:lineRule="auto"/>
        <w:jc w:val="center"/>
        <w:rPr>
          <w:rFonts w:ascii="Times New Roman" w:hAnsi="Times New Roman" w:cs="Times New Roman"/>
          <w:b/>
          <w:bCs/>
          <w:color w:val="FF0000"/>
          <w:sz w:val="20"/>
          <w:rPrChange w:id="16348" w:author="MED" w:date="2023-07-26T15:14:00Z">
            <w:rPr>
              <w:rFonts w:ascii="Times New Roman" w:hAnsi="Times New Roman" w:cs="Times New Roman"/>
              <w:b/>
              <w:bCs/>
              <w:sz w:val="24"/>
              <w:szCs w:val="24"/>
            </w:rPr>
          </w:rPrChange>
        </w:rPr>
      </w:pPr>
      <w:ins w:id="16349" w:author="MED" w:date="2023-07-26T15:14:00Z">
        <w:del w:id="16350" w:author="MED" w:date="2023-07-28T11:57:00Z">
          <w:r w:rsidRPr="00CD3AAA" w:rsidDel="0012795C">
            <w:rPr>
              <w:rFonts w:ascii="Times New Roman" w:hAnsi="Times New Roman" w:cs="Times New Roman"/>
              <w:b/>
              <w:bCs/>
              <w:color w:val="FF0000"/>
              <w:sz w:val="20"/>
              <w:rPrChange w:id="16351" w:author="MED" w:date="2023-07-26T15:14:00Z">
                <w:rPr>
                  <w:rFonts w:ascii="Times New Roman" w:hAnsi="Times New Roman" w:cs="Times New Roman"/>
                  <w:b/>
                  <w:bCs/>
                  <w:sz w:val="20"/>
                </w:rPr>
              </w:rPrChange>
            </w:rPr>
            <w:delText>Make CAD drawing</w:delText>
          </w:r>
        </w:del>
      </w:ins>
      <w:ins w:id="16352" w:author="DELL" w:date="2023-07-26T16:45:00Z">
        <w:del w:id="16353" w:author="MED" w:date="2023-07-28T11:57:00Z">
          <w:r w:rsidR="00BC7E10" w:rsidDel="0012795C">
            <w:rPr>
              <w:rFonts w:ascii="Times New Roman" w:hAnsi="Times New Roman" w:cs="Times New Roman"/>
              <w:b/>
              <w:bCs/>
              <w:color w:val="FF0000"/>
              <w:sz w:val="20"/>
            </w:rPr>
            <w:delText>-DONE</w:delText>
          </w:r>
        </w:del>
      </w:ins>
    </w:p>
    <w:p w14:paraId="355400D1" w14:textId="77777777" w:rsidR="00746197" w:rsidRPr="005B33A8" w:rsidDel="005B33A8" w:rsidRDefault="00746197">
      <w:pPr>
        <w:spacing w:after="0" w:line="240" w:lineRule="auto"/>
        <w:jc w:val="both"/>
        <w:rPr>
          <w:del w:id="16354" w:author="ITS AMC" w:date="2023-05-02T12:44:00Z"/>
          <w:rFonts w:ascii="Times New Roman" w:hAnsi="Times New Roman" w:cs="Times New Roman"/>
          <w:b/>
          <w:bCs/>
          <w:sz w:val="20"/>
          <w:rPrChange w:id="16355" w:author="ITS AMC" w:date="2023-05-02T12:42:00Z">
            <w:rPr>
              <w:del w:id="16356" w:author="ITS AMC" w:date="2023-05-02T12:44:00Z"/>
              <w:rFonts w:ascii="Times New Roman" w:hAnsi="Times New Roman" w:cs="Times New Roman"/>
              <w:b/>
              <w:bCs/>
              <w:sz w:val="24"/>
              <w:szCs w:val="24"/>
            </w:rPr>
          </w:rPrChange>
        </w:rPr>
      </w:pPr>
    </w:p>
    <w:p w14:paraId="72B01057" w14:textId="77777777" w:rsidR="00746197" w:rsidRPr="005B33A8" w:rsidRDefault="003637DA">
      <w:pPr>
        <w:spacing w:after="0" w:line="240" w:lineRule="auto"/>
        <w:jc w:val="both"/>
        <w:rPr>
          <w:rFonts w:ascii="Times New Roman" w:hAnsi="Times New Roman" w:cs="Times New Roman"/>
          <w:sz w:val="20"/>
          <w:rPrChange w:id="16357" w:author="ITS AMC" w:date="2023-05-02T12:42:00Z">
            <w:rPr>
              <w:rFonts w:ascii="Times New Roman" w:hAnsi="Times New Roman" w:cs="Times New Roman"/>
              <w:sz w:val="24"/>
              <w:szCs w:val="24"/>
            </w:rPr>
          </w:rPrChange>
        </w:rPr>
      </w:pPr>
      <m:oMathPara>
        <m:oMathParaPr>
          <m:jc m:val="left"/>
        </m:oMathParaPr>
        <m:oMath>
          <m:sSub>
            <m:sSubPr>
              <m:ctrlPr>
                <w:rPr>
                  <w:rFonts w:ascii="Cambria Math" w:hAnsi="Cambria Math" w:cs="Times New Roman"/>
                  <w:i/>
                  <w:sz w:val="20"/>
                </w:rPr>
              </m:ctrlPr>
            </m:sSubPr>
            <m:e>
              <m:r>
                <w:rPr>
                  <w:rFonts w:ascii="Cambria Math" w:hAnsi="Cambria Math" w:cs="Times New Roman"/>
                  <w:sz w:val="20"/>
                  <w:rPrChange w:id="16358" w:author="ITS AMC" w:date="2023-05-02T12:42:00Z">
                    <w:rPr>
                      <w:rFonts w:ascii="Cambria Math" w:hAnsi="Cambria Math" w:cs="Times New Roman"/>
                      <w:sz w:val="24"/>
                      <w:szCs w:val="24"/>
                    </w:rPr>
                  </w:rPrChange>
                </w:rPr>
                <m:t>U</m:t>
              </m:r>
            </m:e>
            <m:sub>
              <m:r>
                <m:rPr>
                  <m:sty m:val="p"/>
                </m:rPr>
                <w:rPr>
                  <w:rFonts w:ascii="Cambria Math" w:hAnsi="Cambria Math" w:cs="Times New Roman"/>
                  <w:sz w:val="20"/>
                  <w:rPrChange w:id="16359" w:author="ITS AMC" w:date="2023-05-02T12:42:00Z">
                    <w:rPr>
                      <w:rFonts w:ascii="Cambria Math" w:hAnsi="Cambria Math" w:cs="Times New Roman"/>
                      <w:sz w:val="24"/>
                      <w:szCs w:val="24"/>
                    </w:rPr>
                  </w:rPrChange>
                </w:rPr>
                <m:t>s</m:t>
              </m:r>
            </m:sub>
          </m:sSub>
          <m:r>
            <w:rPr>
              <w:rFonts w:ascii="Cambria Math" w:hAnsi="Cambria Math" w:cs="Times New Roman"/>
              <w:sz w:val="20"/>
              <w:rPrChange w:id="16360" w:author="ITS AMC" w:date="2023-05-02T12:42:00Z">
                <w:rPr>
                  <w:rFonts w:ascii="Cambria Math" w:hAnsi="Cambria Math" w:cs="Times New Roman"/>
                  <w:sz w:val="24"/>
                  <w:szCs w:val="24"/>
                </w:rPr>
              </w:rPrChange>
            </w:rPr>
            <m:t xml:space="preserve">=C </m:t>
          </m:r>
          <m:func>
            <m:funcPr>
              <m:ctrlPr>
                <w:rPr>
                  <w:rFonts w:ascii="Cambria Math" w:hAnsi="Cambria Math" w:cs="Times New Roman"/>
                  <w:i/>
                  <w:sz w:val="20"/>
                </w:rPr>
              </m:ctrlPr>
            </m:funcPr>
            <m:fName>
              <m:r>
                <m:rPr>
                  <m:sty m:val="p"/>
                </m:rPr>
                <w:rPr>
                  <w:rFonts w:ascii="Cambria Math" w:hAnsi="Cambria Math" w:cs="Times New Roman"/>
                  <w:sz w:val="20"/>
                  <w:rPrChange w:id="16361" w:author="ITS AMC" w:date="2023-05-02T12:42:00Z">
                    <w:rPr>
                      <w:rFonts w:ascii="Cambria Math" w:hAnsi="Cambria Math" w:cs="Times New Roman"/>
                      <w:sz w:val="24"/>
                      <w:szCs w:val="24"/>
                    </w:rPr>
                  </w:rPrChange>
                </w:rPr>
                <m:t>ln</m:t>
              </m:r>
            </m:fName>
            <m:e>
              <m:f>
                <m:fPr>
                  <m:type m:val="lin"/>
                  <m:ctrlPr>
                    <w:rPr>
                      <w:rFonts w:ascii="Cambria Math" w:hAnsi="Cambria Math" w:cs="Times New Roman"/>
                      <w:i/>
                      <w:sz w:val="20"/>
                    </w:rPr>
                  </m:ctrlPr>
                </m:fPr>
                <m:num>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6362" w:author="ITS AMC" w:date="2023-05-02T12:42:00Z">
                                <w:rPr>
                                  <w:rFonts w:ascii="Cambria Math" w:hAnsi="Cambria Math" w:cs="Times New Roman"/>
                                  <w:sz w:val="24"/>
                                  <w:szCs w:val="24"/>
                                </w:rPr>
                              </w:rPrChange>
                            </w:rPr>
                            <m:t>T</m:t>
                          </m:r>
                        </m:e>
                        <m:sub>
                          <m:r>
                            <m:rPr>
                              <m:sty m:val="p"/>
                            </m:rPr>
                            <w:rPr>
                              <w:rFonts w:ascii="Cambria Math" w:hAnsi="Cambria Math" w:cs="Times New Roman"/>
                              <w:sz w:val="20"/>
                              <w:rPrChange w:id="16363" w:author="ITS AMC" w:date="2023-05-02T12:42:00Z">
                                <w:rPr>
                                  <w:rFonts w:ascii="Cambria Math" w:hAnsi="Cambria Math" w:cs="Times New Roman"/>
                                  <w:sz w:val="24"/>
                                  <w:szCs w:val="24"/>
                                </w:rPr>
                              </w:rPrChange>
                            </w:rPr>
                            <m:t>s (final)</m:t>
                          </m:r>
                        </m:sub>
                      </m:sSub>
                      <m:r>
                        <w:rPr>
                          <w:rFonts w:ascii="Cambria Math" w:hAnsi="Cambria Math" w:cs="Times New Roman"/>
                          <w:sz w:val="20"/>
                          <w:rPrChange w:id="16364" w:author="ITS AMC" w:date="2023-05-02T12:42: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6365" w:author="ITS AMC" w:date="2023-05-02T12:42:00Z">
                                <w:rPr>
                                  <w:rFonts w:ascii="Cambria Math" w:hAnsi="Cambria Math" w:cs="Times New Roman"/>
                                  <w:sz w:val="24"/>
                                  <w:szCs w:val="24"/>
                                </w:rPr>
                              </w:rPrChange>
                            </w:rPr>
                            <m:t>T</m:t>
                          </m:r>
                        </m:e>
                        <m:sub>
                          <m:r>
                            <w:rPr>
                              <w:rFonts w:ascii="Cambria Math" w:hAnsi="Cambria Math" w:cs="Times New Roman"/>
                              <w:sz w:val="20"/>
                              <w:rPrChange w:id="16366" w:author="ITS AMC" w:date="2023-05-02T12:42:00Z">
                                <w:rPr>
                                  <w:rFonts w:ascii="Cambria Math" w:hAnsi="Cambria Math" w:cs="Times New Roman"/>
                                  <w:sz w:val="24"/>
                                  <w:szCs w:val="24"/>
                                </w:rPr>
                              </w:rPrChange>
                            </w:rPr>
                            <m:t>a</m:t>
                          </m:r>
                        </m:sub>
                      </m:sSub>
                      <m:r>
                        <w:rPr>
                          <w:rFonts w:ascii="Cambria Math" w:hAnsi="Cambria Math" w:cs="Times New Roman"/>
                          <w:sz w:val="20"/>
                          <w:rPrChange w:id="16367" w:author="ITS AMC" w:date="2023-05-02T12:42:00Z">
                            <w:rPr>
                              <w:rFonts w:ascii="Cambria Math" w:hAnsi="Cambria Math" w:cs="Times New Roman"/>
                              <w:sz w:val="24"/>
                              <w:szCs w:val="24"/>
                            </w:rPr>
                          </w:rPrChange>
                        </w:rPr>
                        <m:t>(</m:t>
                      </m:r>
                      <m:r>
                        <m:rPr>
                          <m:sty m:val="p"/>
                        </m:rPr>
                        <w:rPr>
                          <w:rFonts w:ascii="Cambria Math" w:hAnsi="Cambria Math" w:cs="Times New Roman"/>
                          <w:sz w:val="20"/>
                          <w:rPrChange w:id="16368" w:author="ITS AMC" w:date="2023-05-02T12:42:00Z">
                            <w:rPr>
                              <w:rFonts w:ascii="Cambria Math" w:hAnsi="Cambria Math" w:cs="Times New Roman"/>
                              <w:sz w:val="24"/>
                              <w:szCs w:val="24"/>
                            </w:rPr>
                          </w:rPrChange>
                        </w:rPr>
                        <m:t>av</m:t>
                      </m:r>
                      <m:r>
                        <w:rPr>
                          <w:rFonts w:ascii="Cambria Math" w:hAnsi="Cambria Math" w:cs="Times New Roman"/>
                          <w:sz w:val="20"/>
                          <w:rPrChange w:id="16369" w:author="ITS AMC" w:date="2023-05-02T12:42:00Z">
                            <w:rPr>
                              <w:rFonts w:ascii="Cambria Math" w:hAnsi="Cambria Math" w:cs="Times New Roman"/>
                              <w:sz w:val="24"/>
                              <w:szCs w:val="24"/>
                            </w:rPr>
                          </w:rPrChange>
                        </w:rPr>
                        <m:t>)</m:t>
                      </m:r>
                    </m:e>
                  </m:d>
                </m:num>
                <m:den>
                  <m:f>
                    <m:fPr>
                      <m:type m:val="lin"/>
                      <m:ctrlPr>
                        <w:rPr>
                          <w:rFonts w:ascii="Cambria Math" w:hAnsi="Cambria Math" w:cs="Times New Roman"/>
                          <w:i/>
                          <w:sz w:val="20"/>
                        </w:rPr>
                      </m:ctrlPr>
                    </m:fPr>
                    <m:num>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6370" w:author="ITS AMC" w:date="2023-05-02T12:42:00Z">
                                    <w:rPr>
                                      <w:rFonts w:ascii="Cambria Math" w:hAnsi="Cambria Math" w:cs="Times New Roman"/>
                                      <w:sz w:val="24"/>
                                      <w:szCs w:val="24"/>
                                    </w:rPr>
                                  </w:rPrChange>
                                </w:rPr>
                                <m:t>T</m:t>
                              </m:r>
                            </m:e>
                            <m:sub>
                              <m:r>
                                <m:rPr>
                                  <m:sty m:val="p"/>
                                </m:rPr>
                                <w:rPr>
                                  <w:rFonts w:ascii="Cambria Math" w:hAnsi="Cambria Math" w:cs="Times New Roman"/>
                                  <w:sz w:val="20"/>
                                  <w:rPrChange w:id="16371" w:author="ITS AMC" w:date="2023-05-02T12:42:00Z">
                                    <w:rPr>
                                      <w:rFonts w:ascii="Cambria Math" w:hAnsi="Cambria Math" w:cs="Times New Roman"/>
                                      <w:sz w:val="24"/>
                                      <w:szCs w:val="24"/>
                                    </w:rPr>
                                  </w:rPrChange>
                                </w:rPr>
                                <m:t>s (initial)</m:t>
                              </m:r>
                            </m:sub>
                          </m:sSub>
                          <m:r>
                            <w:rPr>
                              <w:rFonts w:ascii="Cambria Math" w:hAnsi="Cambria Math" w:cs="Times New Roman"/>
                              <w:sz w:val="20"/>
                              <w:rPrChange w:id="16372" w:author="ITS AMC" w:date="2023-05-02T12:42: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6373" w:author="ITS AMC" w:date="2023-05-02T12:42:00Z">
                                    <w:rPr>
                                      <w:rFonts w:ascii="Cambria Math" w:hAnsi="Cambria Math" w:cs="Times New Roman"/>
                                      <w:sz w:val="24"/>
                                      <w:szCs w:val="24"/>
                                    </w:rPr>
                                  </w:rPrChange>
                                </w:rPr>
                                <m:t>T</m:t>
                              </m:r>
                            </m:e>
                            <m:sub>
                              <m:r>
                                <m:rPr>
                                  <m:sty m:val="p"/>
                                </m:rPr>
                                <w:rPr>
                                  <w:rFonts w:ascii="Cambria Math" w:hAnsi="Cambria Math" w:cs="Times New Roman"/>
                                  <w:sz w:val="20"/>
                                  <w:rPrChange w:id="16374" w:author="ITS AMC" w:date="2023-05-02T12:42:00Z">
                                    <w:rPr>
                                      <w:rFonts w:ascii="Cambria Math" w:hAnsi="Cambria Math" w:cs="Times New Roman"/>
                                      <w:sz w:val="24"/>
                                      <w:szCs w:val="24"/>
                                    </w:rPr>
                                  </w:rPrChange>
                                </w:rPr>
                                <m:t>a</m:t>
                              </m:r>
                            </m:sub>
                          </m:sSub>
                          <m:r>
                            <w:rPr>
                              <w:rFonts w:ascii="Cambria Math" w:hAnsi="Cambria Math" w:cs="Times New Roman"/>
                              <w:sz w:val="20"/>
                              <w:rPrChange w:id="16375" w:author="ITS AMC" w:date="2023-05-02T12:42:00Z">
                                <w:rPr>
                                  <w:rFonts w:ascii="Cambria Math" w:hAnsi="Cambria Math" w:cs="Times New Roman"/>
                                  <w:sz w:val="24"/>
                                  <w:szCs w:val="24"/>
                                </w:rPr>
                              </w:rPrChange>
                            </w:rPr>
                            <m:t>(</m:t>
                          </m:r>
                          <m:r>
                            <m:rPr>
                              <m:sty m:val="p"/>
                            </m:rPr>
                            <w:rPr>
                              <w:rFonts w:ascii="Cambria Math" w:hAnsi="Cambria Math" w:cs="Times New Roman"/>
                              <w:sz w:val="20"/>
                              <w:rPrChange w:id="16376" w:author="ITS AMC" w:date="2023-05-02T12:42:00Z">
                                <w:rPr>
                                  <w:rFonts w:ascii="Cambria Math" w:hAnsi="Cambria Math" w:cs="Times New Roman"/>
                                  <w:sz w:val="24"/>
                                  <w:szCs w:val="24"/>
                                </w:rPr>
                              </w:rPrChange>
                            </w:rPr>
                            <m:t>av</m:t>
                          </m:r>
                          <m:r>
                            <w:rPr>
                              <w:rFonts w:ascii="Cambria Math" w:hAnsi="Cambria Math" w:cs="Times New Roman"/>
                              <w:sz w:val="20"/>
                              <w:rPrChange w:id="16377" w:author="ITS AMC" w:date="2023-05-02T12:42:00Z">
                                <w:rPr>
                                  <w:rFonts w:ascii="Cambria Math" w:hAnsi="Cambria Math" w:cs="Times New Roman"/>
                                  <w:sz w:val="24"/>
                                  <w:szCs w:val="24"/>
                                </w:rPr>
                              </w:rPrChange>
                            </w:rPr>
                            <m:t>)</m:t>
                          </m:r>
                        </m:e>
                      </m:d>
                    </m:num>
                    <m:den>
                      <m:r>
                        <m:rPr>
                          <m:sty m:val="p"/>
                        </m:rPr>
                        <w:rPr>
                          <w:rFonts w:ascii="Cambria Math" w:hAnsi="Cambria Math" w:cs="Times New Roman" w:hint="eastAsia"/>
                          <w:sz w:val="20"/>
                          <w:rPrChange w:id="16378" w:author="ITS AMC" w:date="2023-05-02T12:42:00Z">
                            <w:rPr>
                              <w:rFonts w:ascii="Cambria Math" w:hAnsi="Cambria Math" w:cs="Times New Roman" w:hint="eastAsia"/>
                              <w:sz w:val="24"/>
                              <w:szCs w:val="24"/>
                            </w:rPr>
                          </w:rPrChange>
                        </w:rPr>
                        <m:t>Δ</m:t>
                      </m:r>
                      <m:r>
                        <w:rPr>
                          <w:rFonts w:ascii="Cambria Math" w:hAnsi="Cambria Math" w:cs="Times New Roman"/>
                          <w:sz w:val="20"/>
                          <w:rPrChange w:id="16379" w:author="ITS AMC" w:date="2023-05-02T12:42:00Z">
                            <w:rPr>
                              <w:rFonts w:ascii="Cambria Math" w:hAnsi="Cambria Math" w:cs="Times New Roman"/>
                              <w:sz w:val="24"/>
                              <w:szCs w:val="24"/>
                            </w:rPr>
                          </w:rPrChange>
                        </w:rPr>
                        <m:t>t</m:t>
                      </m:r>
                    </m:den>
                  </m:f>
                </m:den>
              </m:f>
            </m:e>
          </m:func>
        </m:oMath>
      </m:oMathPara>
    </w:p>
    <w:p w14:paraId="676FBF35" w14:textId="77777777" w:rsidR="00746197" w:rsidRPr="005B33A8" w:rsidRDefault="00746197">
      <w:pPr>
        <w:spacing w:after="0" w:line="240" w:lineRule="auto"/>
        <w:jc w:val="both"/>
        <w:rPr>
          <w:rFonts w:ascii="Times New Roman" w:hAnsi="Times New Roman" w:cs="Times New Roman"/>
          <w:b/>
          <w:bCs/>
          <w:sz w:val="20"/>
          <w:rPrChange w:id="16380" w:author="ITS AMC" w:date="2023-05-02T12:42:00Z">
            <w:rPr>
              <w:rFonts w:ascii="Times New Roman" w:hAnsi="Times New Roman" w:cs="Times New Roman"/>
              <w:b/>
              <w:bCs/>
              <w:sz w:val="24"/>
              <w:szCs w:val="24"/>
            </w:rPr>
          </w:rPrChange>
        </w:rPr>
      </w:pPr>
    </w:p>
    <w:p w14:paraId="450739C8" w14:textId="77777777" w:rsidR="00746197" w:rsidRPr="005B33A8" w:rsidRDefault="00746197">
      <w:pPr>
        <w:spacing w:after="0" w:line="240" w:lineRule="auto"/>
        <w:jc w:val="both"/>
        <w:rPr>
          <w:rFonts w:ascii="Times New Roman" w:hAnsi="Times New Roman" w:cs="Times New Roman"/>
          <w:sz w:val="20"/>
          <w:rPrChange w:id="16381"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382" w:author="ITS AMC" w:date="2023-05-02T12:42:00Z">
            <w:rPr>
              <w:rFonts w:ascii="Times New Roman" w:hAnsi="Times New Roman" w:cs="Times New Roman"/>
              <w:sz w:val="24"/>
              <w:szCs w:val="24"/>
            </w:rPr>
          </w:rPrChange>
        </w:rPr>
        <w:t>Tank capacity (C) ____________________________ J/°C</w:t>
      </w:r>
    </w:p>
    <w:p w14:paraId="41408C37" w14:textId="77777777" w:rsidR="00746197" w:rsidRPr="005B33A8" w:rsidRDefault="00746197">
      <w:pPr>
        <w:spacing w:after="0" w:line="240" w:lineRule="auto"/>
        <w:jc w:val="both"/>
        <w:rPr>
          <w:rFonts w:ascii="Times New Roman" w:hAnsi="Times New Roman" w:cs="Times New Roman"/>
          <w:sz w:val="20"/>
          <w:rPrChange w:id="16383" w:author="ITS AMC" w:date="2023-05-02T12:42:00Z">
            <w:rPr>
              <w:rFonts w:ascii="Times New Roman" w:hAnsi="Times New Roman" w:cs="Times New Roman"/>
              <w:sz w:val="24"/>
              <w:szCs w:val="24"/>
            </w:rPr>
          </w:rPrChange>
        </w:rPr>
      </w:pPr>
    </w:p>
    <w:p w14:paraId="644FFCA9" w14:textId="77777777" w:rsidR="00746197" w:rsidRPr="005B33A8" w:rsidRDefault="00746197">
      <w:pPr>
        <w:spacing w:after="0" w:line="240" w:lineRule="auto"/>
        <w:jc w:val="both"/>
        <w:rPr>
          <w:rFonts w:ascii="Times New Roman" w:hAnsi="Times New Roman" w:cs="Times New Roman"/>
          <w:sz w:val="20"/>
          <w:rPrChange w:id="1638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385" w:author="ITS AMC" w:date="2023-05-02T12:42:00Z">
            <w:rPr>
              <w:rFonts w:ascii="Times New Roman" w:hAnsi="Times New Roman" w:cs="Times New Roman"/>
              <w:sz w:val="24"/>
              <w:szCs w:val="24"/>
            </w:rPr>
          </w:rPrChange>
        </w:rPr>
        <w:t xml:space="preserve">Initial average temperature of water in tank </w:t>
      </w:r>
      <m:oMath>
        <m:sSub>
          <m:sSubPr>
            <m:ctrlPr>
              <w:rPr>
                <w:rFonts w:ascii="Cambria Math" w:hAnsi="Cambria Math" w:cs="Times New Roman"/>
                <w:i/>
                <w:sz w:val="20"/>
              </w:rPr>
            </m:ctrlPr>
          </m:sSubPr>
          <m:e>
            <m:r>
              <w:rPr>
                <w:rFonts w:ascii="Cambria Math" w:hAnsi="Cambria Math" w:cs="Times New Roman"/>
                <w:sz w:val="20"/>
                <w:rPrChange w:id="16386" w:author="ITS AMC" w:date="2023-05-02T12:42:00Z">
                  <w:rPr>
                    <w:rFonts w:ascii="Cambria Math" w:hAnsi="Cambria Math" w:cs="Times New Roman"/>
                    <w:sz w:val="24"/>
                    <w:szCs w:val="24"/>
                  </w:rPr>
                </w:rPrChange>
              </w:rPr>
              <m:t>T</m:t>
            </m:r>
          </m:e>
          <m:sub>
            <m:r>
              <m:rPr>
                <m:sty m:val="p"/>
              </m:rPr>
              <w:rPr>
                <w:rFonts w:ascii="Cambria Math" w:hAnsi="Cambria Math" w:cs="Times New Roman"/>
                <w:sz w:val="20"/>
                <w:rPrChange w:id="16387" w:author="ITS AMC" w:date="2023-05-02T12:42:00Z">
                  <w:rPr>
                    <w:rFonts w:ascii="Cambria Math" w:hAnsi="Cambria Math" w:cs="Times New Roman"/>
                    <w:sz w:val="24"/>
                    <w:szCs w:val="24"/>
                  </w:rPr>
                </w:rPrChange>
              </w:rPr>
              <m:t>s</m:t>
            </m:r>
          </m:sub>
        </m:sSub>
      </m:oMath>
      <w:r w:rsidRPr="005B33A8">
        <w:rPr>
          <w:rFonts w:ascii="Times New Roman" w:eastAsiaTheme="minorEastAsia" w:hAnsi="Times New Roman" w:cs="Times New Roman"/>
          <w:sz w:val="20"/>
          <w:rPrChange w:id="16388" w:author="ITS AMC" w:date="2023-05-02T12:42:00Z">
            <w:rPr>
              <w:rFonts w:ascii="Times New Roman" w:eastAsiaTheme="minorEastAsia" w:hAnsi="Times New Roman" w:cs="Times New Roman"/>
              <w:sz w:val="24"/>
              <w:szCs w:val="24"/>
            </w:rPr>
          </w:rPrChange>
        </w:rPr>
        <w:t xml:space="preserve"> (initial)</w:t>
      </w:r>
      <w:r w:rsidR="00EA17EA" w:rsidRPr="005B33A8">
        <w:rPr>
          <w:rFonts w:ascii="Times New Roman" w:eastAsiaTheme="minorEastAsia" w:hAnsi="Times New Roman" w:cs="Times New Roman"/>
          <w:sz w:val="20"/>
          <w:rPrChange w:id="16389" w:author="ITS AMC" w:date="2023-05-02T12:42:00Z">
            <w:rPr>
              <w:rFonts w:ascii="Times New Roman" w:eastAsiaTheme="minorEastAsia" w:hAnsi="Times New Roman" w:cs="Times New Roman"/>
              <w:sz w:val="24"/>
              <w:szCs w:val="24"/>
            </w:rPr>
          </w:rPrChange>
        </w:rPr>
        <w:t xml:space="preserve"> __________________</w:t>
      </w:r>
      <w:r w:rsidRPr="005B33A8">
        <w:rPr>
          <w:rFonts w:ascii="Times New Roman" w:eastAsiaTheme="minorEastAsia" w:hAnsi="Times New Roman" w:cs="Times New Roman"/>
          <w:sz w:val="20"/>
          <w:rPrChange w:id="16390" w:author="ITS AMC" w:date="2023-05-02T12:42:00Z">
            <w:rPr>
              <w:rFonts w:ascii="Times New Roman" w:eastAsiaTheme="minorEastAsia" w:hAnsi="Times New Roman" w:cs="Times New Roman"/>
              <w:sz w:val="24"/>
              <w:szCs w:val="24"/>
            </w:rPr>
          </w:rPrChange>
        </w:rPr>
        <w:t xml:space="preserve">_ </w:t>
      </w:r>
      <w:r w:rsidRPr="005B33A8">
        <w:rPr>
          <w:rFonts w:ascii="Times New Roman" w:hAnsi="Times New Roman" w:cs="Times New Roman"/>
          <w:sz w:val="20"/>
          <w:rPrChange w:id="16391" w:author="ITS AMC" w:date="2023-05-02T12:42:00Z">
            <w:rPr>
              <w:rFonts w:ascii="Times New Roman" w:hAnsi="Times New Roman" w:cs="Times New Roman"/>
              <w:sz w:val="24"/>
              <w:szCs w:val="24"/>
            </w:rPr>
          </w:rPrChange>
        </w:rPr>
        <w:t>°C (measured)</w:t>
      </w:r>
    </w:p>
    <w:p w14:paraId="6B9CC1B3" w14:textId="77777777" w:rsidR="00746197" w:rsidRPr="005B33A8" w:rsidRDefault="00746197">
      <w:pPr>
        <w:spacing w:after="0" w:line="240" w:lineRule="auto"/>
        <w:jc w:val="both"/>
        <w:rPr>
          <w:rFonts w:ascii="Times New Roman" w:hAnsi="Times New Roman" w:cs="Times New Roman"/>
          <w:sz w:val="20"/>
          <w:rPrChange w:id="16392" w:author="ITS AMC" w:date="2023-05-02T12:42:00Z">
            <w:rPr>
              <w:rFonts w:ascii="Times New Roman" w:hAnsi="Times New Roman" w:cs="Times New Roman"/>
              <w:sz w:val="24"/>
              <w:szCs w:val="24"/>
            </w:rPr>
          </w:rPrChange>
        </w:rPr>
      </w:pPr>
    </w:p>
    <w:p w14:paraId="77BFD5DA" w14:textId="4635C5D5" w:rsidR="00746197" w:rsidRPr="005B33A8" w:rsidRDefault="00746197">
      <w:pPr>
        <w:spacing w:after="0" w:line="240" w:lineRule="auto"/>
        <w:jc w:val="both"/>
        <w:rPr>
          <w:rFonts w:ascii="Times New Roman" w:hAnsi="Times New Roman" w:cs="Times New Roman"/>
          <w:sz w:val="20"/>
          <w:rPrChange w:id="16393"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394" w:author="ITS AMC" w:date="2023-05-02T12:42:00Z">
            <w:rPr>
              <w:rFonts w:ascii="Times New Roman" w:hAnsi="Times New Roman" w:cs="Times New Roman"/>
              <w:sz w:val="24"/>
              <w:szCs w:val="24"/>
            </w:rPr>
          </w:rPrChange>
        </w:rPr>
        <w:t xml:space="preserve">Final average temperature of water in tank </w:t>
      </w:r>
      <m:oMath>
        <m:sSub>
          <m:sSubPr>
            <m:ctrlPr>
              <w:rPr>
                <w:rFonts w:ascii="Cambria Math" w:hAnsi="Cambria Math" w:cs="Times New Roman"/>
                <w:i/>
                <w:sz w:val="20"/>
              </w:rPr>
            </m:ctrlPr>
          </m:sSubPr>
          <m:e>
            <m:r>
              <w:rPr>
                <w:rFonts w:ascii="Cambria Math" w:hAnsi="Cambria Math" w:cs="Times New Roman"/>
                <w:sz w:val="20"/>
                <w:rPrChange w:id="16395" w:author="ITS AMC" w:date="2023-05-02T12:42:00Z">
                  <w:rPr>
                    <w:rFonts w:ascii="Cambria Math" w:hAnsi="Cambria Math" w:cs="Times New Roman"/>
                    <w:sz w:val="24"/>
                    <w:szCs w:val="24"/>
                  </w:rPr>
                </w:rPrChange>
              </w:rPr>
              <m:t>T</m:t>
            </m:r>
          </m:e>
          <m:sub>
            <m:r>
              <m:rPr>
                <m:sty m:val="p"/>
              </m:rPr>
              <w:rPr>
                <w:rFonts w:ascii="Cambria Math" w:hAnsi="Cambria Math" w:cs="Times New Roman"/>
                <w:sz w:val="20"/>
                <w:rPrChange w:id="16396" w:author="ITS AMC" w:date="2023-05-02T12:42:00Z">
                  <w:rPr>
                    <w:rFonts w:ascii="Cambria Math" w:hAnsi="Cambria Math" w:cs="Times New Roman"/>
                    <w:sz w:val="24"/>
                    <w:szCs w:val="24"/>
                  </w:rPr>
                </w:rPrChange>
              </w:rPr>
              <m:t>s</m:t>
            </m:r>
          </m:sub>
        </m:sSub>
      </m:oMath>
      <w:r w:rsidRPr="005B33A8">
        <w:rPr>
          <w:rFonts w:ascii="Times New Roman" w:eastAsiaTheme="minorEastAsia" w:hAnsi="Times New Roman" w:cs="Times New Roman"/>
          <w:sz w:val="20"/>
          <w:rPrChange w:id="16397" w:author="ITS AMC" w:date="2023-05-02T12:42:00Z">
            <w:rPr>
              <w:rFonts w:ascii="Times New Roman" w:eastAsiaTheme="minorEastAsia" w:hAnsi="Times New Roman" w:cs="Times New Roman"/>
              <w:sz w:val="24"/>
              <w:szCs w:val="24"/>
            </w:rPr>
          </w:rPrChange>
        </w:rPr>
        <w:t xml:space="preserve"> (final) __________________</w:t>
      </w:r>
      <w:r w:rsidR="00EA17EA" w:rsidRPr="005B33A8">
        <w:rPr>
          <w:rFonts w:ascii="Times New Roman" w:eastAsiaTheme="minorEastAsia" w:hAnsi="Times New Roman" w:cs="Times New Roman"/>
          <w:sz w:val="20"/>
          <w:rPrChange w:id="16398" w:author="ITS AMC" w:date="2023-05-02T12:42:00Z">
            <w:rPr>
              <w:rFonts w:ascii="Times New Roman" w:eastAsiaTheme="minorEastAsia" w:hAnsi="Times New Roman" w:cs="Times New Roman"/>
              <w:sz w:val="24"/>
              <w:szCs w:val="24"/>
            </w:rPr>
          </w:rPrChange>
        </w:rPr>
        <w:t>__</w:t>
      </w:r>
      <w:r w:rsidRPr="005B33A8">
        <w:rPr>
          <w:rFonts w:ascii="Times New Roman" w:eastAsiaTheme="minorEastAsia" w:hAnsi="Times New Roman" w:cs="Times New Roman"/>
          <w:sz w:val="20"/>
          <w:rPrChange w:id="16399" w:author="ITS AMC" w:date="2023-05-02T12:42:00Z">
            <w:rPr>
              <w:rFonts w:ascii="Times New Roman" w:eastAsiaTheme="minorEastAsia" w:hAnsi="Times New Roman" w:cs="Times New Roman"/>
              <w:sz w:val="24"/>
              <w:szCs w:val="24"/>
            </w:rPr>
          </w:rPrChange>
        </w:rPr>
        <w:t xml:space="preserve"> </w:t>
      </w:r>
      <w:r w:rsidRPr="005B33A8">
        <w:rPr>
          <w:rFonts w:ascii="Times New Roman" w:hAnsi="Times New Roman" w:cs="Times New Roman"/>
          <w:sz w:val="20"/>
          <w:rPrChange w:id="16400" w:author="ITS AMC" w:date="2023-05-02T12:42:00Z">
            <w:rPr>
              <w:rFonts w:ascii="Times New Roman" w:hAnsi="Times New Roman" w:cs="Times New Roman"/>
              <w:sz w:val="24"/>
              <w:szCs w:val="24"/>
            </w:rPr>
          </w:rPrChange>
        </w:rPr>
        <w:t xml:space="preserve">°C calculated after </w:t>
      </w:r>
      <w:ins w:id="16401" w:author="DELL" w:date="2023-07-03T15:15:00Z">
        <w:r w:rsidR="003C13DC">
          <w:rPr>
            <w:rFonts w:ascii="Times New Roman" w:hAnsi="Times New Roman" w:cs="Times New Roman"/>
            <w:sz w:val="20"/>
          </w:rPr>
          <w:t>e</w:t>
        </w:r>
      </w:ins>
      <w:del w:id="16402" w:author="DELL" w:date="2023-07-03T15:15:00Z">
        <w:r w:rsidRPr="005B33A8" w:rsidDel="003C13DC">
          <w:rPr>
            <w:rFonts w:ascii="Times New Roman" w:hAnsi="Times New Roman" w:cs="Times New Roman"/>
            <w:sz w:val="20"/>
            <w:rPrChange w:id="16403" w:author="ITS AMC" w:date="2023-05-02T12:42:00Z">
              <w:rPr>
                <w:rFonts w:ascii="Times New Roman" w:hAnsi="Times New Roman" w:cs="Times New Roman"/>
                <w:sz w:val="24"/>
                <w:szCs w:val="24"/>
              </w:rPr>
            </w:rPrChange>
          </w:rPr>
          <w:delText>E</w:delText>
        </w:r>
      </w:del>
      <w:r w:rsidRPr="005B33A8">
        <w:rPr>
          <w:rFonts w:ascii="Times New Roman" w:hAnsi="Times New Roman" w:cs="Times New Roman"/>
          <w:sz w:val="20"/>
          <w:rPrChange w:id="16404" w:author="ITS AMC" w:date="2023-05-02T12:42:00Z">
            <w:rPr>
              <w:rFonts w:ascii="Times New Roman" w:hAnsi="Times New Roman" w:cs="Times New Roman"/>
              <w:sz w:val="24"/>
              <w:szCs w:val="24"/>
            </w:rPr>
          </w:rPrChange>
        </w:rPr>
        <w:t xml:space="preserve">quation </w:t>
      </w:r>
      <w:ins w:id="16405" w:author="DELL" w:date="2023-07-03T15:15:00Z">
        <w:r w:rsidR="003C13DC">
          <w:rPr>
            <w:rFonts w:ascii="Times New Roman" w:hAnsi="Times New Roman" w:cs="Times New Roman"/>
            <w:sz w:val="20"/>
          </w:rPr>
          <w:t>(</w:t>
        </w:r>
      </w:ins>
      <w:r w:rsidRPr="005B33A8">
        <w:rPr>
          <w:rFonts w:ascii="Times New Roman" w:hAnsi="Times New Roman" w:cs="Times New Roman"/>
          <w:sz w:val="20"/>
          <w:rPrChange w:id="16406" w:author="ITS AMC" w:date="2023-05-02T12:42:00Z">
            <w:rPr>
              <w:rFonts w:ascii="Times New Roman" w:hAnsi="Times New Roman" w:cs="Times New Roman"/>
              <w:sz w:val="24"/>
              <w:szCs w:val="24"/>
            </w:rPr>
          </w:rPrChange>
        </w:rPr>
        <w:t>6</w:t>
      </w:r>
      <w:ins w:id="16407" w:author="DELL" w:date="2023-07-03T15:15:00Z">
        <w:r w:rsidR="003C13DC">
          <w:rPr>
            <w:rFonts w:ascii="Times New Roman" w:hAnsi="Times New Roman" w:cs="Times New Roman"/>
            <w:sz w:val="20"/>
          </w:rPr>
          <w:t>)</w:t>
        </w:r>
      </w:ins>
      <w:r w:rsidRPr="005B33A8">
        <w:rPr>
          <w:rFonts w:ascii="Times New Roman" w:hAnsi="Times New Roman" w:cs="Times New Roman"/>
          <w:sz w:val="20"/>
          <w:rPrChange w:id="16408" w:author="ITS AMC" w:date="2023-05-02T12:42:00Z">
            <w:rPr>
              <w:rFonts w:ascii="Times New Roman" w:hAnsi="Times New Roman" w:cs="Times New Roman"/>
              <w:sz w:val="24"/>
              <w:szCs w:val="24"/>
            </w:rPr>
          </w:rPrChange>
        </w:rPr>
        <w:t>.</w:t>
      </w:r>
    </w:p>
    <w:p w14:paraId="157C06B5" w14:textId="77777777" w:rsidR="00746197" w:rsidRPr="005B33A8" w:rsidRDefault="00746197">
      <w:pPr>
        <w:spacing w:after="0" w:line="240" w:lineRule="auto"/>
        <w:jc w:val="both"/>
        <w:rPr>
          <w:rFonts w:ascii="Times New Roman" w:hAnsi="Times New Roman" w:cs="Times New Roman"/>
          <w:sz w:val="20"/>
          <w:rPrChange w:id="16409" w:author="ITS AMC" w:date="2023-05-02T12:42:00Z">
            <w:rPr>
              <w:rFonts w:ascii="Times New Roman" w:hAnsi="Times New Roman" w:cs="Times New Roman"/>
              <w:sz w:val="24"/>
              <w:szCs w:val="24"/>
            </w:rPr>
          </w:rPrChange>
        </w:rPr>
      </w:pPr>
    </w:p>
    <w:p w14:paraId="521A00A1" w14:textId="77777777" w:rsidR="00746197" w:rsidRPr="005B33A8" w:rsidRDefault="00EA17EA">
      <w:pPr>
        <w:spacing w:after="0" w:line="240" w:lineRule="auto"/>
        <w:jc w:val="both"/>
        <w:rPr>
          <w:rFonts w:ascii="Times New Roman" w:hAnsi="Times New Roman" w:cs="Times New Roman"/>
          <w:sz w:val="20"/>
          <w:rPrChange w:id="1641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411" w:author="ITS AMC" w:date="2023-05-02T12:42:00Z">
            <w:rPr>
              <w:rFonts w:ascii="Times New Roman" w:hAnsi="Times New Roman" w:cs="Times New Roman"/>
              <w:sz w:val="24"/>
              <w:szCs w:val="24"/>
            </w:rPr>
          </w:rPrChange>
        </w:rPr>
        <w:t xml:space="preserve">Average ambient temperature during test </w:t>
      </w:r>
      <m:oMath>
        <m:sSub>
          <m:sSubPr>
            <m:ctrlPr>
              <w:rPr>
                <w:rFonts w:ascii="Cambria Math" w:hAnsi="Cambria Math" w:cs="Times New Roman"/>
                <w:i/>
                <w:sz w:val="20"/>
              </w:rPr>
            </m:ctrlPr>
          </m:sSubPr>
          <m:e>
            <m:r>
              <w:rPr>
                <w:rFonts w:ascii="Cambria Math" w:hAnsi="Cambria Math" w:cs="Times New Roman"/>
                <w:sz w:val="20"/>
                <w:rPrChange w:id="16412" w:author="ITS AMC" w:date="2023-05-02T12:42:00Z">
                  <w:rPr>
                    <w:rFonts w:ascii="Cambria Math" w:hAnsi="Cambria Math" w:cs="Times New Roman"/>
                    <w:sz w:val="24"/>
                    <w:szCs w:val="24"/>
                  </w:rPr>
                </w:rPrChange>
              </w:rPr>
              <m:t>T</m:t>
            </m:r>
          </m:e>
          <m:sub>
            <m:r>
              <m:rPr>
                <m:sty m:val="p"/>
              </m:rPr>
              <w:rPr>
                <w:rFonts w:ascii="Cambria Math" w:hAnsi="Cambria Math" w:cs="Times New Roman"/>
                <w:sz w:val="20"/>
                <w:rPrChange w:id="16413" w:author="ITS AMC" w:date="2023-05-02T12:42:00Z">
                  <w:rPr>
                    <w:rFonts w:ascii="Cambria Math" w:hAnsi="Cambria Math" w:cs="Times New Roman"/>
                    <w:sz w:val="24"/>
                    <w:szCs w:val="24"/>
                  </w:rPr>
                </w:rPrChange>
              </w:rPr>
              <m:t>a</m:t>
            </m:r>
          </m:sub>
        </m:sSub>
      </m:oMath>
      <w:r w:rsidRPr="005B33A8">
        <w:rPr>
          <w:rFonts w:ascii="Times New Roman" w:eastAsiaTheme="minorEastAsia" w:hAnsi="Times New Roman" w:cs="Times New Roman"/>
          <w:sz w:val="20"/>
          <w:rPrChange w:id="16414" w:author="ITS AMC" w:date="2023-05-02T12:42:00Z">
            <w:rPr>
              <w:rFonts w:ascii="Times New Roman" w:eastAsiaTheme="minorEastAsia" w:hAnsi="Times New Roman" w:cs="Times New Roman"/>
              <w:sz w:val="24"/>
              <w:szCs w:val="24"/>
            </w:rPr>
          </w:rPrChange>
        </w:rPr>
        <w:t xml:space="preserve"> (av) ________________________</w:t>
      </w:r>
      <w:r w:rsidRPr="005B33A8">
        <w:rPr>
          <w:rFonts w:ascii="Times New Roman" w:hAnsi="Times New Roman" w:cs="Times New Roman"/>
          <w:sz w:val="20"/>
          <w:rPrChange w:id="16415" w:author="ITS AMC" w:date="2023-05-02T12:42:00Z">
            <w:rPr>
              <w:rFonts w:ascii="Times New Roman" w:hAnsi="Times New Roman" w:cs="Times New Roman"/>
              <w:sz w:val="24"/>
              <w:szCs w:val="24"/>
            </w:rPr>
          </w:rPrChange>
        </w:rPr>
        <w:t>°C</w:t>
      </w:r>
    </w:p>
    <w:p w14:paraId="4A970724" w14:textId="77777777" w:rsidR="00746197" w:rsidRPr="005B33A8" w:rsidRDefault="00746197">
      <w:pPr>
        <w:spacing w:after="0" w:line="240" w:lineRule="auto"/>
        <w:jc w:val="both"/>
        <w:rPr>
          <w:rFonts w:ascii="Times New Roman" w:hAnsi="Times New Roman" w:cs="Times New Roman"/>
          <w:sz w:val="20"/>
          <w:rPrChange w:id="16416" w:author="ITS AMC" w:date="2023-05-02T12:42:00Z">
            <w:rPr>
              <w:rFonts w:ascii="Times New Roman" w:hAnsi="Times New Roman" w:cs="Times New Roman"/>
              <w:sz w:val="24"/>
              <w:szCs w:val="24"/>
            </w:rPr>
          </w:rPrChange>
        </w:rPr>
      </w:pPr>
    </w:p>
    <w:p w14:paraId="1EF9C413" w14:textId="77777777" w:rsidR="00746197" w:rsidRPr="005B33A8" w:rsidRDefault="00EA17EA">
      <w:pPr>
        <w:spacing w:after="0" w:line="240" w:lineRule="auto"/>
        <w:jc w:val="both"/>
        <w:rPr>
          <w:rFonts w:ascii="Times New Roman" w:hAnsi="Times New Roman" w:cs="Times New Roman"/>
          <w:b/>
          <w:bCs/>
          <w:sz w:val="20"/>
          <w:rPrChange w:id="16417" w:author="ITS AMC" w:date="2023-05-02T12:42:00Z">
            <w:rPr>
              <w:rFonts w:ascii="Times New Roman" w:hAnsi="Times New Roman" w:cs="Times New Roman"/>
              <w:b/>
              <w:bCs/>
              <w:sz w:val="24"/>
              <w:szCs w:val="24"/>
            </w:rPr>
          </w:rPrChange>
        </w:rPr>
      </w:pPr>
      <w:r w:rsidRPr="005B33A8">
        <w:rPr>
          <w:rFonts w:ascii="Times New Roman" w:hAnsi="Times New Roman" w:cs="Times New Roman"/>
          <w:sz w:val="20"/>
          <w:rPrChange w:id="16418" w:author="ITS AMC" w:date="2023-05-02T12:42:00Z">
            <w:rPr>
              <w:rFonts w:ascii="Times New Roman" w:hAnsi="Times New Roman" w:cs="Times New Roman"/>
              <w:sz w:val="24"/>
              <w:szCs w:val="24"/>
            </w:rPr>
          </w:rPrChange>
        </w:rPr>
        <w:t>Average wind speed: over collector __________________________ m/s</w:t>
      </w:r>
    </w:p>
    <w:p w14:paraId="6EE3D821" w14:textId="77777777" w:rsidR="00746197" w:rsidRPr="005B33A8" w:rsidRDefault="00746197">
      <w:pPr>
        <w:spacing w:after="0" w:line="240" w:lineRule="auto"/>
        <w:jc w:val="both"/>
        <w:rPr>
          <w:rFonts w:ascii="Times New Roman" w:hAnsi="Times New Roman" w:cs="Times New Roman"/>
          <w:b/>
          <w:bCs/>
          <w:sz w:val="20"/>
          <w:rPrChange w:id="16419" w:author="ITS AMC" w:date="2023-05-02T12:42:00Z">
            <w:rPr>
              <w:rFonts w:ascii="Times New Roman" w:hAnsi="Times New Roman" w:cs="Times New Roman"/>
              <w:b/>
              <w:bCs/>
              <w:sz w:val="24"/>
              <w:szCs w:val="24"/>
            </w:rPr>
          </w:rPrChange>
        </w:rPr>
      </w:pPr>
    </w:p>
    <w:p w14:paraId="35E751EA" w14:textId="77777777" w:rsidR="00746197" w:rsidRPr="005B33A8" w:rsidRDefault="00EA17EA">
      <w:pPr>
        <w:spacing w:after="0" w:line="240" w:lineRule="auto"/>
        <w:jc w:val="both"/>
        <w:rPr>
          <w:rFonts w:ascii="Times New Roman" w:hAnsi="Times New Roman" w:cs="Times New Roman"/>
          <w:sz w:val="20"/>
          <w:rPrChange w:id="16420" w:author="ITS AMC" w:date="2023-05-02T12:42:00Z">
            <w:rPr>
              <w:rFonts w:ascii="Times New Roman" w:hAnsi="Times New Roman" w:cs="Times New Roman"/>
              <w:sz w:val="24"/>
              <w:szCs w:val="24"/>
            </w:rPr>
          </w:rPrChange>
        </w:rPr>
      </w:pPr>
      <w:r w:rsidRPr="005B33A8">
        <w:rPr>
          <w:rFonts w:ascii="Times New Roman" w:hAnsi="Times New Roman" w:cs="Times New Roman"/>
          <w:b/>
          <w:bCs/>
          <w:sz w:val="20"/>
          <w:rPrChange w:id="16421" w:author="ITS AMC" w:date="2023-05-02T12:42:00Z">
            <w:rPr>
              <w:rFonts w:ascii="Times New Roman" w:hAnsi="Times New Roman" w:cs="Times New Roman"/>
              <w:b/>
              <w:bCs/>
              <w:sz w:val="24"/>
              <w:szCs w:val="24"/>
            </w:rPr>
          </w:rPrChange>
        </w:rPr>
        <w:tab/>
      </w:r>
      <w:r w:rsidRPr="005B33A8">
        <w:rPr>
          <w:rFonts w:ascii="Times New Roman" w:hAnsi="Times New Roman" w:cs="Times New Roman"/>
          <w:sz w:val="20"/>
          <w:rPrChange w:id="16422" w:author="ITS AMC" w:date="2023-05-02T12:42:00Z">
            <w:rPr>
              <w:rFonts w:ascii="Times New Roman" w:hAnsi="Times New Roman" w:cs="Times New Roman"/>
              <w:sz w:val="24"/>
              <w:szCs w:val="24"/>
            </w:rPr>
          </w:rPrChange>
        </w:rPr>
        <w:tab/>
      </w:r>
      <w:r w:rsidRPr="005B33A8">
        <w:rPr>
          <w:rFonts w:ascii="Times New Roman" w:hAnsi="Times New Roman" w:cs="Times New Roman"/>
          <w:sz w:val="20"/>
          <w:rPrChange w:id="16423" w:author="ITS AMC" w:date="2023-05-02T12:42:00Z">
            <w:rPr>
              <w:rFonts w:ascii="Times New Roman" w:hAnsi="Times New Roman" w:cs="Times New Roman"/>
              <w:sz w:val="24"/>
              <w:szCs w:val="24"/>
            </w:rPr>
          </w:rPrChange>
        </w:rPr>
        <w:tab/>
        <w:t>over tank _____________________________ m/s</w:t>
      </w:r>
    </w:p>
    <w:p w14:paraId="063E5574" w14:textId="77777777" w:rsidR="005F3696" w:rsidRPr="005B33A8" w:rsidRDefault="005F3696">
      <w:pPr>
        <w:spacing w:after="0" w:line="240" w:lineRule="auto"/>
        <w:ind w:left="851"/>
        <w:jc w:val="both"/>
        <w:rPr>
          <w:rFonts w:ascii="Times New Roman" w:hAnsi="Times New Roman" w:cs="Times New Roman"/>
          <w:sz w:val="20"/>
          <w:rPrChange w:id="16424" w:author="ITS AMC" w:date="2023-05-02T12:42:00Z">
            <w:rPr>
              <w:rFonts w:ascii="Times New Roman" w:hAnsi="Times New Roman" w:cs="Times New Roman"/>
              <w:sz w:val="16"/>
              <w:szCs w:val="16"/>
            </w:rPr>
          </w:rPrChange>
        </w:rPr>
      </w:pPr>
    </w:p>
    <w:p w14:paraId="2060F5A5" w14:textId="77777777" w:rsidR="00EA17EA" w:rsidRPr="005B33A8" w:rsidRDefault="00EA17EA">
      <w:pPr>
        <w:spacing w:after="0" w:line="240" w:lineRule="auto"/>
        <w:ind w:left="360"/>
        <w:jc w:val="both"/>
        <w:rPr>
          <w:rFonts w:ascii="Times New Roman" w:hAnsi="Times New Roman" w:cs="Times New Roman"/>
          <w:sz w:val="16"/>
          <w:szCs w:val="16"/>
        </w:rPr>
        <w:pPrChange w:id="16425" w:author="DELL PB" w:date="2023-08-01T14:29:00Z">
          <w:pPr>
            <w:spacing w:after="0" w:line="240" w:lineRule="auto"/>
            <w:ind w:left="851"/>
            <w:jc w:val="both"/>
          </w:pPr>
        </w:pPrChange>
      </w:pPr>
      <w:r w:rsidRPr="005B33A8">
        <w:rPr>
          <w:rFonts w:ascii="Times New Roman" w:hAnsi="Times New Roman" w:cs="Times New Roman"/>
          <w:sz w:val="16"/>
          <w:szCs w:val="16"/>
        </w:rPr>
        <w:t>NOTE — Wind speeds should lie between 3 and 8 m/s.</w:t>
      </w:r>
    </w:p>
    <w:p w14:paraId="42BC7EC0" w14:textId="77777777" w:rsidR="00746197" w:rsidRPr="005B33A8" w:rsidRDefault="00746197">
      <w:pPr>
        <w:spacing w:after="0" w:line="240" w:lineRule="auto"/>
        <w:jc w:val="both"/>
        <w:rPr>
          <w:rFonts w:ascii="Times New Roman" w:hAnsi="Times New Roman" w:cs="Times New Roman"/>
          <w:sz w:val="20"/>
          <w:rPrChange w:id="16426" w:author="ITS AMC" w:date="2023-05-02T12:42:00Z">
            <w:rPr>
              <w:rFonts w:ascii="Times New Roman" w:hAnsi="Times New Roman" w:cs="Times New Roman"/>
              <w:sz w:val="24"/>
              <w:szCs w:val="24"/>
            </w:rPr>
          </w:rPrChange>
        </w:rPr>
      </w:pPr>
    </w:p>
    <w:p w14:paraId="54577459" w14:textId="77777777" w:rsidR="00746197" w:rsidRPr="005B33A8" w:rsidRDefault="00EA17EA">
      <w:pPr>
        <w:spacing w:after="0" w:line="240" w:lineRule="auto"/>
        <w:jc w:val="both"/>
        <w:rPr>
          <w:rFonts w:ascii="Times New Roman" w:hAnsi="Times New Roman" w:cs="Times New Roman"/>
          <w:sz w:val="20"/>
          <w:rPrChange w:id="1642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428" w:author="ITS AMC" w:date="2023-05-02T12:42:00Z">
            <w:rPr>
              <w:rFonts w:ascii="Times New Roman" w:hAnsi="Times New Roman" w:cs="Times New Roman"/>
              <w:sz w:val="24"/>
              <w:szCs w:val="24"/>
            </w:rPr>
          </w:rPrChange>
        </w:rPr>
        <w:t xml:space="preserve">Duration of test ∆t ______________________________ s </w:t>
      </w:r>
    </w:p>
    <w:p w14:paraId="3A176A0D" w14:textId="77777777" w:rsidR="00746197" w:rsidRPr="005B33A8" w:rsidRDefault="00746197">
      <w:pPr>
        <w:spacing w:after="0" w:line="240" w:lineRule="auto"/>
        <w:jc w:val="both"/>
        <w:rPr>
          <w:rFonts w:ascii="Times New Roman" w:hAnsi="Times New Roman" w:cs="Times New Roman"/>
          <w:sz w:val="20"/>
          <w:rPrChange w:id="16429" w:author="ITS AMC" w:date="2023-05-02T12:42:00Z">
            <w:rPr>
              <w:rFonts w:ascii="Times New Roman" w:hAnsi="Times New Roman" w:cs="Times New Roman"/>
              <w:sz w:val="24"/>
              <w:szCs w:val="24"/>
            </w:rPr>
          </w:rPrChange>
        </w:rPr>
      </w:pPr>
    </w:p>
    <w:p w14:paraId="2F4C47E5" w14:textId="12CD9ED9" w:rsidR="00746197" w:rsidRPr="005B33A8" w:rsidDel="00CD3AAA" w:rsidRDefault="00EA17EA">
      <w:pPr>
        <w:spacing w:after="0" w:line="240" w:lineRule="auto"/>
        <w:jc w:val="both"/>
        <w:rPr>
          <w:del w:id="16430" w:author="MED" w:date="2023-07-26T15:15:00Z"/>
          <w:rFonts w:ascii="Times New Roman" w:hAnsi="Times New Roman" w:cs="Times New Roman"/>
          <w:sz w:val="20"/>
          <w:rPrChange w:id="16431" w:author="ITS AMC" w:date="2023-05-02T12:42:00Z">
            <w:rPr>
              <w:del w:id="16432" w:author="MED" w:date="2023-07-26T15:15:00Z"/>
              <w:rFonts w:ascii="Times New Roman" w:hAnsi="Times New Roman" w:cs="Times New Roman"/>
              <w:sz w:val="24"/>
              <w:szCs w:val="24"/>
            </w:rPr>
          </w:rPrChange>
        </w:rPr>
      </w:pPr>
      <w:r w:rsidRPr="005B33A8">
        <w:rPr>
          <w:rFonts w:ascii="Times New Roman" w:hAnsi="Times New Roman" w:cs="Times New Roman"/>
          <w:sz w:val="20"/>
          <w:rPrChange w:id="16433" w:author="ITS AMC" w:date="2023-05-02T12:42:00Z">
            <w:rPr>
              <w:rFonts w:ascii="Times New Roman" w:hAnsi="Times New Roman" w:cs="Times New Roman"/>
              <w:sz w:val="24"/>
              <w:szCs w:val="24"/>
            </w:rPr>
          </w:rPrChange>
        </w:rPr>
        <w:t xml:space="preserve">Deduced value of mean storage heat loss coefficient </w:t>
      </w:r>
      <m:oMath>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6434" w:author="ITS AMC" w:date="2023-05-02T12:42:00Z">
                      <w:rPr>
                        <w:rFonts w:ascii="Cambria Math" w:hAnsi="Cambria Math" w:cs="Times New Roman"/>
                        <w:sz w:val="24"/>
                        <w:szCs w:val="24"/>
                      </w:rPr>
                    </w:rPrChange>
                  </w:rPr>
                  <m:t>U</m:t>
                </m:r>
              </m:e>
              <m:sub>
                <m:r>
                  <m:rPr>
                    <m:sty m:val="p"/>
                  </m:rPr>
                  <w:rPr>
                    <w:rFonts w:ascii="Cambria Math" w:hAnsi="Cambria Math" w:cs="Times New Roman"/>
                    <w:sz w:val="20"/>
                    <w:rPrChange w:id="16435" w:author="ITS AMC" w:date="2023-05-02T12:42:00Z">
                      <w:rPr>
                        <w:rFonts w:ascii="Cambria Math" w:hAnsi="Cambria Math" w:cs="Times New Roman"/>
                        <w:sz w:val="24"/>
                        <w:szCs w:val="24"/>
                      </w:rPr>
                    </w:rPrChange>
                  </w:rPr>
                  <m:t>s</m:t>
                </m:r>
              </m:sub>
            </m:sSub>
          </m:e>
        </m:d>
      </m:oMath>
      <w:r w:rsidRPr="005B33A8">
        <w:rPr>
          <w:rFonts w:ascii="Times New Roman" w:eastAsiaTheme="minorEastAsia" w:hAnsi="Times New Roman" w:cs="Times New Roman"/>
          <w:sz w:val="20"/>
          <w:rPrChange w:id="16436" w:author="ITS AMC" w:date="2023-05-02T12:42:00Z">
            <w:rPr>
              <w:rFonts w:ascii="Times New Roman" w:eastAsiaTheme="minorEastAsia" w:hAnsi="Times New Roman" w:cs="Times New Roman"/>
              <w:sz w:val="24"/>
              <w:szCs w:val="24"/>
            </w:rPr>
          </w:rPrChange>
        </w:rPr>
        <w:t xml:space="preserve"> _________________________________ W/</w:t>
      </w:r>
      <w:r w:rsidRPr="005B33A8">
        <w:rPr>
          <w:rFonts w:ascii="Times New Roman" w:hAnsi="Times New Roman" w:cs="Times New Roman"/>
          <w:sz w:val="20"/>
          <w:rPrChange w:id="16437" w:author="ITS AMC" w:date="2023-05-02T12:42:00Z">
            <w:rPr>
              <w:rFonts w:ascii="Times New Roman" w:hAnsi="Times New Roman" w:cs="Times New Roman"/>
              <w:sz w:val="24"/>
              <w:szCs w:val="24"/>
            </w:rPr>
          </w:rPrChange>
        </w:rPr>
        <w:t>°C</w:t>
      </w:r>
      <w:ins w:id="16438" w:author="MED" w:date="2023-07-26T15:15:00Z">
        <w:r w:rsidR="00CD3AAA">
          <w:rPr>
            <w:rFonts w:ascii="Times New Roman" w:hAnsi="Times New Roman" w:cs="Times New Roman"/>
            <w:sz w:val="20"/>
          </w:rPr>
          <w:t xml:space="preserve"> c</w:t>
        </w:r>
      </w:ins>
    </w:p>
    <w:p w14:paraId="1C6EE77F" w14:textId="77777777" w:rsidR="00746197" w:rsidRPr="005B33A8" w:rsidDel="00CD3AAA" w:rsidRDefault="00746197">
      <w:pPr>
        <w:spacing w:after="0" w:line="240" w:lineRule="auto"/>
        <w:jc w:val="both"/>
        <w:rPr>
          <w:del w:id="16439" w:author="MED" w:date="2023-07-26T15:15:00Z"/>
          <w:rFonts w:ascii="Times New Roman" w:hAnsi="Times New Roman" w:cs="Times New Roman"/>
          <w:sz w:val="20"/>
          <w:rPrChange w:id="16440" w:author="ITS AMC" w:date="2023-05-02T12:42:00Z">
            <w:rPr>
              <w:del w:id="16441" w:author="MED" w:date="2023-07-26T15:15:00Z"/>
              <w:rFonts w:ascii="Times New Roman" w:hAnsi="Times New Roman" w:cs="Times New Roman"/>
              <w:sz w:val="24"/>
              <w:szCs w:val="24"/>
            </w:rPr>
          </w:rPrChange>
        </w:rPr>
      </w:pPr>
    </w:p>
    <w:p w14:paraId="65B3BBAA" w14:textId="2381D41E" w:rsidR="00746197" w:rsidRPr="005B33A8" w:rsidRDefault="00EA17EA">
      <w:pPr>
        <w:spacing w:after="0" w:line="240" w:lineRule="auto"/>
        <w:jc w:val="both"/>
        <w:rPr>
          <w:rFonts w:ascii="Times New Roman" w:hAnsi="Times New Roman" w:cs="Times New Roman"/>
          <w:sz w:val="20"/>
          <w:rPrChange w:id="16442" w:author="ITS AMC" w:date="2023-05-02T12:42:00Z">
            <w:rPr>
              <w:rFonts w:ascii="Times New Roman" w:hAnsi="Times New Roman" w:cs="Times New Roman"/>
              <w:sz w:val="24"/>
              <w:szCs w:val="24"/>
            </w:rPr>
          </w:rPrChange>
        </w:rPr>
      </w:pPr>
      <w:del w:id="16443" w:author="MED" w:date="2023-07-26T15:15:00Z">
        <w:r w:rsidRPr="005B33A8" w:rsidDel="00CD3AAA">
          <w:rPr>
            <w:rFonts w:ascii="Times New Roman" w:hAnsi="Times New Roman" w:cs="Times New Roman"/>
            <w:sz w:val="20"/>
            <w:rPrChange w:id="16444" w:author="ITS AMC" w:date="2023-05-02T12:42:00Z">
              <w:rPr>
                <w:rFonts w:ascii="Times New Roman" w:hAnsi="Times New Roman" w:cs="Times New Roman"/>
                <w:sz w:val="24"/>
                <w:szCs w:val="24"/>
              </w:rPr>
            </w:rPrChange>
          </w:rPr>
          <w:delText>C</w:delText>
        </w:r>
      </w:del>
      <w:r w:rsidRPr="005B33A8">
        <w:rPr>
          <w:rFonts w:ascii="Times New Roman" w:hAnsi="Times New Roman" w:cs="Times New Roman"/>
          <w:sz w:val="20"/>
          <w:rPrChange w:id="16445" w:author="ITS AMC" w:date="2023-05-02T12:42:00Z">
            <w:rPr>
              <w:rFonts w:ascii="Times New Roman" w:hAnsi="Times New Roman" w:cs="Times New Roman"/>
              <w:sz w:val="24"/>
              <w:szCs w:val="24"/>
            </w:rPr>
          </w:rPrChange>
        </w:rPr>
        <w:t xml:space="preserve">alculated after </w:t>
      </w:r>
      <w:del w:id="16446" w:author="DELL" w:date="2023-07-03T15:15:00Z">
        <w:r w:rsidRPr="005B33A8" w:rsidDel="003C13DC">
          <w:rPr>
            <w:rFonts w:ascii="Times New Roman" w:hAnsi="Times New Roman" w:cs="Times New Roman"/>
            <w:sz w:val="20"/>
            <w:rPrChange w:id="16447" w:author="ITS AMC" w:date="2023-05-02T12:42:00Z">
              <w:rPr>
                <w:rFonts w:ascii="Times New Roman" w:hAnsi="Times New Roman" w:cs="Times New Roman"/>
                <w:sz w:val="24"/>
                <w:szCs w:val="24"/>
              </w:rPr>
            </w:rPrChange>
          </w:rPr>
          <w:delText>E</w:delText>
        </w:r>
      </w:del>
      <w:ins w:id="16448" w:author="DELL" w:date="2023-07-03T15:15:00Z">
        <w:r w:rsidR="003C13DC">
          <w:rPr>
            <w:rFonts w:ascii="Times New Roman" w:hAnsi="Times New Roman" w:cs="Times New Roman"/>
            <w:sz w:val="20"/>
          </w:rPr>
          <w:t>e</w:t>
        </w:r>
      </w:ins>
      <w:r w:rsidRPr="005B33A8">
        <w:rPr>
          <w:rFonts w:ascii="Times New Roman" w:hAnsi="Times New Roman" w:cs="Times New Roman"/>
          <w:sz w:val="20"/>
          <w:rPrChange w:id="16449" w:author="ITS AMC" w:date="2023-05-02T12:42:00Z">
            <w:rPr>
              <w:rFonts w:ascii="Times New Roman" w:hAnsi="Times New Roman" w:cs="Times New Roman"/>
              <w:sz w:val="24"/>
              <w:szCs w:val="24"/>
            </w:rPr>
          </w:rPrChange>
        </w:rPr>
        <w:t xml:space="preserve">quation </w:t>
      </w:r>
      <w:ins w:id="16450" w:author="DELL" w:date="2023-07-03T15:15:00Z">
        <w:r w:rsidR="003C13DC">
          <w:rPr>
            <w:rFonts w:ascii="Times New Roman" w:hAnsi="Times New Roman" w:cs="Times New Roman"/>
            <w:sz w:val="20"/>
          </w:rPr>
          <w:t>(</w:t>
        </w:r>
      </w:ins>
      <w:r w:rsidRPr="005B33A8">
        <w:rPr>
          <w:rFonts w:ascii="Times New Roman" w:hAnsi="Times New Roman" w:cs="Times New Roman"/>
          <w:sz w:val="20"/>
          <w:rPrChange w:id="16451" w:author="ITS AMC" w:date="2023-05-02T12:42:00Z">
            <w:rPr>
              <w:rFonts w:ascii="Times New Roman" w:hAnsi="Times New Roman" w:cs="Times New Roman"/>
              <w:sz w:val="24"/>
              <w:szCs w:val="24"/>
            </w:rPr>
          </w:rPrChange>
        </w:rPr>
        <w:t>5</w:t>
      </w:r>
      <w:ins w:id="16452" w:author="DELL" w:date="2023-07-03T15:15:00Z">
        <w:r w:rsidR="003C13DC">
          <w:rPr>
            <w:rFonts w:ascii="Times New Roman" w:hAnsi="Times New Roman" w:cs="Times New Roman"/>
            <w:sz w:val="20"/>
          </w:rPr>
          <w:t>)</w:t>
        </w:r>
      </w:ins>
      <w:r w:rsidRPr="005B33A8">
        <w:rPr>
          <w:rFonts w:ascii="Times New Roman" w:hAnsi="Times New Roman" w:cs="Times New Roman"/>
          <w:sz w:val="20"/>
          <w:rPrChange w:id="16453" w:author="ITS AMC" w:date="2023-05-02T12:42:00Z">
            <w:rPr>
              <w:rFonts w:ascii="Times New Roman" w:hAnsi="Times New Roman" w:cs="Times New Roman"/>
              <w:sz w:val="24"/>
              <w:szCs w:val="24"/>
            </w:rPr>
          </w:rPrChange>
        </w:rPr>
        <w:t>.</w:t>
      </w:r>
    </w:p>
    <w:p w14:paraId="3B33625E" w14:textId="77777777" w:rsidR="00EA17EA" w:rsidRPr="005B33A8" w:rsidRDefault="00EA17EA">
      <w:pPr>
        <w:spacing w:after="0" w:line="240" w:lineRule="auto"/>
        <w:jc w:val="both"/>
        <w:rPr>
          <w:rFonts w:ascii="Times New Roman" w:hAnsi="Times New Roman" w:cs="Times New Roman"/>
          <w:sz w:val="20"/>
          <w:rPrChange w:id="16454" w:author="ITS AMC" w:date="2023-05-02T12:42:00Z">
            <w:rPr>
              <w:rFonts w:ascii="Times New Roman" w:hAnsi="Times New Roman" w:cs="Times New Roman"/>
              <w:sz w:val="24"/>
              <w:szCs w:val="24"/>
            </w:rPr>
          </w:rPrChange>
        </w:rPr>
      </w:pPr>
    </w:p>
    <w:p w14:paraId="3D51826C" w14:textId="1FBB5056" w:rsidR="00EA17EA" w:rsidRPr="005B33A8" w:rsidRDefault="008C6EE9">
      <w:pPr>
        <w:spacing w:after="0" w:line="240" w:lineRule="auto"/>
        <w:jc w:val="both"/>
        <w:rPr>
          <w:rFonts w:ascii="Times New Roman" w:hAnsi="Times New Roman" w:cs="Times New Roman"/>
          <w:b/>
          <w:bCs/>
          <w:sz w:val="20"/>
          <w:rPrChange w:id="16455" w:author="ITS AMC" w:date="2023-05-02T12:42:00Z">
            <w:rPr>
              <w:rFonts w:ascii="Times New Roman" w:hAnsi="Times New Roman" w:cs="Times New Roman"/>
              <w:b/>
              <w:bCs/>
              <w:sz w:val="24"/>
              <w:szCs w:val="24"/>
            </w:rPr>
          </w:rPrChange>
        </w:rPr>
      </w:pPr>
      <w:ins w:id="16456" w:author="DELL PB" w:date="2023-08-02T10:59:00Z">
        <w:r>
          <w:rPr>
            <w:rFonts w:ascii="Times New Roman" w:hAnsi="Times New Roman" w:cs="Times New Roman"/>
            <w:b/>
            <w:bCs/>
            <w:sz w:val="20"/>
          </w:rPr>
          <w:t>C-</w:t>
        </w:r>
      </w:ins>
      <w:del w:id="16457" w:author="DELL" w:date="2023-07-26T16:32:00Z">
        <w:r w:rsidR="00F550E1" w:rsidRPr="005B33A8" w:rsidDel="003E76EB">
          <w:rPr>
            <w:rFonts w:ascii="Times New Roman" w:hAnsi="Times New Roman" w:cs="Times New Roman"/>
            <w:b/>
            <w:bCs/>
            <w:sz w:val="20"/>
            <w:rPrChange w:id="16458" w:author="ITS AMC" w:date="2023-05-02T12:42:00Z">
              <w:rPr>
                <w:rFonts w:ascii="Times New Roman" w:hAnsi="Times New Roman" w:cs="Times New Roman"/>
                <w:b/>
                <w:bCs/>
                <w:sz w:val="24"/>
                <w:szCs w:val="24"/>
              </w:rPr>
            </w:rPrChange>
          </w:rPr>
          <w:delText>C-</w:delText>
        </w:r>
      </w:del>
      <w:r w:rsidR="00EA17EA" w:rsidRPr="005B33A8">
        <w:rPr>
          <w:rFonts w:ascii="Times New Roman" w:hAnsi="Times New Roman" w:cs="Times New Roman"/>
          <w:b/>
          <w:bCs/>
          <w:sz w:val="20"/>
          <w:rPrChange w:id="16459" w:author="ITS AMC" w:date="2023-05-02T12:42:00Z">
            <w:rPr>
              <w:rFonts w:ascii="Times New Roman" w:hAnsi="Times New Roman" w:cs="Times New Roman"/>
              <w:b/>
              <w:bCs/>
              <w:sz w:val="24"/>
              <w:szCs w:val="24"/>
            </w:rPr>
          </w:rPrChange>
        </w:rPr>
        <w:t>4 DRAW-OFF TEMPERATURE PROFILE</w:t>
      </w:r>
    </w:p>
    <w:p w14:paraId="7B052DA4" w14:textId="77777777" w:rsidR="00EA17EA" w:rsidRPr="005B33A8" w:rsidRDefault="00EA17EA">
      <w:pPr>
        <w:spacing w:after="0" w:line="240" w:lineRule="auto"/>
        <w:jc w:val="both"/>
        <w:rPr>
          <w:rFonts w:ascii="Times New Roman" w:hAnsi="Times New Roman" w:cs="Times New Roman"/>
          <w:sz w:val="20"/>
          <w:rPrChange w:id="16460" w:author="ITS AMC" w:date="2023-05-02T12:42:00Z">
            <w:rPr>
              <w:rFonts w:ascii="Times New Roman" w:hAnsi="Times New Roman" w:cs="Times New Roman"/>
              <w:sz w:val="24"/>
              <w:szCs w:val="24"/>
            </w:rPr>
          </w:rPrChange>
        </w:rPr>
      </w:pPr>
    </w:p>
    <w:p w14:paraId="10B4E691" w14:textId="77777777" w:rsidR="00EA17EA" w:rsidRPr="005B33A8" w:rsidRDefault="00EA17EA">
      <w:pPr>
        <w:spacing w:after="0" w:line="240" w:lineRule="auto"/>
        <w:jc w:val="both"/>
        <w:rPr>
          <w:rFonts w:ascii="Times New Roman" w:hAnsi="Times New Roman" w:cs="Times New Roman"/>
          <w:sz w:val="20"/>
          <w:rPrChange w:id="16461"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462" w:author="ITS AMC" w:date="2023-05-02T12:42:00Z">
            <w:rPr>
              <w:rFonts w:ascii="Times New Roman" w:hAnsi="Times New Roman" w:cs="Times New Roman"/>
              <w:sz w:val="24"/>
              <w:szCs w:val="24"/>
            </w:rPr>
          </w:rPrChange>
        </w:rPr>
        <w:t>Draw-off flow rate ____________________________________ l/h</w:t>
      </w:r>
    </w:p>
    <w:p w14:paraId="06FDF111" w14:textId="77777777" w:rsidR="00746197" w:rsidRPr="005B33A8" w:rsidRDefault="00746197">
      <w:pPr>
        <w:spacing w:after="0" w:line="240" w:lineRule="auto"/>
        <w:jc w:val="both"/>
        <w:rPr>
          <w:rFonts w:ascii="Times New Roman" w:hAnsi="Times New Roman" w:cs="Times New Roman"/>
          <w:sz w:val="20"/>
          <w:rPrChange w:id="16463" w:author="ITS AMC" w:date="2023-05-02T12:42:00Z">
            <w:rPr>
              <w:rFonts w:ascii="Times New Roman" w:hAnsi="Times New Roman" w:cs="Times New Roman"/>
              <w:sz w:val="24"/>
              <w:szCs w:val="24"/>
            </w:rPr>
          </w:rPrChange>
        </w:rPr>
      </w:pPr>
    </w:p>
    <w:p w14:paraId="5715C8FB" w14:textId="77777777" w:rsidR="00746197" w:rsidRPr="005B33A8" w:rsidRDefault="00EA17EA">
      <w:pPr>
        <w:spacing w:after="0" w:line="240" w:lineRule="auto"/>
        <w:jc w:val="both"/>
        <w:rPr>
          <w:rFonts w:ascii="Times New Roman" w:hAnsi="Times New Roman" w:cs="Times New Roman"/>
          <w:sz w:val="20"/>
          <w:rPrChange w:id="1646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465" w:author="ITS AMC" w:date="2023-05-02T12:42:00Z">
            <w:rPr>
              <w:rFonts w:ascii="Times New Roman" w:hAnsi="Times New Roman" w:cs="Times New Roman"/>
              <w:sz w:val="24"/>
              <w:szCs w:val="24"/>
            </w:rPr>
          </w:rPrChange>
        </w:rPr>
        <w:t>Tank volume _________________________________________ l</w:t>
      </w:r>
    </w:p>
    <w:p w14:paraId="79CC1AAC" w14:textId="77777777" w:rsidR="00746197" w:rsidRPr="005B33A8" w:rsidRDefault="00746197">
      <w:pPr>
        <w:spacing w:after="0" w:line="240" w:lineRule="auto"/>
        <w:jc w:val="both"/>
        <w:rPr>
          <w:rFonts w:ascii="Times New Roman" w:hAnsi="Times New Roman" w:cs="Times New Roman"/>
          <w:sz w:val="20"/>
          <w:rPrChange w:id="16466" w:author="ITS AMC" w:date="2023-05-02T12:42:00Z">
            <w:rPr>
              <w:rFonts w:ascii="Times New Roman" w:hAnsi="Times New Roman" w:cs="Times New Roman"/>
              <w:sz w:val="24"/>
              <w:szCs w:val="24"/>
            </w:rPr>
          </w:rPrChange>
        </w:rPr>
      </w:pPr>
    </w:p>
    <w:p w14:paraId="2628425B" w14:textId="77777777" w:rsidR="00746197" w:rsidRPr="005B33A8" w:rsidRDefault="00EA17EA">
      <w:pPr>
        <w:spacing w:after="0" w:line="240" w:lineRule="auto"/>
        <w:jc w:val="both"/>
        <w:rPr>
          <w:rFonts w:ascii="Times New Roman" w:hAnsi="Times New Roman" w:cs="Times New Roman"/>
          <w:sz w:val="20"/>
          <w:rPrChange w:id="1646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468" w:author="ITS AMC" w:date="2023-05-02T12:42:00Z">
            <w:rPr>
              <w:rFonts w:ascii="Times New Roman" w:hAnsi="Times New Roman" w:cs="Times New Roman"/>
              <w:sz w:val="24"/>
              <w:szCs w:val="24"/>
            </w:rPr>
          </w:rPrChange>
        </w:rPr>
        <w:lastRenderedPageBreak/>
        <w:t xml:space="preserve">Cold water supply temperature </w:t>
      </w:r>
      <m:oMath>
        <m:sSub>
          <m:sSubPr>
            <m:ctrlPr>
              <w:rPr>
                <w:rFonts w:ascii="Cambria Math" w:hAnsi="Cambria Math" w:cs="Times New Roman"/>
                <w:i/>
                <w:sz w:val="20"/>
              </w:rPr>
            </m:ctrlPr>
          </m:sSubPr>
          <m:e>
            <m:r>
              <w:rPr>
                <w:rFonts w:ascii="Cambria Math" w:hAnsi="Cambria Math" w:cs="Times New Roman"/>
                <w:sz w:val="20"/>
                <w:rPrChange w:id="16469" w:author="ITS AMC" w:date="2023-05-02T12:42:00Z">
                  <w:rPr>
                    <w:rFonts w:ascii="Cambria Math" w:hAnsi="Cambria Math" w:cs="Times New Roman"/>
                    <w:sz w:val="24"/>
                    <w:szCs w:val="24"/>
                  </w:rPr>
                </w:rPrChange>
              </w:rPr>
              <m:t>T</m:t>
            </m:r>
          </m:e>
          <m:sub>
            <m:r>
              <m:rPr>
                <m:sty m:val="p"/>
              </m:rPr>
              <w:rPr>
                <w:rFonts w:ascii="Cambria Math" w:hAnsi="Cambria Math" w:cs="Times New Roman"/>
                <w:sz w:val="20"/>
                <w:rPrChange w:id="16470" w:author="ITS AMC" w:date="2023-05-02T12:42:00Z">
                  <w:rPr>
                    <w:rFonts w:ascii="Cambria Math" w:hAnsi="Cambria Math" w:cs="Times New Roman"/>
                    <w:sz w:val="24"/>
                    <w:szCs w:val="24"/>
                  </w:rPr>
                </w:rPrChange>
              </w:rPr>
              <m:t>c</m:t>
            </m:r>
          </m:sub>
        </m:sSub>
      </m:oMath>
      <w:r w:rsidRPr="005B33A8">
        <w:rPr>
          <w:rFonts w:ascii="Times New Roman" w:eastAsiaTheme="minorEastAsia" w:hAnsi="Times New Roman" w:cs="Times New Roman"/>
          <w:sz w:val="20"/>
          <w:rPrChange w:id="16471" w:author="ITS AMC" w:date="2023-05-02T12:42:00Z">
            <w:rPr>
              <w:rFonts w:ascii="Times New Roman" w:eastAsiaTheme="minorEastAsia" w:hAnsi="Times New Roman" w:cs="Times New Roman"/>
              <w:sz w:val="24"/>
              <w:szCs w:val="24"/>
            </w:rPr>
          </w:rPrChange>
        </w:rPr>
        <w:t xml:space="preserve"> _________________________ </w:t>
      </w:r>
      <w:r w:rsidRPr="005B33A8">
        <w:rPr>
          <w:rFonts w:ascii="Times New Roman" w:hAnsi="Times New Roman" w:cs="Times New Roman"/>
          <w:sz w:val="20"/>
          <w:rPrChange w:id="16472" w:author="ITS AMC" w:date="2023-05-02T12:42:00Z">
            <w:rPr>
              <w:rFonts w:ascii="Times New Roman" w:hAnsi="Times New Roman" w:cs="Times New Roman"/>
              <w:sz w:val="24"/>
              <w:szCs w:val="24"/>
            </w:rPr>
          </w:rPrChange>
        </w:rPr>
        <w:t>°C</w:t>
      </w:r>
    </w:p>
    <w:p w14:paraId="718658EC" w14:textId="77777777" w:rsidR="00746197" w:rsidRPr="005B33A8" w:rsidRDefault="00746197">
      <w:pPr>
        <w:spacing w:after="0" w:line="240" w:lineRule="auto"/>
        <w:jc w:val="both"/>
        <w:rPr>
          <w:rFonts w:ascii="Times New Roman" w:hAnsi="Times New Roman" w:cs="Times New Roman"/>
          <w:sz w:val="20"/>
          <w:rPrChange w:id="16473" w:author="ITS AMC" w:date="2023-05-02T12:42:00Z">
            <w:rPr>
              <w:rFonts w:ascii="Times New Roman" w:hAnsi="Times New Roman" w:cs="Times New Roman"/>
              <w:sz w:val="24"/>
              <w:szCs w:val="24"/>
            </w:rPr>
          </w:rPrChange>
        </w:rPr>
      </w:pPr>
    </w:p>
    <w:p w14:paraId="4A0E5AF5" w14:textId="77777777" w:rsidR="00746197" w:rsidRPr="005B33A8" w:rsidRDefault="00EA17EA">
      <w:pPr>
        <w:spacing w:after="0" w:line="240" w:lineRule="auto"/>
        <w:jc w:val="both"/>
        <w:rPr>
          <w:rFonts w:ascii="Times New Roman" w:hAnsi="Times New Roman" w:cs="Times New Roman"/>
          <w:sz w:val="20"/>
          <w:rPrChange w:id="1647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475" w:author="ITS AMC" w:date="2023-05-02T12:42:00Z">
            <w:rPr>
              <w:rFonts w:ascii="Times New Roman" w:hAnsi="Times New Roman" w:cs="Times New Roman"/>
              <w:sz w:val="24"/>
              <w:szCs w:val="24"/>
            </w:rPr>
          </w:rPrChange>
        </w:rPr>
        <w:t>Daily irradiation in plane of collector _____________________ MJ/m</w:t>
      </w:r>
      <w:r w:rsidRPr="005B33A8">
        <w:rPr>
          <w:rFonts w:ascii="Times New Roman" w:hAnsi="Times New Roman" w:cs="Times New Roman"/>
          <w:sz w:val="20"/>
          <w:vertAlign w:val="superscript"/>
          <w:rPrChange w:id="16476" w:author="ITS AMC" w:date="2023-05-02T12:42:00Z">
            <w:rPr>
              <w:rFonts w:ascii="Times New Roman" w:hAnsi="Times New Roman" w:cs="Times New Roman"/>
              <w:sz w:val="24"/>
              <w:szCs w:val="24"/>
              <w:vertAlign w:val="superscript"/>
            </w:rPr>
          </w:rPrChange>
        </w:rPr>
        <w:t>2</w:t>
      </w:r>
    </w:p>
    <w:p w14:paraId="23C44159" w14:textId="77777777" w:rsidR="00746197" w:rsidRPr="005B33A8" w:rsidRDefault="00746197">
      <w:pPr>
        <w:spacing w:after="0" w:line="240" w:lineRule="auto"/>
        <w:jc w:val="both"/>
        <w:rPr>
          <w:rFonts w:ascii="Times New Roman" w:hAnsi="Times New Roman" w:cs="Times New Roman"/>
          <w:b/>
          <w:bCs/>
          <w:sz w:val="20"/>
          <w:rPrChange w:id="16477" w:author="ITS AMC" w:date="2023-05-02T12:42:00Z">
            <w:rPr>
              <w:rFonts w:ascii="Times New Roman" w:hAnsi="Times New Roman" w:cs="Times New Roman"/>
              <w:b/>
              <w:bCs/>
              <w:sz w:val="24"/>
              <w:szCs w:val="24"/>
            </w:rPr>
          </w:rPrChange>
        </w:rPr>
      </w:pPr>
    </w:p>
    <w:p w14:paraId="3B0BACBA" w14:textId="4C9297BA" w:rsidR="00746197" w:rsidRDefault="001B7B08">
      <w:pPr>
        <w:spacing w:after="0" w:line="240" w:lineRule="auto"/>
        <w:jc w:val="center"/>
        <w:rPr>
          <w:ins w:id="16478" w:author="MED" w:date="2023-07-26T15:15:00Z"/>
          <w:rFonts w:ascii="Times New Roman" w:hAnsi="Times New Roman" w:cs="Times New Roman"/>
          <w:b/>
          <w:bCs/>
          <w:sz w:val="20"/>
        </w:rPr>
      </w:pPr>
      <w:ins w:id="16479" w:author="DELL" w:date="2023-07-26T16:47:00Z">
        <w:r w:rsidRPr="001B7B08">
          <w:rPr>
            <w:rFonts w:ascii="Times New Roman" w:hAnsi="Times New Roman" w:cs="Times New Roman"/>
            <w:b/>
            <w:bCs/>
            <w:noProof/>
            <w:sz w:val="20"/>
            <w:rPrChange w:id="16480" w:author="Unknown">
              <w:rPr>
                <w:noProof/>
              </w:rPr>
            </w:rPrChange>
          </w:rPr>
          <w:drawing>
            <wp:inline distT="0" distB="0" distL="0" distR="0" wp14:anchorId="79480818" wp14:editId="62262569">
              <wp:extent cx="5731510" cy="4583430"/>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4583430"/>
                      </a:xfrm>
                      <a:prstGeom prst="rect">
                        <a:avLst/>
                      </a:prstGeom>
                    </pic:spPr>
                  </pic:pic>
                </a:graphicData>
              </a:graphic>
            </wp:inline>
          </w:drawing>
        </w:r>
      </w:ins>
      <w:del w:id="16481" w:author="MED" w:date="2023-07-28T10:59:00Z">
        <w:r w:rsidR="00EA17EA" w:rsidRPr="005B33A8" w:rsidDel="00FE45D3">
          <w:rPr>
            <w:rFonts w:ascii="Times New Roman" w:hAnsi="Times New Roman" w:cs="Times New Roman"/>
            <w:b/>
            <w:bCs/>
            <w:noProof/>
            <w:sz w:val="20"/>
            <w:rPrChange w:id="16482" w:author="ITS AMC" w:date="2023-05-02T12:42:00Z">
              <w:rPr>
                <w:rFonts w:ascii="Times New Roman" w:hAnsi="Times New Roman" w:cs="Times New Roman"/>
                <w:b/>
                <w:bCs/>
                <w:noProof/>
                <w:sz w:val="24"/>
                <w:szCs w:val="24"/>
              </w:rPr>
            </w:rPrChange>
          </w:rPr>
          <w:drawing>
            <wp:inline distT="0" distB="0" distL="0" distR="0" wp14:anchorId="626B2E8C" wp14:editId="2ED3916A">
              <wp:extent cx="5398770" cy="4222115"/>
              <wp:effectExtent l="19050" t="0" r="0" b="0"/>
              <wp:docPr id="7" name="Picture 7" descr="C:\Users\TNMD\Desktop\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NMD\Desktop\vv.PNG"/>
                      <pic:cNvPicPr>
                        <a:picLocks noChangeAspect="1" noChangeArrowheads="1"/>
                      </pic:cNvPicPr>
                    </pic:nvPicPr>
                    <pic:blipFill>
                      <a:blip r:embed="rId45"/>
                      <a:srcRect/>
                      <a:stretch>
                        <a:fillRect/>
                      </a:stretch>
                    </pic:blipFill>
                    <pic:spPr bwMode="auto">
                      <a:xfrm>
                        <a:off x="0" y="0"/>
                        <a:ext cx="5398770" cy="4222115"/>
                      </a:xfrm>
                      <a:prstGeom prst="rect">
                        <a:avLst/>
                      </a:prstGeom>
                      <a:noFill/>
                      <a:ln w="9525">
                        <a:noFill/>
                        <a:miter lim="800000"/>
                        <a:headEnd/>
                        <a:tailEnd/>
                      </a:ln>
                    </pic:spPr>
                  </pic:pic>
                </a:graphicData>
              </a:graphic>
            </wp:inline>
          </w:drawing>
        </w:r>
      </w:del>
    </w:p>
    <w:p w14:paraId="3BE1E772" w14:textId="5ADC0CB0" w:rsidR="005A1E0E" w:rsidRPr="005A1E0E" w:rsidDel="00FE45D3" w:rsidRDefault="005A1E0E">
      <w:pPr>
        <w:spacing w:after="0" w:line="240" w:lineRule="auto"/>
        <w:jc w:val="center"/>
        <w:rPr>
          <w:del w:id="16483" w:author="MED" w:date="2023-07-28T10:59:00Z"/>
          <w:rFonts w:ascii="Times New Roman" w:hAnsi="Times New Roman" w:cs="Times New Roman"/>
          <w:b/>
          <w:bCs/>
          <w:color w:val="FF0000"/>
          <w:sz w:val="20"/>
          <w:rPrChange w:id="16484" w:author="MED" w:date="2023-07-26T15:16:00Z">
            <w:rPr>
              <w:del w:id="16485" w:author="MED" w:date="2023-07-28T10:59:00Z"/>
              <w:rFonts w:ascii="Times New Roman" w:hAnsi="Times New Roman" w:cs="Times New Roman"/>
              <w:b/>
              <w:bCs/>
              <w:sz w:val="24"/>
              <w:szCs w:val="24"/>
            </w:rPr>
          </w:rPrChange>
        </w:rPr>
      </w:pPr>
      <w:ins w:id="16486" w:author="MED" w:date="2023-07-26T15:15:00Z">
        <w:del w:id="16487" w:author="MED" w:date="2023-07-28T10:59:00Z">
          <w:r w:rsidRPr="005A1E0E" w:rsidDel="00FE45D3">
            <w:rPr>
              <w:rFonts w:ascii="Times New Roman" w:hAnsi="Times New Roman" w:cs="Times New Roman"/>
              <w:b/>
              <w:bCs/>
              <w:color w:val="FF0000"/>
              <w:sz w:val="20"/>
              <w:rPrChange w:id="16488" w:author="MED" w:date="2023-07-26T15:16:00Z">
                <w:rPr>
                  <w:rFonts w:ascii="Times New Roman" w:hAnsi="Times New Roman" w:cs="Times New Roman"/>
                  <w:b/>
                  <w:bCs/>
                  <w:sz w:val="20"/>
                </w:rPr>
              </w:rPrChange>
            </w:rPr>
            <w:delText>Make CAD drawing.</w:delText>
          </w:r>
        </w:del>
      </w:ins>
    </w:p>
    <w:p w14:paraId="49EE3AA7" w14:textId="77777777" w:rsidR="00746197" w:rsidRPr="005B33A8" w:rsidRDefault="00746197">
      <w:pPr>
        <w:spacing w:after="0" w:line="240" w:lineRule="auto"/>
        <w:jc w:val="both"/>
        <w:rPr>
          <w:rFonts w:ascii="Times New Roman" w:hAnsi="Times New Roman" w:cs="Times New Roman"/>
          <w:b/>
          <w:bCs/>
          <w:sz w:val="20"/>
          <w:rPrChange w:id="16489" w:author="ITS AMC" w:date="2023-05-02T12:42:00Z">
            <w:rPr>
              <w:rFonts w:ascii="Times New Roman" w:hAnsi="Times New Roman" w:cs="Times New Roman"/>
              <w:b/>
              <w:bCs/>
              <w:sz w:val="24"/>
              <w:szCs w:val="24"/>
            </w:rPr>
          </w:rPrChange>
        </w:rPr>
      </w:pPr>
    </w:p>
    <w:p w14:paraId="534D05C3" w14:textId="77777777" w:rsidR="00746197" w:rsidRPr="005B33A8" w:rsidRDefault="00EA17EA">
      <w:pPr>
        <w:spacing w:after="0" w:line="240" w:lineRule="auto"/>
        <w:jc w:val="both"/>
        <w:rPr>
          <w:rFonts w:ascii="Times New Roman" w:hAnsi="Times New Roman" w:cs="Times New Roman"/>
          <w:sz w:val="20"/>
          <w:rPrChange w:id="1649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491" w:author="ITS AMC" w:date="2023-05-02T12:42:00Z">
            <w:rPr>
              <w:rFonts w:ascii="Times New Roman" w:hAnsi="Times New Roman" w:cs="Times New Roman"/>
              <w:sz w:val="24"/>
              <w:szCs w:val="24"/>
            </w:rPr>
          </w:rPrChange>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E2F5A9" w14:textId="77777777" w:rsidR="005F3696" w:rsidRPr="005B33A8" w:rsidRDefault="005F3696">
      <w:pPr>
        <w:spacing w:after="0" w:line="240" w:lineRule="auto"/>
        <w:jc w:val="both"/>
        <w:rPr>
          <w:rFonts w:ascii="Times New Roman" w:hAnsi="Times New Roman" w:cs="Times New Roman"/>
          <w:b/>
          <w:bCs/>
          <w:sz w:val="20"/>
          <w:rPrChange w:id="16492" w:author="ITS AMC" w:date="2023-05-02T12:42:00Z">
            <w:rPr>
              <w:rFonts w:ascii="Times New Roman" w:hAnsi="Times New Roman" w:cs="Times New Roman"/>
              <w:b/>
              <w:bCs/>
              <w:sz w:val="24"/>
              <w:szCs w:val="24"/>
            </w:rPr>
          </w:rPrChange>
        </w:rPr>
      </w:pPr>
    </w:p>
    <w:p w14:paraId="39F73CD8" w14:textId="276329C8" w:rsidR="00746197" w:rsidRPr="005B33A8" w:rsidRDefault="008C6EE9">
      <w:pPr>
        <w:spacing w:after="0" w:line="240" w:lineRule="auto"/>
        <w:jc w:val="both"/>
        <w:rPr>
          <w:rFonts w:ascii="Times New Roman" w:hAnsi="Times New Roman" w:cs="Times New Roman"/>
          <w:b/>
          <w:bCs/>
          <w:sz w:val="20"/>
          <w:rPrChange w:id="16493" w:author="ITS AMC" w:date="2023-05-02T12:42:00Z">
            <w:rPr>
              <w:rFonts w:ascii="Times New Roman" w:hAnsi="Times New Roman" w:cs="Times New Roman"/>
              <w:b/>
              <w:bCs/>
              <w:sz w:val="24"/>
              <w:szCs w:val="24"/>
            </w:rPr>
          </w:rPrChange>
        </w:rPr>
      </w:pPr>
      <w:ins w:id="16494" w:author="DELL PB" w:date="2023-08-02T10:59:00Z">
        <w:r>
          <w:rPr>
            <w:rFonts w:ascii="Times New Roman" w:hAnsi="Times New Roman" w:cs="Times New Roman"/>
            <w:b/>
            <w:bCs/>
            <w:sz w:val="20"/>
          </w:rPr>
          <w:t>C-</w:t>
        </w:r>
      </w:ins>
      <w:del w:id="16495" w:author="DELL" w:date="2023-07-26T16:32:00Z">
        <w:r w:rsidR="00F550E1" w:rsidRPr="005B33A8" w:rsidDel="003E76EB">
          <w:rPr>
            <w:rFonts w:ascii="Times New Roman" w:hAnsi="Times New Roman" w:cs="Times New Roman"/>
            <w:b/>
            <w:bCs/>
            <w:sz w:val="20"/>
            <w:rPrChange w:id="16496" w:author="ITS AMC" w:date="2023-05-02T12:42:00Z">
              <w:rPr>
                <w:rFonts w:ascii="Times New Roman" w:hAnsi="Times New Roman" w:cs="Times New Roman"/>
                <w:b/>
                <w:bCs/>
                <w:sz w:val="24"/>
                <w:szCs w:val="24"/>
              </w:rPr>
            </w:rPrChange>
          </w:rPr>
          <w:delText>C-</w:delText>
        </w:r>
      </w:del>
      <w:r w:rsidR="00EA17EA" w:rsidRPr="005B33A8">
        <w:rPr>
          <w:rFonts w:ascii="Times New Roman" w:hAnsi="Times New Roman" w:cs="Times New Roman"/>
          <w:b/>
          <w:bCs/>
          <w:sz w:val="20"/>
          <w:rPrChange w:id="16497" w:author="ITS AMC" w:date="2023-05-02T12:42:00Z">
            <w:rPr>
              <w:rFonts w:ascii="Times New Roman" w:hAnsi="Times New Roman" w:cs="Times New Roman"/>
              <w:b/>
              <w:bCs/>
              <w:sz w:val="24"/>
              <w:szCs w:val="24"/>
            </w:rPr>
          </w:rPrChange>
        </w:rPr>
        <w:t xml:space="preserve">5 </w:t>
      </w:r>
      <w:del w:id="16498" w:author="ITS AMC" w:date="2023-05-02T12:44:00Z">
        <w:r w:rsidR="00EA17EA" w:rsidRPr="005B33A8" w:rsidDel="005B33A8">
          <w:rPr>
            <w:rFonts w:ascii="Times New Roman" w:hAnsi="Times New Roman" w:cs="Times New Roman"/>
            <w:b/>
            <w:bCs/>
            <w:sz w:val="20"/>
            <w:rPrChange w:id="16499" w:author="ITS AMC" w:date="2023-05-02T12:42:00Z">
              <w:rPr>
                <w:rFonts w:ascii="Times New Roman" w:hAnsi="Times New Roman" w:cs="Times New Roman"/>
                <w:b/>
                <w:bCs/>
                <w:sz w:val="24"/>
                <w:szCs w:val="24"/>
              </w:rPr>
            </w:rPrChange>
          </w:rPr>
          <w:delText xml:space="preserve"> </w:delText>
        </w:r>
      </w:del>
      <w:r w:rsidR="00EA17EA" w:rsidRPr="005B33A8">
        <w:rPr>
          <w:rFonts w:ascii="Times New Roman" w:hAnsi="Times New Roman" w:cs="Times New Roman"/>
          <w:b/>
          <w:bCs/>
          <w:sz w:val="20"/>
          <w:rPrChange w:id="16500" w:author="ITS AMC" w:date="2023-05-02T12:42:00Z">
            <w:rPr>
              <w:rFonts w:ascii="Times New Roman" w:hAnsi="Times New Roman" w:cs="Times New Roman"/>
              <w:b/>
              <w:bCs/>
              <w:sz w:val="24"/>
              <w:szCs w:val="24"/>
            </w:rPr>
          </w:rPrChange>
        </w:rPr>
        <w:t>INSTRUMENT AND CALIBRATION</w:t>
      </w:r>
    </w:p>
    <w:p w14:paraId="5CE60C40" w14:textId="77777777" w:rsidR="00EA17EA" w:rsidRPr="005B33A8" w:rsidRDefault="00EA17EA">
      <w:pPr>
        <w:spacing w:after="0" w:line="240" w:lineRule="auto"/>
        <w:jc w:val="both"/>
        <w:rPr>
          <w:rFonts w:ascii="Times New Roman" w:hAnsi="Times New Roman" w:cs="Times New Roman"/>
          <w:b/>
          <w:bCs/>
          <w:sz w:val="20"/>
          <w:rPrChange w:id="16501" w:author="ITS AMC" w:date="2023-05-02T12:42:00Z">
            <w:rPr>
              <w:rFonts w:ascii="Times New Roman" w:hAnsi="Times New Roman" w:cs="Times New Roman"/>
              <w:b/>
              <w:bCs/>
              <w:sz w:val="24"/>
              <w:szCs w:val="24"/>
            </w:rPr>
          </w:rPrChange>
        </w:rPr>
      </w:pPr>
    </w:p>
    <w:p w14:paraId="0070CEAB" w14:textId="091ACCF1" w:rsidR="00EA17EA" w:rsidRPr="005B33A8" w:rsidRDefault="008C6EE9">
      <w:pPr>
        <w:spacing w:after="0" w:line="240" w:lineRule="auto"/>
        <w:jc w:val="both"/>
        <w:rPr>
          <w:rFonts w:ascii="Times New Roman" w:hAnsi="Times New Roman" w:cs="Times New Roman"/>
          <w:b/>
          <w:bCs/>
          <w:sz w:val="20"/>
          <w:rPrChange w:id="16502" w:author="ITS AMC" w:date="2023-05-02T12:42:00Z">
            <w:rPr>
              <w:rFonts w:ascii="Times New Roman" w:hAnsi="Times New Roman" w:cs="Times New Roman"/>
              <w:b/>
              <w:bCs/>
              <w:sz w:val="24"/>
              <w:szCs w:val="24"/>
            </w:rPr>
          </w:rPrChange>
        </w:rPr>
      </w:pPr>
      <w:ins w:id="16503" w:author="DELL PB" w:date="2023-08-02T10:59:00Z">
        <w:r>
          <w:rPr>
            <w:rFonts w:ascii="Times New Roman" w:hAnsi="Times New Roman" w:cs="Times New Roman"/>
            <w:b/>
            <w:bCs/>
            <w:sz w:val="20"/>
          </w:rPr>
          <w:t>C-</w:t>
        </w:r>
      </w:ins>
      <w:del w:id="16504" w:author="DELL" w:date="2023-07-26T16:32:00Z">
        <w:r w:rsidR="00F550E1" w:rsidRPr="005B33A8" w:rsidDel="003E76EB">
          <w:rPr>
            <w:rFonts w:ascii="Times New Roman" w:hAnsi="Times New Roman" w:cs="Times New Roman"/>
            <w:b/>
            <w:bCs/>
            <w:sz w:val="20"/>
            <w:rPrChange w:id="16505" w:author="ITS AMC" w:date="2023-05-02T12:42:00Z">
              <w:rPr>
                <w:rFonts w:ascii="Times New Roman" w:hAnsi="Times New Roman" w:cs="Times New Roman"/>
                <w:b/>
                <w:bCs/>
                <w:sz w:val="24"/>
                <w:szCs w:val="24"/>
              </w:rPr>
            </w:rPrChange>
          </w:rPr>
          <w:delText>C-</w:delText>
        </w:r>
      </w:del>
      <w:r w:rsidR="00EA17EA" w:rsidRPr="005B33A8">
        <w:rPr>
          <w:rFonts w:ascii="Times New Roman" w:hAnsi="Times New Roman" w:cs="Times New Roman"/>
          <w:b/>
          <w:bCs/>
          <w:sz w:val="20"/>
          <w:rPrChange w:id="16506" w:author="ITS AMC" w:date="2023-05-02T12:42:00Z">
            <w:rPr>
              <w:rFonts w:ascii="Times New Roman" w:hAnsi="Times New Roman" w:cs="Times New Roman"/>
              <w:b/>
              <w:bCs/>
              <w:sz w:val="24"/>
              <w:szCs w:val="24"/>
            </w:rPr>
          </w:rPrChange>
        </w:rPr>
        <w:t>5.1 RADIATION MEASUREMENT</w:t>
      </w:r>
    </w:p>
    <w:p w14:paraId="02B51A51" w14:textId="77777777" w:rsidR="00746197" w:rsidRPr="005B33A8" w:rsidRDefault="00746197">
      <w:pPr>
        <w:spacing w:after="0" w:line="240" w:lineRule="auto"/>
        <w:jc w:val="both"/>
        <w:rPr>
          <w:rFonts w:ascii="Times New Roman" w:hAnsi="Times New Roman" w:cs="Times New Roman"/>
          <w:b/>
          <w:bCs/>
          <w:sz w:val="20"/>
          <w:rPrChange w:id="16507" w:author="ITS AMC" w:date="2023-05-02T12:42:00Z">
            <w:rPr>
              <w:rFonts w:ascii="Times New Roman" w:hAnsi="Times New Roman" w:cs="Times New Roman"/>
              <w:b/>
              <w:bCs/>
              <w:sz w:val="24"/>
              <w:szCs w:val="24"/>
            </w:rPr>
          </w:rPrChange>
        </w:rPr>
      </w:pPr>
    </w:p>
    <w:p w14:paraId="78BF3EA2" w14:textId="77777777" w:rsidR="00746197" w:rsidRPr="005B33A8" w:rsidRDefault="00EA17EA">
      <w:pPr>
        <w:spacing w:after="0" w:line="240" w:lineRule="auto"/>
        <w:jc w:val="both"/>
        <w:rPr>
          <w:rFonts w:ascii="Times New Roman" w:hAnsi="Times New Roman" w:cs="Times New Roman"/>
          <w:sz w:val="20"/>
          <w:rPrChange w:id="1650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09" w:author="ITS AMC" w:date="2023-05-02T12:42:00Z">
            <w:rPr>
              <w:rFonts w:ascii="Times New Roman" w:hAnsi="Times New Roman" w:cs="Times New Roman"/>
              <w:sz w:val="24"/>
              <w:szCs w:val="24"/>
            </w:rPr>
          </w:rPrChange>
        </w:rPr>
        <w:t xml:space="preserve">Instrumentation: </w:t>
      </w:r>
      <w:r w:rsidR="006D7EC5" w:rsidRPr="005B33A8">
        <w:rPr>
          <w:rFonts w:ascii="Times New Roman" w:hAnsi="Times New Roman" w:cs="Times New Roman"/>
          <w:sz w:val="20"/>
          <w:rPrChange w:id="16510" w:author="ITS AMC" w:date="2023-05-02T12:42:00Z">
            <w:rPr>
              <w:rFonts w:ascii="Times New Roman" w:hAnsi="Times New Roman" w:cs="Times New Roman"/>
              <w:sz w:val="24"/>
              <w:szCs w:val="24"/>
            </w:rPr>
          </w:rPrChange>
        </w:rPr>
        <w:t>_______________________________________________________________________</w:t>
      </w:r>
    </w:p>
    <w:p w14:paraId="5BD2D4CE" w14:textId="77777777" w:rsidR="00EA17EA" w:rsidRPr="005B33A8" w:rsidRDefault="00EA17EA">
      <w:pPr>
        <w:spacing w:after="0" w:line="240" w:lineRule="auto"/>
        <w:jc w:val="both"/>
        <w:rPr>
          <w:rFonts w:ascii="Times New Roman" w:hAnsi="Times New Roman" w:cs="Times New Roman"/>
          <w:sz w:val="20"/>
          <w:rPrChange w:id="16511" w:author="ITS AMC" w:date="2023-05-02T12:42:00Z">
            <w:rPr>
              <w:rFonts w:ascii="Times New Roman" w:hAnsi="Times New Roman" w:cs="Times New Roman"/>
              <w:sz w:val="24"/>
              <w:szCs w:val="24"/>
            </w:rPr>
          </w:rPrChange>
        </w:rPr>
      </w:pPr>
    </w:p>
    <w:p w14:paraId="423ACF68" w14:textId="77777777" w:rsidR="00EA17EA" w:rsidRPr="005B33A8" w:rsidRDefault="00EA17EA">
      <w:pPr>
        <w:spacing w:after="0" w:line="240" w:lineRule="auto"/>
        <w:jc w:val="both"/>
        <w:rPr>
          <w:rFonts w:ascii="Times New Roman" w:hAnsi="Times New Roman" w:cs="Times New Roman"/>
          <w:sz w:val="20"/>
          <w:rPrChange w:id="1651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13" w:author="ITS AMC" w:date="2023-05-02T12:42:00Z">
            <w:rPr>
              <w:rFonts w:ascii="Times New Roman" w:hAnsi="Times New Roman" w:cs="Times New Roman"/>
              <w:sz w:val="24"/>
              <w:szCs w:val="24"/>
            </w:rPr>
          </w:rPrChange>
        </w:rPr>
        <w:t xml:space="preserve">Date of last calibration: </w:t>
      </w:r>
      <w:r w:rsidR="006D7EC5" w:rsidRPr="005B33A8">
        <w:rPr>
          <w:rFonts w:ascii="Times New Roman" w:hAnsi="Times New Roman" w:cs="Times New Roman"/>
          <w:sz w:val="20"/>
          <w:rPrChange w:id="16514" w:author="ITS AMC" w:date="2023-05-02T12:42:00Z">
            <w:rPr>
              <w:rFonts w:ascii="Times New Roman" w:hAnsi="Times New Roman" w:cs="Times New Roman"/>
              <w:sz w:val="24"/>
              <w:szCs w:val="24"/>
            </w:rPr>
          </w:rPrChange>
        </w:rPr>
        <w:t>_________________________________________________________________</w:t>
      </w:r>
    </w:p>
    <w:p w14:paraId="6533AA30" w14:textId="77777777" w:rsidR="00EA17EA" w:rsidRPr="005B33A8" w:rsidRDefault="00EA17EA">
      <w:pPr>
        <w:spacing w:after="0" w:line="240" w:lineRule="auto"/>
        <w:jc w:val="both"/>
        <w:rPr>
          <w:rFonts w:ascii="Times New Roman" w:hAnsi="Times New Roman" w:cs="Times New Roman"/>
          <w:sz w:val="20"/>
          <w:rPrChange w:id="16515" w:author="ITS AMC" w:date="2023-05-02T12:42:00Z">
            <w:rPr>
              <w:rFonts w:ascii="Times New Roman" w:hAnsi="Times New Roman" w:cs="Times New Roman"/>
              <w:sz w:val="24"/>
              <w:szCs w:val="24"/>
            </w:rPr>
          </w:rPrChange>
        </w:rPr>
      </w:pPr>
    </w:p>
    <w:p w14:paraId="0A14D260" w14:textId="77777777" w:rsidR="002C5724" w:rsidRPr="005B33A8" w:rsidRDefault="002C5724">
      <w:pPr>
        <w:spacing w:after="0" w:line="240" w:lineRule="auto"/>
        <w:jc w:val="both"/>
        <w:rPr>
          <w:rFonts w:ascii="Times New Roman" w:hAnsi="Times New Roman" w:cs="Times New Roman"/>
          <w:sz w:val="20"/>
          <w:rPrChange w:id="16516"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17" w:author="ITS AMC" w:date="2023-05-02T12:42:00Z">
            <w:rPr>
              <w:rFonts w:ascii="Times New Roman" w:hAnsi="Times New Roman" w:cs="Times New Roman"/>
              <w:sz w:val="24"/>
              <w:szCs w:val="24"/>
            </w:rPr>
          </w:rPrChange>
        </w:rPr>
        <w:t>Institu</w:t>
      </w:r>
      <w:r w:rsidR="00EA17EA" w:rsidRPr="005B33A8">
        <w:rPr>
          <w:rFonts w:ascii="Times New Roman" w:hAnsi="Times New Roman" w:cs="Times New Roman"/>
          <w:sz w:val="20"/>
          <w:rPrChange w:id="16518" w:author="ITS AMC" w:date="2023-05-02T12:42:00Z">
            <w:rPr>
              <w:rFonts w:ascii="Times New Roman" w:hAnsi="Times New Roman" w:cs="Times New Roman"/>
              <w:sz w:val="24"/>
              <w:szCs w:val="24"/>
            </w:rPr>
          </w:rPrChange>
        </w:rPr>
        <w:t>tion providing the calibration:</w:t>
      </w:r>
      <w:r w:rsidR="006D7EC5" w:rsidRPr="005B33A8">
        <w:rPr>
          <w:rFonts w:ascii="Times New Roman" w:hAnsi="Times New Roman" w:cs="Times New Roman"/>
          <w:sz w:val="20"/>
          <w:rPrChange w:id="16519" w:author="ITS AMC" w:date="2023-05-02T12:42:00Z">
            <w:rPr>
              <w:rFonts w:ascii="Times New Roman" w:hAnsi="Times New Roman" w:cs="Times New Roman"/>
              <w:sz w:val="24"/>
              <w:szCs w:val="24"/>
            </w:rPr>
          </w:rPrChange>
        </w:rPr>
        <w:t xml:space="preserve"> _______________________________________________________</w:t>
      </w:r>
    </w:p>
    <w:p w14:paraId="5BD765AB" w14:textId="77777777" w:rsidR="00EA17EA" w:rsidRPr="005B33A8" w:rsidRDefault="00EA17EA">
      <w:pPr>
        <w:spacing w:after="0" w:line="240" w:lineRule="auto"/>
        <w:jc w:val="both"/>
        <w:rPr>
          <w:rFonts w:ascii="Times New Roman" w:hAnsi="Times New Roman" w:cs="Times New Roman"/>
          <w:sz w:val="20"/>
          <w:rPrChange w:id="16520" w:author="ITS AMC" w:date="2023-05-02T12:42:00Z">
            <w:rPr>
              <w:rFonts w:ascii="Times New Roman" w:hAnsi="Times New Roman" w:cs="Times New Roman"/>
              <w:sz w:val="24"/>
              <w:szCs w:val="24"/>
            </w:rPr>
          </w:rPrChange>
        </w:rPr>
      </w:pPr>
    </w:p>
    <w:p w14:paraId="7164452F" w14:textId="77777777" w:rsidR="002C5724" w:rsidRPr="005B33A8" w:rsidRDefault="002C5724">
      <w:pPr>
        <w:spacing w:after="0" w:line="240" w:lineRule="auto"/>
        <w:jc w:val="both"/>
        <w:rPr>
          <w:rFonts w:ascii="Times New Roman" w:hAnsi="Times New Roman" w:cs="Times New Roman"/>
          <w:sz w:val="20"/>
          <w:rPrChange w:id="16521"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22" w:author="ITS AMC" w:date="2023-05-02T12:42:00Z">
            <w:rPr>
              <w:rFonts w:ascii="Times New Roman" w:hAnsi="Times New Roman" w:cs="Times New Roman"/>
              <w:sz w:val="24"/>
              <w:szCs w:val="24"/>
            </w:rPr>
          </w:rPrChange>
        </w:rPr>
        <w:t>Are the results temperature compensated?</w:t>
      </w:r>
      <w:r w:rsidR="006D7EC5" w:rsidRPr="005B33A8">
        <w:rPr>
          <w:rFonts w:ascii="Times New Roman" w:hAnsi="Times New Roman" w:cs="Times New Roman"/>
          <w:sz w:val="20"/>
          <w:rPrChange w:id="16523" w:author="ITS AMC" w:date="2023-05-02T12:42:00Z">
            <w:rPr>
              <w:rFonts w:ascii="Times New Roman" w:hAnsi="Times New Roman" w:cs="Times New Roman"/>
              <w:sz w:val="24"/>
              <w:szCs w:val="24"/>
            </w:rPr>
          </w:rPrChange>
        </w:rPr>
        <w:t xml:space="preserve"> __________________________________________________</w:t>
      </w:r>
    </w:p>
    <w:p w14:paraId="2EBF03C7" w14:textId="77777777" w:rsidR="00EA17EA" w:rsidRPr="005B33A8" w:rsidRDefault="00EA17EA">
      <w:pPr>
        <w:spacing w:after="0" w:line="240" w:lineRule="auto"/>
        <w:jc w:val="both"/>
        <w:rPr>
          <w:rFonts w:ascii="Times New Roman" w:hAnsi="Times New Roman" w:cs="Times New Roman"/>
          <w:sz w:val="20"/>
          <w:rPrChange w:id="16524" w:author="ITS AMC" w:date="2023-05-02T12:42:00Z">
            <w:rPr>
              <w:rFonts w:ascii="Times New Roman" w:hAnsi="Times New Roman" w:cs="Times New Roman"/>
              <w:sz w:val="24"/>
              <w:szCs w:val="24"/>
            </w:rPr>
          </w:rPrChange>
        </w:rPr>
      </w:pPr>
    </w:p>
    <w:p w14:paraId="7100ABC0" w14:textId="77777777" w:rsidR="002C5724" w:rsidRPr="005B33A8" w:rsidRDefault="002C5724">
      <w:pPr>
        <w:spacing w:after="0" w:line="240" w:lineRule="auto"/>
        <w:jc w:val="both"/>
        <w:rPr>
          <w:rFonts w:ascii="Times New Roman" w:hAnsi="Times New Roman" w:cs="Times New Roman"/>
          <w:sz w:val="20"/>
          <w:rPrChange w:id="16525"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26" w:author="ITS AMC" w:date="2023-05-02T12:42:00Z">
            <w:rPr>
              <w:rFonts w:ascii="Times New Roman" w:hAnsi="Times New Roman" w:cs="Times New Roman"/>
              <w:sz w:val="24"/>
              <w:szCs w:val="24"/>
            </w:rPr>
          </w:rPrChange>
        </w:rPr>
        <w:t>Are the results corrected for tilt?</w:t>
      </w:r>
      <w:r w:rsidR="006D7EC5" w:rsidRPr="005B33A8">
        <w:rPr>
          <w:rFonts w:ascii="Times New Roman" w:hAnsi="Times New Roman" w:cs="Times New Roman"/>
          <w:sz w:val="20"/>
          <w:rPrChange w:id="16527" w:author="ITS AMC" w:date="2023-05-02T12:42:00Z">
            <w:rPr>
              <w:rFonts w:ascii="Times New Roman" w:hAnsi="Times New Roman" w:cs="Times New Roman"/>
              <w:sz w:val="24"/>
              <w:szCs w:val="24"/>
            </w:rPr>
          </w:rPrChange>
        </w:rPr>
        <w:t xml:space="preserve"> __________________________________________________________</w:t>
      </w:r>
    </w:p>
    <w:p w14:paraId="41C9E960" w14:textId="77777777" w:rsidR="00EA17EA" w:rsidRPr="005B33A8" w:rsidRDefault="00EA17EA">
      <w:pPr>
        <w:spacing w:after="0" w:line="240" w:lineRule="auto"/>
        <w:jc w:val="both"/>
        <w:rPr>
          <w:rFonts w:ascii="Times New Roman" w:hAnsi="Times New Roman" w:cs="Times New Roman"/>
          <w:sz w:val="20"/>
          <w:rPrChange w:id="16528" w:author="ITS AMC" w:date="2023-05-02T12:42:00Z">
            <w:rPr>
              <w:rFonts w:ascii="Times New Roman" w:hAnsi="Times New Roman" w:cs="Times New Roman"/>
              <w:sz w:val="24"/>
              <w:szCs w:val="24"/>
            </w:rPr>
          </w:rPrChange>
        </w:rPr>
      </w:pPr>
    </w:p>
    <w:p w14:paraId="7A0ACED4" w14:textId="77777777" w:rsidR="002C5724" w:rsidRPr="005B33A8" w:rsidRDefault="002C5724">
      <w:pPr>
        <w:spacing w:after="0" w:line="240" w:lineRule="auto"/>
        <w:jc w:val="both"/>
        <w:rPr>
          <w:rFonts w:ascii="Times New Roman" w:hAnsi="Times New Roman" w:cs="Times New Roman"/>
          <w:sz w:val="20"/>
          <w:rPrChange w:id="1652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30" w:author="ITS AMC" w:date="2023-05-02T12:42:00Z">
            <w:rPr>
              <w:rFonts w:ascii="Times New Roman" w:hAnsi="Times New Roman" w:cs="Times New Roman"/>
              <w:sz w:val="24"/>
              <w:szCs w:val="24"/>
            </w:rPr>
          </w:rPrChange>
        </w:rPr>
        <w:t xml:space="preserve">Accuracy of alignment to plane of collector </w:t>
      </w:r>
      <w:r w:rsidR="006D7EC5" w:rsidRPr="005B33A8">
        <w:rPr>
          <w:rFonts w:ascii="Times New Roman" w:hAnsi="Times New Roman" w:cs="Times New Roman"/>
          <w:sz w:val="20"/>
          <w:rPrChange w:id="16531" w:author="ITS AMC" w:date="2023-05-02T12:42:00Z">
            <w:rPr>
              <w:rFonts w:ascii="Times New Roman" w:hAnsi="Times New Roman" w:cs="Times New Roman"/>
              <w:sz w:val="24"/>
              <w:szCs w:val="24"/>
            </w:rPr>
          </w:rPrChange>
        </w:rPr>
        <w:t>± _____________________________________________ °</w:t>
      </w:r>
      <w:r w:rsidRPr="005B33A8">
        <w:rPr>
          <w:rFonts w:ascii="Times New Roman" w:hAnsi="Times New Roman" w:cs="Times New Roman"/>
          <w:sz w:val="20"/>
          <w:rPrChange w:id="16532" w:author="ITS AMC" w:date="2023-05-02T12:42:00Z">
            <w:rPr>
              <w:rFonts w:ascii="Times New Roman" w:hAnsi="Times New Roman" w:cs="Times New Roman"/>
              <w:sz w:val="24"/>
              <w:szCs w:val="24"/>
            </w:rPr>
          </w:rPrChange>
        </w:rPr>
        <w:t>C</w:t>
      </w:r>
    </w:p>
    <w:p w14:paraId="0BAD9BBF" w14:textId="77777777" w:rsidR="00EA17EA" w:rsidRPr="005B33A8" w:rsidRDefault="00EA17EA">
      <w:pPr>
        <w:spacing w:after="0" w:line="240" w:lineRule="auto"/>
        <w:jc w:val="both"/>
        <w:rPr>
          <w:rFonts w:ascii="Times New Roman" w:hAnsi="Times New Roman" w:cs="Times New Roman"/>
          <w:sz w:val="20"/>
          <w:rPrChange w:id="16533" w:author="ITS AMC" w:date="2023-05-02T12:42:00Z">
            <w:rPr>
              <w:rFonts w:ascii="Times New Roman" w:hAnsi="Times New Roman" w:cs="Times New Roman"/>
              <w:sz w:val="24"/>
              <w:szCs w:val="24"/>
            </w:rPr>
          </w:rPrChange>
        </w:rPr>
      </w:pPr>
    </w:p>
    <w:p w14:paraId="1E3CA443" w14:textId="77777777" w:rsidR="002C5724" w:rsidRPr="005B33A8" w:rsidRDefault="002C5724">
      <w:pPr>
        <w:spacing w:after="0" w:line="240" w:lineRule="auto"/>
        <w:jc w:val="both"/>
        <w:rPr>
          <w:rFonts w:ascii="Times New Roman" w:hAnsi="Times New Roman" w:cs="Times New Roman"/>
          <w:sz w:val="20"/>
          <w:rPrChange w:id="1653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35" w:author="ITS AMC" w:date="2023-05-02T12:42:00Z">
            <w:rPr>
              <w:rFonts w:ascii="Times New Roman" w:hAnsi="Times New Roman" w:cs="Times New Roman"/>
              <w:sz w:val="24"/>
              <w:szCs w:val="24"/>
            </w:rPr>
          </w:rPrChange>
        </w:rPr>
        <w:t xml:space="preserve">Overall accuracy </w:t>
      </w:r>
      <w:r w:rsidR="006D7EC5" w:rsidRPr="005B33A8">
        <w:rPr>
          <w:rFonts w:ascii="Times New Roman" w:hAnsi="Times New Roman" w:cs="Times New Roman"/>
          <w:sz w:val="20"/>
          <w:rPrChange w:id="16536" w:author="ITS AMC" w:date="2023-05-02T12:42:00Z">
            <w:rPr>
              <w:rFonts w:ascii="Times New Roman" w:hAnsi="Times New Roman" w:cs="Times New Roman"/>
              <w:sz w:val="24"/>
              <w:szCs w:val="24"/>
            </w:rPr>
          </w:rPrChange>
        </w:rPr>
        <w:t>of radiation measurements data ± _________________________________________</w:t>
      </w:r>
      <w:r w:rsidRPr="005B33A8">
        <w:rPr>
          <w:rFonts w:ascii="Times New Roman" w:hAnsi="Times New Roman" w:cs="Times New Roman"/>
          <w:sz w:val="20"/>
          <w:rPrChange w:id="16537" w:author="ITS AMC" w:date="2023-05-02T12:42:00Z">
            <w:rPr>
              <w:rFonts w:ascii="Times New Roman" w:hAnsi="Times New Roman" w:cs="Times New Roman"/>
              <w:sz w:val="24"/>
              <w:szCs w:val="24"/>
            </w:rPr>
          </w:rPrChange>
        </w:rPr>
        <w:t xml:space="preserve"> %</w:t>
      </w:r>
    </w:p>
    <w:p w14:paraId="177668D2" w14:textId="77777777" w:rsidR="003128BD" w:rsidRPr="005B33A8" w:rsidRDefault="003128BD">
      <w:pPr>
        <w:spacing w:after="0" w:line="240" w:lineRule="auto"/>
        <w:jc w:val="both"/>
        <w:rPr>
          <w:rFonts w:ascii="Times New Roman" w:hAnsi="Times New Roman" w:cs="Times New Roman"/>
          <w:b/>
          <w:bCs/>
          <w:sz w:val="20"/>
          <w:rPrChange w:id="16538" w:author="ITS AMC" w:date="2023-05-02T12:42:00Z">
            <w:rPr>
              <w:rFonts w:ascii="Times New Roman" w:hAnsi="Times New Roman" w:cs="Times New Roman"/>
              <w:b/>
              <w:bCs/>
              <w:sz w:val="24"/>
              <w:szCs w:val="24"/>
            </w:rPr>
          </w:rPrChange>
        </w:rPr>
      </w:pPr>
    </w:p>
    <w:p w14:paraId="34A008E5" w14:textId="5B371114" w:rsidR="002C5724" w:rsidRPr="005B33A8" w:rsidRDefault="008C6EE9">
      <w:pPr>
        <w:spacing w:after="0" w:line="240" w:lineRule="auto"/>
        <w:jc w:val="both"/>
        <w:rPr>
          <w:rFonts w:ascii="Times New Roman" w:hAnsi="Times New Roman" w:cs="Times New Roman"/>
          <w:b/>
          <w:bCs/>
          <w:sz w:val="20"/>
          <w:rPrChange w:id="16539" w:author="ITS AMC" w:date="2023-05-02T12:42:00Z">
            <w:rPr>
              <w:rFonts w:ascii="Times New Roman" w:hAnsi="Times New Roman" w:cs="Times New Roman"/>
              <w:b/>
              <w:bCs/>
              <w:sz w:val="24"/>
              <w:szCs w:val="24"/>
            </w:rPr>
          </w:rPrChange>
        </w:rPr>
      </w:pPr>
      <w:ins w:id="16540" w:author="DELL PB" w:date="2023-08-02T10:59:00Z">
        <w:r>
          <w:rPr>
            <w:rFonts w:ascii="Times New Roman" w:hAnsi="Times New Roman" w:cs="Times New Roman"/>
            <w:b/>
            <w:bCs/>
            <w:sz w:val="20"/>
          </w:rPr>
          <w:lastRenderedPageBreak/>
          <w:t>C-</w:t>
        </w:r>
      </w:ins>
      <w:del w:id="16541" w:author="DELL" w:date="2023-07-26T16:32:00Z">
        <w:r w:rsidR="00F550E1" w:rsidRPr="005B33A8" w:rsidDel="003E76EB">
          <w:rPr>
            <w:rFonts w:ascii="Times New Roman" w:hAnsi="Times New Roman" w:cs="Times New Roman"/>
            <w:b/>
            <w:bCs/>
            <w:sz w:val="20"/>
            <w:rPrChange w:id="16542" w:author="ITS AMC" w:date="2023-05-02T12:42:00Z">
              <w:rPr>
                <w:rFonts w:ascii="Times New Roman" w:hAnsi="Times New Roman" w:cs="Times New Roman"/>
                <w:b/>
                <w:bCs/>
                <w:sz w:val="24"/>
                <w:szCs w:val="24"/>
              </w:rPr>
            </w:rPrChange>
          </w:rPr>
          <w:delText>C-</w:delText>
        </w:r>
      </w:del>
      <w:r w:rsidR="006D7EC5" w:rsidRPr="005B33A8">
        <w:rPr>
          <w:rFonts w:ascii="Times New Roman" w:hAnsi="Times New Roman" w:cs="Times New Roman"/>
          <w:b/>
          <w:bCs/>
          <w:sz w:val="20"/>
          <w:rPrChange w:id="16543" w:author="ITS AMC" w:date="2023-05-02T12:42:00Z">
            <w:rPr>
              <w:rFonts w:ascii="Times New Roman" w:hAnsi="Times New Roman" w:cs="Times New Roman"/>
              <w:b/>
              <w:bCs/>
              <w:sz w:val="24"/>
              <w:szCs w:val="24"/>
            </w:rPr>
          </w:rPrChange>
        </w:rPr>
        <w:t xml:space="preserve">5.2 AMBIENT TEMPERATURE </w:t>
      </w:r>
      <m:oMath>
        <m:d>
          <m:dPr>
            <m:ctrlPr>
              <w:rPr>
                <w:rFonts w:ascii="Cambria Math" w:hAnsi="Cambria Math" w:cs="Times New Roman"/>
                <w:b/>
                <w:bCs/>
                <w:i/>
                <w:sz w:val="20"/>
              </w:rPr>
            </m:ctrlPr>
          </m:dPr>
          <m:e>
            <m:sSub>
              <m:sSubPr>
                <m:ctrlPr>
                  <w:rPr>
                    <w:rFonts w:ascii="Cambria Math" w:hAnsi="Cambria Math" w:cs="Times New Roman"/>
                    <w:b/>
                    <w:bCs/>
                    <w:i/>
                    <w:sz w:val="20"/>
                  </w:rPr>
                </m:ctrlPr>
              </m:sSubPr>
              <m:e>
                <m:r>
                  <m:rPr>
                    <m:sty m:val="bi"/>
                  </m:rPr>
                  <w:rPr>
                    <w:rFonts w:ascii="Cambria Math" w:hAnsi="Cambria Math" w:cs="Times New Roman"/>
                    <w:sz w:val="20"/>
                    <w:rPrChange w:id="16544" w:author="ITS AMC" w:date="2023-05-02T12:42:00Z">
                      <w:rPr>
                        <w:rFonts w:ascii="Cambria Math" w:hAnsi="Cambria Math" w:cs="Times New Roman"/>
                        <w:sz w:val="24"/>
                        <w:szCs w:val="24"/>
                      </w:rPr>
                    </w:rPrChange>
                  </w:rPr>
                  <m:t>T</m:t>
                </m:r>
              </m:e>
              <m:sub>
                <m:r>
                  <m:rPr>
                    <m:sty m:val="b"/>
                  </m:rPr>
                  <w:rPr>
                    <w:rFonts w:ascii="Cambria Math" w:hAnsi="Cambria Math" w:cs="Times New Roman"/>
                    <w:sz w:val="20"/>
                    <w:rPrChange w:id="16545" w:author="ITS AMC" w:date="2023-05-02T12:42:00Z">
                      <w:rPr>
                        <w:rFonts w:ascii="Cambria Math" w:hAnsi="Cambria Math" w:cs="Times New Roman"/>
                        <w:sz w:val="24"/>
                        <w:szCs w:val="24"/>
                      </w:rPr>
                    </w:rPrChange>
                  </w:rPr>
                  <m:t>a</m:t>
                </m:r>
              </m:sub>
            </m:sSub>
          </m:e>
        </m:d>
      </m:oMath>
    </w:p>
    <w:p w14:paraId="7A821367" w14:textId="77777777" w:rsidR="003128BD" w:rsidRPr="005B33A8" w:rsidRDefault="003128BD">
      <w:pPr>
        <w:spacing w:after="0" w:line="240" w:lineRule="auto"/>
        <w:jc w:val="both"/>
        <w:rPr>
          <w:rFonts w:ascii="Times New Roman" w:hAnsi="Times New Roman" w:cs="Times New Roman"/>
          <w:b/>
          <w:bCs/>
          <w:sz w:val="20"/>
          <w:rPrChange w:id="16546" w:author="ITS AMC" w:date="2023-05-02T12:42:00Z">
            <w:rPr>
              <w:rFonts w:ascii="Times New Roman" w:hAnsi="Times New Roman" w:cs="Times New Roman"/>
              <w:b/>
              <w:bCs/>
              <w:sz w:val="24"/>
              <w:szCs w:val="24"/>
            </w:rPr>
          </w:rPrChange>
        </w:rPr>
      </w:pPr>
    </w:p>
    <w:p w14:paraId="6B2F4AEE" w14:textId="77777777" w:rsidR="002C5724" w:rsidRPr="005B33A8" w:rsidRDefault="006D7EC5">
      <w:pPr>
        <w:spacing w:after="0" w:line="240" w:lineRule="auto"/>
        <w:jc w:val="both"/>
        <w:rPr>
          <w:rFonts w:ascii="Times New Roman" w:hAnsi="Times New Roman" w:cs="Times New Roman"/>
          <w:sz w:val="20"/>
          <w:rPrChange w:id="1654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48" w:author="ITS AMC" w:date="2023-05-02T12:42:00Z">
            <w:rPr>
              <w:rFonts w:ascii="Times New Roman" w:hAnsi="Times New Roman" w:cs="Times New Roman"/>
              <w:sz w:val="24"/>
              <w:szCs w:val="24"/>
            </w:rPr>
          </w:rPrChange>
        </w:rPr>
        <w:t>Instrumentation</w:t>
      </w:r>
      <w:r w:rsidR="002C5724" w:rsidRPr="005B33A8">
        <w:rPr>
          <w:rFonts w:ascii="Times New Roman" w:hAnsi="Times New Roman" w:cs="Times New Roman"/>
          <w:sz w:val="20"/>
          <w:rPrChange w:id="16549" w:author="ITS AMC" w:date="2023-05-02T12:42:00Z">
            <w:rPr>
              <w:rFonts w:ascii="Times New Roman" w:hAnsi="Times New Roman" w:cs="Times New Roman"/>
              <w:sz w:val="24"/>
              <w:szCs w:val="24"/>
            </w:rPr>
          </w:rPrChange>
        </w:rPr>
        <w:t>:</w:t>
      </w:r>
      <w:r w:rsidRPr="005B33A8">
        <w:rPr>
          <w:rFonts w:ascii="Times New Roman" w:hAnsi="Times New Roman" w:cs="Times New Roman"/>
          <w:sz w:val="20"/>
          <w:rPrChange w:id="16550" w:author="ITS AMC" w:date="2023-05-02T12:42:00Z">
            <w:rPr>
              <w:rFonts w:ascii="Times New Roman" w:hAnsi="Times New Roman" w:cs="Times New Roman"/>
              <w:sz w:val="24"/>
              <w:szCs w:val="24"/>
            </w:rPr>
          </w:rPrChange>
        </w:rPr>
        <w:t xml:space="preserve"> _______________________________________________________________________</w:t>
      </w:r>
    </w:p>
    <w:p w14:paraId="105A77B0" w14:textId="77777777" w:rsidR="006D7EC5" w:rsidRPr="005B33A8" w:rsidRDefault="006D7EC5">
      <w:pPr>
        <w:spacing w:after="0" w:line="240" w:lineRule="auto"/>
        <w:jc w:val="both"/>
        <w:rPr>
          <w:rFonts w:ascii="Times New Roman" w:hAnsi="Times New Roman" w:cs="Times New Roman"/>
          <w:sz w:val="20"/>
          <w:rPrChange w:id="16551" w:author="ITS AMC" w:date="2023-05-02T12:42:00Z">
            <w:rPr>
              <w:rFonts w:ascii="Times New Roman" w:hAnsi="Times New Roman" w:cs="Times New Roman"/>
              <w:sz w:val="24"/>
              <w:szCs w:val="24"/>
            </w:rPr>
          </w:rPrChange>
        </w:rPr>
      </w:pPr>
    </w:p>
    <w:p w14:paraId="79AE4BB6" w14:textId="77777777" w:rsidR="002C5724" w:rsidRPr="005B33A8" w:rsidRDefault="002C5724">
      <w:pPr>
        <w:spacing w:after="0" w:line="240" w:lineRule="auto"/>
        <w:jc w:val="both"/>
        <w:rPr>
          <w:rFonts w:ascii="Times New Roman" w:hAnsi="Times New Roman" w:cs="Times New Roman"/>
          <w:sz w:val="20"/>
          <w:rPrChange w:id="1655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53" w:author="ITS AMC" w:date="2023-05-02T12:42:00Z">
            <w:rPr>
              <w:rFonts w:ascii="Times New Roman" w:hAnsi="Times New Roman" w:cs="Times New Roman"/>
              <w:sz w:val="24"/>
              <w:szCs w:val="24"/>
            </w:rPr>
          </w:rPrChange>
        </w:rPr>
        <w:t>D</w:t>
      </w:r>
      <w:r w:rsidR="006D7EC5" w:rsidRPr="005B33A8">
        <w:rPr>
          <w:rFonts w:ascii="Times New Roman" w:hAnsi="Times New Roman" w:cs="Times New Roman"/>
          <w:sz w:val="20"/>
          <w:rPrChange w:id="16554" w:author="ITS AMC" w:date="2023-05-02T12:42:00Z">
            <w:rPr>
              <w:rFonts w:ascii="Times New Roman" w:hAnsi="Times New Roman" w:cs="Times New Roman"/>
              <w:sz w:val="24"/>
              <w:szCs w:val="24"/>
            </w:rPr>
          </w:rPrChange>
        </w:rPr>
        <w:t>ate of last calibration</w:t>
      </w:r>
      <w:r w:rsidRPr="005B33A8">
        <w:rPr>
          <w:rFonts w:ascii="Times New Roman" w:hAnsi="Times New Roman" w:cs="Times New Roman"/>
          <w:sz w:val="20"/>
          <w:rPrChange w:id="16555" w:author="ITS AMC" w:date="2023-05-02T12:42:00Z">
            <w:rPr>
              <w:rFonts w:ascii="Times New Roman" w:hAnsi="Times New Roman" w:cs="Times New Roman"/>
              <w:sz w:val="24"/>
              <w:szCs w:val="24"/>
            </w:rPr>
          </w:rPrChange>
        </w:rPr>
        <w:t>:</w:t>
      </w:r>
      <w:r w:rsidR="006D7EC5" w:rsidRPr="005B33A8">
        <w:rPr>
          <w:rFonts w:ascii="Times New Roman" w:hAnsi="Times New Roman" w:cs="Times New Roman"/>
          <w:sz w:val="20"/>
          <w:rPrChange w:id="16556" w:author="ITS AMC" w:date="2023-05-02T12:42:00Z">
            <w:rPr>
              <w:rFonts w:ascii="Times New Roman" w:hAnsi="Times New Roman" w:cs="Times New Roman"/>
              <w:sz w:val="24"/>
              <w:szCs w:val="24"/>
            </w:rPr>
          </w:rPrChange>
        </w:rPr>
        <w:t xml:space="preserve"> _________________________________________________________________</w:t>
      </w:r>
    </w:p>
    <w:p w14:paraId="2E9B8ED6" w14:textId="77777777" w:rsidR="006D7EC5" w:rsidRPr="005B33A8" w:rsidRDefault="006D7EC5">
      <w:pPr>
        <w:spacing w:after="0" w:line="240" w:lineRule="auto"/>
        <w:jc w:val="both"/>
        <w:rPr>
          <w:rFonts w:ascii="Times New Roman" w:hAnsi="Times New Roman" w:cs="Times New Roman"/>
          <w:sz w:val="20"/>
          <w:rPrChange w:id="16557" w:author="ITS AMC" w:date="2023-05-02T12:42:00Z">
            <w:rPr>
              <w:rFonts w:ascii="Times New Roman" w:hAnsi="Times New Roman" w:cs="Times New Roman"/>
              <w:sz w:val="24"/>
              <w:szCs w:val="24"/>
            </w:rPr>
          </w:rPrChange>
        </w:rPr>
      </w:pPr>
    </w:p>
    <w:p w14:paraId="20C37C30" w14:textId="77777777" w:rsidR="002C5724" w:rsidRPr="005B33A8" w:rsidRDefault="002C5724">
      <w:pPr>
        <w:spacing w:after="0" w:line="240" w:lineRule="auto"/>
        <w:jc w:val="both"/>
        <w:rPr>
          <w:rFonts w:ascii="Times New Roman" w:hAnsi="Times New Roman" w:cs="Times New Roman"/>
          <w:sz w:val="20"/>
          <w:rPrChange w:id="1655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59" w:author="ITS AMC" w:date="2023-05-02T12:42:00Z">
            <w:rPr>
              <w:rFonts w:ascii="Times New Roman" w:hAnsi="Times New Roman" w:cs="Times New Roman"/>
              <w:sz w:val="24"/>
              <w:szCs w:val="24"/>
            </w:rPr>
          </w:rPrChange>
        </w:rPr>
        <w:t>Method of calibration (refer</w:t>
      </w:r>
      <w:r w:rsidR="006D7EC5" w:rsidRPr="005B33A8">
        <w:rPr>
          <w:rFonts w:ascii="Times New Roman" w:hAnsi="Times New Roman" w:cs="Times New Roman"/>
          <w:sz w:val="20"/>
          <w:rPrChange w:id="16560" w:author="ITS AMC" w:date="2023-05-02T12:42:00Z">
            <w:rPr>
              <w:rFonts w:ascii="Times New Roman" w:hAnsi="Times New Roman" w:cs="Times New Roman"/>
              <w:sz w:val="24"/>
              <w:szCs w:val="24"/>
            </w:rPr>
          </w:rPrChange>
        </w:rPr>
        <w:t xml:space="preserve">ence instrument, procedure, </w:t>
      </w:r>
      <w:proofErr w:type="spellStart"/>
      <w:r w:rsidR="006D7EC5" w:rsidRPr="005B33A8">
        <w:rPr>
          <w:rFonts w:ascii="Times New Roman" w:hAnsi="Times New Roman" w:cs="Times New Roman"/>
          <w:sz w:val="20"/>
          <w:rPrChange w:id="16561" w:author="ITS AMC" w:date="2023-05-02T12:42:00Z">
            <w:rPr>
              <w:rFonts w:ascii="Times New Roman" w:hAnsi="Times New Roman" w:cs="Times New Roman"/>
              <w:sz w:val="24"/>
              <w:szCs w:val="24"/>
            </w:rPr>
          </w:rPrChange>
        </w:rPr>
        <w:t>etc</w:t>
      </w:r>
      <w:proofErr w:type="spellEnd"/>
      <w:r w:rsidRPr="005B33A8">
        <w:rPr>
          <w:rFonts w:ascii="Times New Roman" w:hAnsi="Times New Roman" w:cs="Times New Roman"/>
          <w:sz w:val="20"/>
          <w:rPrChange w:id="16562" w:author="ITS AMC" w:date="2023-05-02T12:42:00Z">
            <w:rPr>
              <w:rFonts w:ascii="Times New Roman" w:hAnsi="Times New Roman" w:cs="Times New Roman"/>
              <w:sz w:val="24"/>
              <w:szCs w:val="24"/>
            </w:rPr>
          </w:rPrChange>
        </w:rPr>
        <w:t>)</w:t>
      </w:r>
      <w:r w:rsidR="006D7EC5" w:rsidRPr="005B33A8">
        <w:rPr>
          <w:rFonts w:ascii="Times New Roman" w:hAnsi="Times New Roman" w:cs="Times New Roman"/>
          <w:sz w:val="20"/>
          <w:rPrChange w:id="16563" w:author="ITS AMC" w:date="2023-05-02T12:42:00Z">
            <w:rPr>
              <w:rFonts w:ascii="Times New Roman" w:hAnsi="Times New Roman" w:cs="Times New Roman"/>
              <w:sz w:val="24"/>
              <w:szCs w:val="24"/>
            </w:rPr>
          </w:rPrChange>
        </w:rPr>
        <w:t xml:space="preserve"> ____________________________________</w:t>
      </w:r>
    </w:p>
    <w:p w14:paraId="06800C1E" w14:textId="77777777" w:rsidR="006D7EC5" w:rsidRPr="005B33A8" w:rsidRDefault="006D7EC5">
      <w:pPr>
        <w:spacing w:after="0" w:line="240" w:lineRule="auto"/>
        <w:jc w:val="both"/>
        <w:rPr>
          <w:rFonts w:ascii="Times New Roman" w:hAnsi="Times New Roman" w:cs="Times New Roman"/>
          <w:sz w:val="20"/>
          <w:rPrChange w:id="16564" w:author="ITS AMC" w:date="2023-05-02T12:42:00Z">
            <w:rPr>
              <w:rFonts w:ascii="Times New Roman" w:hAnsi="Times New Roman" w:cs="Times New Roman"/>
              <w:sz w:val="24"/>
              <w:szCs w:val="24"/>
            </w:rPr>
          </w:rPrChange>
        </w:rPr>
      </w:pPr>
    </w:p>
    <w:p w14:paraId="795D83BB" w14:textId="77777777" w:rsidR="002C5724" w:rsidRPr="005B33A8" w:rsidRDefault="002C5724">
      <w:pPr>
        <w:spacing w:after="0" w:line="240" w:lineRule="auto"/>
        <w:jc w:val="both"/>
        <w:rPr>
          <w:rFonts w:ascii="Times New Roman" w:hAnsi="Times New Roman" w:cs="Times New Roman"/>
          <w:sz w:val="20"/>
          <w:rPrChange w:id="16565"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66" w:author="ITS AMC" w:date="2023-05-02T12:42:00Z">
            <w:rPr>
              <w:rFonts w:ascii="Times New Roman" w:hAnsi="Times New Roman" w:cs="Times New Roman"/>
              <w:sz w:val="24"/>
              <w:szCs w:val="24"/>
            </w:rPr>
          </w:rPrChange>
        </w:rPr>
        <w:t>Overall accuracy o</w:t>
      </w:r>
      <w:r w:rsidR="006D7EC5" w:rsidRPr="005B33A8">
        <w:rPr>
          <w:rFonts w:ascii="Times New Roman" w:hAnsi="Times New Roman" w:cs="Times New Roman"/>
          <w:sz w:val="20"/>
          <w:rPrChange w:id="16567" w:author="ITS AMC" w:date="2023-05-02T12:42:00Z">
            <w:rPr>
              <w:rFonts w:ascii="Times New Roman" w:hAnsi="Times New Roman" w:cs="Times New Roman"/>
              <w:sz w:val="24"/>
              <w:szCs w:val="24"/>
            </w:rPr>
          </w:rPrChange>
        </w:rPr>
        <w:t>f water outlet temperature ± ______________________________________________°C</w:t>
      </w:r>
    </w:p>
    <w:p w14:paraId="13939CEA" w14:textId="77777777" w:rsidR="003128BD" w:rsidRPr="005B33A8" w:rsidRDefault="003128BD">
      <w:pPr>
        <w:spacing w:after="0" w:line="240" w:lineRule="auto"/>
        <w:jc w:val="both"/>
        <w:rPr>
          <w:rFonts w:ascii="Times New Roman" w:hAnsi="Times New Roman" w:cs="Times New Roman"/>
          <w:b/>
          <w:bCs/>
          <w:sz w:val="20"/>
          <w:rPrChange w:id="16568" w:author="ITS AMC" w:date="2023-05-02T12:42:00Z">
            <w:rPr>
              <w:rFonts w:ascii="Times New Roman" w:hAnsi="Times New Roman" w:cs="Times New Roman"/>
              <w:b/>
              <w:bCs/>
              <w:sz w:val="24"/>
              <w:szCs w:val="24"/>
            </w:rPr>
          </w:rPrChange>
        </w:rPr>
      </w:pPr>
    </w:p>
    <w:p w14:paraId="20F779C7" w14:textId="4189AC2F" w:rsidR="002C5724" w:rsidRPr="005B33A8" w:rsidRDefault="008C6EE9">
      <w:pPr>
        <w:spacing w:after="0" w:line="240" w:lineRule="auto"/>
        <w:jc w:val="both"/>
        <w:rPr>
          <w:rFonts w:ascii="Times New Roman" w:hAnsi="Times New Roman" w:cs="Times New Roman"/>
          <w:b/>
          <w:bCs/>
          <w:sz w:val="20"/>
          <w:rPrChange w:id="16569" w:author="ITS AMC" w:date="2023-05-02T12:42:00Z">
            <w:rPr>
              <w:rFonts w:ascii="Times New Roman" w:hAnsi="Times New Roman" w:cs="Times New Roman"/>
              <w:b/>
              <w:bCs/>
              <w:sz w:val="24"/>
              <w:szCs w:val="24"/>
            </w:rPr>
          </w:rPrChange>
        </w:rPr>
      </w:pPr>
      <w:ins w:id="16570" w:author="DELL PB" w:date="2023-08-02T10:59:00Z">
        <w:r>
          <w:rPr>
            <w:rFonts w:ascii="Times New Roman" w:hAnsi="Times New Roman" w:cs="Times New Roman"/>
            <w:b/>
            <w:bCs/>
            <w:sz w:val="20"/>
          </w:rPr>
          <w:t>C-</w:t>
        </w:r>
      </w:ins>
      <w:del w:id="16571" w:author="DELL" w:date="2023-07-26T16:32:00Z">
        <w:r w:rsidR="00F550E1" w:rsidRPr="005B33A8" w:rsidDel="003E76EB">
          <w:rPr>
            <w:rFonts w:ascii="Times New Roman" w:hAnsi="Times New Roman" w:cs="Times New Roman"/>
            <w:b/>
            <w:bCs/>
            <w:sz w:val="20"/>
            <w:rPrChange w:id="16572"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573" w:author="ITS AMC" w:date="2023-05-02T12:42:00Z">
            <w:rPr>
              <w:rFonts w:ascii="Times New Roman" w:hAnsi="Times New Roman" w:cs="Times New Roman"/>
              <w:b/>
              <w:bCs/>
              <w:sz w:val="24"/>
              <w:szCs w:val="24"/>
            </w:rPr>
          </w:rPrChange>
        </w:rPr>
        <w:t>5.3</w:t>
      </w:r>
      <w:r w:rsidR="006D7EC5" w:rsidRPr="005B33A8">
        <w:rPr>
          <w:rFonts w:ascii="Times New Roman" w:hAnsi="Times New Roman" w:cs="Times New Roman"/>
          <w:b/>
          <w:bCs/>
          <w:sz w:val="20"/>
          <w:rPrChange w:id="16574" w:author="ITS AMC" w:date="2023-05-02T12:42:00Z">
            <w:rPr>
              <w:rFonts w:ascii="Times New Roman" w:hAnsi="Times New Roman" w:cs="Times New Roman"/>
              <w:b/>
              <w:bCs/>
              <w:sz w:val="24"/>
              <w:szCs w:val="24"/>
            </w:rPr>
          </w:rPrChange>
        </w:rPr>
        <w:t xml:space="preserve"> STORE INLET WATER TEMPERATURE </w:t>
      </w:r>
      <m:oMath>
        <m:d>
          <m:dPr>
            <m:ctrlPr>
              <w:rPr>
                <w:rFonts w:ascii="Cambria Math" w:hAnsi="Cambria Math" w:cs="Times New Roman"/>
                <w:b/>
                <w:bCs/>
                <w:i/>
                <w:sz w:val="20"/>
              </w:rPr>
            </m:ctrlPr>
          </m:dPr>
          <m:e>
            <m:sSub>
              <m:sSubPr>
                <m:ctrlPr>
                  <w:rPr>
                    <w:rFonts w:ascii="Cambria Math" w:hAnsi="Cambria Math" w:cs="Times New Roman"/>
                    <w:b/>
                    <w:bCs/>
                    <w:i/>
                    <w:sz w:val="20"/>
                  </w:rPr>
                </m:ctrlPr>
              </m:sSubPr>
              <m:e>
                <m:r>
                  <m:rPr>
                    <m:sty m:val="bi"/>
                  </m:rPr>
                  <w:rPr>
                    <w:rFonts w:ascii="Cambria Math" w:hAnsi="Cambria Math" w:cs="Times New Roman"/>
                    <w:sz w:val="20"/>
                    <w:rPrChange w:id="16575" w:author="ITS AMC" w:date="2023-05-02T12:42:00Z">
                      <w:rPr>
                        <w:rFonts w:ascii="Cambria Math" w:hAnsi="Cambria Math" w:cs="Times New Roman"/>
                        <w:sz w:val="24"/>
                        <w:szCs w:val="24"/>
                      </w:rPr>
                    </w:rPrChange>
                  </w:rPr>
                  <m:t>T</m:t>
                </m:r>
              </m:e>
              <m:sub>
                <m:r>
                  <m:rPr>
                    <m:sty m:val="b"/>
                  </m:rPr>
                  <w:rPr>
                    <w:rFonts w:ascii="Cambria Math" w:hAnsi="Cambria Math" w:cs="Times New Roman"/>
                    <w:sz w:val="20"/>
                    <w:rPrChange w:id="16576" w:author="ITS AMC" w:date="2023-05-02T12:42:00Z">
                      <w:rPr>
                        <w:rFonts w:ascii="Cambria Math" w:hAnsi="Cambria Math" w:cs="Times New Roman"/>
                        <w:sz w:val="24"/>
                        <w:szCs w:val="24"/>
                      </w:rPr>
                    </w:rPrChange>
                  </w:rPr>
                  <m:t>C</m:t>
                </m:r>
              </m:sub>
            </m:sSub>
          </m:e>
        </m:d>
      </m:oMath>
    </w:p>
    <w:p w14:paraId="510786AE" w14:textId="77777777" w:rsidR="003128BD" w:rsidRPr="005B33A8" w:rsidRDefault="003128BD">
      <w:pPr>
        <w:spacing w:after="0" w:line="240" w:lineRule="auto"/>
        <w:jc w:val="both"/>
        <w:rPr>
          <w:rFonts w:ascii="Times New Roman" w:hAnsi="Times New Roman" w:cs="Times New Roman"/>
          <w:b/>
          <w:bCs/>
          <w:sz w:val="20"/>
          <w:rPrChange w:id="16577" w:author="ITS AMC" w:date="2023-05-02T12:42:00Z">
            <w:rPr>
              <w:rFonts w:ascii="Times New Roman" w:hAnsi="Times New Roman" w:cs="Times New Roman"/>
              <w:b/>
              <w:bCs/>
              <w:sz w:val="24"/>
              <w:szCs w:val="24"/>
            </w:rPr>
          </w:rPrChange>
        </w:rPr>
      </w:pPr>
    </w:p>
    <w:p w14:paraId="28C6B4AD" w14:textId="77777777" w:rsidR="002C5724" w:rsidRPr="005B33A8" w:rsidRDefault="006D7EC5">
      <w:pPr>
        <w:spacing w:after="0" w:line="240" w:lineRule="auto"/>
        <w:jc w:val="both"/>
        <w:rPr>
          <w:rFonts w:ascii="Times New Roman" w:hAnsi="Times New Roman" w:cs="Times New Roman"/>
          <w:sz w:val="20"/>
          <w:rPrChange w:id="1657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79" w:author="ITS AMC" w:date="2023-05-02T12:42:00Z">
            <w:rPr>
              <w:rFonts w:ascii="Times New Roman" w:hAnsi="Times New Roman" w:cs="Times New Roman"/>
              <w:sz w:val="24"/>
              <w:szCs w:val="24"/>
            </w:rPr>
          </w:rPrChange>
        </w:rPr>
        <w:t>Instrumentation</w:t>
      </w:r>
      <w:r w:rsidR="002C5724" w:rsidRPr="005B33A8">
        <w:rPr>
          <w:rFonts w:ascii="Times New Roman" w:hAnsi="Times New Roman" w:cs="Times New Roman"/>
          <w:sz w:val="20"/>
          <w:rPrChange w:id="16580" w:author="ITS AMC" w:date="2023-05-02T12:42:00Z">
            <w:rPr>
              <w:rFonts w:ascii="Times New Roman" w:hAnsi="Times New Roman" w:cs="Times New Roman"/>
              <w:sz w:val="24"/>
              <w:szCs w:val="24"/>
            </w:rPr>
          </w:rPrChange>
        </w:rPr>
        <w:t>:</w:t>
      </w:r>
      <w:r w:rsidRPr="005B33A8">
        <w:rPr>
          <w:rFonts w:ascii="Times New Roman" w:hAnsi="Times New Roman" w:cs="Times New Roman"/>
          <w:sz w:val="20"/>
          <w:rPrChange w:id="16581" w:author="ITS AMC" w:date="2023-05-02T12:42:00Z">
            <w:rPr>
              <w:rFonts w:ascii="Times New Roman" w:hAnsi="Times New Roman" w:cs="Times New Roman"/>
              <w:sz w:val="24"/>
              <w:szCs w:val="24"/>
            </w:rPr>
          </w:rPrChange>
        </w:rPr>
        <w:t xml:space="preserve"> _______________________________________________________________________</w:t>
      </w:r>
    </w:p>
    <w:p w14:paraId="6A0E272A" w14:textId="77777777" w:rsidR="006D7EC5" w:rsidRPr="005B33A8" w:rsidRDefault="006D7EC5">
      <w:pPr>
        <w:spacing w:after="0" w:line="240" w:lineRule="auto"/>
        <w:jc w:val="both"/>
        <w:rPr>
          <w:rFonts w:ascii="Times New Roman" w:hAnsi="Times New Roman" w:cs="Times New Roman"/>
          <w:sz w:val="20"/>
          <w:rPrChange w:id="16582" w:author="ITS AMC" w:date="2023-05-02T12:42:00Z">
            <w:rPr>
              <w:rFonts w:ascii="Times New Roman" w:hAnsi="Times New Roman" w:cs="Times New Roman"/>
              <w:sz w:val="24"/>
              <w:szCs w:val="24"/>
            </w:rPr>
          </w:rPrChange>
        </w:rPr>
      </w:pPr>
    </w:p>
    <w:p w14:paraId="3C0159B0" w14:textId="77777777" w:rsidR="002C5724" w:rsidRPr="005B33A8" w:rsidRDefault="002C5724">
      <w:pPr>
        <w:spacing w:after="0" w:line="240" w:lineRule="auto"/>
        <w:jc w:val="both"/>
        <w:rPr>
          <w:rFonts w:ascii="Times New Roman" w:hAnsi="Times New Roman" w:cs="Times New Roman"/>
          <w:sz w:val="20"/>
          <w:rPrChange w:id="16583"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584" w:author="ITS AMC" w:date="2023-05-02T12:42:00Z">
            <w:rPr>
              <w:rFonts w:ascii="Times New Roman" w:hAnsi="Times New Roman" w:cs="Times New Roman"/>
              <w:sz w:val="24"/>
              <w:szCs w:val="24"/>
            </w:rPr>
          </w:rPrChange>
        </w:rPr>
        <w:t>Method of calibration (refer</w:t>
      </w:r>
      <w:r w:rsidR="006D7EC5" w:rsidRPr="005B33A8">
        <w:rPr>
          <w:rFonts w:ascii="Times New Roman" w:hAnsi="Times New Roman" w:cs="Times New Roman"/>
          <w:sz w:val="20"/>
          <w:rPrChange w:id="16585" w:author="ITS AMC" w:date="2023-05-02T12:42:00Z">
            <w:rPr>
              <w:rFonts w:ascii="Times New Roman" w:hAnsi="Times New Roman" w:cs="Times New Roman"/>
              <w:sz w:val="24"/>
              <w:szCs w:val="24"/>
            </w:rPr>
          </w:rPrChange>
        </w:rPr>
        <w:t xml:space="preserve">ence instrument, procedure, </w:t>
      </w:r>
      <w:proofErr w:type="spellStart"/>
      <w:r w:rsidR="006D7EC5" w:rsidRPr="005B33A8">
        <w:rPr>
          <w:rFonts w:ascii="Times New Roman" w:hAnsi="Times New Roman" w:cs="Times New Roman"/>
          <w:sz w:val="20"/>
          <w:rPrChange w:id="16586" w:author="ITS AMC" w:date="2023-05-02T12:42:00Z">
            <w:rPr>
              <w:rFonts w:ascii="Times New Roman" w:hAnsi="Times New Roman" w:cs="Times New Roman"/>
              <w:sz w:val="24"/>
              <w:szCs w:val="24"/>
            </w:rPr>
          </w:rPrChange>
        </w:rPr>
        <w:t>etc</w:t>
      </w:r>
      <w:proofErr w:type="spellEnd"/>
      <w:r w:rsidRPr="005B33A8">
        <w:rPr>
          <w:rFonts w:ascii="Times New Roman" w:hAnsi="Times New Roman" w:cs="Times New Roman"/>
          <w:sz w:val="20"/>
          <w:rPrChange w:id="16587" w:author="ITS AMC" w:date="2023-05-02T12:42:00Z">
            <w:rPr>
              <w:rFonts w:ascii="Times New Roman" w:hAnsi="Times New Roman" w:cs="Times New Roman"/>
              <w:sz w:val="24"/>
              <w:szCs w:val="24"/>
            </w:rPr>
          </w:rPrChange>
        </w:rPr>
        <w:t>)</w:t>
      </w:r>
      <w:r w:rsidR="006D7EC5" w:rsidRPr="005B33A8">
        <w:rPr>
          <w:rFonts w:ascii="Times New Roman" w:hAnsi="Times New Roman" w:cs="Times New Roman"/>
          <w:sz w:val="20"/>
          <w:rPrChange w:id="16588" w:author="ITS AMC" w:date="2023-05-02T12:42:00Z">
            <w:rPr>
              <w:rFonts w:ascii="Times New Roman" w:hAnsi="Times New Roman" w:cs="Times New Roman"/>
              <w:sz w:val="24"/>
              <w:szCs w:val="24"/>
            </w:rPr>
          </w:rPrChange>
        </w:rPr>
        <w:t xml:space="preserve"> ____________________________________</w:t>
      </w:r>
    </w:p>
    <w:p w14:paraId="1ADA9034" w14:textId="77777777" w:rsidR="006D7EC5" w:rsidRPr="005B33A8" w:rsidRDefault="006D7EC5">
      <w:pPr>
        <w:spacing w:after="0" w:line="240" w:lineRule="auto"/>
        <w:jc w:val="both"/>
        <w:rPr>
          <w:rFonts w:ascii="Times New Roman" w:hAnsi="Times New Roman" w:cs="Times New Roman"/>
          <w:sz w:val="20"/>
          <w:rPrChange w:id="16589" w:author="ITS AMC" w:date="2023-05-02T12:42:00Z">
            <w:rPr>
              <w:rFonts w:ascii="Times New Roman" w:hAnsi="Times New Roman" w:cs="Times New Roman"/>
              <w:sz w:val="24"/>
              <w:szCs w:val="24"/>
            </w:rPr>
          </w:rPrChange>
        </w:rPr>
      </w:pPr>
    </w:p>
    <w:p w14:paraId="4DDAD782" w14:textId="77777777" w:rsidR="002C5724" w:rsidRPr="005B33A8" w:rsidRDefault="002C5724">
      <w:pPr>
        <w:spacing w:after="0" w:line="240" w:lineRule="auto"/>
        <w:jc w:val="both"/>
        <w:rPr>
          <w:rFonts w:ascii="Times New Roman" w:hAnsi="Times New Roman" w:cs="Times New Roman"/>
          <w:b/>
          <w:bCs/>
          <w:sz w:val="20"/>
          <w:rPrChange w:id="16590" w:author="ITS AMC" w:date="2023-05-02T12:42:00Z">
            <w:rPr>
              <w:rFonts w:ascii="Times New Roman" w:hAnsi="Times New Roman" w:cs="Times New Roman"/>
              <w:b/>
              <w:bCs/>
              <w:sz w:val="24"/>
              <w:szCs w:val="24"/>
            </w:rPr>
          </w:rPrChange>
        </w:rPr>
      </w:pPr>
      <w:r w:rsidRPr="005B33A8">
        <w:rPr>
          <w:rFonts w:ascii="Times New Roman" w:hAnsi="Times New Roman" w:cs="Times New Roman"/>
          <w:sz w:val="20"/>
          <w:rPrChange w:id="16591" w:author="ITS AMC" w:date="2023-05-02T12:42:00Z">
            <w:rPr>
              <w:rFonts w:ascii="Times New Roman" w:hAnsi="Times New Roman" w:cs="Times New Roman"/>
              <w:sz w:val="24"/>
              <w:szCs w:val="24"/>
            </w:rPr>
          </w:rPrChange>
        </w:rPr>
        <w:t xml:space="preserve">Overall accuracy </w:t>
      </w:r>
      <w:r w:rsidR="006D7EC5" w:rsidRPr="005B33A8">
        <w:rPr>
          <w:rFonts w:ascii="Times New Roman" w:hAnsi="Times New Roman" w:cs="Times New Roman"/>
          <w:sz w:val="20"/>
          <w:rPrChange w:id="16592" w:author="ITS AMC" w:date="2023-05-02T12:42:00Z">
            <w:rPr>
              <w:rFonts w:ascii="Times New Roman" w:hAnsi="Times New Roman" w:cs="Times New Roman"/>
              <w:sz w:val="24"/>
              <w:szCs w:val="24"/>
            </w:rPr>
          </w:rPrChange>
        </w:rPr>
        <w:t>of ambient temperature data ± ____________________________________________°C</w:t>
      </w:r>
    </w:p>
    <w:p w14:paraId="5F8A6E0A" w14:textId="77777777" w:rsidR="006D7EC5" w:rsidRPr="005B33A8" w:rsidRDefault="006D7EC5">
      <w:pPr>
        <w:spacing w:after="0" w:line="240" w:lineRule="auto"/>
        <w:jc w:val="both"/>
        <w:rPr>
          <w:rFonts w:ascii="Times New Roman" w:hAnsi="Times New Roman" w:cs="Times New Roman"/>
          <w:b/>
          <w:bCs/>
          <w:sz w:val="20"/>
          <w:rPrChange w:id="16593" w:author="ITS AMC" w:date="2023-05-02T12:42:00Z">
            <w:rPr>
              <w:rFonts w:ascii="Times New Roman" w:hAnsi="Times New Roman" w:cs="Times New Roman"/>
              <w:b/>
              <w:bCs/>
              <w:sz w:val="24"/>
              <w:szCs w:val="24"/>
            </w:rPr>
          </w:rPrChange>
        </w:rPr>
      </w:pPr>
    </w:p>
    <w:p w14:paraId="5CAC7157" w14:textId="524A4332" w:rsidR="002C5724" w:rsidRPr="005B33A8" w:rsidRDefault="008C6EE9">
      <w:pPr>
        <w:spacing w:after="0" w:line="240" w:lineRule="auto"/>
        <w:jc w:val="both"/>
        <w:rPr>
          <w:rFonts w:ascii="Times New Roman" w:hAnsi="Times New Roman" w:cs="Times New Roman"/>
          <w:b/>
          <w:bCs/>
          <w:sz w:val="20"/>
          <w:rPrChange w:id="16594" w:author="ITS AMC" w:date="2023-05-02T12:42:00Z">
            <w:rPr>
              <w:rFonts w:ascii="Times New Roman" w:hAnsi="Times New Roman" w:cs="Times New Roman"/>
              <w:b/>
              <w:bCs/>
              <w:sz w:val="24"/>
              <w:szCs w:val="24"/>
            </w:rPr>
          </w:rPrChange>
        </w:rPr>
      </w:pPr>
      <w:ins w:id="16595" w:author="DELL PB" w:date="2023-08-02T10:59:00Z">
        <w:r>
          <w:rPr>
            <w:rFonts w:ascii="Times New Roman" w:hAnsi="Times New Roman" w:cs="Times New Roman"/>
            <w:b/>
            <w:bCs/>
            <w:sz w:val="20"/>
          </w:rPr>
          <w:t>C-</w:t>
        </w:r>
      </w:ins>
      <w:del w:id="16596" w:author="DELL" w:date="2023-07-26T16:32:00Z">
        <w:r w:rsidR="00F550E1" w:rsidRPr="005B33A8" w:rsidDel="003E76EB">
          <w:rPr>
            <w:rFonts w:ascii="Times New Roman" w:hAnsi="Times New Roman" w:cs="Times New Roman"/>
            <w:b/>
            <w:bCs/>
            <w:sz w:val="20"/>
            <w:rPrChange w:id="16597"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598" w:author="ITS AMC" w:date="2023-05-02T12:42:00Z">
            <w:rPr>
              <w:rFonts w:ascii="Times New Roman" w:hAnsi="Times New Roman" w:cs="Times New Roman"/>
              <w:b/>
              <w:bCs/>
              <w:sz w:val="24"/>
              <w:szCs w:val="24"/>
            </w:rPr>
          </w:rPrChange>
        </w:rPr>
        <w:t>5.4 STORE INLET TEMPERATURE CONTROL</w:t>
      </w:r>
    </w:p>
    <w:p w14:paraId="5E84EC2C" w14:textId="77777777" w:rsidR="003128BD" w:rsidRPr="005B33A8" w:rsidRDefault="003128BD">
      <w:pPr>
        <w:spacing w:after="0" w:line="240" w:lineRule="auto"/>
        <w:jc w:val="both"/>
        <w:rPr>
          <w:rFonts w:ascii="Times New Roman" w:hAnsi="Times New Roman" w:cs="Times New Roman"/>
          <w:b/>
          <w:bCs/>
          <w:sz w:val="20"/>
          <w:rPrChange w:id="16599" w:author="ITS AMC" w:date="2023-05-02T12:42:00Z">
            <w:rPr>
              <w:rFonts w:ascii="Times New Roman" w:hAnsi="Times New Roman" w:cs="Times New Roman"/>
              <w:b/>
              <w:bCs/>
              <w:sz w:val="24"/>
              <w:szCs w:val="24"/>
            </w:rPr>
          </w:rPrChange>
        </w:rPr>
      </w:pPr>
    </w:p>
    <w:p w14:paraId="2C653E76" w14:textId="77777777" w:rsidR="002C5724" w:rsidRPr="005B33A8" w:rsidRDefault="002C5724">
      <w:pPr>
        <w:spacing w:after="0" w:line="240" w:lineRule="auto"/>
        <w:jc w:val="both"/>
        <w:rPr>
          <w:rFonts w:ascii="Times New Roman" w:hAnsi="Times New Roman" w:cs="Times New Roman"/>
          <w:sz w:val="20"/>
          <w:rPrChange w:id="1660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01" w:author="ITS AMC" w:date="2023-05-02T12:42:00Z">
            <w:rPr>
              <w:rFonts w:ascii="Times New Roman" w:hAnsi="Times New Roman" w:cs="Times New Roman"/>
              <w:sz w:val="24"/>
              <w:szCs w:val="24"/>
            </w:rPr>
          </w:rPrChange>
        </w:rPr>
        <w:t>Instrumentation</w:t>
      </w:r>
      <w:r w:rsidR="006D7EC5" w:rsidRPr="005B33A8">
        <w:rPr>
          <w:rFonts w:ascii="Times New Roman" w:hAnsi="Times New Roman" w:cs="Times New Roman"/>
          <w:sz w:val="20"/>
          <w:rPrChange w:id="16602" w:author="ITS AMC" w:date="2023-05-02T12:42:00Z">
            <w:rPr>
              <w:rFonts w:ascii="Times New Roman" w:hAnsi="Times New Roman" w:cs="Times New Roman"/>
              <w:sz w:val="24"/>
              <w:szCs w:val="24"/>
            </w:rPr>
          </w:rPrChange>
        </w:rPr>
        <w:t>: ______________________________________________________________________</w:t>
      </w:r>
    </w:p>
    <w:p w14:paraId="4319EC9D" w14:textId="77777777" w:rsidR="006D7EC5" w:rsidRPr="005B33A8" w:rsidRDefault="006D7EC5">
      <w:pPr>
        <w:spacing w:after="0" w:line="240" w:lineRule="auto"/>
        <w:jc w:val="both"/>
        <w:rPr>
          <w:rFonts w:ascii="Times New Roman" w:hAnsi="Times New Roman" w:cs="Times New Roman"/>
          <w:sz w:val="20"/>
          <w:rPrChange w:id="16603" w:author="ITS AMC" w:date="2023-05-02T12:42:00Z">
            <w:rPr>
              <w:rFonts w:ascii="Times New Roman" w:hAnsi="Times New Roman" w:cs="Times New Roman"/>
              <w:sz w:val="24"/>
              <w:szCs w:val="24"/>
            </w:rPr>
          </w:rPrChange>
        </w:rPr>
      </w:pPr>
    </w:p>
    <w:p w14:paraId="54972245" w14:textId="77777777" w:rsidR="002C5724" w:rsidRPr="005B33A8" w:rsidRDefault="006D7EC5">
      <w:pPr>
        <w:spacing w:after="0" w:line="240" w:lineRule="auto"/>
        <w:jc w:val="both"/>
        <w:rPr>
          <w:rFonts w:ascii="Times New Roman" w:hAnsi="Times New Roman" w:cs="Times New Roman"/>
          <w:sz w:val="20"/>
          <w:rPrChange w:id="1660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05" w:author="ITS AMC" w:date="2023-05-02T12:42:00Z">
            <w:rPr>
              <w:rFonts w:ascii="Times New Roman" w:hAnsi="Times New Roman" w:cs="Times New Roman"/>
              <w:sz w:val="24"/>
              <w:szCs w:val="24"/>
            </w:rPr>
          </w:rPrChange>
        </w:rPr>
        <w:t>Stability: ____________________________________ ± ____________________________________°C/h</w:t>
      </w:r>
    </w:p>
    <w:p w14:paraId="450A85BC" w14:textId="77777777" w:rsidR="003128BD" w:rsidRPr="005B33A8" w:rsidRDefault="003128BD">
      <w:pPr>
        <w:spacing w:after="0" w:line="240" w:lineRule="auto"/>
        <w:jc w:val="both"/>
        <w:rPr>
          <w:rFonts w:ascii="Times New Roman" w:hAnsi="Times New Roman" w:cs="Times New Roman"/>
          <w:b/>
          <w:bCs/>
          <w:sz w:val="20"/>
          <w:rPrChange w:id="16606" w:author="ITS AMC" w:date="2023-05-02T12:42:00Z">
            <w:rPr>
              <w:rFonts w:ascii="Times New Roman" w:hAnsi="Times New Roman" w:cs="Times New Roman"/>
              <w:b/>
              <w:bCs/>
              <w:sz w:val="24"/>
              <w:szCs w:val="24"/>
            </w:rPr>
          </w:rPrChange>
        </w:rPr>
      </w:pPr>
    </w:p>
    <w:p w14:paraId="3FB960E0" w14:textId="65ADAF5B" w:rsidR="002C5724" w:rsidRPr="005B33A8" w:rsidRDefault="008C6EE9">
      <w:pPr>
        <w:spacing w:after="0" w:line="240" w:lineRule="auto"/>
        <w:jc w:val="both"/>
        <w:rPr>
          <w:rFonts w:ascii="Times New Roman" w:hAnsi="Times New Roman" w:cs="Times New Roman"/>
          <w:b/>
          <w:bCs/>
          <w:sz w:val="20"/>
          <w:rPrChange w:id="16607" w:author="ITS AMC" w:date="2023-05-02T12:42:00Z">
            <w:rPr>
              <w:rFonts w:ascii="Times New Roman" w:hAnsi="Times New Roman" w:cs="Times New Roman"/>
              <w:b/>
              <w:bCs/>
              <w:sz w:val="24"/>
              <w:szCs w:val="24"/>
            </w:rPr>
          </w:rPrChange>
        </w:rPr>
      </w:pPr>
      <w:ins w:id="16608" w:author="DELL PB" w:date="2023-08-02T10:59:00Z">
        <w:r>
          <w:rPr>
            <w:rFonts w:ascii="Times New Roman" w:hAnsi="Times New Roman" w:cs="Times New Roman"/>
            <w:b/>
            <w:bCs/>
            <w:sz w:val="20"/>
          </w:rPr>
          <w:t>C-</w:t>
        </w:r>
      </w:ins>
      <w:del w:id="16609" w:author="DELL" w:date="2023-07-26T16:32:00Z">
        <w:r w:rsidR="00F550E1" w:rsidRPr="005B33A8" w:rsidDel="003E76EB">
          <w:rPr>
            <w:rFonts w:ascii="Times New Roman" w:hAnsi="Times New Roman" w:cs="Times New Roman"/>
            <w:b/>
            <w:bCs/>
            <w:sz w:val="20"/>
            <w:rPrChange w:id="16610"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611" w:author="ITS AMC" w:date="2023-05-02T12:42:00Z">
            <w:rPr>
              <w:rFonts w:ascii="Times New Roman" w:hAnsi="Times New Roman" w:cs="Times New Roman"/>
              <w:b/>
              <w:bCs/>
              <w:sz w:val="24"/>
              <w:szCs w:val="24"/>
            </w:rPr>
          </w:rPrChange>
        </w:rPr>
        <w:t>5.5 STORE OUTLET WATER TEMPERATURE</w:t>
      </w:r>
    </w:p>
    <w:p w14:paraId="45C65A93" w14:textId="77777777" w:rsidR="003128BD" w:rsidRPr="005B33A8" w:rsidRDefault="003128BD">
      <w:pPr>
        <w:spacing w:after="0" w:line="240" w:lineRule="auto"/>
        <w:jc w:val="both"/>
        <w:rPr>
          <w:rFonts w:ascii="Times New Roman" w:hAnsi="Times New Roman" w:cs="Times New Roman"/>
          <w:b/>
          <w:bCs/>
          <w:sz w:val="20"/>
          <w:rPrChange w:id="16612" w:author="ITS AMC" w:date="2023-05-02T12:42:00Z">
            <w:rPr>
              <w:rFonts w:ascii="Times New Roman" w:hAnsi="Times New Roman" w:cs="Times New Roman"/>
              <w:b/>
              <w:bCs/>
              <w:sz w:val="24"/>
              <w:szCs w:val="24"/>
            </w:rPr>
          </w:rPrChange>
        </w:rPr>
      </w:pPr>
    </w:p>
    <w:p w14:paraId="658D9423" w14:textId="77777777" w:rsidR="002C5724" w:rsidRPr="005B33A8" w:rsidRDefault="002C5724">
      <w:pPr>
        <w:spacing w:after="0" w:line="240" w:lineRule="auto"/>
        <w:jc w:val="both"/>
        <w:rPr>
          <w:rFonts w:ascii="Times New Roman" w:hAnsi="Times New Roman" w:cs="Times New Roman"/>
          <w:sz w:val="20"/>
          <w:rPrChange w:id="16613"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14" w:author="ITS AMC" w:date="2023-05-02T12:42:00Z">
            <w:rPr>
              <w:rFonts w:ascii="Times New Roman" w:hAnsi="Times New Roman" w:cs="Times New Roman"/>
              <w:sz w:val="24"/>
              <w:szCs w:val="24"/>
            </w:rPr>
          </w:rPrChange>
        </w:rPr>
        <w:t>Instrumentation</w:t>
      </w:r>
      <w:r w:rsidR="006D7EC5" w:rsidRPr="005B33A8">
        <w:rPr>
          <w:rFonts w:ascii="Times New Roman" w:hAnsi="Times New Roman" w:cs="Times New Roman"/>
          <w:sz w:val="20"/>
          <w:rPrChange w:id="16615" w:author="ITS AMC" w:date="2023-05-02T12:42:00Z">
            <w:rPr>
              <w:rFonts w:ascii="Times New Roman" w:hAnsi="Times New Roman" w:cs="Times New Roman"/>
              <w:sz w:val="24"/>
              <w:szCs w:val="24"/>
            </w:rPr>
          </w:rPrChange>
        </w:rPr>
        <w:t>: _______________________________________________________________________</w:t>
      </w:r>
    </w:p>
    <w:p w14:paraId="037901A6" w14:textId="77777777" w:rsidR="006D7EC5" w:rsidRPr="005B33A8" w:rsidRDefault="006D7EC5">
      <w:pPr>
        <w:spacing w:after="0" w:line="240" w:lineRule="auto"/>
        <w:jc w:val="both"/>
        <w:rPr>
          <w:rFonts w:ascii="Times New Roman" w:hAnsi="Times New Roman" w:cs="Times New Roman"/>
          <w:sz w:val="20"/>
          <w:rPrChange w:id="16616" w:author="ITS AMC" w:date="2023-05-02T12:42:00Z">
            <w:rPr>
              <w:rFonts w:ascii="Times New Roman" w:hAnsi="Times New Roman" w:cs="Times New Roman"/>
              <w:sz w:val="24"/>
              <w:szCs w:val="24"/>
            </w:rPr>
          </w:rPrChange>
        </w:rPr>
      </w:pPr>
    </w:p>
    <w:p w14:paraId="5440E53E" w14:textId="77777777" w:rsidR="002C5724" w:rsidRPr="005B33A8" w:rsidRDefault="002C5724">
      <w:pPr>
        <w:spacing w:after="0" w:line="240" w:lineRule="auto"/>
        <w:jc w:val="both"/>
        <w:rPr>
          <w:rFonts w:ascii="Times New Roman" w:hAnsi="Times New Roman" w:cs="Times New Roman"/>
          <w:sz w:val="20"/>
          <w:rPrChange w:id="1661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18" w:author="ITS AMC" w:date="2023-05-02T12:42:00Z">
            <w:rPr>
              <w:rFonts w:ascii="Times New Roman" w:hAnsi="Times New Roman" w:cs="Times New Roman"/>
              <w:sz w:val="24"/>
              <w:szCs w:val="24"/>
            </w:rPr>
          </w:rPrChange>
        </w:rPr>
        <w:t>Date of last calibration</w:t>
      </w:r>
      <w:r w:rsidR="006D7EC5" w:rsidRPr="005B33A8">
        <w:rPr>
          <w:rFonts w:ascii="Times New Roman" w:hAnsi="Times New Roman" w:cs="Times New Roman"/>
          <w:sz w:val="20"/>
          <w:rPrChange w:id="16619" w:author="ITS AMC" w:date="2023-05-02T12:42:00Z">
            <w:rPr>
              <w:rFonts w:ascii="Times New Roman" w:hAnsi="Times New Roman" w:cs="Times New Roman"/>
              <w:sz w:val="24"/>
              <w:szCs w:val="24"/>
            </w:rPr>
          </w:rPrChange>
        </w:rPr>
        <w:t>: _________________________________________________________________</w:t>
      </w:r>
    </w:p>
    <w:p w14:paraId="58A74E3E" w14:textId="77777777" w:rsidR="006D7EC5" w:rsidRPr="005B33A8" w:rsidRDefault="006D7EC5">
      <w:pPr>
        <w:spacing w:after="0" w:line="240" w:lineRule="auto"/>
        <w:jc w:val="both"/>
        <w:rPr>
          <w:rFonts w:ascii="Times New Roman" w:hAnsi="Times New Roman" w:cs="Times New Roman"/>
          <w:sz w:val="20"/>
          <w:rPrChange w:id="16620" w:author="ITS AMC" w:date="2023-05-02T12:42:00Z">
            <w:rPr>
              <w:rFonts w:ascii="Times New Roman" w:hAnsi="Times New Roman" w:cs="Times New Roman"/>
              <w:sz w:val="24"/>
              <w:szCs w:val="24"/>
            </w:rPr>
          </w:rPrChange>
        </w:rPr>
      </w:pPr>
    </w:p>
    <w:p w14:paraId="25718EBF" w14:textId="77777777" w:rsidR="002C5724" w:rsidRPr="005B33A8" w:rsidRDefault="002C5724">
      <w:pPr>
        <w:spacing w:after="0" w:line="240" w:lineRule="auto"/>
        <w:jc w:val="both"/>
        <w:rPr>
          <w:rFonts w:ascii="Times New Roman" w:hAnsi="Times New Roman" w:cs="Times New Roman"/>
          <w:sz w:val="20"/>
          <w:rPrChange w:id="16621"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22" w:author="ITS AMC" w:date="2023-05-02T12:42:00Z">
            <w:rPr>
              <w:rFonts w:ascii="Times New Roman" w:hAnsi="Times New Roman" w:cs="Times New Roman"/>
              <w:sz w:val="24"/>
              <w:szCs w:val="24"/>
            </w:rPr>
          </w:rPrChange>
        </w:rPr>
        <w:t>Method of calibration (refer</w:t>
      </w:r>
      <w:r w:rsidR="006D7EC5" w:rsidRPr="005B33A8">
        <w:rPr>
          <w:rFonts w:ascii="Times New Roman" w:hAnsi="Times New Roman" w:cs="Times New Roman"/>
          <w:sz w:val="20"/>
          <w:rPrChange w:id="16623" w:author="ITS AMC" w:date="2023-05-02T12:42:00Z">
            <w:rPr>
              <w:rFonts w:ascii="Times New Roman" w:hAnsi="Times New Roman" w:cs="Times New Roman"/>
              <w:sz w:val="24"/>
              <w:szCs w:val="24"/>
            </w:rPr>
          </w:rPrChange>
        </w:rPr>
        <w:t xml:space="preserve">ence instrument, procedure, </w:t>
      </w:r>
      <w:proofErr w:type="spellStart"/>
      <w:r w:rsidR="006D7EC5" w:rsidRPr="005B33A8">
        <w:rPr>
          <w:rFonts w:ascii="Times New Roman" w:hAnsi="Times New Roman" w:cs="Times New Roman"/>
          <w:sz w:val="20"/>
          <w:rPrChange w:id="16624" w:author="ITS AMC" w:date="2023-05-02T12:42:00Z">
            <w:rPr>
              <w:rFonts w:ascii="Times New Roman" w:hAnsi="Times New Roman" w:cs="Times New Roman"/>
              <w:sz w:val="24"/>
              <w:szCs w:val="24"/>
            </w:rPr>
          </w:rPrChange>
        </w:rPr>
        <w:t>etc</w:t>
      </w:r>
      <w:proofErr w:type="spellEnd"/>
      <w:r w:rsidRPr="005B33A8">
        <w:rPr>
          <w:rFonts w:ascii="Times New Roman" w:hAnsi="Times New Roman" w:cs="Times New Roman"/>
          <w:sz w:val="20"/>
          <w:rPrChange w:id="16625" w:author="ITS AMC" w:date="2023-05-02T12:42:00Z">
            <w:rPr>
              <w:rFonts w:ascii="Times New Roman" w:hAnsi="Times New Roman" w:cs="Times New Roman"/>
              <w:sz w:val="24"/>
              <w:szCs w:val="24"/>
            </w:rPr>
          </w:rPrChange>
        </w:rPr>
        <w:t>)</w:t>
      </w:r>
      <w:r w:rsidR="006D7EC5" w:rsidRPr="005B33A8">
        <w:rPr>
          <w:rFonts w:ascii="Times New Roman" w:hAnsi="Times New Roman" w:cs="Times New Roman"/>
          <w:sz w:val="20"/>
          <w:rPrChange w:id="16626" w:author="ITS AMC" w:date="2023-05-02T12:42:00Z">
            <w:rPr>
              <w:rFonts w:ascii="Times New Roman" w:hAnsi="Times New Roman" w:cs="Times New Roman"/>
              <w:sz w:val="24"/>
              <w:szCs w:val="24"/>
            </w:rPr>
          </w:rPrChange>
        </w:rPr>
        <w:t>: ____________________________________</w:t>
      </w:r>
    </w:p>
    <w:p w14:paraId="107DF049" w14:textId="77777777" w:rsidR="006D7EC5" w:rsidRPr="005B33A8" w:rsidRDefault="006D7EC5">
      <w:pPr>
        <w:spacing w:after="0" w:line="240" w:lineRule="auto"/>
        <w:jc w:val="both"/>
        <w:rPr>
          <w:rFonts w:ascii="Times New Roman" w:hAnsi="Times New Roman" w:cs="Times New Roman"/>
          <w:sz w:val="20"/>
          <w:rPrChange w:id="16627" w:author="ITS AMC" w:date="2023-05-02T12:42:00Z">
            <w:rPr>
              <w:rFonts w:ascii="Times New Roman" w:hAnsi="Times New Roman" w:cs="Times New Roman"/>
              <w:sz w:val="24"/>
              <w:szCs w:val="24"/>
            </w:rPr>
          </w:rPrChange>
        </w:rPr>
      </w:pPr>
    </w:p>
    <w:p w14:paraId="4A77CB27" w14:textId="77777777" w:rsidR="002C5724" w:rsidRPr="005B33A8" w:rsidRDefault="002C5724">
      <w:pPr>
        <w:spacing w:after="0" w:line="240" w:lineRule="auto"/>
        <w:jc w:val="both"/>
        <w:rPr>
          <w:rFonts w:ascii="Times New Roman" w:hAnsi="Times New Roman" w:cs="Times New Roman"/>
          <w:sz w:val="20"/>
          <w:rPrChange w:id="1662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29" w:author="ITS AMC" w:date="2023-05-02T12:42:00Z">
            <w:rPr>
              <w:rFonts w:ascii="Times New Roman" w:hAnsi="Times New Roman" w:cs="Times New Roman"/>
              <w:sz w:val="24"/>
              <w:szCs w:val="24"/>
            </w:rPr>
          </w:rPrChange>
        </w:rPr>
        <w:t>Overall accura</w:t>
      </w:r>
      <w:r w:rsidR="006D7EC5" w:rsidRPr="005B33A8">
        <w:rPr>
          <w:rFonts w:ascii="Times New Roman" w:hAnsi="Times New Roman" w:cs="Times New Roman"/>
          <w:sz w:val="20"/>
          <w:rPrChange w:id="16630" w:author="ITS AMC" w:date="2023-05-02T12:42:00Z">
            <w:rPr>
              <w:rFonts w:ascii="Times New Roman" w:hAnsi="Times New Roman" w:cs="Times New Roman"/>
              <w:sz w:val="24"/>
              <w:szCs w:val="24"/>
            </w:rPr>
          </w:rPrChange>
        </w:rPr>
        <w:t xml:space="preserve">cy of water outlet temperature: </w:t>
      </w:r>
      <w:r w:rsidR="00937068" w:rsidRPr="005B33A8">
        <w:rPr>
          <w:rFonts w:ascii="Times New Roman" w:hAnsi="Times New Roman" w:cs="Times New Roman"/>
          <w:sz w:val="20"/>
          <w:rPrChange w:id="16631" w:author="ITS AMC" w:date="2023-05-02T12:42:00Z">
            <w:rPr>
              <w:rFonts w:ascii="Times New Roman" w:hAnsi="Times New Roman" w:cs="Times New Roman"/>
              <w:sz w:val="24"/>
              <w:szCs w:val="24"/>
            </w:rPr>
          </w:rPrChange>
        </w:rPr>
        <w:t xml:space="preserve">± </w:t>
      </w:r>
      <w:r w:rsidR="006D7EC5" w:rsidRPr="005B33A8">
        <w:rPr>
          <w:rFonts w:ascii="Times New Roman" w:hAnsi="Times New Roman" w:cs="Times New Roman"/>
          <w:sz w:val="20"/>
          <w:rPrChange w:id="16632" w:author="ITS AMC" w:date="2023-05-02T12:42:00Z">
            <w:rPr>
              <w:rFonts w:ascii="Times New Roman" w:hAnsi="Times New Roman" w:cs="Times New Roman"/>
              <w:sz w:val="24"/>
              <w:szCs w:val="24"/>
            </w:rPr>
          </w:rPrChange>
        </w:rPr>
        <w:t>_____________________________________________°C</w:t>
      </w:r>
    </w:p>
    <w:p w14:paraId="70B97E91" w14:textId="77777777" w:rsidR="003128BD" w:rsidRPr="005B33A8" w:rsidRDefault="003128BD">
      <w:pPr>
        <w:spacing w:after="0" w:line="240" w:lineRule="auto"/>
        <w:jc w:val="both"/>
        <w:rPr>
          <w:rFonts w:ascii="Times New Roman" w:hAnsi="Times New Roman" w:cs="Times New Roman"/>
          <w:b/>
          <w:bCs/>
          <w:sz w:val="20"/>
          <w:rPrChange w:id="16633" w:author="ITS AMC" w:date="2023-05-02T12:42:00Z">
            <w:rPr>
              <w:rFonts w:ascii="Times New Roman" w:hAnsi="Times New Roman" w:cs="Times New Roman"/>
              <w:b/>
              <w:bCs/>
              <w:sz w:val="24"/>
              <w:szCs w:val="24"/>
            </w:rPr>
          </w:rPrChange>
        </w:rPr>
      </w:pPr>
    </w:p>
    <w:p w14:paraId="173973FE" w14:textId="08877A04" w:rsidR="002C5724" w:rsidRPr="005B33A8" w:rsidRDefault="008C6EE9">
      <w:pPr>
        <w:spacing w:after="0" w:line="240" w:lineRule="auto"/>
        <w:jc w:val="both"/>
        <w:rPr>
          <w:rFonts w:ascii="Times New Roman" w:hAnsi="Times New Roman" w:cs="Times New Roman"/>
          <w:b/>
          <w:bCs/>
          <w:sz w:val="20"/>
          <w:rPrChange w:id="16634" w:author="ITS AMC" w:date="2023-05-02T12:42:00Z">
            <w:rPr>
              <w:rFonts w:ascii="Times New Roman" w:hAnsi="Times New Roman" w:cs="Times New Roman"/>
              <w:b/>
              <w:bCs/>
              <w:sz w:val="24"/>
              <w:szCs w:val="24"/>
            </w:rPr>
          </w:rPrChange>
        </w:rPr>
      </w:pPr>
      <w:ins w:id="16635" w:author="DELL PB" w:date="2023-08-02T10:59:00Z">
        <w:r>
          <w:rPr>
            <w:rFonts w:ascii="Times New Roman" w:hAnsi="Times New Roman" w:cs="Times New Roman"/>
            <w:b/>
            <w:bCs/>
            <w:sz w:val="20"/>
          </w:rPr>
          <w:t>C-</w:t>
        </w:r>
      </w:ins>
      <w:del w:id="16636" w:author="DELL" w:date="2023-07-26T16:32:00Z">
        <w:r w:rsidR="00F550E1" w:rsidRPr="005B33A8" w:rsidDel="003E76EB">
          <w:rPr>
            <w:rFonts w:ascii="Times New Roman" w:hAnsi="Times New Roman" w:cs="Times New Roman"/>
            <w:b/>
            <w:bCs/>
            <w:sz w:val="20"/>
            <w:rPrChange w:id="16637"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638" w:author="ITS AMC" w:date="2023-05-02T12:42:00Z">
            <w:rPr>
              <w:rFonts w:ascii="Times New Roman" w:hAnsi="Times New Roman" w:cs="Times New Roman"/>
              <w:b/>
              <w:bCs/>
              <w:sz w:val="24"/>
              <w:szCs w:val="24"/>
            </w:rPr>
          </w:rPrChange>
        </w:rPr>
        <w:t>5.6 OUTLET FLOW CONTROLLER</w:t>
      </w:r>
    </w:p>
    <w:p w14:paraId="12239FBB" w14:textId="77777777" w:rsidR="003128BD" w:rsidRPr="005B33A8" w:rsidRDefault="003128BD">
      <w:pPr>
        <w:spacing w:after="0" w:line="240" w:lineRule="auto"/>
        <w:jc w:val="both"/>
        <w:rPr>
          <w:rFonts w:ascii="Times New Roman" w:hAnsi="Times New Roman" w:cs="Times New Roman"/>
          <w:b/>
          <w:bCs/>
          <w:sz w:val="20"/>
          <w:rPrChange w:id="16639" w:author="ITS AMC" w:date="2023-05-02T12:42:00Z">
            <w:rPr>
              <w:rFonts w:ascii="Times New Roman" w:hAnsi="Times New Roman" w:cs="Times New Roman"/>
              <w:b/>
              <w:bCs/>
              <w:sz w:val="24"/>
              <w:szCs w:val="24"/>
            </w:rPr>
          </w:rPrChange>
        </w:rPr>
      </w:pPr>
    </w:p>
    <w:p w14:paraId="7BB39535" w14:textId="77777777" w:rsidR="002C5724" w:rsidRPr="005B33A8" w:rsidRDefault="002C5724">
      <w:pPr>
        <w:spacing w:after="0" w:line="240" w:lineRule="auto"/>
        <w:jc w:val="both"/>
        <w:rPr>
          <w:rFonts w:ascii="Times New Roman" w:hAnsi="Times New Roman" w:cs="Times New Roman"/>
          <w:sz w:val="20"/>
          <w:rPrChange w:id="1664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41" w:author="ITS AMC" w:date="2023-05-02T12:42:00Z">
            <w:rPr>
              <w:rFonts w:ascii="Times New Roman" w:hAnsi="Times New Roman" w:cs="Times New Roman"/>
              <w:sz w:val="24"/>
              <w:szCs w:val="24"/>
            </w:rPr>
          </w:rPrChange>
        </w:rPr>
        <w:t>Instrumentation</w:t>
      </w:r>
      <w:r w:rsidR="006D7EC5" w:rsidRPr="005B33A8">
        <w:rPr>
          <w:rFonts w:ascii="Times New Roman" w:hAnsi="Times New Roman" w:cs="Times New Roman"/>
          <w:sz w:val="20"/>
          <w:rPrChange w:id="16642" w:author="ITS AMC" w:date="2023-05-02T12:42:00Z">
            <w:rPr>
              <w:rFonts w:ascii="Times New Roman" w:hAnsi="Times New Roman" w:cs="Times New Roman"/>
              <w:sz w:val="24"/>
              <w:szCs w:val="24"/>
            </w:rPr>
          </w:rPrChange>
        </w:rPr>
        <w:t>: ______________________________________________________________________</w:t>
      </w:r>
      <w:r w:rsidR="00587295" w:rsidRPr="005B33A8">
        <w:rPr>
          <w:rFonts w:ascii="Times New Roman" w:hAnsi="Times New Roman" w:cs="Times New Roman"/>
          <w:sz w:val="20"/>
          <w:rPrChange w:id="16643" w:author="ITS AMC" w:date="2023-05-02T12:42:00Z">
            <w:rPr>
              <w:rFonts w:ascii="Times New Roman" w:hAnsi="Times New Roman" w:cs="Times New Roman"/>
              <w:sz w:val="24"/>
              <w:szCs w:val="24"/>
            </w:rPr>
          </w:rPrChange>
        </w:rPr>
        <w:t>_</w:t>
      </w:r>
    </w:p>
    <w:p w14:paraId="33700F03" w14:textId="77777777" w:rsidR="006D7EC5" w:rsidRPr="005B33A8" w:rsidRDefault="006D7EC5">
      <w:pPr>
        <w:spacing w:after="0" w:line="240" w:lineRule="auto"/>
        <w:jc w:val="both"/>
        <w:rPr>
          <w:rFonts w:ascii="Times New Roman" w:hAnsi="Times New Roman" w:cs="Times New Roman"/>
          <w:sz w:val="20"/>
          <w:rPrChange w:id="16644" w:author="ITS AMC" w:date="2023-05-02T12:42:00Z">
            <w:rPr>
              <w:rFonts w:ascii="Times New Roman" w:hAnsi="Times New Roman" w:cs="Times New Roman"/>
              <w:sz w:val="24"/>
              <w:szCs w:val="24"/>
            </w:rPr>
          </w:rPrChange>
        </w:rPr>
      </w:pPr>
    </w:p>
    <w:p w14:paraId="6CFCAA32" w14:textId="77777777" w:rsidR="002C5724" w:rsidRPr="005B33A8" w:rsidRDefault="002C5724">
      <w:pPr>
        <w:spacing w:after="0" w:line="240" w:lineRule="auto"/>
        <w:jc w:val="both"/>
        <w:rPr>
          <w:rFonts w:ascii="Times New Roman" w:hAnsi="Times New Roman" w:cs="Times New Roman"/>
          <w:sz w:val="20"/>
          <w:rPrChange w:id="16645"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46" w:author="ITS AMC" w:date="2023-05-02T12:42:00Z">
            <w:rPr>
              <w:rFonts w:ascii="Times New Roman" w:hAnsi="Times New Roman" w:cs="Times New Roman"/>
              <w:sz w:val="24"/>
              <w:szCs w:val="24"/>
            </w:rPr>
          </w:rPrChange>
        </w:rPr>
        <w:t>Date of last calibration</w:t>
      </w:r>
      <w:r w:rsidR="006D7EC5" w:rsidRPr="005B33A8">
        <w:rPr>
          <w:rFonts w:ascii="Times New Roman" w:hAnsi="Times New Roman" w:cs="Times New Roman"/>
          <w:sz w:val="20"/>
          <w:rPrChange w:id="16647" w:author="ITS AMC" w:date="2023-05-02T12:42:00Z">
            <w:rPr>
              <w:rFonts w:ascii="Times New Roman" w:hAnsi="Times New Roman" w:cs="Times New Roman"/>
              <w:sz w:val="24"/>
              <w:szCs w:val="24"/>
            </w:rPr>
          </w:rPrChange>
        </w:rPr>
        <w:t>: _________________________________________________________________</w:t>
      </w:r>
    </w:p>
    <w:p w14:paraId="341A44A3" w14:textId="77777777" w:rsidR="006D7EC5" w:rsidRPr="005B33A8" w:rsidRDefault="006D7EC5">
      <w:pPr>
        <w:spacing w:after="0" w:line="240" w:lineRule="auto"/>
        <w:jc w:val="both"/>
        <w:rPr>
          <w:rFonts w:ascii="Times New Roman" w:hAnsi="Times New Roman" w:cs="Times New Roman"/>
          <w:sz w:val="20"/>
          <w:rPrChange w:id="16648" w:author="ITS AMC" w:date="2023-05-02T12:42:00Z">
            <w:rPr>
              <w:rFonts w:ascii="Times New Roman" w:hAnsi="Times New Roman" w:cs="Times New Roman"/>
              <w:sz w:val="24"/>
              <w:szCs w:val="24"/>
            </w:rPr>
          </w:rPrChange>
        </w:rPr>
      </w:pPr>
    </w:p>
    <w:p w14:paraId="6EC80072" w14:textId="77777777" w:rsidR="002C5724" w:rsidRPr="005B33A8" w:rsidRDefault="002C5724">
      <w:pPr>
        <w:spacing w:after="0" w:line="240" w:lineRule="auto"/>
        <w:jc w:val="both"/>
        <w:rPr>
          <w:rFonts w:ascii="Times New Roman" w:hAnsi="Times New Roman" w:cs="Times New Roman"/>
          <w:sz w:val="20"/>
          <w:rPrChange w:id="1664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50" w:author="ITS AMC" w:date="2023-05-02T12:42:00Z">
            <w:rPr>
              <w:rFonts w:ascii="Times New Roman" w:hAnsi="Times New Roman" w:cs="Times New Roman"/>
              <w:sz w:val="24"/>
              <w:szCs w:val="24"/>
            </w:rPr>
          </w:rPrChange>
        </w:rPr>
        <w:t xml:space="preserve">Method of calibration (accuracy, </w:t>
      </w:r>
      <w:proofErr w:type="spellStart"/>
      <w:r w:rsidRPr="005B33A8">
        <w:rPr>
          <w:rFonts w:ascii="Times New Roman" w:hAnsi="Times New Roman" w:cs="Times New Roman"/>
          <w:sz w:val="20"/>
          <w:rPrChange w:id="16651" w:author="ITS AMC" w:date="2023-05-02T12:42:00Z">
            <w:rPr>
              <w:rFonts w:ascii="Times New Roman" w:hAnsi="Times New Roman" w:cs="Times New Roman"/>
              <w:sz w:val="24"/>
              <w:szCs w:val="24"/>
            </w:rPr>
          </w:rPrChange>
        </w:rPr>
        <w:t>etc</w:t>
      </w:r>
      <w:proofErr w:type="spellEnd"/>
      <w:r w:rsidRPr="005B33A8">
        <w:rPr>
          <w:rFonts w:ascii="Times New Roman" w:hAnsi="Times New Roman" w:cs="Times New Roman"/>
          <w:sz w:val="20"/>
          <w:rPrChange w:id="16652" w:author="ITS AMC" w:date="2023-05-02T12:42:00Z">
            <w:rPr>
              <w:rFonts w:ascii="Times New Roman" w:hAnsi="Times New Roman" w:cs="Times New Roman"/>
              <w:sz w:val="24"/>
              <w:szCs w:val="24"/>
            </w:rPr>
          </w:rPrChange>
        </w:rPr>
        <w:t>)</w:t>
      </w:r>
      <w:r w:rsidR="006D7EC5" w:rsidRPr="005B33A8">
        <w:rPr>
          <w:rFonts w:ascii="Times New Roman" w:hAnsi="Times New Roman" w:cs="Times New Roman"/>
          <w:sz w:val="20"/>
          <w:rPrChange w:id="16653" w:author="ITS AMC" w:date="2023-05-02T12:42:00Z">
            <w:rPr>
              <w:rFonts w:ascii="Times New Roman" w:hAnsi="Times New Roman" w:cs="Times New Roman"/>
              <w:sz w:val="24"/>
              <w:szCs w:val="24"/>
            </w:rPr>
          </w:rPrChange>
        </w:rPr>
        <w:t xml:space="preserve">: </w:t>
      </w:r>
      <w:r w:rsidR="00587295" w:rsidRPr="005B33A8">
        <w:rPr>
          <w:rFonts w:ascii="Times New Roman" w:hAnsi="Times New Roman" w:cs="Times New Roman"/>
          <w:sz w:val="20"/>
          <w:rPrChange w:id="16654" w:author="ITS AMC" w:date="2023-05-02T12:42:00Z">
            <w:rPr>
              <w:rFonts w:ascii="Times New Roman" w:hAnsi="Times New Roman" w:cs="Times New Roman"/>
              <w:sz w:val="24"/>
              <w:szCs w:val="24"/>
            </w:rPr>
          </w:rPrChange>
        </w:rPr>
        <w:t>______________________________________________________</w:t>
      </w:r>
    </w:p>
    <w:p w14:paraId="09C61073" w14:textId="77777777" w:rsidR="006D7EC5" w:rsidRPr="005B33A8" w:rsidRDefault="006D7EC5">
      <w:pPr>
        <w:spacing w:after="0" w:line="240" w:lineRule="auto"/>
        <w:jc w:val="both"/>
        <w:rPr>
          <w:rFonts w:ascii="Times New Roman" w:hAnsi="Times New Roman" w:cs="Times New Roman"/>
          <w:sz w:val="20"/>
          <w:rPrChange w:id="16655" w:author="ITS AMC" w:date="2023-05-02T12:42:00Z">
            <w:rPr>
              <w:rFonts w:ascii="Times New Roman" w:hAnsi="Times New Roman" w:cs="Times New Roman"/>
              <w:sz w:val="24"/>
              <w:szCs w:val="24"/>
            </w:rPr>
          </w:rPrChange>
        </w:rPr>
      </w:pPr>
    </w:p>
    <w:p w14:paraId="0E71C926" w14:textId="77777777" w:rsidR="002C5724" w:rsidRPr="005B33A8" w:rsidRDefault="002C5724">
      <w:pPr>
        <w:spacing w:after="0" w:line="240" w:lineRule="auto"/>
        <w:jc w:val="both"/>
        <w:rPr>
          <w:rFonts w:ascii="Times New Roman" w:hAnsi="Times New Roman" w:cs="Times New Roman"/>
          <w:sz w:val="20"/>
          <w:rPrChange w:id="16656"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57" w:author="ITS AMC" w:date="2023-05-02T12:42:00Z">
            <w:rPr>
              <w:rFonts w:ascii="Times New Roman" w:hAnsi="Times New Roman" w:cs="Times New Roman"/>
              <w:sz w:val="24"/>
              <w:szCs w:val="24"/>
            </w:rPr>
          </w:rPrChange>
        </w:rPr>
        <w:t>Overall acc</w:t>
      </w:r>
      <w:r w:rsidR="006D7EC5" w:rsidRPr="005B33A8">
        <w:rPr>
          <w:rFonts w:ascii="Times New Roman" w:hAnsi="Times New Roman" w:cs="Times New Roman"/>
          <w:sz w:val="20"/>
          <w:rPrChange w:id="16658" w:author="ITS AMC" w:date="2023-05-02T12:42:00Z">
            <w:rPr>
              <w:rFonts w:ascii="Times New Roman" w:hAnsi="Times New Roman" w:cs="Times New Roman"/>
              <w:sz w:val="24"/>
              <w:szCs w:val="24"/>
            </w:rPr>
          </w:rPrChange>
        </w:rPr>
        <w:t xml:space="preserve">uracy of flow rate controller: </w:t>
      </w:r>
      <w:r w:rsidR="00587295" w:rsidRPr="005B33A8">
        <w:rPr>
          <w:rFonts w:ascii="Times New Roman" w:hAnsi="Times New Roman" w:cs="Times New Roman"/>
          <w:sz w:val="20"/>
          <w:rPrChange w:id="16659" w:author="ITS AMC" w:date="2023-05-02T12:42:00Z">
            <w:rPr>
              <w:rFonts w:ascii="Times New Roman" w:hAnsi="Times New Roman" w:cs="Times New Roman"/>
              <w:sz w:val="24"/>
              <w:szCs w:val="24"/>
            </w:rPr>
          </w:rPrChange>
        </w:rPr>
        <w:t>± _________________________________________________ °C</w:t>
      </w:r>
    </w:p>
    <w:p w14:paraId="3E3E6137" w14:textId="77777777" w:rsidR="003128BD" w:rsidRPr="005B33A8" w:rsidRDefault="003128BD">
      <w:pPr>
        <w:spacing w:after="0" w:line="240" w:lineRule="auto"/>
        <w:jc w:val="both"/>
        <w:rPr>
          <w:rFonts w:ascii="Times New Roman" w:hAnsi="Times New Roman" w:cs="Times New Roman"/>
          <w:b/>
          <w:bCs/>
          <w:sz w:val="20"/>
          <w:rPrChange w:id="16660" w:author="ITS AMC" w:date="2023-05-02T12:42:00Z">
            <w:rPr>
              <w:rFonts w:ascii="Times New Roman" w:hAnsi="Times New Roman" w:cs="Times New Roman"/>
              <w:b/>
              <w:bCs/>
              <w:sz w:val="24"/>
              <w:szCs w:val="24"/>
            </w:rPr>
          </w:rPrChange>
        </w:rPr>
      </w:pPr>
    </w:p>
    <w:p w14:paraId="7A244D79" w14:textId="25ACA2E9" w:rsidR="002C5724" w:rsidRPr="005B33A8" w:rsidRDefault="008C6EE9">
      <w:pPr>
        <w:spacing w:after="0" w:line="240" w:lineRule="auto"/>
        <w:jc w:val="both"/>
        <w:rPr>
          <w:rFonts w:ascii="Times New Roman" w:hAnsi="Times New Roman" w:cs="Times New Roman"/>
          <w:b/>
          <w:bCs/>
          <w:sz w:val="20"/>
          <w:rPrChange w:id="16661" w:author="ITS AMC" w:date="2023-05-02T12:42:00Z">
            <w:rPr>
              <w:rFonts w:ascii="Times New Roman" w:hAnsi="Times New Roman" w:cs="Times New Roman"/>
              <w:b/>
              <w:bCs/>
              <w:sz w:val="24"/>
              <w:szCs w:val="24"/>
            </w:rPr>
          </w:rPrChange>
        </w:rPr>
      </w:pPr>
      <w:ins w:id="16662" w:author="DELL PB" w:date="2023-08-02T11:00:00Z">
        <w:r>
          <w:rPr>
            <w:rFonts w:ascii="Times New Roman" w:hAnsi="Times New Roman" w:cs="Times New Roman"/>
            <w:b/>
            <w:bCs/>
            <w:sz w:val="20"/>
          </w:rPr>
          <w:t>C-</w:t>
        </w:r>
      </w:ins>
      <w:del w:id="16663" w:author="DELL" w:date="2023-07-26T16:32:00Z">
        <w:r w:rsidR="00F550E1" w:rsidRPr="005B33A8" w:rsidDel="003E76EB">
          <w:rPr>
            <w:rFonts w:ascii="Times New Roman" w:hAnsi="Times New Roman" w:cs="Times New Roman"/>
            <w:b/>
            <w:bCs/>
            <w:sz w:val="20"/>
            <w:rPrChange w:id="16664"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665" w:author="ITS AMC" w:date="2023-05-02T12:42:00Z">
            <w:rPr>
              <w:rFonts w:ascii="Times New Roman" w:hAnsi="Times New Roman" w:cs="Times New Roman"/>
              <w:b/>
              <w:bCs/>
              <w:sz w:val="24"/>
              <w:szCs w:val="24"/>
            </w:rPr>
          </w:rPrChange>
        </w:rPr>
        <w:t>5.7 SURROUNDING AIR SPEED (u)</w:t>
      </w:r>
    </w:p>
    <w:p w14:paraId="5DBD1AA2" w14:textId="77777777" w:rsidR="003128BD" w:rsidRPr="005B33A8" w:rsidRDefault="003128BD">
      <w:pPr>
        <w:spacing w:after="0" w:line="240" w:lineRule="auto"/>
        <w:jc w:val="both"/>
        <w:rPr>
          <w:rFonts w:ascii="Times New Roman" w:hAnsi="Times New Roman" w:cs="Times New Roman"/>
          <w:b/>
          <w:bCs/>
          <w:sz w:val="20"/>
          <w:rPrChange w:id="16666" w:author="ITS AMC" w:date="2023-05-02T12:42:00Z">
            <w:rPr>
              <w:rFonts w:ascii="Times New Roman" w:hAnsi="Times New Roman" w:cs="Times New Roman"/>
              <w:b/>
              <w:bCs/>
              <w:sz w:val="24"/>
              <w:szCs w:val="24"/>
            </w:rPr>
          </w:rPrChange>
        </w:rPr>
      </w:pPr>
    </w:p>
    <w:p w14:paraId="3AB3A679" w14:textId="77777777" w:rsidR="002C5724" w:rsidRPr="005B33A8" w:rsidRDefault="002C5724">
      <w:pPr>
        <w:spacing w:after="0" w:line="240" w:lineRule="auto"/>
        <w:jc w:val="both"/>
        <w:rPr>
          <w:rFonts w:ascii="Times New Roman" w:hAnsi="Times New Roman" w:cs="Times New Roman"/>
          <w:sz w:val="20"/>
          <w:rPrChange w:id="1666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68" w:author="ITS AMC" w:date="2023-05-02T12:42:00Z">
            <w:rPr>
              <w:rFonts w:ascii="Times New Roman" w:hAnsi="Times New Roman" w:cs="Times New Roman"/>
              <w:sz w:val="24"/>
              <w:szCs w:val="24"/>
            </w:rPr>
          </w:rPrChange>
        </w:rPr>
        <w:t>Instrumentation</w:t>
      </w:r>
      <w:r w:rsidR="00587295" w:rsidRPr="005B33A8">
        <w:rPr>
          <w:rFonts w:ascii="Times New Roman" w:hAnsi="Times New Roman" w:cs="Times New Roman"/>
          <w:sz w:val="20"/>
          <w:rPrChange w:id="16669" w:author="ITS AMC" w:date="2023-05-02T12:42:00Z">
            <w:rPr>
              <w:rFonts w:ascii="Times New Roman" w:hAnsi="Times New Roman" w:cs="Times New Roman"/>
              <w:sz w:val="24"/>
              <w:szCs w:val="24"/>
            </w:rPr>
          </w:rPrChange>
        </w:rPr>
        <w:t>: _______________________________________________________________________</w:t>
      </w:r>
    </w:p>
    <w:p w14:paraId="19063FD5" w14:textId="77777777" w:rsidR="00587295" w:rsidRPr="005B33A8" w:rsidRDefault="00587295">
      <w:pPr>
        <w:spacing w:after="0" w:line="240" w:lineRule="auto"/>
        <w:jc w:val="both"/>
        <w:rPr>
          <w:rFonts w:ascii="Times New Roman" w:hAnsi="Times New Roman" w:cs="Times New Roman"/>
          <w:sz w:val="20"/>
          <w:rPrChange w:id="16670" w:author="ITS AMC" w:date="2023-05-02T12:42:00Z">
            <w:rPr>
              <w:rFonts w:ascii="Times New Roman" w:hAnsi="Times New Roman" w:cs="Times New Roman"/>
              <w:sz w:val="24"/>
              <w:szCs w:val="24"/>
            </w:rPr>
          </w:rPrChange>
        </w:rPr>
      </w:pPr>
    </w:p>
    <w:p w14:paraId="1FCB99FC" w14:textId="77777777" w:rsidR="002C5724" w:rsidRPr="005B33A8" w:rsidRDefault="002C5724">
      <w:pPr>
        <w:spacing w:after="0" w:line="240" w:lineRule="auto"/>
        <w:jc w:val="both"/>
        <w:rPr>
          <w:rFonts w:ascii="Times New Roman" w:hAnsi="Times New Roman" w:cs="Times New Roman"/>
          <w:sz w:val="20"/>
          <w:rPrChange w:id="16671"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72" w:author="ITS AMC" w:date="2023-05-02T12:42:00Z">
            <w:rPr>
              <w:rFonts w:ascii="Times New Roman" w:hAnsi="Times New Roman" w:cs="Times New Roman"/>
              <w:sz w:val="24"/>
              <w:szCs w:val="24"/>
            </w:rPr>
          </w:rPrChange>
        </w:rPr>
        <w:t>Date of last calibration</w:t>
      </w:r>
      <w:r w:rsidR="00587295" w:rsidRPr="005B33A8">
        <w:rPr>
          <w:rFonts w:ascii="Times New Roman" w:hAnsi="Times New Roman" w:cs="Times New Roman"/>
          <w:sz w:val="20"/>
          <w:rPrChange w:id="16673" w:author="ITS AMC" w:date="2023-05-02T12:42:00Z">
            <w:rPr>
              <w:rFonts w:ascii="Times New Roman" w:hAnsi="Times New Roman" w:cs="Times New Roman"/>
              <w:sz w:val="24"/>
              <w:szCs w:val="24"/>
            </w:rPr>
          </w:rPrChange>
        </w:rPr>
        <w:t>: __________________________________________________________________</w:t>
      </w:r>
    </w:p>
    <w:p w14:paraId="60DF1696" w14:textId="77777777" w:rsidR="00587295" w:rsidRPr="005B33A8" w:rsidRDefault="00587295">
      <w:pPr>
        <w:spacing w:after="0" w:line="240" w:lineRule="auto"/>
        <w:jc w:val="both"/>
        <w:rPr>
          <w:rFonts w:ascii="Times New Roman" w:hAnsi="Times New Roman" w:cs="Times New Roman"/>
          <w:sz w:val="20"/>
          <w:rPrChange w:id="16674" w:author="ITS AMC" w:date="2023-05-02T12:42:00Z">
            <w:rPr>
              <w:rFonts w:ascii="Times New Roman" w:hAnsi="Times New Roman" w:cs="Times New Roman"/>
              <w:sz w:val="24"/>
              <w:szCs w:val="24"/>
            </w:rPr>
          </w:rPrChange>
        </w:rPr>
      </w:pPr>
    </w:p>
    <w:p w14:paraId="6972619D" w14:textId="77777777" w:rsidR="002C5724" w:rsidRPr="005B33A8" w:rsidRDefault="002C5724">
      <w:pPr>
        <w:spacing w:after="0" w:line="240" w:lineRule="auto"/>
        <w:jc w:val="both"/>
        <w:rPr>
          <w:rFonts w:ascii="Times New Roman" w:hAnsi="Times New Roman" w:cs="Times New Roman"/>
          <w:sz w:val="20"/>
          <w:rPrChange w:id="16675"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76" w:author="ITS AMC" w:date="2023-05-02T12:42:00Z">
            <w:rPr>
              <w:rFonts w:ascii="Times New Roman" w:hAnsi="Times New Roman" w:cs="Times New Roman"/>
              <w:sz w:val="24"/>
              <w:szCs w:val="24"/>
            </w:rPr>
          </w:rPrChange>
        </w:rPr>
        <w:t>Method of calibration</w:t>
      </w:r>
      <w:r w:rsidR="00587295" w:rsidRPr="005B33A8">
        <w:rPr>
          <w:rFonts w:ascii="Times New Roman" w:hAnsi="Times New Roman" w:cs="Times New Roman"/>
          <w:sz w:val="20"/>
          <w:rPrChange w:id="16677" w:author="ITS AMC" w:date="2023-05-02T12:42:00Z">
            <w:rPr>
              <w:rFonts w:ascii="Times New Roman" w:hAnsi="Times New Roman" w:cs="Times New Roman"/>
              <w:sz w:val="24"/>
              <w:szCs w:val="24"/>
            </w:rPr>
          </w:rPrChange>
        </w:rPr>
        <w:t>: __________________________________________________________________</w:t>
      </w:r>
    </w:p>
    <w:p w14:paraId="6417BE2B" w14:textId="77777777" w:rsidR="00587295" w:rsidRPr="005B33A8" w:rsidRDefault="00587295">
      <w:pPr>
        <w:spacing w:after="0" w:line="240" w:lineRule="auto"/>
        <w:jc w:val="both"/>
        <w:rPr>
          <w:rFonts w:ascii="Times New Roman" w:hAnsi="Times New Roman" w:cs="Times New Roman"/>
          <w:sz w:val="20"/>
          <w:rPrChange w:id="16678" w:author="ITS AMC" w:date="2023-05-02T12:42:00Z">
            <w:rPr>
              <w:rFonts w:ascii="Times New Roman" w:hAnsi="Times New Roman" w:cs="Times New Roman"/>
              <w:sz w:val="24"/>
              <w:szCs w:val="24"/>
            </w:rPr>
          </w:rPrChange>
        </w:rPr>
      </w:pPr>
    </w:p>
    <w:p w14:paraId="7DE7544E" w14:textId="77777777" w:rsidR="002C5724" w:rsidRPr="005B33A8" w:rsidRDefault="002C5724">
      <w:pPr>
        <w:spacing w:after="0" w:line="240" w:lineRule="auto"/>
        <w:jc w:val="both"/>
        <w:rPr>
          <w:rFonts w:ascii="Times New Roman" w:hAnsi="Times New Roman" w:cs="Times New Roman"/>
          <w:sz w:val="20"/>
          <w:rPrChange w:id="16679"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80" w:author="ITS AMC" w:date="2023-05-02T12:42:00Z">
            <w:rPr>
              <w:rFonts w:ascii="Times New Roman" w:hAnsi="Times New Roman" w:cs="Times New Roman"/>
              <w:sz w:val="24"/>
              <w:szCs w:val="24"/>
            </w:rPr>
          </w:rPrChange>
        </w:rPr>
        <w:t>Method of measurement</w:t>
      </w:r>
      <w:r w:rsidR="00587295" w:rsidRPr="005B33A8">
        <w:rPr>
          <w:rFonts w:ascii="Times New Roman" w:hAnsi="Times New Roman" w:cs="Times New Roman"/>
          <w:sz w:val="20"/>
          <w:rPrChange w:id="16681" w:author="ITS AMC" w:date="2023-05-02T12:42:00Z">
            <w:rPr>
              <w:rFonts w:ascii="Times New Roman" w:hAnsi="Times New Roman" w:cs="Times New Roman"/>
              <w:sz w:val="24"/>
              <w:szCs w:val="24"/>
            </w:rPr>
          </w:rPrChange>
        </w:rPr>
        <w:t>: ________________________________________________________________</w:t>
      </w:r>
    </w:p>
    <w:p w14:paraId="2E9A28A0" w14:textId="77777777" w:rsidR="002C5724" w:rsidRPr="005B33A8" w:rsidRDefault="002C5724">
      <w:pPr>
        <w:spacing w:after="0" w:line="240" w:lineRule="auto"/>
        <w:jc w:val="both"/>
        <w:rPr>
          <w:rFonts w:ascii="Times New Roman" w:hAnsi="Times New Roman" w:cs="Times New Roman"/>
          <w:sz w:val="20"/>
          <w:rPrChange w:id="16682" w:author="ITS AMC" w:date="2023-05-02T12:42:00Z">
            <w:rPr>
              <w:rFonts w:ascii="Times New Roman" w:hAnsi="Times New Roman" w:cs="Times New Roman"/>
              <w:sz w:val="24"/>
              <w:szCs w:val="24"/>
            </w:rPr>
          </w:rPrChange>
        </w:rPr>
      </w:pPr>
    </w:p>
    <w:p w14:paraId="6B15585D" w14:textId="77777777" w:rsidR="002C5724" w:rsidRPr="005B33A8" w:rsidRDefault="002C5724">
      <w:pPr>
        <w:spacing w:after="0" w:line="240" w:lineRule="auto"/>
        <w:jc w:val="both"/>
        <w:rPr>
          <w:rFonts w:ascii="Times New Roman" w:hAnsi="Times New Roman" w:cs="Times New Roman"/>
          <w:sz w:val="20"/>
          <w:rPrChange w:id="16683"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84" w:author="ITS AMC" w:date="2023-05-02T12:42:00Z">
            <w:rPr>
              <w:rFonts w:ascii="Times New Roman" w:hAnsi="Times New Roman" w:cs="Times New Roman"/>
              <w:sz w:val="24"/>
              <w:szCs w:val="24"/>
            </w:rPr>
          </w:rPrChange>
        </w:rPr>
        <w:t>Artificial wind direction</w:t>
      </w:r>
      <w:r w:rsidR="00587295" w:rsidRPr="005B33A8">
        <w:rPr>
          <w:rFonts w:ascii="Times New Roman" w:hAnsi="Times New Roman" w:cs="Times New Roman"/>
          <w:sz w:val="20"/>
          <w:rPrChange w:id="16685" w:author="ITS AMC" w:date="2023-05-02T12:42:00Z">
            <w:rPr>
              <w:rFonts w:ascii="Times New Roman" w:hAnsi="Times New Roman" w:cs="Times New Roman"/>
              <w:sz w:val="24"/>
              <w:szCs w:val="24"/>
            </w:rPr>
          </w:rPrChange>
        </w:rPr>
        <w:t>: _________________________________________________________________</w:t>
      </w:r>
    </w:p>
    <w:p w14:paraId="2CEBEA9D" w14:textId="77777777" w:rsidR="00587295" w:rsidRPr="005B33A8" w:rsidRDefault="00587295">
      <w:pPr>
        <w:spacing w:after="0" w:line="240" w:lineRule="auto"/>
        <w:jc w:val="both"/>
        <w:rPr>
          <w:rFonts w:ascii="Times New Roman" w:hAnsi="Times New Roman" w:cs="Times New Roman"/>
          <w:sz w:val="20"/>
          <w:rPrChange w:id="16686" w:author="ITS AMC" w:date="2023-05-02T12:42:00Z">
            <w:rPr>
              <w:rFonts w:ascii="Times New Roman" w:hAnsi="Times New Roman" w:cs="Times New Roman"/>
              <w:sz w:val="24"/>
              <w:szCs w:val="24"/>
            </w:rPr>
          </w:rPrChange>
        </w:rPr>
      </w:pPr>
    </w:p>
    <w:p w14:paraId="71944234" w14:textId="77777777" w:rsidR="002C5724" w:rsidRPr="005B33A8" w:rsidRDefault="00587295">
      <w:pPr>
        <w:spacing w:after="0" w:line="240" w:lineRule="auto"/>
        <w:jc w:val="both"/>
        <w:rPr>
          <w:rFonts w:ascii="Times New Roman" w:hAnsi="Times New Roman" w:cs="Times New Roman"/>
          <w:sz w:val="20"/>
          <w:rPrChange w:id="16687"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88" w:author="ITS AMC" w:date="2023-05-02T12:42:00Z">
            <w:rPr>
              <w:rFonts w:ascii="Times New Roman" w:hAnsi="Times New Roman" w:cs="Times New Roman"/>
              <w:sz w:val="24"/>
              <w:szCs w:val="24"/>
            </w:rPr>
          </w:rPrChange>
        </w:rPr>
        <w:t>Overall accuracy of wind data: ± ________________________________________________________ m/s</w:t>
      </w:r>
    </w:p>
    <w:p w14:paraId="5FBCB56E" w14:textId="77777777" w:rsidR="00587295" w:rsidRPr="005B33A8" w:rsidRDefault="00587295">
      <w:pPr>
        <w:spacing w:after="0" w:line="240" w:lineRule="auto"/>
        <w:jc w:val="both"/>
        <w:rPr>
          <w:rFonts w:ascii="Times New Roman" w:hAnsi="Times New Roman" w:cs="Times New Roman"/>
          <w:b/>
          <w:bCs/>
          <w:sz w:val="20"/>
          <w:rPrChange w:id="16689" w:author="ITS AMC" w:date="2023-05-02T12:42:00Z">
            <w:rPr>
              <w:rFonts w:ascii="Times New Roman" w:hAnsi="Times New Roman" w:cs="Times New Roman"/>
              <w:b/>
              <w:bCs/>
              <w:sz w:val="24"/>
              <w:szCs w:val="24"/>
            </w:rPr>
          </w:rPrChange>
        </w:rPr>
      </w:pPr>
    </w:p>
    <w:p w14:paraId="4EF18ADB" w14:textId="77777777" w:rsidR="00723A8B" w:rsidRDefault="00723A8B">
      <w:pPr>
        <w:spacing w:after="0" w:line="240" w:lineRule="auto"/>
        <w:jc w:val="both"/>
        <w:rPr>
          <w:ins w:id="16690" w:author="DELL PB" w:date="2023-08-02T10:18:00Z"/>
          <w:rFonts w:ascii="Times New Roman" w:hAnsi="Times New Roman" w:cs="Times New Roman"/>
          <w:b/>
          <w:bCs/>
          <w:sz w:val="20"/>
        </w:rPr>
      </w:pPr>
    </w:p>
    <w:p w14:paraId="09FAECEF" w14:textId="77777777" w:rsidR="00723A8B" w:rsidRDefault="00723A8B">
      <w:pPr>
        <w:spacing w:after="0" w:line="240" w:lineRule="auto"/>
        <w:jc w:val="both"/>
        <w:rPr>
          <w:ins w:id="16691" w:author="DELL PB" w:date="2023-08-02T10:18:00Z"/>
          <w:rFonts w:ascii="Times New Roman" w:hAnsi="Times New Roman" w:cs="Times New Roman"/>
          <w:b/>
          <w:bCs/>
          <w:sz w:val="20"/>
        </w:rPr>
      </w:pPr>
    </w:p>
    <w:p w14:paraId="65893691" w14:textId="769A6507" w:rsidR="002C5724" w:rsidRPr="005B33A8" w:rsidRDefault="008C6EE9">
      <w:pPr>
        <w:spacing w:after="0" w:line="240" w:lineRule="auto"/>
        <w:jc w:val="both"/>
        <w:rPr>
          <w:rFonts w:ascii="Times New Roman" w:hAnsi="Times New Roman" w:cs="Times New Roman"/>
          <w:b/>
          <w:bCs/>
          <w:sz w:val="20"/>
          <w:rPrChange w:id="16692" w:author="ITS AMC" w:date="2023-05-02T12:42:00Z">
            <w:rPr>
              <w:rFonts w:ascii="Times New Roman" w:hAnsi="Times New Roman" w:cs="Times New Roman"/>
              <w:b/>
              <w:bCs/>
              <w:sz w:val="24"/>
              <w:szCs w:val="24"/>
            </w:rPr>
          </w:rPrChange>
        </w:rPr>
      </w:pPr>
      <w:ins w:id="16693" w:author="DELL PB" w:date="2023-08-02T11:00:00Z">
        <w:r>
          <w:rPr>
            <w:rFonts w:ascii="Times New Roman" w:hAnsi="Times New Roman" w:cs="Times New Roman"/>
            <w:b/>
            <w:bCs/>
            <w:sz w:val="20"/>
          </w:rPr>
          <w:lastRenderedPageBreak/>
          <w:t>C-</w:t>
        </w:r>
      </w:ins>
      <w:del w:id="16694" w:author="DELL" w:date="2023-07-26T16:32:00Z">
        <w:r w:rsidR="00F550E1" w:rsidRPr="005B33A8" w:rsidDel="003E76EB">
          <w:rPr>
            <w:rFonts w:ascii="Times New Roman" w:hAnsi="Times New Roman" w:cs="Times New Roman"/>
            <w:b/>
            <w:bCs/>
            <w:sz w:val="20"/>
            <w:rPrChange w:id="16695"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696" w:author="ITS AMC" w:date="2023-05-02T12:42:00Z">
            <w:rPr>
              <w:rFonts w:ascii="Times New Roman" w:hAnsi="Times New Roman" w:cs="Times New Roman"/>
              <w:b/>
              <w:bCs/>
              <w:sz w:val="24"/>
              <w:szCs w:val="24"/>
            </w:rPr>
          </w:rPrChange>
        </w:rPr>
        <w:t>5.8 SOLAR SIMULATION</w:t>
      </w:r>
    </w:p>
    <w:p w14:paraId="5BFF514F" w14:textId="77777777" w:rsidR="003128BD" w:rsidRPr="005B33A8" w:rsidRDefault="003128BD">
      <w:pPr>
        <w:spacing w:after="0" w:line="240" w:lineRule="auto"/>
        <w:jc w:val="both"/>
        <w:rPr>
          <w:rFonts w:ascii="Times New Roman" w:hAnsi="Times New Roman" w:cs="Times New Roman"/>
          <w:b/>
          <w:bCs/>
          <w:sz w:val="20"/>
          <w:rPrChange w:id="16697" w:author="ITS AMC" w:date="2023-05-02T12:42:00Z">
            <w:rPr>
              <w:rFonts w:ascii="Times New Roman" w:hAnsi="Times New Roman" w:cs="Times New Roman"/>
              <w:b/>
              <w:bCs/>
              <w:sz w:val="24"/>
              <w:szCs w:val="24"/>
            </w:rPr>
          </w:rPrChange>
        </w:rPr>
      </w:pPr>
    </w:p>
    <w:p w14:paraId="6CDF2E78" w14:textId="77777777" w:rsidR="002C5724" w:rsidRPr="005B33A8" w:rsidRDefault="002C5724">
      <w:pPr>
        <w:spacing w:after="0" w:line="240" w:lineRule="auto"/>
        <w:jc w:val="both"/>
        <w:rPr>
          <w:rFonts w:ascii="Times New Roman" w:hAnsi="Times New Roman" w:cs="Times New Roman"/>
          <w:sz w:val="20"/>
          <w:rPrChange w:id="1669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699" w:author="ITS AMC" w:date="2023-05-02T12:42:00Z">
            <w:rPr>
              <w:rFonts w:ascii="Times New Roman" w:hAnsi="Times New Roman" w:cs="Times New Roman"/>
              <w:sz w:val="24"/>
              <w:szCs w:val="24"/>
            </w:rPr>
          </w:rPrChange>
        </w:rPr>
        <w:t>Lamp type</w:t>
      </w:r>
      <w:r w:rsidR="00587295" w:rsidRPr="005B33A8">
        <w:rPr>
          <w:rFonts w:ascii="Times New Roman" w:hAnsi="Times New Roman" w:cs="Times New Roman"/>
          <w:sz w:val="20"/>
          <w:rPrChange w:id="16700" w:author="ITS AMC" w:date="2023-05-02T12:42:00Z">
            <w:rPr>
              <w:rFonts w:ascii="Times New Roman" w:hAnsi="Times New Roman" w:cs="Times New Roman"/>
              <w:sz w:val="24"/>
              <w:szCs w:val="24"/>
            </w:rPr>
          </w:rPrChange>
        </w:rPr>
        <w:t>: ___________________________________________________________________________</w:t>
      </w:r>
    </w:p>
    <w:p w14:paraId="4906AB94" w14:textId="77777777" w:rsidR="00587295" w:rsidRPr="005B33A8" w:rsidRDefault="00587295">
      <w:pPr>
        <w:spacing w:after="0" w:line="240" w:lineRule="auto"/>
        <w:jc w:val="both"/>
        <w:rPr>
          <w:rFonts w:ascii="Times New Roman" w:hAnsi="Times New Roman" w:cs="Times New Roman"/>
          <w:sz w:val="20"/>
          <w:rPrChange w:id="16701" w:author="ITS AMC" w:date="2023-05-02T12:42:00Z">
            <w:rPr>
              <w:rFonts w:ascii="Times New Roman" w:hAnsi="Times New Roman" w:cs="Times New Roman"/>
              <w:sz w:val="24"/>
              <w:szCs w:val="24"/>
            </w:rPr>
          </w:rPrChange>
        </w:rPr>
      </w:pPr>
    </w:p>
    <w:p w14:paraId="1FF11B84" w14:textId="77777777" w:rsidR="002C5724" w:rsidRPr="005B33A8" w:rsidRDefault="002C5724">
      <w:pPr>
        <w:spacing w:after="0" w:line="240" w:lineRule="auto"/>
        <w:jc w:val="both"/>
        <w:rPr>
          <w:rFonts w:ascii="Times New Roman" w:hAnsi="Times New Roman" w:cs="Times New Roman"/>
          <w:sz w:val="20"/>
          <w:rPrChange w:id="16702"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703" w:author="ITS AMC" w:date="2023-05-02T12:42:00Z">
            <w:rPr>
              <w:rFonts w:ascii="Times New Roman" w:hAnsi="Times New Roman" w:cs="Times New Roman"/>
              <w:sz w:val="24"/>
              <w:szCs w:val="24"/>
            </w:rPr>
          </w:rPrChange>
        </w:rPr>
        <w:t>Excess thermal radiation</w:t>
      </w:r>
      <w:r w:rsidR="00587295" w:rsidRPr="005B33A8">
        <w:rPr>
          <w:rFonts w:ascii="Times New Roman" w:hAnsi="Times New Roman" w:cs="Times New Roman"/>
          <w:sz w:val="20"/>
          <w:rPrChange w:id="16704" w:author="ITS AMC" w:date="2023-05-02T12:42:00Z">
            <w:rPr>
              <w:rFonts w:ascii="Times New Roman" w:hAnsi="Times New Roman" w:cs="Times New Roman"/>
              <w:sz w:val="24"/>
              <w:szCs w:val="24"/>
            </w:rPr>
          </w:rPrChange>
        </w:rPr>
        <w:t>: _________________________________________________________________</w:t>
      </w:r>
    </w:p>
    <w:p w14:paraId="7FB96D1E" w14:textId="77777777" w:rsidR="00587295" w:rsidRPr="005B33A8" w:rsidRDefault="00587295">
      <w:pPr>
        <w:spacing w:after="0" w:line="240" w:lineRule="auto"/>
        <w:jc w:val="both"/>
        <w:rPr>
          <w:rFonts w:ascii="Times New Roman" w:hAnsi="Times New Roman" w:cs="Times New Roman"/>
          <w:sz w:val="20"/>
          <w:rPrChange w:id="16705" w:author="ITS AMC" w:date="2023-05-02T12:42:00Z">
            <w:rPr>
              <w:rFonts w:ascii="Times New Roman" w:hAnsi="Times New Roman" w:cs="Times New Roman"/>
              <w:sz w:val="24"/>
              <w:szCs w:val="24"/>
            </w:rPr>
          </w:rPrChange>
        </w:rPr>
      </w:pPr>
    </w:p>
    <w:p w14:paraId="079C13C2" w14:textId="77777777" w:rsidR="002C5724" w:rsidRPr="005B33A8" w:rsidRDefault="002C5724">
      <w:pPr>
        <w:spacing w:after="0" w:line="240" w:lineRule="auto"/>
        <w:jc w:val="both"/>
        <w:rPr>
          <w:rFonts w:ascii="Times New Roman" w:hAnsi="Times New Roman" w:cs="Times New Roman"/>
          <w:sz w:val="20"/>
          <w:rPrChange w:id="16706"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707" w:author="ITS AMC" w:date="2023-05-02T12:42:00Z">
            <w:rPr>
              <w:rFonts w:ascii="Times New Roman" w:hAnsi="Times New Roman" w:cs="Times New Roman"/>
              <w:sz w:val="24"/>
              <w:szCs w:val="24"/>
            </w:rPr>
          </w:rPrChange>
        </w:rPr>
        <w:t>Corrections applied</w:t>
      </w:r>
      <w:r w:rsidR="00587295" w:rsidRPr="005B33A8">
        <w:rPr>
          <w:rFonts w:ascii="Times New Roman" w:hAnsi="Times New Roman" w:cs="Times New Roman"/>
          <w:sz w:val="20"/>
          <w:rPrChange w:id="16708" w:author="ITS AMC" w:date="2023-05-02T12:42:00Z">
            <w:rPr>
              <w:rFonts w:ascii="Times New Roman" w:hAnsi="Times New Roman" w:cs="Times New Roman"/>
              <w:sz w:val="24"/>
              <w:szCs w:val="24"/>
            </w:rPr>
          </w:rPrChange>
        </w:rPr>
        <w:t>: ____________________________________________________________________</w:t>
      </w:r>
    </w:p>
    <w:p w14:paraId="09AEB6B2" w14:textId="77777777" w:rsidR="00587295" w:rsidRPr="005B33A8" w:rsidRDefault="00587295">
      <w:pPr>
        <w:spacing w:after="0" w:line="240" w:lineRule="auto"/>
        <w:jc w:val="both"/>
        <w:rPr>
          <w:rFonts w:ascii="Times New Roman" w:hAnsi="Times New Roman" w:cs="Times New Roman"/>
          <w:sz w:val="20"/>
          <w:rPrChange w:id="16709" w:author="ITS AMC" w:date="2023-05-02T12:42:00Z">
            <w:rPr>
              <w:rFonts w:ascii="Times New Roman" w:hAnsi="Times New Roman" w:cs="Times New Roman"/>
              <w:sz w:val="24"/>
              <w:szCs w:val="24"/>
            </w:rPr>
          </w:rPrChange>
        </w:rPr>
      </w:pPr>
    </w:p>
    <w:p w14:paraId="0EA38D81" w14:textId="77777777" w:rsidR="002C5724" w:rsidRPr="005B33A8" w:rsidRDefault="002C5724">
      <w:pPr>
        <w:spacing w:after="0" w:line="240" w:lineRule="auto"/>
        <w:jc w:val="both"/>
        <w:rPr>
          <w:rFonts w:ascii="Times New Roman" w:hAnsi="Times New Roman" w:cs="Times New Roman"/>
          <w:sz w:val="20"/>
          <w:rPrChange w:id="16710"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711" w:author="ITS AMC" w:date="2023-05-02T12:42:00Z">
            <w:rPr>
              <w:rFonts w:ascii="Times New Roman" w:hAnsi="Times New Roman" w:cs="Times New Roman"/>
              <w:sz w:val="24"/>
              <w:szCs w:val="24"/>
            </w:rPr>
          </w:rPrChange>
        </w:rPr>
        <w:t>Beam incidence angles</w:t>
      </w:r>
      <w:r w:rsidR="00587295" w:rsidRPr="005B33A8">
        <w:rPr>
          <w:rFonts w:ascii="Times New Roman" w:hAnsi="Times New Roman" w:cs="Times New Roman"/>
          <w:sz w:val="20"/>
          <w:rPrChange w:id="16712" w:author="ITS AMC" w:date="2023-05-02T12:42:00Z">
            <w:rPr>
              <w:rFonts w:ascii="Times New Roman" w:hAnsi="Times New Roman" w:cs="Times New Roman"/>
              <w:sz w:val="24"/>
              <w:szCs w:val="24"/>
            </w:rPr>
          </w:rPrChange>
        </w:rPr>
        <w:t>: __________________________________________________________________</w:t>
      </w:r>
    </w:p>
    <w:p w14:paraId="3378423D" w14:textId="77777777" w:rsidR="00587295" w:rsidRPr="005B33A8" w:rsidRDefault="00587295">
      <w:pPr>
        <w:spacing w:after="0" w:line="240" w:lineRule="auto"/>
        <w:jc w:val="both"/>
        <w:rPr>
          <w:rFonts w:ascii="Times New Roman" w:hAnsi="Times New Roman" w:cs="Times New Roman"/>
          <w:sz w:val="20"/>
          <w:rPrChange w:id="16713" w:author="ITS AMC" w:date="2023-05-02T12:42:00Z">
            <w:rPr>
              <w:rFonts w:ascii="Times New Roman" w:hAnsi="Times New Roman" w:cs="Times New Roman"/>
              <w:sz w:val="24"/>
              <w:szCs w:val="24"/>
            </w:rPr>
          </w:rPrChange>
        </w:rPr>
      </w:pPr>
    </w:p>
    <w:p w14:paraId="2791F6BA" w14:textId="77777777" w:rsidR="002C5724" w:rsidRPr="005B33A8" w:rsidRDefault="002C5724">
      <w:pPr>
        <w:spacing w:after="0" w:line="240" w:lineRule="auto"/>
        <w:jc w:val="both"/>
        <w:rPr>
          <w:rFonts w:ascii="Times New Roman" w:hAnsi="Times New Roman" w:cs="Times New Roman"/>
          <w:sz w:val="20"/>
          <w:rPrChange w:id="16714"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715" w:author="ITS AMC" w:date="2023-05-02T12:42:00Z">
            <w:rPr>
              <w:rFonts w:ascii="Times New Roman" w:hAnsi="Times New Roman" w:cs="Times New Roman"/>
              <w:sz w:val="24"/>
              <w:szCs w:val="24"/>
            </w:rPr>
          </w:rPrChange>
        </w:rPr>
        <w:t>Corrections applied</w:t>
      </w:r>
      <w:r w:rsidR="00587295" w:rsidRPr="005B33A8">
        <w:rPr>
          <w:rFonts w:ascii="Times New Roman" w:hAnsi="Times New Roman" w:cs="Times New Roman"/>
          <w:sz w:val="20"/>
          <w:rPrChange w:id="16716" w:author="ITS AMC" w:date="2023-05-02T12:42:00Z">
            <w:rPr>
              <w:rFonts w:ascii="Times New Roman" w:hAnsi="Times New Roman" w:cs="Times New Roman"/>
              <w:sz w:val="24"/>
              <w:szCs w:val="24"/>
            </w:rPr>
          </w:rPrChange>
        </w:rPr>
        <w:t>: ____________________________________________________________________</w:t>
      </w:r>
    </w:p>
    <w:p w14:paraId="25B30BDF" w14:textId="77777777" w:rsidR="00587295" w:rsidRPr="005B33A8" w:rsidRDefault="00587295">
      <w:pPr>
        <w:spacing w:after="0" w:line="240" w:lineRule="auto"/>
        <w:jc w:val="both"/>
        <w:rPr>
          <w:rFonts w:ascii="Times New Roman" w:hAnsi="Times New Roman" w:cs="Times New Roman"/>
          <w:sz w:val="20"/>
          <w:rPrChange w:id="16717" w:author="ITS AMC" w:date="2023-05-02T12:42:00Z">
            <w:rPr>
              <w:rFonts w:ascii="Times New Roman" w:hAnsi="Times New Roman" w:cs="Times New Roman"/>
              <w:sz w:val="24"/>
              <w:szCs w:val="24"/>
            </w:rPr>
          </w:rPrChange>
        </w:rPr>
      </w:pPr>
    </w:p>
    <w:p w14:paraId="60DB3CBB" w14:textId="77777777" w:rsidR="002C5724" w:rsidRPr="005B33A8" w:rsidRDefault="00587295">
      <w:pPr>
        <w:spacing w:after="0" w:line="240" w:lineRule="auto"/>
        <w:jc w:val="both"/>
        <w:rPr>
          <w:rFonts w:ascii="Times New Roman" w:hAnsi="Times New Roman" w:cs="Times New Roman"/>
          <w:sz w:val="20"/>
          <w:rPrChange w:id="16718" w:author="ITS AMC" w:date="2023-05-02T12:42:00Z">
            <w:rPr>
              <w:rFonts w:ascii="Times New Roman" w:hAnsi="Times New Roman" w:cs="Times New Roman"/>
              <w:sz w:val="24"/>
              <w:szCs w:val="24"/>
            </w:rPr>
          </w:rPrChange>
        </w:rPr>
      </w:pPr>
      <w:r w:rsidRPr="005B33A8">
        <w:rPr>
          <w:rFonts w:ascii="Times New Roman" w:hAnsi="Times New Roman" w:cs="Times New Roman"/>
          <w:sz w:val="20"/>
          <w:rPrChange w:id="16719" w:author="ITS AMC" w:date="2023-05-02T12:42:00Z">
            <w:rPr>
              <w:rFonts w:ascii="Times New Roman" w:hAnsi="Times New Roman" w:cs="Times New Roman"/>
              <w:sz w:val="24"/>
              <w:szCs w:val="24"/>
            </w:rPr>
          </w:rPrChange>
        </w:rPr>
        <w:t>Comments</w:t>
      </w:r>
      <w:r w:rsidR="002C5724" w:rsidRPr="005B33A8">
        <w:rPr>
          <w:rFonts w:ascii="Times New Roman" w:hAnsi="Times New Roman" w:cs="Times New Roman"/>
          <w:sz w:val="20"/>
          <w:rPrChange w:id="16720" w:author="ITS AMC" w:date="2023-05-02T12:42:00Z">
            <w:rPr>
              <w:rFonts w:ascii="Times New Roman" w:hAnsi="Times New Roman" w:cs="Times New Roman"/>
              <w:sz w:val="24"/>
              <w:szCs w:val="24"/>
            </w:rPr>
          </w:rPrChange>
        </w:rPr>
        <w:t xml:space="preserve">: (uniformity, </w:t>
      </w:r>
      <w:proofErr w:type="spellStart"/>
      <w:r w:rsidR="002C5724" w:rsidRPr="005B33A8">
        <w:rPr>
          <w:rFonts w:ascii="Times New Roman" w:hAnsi="Times New Roman" w:cs="Times New Roman"/>
          <w:sz w:val="20"/>
          <w:rPrChange w:id="16721" w:author="ITS AMC" w:date="2023-05-02T12:42:00Z">
            <w:rPr>
              <w:rFonts w:ascii="Times New Roman" w:hAnsi="Times New Roman" w:cs="Times New Roman"/>
              <w:sz w:val="24"/>
              <w:szCs w:val="24"/>
            </w:rPr>
          </w:rPrChange>
        </w:rPr>
        <w:t>etc</w:t>
      </w:r>
      <w:proofErr w:type="spellEnd"/>
      <w:r w:rsidR="002C5724" w:rsidRPr="005B33A8">
        <w:rPr>
          <w:rFonts w:ascii="Times New Roman" w:hAnsi="Times New Roman" w:cs="Times New Roman"/>
          <w:sz w:val="20"/>
          <w:rPrChange w:id="16722" w:author="ITS AMC" w:date="2023-05-02T12:42:00Z">
            <w:rPr>
              <w:rFonts w:ascii="Times New Roman" w:hAnsi="Times New Roman" w:cs="Times New Roman"/>
              <w:sz w:val="24"/>
              <w:szCs w:val="24"/>
            </w:rPr>
          </w:rPrChange>
        </w:rPr>
        <w:t>)</w:t>
      </w:r>
      <w:r w:rsidRPr="005B33A8">
        <w:rPr>
          <w:rFonts w:ascii="Times New Roman" w:hAnsi="Times New Roman" w:cs="Times New Roman"/>
          <w:sz w:val="20"/>
          <w:rPrChange w:id="16723" w:author="ITS AMC" w:date="2023-05-02T12:42:00Z">
            <w:rPr>
              <w:rFonts w:ascii="Times New Roman" w:hAnsi="Times New Roman" w:cs="Times New Roman"/>
              <w:sz w:val="24"/>
              <w:szCs w:val="24"/>
            </w:rPr>
          </w:rPrChange>
        </w:rPr>
        <w:t>: _____________________________________________________________</w:t>
      </w:r>
    </w:p>
    <w:p w14:paraId="55B5C027" w14:textId="77777777" w:rsidR="003128BD" w:rsidRPr="005B33A8" w:rsidRDefault="003128BD">
      <w:pPr>
        <w:spacing w:after="0" w:line="240" w:lineRule="auto"/>
        <w:jc w:val="both"/>
        <w:rPr>
          <w:rFonts w:ascii="Times New Roman" w:hAnsi="Times New Roman" w:cs="Times New Roman"/>
          <w:sz w:val="20"/>
          <w:rPrChange w:id="16724" w:author="ITS AMC" w:date="2023-05-02T12:42:00Z">
            <w:rPr>
              <w:rFonts w:ascii="Times New Roman" w:hAnsi="Times New Roman" w:cs="Times New Roman"/>
              <w:sz w:val="24"/>
              <w:szCs w:val="24"/>
            </w:rPr>
          </w:rPrChange>
        </w:rPr>
      </w:pPr>
    </w:p>
    <w:p w14:paraId="3899796D" w14:textId="7CEA0DB7" w:rsidR="002C5724" w:rsidRPr="005B33A8" w:rsidRDefault="008C6EE9">
      <w:pPr>
        <w:spacing w:after="0" w:line="240" w:lineRule="auto"/>
        <w:jc w:val="both"/>
        <w:rPr>
          <w:rFonts w:ascii="Times New Roman" w:hAnsi="Times New Roman" w:cs="Times New Roman"/>
          <w:b/>
          <w:bCs/>
          <w:sz w:val="20"/>
          <w:rPrChange w:id="16725" w:author="ITS AMC" w:date="2023-05-02T12:42:00Z">
            <w:rPr>
              <w:rFonts w:ascii="Times New Roman" w:hAnsi="Times New Roman" w:cs="Times New Roman"/>
              <w:b/>
              <w:bCs/>
              <w:sz w:val="24"/>
              <w:szCs w:val="24"/>
            </w:rPr>
          </w:rPrChange>
        </w:rPr>
      </w:pPr>
      <w:ins w:id="16726" w:author="DELL PB" w:date="2023-08-02T11:00:00Z">
        <w:r>
          <w:rPr>
            <w:rFonts w:ascii="Times New Roman" w:hAnsi="Times New Roman" w:cs="Times New Roman"/>
            <w:b/>
            <w:bCs/>
            <w:sz w:val="20"/>
          </w:rPr>
          <w:t>C-</w:t>
        </w:r>
      </w:ins>
      <w:del w:id="16727" w:author="DELL" w:date="2023-07-26T16:32:00Z">
        <w:r w:rsidR="00F550E1" w:rsidRPr="005B33A8" w:rsidDel="003E76EB">
          <w:rPr>
            <w:rFonts w:ascii="Times New Roman" w:hAnsi="Times New Roman" w:cs="Times New Roman"/>
            <w:b/>
            <w:bCs/>
            <w:sz w:val="20"/>
            <w:rPrChange w:id="16728" w:author="ITS AMC" w:date="2023-05-02T12:42:00Z">
              <w:rPr>
                <w:rFonts w:ascii="Times New Roman" w:hAnsi="Times New Roman" w:cs="Times New Roman"/>
                <w:b/>
                <w:bCs/>
                <w:sz w:val="24"/>
                <w:szCs w:val="24"/>
              </w:rPr>
            </w:rPrChange>
          </w:rPr>
          <w:delText>C-</w:delText>
        </w:r>
      </w:del>
      <w:r w:rsidR="002C5724" w:rsidRPr="005B33A8">
        <w:rPr>
          <w:rFonts w:ascii="Times New Roman" w:hAnsi="Times New Roman" w:cs="Times New Roman"/>
          <w:b/>
          <w:bCs/>
          <w:sz w:val="20"/>
          <w:rPrChange w:id="16729" w:author="ITS AMC" w:date="2023-05-02T12:42:00Z">
            <w:rPr>
              <w:rFonts w:ascii="Times New Roman" w:hAnsi="Times New Roman" w:cs="Times New Roman"/>
              <w:b/>
              <w:bCs/>
              <w:sz w:val="24"/>
              <w:szCs w:val="24"/>
            </w:rPr>
          </w:rPrChange>
        </w:rPr>
        <w:t>6 NOMENCLATURE</w:t>
      </w:r>
    </w:p>
    <w:p w14:paraId="72D41B98" w14:textId="77777777" w:rsidR="003128BD" w:rsidRPr="005B33A8" w:rsidRDefault="003128BD">
      <w:pPr>
        <w:spacing w:after="0" w:line="240" w:lineRule="auto"/>
        <w:jc w:val="both"/>
        <w:rPr>
          <w:rFonts w:ascii="Times New Roman" w:hAnsi="Times New Roman" w:cs="Times New Roman"/>
          <w:b/>
          <w:bCs/>
          <w:sz w:val="20"/>
          <w:rPrChange w:id="16730" w:author="ITS AMC" w:date="2023-05-02T12:42:00Z">
            <w:rPr>
              <w:rFonts w:ascii="Times New Roman" w:hAnsi="Times New Roman" w:cs="Times New Roman"/>
              <w:b/>
              <w:bCs/>
              <w:sz w:val="24"/>
              <w:szCs w:val="24"/>
            </w:rPr>
          </w:rPrChange>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16731" w:author="DELL" w:date="2023-07-07T12:28:00Z">
          <w:tblPr>
            <w:tblStyle w:val="TableGrid"/>
            <w:tblW w:w="0" w:type="auto"/>
            <w:jc w:val="center"/>
            <w:tblLook w:val="04A0" w:firstRow="1" w:lastRow="0" w:firstColumn="1" w:lastColumn="0" w:noHBand="0" w:noVBand="1"/>
          </w:tblPr>
        </w:tblPrChange>
      </w:tblPr>
      <w:tblGrid>
        <w:gridCol w:w="846"/>
        <w:gridCol w:w="1134"/>
        <w:gridCol w:w="3260"/>
        <w:gridCol w:w="1366"/>
        <w:tblGridChange w:id="16732">
          <w:tblGrid>
            <w:gridCol w:w="1101"/>
            <w:gridCol w:w="1101"/>
            <w:gridCol w:w="3234"/>
            <w:gridCol w:w="1170"/>
          </w:tblGrid>
        </w:tblGridChange>
      </w:tblGrid>
      <w:tr w:rsidR="00E852E3" w:rsidRPr="005B33A8" w14:paraId="720BD897" w14:textId="77777777" w:rsidTr="00E852E3">
        <w:trPr>
          <w:jc w:val="center"/>
          <w:trPrChange w:id="16733" w:author="DELL" w:date="2023-07-07T12:28:00Z">
            <w:trPr>
              <w:jc w:val="center"/>
            </w:trPr>
          </w:trPrChange>
        </w:trPr>
        <w:tc>
          <w:tcPr>
            <w:tcW w:w="846" w:type="dxa"/>
            <w:tcPrChange w:id="16734" w:author="DELL" w:date="2023-07-07T12:28:00Z">
              <w:tcPr>
                <w:tcW w:w="1101" w:type="dxa"/>
              </w:tcPr>
            </w:tcPrChange>
          </w:tcPr>
          <w:p w14:paraId="7ED92609" w14:textId="431B3F62" w:rsidR="00E852E3" w:rsidRPr="005B33A8" w:rsidRDefault="00E852E3">
            <w:pPr>
              <w:spacing w:after="120"/>
              <w:jc w:val="center"/>
              <w:rPr>
                <w:ins w:id="16735" w:author="DELL" w:date="2023-07-07T12:24:00Z"/>
                <w:rFonts w:ascii="Times New Roman" w:hAnsi="Times New Roman" w:cs="Times New Roman"/>
                <w:i/>
                <w:iCs/>
                <w:sz w:val="20"/>
              </w:rPr>
              <w:pPrChange w:id="16736" w:author="DELL PB" w:date="2023-08-02T10:19:00Z">
                <w:pPr>
                  <w:spacing w:after="60"/>
                  <w:jc w:val="center"/>
                </w:pPr>
              </w:pPrChange>
            </w:pPr>
            <w:proofErr w:type="spellStart"/>
            <w:ins w:id="16737" w:author="DELL" w:date="2023-07-07T12:24:00Z">
              <w:r>
                <w:rPr>
                  <w:rFonts w:ascii="Times New Roman" w:hAnsi="Times New Roman" w:cs="Times New Roman"/>
                  <w:i/>
                  <w:iCs/>
                  <w:sz w:val="20"/>
                </w:rPr>
                <w:t>Sl</w:t>
              </w:r>
              <w:proofErr w:type="spellEnd"/>
              <w:r>
                <w:rPr>
                  <w:rFonts w:ascii="Times New Roman" w:hAnsi="Times New Roman" w:cs="Times New Roman"/>
                  <w:i/>
                  <w:iCs/>
                  <w:sz w:val="20"/>
                </w:rPr>
                <w:t xml:space="preserve"> No</w:t>
              </w:r>
            </w:ins>
            <w:ins w:id="16738" w:author="DELL" w:date="2023-07-07T12:25:00Z">
              <w:r>
                <w:rPr>
                  <w:rFonts w:ascii="Times New Roman" w:hAnsi="Times New Roman" w:cs="Times New Roman"/>
                  <w:i/>
                  <w:iCs/>
                  <w:sz w:val="20"/>
                </w:rPr>
                <w:t>.</w:t>
              </w:r>
            </w:ins>
          </w:p>
        </w:tc>
        <w:tc>
          <w:tcPr>
            <w:tcW w:w="1134" w:type="dxa"/>
            <w:tcPrChange w:id="16739" w:author="DELL" w:date="2023-07-07T12:28:00Z">
              <w:tcPr>
                <w:tcW w:w="1101" w:type="dxa"/>
              </w:tcPr>
            </w:tcPrChange>
          </w:tcPr>
          <w:p w14:paraId="4E337D9F" w14:textId="244B7BCD" w:rsidR="00E852E3" w:rsidRPr="005B33A8" w:rsidRDefault="00E852E3">
            <w:pPr>
              <w:spacing w:after="120"/>
              <w:jc w:val="center"/>
              <w:rPr>
                <w:rFonts w:ascii="Times New Roman" w:hAnsi="Times New Roman" w:cs="Times New Roman"/>
                <w:i/>
                <w:iCs/>
                <w:sz w:val="20"/>
                <w:rPrChange w:id="16740" w:author="ITS AMC" w:date="2023-05-02T12:42:00Z">
                  <w:rPr>
                    <w:rFonts w:ascii="Times New Roman" w:hAnsi="Times New Roman" w:cs="Times New Roman"/>
                    <w:i/>
                    <w:iCs/>
                    <w:sz w:val="24"/>
                    <w:szCs w:val="24"/>
                  </w:rPr>
                </w:rPrChange>
              </w:rPr>
              <w:pPrChange w:id="16741" w:author="DELL PB" w:date="2023-08-02T10:19:00Z">
                <w:pPr>
                  <w:jc w:val="center"/>
                </w:pPr>
              </w:pPrChange>
            </w:pPr>
            <w:r w:rsidRPr="005B33A8">
              <w:rPr>
                <w:rFonts w:ascii="Times New Roman" w:hAnsi="Times New Roman" w:cs="Times New Roman"/>
                <w:i/>
                <w:iCs/>
                <w:sz w:val="20"/>
                <w:rPrChange w:id="16742" w:author="ITS AMC" w:date="2023-05-02T12:42:00Z">
                  <w:rPr>
                    <w:rFonts w:ascii="Times New Roman" w:hAnsi="Times New Roman" w:cs="Times New Roman"/>
                    <w:i/>
                    <w:iCs/>
                    <w:sz w:val="24"/>
                    <w:szCs w:val="24"/>
                  </w:rPr>
                </w:rPrChange>
              </w:rPr>
              <w:t>Symbol</w:t>
            </w:r>
          </w:p>
        </w:tc>
        <w:tc>
          <w:tcPr>
            <w:tcW w:w="3260" w:type="dxa"/>
            <w:tcPrChange w:id="16743" w:author="DELL" w:date="2023-07-07T12:28:00Z">
              <w:tcPr>
                <w:tcW w:w="3234" w:type="dxa"/>
              </w:tcPr>
            </w:tcPrChange>
          </w:tcPr>
          <w:p w14:paraId="286709B7" w14:textId="77777777" w:rsidR="00E852E3" w:rsidRPr="005B33A8" w:rsidRDefault="00E852E3">
            <w:pPr>
              <w:spacing w:after="120"/>
              <w:jc w:val="center"/>
              <w:rPr>
                <w:rFonts w:ascii="Times New Roman" w:hAnsi="Times New Roman" w:cs="Times New Roman"/>
                <w:i/>
                <w:iCs/>
                <w:sz w:val="20"/>
                <w:rPrChange w:id="16744" w:author="ITS AMC" w:date="2023-05-02T12:42:00Z">
                  <w:rPr>
                    <w:rFonts w:ascii="Times New Roman" w:hAnsi="Times New Roman" w:cs="Times New Roman"/>
                    <w:i/>
                    <w:iCs/>
                    <w:sz w:val="24"/>
                    <w:szCs w:val="24"/>
                  </w:rPr>
                </w:rPrChange>
              </w:rPr>
              <w:pPrChange w:id="16745" w:author="DELL PB" w:date="2023-08-02T10:19:00Z">
                <w:pPr>
                  <w:jc w:val="center"/>
                </w:pPr>
              </w:pPrChange>
            </w:pPr>
            <w:r w:rsidRPr="005B33A8">
              <w:rPr>
                <w:rFonts w:ascii="Times New Roman" w:hAnsi="Times New Roman" w:cs="Times New Roman"/>
                <w:i/>
                <w:iCs/>
                <w:sz w:val="20"/>
                <w:rPrChange w:id="16746" w:author="ITS AMC" w:date="2023-05-02T12:42:00Z">
                  <w:rPr>
                    <w:rFonts w:ascii="Times New Roman" w:hAnsi="Times New Roman" w:cs="Times New Roman"/>
                    <w:i/>
                    <w:iCs/>
                    <w:sz w:val="24"/>
                    <w:szCs w:val="24"/>
                  </w:rPr>
                </w:rPrChange>
              </w:rPr>
              <w:t>Meaning</w:t>
            </w:r>
          </w:p>
        </w:tc>
        <w:tc>
          <w:tcPr>
            <w:tcW w:w="1366" w:type="dxa"/>
            <w:tcPrChange w:id="16747" w:author="DELL" w:date="2023-07-07T12:28:00Z">
              <w:tcPr>
                <w:tcW w:w="1170" w:type="dxa"/>
              </w:tcPr>
            </w:tcPrChange>
          </w:tcPr>
          <w:p w14:paraId="13EC79DD" w14:textId="77777777" w:rsidR="00E852E3" w:rsidRPr="005B33A8" w:rsidRDefault="00E852E3">
            <w:pPr>
              <w:spacing w:after="120"/>
              <w:jc w:val="center"/>
              <w:rPr>
                <w:rFonts w:ascii="Times New Roman" w:hAnsi="Times New Roman" w:cs="Times New Roman"/>
                <w:i/>
                <w:iCs/>
                <w:sz w:val="20"/>
                <w:rPrChange w:id="16748" w:author="ITS AMC" w:date="2023-05-02T12:42:00Z">
                  <w:rPr>
                    <w:rFonts w:ascii="Times New Roman" w:hAnsi="Times New Roman" w:cs="Times New Roman"/>
                    <w:i/>
                    <w:iCs/>
                    <w:sz w:val="24"/>
                    <w:szCs w:val="24"/>
                  </w:rPr>
                </w:rPrChange>
              </w:rPr>
              <w:pPrChange w:id="16749" w:author="DELL PB" w:date="2023-08-02T10:19:00Z">
                <w:pPr>
                  <w:jc w:val="center"/>
                </w:pPr>
              </w:pPrChange>
            </w:pPr>
            <w:r w:rsidRPr="005B33A8">
              <w:rPr>
                <w:rFonts w:ascii="Times New Roman" w:hAnsi="Times New Roman" w:cs="Times New Roman"/>
                <w:i/>
                <w:iCs/>
                <w:sz w:val="20"/>
                <w:rPrChange w:id="16750" w:author="ITS AMC" w:date="2023-05-02T12:42:00Z">
                  <w:rPr>
                    <w:rFonts w:ascii="Times New Roman" w:hAnsi="Times New Roman" w:cs="Times New Roman"/>
                    <w:i/>
                    <w:iCs/>
                    <w:sz w:val="24"/>
                    <w:szCs w:val="24"/>
                  </w:rPr>
                </w:rPrChange>
              </w:rPr>
              <w:t>Units</w:t>
            </w:r>
          </w:p>
        </w:tc>
      </w:tr>
      <w:tr w:rsidR="00E852E3" w:rsidRPr="005B33A8" w14:paraId="51E02FDB" w14:textId="77777777" w:rsidTr="00E852E3">
        <w:trPr>
          <w:jc w:val="center"/>
          <w:ins w:id="16751" w:author="DELL" w:date="2023-07-07T12:24:00Z"/>
          <w:trPrChange w:id="16752" w:author="DELL" w:date="2023-07-07T12:28:00Z">
            <w:trPr>
              <w:jc w:val="center"/>
            </w:trPr>
          </w:trPrChange>
        </w:trPr>
        <w:tc>
          <w:tcPr>
            <w:tcW w:w="846" w:type="dxa"/>
            <w:tcBorders>
              <w:bottom w:val="single" w:sz="4" w:space="0" w:color="auto"/>
            </w:tcBorders>
            <w:tcPrChange w:id="16753" w:author="DELL" w:date="2023-07-07T12:28:00Z">
              <w:tcPr>
                <w:tcW w:w="1101" w:type="dxa"/>
              </w:tcPr>
            </w:tcPrChange>
          </w:tcPr>
          <w:p w14:paraId="523254A2" w14:textId="6731C3F2" w:rsidR="00E852E3" w:rsidRPr="00E852E3" w:rsidRDefault="00E852E3">
            <w:pPr>
              <w:spacing w:after="120"/>
              <w:jc w:val="center"/>
              <w:rPr>
                <w:ins w:id="16754" w:author="DELL" w:date="2023-07-07T12:24:00Z"/>
                <w:rFonts w:ascii="Times New Roman" w:hAnsi="Times New Roman" w:cs="Times New Roman"/>
                <w:iCs/>
                <w:sz w:val="20"/>
              </w:rPr>
              <w:pPrChange w:id="16755" w:author="DELL PB" w:date="2023-08-02T10:19:00Z">
                <w:pPr>
                  <w:spacing w:after="60"/>
                  <w:jc w:val="center"/>
                </w:pPr>
              </w:pPrChange>
            </w:pPr>
            <w:ins w:id="16756" w:author="DELL" w:date="2023-07-07T12:25:00Z">
              <w:r w:rsidRPr="00C35793">
                <w:rPr>
                  <w:rFonts w:ascii="Times New Roman" w:hAnsi="Times New Roman" w:cs="Times New Roman"/>
                  <w:iCs/>
                  <w:sz w:val="20"/>
                </w:rPr>
                <w:t>(</w:t>
              </w:r>
              <w:r>
                <w:rPr>
                  <w:rFonts w:ascii="Times New Roman" w:hAnsi="Times New Roman" w:cs="Times New Roman"/>
                  <w:iCs/>
                  <w:sz w:val="20"/>
                </w:rPr>
                <w:t>1</w:t>
              </w:r>
              <w:r w:rsidRPr="00C35793">
                <w:rPr>
                  <w:rFonts w:ascii="Times New Roman" w:hAnsi="Times New Roman" w:cs="Times New Roman"/>
                  <w:iCs/>
                  <w:sz w:val="20"/>
                </w:rPr>
                <w:t>)</w:t>
              </w:r>
            </w:ins>
          </w:p>
        </w:tc>
        <w:tc>
          <w:tcPr>
            <w:tcW w:w="1134" w:type="dxa"/>
            <w:tcBorders>
              <w:bottom w:val="single" w:sz="4" w:space="0" w:color="auto"/>
            </w:tcBorders>
            <w:tcPrChange w:id="16757" w:author="DELL" w:date="2023-07-07T12:28:00Z">
              <w:tcPr>
                <w:tcW w:w="1101" w:type="dxa"/>
              </w:tcPr>
            </w:tcPrChange>
          </w:tcPr>
          <w:p w14:paraId="3733E27A" w14:textId="6B951ACE" w:rsidR="00E852E3" w:rsidRPr="00E852E3" w:rsidRDefault="00E852E3">
            <w:pPr>
              <w:spacing w:after="120"/>
              <w:jc w:val="center"/>
              <w:rPr>
                <w:ins w:id="16758" w:author="DELL" w:date="2023-07-07T12:24:00Z"/>
                <w:rFonts w:ascii="Times New Roman" w:hAnsi="Times New Roman" w:cs="Times New Roman"/>
                <w:iCs/>
                <w:sz w:val="20"/>
                <w:rPrChange w:id="16759" w:author="DELL" w:date="2023-07-07T12:24:00Z">
                  <w:rPr>
                    <w:ins w:id="16760" w:author="DELL" w:date="2023-07-07T12:24:00Z"/>
                    <w:rFonts w:ascii="Times New Roman" w:hAnsi="Times New Roman" w:cs="Times New Roman"/>
                    <w:i/>
                    <w:iCs/>
                    <w:sz w:val="20"/>
                  </w:rPr>
                </w:rPrChange>
              </w:rPr>
              <w:pPrChange w:id="16761" w:author="DELL PB" w:date="2023-08-02T10:19:00Z">
                <w:pPr>
                  <w:spacing w:after="60"/>
                  <w:jc w:val="center"/>
                </w:pPr>
              </w:pPrChange>
            </w:pPr>
            <w:ins w:id="16762" w:author="DELL" w:date="2023-07-07T12:24:00Z">
              <w:r w:rsidRPr="00E852E3">
                <w:rPr>
                  <w:rFonts w:ascii="Times New Roman" w:hAnsi="Times New Roman" w:cs="Times New Roman"/>
                  <w:iCs/>
                  <w:sz w:val="20"/>
                  <w:rPrChange w:id="16763" w:author="DELL" w:date="2023-07-07T12:24:00Z">
                    <w:rPr>
                      <w:rFonts w:ascii="Times New Roman" w:hAnsi="Times New Roman" w:cs="Times New Roman"/>
                      <w:i/>
                      <w:iCs/>
                      <w:sz w:val="20"/>
                    </w:rPr>
                  </w:rPrChange>
                </w:rPr>
                <w:t>(</w:t>
              </w:r>
              <w:r>
                <w:rPr>
                  <w:rFonts w:ascii="Times New Roman" w:hAnsi="Times New Roman" w:cs="Times New Roman"/>
                  <w:iCs/>
                  <w:sz w:val="20"/>
                </w:rPr>
                <w:t>2</w:t>
              </w:r>
              <w:r w:rsidRPr="00E852E3">
                <w:rPr>
                  <w:rFonts w:ascii="Times New Roman" w:hAnsi="Times New Roman" w:cs="Times New Roman"/>
                  <w:iCs/>
                  <w:sz w:val="20"/>
                  <w:rPrChange w:id="16764" w:author="DELL" w:date="2023-07-07T12:24:00Z">
                    <w:rPr>
                      <w:rFonts w:ascii="Times New Roman" w:hAnsi="Times New Roman" w:cs="Times New Roman"/>
                      <w:i/>
                      <w:iCs/>
                      <w:sz w:val="20"/>
                    </w:rPr>
                  </w:rPrChange>
                </w:rPr>
                <w:t>)</w:t>
              </w:r>
            </w:ins>
          </w:p>
        </w:tc>
        <w:tc>
          <w:tcPr>
            <w:tcW w:w="3260" w:type="dxa"/>
            <w:tcBorders>
              <w:bottom w:val="single" w:sz="4" w:space="0" w:color="auto"/>
            </w:tcBorders>
            <w:tcPrChange w:id="16765" w:author="DELL" w:date="2023-07-07T12:28:00Z">
              <w:tcPr>
                <w:tcW w:w="3234" w:type="dxa"/>
              </w:tcPr>
            </w:tcPrChange>
          </w:tcPr>
          <w:p w14:paraId="5C842E99" w14:textId="10E38F59" w:rsidR="00E852E3" w:rsidRPr="005B33A8" w:rsidRDefault="00E852E3">
            <w:pPr>
              <w:spacing w:after="120"/>
              <w:jc w:val="center"/>
              <w:rPr>
                <w:ins w:id="16766" w:author="DELL" w:date="2023-07-07T12:24:00Z"/>
                <w:rFonts w:ascii="Times New Roman" w:hAnsi="Times New Roman" w:cs="Times New Roman"/>
                <w:i/>
                <w:iCs/>
                <w:sz w:val="20"/>
              </w:rPr>
              <w:pPrChange w:id="16767" w:author="DELL PB" w:date="2023-08-02T10:19:00Z">
                <w:pPr>
                  <w:spacing w:after="60"/>
                  <w:jc w:val="center"/>
                </w:pPr>
              </w:pPrChange>
            </w:pPr>
            <w:ins w:id="16768" w:author="DELL" w:date="2023-07-07T12:24:00Z">
              <w:r w:rsidRPr="00C35793">
                <w:rPr>
                  <w:rFonts w:ascii="Times New Roman" w:hAnsi="Times New Roman" w:cs="Times New Roman"/>
                  <w:iCs/>
                  <w:sz w:val="20"/>
                </w:rPr>
                <w:t>(</w:t>
              </w:r>
              <w:r>
                <w:rPr>
                  <w:rFonts w:ascii="Times New Roman" w:hAnsi="Times New Roman" w:cs="Times New Roman"/>
                  <w:iCs/>
                  <w:sz w:val="20"/>
                </w:rPr>
                <w:t>3</w:t>
              </w:r>
              <w:r w:rsidRPr="00C35793">
                <w:rPr>
                  <w:rFonts w:ascii="Times New Roman" w:hAnsi="Times New Roman" w:cs="Times New Roman"/>
                  <w:iCs/>
                  <w:sz w:val="20"/>
                </w:rPr>
                <w:t>)</w:t>
              </w:r>
            </w:ins>
          </w:p>
        </w:tc>
        <w:tc>
          <w:tcPr>
            <w:tcW w:w="1366" w:type="dxa"/>
            <w:tcBorders>
              <w:bottom w:val="single" w:sz="4" w:space="0" w:color="auto"/>
            </w:tcBorders>
            <w:tcPrChange w:id="16769" w:author="DELL" w:date="2023-07-07T12:28:00Z">
              <w:tcPr>
                <w:tcW w:w="1170" w:type="dxa"/>
              </w:tcPr>
            </w:tcPrChange>
          </w:tcPr>
          <w:p w14:paraId="55FC79F9" w14:textId="7792DA7C" w:rsidR="00E852E3" w:rsidRPr="005B33A8" w:rsidRDefault="00E852E3">
            <w:pPr>
              <w:spacing w:after="120"/>
              <w:jc w:val="center"/>
              <w:rPr>
                <w:ins w:id="16770" w:author="DELL" w:date="2023-07-07T12:24:00Z"/>
                <w:rFonts w:ascii="Times New Roman" w:hAnsi="Times New Roman" w:cs="Times New Roman"/>
                <w:i/>
                <w:iCs/>
                <w:sz w:val="20"/>
              </w:rPr>
              <w:pPrChange w:id="16771" w:author="DELL PB" w:date="2023-08-02T10:19:00Z">
                <w:pPr>
                  <w:spacing w:after="60"/>
                  <w:jc w:val="center"/>
                </w:pPr>
              </w:pPrChange>
            </w:pPr>
            <w:ins w:id="16772" w:author="DELL" w:date="2023-07-07T12:24:00Z">
              <w:r w:rsidRPr="00C35793">
                <w:rPr>
                  <w:rFonts w:ascii="Times New Roman" w:hAnsi="Times New Roman" w:cs="Times New Roman"/>
                  <w:iCs/>
                  <w:sz w:val="20"/>
                </w:rPr>
                <w:t>(</w:t>
              </w:r>
              <w:r>
                <w:rPr>
                  <w:rFonts w:ascii="Times New Roman" w:hAnsi="Times New Roman" w:cs="Times New Roman"/>
                  <w:iCs/>
                  <w:sz w:val="20"/>
                </w:rPr>
                <w:t>4</w:t>
              </w:r>
              <w:r w:rsidRPr="00C35793">
                <w:rPr>
                  <w:rFonts w:ascii="Times New Roman" w:hAnsi="Times New Roman" w:cs="Times New Roman"/>
                  <w:iCs/>
                  <w:sz w:val="20"/>
                </w:rPr>
                <w:t>)</w:t>
              </w:r>
            </w:ins>
          </w:p>
        </w:tc>
      </w:tr>
      <w:tr w:rsidR="00E852E3" w:rsidRPr="005B33A8" w14:paraId="245242B8" w14:textId="77777777" w:rsidTr="00E852E3">
        <w:trPr>
          <w:jc w:val="center"/>
          <w:trPrChange w:id="16773" w:author="DELL" w:date="2023-07-07T12:28:00Z">
            <w:trPr>
              <w:jc w:val="center"/>
            </w:trPr>
          </w:trPrChange>
        </w:trPr>
        <w:tc>
          <w:tcPr>
            <w:tcW w:w="846" w:type="dxa"/>
            <w:tcBorders>
              <w:top w:val="single" w:sz="4" w:space="0" w:color="auto"/>
              <w:bottom w:val="nil"/>
            </w:tcBorders>
            <w:tcPrChange w:id="16774" w:author="DELL" w:date="2023-07-07T12:28:00Z">
              <w:tcPr>
                <w:tcW w:w="1101" w:type="dxa"/>
              </w:tcPr>
            </w:tcPrChange>
          </w:tcPr>
          <w:p w14:paraId="5AD74A59" w14:textId="77777777" w:rsidR="00E852E3" w:rsidRPr="00E852E3" w:rsidRDefault="00E852E3">
            <w:pPr>
              <w:pStyle w:val="ListParagraph"/>
              <w:numPr>
                <w:ilvl w:val="0"/>
                <w:numId w:val="45"/>
              </w:numPr>
              <w:spacing w:after="120"/>
              <w:ind w:right="-421" w:hanging="264"/>
              <w:rPr>
                <w:ins w:id="16775" w:author="DELL" w:date="2023-07-07T12:24:00Z"/>
                <w:rFonts w:ascii="Times New Roman" w:hAnsi="Times New Roman" w:cs="Times New Roman"/>
                <w:iCs/>
                <w:sz w:val="20"/>
                <w:rPrChange w:id="16776" w:author="DELL" w:date="2023-07-07T12:25:00Z">
                  <w:rPr>
                    <w:ins w:id="16777" w:author="DELL" w:date="2023-07-07T12:24:00Z"/>
                  </w:rPr>
                </w:rPrChange>
              </w:rPr>
              <w:pPrChange w:id="16778" w:author="DELL PB" w:date="2023-08-02T10:19:00Z">
                <w:pPr>
                  <w:spacing w:after="60"/>
                  <w:jc w:val="center"/>
                </w:pPr>
              </w:pPrChange>
            </w:pPr>
          </w:p>
        </w:tc>
        <w:tc>
          <w:tcPr>
            <w:tcW w:w="1134" w:type="dxa"/>
            <w:tcBorders>
              <w:top w:val="single" w:sz="4" w:space="0" w:color="auto"/>
              <w:bottom w:val="nil"/>
            </w:tcBorders>
            <w:tcPrChange w:id="16779" w:author="DELL" w:date="2023-07-07T12:28:00Z">
              <w:tcPr>
                <w:tcW w:w="1101" w:type="dxa"/>
              </w:tcPr>
            </w:tcPrChange>
          </w:tcPr>
          <w:p w14:paraId="4B8119BB" w14:textId="6FE5B82B" w:rsidR="00E852E3" w:rsidRPr="005B33A8" w:rsidRDefault="00E852E3">
            <w:pPr>
              <w:spacing w:after="120"/>
              <w:jc w:val="center"/>
              <w:rPr>
                <w:rFonts w:ascii="Times New Roman" w:hAnsi="Times New Roman" w:cs="Times New Roman"/>
                <w:i/>
                <w:iCs/>
                <w:sz w:val="20"/>
                <w:rPrChange w:id="16780" w:author="ITS AMC" w:date="2023-05-02T12:42:00Z">
                  <w:rPr>
                    <w:rFonts w:ascii="Times New Roman" w:hAnsi="Times New Roman" w:cs="Times New Roman"/>
                    <w:i/>
                    <w:iCs/>
                    <w:sz w:val="24"/>
                    <w:szCs w:val="24"/>
                  </w:rPr>
                </w:rPrChange>
              </w:rPr>
              <w:pPrChange w:id="16781" w:author="DELL PB" w:date="2023-08-02T10:19:00Z">
                <w:pPr>
                  <w:jc w:val="center"/>
                </w:pPr>
              </w:pPrChange>
            </w:pPr>
            <w:r w:rsidRPr="005B33A8">
              <w:rPr>
                <w:rFonts w:ascii="Times New Roman" w:hAnsi="Times New Roman" w:cs="Times New Roman"/>
                <w:i/>
                <w:iCs/>
                <w:sz w:val="20"/>
                <w:rPrChange w:id="16782" w:author="ITS AMC" w:date="2023-05-02T12:42:00Z">
                  <w:rPr>
                    <w:rFonts w:ascii="Times New Roman" w:hAnsi="Times New Roman" w:cs="Times New Roman"/>
                    <w:i/>
                    <w:iCs/>
                    <w:sz w:val="24"/>
                    <w:szCs w:val="24"/>
                  </w:rPr>
                </w:rPrChange>
              </w:rPr>
              <w:t>H</w:t>
            </w:r>
          </w:p>
        </w:tc>
        <w:tc>
          <w:tcPr>
            <w:tcW w:w="3260" w:type="dxa"/>
            <w:tcBorders>
              <w:top w:val="single" w:sz="4" w:space="0" w:color="auto"/>
              <w:bottom w:val="nil"/>
            </w:tcBorders>
            <w:tcPrChange w:id="16783" w:author="DELL" w:date="2023-07-07T12:28:00Z">
              <w:tcPr>
                <w:tcW w:w="3234" w:type="dxa"/>
              </w:tcPr>
            </w:tcPrChange>
          </w:tcPr>
          <w:p w14:paraId="32C504F5" w14:textId="3E003F04" w:rsidR="00E852E3" w:rsidRPr="005B33A8" w:rsidRDefault="00E852E3">
            <w:pPr>
              <w:spacing w:after="120"/>
              <w:jc w:val="both"/>
              <w:rPr>
                <w:rFonts w:ascii="Times New Roman" w:hAnsi="Times New Roman" w:cs="Times New Roman"/>
                <w:sz w:val="20"/>
                <w:rPrChange w:id="16784" w:author="ITS AMC" w:date="2023-05-02T12:42:00Z">
                  <w:rPr>
                    <w:rFonts w:ascii="Times New Roman" w:hAnsi="Times New Roman" w:cs="Times New Roman"/>
                    <w:sz w:val="24"/>
                    <w:szCs w:val="24"/>
                  </w:rPr>
                </w:rPrChange>
              </w:rPr>
              <w:pPrChange w:id="16785" w:author="DELL PB" w:date="2023-08-03T10:12:00Z">
                <w:pPr>
                  <w:jc w:val="both"/>
                </w:pPr>
              </w:pPrChange>
            </w:pPr>
            <w:r w:rsidRPr="005B33A8">
              <w:rPr>
                <w:rFonts w:ascii="Times New Roman" w:hAnsi="Times New Roman" w:cs="Times New Roman"/>
                <w:sz w:val="20"/>
                <w:rPrChange w:id="16786" w:author="ITS AMC" w:date="2023-05-02T12:42:00Z">
                  <w:rPr>
                    <w:rFonts w:ascii="Times New Roman" w:hAnsi="Times New Roman" w:cs="Times New Roman"/>
                    <w:sz w:val="24"/>
                    <w:szCs w:val="24"/>
                  </w:rPr>
                </w:rPrChange>
              </w:rPr>
              <w:t xml:space="preserve">Solar </w:t>
            </w:r>
            <w:del w:id="16787" w:author="DELL PB" w:date="2023-08-03T10:12:00Z">
              <w:r w:rsidRPr="005B33A8" w:rsidDel="007D4338">
                <w:rPr>
                  <w:rFonts w:ascii="Times New Roman" w:hAnsi="Times New Roman" w:cs="Times New Roman"/>
                  <w:sz w:val="20"/>
                  <w:rPrChange w:id="16788" w:author="ITS AMC" w:date="2023-05-02T12:42:00Z">
                    <w:rPr>
                      <w:rFonts w:ascii="Times New Roman" w:hAnsi="Times New Roman" w:cs="Times New Roman"/>
                      <w:sz w:val="24"/>
                      <w:szCs w:val="24"/>
                    </w:rPr>
                  </w:rPrChange>
                </w:rPr>
                <w:delText xml:space="preserve">Irradiation </w:delText>
              </w:r>
            </w:del>
            <w:ins w:id="16789" w:author="DELL PB" w:date="2023-08-03T10:12:00Z">
              <w:r w:rsidR="007D4338">
                <w:rPr>
                  <w:rFonts w:ascii="Times New Roman" w:hAnsi="Times New Roman" w:cs="Times New Roman"/>
                  <w:sz w:val="20"/>
                </w:rPr>
                <w:t>i</w:t>
              </w:r>
              <w:r w:rsidR="007D4338" w:rsidRPr="005B33A8">
                <w:rPr>
                  <w:rFonts w:ascii="Times New Roman" w:hAnsi="Times New Roman" w:cs="Times New Roman"/>
                  <w:sz w:val="20"/>
                  <w:rPrChange w:id="16790" w:author="ITS AMC" w:date="2023-05-02T12:42:00Z">
                    <w:rPr>
                      <w:rFonts w:ascii="Times New Roman" w:hAnsi="Times New Roman" w:cs="Times New Roman"/>
                      <w:sz w:val="24"/>
                      <w:szCs w:val="24"/>
                    </w:rPr>
                  </w:rPrChange>
                </w:rPr>
                <w:t xml:space="preserve">rradiation </w:t>
              </w:r>
            </w:ins>
            <w:r w:rsidRPr="005B33A8">
              <w:rPr>
                <w:rFonts w:ascii="Times New Roman" w:hAnsi="Times New Roman" w:cs="Times New Roman"/>
                <w:sz w:val="20"/>
                <w:rPrChange w:id="16791" w:author="ITS AMC" w:date="2023-05-02T12:42:00Z">
                  <w:rPr>
                    <w:rFonts w:ascii="Times New Roman" w:hAnsi="Times New Roman" w:cs="Times New Roman"/>
                    <w:sz w:val="24"/>
                    <w:szCs w:val="24"/>
                  </w:rPr>
                </w:rPrChange>
              </w:rPr>
              <w:t>at collector aperture</w:t>
            </w:r>
          </w:p>
        </w:tc>
        <w:tc>
          <w:tcPr>
            <w:tcW w:w="1366" w:type="dxa"/>
            <w:tcBorders>
              <w:top w:val="single" w:sz="4" w:space="0" w:color="auto"/>
              <w:bottom w:val="nil"/>
            </w:tcBorders>
            <w:tcPrChange w:id="16792" w:author="DELL" w:date="2023-07-07T12:28:00Z">
              <w:tcPr>
                <w:tcW w:w="1170" w:type="dxa"/>
              </w:tcPr>
            </w:tcPrChange>
          </w:tcPr>
          <w:p w14:paraId="4B5C05AB" w14:textId="77777777" w:rsidR="00E852E3" w:rsidRPr="005B33A8" w:rsidRDefault="00E852E3">
            <w:pPr>
              <w:spacing w:after="120"/>
              <w:jc w:val="center"/>
              <w:rPr>
                <w:rFonts w:ascii="Times New Roman" w:hAnsi="Times New Roman" w:cs="Times New Roman"/>
                <w:sz w:val="20"/>
                <w:rPrChange w:id="16793" w:author="ITS AMC" w:date="2023-05-02T12:42:00Z">
                  <w:rPr>
                    <w:rFonts w:ascii="Times New Roman" w:hAnsi="Times New Roman" w:cs="Times New Roman"/>
                    <w:sz w:val="24"/>
                    <w:szCs w:val="24"/>
                  </w:rPr>
                </w:rPrChange>
              </w:rPr>
              <w:pPrChange w:id="16794" w:author="DELL PB" w:date="2023-08-02T10:19:00Z">
                <w:pPr>
                  <w:jc w:val="both"/>
                </w:pPr>
              </w:pPrChange>
            </w:pPr>
            <w:r w:rsidRPr="005B33A8">
              <w:rPr>
                <w:rFonts w:ascii="Times New Roman" w:hAnsi="Times New Roman" w:cs="Times New Roman"/>
                <w:sz w:val="20"/>
                <w:rPrChange w:id="16795" w:author="ITS AMC" w:date="2023-05-02T12:42:00Z">
                  <w:rPr>
                    <w:rFonts w:ascii="Times New Roman" w:hAnsi="Times New Roman" w:cs="Times New Roman"/>
                    <w:sz w:val="24"/>
                    <w:szCs w:val="24"/>
                  </w:rPr>
                </w:rPrChange>
              </w:rPr>
              <w:t>MJ/m</w:t>
            </w:r>
            <w:r w:rsidRPr="005B33A8">
              <w:rPr>
                <w:rFonts w:ascii="Times New Roman" w:hAnsi="Times New Roman" w:cs="Times New Roman"/>
                <w:sz w:val="20"/>
                <w:vertAlign w:val="superscript"/>
                <w:rPrChange w:id="16796" w:author="ITS AMC" w:date="2023-05-02T12:42:00Z">
                  <w:rPr>
                    <w:rFonts w:ascii="Times New Roman" w:hAnsi="Times New Roman" w:cs="Times New Roman"/>
                    <w:sz w:val="24"/>
                    <w:szCs w:val="24"/>
                    <w:vertAlign w:val="superscript"/>
                  </w:rPr>
                </w:rPrChange>
              </w:rPr>
              <w:t>2</w:t>
            </w:r>
            <w:r w:rsidRPr="005B33A8">
              <w:rPr>
                <w:rFonts w:ascii="Times New Roman" w:hAnsi="Times New Roman" w:cs="Times New Roman"/>
                <w:sz w:val="20"/>
                <w:rPrChange w:id="16797" w:author="ITS AMC" w:date="2023-05-02T12:42:00Z">
                  <w:rPr>
                    <w:rFonts w:ascii="Times New Roman" w:hAnsi="Times New Roman" w:cs="Times New Roman"/>
                    <w:sz w:val="24"/>
                    <w:szCs w:val="24"/>
                  </w:rPr>
                </w:rPrChange>
              </w:rPr>
              <w:t>.day</w:t>
            </w:r>
          </w:p>
        </w:tc>
      </w:tr>
      <w:tr w:rsidR="00E852E3" w:rsidRPr="005B33A8" w14:paraId="74500805" w14:textId="77777777" w:rsidTr="00E852E3">
        <w:trPr>
          <w:jc w:val="center"/>
          <w:trPrChange w:id="16798" w:author="DELL" w:date="2023-07-07T12:28:00Z">
            <w:trPr>
              <w:jc w:val="center"/>
            </w:trPr>
          </w:trPrChange>
        </w:trPr>
        <w:tc>
          <w:tcPr>
            <w:tcW w:w="846" w:type="dxa"/>
            <w:tcBorders>
              <w:top w:val="nil"/>
            </w:tcBorders>
            <w:tcPrChange w:id="16799" w:author="DELL" w:date="2023-07-07T12:28:00Z">
              <w:tcPr>
                <w:tcW w:w="1101" w:type="dxa"/>
              </w:tcPr>
            </w:tcPrChange>
          </w:tcPr>
          <w:p w14:paraId="51BDEF84" w14:textId="77777777" w:rsidR="00E852E3" w:rsidRPr="00E852E3" w:rsidRDefault="00E852E3">
            <w:pPr>
              <w:pStyle w:val="ListParagraph"/>
              <w:numPr>
                <w:ilvl w:val="0"/>
                <w:numId w:val="45"/>
              </w:numPr>
              <w:spacing w:after="120"/>
              <w:ind w:right="-421" w:hanging="264"/>
              <w:rPr>
                <w:ins w:id="16800" w:author="DELL" w:date="2023-07-07T12:24:00Z"/>
                <w:rFonts w:ascii="Times New Roman" w:eastAsia="Calibri" w:hAnsi="Times New Roman" w:cs="Times New Roman"/>
                <w:iCs/>
                <w:sz w:val="20"/>
                <w:rPrChange w:id="16801" w:author="DELL" w:date="2023-07-07T12:25:00Z">
                  <w:rPr>
                    <w:ins w:id="16802" w:author="DELL" w:date="2023-07-07T12:24:00Z"/>
                  </w:rPr>
                </w:rPrChange>
              </w:rPr>
              <w:pPrChange w:id="16803" w:author="DELL PB" w:date="2023-08-02T10:19:00Z">
                <w:pPr>
                  <w:spacing w:after="60"/>
                </w:pPr>
              </w:pPrChange>
            </w:pPr>
          </w:p>
        </w:tc>
        <w:tc>
          <w:tcPr>
            <w:tcW w:w="1134" w:type="dxa"/>
            <w:tcBorders>
              <w:top w:val="nil"/>
            </w:tcBorders>
            <w:tcPrChange w:id="16804" w:author="DELL" w:date="2023-07-07T12:28:00Z">
              <w:tcPr>
                <w:tcW w:w="1101" w:type="dxa"/>
              </w:tcPr>
            </w:tcPrChange>
          </w:tcPr>
          <w:p w14:paraId="02D65F45" w14:textId="08B6D05B" w:rsidR="00E852E3" w:rsidRPr="005B33A8" w:rsidRDefault="003637DA">
            <w:pPr>
              <w:spacing w:after="120"/>
              <w:rPr>
                <w:rFonts w:ascii="Times New Roman" w:hAnsi="Times New Roman" w:cs="Times New Roman"/>
                <w:i/>
                <w:iCs/>
                <w:sz w:val="20"/>
                <w:rPrChange w:id="16805" w:author="ITS AMC" w:date="2023-05-02T12:42:00Z">
                  <w:rPr>
                    <w:rFonts w:ascii="Times New Roman" w:hAnsi="Times New Roman" w:cs="Times New Roman"/>
                    <w:i/>
                    <w:iCs/>
                    <w:sz w:val="24"/>
                    <w:szCs w:val="24"/>
                  </w:rPr>
                </w:rPrChange>
              </w:rPr>
              <w:pPrChange w:id="16806" w:author="DELL PB" w:date="2023-08-02T10:19:00Z">
                <w:pPr/>
              </w:pPrChange>
            </w:pPr>
            <m:oMathPara>
              <m:oMath>
                <m:sSub>
                  <m:sSubPr>
                    <m:ctrlPr>
                      <w:rPr>
                        <w:rFonts w:ascii="Cambria Math" w:hAnsi="Cambria Math" w:cs="Times New Roman"/>
                        <w:i/>
                        <w:iCs/>
                        <w:sz w:val="20"/>
                      </w:rPr>
                    </m:ctrlPr>
                  </m:sSubPr>
                  <m:e>
                    <m:r>
                      <w:rPr>
                        <w:rFonts w:ascii="Cambria Math" w:hAnsi="Cambria Math" w:cs="Times New Roman"/>
                        <w:sz w:val="20"/>
                      </w:rPr>
                      <m:t>H</m:t>
                    </m:r>
                  </m:e>
                  <m:sub>
                    <m:r>
                      <m:rPr>
                        <m:sty m:val="p"/>
                      </m:rPr>
                      <w:rPr>
                        <w:rFonts w:ascii="Cambria Math" w:hAnsi="Cambria Math" w:cs="Times New Roman"/>
                        <w:sz w:val="20"/>
                      </w:rPr>
                      <m:t>d</m:t>
                    </m:r>
                  </m:sub>
                </m:sSub>
              </m:oMath>
            </m:oMathPara>
          </w:p>
        </w:tc>
        <w:tc>
          <w:tcPr>
            <w:tcW w:w="3260" w:type="dxa"/>
            <w:tcBorders>
              <w:top w:val="nil"/>
            </w:tcBorders>
            <w:tcPrChange w:id="16807" w:author="DELL" w:date="2023-07-07T12:28:00Z">
              <w:tcPr>
                <w:tcW w:w="3234" w:type="dxa"/>
              </w:tcPr>
            </w:tcPrChange>
          </w:tcPr>
          <w:p w14:paraId="7511860C" w14:textId="77777777" w:rsidR="00E852E3" w:rsidRPr="005B33A8" w:rsidRDefault="00E852E3">
            <w:pPr>
              <w:spacing w:after="120"/>
              <w:jc w:val="both"/>
              <w:rPr>
                <w:rFonts w:ascii="Times New Roman" w:hAnsi="Times New Roman" w:cs="Times New Roman"/>
                <w:sz w:val="20"/>
                <w:rPrChange w:id="16808" w:author="ITS AMC" w:date="2023-05-02T12:42:00Z">
                  <w:rPr>
                    <w:rFonts w:ascii="Times New Roman" w:hAnsi="Times New Roman" w:cs="Times New Roman"/>
                    <w:sz w:val="24"/>
                    <w:szCs w:val="24"/>
                  </w:rPr>
                </w:rPrChange>
              </w:rPr>
              <w:pPrChange w:id="16809" w:author="DELL PB" w:date="2023-08-02T10:19:00Z">
                <w:pPr>
                  <w:jc w:val="both"/>
                </w:pPr>
              </w:pPrChange>
            </w:pPr>
            <w:r w:rsidRPr="005B33A8">
              <w:rPr>
                <w:rFonts w:ascii="Times New Roman" w:hAnsi="Times New Roman" w:cs="Times New Roman"/>
                <w:sz w:val="20"/>
                <w:rPrChange w:id="16810" w:author="ITS AMC" w:date="2023-05-02T12:42:00Z">
                  <w:rPr>
                    <w:rFonts w:ascii="Times New Roman" w:hAnsi="Times New Roman" w:cs="Times New Roman"/>
                    <w:sz w:val="24"/>
                    <w:szCs w:val="24"/>
                  </w:rPr>
                </w:rPrChange>
              </w:rPr>
              <w:t>Diffuse solar irradiation</w:t>
            </w:r>
          </w:p>
        </w:tc>
        <w:tc>
          <w:tcPr>
            <w:tcW w:w="1366" w:type="dxa"/>
            <w:tcBorders>
              <w:top w:val="nil"/>
            </w:tcBorders>
            <w:tcPrChange w:id="16811" w:author="DELL" w:date="2023-07-07T12:28:00Z">
              <w:tcPr>
                <w:tcW w:w="1170" w:type="dxa"/>
              </w:tcPr>
            </w:tcPrChange>
          </w:tcPr>
          <w:p w14:paraId="3C506C1A" w14:textId="77777777" w:rsidR="00E852E3" w:rsidRPr="005B33A8" w:rsidRDefault="00E852E3">
            <w:pPr>
              <w:spacing w:after="120"/>
              <w:jc w:val="center"/>
              <w:rPr>
                <w:rFonts w:ascii="Times New Roman" w:hAnsi="Times New Roman" w:cs="Times New Roman"/>
                <w:sz w:val="20"/>
                <w:rPrChange w:id="16812" w:author="ITS AMC" w:date="2023-05-02T12:42:00Z">
                  <w:rPr>
                    <w:rFonts w:ascii="Times New Roman" w:hAnsi="Times New Roman" w:cs="Times New Roman"/>
                    <w:sz w:val="24"/>
                    <w:szCs w:val="24"/>
                  </w:rPr>
                </w:rPrChange>
              </w:rPr>
              <w:pPrChange w:id="16813" w:author="DELL PB" w:date="2023-08-02T10:19:00Z">
                <w:pPr>
                  <w:jc w:val="both"/>
                </w:pPr>
              </w:pPrChange>
            </w:pPr>
            <w:r w:rsidRPr="005B33A8">
              <w:rPr>
                <w:rFonts w:ascii="Times New Roman" w:hAnsi="Times New Roman" w:cs="Times New Roman"/>
                <w:sz w:val="20"/>
                <w:rPrChange w:id="16814" w:author="ITS AMC" w:date="2023-05-02T12:42:00Z">
                  <w:rPr>
                    <w:rFonts w:ascii="Times New Roman" w:hAnsi="Times New Roman" w:cs="Times New Roman"/>
                    <w:sz w:val="24"/>
                    <w:szCs w:val="24"/>
                  </w:rPr>
                </w:rPrChange>
              </w:rPr>
              <w:t>MJ/m</w:t>
            </w:r>
            <w:r w:rsidRPr="005B33A8">
              <w:rPr>
                <w:rFonts w:ascii="Times New Roman" w:hAnsi="Times New Roman" w:cs="Times New Roman"/>
                <w:sz w:val="20"/>
                <w:vertAlign w:val="superscript"/>
                <w:rPrChange w:id="16815" w:author="ITS AMC" w:date="2023-05-02T12:42:00Z">
                  <w:rPr>
                    <w:rFonts w:ascii="Times New Roman" w:hAnsi="Times New Roman" w:cs="Times New Roman"/>
                    <w:sz w:val="24"/>
                    <w:szCs w:val="24"/>
                    <w:vertAlign w:val="superscript"/>
                  </w:rPr>
                </w:rPrChange>
              </w:rPr>
              <w:t>2</w:t>
            </w:r>
            <w:r w:rsidRPr="005B33A8">
              <w:rPr>
                <w:rFonts w:ascii="Times New Roman" w:hAnsi="Times New Roman" w:cs="Times New Roman"/>
                <w:sz w:val="20"/>
                <w:rPrChange w:id="16816" w:author="ITS AMC" w:date="2023-05-02T12:42:00Z">
                  <w:rPr>
                    <w:rFonts w:ascii="Times New Roman" w:hAnsi="Times New Roman" w:cs="Times New Roman"/>
                    <w:sz w:val="24"/>
                    <w:szCs w:val="24"/>
                  </w:rPr>
                </w:rPrChange>
              </w:rPr>
              <w:t>.day</w:t>
            </w:r>
          </w:p>
        </w:tc>
      </w:tr>
      <w:tr w:rsidR="00E852E3" w:rsidRPr="005B33A8" w14:paraId="1029D907" w14:textId="77777777" w:rsidTr="00E852E3">
        <w:trPr>
          <w:jc w:val="center"/>
          <w:trPrChange w:id="16817" w:author="DELL" w:date="2023-07-07T12:28:00Z">
            <w:trPr>
              <w:jc w:val="center"/>
            </w:trPr>
          </w:trPrChange>
        </w:trPr>
        <w:tc>
          <w:tcPr>
            <w:tcW w:w="846" w:type="dxa"/>
            <w:tcPrChange w:id="16818" w:author="DELL" w:date="2023-07-07T12:28:00Z">
              <w:tcPr>
                <w:tcW w:w="1101" w:type="dxa"/>
              </w:tcPr>
            </w:tcPrChange>
          </w:tcPr>
          <w:p w14:paraId="09A9FCF4" w14:textId="77777777" w:rsidR="00E852E3" w:rsidRPr="00E852E3" w:rsidRDefault="00E852E3">
            <w:pPr>
              <w:pStyle w:val="ListParagraph"/>
              <w:numPr>
                <w:ilvl w:val="0"/>
                <w:numId w:val="45"/>
              </w:numPr>
              <w:spacing w:after="120"/>
              <w:ind w:right="-421" w:hanging="264"/>
              <w:rPr>
                <w:ins w:id="16819" w:author="DELL" w:date="2023-07-07T12:24:00Z"/>
                <w:rFonts w:ascii="Times New Roman" w:eastAsia="Calibri" w:hAnsi="Times New Roman" w:cs="Times New Roman"/>
                <w:sz w:val="20"/>
                <w:rPrChange w:id="16820" w:author="DELL" w:date="2023-07-07T12:25:00Z">
                  <w:rPr>
                    <w:ins w:id="16821" w:author="DELL" w:date="2023-07-07T12:24:00Z"/>
                  </w:rPr>
                </w:rPrChange>
              </w:rPr>
              <w:pPrChange w:id="16822" w:author="DELL PB" w:date="2023-08-02T10:19:00Z">
                <w:pPr>
                  <w:spacing w:after="60"/>
                  <w:jc w:val="center"/>
                </w:pPr>
              </w:pPrChange>
            </w:pPr>
          </w:p>
        </w:tc>
        <w:tc>
          <w:tcPr>
            <w:tcW w:w="1134" w:type="dxa"/>
            <w:tcPrChange w:id="16823" w:author="DELL" w:date="2023-07-07T12:28:00Z">
              <w:tcPr>
                <w:tcW w:w="1101" w:type="dxa"/>
              </w:tcPr>
            </w:tcPrChange>
          </w:tcPr>
          <w:p w14:paraId="3D509B35" w14:textId="7E9A89EB" w:rsidR="00E852E3" w:rsidRPr="005B33A8" w:rsidRDefault="00E852E3">
            <w:pPr>
              <w:spacing w:after="120"/>
              <w:jc w:val="center"/>
              <w:rPr>
                <w:rFonts w:ascii="Times New Roman" w:eastAsia="Calibri" w:hAnsi="Times New Roman" w:cs="Times New Roman"/>
                <w:i/>
                <w:sz w:val="20"/>
                <w:rPrChange w:id="16824" w:author="ITS AMC" w:date="2023-05-02T12:42:00Z">
                  <w:rPr>
                    <w:rFonts w:ascii="Times New Roman" w:eastAsia="Calibri" w:hAnsi="Times New Roman" w:cs="Times New Roman"/>
                    <w:i/>
                    <w:sz w:val="24"/>
                    <w:szCs w:val="24"/>
                  </w:rPr>
                </w:rPrChange>
              </w:rPr>
              <w:pPrChange w:id="16825" w:author="DELL PB" w:date="2023-08-02T10:19:00Z">
                <w:pPr>
                  <w:jc w:val="center"/>
                </w:pPr>
              </w:pPrChange>
            </w:pPr>
            <w:r w:rsidRPr="005B33A8">
              <w:rPr>
                <w:rFonts w:ascii="Times New Roman" w:eastAsia="Calibri" w:hAnsi="Times New Roman" w:cs="Times New Roman"/>
                <w:i/>
                <w:sz w:val="20"/>
                <w:rPrChange w:id="16826" w:author="ITS AMC" w:date="2023-05-02T12:42:00Z">
                  <w:rPr>
                    <w:rFonts w:ascii="Times New Roman" w:eastAsia="Calibri" w:hAnsi="Times New Roman" w:cs="Times New Roman"/>
                    <w:i/>
                    <w:sz w:val="24"/>
                    <w:szCs w:val="24"/>
                  </w:rPr>
                </w:rPrChange>
              </w:rPr>
              <w:t>Q</w:t>
            </w:r>
          </w:p>
        </w:tc>
        <w:tc>
          <w:tcPr>
            <w:tcW w:w="3260" w:type="dxa"/>
            <w:tcPrChange w:id="16827" w:author="DELL" w:date="2023-07-07T12:28:00Z">
              <w:tcPr>
                <w:tcW w:w="3234" w:type="dxa"/>
              </w:tcPr>
            </w:tcPrChange>
          </w:tcPr>
          <w:p w14:paraId="585F0F9A" w14:textId="77777777" w:rsidR="00E852E3" w:rsidRPr="005B33A8" w:rsidRDefault="00E852E3">
            <w:pPr>
              <w:spacing w:after="120"/>
              <w:jc w:val="both"/>
              <w:rPr>
                <w:rFonts w:ascii="Times New Roman" w:hAnsi="Times New Roman" w:cs="Times New Roman"/>
                <w:sz w:val="20"/>
                <w:rPrChange w:id="16828" w:author="ITS AMC" w:date="2023-05-02T12:42:00Z">
                  <w:rPr>
                    <w:rFonts w:ascii="Times New Roman" w:hAnsi="Times New Roman" w:cs="Times New Roman"/>
                    <w:sz w:val="24"/>
                    <w:szCs w:val="24"/>
                  </w:rPr>
                </w:rPrChange>
              </w:rPr>
              <w:pPrChange w:id="16829" w:author="DELL PB" w:date="2023-08-02T10:19:00Z">
                <w:pPr>
                  <w:jc w:val="both"/>
                </w:pPr>
              </w:pPrChange>
            </w:pPr>
            <w:r w:rsidRPr="005B33A8">
              <w:rPr>
                <w:rFonts w:ascii="Times New Roman" w:hAnsi="Times New Roman" w:cs="Times New Roman"/>
                <w:sz w:val="20"/>
                <w:rPrChange w:id="16830" w:author="ITS AMC" w:date="2023-05-02T12:42:00Z">
                  <w:rPr>
                    <w:rFonts w:ascii="Times New Roman" w:hAnsi="Times New Roman" w:cs="Times New Roman"/>
                    <w:sz w:val="24"/>
                    <w:szCs w:val="24"/>
                  </w:rPr>
                </w:rPrChange>
              </w:rPr>
              <w:t>Useful energy extracted from system</w:t>
            </w:r>
          </w:p>
        </w:tc>
        <w:tc>
          <w:tcPr>
            <w:tcW w:w="1366" w:type="dxa"/>
            <w:tcPrChange w:id="16831" w:author="DELL" w:date="2023-07-07T12:28:00Z">
              <w:tcPr>
                <w:tcW w:w="1170" w:type="dxa"/>
              </w:tcPr>
            </w:tcPrChange>
          </w:tcPr>
          <w:p w14:paraId="51E66E7F" w14:textId="77777777" w:rsidR="00E852E3" w:rsidRPr="005B33A8" w:rsidRDefault="00E852E3">
            <w:pPr>
              <w:spacing w:after="120"/>
              <w:jc w:val="center"/>
              <w:rPr>
                <w:rFonts w:ascii="Times New Roman" w:hAnsi="Times New Roman" w:cs="Times New Roman"/>
                <w:sz w:val="20"/>
                <w:rPrChange w:id="16832" w:author="ITS AMC" w:date="2023-05-02T12:42:00Z">
                  <w:rPr>
                    <w:rFonts w:ascii="Times New Roman" w:hAnsi="Times New Roman" w:cs="Times New Roman"/>
                    <w:sz w:val="24"/>
                    <w:szCs w:val="24"/>
                  </w:rPr>
                </w:rPrChange>
              </w:rPr>
              <w:pPrChange w:id="16833" w:author="DELL PB" w:date="2023-08-02T10:19:00Z">
                <w:pPr>
                  <w:jc w:val="both"/>
                </w:pPr>
              </w:pPrChange>
            </w:pPr>
            <w:r w:rsidRPr="005B33A8">
              <w:rPr>
                <w:rFonts w:ascii="Times New Roman" w:hAnsi="Times New Roman" w:cs="Times New Roman"/>
                <w:sz w:val="20"/>
                <w:rPrChange w:id="16834" w:author="ITS AMC" w:date="2023-05-02T12:42:00Z">
                  <w:rPr>
                    <w:rFonts w:ascii="Times New Roman" w:hAnsi="Times New Roman" w:cs="Times New Roman"/>
                    <w:sz w:val="24"/>
                    <w:szCs w:val="24"/>
                  </w:rPr>
                </w:rPrChange>
              </w:rPr>
              <w:t>MJ</w:t>
            </w:r>
          </w:p>
        </w:tc>
      </w:tr>
      <w:tr w:rsidR="00E852E3" w:rsidRPr="005B33A8" w14:paraId="716EFF1D" w14:textId="77777777" w:rsidTr="00E852E3">
        <w:trPr>
          <w:jc w:val="center"/>
          <w:trPrChange w:id="16835" w:author="DELL" w:date="2023-07-07T12:28:00Z">
            <w:trPr>
              <w:jc w:val="center"/>
            </w:trPr>
          </w:trPrChange>
        </w:trPr>
        <w:tc>
          <w:tcPr>
            <w:tcW w:w="846" w:type="dxa"/>
            <w:tcPrChange w:id="16836" w:author="DELL" w:date="2023-07-07T12:28:00Z">
              <w:tcPr>
                <w:tcW w:w="1101" w:type="dxa"/>
              </w:tcPr>
            </w:tcPrChange>
          </w:tcPr>
          <w:p w14:paraId="63D174BE" w14:textId="77777777" w:rsidR="00E852E3" w:rsidRPr="00E852E3" w:rsidRDefault="00E852E3">
            <w:pPr>
              <w:pStyle w:val="ListParagraph"/>
              <w:numPr>
                <w:ilvl w:val="0"/>
                <w:numId w:val="45"/>
              </w:numPr>
              <w:spacing w:after="120"/>
              <w:ind w:right="-421" w:hanging="264"/>
              <w:rPr>
                <w:ins w:id="16837" w:author="DELL" w:date="2023-07-07T12:24:00Z"/>
                <w:rFonts w:ascii="Times New Roman" w:eastAsia="Calibri" w:hAnsi="Times New Roman" w:cs="Times New Roman"/>
                <w:iCs/>
                <w:sz w:val="20"/>
                <w:rPrChange w:id="16838" w:author="DELL" w:date="2023-07-07T12:25:00Z">
                  <w:rPr>
                    <w:ins w:id="16839" w:author="DELL" w:date="2023-07-07T12:24:00Z"/>
                  </w:rPr>
                </w:rPrChange>
              </w:rPr>
              <w:pPrChange w:id="16840" w:author="DELL PB" w:date="2023-08-02T10:19:00Z">
                <w:pPr>
                  <w:spacing w:after="60"/>
                  <w:jc w:val="center"/>
                </w:pPr>
              </w:pPrChange>
            </w:pPr>
          </w:p>
        </w:tc>
        <w:tc>
          <w:tcPr>
            <w:tcW w:w="1134" w:type="dxa"/>
            <w:tcPrChange w:id="16841" w:author="DELL" w:date="2023-07-07T12:28:00Z">
              <w:tcPr>
                <w:tcW w:w="1101" w:type="dxa"/>
              </w:tcPr>
            </w:tcPrChange>
          </w:tcPr>
          <w:p w14:paraId="3077A1AF" w14:textId="08DE27E0" w:rsidR="00E852E3" w:rsidRPr="005B33A8" w:rsidRDefault="003637DA">
            <w:pPr>
              <w:spacing w:after="120"/>
              <w:jc w:val="center"/>
              <w:rPr>
                <w:sz w:val="20"/>
                <w:rPrChange w:id="16842" w:author="ITS AMC" w:date="2023-05-02T12:42:00Z">
                  <w:rPr/>
                </w:rPrChange>
              </w:rPr>
              <w:pPrChange w:id="16843" w:author="DELL PB" w:date="2023-08-02T10:19: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a</m:t>
                    </m:r>
                  </m:sub>
                </m:sSub>
              </m:oMath>
            </m:oMathPara>
          </w:p>
        </w:tc>
        <w:tc>
          <w:tcPr>
            <w:tcW w:w="3260" w:type="dxa"/>
            <w:tcPrChange w:id="16844" w:author="DELL" w:date="2023-07-07T12:28:00Z">
              <w:tcPr>
                <w:tcW w:w="3234" w:type="dxa"/>
              </w:tcPr>
            </w:tcPrChange>
          </w:tcPr>
          <w:p w14:paraId="78827CA1" w14:textId="77777777" w:rsidR="00E852E3" w:rsidRPr="005B33A8" w:rsidRDefault="00E852E3">
            <w:pPr>
              <w:spacing w:after="120"/>
              <w:jc w:val="both"/>
              <w:rPr>
                <w:rFonts w:ascii="Times New Roman" w:hAnsi="Times New Roman" w:cs="Times New Roman"/>
                <w:sz w:val="20"/>
                <w:rPrChange w:id="16845" w:author="ITS AMC" w:date="2023-05-02T12:42:00Z">
                  <w:rPr>
                    <w:rFonts w:ascii="Times New Roman" w:hAnsi="Times New Roman" w:cs="Times New Roman"/>
                    <w:sz w:val="24"/>
                    <w:szCs w:val="24"/>
                  </w:rPr>
                </w:rPrChange>
              </w:rPr>
              <w:pPrChange w:id="16846" w:author="DELL PB" w:date="2023-08-02T10:19:00Z">
                <w:pPr>
                  <w:jc w:val="both"/>
                </w:pPr>
              </w:pPrChange>
            </w:pPr>
            <w:r w:rsidRPr="005B33A8">
              <w:rPr>
                <w:rFonts w:ascii="Times New Roman" w:hAnsi="Times New Roman" w:cs="Times New Roman"/>
                <w:sz w:val="20"/>
                <w:rPrChange w:id="16847" w:author="ITS AMC" w:date="2023-05-02T12:42:00Z">
                  <w:rPr>
                    <w:rFonts w:ascii="Times New Roman" w:hAnsi="Times New Roman" w:cs="Times New Roman"/>
                    <w:sz w:val="24"/>
                    <w:szCs w:val="24"/>
                  </w:rPr>
                </w:rPrChange>
              </w:rPr>
              <w:t>Ambient air temperature</w:t>
            </w:r>
          </w:p>
        </w:tc>
        <w:tc>
          <w:tcPr>
            <w:tcW w:w="1366" w:type="dxa"/>
            <w:tcPrChange w:id="16848" w:author="DELL" w:date="2023-07-07T12:28:00Z">
              <w:tcPr>
                <w:tcW w:w="1170" w:type="dxa"/>
              </w:tcPr>
            </w:tcPrChange>
          </w:tcPr>
          <w:p w14:paraId="40F42652" w14:textId="77777777" w:rsidR="00E852E3" w:rsidRPr="005B33A8" w:rsidRDefault="00E852E3">
            <w:pPr>
              <w:spacing w:after="120"/>
              <w:jc w:val="center"/>
              <w:rPr>
                <w:rFonts w:ascii="Times New Roman" w:hAnsi="Times New Roman" w:cs="Times New Roman"/>
                <w:sz w:val="20"/>
                <w:rPrChange w:id="16849" w:author="ITS AMC" w:date="2023-05-02T12:42:00Z">
                  <w:rPr>
                    <w:rFonts w:ascii="Times New Roman" w:hAnsi="Times New Roman" w:cs="Times New Roman"/>
                    <w:sz w:val="24"/>
                    <w:szCs w:val="24"/>
                  </w:rPr>
                </w:rPrChange>
              </w:rPr>
              <w:pPrChange w:id="16850" w:author="DELL PB" w:date="2023-08-02T10:19:00Z">
                <w:pPr>
                  <w:jc w:val="both"/>
                </w:pPr>
              </w:pPrChange>
            </w:pPr>
            <w:r w:rsidRPr="005B33A8">
              <w:rPr>
                <w:rFonts w:ascii="Times New Roman" w:hAnsi="Times New Roman" w:cs="Times New Roman"/>
                <w:sz w:val="20"/>
                <w:rPrChange w:id="16851" w:author="ITS AMC" w:date="2023-05-02T12:42:00Z">
                  <w:rPr>
                    <w:rFonts w:ascii="Times New Roman" w:hAnsi="Times New Roman" w:cs="Times New Roman"/>
                    <w:sz w:val="24"/>
                    <w:szCs w:val="24"/>
                  </w:rPr>
                </w:rPrChange>
              </w:rPr>
              <w:t>°C</w:t>
            </w:r>
          </w:p>
        </w:tc>
      </w:tr>
      <w:tr w:rsidR="00E852E3" w:rsidRPr="005B33A8" w14:paraId="01639C58" w14:textId="77777777" w:rsidTr="00E852E3">
        <w:trPr>
          <w:jc w:val="center"/>
          <w:trPrChange w:id="16852" w:author="DELL" w:date="2023-07-07T12:28:00Z">
            <w:trPr>
              <w:jc w:val="center"/>
            </w:trPr>
          </w:trPrChange>
        </w:trPr>
        <w:tc>
          <w:tcPr>
            <w:tcW w:w="846" w:type="dxa"/>
            <w:tcPrChange w:id="16853" w:author="DELL" w:date="2023-07-07T12:28:00Z">
              <w:tcPr>
                <w:tcW w:w="1101" w:type="dxa"/>
              </w:tcPr>
            </w:tcPrChange>
          </w:tcPr>
          <w:p w14:paraId="2DBEDC8E" w14:textId="77777777" w:rsidR="00E852E3" w:rsidRPr="00E852E3" w:rsidRDefault="00E852E3">
            <w:pPr>
              <w:pStyle w:val="ListParagraph"/>
              <w:numPr>
                <w:ilvl w:val="0"/>
                <w:numId w:val="45"/>
              </w:numPr>
              <w:spacing w:after="120"/>
              <w:ind w:right="-421" w:hanging="264"/>
              <w:rPr>
                <w:ins w:id="16854" w:author="DELL" w:date="2023-07-07T12:24:00Z"/>
                <w:rFonts w:ascii="Times New Roman" w:eastAsia="Calibri" w:hAnsi="Times New Roman" w:cs="Times New Roman"/>
                <w:iCs/>
                <w:sz w:val="20"/>
                <w:rPrChange w:id="16855" w:author="DELL" w:date="2023-07-07T12:25:00Z">
                  <w:rPr>
                    <w:ins w:id="16856" w:author="DELL" w:date="2023-07-07T12:24:00Z"/>
                  </w:rPr>
                </w:rPrChange>
              </w:rPr>
              <w:pPrChange w:id="16857" w:author="DELL PB" w:date="2023-08-02T10:19:00Z">
                <w:pPr>
                  <w:spacing w:after="60"/>
                  <w:jc w:val="center"/>
                </w:pPr>
              </w:pPrChange>
            </w:pPr>
          </w:p>
        </w:tc>
        <w:tc>
          <w:tcPr>
            <w:tcW w:w="1134" w:type="dxa"/>
            <w:tcPrChange w:id="16858" w:author="DELL" w:date="2023-07-07T12:28:00Z">
              <w:tcPr>
                <w:tcW w:w="1101" w:type="dxa"/>
              </w:tcPr>
            </w:tcPrChange>
          </w:tcPr>
          <w:p w14:paraId="4A3DE7E2" w14:textId="50AF8DF1" w:rsidR="00E852E3" w:rsidRPr="005B33A8" w:rsidRDefault="003637DA">
            <w:pPr>
              <w:spacing w:after="120"/>
              <w:jc w:val="center"/>
              <w:rPr>
                <w:sz w:val="20"/>
                <w:rPrChange w:id="16859" w:author="ITS AMC" w:date="2023-05-02T12:42:00Z">
                  <w:rPr/>
                </w:rPrChange>
              </w:rPr>
              <w:pPrChange w:id="16860" w:author="DELL PB" w:date="2023-08-02T10:19: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a</m:t>
                    </m:r>
                  </m:sub>
                </m:sSub>
                <m:r>
                  <w:rPr>
                    <w:rFonts w:ascii="Cambria Math" w:hAnsi="Cambria Math" w:cs="Times New Roman"/>
                    <w:sz w:val="20"/>
                  </w:rPr>
                  <m:t>(</m:t>
                </m:r>
                <m:r>
                  <m:rPr>
                    <m:sty m:val="p"/>
                  </m:rPr>
                  <w:rPr>
                    <w:rFonts w:ascii="Cambria Math" w:hAnsi="Cambria Math" w:cs="Times New Roman"/>
                    <w:sz w:val="20"/>
                  </w:rPr>
                  <m:t>av</m:t>
                </m:r>
                <m:r>
                  <w:rPr>
                    <w:rFonts w:ascii="Cambria Math" w:hAnsi="Cambria Math" w:cs="Times New Roman"/>
                    <w:sz w:val="20"/>
                  </w:rPr>
                  <m:t>)</m:t>
                </m:r>
              </m:oMath>
            </m:oMathPara>
          </w:p>
        </w:tc>
        <w:tc>
          <w:tcPr>
            <w:tcW w:w="3260" w:type="dxa"/>
            <w:tcPrChange w:id="16861" w:author="DELL" w:date="2023-07-07T12:28:00Z">
              <w:tcPr>
                <w:tcW w:w="3234" w:type="dxa"/>
              </w:tcPr>
            </w:tcPrChange>
          </w:tcPr>
          <w:p w14:paraId="43F595C1" w14:textId="77777777" w:rsidR="00E852E3" w:rsidRPr="005B33A8" w:rsidRDefault="00E852E3">
            <w:pPr>
              <w:spacing w:after="120"/>
              <w:jc w:val="both"/>
              <w:rPr>
                <w:rFonts w:ascii="Times New Roman" w:hAnsi="Times New Roman" w:cs="Times New Roman"/>
                <w:sz w:val="20"/>
                <w:rPrChange w:id="16862" w:author="ITS AMC" w:date="2023-05-02T12:42:00Z">
                  <w:rPr>
                    <w:rFonts w:ascii="Times New Roman" w:hAnsi="Times New Roman" w:cs="Times New Roman"/>
                    <w:sz w:val="24"/>
                    <w:szCs w:val="24"/>
                  </w:rPr>
                </w:rPrChange>
              </w:rPr>
              <w:pPrChange w:id="16863" w:author="DELL PB" w:date="2023-08-02T10:19:00Z">
                <w:pPr>
                  <w:jc w:val="both"/>
                </w:pPr>
              </w:pPrChange>
            </w:pPr>
            <w:r w:rsidRPr="005B33A8">
              <w:rPr>
                <w:rFonts w:ascii="Times New Roman" w:hAnsi="Times New Roman" w:cs="Times New Roman"/>
                <w:sz w:val="20"/>
                <w:rPrChange w:id="16864" w:author="ITS AMC" w:date="2023-05-02T12:42:00Z">
                  <w:rPr>
                    <w:rFonts w:ascii="Times New Roman" w:hAnsi="Times New Roman" w:cs="Times New Roman"/>
                    <w:sz w:val="24"/>
                    <w:szCs w:val="24"/>
                  </w:rPr>
                </w:rPrChange>
              </w:rPr>
              <w:t>Average ambient air temperature</w:t>
            </w:r>
          </w:p>
        </w:tc>
        <w:tc>
          <w:tcPr>
            <w:tcW w:w="1366" w:type="dxa"/>
            <w:tcPrChange w:id="16865" w:author="DELL" w:date="2023-07-07T12:28:00Z">
              <w:tcPr>
                <w:tcW w:w="1170" w:type="dxa"/>
              </w:tcPr>
            </w:tcPrChange>
          </w:tcPr>
          <w:p w14:paraId="3F7EDFFC" w14:textId="77777777" w:rsidR="00E852E3" w:rsidRPr="005B33A8" w:rsidRDefault="00E852E3">
            <w:pPr>
              <w:spacing w:after="120"/>
              <w:jc w:val="center"/>
              <w:rPr>
                <w:rFonts w:ascii="Times New Roman" w:hAnsi="Times New Roman" w:cs="Times New Roman"/>
                <w:sz w:val="20"/>
                <w:rPrChange w:id="16866" w:author="ITS AMC" w:date="2023-05-02T12:42:00Z">
                  <w:rPr>
                    <w:rFonts w:ascii="Times New Roman" w:hAnsi="Times New Roman" w:cs="Times New Roman"/>
                    <w:sz w:val="24"/>
                    <w:szCs w:val="24"/>
                  </w:rPr>
                </w:rPrChange>
              </w:rPr>
              <w:pPrChange w:id="16867" w:author="DELL PB" w:date="2023-08-02T10:19:00Z">
                <w:pPr>
                  <w:jc w:val="both"/>
                </w:pPr>
              </w:pPrChange>
            </w:pPr>
            <w:r w:rsidRPr="005B33A8">
              <w:rPr>
                <w:rFonts w:ascii="Times New Roman" w:hAnsi="Times New Roman" w:cs="Times New Roman"/>
                <w:sz w:val="20"/>
                <w:rPrChange w:id="16868" w:author="ITS AMC" w:date="2023-05-02T12:42:00Z">
                  <w:rPr>
                    <w:rFonts w:ascii="Times New Roman" w:hAnsi="Times New Roman" w:cs="Times New Roman"/>
                    <w:sz w:val="24"/>
                    <w:szCs w:val="24"/>
                  </w:rPr>
                </w:rPrChange>
              </w:rPr>
              <w:t>°C</w:t>
            </w:r>
          </w:p>
        </w:tc>
      </w:tr>
      <w:tr w:rsidR="00E852E3" w:rsidRPr="005B33A8" w14:paraId="79DC72CE" w14:textId="77777777" w:rsidTr="00E852E3">
        <w:trPr>
          <w:jc w:val="center"/>
          <w:trPrChange w:id="16869" w:author="DELL" w:date="2023-07-07T12:28:00Z">
            <w:trPr>
              <w:jc w:val="center"/>
            </w:trPr>
          </w:trPrChange>
        </w:trPr>
        <w:tc>
          <w:tcPr>
            <w:tcW w:w="846" w:type="dxa"/>
            <w:tcPrChange w:id="16870" w:author="DELL" w:date="2023-07-07T12:28:00Z">
              <w:tcPr>
                <w:tcW w:w="1101" w:type="dxa"/>
              </w:tcPr>
            </w:tcPrChange>
          </w:tcPr>
          <w:p w14:paraId="7E6AE35F" w14:textId="77777777" w:rsidR="00E852E3" w:rsidRPr="00E852E3" w:rsidRDefault="00E852E3">
            <w:pPr>
              <w:pStyle w:val="ListParagraph"/>
              <w:numPr>
                <w:ilvl w:val="0"/>
                <w:numId w:val="45"/>
              </w:numPr>
              <w:spacing w:after="120"/>
              <w:ind w:right="-421" w:hanging="264"/>
              <w:rPr>
                <w:ins w:id="16871" w:author="DELL" w:date="2023-07-07T12:24:00Z"/>
                <w:rFonts w:ascii="Times New Roman" w:eastAsia="Calibri" w:hAnsi="Times New Roman" w:cs="Times New Roman"/>
                <w:iCs/>
                <w:sz w:val="20"/>
                <w:rPrChange w:id="16872" w:author="DELL" w:date="2023-07-07T12:25:00Z">
                  <w:rPr>
                    <w:ins w:id="16873" w:author="DELL" w:date="2023-07-07T12:24:00Z"/>
                  </w:rPr>
                </w:rPrChange>
              </w:rPr>
              <w:pPrChange w:id="16874" w:author="DELL PB" w:date="2023-08-02T10:19:00Z">
                <w:pPr>
                  <w:spacing w:after="60"/>
                  <w:jc w:val="center"/>
                </w:pPr>
              </w:pPrChange>
            </w:pPr>
          </w:p>
        </w:tc>
        <w:tc>
          <w:tcPr>
            <w:tcW w:w="1134" w:type="dxa"/>
            <w:tcPrChange w:id="16875" w:author="DELL" w:date="2023-07-07T12:28:00Z">
              <w:tcPr>
                <w:tcW w:w="1101" w:type="dxa"/>
              </w:tcPr>
            </w:tcPrChange>
          </w:tcPr>
          <w:p w14:paraId="65718E9E" w14:textId="252B0A92" w:rsidR="00E852E3" w:rsidRPr="005B33A8" w:rsidRDefault="003637DA">
            <w:pPr>
              <w:spacing w:after="120"/>
              <w:jc w:val="center"/>
              <w:rPr>
                <w:sz w:val="20"/>
                <w:rPrChange w:id="16876" w:author="ITS AMC" w:date="2023-05-02T12:42:00Z">
                  <w:rPr/>
                </w:rPrChange>
              </w:rPr>
              <w:pPrChange w:id="16877" w:author="DELL PB" w:date="2023-08-02T10:19: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c</m:t>
                    </m:r>
                  </m:sub>
                </m:sSub>
              </m:oMath>
            </m:oMathPara>
          </w:p>
        </w:tc>
        <w:tc>
          <w:tcPr>
            <w:tcW w:w="3260" w:type="dxa"/>
            <w:tcPrChange w:id="16878" w:author="DELL" w:date="2023-07-07T12:28:00Z">
              <w:tcPr>
                <w:tcW w:w="3234" w:type="dxa"/>
              </w:tcPr>
            </w:tcPrChange>
          </w:tcPr>
          <w:p w14:paraId="50793B82" w14:textId="77777777" w:rsidR="00E852E3" w:rsidRPr="005B33A8" w:rsidRDefault="00E852E3">
            <w:pPr>
              <w:spacing w:after="120"/>
              <w:jc w:val="both"/>
              <w:rPr>
                <w:rFonts w:ascii="Times New Roman" w:hAnsi="Times New Roman" w:cs="Times New Roman"/>
                <w:sz w:val="20"/>
                <w:rPrChange w:id="16879" w:author="ITS AMC" w:date="2023-05-02T12:42:00Z">
                  <w:rPr>
                    <w:rFonts w:ascii="Times New Roman" w:hAnsi="Times New Roman" w:cs="Times New Roman"/>
                    <w:sz w:val="24"/>
                    <w:szCs w:val="24"/>
                  </w:rPr>
                </w:rPrChange>
              </w:rPr>
              <w:pPrChange w:id="16880" w:author="DELL PB" w:date="2023-08-02T10:19:00Z">
                <w:pPr>
                  <w:jc w:val="both"/>
                </w:pPr>
              </w:pPrChange>
            </w:pPr>
            <w:r w:rsidRPr="005B33A8">
              <w:rPr>
                <w:rFonts w:ascii="Times New Roman" w:hAnsi="Times New Roman" w:cs="Times New Roman"/>
                <w:sz w:val="20"/>
                <w:rPrChange w:id="16881" w:author="ITS AMC" w:date="2023-05-02T12:42:00Z">
                  <w:rPr>
                    <w:rFonts w:ascii="Times New Roman" w:hAnsi="Times New Roman" w:cs="Times New Roman"/>
                    <w:sz w:val="24"/>
                    <w:szCs w:val="24"/>
                  </w:rPr>
                </w:rPrChange>
              </w:rPr>
              <w:t>Store inlet temperature</w:t>
            </w:r>
          </w:p>
        </w:tc>
        <w:tc>
          <w:tcPr>
            <w:tcW w:w="1366" w:type="dxa"/>
            <w:tcPrChange w:id="16882" w:author="DELL" w:date="2023-07-07T12:28:00Z">
              <w:tcPr>
                <w:tcW w:w="1170" w:type="dxa"/>
              </w:tcPr>
            </w:tcPrChange>
          </w:tcPr>
          <w:p w14:paraId="55ECD60C" w14:textId="77777777" w:rsidR="00E852E3" w:rsidRPr="005B33A8" w:rsidRDefault="00E852E3">
            <w:pPr>
              <w:spacing w:after="120"/>
              <w:jc w:val="center"/>
              <w:rPr>
                <w:rFonts w:ascii="Times New Roman" w:hAnsi="Times New Roman" w:cs="Times New Roman"/>
                <w:sz w:val="20"/>
                <w:rPrChange w:id="16883" w:author="ITS AMC" w:date="2023-05-02T12:42:00Z">
                  <w:rPr>
                    <w:rFonts w:ascii="Times New Roman" w:hAnsi="Times New Roman" w:cs="Times New Roman"/>
                    <w:sz w:val="24"/>
                    <w:szCs w:val="24"/>
                  </w:rPr>
                </w:rPrChange>
              </w:rPr>
              <w:pPrChange w:id="16884" w:author="DELL PB" w:date="2023-08-02T10:19:00Z">
                <w:pPr>
                  <w:jc w:val="both"/>
                </w:pPr>
              </w:pPrChange>
            </w:pPr>
            <w:r w:rsidRPr="005B33A8">
              <w:rPr>
                <w:rFonts w:ascii="Times New Roman" w:hAnsi="Times New Roman" w:cs="Times New Roman"/>
                <w:sz w:val="20"/>
                <w:rPrChange w:id="16885" w:author="ITS AMC" w:date="2023-05-02T12:42:00Z">
                  <w:rPr>
                    <w:rFonts w:ascii="Times New Roman" w:hAnsi="Times New Roman" w:cs="Times New Roman"/>
                    <w:sz w:val="24"/>
                    <w:szCs w:val="24"/>
                  </w:rPr>
                </w:rPrChange>
              </w:rPr>
              <w:t>°C</w:t>
            </w:r>
          </w:p>
        </w:tc>
      </w:tr>
      <w:tr w:rsidR="00E852E3" w:rsidRPr="005B33A8" w14:paraId="2C3D182E" w14:textId="77777777" w:rsidTr="00E852E3">
        <w:trPr>
          <w:jc w:val="center"/>
          <w:trPrChange w:id="16886" w:author="DELL" w:date="2023-07-07T12:28:00Z">
            <w:trPr>
              <w:jc w:val="center"/>
            </w:trPr>
          </w:trPrChange>
        </w:trPr>
        <w:tc>
          <w:tcPr>
            <w:tcW w:w="846" w:type="dxa"/>
            <w:tcPrChange w:id="16887" w:author="DELL" w:date="2023-07-07T12:28:00Z">
              <w:tcPr>
                <w:tcW w:w="1101" w:type="dxa"/>
              </w:tcPr>
            </w:tcPrChange>
          </w:tcPr>
          <w:p w14:paraId="04FA21F1" w14:textId="77777777" w:rsidR="00E852E3" w:rsidRPr="00E852E3" w:rsidRDefault="00E852E3">
            <w:pPr>
              <w:pStyle w:val="ListParagraph"/>
              <w:numPr>
                <w:ilvl w:val="0"/>
                <w:numId w:val="45"/>
              </w:numPr>
              <w:spacing w:after="120"/>
              <w:ind w:right="-421" w:hanging="264"/>
              <w:rPr>
                <w:ins w:id="16888" w:author="DELL" w:date="2023-07-07T12:24:00Z"/>
                <w:rFonts w:ascii="Times New Roman" w:eastAsia="Calibri" w:hAnsi="Times New Roman" w:cs="Times New Roman"/>
                <w:iCs/>
                <w:sz w:val="20"/>
                <w:rPrChange w:id="16889" w:author="DELL" w:date="2023-07-07T12:25:00Z">
                  <w:rPr>
                    <w:ins w:id="16890" w:author="DELL" w:date="2023-07-07T12:24:00Z"/>
                  </w:rPr>
                </w:rPrChange>
              </w:rPr>
              <w:pPrChange w:id="16891" w:author="DELL PB" w:date="2023-08-02T10:19:00Z">
                <w:pPr>
                  <w:spacing w:after="60"/>
                  <w:jc w:val="center"/>
                </w:pPr>
              </w:pPrChange>
            </w:pPr>
          </w:p>
        </w:tc>
        <w:tc>
          <w:tcPr>
            <w:tcW w:w="1134" w:type="dxa"/>
            <w:tcPrChange w:id="16892" w:author="DELL" w:date="2023-07-07T12:28:00Z">
              <w:tcPr>
                <w:tcW w:w="1101" w:type="dxa"/>
              </w:tcPr>
            </w:tcPrChange>
          </w:tcPr>
          <w:p w14:paraId="192D50FC" w14:textId="4D663268" w:rsidR="00E852E3" w:rsidRPr="005B33A8" w:rsidRDefault="003637DA">
            <w:pPr>
              <w:spacing w:after="120"/>
              <w:jc w:val="center"/>
              <w:rPr>
                <w:sz w:val="20"/>
                <w:rPrChange w:id="16893" w:author="ITS AMC" w:date="2023-05-02T12:42:00Z">
                  <w:rPr/>
                </w:rPrChange>
              </w:rPr>
              <w:pPrChange w:id="16894" w:author="DELL PB" w:date="2023-08-02T10:19: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i</m:t>
                    </m:r>
                  </m:sub>
                </m:sSub>
              </m:oMath>
            </m:oMathPara>
          </w:p>
        </w:tc>
        <w:tc>
          <w:tcPr>
            <w:tcW w:w="3260" w:type="dxa"/>
            <w:tcPrChange w:id="16895" w:author="DELL" w:date="2023-07-07T12:28:00Z">
              <w:tcPr>
                <w:tcW w:w="3234" w:type="dxa"/>
              </w:tcPr>
            </w:tcPrChange>
          </w:tcPr>
          <w:p w14:paraId="7A8888AB" w14:textId="77777777" w:rsidR="00E852E3" w:rsidRPr="005B33A8" w:rsidRDefault="00E852E3">
            <w:pPr>
              <w:spacing w:after="120"/>
              <w:jc w:val="both"/>
              <w:rPr>
                <w:rFonts w:ascii="Times New Roman" w:hAnsi="Times New Roman" w:cs="Times New Roman"/>
                <w:sz w:val="20"/>
                <w:rPrChange w:id="16896" w:author="ITS AMC" w:date="2023-05-02T12:42:00Z">
                  <w:rPr>
                    <w:rFonts w:ascii="Times New Roman" w:hAnsi="Times New Roman" w:cs="Times New Roman"/>
                    <w:sz w:val="24"/>
                    <w:szCs w:val="24"/>
                  </w:rPr>
                </w:rPrChange>
              </w:rPr>
              <w:pPrChange w:id="16897" w:author="DELL PB" w:date="2023-08-02T10:19:00Z">
                <w:pPr>
                  <w:jc w:val="both"/>
                </w:pPr>
              </w:pPrChange>
            </w:pPr>
            <w:r w:rsidRPr="005B33A8">
              <w:rPr>
                <w:rFonts w:ascii="Times New Roman" w:hAnsi="Times New Roman" w:cs="Times New Roman"/>
                <w:sz w:val="20"/>
                <w:rPrChange w:id="16898" w:author="ITS AMC" w:date="2023-05-02T12:42:00Z">
                  <w:rPr>
                    <w:rFonts w:ascii="Times New Roman" w:hAnsi="Times New Roman" w:cs="Times New Roman"/>
                    <w:sz w:val="24"/>
                    <w:szCs w:val="24"/>
                  </w:rPr>
                </w:rPrChange>
              </w:rPr>
              <w:t>Initial temperature</w:t>
            </w:r>
          </w:p>
        </w:tc>
        <w:tc>
          <w:tcPr>
            <w:tcW w:w="1366" w:type="dxa"/>
            <w:tcPrChange w:id="16899" w:author="DELL" w:date="2023-07-07T12:28:00Z">
              <w:tcPr>
                <w:tcW w:w="1170" w:type="dxa"/>
              </w:tcPr>
            </w:tcPrChange>
          </w:tcPr>
          <w:p w14:paraId="62F00001" w14:textId="77777777" w:rsidR="00E852E3" w:rsidRPr="005B33A8" w:rsidRDefault="00E852E3">
            <w:pPr>
              <w:spacing w:after="120"/>
              <w:jc w:val="center"/>
              <w:rPr>
                <w:rFonts w:ascii="Times New Roman" w:hAnsi="Times New Roman" w:cs="Times New Roman"/>
                <w:sz w:val="20"/>
                <w:rPrChange w:id="16900" w:author="ITS AMC" w:date="2023-05-02T12:42:00Z">
                  <w:rPr>
                    <w:rFonts w:ascii="Times New Roman" w:hAnsi="Times New Roman" w:cs="Times New Roman"/>
                    <w:sz w:val="24"/>
                    <w:szCs w:val="24"/>
                  </w:rPr>
                </w:rPrChange>
              </w:rPr>
              <w:pPrChange w:id="16901" w:author="DELL PB" w:date="2023-08-02T10:19:00Z">
                <w:pPr>
                  <w:jc w:val="both"/>
                </w:pPr>
              </w:pPrChange>
            </w:pPr>
            <w:r w:rsidRPr="005B33A8">
              <w:rPr>
                <w:rFonts w:ascii="Times New Roman" w:hAnsi="Times New Roman" w:cs="Times New Roman"/>
                <w:sz w:val="20"/>
                <w:rPrChange w:id="16902" w:author="ITS AMC" w:date="2023-05-02T12:42:00Z">
                  <w:rPr>
                    <w:rFonts w:ascii="Times New Roman" w:hAnsi="Times New Roman" w:cs="Times New Roman"/>
                    <w:sz w:val="24"/>
                    <w:szCs w:val="24"/>
                  </w:rPr>
                </w:rPrChange>
              </w:rPr>
              <w:t>°C</w:t>
            </w:r>
          </w:p>
        </w:tc>
      </w:tr>
      <w:tr w:rsidR="00E852E3" w:rsidRPr="005B33A8" w14:paraId="12C39B3C" w14:textId="77777777" w:rsidTr="00E852E3">
        <w:trPr>
          <w:jc w:val="center"/>
          <w:trPrChange w:id="16903" w:author="DELL" w:date="2023-07-07T12:28:00Z">
            <w:trPr>
              <w:jc w:val="center"/>
            </w:trPr>
          </w:trPrChange>
        </w:trPr>
        <w:tc>
          <w:tcPr>
            <w:tcW w:w="846" w:type="dxa"/>
            <w:tcPrChange w:id="16904" w:author="DELL" w:date="2023-07-07T12:28:00Z">
              <w:tcPr>
                <w:tcW w:w="1101" w:type="dxa"/>
              </w:tcPr>
            </w:tcPrChange>
          </w:tcPr>
          <w:p w14:paraId="6CAA930C" w14:textId="77777777" w:rsidR="00E852E3" w:rsidRPr="00E852E3" w:rsidRDefault="00E852E3">
            <w:pPr>
              <w:pStyle w:val="ListParagraph"/>
              <w:numPr>
                <w:ilvl w:val="0"/>
                <w:numId w:val="45"/>
              </w:numPr>
              <w:spacing w:after="120"/>
              <w:ind w:right="-421" w:hanging="264"/>
              <w:rPr>
                <w:ins w:id="16905" w:author="DELL" w:date="2023-07-07T12:24:00Z"/>
                <w:rFonts w:ascii="Times New Roman" w:eastAsia="Calibri" w:hAnsi="Times New Roman" w:cs="Times New Roman"/>
                <w:iCs/>
                <w:sz w:val="20"/>
                <w:rPrChange w:id="16906" w:author="DELL" w:date="2023-07-07T12:25:00Z">
                  <w:rPr>
                    <w:ins w:id="16907" w:author="DELL" w:date="2023-07-07T12:24:00Z"/>
                  </w:rPr>
                </w:rPrChange>
              </w:rPr>
              <w:pPrChange w:id="16908" w:author="DELL PB" w:date="2023-08-02T10:19:00Z">
                <w:pPr>
                  <w:spacing w:after="60"/>
                  <w:jc w:val="center"/>
                </w:pPr>
              </w:pPrChange>
            </w:pPr>
          </w:p>
        </w:tc>
        <w:tc>
          <w:tcPr>
            <w:tcW w:w="1134" w:type="dxa"/>
            <w:tcPrChange w:id="16909" w:author="DELL" w:date="2023-07-07T12:28:00Z">
              <w:tcPr>
                <w:tcW w:w="1101" w:type="dxa"/>
              </w:tcPr>
            </w:tcPrChange>
          </w:tcPr>
          <w:p w14:paraId="3ED5732E" w14:textId="497725FE" w:rsidR="00E852E3" w:rsidRPr="005B33A8" w:rsidRDefault="003637DA">
            <w:pPr>
              <w:spacing w:after="120"/>
              <w:jc w:val="center"/>
              <w:rPr>
                <w:sz w:val="20"/>
                <w:rPrChange w:id="16910" w:author="ITS AMC" w:date="2023-05-02T12:42:00Z">
                  <w:rPr/>
                </w:rPrChange>
              </w:rPr>
              <w:pPrChange w:id="16911" w:author="DELL PB" w:date="2023-08-02T10:19: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f</m:t>
                    </m:r>
                  </m:sub>
                </m:sSub>
              </m:oMath>
            </m:oMathPara>
          </w:p>
        </w:tc>
        <w:tc>
          <w:tcPr>
            <w:tcW w:w="3260" w:type="dxa"/>
            <w:tcPrChange w:id="16912" w:author="DELL" w:date="2023-07-07T12:28:00Z">
              <w:tcPr>
                <w:tcW w:w="3234" w:type="dxa"/>
              </w:tcPr>
            </w:tcPrChange>
          </w:tcPr>
          <w:p w14:paraId="1DB076B7" w14:textId="77777777" w:rsidR="00E852E3" w:rsidRPr="005B33A8" w:rsidRDefault="00E852E3">
            <w:pPr>
              <w:spacing w:after="120"/>
              <w:jc w:val="both"/>
              <w:rPr>
                <w:rFonts w:ascii="Times New Roman" w:hAnsi="Times New Roman" w:cs="Times New Roman"/>
                <w:sz w:val="20"/>
                <w:rPrChange w:id="16913" w:author="ITS AMC" w:date="2023-05-02T12:42:00Z">
                  <w:rPr>
                    <w:rFonts w:ascii="Times New Roman" w:hAnsi="Times New Roman" w:cs="Times New Roman"/>
                    <w:sz w:val="24"/>
                    <w:szCs w:val="24"/>
                  </w:rPr>
                </w:rPrChange>
              </w:rPr>
              <w:pPrChange w:id="16914" w:author="DELL PB" w:date="2023-08-02T10:19:00Z">
                <w:pPr>
                  <w:jc w:val="both"/>
                </w:pPr>
              </w:pPrChange>
            </w:pPr>
            <w:r w:rsidRPr="005B33A8">
              <w:rPr>
                <w:rFonts w:ascii="Times New Roman" w:hAnsi="Times New Roman" w:cs="Times New Roman"/>
                <w:sz w:val="20"/>
                <w:rPrChange w:id="16915" w:author="ITS AMC" w:date="2023-05-02T12:42:00Z">
                  <w:rPr>
                    <w:rFonts w:ascii="Times New Roman" w:hAnsi="Times New Roman" w:cs="Times New Roman"/>
                    <w:sz w:val="24"/>
                    <w:szCs w:val="24"/>
                  </w:rPr>
                </w:rPrChange>
              </w:rPr>
              <w:t>Final temperature</w:t>
            </w:r>
          </w:p>
        </w:tc>
        <w:tc>
          <w:tcPr>
            <w:tcW w:w="1366" w:type="dxa"/>
            <w:tcPrChange w:id="16916" w:author="DELL" w:date="2023-07-07T12:28:00Z">
              <w:tcPr>
                <w:tcW w:w="1170" w:type="dxa"/>
              </w:tcPr>
            </w:tcPrChange>
          </w:tcPr>
          <w:p w14:paraId="15C71D81" w14:textId="77777777" w:rsidR="00E852E3" w:rsidRPr="005B33A8" w:rsidRDefault="00E852E3">
            <w:pPr>
              <w:spacing w:after="120"/>
              <w:jc w:val="center"/>
              <w:rPr>
                <w:rFonts w:ascii="Times New Roman" w:hAnsi="Times New Roman" w:cs="Times New Roman"/>
                <w:sz w:val="20"/>
                <w:rPrChange w:id="16917" w:author="ITS AMC" w:date="2023-05-02T12:42:00Z">
                  <w:rPr>
                    <w:rFonts w:ascii="Times New Roman" w:hAnsi="Times New Roman" w:cs="Times New Roman"/>
                    <w:sz w:val="24"/>
                    <w:szCs w:val="24"/>
                  </w:rPr>
                </w:rPrChange>
              </w:rPr>
              <w:pPrChange w:id="16918" w:author="DELL PB" w:date="2023-08-02T10:19:00Z">
                <w:pPr>
                  <w:jc w:val="both"/>
                </w:pPr>
              </w:pPrChange>
            </w:pPr>
            <w:r w:rsidRPr="005B33A8">
              <w:rPr>
                <w:rFonts w:ascii="Times New Roman" w:hAnsi="Times New Roman" w:cs="Times New Roman"/>
                <w:sz w:val="20"/>
                <w:rPrChange w:id="16919" w:author="ITS AMC" w:date="2023-05-02T12:42:00Z">
                  <w:rPr>
                    <w:rFonts w:ascii="Times New Roman" w:hAnsi="Times New Roman" w:cs="Times New Roman"/>
                    <w:sz w:val="24"/>
                    <w:szCs w:val="24"/>
                  </w:rPr>
                </w:rPrChange>
              </w:rPr>
              <w:t>°C</w:t>
            </w:r>
          </w:p>
        </w:tc>
      </w:tr>
      <w:tr w:rsidR="00E852E3" w:rsidRPr="005B33A8" w14:paraId="0AC9E462" w14:textId="77777777" w:rsidTr="00E852E3">
        <w:trPr>
          <w:jc w:val="center"/>
          <w:trPrChange w:id="16920" w:author="DELL" w:date="2023-07-07T12:28:00Z">
            <w:trPr>
              <w:jc w:val="center"/>
            </w:trPr>
          </w:trPrChange>
        </w:trPr>
        <w:tc>
          <w:tcPr>
            <w:tcW w:w="846" w:type="dxa"/>
            <w:tcPrChange w:id="16921" w:author="DELL" w:date="2023-07-07T12:28:00Z">
              <w:tcPr>
                <w:tcW w:w="1101" w:type="dxa"/>
              </w:tcPr>
            </w:tcPrChange>
          </w:tcPr>
          <w:p w14:paraId="0F5E8BB7" w14:textId="77777777" w:rsidR="00E852E3" w:rsidRPr="00E852E3" w:rsidRDefault="00E852E3">
            <w:pPr>
              <w:pStyle w:val="ListParagraph"/>
              <w:numPr>
                <w:ilvl w:val="0"/>
                <w:numId w:val="45"/>
              </w:numPr>
              <w:spacing w:after="120"/>
              <w:ind w:right="-421" w:hanging="264"/>
              <w:rPr>
                <w:ins w:id="16922" w:author="DELL" w:date="2023-07-07T12:24:00Z"/>
                <w:rFonts w:ascii="Times New Roman" w:hAnsi="Times New Roman" w:cs="Times New Roman"/>
                <w:sz w:val="20"/>
                <w:rPrChange w:id="16923" w:author="DELL" w:date="2023-07-07T12:25:00Z">
                  <w:rPr>
                    <w:ins w:id="16924" w:author="DELL" w:date="2023-07-07T12:24:00Z"/>
                  </w:rPr>
                </w:rPrChange>
              </w:rPr>
              <w:pPrChange w:id="16925" w:author="DELL PB" w:date="2023-08-02T10:19:00Z">
                <w:pPr>
                  <w:spacing w:after="60"/>
                  <w:jc w:val="center"/>
                </w:pPr>
              </w:pPrChange>
            </w:pPr>
          </w:p>
        </w:tc>
        <w:tc>
          <w:tcPr>
            <w:tcW w:w="1134" w:type="dxa"/>
            <w:tcPrChange w:id="16926" w:author="DELL" w:date="2023-07-07T12:28:00Z">
              <w:tcPr>
                <w:tcW w:w="1101" w:type="dxa"/>
              </w:tcPr>
            </w:tcPrChange>
          </w:tcPr>
          <w:p w14:paraId="7526F734" w14:textId="66D83462" w:rsidR="00E852E3" w:rsidRPr="005B33A8" w:rsidRDefault="00E852E3">
            <w:pPr>
              <w:spacing w:after="120"/>
              <w:jc w:val="center"/>
              <w:rPr>
                <w:rFonts w:ascii="Times New Roman" w:hAnsi="Times New Roman" w:cs="Times New Roman"/>
                <w:sz w:val="20"/>
                <w:rPrChange w:id="16927" w:author="ITS AMC" w:date="2023-05-02T12:42:00Z">
                  <w:rPr>
                    <w:rFonts w:ascii="Times New Roman" w:hAnsi="Times New Roman" w:cs="Times New Roman"/>
                    <w:sz w:val="24"/>
                    <w:szCs w:val="24"/>
                  </w:rPr>
                </w:rPrChange>
              </w:rPr>
              <w:pPrChange w:id="16928" w:author="DELL PB" w:date="2023-08-02T10:19:00Z">
                <w:pPr>
                  <w:jc w:val="center"/>
                </w:pPr>
              </w:pPrChange>
            </w:pPr>
            <w:r w:rsidRPr="005B33A8">
              <w:rPr>
                <w:rFonts w:ascii="Times New Roman" w:hAnsi="Times New Roman" w:cs="Times New Roman"/>
                <w:sz w:val="20"/>
                <w:rPrChange w:id="16929" w:author="ITS AMC" w:date="2023-05-02T12:42:00Z">
                  <w:rPr>
                    <w:rFonts w:ascii="Times New Roman" w:hAnsi="Times New Roman" w:cs="Times New Roman"/>
                    <w:sz w:val="24"/>
                    <w:szCs w:val="24"/>
                  </w:rPr>
                </w:rPrChange>
              </w:rPr>
              <w:t>∆t</w:t>
            </w:r>
          </w:p>
        </w:tc>
        <w:tc>
          <w:tcPr>
            <w:tcW w:w="3260" w:type="dxa"/>
            <w:tcPrChange w:id="16930" w:author="DELL" w:date="2023-07-07T12:28:00Z">
              <w:tcPr>
                <w:tcW w:w="3234" w:type="dxa"/>
              </w:tcPr>
            </w:tcPrChange>
          </w:tcPr>
          <w:p w14:paraId="72E67EBF" w14:textId="77777777" w:rsidR="00E852E3" w:rsidRPr="005B33A8" w:rsidRDefault="00E852E3">
            <w:pPr>
              <w:spacing w:after="120"/>
              <w:jc w:val="both"/>
              <w:rPr>
                <w:rFonts w:ascii="Times New Roman" w:hAnsi="Times New Roman" w:cs="Times New Roman"/>
                <w:sz w:val="20"/>
                <w:rPrChange w:id="16931" w:author="ITS AMC" w:date="2023-05-02T12:42:00Z">
                  <w:rPr>
                    <w:rFonts w:ascii="Times New Roman" w:hAnsi="Times New Roman" w:cs="Times New Roman"/>
                    <w:sz w:val="24"/>
                    <w:szCs w:val="24"/>
                  </w:rPr>
                </w:rPrChange>
              </w:rPr>
              <w:pPrChange w:id="16932" w:author="DELL PB" w:date="2023-08-02T10:19:00Z">
                <w:pPr>
                  <w:jc w:val="both"/>
                </w:pPr>
              </w:pPrChange>
            </w:pPr>
            <w:r w:rsidRPr="005B33A8">
              <w:rPr>
                <w:rFonts w:ascii="Times New Roman" w:hAnsi="Times New Roman" w:cs="Times New Roman"/>
                <w:sz w:val="20"/>
                <w:rPrChange w:id="16933" w:author="ITS AMC" w:date="2023-05-02T12:42:00Z">
                  <w:rPr>
                    <w:rFonts w:ascii="Times New Roman" w:hAnsi="Times New Roman" w:cs="Times New Roman"/>
                    <w:sz w:val="24"/>
                    <w:szCs w:val="24"/>
                  </w:rPr>
                </w:rPrChange>
              </w:rPr>
              <w:t>Duration of test</w:t>
            </w:r>
          </w:p>
        </w:tc>
        <w:tc>
          <w:tcPr>
            <w:tcW w:w="1366" w:type="dxa"/>
            <w:tcPrChange w:id="16934" w:author="DELL" w:date="2023-07-07T12:28:00Z">
              <w:tcPr>
                <w:tcW w:w="1170" w:type="dxa"/>
              </w:tcPr>
            </w:tcPrChange>
          </w:tcPr>
          <w:p w14:paraId="0F996525" w14:textId="77777777" w:rsidR="00E852E3" w:rsidRPr="005B33A8" w:rsidRDefault="00E852E3">
            <w:pPr>
              <w:spacing w:after="120"/>
              <w:jc w:val="center"/>
              <w:rPr>
                <w:rFonts w:ascii="Times New Roman" w:hAnsi="Times New Roman" w:cs="Times New Roman"/>
                <w:sz w:val="20"/>
                <w:rPrChange w:id="16935" w:author="ITS AMC" w:date="2023-05-02T12:42:00Z">
                  <w:rPr>
                    <w:rFonts w:ascii="Times New Roman" w:hAnsi="Times New Roman" w:cs="Times New Roman"/>
                    <w:sz w:val="24"/>
                    <w:szCs w:val="24"/>
                  </w:rPr>
                </w:rPrChange>
              </w:rPr>
              <w:pPrChange w:id="16936" w:author="DELL PB" w:date="2023-08-02T10:19:00Z">
                <w:pPr>
                  <w:jc w:val="both"/>
                </w:pPr>
              </w:pPrChange>
            </w:pPr>
            <w:r w:rsidRPr="005B33A8">
              <w:rPr>
                <w:rFonts w:ascii="Times New Roman" w:hAnsi="Times New Roman" w:cs="Times New Roman"/>
                <w:sz w:val="20"/>
                <w:rPrChange w:id="16937" w:author="ITS AMC" w:date="2023-05-02T12:42:00Z">
                  <w:rPr>
                    <w:rFonts w:ascii="Times New Roman" w:hAnsi="Times New Roman" w:cs="Times New Roman"/>
                    <w:sz w:val="24"/>
                    <w:szCs w:val="24"/>
                  </w:rPr>
                </w:rPrChange>
              </w:rPr>
              <w:t>s</w:t>
            </w:r>
          </w:p>
        </w:tc>
      </w:tr>
      <w:tr w:rsidR="00E852E3" w:rsidRPr="005B33A8" w14:paraId="2CDA0B9A" w14:textId="77777777" w:rsidTr="00E852E3">
        <w:trPr>
          <w:jc w:val="center"/>
          <w:trPrChange w:id="16938" w:author="DELL" w:date="2023-07-07T12:28:00Z">
            <w:trPr>
              <w:jc w:val="center"/>
            </w:trPr>
          </w:trPrChange>
        </w:trPr>
        <w:tc>
          <w:tcPr>
            <w:tcW w:w="846" w:type="dxa"/>
            <w:tcPrChange w:id="16939" w:author="DELL" w:date="2023-07-07T12:28:00Z">
              <w:tcPr>
                <w:tcW w:w="1101" w:type="dxa"/>
              </w:tcPr>
            </w:tcPrChange>
          </w:tcPr>
          <w:p w14:paraId="0133036E" w14:textId="77777777" w:rsidR="00E852E3" w:rsidRPr="00E852E3" w:rsidRDefault="00E852E3">
            <w:pPr>
              <w:pStyle w:val="ListParagraph"/>
              <w:numPr>
                <w:ilvl w:val="0"/>
                <w:numId w:val="45"/>
              </w:numPr>
              <w:spacing w:after="120"/>
              <w:ind w:right="-421" w:hanging="264"/>
              <w:rPr>
                <w:ins w:id="16940" w:author="DELL" w:date="2023-07-07T12:24:00Z"/>
                <w:rFonts w:ascii="Times New Roman" w:eastAsia="Calibri" w:hAnsi="Times New Roman" w:cs="Times New Roman"/>
                <w:iCs/>
                <w:sz w:val="20"/>
                <w:rPrChange w:id="16941" w:author="DELL" w:date="2023-07-07T12:25:00Z">
                  <w:rPr>
                    <w:ins w:id="16942" w:author="DELL" w:date="2023-07-07T12:24:00Z"/>
                  </w:rPr>
                </w:rPrChange>
              </w:rPr>
              <w:pPrChange w:id="16943" w:author="DELL PB" w:date="2023-08-02T10:19:00Z">
                <w:pPr>
                  <w:spacing w:after="60"/>
                  <w:jc w:val="center"/>
                </w:pPr>
              </w:pPrChange>
            </w:pPr>
          </w:p>
        </w:tc>
        <w:tc>
          <w:tcPr>
            <w:tcW w:w="1134" w:type="dxa"/>
            <w:tcPrChange w:id="16944" w:author="DELL" w:date="2023-07-07T12:28:00Z">
              <w:tcPr>
                <w:tcW w:w="1101" w:type="dxa"/>
              </w:tcPr>
            </w:tcPrChange>
          </w:tcPr>
          <w:p w14:paraId="7E4B2FF5" w14:textId="20E21D1F" w:rsidR="00E852E3" w:rsidRPr="005B33A8" w:rsidRDefault="003637DA">
            <w:pPr>
              <w:spacing w:after="120"/>
              <w:jc w:val="center"/>
              <w:rPr>
                <w:sz w:val="20"/>
                <w:rPrChange w:id="16945" w:author="ITS AMC" w:date="2023-05-02T12:42:00Z">
                  <w:rPr/>
                </w:rPrChange>
              </w:rPr>
              <w:pPrChange w:id="16946" w:author="DELL PB" w:date="2023-08-02T10:19: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u</m:t>
                    </m:r>
                  </m:e>
                  <m:sub>
                    <m:r>
                      <m:rPr>
                        <m:sty m:val="p"/>
                      </m:rPr>
                      <w:rPr>
                        <w:rFonts w:ascii="Cambria Math" w:hAnsi="Cambria Math" w:cs="Times New Roman"/>
                        <w:sz w:val="20"/>
                      </w:rPr>
                      <m:t>s</m:t>
                    </m:r>
                  </m:sub>
                </m:sSub>
              </m:oMath>
            </m:oMathPara>
          </w:p>
        </w:tc>
        <w:tc>
          <w:tcPr>
            <w:tcW w:w="3260" w:type="dxa"/>
            <w:tcPrChange w:id="16947" w:author="DELL" w:date="2023-07-07T12:28:00Z">
              <w:tcPr>
                <w:tcW w:w="3234" w:type="dxa"/>
              </w:tcPr>
            </w:tcPrChange>
          </w:tcPr>
          <w:p w14:paraId="257BB83A" w14:textId="77777777" w:rsidR="00E852E3" w:rsidRPr="005B33A8" w:rsidRDefault="00E852E3">
            <w:pPr>
              <w:spacing w:after="120"/>
              <w:jc w:val="both"/>
              <w:rPr>
                <w:rFonts w:ascii="Times New Roman" w:hAnsi="Times New Roman" w:cs="Times New Roman"/>
                <w:sz w:val="20"/>
                <w:rPrChange w:id="16948" w:author="ITS AMC" w:date="2023-05-02T12:42:00Z">
                  <w:rPr>
                    <w:rFonts w:ascii="Times New Roman" w:hAnsi="Times New Roman" w:cs="Times New Roman"/>
                    <w:sz w:val="24"/>
                    <w:szCs w:val="24"/>
                  </w:rPr>
                </w:rPrChange>
              </w:rPr>
              <w:pPrChange w:id="16949" w:author="DELL PB" w:date="2023-08-02T10:19:00Z">
                <w:pPr>
                  <w:jc w:val="both"/>
                </w:pPr>
              </w:pPrChange>
            </w:pPr>
            <w:r w:rsidRPr="005B33A8">
              <w:rPr>
                <w:rFonts w:ascii="Times New Roman" w:hAnsi="Times New Roman" w:cs="Times New Roman"/>
                <w:sz w:val="20"/>
                <w:rPrChange w:id="16950" w:author="ITS AMC" w:date="2023-05-02T12:42:00Z">
                  <w:rPr>
                    <w:rFonts w:ascii="Times New Roman" w:hAnsi="Times New Roman" w:cs="Times New Roman"/>
                    <w:sz w:val="24"/>
                    <w:szCs w:val="24"/>
                  </w:rPr>
                </w:rPrChange>
              </w:rPr>
              <w:t>Surrounding air speed</w:t>
            </w:r>
          </w:p>
        </w:tc>
        <w:tc>
          <w:tcPr>
            <w:tcW w:w="1366" w:type="dxa"/>
            <w:tcPrChange w:id="16951" w:author="DELL" w:date="2023-07-07T12:28:00Z">
              <w:tcPr>
                <w:tcW w:w="1170" w:type="dxa"/>
              </w:tcPr>
            </w:tcPrChange>
          </w:tcPr>
          <w:p w14:paraId="1657440B" w14:textId="77777777" w:rsidR="00E852E3" w:rsidRPr="005B33A8" w:rsidRDefault="00E852E3">
            <w:pPr>
              <w:spacing w:after="120"/>
              <w:jc w:val="center"/>
              <w:rPr>
                <w:rFonts w:ascii="Times New Roman" w:hAnsi="Times New Roman" w:cs="Times New Roman"/>
                <w:sz w:val="20"/>
                <w:rPrChange w:id="16952" w:author="ITS AMC" w:date="2023-05-02T12:42:00Z">
                  <w:rPr>
                    <w:rFonts w:ascii="Times New Roman" w:hAnsi="Times New Roman" w:cs="Times New Roman"/>
                    <w:sz w:val="24"/>
                    <w:szCs w:val="24"/>
                  </w:rPr>
                </w:rPrChange>
              </w:rPr>
              <w:pPrChange w:id="16953" w:author="DELL PB" w:date="2023-08-02T10:19:00Z">
                <w:pPr>
                  <w:jc w:val="both"/>
                </w:pPr>
              </w:pPrChange>
            </w:pPr>
            <w:r w:rsidRPr="005B33A8">
              <w:rPr>
                <w:rFonts w:ascii="Times New Roman" w:hAnsi="Times New Roman" w:cs="Times New Roman"/>
                <w:sz w:val="20"/>
                <w:rPrChange w:id="16954" w:author="ITS AMC" w:date="2023-05-02T12:42:00Z">
                  <w:rPr>
                    <w:rFonts w:ascii="Times New Roman" w:hAnsi="Times New Roman" w:cs="Times New Roman"/>
                    <w:sz w:val="24"/>
                    <w:szCs w:val="24"/>
                  </w:rPr>
                </w:rPrChange>
              </w:rPr>
              <w:t>m/s</w:t>
            </w:r>
          </w:p>
        </w:tc>
      </w:tr>
      <w:tr w:rsidR="00E852E3" w:rsidRPr="005B33A8" w14:paraId="17AFF543" w14:textId="77777777" w:rsidTr="00E852E3">
        <w:trPr>
          <w:jc w:val="center"/>
          <w:trPrChange w:id="16955" w:author="DELL" w:date="2023-07-07T12:28:00Z">
            <w:trPr>
              <w:jc w:val="center"/>
            </w:trPr>
          </w:trPrChange>
        </w:trPr>
        <w:tc>
          <w:tcPr>
            <w:tcW w:w="846" w:type="dxa"/>
            <w:tcPrChange w:id="16956" w:author="DELL" w:date="2023-07-07T12:28:00Z">
              <w:tcPr>
                <w:tcW w:w="1101" w:type="dxa"/>
              </w:tcPr>
            </w:tcPrChange>
          </w:tcPr>
          <w:p w14:paraId="1EE80008" w14:textId="77777777" w:rsidR="00E852E3" w:rsidRPr="00E852E3" w:rsidRDefault="00E852E3">
            <w:pPr>
              <w:pStyle w:val="ListParagraph"/>
              <w:numPr>
                <w:ilvl w:val="0"/>
                <w:numId w:val="45"/>
              </w:numPr>
              <w:spacing w:after="120"/>
              <w:ind w:right="-421" w:hanging="264"/>
              <w:rPr>
                <w:ins w:id="16957" w:author="DELL" w:date="2023-07-07T12:24:00Z"/>
                <w:rFonts w:ascii="Times New Roman" w:eastAsia="Calibri" w:hAnsi="Times New Roman" w:cs="Times New Roman"/>
                <w:iCs/>
                <w:sz w:val="20"/>
                <w:rPrChange w:id="16958" w:author="DELL" w:date="2023-07-07T12:25:00Z">
                  <w:rPr>
                    <w:ins w:id="16959" w:author="DELL" w:date="2023-07-07T12:24:00Z"/>
                  </w:rPr>
                </w:rPrChange>
              </w:rPr>
              <w:pPrChange w:id="16960" w:author="DELL PB" w:date="2023-08-02T10:19:00Z">
                <w:pPr>
                  <w:spacing w:after="60"/>
                </w:pPr>
              </w:pPrChange>
            </w:pPr>
          </w:p>
        </w:tc>
        <w:tc>
          <w:tcPr>
            <w:tcW w:w="1134" w:type="dxa"/>
            <w:tcPrChange w:id="16961" w:author="DELL" w:date="2023-07-07T12:28:00Z">
              <w:tcPr>
                <w:tcW w:w="1101" w:type="dxa"/>
              </w:tcPr>
            </w:tcPrChange>
          </w:tcPr>
          <w:p w14:paraId="43FBCFDD" w14:textId="37A530E7" w:rsidR="00E852E3" w:rsidRPr="005B33A8" w:rsidRDefault="003637DA">
            <w:pPr>
              <w:spacing w:after="120"/>
              <w:rPr>
                <w:sz w:val="20"/>
                <w:rPrChange w:id="16962" w:author="ITS AMC" w:date="2023-05-02T12:42:00Z">
                  <w:rPr/>
                </w:rPrChange>
              </w:rPr>
              <w:pPrChange w:id="16963" w:author="DELL PB" w:date="2023-08-02T10:19:00Z">
                <w:pPr/>
              </w:pPrChange>
            </w:pPr>
            <m:oMathPara>
              <m:oMath>
                <m:sSub>
                  <m:sSubPr>
                    <m:ctrlPr>
                      <w:rPr>
                        <w:rFonts w:ascii="Cambria Math" w:hAnsi="Cambria Math" w:cs="Times New Roman"/>
                        <w:i/>
                        <w:iCs/>
                        <w:sz w:val="20"/>
                      </w:rPr>
                    </m:ctrlPr>
                  </m:sSubPr>
                  <m:e>
                    <m:r>
                      <w:rPr>
                        <w:rFonts w:ascii="Cambria Math" w:hAnsi="Cambria Math" w:cs="Times New Roman"/>
                        <w:sz w:val="20"/>
                      </w:rPr>
                      <m:t>U</m:t>
                    </m:r>
                  </m:e>
                  <m:sub>
                    <m:r>
                      <m:rPr>
                        <m:sty m:val="p"/>
                      </m:rPr>
                      <w:rPr>
                        <w:rFonts w:ascii="Cambria Math" w:hAnsi="Cambria Math" w:cs="Times New Roman"/>
                        <w:sz w:val="20"/>
                      </w:rPr>
                      <m:t>s</m:t>
                    </m:r>
                  </m:sub>
                </m:sSub>
              </m:oMath>
            </m:oMathPara>
          </w:p>
        </w:tc>
        <w:tc>
          <w:tcPr>
            <w:tcW w:w="3260" w:type="dxa"/>
            <w:tcPrChange w:id="16964" w:author="DELL" w:date="2023-07-07T12:28:00Z">
              <w:tcPr>
                <w:tcW w:w="3234" w:type="dxa"/>
              </w:tcPr>
            </w:tcPrChange>
          </w:tcPr>
          <w:p w14:paraId="2E621E9D" w14:textId="77777777" w:rsidR="00E852E3" w:rsidRPr="005B33A8" w:rsidRDefault="00E852E3">
            <w:pPr>
              <w:spacing w:after="120"/>
              <w:jc w:val="both"/>
              <w:rPr>
                <w:rFonts w:ascii="Times New Roman" w:hAnsi="Times New Roman" w:cs="Times New Roman"/>
                <w:sz w:val="20"/>
                <w:rPrChange w:id="16965" w:author="ITS AMC" w:date="2023-05-02T12:42:00Z">
                  <w:rPr>
                    <w:rFonts w:ascii="Times New Roman" w:hAnsi="Times New Roman" w:cs="Times New Roman"/>
                    <w:sz w:val="24"/>
                    <w:szCs w:val="24"/>
                  </w:rPr>
                </w:rPrChange>
              </w:rPr>
              <w:pPrChange w:id="16966" w:author="DELL PB" w:date="2023-08-02T10:19:00Z">
                <w:pPr>
                  <w:jc w:val="both"/>
                </w:pPr>
              </w:pPrChange>
            </w:pPr>
            <w:r w:rsidRPr="005B33A8">
              <w:rPr>
                <w:rFonts w:ascii="Times New Roman" w:hAnsi="Times New Roman" w:cs="Times New Roman"/>
                <w:sz w:val="20"/>
                <w:rPrChange w:id="16967" w:author="ITS AMC" w:date="2023-05-02T12:42:00Z">
                  <w:rPr>
                    <w:rFonts w:ascii="Times New Roman" w:hAnsi="Times New Roman" w:cs="Times New Roman"/>
                    <w:sz w:val="24"/>
                    <w:szCs w:val="24"/>
                  </w:rPr>
                </w:rPrChange>
              </w:rPr>
              <w:t>Store heat loss coefficient</w:t>
            </w:r>
          </w:p>
        </w:tc>
        <w:tc>
          <w:tcPr>
            <w:tcW w:w="1366" w:type="dxa"/>
            <w:tcPrChange w:id="16968" w:author="DELL" w:date="2023-07-07T12:28:00Z">
              <w:tcPr>
                <w:tcW w:w="1170" w:type="dxa"/>
              </w:tcPr>
            </w:tcPrChange>
          </w:tcPr>
          <w:p w14:paraId="053D31E6" w14:textId="77777777" w:rsidR="00E852E3" w:rsidRPr="005B33A8" w:rsidRDefault="00E852E3">
            <w:pPr>
              <w:spacing w:after="120"/>
              <w:jc w:val="center"/>
              <w:rPr>
                <w:rFonts w:ascii="Times New Roman" w:hAnsi="Times New Roman" w:cs="Times New Roman"/>
                <w:sz w:val="20"/>
                <w:rPrChange w:id="16969" w:author="ITS AMC" w:date="2023-05-02T12:42:00Z">
                  <w:rPr>
                    <w:rFonts w:ascii="Times New Roman" w:hAnsi="Times New Roman" w:cs="Times New Roman"/>
                    <w:sz w:val="24"/>
                    <w:szCs w:val="24"/>
                  </w:rPr>
                </w:rPrChange>
              </w:rPr>
              <w:pPrChange w:id="16970" w:author="DELL PB" w:date="2023-08-02T10:19:00Z">
                <w:pPr>
                  <w:jc w:val="both"/>
                </w:pPr>
              </w:pPrChange>
            </w:pPr>
            <w:r w:rsidRPr="005B33A8">
              <w:rPr>
                <w:rFonts w:ascii="Times New Roman" w:hAnsi="Times New Roman" w:cs="Times New Roman"/>
                <w:sz w:val="20"/>
                <w:rPrChange w:id="16971" w:author="ITS AMC" w:date="2023-05-02T12:42:00Z">
                  <w:rPr>
                    <w:rFonts w:ascii="Times New Roman" w:hAnsi="Times New Roman" w:cs="Times New Roman"/>
                    <w:sz w:val="24"/>
                    <w:szCs w:val="24"/>
                  </w:rPr>
                </w:rPrChange>
              </w:rPr>
              <w:t>W/°C</w:t>
            </w:r>
          </w:p>
        </w:tc>
      </w:tr>
      <w:tr w:rsidR="00E852E3" w:rsidRPr="005B33A8" w14:paraId="1389E494" w14:textId="77777777" w:rsidTr="00E852E3">
        <w:trPr>
          <w:jc w:val="center"/>
          <w:trPrChange w:id="16972" w:author="DELL" w:date="2023-07-07T12:28:00Z">
            <w:trPr>
              <w:jc w:val="center"/>
            </w:trPr>
          </w:trPrChange>
        </w:trPr>
        <w:tc>
          <w:tcPr>
            <w:tcW w:w="846" w:type="dxa"/>
            <w:tcPrChange w:id="16973" w:author="DELL" w:date="2023-07-07T12:28:00Z">
              <w:tcPr>
                <w:tcW w:w="1101" w:type="dxa"/>
              </w:tcPr>
            </w:tcPrChange>
          </w:tcPr>
          <w:p w14:paraId="0B2502D5" w14:textId="77777777" w:rsidR="00E852E3" w:rsidRPr="00E852E3" w:rsidRDefault="00E852E3">
            <w:pPr>
              <w:pStyle w:val="ListParagraph"/>
              <w:numPr>
                <w:ilvl w:val="0"/>
                <w:numId w:val="45"/>
              </w:numPr>
              <w:spacing w:after="60"/>
              <w:ind w:right="-421" w:hanging="264"/>
              <w:rPr>
                <w:ins w:id="16974" w:author="DELL" w:date="2023-07-07T12:24:00Z"/>
                <w:rFonts w:ascii="Times New Roman" w:hAnsi="Times New Roman" w:cs="Times New Roman"/>
                <w:iCs/>
                <w:sz w:val="20"/>
                <w:rPrChange w:id="16975" w:author="DELL" w:date="2023-07-07T12:25:00Z">
                  <w:rPr>
                    <w:ins w:id="16976" w:author="DELL" w:date="2023-07-07T12:24:00Z"/>
                  </w:rPr>
                </w:rPrChange>
              </w:rPr>
              <w:pPrChange w:id="16977" w:author="DELL PB" w:date="2023-08-01T14:29:00Z">
                <w:pPr>
                  <w:spacing w:after="60"/>
                  <w:jc w:val="center"/>
                </w:pPr>
              </w:pPrChange>
            </w:pPr>
          </w:p>
        </w:tc>
        <w:tc>
          <w:tcPr>
            <w:tcW w:w="1134" w:type="dxa"/>
            <w:tcPrChange w:id="16978" w:author="DELL" w:date="2023-07-07T12:28:00Z">
              <w:tcPr>
                <w:tcW w:w="1101" w:type="dxa"/>
              </w:tcPr>
            </w:tcPrChange>
          </w:tcPr>
          <w:p w14:paraId="5460C15D" w14:textId="4555E452" w:rsidR="00E852E3" w:rsidRPr="005B33A8" w:rsidRDefault="00E852E3">
            <w:pPr>
              <w:spacing w:after="60"/>
              <w:jc w:val="center"/>
              <w:rPr>
                <w:rFonts w:ascii="Times New Roman" w:hAnsi="Times New Roman" w:cs="Times New Roman"/>
                <w:i/>
                <w:iCs/>
                <w:sz w:val="20"/>
                <w:rPrChange w:id="16979" w:author="ITS AMC" w:date="2023-05-02T12:42:00Z">
                  <w:rPr>
                    <w:rFonts w:ascii="Times New Roman" w:hAnsi="Times New Roman" w:cs="Times New Roman"/>
                    <w:i/>
                    <w:iCs/>
                    <w:sz w:val="24"/>
                    <w:szCs w:val="24"/>
                  </w:rPr>
                </w:rPrChange>
              </w:rPr>
              <w:pPrChange w:id="16980" w:author="DELL PB" w:date="2023-08-01T14:29:00Z">
                <w:pPr>
                  <w:jc w:val="center"/>
                </w:pPr>
              </w:pPrChange>
            </w:pPr>
            <w:r w:rsidRPr="005B33A8">
              <w:rPr>
                <w:rFonts w:ascii="Times New Roman" w:hAnsi="Times New Roman" w:cs="Times New Roman"/>
                <w:i/>
                <w:iCs/>
                <w:sz w:val="20"/>
                <w:rPrChange w:id="16981" w:author="ITS AMC" w:date="2023-05-02T12:42:00Z">
                  <w:rPr>
                    <w:rFonts w:ascii="Times New Roman" w:hAnsi="Times New Roman" w:cs="Times New Roman"/>
                    <w:i/>
                    <w:iCs/>
                    <w:sz w:val="24"/>
                    <w:szCs w:val="24"/>
                  </w:rPr>
                </w:rPrChange>
              </w:rPr>
              <w:t>V</w:t>
            </w:r>
          </w:p>
        </w:tc>
        <w:tc>
          <w:tcPr>
            <w:tcW w:w="3260" w:type="dxa"/>
            <w:tcPrChange w:id="16982" w:author="DELL" w:date="2023-07-07T12:28:00Z">
              <w:tcPr>
                <w:tcW w:w="3234" w:type="dxa"/>
              </w:tcPr>
            </w:tcPrChange>
          </w:tcPr>
          <w:p w14:paraId="1EE6E534" w14:textId="77777777" w:rsidR="00E852E3" w:rsidRPr="005B33A8" w:rsidRDefault="00E852E3">
            <w:pPr>
              <w:spacing w:after="60"/>
              <w:jc w:val="both"/>
              <w:rPr>
                <w:rFonts w:ascii="Times New Roman" w:hAnsi="Times New Roman" w:cs="Times New Roman"/>
                <w:sz w:val="20"/>
                <w:rPrChange w:id="16983" w:author="ITS AMC" w:date="2023-05-02T12:42:00Z">
                  <w:rPr>
                    <w:rFonts w:ascii="Times New Roman" w:hAnsi="Times New Roman" w:cs="Times New Roman"/>
                    <w:sz w:val="24"/>
                    <w:szCs w:val="24"/>
                  </w:rPr>
                </w:rPrChange>
              </w:rPr>
              <w:pPrChange w:id="16984" w:author="DELL PB" w:date="2023-08-01T14:29:00Z">
                <w:pPr>
                  <w:jc w:val="both"/>
                </w:pPr>
              </w:pPrChange>
            </w:pPr>
            <w:r w:rsidRPr="005B33A8">
              <w:rPr>
                <w:rFonts w:ascii="Times New Roman" w:hAnsi="Times New Roman" w:cs="Times New Roman"/>
                <w:sz w:val="20"/>
                <w:rPrChange w:id="16985" w:author="ITS AMC" w:date="2023-05-02T12:42:00Z">
                  <w:rPr>
                    <w:rFonts w:ascii="Times New Roman" w:hAnsi="Times New Roman" w:cs="Times New Roman"/>
                    <w:sz w:val="24"/>
                    <w:szCs w:val="24"/>
                  </w:rPr>
                </w:rPrChange>
              </w:rPr>
              <w:t>Storage tank volume</w:t>
            </w:r>
          </w:p>
        </w:tc>
        <w:tc>
          <w:tcPr>
            <w:tcW w:w="1366" w:type="dxa"/>
            <w:tcPrChange w:id="16986" w:author="DELL" w:date="2023-07-07T12:28:00Z">
              <w:tcPr>
                <w:tcW w:w="1170" w:type="dxa"/>
              </w:tcPr>
            </w:tcPrChange>
          </w:tcPr>
          <w:p w14:paraId="1AF3BC42" w14:textId="77777777" w:rsidR="00E852E3" w:rsidRPr="005B33A8" w:rsidRDefault="00E852E3">
            <w:pPr>
              <w:spacing w:after="60"/>
              <w:jc w:val="center"/>
              <w:rPr>
                <w:rFonts w:ascii="Times New Roman" w:hAnsi="Times New Roman" w:cs="Times New Roman"/>
                <w:sz w:val="20"/>
                <w:rPrChange w:id="16987" w:author="ITS AMC" w:date="2023-05-02T12:42:00Z">
                  <w:rPr>
                    <w:rFonts w:ascii="Times New Roman" w:hAnsi="Times New Roman" w:cs="Times New Roman"/>
                    <w:sz w:val="24"/>
                    <w:szCs w:val="24"/>
                  </w:rPr>
                </w:rPrChange>
              </w:rPr>
              <w:pPrChange w:id="16988" w:author="DELL PB" w:date="2023-08-01T14:29:00Z">
                <w:pPr>
                  <w:jc w:val="both"/>
                </w:pPr>
              </w:pPrChange>
            </w:pPr>
            <w:r w:rsidRPr="005B33A8">
              <w:rPr>
                <w:rFonts w:ascii="Times New Roman" w:hAnsi="Times New Roman" w:cs="Times New Roman"/>
                <w:sz w:val="20"/>
                <w:rPrChange w:id="16989" w:author="ITS AMC" w:date="2023-05-02T12:42:00Z">
                  <w:rPr>
                    <w:rFonts w:ascii="Times New Roman" w:hAnsi="Times New Roman" w:cs="Times New Roman"/>
                    <w:sz w:val="24"/>
                    <w:szCs w:val="24"/>
                  </w:rPr>
                </w:rPrChange>
              </w:rPr>
              <w:t>l</w:t>
            </w:r>
          </w:p>
        </w:tc>
      </w:tr>
    </w:tbl>
    <w:p w14:paraId="2C12C8E0" w14:textId="77777777" w:rsidR="00587295" w:rsidRPr="00DE5E73" w:rsidRDefault="00587295">
      <w:pPr>
        <w:spacing w:after="0" w:line="240" w:lineRule="auto"/>
        <w:jc w:val="both"/>
        <w:rPr>
          <w:rFonts w:ascii="Times New Roman" w:hAnsi="Times New Roman" w:cs="Times New Roman"/>
          <w:b/>
          <w:bCs/>
          <w:sz w:val="24"/>
          <w:szCs w:val="24"/>
        </w:rPr>
      </w:pPr>
    </w:p>
    <w:p w14:paraId="67B0FB4F" w14:textId="77777777" w:rsidR="00FA4D53" w:rsidDel="005B33A8" w:rsidRDefault="00FA4D53">
      <w:pPr>
        <w:spacing w:after="0" w:line="240" w:lineRule="auto"/>
        <w:jc w:val="both"/>
        <w:rPr>
          <w:del w:id="16990" w:author="ITS AMC" w:date="2023-05-02T12:45:00Z"/>
          <w:rFonts w:ascii="Times New Roman" w:hAnsi="Times New Roman" w:cs="Times New Roman"/>
          <w:b/>
          <w:bCs/>
          <w:sz w:val="24"/>
          <w:szCs w:val="24"/>
        </w:rPr>
      </w:pPr>
    </w:p>
    <w:p w14:paraId="0BA5FFE9" w14:textId="77777777" w:rsidR="00976852" w:rsidDel="005B33A8" w:rsidRDefault="00976852">
      <w:pPr>
        <w:spacing w:after="0" w:line="240" w:lineRule="auto"/>
        <w:jc w:val="center"/>
        <w:rPr>
          <w:del w:id="16991" w:author="ITS AMC" w:date="2023-05-02T12:45:00Z"/>
          <w:rFonts w:ascii="Times New Roman" w:hAnsi="Times New Roman" w:cs="Times New Roman"/>
          <w:b/>
          <w:bCs/>
          <w:sz w:val="24"/>
          <w:szCs w:val="24"/>
        </w:rPr>
      </w:pPr>
    </w:p>
    <w:p w14:paraId="7A574AEF" w14:textId="77777777" w:rsidR="00976852" w:rsidDel="005B33A8" w:rsidRDefault="00976852">
      <w:pPr>
        <w:spacing w:after="0" w:line="240" w:lineRule="auto"/>
        <w:jc w:val="center"/>
        <w:rPr>
          <w:del w:id="16992" w:author="ITS AMC" w:date="2023-05-02T12:45:00Z"/>
          <w:rFonts w:ascii="Times New Roman" w:hAnsi="Times New Roman" w:cs="Times New Roman"/>
          <w:b/>
          <w:bCs/>
          <w:sz w:val="24"/>
          <w:szCs w:val="24"/>
        </w:rPr>
      </w:pPr>
    </w:p>
    <w:p w14:paraId="01E2A2FF" w14:textId="77777777" w:rsidR="00976852" w:rsidDel="005B33A8" w:rsidRDefault="00976852">
      <w:pPr>
        <w:spacing w:after="0" w:line="240" w:lineRule="auto"/>
        <w:jc w:val="center"/>
        <w:rPr>
          <w:del w:id="16993" w:author="ITS AMC" w:date="2023-05-02T12:45:00Z"/>
          <w:rFonts w:ascii="Times New Roman" w:hAnsi="Times New Roman" w:cs="Times New Roman"/>
          <w:b/>
          <w:bCs/>
          <w:sz w:val="24"/>
          <w:szCs w:val="24"/>
        </w:rPr>
      </w:pPr>
    </w:p>
    <w:p w14:paraId="6E93C0F7" w14:textId="77777777" w:rsidR="00976852" w:rsidDel="005B33A8" w:rsidRDefault="00976852">
      <w:pPr>
        <w:spacing w:after="0" w:line="240" w:lineRule="auto"/>
        <w:jc w:val="center"/>
        <w:rPr>
          <w:del w:id="16994" w:author="ITS AMC" w:date="2023-05-02T12:45:00Z"/>
          <w:rFonts w:ascii="Times New Roman" w:hAnsi="Times New Roman" w:cs="Times New Roman"/>
          <w:b/>
          <w:bCs/>
          <w:sz w:val="24"/>
          <w:szCs w:val="24"/>
        </w:rPr>
      </w:pPr>
    </w:p>
    <w:p w14:paraId="355EA3A4" w14:textId="77777777" w:rsidR="00976852" w:rsidDel="005B33A8" w:rsidRDefault="00976852">
      <w:pPr>
        <w:spacing w:after="0" w:line="240" w:lineRule="auto"/>
        <w:jc w:val="center"/>
        <w:rPr>
          <w:del w:id="16995" w:author="ITS AMC" w:date="2023-05-02T12:45:00Z"/>
          <w:rFonts w:ascii="Times New Roman" w:hAnsi="Times New Roman" w:cs="Times New Roman"/>
          <w:b/>
          <w:bCs/>
          <w:sz w:val="24"/>
          <w:szCs w:val="24"/>
        </w:rPr>
      </w:pPr>
    </w:p>
    <w:p w14:paraId="0AB8A851" w14:textId="77777777" w:rsidR="00976852" w:rsidDel="005B33A8" w:rsidRDefault="00976852">
      <w:pPr>
        <w:spacing w:after="0" w:line="240" w:lineRule="auto"/>
        <w:jc w:val="center"/>
        <w:rPr>
          <w:del w:id="16996" w:author="ITS AMC" w:date="2023-05-02T12:45:00Z"/>
          <w:rFonts w:ascii="Times New Roman" w:hAnsi="Times New Roman" w:cs="Times New Roman"/>
          <w:b/>
          <w:bCs/>
          <w:sz w:val="24"/>
          <w:szCs w:val="24"/>
        </w:rPr>
      </w:pPr>
    </w:p>
    <w:p w14:paraId="691DE7D1" w14:textId="77777777" w:rsidR="00976852" w:rsidDel="005B33A8" w:rsidRDefault="00976852">
      <w:pPr>
        <w:spacing w:after="0" w:line="240" w:lineRule="auto"/>
        <w:jc w:val="center"/>
        <w:rPr>
          <w:del w:id="16997" w:author="ITS AMC" w:date="2023-05-02T12:45:00Z"/>
          <w:rFonts w:ascii="Times New Roman" w:hAnsi="Times New Roman" w:cs="Times New Roman"/>
          <w:b/>
          <w:bCs/>
          <w:sz w:val="24"/>
          <w:szCs w:val="24"/>
        </w:rPr>
      </w:pPr>
    </w:p>
    <w:p w14:paraId="3B532633" w14:textId="77777777" w:rsidR="00976852" w:rsidDel="005B33A8" w:rsidRDefault="00976852">
      <w:pPr>
        <w:spacing w:after="0" w:line="240" w:lineRule="auto"/>
        <w:jc w:val="center"/>
        <w:rPr>
          <w:del w:id="16998" w:author="ITS AMC" w:date="2023-05-02T12:45:00Z"/>
          <w:rFonts w:ascii="Times New Roman" w:hAnsi="Times New Roman" w:cs="Times New Roman"/>
          <w:b/>
          <w:bCs/>
          <w:sz w:val="24"/>
          <w:szCs w:val="24"/>
        </w:rPr>
      </w:pPr>
    </w:p>
    <w:p w14:paraId="7FED543B" w14:textId="77777777" w:rsidR="00976852" w:rsidDel="005B33A8" w:rsidRDefault="00976852">
      <w:pPr>
        <w:spacing w:after="0" w:line="240" w:lineRule="auto"/>
        <w:jc w:val="center"/>
        <w:rPr>
          <w:del w:id="16999" w:author="ITS AMC" w:date="2023-05-02T12:45:00Z"/>
          <w:rFonts w:ascii="Times New Roman" w:hAnsi="Times New Roman" w:cs="Times New Roman"/>
          <w:b/>
          <w:bCs/>
          <w:sz w:val="24"/>
          <w:szCs w:val="24"/>
        </w:rPr>
      </w:pPr>
    </w:p>
    <w:p w14:paraId="4EC5563E" w14:textId="77777777" w:rsidR="00976852" w:rsidDel="005B33A8" w:rsidRDefault="00976852">
      <w:pPr>
        <w:spacing w:after="0" w:line="240" w:lineRule="auto"/>
        <w:jc w:val="center"/>
        <w:rPr>
          <w:del w:id="17000" w:author="ITS AMC" w:date="2023-05-02T12:45:00Z"/>
          <w:rFonts w:ascii="Times New Roman" w:hAnsi="Times New Roman" w:cs="Times New Roman"/>
          <w:b/>
          <w:bCs/>
          <w:sz w:val="24"/>
          <w:szCs w:val="24"/>
        </w:rPr>
      </w:pPr>
    </w:p>
    <w:p w14:paraId="038A5747" w14:textId="77777777" w:rsidR="00976852" w:rsidDel="005B33A8" w:rsidRDefault="00976852">
      <w:pPr>
        <w:spacing w:after="0" w:line="240" w:lineRule="auto"/>
        <w:jc w:val="center"/>
        <w:rPr>
          <w:del w:id="17001" w:author="ITS AMC" w:date="2023-05-02T12:45:00Z"/>
          <w:rFonts w:ascii="Times New Roman" w:hAnsi="Times New Roman" w:cs="Times New Roman"/>
          <w:b/>
          <w:bCs/>
          <w:sz w:val="24"/>
          <w:szCs w:val="24"/>
        </w:rPr>
      </w:pPr>
    </w:p>
    <w:p w14:paraId="6D42EE98" w14:textId="77777777" w:rsidR="00976852" w:rsidDel="005B33A8" w:rsidRDefault="00976852">
      <w:pPr>
        <w:spacing w:after="0" w:line="240" w:lineRule="auto"/>
        <w:jc w:val="center"/>
        <w:rPr>
          <w:del w:id="17002" w:author="ITS AMC" w:date="2023-05-02T12:45:00Z"/>
          <w:rFonts w:ascii="Times New Roman" w:hAnsi="Times New Roman" w:cs="Times New Roman"/>
          <w:b/>
          <w:bCs/>
          <w:sz w:val="24"/>
          <w:szCs w:val="24"/>
        </w:rPr>
      </w:pPr>
    </w:p>
    <w:p w14:paraId="3BC83913" w14:textId="77777777" w:rsidR="00976852" w:rsidDel="005B33A8" w:rsidRDefault="00976852">
      <w:pPr>
        <w:spacing w:after="0" w:line="240" w:lineRule="auto"/>
        <w:jc w:val="center"/>
        <w:rPr>
          <w:del w:id="17003" w:author="ITS AMC" w:date="2023-05-02T12:45:00Z"/>
          <w:rFonts w:ascii="Times New Roman" w:hAnsi="Times New Roman" w:cs="Times New Roman"/>
          <w:b/>
          <w:bCs/>
          <w:sz w:val="24"/>
          <w:szCs w:val="24"/>
        </w:rPr>
      </w:pPr>
    </w:p>
    <w:p w14:paraId="0B42717C" w14:textId="77777777" w:rsidR="00976852" w:rsidDel="005B33A8" w:rsidRDefault="00976852">
      <w:pPr>
        <w:spacing w:after="0" w:line="240" w:lineRule="auto"/>
        <w:jc w:val="center"/>
        <w:rPr>
          <w:del w:id="17004" w:author="ITS AMC" w:date="2023-05-02T12:45:00Z"/>
          <w:rFonts w:ascii="Times New Roman" w:hAnsi="Times New Roman" w:cs="Times New Roman"/>
          <w:b/>
          <w:bCs/>
          <w:sz w:val="24"/>
          <w:szCs w:val="24"/>
        </w:rPr>
      </w:pPr>
    </w:p>
    <w:p w14:paraId="0F0864E3" w14:textId="77777777" w:rsidR="00976852" w:rsidDel="005B33A8" w:rsidRDefault="00976852">
      <w:pPr>
        <w:spacing w:after="0" w:line="240" w:lineRule="auto"/>
        <w:jc w:val="center"/>
        <w:rPr>
          <w:del w:id="17005" w:author="ITS AMC" w:date="2023-05-02T12:45:00Z"/>
          <w:rFonts w:ascii="Times New Roman" w:hAnsi="Times New Roman" w:cs="Times New Roman"/>
          <w:b/>
          <w:bCs/>
          <w:sz w:val="24"/>
          <w:szCs w:val="24"/>
        </w:rPr>
      </w:pPr>
    </w:p>
    <w:p w14:paraId="50130CD7" w14:textId="77777777" w:rsidR="00976852" w:rsidDel="005B33A8" w:rsidRDefault="00976852">
      <w:pPr>
        <w:spacing w:after="0" w:line="240" w:lineRule="auto"/>
        <w:jc w:val="center"/>
        <w:rPr>
          <w:del w:id="17006" w:author="ITS AMC" w:date="2023-05-02T12:45:00Z"/>
          <w:rFonts w:ascii="Times New Roman" w:hAnsi="Times New Roman" w:cs="Times New Roman"/>
          <w:b/>
          <w:bCs/>
          <w:sz w:val="24"/>
          <w:szCs w:val="24"/>
        </w:rPr>
      </w:pPr>
    </w:p>
    <w:p w14:paraId="05E06CAD" w14:textId="77777777" w:rsidR="00976852" w:rsidDel="005B33A8" w:rsidRDefault="00976852">
      <w:pPr>
        <w:spacing w:after="0" w:line="240" w:lineRule="auto"/>
        <w:jc w:val="center"/>
        <w:rPr>
          <w:del w:id="17007" w:author="ITS AMC" w:date="2023-05-02T12:45:00Z"/>
          <w:rFonts w:ascii="Times New Roman" w:hAnsi="Times New Roman" w:cs="Times New Roman"/>
          <w:b/>
          <w:bCs/>
          <w:sz w:val="24"/>
          <w:szCs w:val="24"/>
        </w:rPr>
      </w:pPr>
    </w:p>
    <w:p w14:paraId="0DB5D0CA" w14:textId="77777777" w:rsidR="00976852" w:rsidDel="005B33A8" w:rsidRDefault="00976852">
      <w:pPr>
        <w:spacing w:after="0" w:line="240" w:lineRule="auto"/>
        <w:jc w:val="center"/>
        <w:rPr>
          <w:del w:id="17008" w:author="ITS AMC" w:date="2023-05-02T12:45:00Z"/>
          <w:rFonts w:ascii="Times New Roman" w:hAnsi="Times New Roman" w:cs="Times New Roman"/>
          <w:b/>
          <w:bCs/>
          <w:sz w:val="24"/>
          <w:szCs w:val="24"/>
        </w:rPr>
      </w:pPr>
    </w:p>
    <w:p w14:paraId="131781BE" w14:textId="77777777" w:rsidR="00976852" w:rsidDel="005B33A8" w:rsidRDefault="00976852">
      <w:pPr>
        <w:spacing w:after="0" w:line="240" w:lineRule="auto"/>
        <w:jc w:val="center"/>
        <w:rPr>
          <w:del w:id="17009" w:author="ITS AMC" w:date="2023-05-02T12:45:00Z"/>
          <w:rFonts w:ascii="Times New Roman" w:hAnsi="Times New Roman" w:cs="Times New Roman"/>
          <w:b/>
          <w:bCs/>
          <w:sz w:val="24"/>
          <w:szCs w:val="24"/>
        </w:rPr>
      </w:pPr>
    </w:p>
    <w:p w14:paraId="07D91DE2" w14:textId="77777777" w:rsidR="00976852" w:rsidDel="005B33A8" w:rsidRDefault="00976852">
      <w:pPr>
        <w:spacing w:after="0" w:line="240" w:lineRule="auto"/>
        <w:jc w:val="center"/>
        <w:rPr>
          <w:del w:id="17010" w:author="ITS AMC" w:date="2023-05-02T12:45:00Z"/>
          <w:rFonts w:ascii="Times New Roman" w:hAnsi="Times New Roman" w:cs="Times New Roman"/>
          <w:b/>
          <w:bCs/>
          <w:sz w:val="24"/>
          <w:szCs w:val="24"/>
        </w:rPr>
      </w:pPr>
    </w:p>
    <w:p w14:paraId="2F5C21FF" w14:textId="77777777" w:rsidR="00976852" w:rsidDel="005B33A8" w:rsidRDefault="00976852">
      <w:pPr>
        <w:spacing w:after="0" w:line="240" w:lineRule="auto"/>
        <w:jc w:val="center"/>
        <w:rPr>
          <w:del w:id="17011" w:author="ITS AMC" w:date="2023-05-02T12:45:00Z"/>
          <w:rFonts w:ascii="Times New Roman" w:hAnsi="Times New Roman" w:cs="Times New Roman"/>
          <w:b/>
          <w:bCs/>
          <w:sz w:val="24"/>
          <w:szCs w:val="24"/>
        </w:rPr>
      </w:pPr>
    </w:p>
    <w:p w14:paraId="7C9104A1" w14:textId="77777777" w:rsidR="00976852" w:rsidDel="005B33A8" w:rsidRDefault="00976852">
      <w:pPr>
        <w:spacing w:after="0" w:line="240" w:lineRule="auto"/>
        <w:jc w:val="center"/>
        <w:rPr>
          <w:del w:id="17012" w:author="ITS AMC" w:date="2023-05-02T12:45:00Z"/>
          <w:rFonts w:ascii="Times New Roman" w:hAnsi="Times New Roman" w:cs="Times New Roman"/>
          <w:b/>
          <w:bCs/>
          <w:sz w:val="24"/>
          <w:szCs w:val="24"/>
        </w:rPr>
      </w:pPr>
    </w:p>
    <w:p w14:paraId="626BA240" w14:textId="77777777" w:rsidR="00976852" w:rsidDel="005B33A8" w:rsidRDefault="00976852">
      <w:pPr>
        <w:spacing w:after="0" w:line="240" w:lineRule="auto"/>
        <w:jc w:val="center"/>
        <w:rPr>
          <w:del w:id="17013" w:author="ITS AMC" w:date="2023-05-02T12:45:00Z"/>
          <w:rFonts w:ascii="Times New Roman" w:hAnsi="Times New Roman" w:cs="Times New Roman"/>
          <w:b/>
          <w:bCs/>
          <w:sz w:val="24"/>
          <w:szCs w:val="24"/>
        </w:rPr>
      </w:pPr>
    </w:p>
    <w:p w14:paraId="563C6490" w14:textId="77777777" w:rsidR="00976852" w:rsidDel="005B33A8" w:rsidRDefault="00976852">
      <w:pPr>
        <w:spacing w:after="0" w:line="240" w:lineRule="auto"/>
        <w:jc w:val="center"/>
        <w:rPr>
          <w:del w:id="17014" w:author="ITS AMC" w:date="2023-05-02T12:45:00Z"/>
          <w:rFonts w:ascii="Times New Roman" w:hAnsi="Times New Roman" w:cs="Times New Roman"/>
          <w:b/>
          <w:bCs/>
          <w:sz w:val="24"/>
          <w:szCs w:val="24"/>
        </w:rPr>
      </w:pPr>
    </w:p>
    <w:p w14:paraId="65EAD70E" w14:textId="77777777" w:rsidR="00976852" w:rsidDel="005B33A8" w:rsidRDefault="00976852">
      <w:pPr>
        <w:spacing w:after="0" w:line="240" w:lineRule="auto"/>
        <w:jc w:val="center"/>
        <w:rPr>
          <w:del w:id="17015" w:author="ITS AMC" w:date="2023-05-02T12:45:00Z"/>
          <w:rFonts w:ascii="Times New Roman" w:hAnsi="Times New Roman" w:cs="Times New Roman"/>
          <w:b/>
          <w:bCs/>
          <w:sz w:val="24"/>
          <w:szCs w:val="24"/>
        </w:rPr>
      </w:pPr>
    </w:p>
    <w:p w14:paraId="7D491FC1" w14:textId="77777777" w:rsidR="00976852" w:rsidDel="005B33A8" w:rsidRDefault="00976852">
      <w:pPr>
        <w:spacing w:after="0" w:line="240" w:lineRule="auto"/>
        <w:jc w:val="center"/>
        <w:rPr>
          <w:del w:id="17016" w:author="ITS AMC" w:date="2023-05-02T12:45:00Z"/>
          <w:rFonts w:ascii="Times New Roman" w:hAnsi="Times New Roman" w:cs="Times New Roman"/>
          <w:b/>
          <w:bCs/>
          <w:sz w:val="24"/>
          <w:szCs w:val="24"/>
        </w:rPr>
      </w:pPr>
    </w:p>
    <w:p w14:paraId="79542FFD" w14:textId="77777777" w:rsidR="00976852" w:rsidDel="005B33A8" w:rsidRDefault="00976852">
      <w:pPr>
        <w:spacing w:after="0" w:line="240" w:lineRule="auto"/>
        <w:jc w:val="center"/>
        <w:rPr>
          <w:del w:id="17017" w:author="ITS AMC" w:date="2023-05-02T12:45:00Z"/>
          <w:rFonts w:ascii="Times New Roman" w:hAnsi="Times New Roman" w:cs="Times New Roman"/>
          <w:b/>
          <w:bCs/>
          <w:sz w:val="24"/>
          <w:szCs w:val="24"/>
        </w:rPr>
      </w:pPr>
    </w:p>
    <w:p w14:paraId="2DC1E6EF" w14:textId="77777777" w:rsidR="00976852" w:rsidDel="005B33A8" w:rsidRDefault="00976852">
      <w:pPr>
        <w:spacing w:after="0" w:line="240" w:lineRule="auto"/>
        <w:jc w:val="center"/>
        <w:rPr>
          <w:del w:id="17018" w:author="ITS AMC" w:date="2023-05-02T12:45:00Z"/>
          <w:rFonts w:ascii="Times New Roman" w:hAnsi="Times New Roman" w:cs="Times New Roman"/>
          <w:b/>
          <w:bCs/>
          <w:sz w:val="24"/>
          <w:szCs w:val="24"/>
        </w:rPr>
      </w:pPr>
    </w:p>
    <w:p w14:paraId="02C53991" w14:textId="77777777" w:rsidR="00976852" w:rsidDel="005B33A8" w:rsidRDefault="00976852">
      <w:pPr>
        <w:spacing w:after="0" w:line="240" w:lineRule="auto"/>
        <w:jc w:val="center"/>
        <w:rPr>
          <w:del w:id="17019" w:author="ITS AMC" w:date="2023-05-02T12:45:00Z"/>
          <w:rFonts w:ascii="Times New Roman" w:hAnsi="Times New Roman" w:cs="Times New Roman"/>
          <w:b/>
          <w:bCs/>
          <w:sz w:val="24"/>
          <w:szCs w:val="24"/>
        </w:rPr>
      </w:pPr>
    </w:p>
    <w:p w14:paraId="633E21E0" w14:textId="77777777" w:rsidR="00976852" w:rsidDel="005B33A8" w:rsidRDefault="00976852">
      <w:pPr>
        <w:spacing w:after="0" w:line="240" w:lineRule="auto"/>
        <w:jc w:val="center"/>
        <w:rPr>
          <w:del w:id="17020" w:author="ITS AMC" w:date="2023-05-02T12:45:00Z"/>
          <w:rFonts w:ascii="Times New Roman" w:hAnsi="Times New Roman" w:cs="Times New Roman"/>
          <w:b/>
          <w:bCs/>
          <w:sz w:val="24"/>
          <w:szCs w:val="24"/>
        </w:rPr>
      </w:pPr>
    </w:p>
    <w:p w14:paraId="61A6830A" w14:textId="77777777" w:rsidR="00976852" w:rsidDel="005B33A8" w:rsidRDefault="00976852">
      <w:pPr>
        <w:spacing w:after="0" w:line="240" w:lineRule="auto"/>
        <w:jc w:val="center"/>
        <w:rPr>
          <w:del w:id="17021" w:author="ITS AMC" w:date="2023-05-02T12:45:00Z"/>
          <w:rFonts w:ascii="Times New Roman" w:hAnsi="Times New Roman" w:cs="Times New Roman"/>
          <w:b/>
          <w:bCs/>
          <w:sz w:val="24"/>
          <w:szCs w:val="24"/>
        </w:rPr>
      </w:pPr>
    </w:p>
    <w:p w14:paraId="4BFE005B" w14:textId="77777777" w:rsidR="00976852" w:rsidDel="005B33A8" w:rsidRDefault="00976852">
      <w:pPr>
        <w:spacing w:after="0" w:line="240" w:lineRule="auto"/>
        <w:jc w:val="center"/>
        <w:rPr>
          <w:del w:id="17022" w:author="ITS AMC" w:date="2023-05-02T12:45:00Z"/>
          <w:rFonts w:ascii="Times New Roman" w:hAnsi="Times New Roman" w:cs="Times New Roman"/>
          <w:b/>
          <w:bCs/>
          <w:sz w:val="24"/>
          <w:szCs w:val="24"/>
        </w:rPr>
      </w:pPr>
    </w:p>
    <w:p w14:paraId="6A608836" w14:textId="77777777" w:rsidR="00976852" w:rsidDel="005B33A8" w:rsidRDefault="00976852">
      <w:pPr>
        <w:spacing w:after="0" w:line="240" w:lineRule="auto"/>
        <w:jc w:val="center"/>
        <w:rPr>
          <w:del w:id="17023" w:author="ITS AMC" w:date="2023-05-02T12:45:00Z"/>
          <w:rFonts w:ascii="Times New Roman" w:hAnsi="Times New Roman" w:cs="Times New Roman"/>
          <w:b/>
          <w:bCs/>
          <w:sz w:val="24"/>
          <w:szCs w:val="24"/>
        </w:rPr>
      </w:pPr>
    </w:p>
    <w:p w14:paraId="145661B4" w14:textId="77777777" w:rsidR="00976852" w:rsidDel="005B33A8" w:rsidRDefault="00976852">
      <w:pPr>
        <w:spacing w:after="0" w:line="240" w:lineRule="auto"/>
        <w:jc w:val="center"/>
        <w:rPr>
          <w:del w:id="17024" w:author="ITS AMC" w:date="2023-05-02T12:45:00Z"/>
          <w:rFonts w:ascii="Times New Roman" w:hAnsi="Times New Roman" w:cs="Times New Roman"/>
          <w:b/>
          <w:bCs/>
          <w:sz w:val="24"/>
          <w:szCs w:val="24"/>
        </w:rPr>
      </w:pPr>
    </w:p>
    <w:p w14:paraId="50EEE0F3" w14:textId="77777777" w:rsidR="00976852" w:rsidDel="005B33A8" w:rsidRDefault="00976852">
      <w:pPr>
        <w:spacing w:after="0" w:line="240" w:lineRule="auto"/>
        <w:jc w:val="center"/>
        <w:rPr>
          <w:del w:id="17025" w:author="ITS AMC" w:date="2023-05-02T12:45:00Z"/>
          <w:rFonts w:ascii="Times New Roman" w:hAnsi="Times New Roman" w:cs="Times New Roman"/>
          <w:b/>
          <w:bCs/>
          <w:sz w:val="24"/>
          <w:szCs w:val="24"/>
        </w:rPr>
      </w:pPr>
    </w:p>
    <w:p w14:paraId="7738AAB5" w14:textId="77777777" w:rsidR="00976852" w:rsidDel="005B33A8" w:rsidRDefault="00976852">
      <w:pPr>
        <w:spacing w:after="0" w:line="240" w:lineRule="auto"/>
        <w:jc w:val="center"/>
        <w:rPr>
          <w:del w:id="17026" w:author="ITS AMC" w:date="2023-05-02T12:45:00Z"/>
          <w:rFonts w:ascii="Times New Roman" w:hAnsi="Times New Roman" w:cs="Times New Roman"/>
          <w:b/>
          <w:bCs/>
          <w:sz w:val="24"/>
          <w:szCs w:val="24"/>
        </w:rPr>
      </w:pPr>
    </w:p>
    <w:p w14:paraId="53F9D930" w14:textId="77777777" w:rsidR="00976852" w:rsidDel="005B33A8" w:rsidRDefault="00976852">
      <w:pPr>
        <w:spacing w:after="0" w:line="240" w:lineRule="auto"/>
        <w:jc w:val="center"/>
        <w:rPr>
          <w:del w:id="17027" w:author="ITS AMC" w:date="2023-05-02T12:45:00Z"/>
          <w:rFonts w:ascii="Times New Roman" w:hAnsi="Times New Roman" w:cs="Times New Roman"/>
          <w:b/>
          <w:bCs/>
          <w:sz w:val="24"/>
          <w:szCs w:val="24"/>
        </w:rPr>
      </w:pPr>
    </w:p>
    <w:p w14:paraId="330DF4F5" w14:textId="77777777" w:rsidR="00976852" w:rsidDel="005B33A8" w:rsidRDefault="00976852">
      <w:pPr>
        <w:spacing w:after="0" w:line="240" w:lineRule="auto"/>
        <w:jc w:val="center"/>
        <w:rPr>
          <w:del w:id="17028" w:author="ITS AMC" w:date="2023-05-02T12:45:00Z"/>
          <w:rFonts w:ascii="Times New Roman" w:hAnsi="Times New Roman" w:cs="Times New Roman"/>
          <w:b/>
          <w:bCs/>
          <w:sz w:val="24"/>
          <w:szCs w:val="24"/>
        </w:rPr>
      </w:pPr>
    </w:p>
    <w:p w14:paraId="397B31C6" w14:textId="77777777" w:rsidR="00976852" w:rsidDel="005B33A8" w:rsidRDefault="00976852">
      <w:pPr>
        <w:spacing w:after="0" w:line="240" w:lineRule="auto"/>
        <w:jc w:val="center"/>
        <w:rPr>
          <w:del w:id="17029" w:author="ITS AMC" w:date="2023-05-02T12:45:00Z"/>
          <w:rFonts w:ascii="Times New Roman" w:hAnsi="Times New Roman" w:cs="Times New Roman"/>
          <w:b/>
          <w:bCs/>
          <w:sz w:val="24"/>
          <w:szCs w:val="24"/>
        </w:rPr>
      </w:pPr>
    </w:p>
    <w:p w14:paraId="46313971" w14:textId="77777777" w:rsidR="00976852" w:rsidDel="005B33A8" w:rsidRDefault="00976852">
      <w:pPr>
        <w:spacing w:after="0" w:line="240" w:lineRule="auto"/>
        <w:jc w:val="center"/>
        <w:rPr>
          <w:del w:id="17030" w:author="ITS AMC" w:date="2023-05-02T12:45:00Z"/>
          <w:rFonts w:ascii="Times New Roman" w:hAnsi="Times New Roman" w:cs="Times New Roman"/>
          <w:b/>
          <w:bCs/>
          <w:sz w:val="24"/>
          <w:szCs w:val="24"/>
        </w:rPr>
      </w:pPr>
    </w:p>
    <w:p w14:paraId="69758CF3" w14:textId="77777777" w:rsidR="00976852" w:rsidDel="005B33A8" w:rsidRDefault="00976852">
      <w:pPr>
        <w:spacing w:after="0" w:line="240" w:lineRule="auto"/>
        <w:jc w:val="center"/>
        <w:rPr>
          <w:del w:id="17031" w:author="ITS AMC" w:date="2023-05-02T12:45:00Z"/>
          <w:rFonts w:ascii="Times New Roman" w:hAnsi="Times New Roman" w:cs="Times New Roman"/>
          <w:b/>
          <w:bCs/>
          <w:sz w:val="24"/>
          <w:szCs w:val="24"/>
        </w:rPr>
      </w:pPr>
    </w:p>
    <w:p w14:paraId="5DAD2B81" w14:textId="77777777" w:rsidR="00976852" w:rsidDel="005B33A8" w:rsidRDefault="00976852">
      <w:pPr>
        <w:spacing w:after="0" w:line="240" w:lineRule="auto"/>
        <w:jc w:val="center"/>
        <w:rPr>
          <w:del w:id="17032" w:author="ITS AMC" w:date="2023-05-02T12:45:00Z"/>
          <w:rFonts w:ascii="Times New Roman" w:hAnsi="Times New Roman" w:cs="Times New Roman"/>
          <w:b/>
          <w:bCs/>
          <w:sz w:val="24"/>
          <w:szCs w:val="24"/>
        </w:rPr>
      </w:pPr>
    </w:p>
    <w:p w14:paraId="576ADCE9" w14:textId="77777777" w:rsidR="00976852" w:rsidDel="005B33A8" w:rsidRDefault="00976852">
      <w:pPr>
        <w:spacing w:after="0" w:line="240" w:lineRule="auto"/>
        <w:jc w:val="center"/>
        <w:rPr>
          <w:del w:id="17033" w:author="ITS AMC" w:date="2023-05-02T12:45:00Z"/>
          <w:rFonts w:ascii="Times New Roman" w:hAnsi="Times New Roman" w:cs="Times New Roman"/>
          <w:b/>
          <w:bCs/>
          <w:sz w:val="24"/>
          <w:szCs w:val="24"/>
        </w:rPr>
      </w:pPr>
    </w:p>
    <w:p w14:paraId="39A9C9CF" w14:textId="77777777" w:rsidR="00976852" w:rsidDel="005B33A8" w:rsidRDefault="00976852">
      <w:pPr>
        <w:spacing w:after="0" w:line="240" w:lineRule="auto"/>
        <w:jc w:val="center"/>
        <w:rPr>
          <w:del w:id="17034" w:author="ITS AMC" w:date="2023-05-02T12:45:00Z"/>
          <w:rFonts w:ascii="Times New Roman" w:hAnsi="Times New Roman" w:cs="Times New Roman"/>
          <w:b/>
          <w:bCs/>
          <w:sz w:val="24"/>
          <w:szCs w:val="24"/>
        </w:rPr>
      </w:pPr>
    </w:p>
    <w:p w14:paraId="41AFEB02" w14:textId="77777777" w:rsidR="00976852" w:rsidDel="005B33A8" w:rsidRDefault="00976852">
      <w:pPr>
        <w:spacing w:after="0" w:line="240" w:lineRule="auto"/>
        <w:jc w:val="center"/>
        <w:rPr>
          <w:del w:id="17035" w:author="ITS AMC" w:date="2023-05-02T12:45:00Z"/>
          <w:rFonts w:ascii="Times New Roman" w:hAnsi="Times New Roman" w:cs="Times New Roman"/>
          <w:b/>
          <w:bCs/>
          <w:sz w:val="24"/>
          <w:szCs w:val="24"/>
        </w:rPr>
      </w:pPr>
    </w:p>
    <w:p w14:paraId="14D77948" w14:textId="77777777" w:rsidR="00F550E1" w:rsidDel="005B33A8" w:rsidRDefault="00F550E1">
      <w:pPr>
        <w:spacing w:after="0" w:line="240" w:lineRule="auto"/>
        <w:jc w:val="center"/>
        <w:rPr>
          <w:del w:id="17036" w:author="ITS AMC" w:date="2023-05-02T12:45:00Z"/>
          <w:rFonts w:ascii="Times New Roman" w:hAnsi="Times New Roman" w:cs="Times New Roman"/>
          <w:b/>
          <w:bCs/>
          <w:sz w:val="24"/>
          <w:szCs w:val="24"/>
        </w:rPr>
      </w:pPr>
    </w:p>
    <w:p w14:paraId="2954728F" w14:textId="77777777" w:rsidR="005B33A8" w:rsidRDefault="005B33A8">
      <w:pPr>
        <w:spacing w:after="0" w:line="240" w:lineRule="auto"/>
        <w:jc w:val="center"/>
        <w:rPr>
          <w:ins w:id="17037" w:author="ITS AMC" w:date="2023-05-02T12:45:00Z"/>
          <w:rFonts w:ascii="Times New Roman" w:hAnsi="Times New Roman" w:cs="Times New Roman"/>
          <w:b/>
          <w:bCs/>
          <w:sz w:val="24"/>
          <w:szCs w:val="24"/>
        </w:rPr>
      </w:pPr>
      <w:ins w:id="17038" w:author="ITS AMC" w:date="2023-05-02T12:45:00Z">
        <w:r>
          <w:rPr>
            <w:rFonts w:ascii="Times New Roman" w:hAnsi="Times New Roman" w:cs="Times New Roman"/>
            <w:b/>
            <w:bCs/>
            <w:sz w:val="24"/>
            <w:szCs w:val="24"/>
          </w:rPr>
          <w:br w:type="page"/>
        </w:r>
      </w:ins>
    </w:p>
    <w:p w14:paraId="27BBA2A8" w14:textId="77777777" w:rsidR="002C5724" w:rsidRPr="00F6510D" w:rsidRDefault="002C5724">
      <w:pPr>
        <w:spacing w:after="120" w:line="240" w:lineRule="auto"/>
        <w:jc w:val="center"/>
        <w:rPr>
          <w:rFonts w:ascii="Times New Roman" w:hAnsi="Times New Roman" w:cs="Times New Roman"/>
          <w:b/>
          <w:bCs/>
          <w:sz w:val="20"/>
          <w:rPrChange w:id="17039" w:author="ITS AMC" w:date="2023-05-02T13:37:00Z">
            <w:rPr>
              <w:rFonts w:ascii="Times New Roman" w:hAnsi="Times New Roman" w:cs="Times New Roman"/>
              <w:b/>
              <w:bCs/>
              <w:sz w:val="24"/>
              <w:szCs w:val="24"/>
            </w:rPr>
          </w:rPrChange>
        </w:rPr>
        <w:pPrChange w:id="17040" w:author="DELL PB" w:date="2023-08-02T10:19:00Z">
          <w:pPr>
            <w:spacing w:after="0" w:line="240" w:lineRule="auto"/>
            <w:jc w:val="center"/>
          </w:pPr>
        </w:pPrChange>
      </w:pPr>
      <w:r w:rsidRPr="00F6510D">
        <w:rPr>
          <w:rFonts w:ascii="Times New Roman" w:hAnsi="Times New Roman" w:cs="Times New Roman"/>
          <w:b/>
          <w:bCs/>
          <w:sz w:val="20"/>
          <w:rPrChange w:id="17041" w:author="ITS AMC" w:date="2023-05-02T13:37:00Z">
            <w:rPr>
              <w:rFonts w:ascii="Times New Roman" w:hAnsi="Times New Roman" w:cs="Times New Roman"/>
              <w:b/>
              <w:bCs/>
              <w:sz w:val="24"/>
              <w:szCs w:val="24"/>
            </w:rPr>
          </w:rPrChange>
        </w:rPr>
        <w:lastRenderedPageBreak/>
        <w:t>ANNEX D</w:t>
      </w:r>
    </w:p>
    <w:p w14:paraId="645BBE2D" w14:textId="77777777" w:rsidR="003128BD" w:rsidRPr="00F6510D" w:rsidDel="00F6510D" w:rsidRDefault="003128BD">
      <w:pPr>
        <w:spacing w:after="0" w:line="240" w:lineRule="auto"/>
        <w:jc w:val="center"/>
        <w:rPr>
          <w:del w:id="17042" w:author="ITS AMC" w:date="2023-05-02T13:36:00Z"/>
          <w:rFonts w:ascii="Times New Roman" w:hAnsi="Times New Roman" w:cs="Times New Roman"/>
          <w:b/>
          <w:bCs/>
          <w:sz w:val="20"/>
          <w:rPrChange w:id="17043" w:author="ITS AMC" w:date="2023-05-02T13:37:00Z">
            <w:rPr>
              <w:del w:id="17044" w:author="ITS AMC" w:date="2023-05-02T13:36:00Z"/>
              <w:rFonts w:ascii="Times New Roman" w:hAnsi="Times New Roman" w:cs="Times New Roman"/>
              <w:b/>
              <w:bCs/>
              <w:sz w:val="24"/>
              <w:szCs w:val="24"/>
            </w:rPr>
          </w:rPrChange>
        </w:rPr>
      </w:pPr>
    </w:p>
    <w:p w14:paraId="2E9BB890" w14:textId="77777777" w:rsidR="002C5724" w:rsidRPr="00F6510D" w:rsidRDefault="002C5724">
      <w:pPr>
        <w:spacing w:after="120" w:line="240" w:lineRule="auto"/>
        <w:jc w:val="center"/>
        <w:rPr>
          <w:rFonts w:ascii="Times New Roman" w:hAnsi="Times New Roman" w:cs="Times New Roman"/>
          <w:sz w:val="20"/>
          <w:rPrChange w:id="17045" w:author="ITS AMC" w:date="2023-05-02T13:37:00Z">
            <w:rPr>
              <w:rFonts w:ascii="Times New Roman" w:hAnsi="Times New Roman" w:cs="Times New Roman"/>
              <w:sz w:val="24"/>
              <w:szCs w:val="24"/>
            </w:rPr>
          </w:rPrChange>
        </w:rPr>
        <w:pPrChange w:id="17046" w:author="DELL PB" w:date="2023-08-02T10:19:00Z">
          <w:pPr>
            <w:spacing w:after="0" w:line="240" w:lineRule="auto"/>
            <w:jc w:val="center"/>
          </w:pPr>
        </w:pPrChange>
      </w:pPr>
      <w:r w:rsidRPr="00F6510D">
        <w:rPr>
          <w:rFonts w:ascii="Times New Roman" w:hAnsi="Times New Roman" w:cs="Times New Roman"/>
          <w:sz w:val="20"/>
          <w:rPrChange w:id="17047" w:author="ITS AMC" w:date="2023-05-02T13:37:00Z">
            <w:rPr>
              <w:rFonts w:ascii="Times New Roman" w:hAnsi="Times New Roman" w:cs="Times New Roman"/>
              <w:sz w:val="24"/>
              <w:szCs w:val="24"/>
            </w:rPr>
          </w:rPrChange>
        </w:rPr>
        <w:t>(</w:t>
      </w:r>
      <w:r w:rsidRPr="00F6510D">
        <w:rPr>
          <w:rFonts w:ascii="Times New Roman" w:hAnsi="Times New Roman" w:cs="Times New Roman"/>
          <w:i/>
          <w:iCs/>
          <w:sz w:val="20"/>
          <w:rPrChange w:id="17048" w:author="ITS AMC" w:date="2023-05-02T13:37:00Z">
            <w:rPr>
              <w:rFonts w:ascii="Times New Roman" w:hAnsi="Times New Roman" w:cs="Times New Roman"/>
              <w:i/>
              <w:iCs/>
              <w:sz w:val="24"/>
              <w:szCs w:val="24"/>
            </w:rPr>
          </w:rPrChange>
        </w:rPr>
        <w:t>Clause</w:t>
      </w:r>
      <w:r w:rsidRPr="00F6510D">
        <w:rPr>
          <w:rFonts w:ascii="Times New Roman" w:hAnsi="Times New Roman" w:cs="Times New Roman"/>
          <w:sz w:val="20"/>
          <w:rPrChange w:id="17049" w:author="ITS AMC" w:date="2023-05-02T13:37:00Z">
            <w:rPr>
              <w:rFonts w:ascii="Times New Roman" w:hAnsi="Times New Roman" w:cs="Times New Roman"/>
              <w:sz w:val="24"/>
              <w:szCs w:val="24"/>
            </w:rPr>
          </w:rPrChange>
        </w:rPr>
        <w:t xml:space="preserve"> 7.3)</w:t>
      </w:r>
    </w:p>
    <w:p w14:paraId="27043B97" w14:textId="7A603728" w:rsidR="003128BD" w:rsidRPr="00F6510D" w:rsidDel="00723A8B" w:rsidRDefault="003128BD">
      <w:pPr>
        <w:spacing w:after="0" w:line="240" w:lineRule="auto"/>
        <w:jc w:val="center"/>
        <w:rPr>
          <w:del w:id="17050" w:author="DELL PB" w:date="2023-08-02T10:19:00Z"/>
          <w:rFonts w:ascii="Times New Roman" w:hAnsi="Times New Roman" w:cs="Times New Roman"/>
          <w:b/>
          <w:bCs/>
          <w:sz w:val="20"/>
          <w:rPrChange w:id="17051" w:author="ITS AMC" w:date="2023-05-02T13:37:00Z">
            <w:rPr>
              <w:del w:id="17052" w:author="DELL PB" w:date="2023-08-02T10:19:00Z"/>
              <w:rFonts w:ascii="Times New Roman" w:hAnsi="Times New Roman" w:cs="Times New Roman"/>
              <w:b/>
              <w:bCs/>
              <w:sz w:val="24"/>
              <w:szCs w:val="24"/>
            </w:rPr>
          </w:rPrChange>
        </w:rPr>
      </w:pPr>
    </w:p>
    <w:p w14:paraId="686ECA13" w14:textId="77777777" w:rsidR="002C5724" w:rsidRPr="00F6510D" w:rsidRDefault="002C5724">
      <w:pPr>
        <w:spacing w:after="0" w:line="240" w:lineRule="auto"/>
        <w:jc w:val="center"/>
        <w:rPr>
          <w:rFonts w:ascii="Times New Roman" w:hAnsi="Times New Roman" w:cs="Times New Roman"/>
          <w:b/>
          <w:bCs/>
          <w:sz w:val="20"/>
          <w:rPrChange w:id="17053"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7054" w:author="ITS AMC" w:date="2023-05-02T13:37:00Z">
            <w:rPr>
              <w:rFonts w:ascii="Times New Roman" w:hAnsi="Times New Roman" w:cs="Times New Roman"/>
              <w:b/>
              <w:bCs/>
              <w:sz w:val="24"/>
              <w:szCs w:val="24"/>
            </w:rPr>
          </w:rPrChange>
        </w:rPr>
        <w:t>SYSTEM SIMULATION MODEL</w:t>
      </w:r>
    </w:p>
    <w:p w14:paraId="7D4B19E8" w14:textId="77777777" w:rsidR="003128BD" w:rsidRPr="00F6510D" w:rsidRDefault="003128BD">
      <w:pPr>
        <w:spacing w:after="0" w:line="240" w:lineRule="auto"/>
        <w:jc w:val="both"/>
        <w:rPr>
          <w:rFonts w:ascii="Times New Roman" w:hAnsi="Times New Roman" w:cs="Times New Roman"/>
          <w:b/>
          <w:bCs/>
          <w:sz w:val="20"/>
          <w:rPrChange w:id="17055" w:author="ITS AMC" w:date="2023-05-02T13:37:00Z">
            <w:rPr>
              <w:rFonts w:ascii="Times New Roman" w:hAnsi="Times New Roman" w:cs="Times New Roman"/>
              <w:b/>
              <w:bCs/>
              <w:sz w:val="24"/>
              <w:szCs w:val="24"/>
            </w:rPr>
          </w:rPrChange>
        </w:rPr>
      </w:pPr>
    </w:p>
    <w:p w14:paraId="67C46BAB" w14:textId="77777777" w:rsidR="00723A8B" w:rsidRDefault="00723A8B">
      <w:pPr>
        <w:spacing w:after="0" w:line="240" w:lineRule="auto"/>
        <w:jc w:val="both"/>
        <w:rPr>
          <w:ins w:id="17056" w:author="DELL PB" w:date="2023-08-02T10:19:00Z"/>
          <w:rFonts w:ascii="Times New Roman" w:hAnsi="Times New Roman" w:cs="Times New Roman"/>
          <w:b/>
          <w:bCs/>
          <w:sz w:val="20"/>
        </w:rPr>
        <w:sectPr w:rsidR="00723A8B" w:rsidSect="00ED3635">
          <w:type w:val="continuous"/>
          <w:pgSz w:w="11906" w:h="16838" w:code="9"/>
          <w:pgMar w:top="1440" w:right="1440" w:bottom="1440" w:left="1440" w:header="720" w:footer="720" w:gutter="0"/>
          <w:cols w:space="720"/>
          <w:docGrid w:linePitch="360"/>
        </w:sectPr>
      </w:pPr>
    </w:p>
    <w:p w14:paraId="452DE5C6" w14:textId="5830EB6C" w:rsidR="002C5724" w:rsidRPr="00F6510D" w:rsidRDefault="002C5724">
      <w:pPr>
        <w:spacing w:after="0" w:line="240" w:lineRule="auto"/>
        <w:jc w:val="both"/>
        <w:rPr>
          <w:rFonts w:ascii="Times New Roman" w:hAnsi="Times New Roman" w:cs="Times New Roman"/>
          <w:b/>
          <w:bCs/>
          <w:sz w:val="20"/>
          <w:rPrChange w:id="17057"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7058" w:author="ITS AMC" w:date="2023-05-02T13:37:00Z">
            <w:rPr>
              <w:rFonts w:ascii="Times New Roman" w:hAnsi="Times New Roman" w:cs="Times New Roman"/>
              <w:b/>
              <w:bCs/>
              <w:sz w:val="24"/>
              <w:szCs w:val="24"/>
            </w:rPr>
          </w:rPrChange>
        </w:rPr>
        <w:lastRenderedPageBreak/>
        <w:t>D-</w:t>
      </w:r>
      <w:r w:rsidR="00937068" w:rsidRPr="00F6510D">
        <w:rPr>
          <w:rFonts w:ascii="Times New Roman" w:hAnsi="Times New Roman" w:cs="Times New Roman"/>
          <w:b/>
          <w:bCs/>
          <w:sz w:val="20"/>
          <w:rPrChange w:id="17059" w:author="ITS AMC" w:date="2023-05-02T13:37:00Z">
            <w:rPr>
              <w:rFonts w:ascii="Times New Roman" w:hAnsi="Times New Roman" w:cs="Times New Roman"/>
              <w:b/>
              <w:bCs/>
              <w:sz w:val="24"/>
              <w:szCs w:val="24"/>
            </w:rPr>
          </w:rPrChange>
        </w:rPr>
        <w:t>1</w:t>
      </w:r>
      <w:r w:rsidRPr="00F6510D">
        <w:rPr>
          <w:rFonts w:ascii="Times New Roman" w:hAnsi="Times New Roman" w:cs="Times New Roman"/>
          <w:b/>
          <w:bCs/>
          <w:sz w:val="20"/>
          <w:rPrChange w:id="17060" w:author="ITS AMC" w:date="2023-05-02T13:37:00Z">
            <w:rPr>
              <w:rFonts w:ascii="Times New Roman" w:hAnsi="Times New Roman" w:cs="Times New Roman"/>
              <w:b/>
              <w:bCs/>
              <w:sz w:val="24"/>
              <w:szCs w:val="24"/>
            </w:rPr>
          </w:rPrChange>
        </w:rPr>
        <w:t xml:space="preserve"> INTRODUCTION</w:t>
      </w:r>
    </w:p>
    <w:p w14:paraId="0CD4A696" w14:textId="77777777" w:rsidR="003128BD" w:rsidRPr="00F6510D" w:rsidRDefault="003128BD">
      <w:pPr>
        <w:spacing w:after="0" w:line="240" w:lineRule="auto"/>
        <w:jc w:val="both"/>
        <w:rPr>
          <w:rFonts w:ascii="Times New Roman" w:hAnsi="Times New Roman" w:cs="Times New Roman"/>
          <w:b/>
          <w:bCs/>
          <w:sz w:val="20"/>
          <w:rPrChange w:id="17061" w:author="ITS AMC" w:date="2023-05-02T13:37:00Z">
            <w:rPr>
              <w:rFonts w:ascii="Times New Roman" w:hAnsi="Times New Roman" w:cs="Times New Roman"/>
              <w:b/>
              <w:bCs/>
              <w:sz w:val="24"/>
              <w:szCs w:val="24"/>
            </w:rPr>
          </w:rPrChange>
        </w:rPr>
      </w:pPr>
    </w:p>
    <w:p w14:paraId="5507912C" w14:textId="77777777" w:rsidR="002C5724" w:rsidRPr="00F6510D" w:rsidRDefault="002C5724">
      <w:pPr>
        <w:spacing w:after="0" w:line="240" w:lineRule="auto"/>
        <w:jc w:val="both"/>
        <w:rPr>
          <w:rFonts w:ascii="Times New Roman" w:hAnsi="Times New Roman" w:cs="Times New Roman"/>
          <w:sz w:val="20"/>
          <w:rPrChange w:id="17062"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7063" w:author="ITS AMC" w:date="2023-05-02T13:37:00Z">
            <w:rPr>
              <w:rFonts w:ascii="Times New Roman" w:hAnsi="Times New Roman" w:cs="Times New Roman"/>
              <w:sz w:val="24"/>
              <w:szCs w:val="24"/>
            </w:rPr>
          </w:rPrChange>
        </w:rPr>
        <w:t>The model used to simulate the system and predict its long term performance should be detailed, transient model</w:t>
      </w:r>
      <w:r w:rsidR="00FA4D53" w:rsidRPr="00F6510D">
        <w:rPr>
          <w:rFonts w:ascii="Times New Roman" w:hAnsi="Times New Roman" w:cs="Times New Roman"/>
          <w:sz w:val="20"/>
          <w:rPrChange w:id="17064"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7065" w:author="ITS AMC" w:date="2023-05-02T13:37:00Z">
            <w:rPr>
              <w:rFonts w:ascii="Times New Roman" w:hAnsi="Times New Roman" w:cs="Times New Roman"/>
              <w:sz w:val="24"/>
              <w:szCs w:val="24"/>
            </w:rPr>
          </w:rPrChange>
        </w:rPr>
        <w:t>in which all the parameters determined in the component tests can be varied.</w:t>
      </w:r>
    </w:p>
    <w:p w14:paraId="1E59262B" w14:textId="77777777" w:rsidR="003128BD" w:rsidRPr="00F6510D" w:rsidRDefault="003128BD">
      <w:pPr>
        <w:spacing w:after="0" w:line="240" w:lineRule="auto"/>
        <w:jc w:val="both"/>
        <w:rPr>
          <w:rFonts w:ascii="Times New Roman" w:hAnsi="Times New Roman" w:cs="Times New Roman"/>
          <w:b/>
          <w:bCs/>
          <w:sz w:val="20"/>
          <w:rPrChange w:id="17066" w:author="ITS AMC" w:date="2023-05-02T13:37:00Z">
            <w:rPr>
              <w:rFonts w:ascii="Times New Roman" w:hAnsi="Times New Roman" w:cs="Times New Roman"/>
              <w:b/>
              <w:bCs/>
              <w:sz w:val="24"/>
              <w:szCs w:val="24"/>
            </w:rPr>
          </w:rPrChange>
        </w:rPr>
      </w:pPr>
    </w:p>
    <w:p w14:paraId="5D1A09A6" w14:textId="77777777" w:rsidR="002C5724" w:rsidRPr="00F6510D" w:rsidRDefault="002C5724">
      <w:pPr>
        <w:spacing w:after="0" w:line="240" w:lineRule="auto"/>
        <w:jc w:val="both"/>
        <w:rPr>
          <w:rFonts w:ascii="Times New Roman" w:hAnsi="Times New Roman" w:cs="Times New Roman"/>
          <w:b/>
          <w:bCs/>
          <w:sz w:val="20"/>
          <w:rPrChange w:id="17067"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7068" w:author="ITS AMC" w:date="2023-05-02T13:37:00Z">
            <w:rPr>
              <w:rFonts w:ascii="Times New Roman" w:hAnsi="Times New Roman" w:cs="Times New Roman"/>
              <w:b/>
              <w:bCs/>
              <w:sz w:val="24"/>
              <w:szCs w:val="24"/>
            </w:rPr>
          </w:rPrChange>
        </w:rPr>
        <w:lastRenderedPageBreak/>
        <w:t>D-2 NOMENCLATURE</w:t>
      </w:r>
    </w:p>
    <w:p w14:paraId="4AF110D4" w14:textId="77777777" w:rsidR="003128BD" w:rsidRPr="00F6510D" w:rsidRDefault="003128BD">
      <w:pPr>
        <w:spacing w:after="0" w:line="240" w:lineRule="auto"/>
        <w:jc w:val="both"/>
        <w:rPr>
          <w:rFonts w:ascii="Times New Roman" w:hAnsi="Times New Roman" w:cs="Times New Roman"/>
          <w:b/>
          <w:bCs/>
          <w:sz w:val="20"/>
          <w:rPrChange w:id="17069" w:author="ITS AMC" w:date="2023-05-02T13:37:00Z">
            <w:rPr>
              <w:rFonts w:ascii="Times New Roman" w:hAnsi="Times New Roman" w:cs="Times New Roman"/>
              <w:b/>
              <w:bCs/>
              <w:sz w:val="24"/>
              <w:szCs w:val="24"/>
            </w:rPr>
          </w:rPrChange>
        </w:rPr>
      </w:pPr>
    </w:p>
    <w:p w14:paraId="0241258C" w14:textId="77777777" w:rsidR="00723A8B" w:rsidRDefault="002C5724">
      <w:pPr>
        <w:spacing w:after="0" w:line="240" w:lineRule="auto"/>
        <w:jc w:val="both"/>
        <w:rPr>
          <w:ins w:id="17070" w:author="DELL PB" w:date="2023-08-02T10:19:00Z"/>
          <w:rFonts w:ascii="Times New Roman" w:hAnsi="Times New Roman" w:cs="Times New Roman"/>
          <w:sz w:val="20"/>
        </w:rPr>
        <w:sectPr w:rsidR="00723A8B" w:rsidSect="00723A8B">
          <w:type w:val="continuous"/>
          <w:pgSz w:w="11906" w:h="16838" w:code="9"/>
          <w:pgMar w:top="1440" w:right="1440" w:bottom="1440" w:left="1440" w:header="720" w:footer="720" w:gutter="0"/>
          <w:cols w:num="2" w:space="720"/>
          <w:docGrid w:linePitch="360"/>
          <w:sectPrChange w:id="17071" w:author="DELL PB" w:date="2023-08-02T10:19:00Z">
            <w:sectPr w:rsidR="00723A8B" w:rsidSect="00723A8B">
              <w:pgMar w:top="1440" w:right="1440" w:bottom="1440" w:left="1440" w:header="720" w:footer="720" w:gutter="0"/>
              <w:cols w:num="1"/>
            </w:sectPr>
          </w:sectPrChange>
        </w:sectPr>
      </w:pPr>
      <w:r w:rsidRPr="00F6510D">
        <w:rPr>
          <w:rFonts w:ascii="Times New Roman" w:hAnsi="Times New Roman" w:cs="Times New Roman"/>
          <w:sz w:val="20"/>
          <w:rPrChange w:id="17072" w:author="ITS AMC" w:date="2023-05-02T13:37:00Z">
            <w:rPr>
              <w:rFonts w:ascii="Times New Roman" w:hAnsi="Times New Roman" w:cs="Times New Roman"/>
              <w:sz w:val="24"/>
              <w:szCs w:val="24"/>
            </w:rPr>
          </w:rPrChange>
        </w:rPr>
        <w:t>The nomenclature used in this Annex is as far as possible consist with the nomenclature used in the rest of the</w:t>
      </w:r>
      <w:r w:rsidR="003128BD" w:rsidRPr="00F6510D">
        <w:rPr>
          <w:rFonts w:ascii="Times New Roman" w:hAnsi="Times New Roman" w:cs="Times New Roman"/>
          <w:sz w:val="20"/>
          <w:rPrChange w:id="17073"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7074" w:author="ITS AMC" w:date="2023-05-02T13:37:00Z">
            <w:rPr>
              <w:rFonts w:ascii="Times New Roman" w:hAnsi="Times New Roman" w:cs="Times New Roman"/>
              <w:sz w:val="24"/>
              <w:szCs w:val="24"/>
            </w:rPr>
          </w:rPrChange>
        </w:rPr>
        <w:t xml:space="preserve">document. </w:t>
      </w:r>
      <w:r w:rsidR="00FA4D53" w:rsidRPr="00F6510D">
        <w:rPr>
          <w:rFonts w:ascii="Times New Roman" w:hAnsi="Times New Roman" w:cs="Times New Roman"/>
          <w:sz w:val="20"/>
          <w:rPrChange w:id="17075" w:author="ITS AMC" w:date="2023-05-02T13:37:00Z">
            <w:rPr>
              <w:rFonts w:ascii="Times New Roman" w:hAnsi="Times New Roman" w:cs="Times New Roman"/>
              <w:sz w:val="24"/>
              <w:szCs w:val="24"/>
            </w:rPr>
          </w:rPrChange>
        </w:rPr>
        <w:t>A list of all the symbols used is</w:t>
      </w:r>
      <w:r w:rsidRPr="00F6510D">
        <w:rPr>
          <w:rFonts w:ascii="Times New Roman" w:hAnsi="Times New Roman" w:cs="Times New Roman"/>
          <w:sz w:val="20"/>
          <w:rPrChange w:id="17076" w:author="ITS AMC" w:date="2023-05-02T13:37:00Z">
            <w:rPr>
              <w:rFonts w:ascii="Times New Roman" w:hAnsi="Times New Roman" w:cs="Times New Roman"/>
              <w:sz w:val="24"/>
              <w:szCs w:val="24"/>
            </w:rPr>
          </w:rPrChange>
        </w:rPr>
        <w:t xml:space="preserve"> given below:</w:t>
      </w:r>
    </w:p>
    <w:p w14:paraId="1D1F6198" w14:textId="75636C5D" w:rsidR="002C5724" w:rsidRPr="00F6510D" w:rsidRDefault="002C5724">
      <w:pPr>
        <w:spacing w:after="0" w:line="240" w:lineRule="auto"/>
        <w:jc w:val="both"/>
        <w:rPr>
          <w:rFonts w:ascii="Times New Roman" w:hAnsi="Times New Roman" w:cs="Times New Roman"/>
          <w:sz w:val="20"/>
          <w:rPrChange w:id="17077" w:author="ITS AMC" w:date="2023-05-02T13:37:00Z">
            <w:rPr>
              <w:rFonts w:ascii="Times New Roman" w:hAnsi="Times New Roman" w:cs="Times New Roman"/>
              <w:sz w:val="24"/>
              <w:szCs w:val="24"/>
            </w:rPr>
          </w:rPrChange>
        </w:rPr>
      </w:pPr>
    </w:p>
    <w:p w14:paraId="57EFD01F" w14:textId="184A25C8" w:rsidR="003128BD" w:rsidRPr="00F6510D" w:rsidDel="00723A8B" w:rsidRDefault="003128BD">
      <w:pPr>
        <w:spacing w:after="0" w:line="240" w:lineRule="auto"/>
        <w:jc w:val="both"/>
        <w:rPr>
          <w:del w:id="17078" w:author="DELL PB" w:date="2023-08-02T10:19:00Z"/>
          <w:rFonts w:ascii="Times New Roman" w:hAnsi="Times New Roman" w:cs="Times New Roman"/>
          <w:b/>
          <w:bCs/>
          <w:sz w:val="20"/>
          <w:rPrChange w:id="17079" w:author="ITS AMC" w:date="2023-05-02T13:37:00Z">
            <w:rPr>
              <w:del w:id="17080" w:author="DELL PB" w:date="2023-08-02T10:19:00Z"/>
              <w:rFonts w:ascii="Times New Roman" w:hAnsi="Times New Roman" w:cs="Times New Roman"/>
              <w:b/>
              <w:bCs/>
              <w:sz w:val="24"/>
              <w:szCs w:val="24"/>
            </w:rPr>
          </w:rPrChange>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17081" w:author="DELL PB" w:date="2023-08-02T10:20:00Z">
          <w:tblPr>
            <w:tblStyle w:val="TableGrid"/>
            <w:tblW w:w="0" w:type="auto"/>
            <w:jc w:val="center"/>
            <w:tblLook w:val="04A0" w:firstRow="1" w:lastRow="0" w:firstColumn="1" w:lastColumn="0" w:noHBand="0" w:noVBand="1"/>
          </w:tblPr>
        </w:tblPrChange>
      </w:tblPr>
      <w:tblGrid>
        <w:gridCol w:w="1016"/>
        <w:gridCol w:w="1073"/>
        <w:gridCol w:w="5546"/>
        <w:gridCol w:w="1381"/>
        <w:tblGridChange w:id="17082">
          <w:tblGrid>
            <w:gridCol w:w="1016"/>
            <w:gridCol w:w="85"/>
            <w:gridCol w:w="988"/>
            <w:gridCol w:w="113"/>
            <w:gridCol w:w="5433"/>
            <w:gridCol w:w="549"/>
            <w:gridCol w:w="832"/>
            <w:gridCol w:w="600"/>
          </w:tblGrid>
        </w:tblGridChange>
      </w:tblGrid>
      <w:tr w:rsidR="00E852E3" w:rsidRPr="00F6510D" w14:paraId="4E04274F" w14:textId="77777777" w:rsidTr="00723A8B">
        <w:trPr>
          <w:tblHeader/>
          <w:jc w:val="center"/>
          <w:trPrChange w:id="17083" w:author="DELL PB" w:date="2023-08-02T10:20:00Z">
            <w:trPr>
              <w:jc w:val="center"/>
            </w:trPr>
          </w:trPrChange>
        </w:trPr>
        <w:tc>
          <w:tcPr>
            <w:tcW w:w="1016" w:type="dxa"/>
            <w:tcPrChange w:id="17084" w:author="DELL PB" w:date="2023-08-02T10:20:00Z">
              <w:tcPr>
                <w:tcW w:w="1101" w:type="dxa"/>
                <w:gridSpan w:val="2"/>
              </w:tcPr>
            </w:tcPrChange>
          </w:tcPr>
          <w:p w14:paraId="4EAC4B0A" w14:textId="4EF69BD1" w:rsidR="00E852E3" w:rsidRPr="00E852E3" w:rsidRDefault="00E852E3">
            <w:pPr>
              <w:spacing w:after="120"/>
              <w:jc w:val="center"/>
              <w:rPr>
                <w:ins w:id="17085" w:author="DELL" w:date="2023-07-07T12:27:00Z"/>
                <w:rFonts w:ascii="Times New Roman" w:hAnsi="Times New Roman" w:cs="Times New Roman"/>
                <w:iCs/>
                <w:sz w:val="20"/>
                <w:rPrChange w:id="17086" w:author="DELL" w:date="2023-07-07T12:27:00Z">
                  <w:rPr>
                    <w:ins w:id="17087" w:author="DELL" w:date="2023-07-07T12:27:00Z"/>
                    <w:rFonts w:ascii="Times New Roman" w:hAnsi="Times New Roman" w:cs="Times New Roman"/>
                    <w:i/>
                    <w:iCs/>
                    <w:sz w:val="20"/>
                  </w:rPr>
                </w:rPrChange>
              </w:rPr>
              <w:pPrChange w:id="17088" w:author="DELL PB" w:date="2023-08-02T10:19:00Z">
                <w:pPr>
                  <w:spacing w:after="60"/>
                  <w:jc w:val="center"/>
                </w:pPr>
              </w:pPrChange>
            </w:pPr>
            <w:proofErr w:type="spellStart"/>
            <w:ins w:id="17089" w:author="DELL" w:date="2023-07-07T12:27:00Z">
              <w:r w:rsidRPr="00E852E3">
                <w:rPr>
                  <w:rFonts w:ascii="Times New Roman" w:hAnsi="Times New Roman" w:cs="Times New Roman"/>
                  <w:iCs/>
                  <w:sz w:val="20"/>
                  <w:rPrChange w:id="17090" w:author="DELL" w:date="2023-07-07T12:27:00Z">
                    <w:rPr>
                      <w:rFonts w:ascii="Times New Roman" w:hAnsi="Times New Roman" w:cs="Times New Roman"/>
                      <w:i/>
                      <w:iCs/>
                      <w:sz w:val="20"/>
                    </w:rPr>
                  </w:rPrChange>
                </w:rPr>
                <w:t>Sl</w:t>
              </w:r>
              <w:proofErr w:type="spellEnd"/>
              <w:r w:rsidRPr="00E852E3">
                <w:rPr>
                  <w:rFonts w:ascii="Times New Roman" w:hAnsi="Times New Roman" w:cs="Times New Roman"/>
                  <w:iCs/>
                  <w:sz w:val="20"/>
                  <w:rPrChange w:id="17091" w:author="DELL" w:date="2023-07-07T12:27:00Z">
                    <w:rPr>
                      <w:rFonts w:ascii="Times New Roman" w:hAnsi="Times New Roman" w:cs="Times New Roman"/>
                      <w:i/>
                      <w:iCs/>
                      <w:sz w:val="20"/>
                    </w:rPr>
                  </w:rPrChange>
                </w:rPr>
                <w:t xml:space="preserve"> No.</w:t>
              </w:r>
            </w:ins>
          </w:p>
        </w:tc>
        <w:tc>
          <w:tcPr>
            <w:tcW w:w="1073" w:type="dxa"/>
            <w:tcPrChange w:id="17092" w:author="DELL PB" w:date="2023-08-02T10:20:00Z">
              <w:tcPr>
                <w:tcW w:w="1101" w:type="dxa"/>
                <w:gridSpan w:val="2"/>
              </w:tcPr>
            </w:tcPrChange>
          </w:tcPr>
          <w:p w14:paraId="26100F2D" w14:textId="61DF4D7B" w:rsidR="00E852E3" w:rsidRPr="00F6510D" w:rsidRDefault="00E852E3">
            <w:pPr>
              <w:spacing w:after="120"/>
              <w:jc w:val="center"/>
              <w:rPr>
                <w:rFonts w:ascii="Times New Roman" w:hAnsi="Times New Roman" w:cs="Times New Roman"/>
                <w:i/>
                <w:iCs/>
                <w:sz w:val="20"/>
                <w:rPrChange w:id="17093" w:author="ITS AMC" w:date="2023-05-02T13:37:00Z">
                  <w:rPr>
                    <w:rFonts w:ascii="Times New Roman" w:hAnsi="Times New Roman" w:cs="Times New Roman"/>
                    <w:i/>
                    <w:iCs/>
                    <w:sz w:val="24"/>
                    <w:szCs w:val="24"/>
                  </w:rPr>
                </w:rPrChange>
              </w:rPr>
              <w:pPrChange w:id="17094" w:author="DELL PB" w:date="2023-08-02T10:19:00Z">
                <w:pPr>
                  <w:jc w:val="center"/>
                </w:pPr>
              </w:pPrChange>
            </w:pPr>
            <w:r w:rsidRPr="00F6510D">
              <w:rPr>
                <w:rFonts w:ascii="Times New Roman" w:hAnsi="Times New Roman" w:cs="Times New Roman"/>
                <w:i/>
                <w:iCs/>
                <w:sz w:val="20"/>
                <w:rPrChange w:id="17095" w:author="ITS AMC" w:date="2023-05-02T13:37:00Z">
                  <w:rPr>
                    <w:rFonts w:ascii="Times New Roman" w:hAnsi="Times New Roman" w:cs="Times New Roman"/>
                    <w:i/>
                    <w:iCs/>
                    <w:sz w:val="24"/>
                    <w:szCs w:val="24"/>
                  </w:rPr>
                </w:rPrChange>
              </w:rPr>
              <w:t>Symbol</w:t>
            </w:r>
          </w:p>
        </w:tc>
        <w:tc>
          <w:tcPr>
            <w:tcW w:w="5546" w:type="dxa"/>
            <w:tcPrChange w:id="17096" w:author="DELL PB" w:date="2023-08-02T10:20:00Z">
              <w:tcPr>
                <w:tcW w:w="5982" w:type="dxa"/>
                <w:gridSpan w:val="2"/>
              </w:tcPr>
            </w:tcPrChange>
          </w:tcPr>
          <w:p w14:paraId="512309FD" w14:textId="77777777" w:rsidR="00E852E3" w:rsidRPr="00F6510D" w:rsidRDefault="00E852E3">
            <w:pPr>
              <w:spacing w:after="120"/>
              <w:jc w:val="center"/>
              <w:rPr>
                <w:rFonts w:ascii="Times New Roman" w:hAnsi="Times New Roman" w:cs="Times New Roman"/>
                <w:i/>
                <w:iCs/>
                <w:sz w:val="20"/>
                <w:rPrChange w:id="17097" w:author="ITS AMC" w:date="2023-05-02T13:37:00Z">
                  <w:rPr>
                    <w:rFonts w:ascii="Times New Roman" w:hAnsi="Times New Roman" w:cs="Times New Roman"/>
                    <w:i/>
                    <w:iCs/>
                    <w:sz w:val="24"/>
                    <w:szCs w:val="24"/>
                  </w:rPr>
                </w:rPrChange>
              </w:rPr>
              <w:pPrChange w:id="17098" w:author="DELL PB" w:date="2023-08-02T10:19:00Z">
                <w:pPr>
                  <w:jc w:val="center"/>
                </w:pPr>
              </w:pPrChange>
            </w:pPr>
            <w:r w:rsidRPr="00F6510D">
              <w:rPr>
                <w:rFonts w:ascii="Times New Roman" w:hAnsi="Times New Roman" w:cs="Times New Roman"/>
                <w:i/>
                <w:iCs/>
                <w:sz w:val="20"/>
                <w:rPrChange w:id="17099" w:author="ITS AMC" w:date="2023-05-02T13:37:00Z">
                  <w:rPr>
                    <w:rFonts w:ascii="Times New Roman" w:hAnsi="Times New Roman" w:cs="Times New Roman"/>
                    <w:i/>
                    <w:iCs/>
                    <w:sz w:val="24"/>
                    <w:szCs w:val="24"/>
                  </w:rPr>
                </w:rPrChange>
              </w:rPr>
              <w:t>Meaning</w:t>
            </w:r>
          </w:p>
        </w:tc>
        <w:tc>
          <w:tcPr>
            <w:tcW w:w="1381" w:type="dxa"/>
            <w:tcPrChange w:id="17100" w:author="DELL PB" w:date="2023-08-02T10:20:00Z">
              <w:tcPr>
                <w:tcW w:w="1432" w:type="dxa"/>
                <w:gridSpan w:val="2"/>
              </w:tcPr>
            </w:tcPrChange>
          </w:tcPr>
          <w:p w14:paraId="4843042E" w14:textId="77777777" w:rsidR="00E852E3" w:rsidRPr="00F6510D" w:rsidRDefault="00E852E3">
            <w:pPr>
              <w:spacing w:after="120"/>
              <w:jc w:val="center"/>
              <w:rPr>
                <w:rFonts w:ascii="Times New Roman" w:hAnsi="Times New Roman" w:cs="Times New Roman"/>
                <w:i/>
                <w:iCs/>
                <w:sz w:val="20"/>
                <w:rPrChange w:id="17101" w:author="ITS AMC" w:date="2023-05-02T13:37:00Z">
                  <w:rPr>
                    <w:rFonts w:ascii="Times New Roman" w:hAnsi="Times New Roman" w:cs="Times New Roman"/>
                    <w:i/>
                    <w:iCs/>
                    <w:sz w:val="24"/>
                    <w:szCs w:val="24"/>
                  </w:rPr>
                </w:rPrChange>
              </w:rPr>
              <w:pPrChange w:id="17102" w:author="DELL PB" w:date="2023-08-02T10:19:00Z">
                <w:pPr>
                  <w:jc w:val="center"/>
                </w:pPr>
              </w:pPrChange>
            </w:pPr>
            <w:r w:rsidRPr="00F6510D">
              <w:rPr>
                <w:rFonts w:ascii="Times New Roman" w:hAnsi="Times New Roman" w:cs="Times New Roman"/>
                <w:i/>
                <w:iCs/>
                <w:sz w:val="20"/>
                <w:rPrChange w:id="17103" w:author="ITS AMC" w:date="2023-05-02T13:37:00Z">
                  <w:rPr>
                    <w:rFonts w:ascii="Times New Roman" w:hAnsi="Times New Roman" w:cs="Times New Roman"/>
                    <w:i/>
                    <w:iCs/>
                    <w:sz w:val="24"/>
                    <w:szCs w:val="24"/>
                  </w:rPr>
                </w:rPrChange>
              </w:rPr>
              <w:t>Units</w:t>
            </w:r>
          </w:p>
        </w:tc>
      </w:tr>
      <w:tr w:rsidR="00E852E3" w:rsidRPr="00F6510D" w14:paraId="65FC5A4C" w14:textId="77777777" w:rsidTr="00723A8B">
        <w:trPr>
          <w:tblHeader/>
          <w:jc w:val="center"/>
          <w:ins w:id="17104" w:author="DELL" w:date="2023-07-07T12:27:00Z"/>
          <w:trPrChange w:id="17105" w:author="DELL PB" w:date="2023-08-02T10:20:00Z">
            <w:trPr>
              <w:gridAfter w:val="0"/>
              <w:jc w:val="center"/>
            </w:trPr>
          </w:trPrChange>
        </w:trPr>
        <w:tc>
          <w:tcPr>
            <w:tcW w:w="1016" w:type="dxa"/>
            <w:tcBorders>
              <w:bottom w:val="single" w:sz="4" w:space="0" w:color="auto"/>
            </w:tcBorders>
            <w:tcPrChange w:id="17106" w:author="DELL PB" w:date="2023-08-02T10:20:00Z">
              <w:tcPr>
                <w:tcW w:w="1016" w:type="dxa"/>
              </w:tcPr>
            </w:tcPrChange>
          </w:tcPr>
          <w:p w14:paraId="16D87B5A" w14:textId="4921B105" w:rsidR="00E852E3" w:rsidRPr="00F6510D" w:rsidRDefault="00E852E3">
            <w:pPr>
              <w:spacing w:after="120"/>
              <w:jc w:val="center"/>
              <w:rPr>
                <w:ins w:id="17107" w:author="DELL" w:date="2023-07-07T12:27:00Z"/>
                <w:rFonts w:ascii="Times New Roman" w:hAnsi="Times New Roman" w:cs="Times New Roman"/>
                <w:i/>
                <w:iCs/>
                <w:sz w:val="20"/>
              </w:rPr>
              <w:pPrChange w:id="17108" w:author="DELL PB" w:date="2023-08-02T10:19:00Z">
                <w:pPr>
                  <w:spacing w:after="60"/>
                  <w:jc w:val="center"/>
                </w:pPr>
              </w:pPrChange>
            </w:pPr>
            <w:ins w:id="17109" w:author="DELL" w:date="2023-07-07T12:27:00Z">
              <w:r w:rsidRPr="00C35793">
                <w:rPr>
                  <w:rFonts w:ascii="Times New Roman" w:hAnsi="Times New Roman" w:cs="Times New Roman"/>
                  <w:iCs/>
                  <w:sz w:val="20"/>
                </w:rPr>
                <w:t>(</w:t>
              </w:r>
              <w:r>
                <w:rPr>
                  <w:rFonts w:ascii="Times New Roman" w:hAnsi="Times New Roman" w:cs="Times New Roman"/>
                  <w:iCs/>
                  <w:sz w:val="20"/>
                </w:rPr>
                <w:t>1</w:t>
              </w:r>
              <w:r w:rsidRPr="00C35793">
                <w:rPr>
                  <w:rFonts w:ascii="Times New Roman" w:hAnsi="Times New Roman" w:cs="Times New Roman"/>
                  <w:iCs/>
                  <w:sz w:val="20"/>
                </w:rPr>
                <w:t>)</w:t>
              </w:r>
            </w:ins>
          </w:p>
        </w:tc>
        <w:tc>
          <w:tcPr>
            <w:tcW w:w="1073" w:type="dxa"/>
            <w:tcBorders>
              <w:bottom w:val="single" w:sz="4" w:space="0" w:color="auto"/>
            </w:tcBorders>
            <w:tcPrChange w:id="17110" w:author="DELL PB" w:date="2023-08-02T10:20:00Z">
              <w:tcPr>
                <w:tcW w:w="1073" w:type="dxa"/>
                <w:gridSpan w:val="2"/>
              </w:tcPr>
            </w:tcPrChange>
          </w:tcPr>
          <w:p w14:paraId="0A00E039" w14:textId="2C90EE60" w:rsidR="00E852E3" w:rsidRPr="00F6510D" w:rsidRDefault="00E852E3">
            <w:pPr>
              <w:spacing w:after="120"/>
              <w:jc w:val="center"/>
              <w:rPr>
                <w:ins w:id="17111" w:author="DELL" w:date="2023-07-07T12:27:00Z"/>
                <w:rFonts w:ascii="Times New Roman" w:hAnsi="Times New Roman" w:cs="Times New Roman"/>
                <w:i/>
                <w:iCs/>
                <w:sz w:val="20"/>
              </w:rPr>
              <w:pPrChange w:id="17112" w:author="DELL PB" w:date="2023-08-02T10:19:00Z">
                <w:pPr>
                  <w:spacing w:after="60"/>
                  <w:jc w:val="center"/>
                </w:pPr>
              </w:pPrChange>
            </w:pPr>
            <w:ins w:id="17113" w:author="DELL" w:date="2023-07-07T12:27:00Z">
              <w:r w:rsidRPr="00C35793">
                <w:rPr>
                  <w:rFonts w:ascii="Times New Roman" w:hAnsi="Times New Roman" w:cs="Times New Roman"/>
                  <w:iCs/>
                  <w:sz w:val="20"/>
                </w:rPr>
                <w:t>(</w:t>
              </w:r>
              <w:r>
                <w:rPr>
                  <w:rFonts w:ascii="Times New Roman" w:hAnsi="Times New Roman" w:cs="Times New Roman"/>
                  <w:iCs/>
                  <w:sz w:val="20"/>
                </w:rPr>
                <w:t>2</w:t>
              </w:r>
              <w:r w:rsidRPr="00C35793">
                <w:rPr>
                  <w:rFonts w:ascii="Times New Roman" w:hAnsi="Times New Roman" w:cs="Times New Roman"/>
                  <w:iCs/>
                  <w:sz w:val="20"/>
                </w:rPr>
                <w:t>)</w:t>
              </w:r>
            </w:ins>
          </w:p>
        </w:tc>
        <w:tc>
          <w:tcPr>
            <w:tcW w:w="5546" w:type="dxa"/>
            <w:tcBorders>
              <w:bottom w:val="single" w:sz="4" w:space="0" w:color="auto"/>
            </w:tcBorders>
            <w:tcPrChange w:id="17114" w:author="DELL PB" w:date="2023-08-02T10:20:00Z">
              <w:tcPr>
                <w:tcW w:w="5546" w:type="dxa"/>
                <w:gridSpan w:val="2"/>
              </w:tcPr>
            </w:tcPrChange>
          </w:tcPr>
          <w:p w14:paraId="5EA6AAD8" w14:textId="4F159F62" w:rsidR="00E852E3" w:rsidRPr="00F6510D" w:rsidRDefault="00E852E3">
            <w:pPr>
              <w:spacing w:after="120"/>
              <w:jc w:val="center"/>
              <w:rPr>
                <w:ins w:id="17115" w:author="DELL" w:date="2023-07-07T12:27:00Z"/>
                <w:rFonts w:ascii="Times New Roman" w:hAnsi="Times New Roman" w:cs="Times New Roman"/>
                <w:i/>
                <w:iCs/>
                <w:sz w:val="20"/>
              </w:rPr>
              <w:pPrChange w:id="17116" w:author="DELL PB" w:date="2023-08-02T10:19:00Z">
                <w:pPr>
                  <w:spacing w:after="60"/>
                  <w:jc w:val="center"/>
                </w:pPr>
              </w:pPrChange>
            </w:pPr>
            <w:ins w:id="17117" w:author="DELL" w:date="2023-07-07T12:27:00Z">
              <w:r w:rsidRPr="00C35793">
                <w:rPr>
                  <w:rFonts w:ascii="Times New Roman" w:hAnsi="Times New Roman" w:cs="Times New Roman"/>
                  <w:iCs/>
                  <w:sz w:val="20"/>
                </w:rPr>
                <w:t>(</w:t>
              </w:r>
              <w:r>
                <w:rPr>
                  <w:rFonts w:ascii="Times New Roman" w:hAnsi="Times New Roman" w:cs="Times New Roman"/>
                  <w:iCs/>
                  <w:sz w:val="20"/>
                </w:rPr>
                <w:t>3</w:t>
              </w:r>
              <w:r w:rsidRPr="00C35793">
                <w:rPr>
                  <w:rFonts w:ascii="Times New Roman" w:hAnsi="Times New Roman" w:cs="Times New Roman"/>
                  <w:iCs/>
                  <w:sz w:val="20"/>
                </w:rPr>
                <w:t>)</w:t>
              </w:r>
            </w:ins>
          </w:p>
        </w:tc>
        <w:tc>
          <w:tcPr>
            <w:tcW w:w="1381" w:type="dxa"/>
            <w:tcBorders>
              <w:bottom w:val="single" w:sz="4" w:space="0" w:color="auto"/>
            </w:tcBorders>
            <w:tcPrChange w:id="17118" w:author="DELL PB" w:date="2023-08-02T10:20:00Z">
              <w:tcPr>
                <w:tcW w:w="1381" w:type="dxa"/>
                <w:gridSpan w:val="2"/>
              </w:tcPr>
            </w:tcPrChange>
          </w:tcPr>
          <w:p w14:paraId="3AF50CE4" w14:textId="0B904986" w:rsidR="00E852E3" w:rsidRPr="00F6510D" w:rsidRDefault="00E852E3">
            <w:pPr>
              <w:spacing w:after="120"/>
              <w:jc w:val="center"/>
              <w:rPr>
                <w:ins w:id="17119" w:author="DELL" w:date="2023-07-07T12:27:00Z"/>
                <w:rFonts w:ascii="Times New Roman" w:hAnsi="Times New Roman" w:cs="Times New Roman"/>
                <w:i/>
                <w:iCs/>
                <w:sz w:val="20"/>
              </w:rPr>
              <w:pPrChange w:id="17120" w:author="DELL PB" w:date="2023-08-02T10:19:00Z">
                <w:pPr>
                  <w:spacing w:after="60"/>
                  <w:jc w:val="center"/>
                </w:pPr>
              </w:pPrChange>
            </w:pPr>
            <w:ins w:id="17121" w:author="DELL" w:date="2023-07-07T12:27:00Z">
              <w:r w:rsidRPr="00C35793">
                <w:rPr>
                  <w:rFonts w:ascii="Times New Roman" w:hAnsi="Times New Roman" w:cs="Times New Roman"/>
                  <w:iCs/>
                  <w:sz w:val="20"/>
                </w:rPr>
                <w:t>(</w:t>
              </w:r>
              <w:r>
                <w:rPr>
                  <w:rFonts w:ascii="Times New Roman" w:hAnsi="Times New Roman" w:cs="Times New Roman"/>
                  <w:iCs/>
                  <w:sz w:val="20"/>
                </w:rPr>
                <w:t>4</w:t>
              </w:r>
              <w:r w:rsidRPr="00C35793">
                <w:rPr>
                  <w:rFonts w:ascii="Times New Roman" w:hAnsi="Times New Roman" w:cs="Times New Roman"/>
                  <w:iCs/>
                  <w:sz w:val="20"/>
                </w:rPr>
                <w:t>)</w:t>
              </w:r>
            </w:ins>
          </w:p>
        </w:tc>
      </w:tr>
      <w:tr w:rsidR="00E852E3" w:rsidRPr="00F6510D" w14:paraId="6FFA1D76" w14:textId="77777777" w:rsidTr="00A822E8">
        <w:trPr>
          <w:jc w:val="center"/>
          <w:trPrChange w:id="17122" w:author="DELL" w:date="2023-07-07T12:29:00Z">
            <w:trPr>
              <w:jc w:val="center"/>
            </w:trPr>
          </w:trPrChange>
        </w:trPr>
        <w:tc>
          <w:tcPr>
            <w:tcW w:w="1016" w:type="dxa"/>
            <w:tcBorders>
              <w:top w:val="single" w:sz="4" w:space="0" w:color="auto"/>
              <w:bottom w:val="nil"/>
            </w:tcBorders>
            <w:tcPrChange w:id="17123" w:author="DELL" w:date="2023-07-07T12:29:00Z">
              <w:tcPr>
                <w:tcW w:w="1101" w:type="dxa"/>
                <w:gridSpan w:val="2"/>
              </w:tcPr>
            </w:tcPrChange>
          </w:tcPr>
          <w:p w14:paraId="7D5C7532" w14:textId="77777777" w:rsidR="00E852E3" w:rsidRPr="00650E8C" w:rsidRDefault="00E852E3">
            <w:pPr>
              <w:pStyle w:val="ListParagraph"/>
              <w:numPr>
                <w:ilvl w:val="0"/>
                <w:numId w:val="46"/>
              </w:numPr>
              <w:spacing w:after="80"/>
              <w:ind w:left="893"/>
              <w:jc w:val="right"/>
              <w:rPr>
                <w:ins w:id="17124" w:author="DELL" w:date="2023-07-07T12:27:00Z"/>
                <w:rFonts w:ascii="Times New Roman" w:eastAsia="Calibri" w:hAnsi="Times New Roman" w:cs="Times New Roman"/>
                <w:iCs/>
                <w:sz w:val="20"/>
                <w:rPrChange w:id="17125" w:author="DELL" w:date="2023-07-07T12:28:00Z">
                  <w:rPr>
                    <w:ins w:id="17126" w:author="DELL" w:date="2023-07-07T12:27:00Z"/>
                  </w:rPr>
                </w:rPrChange>
              </w:rPr>
              <w:pPrChange w:id="17127" w:author="DELL PB" w:date="2023-08-02T10:21:00Z">
                <w:pPr>
                  <w:spacing w:after="60"/>
                </w:pPr>
              </w:pPrChange>
            </w:pPr>
          </w:p>
        </w:tc>
        <w:tc>
          <w:tcPr>
            <w:tcW w:w="1073" w:type="dxa"/>
            <w:tcBorders>
              <w:top w:val="single" w:sz="4" w:space="0" w:color="auto"/>
              <w:bottom w:val="nil"/>
            </w:tcBorders>
            <w:tcPrChange w:id="17128" w:author="DELL" w:date="2023-07-07T12:29:00Z">
              <w:tcPr>
                <w:tcW w:w="1101" w:type="dxa"/>
                <w:gridSpan w:val="2"/>
              </w:tcPr>
            </w:tcPrChange>
          </w:tcPr>
          <w:p w14:paraId="1064F04C" w14:textId="75899EA8" w:rsidR="00E852E3" w:rsidRPr="00F6510D" w:rsidRDefault="003637DA">
            <w:pPr>
              <w:spacing w:after="80"/>
              <w:rPr>
                <w:rFonts w:ascii="Times New Roman" w:hAnsi="Times New Roman" w:cs="Times New Roman"/>
                <w:sz w:val="20"/>
                <w:rPrChange w:id="17129" w:author="ITS AMC" w:date="2023-05-02T13:37:00Z">
                  <w:rPr>
                    <w:rFonts w:ascii="Times New Roman" w:hAnsi="Times New Roman" w:cs="Times New Roman"/>
                    <w:sz w:val="24"/>
                    <w:szCs w:val="24"/>
                  </w:rPr>
                </w:rPrChange>
              </w:rPr>
              <w:pPrChange w:id="17130" w:author="DELL PB" w:date="2023-08-02T10:21:00Z">
                <w:pPr/>
              </w:pPrChange>
            </w:pPr>
            <m:oMathPara>
              <m:oMath>
                <m:sSub>
                  <m:sSubPr>
                    <m:ctrlPr>
                      <w:rPr>
                        <w:rFonts w:ascii="Cambria Math" w:hAnsi="Times New Roman" w:cs="Times New Roman"/>
                        <w:i/>
                        <w:iCs/>
                        <w:sz w:val="20"/>
                      </w:rPr>
                    </m:ctrlPr>
                  </m:sSubPr>
                  <m:e>
                    <m:r>
                      <w:rPr>
                        <w:rFonts w:ascii="Cambria Math" w:hAnsi="Times New Roman" w:cs="Times New Roman"/>
                        <w:sz w:val="20"/>
                      </w:rPr>
                      <m:t>A</m:t>
                    </m:r>
                  </m:e>
                  <m:sub>
                    <m:r>
                      <m:rPr>
                        <m:sty m:val="p"/>
                      </m:rPr>
                      <w:rPr>
                        <w:rFonts w:ascii="Cambria Math" w:hAnsi="Times New Roman" w:cs="Times New Roman"/>
                        <w:sz w:val="20"/>
                      </w:rPr>
                      <m:t>c</m:t>
                    </m:r>
                  </m:sub>
                </m:sSub>
              </m:oMath>
            </m:oMathPara>
          </w:p>
        </w:tc>
        <w:tc>
          <w:tcPr>
            <w:tcW w:w="5546" w:type="dxa"/>
            <w:tcBorders>
              <w:top w:val="single" w:sz="4" w:space="0" w:color="auto"/>
              <w:bottom w:val="nil"/>
            </w:tcBorders>
            <w:tcPrChange w:id="17131" w:author="DELL" w:date="2023-07-07T12:29:00Z">
              <w:tcPr>
                <w:tcW w:w="5982" w:type="dxa"/>
                <w:gridSpan w:val="2"/>
              </w:tcPr>
            </w:tcPrChange>
          </w:tcPr>
          <w:p w14:paraId="0B634AFC" w14:textId="77777777" w:rsidR="00E852E3" w:rsidRPr="00F6510D" w:rsidRDefault="00E852E3">
            <w:pPr>
              <w:tabs>
                <w:tab w:val="left" w:pos="2"/>
              </w:tabs>
              <w:spacing w:after="80"/>
              <w:jc w:val="both"/>
              <w:rPr>
                <w:rFonts w:ascii="Times New Roman" w:hAnsi="Times New Roman" w:cs="Times New Roman"/>
                <w:sz w:val="20"/>
                <w:rPrChange w:id="17132" w:author="ITS AMC" w:date="2023-05-02T13:37:00Z">
                  <w:rPr>
                    <w:rFonts w:ascii="Times New Roman" w:hAnsi="Times New Roman" w:cs="Times New Roman"/>
                    <w:sz w:val="24"/>
                    <w:szCs w:val="24"/>
                  </w:rPr>
                </w:rPrChange>
              </w:rPr>
              <w:pPrChange w:id="17133" w:author="DELL PB" w:date="2023-08-02T10:21:00Z">
                <w:pPr>
                  <w:tabs>
                    <w:tab w:val="left" w:pos="2"/>
                  </w:tabs>
                </w:pPr>
              </w:pPrChange>
            </w:pPr>
            <w:r w:rsidRPr="00F6510D">
              <w:rPr>
                <w:rFonts w:ascii="Times New Roman" w:hAnsi="Times New Roman" w:cs="Times New Roman"/>
                <w:sz w:val="20"/>
                <w:rPrChange w:id="17134" w:author="ITS AMC" w:date="2023-05-02T13:37:00Z">
                  <w:rPr>
                    <w:rFonts w:ascii="Times New Roman" w:hAnsi="Times New Roman" w:cs="Times New Roman"/>
                    <w:sz w:val="24"/>
                    <w:szCs w:val="24"/>
                  </w:rPr>
                </w:rPrChange>
              </w:rPr>
              <w:tab/>
              <w:t>Collector surface area</w:t>
            </w:r>
          </w:p>
        </w:tc>
        <w:tc>
          <w:tcPr>
            <w:tcW w:w="1381" w:type="dxa"/>
            <w:tcBorders>
              <w:top w:val="single" w:sz="4" w:space="0" w:color="auto"/>
              <w:bottom w:val="nil"/>
            </w:tcBorders>
            <w:tcPrChange w:id="17135" w:author="DELL" w:date="2023-07-07T12:29:00Z">
              <w:tcPr>
                <w:tcW w:w="1432" w:type="dxa"/>
                <w:gridSpan w:val="2"/>
              </w:tcPr>
            </w:tcPrChange>
          </w:tcPr>
          <w:p w14:paraId="7B4061F0" w14:textId="77777777" w:rsidR="00E852E3" w:rsidRPr="00F6510D" w:rsidRDefault="00E852E3">
            <w:pPr>
              <w:spacing w:after="80"/>
              <w:jc w:val="center"/>
              <w:rPr>
                <w:rFonts w:ascii="Times New Roman" w:hAnsi="Times New Roman" w:cs="Times New Roman"/>
                <w:sz w:val="20"/>
                <w:rPrChange w:id="17136" w:author="ITS AMC" w:date="2023-05-02T13:37:00Z">
                  <w:rPr>
                    <w:rFonts w:ascii="Times New Roman" w:hAnsi="Times New Roman" w:cs="Times New Roman"/>
                    <w:sz w:val="24"/>
                    <w:szCs w:val="24"/>
                  </w:rPr>
                </w:rPrChange>
              </w:rPr>
              <w:pPrChange w:id="17137" w:author="DELL PB" w:date="2023-08-02T10:21:00Z">
                <w:pPr>
                  <w:jc w:val="center"/>
                </w:pPr>
              </w:pPrChange>
            </w:pPr>
            <w:r w:rsidRPr="00F6510D">
              <w:rPr>
                <w:rFonts w:ascii="Times New Roman" w:hAnsi="Times New Roman" w:cs="Times New Roman"/>
                <w:sz w:val="20"/>
                <w:rPrChange w:id="17138" w:author="ITS AMC" w:date="2023-05-02T13:37:00Z">
                  <w:rPr>
                    <w:rFonts w:ascii="Times New Roman" w:hAnsi="Times New Roman" w:cs="Times New Roman"/>
                    <w:sz w:val="24"/>
                    <w:szCs w:val="24"/>
                  </w:rPr>
                </w:rPrChange>
              </w:rPr>
              <w:t>m</w:t>
            </w:r>
            <w:r w:rsidRPr="00F6510D">
              <w:rPr>
                <w:rFonts w:ascii="Times New Roman" w:hAnsi="Times New Roman" w:cs="Times New Roman"/>
                <w:sz w:val="20"/>
                <w:vertAlign w:val="superscript"/>
                <w:rPrChange w:id="17139" w:author="ITS AMC" w:date="2023-05-02T13:37:00Z">
                  <w:rPr>
                    <w:rFonts w:ascii="Times New Roman" w:hAnsi="Times New Roman" w:cs="Times New Roman"/>
                    <w:sz w:val="24"/>
                    <w:szCs w:val="24"/>
                    <w:vertAlign w:val="superscript"/>
                  </w:rPr>
                </w:rPrChange>
              </w:rPr>
              <w:t>2</w:t>
            </w:r>
          </w:p>
        </w:tc>
      </w:tr>
      <w:tr w:rsidR="00E852E3" w:rsidRPr="00F6510D" w14:paraId="5A7E9B85" w14:textId="77777777" w:rsidTr="00A822E8">
        <w:trPr>
          <w:jc w:val="center"/>
          <w:trPrChange w:id="17140" w:author="DELL" w:date="2023-07-07T12:29:00Z">
            <w:trPr>
              <w:jc w:val="center"/>
            </w:trPr>
          </w:trPrChange>
        </w:trPr>
        <w:tc>
          <w:tcPr>
            <w:tcW w:w="1016" w:type="dxa"/>
            <w:tcBorders>
              <w:top w:val="nil"/>
            </w:tcBorders>
            <w:tcPrChange w:id="17141" w:author="DELL" w:date="2023-07-07T12:29:00Z">
              <w:tcPr>
                <w:tcW w:w="1101" w:type="dxa"/>
                <w:gridSpan w:val="2"/>
              </w:tcPr>
            </w:tcPrChange>
          </w:tcPr>
          <w:p w14:paraId="76DD8F08" w14:textId="77777777" w:rsidR="00E852E3" w:rsidRPr="00650E8C" w:rsidRDefault="00E852E3">
            <w:pPr>
              <w:pStyle w:val="ListParagraph"/>
              <w:numPr>
                <w:ilvl w:val="0"/>
                <w:numId w:val="46"/>
              </w:numPr>
              <w:spacing w:after="80"/>
              <w:ind w:left="893"/>
              <w:jc w:val="right"/>
              <w:rPr>
                <w:ins w:id="17142" w:author="DELL" w:date="2023-07-07T12:27:00Z"/>
                <w:rFonts w:ascii="Times New Roman" w:eastAsia="Calibri" w:hAnsi="Times New Roman" w:cs="Times New Roman"/>
                <w:iCs/>
                <w:sz w:val="20"/>
                <w:rPrChange w:id="17143" w:author="DELL" w:date="2023-07-07T12:28:00Z">
                  <w:rPr>
                    <w:ins w:id="17144" w:author="DELL" w:date="2023-07-07T12:27:00Z"/>
                  </w:rPr>
                </w:rPrChange>
              </w:rPr>
              <w:pPrChange w:id="17145" w:author="DELL PB" w:date="2023-08-02T10:21:00Z">
                <w:pPr>
                  <w:spacing w:after="60"/>
                </w:pPr>
              </w:pPrChange>
            </w:pPr>
          </w:p>
        </w:tc>
        <w:tc>
          <w:tcPr>
            <w:tcW w:w="1073" w:type="dxa"/>
            <w:tcBorders>
              <w:top w:val="nil"/>
            </w:tcBorders>
            <w:tcPrChange w:id="17146" w:author="DELL" w:date="2023-07-07T12:29:00Z">
              <w:tcPr>
                <w:tcW w:w="1101" w:type="dxa"/>
                <w:gridSpan w:val="2"/>
              </w:tcPr>
            </w:tcPrChange>
          </w:tcPr>
          <w:p w14:paraId="694919A5" w14:textId="611EEF5B" w:rsidR="00E852E3" w:rsidRPr="00F6510D" w:rsidRDefault="003637DA">
            <w:pPr>
              <w:spacing w:after="80"/>
              <w:rPr>
                <w:rFonts w:ascii="Times New Roman" w:hAnsi="Times New Roman" w:cs="Times New Roman"/>
                <w:sz w:val="20"/>
                <w:rPrChange w:id="17147" w:author="ITS AMC" w:date="2023-05-02T13:37:00Z">
                  <w:rPr>
                    <w:rFonts w:ascii="Times New Roman" w:hAnsi="Times New Roman" w:cs="Times New Roman"/>
                    <w:sz w:val="24"/>
                    <w:szCs w:val="24"/>
                  </w:rPr>
                </w:rPrChange>
              </w:rPr>
              <w:pPrChange w:id="17148" w:author="DELL PB" w:date="2023-08-02T10:21:00Z">
                <w:pPr/>
              </w:pPrChange>
            </w:pPr>
            <m:oMathPara>
              <m:oMath>
                <m:sSub>
                  <m:sSubPr>
                    <m:ctrlPr>
                      <w:rPr>
                        <w:rFonts w:ascii="Cambria Math" w:hAnsi="Times New Roman" w:cs="Times New Roman"/>
                        <w:i/>
                        <w:iCs/>
                        <w:sz w:val="20"/>
                      </w:rPr>
                    </m:ctrlPr>
                  </m:sSubPr>
                  <m:e>
                    <m:r>
                      <w:rPr>
                        <w:rFonts w:ascii="Cambria Math" w:hAnsi="Times New Roman" w:cs="Times New Roman"/>
                        <w:sz w:val="20"/>
                      </w:rPr>
                      <m:t>A</m:t>
                    </m:r>
                  </m:e>
                  <m:sub>
                    <m:r>
                      <m:rPr>
                        <m:sty m:val="p"/>
                      </m:rPr>
                      <w:rPr>
                        <w:rFonts w:ascii="Cambria Math" w:hAnsi="Times New Roman" w:cs="Times New Roman"/>
                        <w:sz w:val="20"/>
                      </w:rPr>
                      <m:t>exch</m:t>
                    </m:r>
                  </m:sub>
                </m:sSub>
              </m:oMath>
            </m:oMathPara>
          </w:p>
        </w:tc>
        <w:tc>
          <w:tcPr>
            <w:tcW w:w="5546" w:type="dxa"/>
            <w:tcBorders>
              <w:top w:val="nil"/>
            </w:tcBorders>
            <w:tcPrChange w:id="17149" w:author="DELL" w:date="2023-07-07T12:29:00Z">
              <w:tcPr>
                <w:tcW w:w="5982" w:type="dxa"/>
                <w:gridSpan w:val="2"/>
              </w:tcPr>
            </w:tcPrChange>
          </w:tcPr>
          <w:p w14:paraId="3469D0CB" w14:textId="77777777" w:rsidR="00E852E3" w:rsidRPr="00F6510D" w:rsidRDefault="00E852E3">
            <w:pPr>
              <w:tabs>
                <w:tab w:val="left" w:pos="2"/>
              </w:tabs>
              <w:spacing w:after="80"/>
              <w:jc w:val="both"/>
              <w:rPr>
                <w:rFonts w:ascii="Times New Roman" w:hAnsi="Times New Roman" w:cs="Times New Roman"/>
                <w:sz w:val="20"/>
                <w:rPrChange w:id="17150" w:author="ITS AMC" w:date="2023-05-02T13:37:00Z">
                  <w:rPr>
                    <w:rFonts w:ascii="Times New Roman" w:hAnsi="Times New Roman" w:cs="Times New Roman"/>
                    <w:sz w:val="24"/>
                    <w:szCs w:val="24"/>
                  </w:rPr>
                </w:rPrChange>
              </w:rPr>
              <w:pPrChange w:id="17151" w:author="DELL PB" w:date="2023-08-02T10:21:00Z">
                <w:pPr>
                  <w:tabs>
                    <w:tab w:val="left" w:pos="2"/>
                  </w:tabs>
                </w:pPr>
              </w:pPrChange>
            </w:pPr>
            <w:r w:rsidRPr="00F6510D">
              <w:rPr>
                <w:rFonts w:ascii="Times New Roman" w:hAnsi="Times New Roman" w:cs="Times New Roman"/>
                <w:sz w:val="20"/>
                <w:rPrChange w:id="17152" w:author="ITS AMC" w:date="2023-05-02T13:37:00Z">
                  <w:rPr>
                    <w:rFonts w:ascii="Times New Roman" w:hAnsi="Times New Roman" w:cs="Times New Roman"/>
                    <w:sz w:val="24"/>
                    <w:szCs w:val="24"/>
                  </w:rPr>
                </w:rPrChange>
              </w:rPr>
              <w:t>Heat transfer surface area of heat exchanger</w:t>
            </w:r>
          </w:p>
        </w:tc>
        <w:tc>
          <w:tcPr>
            <w:tcW w:w="1381" w:type="dxa"/>
            <w:tcBorders>
              <w:top w:val="nil"/>
            </w:tcBorders>
            <w:tcPrChange w:id="17153" w:author="DELL" w:date="2023-07-07T12:29:00Z">
              <w:tcPr>
                <w:tcW w:w="1432" w:type="dxa"/>
                <w:gridSpan w:val="2"/>
              </w:tcPr>
            </w:tcPrChange>
          </w:tcPr>
          <w:p w14:paraId="5A7BCD44" w14:textId="77777777" w:rsidR="00E852E3" w:rsidRPr="00F6510D" w:rsidRDefault="00E852E3">
            <w:pPr>
              <w:spacing w:after="80"/>
              <w:jc w:val="center"/>
              <w:rPr>
                <w:rFonts w:ascii="Times New Roman" w:hAnsi="Times New Roman" w:cs="Times New Roman"/>
                <w:sz w:val="20"/>
                <w:rPrChange w:id="17154" w:author="ITS AMC" w:date="2023-05-02T13:37:00Z">
                  <w:rPr>
                    <w:rFonts w:ascii="Times New Roman" w:hAnsi="Times New Roman" w:cs="Times New Roman"/>
                    <w:sz w:val="24"/>
                    <w:szCs w:val="24"/>
                  </w:rPr>
                </w:rPrChange>
              </w:rPr>
              <w:pPrChange w:id="17155" w:author="DELL PB" w:date="2023-08-02T10:21:00Z">
                <w:pPr>
                  <w:jc w:val="center"/>
                </w:pPr>
              </w:pPrChange>
            </w:pPr>
            <w:r w:rsidRPr="00F6510D">
              <w:rPr>
                <w:rFonts w:ascii="Times New Roman" w:hAnsi="Times New Roman" w:cs="Times New Roman"/>
                <w:sz w:val="20"/>
                <w:rPrChange w:id="17156" w:author="ITS AMC" w:date="2023-05-02T13:37:00Z">
                  <w:rPr>
                    <w:rFonts w:ascii="Times New Roman" w:hAnsi="Times New Roman" w:cs="Times New Roman"/>
                    <w:sz w:val="24"/>
                    <w:szCs w:val="24"/>
                  </w:rPr>
                </w:rPrChange>
              </w:rPr>
              <w:t>m</w:t>
            </w:r>
            <w:r w:rsidRPr="00F6510D">
              <w:rPr>
                <w:rFonts w:ascii="Times New Roman" w:hAnsi="Times New Roman" w:cs="Times New Roman"/>
                <w:sz w:val="20"/>
                <w:vertAlign w:val="superscript"/>
                <w:rPrChange w:id="17157" w:author="ITS AMC" w:date="2023-05-02T13:37:00Z">
                  <w:rPr>
                    <w:rFonts w:ascii="Times New Roman" w:hAnsi="Times New Roman" w:cs="Times New Roman"/>
                    <w:sz w:val="24"/>
                    <w:szCs w:val="24"/>
                    <w:vertAlign w:val="superscript"/>
                  </w:rPr>
                </w:rPrChange>
              </w:rPr>
              <w:t>2</w:t>
            </w:r>
          </w:p>
        </w:tc>
      </w:tr>
      <w:tr w:rsidR="00E852E3" w:rsidRPr="00F6510D" w14:paraId="7077D641" w14:textId="77777777" w:rsidTr="00A822E8">
        <w:trPr>
          <w:jc w:val="center"/>
          <w:trPrChange w:id="17158" w:author="DELL" w:date="2023-07-07T12:29:00Z">
            <w:trPr>
              <w:jc w:val="center"/>
            </w:trPr>
          </w:trPrChange>
        </w:trPr>
        <w:tc>
          <w:tcPr>
            <w:tcW w:w="1016" w:type="dxa"/>
            <w:tcPrChange w:id="17159" w:author="DELL" w:date="2023-07-07T12:29:00Z">
              <w:tcPr>
                <w:tcW w:w="1101" w:type="dxa"/>
                <w:gridSpan w:val="2"/>
              </w:tcPr>
            </w:tcPrChange>
          </w:tcPr>
          <w:p w14:paraId="20120BFE" w14:textId="77777777" w:rsidR="00E852E3" w:rsidRPr="00650E8C" w:rsidRDefault="00E852E3">
            <w:pPr>
              <w:pStyle w:val="ListParagraph"/>
              <w:numPr>
                <w:ilvl w:val="0"/>
                <w:numId w:val="46"/>
              </w:numPr>
              <w:spacing w:after="80"/>
              <w:ind w:left="893"/>
              <w:jc w:val="right"/>
              <w:rPr>
                <w:ins w:id="17160" w:author="DELL" w:date="2023-07-07T12:27:00Z"/>
                <w:rFonts w:ascii="Times New Roman" w:eastAsia="Calibri" w:hAnsi="Times New Roman" w:cs="Times New Roman"/>
                <w:iCs/>
                <w:sz w:val="20"/>
                <w:rPrChange w:id="17161" w:author="DELL" w:date="2023-07-07T12:28:00Z">
                  <w:rPr>
                    <w:ins w:id="17162" w:author="DELL" w:date="2023-07-07T12:27:00Z"/>
                  </w:rPr>
                </w:rPrChange>
              </w:rPr>
              <w:pPrChange w:id="17163" w:author="DELL PB" w:date="2023-08-02T10:21:00Z">
                <w:pPr>
                  <w:spacing w:after="60"/>
                </w:pPr>
              </w:pPrChange>
            </w:pPr>
          </w:p>
        </w:tc>
        <w:tc>
          <w:tcPr>
            <w:tcW w:w="1073" w:type="dxa"/>
            <w:tcPrChange w:id="17164" w:author="DELL" w:date="2023-07-07T12:29:00Z">
              <w:tcPr>
                <w:tcW w:w="1101" w:type="dxa"/>
                <w:gridSpan w:val="2"/>
              </w:tcPr>
            </w:tcPrChange>
          </w:tcPr>
          <w:p w14:paraId="462113C9" w14:textId="473F17D0" w:rsidR="00E852E3" w:rsidRPr="00F6510D" w:rsidRDefault="003637DA">
            <w:pPr>
              <w:spacing w:after="80"/>
              <w:rPr>
                <w:rFonts w:ascii="Times New Roman" w:hAnsi="Times New Roman" w:cs="Times New Roman"/>
                <w:sz w:val="20"/>
                <w:rPrChange w:id="17165" w:author="ITS AMC" w:date="2023-05-02T13:37:00Z">
                  <w:rPr>
                    <w:rFonts w:ascii="Times New Roman" w:hAnsi="Times New Roman" w:cs="Times New Roman"/>
                    <w:sz w:val="24"/>
                    <w:szCs w:val="24"/>
                  </w:rPr>
                </w:rPrChange>
              </w:rPr>
              <w:pPrChange w:id="17166" w:author="DELL PB" w:date="2023-08-02T10:21:00Z">
                <w:pPr/>
              </w:pPrChange>
            </w:pPr>
            <m:oMathPara>
              <m:oMath>
                <m:sSub>
                  <m:sSubPr>
                    <m:ctrlPr>
                      <w:rPr>
                        <w:rFonts w:ascii="Cambria Math" w:hAnsi="Times New Roman" w:cs="Times New Roman"/>
                        <w:i/>
                        <w:iCs/>
                        <w:sz w:val="20"/>
                      </w:rPr>
                    </m:ctrlPr>
                  </m:sSubPr>
                  <m:e>
                    <m:r>
                      <w:rPr>
                        <w:rFonts w:ascii="Cambria Math" w:hAnsi="Times New Roman" w:cs="Times New Roman"/>
                        <w:sz w:val="20"/>
                      </w:rPr>
                      <m:t>c</m:t>
                    </m:r>
                  </m:e>
                  <m:sub>
                    <m:r>
                      <m:rPr>
                        <m:sty m:val="p"/>
                      </m:rPr>
                      <w:rPr>
                        <w:rFonts w:ascii="Cambria Math" w:hAnsi="Times New Roman" w:cs="Times New Roman"/>
                        <w:sz w:val="20"/>
                      </w:rPr>
                      <m:t>p</m:t>
                    </m:r>
                  </m:sub>
                </m:sSub>
              </m:oMath>
            </m:oMathPara>
          </w:p>
        </w:tc>
        <w:tc>
          <w:tcPr>
            <w:tcW w:w="5546" w:type="dxa"/>
            <w:tcPrChange w:id="17167" w:author="DELL" w:date="2023-07-07T12:29:00Z">
              <w:tcPr>
                <w:tcW w:w="5982" w:type="dxa"/>
                <w:gridSpan w:val="2"/>
              </w:tcPr>
            </w:tcPrChange>
          </w:tcPr>
          <w:p w14:paraId="7E00D105" w14:textId="77777777" w:rsidR="00E852E3" w:rsidRPr="00F6510D" w:rsidRDefault="00E852E3">
            <w:pPr>
              <w:tabs>
                <w:tab w:val="left" w:pos="2"/>
              </w:tabs>
              <w:spacing w:after="80"/>
              <w:jc w:val="both"/>
              <w:rPr>
                <w:rFonts w:ascii="Times New Roman" w:hAnsi="Times New Roman" w:cs="Times New Roman"/>
                <w:sz w:val="20"/>
                <w:rPrChange w:id="17168" w:author="ITS AMC" w:date="2023-05-02T13:37:00Z">
                  <w:rPr>
                    <w:rFonts w:ascii="Times New Roman" w:hAnsi="Times New Roman" w:cs="Times New Roman"/>
                    <w:sz w:val="24"/>
                    <w:szCs w:val="24"/>
                  </w:rPr>
                </w:rPrChange>
              </w:rPr>
              <w:pPrChange w:id="17169" w:author="DELL PB" w:date="2023-08-02T10:21:00Z">
                <w:pPr>
                  <w:tabs>
                    <w:tab w:val="left" w:pos="2"/>
                  </w:tabs>
                </w:pPr>
              </w:pPrChange>
            </w:pPr>
            <w:r w:rsidRPr="00F6510D">
              <w:rPr>
                <w:rFonts w:ascii="Times New Roman" w:hAnsi="Times New Roman" w:cs="Times New Roman"/>
                <w:sz w:val="20"/>
                <w:rPrChange w:id="17170" w:author="ITS AMC" w:date="2023-05-02T13:37:00Z">
                  <w:rPr>
                    <w:rFonts w:ascii="Times New Roman" w:hAnsi="Times New Roman" w:cs="Times New Roman"/>
                    <w:sz w:val="24"/>
                    <w:szCs w:val="24"/>
                  </w:rPr>
                </w:rPrChange>
              </w:rPr>
              <w:t>Specific heat capacity</w:t>
            </w:r>
          </w:p>
        </w:tc>
        <w:tc>
          <w:tcPr>
            <w:tcW w:w="1381" w:type="dxa"/>
            <w:tcPrChange w:id="17171" w:author="DELL" w:date="2023-07-07T12:29:00Z">
              <w:tcPr>
                <w:tcW w:w="1432" w:type="dxa"/>
                <w:gridSpan w:val="2"/>
              </w:tcPr>
            </w:tcPrChange>
          </w:tcPr>
          <w:p w14:paraId="005FA634" w14:textId="77777777" w:rsidR="00E852E3" w:rsidRPr="00F6510D" w:rsidRDefault="00E852E3">
            <w:pPr>
              <w:spacing w:after="80"/>
              <w:jc w:val="center"/>
              <w:rPr>
                <w:rFonts w:ascii="Times New Roman" w:hAnsi="Times New Roman" w:cs="Times New Roman"/>
                <w:sz w:val="20"/>
                <w:rPrChange w:id="17172" w:author="ITS AMC" w:date="2023-05-02T13:37:00Z">
                  <w:rPr>
                    <w:rFonts w:ascii="Times New Roman" w:hAnsi="Times New Roman" w:cs="Times New Roman"/>
                    <w:sz w:val="24"/>
                    <w:szCs w:val="24"/>
                  </w:rPr>
                </w:rPrChange>
              </w:rPr>
              <w:pPrChange w:id="17173" w:author="DELL PB" w:date="2023-08-02T10:21:00Z">
                <w:pPr>
                  <w:jc w:val="center"/>
                </w:pPr>
              </w:pPrChange>
            </w:pPr>
            <w:r w:rsidRPr="00F6510D">
              <w:rPr>
                <w:rFonts w:ascii="Times New Roman" w:hAnsi="Times New Roman" w:cs="Times New Roman"/>
                <w:sz w:val="20"/>
                <w:rPrChange w:id="17174" w:author="ITS AMC" w:date="2023-05-02T13:37:00Z">
                  <w:rPr>
                    <w:rFonts w:ascii="Times New Roman" w:hAnsi="Times New Roman" w:cs="Times New Roman"/>
                    <w:sz w:val="24"/>
                    <w:szCs w:val="24"/>
                  </w:rPr>
                </w:rPrChange>
              </w:rPr>
              <w:t>J/</w:t>
            </w:r>
            <w:proofErr w:type="spellStart"/>
            <w:r w:rsidRPr="00F6510D">
              <w:rPr>
                <w:rFonts w:ascii="Times New Roman" w:hAnsi="Times New Roman" w:cs="Times New Roman"/>
                <w:sz w:val="20"/>
                <w:rPrChange w:id="17175" w:author="ITS AMC" w:date="2023-05-02T13:37:00Z">
                  <w:rPr>
                    <w:rFonts w:ascii="Times New Roman" w:hAnsi="Times New Roman" w:cs="Times New Roman"/>
                    <w:sz w:val="24"/>
                    <w:szCs w:val="24"/>
                  </w:rPr>
                </w:rPrChange>
              </w:rPr>
              <w:t>kgK</w:t>
            </w:r>
            <w:proofErr w:type="spellEnd"/>
          </w:p>
        </w:tc>
      </w:tr>
      <w:tr w:rsidR="00E852E3" w:rsidRPr="00F6510D" w14:paraId="4FDA7127" w14:textId="77777777" w:rsidTr="00A822E8">
        <w:trPr>
          <w:jc w:val="center"/>
          <w:trPrChange w:id="17176" w:author="DELL" w:date="2023-07-07T12:29:00Z">
            <w:trPr>
              <w:jc w:val="center"/>
            </w:trPr>
          </w:trPrChange>
        </w:trPr>
        <w:tc>
          <w:tcPr>
            <w:tcW w:w="1016" w:type="dxa"/>
            <w:tcPrChange w:id="17177" w:author="DELL" w:date="2023-07-07T12:29:00Z">
              <w:tcPr>
                <w:tcW w:w="1101" w:type="dxa"/>
                <w:gridSpan w:val="2"/>
              </w:tcPr>
            </w:tcPrChange>
          </w:tcPr>
          <w:p w14:paraId="3A82B52C" w14:textId="77777777" w:rsidR="00E852E3" w:rsidRPr="00650E8C" w:rsidRDefault="00E852E3">
            <w:pPr>
              <w:pStyle w:val="ListParagraph"/>
              <w:numPr>
                <w:ilvl w:val="0"/>
                <w:numId w:val="46"/>
              </w:numPr>
              <w:spacing w:after="80"/>
              <w:ind w:left="893"/>
              <w:jc w:val="right"/>
              <w:rPr>
                <w:ins w:id="17178" w:author="DELL" w:date="2023-07-07T12:27:00Z"/>
                <w:rFonts w:ascii="Times New Roman" w:eastAsia="Calibri" w:hAnsi="Times New Roman" w:cs="Times New Roman"/>
                <w:iCs/>
                <w:sz w:val="20"/>
                <w:rPrChange w:id="17179" w:author="DELL" w:date="2023-07-07T12:28:00Z">
                  <w:rPr>
                    <w:ins w:id="17180" w:author="DELL" w:date="2023-07-07T12:27:00Z"/>
                  </w:rPr>
                </w:rPrChange>
              </w:rPr>
              <w:pPrChange w:id="17181" w:author="DELL PB" w:date="2023-08-02T10:21:00Z">
                <w:pPr>
                  <w:spacing w:after="60"/>
                </w:pPr>
              </w:pPrChange>
            </w:pPr>
          </w:p>
        </w:tc>
        <w:tc>
          <w:tcPr>
            <w:tcW w:w="1073" w:type="dxa"/>
            <w:tcPrChange w:id="17182" w:author="DELL" w:date="2023-07-07T12:29:00Z">
              <w:tcPr>
                <w:tcW w:w="1101" w:type="dxa"/>
                <w:gridSpan w:val="2"/>
              </w:tcPr>
            </w:tcPrChange>
          </w:tcPr>
          <w:p w14:paraId="406372C0" w14:textId="365EFA09" w:rsidR="00E852E3" w:rsidRPr="00F6510D" w:rsidRDefault="003637DA">
            <w:pPr>
              <w:spacing w:after="80"/>
              <w:rPr>
                <w:sz w:val="20"/>
                <w:rPrChange w:id="17183" w:author="ITS AMC" w:date="2023-05-02T13:37:00Z">
                  <w:rPr/>
                </w:rPrChange>
              </w:rPr>
              <w:pPrChange w:id="17184" w:author="DELL PB" w:date="2023-08-02T10:21:00Z">
                <w:pPr/>
              </w:pPrChange>
            </w:pPr>
            <m:oMathPara>
              <m:oMath>
                <m:sSub>
                  <m:sSubPr>
                    <m:ctrlPr>
                      <w:rPr>
                        <w:rFonts w:ascii="Cambria Math" w:hAnsi="Times New Roman" w:cs="Times New Roman"/>
                        <w:i/>
                        <w:iCs/>
                        <w:sz w:val="20"/>
                      </w:rPr>
                    </m:ctrlPr>
                  </m:sSubPr>
                  <m:e>
                    <m:r>
                      <w:rPr>
                        <w:rFonts w:ascii="Cambria Math" w:hAnsi="Times New Roman" w:cs="Times New Roman"/>
                        <w:sz w:val="20"/>
                      </w:rPr>
                      <m:t>C</m:t>
                    </m:r>
                  </m:e>
                  <m:sub>
                    <m:r>
                      <m:rPr>
                        <m:sty m:val="p"/>
                      </m:rPr>
                      <w:rPr>
                        <w:rFonts w:ascii="Cambria Math" w:hAnsi="Times New Roman" w:cs="Times New Roman"/>
                        <w:sz w:val="20"/>
                      </w:rPr>
                      <m:t>c</m:t>
                    </m:r>
                  </m:sub>
                </m:sSub>
              </m:oMath>
            </m:oMathPara>
          </w:p>
        </w:tc>
        <w:tc>
          <w:tcPr>
            <w:tcW w:w="5546" w:type="dxa"/>
            <w:tcPrChange w:id="17185" w:author="DELL" w:date="2023-07-07T12:29:00Z">
              <w:tcPr>
                <w:tcW w:w="5982" w:type="dxa"/>
                <w:gridSpan w:val="2"/>
              </w:tcPr>
            </w:tcPrChange>
          </w:tcPr>
          <w:p w14:paraId="423610A2" w14:textId="77777777" w:rsidR="00E852E3" w:rsidRPr="00F6510D" w:rsidRDefault="00E852E3">
            <w:pPr>
              <w:tabs>
                <w:tab w:val="left" w:pos="2"/>
              </w:tabs>
              <w:spacing w:after="80"/>
              <w:jc w:val="both"/>
              <w:rPr>
                <w:rFonts w:ascii="Times New Roman" w:hAnsi="Times New Roman" w:cs="Times New Roman"/>
                <w:sz w:val="20"/>
                <w:rPrChange w:id="17186" w:author="ITS AMC" w:date="2023-05-02T13:37:00Z">
                  <w:rPr>
                    <w:rFonts w:ascii="Times New Roman" w:hAnsi="Times New Roman" w:cs="Times New Roman"/>
                    <w:sz w:val="24"/>
                    <w:szCs w:val="24"/>
                  </w:rPr>
                </w:rPrChange>
              </w:rPr>
              <w:pPrChange w:id="17187" w:author="DELL PB" w:date="2023-08-02T10:21:00Z">
                <w:pPr>
                  <w:tabs>
                    <w:tab w:val="left" w:pos="2"/>
                  </w:tabs>
                </w:pPr>
              </w:pPrChange>
            </w:pPr>
            <w:r w:rsidRPr="00F6510D">
              <w:rPr>
                <w:rFonts w:ascii="Times New Roman" w:hAnsi="Times New Roman" w:cs="Times New Roman"/>
                <w:sz w:val="20"/>
                <w:rPrChange w:id="17188" w:author="ITS AMC" w:date="2023-05-02T13:37:00Z">
                  <w:rPr>
                    <w:rFonts w:ascii="Times New Roman" w:hAnsi="Times New Roman" w:cs="Times New Roman"/>
                    <w:sz w:val="24"/>
                    <w:szCs w:val="24"/>
                  </w:rPr>
                </w:rPrChange>
              </w:rPr>
              <w:t>Thermal capacity of the collector per unit surface area (including the collector fluid thermal capacity)</w:t>
            </w:r>
          </w:p>
        </w:tc>
        <w:tc>
          <w:tcPr>
            <w:tcW w:w="1381" w:type="dxa"/>
            <w:tcPrChange w:id="17189" w:author="DELL" w:date="2023-07-07T12:29:00Z">
              <w:tcPr>
                <w:tcW w:w="1432" w:type="dxa"/>
                <w:gridSpan w:val="2"/>
              </w:tcPr>
            </w:tcPrChange>
          </w:tcPr>
          <w:p w14:paraId="2F28EB5F" w14:textId="77777777" w:rsidR="00E852E3" w:rsidRPr="00F6510D" w:rsidRDefault="00E852E3">
            <w:pPr>
              <w:spacing w:after="80"/>
              <w:jc w:val="center"/>
              <w:rPr>
                <w:rFonts w:ascii="Times New Roman" w:hAnsi="Times New Roman" w:cs="Times New Roman"/>
                <w:sz w:val="20"/>
                <w:rPrChange w:id="17190" w:author="ITS AMC" w:date="2023-05-02T13:37:00Z">
                  <w:rPr>
                    <w:rFonts w:ascii="Times New Roman" w:hAnsi="Times New Roman" w:cs="Times New Roman"/>
                    <w:sz w:val="24"/>
                    <w:szCs w:val="24"/>
                  </w:rPr>
                </w:rPrChange>
              </w:rPr>
              <w:pPrChange w:id="17191" w:author="DELL PB" w:date="2023-08-02T10:21:00Z">
                <w:pPr>
                  <w:jc w:val="center"/>
                </w:pPr>
              </w:pPrChange>
            </w:pPr>
            <w:r w:rsidRPr="00F6510D">
              <w:rPr>
                <w:rFonts w:ascii="Times New Roman" w:hAnsi="Times New Roman" w:cs="Times New Roman"/>
                <w:sz w:val="20"/>
                <w:rPrChange w:id="17192" w:author="ITS AMC" w:date="2023-05-02T13:37:00Z">
                  <w:rPr>
                    <w:rFonts w:ascii="Times New Roman" w:hAnsi="Times New Roman" w:cs="Times New Roman"/>
                    <w:sz w:val="24"/>
                    <w:szCs w:val="24"/>
                  </w:rPr>
                </w:rPrChange>
              </w:rPr>
              <w:t>J/m</w:t>
            </w:r>
            <w:r w:rsidRPr="00F6510D">
              <w:rPr>
                <w:rFonts w:ascii="Times New Roman" w:hAnsi="Times New Roman" w:cs="Times New Roman"/>
                <w:sz w:val="20"/>
                <w:vertAlign w:val="superscript"/>
                <w:rPrChange w:id="17193" w:author="ITS AMC" w:date="2023-05-02T13:37:00Z">
                  <w:rPr>
                    <w:rFonts w:ascii="Times New Roman" w:hAnsi="Times New Roman" w:cs="Times New Roman"/>
                    <w:sz w:val="24"/>
                    <w:szCs w:val="24"/>
                    <w:vertAlign w:val="superscript"/>
                  </w:rPr>
                </w:rPrChange>
              </w:rPr>
              <w:t>2</w:t>
            </w:r>
            <w:r w:rsidRPr="00F6510D">
              <w:rPr>
                <w:rFonts w:ascii="Times New Roman" w:hAnsi="Times New Roman" w:cs="Times New Roman"/>
                <w:sz w:val="20"/>
                <w:rPrChange w:id="17194" w:author="ITS AMC" w:date="2023-05-02T13:37:00Z">
                  <w:rPr>
                    <w:rFonts w:ascii="Times New Roman" w:hAnsi="Times New Roman" w:cs="Times New Roman"/>
                    <w:sz w:val="24"/>
                    <w:szCs w:val="24"/>
                  </w:rPr>
                </w:rPrChange>
              </w:rPr>
              <w:t>°C</w:t>
            </w:r>
          </w:p>
        </w:tc>
      </w:tr>
      <w:tr w:rsidR="00E852E3" w:rsidRPr="00F6510D" w14:paraId="0BF63684" w14:textId="77777777" w:rsidTr="00A822E8">
        <w:trPr>
          <w:jc w:val="center"/>
          <w:trPrChange w:id="17195" w:author="DELL" w:date="2023-07-07T12:29:00Z">
            <w:trPr>
              <w:jc w:val="center"/>
            </w:trPr>
          </w:trPrChange>
        </w:trPr>
        <w:tc>
          <w:tcPr>
            <w:tcW w:w="1016" w:type="dxa"/>
            <w:tcPrChange w:id="17196" w:author="DELL" w:date="2023-07-07T12:29:00Z">
              <w:tcPr>
                <w:tcW w:w="1101" w:type="dxa"/>
                <w:gridSpan w:val="2"/>
              </w:tcPr>
            </w:tcPrChange>
          </w:tcPr>
          <w:p w14:paraId="4FDED357" w14:textId="77777777" w:rsidR="00E852E3" w:rsidRPr="00650E8C" w:rsidRDefault="00E852E3">
            <w:pPr>
              <w:pStyle w:val="ListParagraph"/>
              <w:numPr>
                <w:ilvl w:val="0"/>
                <w:numId w:val="46"/>
              </w:numPr>
              <w:spacing w:after="80"/>
              <w:ind w:left="893"/>
              <w:jc w:val="right"/>
              <w:rPr>
                <w:ins w:id="17197" w:author="DELL" w:date="2023-07-07T12:27:00Z"/>
                <w:rFonts w:ascii="Times New Roman" w:eastAsia="Calibri" w:hAnsi="Times New Roman" w:cs="Times New Roman"/>
                <w:iCs/>
                <w:sz w:val="20"/>
                <w:rPrChange w:id="17198" w:author="DELL" w:date="2023-07-07T12:28:00Z">
                  <w:rPr>
                    <w:ins w:id="17199" w:author="DELL" w:date="2023-07-07T12:27:00Z"/>
                  </w:rPr>
                </w:rPrChange>
              </w:rPr>
              <w:pPrChange w:id="17200" w:author="DELL PB" w:date="2023-08-02T10:21:00Z">
                <w:pPr>
                  <w:spacing w:after="60"/>
                </w:pPr>
              </w:pPrChange>
            </w:pPr>
          </w:p>
        </w:tc>
        <w:tc>
          <w:tcPr>
            <w:tcW w:w="1073" w:type="dxa"/>
            <w:tcPrChange w:id="17201" w:author="DELL" w:date="2023-07-07T12:29:00Z">
              <w:tcPr>
                <w:tcW w:w="1101" w:type="dxa"/>
                <w:gridSpan w:val="2"/>
              </w:tcPr>
            </w:tcPrChange>
          </w:tcPr>
          <w:p w14:paraId="0A33D69D" w14:textId="057EC10F" w:rsidR="00E852E3" w:rsidRPr="00F6510D" w:rsidRDefault="003637DA">
            <w:pPr>
              <w:spacing w:after="80"/>
              <w:rPr>
                <w:sz w:val="20"/>
                <w:rPrChange w:id="17202" w:author="ITS AMC" w:date="2023-05-02T13:37:00Z">
                  <w:rPr/>
                </w:rPrChange>
              </w:rPr>
              <w:pPrChange w:id="17203" w:author="DELL PB" w:date="2023-08-02T10:21:00Z">
                <w:pPr/>
              </w:pPrChange>
            </w:pPr>
            <m:oMathPara>
              <m:oMath>
                <m:sSub>
                  <m:sSubPr>
                    <m:ctrlPr>
                      <w:rPr>
                        <w:rFonts w:ascii="Cambria Math" w:hAnsi="Times New Roman" w:cs="Times New Roman"/>
                        <w:i/>
                        <w:iCs/>
                        <w:sz w:val="20"/>
                      </w:rPr>
                    </m:ctrlPr>
                  </m:sSubPr>
                  <m:e>
                    <m:r>
                      <w:rPr>
                        <w:rFonts w:ascii="Cambria Math" w:hAnsi="Times New Roman" w:cs="Times New Roman"/>
                        <w:sz w:val="20"/>
                      </w:rPr>
                      <m:t>C</m:t>
                    </m:r>
                  </m:e>
                  <m:sub>
                    <m:r>
                      <m:rPr>
                        <m:sty m:val="p"/>
                      </m:rPr>
                      <w:rPr>
                        <w:rFonts w:ascii="Cambria Math" w:hAnsi="Times New Roman" w:cs="Times New Roman"/>
                        <w:sz w:val="20"/>
                      </w:rPr>
                      <m:t>s</m:t>
                    </m:r>
                  </m:sub>
                </m:sSub>
              </m:oMath>
            </m:oMathPara>
          </w:p>
        </w:tc>
        <w:tc>
          <w:tcPr>
            <w:tcW w:w="5546" w:type="dxa"/>
            <w:tcPrChange w:id="17204" w:author="DELL" w:date="2023-07-07T12:29:00Z">
              <w:tcPr>
                <w:tcW w:w="5982" w:type="dxa"/>
                <w:gridSpan w:val="2"/>
              </w:tcPr>
            </w:tcPrChange>
          </w:tcPr>
          <w:p w14:paraId="01BCF8AA" w14:textId="77777777" w:rsidR="00E852E3" w:rsidRPr="00F6510D" w:rsidRDefault="00E852E3">
            <w:pPr>
              <w:tabs>
                <w:tab w:val="left" w:pos="2"/>
                <w:tab w:val="left" w:pos="2035"/>
              </w:tabs>
              <w:spacing w:after="80"/>
              <w:jc w:val="both"/>
              <w:rPr>
                <w:rFonts w:ascii="Times New Roman" w:hAnsi="Times New Roman" w:cs="Times New Roman"/>
                <w:sz w:val="20"/>
                <w:rPrChange w:id="17205" w:author="ITS AMC" w:date="2023-05-02T13:37:00Z">
                  <w:rPr>
                    <w:rFonts w:ascii="Times New Roman" w:hAnsi="Times New Roman" w:cs="Times New Roman"/>
                    <w:sz w:val="24"/>
                    <w:szCs w:val="24"/>
                  </w:rPr>
                </w:rPrChange>
              </w:rPr>
              <w:pPrChange w:id="17206" w:author="DELL PB" w:date="2023-08-02T10:21:00Z">
                <w:pPr>
                  <w:tabs>
                    <w:tab w:val="left" w:pos="2"/>
                    <w:tab w:val="left" w:pos="2035"/>
                  </w:tabs>
                </w:pPr>
              </w:pPrChange>
            </w:pPr>
            <w:r w:rsidRPr="00F6510D">
              <w:rPr>
                <w:rFonts w:ascii="Times New Roman" w:hAnsi="Times New Roman" w:cs="Times New Roman"/>
                <w:sz w:val="20"/>
                <w:rPrChange w:id="17207" w:author="ITS AMC" w:date="2023-05-02T13:37:00Z">
                  <w:rPr>
                    <w:rFonts w:ascii="Times New Roman" w:hAnsi="Times New Roman" w:cs="Times New Roman"/>
                    <w:sz w:val="24"/>
                    <w:szCs w:val="24"/>
                  </w:rPr>
                </w:rPrChange>
              </w:rPr>
              <w:t>Thermal capacity of the water in the store per unit volume</w:t>
            </w:r>
          </w:p>
        </w:tc>
        <w:tc>
          <w:tcPr>
            <w:tcW w:w="1381" w:type="dxa"/>
            <w:tcPrChange w:id="17208" w:author="DELL" w:date="2023-07-07T12:29:00Z">
              <w:tcPr>
                <w:tcW w:w="1432" w:type="dxa"/>
                <w:gridSpan w:val="2"/>
              </w:tcPr>
            </w:tcPrChange>
          </w:tcPr>
          <w:p w14:paraId="499C4B01" w14:textId="77777777" w:rsidR="00E852E3" w:rsidRPr="00F6510D" w:rsidRDefault="00E852E3">
            <w:pPr>
              <w:spacing w:after="80"/>
              <w:jc w:val="center"/>
              <w:rPr>
                <w:rFonts w:ascii="Times New Roman" w:hAnsi="Times New Roman" w:cs="Times New Roman"/>
                <w:sz w:val="20"/>
                <w:rPrChange w:id="17209" w:author="ITS AMC" w:date="2023-05-02T13:37:00Z">
                  <w:rPr>
                    <w:rFonts w:ascii="Times New Roman" w:hAnsi="Times New Roman" w:cs="Times New Roman"/>
                    <w:sz w:val="24"/>
                    <w:szCs w:val="24"/>
                  </w:rPr>
                </w:rPrChange>
              </w:rPr>
              <w:pPrChange w:id="17210" w:author="DELL PB" w:date="2023-08-02T10:21:00Z">
                <w:pPr>
                  <w:jc w:val="center"/>
                </w:pPr>
              </w:pPrChange>
            </w:pPr>
            <w:r w:rsidRPr="00F6510D">
              <w:rPr>
                <w:rFonts w:ascii="Times New Roman" w:hAnsi="Times New Roman" w:cs="Times New Roman"/>
                <w:sz w:val="20"/>
                <w:rPrChange w:id="17211" w:author="ITS AMC" w:date="2023-05-02T13:37:00Z">
                  <w:rPr>
                    <w:rFonts w:ascii="Times New Roman" w:hAnsi="Times New Roman" w:cs="Times New Roman"/>
                    <w:sz w:val="24"/>
                    <w:szCs w:val="24"/>
                  </w:rPr>
                </w:rPrChange>
              </w:rPr>
              <w:t>J/m</w:t>
            </w:r>
            <w:r w:rsidRPr="00F6510D">
              <w:rPr>
                <w:rFonts w:ascii="Times New Roman" w:hAnsi="Times New Roman" w:cs="Times New Roman"/>
                <w:sz w:val="20"/>
                <w:vertAlign w:val="superscript"/>
                <w:rPrChange w:id="17212" w:author="ITS AMC" w:date="2023-05-02T13:37:00Z">
                  <w:rPr>
                    <w:rFonts w:ascii="Times New Roman" w:hAnsi="Times New Roman" w:cs="Times New Roman"/>
                    <w:sz w:val="24"/>
                    <w:szCs w:val="24"/>
                    <w:vertAlign w:val="superscript"/>
                  </w:rPr>
                </w:rPrChange>
              </w:rPr>
              <w:t>3</w:t>
            </w:r>
            <w:r w:rsidRPr="00F6510D">
              <w:rPr>
                <w:rFonts w:ascii="Times New Roman" w:hAnsi="Times New Roman" w:cs="Times New Roman"/>
                <w:sz w:val="20"/>
                <w:rPrChange w:id="17213" w:author="ITS AMC" w:date="2023-05-02T13:37:00Z">
                  <w:rPr>
                    <w:rFonts w:ascii="Times New Roman" w:hAnsi="Times New Roman" w:cs="Times New Roman"/>
                    <w:sz w:val="24"/>
                    <w:szCs w:val="24"/>
                  </w:rPr>
                </w:rPrChange>
              </w:rPr>
              <w:t>°C</w:t>
            </w:r>
          </w:p>
        </w:tc>
      </w:tr>
      <w:tr w:rsidR="00E852E3" w:rsidRPr="00F6510D" w14:paraId="4BEE6B99" w14:textId="77777777" w:rsidTr="00A822E8">
        <w:trPr>
          <w:jc w:val="center"/>
          <w:trPrChange w:id="17214" w:author="DELL" w:date="2023-07-07T12:29:00Z">
            <w:trPr>
              <w:jc w:val="center"/>
            </w:trPr>
          </w:trPrChange>
        </w:trPr>
        <w:tc>
          <w:tcPr>
            <w:tcW w:w="1016" w:type="dxa"/>
            <w:tcPrChange w:id="17215" w:author="DELL" w:date="2023-07-07T12:29:00Z">
              <w:tcPr>
                <w:tcW w:w="1101" w:type="dxa"/>
                <w:gridSpan w:val="2"/>
              </w:tcPr>
            </w:tcPrChange>
          </w:tcPr>
          <w:p w14:paraId="7105FCAB" w14:textId="77777777" w:rsidR="00E852E3" w:rsidRPr="00650E8C" w:rsidRDefault="00E852E3">
            <w:pPr>
              <w:pStyle w:val="ListParagraph"/>
              <w:numPr>
                <w:ilvl w:val="0"/>
                <w:numId w:val="46"/>
              </w:numPr>
              <w:spacing w:after="80"/>
              <w:ind w:left="893"/>
              <w:jc w:val="right"/>
              <w:rPr>
                <w:ins w:id="17216" w:author="DELL" w:date="2023-07-07T12:27:00Z"/>
                <w:rFonts w:ascii="Times New Roman" w:hAnsi="Times New Roman" w:cs="Times New Roman"/>
                <w:iCs/>
                <w:sz w:val="20"/>
                <w:rPrChange w:id="17217" w:author="DELL" w:date="2023-07-07T12:28:00Z">
                  <w:rPr>
                    <w:ins w:id="17218" w:author="DELL" w:date="2023-07-07T12:27:00Z"/>
                  </w:rPr>
                </w:rPrChange>
              </w:rPr>
              <w:pPrChange w:id="17219" w:author="DELL PB" w:date="2023-08-02T10:21:00Z">
                <w:pPr>
                  <w:spacing w:after="60"/>
                  <w:jc w:val="center"/>
                </w:pPr>
              </w:pPrChange>
            </w:pPr>
          </w:p>
        </w:tc>
        <w:tc>
          <w:tcPr>
            <w:tcW w:w="1073" w:type="dxa"/>
            <w:tcPrChange w:id="17220" w:author="DELL" w:date="2023-07-07T12:29:00Z">
              <w:tcPr>
                <w:tcW w:w="1101" w:type="dxa"/>
                <w:gridSpan w:val="2"/>
              </w:tcPr>
            </w:tcPrChange>
          </w:tcPr>
          <w:p w14:paraId="7F962590" w14:textId="325E91A4" w:rsidR="00E852E3" w:rsidRPr="00F6510D" w:rsidRDefault="00E852E3">
            <w:pPr>
              <w:spacing w:after="80"/>
              <w:jc w:val="center"/>
              <w:rPr>
                <w:rFonts w:ascii="Times New Roman" w:hAnsi="Times New Roman" w:cs="Times New Roman"/>
                <w:i/>
                <w:iCs/>
                <w:sz w:val="20"/>
                <w:rPrChange w:id="17221" w:author="ITS AMC" w:date="2023-05-02T13:37:00Z">
                  <w:rPr>
                    <w:rFonts w:ascii="Times New Roman" w:hAnsi="Times New Roman" w:cs="Times New Roman"/>
                    <w:i/>
                    <w:iCs/>
                    <w:sz w:val="24"/>
                    <w:szCs w:val="24"/>
                  </w:rPr>
                </w:rPrChange>
              </w:rPr>
              <w:pPrChange w:id="17222" w:author="DELL PB" w:date="2023-08-02T10:21:00Z">
                <w:pPr>
                  <w:jc w:val="center"/>
                </w:pPr>
              </w:pPrChange>
            </w:pPr>
            <w:r w:rsidRPr="00F6510D">
              <w:rPr>
                <w:rFonts w:ascii="Times New Roman" w:hAnsi="Times New Roman" w:cs="Times New Roman"/>
                <w:i/>
                <w:iCs/>
                <w:sz w:val="20"/>
                <w:rPrChange w:id="17223" w:author="ITS AMC" w:date="2023-05-02T13:37:00Z">
                  <w:rPr>
                    <w:rFonts w:ascii="Times New Roman" w:hAnsi="Times New Roman" w:cs="Times New Roman"/>
                    <w:i/>
                    <w:iCs/>
                    <w:sz w:val="24"/>
                    <w:szCs w:val="24"/>
                  </w:rPr>
                </w:rPrChange>
              </w:rPr>
              <w:t>F’</w:t>
            </w:r>
          </w:p>
        </w:tc>
        <w:tc>
          <w:tcPr>
            <w:tcW w:w="5546" w:type="dxa"/>
            <w:tcPrChange w:id="17224" w:author="DELL" w:date="2023-07-07T12:29:00Z">
              <w:tcPr>
                <w:tcW w:w="5982" w:type="dxa"/>
                <w:gridSpan w:val="2"/>
              </w:tcPr>
            </w:tcPrChange>
          </w:tcPr>
          <w:p w14:paraId="3E2C0DAF" w14:textId="77777777" w:rsidR="00E852E3" w:rsidRPr="00F6510D" w:rsidRDefault="00E852E3">
            <w:pPr>
              <w:tabs>
                <w:tab w:val="left" w:pos="2"/>
                <w:tab w:val="left" w:pos="2174"/>
              </w:tabs>
              <w:spacing w:after="80"/>
              <w:jc w:val="both"/>
              <w:rPr>
                <w:rFonts w:ascii="Times New Roman" w:hAnsi="Times New Roman" w:cs="Times New Roman"/>
                <w:sz w:val="20"/>
                <w:rPrChange w:id="17225" w:author="ITS AMC" w:date="2023-05-02T13:37:00Z">
                  <w:rPr>
                    <w:rFonts w:ascii="Times New Roman" w:hAnsi="Times New Roman" w:cs="Times New Roman"/>
                    <w:sz w:val="24"/>
                    <w:szCs w:val="24"/>
                  </w:rPr>
                </w:rPrChange>
              </w:rPr>
              <w:pPrChange w:id="17226" w:author="DELL PB" w:date="2023-08-02T10:21:00Z">
                <w:pPr>
                  <w:tabs>
                    <w:tab w:val="left" w:pos="2"/>
                    <w:tab w:val="left" w:pos="2174"/>
                  </w:tabs>
                </w:pPr>
              </w:pPrChange>
            </w:pPr>
            <w:r w:rsidRPr="00F6510D">
              <w:rPr>
                <w:rFonts w:ascii="Times New Roman" w:hAnsi="Times New Roman" w:cs="Times New Roman"/>
                <w:sz w:val="20"/>
                <w:rPrChange w:id="17227" w:author="ITS AMC" w:date="2023-05-02T13:37:00Z">
                  <w:rPr>
                    <w:rFonts w:ascii="Times New Roman" w:hAnsi="Times New Roman" w:cs="Times New Roman"/>
                    <w:sz w:val="24"/>
                    <w:szCs w:val="24"/>
                  </w:rPr>
                </w:rPrChange>
              </w:rPr>
              <w:tab/>
              <w:t>Collector efficiency factor</w:t>
            </w:r>
          </w:p>
        </w:tc>
        <w:tc>
          <w:tcPr>
            <w:tcW w:w="1381" w:type="dxa"/>
            <w:tcPrChange w:id="17228" w:author="DELL" w:date="2023-07-07T12:29:00Z">
              <w:tcPr>
                <w:tcW w:w="1432" w:type="dxa"/>
                <w:gridSpan w:val="2"/>
              </w:tcPr>
            </w:tcPrChange>
          </w:tcPr>
          <w:p w14:paraId="3B15BC87" w14:textId="77777777" w:rsidR="00E852E3" w:rsidRPr="00F6510D" w:rsidRDefault="00E852E3">
            <w:pPr>
              <w:spacing w:after="80"/>
              <w:jc w:val="center"/>
              <w:rPr>
                <w:rFonts w:ascii="Times New Roman" w:hAnsi="Times New Roman" w:cs="Times New Roman"/>
                <w:sz w:val="20"/>
                <w:rPrChange w:id="17229" w:author="ITS AMC" w:date="2023-05-02T13:37:00Z">
                  <w:rPr>
                    <w:rFonts w:ascii="Times New Roman" w:hAnsi="Times New Roman" w:cs="Times New Roman"/>
                    <w:sz w:val="24"/>
                    <w:szCs w:val="24"/>
                  </w:rPr>
                </w:rPrChange>
              </w:rPr>
              <w:pPrChange w:id="17230" w:author="DELL PB" w:date="2023-08-02T10:21:00Z">
                <w:pPr>
                  <w:jc w:val="center"/>
                </w:pPr>
              </w:pPrChange>
            </w:pPr>
            <w:r w:rsidRPr="00F6510D">
              <w:rPr>
                <w:rFonts w:ascii="Times New Roman" w:hAnsi="Times New Roman" w:cs="Times New Roman"/>
                <w:sz w:val="20"/>
                <w:rPrChange w:id="17231" w:author="ITS AMC" w:date="2023-05-02T13:37:00Z">
                  <w:rPr>
                    <w:rFonts w:ascii="Times New Roman" w:hAnsi="Times New Roman" w:cs="Times New Roman"/>
                    <w:sz w:val="24"/>
                    <w:szCs w:val="24"/>
                  </w:rPr>
                </w:rPrChange>
              </w:rPr>
              <w:t>—</w:t>
            </w:r>
          </w:p>
        </w:tc>
      </w:tr>
      <w:tr w:rsidR="00E852E3" w:rsidRPr="00F6510D" w14:paraId="7804A2F8" w14:textId="77777777" w:rsidTr="00A822E8">
        <w:trPr>
          <w:jc w:val="center"/>
          <w:trPrChange w:id="17232" w:author="DELL" w:date="2023-07-07T12:29:00Z">
            <w:trPr>
              <w:jc w:val="center"/>
            </w:trPr>
          </w:trPrChange>
        </w:trPr>
        <w:tc>
          <w:tcPr>
            <w:tcW w:w="1016" w:type="dxa"/>
            <w:tcPrChange w:id="17233" w:author="DELL" w:date="2023-07-07T12:29:00Z">
              <w:tcPr>
                <w:tcW w:w="1101" w:type="dxa"/>
                <w:gridSpan w:val="2"/>
              </w:tcPr>
            </w:tcPrChange>
          </w:tcPr>
          <w:p w14:paraId="5EC3135E" w14:textId="77777777" w:rsidR="00E852E3" w:rsidRPr="00650E8C" w:rsidRDefault="00E852E3">
            <w:pPr>
              <w:pStyle w:val="ListParagraph"/>
              <w:numPr>
                <w:ilvl w:val="0"/>
                <w:numId w:val="46"/>
              </w:numPr>
              <w:spacing w:after="80"/>
              <w:ind w:left="893"/>
              <w:jc w:val="right"/>
              <w:rPr>
                <w:ins w:id="17234" w:author="DELL" w:date="2023-07-07T12:27:00Z"/>
                <w:rFonts w:ascii="Times New Roman" w:hAnsi="Times New Roman" w:cs="Times New Roman"/>
                <w:iCs/>
                <w:sz w:val="20"/>
                <w:rPrChange w:id="17235" w:author="DELL" w:date="2023-07-07T12:28:00Z">
                  <w:rPr>
                    <w:ins w:id="17236" w:author="DELL" w:date="2023-07-07T12:27:00Z"/>
                  </w:rPr>
                </w:rPrChange>
              </w:rPr>
              <w:pPrChange w:id="17237" w:author="DELL PB" w:date="2023-08-02T10:21:00Z">
                <w:pPr>
                  <w:spacing w:after="60"/>
                  <w:jc w:val="center"/>
                </w:pPr>
              </w:pPrChange>
            </w:pPr>
          </w:p>
        </w:tc>
        <w:tc>
          <w:tcPr>
            <w:tcW w:w="1073" w:type="dxa"/>
            <w:tcPrChange w:id="17238" w:author="DELL" w:date="2023-07-07T12:29:00Z">
              <w:tcPr>
                <w:tcW w:w="1101" w:type="dxa"/>
                <w:gridSpan w:val="2"/>
              </w:tcPr>
            </w:tcPrChange>
          </w:tcPr>
          <w:p w14:paraId="14A29D48" w14:textId="0DBB1FE4" w:rsidR="00E852E3" w:rsidRPr="00F6510D" w:rsidRDefault="00E852E3">
            <w:pPr>
              <w:spacing w:after="80"/>
              <w:jc w:val="center"/>
              <w:rPr>
                <w:rFonts w:ascii="Times New Roman" w:hAnsi="Times New Roman" w:cs="Times New Roman"/>
                <w:i/>
                <w:iCs/>
                <w:sz w:val="20"/>
                <w:rPrChange w:id="17239" w:author="ITS AMC" w:date="2023-05-02T13:37:00Z">
                  <w:rPr>
                    <w:rFonts w:ascii="Times New Roman" w:hAnsi="Times New Roman" w:cs="Times New Roman"/>
                    <w:i/>
                    <w:iCs/>
                    <w:sz w:val="24"/>
                    <w:szCs w:val="24"/>
                  </w:rPr>
                </w:rPrChange>
              </w:rPr>
              <w:pPrChange w:id="17240" w:author="DELL PB" w:date="2023-08-02T10:21:00Z">
                <w:pPr>
                  <w:jc w:val="center"/>
                </w:pPr>
              </w:pPrChange>
            </w:pPr>
            <w:r w:rsidRPr="00F6510D">
              <w:rPr>
                <w:rFonts w:ascii="Times New Roman" w:hAnsi="Times New Roman" w:cs="Times New Roman"/>
                <w:i/>
                <w:iCs/>
                <w:sz w:val="20"/>
                <w:rPrChange w:id="17241" w:author="ITS AMC" w:date="2023-05-02T13:37:00Z">
                  <w:rPr>
                    <w:rFonts w:ascii="Times New Roman" w:hAnsi="Times New Roman" w:cs="Times New Roman"/>
                    <w:i/>
                    <w:iCs/>
                    <w:sz w:val="24"/>
                    <w:szCs w:val="24"/>
                  </w:rPr>
                </w:rPrChange>
              </w:rPr>
              <w:t>G</w:t>
            </w:r>
          </w:p>
        </w:tc>
        <w:tc>
          <w:tcPr>
            <w:tcW w:w="5546" w:type="dxa"/>
            <w:tcPrChange w:id="17242" w:author="DELL" w:date="2023-07-07T12:29:00Z">
              <w:tcPr>
                <w:tcW w:w="5982" w:type="dxa"/>
                <w:gridSpan w:val="2"/>
              </w:tcPr>
            </w:tcPrChange>
          </w:tcPr>
          <w:p w14:paraId="3D789EAF" w14:textId="77777777" w:rsidR="00E852E3" w:rsidRPr="00F6510D" w:rsidRDefault="00E852E3">
            <w:pPr>
              <w:tabs>
                <w:tab w:val="left" w:pos="2"/>
                <w:tab w:val="left" w:pos="4098"/>
              </w:tabs>
              <w:spacing w:after="80"/>
              <w:jc w:val="both"/>
              <w:rPr>
                <w:rFonts w:ascii="Times New Roman" w:hAnsi="Times New Roman" w:cs="Times New Roman"/>
                <w:sz w:val="20"/>
                <w:rPrChange w:id="17243" w:author="ITS AMC" w:date="2023-05-02T13:37:00Z">
                  <w:rPr>
                    <w:rFonts w:ascii="Times New Roman" w:hAnsi="Times New Roman" w:cs="Times New Roman"/>
                    <w:sz w:val="24"/>
                    <w:szCs w:val="24"/>
                  </w:rPr>
                </w:rPrChange>
              </w:rPr>
              <w:pPrChange w:id="17244" w:author="DELL PB" w:date="2023-08-02T10:21:00Z">
                <w:pPr>
                  <w:tabs>
                    <w:tab w:val="left" w:pos="2"/>
                    <w:tab w:val="left" w:pos="4098"/>
                  </w:tabs>
                </w:pPr>
              </w:pPrChange>
            </w:pPr>
            <w:r w:rsidRPr="00F6510D">
              <w:rPr>
                <w:rFonts w:ascii="Times New Roman" w:hAnsi="Times New Roman" w:cs="Times New Roman"/>
                <w:sz w:val="20"/>
                <w:rPrChange w:id="17245" w:author="ITS AMC" w:date="2023-05-02T13:37:00Z">
                  <w:rPr>
                    <w:rFonts w:ascii="Times New Roman" w:hAnsi="Times New Roman" w:cs="Times New Roman"/>
                    <w:sz w:val="24"/>
                    <w:szCs w:val="24"/>
                  </w:rPr>
                </w:rPrChange>
              </w:rPr>
              <w:tab/>
              <w:t>Solar irradiance in the collector plane</w:t>
            </w:r>
          </w:p>
        </w:tc>
        <w:tc>
          <w:tcPr>
            <w:tcW w:w="1381" w:type="dxa"/>
            <w:tcPrChange w:id="17246" w:author="DELL" w:date="2023-07-07T12:29:00Z">
              <w:tcPr>
                <w:tcW w:w="1432" w:type="dxa"/>
                <w:gridSpan w:val="2"/>
              </w:tcPr>
            </w:tcPrChange>
          </w:tcPr>
          <w:p w14:paraId="576C7D02" w14:textId="77777777" w:rsidR="00E852E3" w:rsidRPr="00F6510D" w:rsidRDefault="00E852E3">
            <w:pPr>
              <w:spacing w:after="80"/>
              <w:jc w:val="center"/>
              <w:rPr>
                <w:rFonts w:ascii="Times New Roman" w:hAnsi="Times New Roman" w:cs="Times New Roman"/>
                <w:sz w:val="20"/>
                <w:rPrChange w:id="17247" w:author="ITS AMC" w:date="2023-05-02T13:37:00Z">
                  <w:rPr>
                    <w:rFonts w:ascii="Times New Roman" w:hAnsi="Times New Roman" w:cs="Times New Roman"/>
                    <w:sz w:val="24"/>
                    <w:szCs w:val="24"/>
                  </w:rPr>
                </w:rPrChange>
              </w:rPr>
              <w:pPrChange w:id="17248" w:author="DELL PB" w:date="2023-08-02T10:21:00Z">
                <w:pPr>
                  <w:jc w:val="center"/>
                </w:pPr>
              </w:pPrChange>
            </w:pPr>
            <w:r w:rsidRPr="00F6510D">
              <w:rPr>
                <w:rFonts w:ascii="Times New Roman" w:hAnsi="Times New Roman" w:cs="Times New Roman"/>
                <w:sz w:val="20"/>
                <w:rPrChange w:id="17249" w:author="ITS AMC" w:date="2023-05-02T13:37:00Z">
                  <w:rPr>
                    <w:rFonts w:ascii="Times New Roman" w:hAnsi="Times New Roman" w:cs="Times New Roman"/>
                    <w:sz w:val="24"/>
                    <w:szCs w:val="24"/>
                  </w:rPr>
                </w:rPrChange>
              </w:rPr>
              <w:t>W/m</w:t>
            </w:r>
            <w:r w:rsidRPr="00F6510D">
              <w:rPr>
                <w:rFonts w:ascii="Times New Roman" w:hAnsi="Times New Roman" w:cs="Times New Roman"/>
                <w:sz w:val="20"/>
                <w:vertAlign w:val="superscript"/>
                <w:rPrChange w:id="17250" w:author="ITS AMC" w:date="2023-05-02T13:37:00Z">
                  <w:rPr>
                    <w:rFonts w:ascii="Times New Roman" w:hAnsi="Times New Roman" w:cs="Times New Roman"/>
                    <w:sz w:val="24"/>
                    <w:szCs w:val="24"/>
                    <w:vertAlign w:val="superscript"/>
                  </w:rPr>
                </w:rPrChange>
              </w:rPr>
              <w:t>2</w:t>
            </w:r>
          </w:p>
        </w:tc>
      </w:tr>
      <w:tr w:rsidR="00E852E3" w:rsidRPr="00F6510D" w14:paraId="67712989" w14:textId="77777777" w:rsidTr="00A822E8">
        <w:trPr>
          <w:jc w:val="center"/>
          <w:trPrChange w:id="17251" w:author="DELL" w:date="2023-07-07T12:29:00Z">
            <w:trPr>
              <w:jc w:val="center"/>
            </w:trPr>
          </w:trPrChange>
        </w:trPr>
        <w:tc>
          <w:tcPr>
            <w:tcW w:w="1016" w:type="dxa"/>
            <w:tcPrChange w:id="17252" w:author="DELL" w:date="2023-07-07T12:29:00Z">
              <w:tcPr>
                <w:tcW w:w="1101" w:type="dxa"/>
                <w:gridSpan w:val="2"/>
              </w:tcPr>
            </w:tcPrChange>
          </w:tcPr>
          <w:p w14:paraId="0CA95975" w14:textId="77777777" w:rsidR="00E852E3" w:rsidRPr="00650E8C" w:rsidRDefault="00E852E3">
            <w:pPr>
              <w:pStyle w:val="ListParagraph"/>
              <w:numPr>
                <w:ilvl w:val="0"/>
                <w:numId w:val="46"/>
              </w:numPr>
              <w:spacing w:after="80"/>
              <w:ind w:left="893"/>
              <w:jc w:val="right"/>
              <w:rPr>
                <w:ins w:id="17253" w:author="DELL" w:date="2023-07-07T12:27:00Z"/>
                <w:rFonts w:ascii="Times New Roman" w:hAnsi="Times New Roman" w:cs="Times New Roman"/>
                <w:iCs/>
                <w:sz w:val="20"/>
                <w:rPrChange w:id="17254" w:author="DELL" w:date="2023-07-07T12:28:00Z">
                  <w:rPr>
                    <w:ins w:id="17255" w:author="DELL" w:date="2023-07-07T12:27:00Z"/>
                  </w:rPr>
                </w:rPrChange>
              </w:rPr>
              <w:pPrChange w:id="17256" w:author="DELL PB" w:date="2023-08-02T10:21:00Z">
                <w:pPr>
                  <w:spacing w:after="60"/>
                  <w:jc w:val="center"/>
                </w:pPr>
              </w:pPrChange>
            </w:pPr>
          </w:p>
        </w:tc>
        <w:tc>
          <w:tcPr>
            <w:tcW w:w="1073" w:type="dxa"/>
            <w:tcPrChange w:id="17257" w:author="DELL" w:date="2023-07-07T12:29:00Z">
              <w:tcPr>
                <w:tcW w:w="1101" w:type="dxa"/>
                <w:gridSpan w:val="2"/>
              </w:tcPr>
            </w:tcPrChange>
          </w:tcPr>
          <w:p w14:paraId="64ECFDDA" w14:textId="7CCAD70F" w:rsidR="00E852E3" w:rsidRPr="00F6510D" w:rsidRDefault="00E852E3">
            <w:pPr>
              <w:spacing w:after="80"/>
              <w:jc w:val="center"/>
              <w:rPr>
                <w:rFonts w:ascii="Times New Roman" w:hAnsi="Times New Roman" w:cs="Times New Roman"/>
                <w:i/>
                <w:iCs/>
                <w:sz w:val="20"/>
                <w:rPrChange w:id="17258" w:author="ITS AMC" w:date="2023-05-02T13:37:00Z">
                  <w:rPr>
                    <w:rFonts w:ascii="Times New Roman" w:hAnsi="Times New Roman" w:cs="Times New Roman"/>
                    <w:i/>
                    <w:iCs/>
                    <w:sz w:val="24"/>
                    <w:szCs w:val="24"/>
                  </w:rPr>
                </w:rPrChange>
              </w:rPr>
              <w:pPrChange w:id="17259" w:author="DELL PB" w:date="2023-08-02T10:21:00Z">
                <w:pPr>
                  <w:jc w:val="center"/>
                </w:pPr>
              </w:pPrChange>
            </w:pPr>
            <w:r w:rsidRPr="00F6510D">
              <w:rPr>
                <w:rFonts w:ascii="Times New Roman" w:hAnsi="Times New Roman" w:cs="Times New Roman"/>
                <w:i/>
                <w:iCs/>
                <w:sz w:val="20"/>
                <w:rPrChange w:id="17260" w:author="ITS AMC" w:date="2023-05-02T13:37:00Z">
                  <w:rPr>
                    <w:rFonts w:ascii="Times New Roman" w:hAnsi="Times New Roman" w:cs="Times New Roman"/>
                    <w:i/>
                    <w:iCs/>
                    <w:sz w:val="24"/>
                    <w:szCs w:val="24"/>
                  </w:rPr>
                </w:rPrChange>
              </w:rPr>
              <w:t>h</w:t>
            </w:r>
          </w:p>
        </w:tc>
        <w:tc>
          <w:tcPr>
            <w:tcW w:w="5546" w:type="dxa"/>
            <w:tcPrChange w:id="17261" w:author="DELL" w:date="2023-07-07T12:29:00Z">
              <w:tcPr>
                <w:tcW w:w="5982" w:type="dxa"/>
                <w:gridSpan w:val="2"/>
              </w:tcPr>
            </w:tcPrChange>
          </w:tcPr>
          <w:p w14:paraId="72D3747A" w14:textId="77777777" w:rsidR="00E852E3" w:rsidRPr="00F6510D" w:rsidRDefault="00E852E3">
            <w:pPr>
              <w:tabs>
                <w:tab w:val="left" w:pos="2"/>
              </w:tabs>
              <w:spacing w:after="80"/>
              <w:jc w:val="both"/>
              <w:rPr>
                <w:rFonts w:ascii="Times New Roman" w:hAnsi="Times New Roman" w:cs="Times New Roman"/>
                <w:sz w:val="20"/>
                <w:rPrChange w:id="17262" w:author="ITS AMC" w:date="2023-05-02T13:37:00Z">
                  <w:rPr>
                    <w:rFonts w:ascii="Times New Roman" w:hAnsi="Times New Roman" w:cs="Times New Roman"/>
                    <w:sz w:val="24"/>
                    <w:szCs w:val="24"/>
                  </w:rPr>
                </w:rPrChange>
              </w:rPr>
              <w:pPrChange w:id="17263" w:author="DELL PB" w:date="2023-08-02T10:21:00Z">
                <w:pPr>
                  <w:tabs>
                    <w:tab w:val="left" w:pos="2"/>
                  </w:tabs>
                </w:pPr>
              </w:pPrChange>
            </w:pPr>
            <w:r w:rsidRPr="00F6510D">
              <w:rPr>
                <w:rFonts w:ascii="Times New Roman" w:hAnsi="Times New Roman" w:cs="Times New Roman"/>
                <w:sz w:val="20"/>
                <w:rPrChange w:id="17264" w:author="ITS AMC" w:date="2023-05-02T13:37:00Z">
                  <w:rPr>
                    <w:rFonts w:ascii="Times New Roman" w:hAnsi="Times New Roman" w:cs="Times New Roman"/>
                    <w:sz w:val="24"/>
                    <w:szCs w:val="24"/>
                  </w:rPr>
                </w:rPrChange>
              </w:rPr>
              <w:t>Heat transfer coefficient</w:t>
            </w:r>
          </w:p>
        </w:tc>
        <w:tc>
          <w:tcPr>
            <w:tcW w:w="1381" w:type="dxa"/>
            <w:tcPrChange w:id="17265" w:author="DELL" w:date="2023-07-07T12:29:00Z">
              <w:tcPr>
                <w:tcW w:w="1432" w:type="dxa"/>
                <w:gridSpan w:val="2"/>
              </w:tcPr>
            </w:tcPrChange>
          </w:tcPr>
          <w:p w14:paraId="352855D2" w14:textId="77777777" w:rsidR="00E852E3" w:rsidRPr="00F6510D" w:rsidRDefault="00E852E3">
            <w:pPr>
              <w:spacing w:after="80"/>
              <w:jc w:val="center"/>
              <w:rPr>
                <w:rFonts w:ascii="Times New Roman" w:hAnsi="Times New Roman" w:cs="Times New Roman"/>
                <w:sz w:val="20"/>
                <w:rPrChange w:id="17266" w:author="ITS AMC" w:date="2023-05-02T13:37:00Z">
                  <w:rPr>
                    <w:rFonts w:ascii="Times New Roman" w:hAnsi="Times New Roman" w:cs="Times New Roman"/>
                    <w:sz w:val="24"/>
                    <w:szCs w:val="24"/>
                  </w:rPr>
                </w:rPrChange>
              </w:rPr>
              <w:pPrChange w:id="17267" w:author="DELL PB" w:date="2023-08-02T10:21:00Z">
                <w:pPr>
                  <w:jc w:val="center"/>
                </w:pPr>
              </w:pPrChange>
            </w:pPr>
            <w:r w:rsidRPr="00F6510D">
              <w:rPr>
                <w:rFonts w:ascii="Times New Roman" w:hAnsi="Times New Roman" w:cs="Times New Roman"/>
                <w:sz w:val="20"/>
                <w:rPrChange w:id="17268" w:author="ITS AMC" w:date="2023-05-02T13:37:00Z">
                  <w:rPr>
                    <w:rFonts w:ascii="Times New Roman" w:hAnsi="Times New Roman" w:cs="Times New Roman"/>
                    <w:sz w:val="24"/>
                    <w:szCs w:val="24"/>
                  </w:rPr>
                </w:rPrChange>
              </w:rPr>
              <w:t>W/m</w:t>
            </w:r>
            <w:r w:rsidRPr="00F6510D">
              <w:rPr>
                <w:rFonts w:ascii="Times New Roman" w:hAnsi="Times New Roman" w:cs="Times New Roman"/>
                <w:sz w:val="20"/>
                <w:vertAlign w:val="superscript"/>
                <w:rPrChange w:id="17269" w:author="ITS AMC" w:date="2023-05-02T13:37:00Z">
                  <w:rPr>
                    <w:rFonts w:ascii="Times New Roman" w:hAnsi="Times New Roman" w:cs="Times New Roman"/>
                    <w:sz w:val="24"/>
                    <w:szCs w:val="24"/>
                    <w:vertAlign w:val="superscript"/>
                  </w:rPr>
                </w:rPrChange>
              </w:rPr>
              <w:t>2</w:t>
            </w:r>
          </w:p>
        </w:tc>
      </w:tr>
      <w:tr w:rsidR="00E852E3" w:rsidRPr="00F6510D" w14:paraId="1F477C6D" w14:textId="77777777" w:rsidTr="00A822E8">
        <w:trPr>
          <w:jc w:val="center"/>
          <w:trPrChange w:id="17270" w:author="DELL" w:date="2023-07-07T12:29:00Z">
            <w:trPr>
              <w:jc w:val="center"/>
            </w:trPr>
          </w:trPrChange>
        </w:trPr>
        <w:tc>
          <w:tcPr>
            <w:tcW w:w="1016" w:type="dxa"/>
            <w:tcPrChange w:id="17271" w:author="DELL" w:date="2023-07-07T12:29:00Z">
              <w:tcPr>
                <w:tcW w:w="1101" w:type="dxa"/>
                <w:gridSpan w:val="2"/>
              </w:tcPr>
            </w:tcPrChange>
          </w:tcPr>
          <w:p w14:paraId="4FEF469D" w14:textId="77777777" w:rsidR="00E852E3" w:rsidRPr="00650E8C" w:rsidRDefault="00E852E3">
            <w:pPr>
              <w:pStyle w:val="ListParagraph"/>
              <w:numPr>
                <w:ilvl w:val="0"/>
                <w:numId w:val="46"/>
              </w:numPr>
              <w:spacing w:after="80"/>
              <w:ind w:left="893"/>
              <w:jc w:val="right"/>
              <w:rPr>
                <w:ins w:id="17272" w:author="DELL" w:date="2023-07-07T12:27:00Z"/>
                <w:rFonts w:ascii="Times New Roman" w:eastAsia="Calibri" w:hAnsi="Times New Roman" w:cs="Times New Roman"/>
                <w:iCs/>
                <w:sz w:val="20"/>
                <w:rPrChange w:id="17273" w:author="DELL" w:date="2023-07-07T12:28:00Z">
                  <w:rPr>
                    <w:ins w:id="17274" w:author="DELL" w:date="2023-07-07T12:27:00Z"/>
                  </w:rPr>
                </w:rPrChange>
              </w:rPr>
              <w:pPrChange w:id="17275" w:author="DELL PB" w:date="2023-08-02T10:21:00Z">
                <w:pPr>
                  <w:spacing w:after="60"/>
                  <w:jc w:val="center"/>
                </w:pPr>
              </w:pPrChange>
            </w:pPr>
          </w:p>
        </w:tc>
        <w:tc>
          <w:tcPr>
            <w:tcW w:w="1073" w:type="dxa"/>
            <w:tcPrChange w:id="17276" w:author="DELL" w:date="2023-07-07T12:29:00Z">
              <w:tcPr>
                <w:tcW w:w="1101" w:type="dxa"/>
                <w:gridSpan w:val="2"/>
              </w:tcPr>
            </w:tcPrChange>
          </w:tcPr>
          <w:p w14:paraId="7B535B36" w14:textId="650449E6" w:rsidR="00E852E3" w:rsidRPr="00F6510D" w:rsidRDefault="003637DA">
            <w:pPr>
              <w:spacing w:after="80"/>
              <w:jc w:val="center"/>
              <w:rPr>
                <w:rFonts w:ascii="Times New Roman" w:hAnsi="Times New Roman" w:cs="Times New Roman"/>
                <w:i/>
                <w:iCs/>
                <w:sz w:val="20"/>
                <w:rPrChange w:id="17277" w:author="ITS AMC" w:date="2023-05-02T13:37:00Z">
                  <w:rPr>
                    <w:rFonts w:ascii="Times New Roman" w:hAnsi="Times New Roman" w:cs="Times New Roman"/>
                    <w:i/>
                    <w:iCs/>
                    <w:sz w:val="24"/>
                    <w:szCs w:val="24"/>
                  </w:rPr>
                </w:rPrChange>
              </w:rPr>
              <w:pPrChange w:id="17278" w:author="DELL PB" w:date="2023-08-02T10:21: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h</m:t>
                    </m:r>
                  </m:e>
                  <m:sub>
                    <m:r>
                      <m:rPr>
                        <m:sty m:val="p"/>
                      </m:rPr>
                      <w:rPr>
                        <w:rFonts w:ascii="Cambria Math" w:hAnsi="Cambria Math" w:cs="Times New Roman"/>
                        <w:sz w:val="20"/>
                      </w:rPr>
                      <m:t>exch</m:t>
                    </m:r>
                  </m:sub>
                </m:sSub>
              </m:oMath>
            </m:oMathPara>
          </w:p>
        </w:tc>
        <w:tc>
          <w:tcPr>
            <w:tcW w:w="5546" w:type="dxa"/>
            <w:tcPrChange w:id="17279" w:author="DELL" w:date="2023-07-07T12:29:00Z">
              <w:tcPr>
                <w:tcW w:w="5982" w:type="dxa"/>
                <w:gridSpan w:val="2"/>
              </w:tcPr>
            </w:tcPrChange>
          </w:tcPr>
          <w:p w14:paraId="47DF1CC7" w14:textId="77777777" w:rsidR="00E852E3" w:rsidRPr="00F6510D" w:rsidRDefault="00E852E3">
            <w:pPr>
              <w:tabs>
                <w:tab w:val="left" w:pos="2"/>
              </w:tabs>
              <w:spacing w:after="80"/>
              <w:jc w:val="both"/>
              <w:rPr>
                <w:rFonts w:ascii="Times New Roman" w:hAnsi="Times New Roman" w:cs="Times New Roman"/>
                <w:sz w:val="20"/>
                <w:rPrChange w:id="17280" w:author="ITS AMC" w:date="2023-05-02T13:37:00Z">
                  <w:rPr>
                    <w:rFonts w:ascii="Times New Roman" w:hAnsi="Times New Roman" w:cs="Times New Roman"/>
                    <w:sz w:val="24"/>
                    <w:szCs w:val="24"/>
                  </w:rPr>
                </w:rPrChange>
              </w:rPr>
              <w:pPrChange w:id="17281" w:author="DELL PB" w:date="2023-08-02T10:21:00Z">
                <w:pPr>
                  <w:tabs>
                    <w:tab w:val="left" w:pos="2"/>
                  </w:tabs>
                </w:pPr>
              </w:pPrChange>
            </w:pPr>
            <w:r w:rsidRPr="00F6510D">
              <w:rPr>
                <w:rFonts w:ascii="Times New Roman" w:hAnsi="Times New Roman" w:cs="Times New Roman"/>
                <w:sz w:val="20"/>
                <w:rPrChange w:id="17282" w:author="ITS AMC" w:date="2023-05-02T13:37:00Z">
                  <w:rPr>
                    <w:rFonts w:ascii="Times New Roman" w:hAnsi="Times New Roman" w:cs="Times New Roman"/>
                    <w:sz w:val="24"/>
                    <w:szCs w:val="24"/>
                  </w:rPr>
                </w:rPrChange>
              </w:rPr>
              <w:t>Average overall heat transfer coefficient of heat</w:t>
            </w:r>
          </w:p>
          <w:p w14:paraId="555FE95D" w14:textId="77777777" w:rsidR="00E852E3" w:rsidRPr="00F6510D" w:rsidRDefault="00E852E3">
            <w:pPr>
              <w:tabs>
                <w:tab w:val="left" w:pos="2"/>
              </w:tabs>
              <w:spacing w:after="80"/>
              <w:jc w:val="both"/>
              <w:rPr>
                <w:rFonts w:ascii="Times New Roman" w:hAnsi="Times New Roman" w:cs="Times New Roman"/>
                <w:sz w:val="20"/>
                <w:rPrChange w:id="17283" w:author="ITS AMC" w:date="2023-05-02T13:37:00Z">
                  <w:rPr>
                    <w:rFonts w:ascii="Times New Roman" w:hAnsi="Times New Roman" w:cs="Times New Roman"/>
                    <w:sz w:val="24"/>
                    <w:szCs w:val="24"/>
                  </w:rPr>
                </w:rPrChange>
              </w:rPr>
              <w:pPrChange w:id="17284" w:author="DELL PB" w:date="2023-08-02T10:21:00Z">
                <w:pPr>
                  <w:tabs>
                    <w:tab w:val="left" w:pos="2"/>
                  </w:tabs>
                </w:pPr>
              </w:pPrChange>
            </w:pPr>
            <w:r w:rsidRPr="00F6510D">
              <w:rPr>
                <w:rFonts w:ascii="Times New Roman" w:hAnsi="Times New Roman" w:cs="Times New Roman"/>
                <w:sz w:val="20"/>
                <w:rPrChange w:id="17285" w:author="ITS AMC" w:date="2023-05-02T13:37:00Z">
                  <w:rPr>
                    <w:rFonts w:ascii="Times New Roman" w:hAnsi="Times New Roman" w:cs="Times New Roman"/>
                    <w:sz w:val="24"/>
                    <w:szCs w:val="24"/>
                  </w:rPr>
                </w:rPrChange>
              </w:rPr>
              <w:t>exchanger</w:t>
            </w:r>
          </w:p>
        </w:tc>
        <w:tc>
          <w:tcPr>
            <w:tcW w:w="1381" w:type="dxa"/>
            <w:tcPrChange w:id="17286" w:author="DELL" w:date="2023-07-07T12:29:00Z">
              <w:tcPr>
                <w:tcW w:w="1432" w:type="dxa"/>
                <w:gridSpan w:val="2"/>
              </w:tcPr>
            </w:tcPrChange>
          </w:tcPr>
          <w:p w14:paraId="5B888447" w14:textId="77777777" w:rsidR="00E852E3" w:rsidRPr="00F6510D" w:rsidRDefault="00E852E3">
            <w:pPr>
              <w:spacing w:after="80"/>
              <w:jc w:val="center"/>
              <w:rPr>
                <w:rFonts w:ascii="Times New Roman" w:hAnsi="Times New Roman" w:cs="Times New Roman"/>
                <w:sz w:val="20"/>
                <w:rPrChange w:id="17287" w:author="ITS AMC" w:date="2023-05-02T13:37:00Z">
                  <w:rPr>
                    <w:rFonts w:ascii="Times New Roman" w:hAnsi="Times New Roman" w:cs="Times New Roman"/>
                    <w:sz w:val="24"/>
                    <w:szCs w:val="24"/>
                  </w:rPr>
                </w:rPrChange>
              </w:rPr>
              <w:pPrChange w:id="17288" w:author="DELL PB" w:date="2023-08-02T10:21:00Z">
                <w:pPr>
                  <w:jc w:val="center"/>
                </w:pPr>
              </w:pPrChange>
            </w:pPr>
            <w:r w:rsidRPr="00F6510D">
              <w:rPr>
                <w:rFonts w:ascii="Times New Roman" w:hAnsi="Times New Roman" w:cs="Times New Roman"/>
                <w:sz w:val="20"/>
                <w:rPrChange w:id="17289" w:author="ITS AMC" w:date="2023-05-02T13:37:00Z">
                  <w:rPr>
                    <w:rFonts w:ascii="Times New Roman" w:hAnsi="Times New Roman" w:cs="Times New Roman"/>
                    <w:sz w:val="24"/>
                    <w:szCs w:val="24"/>
                  </w:rPr>
                </w:rPrChange>
              </w:rPr>
              <w:t>W/m</w:t>
            </w:r>
            <w:r w:rsidRPr="00F6510D">
              <w:rPr>
                <w:rFonts w:ascii="Times New Roman" w:hAnsi="Times New Roman" w:cs="Times New Roman"/>
                <w:sz w:val="20"/>
                <w:vertAlign w:val="superscript"/>
                <w:rPrChange w:id="17290" w:author="ITS AMC" w:date="2023-05-02T13:37:00Z">
                  <w:rPr>
                    <w:rFonts w:ascii="Times New Roman" w:hAnsi="Times New Roman" w:cs="Times New Roman"/>
                    <w:sz w:val="24"/>
                    <w:szCs w:val="24"/>
                    <w:vertAlign w:val="superscript"/>
                  </w:rPr>
                </w:rPrChange>
              </w:rPr>
              <w:t>2</w:t>
            </w:r>
            <w:r w:rsidRPr="00F6510D">
              <w:rPr>
                <w:rFonts w:ascii="Times New Roman" w:hAnsi="Times New Roman" w:cs="Times New Roman"/>
                <w:sz w:val="20"/>
                <w:rPrChange w:id="17291" w:author="ITS AMC" w:date="2023-05-02T13:37:00Z">
                  <w:rPr>
                    <w:rFonts w:ascii="Times New Roman" w:hAnsi="Times New Roman" w:cs="Times New Roman"/>
                    <w:sz w:val="24"/>
                    <w:szCs w:val="24"/>
                  </w:rPr>
                </w:rPrChange>
              </w:rPr>
              <w:t>°C</w:t>
            </w:r>
          </w:p>
        </w:tc>
      </w:tr>
      <w:tr w:rsidR="00E852E3" w:rsidRPr="00F6510D" w14:paraId="6194C282" w14:textId="77777777" w:rsidTr="00A822E8">
        <w:trPr>
          <w:jc w:val="center"/>
          <w:trPrChange w:id="17292" w:author="DELL" w:date="2023-07-07T12:29:00Z">
            <w:trPr>
              <w:jc w:val="center"/>
            </w:trPr>
          </w:trPrChange>
        </w:trPr>
        <w:tc>
          <w:tcPr>
            <w:tcW w:w="1016" w:type="dxa"/>
            <w:tcPrChange w:id="17293" w:author="DELL" w:date="2023-07-07T12:29:00Z">
              <w:tcPr>
                <w:tcW w:w="1101" w:type="dxa"/>
                <w:gridSpan w:val="2"/>
              </w:tcPr>
            </w:tcPrChange>
          </w:tcPr>
          <w:p w14:paraId="03AF5C57" w14:textId="77777777" w:rsidR="00E852E3" w:rsidRPr="00650E8C" w:rsidRDefault="00E852E3">
            <w:pPr>
              <w:pStyle w:val="ListParagraph"/>
              <w:numPr>
                <w:ilvl w:val="0"/>
                <w:numId w:val="46"/>
              </w:numPr>
              <w:spacing w:after="80"/>
              <w:ind w:left="893"/>
              <w:jc w:val="right"/>
              <w:rPr>
                <w:ins w:id="17294" w:author="DELL" w:date="2023-07-07T12:27:00Z"/>
                <w:rFonts w:ascii="Times New Roman" w:eastAsia="Calibri" w:hAnsi="Times New Roman" w:cs="Times New Roman"/>
                <w:iCs/>
                <w:sz w:val="20"/>
                <w:rPrChange w:id="17295" w:author="DELL" w:date="2023-07-07T12:28:00Z">
                  <w:rPr>
                    <w:ins w:id="17296" w:author="DELL" w:date="2023-07-07T12:27:00Z"/>
                  </w:rPr>
                </w:rPrChange>
              </w:rPr>
              <w:pPrChange w:id="17297" w:author="DELL PB" w:date="2023-08-02T10:21:00Z">
                <w:pPr>
                  <w:spacing w:after="60"/>
                  <w:jc w:val="center"/>
                </w:pPr>
              </w:pPrChange>
            </w:pPr>
          </w:p>
        </w:tc>
        <w:tc>
          <w:tcPr>
            <w:tcW w:w="1073" w:type="dxa"/>
            <w:tcPrChange w:id="17298" w:author="DELL" w:date="2023-07-07T12:29:00Z">
              <w:tcPr>
                <w:tcW w:w="1101" w:type="dxa"/>
                <w:gridSpan w:val="2"/>
              </w:tcPr>
            </w:tcPrChange>
          </w:tcPr>
          <w:p w14:paraId="147D12E7" w14:textId="1E5F8C76" w:rsidR="00E852E3" w:rsidRPr="00F6510D" w:rsidRDefault="003637DA">
            <w:pPr>
              <w:spacing w:after="80"/>
              <w:jc w:val="center"/>
              <w:rPr>
                <w:rFonts w:ascii="Times New Roman" w:hAnsi="Times New Roman" w:cs="Times New Roman"/>
                <w:i/>
                <w:iCs/>
                <w:sz w:val="20"/>
                <w:rPrChange w:id="17299" w:author="ITS AMC" w:date="2023-05-02T13:37:00Z">
                  <w:rPr>
                    <w:rFonts w:ascii="Times New Roman" w:hAnsi="Times New Roman" w:cs="Times New Roman"/>
                    <w:i/>
                    <w:iCs/>
                    <w:sz w:val="24"/>
                    <w:szCs w:val="24"/>
                  </w:rPr>
                </w:rPrChange>
              </w:rPr>
              <w:pPrChange w:id="17300" w:author="DELL PB" w:date="2023-08-02T10:21: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h</m:t>
                    </m:r>
                  </m:e>
                  <m:sub>
                    <m:r>
                      <m:rPr>
                        <m:sty m:val="p"/>
                      </m:rPr>
                      <w:rPr>
                        <w:rFonts w:ascii="Cambria Math" w:hAnsi="Cambria Math" w:cs="Times New Roman"/>
                        <w:sz w:val="20"/>
                      </w:rPr>
                      <m:t>p</m:t>
                    </m:r>
                  </m:sub>
                </m:sSub>
              </m:oMath>
            </m:oMathPara>
          </w:p>
        </w:tc>
        <w:tc>
          <w:tcPr>
            <w:tcW w:w="5546" w:type="dxa"/>
            <w:tcPrChange w:id="17301" w:author="DELL" w:date="2023-07-07T12:29:00Z">
              <w:tcPr>
                <w:tcW w:w="5982" w:type="dxa"/>
                <w:gridSpan w:val="2"/>
              </w:tcPr>
            </w:tcPrChange>
          </w:tcPr>
          <w:p w14:paraId="1D4AEF54" w14:textId="77777777" w:rsidR="00E852E3" w:rsidRPr="00F6510D" w:rsidDel="00F6510D" w:rsidRDefault="00E852E3">
            <w:pPr>
              <w:tabs>
                <w:tab w:val="left" w:pos="2"/>
              </w:tabs>
              <w:spacing w:after="80"/>
              <w:jc w:val="both"/>
              <w:rPr>
                <w:del w:id="17302" w:author="ITS AMC" w:date="2023-05-02T13:38:00Z"/>
                <w:rFonts w:ascii="Times New Roman" w:hAnsi="Times New Roman" w:cs="Times New Roman"/>
                <w:sz w:val="20"/>
                <w:rPrChange w:id="17303" w:author="ITS AMC" w:date="2023-05-02T13:37:00Z">
                  <w:rPr>
                    <w:del w:id="17304" w:author="ITS AMC" w:date="2023-05-02T13:38:00Z"/>
                    <w:rFonts w:ascii="Times New Roman" w:hAnsi="Times New Roman" w:cs="Times New Roman"/>
                    <w:sz w:val="24"/>
                    <w:szCs w:val="24"/>
                  </w:rPr>
                </w:rPrChange>
              </w:rPr>
              <w:pPrChange w:id="17305" w:author="DELL PB" w:date="2023-08-02T10:21:00Z">
                <w:pPr>
                  <w:tabs>
                    <w:tab w:val="left" w:pos="2"/>
                  </w:tabs>
                </w:pPr>
              </w:pPrChange>
            </w:pPr>
            <w:r w:rsidRPr="00F6510D">
              <w:rPr>
                <w:rFonts w:ascii="Times New Roman" w:hAnsi="Times New Roman" w:cs="Times New Roman"/>
                <w:sz w:val="20"/>
                <w:rPrChange w:id="17306" w:author="ITS AMC" w:date="2023-05-02T13:37:00Z">
                  <w:rPr>
                    <w:rFonts w:ascii="Times New Roman" w:hAnsi="Times New Roman" w:cs="Times New Roman"/>
                    <w:sz w:val="24"/>
                    <w:szCs w:val="24"/>
                  </w:rPr>
                </w:rPrChange>
              </w:rPr>
              <w:t>Total heat transfer coefficient to a submerged preheating</w:t>
            </w:r>
          </w:p>
          <w:p w14:paraId="5ECC20F6" w14:textId="77777777" w:rsidR="00E852E3" w:rsidRPr="00F6510D" w:rsidRDefault="00E852E3">
            <w:pPr>
              <w:tabs>
                <w:tab w:val="left" w:pos="2"/>
              </w:tabs>
              <w:spacing w:after="80"/>
              <w:jc w:val="both"/>
              <w:rPr>
                <w:rFonts w:ascii="Times New Roman" w:hAnsi="Times New Roman" w:cs="Times New Roman"/>
                <w:sz w:val="20"/>
                <w:rPrChange w:id="17307" w:author="ITS AMC" w:date="2023-05-02T13:37:00Z">
                  <w:rPr>
                    <w:rFonts w:ascii="Times New Roman" w:hAnsi="Times New Roman" w:cs="Times New Roman"/>
                    <w:sz w:val="24"/>
                    <w:szCs w:val="24"/>
                  </w:rPr>
                </w:rPrChange>
              </w:rPr>
              <w:pPrChange w:id="17308" w:author="DELL PB" w:date="2023-08-02T10:21:00Z">
                <w:pPr>
                  <w:tabs>
                    <w:tab w:val="left" w:pos="2"/>
                  </w:tabs>
                </w:pPr>
              </w:pPrChange>
            </w:pPr>
            <w:ins w:id="17309"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310" w:author="ITS AMC" w:date="2023-05-02T13:37:00Z">
                  <w:rPr>
                    <w:rFonts w:ascii="Times New Roman" w:hAnsi="Times New Roman" w:cs="Times New Roman"/>
                    <w:sz w:val="24"/>
                    <w:szCs w:val="24"/>
                  </w:rPr>
                </w:rPrChange>
              </w:rPr>
              <w:t>tank</w:t>
            </w:r>
          </w:p>
        </w:tc>
        <w:tc>
          <w:tcPr>
            <w:tcW w:w="1381" w:type="dxa"/>
            <w:tcPrChange w:id="17311" w:author="DELL" w:date="2023-07-07T12:29:00Z">
              <w:tcPr>
                <w:tcW w:w="1432" w:type="dxa"/>
                <w:gridSpan w:val="2"/>
              </w:tcPr>
            </w:tcPrChange>
          </w:tcPr>
          <w:p w14:paraId="58196717" w14:textId="77777777" w:rsidR="00E852E3" w:rsidRPr="00F6510D" w:rsidRDefault="00E852E3">
            <w:pPr>
              <w:spacing w:after="80"/>
              <w:jc w:val="center"/>
              <w:rPr>
                <w:rFonts w:ascii="Times New Roman" w:hAnsi="Times New Roman" w:cs="Times New Roman"/>
                <w:sz w:val="20"/>
                <w:rPrChange w:id="17312" w:author="ITS AMC" w:date="2023-05-02T13:37:00Z">
                  <w:rPr>
                    <w:rFonts w:ascii="Times New Roman" w:hAnsi="Times New Roman" w:cs="Times New Roman"/>
                    <w:sz w:val="24"/>
                    <w:szCs w:val="24"/>
                  </w:rPr>
                </w:rPrChange>
              </w:rPr>
              <w:pPrChange w:id="17313" w:author="DELL PB" w:date="2023-08-02T10:21:00Z">
                <w:pPr>
                  <w:jc w:val="center"/>
                </w:pPr>
              </w:pPrChange>
            </w:pPr>
            <w:r w:rsidRPr="00F6510D">
              <w:rPr>
                <w:rFonts w:ascii="Times New Roman" w:hAnsi="Times New Roman" w:cs="Times New Roman"/>
                <w:sz w:val="20"/>
                <w:rPrChange w:id="17314" w:author="ITS AMC" w:date="2023-05-02T13:37:00Z">
                  <w:rPr>
                    <w:rFonts w:ascii="Times New Roman" w:hAnsi="Times New Roman" w:cs="Times New Roman"/>
                    <w:sz w:val="24"/>
                    <w:szCs w:val="24"/>
                  </w:rPr>
                </w:rPrChange>
              </w:rPr>
              <w:t>W/°C</w:t>
            </w:r>
          </w:p>
        </w:tc>
      </w:tr>
      <w:tr w:rsidR="00E852E3" w:rsidRPr="00F6510D" w14:paraId="38920550" w14:textId="77777777" w:rsidTr="00A822E8">
        <w:trPr>
          <w:jc w:val="center"/>
          <w:trPrChange w:id="17315" w:author="DELL" w:date="2023-07-07T12:29:00Z">
            <w:trPr>
              <w:jc w:val="center"/>
            </w:trPr>
          </w:trPrChange>
        </w:trPr>
        <w:tc>
          <w:tcPr>
            <w:tcW w:w="1016" w:type="dxa"/>
            <w:tcPrChange w:id="17316" w:author="DELL" w:date="2023-07-07T12:29:00Z">
              <w:tcPr>
                <w:tcW w:w="1101" w:type="dxa"/>
                <w:gridSpan w:val="2"/>
              </w:tcPr>
            </w:tcPrChange>
          </w:tcPr>
          <w:p w14:paraId="45E1D2FD" w14:textId="77777777" w:rsidR="00E852E3" w:rsidRPr="00650E8C" w:rsidRDefault="00E852E3">
            <w:pPr>
              <w:pStyle w:val="ListParagraph"/>
              <w:numPr>
                <w:ilvl w:val="0"/>
                <w:numId w:val="46"/>
              </w:numPr>
              <w:spacing w:after="80"/>
              <w:ind w:left="893"/>
              <w:jc w:val="right"/>
              <w:rPr>
                <w:ins w:id="17317" w:author="DELL" w:date="2023-07-07T12:27:00Z"/>
                <w:rFonts w:ascii="Times New Roman" w:eastAsia="Times New Roman" w:hAnsi="Times New Roman" w:cs="Times New Roman"/>
                <w:iCs/>
                <w:sz w:val="20"/>
                <w:rPrChange w:id="17318" w:author="DELL" w:date="2023-07-07T12:28:00Z">
                  <w:rPr>
                    <w:ins w:id="17319" w:author="DELL" w:date="2023-07-07T12:27:00Z"/>
                  </w:rPr>
                </w:rPrChange>
              </w:rPr>
              <w:pPrChange w:id="17320" w:author="DELL PB" w:date="2023-08-02T10:21:00Z">
                <w:pPr>
                  <w:spacing w:after="60"/>
                  <w:jc w:val="center"/>
                </w:pPr>
              </w:pPrChange>
            </w:pPr>
          </w:p>
        </w:tc>
        <w:tc>
          <w:tcPr>
            <w:tcW w:w="1073" w:type="dxa"/>
            <w:tcPrChange w:id="17321" w:author="DELL" w:date="2023-07-07T12:29:00Z">
              <w:tcPr>
                <w:tcW w:w="1101" w:type="dxa"/>
                <w:gridSpan w:val="2"/>
              </w:tcPr>
            </w:tcPrChange>
          </w:tcPr>
          <w:p w14:paraId="22F6D74F" w14:textId="0B78F296" w:rsidR="00E852E3" w:rsidRPr="00F6510D" w:rsidRDefault="003637DA">
            <w:pPr>
              <w:spacing w:after="80"/>
              <w:jc w:val="center"/>
              <w:rPr>
                <w:rFonts w:ascii="Times New Roman" w:hAnsi="Times New Roman" w:cs="Times New Roman"/>
                <w:i/>
                <w:iCs/>
                <w:sz w:val="20"/>
                <w:rPrChange w:id="17322" w:author="ITS AMC" w:date="2023-05-02T13:37:00Z">
                  <w:rPr>
                    <w:rFonts w:ascii="Times New Roman" w:hAnsi="Times New Roman" w:cs="Times New Roman"/>
                    <w:i/>
                    <w:iCs/>
                    <w:sz w:val="24"/>
                    <w:szCs w:val="24"/>
                  </w:rPr>
                </w:rPrChange>
              </w:rPr>
              <w:pPrChange w:id="17323" w:author="DELL PB" w:date="2023-08-02T10:21: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K</m:t>
                    </m:r>
                  </m:e>
                  <m:sub>
                    <m:r>
                      <m:rPr>
                        <m:sty m:val="p"/>
                      </m:rPr>
                      <w:rPr>
                        <w:rFonts w:ascii="Cambria Math" w:hAnsi="Cambria Math" w:cs="Times New Roman"/>
                        <w:sz w:val="20"/>
                      </w:rPr>
                      <m:t>eff</m:t>
                    </m:r>
                  </m:sub>
                </m:sSub>
              </m:oMath>
            </m:oMathPara>
          </w:p>
        </w:tc>
        <w:tc>
          <w:tcPr>
            <w:tcW w:w="5546" w:type="dxa"/>
            <w:tcPrChange w:id="17324" w:author="DELL" w:date="2023-07-07T12:29:00Z">
              <w:tcPr>
                <w:tcW w:w="5982" w:type="dxa"/>
                <w:gridSpan w:val="2"/>
              </w:tcPr>
            </w:tcPrChange>
          </w:tcPr>
          <w:p w14:paraId="72AEC29E" w14:textId="77777777" w:rsidR="00E852E3" w:rsidRPr="00F6510D" w:rsidRDefault="00E852E3">
            <w:pPr>
              <w:tabs>
                <w:tab w:val="left" w:pos="2"/>
              </w:tabs>
              <w:spacing w:after="80"/>
              <w:jc w:val="both"/>
              <w:rPr>
                <w:rFonts w:ascii="Times New Roman" w:hAnsi="Times New Roman" w:cs="Times New Roman"/>
                <w:sz w:val="20"/>
                <w:rPrChange w:id="17325" w:author="ITS AMC" w:date="2023-05-02T13:37:00Z">
                  <w:rPr>
                    <w:rFonts w:ascii="Times New Roman" w:hAnsi="Times New Roman" w:cs="Times New Roman"/>
                    <w:sz w:val="24"/>
                    <w:szCs w:val="24"/>
                  </w:rPr>
                </w:rPrChange>
              </w:rPr>
              <w:pPrChange w:id="17326" w:author="DELL PB" w:date="2023-08-02T10:21:00Z">
                <w:pPr>
                  <w:tabs>
                    <w:tab w:val="left" w:pos="2"/>
                  </w:tabs>
                </w:pPr>
              </w:pPrChange>
            </w:pPr>
            <w:r w:rsidRPr="00F6510D">
              <w:rPr>
                <w:rFonts w:ascii="Times New Roman" w:hAnsi="Times New Roman" w:cs="Times New Roman"/>
                <w:sz w:val="20"/>
                <w:rPrChange w:id="17327" w:author="ITS AMC" w:date="2023-05-02T13:37:00Z">
                  <w:rPr>
                    <w:rFonts w:ascii="Times New Roman" w:hAnsi="Times New Roman" w:cs="Times New Roman"/>
                    <w:sz w:val="24"/>
                    <w:szCs w:val="24"/>
                  </w:rPr>
                </w:rPrChange>
              </w:rPr>
              <w:t>Effective heat conductivity coefficient</w:t>
            </w:r>
          </w:p>
        </w:tc>
        <w:tc>
          <w:tcPr>
            <w:tcW w:w="1381" w:type="dxa"/>
            <w:tcPrChange w:id="17328" w:author="DELL" w:date="2023-07-07T12:29:00Z">
              <w:tcPr>
                <w:tcW w:w="1432" w:type="dxa"/>
                <w:gridSpan w:val="2"/>
              </w:tcPr>
            </w:tcPrChange>
          </w:tcPr>
          <w:p w14:paraId="356D2E32" w14:textId="77777777" w:rsidR="00E852E3" w:rsidRPr="00F6510D" w:rsidRDefault="00E852E3">
            <w:pPr>
              <w:spacing w:after="80"/>
              <w:jc w:val="center"/>
              <w:rPr>
                <w:rFonts w:ascii="Times New Roman" w:hAnsi="Times New Roman" w:cs="Times New Roman"/>
                <w:sz w:val="20"/>
                <w:rPrChange w:id="17329" w:author="ITS AMC" w:date="2023-05-02T13:37:00Z">
                  <w:rPr>
                    <w:rFonts w:ascii="Times New Roman" w:hAnsi="Times New Roman" w:cs="Times New Roman"/>
                    <w:sz w:val="24"/>
                    <w:szCs w:val="24"/>
                  </w:rPr>
                </w:rPrChange>
              </w:rPr>
              <w:pPrChange w:id="17330" w:author="DELL PB" w:date="2023-08-02T10:21:00Z">
                <w:pPr>
                  <w:jc w:val="center"/>
                </w:pPr>
              </w:pPrChange>
            </w:pPr>
            <w:r w:rsidRPr="00F6510D">
              <w:rPr>
                <w:rFonts w:ascii="Times New Roman" w:hAnsi="Times New Roman" w:cs="Times New Roman"/>
                <w:sz w:val="20"/>
                <w:rPrChange w:id="17331" w:author="ITS AMC" w:date="2023-05-02T13:37:00Z">
                  <w:rPr>
                    <w:rFonts w:ascii="Times New Roman" w:hAnsi="Times New Roman" w:cs="Times New Roman"/>
                    <w:sz w:val="24"/>
                    <w:szCs w:val="24"/>
                  </w:rPr>
                </w:rPrChange>
              </w:rPr>
              <w:t>W/</w:t>
            </w:r>
            <w:proofErr w:type="spellStart"/>
            <w:r w:rsidRPr="00F6510D">
              <w:rPr>
                <w:rFonts w:ascii="Times New Roman" w:hAnsi="Times New Roman" w:cs="Times New Roman"/>
                <w:sz w:val="20"/>
                <w:rPrChange w:id="17332" w:author="ITS AMC" w:date="2023-05-02T13:37:00Z">
                  <w:rPr>
                    <w:rFonts w:ascii="Times New Roman" w:hAnsi="Times New Roman" w:cs="Times New Roman"/>
                    <w:sz w:val="24"/>
                    <w:szCs w:val="24"/>
                  </w:rPr>
                </w:rPrChange>
              </w:rPr>
              <w:t>m°C</w:t>
            </w:r>
            <w:proofErr w:type="spellEnd"/>
          </w:p>
        </w:tc>
      </w:tr>
      <w:tr w:rsidR="00E852E3" w:rsidRPr="00F6510D" w14:paraId="6AF28DB5" w14:textId="77777777" w:rsidTr="00A822E8">
        <w:trPr>
          <w:jc w:val="center"/>
          <w:trPrChange w:id="17333" w:author="DELL" w:date="2023-07-07T12:29:00Z">
            <w:trPr>
              <w:jc w:val="center"/>
            </w:trPr>
          </w:trPrChange>
        </w:trPr>
        <w:tc>
          <w:tcPr>
            <w:tcW w:w="1016" w:type="dxa"/>
            <w:tcPrChange w:id="17334" w:author="DELL" w:date="2023-07-07T12:29:00Z">
              <w:tcPr>
                <w:tcW w:w="1101" w:type="dxa"/>
                <w:gridSpan w:val="2"/>
              </w:tcPr>
            </w:tcPrChange>
          </w:tcPr>
          <w:p w14:paraId="4B5FBF5A" w14:textId="77777777" w:rsidR="00E852E3" w:rsidRPr="00650E8C" w:rsidRDefault="00E852E3">
            <w:pPr>
              <w:pStyle w:val="ListParagraph"/>
              <w:numPr>
                <w:ilvl w:val="0"/>
                <w:numId w:val="46"/>
              </w:numPr>
              <w:spacing w:after="80"/>
              <w:ind w:left="893"/>
              <w:jc w:val="right"/>
              <w:rPr>
                <w:ins w:id="17335" w:author="DELL" w:date="2023-07-07T12:27:00Z"/>
                <w:rFonts w:ascii="Times New Roman" w:hAnsi="Times New Roman" w:cs="Times New Roman"/>
                <w:iCs/>
                <w:sz w:val="20"/>
                <w:rPrChange w:id="17336" w:author="DELL" w:date="2023-07-07T12:28:00Z">
                  <w:rPr>
                    <w:ins w:id="17337" w:author="DELL" w:date="2023-07-07T12:27:00Z"/>
                  </w:rPr>
                </w:rPrChange>
              </w:rPr>
              <w:pPrChange w:id="17338" w:author="DELL PB" w:date="2023-08-02T10:21:00Z">
                <w:pPr>
                  <w:spacing w:after="60"/>
                  <w:jc w:val="center"/>
                </w:pPr>
              </w:pPrChange>
            </w:pPr>
          </w:p>
        </w:tc>
        <w:tc>
          <w:tcPr>
            <w:tcW w:w="1073" w:type="dxa"/>
            <w:tcPrChange w:id="17339" w:author="DELL" w:date="2023-07-07T12:29:00Z">
              <w:tcPr>
                <w:tcW w:w="1101" w:type="dxa"/>
                <w:gridSpan w:val="2"/>
              </w:tcPr>
            </w:tcPrChange>
          </w:tcPr>
          <w:p w14:paraId="54E29D09" w14:textId="036817A5" w:rsidR="00E852E3" w:rsidRPr="00F6510D" w:rsidRDefault="00E852E3">
            <w:pPr>
              <w:spacing w:after="80"/>
              <w:jc w:val="center"/>
              <w:rPr>
                <w:rFonts w:ascii="Times New Roman" w:hAnsi="Times New Roman" w:cs="Times New Roman"/>
                <w:i/>
                <w:iCs/>
                <w:sz w:val="20"/>
                <w:rPrChange w:id="17340" w:author="ITS AMC" w:date="2023-05-02T13:37:00Z">
                  <w:rPr>
                    <w:rFonts w:ascii="Times New Roman" w:hAnsi="Times New Roman" w:cs="Times New Roman"/>
                    <w:i/>
                    <w:iCs/>
                    <w:sz w:val="24"/>
                    <w:szCs w:val="24"/>
                  </w:rPr>
                </w:rPrChange>
              </w:rPr>
              <w:pPrChange w:id="17341" w:author="DELL PB" w:date="2023-08-02T10:21:00Z">
                <w:pPr>
                  <w:jc w:val="center"/>
                </w:pPr>
              </w:pPrChange>
            </w:pPr>
            <w:r w:rsidRPr="00F6510D">
              <w:rPr>
                <w:rFonts w:ascii="Times New Roman" w:hAnsi="Times New Roman" w:cs="Times New Roman"/>
                <w:i/>
                <w:iCs/>
                <w:sz w:val="20"/>
                <w:rPrChange w:id="17342" w:author="ITS AMC" w:date="2023-05-02T13:37:00Z">
                  <w:rPr>
                    <w:rFonts w:ascii="Times New Roman" w:hAnsi="Times New Roman" w:cs="Times New Roman"/>
                    <w:i/>
                    <w:iCs/>
                    <w:sz w:val="24"/>
                    <w:szCs w:val="24"/>
                  </w:rPr>
                </w:rPrChange>
              </w:rPr>
              <w:t>L</w:t>
            </w:r>
          </w:p>
        </w:tc>
        <w:tc>
          <w:tcPr>
            <w:tcW w:w="5546" w:type="dxa"/>
            <w:tcPrChange w:id="17343" w:author="DELL" w:date="2023-07-07T12:29:00Z">
              <w:tcPr>
                <w:tcW w:w="5982" w:type="dxa"/>
                <w:gridSpan w:val="2"/>
              </w:tcPr>
            </w:tcPrChange>
          </w:tcPr>
          <w:p w14:paraId="14AF4D58" w14:textId="77777777" w:rsidR="00E852E3" w:rsidRPr="00F6510D" w:rsidRDefault="00E852E3">
            <w:pPr>
              <w:tabs>
                <w:tab w:val="left" w:pos="2"/>
                <w:tab w:val="left" w:pos="1745"/>
              </w:tabs>
              <w:spacing w:after="80"/>
              <w:jc w:val="both"/>
              <w:rPr>
                <w:rFonts w:ascii="Times New Roman" w:hAnsi="Times New Roman" w:cs="Times New Roman"/>
                <w:sz w:val="20"/>
                <w:rPrChange w:id="17344" w:author="ITS AMC" w:date="2023-05-02T13:37:00Z">
                  <w:rPr>
                    <w:rFonts w:ascii="Times New Roman" w:hAnsi="Times New Roman" w:cs="Times New Roman"/>
                    <w:sz w:val="24"/>
                    <w:szCs w:val="24"/>
                  </w:rPr>
                </w:rPrChange>
              </w:rPr>
              <w:pPrChange w:id="17345" w:author="DELL PB" w:date="2023-08-02T10:21:00Z">
                <w:pPr>
                  <w:tabs>
                    <w:tab w:val="left" w:pos="2"/>
                    <w:tab w:val="left" w:pos="1745"/>
                  </w:tabs>
                </w:pPr>
              </w:pPrChange>
            </w:pPr>
            <w:r w:rsidRPr="00F6510D">
              <w:rPr>
                <w:rFonts w:ascii="Times New Roman" w:hAnsi="Times New Roman" w:cs="Times New Roman"/>
                <w:sz w:val="20"/>
                <w:rPrChange w:id="17346" w:author="ITS AMC" w:date="2023-05-02T13:37:00Z">
                  <w:rPr>
                    <w:rFonts w:ascii="Times New Roman" w:hAnsi="Times New Roman" w:cs="Times New Roman"/>
                    <w:sz w:val="24"/>
                    <w:szCs w:val="24"/>
                  </w:rPr>
                </w:rPrChange>
              </w:rPr>
              <w:tab/>
              <w:t>Height of layer in storage tank</w:t>
            </w:r>
          </w:p>
        </w:tc>
        <w:tc>
          <w:tcPr>
            <w:tcW w:w="1381" w:type="dxa"/>
            <w:tcPrChange w:id="17347" w:author="DELL" w:date="2023-07-07T12:29:00Z">
              <w:tcPr>
                <w:tcW w:w="1432" w:type="dxa"/>
                <w:gridSpan w:val="2"/>
              </w:tcPr>
            </w:tcPrChange>
          </w:tcPr>
          <w:p w14:paraId="2436F21A" w14:textId="77777777" w:rsidR="00E852E3" w:rsidRPr="00F6510D" w:rsidRDefault="00E852E3">
            <w:pPr>
              <w:spacing w:after="80"/>
              <w:jc w:val="center"/>
              <w:rPr>
                <w:rFonts w:ascii="Times New Roman" w:hAnsi="Times New Roman" w:cs="Times New Roman"/>
                <w:sz w:val="20"/>
                <w:rPrChange w:id="17348" w:author="ITS AMC" w:date="2023-05-02T13:37:00Z">
                  <w:rPr>
                    <w:rFonts w:ascii="Times New Roman" w:hAnsi="Times New Roman" w:cs="Times New Roman"/>
                    <w:sz w:val="24"/>
                    <w:szCs w:val="24"/>
                  </w:rPr>
                </w:rPrChange>
              </w:rPr>
              <w:pPrChange w:id="17349" w:author="DELL PB" w:date="2023-08-02T10:21:00Z">
                <w:pPr>
                  <w:jc w:val="center"/>
                </w:pPr>
              </w:pPrChange>
            </w:pPr>
            <w:r w:rsidRPr="00F6510D">
              <w:rPr>
                <w:rFonts w:ascii="Times New Roman" w:hAnsi="Times New Roman" w:cs="Times New Roman"/>
                <w:sz w:val="20"/>
                <w:rPrChange w:id="17350" w:author="ITS AMC" w:date="2023-05-02T13:37:00Z">
                  <w:rPr>
                    <w:rFonts w:ascii="Times New Roman" w:hAnsi="Times New Roman" w:cs="Times New Roman"/>
                    <w:sz w:val="24"/>
                    <w:szCs w:val="24"/>
                  </w:rPr>
                </w:rPrChange>
              </w:rPr>
              <w:t>m</w:t>
            </w:r>
          </w:p>
        </w:tc>
      </w:tr>
      <w:tr w:rsidR="00E852E3" w:rsidRPr="00F6510D" w14:paraId="0D86FE29" w14:textId="77777777" w:rsidTr="00A822E8">
        <w:trPr>
          <w:jc w:val="center"/>
          <w:trPrChange w:id="17351" w:author="DELL" w:date="2023-07-07T12:29:00Z">
            <w:trPr>
              <w:jc w:val="center"/>
            </w:trPr>
          </w:trPrChange>
        </w:trPr>
        <w:tc>
          <w:tcPr>
            <w:tcW w:w="1016" w:type="dxa"/>
            <w:tcPrChange w:id="17352" w:author="DELL" w:date="2023-07-07T12:29:00Z">
              <w:tcPr>
                <w:tcW w:w="1101" w:type="dxa"/>
                <w:gridSpan w:val="2"/>
              </w:tcPr>
            </w:tcPrChange>
          </w:tcPr>
          <w:p w14:paraId="3A8CDB1E" w14:textId="77777777" w:rsidR="00E852E3" w:rsidRPr="00650E8C" w:rsidRDefault="00E852E3">
            <w:pPr>
              <w:pStyle w:val="ListParagraph"/>
              <w:numPr>
                <w:ilvl w:val="0"/>
                <w:numId w:val="46"/>
              </w:numPr>
              <w:spacing w:after="80"/>
              <w:ind w:left="893"/>
              <w:jc w:val="right"/>
              <w:rPr>
                <w:ins w:id="17353" w:author="DELL" w:date="2023-07-07T12:27:00Z"/>
                <w:rFonts w:ascii="Times New Roman" w:eastAsia="Times New Roman" w:hAnsi="Times New Roman" w:cs="Times New Roman"/>
                <w:iCs/>
                <w:sz w:val="20"/>
                <w:rPrChange w:id="17354" w:author="DELL" w:date="2023-07-07T12:28:00Z">
                  <w:rPr>
                    <w:ins w:id="17355" w:author="DELL" w:date="2023-07-07T12:27:00Z"/>
                  </w:rPr>
                </w:rPrChange>
              </w:rPr>
              <w:pPrChange w:id="17356" w:author="DELL PB" w:date="2023-08-02T10:21:00Z">
                <w:pPr>
                  <w:spacing w:after="60"/>
                  <w:jc w:val="center"/>
                </w:pPr>
              </w:pPrChange>
            </w:pPr>
          </w:p>
        </w:tc>
        <w:tc>
          <w:tcPr>
            <w:tcW w:w="1073" w:type="dxa"/>
            <w:tcPrChange w:id="17357" w:author="DELL" w:date="2023-07-07T12:29:00Z">
              <w:tcPr>
                <w:tcW w:w="1101" w:type="dxa"/>
                <w:gridSpan w:val="2"/>
              </w:tcPr>
            </w:tcPrChange>
          </w:tcPr>
          <w:p w14:paraId="763356C8" w14:textId="171932A3" w:rsidR="00E852E3" w:rsidRPr="00F6510D" w:rsidRDefault="003637DA">
            <w:pPr>
              <w:spacing w:after="80"/>
              <w:jc w:val="center"/>
              <w:rPr>
                <w:rFonts w:ascii="Times New Roman" w:hAnsi="Times New Roman" w:cs="Times New Roman"/>
                <w:i/>
                <w:iCs/>
                <w:sz w:val="20"/>
                <w:rPrChange w:id="17358" w:author="ITS AMC" w:date="2023-05-02T13:37:00Z">
                  <w:rPr>
                    <w:rFonts w:ascii="Times New Roman" w:hAnsi="Times New Roman" w:cs="Times New Roman"/>
                    <w:i/>
                    <w:iCs/>
                    <w:sz w:val="24"/>
                    <w:szCs w:val="24"/>
                  </w:rPr>
                </w:rPrChange>
              </w:rPr>
              <w:pPrChange w:id="17359" w:author="DELL PB" w:date="2023-08-02T10:21:00Z">
                <w:pPr>
                  <w:jc w:val="center"/>
                </w:pPr>
              </w:pPrChange>
            </w:pPr>
            <m:oMathPara>
              <m:oMath>
                <m:sSub>
                  <m:sSubPr>
                    <m:ctrlPr>
                      <w:rPr>
                        <w:rFonts w:ascii="Cambria Math" w:hAnsi="Cambria Math" w:cs="Times New Roman"/>
                        <w:i/>
                        <w:iCs/>
                        <w:sz w:val="20"/>
                      </w:rPr>
                    </m:ctrlPr>
                  </m:sSubPr>
                  <m:e>
                    <m:r>
                      <w:rPr>
                        <w:rFonts w:ascii="Cambria Math" w:hAnsi="Cambria Math" w:cs="Times New Roman"/>
                        <w:sz w:val="20"/>
                      </w:rPr>
                      <m:t>L</m:t>
                    </m:r>
                  </m:e>
                  <m:sub>
                    <m:r>
                      <m:rPr>
                        <m:sty m:val="p"/>
                      </m:rPr>
                      <w:rPr>
                        <w:rFonts w:ascii="Cambria Math" w:hAnsi="Cambria Math" w:cs="Times New Roman"/>
                        <w:sz w:val="20"/>
                      </w:rPr>
                      <m:t>pipe</m:t>
                    </m:r>
                  </m:sub>
                </m:sSub>
              </m:oMath>
            </m:oMathPara>
          </w:p>
        </w:tc>
        <w:tc>
          <w:tcPr>
            <w:tcW w:w="5546" w:type="dxa"/>
            <w:tcPrChange w:id="17360" w:author="DELL" w:date="2023-07-07T12:29:00Z">
              <w:tcPr>
                <w:tcW w:w="5982" w:type="dxa"/>
                <w:gridSpan w:val="2"/>
              </w:tcPr>
            </w:tcPrChange>
          </w:tcPr>
          <w:p w14:paraId="2A952494" w14:textId="77777777" w:rsidR="00E852E3" w:rsidRPr="00F6510D" w:rsidRDefault="00E852E3">
            <w:pPr>
              <w:tabs>
                <w:tab w:val="left" w:pos="2"/>
              </w:tabs>
              <w:spacing w:after="80"/>
              <w:jc w:val="both"/>
              <w:rPr>
                <w:rFonts w:ascii="Times New Roman" w:hAnsi="Times New Roman" w:cs="Times New Roman"/>
                <w:sz w:val="20"/>
                <w:rPrChange w:id="17361" w:author="ITS AMC" w:date="2023-05-02T13:37:00Z">
                  <w:rPr>
                    <w:rFonts w:ascii="Times New Roman" w:hAnsi="Times New Roman" w:cs="Times New Roman"/>
                    <w:sz w:val="24"/>
                    <w:szCs w:val="24"/>
                  </w:rPr>
                </w:rPrChange>
              </w:rPr>
              <w:pPrChange w:id="17362" w:author="DELL PB" w:date="2023-08-02T10:21:00Z">
                <w:pPr>
                  <w:tabs>
                    <w:tab w:val="left" w:pos="2"/>
                  </w:tabs>
                </w:pPr>
              </w:pPrChange>
            </w:pPr>
            <w:r w:rsidRPr="00F6510D">
              <w:rPr>
                <w:rFonts w:ascii="Times New Roman" w:hAnsi="Times New Roman" w:cs="Times New Roman"/>
                <w:sz w:val="20"/>
                <w:rPrChange w:id="17363" w:author="ITS AMC" w:date="2023-05-02T13:37:00Z">
                  <w:rPr>
                    <w:rFonts w:ascii="Times New Roman" w:hAnsi="Times New Roman" w:cs="Times New Roman"/>
                    <w:sz w:val="24"/>
                    <w:szCs w:val="24"/>
                  </w:rPr>
                </w:rPrChange>
              </w:rPr>
              <w:t>Length of piping</w:t>
            </w:r>
          </w:p>
        </w:tc>
        <w:tc>
          <w:tcPr>
            <w:tcW w:w="1381" w:type="dxa"/>
            <w:tcPrChange w:id="17364" w:author="DELL" w:date="2023-07-07T12:29:00Z">
              <w:tcPr>
                <w:tcW w:w="1432" w:type="dxa"/>
                <w:gridSpan w:val="2"/>
              </w:tcPr>
            </w:tcPrChange>
          </w:tcPr>
          <w:p w14:paraId="36A9073A" w14:textId="77777777" w:rsidR="00E852E3" w:rsidRPr="00F6510D" w:rsidRDefault="00E852E3">
            <w:pPr>
              <w:spacing w:after="80"/>
              <w:jc w:val="center"/>
              <w:rPr>
                <w:rFonts w:ascii="Times New Roman" w:hAnsi="Times New Roman" w:cs="Times New Roman"/>
                <w:sz w:val="20"/>
                <w:rPrChange w:id="17365" w:author="ITS AMC" w:date="2023-05-02T13:37:00Z">
                  <w:rPr>
                    <w:rFonts w:ascii="Times New Roman" w:hAnsi="Times New Roman" w:cs="Times New Roman"/>
                    <w:sz w:val="24"/>
                    <w:szCs w:val="24"/>
                  </w:rPr>
                </w:rPrChange>
              </w:rPr>
              <w:pPrChange w:id="17366" w:author="DELL PB" w:date="2023-08-02T10:21:00Z">
                <w:pPr>
                  <w:jc w:val="center"/>
                </w:pPr>
              </w:pPrChange>
            </w:pPr>
            <w:r w:rsidRPr="00F6510D">
              <w:rPr>
                <w:rFonts w:ascii="Times New Roman" w:hAnsi="Times New Roman" w:cs="Times New Roman"/>
                <w:sz w:val="20"/>
                <w:rPrChange w:id="17367" w:author="ITS AMC" w:date="2023-05-02T13:37:00Z">
                  <w:rPr>
                    <w:rFonts w:ascii="Times New Roman" w:hAnsi="Times New Roman" w:cs="Times New Roman"/>
                    <w:sz w:val="24"/>
                    <w:szCs w:val="24"/>
                  </w:rPr>
                </w:rPrChange>
              </w:rPr>
              <w:t>m</w:t>
            </w:r>
          </w:p>
        </w:tc>
      </w:tr>
      <w:tr w:rsidR="00E852E3" w:rsidRPr="00F6510D" w14:paraId="652C8B09" w14:textId="77777777" w:rsidTr="00A822E8">
        <w:trPr>
          <w:jc w:val="center"/>
          <w:trPrChange w:id="17368" w:author="DELL" w:date="2023-07-07T12:29:00Z">
            <w:trPr>
              <w:jc w:val="center"/>
            </w:trPr>
          </w:trPrChange>
        </w:trPr>
        <w:tc>
          <w:tcPr>
            <w:tcW w:w="1016" w:type="dxa"/>
            <w:tcPrChange w:id="17369" w:author="DELL" w:date="2023-07-07T12:29:00Z">
              <w:tcPr>
                <w:tcW w:w="1101" w:type="dxa"/>
                <w:gridSpan w:val="2"/>
              </w:tcPr>
            </w:tcPrChange>
          </w:tcPr>
          <w:p w14:paraId="5C042F67" w14:textId="77777777" w:rsidR="00E852E3" w:rsidRPr="00650E8C" w:rsidRDefault="00E852E3">
            <w:pPr>
              <w:pStyle w:val="ListParagraph"/>
              <w:numPr>
                <w:ilvl w:val="0"/>
                <w:numId w:val="46"/>
              </w:numPr>
              <w:spacing w:after="80"/>
              <w:ind w:left="893"/>
              <w:jc w:val="right"/>
              <w:rPr>
                <w:ins w:id="17370" w:author="DELL" w:date="2023-07-07T12:27:00Z"/>
                <w:rFonts w:ascii="Times New Roman" w:eastAsia="Calibri" w:hAnsi="Times New Roman" w:cs="Times New Roman"/>
                <w:sz w:val="20"/>
                <w:rPrChange w:id="17371" w:author="DELL" w:date="2023-07-07T12:28:00Z">
                  <w:rPr>
                    <w:ins w:id="17372" w:author="DELL" w:date="2023-07-07T12:27:00Z"/>
                  </w:rPr>
                </w:rPrChange>
              </w:rPr>
              <w:pPrChange w:id="17373" w:author="DELL PB" w:date="2023-08-02T10:21:00Z">
                <w:pPr>
                  <w:spacing w:after="60"/>
                  <w:jc w:val="center"/>
                </w:pPr>
              </w:pPrChange>
            </w:pPr>
          </w:p>
        </w:tc>
        <w:tc>
          <w:tcPr>
            <w:tcW w:w="1073" w:type="dxa"/>
            <w:tcPrChange w:id="17374" w:author="DELL" w:date="2023-07-07T12:29:00Z">
              <w:tcPr>
                <w:tcW w:w="1101" w:type="dxa"/>
                <w:gridSpan w:val="2"/>
              </w:tcPr>
            </w:tcPrChange>
          </w:tcPr>
          <w:p w14:paraId="0ED12651" w14:textId="48BED528" w:rsidR="00E852E3" w:rsidRPr="00F6510D" w:rsidRDefault="00E852E3">
            <w:pPr>
              <w:spacing w:after="80"/>
              <w:jc w:val="center"/>
              <w:rPr>
                <w:rFonts w:ascii="Times New Roman" w:eastAsia="Calibri" w:hAnsi="Times New Roman" w:cs="Times New Roman"/>
                <w:i/>
                <w:sz w:val="20"/>
                <w:rPrChange w:id="17375" w:author="ITS AMC" w:date="2023-05-02T13:37:00Z">
                  <w:rPr>
                    <w:rFonts w:ascii="Times New Roman" w:eastAsia="Calibri" w:hAnsi="Times New Roman" w:cs="Times New Roman"/>
                    <w:i/>
                    <w:sz w:val="24"/>
                    <w:szCs w:val="24"/>
                  </w:rPr>
                </w:rPrChange>
              </w:rPr>
              <w:pPrChange w:id="17376" w:author="DELL PB" w:date="2023-08-02T10:21:00Z">
                <w:pPr>
                  <w:jc w:val="center"/>
                </w:pPr>
              </w:pPrChange>
            </w:pPr>
            <w:r w:rsidRPr="00F6510D">
              <w:rPr>
                <w:rFonts w:ascii="Times New Roman" w:eastAsia="Calibri" w:hAnsi="Times New Roman" w:cs="Times New Roman"/>
                <w:i/>
                <w:sz w:val="20"/>
                <w:rPrChange w:id="17377" w:author="ITS AMC" w:date="2023-05-02T13:37:00Z">
                  <w:rPr>
                    <w:rFonts w:ascii="Times New Roman" w:eastAsia="Calibri" w:hAnsi="Times New Roman" w:cs="Times New Roman"/>
                    <w:i/>
                    <w:sz w:val="24"/>
                    <w:szCs w:val="24"/>
                  </w:rPr>
                </w:rPrChange>
              </w:rPr>
              <w:t>n</w:t>
            </w:r>
          </w:p>
        </w:tc>
        <w:tc>
          <w:tcPr>
            <w:tcW w:w="5546" w:type="dxa"/>
            <w:tcPrChange w:id="17378" w:author="DELL" w:date="2023-07-07T12:29:00Z">
              <w:tcPr>
                <w:tcW w:w="5982" w:type="dxa"/>
                <w:gridSpan w:val="2"/>
              </w:tcPr>
            </w:tcPrChange>
          </w:tcPr>
          <w:p w14:paraId="08B7A67B" w14:textId="77777777" w:rsidR="00E852E3" w:rsidRPr="00F6510D" w:rsidDel="00F6510D" w:rsidRDefault="00E852E3">
            <w:pPr>
              <w:tabs>
                <w:tab w:val="left" w:pos="2"/>
              </w:tabs>
              <w:spacing w:after="80"/>
              <w:jc w:val="both"/>
              <w:rPr>
                <w:del w:id="17379" w:author="ITS AMC" w:date="2023-05-02T13:38:00Z"/>
                <w:rFonts w:ascii="Times New Roman" w:hAnsi="Times New Roman" w:cs="Times New Roman"/>
                <w:sz w:val="20"/>
                <w:rPrChange w:id="17380" w:author="ITS AMC" w:date="2023-05-02T13:37:00Z">
                  <w:rPr>
                    <w:del w:id="17381" w:author="ITS AMC" w:date="2023-05-02T13:38:00Z"/>
                    <w:rFonts w:ascii="Times New Roman" w:hAnsi="Times New Roman" w:cs="Times New Roman"/>
                    <w:sz w:val="24"/>
                    <w:szCs w:val="24"/>
                  </w:rPr>
                </w:rPrChange>
              </w:rPr>
              <w:pPrChange w:id="17382" w:author="DELL PB" w:date="2023-08-02T10:21:00Z">
                <w:pPr>
                  <w:tabs>
                    <w:tab w:val="left" w:pos="2"/>
                  </w:tabs>
                </w:pPr>
              </w:pPrChange>
            </w:pPr>
            <w:r w:rsidRPr="00F6510D">
              <w:rPr>
                <w:rFonts w:ascii="Times New Roman" w:hAnsi="Times New Roman" w:cs="Times New Roman"/>
                <w:sz w:val="20"/>
                <w:rPrChange w:id="17383" w:author="ITS AMC" w:date="2023-05-02T13:37:00Z">
                  <w:rPr>
                    <w:rFonts w:ascii="Times New Roman" w:hAnsi="Times New Roman" w:cs="Times New Roman"/>
                    <w:sz w:val="24"/>
                    <w:szCs w:val="24"/>
                  </w:rPr>
                </w:rPrChange>
              </w:rPr>
              <w:t>Number of ways in which energy is supplied and</w:t>
            </w:r>
          </w:p>
          <w:p w14:paraId="087A60E1" w14:textId="77777777" w:rsidR="00E852E3" w:rsidRPr="00F6510D" w:rsidDel="00F6510D" w:rsidRDefault="00E852E3">
            <w:pPr>
              <w:tabs>
                <w:tab w:val="left" w:pos="2"/>
              </w:tabs>
              <w:spacing w:after="80"/>
              <w:jc w:val="both"/>
              <w:rPr>
                <w:del w:id="17384" w:author="ITS AMC" w:date="2023-05-02T13:38:00Z"/>
                <w:rFonts w:ascii="Times New Roman" w:hAnsi="Times New Roman" w:cs="Times New Roman"/>
                <w:sz w:val="20"/>
                <w:rPrChange w:id="17385" w:author="ITS AMC" w:date="2023-05-02T13:37:00Z">
                  <w:rPr>
                    <w:del w:id="17386" w:author="ITS AMC" w:date="2023-05-02T13:38:00Z"/>
                    <w:rFonts w:ascii="Times New Roman" w:hAnsi="Times New Roman" w:cs="Times New Roman"/>
                    <w:sz w:val="24"/>
                    <w:szCs w:val="24"/>
                  </w:rPr>
                </w:rPrChange>
              </w:rPr>
              <w:pPrChange w:id="17387" w:author="DELL PB" w:date="2023-08-02T10:21:00Z">
                <w:pPr>
                  <w:tabs>
                    <w:tab w:val="left" w:pos="2"/>
                  </w:tabs>
                </w:pPr>
              </w:pPrChange>
            </w:pPr>
            <w:ins w:id="17388"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389" w:author="ITS AMC" w:date="2023-05-02T13:37:00Z">
                  <w:rPr>
                    <w:rFonts w:ascii="Times New Roman" w:hAnsi="Times New Roman" w:cs="Times New Roman"/>
                    <w:sz w:val="24"/>
                    <w:szCs w:val="24"/>
                  </w:rPr>
                </w:rPrChange>
              </w:rPr>
              <w:t>extracted by directly connected fluid flows or by a</w:t>
            </w:r>
          </w:p>
          <w:p w14:paraId="59E340F3" w14:textId="77777777" w:rsidR="00E852E3" w:rsidRPr="00F6510D" w:rsidRDefault="00E852E3">
            <w:pPr>
              <w:tabs>
                <w:tab w:val="left" w:pos="2"/>
              </w:tabs>
              <w:spacing w:after="80"/>
              <w:jc w:val="both"/>
              <w:rPr>
                <w:rFonts w:ascii="Times New Roman" w:hAnsi="Times New Roman" w:cs="Times New Roman"/>
                <w:sz w:val="20"/>
                <w:rPrChange w:id="17390" w:author="ITS AMC" w:date="2023-05-02T13:37:00Z">
                  <w:rPr>
                    <w:rFonts w:ascii="Times New Roman" w:hAnsi="Times New Roman" w:cs="Times New Roman"/>
                    <w:sz w:val="24"/>
                    <w:szCs w:val="24"/>
                  </w:rPr>
                </w:rPrChange>
              </w:rPr>
              <w:pPrChange w:id="17391" w:author="DELL PB" w:date="2023-08-02T10:21:00Z">
                <w:pPr>
                  <w:tabs>
                    <w:tab w:val="left" w:pos="2"/>
                  </w:tabs>
                </w:pPr>
              </w:pPrChange>
            </w:pPr>
            <w:ins w:id="17392"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393" w:author="ITS AMC" w:date="2023-05-02T13:37:00Z">
                  <w:rPr>
                    <w:rFonts w:ascii="Times New Roman" w:hAnsi="Times New Roman" w:cs="Times New Roman"/>
                    <w:sz w:val="24"/>
                    <w:szCs w:val="24"/>
                  </w:rPr>
                </w:rPrChange>
              </w:rPr>
              <w:t>submerged heat exchanger</w:t>
            </w:r>
          </w:p>
        </w:tc>
        <w:tc>
          <w:tcPr>
            <w:tcW w:w="1381" w:type="dxa"/>
            <w:tcPrChange w:id="17394" w:author="DELL" w:date="2023-07-07T12:29:00Z">
              <w:tcPr>
                <w:tcW w:w="1432" w:type="dxa"/>
                <w:gridSpan w:val="2"/>
              </w:tcPr>
            </w:tcPrChange>
          </w:tcPr>
          <w:p w14:paraId="7E3F805E" w14:textId="77777777" w:rsidR="00E852E3" w:rsidRPr="00F6510D" w:rsidRDefault="00E852E3">
            <w:pPr>
              <w:spacing w:after="80"/>
              <w:jc w:val="center"/>
              <w:rPr>
                <w:rFonts w:ascii="Times New Roman" w:hAnsi="Times New Roman" w:cs="Times New Roman"/>
                <w:sz w:val="20"/>
                <w:rPrChange w:id="17395" w:author="ITS AMC" w:date="2023-05-02T13:37:00Z">
                  <w:rPr>
                    <w:rFonts w:ascii="Times New Roman" w:hAnsi="Times New Roman" w:cs="Times New Roman"/>
                    <w:sz w:val="24"/>
                    <w:szCs w:val="24"/>
                  </w:rPr>
                </w:rPrChange>
              </w:rPr>
              <w:pPrChange w:id="17396" w:author="DELL PB" w:date="2023-08-02T10:21:00Z">
                <w:pPr>
                  <w:jc w:val="center"/>
                </w:pPr>
              </w:pPrChange>
            </w:pPr>
            <w:r w:rsidRPr="00F6510D">
              <w:rPr>
                <w:rFonts w:ascii="Times New Roman" w:hAnsi="Times New Roman" w:cs="Times New Roman"/>
                <w:sz w:val="20"/>
                <w:rPrChange w:id="17397" w:author="ITS AMC" w:date="2023-05-02T13:37:00Z">
                  <w:rPr>
                    <w:rFonts w:ascii="Times New Roman" w:hAnsi="Times New Roman" w:cs="Times New Roman"/>
                    <w:sz w:val="24"/>
                    <w:szCs w:val="24"/>
                  </w:rPr>
                </w:rPrChange>
              </w:rPr>
              <w:t>W</w:t>
            </w:r>
          </w:p>
        </w:tc>
      </w:tr>
      <w:tr w:rsidR="00E852E3" w:rsidRPr="00F6510D" w14:paraId="299FFB33" w14:textId="77777777" w:rsidTr="00A822E8">
        <w:trPr>
          <w:jc w:val="center"/>
          <w:trPrChange w:id="17398" w:author="DELL" w:date="2023-07-07T12:29:00Z">
            <w:trPr>
              <w:jc w:val="center"/>
            </w:trPr>
          </w:trPrChange>
        </w:trPr>
        <w:tc>
          <w:tcPr>
            <w:tcW w:w="1016" w:type="dxa"/>
            <w:tcPrChange w:id="17399" w:author="DELL" w:date="2023-07-07T12:29:00Z">
              <w:tcPr>
                <w:tcW w:w="1101" w:type="dxa"/>
                <w:gridSpan w:val="2"/>
              </w:tcPr>
            </w:tcPrChange>
          </w:tcPr>
          <w:p w14:paraId="11CCB802" w14:textId="77777777" w:rsidR="00E852E3" w:rsidRPr="00650E8C" w:rsidRDefault="00E852E3">
            <w:pPr>
              <w:pStyle w:val="ListParagraph"/>
              <w:numPr>
                <w:ilvl w:val="0"/>
                <w:numId w:val="46"/>
              </w:numPr>
              <w:spacing w:after="80"/>
              <w:ind w:left="893"/>
              <w:jc w:val="right"/>
              <w:rPr>
                <w:ins w:id="17400" w:author="DELL" w:date="2023-07-07T12:27:00Z"/>
                <w:rFonts w:ascii="Times New Roman" w:eastAsia="Calibri" w:hAnsi="Times New Roman" w:cs="Times New Roman"/>
                <w:iCs/>
                <w:sz w:val="20"/>
                <w:rPrChange w:id="17401" w:author="DELL" w:date="2023-07-07T12:28:00Z">
                  <w:rPr>
                    <w:ins w:id="17402" w:author="DELL" w:date="2023-07-07T12:27:00Z"/>
                  </w:rPr>
                </w:rPrChange>
              </w:rPr>
              <w:pPrChange w:id="17403" w:author="DELL PB" w:date="2023-08-02T10:21:00Z">
                <w:pPr>
                  <w:spacing w:after="60"/>
                </w:pPr>
              </w:pPrChange>
            </w:pPr>
          </w:p>
        </w:tc>
        <w:tc>
          <w:tcPr>
            <w:tcW w:w="1073" w:type="dxa"/>
            <w:tcPrChange w:id="17404" w:author="DELL" w:date="2023-07-07T12:29:00Z">
              <w:tcPr>
                <w:tcW w:w="1101" w:type="dxa"/>
                <w:gridSpan w:val="2"/>
              </w:tcPr>
            </w:tcPrChange>
          </w:tcPr>
          <w:p w14:paraId="78DEBFE4" w14:textId="5C03F90E" w:rsidR="00E852E3" w:rsidRPr="00F6510D" w:rsidRDefault="003637DA">
            <w:pPr>
              <w:spacing w:after="80"/>
              <w:rPr>
                <w:sz w:val="20"/>
                <w:rPrChange w:id="17405" w:author="ITS AMC" w:date="2023-05-02T13:37:00Z">
                  <w:rPr/>
                </w:rPrChange>
              </w:rPr>
              <w:pPrChange w:id="17406" w:author="DELL PB" w:date="2023-08-02T10:21:00Z">
                <w:pPr/>
              </w:pPrChange>
            </w:pPr>
            <m:oMathPara>
              <m:oMath>
                <m:sSub>
                  <m:sSubPr>
                    <m:ctrlPr>
                      <w:rPr>
                        <w:rFonts w:ascii="Cambria Math" w:hAnsi="Cambria Math" w:cs="Times New Roman"/>
                        <w:i/>
                        <w:iCs/>
                        <w:sz w:val="20"/>
                      </w:rPr>
                    </m:ctrlPr>
                  </m:sSubPr>
                  <m:e>
                    <m:acc>
                      <m:accPr>
                        <m:chr m:val="̇"/>
                        <m:ctrlPr>
                          <w:rPr>
                            <w:rFonts w:ascii="Cambria Math" w:hAnsi="Cambria Math" w:cs="Times New Roman"/>
                            <w:i/>
                            <w:iCs/>
                            <w:sz w:val="20"/>
                          </w:rPr>
                        </m:ctrlPr>
                      </m:accPr>
                      <m:e>
                        <m:r>
                          <w:rPr>
                            <w:rFonts w:ascii="Cambria Math" w:hAnsi="Cambria Math" w:cs="Times New Roman"/>
                            <w:sz w:val="20"/>
                          </w:rPr>
                          <m:t>Q</m:t>
                        </m:r>
                      </m:e>
                    </m:acc>
                  </m:e>
                  <m:sub>
                    <m:r>
                      <m:rPr>
                        <m:sty m:val="p"/>
                      </m:rPr>
                      <w:rPr>
                        <w:rFonts w:ascii="Cambria Math" w:hAnsi="Cambria Math" w:cs="Times New Roman"/>
                        <w:sz w:val="20"/>
                      </w:rPr>
                      <m:t>aux</m:t>
                    </m:r>
                  </m:sub>
                </m:sSub>
              </m:oMath>
            </m:oMathPara>
          </w:p>
        </w:tc>
        <w:tc>
          <w:tcPr>
            <w:tcW w:w="5546" w:type="dxa"/>
            <w:tcPrChange w:id="17407" w:author="DELL" w:date="2023-07-07T12:29:00Z">
              <w:tcPr>
                <w:tcW w:w="5982" w:type="dxa"/>
                <w:gridSpan w:val="2"/>
              </w:tcPr>
            </w:tcPrChange>
          </w:tcPr>
          <w:p w14:paraId="1474960D" w14:textId="77777777" w:rsidR="00E852E3" w:rsidRPr="00F6510D" w:rsidRDefault="00E852E3">
            <w:pPr>
              <w:tabs>
                <w:tab w:val="left" w:pos="2"/>
              </w:tabs>
              <w:spacing w:after="80"/>
              <w:jc w:val="both"/>
              <w:rPr>
                <w:rFonts w:ascii="Times New Roman" w:hAnsi="Times New Roman" w:cs="Times New Roman"/>
                <w:sz w:val="20"/>
                <w:rPrChange w:id="17408" w:author="ITS AMC" w:date="2023-05-02T13:37:00Z">
                  <w:rPr>
                    <w:rFonts w:ascii="Times New Roman" w:hAnsi="Times New Roman" w:cs="Times New Roman"/>
                    <w:sz w:val="24"/>
                    <w:szCs w:val="24"/>
                  </w:rPr>
                </w:rPrChange>
              </w:rPr>
              <w:pPrChange w:id="17409" w:author="DELL PB" w:date="2023-08-02T10:21:00Z">
                <w:pPr>
                  <w:tabs>
                    <w:tab w:val="left" w:pos="2"/>
                  </w:tabs>
                </w:pPr>
              </w:pPrChange>
            </w:pPr>
            <w:r w:rsidRPr="00F6510D">
              <w:rPr>
                <w:rFonts w:ascii="Times New Roman" w:hAnsi="Times New Roman" w:cs="Times New Roman"/>
                <w:sz w:val="20"/>
                <w:rPrChange w:id="17410" w:author="ITS AMC" w:date="2023-05-02T13:37:00Z">
                  <w:rPr>
                    <w:rFonts w:ascii="Times New Roman" w:hAnsi="Times New Roman" w:cs="Times New Roman"/>
                    <w:sz w:val="24"/>
                    <w:szCs w:val="24"/>
                  </w:rPr>
                </w:rPrChange>
              </w:rPr>
              <w:t>Power supplied by an auxiliary heater</w:t>
            </w:r>
          </w:p>
        </w:tc>
        <w:tc>
          <w:tcPr>
            <w:tcW w:w="1381" w:type="dxa"/>
            <w:tcPrChange w:id="17411" w:author="DELL" w:date="2023-07-07T12:29:00Z">
              <w:tcPr>
                <w:tcW w:w="1432" w:type="dxa"/>
                <w:gridSpan w:val="2"/>
              </w:tcPr>
            </w:tcPrChange>
          </w:tcPr>
          <w:p w14:paraId="57AD2CE4" w14:textId="77777777" w:rsidR="00E852E3" w:rsidRPr="00F6510D" w:rsidRDefault="00E852E3">
            <w:pPr>
              <w:spacing w:after="80"/>
              <w:jc w:val="center"/>
              <w:rPr>
                <w:rFonts w:ascii="Times New Roman" w:hAnsi="Times New Roman" w:cs="Times New Roman"/>
                <w:sz w:val="20"/>
                <w:rPrChange w:id="17412" w:author="ITS AMC" w:date="2023-05-02T13:37:00Z">
                  <w:rPr>
                    <w:rFonts w:ascii="Times New Roman" w:hAnsi="Times New Roman" w:cs="Times New Roman"/>
                    <w:sz w:val="24"/>
                    <w:szCs w:val="24"/>
                  </w:rPr>
                </w:rPrChange>
              </w:rPr>
              <w:pPrChange w:id="17413" w:author="DELL PB" w:date="2023-08-02T10:21:00Z">
                <w:pPr>
                  <w:jc w:val="center"/>
                </w:pPr>
              </w:pPrChange>
            </w:pPr>
            <w:r w:rsidRPr="00F6510D">
              <w:rPr>
                <w:rFonts w:ascii="Times New Roman" w:hAnsi="Times New Roman" w:cs="Times New Roman"/>
                <w:sz w:val="20"/>
                <w:rPrChange w:id="17414" w:author="ITS AMC" w:date="2023-05-02T13:37:00Z">
                  <w:rPr>
                    <w:rFonts w:ascii="Times New Roman" w:hAnsi="Times New Roman" w:cs="Times New Roman"/>
                    <w:sz w:val="24"/>
                    <w:szCs w:val="24"/>
                  </w:rPr>
                </w:rPrChange>
              </w:rPr>
              <w:t>W</w:t>
            </w:r>
          </w:p>
        </w:tc>
      </w:tr>
      <w:tr w:rsidR="00E852E3" w:rsidRPr="00F6510D" w14:paraId="0B3C3D5F" w14:textId="77777777" w:rsidTr="00A822E8">
        <w:trPr>
          <w:jc w:val="center"/>
          <w:trPrChange w:id="17415" w:author="DELL" w:date="2023-07-07T12:29:00Z">
            <w:trPr>
              <w:jc w:val="center"/>
            </w:trPr>
          </w:trPrChange>
        </w:trPr>
        <w:tc>
          <w:tcPr>
            <w:tcW w:w="1016" w:type="dxa"/>
            <w:tcPrChange w:id="17416" w:author="DELL" w:date="2023-07-07T12:29:00Z">
              <w:tcPr>
                <w:tcW w:w="1101" w:type="dxa"/>
                <w:gridSpan w:val="2"/>
              </w:tcPr>
            </w:tcPrChange>
          </w:tcPr>
          <w:p w14:paraId="44AC7A2E" w14:textId="77777777" w:rsidR="00E852E3" w:rsidRPr="00650E8C" w:rsidRDefault="00E852E3">
            <w:pPr>
              <w:pStyle w:val="ListParagraph"/>
              <w:numPr>
                <w:ilvl w:val="0"/>
                <w:numId w:val="46"/>
              </w:numPr>
              <w:spacing w:after="80"/>
              <w:ind w:left="893"/>
              <w:jc w:val="right"/>
              <w:rPr>
                <w:ins w:id="17417" w:author="DELL" w:date="2023-07-07T12:27:00Z"/>
                <w:rFonts w:ascii="Times New Roman" w:eastAsia="Calibri" w:hAnsi="Times New Roman" w:cs="Times New Roman"/>
                <w:iCs/>
                <w:sz w:val="20"/>
                <w:rPrChange w:id="17418" w:author="DELL" w:date="2023-07-07T12:28:00Z">
                  <w:rPr>
                    <w:ins w:id="17419" w:author="DELL" w:date="2023-07-07T12:27:00Z"/>
                  </w:rPr>
                </w:rPrChange>
              </w:rPr>
              <w:pPrChange w:id="17420" w:author="DELL PB" w:date="2023-08-02T10:21:00Z">
                <w:pPr>
                  <w:spacing w:after="60"/>
                </w:pPr>
              </w:pPrChange>
            </w:pPr>
          </w:p>
        </w:tc>
        <w:tc>
          <w:tcPr>
            <w:tcW w:w="1073" w:type="dxa"/>
            <w:tcPrChange w:id="17421" w:author="DELL" w:date="2023-07-07T12:29:00Z">
              <w:tcPr>
                <w:tcW w:w="1101" w:type="dxa"/>
                <w:gridSpan w:val="2"/>
              </w:tcPr>
            </w:tcPrChange>
          </w:tcPr>
          <w:p w14:paraId="79749B3B" w14:textId="659AECEC" w:rsidR="00E852E3" w:rsidRPr="00F6510D" w:rsidRDefault="003637DA">
            <w:pPr>
              <w:spacing w:after="80"/>
              <w:rPr>
                <w:sz w:val="20"/>
                <w:rPrChange w:id="17422" w:author="ITS AMC" w:date="2023-05-02T13:37:00Z">
                  <w:rPr/>
                </w:rPrChange>
              </w:rPr>
              <w:pPrChange w:id="17423" w:author="DELL PB" w:date="2023-08-02T10:21:00Z">
                <w:pPr/>
              </w:pPrChange>
            </w:pPr>
            <m:oMathPara>
              <m:oMath>
                <m:sSub>
                  <m:sSubPr>
                    <m:ctrlPr>
                      <w:rPr>
                        <w:rFonts w:ascii="Cambria Math" w:hAnsi="Cambria Math" w:cs="Times New Roman"/>
                        <w:i/>
                        <w:iCs/>
                        <w:sz w:val="20"/>
                      </w:rPr>
                    </m:ctrlPr>
                  </m:sSubPr>
                  <m:e>
                    <m:acc>
                      <m:accPr>
                        <m:chr m:val="̇"/>
                        <m:ctrlPr>
                          <w:rPr>
                            <w:rFonts w:ascii="Cambria Math" w:hAnsi="Cambria Math" w:cs="Times New Roman"/>
                            <w:i/>
                            <w:iCs/>
                            <w:sz w:val="20"/>
                          </w:rPr>
                        </m:ctrlPr>
                      </m:accPr>
                      <m:e>
                        <m:r>
                          <w:rPr>
                            <w:rFonts w:ascii="Cambria Math" w:hAnsi="Cambria Math" w:cs="Times New Roman"/>
                            <w:sz w:val="20"/>
                          </w:rPr>
                          <m:t>Q</m:t>
                        </m:r>
                      </m:e>
                    </m:acc>
                  </m:e>
                  <m:sub>
                    <m:r>
                      <m:rPr>
                        <m:sty m:val="p"/>
                      </m:rPr>
                      <w:rPr>
                        <w:rFonts w:ascii="Cambria Math" w:hAnsi="Cambria Math" w:cs="Times New Roman"/>
                        <w:sz w:val="20"/>
                      </w:rPr>
                      <m:t>d</m:t>
                    </m:r>
                  </m:sub>
                </m:sSub>
              </m:oMath>
            </m:oMathPara>
          </w:p>
        </w:tc>
        <w:tc>
          <w:tcPr>
            <w:tcW w:w="5546" w:type="dxa"/>
            <w:tcPrChange w:id="17424" w:author="DELL" w:date="2023-07-07T12:29:00Z">
              <w:tcPr>
                <w:tcW w:w="5982" w:type="dxa"/>
                <w:gridSpan w:val="2"/>
              </w:tcPr>
            </w:tcPrChange>
          </w:tcPr>
          <w:p w14:paraId="0974201F" w14:textId="77777777" w:rsidR="00E852E3" w:rsidRPr="00F6510D" w:rsidRDefault="00E852E3">
            <w:pPr>
              <w:tabs>
                <w:tab w:val="left" w:pos="2"/>
                <w:tab w:val="left" w:pos="3434"/>
              </w:tabs>
              <w:spacing w:after="80"/>
              <w:jc w:val="both"/>
              <w:rPr>
                <w:rFonts w:ascii="Times New Roman" w:hAnsi="Times New Roman" w:cs="Times New Roman"/>
                <w:sz w:val="20"/>
                <w:rPrChange w:id="17425" w:author="ITS AMC" w:date="2023-05-02T13:37:00Z">
                  <w:rPr>
                    <w:rFonts w:ascii="Times New Roman" w:hAnsi="Times New Roman" w:cs="Times New Roman"/>
                    <w:sz w:val="24"/>
                    <w:szCs w:val="24"/>
                  </w:rPr>
                </w:rPrChange>
              </w:rPr>
              <w:pPrChange w:id="17426" w:author="DELL PB" w:date="2023-08-02T10:21:00Z">
                <w:pPr>
                  <w:tabs>
                    <w:tab w:val="left" w:pos="2"/>
                    <w:tab w:val="left" w:pos="3434"/>
                  </w:tabs>
                </w:pPr>
              </w:pPrChange>
            </w:pPr>
            <w:r w:rsidRPr="00F6510D">
              <w:rPr>
                <w:rFonts w:ascii="Times New Roman" w:hAnsi="Times New Roman" w:cs="Times New Roman"/>
                <w:sz w:val="20"/>
                <w:rPrChange w:id="17427" w:author="ITS AMC" w:date="2023-05-02T13:37:00Z">
                  <w:rPr>
                    <w:rFonts w:ascii="Times New Roman" w:hAnsi="Times New Roman" w:cs="Times New Roman"/>
                    <w:sz w:val="24"/>
                    <w:szCs w:val="24"/>
                  </w:rPr>
                </w:rPrChange>
              </w:rPr>
              <w:tab/>
              <w:t>Net power in hot water drawn off from the system</w:t>
            </w:r>
          </w:p>
        </w:tc>
        <w:tc>
          <w:tcPr>
            <w:tcW w:w="1381" w:type="dxa"/>
            <w:tcPrChange w:id="17428" w:author="DELL" w:date="2023-07-07T12:29:00Z">
              <w:tcPr>
                <w:tcW w:w="1432" w:type="dxa"/>
                <w:gridSpan w:val="2"/>
              </w:tcPr>
            </w:tcPrChange>
          </w:tcPr>
          <w:p w14:paraId="4700F823" w14:textId="77777777" w:rsidR="00E852E3" w:rsidRPr="00F6510D" w:rsidRDefault="00E852E3">
            <w:pPr>
              <w:spacing w:after="80"/>
              <w:jc w:val="center"/>
              <w:rPr>
                <w:rFonts w:ascii="Times New Roman" w:hAnsi="Times New Roman" w:cs="Times New Roman"/>
                <w:sz w:val="20"/>
                <w:rPrChange w:id="17429" w:author="ITS AMC" w:date="2023-05-02T13:37:00Z">
                  <w:rPr>
                    <w:rFonts w:ascii="Times New Roman" w:hAnsi="Times New Roman" w:cs="Times New Roman"/>
                    <w:sz w:val="24"/>
                    <w:szCs w:val="24"/>
                  </w:rPr>
                </w:rPrChange>
              </w:rPr>
              <w:pPrChange w:id="17430" w:author="DELL PB" w:date="2023-08-02T10:21:00Z">
                <w:pPr>
                  <w:jc w:val="center"/>
                </w:pPr>
              </w:pPrChange>
            </w:pPr>
            <w:r w:rsidRPr="00F6510D">
              <w:rPr>
                <w:rFonts w:ascii="Times New Roman" w:hAnsi="Times New Roman" w:cs="Times New Roman"/>
                <w:sz w:val="20"/>
                <w:rPrChange w:id="17431" w:author="ITS AMC" w:date="2023-05-02T13:37:00Z">
                  <w:rPr>
                    <w:rFonts w:ascii="Times New Roman" w:hAnsi="Times New Roman" w:cs="Times New Roman"/>
                    <w:sz w:val="24"/>
                    <w:szCs w:val="24"/>
                  </w:rPr>
                </w:rPrChange>
              </w:rPr>
              <w:t>W</w:t>
            </w:r>
          </w:p>
        </w:tc>
      </w:tr>
      <w:tr w:rsidR="00E852E3" w:rsidRPr="00F6510D" w14:paraId="1A30F0BA" w14:textId="77777777" w:rsidTr="00A822E8">
        <w:trPr>
          <w:jc w:val="center"/>
          <w:trPrChange w:id="17432" w:author="DELL" w:date="2023-07-07T12:29:00Z">
            <w:trPr>
              <w:jc w:val="center"/>
            </w:trPr>
          </w:trPrChange>
        </w:trPr>
        <w:tc>
          <w:tcPr>
            <w:tcW w:w="1016" w:type="dxa"/>
            <w:tcPrChange w:id="17433" w:author="DELL" w:date="2023-07-07T12:29:00Z">
              <w:tcPr>
                <w:tcW w:w="1101" w:type="dxa"/>
                <w:gridSpan w:val="2"/>
              </w:tcPr>
            </w:tcPrChange>
          </w:tcPr>
          <w:p w14:paraId="2772BDB9" w14:textId="77777777" w:rsidR="00E852E3" w:rsidRPr="00650E8C" w:rsidRDefault="00E852E3">
            <w:pPr>
              <w:pStyle w:val="ListParagraph"/>
              <w:numPr>
                <w:ilvl w:val="0"/>
                <w:numId w:val="46"/>
              </w:numPr>
              <w:spacing w:after="80"/>
              <w:ind w:left="893"/>
              <w:jc w:val="right"/>
              <w:rPr>
                <w:ins w:id="17434" w:author="DELL" w:date="2023-07-07T12:27:00Z"/>
                <w:rFonts w:ascii="Times New Roman" w:eastAsia="Calibri" w:hAnsi="Times New Roman" w:cs="Times New Roman"/>
                <w:iCs/>
                <w:sz w:val="20"/>
                <w:rPrChange w:id="17435" w:author="DELL" w:date="2023-07-07T12:28:00Z">
                  <w:rPr>
                    <w:ins w:id="17436" w:author="DELL" w:date="2023-07-07T12:27:00Z"/>
                  </w:rPr>
                </w:rPrChange>
              </w:rPr>
              <w:pPrChange w:id="17437" w:author="DELL PB" w:date="2023-08-02T10:21:00Z">
                <w:pPr>
                  <w:spacing w:after="60"/>
                </w:pPr>
              </w:pPrChange>
            </w:pPr>
          </w:p>
        </w:tc>
        <w:tc>
          <w:tcPr>
            <w:tcW w:w="1073" w:type="dxa"/>
            <w:tcPrChange w:id="17438" w:author="DELL" w:date="2023-07-07T12:29:00Z">
              <w:tcPr>
                <w:tcW w:w="1101" w:type="dxa"/>
                <w:gridSpan w:val="2"/>
              </w:tcPr>
            </w:tcPrChange>
          </w:tcPr>
          <w:p w14:paraId="210B1325" w14:textId="640FB1EE" w:rsidR="00E852E3" w:rsidRPr="00F6510D" w:rsidRDefault="003637DA">
            <w:pPr>
              <w:spacing w:after="80"/>
              <w:rPr>
                <w:sz w:val="20"/>
                <w:rPrChange w:id="17439" w:author="ITS AMC" w:date="2023-05-02T13:37:00Z">
                  <w:rPr/>
                </w:rPrChange>
              </w:rPr>
              <w:pPrChange w:id="17440" w:author="DELL PB" w:date="2023-08-02T10:21:00Z">
                <w:pPr/>
              </w:pPrChange>
            </w:pPr>
            <m:oMathPara>
              <m:oMath>
                <m:sSub>
                  <m:sSubPr>
                    <m:ctrlPr>
                      <w:rPr>
                        <w:rFonts w:ascii="Cambria Math" w:hAnsi="Cambria Math" w:cs="Times New Roman"/>
                        <w:i/>
                        <w:iCs/>
                        <w:sz w:val="20"/>
                      </w:rPr>
                    </m:ctrlPr>
                  </m:sSubPr>
                  <m:e>
                    <m:acc>
                      <m:accPr>
                        <m:chr m:val="̇"/>
                        <m:ctrlPr>
                          <w:rPr>
                            <w:rFonts w:ascii="Cambria Math" w:hAnsi="Cambria Math" w:cs="Times New Roman"/>
                            <w:i/>
                            <w:iCs/>
                            <w:sz w:val="20"/>
                          </w:rPr>
                        </m:ctrlPr>
                      </m:accPr>
                      <m:e>
                        <m:r>
                          <w:rPr>
                            <w:rFonts w:ascii="Cambria Math" w:hAnsi="Cambria Math" w:cs="Times New Roman"/>
                            <w:sz w:val="20"/>
                          </w:rPr>
                          <m:t>Q</m:t>
                        </m:r>
                      </m:e>
                    </m:acc>
                  </m:e>
                  <m:sub>
                    <m:r>
                      <m:rPr>
                        <m:sty m:val="p"/>
                      </m:rPr>
                      <w:rPr>
                        <w:rFonts w:ascii="Cambria Math" w:hAnsi="Cambria Math" w:cs="Times New Roman"/>
                        <w:sz w:val="20"/>
                      </w:rPr>
                      <m:t>pump</m:t>
                    </m:r>
                  </m:sub>
                </m:sSub>
              </m:oMath>
            </m:oMathPara>
          </w:p>
        </w:tc>
        <w:tc>
          <w:tcPr>
            <w:tcW w:w="5546" w:type="dxa"/>
            <w:tcPrChange w:id="17441" w:author="DELL" w:date="2023-07-07T12:29:00Z">
              <w:tcPr>
                <w:tcW w:w="5982" w:type="dxa"/>
                <w:gridSpan w:val="2"/>
              </w:tcPr>
            </w:tcPrChange>
          </w:tcPr>
          <w:p w14:paraId="40EA3DAB" w14:textId="77777777" w:rsidR="00E852E3" w:rsidRPr="00F6510D" w:rsidRDefault="00E852E3">
            <w:pPr>
              <w:tabs>
                <w:tab w:val="left" w:pos="2"/>
              </w:tabs>
              <w:spacing w:after="80"/>
              <w:jc w:val="both"/>
              <w:rPr>
                <w:rFonts w:ascii="Times New Roman" w:hAnsi="Times New Roman" w:cs="Times New Roman"/>
                <w:sz w:val="20"/>
                <w:rPrChange w:id="17442" w:author="ITS AMC" w:date="2023-05-02T13:37:00Z">
                  <w:rPr>
                    <w:rFonts w:ascii="Times New Roman" w:hAnsi="Times New Roman" w:cs="Times New Roman"/>
                    <w:sz w:val="24"/>
                    <w:szCs w:val="24"/>
                  </w:rPr>
                </w:rPrChange>
              </w:rPr>
              <w:pPrChange w:id="17443" w:author="DELL PB" w:date="2023-08-02T10:21:00Z">
                <w:pPr>
                  <w:tabs>
                    <w:tab w:val="left" w:pos="2"/>
                  </w:tabs>
                </w:pPr>
              </w:pPrChange>
            </w:pPr>
            <w:r w:rsidRPr="00F6510D">
              <w:rPr>
                <w:rFonts w:ascii="Times New Roman" w:hAnsi="Times New Roman" w:cs="Times New Roman"/>
                <w:sz w:val="20"/>
                <w:rPrChange w:id="17444" w:author="ITS AMC" w:date="2023-05-02T13:37:00Z">
                  <w:rPr>
                    <w:rFonts w:ascii="Times New Roman" w:hAnsi="Times New Roman" w:cs="Times New Roman"/>
                    <w:sz w:val="24"/>
                    <w:szCs w:val="24"/>
                  </w:rPr>
                </w:rPrChange>
              </w:rPr>
              <w:t>Power of circulation pump</w:t>
            </w:r>
          </w:p>
        </w:tc>
        <w:tc>
          <w:tcPr>
            <w:tcW w:w="1381" w:type="dxa"/>
            <w:tcPrChange w:id="17445" w:author="DELL" w:date="2023-07-07T12:29:00Z">
              <w:tcPr>
                <w:tcW w:w="1432" w:type="dxa"/>
                <w:gridSpan w:val="2"/>
              </w:tcPr>
            </w:tcPrChange>
          </w:tcPr>
          <w:p w14:paraId="754CB10B" w14:textId="77777777" w:rsidR="00E852E3" w:rsidRPr="00F6510D" w:rsidRDefault="00E852E3">
            <w:pPr>
              <w:spacing w:after="80"/>
              <w:jc w:val="center"/>
              <w:rPr>
                <w:rFonts w:ascii="Times New Roman" w:hAnsi="Times New Roman" w:cs="Times New Roman"/>
                <w:sz w:val="20"/>
                <w:rPrChange w:id="17446" w:author="ITS AMC" w:date="2023-05-02T13:37:00Z">
                  <w:rPr>
                    <w:rFonts w:ascii="Times New Roman" w:hAnsi="Times New Roman" w:cs="Times New Roman"/>
                    <w:sz w:val="24"/>
                    <w:szCs w:val="24"/>
                  </w:rPr>
                </w:rPrChange>
              </w:rPr>
              <w:pPrChange w:id="17447" w:author="DELL PB" w:date="2023-08-02T10:21:00Z">
                <w:pPr>
                  <w:jc w:val="center"/>
                </w:pPr>
              </w:pPrChange>
            </w:pPr>
            <w:r w:rsidRPr="00F6510D">
              <w:rPr>
                <w:rFonts w:ascii="Times New Roman" w:hAnsi="Times New Roman" w:cs="Times New Roman"/>
                <w:sz w:val="20"/>
                <w:rPrChange w:id="17448" w:author="ITS AMC" w:date="2023-05-02T13:37:00Z">
                  <w:rPr>
                    <w:rFonts w:ascii="Times New Roman" w:hAnsi="Times New Roman" w:cs="Times New Roman"/>
                    <w:sz w:val="24"/>
                    <w:szCs w:val="24"/>
                  </w:rPr>
                </w:rPrChange>
              </w:rPr>
              <w:t>W</w:t>
            </w:r>
          </w:p>
        </w:tc>
      </w:tr>
      <w:tr w:rsidR="00E852E3" w:rsidRPr="00F6510D" w14:paraId="07039E0C" w14:textId="77777777" w:rsidTr="00A822E8">
        <w:trPr>
          <w:jc w:val="center"/>
          <w:trPrChange w:id="17449" w:author="DELL" w:date="2023-07-07T12:29:00Z">
            <w:trPr>
              <w:jc w:val="center"/>
            </w:trPr>
          </w:trPrChange>
        </w:trPr>
        <w:tc>
          <w:tcPr>
            <w:tcW w:w="1016" w:type="dxa"/>
            <w:tcPrChange w:id="17450" w:author="DELL" w:date="2023-07-07T12:29:00Z">
              <w:tcPr>
                <w:tcW w:w="1101" w:type="dxa"/>
                <w:gridSpan w:val="2"/>
              </w:tcPr>
            </w:tcPrChange>
          </w:tcPr>
          <w:p w14:paraId="2E773E77" w14:textId="77777777" w:rsidR="00E852E3" w:rsidRPr="00650E8C" w:rsidRDefault="00E852E3">
            <w:pPr>
              <w:pStyle w:val="ListParagraph"/>
              <w:numPr>
                <w:ilvl w:val="0"/>
                <w:numId w:val="46"/>
              </w:numPr>
              <w:spacing w:after="80"/>
              <w:ind w:left="893"/>
              <w:jc w:val="right"/>
              <w:rPr>
                <w:ins w:id="17451" w:author="DELL" w:date="2023-07-07T12:27:00Z"/>
                <w:rFonts w:ascii="Times New Roman" w:eastAsia="Calibri" w:hAnsi="Times New Roman" w:cs="Times New Roman"/>
                <w:iCs/>
                <w:sz w:val="20"/>
                <w:rPrChange w:id="17452" w:author="DELL" w:date="2023-07-07T12:28:00Z">
                  <w:rPr>
                    <w:ins w:id="17453" w:author="DELL" w:date="2023-07-07T12:27:00Z"/>
                  </w:rPr>
                </w:rPrChange>
              </w:rPr>
              <w:pPrChange w:id="17454" w:author="DELL PB" w:date="2023-08-02T10:21:00Z">
                <w:pPr>
                  <w:spacing w:after="60"/>
                </w:pPr>
              </w:pPrChange>
            </w:pPr>
          </w:p>
        </w:tc>
        <w:tc>
          <w:tcPr>
            <w:tcW w:w="1073" w:type="dxa"/>
            <w:tcPrChange w:id="17455" w:author="DELL" w:date="2023-07-07T12:29:00Z">
              <w:tcPr>
                <w:tcW w:w="1101" w:type="dxa"/>
                <w:gridSpan w:val="2"/>
              </w:tcPr>
            </w:tcPrChange>
          </w:tcPr>
          <w:p w14:paraId="628FE19D" w14:textId="28058A67" w:rsidR="00E852E3" w:rsidRPr="00F6510D" w:rsidRDefault="003637DA">
            <w:pPr>
              <w:spacing w:after="80"/>
              <w:rPr>
                <w:sz w:val="20"/>
                <w:rPrChange w:id="17456" w:author="ITS AMC" w:date="2023-05-02T13:37:00Z">
                  <w:rPr/>
                </w:rPrChange>
              </w:rPr>
              <w:pPrChange w:id="17457" w:author="DELL PB" w:date="2023-08-02T10:21:00Z">
                <w:pPr/>
              </w:pPrChange>
            </w:pPr>
            <m:oMathPara>
              <m:oMath>
                <m:sSub>
                  <m:sSubPr>
                    <m:ctrlPr>
                      <w:rPr>
                        <w:rFonts w:ascii="Cambria Math" w:hAnsi="Cambria Math" w:cs="Times New Roman"/>
                        <w:i/>
                        <w:iCs/>
                        <w:sz w:val="20"/>
                      </w:rPr>
                    </m:ctrlPr>
                  </m:sSubPr>
                  <m:e>
                    <m:acc>
                      <m:accPr>
                        <m:chr m:val="̇"/>
                        <m:ctrlPr>
                          <w:rPr>
                            <w:rFonts w:ascii="Cambria Math" w:hAnsi="Cambria Math" w:cs="Times New Roman"/>
                            <w:i/>
                            <w:iCs/>
                            <w:sz w:val="20"/>
                          </w:rPr>
                        </m:ctrlPr>
                      </m:accPr>
                      <m:e>
                        <m:r>
                          <w:rPr>
                            <w:rFonts w:ascii="Cambria Math" w:hAnsi="Cambria Math" w:cs="Times New Roman"/>
                            <w:sz w:val="20"/>
                          </w:rPr>
                          <m:t>Q</m:t>
                        </m:r>
                      </m:e>
                    </m:acc>
                  </m:e>
                  <m:sub>
                    <m:r>
                      <m:rPr>
                        <m:sty m:val="p"/>
                      </m:rPr>
                      <w:rPr>
                        <w:rFonts w:ascii="Cambria Math" w:hAnsi="Cambria Math" w:cs="Times New Roman"/>
                        <w:sz w:val="20"/>
                      </w:rPr>
                      <m:t>p</m:t>
                    </m:r>
                  </m:sub>
                </m:sSub>
              </m:oMath>
            </m:oMathPara>
          </w:p>
        </w:tc>
        <w:tc>
          <w:tcPr>
            <w:tcW w:w="5546" w:type="dxa"/>
            <w:tcPrChange w:id="17458" w:author="DELL" w:date="2023-07-07T12:29:00Z">
              <w:tcPr>
                <w:tcW w:w="5982" w:type="dxa"/>
                <w:gridSpan w:val="2"/>
              </w:tcPr>
            </w:tcPrChange>
          </w:tcPr>
          <w:p w14:paraId="44CF4044" w14:textId="77777777" w:rsidR="00E852E3" w:rsidRPr="00F6510D" w:rsidDel="00F6510D" w:rsidRDefault="00E852E3">
            <w:pPr>
              <w:tabs>
                <w:tab w:val="left" w:pos="2"/>
                <w:tab w:val="left" w:pos="2271"/>
                <w:tab w:val="center" w:pos="2883"/>
              </w:tabs>
              <w:spacing w:after="80"/>
              <w:jc w:val="both"/>
              <w:rPr>
                <w:del w:id="17459" w:author="ITS AMC" w:date="2023-05-02T13:38:00Z"/>
                <w:rFonts w:ascii="Times New Roman" w:hAnsi="Times New Roman" w:cs="Times New Roman"/>
                <w:sz w:val="20"/>
                <w:rPrChange w:id="17460" w:author="ITS AMC" w:date="2023-05-02T13:37:00Z">
                  <w:rPr>
                    <w:del w:id="17461" w:author="ITS AMC" w:date="2023-05-02T13:38:00Z"/>
                    <w:rFonts w:ascii="Times New Roman" w:hAnsi="Times New Roman" w:cs="Times New Roman"/>
                    <w:sz w:val="24"/>
                    <w:szCs w:val="24"/>
                  </w:rPr>
                </w:rPrChange>
              </w:rPr>
              <w:pPrChange w:id="17462" w:author="DELL PB" w:date="2023-08-02T10:21:00Z">
                <w:pPr>
                  <w:tabs>
                    <w:tab w:val="left" w:pos="2"/>
                    <w:tab w:val="left" w:pos="2271"/>
                    <w:tab w:val="center" w:pos="2883"/>
                  </w:tabs>
                </w:pPr>
              </w:pPrChange>
            </w:pPr>
            <w:r w:rsidRPr="00F6510D">
              <w:rPr>
                <w:rFonts w:ascii="Times New Roman" w:hAnsi="Times New Roman" w:cs="Times New Roman"/>
                <w:sz w:val="20"/>
                <w:rPrChange w:id="17463" w:author="ITS AMC" w:date="2023-05-02T13:37:00Z">
                  <w:rPr>
                    <w:rFonts w:ascii="Times New Roman" w:hAnsi="Times New Roman" w:cs="Times New Roman"/>
                    <w:sz w:val="24"/>
                    <w:szCs w:val="24"/>
                  </w:rPr>
                </w:rPrChange>
              </w:rPr>
              <w:tab/>
              <w:t>Power supplied by preheating system during a draw-off</w:t>
            </w:r>
          </w:p>
          <w:p w14:paraId="5DE150AF" w14:textId="77777777" w:rsidR="00E852E3" w:rsidRPr="00F6510D" w:rsidRDefault="00E852E3">
            <w:pPr>
              <w:tabs>
                <w:tab w:val="left" w:pos="2"/>
                <w:tab w:val="left" w:pos="2271"/>
                <w:tab w:val="center" w:pos="2883"/>
              </w:tabs>
              <w:spacing w:after="80"/>
              <w:jc w:val="both"/>
              <w:rPr>
                <w:rFonts w:ascii="Times New Roman" w:hAnsi="Times New Roman" w:cs="Times New Roman"/>
                <w:sz w:val="20"/>
                <w:rPrChange w:id="17464" w:author="ITS AMC" w:date="2023-05-02T13:37:00Z">
                  <w:rPr>
                    <w:rFonts w:ascii="Times New Roman" w:hAnsi="Times New Roman" w:cs="Times New Roman"/>
                    <w:sz w:val="24"/>
                    <w:szCs w:val="24"/>
                  </w:rPr>
                </w:rPrChange>
              </w:rPr>
              <w:pPrChange w:id="17465" w:author="DELL PB" w:date="2023-08-02T10:21:00Z">
                <w:pPr>
                  <w:tabs>
                    <w:tab w:val="left" w:pos="2"/>
                    <w:tab w:val="left" w:pos="2271"/>
                    <w:tab w:val="center" w:pos="2883"/>
                  </w:tabs>
                </w:pPr>
              </w:pPrChange>
            </w:pPr>
            <w:ins w:id="17466"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467" w:author="ITS AMC" w:date="2023-05-02T13:37:00Z">
                  <w:rPr>
                    <w:rFonts w:ascii="Times New Roman" w:hAnsi="Times New Roman" w:cs="Times New Roman"/>
                    <w:sz w:val="24"/>
                    <w:szCs w:val="24"/>
                  </w:rPr>
                </w:rPrChange>
              </w:rPr>
              <w:t>hot water</w:t>
            </w:r>
          </w:p>
        </w:tc>
        <w:tc>
          <w:tcPr>
            <w:tcW w:w="1381" w:type="dxa"/>
            <w:tcPrChange w:id="17468" w:author="DELL" w:date="2023-07-07T12:29:00Z">
              <w:tcPr>
                <w:tcW w:w="1432" w:type="dxa"/>
                <w:gridSpan w:val="2"/>
              </w:tcPr>
            </w:tcPrChange>
          </w:tcPr>
          <w:p w14:paraId="27E13D91" w14:textId="77777777" w:rsidR="00E852E3" w:rsidRPr="00F6510D" w:rsidRDefault="00E852E3">
            <w:pPr>
              <w:spacing w:after="80"/>
              <w:jc w:val="center"/>
              <w:rPr>
                <w:rFonts w:ascii="Times New Roman" w:hAnsi="Times New Roman" w:cs="Times New Roman"/>
                <w:sz w:val="20"/>
                <w:rPrChange w:id="17469" w:author="ITS AMC" w:date="2023-05-02T13:37:00Z">
                  <w:rPr>
                    <w:rFonts w:ascii="Times New Roman" w:hAnsi="Times New Roman" w:cs="Times New Roman"/>
                    <w:sz w:val="24"/>
                    <w:szCs w:val="24"/>
                  </w:rPr>
                </w:rPrChange>
              </w:rPr>
              <w:pPrChange w:id="17470" w:author="DELL PB" w:date="2023-08-02T10:21:00Z">
                <w:pPr>
                  <w:jc w:val="center"/>
                </w:pPr>
              </w:pPrChange>
            </w:pPr>
            <w:r w:rsidRPr="00F6510D">
              <w:rPr>
                <w:rFonts w:ascii="Times New Roman" w:hAnsi="Times New Roman" w:cs="Times New Roman"/>
                <w:sz w:val="20"/>
                <w:rPrChange w:id="17471" w:author="ITS AMC" w:date="2023-05-02T13:37:00Z">
                  <w:rPr>
                    <w:rFonts w:ascii="Times New Roman" w:hAnsi="Times New Roman" w:cs="Times New Roman"/>
                    <w:sz w:val="24"/>
                    <w:szCs w:val="24"/>
                  </w:rPr>
                </w:rPrChange>
              </w:rPr>
              <w:t>°C</w:t>
            </w:r>
          </w:p>
        </w:tc>
      </w:tr>
      <w:tr w:rsidR="00E852E3" w:rsidRPr="00F6510D" w14:paraId="4E40CC7C" w14:textId="77777777" w:rsidTr="00A822E8">
        <w:trPr>
          <w:jc w:val="center"/>
          <w:trPrChange w:id="17472" w:author="DELL" w:date="2023-07-07T12:29:00Z">
            <w:trPr>
              <w:jc w:val="center"/>
            </w:trPr>
          </w:trPrChange>
        </w:trPr>
        <w:tc>
          <w:tcPr>
            <w:tcW w:w="1016" w:type="dxa"/>
            <w:tcPrChange w:id="17473" w:author="DELL" w:date="2023-07-07T12:29:00Z">
              <w:tcPr>
                <w:tcW w:w="1101" w:type="dxa"/>
                <w:gridSpan w:val="2"/>
              </w:tcPr>
            </w:tcPrChange>
          </w:tcPr>
          <w:p w14:paraId="495B47CC" w14:textId="77777777" w:rsidR="00E852E3" w:rsidRPr="00650E8C" w:rsidRDefault="00E852E3">
            <w:pPr>
              <w:pStyle w:val="ListParagraph"/>
              <w:numPr>
                <w:ilvl w:val="0"/>
                <w:numId w:val="46"/>
              </w:numPr>
              <w:spacing w:after="80"/>
              <w:ind w:left="893"/>
              <w:jc w:val="right"/>
              <w:rPr>
                <w:ins w:id="17474" w:author="DELL" w:date="2023-07-07T12:27:00Z"/>
                <w:rFonts w:ascii="Times New Roman" w:eastAsia="Calibri" w:hAnsi="Times New Roman" w:cs="Times New Roman"/>
                <w:sz w:val="20"/>
                <w:rPrChange w:id="17475" w:author="DELL" w:date="2023-07-07T12:28:00Z">
                  <w:rPr>
                    <w:ins w:id="17476" w:author="DELL" w:date="2023-07-07T12:27:00Z"/>
                  </w:rPr>
                </w:rPrChange>
              </w:rPr>
              <w:pPrChange w:id="17477" w:author="DELL PB" w:date="2023-08-02T10:21:00Z">
                <w:pPr>
                  <w:spacing w:after="60"/>
                  <w:jc w:val="center"/>
                </w:pPr>
              </w:pPrChange>
            </w:pPr>
          </w:p>
        </w:tc>
        <w:tc>
          <w:tcPr>
            <w:tcW w:w="1073" w:type="dxa"/>
            <w:tcPrChange w:id="17478" w:author="DELL" w:date="2023-07-07T12:29:00Z">
              <w:tcPr>
                <w:tcW w:w="1101" w:type="dxa"/>
                <w:gridSpan w:val="2"/>
              </w:tcPr>
            </w:tcPrChange>
          </w:tcPr>
          <w:p w14:paraId="30D2F8F1" w14:textId="2FA43392" w:rsidR="00E852E3" w:rsidRPr="00F6510D" w:rsidRDefault="00E852E3">
            <w:pPr>
              <w:spacing w:after="80"/>
              <w:jc w:val="center"/>
              <w:rPr>
                <w:rFonts w:ascii="Times New Roman" w:eastAsia="Calibri" w:hAnsi="Times New Roman" w:cs="Times New Roman"/>
                <w:i/>
                <w:sz w:val="20"/>
                <w:rPrChange w:id="17479" w:author="ITS AMC" w:date="2023-05-02T13:37:00Z">
                  <w:rPr>
                    <w:rFonts w:ascii="Times New Roman" w:eastAsia="Calibri" w:hAnsi="Times New Roman" w:cs="Times New Roman"/>
                    <w:i/>
                    <w:sz w:val="24"/>
                    <w:szCs w:val="24"/>
                  </w:rPr>
                </w:rPrChange>
              </w:rPr>
              <w:pPrChange w:id="17480" w:author="DELL PB" w:date="2023-08-02T10:21:00Z">
                <w:pPr>
                  <w:jc w:val="center"/>
                </w:pPr>
              </w:pPrChange>
            </w:pPr>
            <w:r w:rsidRPr="00F6510D">
              <w:rPr>
                <w:rFonts w:ascii="Times New Roman" w:eastAsia="Calibri" w:hAnsi="Times New Roman" w:cs="Times New Roman"/>
                <w:i/>
                <w:sz w:val="20"/>
                <w:rPrChange w:id="17481" w:author="ITS AMC" w:date="2023-05-02T13:37:00Z">
                  <w:rPr>
                    <w:rFonts w:ascii="Times New Roman" w:eastAsia="Calibri" w:hAnsi="Times New Roman" w:cs="Times New Roman"/>
                    <w:i/>
                    <w:sz w:val="24"/>
                    <w:szCs w:val="24"/>
                  </w:rPr>
                </w:rPrChange>
              </w:rPr>
              <w:t>r</w:t>
            </w:r>
          </w:p>
        </w:tc>
        <w:tc>
          <w:tcPr>
            <w:tcW w:w="5546" w:type="dxa"/>
            <w:tcPrChange w:id="17482" w:author="DELL" w:date="2023-07-07T12:29:00Z">
              <w:tcPr>
                <w:tcW w:w="5982" w:type="dxa"/>
                <w:gridSpan w:val="2"/>
              </w:tcPr>
            </w:tcPrChange>
          </w:tcPr>
          <w:p w14:paraId="28A51370" w14:textId="77777777" w:rsidR="00E852E3" w:rsidRPr="00F6510D" w:rsidRDefault="00E852E3">
            <w:pPr>
              <w:tabs>
                <w:tab w:val="left" w:pos="2"/>
                <w:tab w:val="left" w:pos="1302"/>
              </w:tabs>
              <w:spacing w:after="80"/>
              <w:jc w:val="both"/>
              <w:rPr>
                <w:rFonts w:ascii="Times New Roman" w:hAnsi="Times New Roman" w:cs="Times New Roman"/>
                <w:sz w:val="20"/>
                <w:rPrChange w:id="17483" w:author="ITS AMC" w:date="2023-05-02T13:37:00Z">
                  <w:rPr>
                    <w:rFonts w:ascii="Times New Roman" w:hAnsi="Times New Roman" w:cs="Times New Roman"/>
                    <w:sz w:val="24"/>
                    <w:szCs w:val="24"/>
                  </w:rPr>
                </w:rPrChange>
              </w:rPr>
              <w:pPrChange w:id="17484" w:author="DELL PB" w:date="2023-08-02T10:21:00Z">
                <w:pPr>
                  <w:tabs>
                    <w:tab w:val="left" w:pos="2"/>
                    <w:tab w:val="left" w:pos="1302"/>
                  </w:tabs>
                </w:pPr>
              </w:pPrChange>
            </w:pPr>
            <w:r w:rsidRPr="00F6510D">
              <w:rPr>
                <w:rFonts w:ascii="Times New Roman" w:hAnsi="Times New Roman" w:cs="Times New Roman"/>
                <w:sz w:val="20"/>
                <w:rPrChange w:id="17485" w:author="ITS AMC" w:date="2023-05-02T13:37:00Z">
                  <w:rPr>
                    <w:rFonts w:ascii="Times New Roman" w:hAnsi="Times New Roman" w:cs="Times New Roman"/>
                    <w:sz w:val="24"/>
                    <w:szCs w:val="24"/>
                  </w:rPr>
                </w:rPrChange>
              </w:rPr>
              <w:tab/>
              <w:t>Ratio of tank height to tank diameter</w:t>
            </w:r>
          </w:p>
        </w:tc>
        <w:tc>
          <w:tcPr>
            <w:tcW w:w="1381" w:type="dxa"/>
            <w:tcPrChange w:id="17486" w:author="DELL" w:date="2023-07-07T12:29:00Z">
              <w:tcPr>
                <w:tcW w:w="1432" w:type="dxa"/>
                <w:gridSpan w:val="2"/>
              </w:tcPr>
            </w:tcPrChange>
          </w:tcPr>
          <w:p w14:paraId="5FE77A04" w14:textId="77777777" w:rsidR="00E852E3" w:rsidRPr="00F6510D" w:rsidRDefault="00E852E3">
            <w:pPr>
              <w:spacing w:after="80"/>
              <w:jc w:val="center"/>
              <w:rPr>
                <w:sz w:val="20"/>
                <w:rPrChange w:id="17487" w:author="ITS AMC" w:date="2023-05-02T13:37:00Z">
                  <w:rPr/>
                </w:rPrChange>
              </w:rPr>
              <w:pPrChange w:id="17488" w:author="DELL PB" w:date="2023-08-02T10:21:00Z">
                <w:pPr>
                  <w:jc w:val="center"/>
                </w:pPr>
              </w:pPrChange>
            </w:pPr>
            <w:r w:rsidRPr="00F6510D">
              <w:rPr>
                <w:rFonts w:ascii="Times New Roman" w:hAnsi="Times New Roman" w:cs="Times New Roman"/>
                <w:sz w:val="20"/>
                <w:rPrChange w:id="17489" w:author="ITS AMC" w:date="2023-05-02T13:37:00Z">
                  <w:rPr>
                    <w:rFonts w:ascii="Times New Roman" w:hAnsi="Times New Roman" w:cs="Times New Roman"/>
                    <w:sz w:val="24"/>
                    <w:szCs w:val="24"/>
                  </w:rPr>
                </w:rPrChange>
              </w:rPr>
              <w:t>°C</w:t>
            </w:r>
          </w:p>
        </w:tc>
      </w:tr>
      <w:tr w:rsidR="00E852E3" w:rsidRPr="00F6510D" w14:paraId="2A88C675" w14:textId="77777777" w:rsidTr="00A822E8">
        <w:trPr>
          <w:jc w:val="center"/>
          <w:trPrChange w:id="17490" w:author="DELL" w:date="2023-07-07T12:29:00Z">
            <w:trPr>
              <w:jc w:val="center"/>
            </w:trPr>
          </w:trPrChange>
        </w:trPr>
        <w:tc>
          <w:tcPr>
            <w:tcW w:w="1016" w:type="dxa"/>
            <w:tcPrChange w:id="17491" w:author="DELL" w:date="2023-07-07T12:29:00Z">
              <w:tcPr>
                <w:tcW w:w="1101" w:type="dxa"/>
                <w:gridSpan w:val="2"/>
              </w:tcPr>
            </w:tcPrChange>
          </w:tcPr>
          <w:p w14:paraId="61B810E5" w14:textId="77777777" w:rsidR="00E852E3" w:rsidRPr="00650E8C" w:rsidRDefault="00E852E3">
            <w:pPr>
              <w:pStyle w:val="ListParagraph"/>
              <w:numPr>
                <w:ilvl w:val="0"/>
                <w:numId w:val="46"/>
              </w:numPr>
              <w:spacing w:after="80"/>
              <w:ind w:left="893"/>
              <w:jc w:val="right"/>
              <w:rPr>
                <w:ins w:id="17492" w:author="DELL" w:date="2023-07-07T12:27:00Z"/>
                <w:rFonts w:ascii="Times New Roman" w:eastAsia="Calibri" w:hAnsi="Times New Roman" w:cs="Times New Roman"/>
                <w:sz w:val="20"/>
                <w:rPrChange w:id="17493" w:author="DELL" w:date="2023-07-07T12:28:00Z">
                  <w:rPr>
                    <w:ins w:id="17494" w:author="DELL" w:date="2023-07-07T12:27:00Z"/>
                  </w:rPr>
                </w:rPrChange>
              </w:rPr>
              <w:pPrChange w:id="17495" w:author="DELL PB" w:date="2023-08-02T10:21:00Z">
                <w:pPr>
                  <w:spacing w:after="60"/>
                  <w:jc w:val="center"/>
                </w:pPr>
              </w:pPrChange>
            </w:pPr>
          </w:p>
        </w:tc>
        <w:tc>
          <w:tcPr>
            <w:tcW w:w="1073" w:type="dxa"/>
            <w:tcPrChange w:id="17496" w:author="DELL" w:date="2023-07-07T12:29:00Z">
              <w:tcPr>
                <w:tcW w:w="1101" w:type="dxa"/>
                <w:gridSpan w:val="2"/>
              </w:tcPr>
            </w:tcPrChange>
          </w:tcPr>
          <w:p w14:paraId="26F19381" w14:textId="4DDE3C31" w:rsidR="00E852E3" w:rsidRPr="00F6510D" w:rsidRDefault="00E852E3">
            <w:pPr>
              <w:spacing w:after="80"/>
              <w:jc w:val="center"/>
              <w:rPr>
                <w:rFonts w:ascii="Times New Roman" w:eastAsia="Calibri" w:hAnsi="Times New Roman" w:cs="Times New Roman"/>
                <w:i/>
                <w:sz w:val="20"/>
                <w:rPrChange w:id="17497" w:author="ITS AMC" w:date="2023-05-02T13:37:00Z">
                  <w:rPr>
                    <w:rFonts w:ascii="Times New Roman" w:eastAsia="Calibri" w:hAnsi="Times New Roman" w:cs="Times New Roman"/>
                    <w:i/>
                    <w:sz w:val="24"/>
                    <w:szCs w:val="24"/>
                  </w:rPr>
                </w:rPrChange>
              </w:rPr>
              <w:pPrChange w:id="17498" w:author="DELL PB" w:date="2023-08-02T10:21:00Z">
                <w:pPr>
                  <w:jc w:val="center"/>
                </w:pPr>
              </w:pPrChange>
            </w:pPr>
            <w:r w:rsidRPr="00F6510D">
              <w:rPr>
                <w:rFonts w:ascii="Times New Roman" w:eastAsia="Calibri" w:hAnsi="Times New Roman" w:cs="Times New Roman"/>
                <w:i/>
                <w:sz w:val="20"/>
                <w:rPrChange w:id="17499" w:author="ITS AMC" w:date="2023-05-02T13:37:00Z">
                  <w:rPr>
                    <w:rFonts w:ascii="Times New Roman" w:eastAsia="Calibri" w:hAnsi="Times New Roman" w:cs="Times New Roman"/>
                    <w:i/>
                    <w:sz w:val="24"/>
                    <w:szCs w:val="24"/>
                  </w:rPr>
                </w:rPrChange>
              </w:rPr>
              <w:t>T</w:t>
            </w:r>
          </w:p>
        </w:tc>
        <w:tc>
          <w:tcPr>
            <w:tcW w:w="5546" w:type="dxa"/>
            <w:tcPrChange w:id="17500" w:author="DELL" w:date="2023-07-07T12:29:00Z">
              <w:tcPr>
                <w:tcW w:w="5982" w:type="dxa"/>
                <w:gridSpan w:val="2"/>
              </w:tcPr>
            </w:tcPrChange>
          </w:tcPr>
          <w:p w14:paraId="1CB48944" w14:textId="77777777" w:rsidR="00E852E3" w:rsidRPr="00F6510D" w:rsidDel="00F6510D" w:rsidRDefault="00E852E3">
            <w:pPr>
              <w:tabs>
                <w:tab w:val="left" w:pos="2"/>
              </w:tabs>
              <w:spacing w:after="80"/>
              <w:jc w:val="both"/>
              <w:rPr>
                <w:del w:id="17501" w:author="ITS AMC" w:date="2023-05-02T13:38:00Z"/>
                <w:rFonts w:ascii="Times New Roman" w:hAnsi="Times New Roman" w:cs="Times New Roman"/>
                <w:sz w:val="20"/>
                <w:rPrChange w:id="17502" w:author="ITS AMC" w:date="2023-05-02T13:37:00Z">
                  <w:rPr>
                    <w:del w:id="17503" w:author="ITS AMC" w:date="2023-05-02T13:38:00Z"/>
                    <w:rFonts w:ascii="Times New Roman" w:hAnsi="Times New Roman" w:cs="Times New Roman"/>
                    <w:sz w:val="24"/>
                    <w:szCs w:val="24"/>
                  </w:rPr>
                </w:rPrChange>
              </w:rPr>
              <w:pPrChange w:id="17504" w:author="DELL PB" w:date="2023-08-02T10:21:00Z">
                <w:pPr>
                  <w:tabs>
                    <w:tab w:val="left" w:pos="2"/>
                  </w:tabs>
                </w:pPr>
              </w:pPrChange>
            </w:pPr>
            <w:r w:rsidRPr="00F6510D">
              <w:rPr>
                <w:rFonts w:ascii="Times New Roman" w:hAnsi="Times New Roman" w:cs="Times New Roman"/>
                <w:sz w:val="20"/>
                <w:rPrChange w:id="17505" w:author="ITS AMC" w:date="2023-05-02T13:37:00Z">
                  <w:rPr>
                    <w:rFonts w:ascii="Times New Roman" w:hAnsi="Times New Roman" w:cs="Times New Roman"/>
                    <w:sz w:val="24"/>
                    <w:szCs w:val="24"/>
                  </w:rPr>
                </w:rPrChange>
              </w:rPr>
              <w:t>Instantaneous temperature of collector; Instantaneous</w:t>
            </w:r>
          </w:p>
          <w:p w14:paraId="5502C188" w14:textId="77777777" w:rsidR="00E852E3" w:rsidRPr="00F6510D" w:rsidRDefault="00E852E3">
            <w:pPr>
              <w:tabs>
                <w:tab w:val="left" w:pos="2"/>
              </w:tabs>
              <w:spacing w:after="80"/>
              <w:jc w:val="both"/>
              <w:rPr>
                <w:rFonts w:ascii="Times New Roman" w:hAnsi="Times New Roman" w:cs="Times New Roman"/>
                <w:sz w:val="20"/>
                <w:rPrChange w:id="17506" w:author="ITS AMC" w:date="2023-05-02T13:37:00Z">
                  <w:rPr>
                    <w:rFonts w:ascii="Times New Roman" w:hAnsi="Times New Roman" w:cs="Times New Roman"/>
                    <w:sz w:val="24"/>
                    <w:szCs w:val="24"/>
                  </w:rPr>
                </w:rPrChange>
              </w:rPr>
              <w:pPrChange w:id="17507" w:author="DELL PB" w:date="2023-08-02T10:21:00Z">
                <w:pPr>
                  <w:tabs>
                    <w:tab w:val="left" w:pos="2"/>
                  </w:tabs>
                </w:pPr>
              </w:pPrChange>
            </w:pPr>
            <w:ins w:id="17508"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509" w:author="ITS AMC" w:date="2023-05-02T13:37:00Z">
                  <w:rPr>
                    <w:rFonts w:ascii="Times New Roman" w:hAnsi="Times New Roman" w:cs="Times New Roman"/>
                    <w:sz w:val="24"/>
                    <w:szCs w:val="24"/>
                  </w:rPr>
                </w:rPrChange>
              </w:rPr>
              <w:t>temperature of store</w:t>
            </w:r>
          </w:p>
        </w:tc>
        <w:tc>
          <w:tcPr>
            <w:tcW w:w="1381" w:type="dxa"/>
            <w:tcPrChange w:id="17510" w:author="DELL" w:date="2023-07-07T12:29:00Z">
              <w:tcPr>
                <w:tcW w:w="1432" w:type="dxa"/>
                <w:gridSpan w:val="2"/>
              </w:tcPr>
            </w:tcPrChange>
          </w:tcPr>
          <w:p w14:paraId="65C7515A" w14:textId="77777777" w:rsidR="00E852E3" w:rsidRPr="00F6510D" w:rsidRDefault="00E852E3">
            <w:pPr>
              <w:spacing w:after="80"/>
              <w:jc w:val="center"/>
              <w:rPr>
                <w:sz w:val="20"/>
                <w:rPrChange w:id="17511" w:author="ITS AMC" w:date="2023-05-02T13:37:00Z">
                  <w:rPr/>
                </w:rPrChange>
              </w:rPr>
              <w:pPrChange w:id="17512" w:author="DELL PB" w:date="2023-08-02T10:21:00Z">
                <w:pPr>
                  <w:jc w:val="center"/>
                </w:pPr>
              </w:pPrChange>
            </w:pPr>
            <w:r w:rsidRPr="00F6510D">
              <w:rPr>
                <w:rFonts w:ascii="Times New Roman" w:hAnsi="Times New Roman" w:cs="Times New Roman"/>
                <w:sz w:val="20"/>
                <w:rPrChange w:id="17513" w:author="ITS AMC" w:date="2023-05-02T13:37:00Z">
                  <w:rPr>
                    <w:rFonts w:ascii="Times New Roman" w:hAnsi="Times New Roman" w:cs="Times New Roman"/>
                    <w:sz w:val="24"/>
                    <w:szCs w:val="24"/>
                  </w:rPr>
                </w:rPrChange>
              </w:rPr>
              <w:t>°C</w:t>
            </w:r>
          </w:p>
        </w:tc>
      </w:tr>
      <w:tr w:rsidR="00E852E3" w:rsidRPr="00F6510D" w14:paraId="70C8DFEF" w14:textId="77777777" w:rsidTr="00A822E8">
        <w:trPr>
          <w:jc w:val="center"/>
          <w:trPrChange w:id="17514" w:author="DELL" w:date="2023-07-07T12:29:00Z">
            <w:trPr>
              <w:jc w:val="center"/>
            </w:trPr>
          </w:trPrChange>
        </w:trPr>
        <w:tc>
          <w:tcPr>
            <w:tcW w:w="1016" w:type="dxa"/>
            <w:tcPrChange w:id="17515" w:author="DELL" w:date="2023-07-07T12:29:00Z">
              <w:tcPr>
                <w:tcW w:w="1101" w:type="dxa"/>
                <w:gridSpan w:val="2"/>
              </w:tcPr>
            </w:tcPrChange>
          </w:tcPr>
          <w:p w14:paraId="0B99148B" w14:textId="77777777" w:rsidR="00E852E3" w:rsidRPr="00650E8C" w:rsidRDefault="00E852E3">
            <w:pPr>
              <w:pStyle w:val="ListParagraph"/>
              <w:numPr>
                <w:ilvl w:val="0"/>
                <w:numId w:val="46"/>
              </w:numPr>
              <w:spacing w:after="80"/>
              <w:ind w:left="893"/>
              <w:jc w:val="right"/>
              <w:rPr>
                <w:ins w:id="17516" w:author="DELL" w:date="2023-07-07T12:27:00Z"/>
                <w:rFonts w:ascii="Times New Roman" w:eastAsia="Calibri" w:hAnsi="Times New Roman" w:cs="Times New Roman"/>
                <w:iCs/>
                <w:sz w:val="20"/>
                <w:rPrChange w:id="17517" w:author="DELL" w:date="2023-07-07T12:28:00Z">
                  <w:rPr>
                    <w:ins w:id="17518" w:author="DELL" w:date="2023-07-07T12:27:00Z"/>
                  </w:rPr>
                </w:rPrChange>
              </w:rPr>
              <w:pPrChange w:id="17519" w:author="DELL PB" w:date="2023-08-02T10:21:00Z">
                <w:pPr>
                  <w:spacing w:after="60"/>
                </w:pPr>
              </w:pPrChange>
            </w:pPr>
          </w:p>
        </w:tc>
        <w:tc>
          <w:tcPr>
            <w:tcW w:w="1073" w:type="dxa"/>
            <w:tcPrChange w:id="17520" w:author="DELL" w:date="2023-07-07T12:29:00Z">
              <w:tcPr>
                <w:tcW w:w="1101" w:type="dxa"/>
                <w:gridSpan w:val="2"/>
              </w:tcPr>
            </w:tcPrChange>
          </w:tcPr>
          <w:p w14:paraId="5C324B65" w14:textId="59BA5903" w:rsidR="00E852E3" w:rsidRPr="00F6510D" w:rsidRDefault="003637DA">
            <w:pPr>
              <w:spacing w:after="80"/>
              <w:rPr>
                <w:sz w:val="20"/>
                <w:rPrChange w:id="17521" w:author="ITS AMC" w:date="2023-05-02T13:37:00Z">
                  <w:rPr/>
                </w:rPrChange>
              </w:rPr>
              <w:pPrChange w:id="17522"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a</m:t>
                    </m:r>
                  </m:sub>
                </m:sSub>
              </m:oMath>
            </m:oMathPara>
          </w:p>
        </w:tc>
        <w:tc>
          <w:tcPr>
            <w:tcW w:w="5546" w:type="dxa"/>
            <w:tcPrChange w:id="17523" w:author="DELL" w:date="2023-07-07T12:29:00Z">
              <w:tcPr>
                <w:tcW w:w="5982" w:type="dxa"/>
                <w:gridSpan w:val="2"/>
              </w:tcPr>
            </w:tcPrChange>
          </w:tcPr>
          <w:p w14:paraId="10835A2E" w14:textId="77777777" w:rsidR="00E852E3" w:rsidRPr="00F6510D" w:rsidRDefault="00E852E3">
            <w:pPr>
              <w:tabs>
                <w:tab w:val="left" w:pos="2"/>
              </w:tabs>
              <w:spacing w:after="80"/>
              <w:jc w:val="both"/>
              <w:rPr>
                <w:rFonts w:ascii="Times New Roman" w:hAnsi="Times New Roman" w:cs="Times New Roman"/>
                <w:sz w:val="20"/>
                <w:rPrChange w:id="17524" w:author="ITS AMC" w:date="2023-05-02T13:37:00Z">
                  <w:rPr>
                    <w:rFonts w:ascii="Times New Roman" w:hAnsi="Times New Roman" w:cs="Times New Roman"/>
                    <w:sz w:val="24"/>
                    <w:szCs w:val="24"/>
                  </w:rPr>
                </w:rPrChange>
              </w:rPr>
              <w:pPrChange w:id="17525" w:author="DELL PB" w:date="2023-08-02T10:21:00Z">
                <w:pPr>
                  <w:tabs>
                    <w:tab w:val="left" w:pos="2"/>
                  </w:tabs>
                </w:pPr>
              </w:pPrChange>
            </w:pPr>
            <w:r w:rsidRPr="00F6510D">
              <w:rPr>
                <w:rFonts w:ascii="Times New Roman" w:hAnsi="Times New Roman" w:cs="Times New Roman"/>
                <w:sz w:val="20"/>
                <w:rPrChange w:id="17526" w:author="ITS AMC" w:date="2023-05-02T13:37:00Z">
                  <w:rPr>
                    <w:rFonts w:ascii="Times New Roman" w:hAnsi="Times New Roman" w:cs="Times New Roman"/>
                    <w:sz w:val="24"/>
                    <w:szCs w:val="24"/>
                  </w:rPr>
                </w:rPrChange>
              </w:rPr>
              <w:t>Ambient temperature</w:t>
            </w:r>
          </w:p>
        </w:tc>
        <w:tc>
          <w:tcPr>
            <w:tcW w:w="1381" w:type="dxa"/>
            <w:tcPrChange w:id="17527" w:author="DELL" w:date="2023-07-07T12:29:00Z">
              <w:tcPr>
                <w:tcW w:w="1432" w:type="dxa"/>
                <w:gridSpan w:val="2"/>
              </w:tcPr>
            </w:tcPrChange>
          </w:tcPr>
          <w:p w14:paraId="1A274D30" w14:textId="77777777" w:rsidR="00E852E3" w:rsidRPr="00F6510D" w:rsidRDefault="00E852E3">
            <w:pPr>
              <w:spacing w:after="80"/>
              <w:jc w:val="center"/>
              <w:rPr>
                <w:sz w:val="20"/>
                <w:rPrChange w:id="17528" w:author="ITS AMC" w:date="2023-05-02T13:37:00Z">
                  <w:rPr/>
                </w:rPrChange>
              </w:rPr>
              <w:pPrChange w:id="17529" w:author="DELL PB" w:date="2023-08-02T10:21:00Z">
                <w:pPr>
                  <w:jc w:val="center"/>
                </w:pPr>
              </w:pPrChange>
            </w:pPr>
            <w:r w:rsidRPr="00F6510D">
              <w:rPr>
                <w:rFonts w:ascii="Times New Roman" w:hAnsi="Times New Roman" w:cs="Times New Roman"/>
                <w:sz w:val="20"/>
                <w:rPrChange w:id="17530" w:author="ITS AMC" w:date="2023-05-02T13:37:00Z">
                  <w:rPr>
                    <w:rFonts w:ascii="Times New Roman" w:hAnsi="Times New Roman" w:cs="Times New Roman"/>
                    <w:sz w:val="24"/>
                    <w:szCs w:val="24"/>
                  </w:rPr>
                </w:rPrChange>
              </w:rPr>
              <w:t>°C</w:t>
            </w:r>
          </w:p>
        </w:tc>
      </w:tr>
      <w:tr w:rsidR="00E852E3" w:rsidRPr="00F6510D" w14:paraId="4917C197" w14:textId="77777777" w:rsidTr="00A822E8">
        <w:trPr>
          <w:jc w:val="center"/>
          <w:trPrChange w:id="17531" w:author="DELL" w:date="2023-07-07T12:29:00Z">
            <w:trPr>
              <w:jc w:val="center"/>
            </w:trPr>
          </w:trPrChange>
        </w:trPr>
        <w:tc>
          <w:tcPr>
            <w:tcW w:w="1016" w:type="dxa"/>
            <w:tcPrChange w:id="17532" w:author="DELL" w:date="2023-07-07T12:29:00Z">
              <w:tcPr>
                <w:tcW w:w="1101" w:type="dxa"/>
                <w:gridSpan w:val="2"/>
              </w:tcPr>
            </w:tcPrChange>
          </w:tcPr>
          <w:p w14:paraId="7C955329" w14:textId="77777777" w:rsidR="00E852E3" w:rsidRPr="00650E8C" w:rsidRDefault="00E852E3">
            <w:pPr>
              <w:pStyle w:val="ListParagraph"/>
              <w:numPr>
                <w:ilvl w:val="0"/>
                <w:numId w:val="46"/>
              </w:numPr>
              <w:spacing w:after="80"/>
              <w:ind w:left="893"/>
              <w:jc w:val="right"/>
              <w:rPr>
                <w:ins w:id="17533" w:author="DELL" w:date="2023-07-07T12:27:00Z"/>
                <w:rFonts w:ascii="Times New Roman" w:eastAsia="Calibri" w:hAnsi="Times New Roman" w:cs="Times New Roman"/>
                <w:iCs/>
                <w:sz w:val="20"/>
                <w:rPrChange w:id="17534" w:author="DELL" w:date="2023-07-07T12:28:00Z">
                  <w:rPr>
                    <w:ins w:id="17535" w:author="DELL" w:date="2023-07-07T12:27:00Z"/>
                  </w:rPr>
                </w:rPrChange>
              </w:rPr>
              <w:pPrChange w:id="17536" w:author="DELL PB" w:date="2023-08-02T10:21:00Z">
                <w:pPr>
                  <w:spacing w:after="60"/>
                </w:pPr>
              </w:pPrChange>
            </w:pPr>
          </w:p>
        </w:tc>
        <w:tc>
          <w:tcPr>
            <w:tcW w:w="1073" w:type="dxa"/>
            <w:tcPrChange w:id="17537" w:author="DELL" w:date="2023-07-07T12:29:00Z">
              <w:tcPr>
                <w:tcW w:w="1101" w:type="dxa"/>
                <w:gridSpan w:val="2"/>
              </w:tcPr>
            </w:tcPrChange>
          </w:tcPr>
          <w:p w14:paraId="6543C830" w14:textId="7D0D49ED" w:rsidR="00E852E3" w:rsidRPr="00F6510D" w:rsidRDefault="003637DA">
            <w:pPr>
              <w:spacing w:after="80"/>
              <w:rPr>
                <w:sz w:val="20"/>
                <w:rPrChange w:id="17538" w:author="ITS AMC" w:date="2023-05-02T13:37:00Z">
                  <w:rPr/>
                </w:rPrChange>
              </w:rPr>
              <w:pPrChange w:id="17539"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aux</m:t>
                    </m:r>
                  </m:sub>
                </m:sSub>
              </m:oMath>
            </m:oMathPara>
          </w:p>
        </w:tc>
        <w:tc>
          <w:tcPr>
            <w:tcW w:w="5546" w:type="dxa"/>
            <w:tcPrChange w:id="17540" w:author="DELL" w:date="2023-07-07T12:29:00Z">
              <w:tcPr>
                <w:tcW w:w="5982" w:type="dxa"/>
                <w:gridSpan w:val="2"/>
              </w:tcPr>
            </w:tcPrChange>
          </w:tcPr>
          <w:p w14:paraId="7463B6B8" w14:textId="77777777" w:rsidR="00E852E3" w:rsidRPr="00F6510D" w:rsidRDefault="00E852E3">
            <w:pPr>
              <w:tabs>
                <w:tab w:val="left" w:pos="2"/>
              </w:tabs>
              <w:spacing w:after="80"/>
              <w:jc w:val="both"/>
              <w:rPr>
                <w:rFonts w:ascii="Times New Roman" w:hAnsi="Times New Roman" w:cs="Times New Roman"/>
                <w:sz w:val="20"/>
                <w:rPrChange w:id="17541" w:author="ITS AMC" w:date="2023-05-02T13:37:00Z">
                  <w:rPr>
                    <w:rFonts w:ascii="Times New Roman" w:hAnsi="Times New Roman" w:cs="Times New Roman"/>
                    <w:sz w:val="24"/>
                    <w:szCs w:val="24"/>
                  </w:rPr>
                </w:rPrChange>
              </w:rPr>
              <w:pPrChange w:id="17542" w:author="DELL PB" w:date="2023-08-02T10:21:00Z">
                <w:pPr>
                  <w:tabs>
                    <w:tab w:val="left" w:pos="2"/>
                  </w:tabs>
                </w:pPr>
              </w:pPrChange>
            </w:pPr>
            <w:r w:rsidRPr="00F6510D">
              <w:rPr>
                <w:rFonts w:ascii="Times New Roman" w:hAnsi="Times New Roman" w:cs="Times New Roman"/>
                <w:sz w:val="20"/>
                <w:rPrChange w:id="17543" w:author="ITS AMC" w:date="2023-05-02T13:37:00Z">
                  <w:rPr>
                    <w:rFonts w:ascii="Times New Roman" w:hAnsi="Times New Roman" w:cs="Times New Roman"/>
                    <w:sz w:val="24"/>
                    <w:szCs w:val="24"/>
                  </w:rPr>
                </w:rPrChange>
              </w:rPr>
              <w:t>Temperature of auxiliary tank</w:t>
            </w:r>
          </w:p>
        </w:tc>
        <w:tc>
          <w:tcPr>
            <w:tcW w:w="1381" w:type="dxa"/>
            <w:tcPrChange w:id="17544" w:author="DELL" w:date="2023-07-07T12:29:00Z">
              <w:tcPr>
                <w:tcW w:w="1432" w:type="dxa"/>
                <w:gridSpan w:val="2"/>
              </w:tcPr>
            </w:tcPrChange>
          </w:tcPr>
          <w:p w14:paraId="3065B684" w14:textId="77777777" w:rsidR="00E852E3" w:rsidRPr="00F6510D" w:rsidRDefault="00E852E3">
            <w:pPr>
              <w:spacing w:after="80"/>
              <w:jc w:val="center"/>
              <w:rPr>
                <w:sz w:val="20"/>
                <w:rPrChange w:id="17545" w:author="ITS AMC" w:date="2023-05-02T13:37:00Z">
                  <w:rPr/>
                </w:rPrChange>
              </w:rPr>
              <w:pPrChange w:id="17546" w:author="DELL PB" w:date="2023-08-02T10:21:00Z">
                <w:pPr>
                  <w:jc w:val="center"/>
                </w:pPr>
              </w:pPrChange>
            </w:pPr>
            <w:r w:rsidRPr="00F6510D">
              <w:rPr>
                <w:rFonts w:ascii="Times New Roman" w:hAnsi="Times New Roman" w:cs="Times New Roman"/>
                <w:sz w:val="20"/>
                <w:rPrChange w:id="17547" w:author="ITS AMC" w:date="2023-05-02T13:37:00Z">
                  <w:rPr>
                    <w:rFonts w:ascii="Times New Roman" w:hAnsi="Times New Roman" w:cs="Times New Roman"/>
                    <w:sz w:val="24"/>
                    <w:szCs w:val="24"/>
                  </w:rPr>
                </w:rPrChange>
              </w:rPr>
              <w:t>°C</w:t>
            </w:r>
          </w:p>
        </w:tc>
      </w:tr>
      <w:tr w:rsidR="00E852E3" w:rsidRPr="00F6510D" w14:paraId="60D6C148" w14:textId="77777777" w:rsidTr="00A822E8">
        <w:trPr>
          <w:jc w:val="center"/>
          <w:trPrChange w:id="17548" w:author="DELL" w:date="2023-07-07T12:29:00Z">
            <w:trPr>
              <w:jc w:val="center"/>
            </w:trPr>
          </w:trPrChange>
        </w:trPr>
        <w:tc>
          <w:tcPr>
            <w:tcW w:w="1016" w:type="dxa"/>
            <w:tcPrChange w:id="17549" w:author="DELL" w:date="2023-07-07T12:29:00Z">
              <w:tcPr>
                <w:tcW w:w="1101" w:type="dxa"/>
                <w:gridSpan w:val="2"/>
              </w:tcPr>
            </w:tcPrChange>
          </w:tcPr>
          <w:p w14:paraId="41819570" w14:textId="77777777" w:rsidR="00E852E3" w:rsidRPr="00650E8C" w:rsidRDefault="00E852E3">
            <w:pPr>
              <w:pStyle w:val="ListParagraph"/>
              <w:numPr>
                <w:ilvl w:val="0"/>
                <w:numId w:val="46"/>
              </w:numPr>
              <w:spacing w:after="80"/>
              <w:ind w:left="893"/>
              <w:jc w:val="right"/>
              <w:rPr>
                <w:ins w:id="17550" w:author="DELL" w:date="2023-07-07T12:27:00Z"/>
                <w:rFonts w:ascii="Times New Roman" w:eastAsia="Calibri" w:hAnsi="Times New Roman" w:cs="Times New Roman"/>
                <w:iCs/>
                <w:sz w:val="20"/>
                <w:rPrChange w:id="17551" w:author="DELL" w:date="2023-07-07T12:28:00Z">
                  <w:rPr>
                    <w:ins w:id="17552" w:author="DELL" w:date="2023-07-07T12:27:00Z"/>
                  </w:rPr>
                </w:rPrChange>
              </w:rPr>
              <w:pPrChange w:id="17553" w:author="DELL PB" w:date="2023-08-02T10:21:00Z">
                <w:pPr>
                  <w:spacing w:after="60"/>
                </w:pPr>
              </w:pPrChange>
            </w:pPr>
          </w:p>
        </w:tc>
        <w:tc>
          <w:tcPr>
            <w:tcW w:w="1073" w:type="dxa"/>
            <w:tcPrChange w:id="17554" w:author="DELL" w:date="2023-07-07T12:29:00Z">
              <w:tcPr>
                <w:tcW w:w="1101" w:type="dxa"/>
                <w:gridSpan w:val="2"/>
              </w:tcPr>
            </w:tcPrChange>
          </w:tcPr>
          <w:p w14:paraId="2F6A9D51" w14:textId="32944EFB" w:rsidR="00E852E3" w:rsidRPr="00F6510D" w:rsidRDefault="003637DA">
            <w:pPr>
              <w:spacing w:after="80"/>
              <w:rPr>
                <w:sz w:val="20"/>
                <w:rPrChange w:id="17555" w:author="ITS AMC" w:date="2023-05-02T13:37:00Z">
                  <w:rPr/>
                </w:rPrChange>
              </w:rPr>
              <w:pPrChange w:id="17556"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c</m:t>
                    </m:r>
                  </m:sub>
                </m:sSub>
              </m:oMath>
            </m:oMathPara>
          </w:p>
        </w:tc>
        <w:tc>
          <w:tcPr>
            <w:tcW w:w="5546" w:type="dxa"/>
            <w:tcPrChange w:id="17557" w:author="DELL" w:date="2023-07-07T12:29:00Z">
              <w:tcPr>
                <w:tcW w:w="5982" w:type="dxa"/>
                <w:gridSpan w:val="2"/>
              </w:tcPr>
            </w:tcPrChange>
          </w:tcPr>
          <w:p w14:paraId="2821EFA3" w14:textId="77777777" w:rsidR="00E852E3" w:rsidRPr="00F6510D" w:rsidRDefault="00E852E3">
            <w:pPr>
              <w:tabs>
                <w:tab w:val="left" w:pos="2"/>
              </w:tabs>
              <w:spacing w:after="80"/>
              <w:jc w:val="both"/>
              <w:rPr>
                <w:rFonts w:ascii="Times New Roman" w:hAnsi="Times New Roman" w:cs="Times New Roman"/>
                <w:sz w:val="20"/>
                <w:rPrChange w:id="17558" w:author="ITS AMC" w:date="2023-05-02T13:37:00Z">
                  <w:rPr>
                    <w:rFonts w:ascii="Times New Roman" w:hAnsi="Times New Roman" w:cs="Times New Roman"/>
                    <w:sz w:val="24"/>
                    <w:szCs w:val="24"/>
                  </w:rPr>
                </w:rPrChange>
              </w:rPr>
              <w:pPrChange w:id="17559" w:author="DELL PB" w:date="2023-08-02T10:21:00Z">
                <w:pPr>
                  <w:tabs>
                    <w:tab w:val="left" w:pos="2"/>
                  </w:tabs>
                </w:pPr>
              </w:pPrChange>
            </w:pPr>
            <w:r w:rsidRPr="00F6510D">
              <w:rPr>
                <w:rFonts w:ascii="Times New Roman" w:hAnsi="Times New Roman" w:cs="Times New Roman"/>
                <w:sz w:val="20"/>
                <w:rPrChange w:id="17560" w:author="ITS AMC" w:date="2023-05-02T13:37:00Z">
                  <w:rPr>
                    <w:rFonts w:ascii="Times New Roman" w:hAnsi="Times New Roman" w:cs="Times New Roman"/>
                    <w:sz w:val="24"/>
                    <w:szCs w:val="24"/>
                  </w:rPr>
                </w:rPrChange>
              </w:rPr>
              <w:t>Cold water temperature</w:t>
            </w:r>
          </w:p>
        </w:tc>
        <w:tc>
          <w:tcPr>
            <w:tcW w:w="1381" w:type="dxa"/>
            <w:tcPrChange w:id="17561" w:author="DELL" w:date="2023-07-07T12:29:00Z">
              <w:tcPr>
                <w:tcW w:w="1432" w:type="dxa"/>
                <w:gridSpan w:val="2"/>
              </w:tcPr>
            </w:tcPrChange>
          </w:tcPr>
          <w:p w14:paraId="38F3176F" w14:textId="77777777" w:rsidR="00E852E3" w:rsidRPr="00F6510D" w:rsidRDefault="00E852E3">
            <w:pPr>
              <w:spacing w:after="80"/>
              <w:jc w:val="center"/>
              <w:rPr>
                <w:sz w:val="20"/>
                <w:rPrChange w:id="17562" w:author="ITS AMC" w:date="2023-05-02T13:37:00Z">
                  <w:rPr/>
                </w:rPrChange>
              </w:rPr>
              <w:pPrChange w:id="17563" w:author="DELL PB" w:date="2023-08-02T10:21:00Z">
                <w:pPr>
                  <w:jc w:val="center"/>
                </w:pPr>
              </w:pPrChange>
            </w:pPr>
            <w:r w:rsidRPr="00F6510D">
              <w:rPr>
                <w:rFonts w:ascii="Times New Roman" w:hAnsi="Times New Roman" w:cs="Times New Roman"/>
                <w:sz w:val="20"/>
                <w:rPrChange w:id="17564" w:author="ITS AMC" w:date="2023-05-02T13:37:00Z">
                  <w:rPr>
                    <w:rFonts w:ascii="Times New Roman" w:hAnsi="Times New Roman" w:cs="Times New Roman"/>
                    <w:sz w:val="24"/>
                    <w:szCs w:val="24"/>
                  </w:rPr>
                </w:rPrChange>
              </w:rPr>
              <w:t>°C</w:t>
            </w:r>
          </w:p>
        </w:tc>
      </w:tr>
      <w:tr w:rsidR="00E852E3" w:rsidRPr="00F6510D" w14:paraId="7B16363D" w14:textId="77777777" w:rsidTr="00A822E8">
        <w:trPr>
          <w:jc w:val="center"/>
          <w:trPrChange w:id="17565" w:author="DELL" w:date="2023-07-07T12:29:00Z">
            <w:trPr>
              <w:jc w:val="center"/>
            </w:trPr>
          </w:trPrChange>
        </w:trPr>
        <w:tc>
          <w:tcPr>
            <w:tcW w:w="1016" w:type="dxa"/>
            <w:tcPrChange w:id="17566" w:author="DELL" w:date="2023-07-07T12:29:00Z">
              <w:tcPr>
                <w:tcW w:w="1101" w:type="dxa"/>
                <w:gridSpan w:val="2"/>
              </w:tcPr>
            </w:tcPrChange>
          </w:tcPr>
          <w:p w14:paraId="1F1D4A50" w14:textId="77777777" w:rsidR="00E852E3" w:rsidRPr="00650E8C" w:rsidRDefault="00E852E3">
            <w:pPr>
              <w:pStyle w:val="ListParagraph"/>
              <w:numPr>
                <w:ilvl w:val="0"/>
                <w:numId w:val="46"/>
              </w:numPr>
              <w:spacing w:after="80"/>
              <w:ind w:left="893"/>
              <w:jc w:val="right"/>
              <w:rPr>
                <w:ins w:id="17567" w:author="DELL" w:date="2023-07-07T12:27:00Z"/>
                <w:rFonts w:ascii="Times New Roman" w:eastAsia="Calibri" w:hAnsi="Times New Roman" w:cs="Times New Roman"/>
                <w:iCs/>
                <w:sz w:val="20"/>
                <w:rPrChange w:id="17568" w:author="DELL" w:date="2023-07-07T12:28:00Z">
                  <w:rPr>
                    <w:ins w:id="17569" w:author="DELL" w:date="2023-07-07T12:27:00Z"/>
                  </w:rPr>
                </w:rPrChange>
              </w:rPr>
              <w:pPrChange w:id="17570" w:author="DELL PB" w:date="2023-08-02T10:21:00Z">
                <w:pPr>
                  <w:spacing w:after="60"/>
                </w:pPr>
              </w:pPrChange>
            </w:pPr>
          </w:p>
        </w:tc>
        <w:tc>
          <w:tcPr>
            <w:tcW w:w="1073" w:type="dxa"/>
            <w:tcPrChange w:id="17571" w:author="DELL" w:date="2023-07-07T12:29:00Z">
              <w:tcPr>
                <w:tcW w:w="1101" w:type="dxa"/>
                <w:gridSpan w:val="2"/>
              </w:tcPr>
            </w:tcPrChange>
          </w:tcPr>
          <w:p w14:paraId="29C1DDB2" w14:textId="299BF18C" w:rsidR="00E852E3" w:rsidRPr="00F6510D" w:rsidRDefault="003637DA">
            <w:pPr>
              <w:spacing w:after="80"/>
              <w:rPr>
                <w:sz w:val="20"/>
                <w:rPrChange w:id="17572" w:author="ITS AMC" w:date="2023-05-02T13:37:00Z">
                  <w:rPr/>
                </w:rPrChange>
              </w:rPr>
              <w:pPrChange w:id="17573"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h</m:t>
                    </m:r>
                  </m:sub>
                </m:sSub>
              </m:oMath>
            </m:oMathPara>
          </w:p>
        </w:tc>
        <w:tc>
          <w:tcPr>
            <w:tcW w:w="5546" w:type="dxa"/>
            <w:tcPrChange w:id="17574" w:author="DELL" w:date="2023-07-07T12:29:00Z">
              <w:tcPr>
                <w:tcW w:w="5982" w:type="dxa"/>
                <w:gridSpan w:val="2"/>
              </w:tcPr>
            </w:tcPrChange>
          </w:tcPr>
          <w:p w14:paraId="0D62B6C8" w14:textId="77777777" w:rsidR="00E852E3" w:rsidRPr="00F6510D" w:rsidRDefault="00E852E3">
            <w:pPr>
              <w:tabs>
                <w:tab w:val="left" w:pos="2"/>
                <w:tab w:val="left" w:pos="2008"/>
              </w:tabs>
              <w:spacing w:after="80"/>
              <w:jc w:val="both"/>
              <w:rPr>
                <w:rFonts w:ascii="Times New Roman" w:hAnsi="Times New Roman" w:cs="Times New Roman"/>
                <w:sz w:val="20"/>
                <w:rPrChange w:id="17575" w:author="ITS AMC" w:date="2023-05-02T13:37:00Z">
                  <w:rPr>
                    <w:rFonts w:ascii="Times New Roman" w:hAnsi="Times New Roman" w:cs="Times New Roman"/>
                    <w:sz w:val="24"/>
                    <w:szCs w:val="24"/>
                  </w:rPr>
                </w:rPrChange>
              </w:rPr>
              <w:pPrChange w:id="17576" w:author="DELL PB" w:date="2023-08-02T10:21:00Z">
                <w:pPr>
                  <w:tabs>
                    <w:tab w:val="left" w:pos="2"/>
                    <w:tab w:val="left" w:pos="2008"/>
                  </w:tabs>
                </w:pPr>
              </w:pPrChange>
            </w:pPr>
            <w:r w:rsidRPr="00F6510D">
              <w:rPr>
                <w:rFonts w:ascii="Times New Roman" w:hAnsi="Times New Roman" w:cs="Times New Roman"/>
                <w:sz w:val="20"/>
                <w:rPrChange w:id="17577" w:author="ITS AMC" w:date="2023-05-02T13:37:00Z">
                  <w:rPr>
                    <w:rFonts w:ascii="Times New Roman" w:hAnsi="Times New Roman" w:cs="Times New Roman"/>
                    <w:sz w:val="24"/>
                    <w:szCs w:val="24"/>
                  </w:rPr>
                </w:rPrChange>
              </w:rPr>
              <w:tab/>
              <w:t>Hot water demand temperature</w:t>
            </w:r>
          </w:p>
        </w:tc>
        <w:tc>
          <w:tcPr>
            <w:tcW w:w="1381" w:type="dxa"/>
            <w:tcPrChange w:id="17578" w:author="DELL" w:date="2023-07-07T12:29:00Z">
              <w:tcPr>
                <w:tcW w:w="1432" w:type="dxa"/>
                <w:gridSpan w:val="2"/>
              </w:tcPr>
            </w:tcPrChange>
          </w:tcPr>
          <w:p w14:paraId="1F0AC437" w14:textId="77777777" w:rsidR="00E852E3" w:rsidRPr="00F6510D" w:rsidRDefault="00E852E3">
            <w:pPr>
              <w:spacing w:after="80"/>
              <w:jc w:val="center"/>
              <w:rPr>
                <w:sz w:val="20"/>
                <w:rPrChange w:id="17579" w:author="ITS AMC" w:date="2023-05-02T13:37:00Z">
                  <w:rPr/>
                </w:rPrChange>
              </w:rPr>
              <w:pPrChange w:id="17580" w:author="DELL PB" w:date="2023-08-02T10:21:00Z">
                <w:pPr>
                  <w:jc w:val="center"/>
                </w:pPr>
              </w:pPrChange>
            </w:pPr>
            <w:r w:rsidRPr="00F6510D">
              <w:rPr>
                <w:rFonts w:ascii="Times New Roman" w:hAnsi="Times New Roman" w:cs="Times New Roman"/>
                <w:sz w:val="20"/>
                <w:rPrChange w:id="17581" w:author="ITS AMC" w:date="2023-05-02T13:37:00Z">
                  <w:rPr>
                    <w:rFonts w:ascii="Times New Roman" w:hAnsi="Times New Roman" w:cs="Times New Roman"/>
                    <w:sz w:val="24"/>
                    <w:szCs w:val="24"/>
                  </w:rPr>
                </w:rPrChange>
              </w:rPr>
              <w:t>°C</w:t>
            </w:r>
          </w:p>
        </w:tc>
      </w:tr>
      <w:tr w:rsidR="00E852E3" w:rsidRPr="00F6510D" w14:paraId="10E43CA8" w14:textId="77777777" w:rsidTr="00A822E8">
        <w:trPr>
          <w:jc w:val="center"/>
          <w:trPrChange w:id="17582" w:author="DELL" w:date="2023-07-07T12:29:00Z">
            <w:trPr>
              <w:jc w:val="center"/>
            </w:trPr>
          </w:trPrChange>
        </w:trPr>
        <w:tc>
          <w:tcPr>
            <w:tcW w:w="1016" w:type="dxa"/>
            <w:tcPrChange w:id="17583" w:author="DELL" w:date="2023-07-07T12:29:00Z">
              <w:tcPr>
                <w:tcW w:w="1101" w:type="dxa"/>
                <w:gridSpan w:val="2"/>
              </w:tcPr>
            </w:tcPrChange>
          </w:tcPr>
          <w:p w14:paraId="63898AE5" w14:textId="77777777" w:rsidR="00E852E3" w:rsidRPr="00650E8C" w:rsidRDefault="00E852E3">
            <w:pPr>
              <w:pStyle w:val="ListParagraph"/>
              <w:numPr>
                <w:ilvl w:val="0"/>
                <w:numId w:val="46"/>
              </w:numPr>
              <w:spacing w:after="80"/>
              <w:ind w:left="893"/>
              <w:jc w:val="right"/>
              <w:rPr>
                <w:ins w:id="17584" w:author="DELL" w:date="2023-07-07T12:27:00Z"/>
                <w:rFonts w:ascii="Times New Roman" w:eastAsia="Calibri" w:hAnsi="Times New Roman" w:cs="Times New Roman"/>
                <w:iCs/>
                <w:sz w:val="20"/>
                <w:rPrChange w:id="17585" w:author="DELL" w:date="2023-07-07T12:28:00Z">
                  <w:rPr>
                    <w:ins w:id="17586" w:author="DELL" w:date="2023-07-07T12:27:00Z"/>
                  </w:rPr>
                </w:rPrChange>
              </w:rPr>
              <w:pPrChange w:id="17587" w:author="DELL PB" w:date="2023-08-02T10:21:00Z">
                <w:pPr>
                  <w:spacing w:after="60"/>
                </w:pPr>
              </w:pPrChange>
            </w:pPr>
          </w:p>
        </w:tc>
        <w:tc>
          <w:tcPr>
            <w:tcW w:w="1073" w:type="dxa"/>
            <w:tcPrChange w:id="17588" w:author="DELL" w:date="2023-07-07T12:29:00Z">
              <w:tcPr>
                <w:tcW w:w="1101" w:type="dxa"/>
                <w:gridSpan w:val="2"/>
              </w:tcPr>
            </w:tcPrChange>
          </w:tcPr>
          <w:p w14:paraId="1E2BAE36" w14:textId="65AF5533" w:rsidR="00E852E3" w:rsidRPr="00F6510D" w:rsidRDefault="003637DA">
            <w:pPr>
              <w:spacing w:after="80"/>
              <w:rPr>
                <w:sz w:val="20"/>
                <w:rPrChange w:id="17589" w:author="ITS AMC" w:date="2023-05-02T13:37:00Z">
                  <w:rPr/>
                </w:rPrChange>
              </w:rPr>
              <w:pPrChange w:id="17590"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in</m:t>
                    </m:r>
                  </m:sub>
                </m:sSub>
              </m:oMath>
            </m:oMathPara>
          </w:p>
        </w:tc>
        <w:tc>
          <w:tcPr>
            <w:tcW w:w="5546" w:type="dxa"/>
            <w:tcPrChange w:id="17591" w:author="DELL" w:date="2023-07-07T12:29:00Z">
              <w:tcPr>
                <w:tcW w:w="5982" w:type="dxa"/>
                <w:gridSpan w:val="2"/>
              </w:tcPr>
            </w:tcPrChange>
          </w:tcPr>
          <w:p w14:paraId="0CC6FE66" w14:textId="77777777" w:rsidR="00E852E3" w:rsidRPr="00F6510D" w:rsidRDefault="00E852E3">
            <w:pPr>
              <w:tabs>
                <w:tab w:val="left" w:pos="2"/>
              </w:tabs>
              <w:spacing w:after="80"/>
              <w:jc w:val="both"/>
              <w:rPr>
                <w:rFonts w:ascii="Times New Roman" w:hAnsi="Times New Roman" w:cs="Times New Roman"/>
                <w:sz w:val="20"/>
                <w:rPrChange w:id="17592" w:author="ITS AMC" w:date="2023-05-02T13:37:00Z">
                  <w:rPr>
                    <w:rFonts w:ascii="Times New Roman" w:hAnsi="Times New Roman" w:cs="Times New Roman"/>
                    <w:sz w:val="24"/>
                    <w:szCs w:val="24"/>
                  </w:rPr>
                </w:rPrChange>
              </w:rPr>
              <w:pPrChange w:id="17593" w:author="DELL PB" w:date="2023-08-02T10:21:00Z">
                <w:pPr>
                  <w:tabs>
                    <w:tab w:val="left" w:pos="2"/>
                  </w:tabs>
                </w:pPr>
              </w:pPrChange>
            </w:pPr>
            <w:r w:rsidRPr="00F6510D">
              <w:rPr>
                <w:rFonts w:ascii="Times New Roman" w:hAnsi="Times New Roman" w:cs="Times New Roman"/>
                <w:sz w:val="20"/>
                <w:rPrChange w:id="17594" w:author="ITS AMC" w:date="2023-05-02T13:37:00Z">
                  <w:rPr>
                    <w:rFonts w:ascii="Times New Roman" w:hAnsi="Times New Roman" w:cs="Times New Roman"/>
                    <w:sz w:val="24"/>
                    <w:szCs w:val="24"/>
                  </w:rPr>
                </w:rPrChange>
              </w:rPr>
              <w:t>Fluid inlet temperature</w:t>
            </w:r>
          </w:p>
        </w:tc>
        <w:tc>
          <w:tcPr>
            <w:tcW w:w="1381" w:type="dxa"/>
            <w:tcPrChange w:id="17595" w:author="DELL" w:date="2023-07-07T12:29:00Z">
              <w:tcPr>
                <w:tcW w:w="1432" w:type="dxa"/>
                <w:gridSpan w:val="2"/>
              </w:tcPr>
            </w:tcPrChange>
          </w:tcPr>
          <w:p w14:paraId="491A4C0C" w14:textId="77777777" w:rsidR="00E852E3" w:rsidRPr="00F6510D" w:rsidRDefault="00E852E3">
            <w:pPr>
              <w:spacing w:after="80"/>
              <w:jc w:val="center"/>
              <w:rPr>
                <w:sz w:val="20"/>
                <w:rPrChange w:id="17596" w:author="ITS AMC" w:date="2023-05-02T13:37:00Z">
                  <w:rPr/>
                </w:rPrChange>
              </w:rPr>
              <w:pPrChange w:id="17597" w:author="DELL PB" w:date="2023-08-02T10:21:00Z">
                <w:pPr>
                  <w:jc w:val="center"/>
                </w:pPr>
              </w:pPrChange>
            </w:pPr>
            <w:r w:rsidRPr="00F6510D">
              <w:rPr>
                <w:rFonts w:ascii="Times New Roman" w:hAnsi="Times New Roman" w:cs="Times New Roman"/>
                <w:sz w:val="20"/>
                <w:rPrChange w:id="17598" w:author="ITS AMC" w:date="2023-05-02T13:37:00Z">
                  <w:rPr>
                    <w:rFonts w:ascii="Times New Roman" w:hAnsi="Times New Roman" w:cs="Times New Roman"/>
                    <w:sz w:val="24"/>
                    <w:szCs w:val="24"/>
                  </w:rPr>
                </w:rPrChange>
              </w:rPr>
              <w:t>°C</w:t>
            </w:r>
          </w:p>
        </w:tc>
      </w:tr>
      <w:tr w:rsidR="00E852E3" w:rsidRPr="00F6510D" w14:paraId="25655B38" w14:textId="77777777" w:rsidTr="00A822E8">
        <w:trPr>
          <w:jc w:val="center"/>
          <w:trPrChange w:id="17599" w:author="DELL" w:date="2023-07-07T12:29:00Z">
            <w:trPr>
              <w:jc w:val="center"/>
            </w:trPr>
          </w:trPrChange>
        </w:trPr>
        <w:tc>
          <w:tcPr>
            <w:tcW w:w="1016" w:type="dxa"/>
            <w:tcPrChange w:id="17600" w:author="DELL" w:date="2023-07-07T12:29:00Z">
              <w:tcPr>
                <w:tcW w:w="1101" w:type="dxa"/>
                <w:gridSpan w:val="2"/>
              </w:tcPr>
            </w:tcPrChange>
          </w:tcPr>
          <w:p w14:paraId="2540C8C2" w14:textId="77777777" w:rsidR="00E852E3" w:rsidRPr="00650E8C" w:rsidRDefault="00E852E3">
            <w:pPr>
              <w:pStyle w:val="ListParagraph"/>
              <w:numPr>
                <w:ilvl w:val="0"/>
                <w:numId w:val="46"/>
              </w:numPr>
              <w:spacing w:after="80"/>
              <w:ind w:left="893"/>
              <w:jc w:val="right"/>
              <w:rPr>
                <w:ins w:id="17601" w:author="DELL" w:date="2023-07-07T12:27:00Z"/>
                <w:rFonts w:ascii="Times New Roman" w:eastAsia="Calibri" w:hAnsi="Times New Roman" w:cs="Times New Roman"/>
                <w:iCs/>
                <w:sz w:val="20"/>
                <w:rPrChange w:id="17602" w:author="DELL" w:date="2023-07-07T12:28:00Z">
                  <w:rPr>
                    <w:ins w:id="17603" w:author="DELL" w:date="2023-07-07T12:27:00Z"/>
                  </w:rPr>
                </w:rPrChange>
              </w:rPr>
              <w:pPrChange w:id="17604" w:author="DELL PB" w:date="2023-08-02T10:21:00Z">
                <w:pPr>
                  <w:spacing w:after="60"/>
                </w:pPr>
              </w:pPrChange>
            </w:pPr>
          </w:p>
        </w:tc>
        <w:tc>
          <w:tcPr>
            <w:tcW w:w="1073" w:type="dxa"/>
            <w:tcPrChange w:id="17605" w:author="DELL" w:date="2023-07-07T12:29:00Z">
              <w:tcPr>
                <w:tcW w:w="1101" w:type="dxa"/>
                <w:gridSpan w:val="2"/>
              </w:tcPr>
            </w:tcPrChange>
          </w:tcPr>
          <w:p w14:paraId="1EF7B9C6" w14:textId="1EC8171D" w:rsidR="00E852E3" w:rsidRPr="00F6510D" w:rsidRDefault="003637DA">
            <w:pPr>
              <w:spacing w:after="80"/>
              <w:rPr>
                <w:sz w:val="20"/>
                <w:rPrChange w:id="17606" w:author="ITS AMC" w:date="2023-05-02T13:37:00Z">
                  <w:rPr/>
                </w:rPrChange>
              </w:rPr>
              <w:pPrChange w:id="17607"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s</m:t>
                    </m:r>
                  </m:sub>
                </m:sSub>
              </m:oMath>
            </m:oMathPara>
          </w:p>
        </w:tc>
        <w:tc>
          <w:tcPr>
            <w:tcW w:w="5546" w:type="dxa"/>
            <w:tcPrChange w:id="17608" w:author="DELL" w:date="2023-07-07T12:29:00Z">
              <w:tcPr>
                <w:tcW w:w="5982" w:type="dxa"/>
                <w:gridSpan w:val="2"/>
              </w:tcPr>
            </w:tcPrChange>
          </w:tcPr>
          <w:p w14:paraId="209E9203" w14:textId="77777777" w:rsidR="00E852E3" w:rsidRPr="00F6510D" w:rsidDel="00F6510D" w:rsidRDefault="00E852E3">
            <w:pPr>
              <w:tabs>
                <w:tab w:val="left" w:pos="2"/>
                <w:tab w:val="left" w:pos="3462"/>
              </w:tabs>
              <w:spacing w:after="80"/>
              <w:jc w:val="both"/>
              <w:rPr>
                <w:del w:id="17609" w:author="ITS AMC" w:date="2023-05-02T13:38:00Z"/>
                <w:rFonts w:ascii="Times New Roman" w:hAnsi="Times New Roman" w:cs="Times New Roman"/>
                <w:sz w:val="20"/>
                <w:rPrChange w:id="17610" w:author="ITS AMC" w:date="2023-05-02T13:37:00Z">
                  <w:rPr>
                    <w:del w:id="17611" w:author="ITS AMC" w:date="2023-05-02T13:38:00Z"/>
                    <w:rFonts w:ascii="Times New Roman" w:hAnsi="Times New Roman" w:cs="Times New Roman"/>
                    <w:sz w:val="24"/>
                    <w:szCs w:val="24"/>
                  </w:rPr>
                </w:rPrChange>
              </w:rPr>
              <w:pPrChange w:id="17612" w:author="DELL PB" w:date="2023-08-02T10:21:00Z">
                <w:pPr>
                  <w:tabs>
                    <w:tab w:val="left" w:pos="2"/>
                    <w:tab w:val="left" w:pos="3462"/>
                  </w:tabs>
                </w:pPr>
              </w:pPrChange>
            </w:pPr>
            <w:r w:rsidRPr="00F6510D">
              <w:rPr>
                <w:rFonts w:ascii="Times New Roman" w:hAnsi="Times New Roman" w:cs="Times New Roman"/>
                <w:sz w:val="20"/>
                <w:rPrChange w:id="17613" w:author="ITS AMC" w:date="2023-05-02T13:37:00Z">
                  <w:rPr>
                    <w:rFonts w:ascii="Times New Roman" w:hAnsi="Times New Roman" w:cs="Times New Roman"/>
                    <w:sz w:val="24"/>
                    <w:szCs w:val="24"/>
                  </w:rPr>
                </w:rPrChange>
              </w:rPr>
              <w:tab/>
              <w:t>Temperature of fluid in store surrounding heat</w:t>
            </w:r>
          </w:p>
          <w:p w14:paraId="7E542F97" w14:textId="77777777" w:rsidR="00E852E3" w:rsidRPr="00F6510D" w:rsidRDefault="00E852E3">
            <w:pPr>
              <w:tabs>
                <w:tab w:val="left" w:pos="2"/>
                <w:tab w:val="left" w:pos="3462"/>
              </w:tabs>
              <w:spacing w:after="80"/>
              <w:jc w:val="both"/>
              <w:rPr>
                <w:rFonts w:ascii="Times New Roman" w:hAnsi="Times New Roman" w:cs="Times New Roman"/>
                <w:sz w:val="20"/>
                <w:rPrChange w:id="17614" w:author="ITS AMC" w:date="2023-05-02T13:37:00Z">
                  <w:rPr>
                    <w:rFonts w:ascii="Times New Roman" w:hAnsi="Times New Roman" w:cs="Times New Roman"/>
                    <w:sz w:val="24"/>
                    <w:szCs w:val="24"/>
                  </w:rPr>
                </w:rPrChange>
              </w:rPr>
              <w:pPrChange w:id="17615" w:author="DELL PB" w:date="2023-08-02T10:21:00Z">
                <w:pPr>
                  <w:tabs>
                    <w:tab w:val="left" w:pos="2"/>
                    <w:tab w:val="left" w:pos="3462"/>
                  </w:tabs>
                </w:pPr>
              </w:pPrChange>
            </w:pPr>
            <w:ins w:id="17616"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617" w:author="ITS AMC" w:date="2023-05-02T13:37:00Z">
                  <w:rPr>
                    <w:rFonts w:ascii="Times New Roman" w:hAnsi="Times New Roman" w:cs="Times New Roman"/>
                    <w:sz w:val="24"/>
                    <w:szCs w:val="24"/>
                  </w:rPr>
                </w:rPrChange>
              </w:rPr>
              <w:t>exchanger</w:t>
            </w:r>
          </w:p>
        </w:tc>
        <w:tc>
          <w:tcPr>
            <w:tcW w:w="1381" w:type="dxa"/>
            <w:tcPrChange w:id="17618" w:author="DELL" w:date="2023-07-07T12:29:00Z">
              <w:tcPr>
                <w:tcW w:w="1432" w:type="dxa"/>
                <w:gridSpan w:val="2"/>
              </w:tcPr>
            </w:tcPrChange>
          </w:tcPr>
          <w:p w14:paraId="7EB29E06" w14:textId="77777777" w:rsidR="00E852E3" w:rsidRPr="00F6510D" w:rsidRDefault="00E852E3">
            <w:pPr>
              <w:spacing w:after="80"/>
              <w:jc w:val="center"/>
              <w:rPr>
                <w:sz w:val="20"/>
                <w:rPrChange w:id="17619" w:author="ITS AMC" w:date="2023-05-02T13:37:00Z">
                  <w:rPr/>
                </w:rPrChange>
              </w:rPr>
              <w:pPrChange w:id="17620" w:author="DELL PB" w:date="2023-08-02T10:21:00Z">
                <w:pPr>
                  <w:jc w:val="center"/>
                </w:pPr>
              </w:pPrChange>
            </w:pPr>
            <w:r w:rsidRPr="00F6510D">
              <w:rPr>
                <w:rFonts w:ascii="Times New Roman" w:hAnsi="Times New Roman" w:cs="Times New Roman"/>
                <w:sz w:val="20"/>
                <w:rPrChange w:id="17621" w:author="ITS AMC" w:date="2023-05-02T13:37:00Z">
                  <w:rPr>
                    <w:rFonts w:ascii="Times New Roman" w:hAnsi="Times New Roman" w:cs="Times New Roman"/>
                    <w:sz w:val="24"/>
                    <w:szCs w:val="24"/>
                  </w:rPr>
                </w:rPrChange>
              </w:rPr>
              <w:t>°C</w:t>
            </w:r>
          </w:p>
        </w:tc>
      </w:tr>
      <w:tr w:rsidR="00E852E3" w:rsidRPr="00F6510D" w14:paraId="32903A94" w14:textId="77777777" w:rsidTr="00A822E8">
        <w:trPr>
          <w:jc w:val="center"/>
          <w:trPrChange w:id="17622" w:author="DELL" w:date="2023-07-07T12:29:00Z">
            <w:trPr>
              <w:jc w:val="center"/>
            </w:trPr>
          </w:trPrChange>
        </w:trPr>
        <w:tc>
          <w:tcPr>
            <w:tcW w:w="1016" w:type="dxa"/>
            <w:tcPrChange w:id="17623" w:author="DELL" w:date="2023-07-07T12:29:00Z">
              <w:tcPr>
                <w:tcW w:w="1101" w:type="dxa"/>
                <w:gridSpan w:val="2"/>
              </w:tcPr>
            </w:tcPrChange>
          </w:tcPr>
          <w:p w14:paraId="7C1D6D66" w14:textId="77777777" w:rsidR="00E852E3" w:rsidRPr="00650E8C" w:rsidRDefault="00E852E3">
            <w:pPr>
              <w:pStyle w:val="ListParagraph"/>
              <w:numPr>
                <w:ilvl w:val="0"/>
                <w:numId w:val="46"/>
              </w:numPr>
              <w:spacing w:after="80"/>
              <w:ind w:left="893"/>
              <w:jc w:val="right"/>
              <w:rPr>
                <w:ins w:id="17624" w:author="DELL" w:date="2023-07-07T12:27:00Z"/>
                <w:rFonts w:ascii="Times New Roman" w:eastAsia="Calibri" w:hAnsi="Times New Roman" w:cs="Times New Roman"/>
                <w:iCs/>
                <w:sz w:val="20"/>
                <w:rPrChange w:id="17625" w:author="DELL" w:date="2023-07-07T12:28:00Z">
                  <w:rPr>
                    <w:ins w:id="17626" w:author="DELL" w:date="2023-07-07T12:27:00Z"/>
                  </w:rPr>
                </w:rPrChange>
              </w:rPr>
              <w:pPrChange w:id="17627" w:author="DELL PB" w:date="2023-08-02T10:21:00Z">
                <w:pPr>
                  <w:spacing w:after="60"/>
                </w:pPr>
              </w:pPrChange>
            </w:pPr>
          </w:p>
        </w:tc>
        <w:tc>
          <w:tcPr>
            <w:tcW w:w="1073" w:type="dxa"/>
            <w:tcPrChange w:id="17628" w:author="DELL" w:date="2023-07-07T12:29:00Z">
              <w:tcPr>
                <w:tcW w:w="1101" w:type="dxa"/>
                <w:gridSpan w:val="2"/>
              </w:tcPr>
            </w:tcPrChange>
          </w:tcPr>
          <w:p w14:paraId="3C6943BE" w14:textId="7596066E" w:rsidR="00E852E3" w:rsidRPr="00F6510D" w:rsidRDefault="003637DA">
            <w:pPr>
              <w:spacing w:after="80"/>
              <w:rPr>
                <w:sz w:val="20"/>
                <w:rPrChange w:id="17629" w:author="ITS AMC" w:date="2023-05-02T13:37:00Z">
                  <w:rPr/>
                </w:rPrChange>
              </w:rPr>
              <w:pPrChange w:id="17630"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T</m:t>
                    </m:r>
                  </m:e>
                  <m:sub>
                    <m:r>
                      <m:rPr>
                        <m:sty m:val="p"/>
                      </m:rPr>
                      <w:rPr>
                        <w:rFonts w:ascii="Cambria Math" w:hAnsi="Cambria Math" w:cs="Times New Roman"/>
                        <w:sz w:val="20"/>
                      </w:rPr>
                      <m:t>∞</m:t>
                    </m:r>
                  </m:sub>
                </m:sSub>
              </m:oMath>
            </m:oMathPara>
          </w:p>
        </w:tc>
        <w:tc>
          <w:tcPr>
            <w:tcW w:w="5546" w:type="dxa"/>
            <w:tcPrChange w:id="17631" w:author="DELL" w:date="2023-07-07T12:29:00Z">
              <w:tcPr>
                <w:tcW w:w="5982" w:type="dxa"/>
                <w:gridSpan w:val="2"/>
              </w:tcPr>
            </w:tcPrChange>
          </w:tcPr>
          <w:p w14:paraId="2D58A60B" w14:textId="77777777" w:rsidR="00E852E3" w:rsidRPr="00F6510D" w:rsidDel="00F6510D" w:rsidRDefault="00E852E3">
            <w:pPr>
              <w:tabs>
                <w:tab w:val="left" w:pos="2"/>
                <w:tab w:val="left" w:pos="3545"/>
              </w:tabs>
              <w:spacing w:after="80"/>
              <w:jc w:val="both"/>
              <w:rPr>
                <w:del w:id="17632" w:author="ITS AMC" w:date="2023-05-02T13:38:00Z"/>
                <w:rFonts w:ascii="Times New Roman" w:hAnsi="Times New Roman" w:cs="Times New Roman"/>
                <w:sz w:val="20"/>
                <w:rPrChange w:id="17633" w:author="ITS AMC" w:date="2023-05-02T13:37:00Z">
                  <w:rPr>
                    <w:del w:id="17634" w:author="ITS AMC" w:date="2023-05-02T13:38:00Z"/>
                    <w:rFonts w:ascii="Times New Roman" w:hAnsi="Times New Roman" w:cs="Times New Roman"/>
                    <w:sz w:val="24"/>
                    <w:szCs w:val="24"/>
                  </w:rPr>
                </w:rPrChange>
              </w:rPr>
              <w:pPrChange w:id="17635" w:author="DELL PB" w:date="2023-08-02T10:21:00Z">
                <w:pPr>
                  <w:tabs>
                    <w:tab w:val="left" w:pos="2"/>
                    <w:tab w:val="left" w:pos="3545"/>
                  </w:tabs>
                </w:pPr>
              </w:pPrChange>
            </w:pPr>
            <w:r w:rsidRPr="00F6510D">
              <w:rPr>
                <w:rFonts w:ascii="Times New Roman" w:hAnsi="Times New Roman" w:cs="Times New Roman"/>
                <w:sz w:val="20"/>
                <w:rPrChange w:id="17636" w:author="ITS AMC" w:date="2023-05-02T13:37:00Z">
                  <w:rPr>
                    <w:rFonts w:ascii="Times New Roman" w:hAnsi="Times New Roman" w:cs="Times New Roman"/>
                    <w:sz w:val="24"/>
                    <w:szCs w:val="24"/>
                  </w:rPr>
                </w:rPrChange>
              </w:rPr>
              <w:tab/>
              <w:t>Outdoor ambient temperature (supplied by meteorological</w:t>
            </w:r>
          </w:p>
          <w:p w14:paraId="3CE6BB8E" w14:textId="77777777" w:rsidR="00E852E3" w:rsidRPr="00F6510D" w:rsidRDefault="00E852E3">
            <w:pPr>
              <w:tabs>
                <w:tab w:val="left" w:pos="2"/>
                <w:tab w:val="left" w:pos="3545"/>
              </w:tabs>
              <w:spacing w:after="80"/>
              <w:jc w:val="both"/>
              <w:rPr>
                <w:rFonts w:ascii="Times New Roman" w:hAnsi="Times New Roman" w:cs="Times New Roman"/>
                <w:sz w:val="20"/>
                <w:rPrChange w:id="17637" w:author="ITS AMC" w:date="2023-05-02T13:37:00Z">
                  <w:rPr>
                    <w:rFonts w:ascii="Times New Roman" w:hAnsi="Times New Roman" w:cs="Times New Roman"/>
                    <w:sz w:val="24"/>
                    <w:szCs w:val="24"/>
                  </w:rPr>
                </w:rPrChange>
              </w:rPr>
              <w:pPrChange w:id="17638" w:author="DELL PB" w:date="2023-08-02T10:21:00Z">
                <w:pPr>
                  <w:tabs>
                    <w:tab w:val="left" w:pos="2"/>
                    <w:tab w:val="left" w:pos="3545"/>
                  </w:tabs>
                </w:pPr>
              </w:pPrChange>
            </w:pPr>
            <w:ins w:id="17639"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640" w:author="ITS AMC" w:date="2023-05-02T13:37:00Z">
                  <w:rPr>
                    <w:rFonts w:ascii="Times New Roman" w:hAnsi="Times New Roman" w:cs="Times New Roman"/>
                    <w:sz w:val="24"/>
                    <w:szCs w:val="24"/>
                  </w:rPr>
                </w:rPrChange>
              </w:rPr>
              <w:t>data file)</w:t>
            </w:r>
          </w:p>
        </w:tc>
        <w:tc>
          <w:tcPr>
            <w:tcW w:w="1381" w:type="dxa"/>
            <w:tcPrChange w:id="17641" w:author="DELL" w:date="2023-07-07T12:29:00Z">
              <w:tcPr>
                <w:tcW w:w="1432" w:type="dxa"/>
                <w:gridSpan w:val="2"/>
              </w:tcPr>
            </w:tcPrChange>
          </w:tcPr>
          <w:p w14:paraId="7AB5FBF7" w14:textId="77777777" w:rsidR="00E852E3" w:rsidRPr="00F6510D" w:rsidRDefault="00E852E3">
            <w:pPr>
              <w:spacing w:after="80"/>
              <w:jc w:val="center"/>
              <w:rPr>
                <w:sz w:val="20"/>
                <w:rPrChange w:id="17642" w:author="ITS AMC" w:date="2023-05-02T13:37:00Z">
                  <w:rPr/>
                </w:rPrChange>
              </w:rPr>
              <w:pPrChange w:id="17643" w:author="DELL PB" w:date="2023-08-02T10:21:00Z">
                <w:pPr>
                  <w:jc w:val="center"/>
                </w:pPr>
              </w:pPrChange>
            </w:pPr>
            <w:r w:rsidRPr="00F6510D">
              <w:rPr>
                <w:rFonts w:ascii="Times New Roman" w:hAnsi="Times New Roman" w:cs="Times New Roman"/>
                <w:sz w:val="20"/>
                <w:rPrChange w:id="17644" w:author="ITS AMC" w:date="2023-05-02T13:37:00Z">
                  <w:rPr>
                    <w:rFonts w:ascii="Times New Roman" w:hAnsi="Times New Roman" w:cs="Times New Roman"/>
                    <w:sz w:val="24"/>
                    <w:szCs w:val="24"/>
                  </w:rPr>
                </w:rPrChange>
              </w:rPr>
              <w:t>°C</w:t>
            </w:r>
          </w:p>
        </w:tc>
      </w:tr>
      <w:tr w:rsidR="00E852E3" w:rsidRPr="00F6510D" w14:paraId="3F142018" w14:textId="77777777" w:rsidTr="00A822E8">
        <w:trPr>
          <w:jc w:val="center"/>
          <w:trPrChange w:id="17645" w:author="DELL" w:date="2023-07-07T12:29:00Z">
            <w:trPr>
              <w:jc w:val="center"/>
            </w:trPr>
          </w:trPrChange>
        </w:trPr>
        <w:tc>
          <w:tcPr>
            <w:tcW w:w="1016" w:type="dxa"/>
            <w:tcPrChange w:id="17646" w:author="DELL" w:date="2023-07-07T12:29:00Z">
              <w:tcPr>
                <w:tcW w:w="1101" w:type="dxa"/>
                <w:gridSpan w:val="2"/>
              </w:tcPr>
            </w:tcPrChange>
          </w:tcPr>
          <w:p w14:paraId="25EF395A" w14:textId="77777777" w:rsidR="00E852E3" w:rsidRPr="00650E8C" w:rsidRDefault="00E852E3">
            <w:pPr>
              <w:pStyle w:val="ListParagraph"/>
              <w:numPr>
                <w:ilvl w:val="0"/>
                <w:numId w:val="46"/>
              </w:numPr>
              <w:spacing w:after="80"/>
              <w:ind w:left="893"/>
              <w:jc w:val="right"/>
              <w:rPr>
                <w:ins w:id="17647" w:author="DELL" w:date="2023-07-07T12:27:00Z"/>
                <w:rFonts w:ascii="Times New Roman" w:eastAsia="Calibri" w:hAnsi="Times New Roman" w:cs="Times New Roman"/>
                <w:iCs/>
                <w:sz w:val="20"/>
                <w:rPrChange w:id="17648" w:author="DELL" w:date="2023-07-07T12:28:00Z">
                  <w:rPr>
                    <w:ins w:id="17649" w:author="DELL" w:date="2023-07-07T12:27:00Z"/>
                  </w:rPr>
                </w:rPrChange>
              </w:rPr>
              <w:pPrChange w:id="17650" w:author="DELL PB" w:date="2023-08-02T10:21:00Z">
                <w:pPr>
                  <w:spacing w:after="60"/>
                </w:pPr>
              </w:pPrChange>
            </w:pPr>
          </w:p>
        </w:tc>
        <w:tc>
          <w:tcPr>
            <w:tcW w:w="1073" w:type="dxa"/>
            <w:tcPrChange w:id="17651" w:author="DELL" w:date="2023-07-07T12:29:00Z">
              <w:tcPr>
                <w:tcW w:w="1101" w:type="dxa"/>
                <w:gridSpan w:val="2"/>
              </w:tcPr>
            </w:tcPrChange>
          </w:tcPr>
          <w:p w14:paraId="6223FF61" w14:textId="37B1B817" w:rsidR="00E852E3" w:rsidRPr="00F6510D" w:rsidRDefault="003637DA">
            <w:pPr>
              <w:spacing w:after="80"/>
              <w:rPr>
                <w:sz w:val="20"/>
                <w:rPrChange w:id="17652" w:author="ITS AMC" w:date="2023-05-02T13:37:00Z">
                  <w:rPr/>
                </w:rPrChange>
              </w:rPr>
              <w:pPrChange w:id="17653"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U</m:t>
                    </m:r>
                  </m:e>
                  <m:sub>
                    <m:r>
                      <m:rPr>
                        <m:sty m:val="p"/>
                      </m:rPr>
                      <w:rPr>
                        <w:rFonts w:ascii="Cambria Math" w:hAnsi="Cambria Math" w:cs="Times New Roman"/>
                        <w:sz w:val="20"/>
                      </w:rPr>
                      <m:t>L</m:t>
                    </m:r>
                  </m:sub>
                </m:sSub>
              </m:oMath>
            </m:oMathPara>
          </w:p>
        </w:tc>
        <w:tc>
          <w:tcPr>
            <w:tcW w:w="5546" w:type="dxa"/>
            <w:tcPrChange w:id="17654" w:author="DELL" w:date="2023-07-07T12:29:00Z">
              <w:tcPr>
                <w:tcW w:w="5982" w:type="dxa"/>
                <w:gridSpan w:val="2"/>
              </w:tcPr>
            </w:tcPrChange>
          </w:tcPr>
          <w:p w14:paraId="1A090E3F" w14:textId="77777777" w:rsidR="00E852E3" w:rsidRPr="00F6510D" w:rsidDel="00F6510D" w:rsidRDefault="00E852E3">
            <w:pPr>
              <w:tabs>
                <w:tab w:val="left" w:pos="2"/>
              </w:tabs>
              <w:spacing w:after="80"/>
              <w:jc w:val="both"/>
              <w:rPr>
                <w:del w:id="17655" w:author="ITS AMC" w:date="2023-05-02T13:38:00Z"/>
                <w:rFonts w:ascii="Times New Roman" w:hAnsi="Times New Roman" w:cs="Times New Roman"/>
                <w:sz w:val="20"/>
                <w:rPrChange w:id="17656" w:author="ITS AMC" w:date="2023-05-02T13:37:00Z">
                  <w:rPr>
                    <w:del w:id="17657" w:author="ITS AMC" w:date="2023-05-02T13:38:00Z"/>
                    <w:rFonts w:ascii="Times New Roman" w:hAnsi="Times New Roman" w:cs="Times New Roman"/>
                    <w:sz w:val="24"/>
                    <w:szCs w:val="24"/>
                  </w:rPr>
                </w:rPrChange>
              </w:rPr>
              <w:pPrChange w:id="17658" w:author="DELL PB" w:date="2023-08-02T10:21:00Z">
                <w:pPr>
                  <w:tabs>
                    <w:tab w:val="left" w:pos="2"/>
                  </w:tabs>
                </w:pPr>
              </w:pPrChange>
            </w:pPr>
            <w:r w:rsidRPr="00F6510D">
              <w:rPr>
                <w:rFonts w:ascii="Times New Roman" w:hAnsi="Times New Roman" w:cs="Times New Roman"/>
                <w:sz w:val="20"/>
                <w:rPrChange w:id="17659" w:author="ITS AMC" w:date="2023-05-02T13:37:00Z">
                  <w:rPr>
                    <w:rFonts w:ascii="Times New Roman" w:hAnsi="Times New Roman" w:cs="Times New Roman"/>
                    <w:sz w:val="24"/>
                    <w:szCs w:val="24"/>
                  </w:rPr>
                </w:rPrChange>
              </w:rPr>
              <w:t>Total heat loss coefficient of collector per unit surface</w:t>
            </w:r>
          </w:p>
          <w:p w14:paraId="687450D7" w14:textId="77777777" w:rsidR="00E852E3" w:rsidRPr="00F6510D" w:rsidRDefault="00E852E3">
            <w:pPr>
              <w:tabs>
                <w:tab w:val="left" w:pos="2"/>
              </w:tabs>
              <w:spacing w:after="80"/>
              <w:jc w:val="both"/>
              <w:rPr>
                <w:rFonts w:ascii="Times New Roman" w:hAnsi="Times New Roman" w:cs="Times New Roman"/>
                <w:sz w:val="20"/>
                <w:rPrChange w:id="17660" w:author="ITS AMC" w:date="2023-05-02T13:37:00Z">
                  <w:rPr>
                    <w:rFonts w:ascii="Times New Roman" w:hAnsi="Times New Roman" w:cs="Times New Roman"/>
                    <w:sz w:val="24"/>
                    <w:szCs w:val="24"/>
                  </w:rPr>
                </w:rPrChange>
              </w:rPr>
              <w:pPrChange w:id="17661" w:author="DELL PB" w:date="2023-08-02T10:21:00Z">
                <w:pPr>
                  <w:tabs>
                    <w:tab w:val="left" w:pos="2"/>
                  </w:tabs>
                </w:pPr>
              </w:pPrChange>
            </w:pPr>
            <w:ins w:id="17662"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663" w:author="ITS AMC" w:date="2023-05-02T13:37:00Z">
                  <w:rPr>
                    <w:rFonts w:ascii="Times New Roman" w:hAnsi="Times New Roman" w:cs="Times New Roman"/>
                    <w:sz w:val="24"/>
                    <w:szCs w:val="24"/>
                  </w:rPr>
                </w:rPrChange>
              </w:rPr>
              <w:t>area</w:t>
            </w:r>
          </w:p>
        </w:tc>
        <w:tc>
          <w:tcPr>
            <w:tcW w:w="1381" w:type="dxa"/>
            <w:tcPrChange w:id="17664" w:author="DELL" w:date="2023-07-07T12:29:00Z">
              <w:tcPr>
                <w:tcW w:w="1432" w:type="dxa"/>
                <w:gridSpan w:val="2"/>
              </w:tcPr>
            </w:tcPrChange>
          </w:tcPr>
          <w:p w14:paraId="514E2CA9" w14:textId="77777777" w:rsidR="00E852E3" w:rsidRPr="00F6510D" w:rsidRDefault="00E852E3">
            <w:pPr>
              <w:spacing w:after="80"/>
              <w:jc w:val="center"/>
              <w:rPr>
                <w:rFonts w:ascii="Times New Roman" w:hAnsi="Times New Roman" w:cs="Times New Roman"/>
                <w:sz w:val="20"/>
                <w:rPrChange w:id="17665" w:author="ITS AMC" w:date="2023-05-02T13:37:00Z">
                  <w:rPr>
                    <w:rFonts w:ascii="Times New Roman" w:hAnsi="Times New Roman" w:cs="Times New Roman"/>
                    <w:sz w:val="24"/>
                    <w:szCs w:val="24"/>
                  </w:rPr>
                </w:rPrChange>
              </w:rPr>
              <w:pPrChange w:id="17666" w:author="DELL PB" w:date="2023-08-02T10:21:00Z">
                <w:pPr>
                  <w:jc w:val="center"/>
                </w:pPr>
              </w:pPrChange>
            </w:pPr>
            <w:r w:rsidRPr="00F6510D">
              <w:rPr>
                <w:rFonts w:ascii="Times New Roman" w:hAnsi="Times New Roman" w:cs="Times New Roman"/>
                <w:sz w:val="20"/>
                <w:rPrChange w:id="17667" w:author="ITS AMC" w:date="2023-05-02T13:37:00Z">
                  <w:rPr>
                    <w:rFonts w:ascii="Times New Roman" w:hAnsi="Times New Roman" w:cs="Times New Roman"/>
                    <w:sz w:val="24"/>
                    <w:szCs w:val="24"/>
                  </w:rPr>
                </w:rPrChange>
              </w:rPr>
              <w:t>W/m</w:t>
            </w:r>
            <w:r w:rsidRPr="00F6510D">
              <w:rPr>
                <w:rFonts w:ascii="Times New Roman" w:hAnsi="Times New Roman" w:cs="Times New Roman"/>
                <w:sz w:val="20"/>
                <w:vertAlign w:val="superscript"/>
                <w:rPrChange w:id="17668" w:author="ITS AMC" w:date="2023-05-02T13:37:00Z">
                  <w:rPr>
                    <w:rFonts w:ascii="Times New Roman" w:hAnsi="Times New Roman" w:cs="Times New Roman"/>
                    <w:sz w:val="24"/>
                    <w:szCs w:val="24"/>
                    <w:vertAlign w:val="superscript"/>
                  </w:rPr>
                </w:rPrChange>
              </w:rPr>
              <w:t>2</w:t>
            </w:r>
            <w:r w:rsidRPr="00F6510D">
              <w:rPr>
                <w:rFonts w:ascii="Times New Roman" w:hAnsi="Times New Roman" w:cs="Times New Roman"/>
                <w:sz w:val="20"/>
                <w:rPrChange w:id="17669" w:author="ITS AMC" w:date="2023-05-02T13:37:00Z">
                  <w:rPr>
                    <w:rFonts w:ascii="Times New Roman" w:hAnsi="Times New Roman" w:cs="Times New Roman"/>
                    <w:sz w:val="24"/>
                    <w:szCs w:val="24"/>
                  </w:rPr>
                </w:rPrChange>
              </w:rPr>
              <w:t>°C</w:t>
            </w:r>
          </w:p>
        </w:tc>
      </w:tr>
      <w:tr w:rsidR="00E852E3" w:rsidRPr="00F6510D" w14:paraId="793A90AA" w14:textId="77777777" w:rsidTr="00A822E8">
        <w:trPr>
          <w:jc w:val="center"/>
          <w:trPrChange w:id="17670" w:author="DELL" w:date="2023-07-07T12:29:00Z">
            <w:trPr>
              <w:jc w:val="center"/>
            </w:trPr>
          </w:trPrChange>
        </w:trPr>
        <w:tc>
          <w:tcPr>
            <w:tcW w:w="1016" w:type="dxa"/>
            <w:tcPrChange w:id="17671" w:author="DELL" w:date="2023-07-07T12:29:00Z">
              <w:tcPr>
                <w:tcW w:w="1101" w:type="dxa"/>
                <w:gridSpan w:val="2"/>
              </w:tcPr>
            </w:tcPrChange>
          </w:tcPr>
          <w:p w14:paraId="43E1B7AF" w14:textId="77777777" w:rsidR="00E852E3" w:rsidRPr="00650E8C" w:rsidRDefault="00E852E3">
            <w:pPr>
              <w:pStyle w:val="ListParagraph"/>
              <w:numPr>
                <w:ilvl w:val="0"/>
                <w:numId w:val="46"/>
              </w:numPr>
              <w:spacing w:after="80"/>
              <w:ind w:left="893"/>
              <w:jc w:val="right"/>
              <w:rPr>
                <w:ins w:id="17672" w:author="DELL" w:date="2023-07-07T12:27:00Z"/>
                <w:rFonts w:ascii="Times New Roman" w:eastAsia="Calibri" w:hAnsi="Times New Roman" w:cs="Times New Roman"/>
                <w:iCs/>
                <w:sz w:val="20"/>
                <w:rPrChange w:id="17673" w:author="DELL" w:date="2023-07-07T12:28:00Z">
                  <w:rPr>
                    <w:ins w:id="17674" w:author="DELL" w:date="2023-07-07T12:27:00Z"/>
                  </w:rPr>
                </w:rPrChange>
              </w:rPr>
              <w:pPrChange w:id="17675" w:author="DELL PB" w:date="2023-08-02T10:21:00Z">
                <w:pPr>
                  <w:spacing w:after="60"/>
                </w:pPr>
              </w:pPrChange>
            </w:pPr>
          </w:p>
        </w:tc>
        <w:tc>
          <w:tcPr>
            <w:tcW w:w="1073" w:type="dxa"/>
            <w:tcPrChange w:id="17676" w:author="DELL" w:date="2023-07-07T12:29:00Z">
              <w:tcPr>
                <w:tcW w:w="1101" w:type="dxa"/>
                <w:gridSpan w:val="2"/>
              </w:tcPr>
            </w:tcPrChange>
          </w:tcPr>
          <w:p w14:paraId="02200440" w14:textId="2044CF29" w:rsidR="00E852E3" w:rsidRPr="00F6510D" w:rsidRDefault="003637DA">
            <w:pPr>
              <w:spacing w:after="80"/>
              <w:rPr>
                <w:sz w:val="20"/>
                <w:rPrChange w:id="17677" w:author="ITS AMC" w:date="2023-05-02T13:37:00Z">
                  <w:rPr/>
                </w:rPrChange>
              </w:rPr>
              <w:pPrChange w:id="17678"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U</m:t>
                    </m:r>
                  </m:e>
                  <m:sub>
                    <m:r>
                      <m:rPr>
                        <m:sty m:val="p"/>
                      </m:rPr>
                      <w:rPr>
                        <w:rFonts w:ascii="Cambria Math" w:hAnsi="Cambria Math" w:cs="Times New Roman"/>
                        <w:sz w:val="20"/>
                      </w:rPr>
                      <m:t>pipe</m:t>
                    </m:r>
                  </m:sub>
                </m:sSub>
              </m:oMath>
            </m:oMathPara>
          </w:p>
        </w:tc>
        <w:tc>
          <w:tcPr>
            <w:tcW w:w="5546" w:type="dxa"/>
            <w:tcPrChange w:id="17679" w:author="DELL" w:date="2023-07-07T12:29:00Z">
              <w:tcPr>
                <w:tcW w:w="5982" w:type="dxa"/>
                <w:gridSpan w:val="2"/>
              </w:tcPr>
            </w:tcPrChange>
          </w:tcPr>
          <w:p w14:paraId="214FC253" w14:textId="77777777" w:rsidR="00E852E3" w:rsidRPr="00F6510D" w:rsidRDefault="00E852E3">
            <w:pPr>
              <w:tabs>
                <w:tab w:val="left" w:pos="2"/>
              </w:tabs>
              <w:spacing w:after="80"/>
              <w:jc w:val="both"/>
              <w:rPr>
                <w:rFonts w:ascii="Times New Roman" w:hAnsi="Times New Roman" w:cs="Times New Roman"/>
                <w:sz w:val="20"/>
                <w:rPrChange w:id="17680" w:author="ITS AMC" w:date="2023-05-02T13:37:00Z">
                  <w:rPr>
                    <w:rFonts w:ascii="Times New Roman" w:hAnsi="Times New Roman" w:cs="Times New Roman"/>
                    <w:sz w:val="24"/>
                    <w:szCs w:val="24"/>
                  </w:rPr>
                </w:rPrChange>
              </w:rPr>
              <w:pPrChange w:id="17681" w:author="DELL PB" w:date="2023-08-02T10:21:00Z">
                <w:pPr>
                  <w:tabs>
                    <w:tab w:val="left" w:pos="2"/>
                  </w:tabs>
                </w:pPr>
              </w:pPrChange>
            </w:pPr>
            <w:r w:rsidRPr="00F6510D">
              <w:rPr>
                <w:rFonts w:ascii="Times New Roman" w:hAnsi="Times New Roman" w:cs="Times New Roman"/>
                <w:sz w:val="20"/>
                <w:rPrChange w:id="17682" w:author="ITS AMC" w:date="2023-05-02T13:37:00Z">
                  <w:rPr>
                    <w:rFonts w:ascii="Times New Roman" w:hAnsi="Times New Roman" w:cs="Times New Roman"/>
                    <w:sz w:val="24"/>
                    <w:szCs w:val="24"/>
                  </w:rPr>
                </w:rPrChange>
              </w:rPr>
              <w:t>Heat loss coefficient per unit length</w:t>
            </w:r>
          </w:p>
        </w:tc>
        <w:tc>
          <w:tcPr>
            <w:tcW w:w="1381" w:type="dxa"/>
            <w:tcPrChange w:id="17683" w:author="DELL" w:date="2023-07-07T12:29:00Z">
              <w:tcPr>
                <w:tcW w:w="1432" w:type="dxa"/>
                <w:gridSpan w:val="2"/>
              </w:tcPr>
            </w:tcPrChange>
          </w:tcPr>
          <w:p w14:paraId="0BDEB10A" w14:textId="77777777" w:rsidR="00E852E3" w:rsidRPr="00F6510D" w:rsidRDefault="00E852E3">
            <w:pPr>
              <w:spacing w:after="80"/>
              <w:jc w:val="center"/>
              <w:rPr>
                <w:rFonts w:ascii="Times New Roman" w:hAnsi="Times New Roman" w:cs="Times New Roman"/>
                <w:sz w:val="20"/>
                <w:rPrChange w:id="17684" w:author="ITS AMC" w:date="2023-05-02T13:37:00Z">
                  <w:rPr>
                    <w:rFonts w:ascii="Times New Roman" w:hAnsi="Times New Roman" w:cs="Times New Roman"/>
                    <w:sz w:val="24"/>
                    <w:szCs w:val="24"/>
                  </w:rPr>
                </w:rPrChange>
              </w:rPr>
              <w:pPrChange w:id="17685" w:author="DELL PB" w:date="2023-08-02T10:21:00Z">
                <w:pPr>
                  <w:jc w:val="center"/>
                </w:pPr>
              </w:pPrChange>
            </w:pPr>
            <w:r w:rsidRPr="00F6510D">
              <w:rPr>
                <w:rFonts w:ascii="Times New Roman" w:hAnsi="Times New Roman" w:cs="Times New Roman"/>
                <w:sz w:val="20"/>
                <w:rPrChange w:id="17686" w:author="ITS AMC" w:date="2023-05-02T13:37:00Z">
                  <w:rPr>
                    <w:rFonts w:ascii="Times New Roman" w:hAnsi="Times New Roman" w:cs="Times New Roman"/>
                    <w:sz w:val="24"/>
                    <w:szCs w:val="24"/>
                  </w:rPr>
                </w:rPrChange>
              </w:rPr>
              <w:t>W/m</w:t>
            </w:r>
            <w:r w:rsidRPr="00F6510D">
              <w:rPr>
                <w:rFonts w:ascii="Times New Roman" w:hAnsi="Times New Roman" w:cs="Times New Roman"/>
                <w:sz w:val="20"/>
                <w:vertAlign w:val="superscript"/>
                <w:rPrChange w:id="17687" w:author="ITS AMC" w:date="2023-05-02T13:37:00Z">
                  <w:rPr>
                    <w:rFonts w:ascii="Times New Roman" w:hAnsi="Times New Roman" w:cs="Times New Roman"/>
                    <w:sz w:val="24"/>
                    <w:szCs w:val="24"/>
                    <w:vertAlign w:val="superscript"/>
                  </w:rPr>
                </w:rPrChange>
              </w:rPr>
              <w:t>2</w:t>
            </w:r>
            <w:r w:rsidRPr="00F6510D">
              <w:rPr>
                <w:rFonts w:ascii="Times New Roman" w:hAnsi="Times New Roman" w:cs="Times New Roman"/>
                <w:sz w:val="20"/>
                <w:rPrChange w:id="17688" w:author="ITS AMC" w:date="2023-05-02T13:37:00Z">
                  <w:rPr>
                    <w:rFonts w:ascii="Times New Roman" w:hAnsi="Times New Roman" w:cs="Times New Roman"/>
                    <w:sz w:val="24"/>
                    <w:szCs w:val="24"/>
                  </w:rPr>
                </w:rPrChange>
              </w:rPr>
              <w:t>°C</w:t>
            </w:r>
          </w:p>
        </w:tc>
      </w:tr>
      <w:tr w:rsidR="00E852E3" w:rsidRPr="00F6510D" w14:paraId="7B427FFE" w14:textId="77777777" w:rsidTr="00A822E8">
        <w:trPr>
          <w:jc w:val="center"/>
          <w:trPrChange w:id="17689" w:author="DELL" w:date="2023-07-07T12:29:00Z">
            <w:trPr>
              <w:jc w:val="center"/>
            </w:trPr>
          </w:trPrChange>
        </w:trPr>
        <w:tc>
          <w:tcPr>
            <w:tcW w:w="1016" w:type="dxa"/>
            <w:tcPrChange w:id="17690" w:author="DELL" w:date="2023-07-07T12:29:00Z">
              <w:tcPr>
                <w:tcW w:w="1101" w:type="dxa"/>
                <w:gridSpan w:val="2"/>
              </w:tcPr>
            </w:tcPrChange>
          </w:tcPr>
          <w:p w14:paraId="3BAE4A20" w14:textId="77777777" w:rsidR="00E852E3" w:rsidRPr="00650E8C" w:rsidRDefault="00E852E3">
            <w:pPr>
              <w:pStyle w:val="ListParagraph"/>
              <w:numPr>
                <w:ilvl w:val="0"/>
                <w:numId w:val="46"/>
              </w:numPr>
              <w:spacing w:after="80"/>
              <w:ind w:left="893"/>
              <w:jc w:val="right"/>
              <w:rPr>
                <w:ins w:id="17691" w:author="DELL" w:date="2023-07-07T12:27:00Z"/>
                <w:rFonts w:ascii="Times New Roman" w:eastAsia="Calibri" w:hAnsi="Times New Roman" w:cs="Times New Roman"/>
                <w:iCs/>
                <w:sz w:val="20"/>
                <w:rPrChange w:id="17692" w:author="DELL" w:date="2023-07-07T12:28:00Z">
                  <w:rPr>
                    <w:ins w:id="17693" w:author="DELL" w:date="2023-07-07T12:27:00Z"/>
                  </w:rPr>
                </w:rPrChange>
              </w:rPr>
              <w:pPrChange w:id="17694" w:author="DELL PB" w:date="2023-08-02T10:21:00Z">
                <w:pPr>
                  <w:spacing w:after="60"/>
                </w:pPr>
              </w:pPrChange>
            </w:pPr>
          </w:p>
        </w:tc>
        <w:tc>
          <w:tcPr>
            <w:tcW w:w="1073" w:type="dxa"/>
            <w:tcPrChange w:id="17695" w:author="DELL" w:date="2023-07-07T12:29:00Z">
              <w:tcPr>
                <w:tcW w:w="1101" w:type="dxa"/>
                <w:gridSpan w:val="2"/>
              </w:tcPr>
            </w:tcPrChange>
          </w:tcPr>
          <w:p w14:paraId="56CCC743" w14:textId="1960D90C" w:rsidR="00E852E3" w:rsidRPr="00F6510D" w:rsidRDefault="003637DA">
            <w:pPr>
              <w:spacing w:after="80"/>
              <w:rPr>
                <w:sz w:val="20"/>
                <w:rPrChange w:id="17696" w:author="ITS AMC" w:date="2023-05-02T13:37:00Z">
                  <w:rPr/>
                </w:rPrChange>
              </w:rPr>
              <w:pPrChange w:id="17697"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U</m:t>
                    </m:r>
                  </m:e>
                  <m:sub>
                    <m:r>
                      <m:rPr>
                        <m:sty m:val="p"/>
                      </m:rPr>
                      <w:rPr>
                        <w:rFonts w:ascii="Cambria Math" w:hAnsi="Cambria Math" w:cs="Times New Roman"/>
                        <w:sz w:val="20"/>
                      </w:rPr>
                      <m:t>s</m:t>
                    </m:r>
                  </m:sub>
                </m:sSub>
              </m:oMath>
            </m:oMathPara>
          </w:p>
        </w:tc>
        <w:tc>
          <w:tcPr>
            <w:tcW w:w="5546" w:type="dxa"/>
            <w:tcPrChange w:id="17698" w:author="DELL" w:date="2023-07-07T12:29:00Z">
              <w:tcPr>
                <w:tcW w:w="5982" w:type="dxa"/>
                <w:gridSpan w:val="2"/>
              </w:tcPr>
            </w:tcPrChange>
          </w:tcPr>
          <w:p w14:paraId="090538C6" w14:textId="77777777" w:rsidR="00E852E3" w:rsidRPr="00F6510D" w:rsidRDefault="00E852E3">
            <w:pPr>
              <w:tabs>
                <w:tab w:val="left" w:pos="2"/>
                <w:tab w:val="left" w:pos="1537"/>
              </w:tabs>
              <w:spacing w:after="80"/>
              <w:jc w:val="both"/>
              <w:rPr>
                <w:rFonts w:ascii="Times New Roman" w:hAnsi="Times New Roman" w:cs="Times New Roman"/>
                <w:sz w:val="20"/>
                <w:rPrChange w:id="17699" w:author="ITS AMC" w:date="2023-05-02T13:37:00Z">
                  <w:rPr>
                    <w:rFonts w:ascii="Times New Roman" w:hAnsi="Times New Roman" w:cs="Times New Roman"/>
                    <w:sz w:val="24"/>
                    <w:szCs w:val="24"/>
                  </w:rPr>
                </w:rPrChange>
              </w:rPr>
              <w:pPrChange w:id="17700" w:author="DELL PB" w:date="2023-08-02T10:21:00Z">
                <w:pPr>
                  <w:tabs>
                    <w:tab w:val="left" w:pos="2"/>
                    <w:tab w:val="left" w:pos="1537"/>
                  </w:tabs>
                </w:pPr>
              </w:pPrChange>
            </w:pPr>
            <w:r w:rsidRPr="00F6510D">
              <w:rPr>
                <w:rFonts w:ascii="Times New Roman" w:hAnsi="Times New Roman" w:cs="Times New Roman"/>
                <w:sz w:val="20"/>
                <w:rPrChange w:id="17701" w:author="ITS AMC" w:date="2023-05-02T13:37:00Z">
                  <w:rPr>
                    <w:rFonts w:ascii="Times New Roman" w:hAnsi="Times New Roman" w:cs="Times New Roman"/>
                    <w:sz w:val="24"/>
                    <w:szCs w:val="24"/>
                  </w:rPr>
                </w:rPrChange>
              </w:rPr>
              <w:tab/>
              <w:t>Total heat loss coefficient of storage</w:t>
            </w:r>
          </w:p>
        </w:tc>
        <w:tc>
          <w:tcPr>
            <w:tcW w:w="1381" w:type="dxa"/>
            <w:tcPrChange w:id="17702" w:author="DELL" w:date="2023-07-07T12:29:00Z">
              <w:tcPr>
                <w:tcW w:w="1432" w:type="dxa"/>
                <w:gridSpan w:val="2"/>
              </w:tcPr>
            </w:tcPrChange>
          </w:tcPr>
          <w:p w14:paraId="285FB8D5" w14:textId="77777777" w:rsidR="00E852E3" w:rsidRPr="00F6510D" w:rsidRDefault="00E852E3">
            <w:pPr>
              <w:spacing w:after="80"/>
              <w:jc w:val="center"/>
              <w:rPr>
                <w:rFonts w:ascii="Times New Roman" w:hAnsi="Times New Roman" w:cs="Times New Roman"/>
                <w:sz w:val="20"/>
                <w:rPrChange w:id="17703" w:author="ITS AMC" w:date="2023-05-02T13:37:00Z">
                  <w:rPr>
                    <w:rFonts w:ascii="Times New Roman" w:hAnsi="Times New Roman" w:cs="Times New Roman"/>
                    <w:sz w:val="24"/>
                    <w:szCs w:val="24"/>
                  </w:rPr>
                </w:rPrChange>
              </w:rPr>
              <w:pPrChange w:id="17704" w:author="DELL PB" w:date="2023-08-02T10:21:00Z">
                <w:pPr>
                  <w:jc w:val="center"/>
                </w:pPr>
              </w:pPrChange>
            </w:pPr>
            <w:r w:rsidRPr="00F6510D">
              <w:rPr>
                <w:rFonts w:ascii="Times New Roman" w:hAnsi="Times New Roman" w:cs="Times New Roman"/>
                <w:sz w:val="20"/>
                <w:rPrChange w:id="17705" w:author="ITS AMC" w:date="2023-05-02T13:37:00Z">
                  <w:rPr>
                    <w:rFonts w:ascii="Times New Roman" w:hAnsi="Times New Roman" w:cs="Times New Roman"/>
                    <w:sz w:val="24"/>
                    <w:szCs w:val="24"/>
                  </w:rPr>
                </w:rPrChange>
              </w:rPr>
              <w:t>W°C tank</w:t>
            </w:r>
          </w:p>
        </w:tc>
      </w:tr>
      <w:tr w:rsidR="00E852E3" w:rsidRPr="00F6510D" w14:paraId="78F01781" w14:textId="77777777" w:rsidTr="00A822E8">
        <w:trPr>
          <w:jc w:val="center"/>
          <w:trPrChange w:id="17706" w:author="DELL" w:date="2023-07-07T12:29:00Z">
            <w:trPr>
              <w:jc w:val="center"/>
            </w:trPr>
          </w:trPrChange>
        </w:trPr>
        <w:tc>
          <w:tcPr>
            <w:tcW w:w="1016" w:type="dxa"/>
            <w:tcPrChange w:id="17707" w:author="DELL" w:date="2023-07-07T12:29:00Z">
              <w:tcPr>
                <w:tcW w:w="1101" w:type="dxa"/>
                <w:gridSpan w:val="2"/>
              </w:tcPr>
            </w:tcPrChange>
          </w:tcPr>
          <w:p w14:paraId="4ABF7196" w14:textId="77777777" w:rsidR="00E852E3" w:rsidRPr="00650E8C" w:rsidRDefault="00E852E3">
            <w:pPr>
              <w:pStyle w:val="ListParagraph"/>
              <w:numPr>
                <w:ilvl w:val="0"/>
                <w:numId w:val="46"/>
              </w:numPr>
              <w:spacing w:after="80"/>
              <w:ind w:left="893"/>
              <w:jc w:val="right"/>
              <w:rPr>
                <w:ins w:id="17708" w:author="DELL" w:date="2023-07-07T12:27:00Z"/>
                <w:rFonts w:ascii="Times New Roman" w:eastAsia="Calibri" w:hAnsi="Times New Roman" w:cs="Times New Roman"/>
                <w:iCs/>
                <w:sz w:val="20"/>
                <w:rPrChange w:id="17709" w:author="DELL" w:date="2023-07-07T12:28:00Z">
                  <w:rPr>
                    <w:ins w:id="17710" w:author="DELL" w:date="2023-07-07T12:27:00Z"/>
                  </w:rPr>
                </w:rPrChange>
              </w:rPr>
              <w:pPrChange w:id="17711" w:author="DELL PB" w:date="2023-08-02T10:21:00Z">
                <w:pPr>
                  <w:spacing w:after="60"/>
                </w:pPr>
              </w:pPrChange>
            </w:pPr>
          </w:p>
        </w:tc>
        <w:tc>
          <w:tcPr>
            <w:tcW w:w="1073" w:type="dxa"/>
            <w:tcPrChange w:id="17712" w:author="DELL" w:date="2023-07-07T12:29:00Z">
              <w:tcPr>
                <w:tcW w:w="1101" w:type="dxa"/>
                <w:gridSpan w:val="2"/>
              </w:tcPr>
            </w:tcPrChange>
          </w:tcPr>
          <w:p w14:paraId="41353174" w14:textId="7251AB81" w:rsidR="00E852E3" w:rsidRPr="00F6510D" w:rsidRDefault="003637DA">
            <w:pPr>
              <w:spacing w:after="80"/>
              <w:rPr>
                <w:rFonts w:ascii="Times New Roman" w:eastAsia="Calibri" w:hAnsi="Times New Roman" w:cs="Times New Roman"/>
                <w:iCs/>
                <w:sz w:val="20"/>
                <w:rPrChange w:id="17713" w:author="ITS AMC" w:date="2023-05-02T13:37:00Z">
                  <w:rPr>
                    <w:rFonts w:ascii="Times New Roman" w:eastAsia="Calibri" w:hAnsi="Times New Roman" w:cs="Times New Roman"/>
                    <w:iCs/>
                    <w:sz w:val="24"/>
                    <w:szCs w:val="24"/>
                  </w:rPr>
                </w:rPrChange>
              </w:rPr>
              <w:pPrChange w:id="17714"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V</m:t>
                    </m:r>
                  </m:e>
                  <m:sub>
                    <m:r>
                      <m:rPr>
                        <m:sty m:val="p"/>
                      </m:rPr>
                      <w:rPr>
                        <w:rFonts w:ascii="Cambria Math" w:hAnsi="Cambria Math" w:cs="Times New Roman"/>
                        <w:sz w:val="20"/>
                      </w:rPr>
                      <m:t>s</m:t>
                    </m:r>
                  </m:sub>
                </m:sSub>
              </m:oMath>
            </m:oMathPara>
          </w:p>
        </w:tc>
        <w:tc>
          <w:tcPr>
            <w:tcW w:w="5546" w:type="dxa"/>
            <w:tcPrChange w:id="17715" w:author="DELL" w:date="2023-07-07T12:29:00Z">
              <w:tcPr>
                <w:tcW w:w="5982" w:type="dxa"/>
                <w:gridSpan w:val="2"/>
              </w:tcPr>
            </w:tcPrChange>
          </w:tcPr>
          <w:p w14:paraId="30B7047C" w14:textId="77777777" w:rsidR="00E852E3" w:rsidRPr="00F6510D" w:rsidRDefault="00E852E3">
            <w:pPr>
              <w:tabs>
                <w:tab w:val="left" w:pos="2"/>
              </w:tabs>
              <w:spacing w:after="80"/>
              <w:jc w:val="both"/>
              <w:rPr>
                <w:rFonts w:ascii="Times New Roman" w:hAnsi="Times New Roman" w:cs="Times New Roman"/>
                <w:sz w:val="20"/>
                <w:rPrChange w:id="17716" w:author="ITS AMC" w:date="2023-05-02T13:37:00Z">
                  <w:rPr>
                    <w:rFonts w:ascii="Times New Roman" w:hAnsi="Times New Roman" w:cs="Times New Roman"/>
                    <w:sz w:val="24"/>
                    <w:szCs w:val="24"/>
                  </w:rPr>
                </w:rPrChange>
              </w:rPr>
              <w:pPrChange w:id="17717" w:author="DELL PB" w:date="2023-08-02T10:21:00Z">
                <w:pPr>
                  <w:tabs>
                    <w:tab w:val="left" w:pos="2"/>
                  </w:tabs>
                </w:pPr>
              </w:pPrChange>
            </w:pPr>
            <w:r w:rsidRPr="00F6510D">
              <w:rPr>
                <w:rFonts w:ascii="Times New Roman" w:hAnsi="Times New Roman" w:cs="Times New Roman"/>
                <w:sz w:val="20"/>
                <w:rPrChange w:id="17718" w:author="ITS AMC" w:date="2023-05-02T13:37:00Z">
                  <w:rPr>
                    <w:rFonts w:ascii="Times New Roman" w:hAnsi="Times New Roman" w:cs="Times New Roman"/>
                    <w:sz w:val="24"/>
                    <w:szCs w:val="24"/>
                  </w:rPr>
                </w:rPrChange>
              </w:rPr>
              <w:t>Volume of storage tank</w:t>
            </w:r>
          </w:p>
        </w:tc>
        <w:tc>
          <w:tcPr>
            <w:tcW w:w="1381" w:type="dxa"/>
            <w:tcPrChange w:id="17719" w:author="DELL" w:date="2023-07-07T12:29:00Z">
              <w:tcPr>
                <w:tcW w:w="1432" w:type="dxa"/>
                <w:gridSpan w:val="2"/>
              </w:tcPr>
            </w:tcPrChange>
          </w:tcPr>
          <w:p w14:paraId="7833DE9D" w14:textId="77777777" w:rsidR="00E852E3" w:rsidRPr="00F6510D" w:rsidRDefault="00E852E3">
            <w:pPr>
              <w:spacing w:after="80"/>
              <w:jc w:val="center"/>
              <w:rPr>
                <w:rFonts w:ascii="Times New Roman" w:hAnsi="Times New Roman" w:cs="Times New Roman"/>
                <w:sz w:val="20"/>
                <w:rPrChange w:id="17720" w:author="ITS AMC" w:date="2023-05-02T13:37:00Z">
                  <w:rPr>
                    <w:rFonts w:ascii="Times New Roman" w:hAnsi="Times New Roman" w:cs="Times New Roman"/>
                    <w:sz w:val="24"/>
                    <w:szCs w:val="24"/>
                  </w:rPr>
                </w:rPrChange>
              </w:rPr>
              <w:pPrChange w:id="17721" w:author="DELL PB" w:date="2023-08-02T10:21:00Z">
                <w:pPr>
                  <w:jc w:val="center"/>
                </w:pPr>
              </w:pPrChange>
            </w:pPr>
            <w:r w:rsidRPr="00F6510D">
              <w:rPr>
                <w:rFonts w:ascii="Times New Roman" w:hAnsi="Times New Roman" w:cs="Times New Roman"/>
                <w:sz w:val="20"/>
                <w:rPrChange w:id="17722" w:author="ITS AMC" w:date="2023-05-02T13:37:00Z">
                  <w:rPr>
                    <w:rFonts w:ascii="Times New Roman" w:hAnsi="Times New Roman" w:cs="Times New Roman"/>
                    <w:sz w:val="24"/>
                    <w:szCs w:val="24"/>
                  </w:rPr>
                </w:rPrChange>
              </w:rPr>
              <w:t>m</w:t>
            </w:r>
            <w:r w:rsidRPr="00F6510D">
              <w:rPr>
                <w:rFonts w:ascii="Times New Roman" w:hAnsi="Times New Roman" w:cs="Times New Roman"/>
                <w:sz w:val="20"/>
                <w:vertAlign w:val="superscript"/>
                <w:rPrChange w:id="17723" w:author="ITS AMC" w:date="2023-05-02T13:37:00Z">
                  <w:rPr>
                    <w:rFonts w:ascii="Times New Roman" w:hAnsi="Times New Roman" w:cs="Times New Roman"/>
                    <w:sz w:val="24"/>
                    <w:szCs w:val="24"/>
                    <w:vertAlign w:val="superscript"/>
                  </w:rPr>
                </w:rPrChange>
              </w:rPr>
              <w:t>3</w:t>
            </w:r>
          </w:p>
        </w:tc>
      </w:tr>
      <w:tr w:rsidR="00E852E3" w:rsidRPr="00F6510D" w14:paraId="6C1B8995" w14:textId="77777777" w:rsidTr="00A822E8">
        <w:trPr>
          <w:jc w:val="center"/>
          <w:trPrChange w:id="17724" w:author="DELL" w:date="2023-07-07T12:29:00Z">
            <w:trPr>
              <w:jc w:val="center"/>
            </w:trPr>
          </w:trPrChange>
        </w:trPr>
        <w:tc>
          <w:tcPr>
            <w:tcW w:w="1016" w:type="dxa"/>
            <w:tcPrChange w:id="17725" w:author="DELL" w:date="2023-07-07T12:29:00Z">
              <w:tcPr>
                <w:tcW w:w="1101" w:type="dxa"/>
                <w:gridSpan w:val="2"/>
              </w:tcPr>
            </w:tcPrChange>
          </w:tcPr>
          <w:p w14:paraId="0CE71740" w14:textId="77777777" w:rsidR="00E852E3" w:rsidRPr="00650E8C" w:rsidRDefault="00E852E3">
            <w:pPr>
              <w:pStyle w:val="ListParagraph"/>
              <w:numPr>
                <w:ilvl w:val="0"/>
                <w:numId w:val="46"/>
              </w:numPr>
              <w:spacing w:after="80"/>
              <w:ind w:left="893"/>
              <w:jc w:val="right"/>
              <w:rPr>
                <w:ins w:id="17726" w:author="DELL" w:date="2023-07-07T12:27:00Z"/>
                <w:rFonts w:ascii="Times New Roman" w:eastAsia="Calibri" w:hAnsi="Times New Roman" w:cs="Times New Roman"/>
                <w:sz w:val="20"/>
                <w:rPrChange w:id="17727" w:author="DELL" w:date="2023-07-07T12:28:00Z">
                  <w:rPr>
                    <w:ins w:id="17728" w:author="DELL" w:date="2023-07-07T12:27:00Z"/>
                  </w:rPr>
                </w:rPrChange>
              </w:rPr>
              <w:pPrChange w:id="17729" w:author="DELL PB" w:date="2023-08-02T10:21:00Z">
                <w:pPr>
                  <w:spacing w:after="60"/>
                  <w:jc w:val="center"/>
                </w:pPr>
              </w:pPrChange>
            </w:pPr>
          </w:p>
        </w:tc>
        <w:tc>
          <w:tcPr>
            <w:tcW w:w="1073" w:type="dxa"/>
            <w:tcPrChange w:id="17730" w:author="DELL" w:date="2023-07-07T12:29:00Z">
              <w:tcPr>
                <w:tcW w:w="1101" w:type="dxa"/>
                <w:gridSpan w:val="2"/>
              </w:tcPr>
            </w:tcPrChange>
          </w:tcPr>
          <w:p w14:paraId="2DC2B46A" w14:textId="2D756D19" w:rsidR="00E852E3" w:rsidRPr="00F6510D" w:rsidRDefault="00E852E3">
            <w:pPr>
              <w:spacing w:after="80"/>
              <w:jc w:val="center"/>
              <w:rPr>
                <w:rFonts w:ascii="Times New Roman" w:eastAsia="Calibri" w:hAnsi="Times New Roman" w:cs="Times New Roman"/>
                <w:i/>
                <w:sz w:val="20"/>
                <w:rPrChange w:id="17731" w:author="ITS AMC" w:date="2023-05-02T13:37:00Z">
                  <w:rPr>
                    <w:rFonts w:ascii="Times New Roman" w:eastAsia="Calibri" w:hAnsi="Times New Roman" w:cs="Times New Roman"/>
                    <w:i/>
                    <w:sz w:val="24"/>
                    <w:szCs w:val="24"/>
                  </w:rPr>
                </w:rPrChange>
              </w:rPr>
              <w:pPrChange w:id="17732" w:author="DELL PB" w:date="2023-08-02T10:21:00Z">
                <w:pPr>
                  <w:jc w:val="center"/>
                </w:pPr>
              </w:pPrChange>
            </w:pPr>
            <w:r w:rsidRPr="00F6510D">
              <w:rPr>
                <w:rFonts w:ascii="Times New Roman" w:eastAsia="Calibri" w:hAnsi="Times New Roman" w:cs="Times New Roman"/>
                <w:i/>
                <w:sz w:val="20"/>
                <w:rPrChange w:id="17733" w:author="ITS AMC" w:date="2023-05-02T13:37:00Z">
                  <w:rPr>
                    <w:rFonts w:ascii="Times New Roman" w:eastAsia="Calibri" w:hAnsi="Times New Roman" w:cs="Times New Roman"/>
                    <w:i/>
                    <w:sz w:val="24"/>
                    <w:szCs w:val="24"/>
                  </w:rPr>
                </w:rPrChange>
              </w:rPr>
              <w:t>W</w:t>
            </w:r>
          </w:p>
        </w:tc>
        <w:tc>
          <w:tcPr>
            <w:tcW w:w="5546" w:type="dxa"/>
            <w:tcPrChange w:id="17734" w:author="DELL" w:date="2023-07-07T12:29:00Z">
              <w:tcPr>
                <w:tcW w:w="5982" w:type="dxa"/>
                <w:gridSpan w:val="2"/>
              </w:tcPr>
            </w:tcPrChange>
          </w:tcPr>
          <w:p w14:paraId="2190066D" w14:textId="6271BD06" w:rsidR="00E852E3" w:rsidRPr="00F6510D" w:rsidRDefault="00E852E3">
            <w:pPr>
              <w:tabs>
                <w:tab w:val="left" w:pos="2"/>
              </w:tabs>
              <w:spacing w:after="80"/>
              <w:jc w:val="both"/>
              <w:rPr>
                <w:rFonts w:ascii="Times New Roman" w:hAnsi="Times New Roman" w:cs="Times New Roman"/>
                <w:sz w:val="20"/>
                <w:rPrChange w:id="17735" w:author="ITS AMC" w:date="2023-05-02T13:37:00Z">
                  <w:rPr>
                    <w:rFonts w:ascii="Times New Roman" w:hAnsi="Times New Roman" w:cs="Times New Roman"/>
                    <w:sz w:val="24"/>
                    <w:szCs w:val="24"/>
                  </w:rPr>
                </w:rPrChange>
              </w:rPr>
              <w:pPrChange w:id="17736" w:author="DELL PB" w:date="2023-08-02T10:21:00Z">
                <w:pPr>
                  <w:tabs>
                    <w:tab w:val="left" w:pos="2"/>
                  </w:tabs>
                </w:pPr>
              </w:pPrChange>
            </w:pPr>
            <w:r w:rsidRPr="00F6510D">
              <w:rPr>
                <w:rFonts w:ascii="Times New Roman" w:hAnsi="Times New Roman" w:cs="Times New Roman"/>
                <w:sz w:val="20"/>
                <w:rPrChange w:id="17737" w:author="ITS AMC" w:date="2023-05-02T13:37:00Z">
                  <w:rPr>
                    <w:rFonts w:ascii="Times New Roman" w:hAnsi="Times New Roman" w:cs="Times New Roman"/>
                    <w:sz w:val="24"/>
                    <w:szCs w:val="24"/>
                  </w:rPr>
                </w:rPrChange>
              </w:rPr>
              <w:t>Fluid thermal capacitance flow rate (</w:t>
            </w:r>
            <w:r w:rsidRPr="00F6510D">
              <w:rPr>
                <w:rFonts w:ascii="Times New Roman" w:hAnsi="Times New Roman" w:cs="Times New Roman"/>
                <w:i/>
                <w:iCs/>
                <w:sz w:val="20"/>
                <w:rPrChange w:id="17738" w:author="ITS AMC" w:date="2023-05-02T13:37:00Z">
                  <w:rPr>
                    <w:rFonts w:ascii="Times New Roman" w:hAnsi="Times New Roman" w:cs="Times New Roman"/>
                    <w:i/>
                    <w:iCs/>
                    <w:sz w:val="24"/>
                    <w:szCs w:val="24"/>
                  </w:rPr>
                </w:rPrChange>
              </w:rPr>
              <w:t>W</w:t>
            </w:r>
            <w:r w:rsidRPr="00F6510D">
              <w:rPr>
                <w:rFonts w:ascii="Times New Roman" w:hAnsi="Times New Roman" w:cs="Times New Roman"/>
                <w:sz w:val="20"/>
                <w:rPrChange w:id="17739" w:author="ITS AMC" w:date="2023-05-02T13:37:00Z">
                  <w:rPr>
                    <w:rFonts w:ascii="Times New Roman" w:hAnsi="Times New Roman" w:cs="Times New Roman"/>
                    <w:sz w:val="24"/>
                    <w:szCs w:val="24"/>
                  </w:rPr>
                </w:rPrChange>
              </w:rPr>
              <w:t xml:space="preserve"> = </w:t>
            </w:r>
            <m:oMath>
              <m:r>
                <m:rPr>
                  <m:sty m:val="p"/>
                </m:rPr>
                <w:rPr>
                  <w:rFonts w:ascii="Cambria Math" w:hAnsi="Cambria Math" w:cs="Times New Roman" w:hint="eastAsia"/>
                  <w:sz w:val="20"/>
                </w:rPr>
                <m:t>η</m:t>
              </m:r>
            </m:oMath>
            <w:r w:rsidRPr="00F6510D">
              <w:rPr>
                <w:rFonts w:ascii="Times New Roman" w:hAnsi="Times New Roman" w:cs="Times New Roman"/>
                <w:i/>
                <w:iCs/>
                <w:sz w:val="20"/>
                <w:rPrChange w:id="17740" w:author="ITS AMC" w:date="2023-05-02T13:37:00Z">
                  <w:rPr>
                    <w:rFonts w:ascii="Times New Roman" w:hAnsi="Times New Roman" w:cs="Times New Roman"/>
                    <w:i/>
                    <w:iCs/>
                    <w:sz w:val="24"/>
                    <w:szCs w:val="24"/>
                  </w:rPr>
                </w:rPrChange>
              </w:rPr>
              <w:t>C</w:t>
            </w:r>
            <w:proofErr w:type="spellStart"/>
            <w:r w:rsidRPr="00F6510D">
              <w:rPr>
                <w:rFonts w:ascii="Times New Roman" w:hAnsi="Times New Roman" w:cs="Times New Roman"/>
                <w:sz w:val="20"/>
                <w:vertAlign w:val="subscript"/>
                <w:rPrChange w:id="17741" w:author="ITS AMC" w:date="2023-05-02T13:37:00Z">
                  <w:rPr>
                    <w:rFonts w:ascii="Times New Roman" w:hAnsi="Times New Roman" w:cs="Times New Roman"/>
                    <w:sz w:val="24"/>
                    <w:szCs w:val="24"/>
                    <w:vertAlign w:val="subscript"/>
                  </w:rPr>
                </w:rPrChange>
              </w:rPr>
              <w:t>p</w:t>
            </w:r>
            <w:r w:rsidRPr="00F6510D">
              <w:rPr>
                <w:rFonts w:ascii="Times New Roman" w:hAnsi="Times New Roman" w:cs="Times New Roman"/>
                <w:i/>
                <w:iCs/>
                <w:sz w:val="20"/>
                <w:rPrChange w:id="17742" w:author="ITS AMC" w:date="2023-05-02T13:37:00Z">
                  <w:rPr>
                    <w:rFonts w:ascii="Times New Roman" w:hAnsi="Times New Roman" w:cs="Times New Roman"/>
                    <w:i/>
                    <w:iCs/>
                    <w:sz w:val="24"/>
                    <w:szCs w:val="24"/>
                  </w:rPr>
                </w:rPrChange>
              </w:rPr>
              <w:t>V</w:t>
            </w:r>
            <w:proofErr w:type="spellEnd"/>
            <w:r w:rsidRPr="00F6510D">
              <w:rPr>
                <w:rFonts w:ascii="Times New Roman" w:hAnsi="Times New Roman" w:cs="Times New Roman"/>
                <w:sz w:val="20"/>
                <w:rPrChange w:id="17743" w:author="ITS AMC" w:date="2023-05-02T13:37:00Z">
                  <w:rPr>
                    <w:rFonts w:ascii="Times New Roman" w:hAnsi="Times New Roman" w:cs="Times New Roman"/>
                    <w:sz w:val="24"/>
                    <w:szCs w:val="24"/>
                  </w:rPr>
                </w:rPrChange>
              </w:rPr>
              <w:t>)</w:t>
            </w:r>
          </w:p>
        </w:tc>
        <w:tc>
          <w:tcPr>
            <w:tcW w:w="1381" w:type="dxa"/>
            <w:tcPrChange w:id="17744" w:author="DELL" w:date="2023-07-07T12:29:00Z">
              <w:tcPr>
                <w:tcW w:w="1432" w:type="dxa"/>
                <w:gridSpan w:val="2"/>
              </w:tcPr>
            </w:tcPrChange>
          </w:tcPr>
          <w:p w14:paraId="2D5334C1" w14:textId="77777777" w:rsidR="00E852E3" w:rsidRPr="00F6510D" w:rsidRDefault="00E852E3">
            <w:pPr>
              <w:spacing w:after="80"/>
              <w:jc w:val="center"/>
              <w:rPr>
                <w:rFonts w:ascii="Times New Roman" w:hAnsi="Times New Roman" w:cs="Times New Roman"/>
                <w:sz w:val="20"/>
                <w:rPrChange w:id="17745" w:author="ITS AMC" w:date="2023-05-02T13:37:00Z">
                  <w:rPr>
                    <w:rFonts w:ascii="Times New Roman" w:hAnsi="Times New Roman" w:cs="Times New Roman"/>
                    <w:sz w:val="24"/>
                    <w:szCs w:val="24"/>
                  </w:rPr>
                </w:rPrChange>
              </w:rPr>
              <w:pPrChange w:id="17746" w:author="DELL PB" w:date="2023-08-02T10:21:00Z">
                <w:pPr>
                  <w:jc w:val="center"/>
                </w:pPr>
              </w:pPrChange>
            </w:pPr>
            <w:r w:rsidRPr="00F6510D">
              <w:rPr>
                <w:rFonts w:ascii="Times New Roman" w:hAnsi="Times New Roman" w:cs="Times New Roman"/>
                <w:sz w:val="20"/>
                <w:rPrChange w:id="17747" w:author="ITS AMC" w:date="2023-05-02T13:37:00Z">
                  <w:rPr>
                    <w:rFonts w:ascii="Times New Roman" w:hAnsi="Times New Roman" w:cs="Times New Roman"/>
                    <w:sz w:val="24"/>
                    <w:szCs w:val="24"/>
                  </w:rPr>
                </w:rPrChange>
              </w:rPr>
              <w:t>W/°C</w:t>
            </w:r>
          </w:p>
        </w:tc>
      </w:tr>
      <w:tr w:rsidR="00E852E3" w:rsidRPr="00F6510D" w14:paraId="49EF7F26" w14:textId="77777777" w:rsidTr="00A822E8">
        <w:trPr>
          <w:jc w:val="center"/>
          <w:trPrChange w:id="17748" w:author="DELL" w:date="2023-07-07T12:29:00Z">
            <w:trPr>
              <w:jc w:val="center"/>
            </w:trPr>
          </w:trPrChange>
        </w:trPr>
        <w:tc>
          <w:tcPr>
            <w:tcW w:w="1016" w:type="dxa"/>
            <w:tcPrChange w:id="17749" w:author="DELL" w:date="2023-07-07T12:29:00Z">
              <w:tcPr>
                <w:tcW w:w="1101" w:type="dxa"/>
                <w:gridSpan w:val="2"/>
              </w:tcPr>
            </w:tcPrChange>
          </w:tcPr>
          <w:p w14:paraId="285EBA19" w14:textId="77777777" w:rsidR="00E852E3" w:rsidRPr="00650E8C" w:rsidRDefault="00E852E3">
            <w:pPr>
              <w:pStyle w:val="ListParagraph"/>
              <w:numPr>
                <w:ilvl w:val="0"/>
                <w:numId w:val="46"/>
              </w:numPr>
              <w:spacing w:after="80"/>
              <w:ind w:left="893"/>
              <w:jc w:val="right"/>
              <w:rPr>
                <w:ins w:id="17750" w:author="DELL" w:date="2023-07-07T12:27:00Z"/>
                <w:rFonts w:ascii="Times New Roman" w:eastAsia="Calibri" w:hAnsi="Times New Roman" w:cs="Times New Roman"/>
                <w:iCs/>
                <w:sz w:val="20"/>
                <w:rPrChange w:id="17751" w:author="DELL" w:date="2023-07-07T12:28:00Z">
                  <w:rPr>
                    <w:ins w:id="17752" w:author="DELL" w:date="2023-07-07T12:27:00Z"/>
                  </w:rPr>
                </w:rPrChange>
              </w:rPr>
              <w:pPrChange w:id="17753" w:author="DELL PB" w:date="2023-08-02T10:21:00Z">
                <w:pPr>
                  <w:spacing w:after="60"/>
                </w:pPr>
              </w:pPrChange>
            </w:pPr>
          </w:p>
        </w:tc>
        <w:tc>
          <w:tcPr>
            <w:tcW w:w="1073" w:type="dxa"/>
            <w:tcPrChange w:id="17754" w:author="DELL" w:date="2023-07-07T12:29:00Z">
              <w:tcPr>
                <w:tcW w:w="1101" w:type="dxa"/>
                <w:gridSpan w:val="2"/>
              </w:tcPr>
            </w:tcPrChange>
          </w:tcPr>
          <w:p w14:paraId="7779FF2E" w14:textId="28FFF409" w:rsidR="00E852E3" w:rsidRPr="00F6510D" w:rsidRDefault="003637DA">
            <w:pPr>
              <w:spacing w:after="80"/>
              <w:rPr>
                <w:sz w:val="20"/>
                <w:rPrChange w:id="17755" w:author="ITS AMC" w:date="2023-05-02T13:37:00Z">
                  <w:rPr/>
                </w:rPrChange>
              </w:rPr>
              <w:pPrChange w:id="17756"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W</m:t>
                    </m:r>
                  </m:e>
                  <m:sub>
                    <m:r>
                      <m:rPr>
                        <m:sty m:val="p"/>
                      </m:rPr>
                      <w:rPr>
                        <w:rFonts w:ascii="Cambria Math" w:hAnsi="Cambria Math" w:cs="Times New Roman"/>
                        <w:sz w:val="20"/>
                      </w:rPr>
                      <m:t>d</m:t>
                    </m:r>
                  </m:sub>
                </m:sSub>
              </m:oMath>
            </m:oMathPara>
          </w:p>
        </w:tc>
        <w:tc>
          <w:tcPr>
            <w:tcW w:w="5546" w:type="dxa"/>
            <w:tcPrChange w:id="17757" w:author="DELL" w:date="2023-07-07T12:29:00Z">
              <w:tcPr>
                <w:tcW w:w="5982" w:type="dxa"/>
                <w:gridSpan w:val="2"/>
              </w:tcPr>
            </w:tcPrChange>
          </w:tcPr>
          <w:p w14:paraId="1E3F70D6" w14:textId="77777777" w:rsidR="00E852E3" w:rsidRPr="00F6510D" w:rsidRDefault="00E852E3">
            <w:pPr>
              <w:tabs>
                <w:tab w:val="left" w:pos="2"/>
                <w:tab w:val="left" w:pos="4265"/>
              </w:tabs>
              <w:spacing w:after="80"/>
              <w:jc w:val="both"/>
              <w:rPr>
                <w:rFonts w:ascii="Times New Roman" w:hAnsi="Times New Roman" w:cs="Times New Roman"/>
                <w:sz w:val="20"/>
                <w:rPrChange w:id="17758" w:author="ITS AMC" w:date="2023-05-02T13:37:00Z">
                  <w:rPr>
                    <w:rFonts w:ascii="Times New Roman" w:hAnsi="Times New Roman" w:cs="Times New Roman"/>
                    <w:sz w:val="24"/>
                    <w:szCs w:val="24"/>
                  </w:rPr>
                </w:rPrChange>
              </w:rPr>
              <w:pPrChange w:id="17759" w:author="DELL PB" w:date="2023-08-02T10:21:00Z">
                <w:pPr>
                  <w:tabs>
                    <w:tab w:val="left" w:pos="2"/>
                    <w:tab w:val="left" w:pos="4265"/>
                  </w:tabs>
                </w:pPr>
              </w:pPrChange>
            </w:pPr>
            <w:r w:rsidRPr="00F6510D">
              <w:rPr>
                <w:rFonts w:ascii="Times New Roman" w:hAnsi="Times New Roman" w:cs="Times New Roman"/>
                <w:sz w:val="20"/>
                <w:rPrChange w:id="17760" w:author="ITS AMC" w:date="2023-05-02T13:37:00Z">
                  <w:rPr>
                    <w:rFonts w:ascii="Times New Roman" w:hAnsi="Times New Roman" w:cs="Times New Roman"/>
                    <w:sz w:val="24"/>
                    <w:szCs w:val="24"/>
                  </w:rPr>
                </w:rPrChange>
              </w:rPr>
              <w:tab/>
              <w:t>Thermal capacitance flow rate of hot water drawn-off</w:t>
            </w:r>
          </w:p>
        </w:tc>
        <w:tc>
          <w:tcPr>
            <w:tcW w:w="1381" w:type="dxa"/>
            <w:tcPrChange w:id="17761" w:author="DELL" w:date="2023-07-07T12:29:00Z">
              <w:tcPr>
                <w:tcW w:w="1432" w:type="dxa"/>
                <w:gridSpan w:val="2"/>
              </w:tcPr>
            </w:tcPrChange>
          </w:tcPr>
          <w:p w14:paraId="02D89597" w14:textId="77777777" w:rsidR="00E852E3" w:rsidRPr="00F6510D" w:rsidRDefault="00E852E3">
            <w:pPr>
              <w:spacing w:after="80"/>
              <w:jc w:val="center"/>
              <w:rPr>
                <w:rFonts w:ascii="Times New Roman" w:hAnsi="Times New Roman" w:cs="Times New Roman"/>
                <w:sz w:val="20"/>
                <w:rPrChange w:id="17762" w:author="ITS AMC" w:date="2023-05-02T13:37:00Z">
                  <w:rPr>
                    <w:rFonts w:ascii="Times New Roman" w:hAnsi="Times New Roman" w:cs="Times New Roman"/>
                    <w:sz w:val="24"/>
                    <w:szCs w:val="24"/>
                  </w:rPr>
                </w:rPrChange>
              </w:rPr>
              <w:pPrChange w:id="17763" w:author="DELL PB" w:date="2023-08-02T10:21:00Z">
                <w:pPr>
                  <w:jc w:val="center"/>
                </w:pPr>
              </w:pPrChange>
            </w:pPr>
            <w:r w:rsidRPr="00F6510D">
              <w:rPr>
                <w:rFonts w:ascii="Times New Roman" w:hAnsi="Times New Roman" w:cs="Times New Roman"/>
                <w:sz w:val="20"/>
                <w:rPrChange w:id="17764" w:author="ITS AMC" w:date="2023-05-02T13:37:00Z">
                  <w:rPr>
                    <w:rFonts w:ascii="Times New Roman" w:hAnsi="Times New Roman" w:cs="Times New Roman"/>
                    <w:sz w:val="24"/>
                    <w:szCs w:val="24"/>
                  </w:rPr>
                </w:rPrChange>
              </w:rPr>
              <w:t>W/°C</w:t>
            </w:r>
          </w:p>
        </w:tc>
      </w:tr>
      <w:tr w:rsidR="00E852E3" w:rsidRPr="00F6510D" w14:paraId="44E77DDD" w14:textId="77777777" w:rsidTr="00A822E8">
        <w:trPr>
          <w:jc w:val="center"/>
          <w:trPrChange w:id="17765" w:author="DELL" w:date="2023-07-07T12:29:00Z">
            <w:trPr>
              <w:jc w:val="center"/>
            </w:trPr>
          </w:trPrChange>
        </w:trPr>
        <w:tc>
          <w:tcPr>
            <w:tcW w:w="1016" w:type="dxa"/>
            <w:tcPrChange w:id="17766" w:author="DELL" w:date="2023-07-07T12:29:00Z">
              <w:tcPr>
                <w:tcW w:w="1101" w:type="dxa"/>
                <w:gridSpan w:val="2"/>
              </w:tcPr>
            </w:tcPrChange>
          </w:tcPr>
          <w:p w14:paraId="49FE8502" w14:textId="77777777" w:rsidR="00E852E3" w:rsidRPr="00650E8C" w:rsidRDefault="00E852E3">
            <w:pPr>
              <w:pStyle w:val="ListParagraph"/>
              <w:numPr>
                <w:ilvl w:val="0"/>
                <w:numId w:val="46"/>
              </w:numPr>
              <w:spacing w:after="80"/>
              <w:ind w:left="893"/>
              <w:jc w:val="right"/>
              <w:rPr>
                <w:ins w:id="17767" w:author="DELL" w:date="2023-07-07T12:27:00Z"/>
                <w:rFonts w:ascii="Times New Roman" w:eastAsia="Calibri" w:hAnsi="Times New Roman" w:cs="Times New Roman"/>
                <w:iCs/>
                <w:sz w:val="20"/>
                <w:rPrChange w:id="17768" w:author="DELL" w:date="2023-07-07T12:28:00Z">
                  <w:rPr>
                    <w:ins w:id="17769" w:author="DELL" w:date="2023-07-07T12:27:00Z"/>
                  </w:rPr>
                </w:rPrChange>
              </w:rPr>
              <w:pPrChange w:id="17770" w:author="DELL PB" w:date="2023-08-02T10:21:00Z">
                <w:pPr>
                  <w:spacing w:after="60"/>
                </w:pPr>
              </w:pPrChange>
            </w:pPr>
          </w:p>
        </w:tc>
        <w:tc>
          <w:tcPr>
            <w:tcW w:w="1073" w:type="dxa"/>
            <w:tcPrChange w:id="17771" w:author="DELL" w:date="2023-07-07T12:29:00Z">
              <w:tcPr>
                <w:tcW w:w="1101" w:type="dxa"/>
                <w:gridSpan w:val="2"/>
              </w:tcPr>
            </w:tcPrChange>
          </w:tcPr>
          <w:p w14:paraId="03ED9E9E" w14:textId="37FFD515" w:rsidR="00E852E3" w:rsidRPr="00F6510D" w:rsidRDefault="003637DA">
            <w:pPr>
              <w:spacing w:after="80"/>
              <w:rPr>
                <w:sz w:val="20"/>
                <w:rPrChange w:id="17772" w:author="ITS AMC" w:date="2023-05-02T13:37:00Z">
                  <w:rPr/>
                </w:rPrChange>
              </w:rPr>
              <w:pPrChange w:id="17773"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W</m:t>
                    </m:r>
                  </m:e>
                  <m:sub>
                    <m:r>
                      <m:rPr>
                        <m:sty m:val="p"/>
                      </m:rPr>
                      <w:rPr>
                        <w:rFonts w:ascii="Cambria Math" w:hAnsi="Cambria Math" w:cs="Times New Roman"/>
                        <w:sz w:val="20"/>
                      </w:rPr>
                      <m:t>exch</m:t>
                    </m:r>
                  </m:sub>
                </m:sSub>
              </m:oMath>
            </m:oMathPara>
          </w:p>
        </w:tc>
        <w:tc>
          <w:tcPr>
            <w:tcW w:w="5546" w:type="dxa"/>
            <w:tcPrChange w:id="17774" w:author="DELL" w:date="2023-07-07T12:29:00Z">
              <w:tcPr>
                <w:tcW w:w="5982" w:type="dxa"/>
                <w:gridSpan w:val="2"/>
              </w:tcPr>
            </w:tcPrChange>
          </w:tcPr>
          <w:p w14:paraId="4DEAB44B" w14:textId="77777777" w:rsidR="00E852E3" w:rsidRPr="00F6510D" w:rsidRDefault="00E852E3">
            <w:pPr>
              <w:tabs>
                <w:tab w:val="left" w:pos="2"/>
              </w:tabs>
              <w:spacing w:after="80"/>
              <w:jc w:val="both"/>
              <w:rPr>
                <w:rFonts w:ascii="Times New Roman" w:hAnsi="Times New Roman" w:cs="Times New Roman"/>
                <w:sz w:val="20"/>
                <w:rPrChange w:id="17775" w:author="ITS AMC" w:date="2023-05-02T13:37:00Z">
                  <w:rPr>
                    <w:rFonts w:ascii="Times New Roman" w:hAnsi="Times New Roman" w:cs="Times New Roman"/>
                    <w:sz w:val="24"/>
                    <w:szCs w:val="24"/>
                  </w:rPr>
                </w:rPrChange>
              </w:rPr>
              <w:pPrChange w:id="17776" w:author="DELL PB" w:date="2023-08-02T10:21:00Z">
                <w:pPr>
                  <w:tabs>
                    <w:tab w:val="left" w:pos="2"/>
                  </w:tabs>
                </w:pPr>
              </w:pPrChange>
            </w:pPr>
            <w:r w:rsidRPr="00F6510D">
              <w:rPr>
                <w:rFonts w:ascii="Times New Roman" w:hAnsi="Times New Roman" w:cs="Times New Roman"/>
                <w:sz w:val="20"/>
                <w:rPrChange w:id="17777" w:author="ITS AMC" w:date="2023-05-02T13:37:00Z">
                  <w:rPr>
                    <w:rFonts w:ascii="Times New Roman" w:hAnsi="Times New Roman" w:cs="Times New Roman"/>
                    <w:sz w:val="24"/>
                    <w:szCs w:val="24"/>
                  </w:rPr>
                </w:rPrChange>
              </w:rPr>
              <w:t>Fluid thermal capacitance flow rate in the heat exchanger</w:t>
            </w:r>
          </w:p>
        </w:tc>
        <w:tc>
          <w:tcPr>
            <w:tcW w:w="1381" w:type="dxa"/>
            <w:tcPrChange w:id="17778" w:author="DELL" w:date="2023-07-07T12:29:00Z">
              <w:tcPr>
                <w:tcW w:w="1432" w:type="dxa"/>
                <w:gridSpan w:val="2"/>
              </w:tcPr>
            </w:tcPrChange>
          </w:tcPr>
          <w:p w14:paraId="4013711F" w14:textId="77777777" w:rsidR="00E852E3" w:rsidRPr="00F6510D" w:rsidRDefault="00E852E3">
            <w:pPr>
              <w:spacing w:after="80"/>
              <w:jc w:val="center"/>
              <w:rPr>
                <w:rFonts w:ascii="Times New Roman" w:hAnsi="Times New Roman" w:cs="Times New Roman"/>
                <w:sz w:val="20"/>
                <w:rPrChange w:id="17779" w:author="ITS AMC" w:date="2023-05-02T13:37:00Z">
                  <w:rPr>
                    <w:rFonts w:ascii="Times New Roman" w:hAnsi="Times New Roman" w:cs="Times New Roman"/>
                    <w:sz w:val="24"/>
                    <w:szCs w:val="24"/>
                  </w:rPr>
                </w:rPrChange>
              </w:rPr>
              <w:pPrChange w:id="17780" w:author="DELL PB" w:date="2023-08-02T10:21:00Z">
                <w:pPr>
                  <w:jc w:val="center"/>
                </w:pPr>
              </w:pPrChange>
            </w:pPr>
            <w:r w:rsidRPr="00F6510D">
              <w:rPr>
                <w:rFonts w:ascii="Times New Roman" w:hAnsi="Times New Roman" w:cs="Times New Roman"/>
                <w:sz w:val="20"/>
                <w:rPrChange w:id="17781" w:author="ITS AMC" w:date="2023-05-02T13:37:00Z">
                  <w:rPr>
                    <w:rFonts w:ascii="Times New Roman" w:hAnsi="Times New Roman" w:cs="Times New Roman"/>
                    <w:sz w:val="24"/>
                    <w:szCs w:val="24"/>
                  </w:rPr>
                </w:rPrChange>
              </w:rPr>
              <w:t>W/°C</w:t>
            </w:r>
          </w:p>
        </w:tc>
      </w:tr>
      <w:tr w:rsidR="00E852E3" w:rsidRPr="00F6510D" w14:paraId="38A882BE" w14:textId="77777777" w:rsidTr="00A822E8">
        <w:trPr>
          <w:jc w:val="center"/>
          <w:trPrChange w:id="17782" w:author="DELL" w:date="2023-07-07T12:29:00Z">
            <w:trPr>
              <w:jc w:val="center"/>
            </w:trPr>
          </w:trPrChange>
        </w:trPr>
        <w:tc>
          <w:tcPr>
            <w:tcW w:w="1016" w:type="dxa"/>
            <w:tcPrChange w:id="17783" w:author="DELL" w:date="2023-07-07T12:29:00Z">
              <w:tcPr>
                <w:tcW w:w="1101" w:type="dxa"/>
                <w:gridSpan w:val="2"/>
              </w:tcPr>
            </w:tcPrChange>
          </w:tcPr>
          <w:p w14:paraId="1DB7714F" w14:textId="77777777" w:rsidR="00E852E3" w:rsidRPr="00650E8C" w:rsidRDefault="00E852E3">
            <w:pPr>
              <w:pStyle w:val="ListParagraph"/>
              <w:numPr>
                <w:ilvl w:val="0"/>
                <w:numId w:val="46"/>
              </w:numPr>
              <w:spacing w:after="80"/>
              <w:ind w:left="893"/>
              <w:jc w:val="right"/>
              <w:rPr>
                <w:ins w:id="17784" w:author="DELL" w:date="2023-07-07T12:27:00Z"/>
                <w:rFonts w:ascii="Times New Roman" w:eastAsia="Calibri" w:hAnsi="Times New Roman" w:cs="Times New Roman"/>
                <w:iCs/>
                <w:sz w:val="20"/>
                <w:rPrChange w:id="17785" w:author="DELL" w:date="2023-07-07T12:28:00Z">
                  <w:rPr>
                    <w:ins w:id="17786" w:author="DELL" w:date="2023-07-07T12:27:00Z"/>
                  </w:rPr>
                </w:rPrChange>
              </w:rPr>
              <w:pPrChange w:id="17787" w:author="DELL PB" w:date="2023-08-02T10:21:00Z">
                <w:pPr>
                  <w:spacing w:after="60"/>
                </w:pPr>
              </w:pPrChange>
            </w:pPr>
          </w:p>
        </w:tc>
        <w:tc>
          <w:tcPr>
            <w:tcW w:w="1073" w:type="dxa"/>
            <w:tcPrChange w:id="17788" w:author="DELL" w:date="2023-07-07T12:29:00Z">
              <w:tcPr>
                <w:tcW w:w="1101" w:type="dxa"/>
                <w:gridSpan w:val="2"/>
              </w:tcPr>
            </w:tcPrChange>
          </w:tcPr>
          <w:p w14:paraId="7FD46BAF" w14:textId="39927CAF" w:rsidR="00E852E3" w:rsidRPr="00F6510D" w:rsidRDefault="003637DA">
            <w:pPr>
              <w:spacing w:after="80"/>
              <w:rPr>
                <w:sz w:val="20"/>
                <w:rPrChange w:id="17789" w:author="ITS AMC" w:date="2023-05-02T13:37:00Z">
                  <w:rPr/>
                </w:rPrChange>
              </w:rPr>
              <w:pPrChange w:id="17790"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W</m:t>
                    </m:r>
                  </m:e>
                  <m:sub>
                    <m:r>
                      <m:rPr>
                        <m:sty m:val="p"/>
                      </m:rPr>
                      <w:rPr>
                        <w:rFonts w:ascii="Cambria Math" w:hAnsi="Cambria Math" w:cs="Times New Roman"/>
                        <w:sz w:val="20"/>
                      </w:rPr>
                      <m:t>k</m:t>
                    </m:r>
                  </m:sub>
                </m:sSub>
              </m:oMath>
            </m:oMathPara>
          </w:p>
        </w:tc>
        <w:tc>
          <w:tcPr>
            <w:tcW w:w="5546" w:type="dxa"/>
            <w:tcPrChange w:id="17791" w:author="DELL" w:date="2023-07-07T12:29:00Z">
              <w:tcPr>
                <w:tcW w:w="5982" w:type="dxa"/>
                <w:gridSpan w:val="2"/>
              </w:tcPr>
            </w:tcPrChange>
          </w:tcPr>
          <w:p w14:paraId="13342811" w14:textId="77777777" w:rsidR="00E852E3" w:rsidRPr="00F6510D" w:rsidDel="00F6510D" w:rsidRDefault="00E852E3">
            <w:pPr>
              <w:tabs>
                <w:tab w:val="left" w:pos="2"/>
              </w:tabs>
              <w:spacing w:after="80"/>
              <w:jc w:val="both"/>
              <w:rPr>
                <w:del w:id="17792" w:author="ITS AMC" w:date="2023-05-02T13:38:00Z"/>
                <w:rFonts w:ascii="Times New Roman" w:hAnsi="Times New Roman" w:cs="Times New Roman"/>
                <w:sz w:val="20"/>
                <w:rPrChange w:id="17793" w:author="ITS AMC" w:date="2023-05-02T13:37:00Z">
                  <w:rPr>
                    <w:del w:id="17794" w:author="ITS AMC" w:date="2023-05-02T13:38:00Z"/>
                    <w:rFonts w:ascii="Times New Roman" w:hAnsi="Times New Roman" w:cs="Times New Roman"/>
                    <w:sz w:val="24"/>
                    <w:szCs w:val="24"/>
                  </w:rPr>
                </w:rPrChange>
              </w:rPr>
              <w:pPrChange w:id="17795" w:author="DELL PB" w:date="2023-08-02T10:21:00Z">
                <w:pPr>
                  <w:tabs>
                    <w:tab w:val="left" w:pos="2"/>
                  </w:tabs>
                </w:pPr>
              </w:pPrChange>
            </w:pPr>
            <w:r w:rsidRPr="00F6510D">
              <w:rPr>
                <w:rFonts w:ascii="Times New Roman" w:hAnsi="Times New Roman" w:cs="Times New Roman"/>
                <w:sz w:val="20"/>
                <w:rPrChange w:id="17796" w:author="ITS AMC" w:date="2023-05-02T13:37:00Z">
                  <w:rPr>
                    <w:rFonts w:ascii="Times New Roman" w:hAnsi="Times New Roman" w:cs="Times New Roman"/>
                    <w:sz w:val="24"/>
                    <w:szCs w:val="24"/>
                  </w:rPr>
                </w:rPrChange>
              </w:rPr>
              <w:t>Fluid thermal capacitance flow rate in the heat extraction loop</w:t>
            </w:r>
          </w:p>
          <w:p w14:paraId="52F1C1A8" w14:textId="77777777" w:rsidR="00E852E3" w:rsidRPr="00F6510D" w:rsidRDefault="00E852E3">
            <w:pPr>
              <w:tabs>
                <w:tab w:val="left" w:pos="2"/>
              </w:tabs>
              <w:spacing w:after="80"/>
              <w:jc w:val="both"/>
              <w:rPr>
                <w:rFonts w:ascii="Times New Roman" w:hAnsi="Times New Roman" w:cs="Times New Roman"/>
                <w:sz w:val="20"/>
                <w:rPrChange w:id="17797" w:author="ITS AMC" w:date="2023-05-02T13:37:00Z">
                  <w:rPr>
                    <w:rFonts w:ascii="Times New Roman" w:hAnsi="Times New Roman" w:cs="Times New Roman"/>
                    <w:sz w:val="24"/>
                    <w:szCs w:val="24"/>
                  </w:rPr>
                </w:rPrChange>
              </w:rPr>
              <w:pPrChange w:id="17798" w:author="DELL PB" w:date="2023-08-02T10:21:00Z">
                <w:pPr>
                  <w:tabs>
                    <w:tab w:val="left" w:pos="2"/>
                  </w:tabs>
                </w:pPr>
              </w:pPrChange>
            </w:pPr>
            <w:ins w:id="17799"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800" w:author="ITS AMC" w:date="2023-05-02T13:37:00Z">
                  <w:rPr>
                    <w:rFonts w:ascii="Times New Roman" w:hAnsi="Times New Roman" w:cs="Times New Roman"/>
                    <w:sz w:val="24"/>
                    <w:szCs w:val="24"/>
                  </w:rPr>
                </w:rPrChange>
              </w:rPr>
              <w:t>or load sub-system</w:t>
            </w:r>
          </w:p>
        </w:tc>
        <w:tc>
          <w:tcPr>
            <w:tcW w:w="1381" w:type="dxa"/>
            <w:tcPrChange w:id="17801" w:author="DELL" w:date="2023-07-07T12:29:00Z">
              <w:tcPr>
                <w:tcW w:w="1432" w:type="dxa"/>
                <w:gridSpan w:val="2"/>
              </w:tcPr>
            </w:tcPrChange>
          </w:tcPr>
          <w:p w14:paraId="1F9F2DB0" w14:textId="77777777" w:rsidR="00E852E3" w:rsidRPr="00F6510D" w:rsidRDefault="00E852E3">
            <w:pPr>
              <w:spacing w:after="80"/>
              <w:jc w:val="center"/>
              <w:rPr>
                <w:rFonts w:ascii="Times New Roman" w:hAnsi="Times New Roman" w:cs="Times New Roman"/>
                <w:sz w:val="20"/>
                <w:rPrChange w:id="17802" w:author="ITS AMC" w:date="2023-05-02T13:37:00Z">
                  <w:rPr>
                    <w:rFonts w:ascii="Times New Roman" w:hAnsi="Times New Roman" w:cs="Times New Roman"/>
                    <w:sz w:val="24"/>
                    <w:szCs w:val="24"/>
                  </w:rPr>
                </w:rPrChange>
              </w:rPr>
              <w:pPrChange w:id="17803" w:author="DELL PB" w:date="2023-08-02T10:21:00Z">
                <w:pPr>
                  <w:jc w:val="center"/>
                </w:pPr>
              </w:pPrChange>
            </w:pPr>
            <w:r w:rsidRPr="00F6510D">
              <w:rPr>
                <w:rFonts w:ascii="Times New Roman" w:hAnsi="Times New Roman" w:cs="Times New Roman"/>
                <w:sz w:val="20"/>
                <w:rPrChange w:id="17804" w:author="ITS AMC" w:date="2023-05-02T13:37:00Z">
                  <w:rPr>
                    <w:rFonts w:ascii="Times New Roman" w:hAnsi="Times New Roman" w:cs="Times New Roman"/>
                    <w:sz w:val="24"/>
                    <w:szCs w:val="24"/>
                  </w:rPr>
                </w:rPrChange>
              </w:rPr>
              <w:t>W/°C</w:t>
            </w:r>
          </w:p>
        </w:tc>
      </w:tr>
      <w:tr w:rsidR="00E852E3" w:rsidRPr="00F6510D" w14:paraId="6201CCFF" w14:textId="77777777" w:rsidTr="00A822E8">
        <w:trPr>
          <w:jc w:val="center"/>
          <w:trPrChange w:id="17805" w:author="DELL" w:date="2023-07-07T12:29:00Z">
            <w:trPr>
              <w:jc w:val="center"/>
            </w:trPr>
          </w:trPrChange>
        </w:trPr>
        <w:tc>
          <w:tcPr>
            <w:tcW w:w="1016" w:type="dxa"/>
            <w:tcPrChange w:id="17806" w:author="DELL" w:date="2023-07-07T12:29:00Z">
              <w:tcPr>
                <w:tcW w:w="1101" w:type="dxa"/>
                <w:gridSpan w:val="2"/>
              </w:tcPr>
            </w:tcPrChange>
          </w:tcPr>
          <w:p w14:paraId="2B6CB9D2" w14:textId="77777777" w:rsidR="00E852E3" w:rsidRPr="00650E8C" w:rsidRDefault="00E852E3">
            <w:pPr>
              <w:pStyle w:val="ListParagraph"/>
              <w:numPr>
                <w:ilvl w:val="0"/>
                <w:numId w:val="46"/>
              </w:numPr>
              <w:spacing w:after="80"/>
              <w:ind w:left="893"/>
              <w:jc w:val="right"/>
              <w:rPr>
                <w:ins w:id="17807" w:author="DELL" w:date="2023-07-07T12:27:00Z"/>
                <w:rFonts w:ascii="Times New Roman" w:eastAsia="Calibri" w:hAnsi="Times New Roman" w:cs="Times New Roman"/>
                <w:iCs/>
                <w:sz w:val="20"/>
                <w:rPrChange w:id="17808" w:author="DELL" w:date="2023-07-07T12:28:00Z">
                  <w:rPr>
                    <w:ins w:id="17809" w:author="DELL" w:date="2023-07-07T12:27:00Z"/>
                  </w:rPr>
                </w:rPrChange>
              </w:rPr>
              <w:pPrChange w:id="17810" w:author="DELL PB" w:date="2023-08-02T10:21:00Z">
                <w:pPr>
                  <w:spacing w:after="60"/>
                </w:pPr>
              </w:pPrChange>
            </w:pPr>
          </w:p>
        </w:tc>
        <w:tc>
          <w:tcPr>
            <w:tcW w:w="1073" w:type="dxa"/>
            <w:tcPrChange w:id="17811" w:author="DELL" w:date="2023-07-07T12:29:00Z">
              <w:tcPr>
                <w:tcW w:w="1101" w:type="dxa"/>
                <w:gridSpan w:val="2"/>
              </w:tcPr>
            </w:tcPrChange>
          </w:tcPr>
          <w:p w14:paraId="33AC89A4" w14:textId="7DB7ECA6" w:rsidR="00E852E3" w:rsidRPr="00F6510D" w:rsidRDefault="003637DA">
            <w:pPr>
              <w:spacing w:after="80"/>
              <w:rPr>
                <w:rFonts w:ascii="Times New Roman" w:eastAsia="Calibri" w:hAnsi="Times New Roman" w:cs="Times New Roman"/>
                <w:iCs/>
                <w:sz w:val="20"/>
                <w:rPrChange w:id="17812" w:author="ITS AMC" w:date="2023-05-02T13:37:00Z">
                  <w:rPr>
                    <w:rFonts w:ascii="Times New Roman" w:eastAsia="Calibri" w:hAnsi="Times New Roman" w:cs="Times New Roman"/>
                    <w:iCs/>
                    <w:sz w:val="24"/>
                    <w:szCs w:val="24"/>
                  </w:rPr>
                </w:rPrChange>
              </w:rPr>
              <w:pPrChange w:id="17813" w:author="DELL PB" w:date="2023-08-02T10:21:00Z">
                <w:pPr/>
              </w:pPrChange>
            </w:pPr>
            <m:oMathPara>
              <m:oMath>
                <m:sSub>
                  <m:sSubPr>
                    <m:ctrlPr>
                      <w:rPr>
                        <w:rFonts w:ascii="Cambria Math" w:hAnsi="Cambria Math" w:cs="Times New Roman"/>
                        <w:i/>
                        <w:iCs/>
                        <w:sz w:val="20"/>
                      </w:rPr>
                    </m:ctrlPr>
                  </m:sSubPr>
                  <m:e>
                    <m:r>
                      <w:rPr>
                        <w:rFonts w:ascii="Cambria Math" w:hAnsi="Cambria Math" w:cs="Times New Roman"/>
                        <w:sz w:val="20"/>
                      </w:rPr>
                      <m:t>W</m:t>
                    </m:r>
                  </m:e>
                  <m:sub>
                    <m:r>
                      <m:rPr>
                        <m:sty m:val="p"/>
                      </m:rPr>
                      <w:rPr>
                        <w:rFonts w:ascii="Cambria Math" w:hAnsi="Cambria Math" w:cs="Times New Roman"/>
                        <w:sz w:val="20"/>
                      </w:rPr>
                      <m:t>p</m:t>
                    </m:r>
                  </m:sub>
                </m:sSub>
              </m:oMath>
            </m:oMathPara>
          </w:p>
        </w:tc>
        <w:tc>
          <w:tcPr>
            <w:tcW w:w="5546" w:type="dxa"/>
            <w:tcPrChange w:id="17814" w:author="DELL" w:date="2023-07-07T12:29:00Z">
              <w:tcPr>
                <w:tcW w:w="5982" w:type="dxa"/>
                <w:gridSpan w:val="2"/>
              </w:tcPr>
            </w:tcPrChange>
          </w:tcPr>
          <w:p w14:paraId="7D293184" w14:textId="77777777" w:rsidR="00E852E3" w:rsidRPr="00F6510D" w:rsidDel="00F6510D" w:rsidRDefault="00E852E3">
            <w:pPr>
              <w:tabs>
                <w:tab w:val="left" w:pos="2"/>
              </w:tabs>
              <w:spacing w:after="80"/>
              <w:jc w:val="both"/>
              <w:rPr>
                <w:del w:id="17815" w:author="ITS AMC" w:date="2023-05-02T13:38:00Z"/>
                <w:rFonts w:ascii="Times New Roman" w:hAnsi="Times New Roman" w:cs="Times New Roman"/>
                <w:sz w:val="20"/>
                <w:rPrChange w:id="17816" w:author="ITS AMC" w:date="2023-05-02T13:37:00Z">
                  <w:rPr>
                    <w:del w:id="17817" w:author="ITS AMC" w:date="2023-05-02T13:38:00Z"/>
                    <w:rFonts w:ascii="Times New Roman" w:hAnsi="Times New Roman" w:cs="Times New Roman"/>
                    <w:sz w:val="24"/>
                    <w:szCs w:val="24"/>
                  </w:rPr>
                </w:rPrChange>
              </w:rPr>
              <w:pPrChange w:id="17818" w:author="DELL PB" w:date="2023-08-02T10:21:00Z">
                <w:pPr>
                  <w:tabs>
                    <w:tab w:val="left" w:pos="2"/>
                  </w:tabs>
                </w:pPr>
              </w:pPrChange>
            </w:pPr>
            <w:r w:rsidRPr="00F6510D">
              <w:rPr>
                <w:rFonts w:ascii="Times New Roman" w:hAnsi="Times New Roman" w:cs="Times New Roman"/>
                <w:sz w:val="20"/>
                <w:rPrChange w:id="17819" w:author="ITS AMC" w:date="2023-05-02T13:37:00Z">
                  <w:rPr>
                    <w:rFonts w:ascii="Times New Roman" w:hAnsi="Times New Roman" w:cs="Times New Roman"/>
                    <w:sz w:val="24"/>
                    <w:szCs w:val="24"/>
                  </w:rPr>
                </w:rPrChange>
              </w:rPr>
              <w:t>Thermal capacitance flow rate of water extracted</w:t>
            </w:r>
          </w:p>
          <w:p w14:paraId="305D8619" w14:textId="77777777" w:rsidR="00E852E3" w:rsidRPr="00F6510D" w:rsidRDefault="00E852E3">
            <w:pPr>
              <w:tabs>
                <w:tab w:val="left" w:pos="2"/>
              </w:tabs>
              <w:spacing w:after="80"/>
              <w:jc w:val="both"/>
              <w:rPr>
                <w:rFonts w:ascii="Times New Roman" w:hAnsi="Times New Roman" w:cs="Times New Roman"/>
                <w:sz w:val="20"/>
                <w:rPrChange w:id="17820" w:author="ITS AMC" w:date="2023-05-02T13:37:00Z">
                  <w:rPr>
                    <w:rFonts w:ascii="Times New Roman" w:hAnsi="Times New Roman" w:cs="Times New Roman"/>
                    <w:sz w:val="24"/>
                    <w:szCs w:val="24"/>
                  </w:rPr>
                </w:rPrChange>
              </w:rPr>
              <w:pPrChange w:id="17821" w:author="DELL PB" w:date="2023-08-02T10:21:00Z">
                <w:pPr>
                  <w:tabs>
                    <w:tab w:val="left" w:pos="2"/>
                  </w:tabs>
                </w:pPr>
              </w:pPrChange>
            </w:pPr>
            <w:ins w:id="17822"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823" w:author="ITS AMC" w:date="2023-05-02T13:37:00Z">
                  <w:rPr>
                    <w:rFonts w:ascii="Times New Roman" w:hAnsi="Times New Roman" w:cs="Times New Roman"/>
                    <w:sz w:val="24"/>
                    <w:szCs w:val="24"/>
                  </w:rPr>
                </w:rPrChange>
              </w:rPr>
              <w:t>from the pre-heating tank</w:t>
            </w:r>
          </w:p>
        </w:tc>
        <w:tc>
          <w:tcPr>
            <w:tcW w:w="1381" w:type="dxa"/>
            <w:tcPrChange w:id="17824" w:author="DELL" w:date="2023-07-07T12:29:00Z">
              <w:tcPr>
                <w:tcW w:w="1432" w:type="dxa"/>
                <w:gridSpan w:val="2"/>
              </w:tcPr>
            </w:tcPrChange>
          </w:tcPr>
          <w:p w14:paraId="0EEE2B5A" w14:textId="77777777" w:rsidR="00E852E3" w:rsidRPr="00F6510D" w:rsidRDefault="00E852E3">
            <w:pPr>
              <w:spacing w:after="80"/>
              <w:jc w:val="center"/>
              <w:rPr>
                <w:rFonts w:ascii="Times New Roman" w:hAnsi="Times New Roman" w:cs="Times New Roman"/>
                <w:sz w:val="20"/>
                <w:rPrChange w:id="17825" w:author="ITS AMC" w:date="2023-05-02T13:37:00Z">
                  <w:rPr>
                    <w:rFonts w:ascii="Times New Roman" w:hAnsi="Times New Roman" w:cs="Times New Roman"/>
                    <w:sz w:val="24"/>
                    <w:szCs w:val="24"/>
                  </w:rPr>
                </w:rPrChange>
              </w:rPr>
              <w:pPrChange w:id="17826" w:author="DELL PB" w:date="2023-08-02T10:21:00Z">
                <w:pPr>
                  <w:jc w:val="center"/>
                </w:pPr>
              </w:pPrChange>
            </w:pPr>
            <w:r w:rsidRPr="00F6510D">
              <w:rPr>
                <w:rFonts w:ascii="Times New Roman" w:hAnsi="Times New Roman" w:cs="Times New Roman"/>
                <w:sz w:val="20"/>
                <w:rPrChange w:id="17827" w:author="ITS AMC" w:date="2023-05-02T13:37:00Z">
                  <w:rPr>
                    <w:rFonts w:ascii="Times New Roman" w:hAnsi="Times New Roman" w:cs="Times New Roman"/>
                    <w:sz w:val="24"/>
                    <w:szCs w:val="24"/>
                  </w:rPr>
                </w:rPrChange>
              </w:rPr>
              <w:t>W/°C</w:t>
            </w:r>
          </w:p>
        </w:tc>
      </w:tr>
      <w:tr w:rsidR="00E852E3" w:rsidRPr="00F6510D" w14:paraId="3970BFEB" w14:textId="77777777" w:rsidTr="00A822E8">
        <w:trPr>
          <w:jc w:val="center"/>
          <w:trPrChange w:id="17828" w:author="DELL" w:date="2023-07-07T12:29:00Z">
            <w:trPr>
              <w:jc w:val="center"/>
            </w:trPr>
          </w:trPrChange>
        </w:trPr>
        <w:tc>
          <w:tcPr>
            <w:tcW w:w="1016" w:type="dxa"/>
            <w:tcPrChange w:id="17829" w:author="DELL" w:date="2023-07-07T12:29:00Z">
              <w:tcPr>
                <w:tcW w:w="1101" w:type="dxa"/>
                <w:gridSpan w:val="2"/>
              </w:tcPr>
            </w:tcPrChange>
          </w:tcPr>
          <w:p w14:paraId="70920272" w14:textId="77777777" w:rsidR="00E852E3" w:rsidRPr="00650E8C" w:rsidRDefault="00E852E3">
            <w:pPr>
              <w:pStyle w:val="ListParagraph"/>
              <w:numPr>
                <w:ilvl w:val="0"/>
                <w:numId w:val="46"/>
              </w:numPr>
              <w:spacing w:after="80"/>
              <w:ind w:left="893"/>
              <w:jc w:val="right"/>
              <w:rPr>
                <w:ins w:id="17830" w:author="DELL" w:date="2023-07-07T12:27:00Z"/>
                <w:rFonts w:ascii="Times New Roman" w:eastAsia="Calibri" w:hAnsi="Times New Roman" w:cs="Times New Roman"/>
                <w:sz w:val="20"/>
                <w:rPrChange w:id="17831" w:author="DELL" w:date="2023-07-07T12:28:00Z">
                  <w:rPr>
                    <w:ins w:id="17832" w:author="DELL" w:date="2023-07-07T12:27:00Z"/>
                  </w:rPr>
                </w:rPrChange>
              </w:rPr>
              <w:pPrChange w:id="17833" w:author="DELL PB" w:date="2023-08-02T10:21:00Z">
                <w:pPr>
                  <w:spacing w:after="60"/>
                </w:pPr>
              </w:pPrChange>
            </w:pPr>
          </w:p>
        </w:tc>
        <w:tc>
          <w:tcPr>
            <w:tcW w:w="1073" w:type="dxa"/>
            <w:tcPrChange w:id="17834" w:author="DELL" w:date="2023-07-07T12:29:00Z">
              <w:tcPr>
                <w:tcW w:w="1101" w:type="dxa"/>
                <w:gridSpan w:val="2"/>
              </w:tcPr>
            </w:tcPrChange>
          </w:tcPr>
          <w:p w14:paraId="7A224067" w14:textId="28A785E8" w:rsidR="00E852E3" w:rsidRPr="00F6510D" w:rsidRDefault="00650E8C">
            <w:pPr>
              <w:spacing w:after="80"/>
              <w:rPr>
                <w:rFonts w:ascii="Times New Roman" w:eastAsia="Calibri" w:hAnsi="Times New Roman" w:cs="Times New Roman"/>
                <w:sz w:val="20"/>
                <w:rPrChange w:id="17835" w:author="ITS AMC" w:date="2023-05-02T13:37:00Z">
                  <w:rPr>
                    <w:rFonts w:ascii="Times New Roman" w:eastAsia="Calibri" w:hAnsi="Times New Roman" w:cs="Times New Roman"/>
                    <w:sz w:val="24"/>
                    <w:szCs w:val="24"/>
                  </w:rPr>
                </w:rPrChange>
              </w:rPr>
              <w:pPrChange w:id="17836" w:author="DELL PB" w:date="2023-08-02T10:21:00Z">
                <w:pPr/>
              </w:pPrChange>
            </w:pPr>
            <m:oMathPara>
              <m:oMath>
                <m:r>
                  <m:rPr>
                    <m:sty m:val="p"/>
                  </m:rPr>
                  <w:rPr>
                    <w:rFonts w:ascii="Cambria Math" w:eastAsia="Calibri" w:hAnsi="Cambria Math" w:cs="Times New Roman" w:hint="eastAsia"/>
                    <w:sz w:val="20"/>
                  </w:rPr>
                  <m:t>δ</m:t>
                </m:r>
                <m:r>
                  <m:rPr>
                    <m:sty m:val="p"/>
                  </m:rPr>
                  <w:rPr>
                    <w:rFonts w:ascii="Cambria Math" w:eastAsia="Calibri" w:hAnsi="Cambria Math" w:cs="Times New Roman"/>
                    <w:sz w:val="20"/>
                  </w:rPr>
                  <m:t>w</m:t>
                </m:r>
              </m:oMath>
            </m:oMathPara>
          </w:p>
        </w:tc>
        <w:tc>
          <w:tcPr>
            <w:tcW w:w="5546" w:type="dxa"/>
            <w:tcPrChange w:id="17837" w:author="DELL" w:date="2023-07-07T12:29:00Z">
              <w:tcPr>
                <w:tcW w:w="5982" w:type="dxa"/>
                <w:gridSpan w:val="2"/>
              </w:tcPr>
            </w:tcPrChange>
          </w:tcPr>
          <w:p w14:paraId="0F0DB398" w14:textId="1E81CA31" w:rsidR="00E852E3" w:rsidRPr="00F6510D" w:rsidRDefault="00E852E3">
            <w:pPr>
              <w:tabs>
                <w:tab w:val="left" w:pos="2"/>
              </w:tabs>
              <w:spacing w:after="80"/>
              <w:jc w:val="both"/>
              <w:rPr>
                <w:rFonts w:ascii="Times New Roman" w:hAnsi="Times New Roman" w:cs="Times New Roman"/>
                <w:sz w:val="20"/>
                <w:rPrChange w:id="17838" w:author="ITS AMC" w:date="2023-05-02T13:37:00Z">
                  <w:rPr>
                    <w:rFonts w:ascii="Times New Roman" w:hAnsi="Times New Roman" w:cs="Times New Roman"/>
                    <w:sz w:val="24"/>
                    <w:szCs w:val="24"/>
                  </w:rPr>
                </w:rPrChange>
              </w:rPr>
              <w:pPrChange w:id="17839" w:author="DELL PB" w:date="2023-08-02T10:21:00Z">
                <w:pPr>
                  <w:tabs>
                    <w:tab w:val="left" w:pos="2"/>
                  </w:tabs>
                </w:pPr>
              </w:pPrChange>
            </w:pPr>
            <w:r w:rsidRPr="00F6510D">
              <w:rPr>
                <w:rFonts w:ascii="Times New Roman" w:hAnsi="Times New Roman" w:cs="Times New Roman"/>
                <w:sz w:val="20"/>
                <w:rPrChange w:id="17840" w:author="ITS AMC" w:date="2023-05-02T13:37:00Z">
                  <w:rPr>
                    <w:rFonts w:ascii="Times New Roman" w:hAnsi="Times New Roman" w:cs="Times New Roman"/>
                    <w:sz w:val="24"/>
                    <w:szCs w:val="24"/>
                  </w:rPr>
                </w:rPrChange>
              </w:rPr>
              <w:t>Fluid flow status variable (</w:t>
            </w:r>
            <m:oMath>
              <m:r>
                <m:rPr>
                  <m:sty m:val="p"/>
                </m:rPr>
                <w:rPr>
                  <w:rFonts w:ascii="Cambria Math" w:eastAsia="Calibri" w:hAnsi="Cambria Math" w:cs="Times New Roman" w:hint="eastAsia"/>
                  <w:sz w:val="20"/>
                </w:rPr>
                <m:t>δ</m:t>
              </m:r>
              <m:r>
                <m:rPr>
                  <m:sty m:val="p"/>
                </m:rPr>
                <w:rPr>
                  <w:rFonts w:ascii="Cambria Math" w:eastAsia="Calibri" w:hAnsi="Times New Roman" w:cs="Times New Roman"/>
                  <w:sz w:val="20"/>
                </w:rPr>
                <m:t>w</m:t>
              </m:r>
            </m:oMath>
            <w:r w:rsidRPr="00F6510D">
              <w:rPr>
                <w:rFonts w:ascii="Times New Roman" w:hAnsi="Times New Roman" w:cs="Times New Roman"/>
                <w:sz w:val="20"/>
                <w:rPrChange w:id="17841" w:author="ITS AMC" w:date="2023-05-02T13:37:00Z">
                  <w:rPr>
                    <w:rFonts w:ascii="Times New Roman" w:hAnsi="Times New Roman" w:cs="Times New Roman"/>
                    <w:sz w:val="24"/>
                    <w:szCs w:val="24"/>
                  </w:rPr>
                </w:rPrChange>
              </w:rPr>
              <w:t xml:space="preserve"> = 0 in non-flow conditions, </w:t>
            </w:r>
            <m:oMath>
              <m:r>
                <m:rPr>
                  <m:sty m:val="p"/>
                </m:rPr>
                <w:rPr>
                  <w:rFonts w:ascii="Cambria Math" w:eastAsia="Calibri" w:hAnsi="Cambria Math" w:cs="Times New Roman" w:hint="eastAsia"/>
                  <w:sz w:val="20"/>
                </w:rPr>
                <m:t>δ</m:t>
              </m:r>
              <m:r>
                <m:rPr>
                  <m:sty m:val="p"/>
                </m:rPr>
                <w:rPr>
                  <w:rFonts w:ascii="Cambria Math" w:eastAsia="Calibri" w:hAnsi="Times New Roman" w:cs="Times New Roman"/>
                  <w:sz w:val="20"/>
                </w:rPr>
                <m:t>w</m:t>
              </m:r>
            </m:oMath>
            <w:r w:rsidRPr="00F6510D">
              <w:rPr>
                <w:rFonts w:ascii="Times New Roman" w:hAnsi="Times New Roman" w:cs="Times New Roman"/>
                <w:sz w:val="20"/>
                <w:rPrChange w:id="17842" w:author="ITS AMC" w:date="2023-05-02T13:37:00Z">
                  <w:rPr>
                    <w:rFonts w:ascii="Times New Roman" w:hAnsi="Times New Roman" w:cs="Times New Roman"/>
                    <w:sz w:val="24"/>
                    <w:szCs w:val="24"/>
                  </w:rPr>
                </w:rPrChange>
              </w:rPr>
              <w:t xml:space="preserve"> = 1 with fluid flow)</w:t>
            </w:r>
          </w:p>
        </w:tc>
        <w:tc>
          <w:tcPr>
            <w:tcW w:w="1381" w:type="dxa"/>
            <w:tcPrChange w:id="17843" w:author="DELL" w:date="2023-07-07T12:29:00Z">
              <w:tcPr>
                <w:tcW w:w="1432" w:type="dxa"/>
                <w:gridSpan w:val="2"/>
              </w:tcPr>
            </w:tcPrChange>
          </w:tcPr>
          <w:p w14:paraId="1BAF9195" w14:textId="77777777" w:rsidR="00E852E3" w:rsidRPr="00F6510D" w:rsidRDefault="00E852E3">
            <w:pPr>
              <w:spacing w:after="80"/>
              <w:jc w:val="center"/>
              <w:rPr>
                <w:rFonts w:ascii="Times New Roman" w:hAnsi="Times New Roman" w:cs="Times New Roman"/>
                <w:sz w:val="20"/>
                <w:rPrChange w:id="17844" w:author="ITS AMC" w:date="2023-05-02T13:37:00Z">
                  <w:rPr>
                    <w:rFonts w:ascii="Times New Roman" w:hAnsi="Times New Roman" w:cs="Times New Roman"/>
                    <w:sz w:val="24"/>
                    <w:szCs w:val="24"/>
                  </w:rPr>
                </w:rPrChange>
              </w:rPr>
              <w:pPrChange w:id="17845" w:author="DELL PB" w:date="2023-08-02T10:21:00Z">
                <w:pPr>
                  <w:jc w:val="center"/>
                </w:pPr>
              </w:pPrChange>
            </w:pPr>
            <w:r w:rsidRPr="00F6510D">
              <w:rPr>
                <w:rFonts w:ascii="Times New Roman" w:hAnsi="Times New Roman" w:cs="Times New Roman"/>
                <w:sz w:val="20"/>
                <w:rPrChange w:id="17846" w:author="ITS AMC" w:date="2023-05-02T13:37:00Z">
                  <w:rPr>
                    <w:rFonts w:ascii="Times New Roman" w:hAnsi="Times New Roman" w:cs="Times New Roman"/>
                    <w:sz w:val="24"/>
                    <w:szCs w:val="24"/>
                  </w:rPr>
                </w:rPrChange>
              </w:rPr>
              <w:t>—</w:t>
            </w:r>
          </w:p>
        </w:tc>
      </w:tr>
      <w:tr w:rsidR="00E852E3" w:rsidRPr="00F6510D" w14:paraId="2FC12709" w14:textId="77777777" w:rsidTr="00A822E8">
        <w:trPr>
          <w:jc w:val="center"/>
          <w:trPrChange w:id="17847" w:author="DELL" w:date="2023-07-07T12:29:00Z">
            <w:trPr>
              <w:jc w:val="center"/>
            </w:trPr>
          </w:trPrChange>
        </w:trPr>
        <w:tc>
          <w:tcPr>
            <w:tcW w:w="1016" w:type="dxa"/>
            <w:tcPrChange w:id="17848" w:author="DELL" w:date="2023-07-07T12:29:00Z">
              <w:tcPr>
                <w:tcW w:w="1101" w:type="dxa"/>
                <w:gridSpan w:val="2"/>
              </w:tcPr>
            </w:tcPrChange>
          </w:tcPr>
          <w:p w14:paraId="14FDB839" w14:textId="77777777" w:rsidR="00E852E3" w:rsidRPr="00650E8C" w:rsidRDefault="00E852E3">
            <w:pPr>
              <w:pStyle w:val="ListParagraph"/>
              <w:numPr>
                <w:ilvl w:val="0"/>
                <w:numId w:val="46"/>
              </w:numPr>
              <w:spacing w:after="80"/>
              <w:ind w:left="893"/>
              <w:jc w:val="right"/>
              <w:rPr>
                <w:ins w:id="17849" w:author="DELL" w:date="2023-07-07T12:27:00Z"/>
                <w:rFonts w:ascii="Times New Roman" w:eastAsia="Calibri" w:hAnsi="Times New Roman" w:cs="Times New Roman"/>
                <w:sz w:val="20"/>
                <w:rPrChange w:id="17850" w:author="DELL" w:date="2023-07-07T12:28:00Z">
                  <w:rPr>
                    <w:ins w:id="17851" w:author="DELL" w:date="2023-07-07T12:27:00Z"/>
                  </w:rPr>
                </w:rPrChange>
              </w:rPr>
              <w:pPrChange w:id="17852" w:author="DELL PB" w:date="2023-08-02T10:21:00Z">
                <w:pPr>
                  <w:spacing w:after="60"/>
                </w:pPr>
              </w:pPrChange>
            </w:pPr>
          </w:p>
        </w:tc>
        <w:tc>
          <w:tcPr>
            <w:tcW w:w="1073" w:type="dxa"/>
            <w:tcPrChange w:id="17853" w:author="DELL" w:date="2023-07-07T12:29:00Z">
              <w:tcPr>
                <w:tcW w:w="1101" w:type="dxa"/>
                <w:gridSpan w:val="2"/>
              </w:tcPr>
            </w:tcPrChange>
          </w:tcPr>
          <w:p w14:paraId="357F7C74" w14:textId="6B693C28" w:rsidR="00E852E3" w:rsidRPr="00F6510D" w:rsidRDefault="00650E8C">
            <w:pPr>
              <w:spacing w:after="80"/>
              <w:rPr>
                <w:rFonts w:ascii="Times New Roman" w:eastAsia="Calibri" w:hAnsi="Times New Roman" w:cs="Times New Roman"/>
                <w:sz w:val="20"/>
                <w:rPrChange w:id="17854" w:author="ITS AMC" w:date="2023-05-02T13:37:00Z">
                  <w:rPr>
                    <w:rFonts w:ascii="Times New Roman" w:eastAsia="Calibri" w:hAnsi="Times New Roman" w:cs="Times New Roman"/>
                    <w:sz w:val="24"/>
                    <w:szCs w:val="24"/>
                  </w:rPr>
                </w:rPrChange>
              </w:rPr>
              <w:pPrChange w:id="17855" w:author="DELL PB" w:date="2023-08-02T10:21:00Z">
                <w:pPr/>
              </w:pPrChange>
            </w:pPr>
            <m:oMathPara>
              <m:oMath>
                <m:r>
                  <m:rPr>
                    <m:sty m:val="p"/>
                  </m:rPr>
                  <w:rPr>
                    <w:rFonts w:ascii="Cambria Math" w:eastAsia="Calibri" w:hAnsi="Cambria Math" w:cs="Times New Roman" w:hint="eastAsia"/>
                    <w:sz w:val="20"/>
                  </w:rPr>
                  <m:t>γ</m:t>
                </m:r>
              </m:oMath>
            </m:oMathPara>
          </w:p>
        </w:tc>
        <w:tc>
          <w:tcPr>
            <w:tcW w:w="5546" w:type="dxa"/>
            <w:tcPrChange w:id="17856" w:author="DELL" w:date="2023-07-07T12:29:00Z">
              <w:tcPr>
                <w:tcW w:w="5982" w:type="dxa"/>
                <w:gridSpan w:val="2"/>
              </w:tcPr>
            </w:tcPrChange>
          </w:tcPr>
          <w:p w14:paraId="76D63F0F" w14:textId="77777777" w:rsidR="00E852E3" w:rsidRPr="00F6510D" w:rsidRDefault="00E852E3">
            <w:pPr>
              <w:tabs>
                <w:tab w:val="left" w:pos="2"/>
              </w:tabs>
              <w:spacing w:after="80"/>
              <w:jc w:val="both"/>
              <w:rPr>
                <w:rFonts w:ascii="Times New Roman" w:hAnsi="Times New Roman" w:cs="Times New Roman"/>
                <w:sz w:val="20"/>
                <w:rPrChange w:id="17857" w:author="ITS AMC" w:date="2023-05-02T13:37:00Z">
                  <w:rPr>
                    <w:rFonts w:ascii="Times New Roman" w:hAnsi="Times New Roman" w:cs="Times New Roman"/>
                    <w:sz w:val="24"/>
                    <w:szCs w:val="24"/>
                  </w:rPr>
                </w:rPrChange>
              </w:rPr>
              <w:pPrChange w:id="17858" w:author="DELL PB" w:date="2023-08-02T10:21:00Z">
                <w:pPr>
                  <w:tabs>
                    <w:tab w:val="left" w:pos="2"/>
                  </w:tabs>
                </w:pPr>
              </w:pPrChange>
            </w:pPr>
            <w:r w:rsidRPr="00F6510D">
              <w:rPr>
                <w:rFonts w:ascii="Times New Roman" w:hAnsi="Times New Roman" w:cs="Times New Roman"/>
                <w:sz w:val="20"/>
                <w:rPrChange w:id="17859" w:author="ITS AMC" w:date="2023-05-02T13:37:00Z">
                  <w:rPr>
                    <w:rFonts w:ascii="Times New Roman" w:hAnsi="Times New Roman" w:cs="Times New Roman"/>
                    <w:sz w:val="24"/>
                    <w:szCs w:val="24"/>
                  </w:rPr>
                </w:rPrChange>
              </w:rPr>
              <w:t>Fraction of pump power dissipated in fluid</w:t>
            </w:r>
          </w:p>
        </w:tc>
        <w:tc>
          <w:tcPr>
            <w:tcW w:w="1381" w:type="dxa"/>
            <w:tcPrChange w:id="17860" w:author="DELL" w:date="2023-07-07T12:29:00Z">
              <w:tcPr>
                <w:tcW w:w="1432" w:type="dxa"/>
                <w:gridSpan w:val="2"/>
              </w:tcPr>
            </w:tcPrChange>
          </w:tcPr>
          <w:p w14:paraId="143E2940" w14:textId="77777777" w:rsidR="00E852E3" w:rsidRPr="00F6510D" w:rsidRDefault="00E852E3">
            <w:pPr>
              <w:spacing w:after="80"/>
              <w:jc w:val="center"/>
              <w:rPr>
                <w:rFonts w:ascii="Times New Roman" w:hAnsi="Times New Roman" w:cs="Times New Roman"/>
                <w:sz w:val="20"/>
                <w:rPrChange w:id="17861" w:author="ITS AMC" w:date="2023-05-02T13:37:00Z">
                  <w:rPr>
                    <w:rFonts w:ascii="Times New Roman" w:hAnsi="Times New Roman" w:cs="Times New Roman"/>
                    <w:sz w:val="24"/>
                    <w:szCs w:val="24"/>
                  </w:rPr>
                </w:rPrChange>
              </w:rPr>
              <w:pPrChange w:id="17862" w:author="DELL PB" w:date="2023-08-02T10:21:00Z">
                <w:pPr>
                  <w:jc w:val="center"/>
                </w:pPr>
              </w:pPrChange>
            </w:pPr>
            <w:r w:rsidRPr="00F6510D">
              <w:rPr>
                <w:rFonts w:ascii="Times New Roman" w:hAnsi="Times New Roman" w:cs="Times New Roman"/>
                <w:sz w:val="20"/>
                <w:rPrChange w:id="17863" w:author="ITS AMC" w:date="2023-05-02T13:37:00Z">
                  <w:rPr>
                    <w:rFonts w:ascii="Times New Roman" w:hAnsi="Times New Roman" w:cs="Times New Roman"/>
                    <w:sz w:val="24"/>
                    <w:szCs w:val="24"/>
                  </w:rPr>
                </w:rPrChange>
              </w:rPr>
              <w:t>—</w:t>
            </w:r>
          </w:p>
        </w:tc>
      </w:tr>
      <w:tr w:rsidR="00E852E3" w:rsidRPr="00F6510D" w14:paraId="0AB2BF7F" w14:textId="77777777" w:rsidTr="00A822E8">
        <w:trPr>
          <w:jc w:val="center"/>
          <w:trPrChange w:id="17864" w:author="DELL" w:date="2023-07-07T12:29:00Z">
            <w:trPr>
              <w:jc w:val="center"/>
            </w:trPr>
          </w:trPrChange>
        </w:trPr>
        <w:tc>
          <w:tcPr>
            <w:tcW w:w="1016" w:type="dxa"/>
            <w:tcPrChange w:id="17865" w:author="DELL" w:date="2023-07-07T12:29:00Z">
              <w:tcPr>
                <w:tcW w:w="1101" w:type="dxa"/>
                <w:gridSpan w:val="2"/>
              </w:tcPr>
            </w:tcPrChange>
          </w:tcPr>
          <w:p w14:paraId="30F24DDF" w14:textId="77777777" w:rsidR="00E852E3" w:rsidRPr="00650E8C" w:rsidRDefault="00E852E3">
            <w:pPr>
              <w:pStyle w:val="ListParagraph"/>
              <w:numPr>
                <w:ilvl w:val="0"/>
                <w:numId w:val="46"/>
              </w:numPr>
              <w:spacing w:after="80"/>
              <w:ind w:left="893"/>
              <w:jc w:val="right"/>
              <w:rPr>
                <w:ins w:id="17866" w:author="DELL" w:date="2023-07-07T12:27:00Z"/>
                <w:rFonts w:ascii="Times New Roman" w:eastAsia="Calibri" w:hAnsi="Times New Roman" w:cs="Times New Roman"/>
                <w:sz w:val="20"/>
                <w:rPrChange w:id="17867" w:author="DELL" w:date="2023-07-07T12:28:00Z">
                  <w:rPr>
                    <w:ins w:id="17868" w:author="DELL" w:date="2023-07-07T12:27:00Z"/>
                  </w:rPr>
                </w:rPrChange>
              </w:rPr>
              <w:pPrChange w:id="17869" w:author="DELL PB" w:date="2023-08-02T10:21:00Z">
                <w:pPr>
                  <w:spacing w:after="60"/>
                </w:pPr>
              </w:pPrChange>
            </w:pPr>
          </w:p>
        </w:tc>
        <w:tc>
          <w:tcPr>
            <w:tcW w:w="1073" w:type="dxa"/>
            <w:tcPrChange w:id="17870" w:author="DELL" w:date="2023-07-07T12:29:00Z">
              <w:tcPr>
                <w:tcW w:w="1101" w:type="dxa"/>
                <w:gridSpan w:val="2"/>
              </w:tcPr>
            </w:tcPrChange>
          </w:tcPr>
          <w:p w14:paraId="2003533F" w14:textId="091A94D0" w:rsidR="00E852E3" w:rsidRPr="00F6510D" w:rsidRDefault="00650E8C">
            <w:pPr>
              <w:spacing w:after="80"/>
              <w:rPr>
                <w:rFonts w:ascii="Times New Roman" w:eastAsia="Calibri" w:hAnsi="Times New Roman" w:cs="Times New Roman"/>
                <w:iCs/>
                <w:sz w:val="20"/>
                <w:rPrChange w:id="17871" w:author="ITS AMC" w:date="2023-05-02T13:37:00Z">
                  <w:rPr>
                    <w:rFonts w:ascii="Times New Roman" w:eastAsia="Calibri" w:hAnsi="Times New Roman" w:cs="Times New Roman"/>
                    <w:iCs/>
                    <w:sz w:val="24"/>
                    <w:szCs w:val="24"/>
                  </w:rPr>
                </w:rPrChange>
              </w:rPr>
              <w:pPrChange w:id="17872" w:author="DELL PB" w:date="2023-08-02T10:21:00Z">
                <w:pPr/>
              </w:pPrChange>
            </w:pPr>
            <m:oMathPara>
              <m:oMath>
                <m:r>
                  <m:rPr>
                    <m:sty m:val="p"/>
                  </m:rPr>
                  <w:rPr>
                    <w:rFonts w:ascii="Cambria Math" w:eastAsia="Calibri" w:hAnsi="Cambria Math" w:cs="Times New Roman" w:hint="eastAsia"/>
                    <w:sz w:val="20"/>
                  </w:rPr>
                  <m:t>η</m:t>
                </m:r>
              </m:oMath>
            </m:oMathPara>
          </w:p>
        </w:tc>
        <w:tc>
          <w:tcPr>
            <w:tcW w:w="5546" w:type="dxa"/>
            <w:tcPrChange w:id="17873" w:author="DELL" w:date="2023-07-07T12:29:00Z">
              <w:tcPr>
                <w:tcW w:w="5982" w:type="dxa"/>
                <w:gridSpan w:val="2"/>
              </w:tcPr>
            </w:tcPrChange>
          </w:tcPr>
          <w:p w14:paraId="3A9D5C99" w14:textId="77777777" w:rsidR="00E852E3" w:rsidRPr="00F6510D" w:rsidDel="00F6510D" w:rsidRDefault="00E852E3">
            <w:pPr>
              <w:tabs>
                <w:tab w:val="left" w:pos="2"/>
              </w:tabs>
              <w:spacing w:after="80"/>
              <w:jc w:val="both"/>
              <w:rPr>
                <w:del w:id="17874" w:author="ITS AMC" w:date="2023-05-02T13:38:00Z"/>
                <w:rFonts w:ascii="Times New Roman" w:hAnsi="Times New Roman" w:cs="Times New Roman"/>
                <w:sz w:val="20"/>
                <w:rPrChange w:id="17875" w:author="ITS AMC" w:date="2023-05-02T13:37:00Z">
                  <w:rPr>
                    <w:del w:id="17876" w:author="ITS AMC" w:date="2023-05-02T13:38:00Z"/>
                    <w:rFonts w:ascii="Times New Roman" w:hAnsi="Times New Roman" w:cs="Times New Roman"/>
                    <w:sz w:val="24"/>
                    <w:szCs w:val="24"/>
                  </w:rPr>
                </w:rPrChange>
              </w:rPr>
              <w:pPrChange w:id="17877" w:author="DELL PB" w:date="2023-08-02T10:21:00Z">
                <w:pPr>
                  <w:tabs>
                    <w:tab w:val="left" w:pos="2"/>
                  </w:tabs>
                </w:pPr>
              </w:pPrChange>
            </w:pPr>
            <w:r w:rsidRPr="00F6510D">
              <w:rPr>
                <w:rFonts w:ascii="Times New Roman" w:hAnsi="Times New Roman" w:cs="Times New Roman"/>
                <w:sz w:val="20"/>
                <w:rPrChange w:id="17878" w:author="ITS AMC" w:date="2023-05-02T13:37:00Z">
                  <w:rPr>
                    <w:rFonts w:ascii="Times New Roman" w:hAnsi="Times New Roman" w:cs="Times New Roman"/>
                    <w:sz w:val="24"/>
                    <w:szCs w:val="24"/>
                  </w:rPr>
                </w:rPrChange>
              </w:rPr>
              <w:t>Collector efficiency; Efficiency of heat transfer</w:t>
            </w:r>
          </w:p>
          <w:p w14:paraId="41F622B6" w14:textId="77777777" w:rsidR="00E852E3" w:rsidRPr="00F6510D" w:rsidDel="00F6510D" w:rsidRDefault="00E852E3">
            <w:pPr>
              <w:tabs>
                <w:tab w:val="left" w:pos="2"/>
              </w:tabs>
              <w:spacing w:after="80"/>
              <w:jc w:val="both"/>
              <w:rPr>
                <w:del w:id="17879" w:author="ITS AMC" w:date="2023-05-02T13:38:00Z"/>
                <w:rFonts w:ascii="Times New Roman" w:hAnsi="Times New Roman" w:cs="Times New Roman"/>
                <w:sz w:val="20"/>
                <w:rPrChange w:id="17880" w:author="ITS AMC" w:date="2023-05-02T13:37:00Z">
                  <w:rPr>
                    <w:del w:id="17881" w:author="ITS AMC" w:date="2023-05-02T13:38:00Z"/>
                    <w:rFonts w:ascii="Times New Roman" w:hAnsi="Times New Roman" w:cs="Times New Roman"/>
                    <w:sz w:val="24"/>
                    <w:szCs w:val="24"/>
                  </w:rPr>
                </w:rPrChange>
              </w:rPr>
              <w:pPrChange w:id="17882" w:author="DELL PB" w:date="2023-08-02T10:21:00Z">
                <w:pPr>
                  <w:tabs>
                    <w:tab w:val="left" w:pos="2"/>
                  </w:tabs>
                </w:pPr>
              </w:pPrChange>
            </w:pPr>
            <w:ins w:id="17883"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884" w:author="ITS AMC" w:date="2023-05-02T13:37:00Z">
                  <w:rPr>
                    <w:rFonts w:ascii="Times New Roman" w:hAnsi="Times New Roman" w:cs="Times New Roman"/>
                    <w:sz w:val="24"/>
                    <w:szCs w:val="24"/>
                  </w:rPr>
                </w:rPrChange>
              </w:rPr>
              <w:t>between the storage tank and a heat supply or heat</w:t>
            </w:r>
          </w:p>
          <w:p w14:paraId="1A9E84C0" w14:textId="2E37A86F" w:rsidR="00E852E3" w:rsidRPr="00F6510D" w:rsidRDefault="00E852E3">
            <w:pPr>
              <w:tabs>
                <w:tab w:val="left" w:pos="2"/>
              </w:tabs>
              <w:spacing w:after="80"/>
              <w:jc w:val="both"/>
              <w:rPr>
                <w:rFonts w:ascii="Times New Roman" w:hAnsi="Times New Roman" w:cs="Times New Roman"/>
                <w:sz w:val="20"/>
                <w:rPrChange w:id="17885" w:author="ITS AMC" w:date="2023-05-02T13:37:00Z">
                  <w:rPr>
                    <w:rFonts w:ascii="Times New Roman" w:hAnsi="Times New Roman" w:cs="Times New Roman"/>
                    <w:sz w:val="24"/>
                    <w:szCs w:val="24"/>
                  </w:rPr>
                </w:rPrChange>
              </w:rPr>
              <w:pPrChange w:id="17886" w:author="DELL PB" w:date="2023-08-02T10:21:00Z">
                <w:pPr>
                  <w:tabs>
                    <w:tab w:val="left" w:pos="2"/>
                  </w:tabs>
                </w:pPr>
              </w:pPrChange>
            </w:pPr>
            <w:ins w:id="17887" w:author="ITS AMC" w:date="2023-05-02T13:38:00Z">
              <w:r>
                <w:rPr>
                  <w:rFonts w:ascii="Times New Roman" w:hAnsi="Times New Roman" w:cs="Times New Roman"/>
                  <w:sz w:val="20"/>
                </w:rPr>
                <w:t xml:space="preserve"> </w:t>
              </w:r>
            </w:ins>
            <w:r w:rsidRPr="00F6510D">
              <w:rPr>
                <w:rFonts w:ascii="Times New Roman" w:hAnsi="Times New Roman" w:cs="Times New Roman"/>
                <w:sz w:val="20"/>
                <w:rPrChange w:id="17888" w:author="ITS AMC" w:date="2023-05-02T13:37:00Z">
                  <w:rPr>
                    <w:rFonts w:ascii="Times New Roman" w:hAnsi="Times New Roman" w:cs="Times New Roman"/>
                    <w:sz w:val="24"/>
                    <w:szCs w:val="24"/>
                  </w:rPr>
                </w:rPrChange>
              </w:rPr>
              <w:t xml:space="preserve">extraction (for a directly connected fluid flow loop, </w:t>
            </w:r>
            <m:oMath>
              <m:r>
                <m:rPr>
                  <m:sty m:val="p"/>
                </m:rPr>
                <w:rPr>
                  <w:rFonts w:ascii="Cambria Math" w:hAnsi="Cambria Math" w:cs="Times New Roman" w:hint="eastAsia"/>
                  <w:sz w:val="20"/>
                </w:rPr>
                <m:t>η</m:t>
              </m:r>
            </m:oMath>
            <w:r w:rsidRPr="00F6510D">
              <w:rPr>
                <w:rFonts w:ascii="Times New Roman" w:hAnsi="Times New Roman" w:cs="Times New Roman"/>
                <w:sz w:val="20"/>
                <w:rPrChange w:id="17889" w:author="ITS AMC" w:date="2023-05-02T13:37:00Z">
                  <w:rPr>
                    <w:rFonts w:ascii="Times New Roman" w:hAnsi="Times New Roman" w:cs="Times New Roman"/>
                    <w:sz w:val="24"/>
                    <w:szCs w:val="24"/>
                  </w:rPr>
                </w:rPrChange>
              </w:rPr>
              <w:t xml:space="preserve"> = 1)</w:t>
            </w:r>
          </w:p>
        </w:tc>
        <w:tc>
          <w:tcPr>
            <w:tcW w:w="1381" w:type="dxa"/>
            <w:tcPrChange w:id="17890" w:author="DELL" w:date="2023-07-07T12:29:00Z">
              <w:tcPr>
                <w:tcW w:w="1432" w:type="dxa"/>
                <w:gridSpan w:val="2"/>
              </w:tcPr>
            </w:tcPrChange>
          </w:tcPr>
          <w:p w14:paraId="4E576B0D" w14:textId="77777777" w:rsidR="00E852E3" w:rsidRPr="00F6510D" w:rsidRDefault="00E852E3">
            <w:pPr>
              <w:spacing w:after="80"/>
              <w:jc w:val="center"/>
              <w:rPr>
                <w:rFonts w:ascii="Times New Roman" w:hAnsi="Times New Roman" w:cs="Times New Roman"/>
                <w:sz w:val="20"/>
                <w:rPrChange w:id="17891" w:author="ITS AMC" w:date="2023-05-02T13:37:00Z">
                  <w:rPr>
                    <w:rFonts w:ascii="Times New Roman" w:hAnsi="Times New Roman" w:cs="Times New Roman"/>
                    <w:sz w:val="24"/>
                    <w:szCs w:val="24"/>
                  </w:rPr>
                </w:rPrChange>
              </w:rPr>
              <w:pPrChange w:id="17892" w:author="DELL PB" w:date="2023-08-02T10:21:00Z">
                <w:pPr>
                  <w:jc w:val="center"/>
                </w:pPr>
              </w:pPrChange>
            </w:pPr>
            <w:r w:rsidRPr="00F6510D">
              <w:rPr>
                <w:rFonts w:ascii="Times New Roman" w:hAnsi="Times New Roman" w:cs="Times New Roman"/>
                <w:sz w:val="20"/>
                <w:rPrChange w:id="17893" w:author="ITS AMC" w:date="2023-05-02T13:37:00Z">
                  <w:rPr>
                    <w:rFonts w:ascii="Times New Roman" w:hAnsi="Times New Roman" w:cs="Times New Roman"/>
                    <w:sz w:val="24"/>
                    <w:szCs w:val="24"/>
                  </w:rPr>
                </w:rPrChange>
              </w:rPr>
              <w:t>—</w:t>
            </w:r>
          </w:p>
        </w:tc>
      </w:tr>
      <w:tr w:rsidR="00E852E3" w:rsidRPr="00F6510D" w14:paraId="5C591769" w14:textId="77777777" w:rsidTr="00A822E8">
        <w:trPr>
          <w:jc w:val="center"/>
          <w:trPrChange w:id="17894" w:author="DELL" w:date="2023-07-07T12:29:00Z">
            <w:trPr>
              <w:jc w:val="center"/>
            </w:trPr>
          </w:trPrChange>
        </w:trPr>
        <w:tc>
          <w:tcPr>
            <w:tcW w:w="1016" w:type="dxa"/>
            <w:tcPrChange w:id="17895" w:author="DELL" w:date="2023-07-07T12:29:00Z">
              <w:tcPr>
                <w:tcW w:w="1101" w:type="dxa"/>
                <w:gridSpan w:val="2"/>
              </w:tcPr>
            </w:tcPrChange>
          </w:tcPr>
          <w:p w14:paraId="1B8518E1" w14:textId="77777777" w:rsidR="00E852E3" w:rsidRPr="00650E8C" w:rsidRDefault="00E852E3">
            <w:pPr>
              <w:pStyle w:val="ListParagraph"/>
              <w:numPr>
                <w:ilvl w:val="0"/>
                <w:numId w:val="46"/>
              </w:numPr>
              <w:spacing w:after="80"/>
              <w:ind w:left="893"/>
              <w:jc w:val="right"/>
              <w:rPr>
                <w:ins w:id="17896" w:author="DELL" w:date="2023-07-07T12:27:00Z"/>
                <w:rFonts w:ascii="Times New Roman" w:eastAsia="Calibri" w:hAnsi="Times New Roman" w:cs="Times New Roman"/>
                <w:iCs/>
                <w:sz w:val="20"/>
                <w:rPrChange w:id="17897" w:author="DELL" w:date="2023-07-07T12:28:00Z">
                  <w:rPr>
                    <w:ins w:id="17898" w:author="DELL" w:date="2023-07-07T12:27:00Z"/>
                  </w:rPr>
                </w:rPrChange>
              </w:rPr>
              <w:pPrChange w:id="17899" w:author="DELL PB" w:date="2023-08-02T10:21:00Z">
                <w:pPr>
                  <w:spacing w:after="60"/>
                </w:pPr>
              </w:pPrChange>
            </w:pPr>
          </w:p>
        </w:tc>
        <w:tc>
          <w:tcPr>
            <w:tcW w:w="1073" w:type="dxa"/>
            <w:tcPrChange w:id="17900" w:author="DELL" w:date="2023-07-07T12:29:00Z">
              <w:tcPr>
                <w:tcW w:w="1101" w:type="dxa"/>
                <w:gridSpan w:val="2"/>
              </w:tcPr>
            </w:tcPrChange>
          </w:tcPr>
          <w:p w14:paraId="06692296" w14:textId="7702FA5A" w:rsidR="00E852E3" w:rsidRPr="00F6510D" w:rsidRDefault="003637DA">
            <w:pPr>
              <w:spacing w:after="80"/>
              <w:rPr>
                <w:rFonts w:ascii="Times New Roman" w:eastAsia="Calibri" w:hAnsi="Times New Roman" w:cs="Times New Roman"/>
                <w:sz w:val="20"/>
                <w:rPrChange w:id="17901" w:author="ITS AMC" w:date="2023-05-02T13:37:00Z">
                  <w:rPr>
                    <w:rFonts w:ascii="Times New Roman" w:eastAsia="Calibri" w:hAnsi="Times New Roman" w:cs="Times New Roman"/>
                    <w:sz w:val="24"/>
                    <w:szCs w:val="24"/>
                  </w:rPr>
                </w:rPrChange>
              </w:rPr>
              <w:pPrChange w:id="17902" w:author="DELL PB" w:date="2023-08-02T10:21:00Z">
                <w:pPr/>
              </w:pPrChange>
            </w:pPr>
            <m:oMathPara>
              <m:oMath>
                <m:sSub>
                  <m:sSubPr>
                    <m:ctrlPr>
                      <w:rPr>
                        <w:rFonts w:ascii="Cambria Math" w:hAnsi="Cambria Math" w:cs="Times New Roman"/>
                        <w:i/>
                        <w:iCs/>
                        <w:sz w:val="20"/>
                      </w:rPr>
                    </m:ctrlPr>
                  </m:sSubPr>
                  <m:e>
                    <m:r>
                      <m:rPr>
                        <m:sty m:val="p"/>
                      </m:rPr>
                      <w:rPr>
                        <w:rFonts w:ascii="Cambria Math" w:hAnsi="Cambria Math" w:cs="Times New Roman" w:hint="eastAsia"/>
                        <w:sz w:val="20"/>
                      </w:rPr>
                      <m:t>η</m:t>
                    </m:r>
                  </m:e>
                  <m:sub>
                    <m:r>
                      <m:rPr>
                        <m:sty m:val="p"/>
                      </m:rPr>
                      <w:rPr>
                        <w:rFonts w:ascii="Cambria Math" w:hAnsi="Cambria Math" w:cs="Times New Roman"/>
                        <w:sz w:val="20"/>
                      </w:rPr>
                      <m:t>exch</m:t>
                    </m:r>
                  </m:sub>
                </m:sSub>
              </m:oMath>
            </m:oMathPara>
          </w:p>
        </w:tc>
        <w:tc>
          <w:tcPr>
            <w:tcW w:w="5546" w:type="dxa"/>
            <w:tcPrChange w:id="17903" w:author="DELL" w:date="2023-07-07T12:29:00Z">
              <w:tcPr>
                <w:tcW w:w="5982" w:type="dxa"/>
                <w:gridSpan w:val="2"/>
              </w:tcPr>
            </w:tcPrChange>
          </w:tcPr>
          <w:p w14:paraId="0A6097DB" w14:textId="77777777" w:rsidR="00E852E3" w:rsidRPr="00F6510D" w:rsidRDefault="00E852E3">
            <w:pPr>
              <w:tabs>
                <w:tab w:val="left" w:pos="2"/>
                <w:tab w:val="left" w:pos="2022"/>
              </w:tabs>
              <w:spacing w:after="80"/>
              <w:jc w:val="both"/>
              <w:rPr>
                <w:rFonts w:ascii="Times New Roman" w:hAnsi="Times New Roman" w:cs="Times New Roman"/>
                <w:sz w:val="20"/>
                <w:rPrChange w:id="17904" w:author="ITS AMC" w:date="2023-05-02T13:37:00Z">
                  <w:rPr>
                    <w:rFonts w:ascii="Times New Roman" w:hAnsi="Times New Roman" w:cs="Times New Roman"/>
                    <w:sz w:val="24"/>
                    <w:szCs w:val="24"/>
                  </w:rPr>
                </w:rPrChange>
              </w:rPr>
              <w:pPrChange w:id="17905" w:author="DELL PB" w:date="2023-08-02T10:21:00Z">
                <w:pPr>
                  <w:tabs>
                    <w:tab w:val="left" w:pos="2"/>
                    <w:tab w:val="left" w:pos="2022"/>
                  </w:tabs>
                </w:pPr>
              </w:pPrChange>
            </w:pPr>
            <w:r w:rsidRPr="00F6510D">
              <w:rPr>
                <w:rFonts w:ascii="Times New Roman" w:hAnsi="Times New Roman" w:cs="Times New Roman"/>
                <w:sz w:val="20"/>
                <w:rPrChange w:id="17906" w:author="ITS AMC" w:date="2023-05-02T13:37:00Z">
                  <w:rPr>
                    <w:rFonts w:ascii="Times New Roman" w:hAnsi="Times New Roman" w:cs="Times New Roman"/>
                    <w:sz w:val="24"/>
                    <w:szCs w:val="24"/>
                  </w:rPr>
                </w:rPrChange>
              </w:rPr>
              <w:tab/>
              <w:t>Heat transfer efficiency of heat exchanger</w:t>
            </w:r>
          </w:p>
        </w:tc>
        <w:tc>
          <w:tcPr>
            <w:tcW w:w="1381" w:type="dxa"/>
            <w:tcPrChange w:id="17907" w:author="DELL" w:date="2023-07-07T12:29:00Z">
              <w:tcPr>
                <w:tcW w:w="1432" w:type="dxa"/>
                <w:gridSpan w:val="2"/>
              </w:tcPr>
            </w:tcPrChange>
          </w:tcPr>
          <w:p w14:paraId="36AE6B59" w14:textId="77777777" w:rsidR="00E852E3" w:rsidRPr="00F6510D" w:rsidRDefault="00E852E3">
            <w:pPr>
              <w:spacing w:after="80"/>
              <w:jc w:val="center"/>
              <w:rPr>
                <w:rFonts w:ascii="Times New Roman" w:hAnsi="Times New Roman" w:cs="Times New Roman"/>
                <w:sz w:val="20"/>
                <w:rPrChange w:id="17908" w:author="ITS AMC" w:date="2023-05-02T13:37:00Z">
                  <w:rPr>
                    <w:rFonts w:ascii="Times New Roman" w:hAnsi="Times New Roman" w:cs="Times New Roman"/>
                    <w:sz w:val="24"/>
                    <w:szCs w:val="24"/>
                  </w:rPr>
                </w:rPrChange>
              </w:rPr>
              <w:pPrChange w:id="17909" w:author="DELL PB" w:date="2023-08-02T10:21:00Z">
                <w:pPr>
                  <w:jc w:val="center"/>
                </w:pPr>
              </w:pPrChange>
            </w:pPr>
            <w:r w:rsidRPr="00F6510D">
              <w:rPr>
                <w:rFonts w:ascii="Times New Roman" w:hAnsi="Times New Roman" w:cs="Times New Roman"/>
                <w:sz w:val="20"/>
                <w:rPrChange w:id="17910" w:author="ITS AMC" w:date="2023-05-02T13:37:00Z">
                  <w:rPr>
                    <w:rFonts w:ascii="Times New Roman" w:hAnsi="Times New Roman" w:cs="Times New Roman"/>
                    <w:sz w:val="24"/>
                    <w:szCs w:val="24"/>
                  </w:rPr>
                </w:rPrChange>
              </w:rPr>
              <w:t>—</w:t>
            </w:r>
          </w:p>
        </w:tc>
      </w:tr>
      <w:tr w:rsidR="00E852E3" w:rsidRPr="00F6510D" w14:paraId="4EC0F035" w14:textId="77777777" w:rsidTr="00A822E8">
        <w:trPr>
          <w:jc w:val="center"/>
          <w:trPrChange w:id="17911" w:author="DELL" w:date="2023-07-07T12:29:00Z">
            <w:trPr>
              <w:jc w:val="center"/>
            </w:trPr>
          </w:trPrChange>
        </w:trPr>
        <w:tc>
          <w:tcPr>
            <w:tcW w:w="1016" w:type="dxa"/>
            <w:tcPrChange w:id="17912" w:author="DELL" w:date="2023-07-07T12:29:00Z">
              <w:tcPr>
                <w:tcW w:w="1101" w:type="dxa"/>
                <w:gridSpan w:val="2"/>
              </w:tcPr>
            </w:tcPrChange>
          </w:tcPr>
          <w:p w14:paraId="2986B30E" w14:textId="77777777" w:rsidR="00E852E3" w:rsidRPr="00650E8C" w:rsidRDefault="00E852E3">
            <w:pPr>
              <w:pStyle w:val="ListParagraph"/>
              <w:numPr>
                <w:ilvl w:val="0"/>
                <w:numId w:val="46"/>
              </w:numPr>
              <w:spacing w:after="80"/>
              <w:ind w:left="893"/>
              <w:jc w:val="right"/>
              <w:rPr>
                <w:ins w:id="17913" w:author="DELL" w:date="2023-07-07T12:27:00Z"/>
                <w:rFonts w:ascii="Times New Roman" w:eastAsia="Calibri" w:hAnsi="Times New Roman" w:cs="Times New Roman"/>
                <w:sz w:val="20"/>
                <w:rPrChange w:id="17914" w:author="DELL" w:date="2023-07-07T12:28:00Z">
                  <w:rPr>
                    <w:ins w:id="17915" w:author="DELL" w:date="2023-07-07T12:27:00Z"/>
                  </w:rPr>
                </w:rPrChange>
              </w:rPr>
              <w:pPrChange w:id="17916" w:author="DELL PB" w:date="2023-08-02T10:21:00Z">
                <w:pPr>
                  <w:spacing w:after="60"/>
                </w:pPr>
              </w:pPrChange>
            </w:pPr>
          </w:p>
        </w:tc>
        <w:tc>
          <w:tcPr>
            <w:tcW w:w="1073" w:type="dxa"/>
            <w:tcPrChange w:id="17917" w:author="DELL" w:date="2023-07-07T12:29:00Z">
              <w:tcPr>
                <w:tcW w:w="1101" w:type="dxa"/>
                <w:gridSpan w:val="2"/>
              </w:tcPr>
            </w:tcPrChange>
          </w:tcPr>
          <w:p w14:paraId="60E40E6E" w14:textId="0CE4F64E" w:rsidR="00E852E3" w:rsidRPr="00F6510D" w:rsidRDefault="00650E8C">
            <w:pPr>
              <w:spacing w:after="80"/>
              <w:rPr>
                <w:rFonts w:ascii="Times New Roman" w:eastAsia="Calibri" w:hAnsi="Times New Roman" w:cs="Times New Roman"/>
                <w:sz w:val="20"/>
                <w:rPrChange w:id="17918" w:author="ITS AMC" w:date="2023-05-02T13:37:00Z">
                  <w:rPr>
                    <w:rFonts w:ascii="Times New Roman" w:eastAsia="Calibri" w:hAnsi="Times New Roman" w:cs="Times New Roman"/>
                    <w:sz w:val="24"/>
                    <w:szCs w:val="24"/>
                  </w:rPr>
                </w:rPrChange>
              </w:rPr>
              <w:pPrChange w:id="17919" w:author="DELL PB" w:date="2023-08-02T10:21:00Z">
                <w:pPr/>
              </w:pPrChange>
            </w:pPr>
            <m:oMathPara>
              <m:oMath>
                <m:r>
                  <m:rPr>
                    <m:sty m:val="p"/>
                  </m:rPr>
                  <w:rPr>
                    <w:rFonts w:ascii="Cambria Math" w:eastAsia="Calibri" w:hAnsi="Cambria Math" w:cs="Times New Roman" w:hint="eastAsia"/>
                    <w:sz w:val="20"/>
                  </w:rPr>
                  <m:t>Ω</m:t>
                </m:r>
              </m:oMath>
            </m:oMathPara>
          </w:p>
        </w:tc>
        <w:tc>
          <w:tcPr>
            <w:tcW w:w="5546" w:type="dxa"/>
            <w:tcPrChange w:id="17920" w:author="DELL" w:date="2023-07-07T12:29:00Z">
              <w:tcPr>
                <w:tcW w:w="5982" w:type="dxa"/>
                <w:gridSpan w:val="2"/>
              </w:tcPr>
            </w:tcPrChange>
          </w:tcPr>
          <w:p w14:paraId="280A7265" w14:textId="77777777" w:rsidR="00E852E3" w:rsidRPr="00F6510D" w:rsidRDefault="00E852E3">
            <w:pPr>
              <w:tabs>
                <w:tab w:val="left" w:pos="2"/>
              </w:tabs>
              <w:spacing w:after="80"/>
              <w:jc w:val="both"/>
              <w:rPr>
                <w:rFonts w:ascii="Times New Roman" w:hAnsi="Times New Roman" w:cs="Times New Roman"/>
                <w:sz w:val="20"/>
                <w:rPrChange w:id="17921" w:author="ITS AMC" w:date="2023-05-02T13:37:00Z">
                  <w:rPr>
                    <w:rFonts w:ascii="Times New Roman" w:hAnsi="Times New Roman" w:cs="Times New Roman"/>
                    <w:sz w:val="24"/>
                    <w:szCs w:val="24"/>
                  </w:rPr>
                </w:rPrChange>
              </w:rPr>
              <w:pPrChange w:id="17922" w:author="DELL PB" w:date="2023-08-02T10:21:00Z">
                <w:pPr>
                  <w:tabs>
                    <w:tab w:val="left" w:pos="2"/>
                  </w:tabs>
                </w:pPr>
              </w:pPrChange>
            </w:pPr>
            <w:r w:rsidRPr="00F6510D">
              <w:rPr>
                <w:rFonts w:ascii="Times New Roman" w:hAnsi="Times New Roman" w:cs="Times New Roman"/>
                <w:sz w:val="20"/>
                <w:rPrChange w:id="17923" w:author="ITS AMC" w:date="2023-05-02T13:37:00Z">
                  <w:rPr>
                    <w:rFonts w:ascii="Times New Roman" w:hAnsi="Times New Roman" w:cs="Times New Roman"/>
                    <w:sz w:val="24"/>
                    <w:szCs w:val="24"/>
                  </w:rPr>
                </w:rPrChange>
              </w:rPr>
              <w:t>Cross-sectional area of the storage tank</w:t>
            </w:r>
          </w:p>
        </w:tc>
        <w:tc>
          <w:tcPr>
            <w:tcW w:w="1381" w:type="dxa"/>
            <w:tcPrChange w:id="17924" w:author="DELL" w:date="2023-07-07T12:29:00Z">
              <w:tcPr>
                <w:tcW w:w="1432" w:type="dxa"/>
                <w:gridSpan w:val="2"/>
              </w:tcPr>
            </w:tcPrChange>
          </w:tcPr>
          <w:p w14:paraId="33D35DC4" w14:textId="77777777" w:rsidR="00E852E3" w:rsidRPr="00F6510D" w:rsidRDefault="00E852E3">
            <w:pPr>
              <w:spacing w:after="80"/>
              <w:jc w:val="center"/>
              <w:rPr>
                <w:rFonts w:ascii="Times New Roman" w:hAnsi="Times New Roman" w:cs="Times New Roman"/>
                <w:sz w:val="20"/>
                <w:rPrChange w:id="17925" w:author="ITS AMC" w:date="2023-05-02T13:37:00Z">
                  <w:rPr>
                    <w:rFonts w:ascii="Times New Roman" w:hAnsi="Times New Roman" w:cs="Times New Roman"/>
                    <w:sz w:val="24"/>
                    <w:szCs w:val="24"/>
                  </w:rPr>
                </w:rPrChange>
              </w:rPr>
              <w:pPrChange w:id="17926" w:author="DELL PB" w:date="2023-08-02T10:21:00Z">
                <w:pPr>
                  <w:jc w:val="center"/>
                </w:pPr>
              </w:pPrChange>
            </w:pPr>
            <w:r w:rsidRPr="00F6510D">
              <w:rPr>
                <w:rFonts w:ascii="Times New Roman" w:hAnsi="Times New Roman" w:cs="Times New Roman"/>
                <w:sz w:val="20"/>
                <w:rPrChange w:id="17927" w:author="ITS AMC" w:date="2023-05-02T13:37:00Z">
                  <w:rPr>
                    <w:rFonts w:ascii="Times New Roman" w:hAnsi="Times New Roman" w:cs="Times New Roman"/>
                    <w:sz w:val="24"/>
                    <w:szCs w:val="24"/>
                  </w:rPr>
                </w:rPrChange>
              </w:rPr>
              <w:t>m</w:t>
            </w:r>
            <w:r w:rsidRPr="00F6510D">
              <w:rPr>
                <w:rFonts w:ascii="Times New Roman" w:hAnsi="Times New Roman" w:cs="Times New Roman"/>
                <w:sz w:val="20"/>
                <w:vertAlign w:val="superscript"/>
                <w:rPrChange w:id="17928" w:author="ITS AMC" w:date="2023-05-02T13:37:00Z">
                  <w:rPr>
                    <w:rFonts w:ascii="Times New Roman" w:hAnsi="Times New Roman" w:cs="Times New Roman"/>
                    <w:sz w:val="24"/>
                    <w:szCs w:val="24"/>
                    <w:vertAlign w:val="superscript"/>
                  </w:rPr>
                </w:rPrChange>
              </w:rPr>
              <w:t>2</w:t>
            </w:r>
          </w:p>
        </w:tc>
      </w:tr>
      <w:tr w:rsidR="00E852E3" w:rsidRPr="00F6510D" w14:paraId="62F2B974" w14:textId="77777777" w:rsidTr="00A822E8">
        <w:trPr>
          <w:jc w:val="center"/>
          <w:trPrChange w:id="17929" w:author="DELL" w:date="2023-07-07T12:29:00Z">
            <w:trPr>
              <w:jc w:val="center"/>
            </w:trPr>
          </w:trPrChange>
        </w:trPr>
        <w:tc>
          <w:tcPr>
            <w:tcW w:w="1016" w:type="dxa"/>
            <w:tcPrChange w:id="17930" w:author="DELL" w:date="2023-07-07T12:29:00Z">
              <w:tcPr>
                <w:tcW w:w="1101" w:type="dxa"/>
                <w:gridSpan w:val="2"/>
              </w:tcPr>
            </w:tcPrChange>
          </w:tcPr>
          <w:p w14:paraId="3C6EE494" w14:textId="77777777" w:rsidR="00E852E3" w:rsidRPr="00650E8C" w:rsidRDefault="00E852E3">
            <w:pPr>
              <w:pStyle w:val="ListParagraph"/>
              <w:numPr>
                <w:ilvl w:val="0"/>
                <w:numId w:val="46"/>
              </w:numPr>
              <w:spacing w:after="60"/>
              <w:ind w:left="893"/>
              <w:jc w:val="right"/>
              <w:rPr>
                <w:ins w:id="17931" w:author="DELL" w:date="2023-07-07T12:27:00Z"/>
                <w:rFonts w:ascii="Times New Roman" w:eastAsia="Calibri" w:hAnsi="Times New Roman" w:cs="Times New Roman"/>
                <w:sz w:val="20"/>
                <w:rPrChange w:id="17932" w:author="DELL" w:date="2023-07-07T12:28:00Z">
                  <w:rPr>
                    <w:ins w:id="17933" w:author="DELL" w:date="2023-07-07T12:27:00Z"/>
                  </w:rPr>
                </w:rPrChange>
              </w:rPr>
              <w:pPrChange w:id="17934" w:author="DELL PB" w:date="2023-08-02T10:20:00Z">
                <w:pPr>
                  <w:spacing w:after="60"/>
                </w:pPr>
              </w:pPrChange>
            </w:pPr>
          </w:p>
        </w:tc>
        <w:tc>
          <w:tcPr>
            <w:tcW w:w="1073" w:type="dxa"/>
            <w:tcPrChange w:id="17935" w:author="DELL" w:date="2023-07-07T12:29:00Z">
              <w:tcPr>
                <w:tcW w:w="1101" w:type="dxa"/>
                <w:gridSpan w:val="2"/>
              </w:tcPr>
            </w:tcPrChange>
          </w:tcPr>
          <w:p w14:paraId="5ACC1072" w14:textId="486D1415" w:rsidR="00E852E3" w:rsidRPr="00F6510D" w:rsidRDefault="003637DA">
            <w:pPr>
              <w:spacing w:after="60"/>
              <w:rPr>
                <w:rFonts w:ascii="Times New Roman" w:eastAsia="Calibri" w:hAnsi="Times New Roman" w:cs="Times New Roman"/>
                <w:sz w:val="20"/>
                <w:rPrChange w:id="17936" w:author="ITS AMC" w:date="2023-05-02T13:37:00Z">
                  <w:rPr>
                    <w:rFonts w:ascii="Times New Roman" w:eastAsia="Calibri" w:hAnsi="Times New Roman" w:cs="Times New Roman"/>
                    <w:sz w:val="24"/>
                    <w:szCs w:val="24"/>
                  </w:rPr>
                </w:rPrChange>
              </w:rPr>
              <w:pPrChange w:id="17937" w:author="DELL PB" w:date="2023-08-01T14:29:00Z">
                <w:pPr/>
              </w:pPrChange>
            </w:pPr>
            <m:oMathPara>
              <m:oMath>
                <m:d>
                  <m:dPr>
                    <m:ctrlPr>
                      <w:rPr>
                        <w:rFonts w:ascii="Cambria Math" w:eastAsia="Calibri" w:hAnsi="Cambria Math" w:cs="Times New Roman"/>
                        <w:i/>
                        <w:sz w:val="20"/>
                      </w:rPr>
                    </m:ctrlPr>
                  </m:dPr>
                  <m:e>
                    <m:r>
                      <m:rPr>
                        <m:sty m:val="p"/>
                      </m:rPr>
                      <w:rPr>
                        <w:rFonts w:ascii="Cambria Math" w:eastAsia="Calibri" w:hAnsi="Cambria Math" w:cs="Times New Roman" w:hint="eastAsia"/>
                        <w:sz w:val="20"/>
                      </w:rPr>
                      <m:t>τα</m:t>
                    </m:r>
                  </m:e>
                </m:d>
              </m:oMath>
            </m:oMathPara>
          </w:p>
        </w:tc>
        <w:tc>
          <w:tcPr>
            <w:tcW w:w="5546" w:type="dxa"/>
            <w:tcPrChange w:id="17938" w:author="DELL" w:date="2023-07-07T12:29:00Z">
              <w:tcPr>
                <w:tcW w:w="5982" w:type="dxa"/>
                <w:gridSpan w:val="2"/>
              </w:tcPr>
            </w:tcPrChange>
          </w:tcPr>
          <w:p w14:paraId="619FD488" w14:textId="77777777" w:rsidR="00E852E3" w:rsidRPr="00F6510D" w:rsidDel="00F6510D" w:rsidRDefault="00E852E3">
            <w:pPr>
              <w:tabs>
                <w:tab w:val="left" w:pos="2"/>
                <w:tab w:val="left" w:pos="2285"/>
              </w:tabs>
              <w:spacing w:after="60"/>
              <w:jc w:val="both"/>
              <w:rPr>
                <w:del w:id="17939" w:author="ITS AMC" w:date="2023-05-02T13:38:00Z"/>
                <w:rFonts w:ascii="Times New Roman" w:hAnsi="Times New Roman" w:cs="Times New Roman"/>
                <w:sz w:val="20"/>
                <w:rPrChange w:id="17940" w:author="ITS AMC" w:date="2023-05-02T13:37:00Z">
                  <w:rPr>
                    <w:del w:id="17941" w:author="ITS AMC" w:date="2023-05-02T13:38:00Z"/>
                    <w:rFonts w:ascii="Times New Roman" w:hAnsi="Times New Roman" w:cs="Times New Roman"/>
                    <w:sz w:val="24"/>
                    <w:szCs w:val="24"/>
                  </w:rPr>
                </w:rPrChange>
              </w:rPr>
              <w:pPrChange w:id="17942" w:author="DELL PB" w:date="2023-08-02T10:21:00Z">
                <w:pPr>
                  <w:tabs>
                    <w:tab w:val="left" w:pos="2"/>
                    <w:tab w:val="left" w:pos="2285"/>
                  </w:tabs>
                </w:pPr>
              </w:pPrChange>
            </w:pPr>
            <w:r w:rsidRPr="00F6510D">
              <w:rPr>
                <w:rFonts w:ascii="Times New Roman" w:hAnsi="Times New Roman" w:cs="Times New Roman"/>
                <w:sz w:val="20"/>
                <w:rPrChange w:id="17943" w:author="ITS AMC" w:date="2023-05-02T13:37:00Z">
                  <w:rPr>
                    <w:rFonts w:ascii="Times New Roman" w:hAnsi="Times New Roman" w:cs="Times New Roman"/>
                    <w:sz w:val="24"/>
                    <w:szCs w:val="24"/>
                  </w:rPr>
                </w:rPrChange>
              </w:rPr>
              <w:tab/>
              <w:t xml:space="preserve">Average value of the collector transmittance </w:t>
            </w:r>
            <w:proofErr w:type="spellStart"/>
            <w:r w:rsidRPr="00F6510D">
              <w:rPr>
                <w:rFonts w:ascii="Times New Roman" w:hAnsi="Times New Roman" w:cs="Times New Roman"/>
                <w:sz w:val="20"/>
                <w:rPrChange w:id="17944" w:author="ITS AMC" w:date="2023-05-02T13:37:00Z">
                  <w:rPr>
                    <w:rFonts w:ascii="Times New Roman" w:hAnsi="Times New Roman" w:cs="Times New Roman"/>
                    <w:sz w:val="24"/>
                    <w:szCs w:val="24"/>
                  </w:rPr>
                </w:rPrChange>
              </w:rPr>
              <w:t>absorptance</w:t>
            </w:r>
            <w:proofErr w:type="spellEnd"/>
          </w:p>
          <w:p w14:paraId="4BA94D8E" w14:textId="77777777" w:rsidR="00E852E3" w:rsidRPr="00F6510D" w:rsidRDefault="00E852E3">
            <w:pPr>
              <w:tabs>
                <w:tab w:val="left" w:pos="2"/>
                <w:tab w:val="left" w:pos="2285"/>
              </w:tabs>
              <w:spacing w:after="60"/>
              <w:jc w:val="both"/>
              <w:rPr>
                <w:rFonts w:ascii="Times New Roman" w:hAnsi="Times New Roman" w:cs="Times New Roman"/>
                <w:sz w:val="20"/>
                <w:rPrChange w:id="17945" w:author="ITS AMC" w:date="2023-05-02T13:37:00Z">
                  <w:rPr>
                    <w:rFonts w:ascii="Times New Roman" w:hAnsi="Times New Roman" w:cs="Times New Roman"/>
                    <w:sz w:val="24"/>
                    <w:szCs w:val="24"/>
                  </w:rPr>
                </w:rPrChange>
              </w:rPr>
              <w:pPrChange w:id="17946" w:author="DELL PB" w:date="2023-08-02T10:21:00Z">
                <w:pPr>
                  <w:tabs>
                    <w:tab w:val="left" w:pos="2"/>
                    <w:tab w:val="left" w:pos="2285"/>
                  </w:tabs>
                </w:pPr>
              </w:pPrChange>
            </w:pPr>
            <w:ins w:id="17947" w:author="ITS AMC" w:date="2023-05-02T13:39:00Z">
              <w:r>
                <w:rPr>
                  <w:rFonts w:ascii="Times New Roman" w:hAnsi="Times New Roman" w:cs="Times New Roman"/>
                  <w:sz w:val="20"/>
                </w:rPr>
                <w:t xml:space="preserve"> </w:t>
              </w:r>
            </w:ins>
            <w:r w:rsidRPr="00F6510D">
              <w:rPr>
                <w:rFonts w:ascii="Times New Roman" w:hAnsi="Times New Roman" w:cs="Times New Roman"/>
                <w:sz w:val="20"/>
                <w:rPrChange w:id="17948" w:author="ITS AMC" w:date="2023-05-02T13:37:00Z">
                  <w:rPr>
                    <w:rFonts w:ascii="Times New Roman" w:hAnsi="Times New Roman" w:cs="Times New Roman"/>
                    <w:sz w:val="24"/>
                    <w:szCs w:val="24"/>
                  </w:rPr>
                </w:rPrChange>
              </w:rPr>
              <w:t>product</w:t>
            </w:r>
          </w:p>
        </w:tc>
        <w:tc>
          <w:tcPr>
            <w:tcW w:w="1381" w:type="dxa"/>
            <w:tcPrChange w:id="17949" w:author="DELL" w:date="2023-07-07T12:29:00Z">
              <w:tcPr>
                <w:tcW w:w="1432" w:type="dxa"/>
                <w:gridSpan w:val="2"/>
              </w:tcPr>
            </w:tcPrChange>
          </w:tcPr>
          <w:p w14:paraId="39112CDC" w14:textId="77777777" w:rsidR="00E852E3" w:rsidRPr="00F6510D" w:rsidRDefault="00E852E3">
            <w:pPr>
              <w:spacing w:after="60"/>
              <w:jc w:val="center"/>
              <w:rPr>
                <w:rFonts w:ascii="Times New Roman" w:hAnsi="Times New Roman" w:cs="Times New Roman"/>
                <w:sz w:val="20"/>
                <w:rPrChange w:id="17950" w:author="ITS AMC" w:date="2023-05-02T13:37:00Z">
                  <w:rPr>
                    <w:rFonts w:ascii="Times New Roman" w:hAnsi="Times New Roman" w:cs="Times New Roman"/>
                    <w:sz w:val="24"/>
                    <w:szCs w:val="24"/>
                  </w:rPr>
                </w:rPrChange>
              </w:rPr>
              <w:pPrChange w:id="17951" w:author="DELL PB" w:date="2023-08-01T14:29:00Z">
                <w:pPr>
                  <w:jc w:val="center"/>
                </w:pPr>
              </w:pPrChange>
            </w:pPr>
            <w:r w:rsidRPr="00F6510D">
              <w:rPr>
                <w:rFonts w:ascii="Times New Roman" w:hAnsi="Times New Roman" w:cs="Times New Roman"/>
                <w:sz w:val="20"/>
                <w:rPrChange w:id="17952" w:author="ITS AMC" w:date="2023-05-02T13:37:00Z">
                  <w:rPr>
                    <w:rFonts w:ascii="Times New Roman" w:hAnsi="Times New Roman" w:cs="Times New Roman"/>
                    <w:sz w:val="24"/>
                    <w:szCs w:val="24"/>
                  </w:rPr>
                </w:rPrChange>
              </w:rPr>
              <w:t>—</w:t>
            </w:r>
          </w:p>
        </w:tc>
      </w:tr>
    </w:tbl>
    <w:p w14:paraId="14C18690" w14:textId="77777777" w:rsidR="00FA4D53" w:rsidRPr="00F6510D" w:rsidRDefault="00FA4D53">
      <w:pPr>
        <w:spacing w:after="0" w:line="240" w:lineRule="auto"/>
        <w:jc w:val="both"/>
        <w:rPr>
          <w:rFonts w:ascii="Times New Roman" w:hAnsi="Times New Roman" w:cs="Times New Roman"/>
          <w:b/>
          <w:bCs/>
          <w:sz w:val="20"/>
          <w:rPrChange w:id="17953" w:author="ITS AMC" w:date="2023-05-02T13:37:00Z">
            <w:rPr>
              <w:rFonts w:ascii="Times New Roman" w:hAnsi="Times New Roman" w:cs="Times New Roman"/>
              <w:b/>
              <w:bCs/>
              <w:sz w:val="24"/>
              <w:szCs w:val="24"/>
            </w:rPr>
          </w:rPrChange>
        </w:rPr>
      </w:pPr>
    </w:p>
    <w:p w14:paraId="3BFB4EFF" w14:textId="77777777" w:rsidR="00723A8B" w:rsidRDefault="00723A8B">
      <w:pPr>
        <w:spacing w:after="0" w:line="240" w:lineRule="auto"/>
        <w:jc w:val="both"/>
        <w:rPr>
          <w:ins w:id="17954" w:author="DELL PB" w:date="2023-08-02T10:22:00Z"/>
          <w:rFonts w:ascii="Times New Roman" w:hAnsi="Times New Roman" w:cs="Times New Roman"/>
          <w:b/>
          <w:bCs/>
          <w:sz w:val="20"/>
        </w:rPr>
        <w:sectPr w:rsidR="00723A8B" w:rsidSect="00ED3635">
          <w:type w:val="continuous"/>
          <w:pgSz w:w="11906" w:h="16838" w:code="9"/>
          <w:pgMar w:top="1440" w:right="1440" w:bottom="1440" w:left="1440" w:header="720" w:footer="720" w:gutter="0"/>
          <w:cols w:space="720"/>
          <w:docGrid w:linePitch="360"/>
        </w:sectPr>
      </w:pPr>
    </w:p>
    <w:p w14:paraId="5F53F99C" w14:textId="6F982CCB" w:rsidR="002C5724" w:rsidRPr="00F6510D" w:rsidRDefault="004C554C">
      <w:pPr>
        <w:spacing w:after="0" w:line="240" w:lineRule="auto"/>
        <w:jc w:val="both"/>
        <w:rPr>
          <w:rFonts w:ascii="Times New Roman" w:hAnsi="Times New Roman" w:cs="Times New Roman"/>
          <w:b/>
          <w:bCs/>
          <w:sz w:val="20"/>
          <w:rPrChange w:id="17955"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7956" w:author="ITS AMC" w:date="2023-05-02T13:37:00Z">
            <w:rPr>
              <w:rFonts w:ascii="Times New Roman" w:hAnsi="Times New Roman" w:cs="Times New Roman"/>
              <w:b/>
              <w:bCs/>
              <w:sz w:val="24"/>
              <w:szCs w:val="24"/>
            </w:rPr>
          </w:rPrChange>
        </w:rPr>
        <w:lastRenderedPageBreak/>
        <w:t>D-3 F</w:t>
      </w:r>
      <w:r w:rsidR="002C5724" w:rsidRPr="00F6510D">
        <w:rPr>
          <w:rFonts w:ascii="Times New Roman" w:hAnsi="Times New Roman" w:cs="Times New Roman"/>
          <w:b/>
          <w:bCs/>
          <w:sz w:val="20"/>
          <w:rPrChange w:id="17957" w:author="ITS AMC" w:date="2023-05-02T13:37:00Z">
            <w:rPr>
              <w:rFonts w:ascii="Times New Roman" w:hAnsi="Times New Roman" w:cs="Times New Roman"/>
              <w:b/>
              <w:bCs/>
              <w:sz w:val="24"/>
              <w:szCs w:val="24"/>
            </w:rPr>
          </w:rPrChange>
        </w:rPr>
        <w:t>LAT PLATE COLLECTOR MODEL</w:t>
      </w:r>
    </w:p>
    <w:p w14:paraId="339BB176" w14:textId="77777777" w:rsidR="003128BD" w:rsidRPr="00F6510D" w:rsidRDefault="003128BD">
      <w:pPr>
        <w:spacing w:after="0" w:line="240" w:lineRule="auto"/>
        <w:jc w:val="both"/>
        <w:rPr>
          <w:rFonts w:ascii="Times New Roman" w:hAnsi="Times New Roman" w:cs="Times New Roman"/>
          <w:b/>
          <w:bCs/>
          <w:sz w:val="20"/>
          <w:rPrChange w:id="17958" w:author="ITS AMC" w:date="2023-05-02T13:37:00Z">
            <w:rPr>
              <w:rFonts w:ascii="Times New Roman" w:hAnsi="Times New Roman" w:cs="Times New Roman"/>
              <w:b/>
              <w:bCs/>
              <w:sz w:val="24"/>
              <w:szCs w:val="24"/>
            </w:rPr>
          </w:rPrChange>
        </w:rPr>
      </w:pPr>
    </w:p>
    <w:p w14:paraId="76F3C2E5" w14:textId="77777777" w:rsidR="002C5724" w:rsidRPr="00F6510D" w:rsidRDefault="002C5724">
      <w:pPr>
        <w:spacing w:after="0" w:line="240" w:lineRule="auto"/>
        <w:jc w:val="both"/>
        <w:rPr>
          <w:rFonts w:ascii="Times New Roman" w:hAnsi="Times New Roman" w:cs="Times New Roman"/>
          <w:sz w:val="20"/>
          <w:rPrChange w:id="17959"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7960" w:author="ITS AMC" w:date="2023-05-02T13:37:00Z">
            <w:rPr>
              <w:rFonts w:ascii="Times New Roman" w:hAnsi="Times New Roman" w:cs="Times New Roman"/>
              <w:sz w:val="24"/>
              <w:szCs w:val="24"/>
            </w:rPr>
          </w:rPrChange>
        </w:rPr>
        <w:t>The collector, including the collector fluid, is described by a single node model.</w:t>
      </w:r>
      <w:r w:rsidR="004C554C" w:rsidRPr="00F6510D">
        <w:rPr>
          <w:rFonts w:ascii="Times New Roman" w:hAnsi="Times New Roman" w:cs="Times New Roman"/>
          <w:sz w:val="20"/>
          <w:rPrChange w:id="17961"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7962" w:author="ITS AMC" w:date="2023-05-02T13:37:00Z">
            <w:rPr>
              <w:rFonts w:ascii="Times New Roman" w:hAnsi="Times New Roman" w:cs="Times New Roman"/>
              <w:sz w:val="24"/>
              <w:szCs w:val="24"/>
            </w:rPr>
          </w:rPrChange>
        </w:rPr>
        <w:t>The collector array is represented by three series connected equal collector segments in order to account for the</w:t>
      </w:r>
      <w:r w:rsidR="003128BD" w:rsidRPr="00F6510D">
        <w:rPr>
          <w:rFonts w:ascii="Times New Roman" w:hAnsi="Times New Roman" w:cs="Times New Roman"/>
          <w:sz w:val="20"/>
          <w:rPrChange w:id="17963"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7964" w:author="ITS AMC" w:date="2023-05-02T13:37:00Z">
            <w:rPr>
              <w:rFonts w:ascii="Times New Roman" w:hAnsi="Times New Roman" w:cs="Times New Roman"/>
              <w:sz w:val="24"/>
              <w:szCs w:val="24"/>
            </w:rPr>
          </w:rPrChange>
        </w:rPr>
        <w:t>temperature profile in the flow direction. Each collector segment is described by a differential equation as</w:t>
      </w:r>
      <w:r w:rsidR="003128BD" w:rsidRPr="00F6510D">
        <w:rPr>
          <w:rFonts w:ascii="Times New Roman" w:hAnsi="Times New Roman" w:cs="Times New Roman"/>
          <w:sz w:val="20"/>
          <w:rPrChange w:id="17965" w:author="ITS AMC" w:date="2023-05-02T13:37:00Z">
            <w:rPr>
              <w:rFonts w:ascii="Times New Roman" w:hAnsi="Times New Roman" w:cs="Times New Roman"/>
              <w:sz w:val="24"/>
              <w:szCs w:val="24"/>
            </w:rPr>
          </w:rPrChange>
        </w:rPr>
        <w:t xml:space="preserve"> follows</w:t>
      </w:r>
      <w:r w:rsidRPr="00F6510D">
        <w:rPr>
          <w:rFonts w:ascii="Times New Roman" w:hAnsi="Times New Roman" w:cs="Times New Roman"/>
          <w:sz w:val="20"/>
          <w:rPrChange w:id="17966" w:author="ITS AMC" w:date="2023-05-02T13:37:00Z">
            <w:rPr>
              <w:rFonts w:ascii="Times New Roman" w:hAnsi="Times New Roman" w:cs="Times New Roman"/>
              <w:sz w:val="24"/>
              <w:szCs w:val="24"/>
            </w:rPr>
          </w:rPrChange>
        </w:rPr>
        <w:t>:</w:t>
      </w:r>
    </w:p>
    <w:p w14:paraId="0088D2E4" w14:textId="77777777" w:rsidR="003128BD" w:rsidRPr="00F6510D" w:rsidRDefault="003128BD">
      <w:pPr>
        <w:spacing w:after="0" w:line="240" w:lineRule="auto"/>
        <w:jc w:val="both"/>
        <w:rPr>
          <w:rFonts w:ascii="Times New Roman" w:hAnsi="Times New Roman" w:cs="Times New Roman"/>
          <w:b/>
          <w:bCs/>
          <w:sz w:val="20"/>
          <w:rPrChange w:id="17967" w:author="ITS AMC" w:date="2023-05-02T13:37:00Z">
            <w:rPr>
              <w:rFonts w:ascii="Times New Roman" w:hAnsi="Times New Roman" w:cs="Times New Roman"/>
              <w:b/>
              <w:bCs/>
              <w:sz w:val="24"/>
              <w:szCs w:val="24"/>
            </w:rPr>
          </w:rPrChange>
        </w:rPr>
      </w:pPr>
    </w:p>
    <w:p w14:paraId="1C0F2682" w14:textId="0EDD9B9C" w:rsidR="002C5724" w:rsidRPr="00F6510D" w:rsidRDefault="003637DA">
      <w:pPr>
        <w:tabs>
          <w:tab w:val="left" w:pos="8222"/>
        </w:tabs>
        <w:spacing w:after="0" w:line="240" w:lineRule="auto"/>
        <w:jc w:val="right"/>
        <w:rPr>
          <w:rFonts w:ascii="Times New Roman" w:hAnsi="Times New Roman" w:cs="Times New Roman"/>
          <w:sz w:val="20"/>
          <w:rPrChange w:id="17968" w:author="ITS AMC" w:date="2023-05-02T13:37:00Z">
            <w:rPr>
              <w:rFonts w:ascii="Times New Roman" w:hAnsi="Times New Roman" w:cs="Times New Roman"/>
              <w:sz w:val="24"/>
              <w:szCs w:val="24"/>
            </w:rPr>
          </w:rPrChange>
        </w:rPr>
        <w:pPrChange w:id="17969" w:author="DELL PB" w:date="2023-08-02T10:22: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17970" w:author="ITS AMC" w:date="2023-05-02T13:37:00Z">
                  <w:rPr>
                    <w:rFonts w:ascii="Cambria Math" w:hAnsi="Cambria Math" w:cs="Times New Roman"/>
                    <w:sz w:val="24"/>
                    <w:szCs w:val="24"/>
                  </w:rPr>
                </w:rPrChange>
              </w:rPr>
              <m:t>C</m:t>
            </m:r>
          </m:e>
          <m:sub>
            <m:r>
              <m:rPr>
                <m:sty m:val="p"/>
              </m:rPr>
              <w:rPr>
                <w:rFonts w:ascii="Cambria Math" w:hAnsi="Cambria Math" w:cs="Times New Roman"/>
                <w:sz w:val="20"/>
                <w:rPrChange w:id="17971" w:author="ITS AMC" w:date="2023-05-02T13:37:00Z">
                  <w:rPr>
                    <w:rFonts w:ascii="Cambria Math" w:hAnsi="Cambria Math" w:cs="Times New Roman"/>
                    <w:sz w:val="24"/>
                    <w:szCs w:val="24"/>
                  </w:rPr>
                </w:rPrChange>
              </w:rPr>
              <m:t>c</m:t>
            </m:r>
          </m:sub>
        </m:sSub>
        <m:sSub>
          <m:sSubPr>
            <m:ctrlPr>
              <w:rPr>
                <w:rFonts w:ascii="Cambria Math" w:hAnsi="Cambria Math" w:cs="Times New Roman"/>
                <w:i/>
                <w:sz w:val="20"/>
              </w:rPr>
            </m:ctrlPr>
          </m:sSubPr>
          <m:e>
            <m:r>
              <w:rPr>
                <w:rFonts w:ascii="Cambria Math" w:hAnsi="Cambria Math" w:cs="Times New Roman"/>
                <w:sz w:val="20"/>
                <w:rPrChange w:id="17972" w:author="ITS AMC" w:date="2023-05-02T13:37:00Z">
                  <w:rPr>
                    <w:rFonts w:ascii="Cambria Math" w:hAnsi="Cambria Math" w:cs="Times New Roman"/>
                    <w:sz w:val="24"/>
                    <w:szCs w:val="24"/>
                  </w:rPr>
                </w:rPrChange>
              </w:rPr>
              <m:t>A</m:t>
            </m:r>
          </m:e>
          <m:sub>
            <m:r>
              <m:rPr>
                <m:sty m:val="p"/>
              </m:rPr>
              <w:rPr>
                <w:rFonts w:ascii="Cambria Math" w:hAnsi="Cambria Math" w:cs="Times New Roman"/>
                <w:sz w:val="20"/>
                <w:rPrChange w:id="17973" w:author="ITS AMC" w:date="2023-05-02T13:37:00Z">
                  <w:rPr>
                    <w:rFonts w:ascii="Cambria Math" w:hAnsi="Cambria Math" w:cs="Times New Roman"/>
                    <w:sz w:val="24"/>
                    <w:szCs w:val="24"/>
                  </w:rPr>
                </w:rPrChange>
              </w:rPr>
              <m:t>c</m:t>
            </m:r>
          </m:sub>
        </m:sSub>
        <m:f>
          <m:fPr>
            <m:type m:val="lin"/>
            <m:ctrlPr>
              <w:rPr>
                <w:rFonts w:ascii="Cambria Math" w:hAnsi="Cambria Math" w:cs="Times New Roman"/>
                <w:i/>
                <w:sz w:val="20"/>
              </w:rPr>
            </m:ctrlPr>
          </m:fPr>
          <m:num>
            <m:r>
              <w:rPr>
                <w:rFonts w:ascii="Cambria Math" w:hAnsi="Cambria Math" w:cs="Times New Roman"/>
                <w:sz w:val="20"/>
                <w:rPrChange w:id="17974" w:author="ITS AMC" w:date="2023-05-02T13:37:00Z">
                  <w:rPr>
                    <w:rFonts w:ascii="Cambria Math" w:hAnsi="Cambria Math" w:cs="Times New Roman"/>
                    <w:sz w:val="24"/>
                    <w:szCs w:val="24"/>
                  </w:rPr>
                </w:rPrChange>
              </w:rPr>
              <m:t>dT</m:t>
            </m:r>
          </m:num>
          <m:den>
            <m:r>
              <w:rPr>
                <w:rFonts w:ascii="Cambria Math" w:hAnsi="Cambria Math" w:cs="Times New Roman"/>
                <w:sz w:val="20"/>
                <w:rPrChange w:id="17975" w:author="ITS AMC" w:date="2023-05-02T13:37:00Z">
                  <w:rPr>
                    <w:rFonts w:ascii="Cambria Math" w:hAnsi="Cambria Math" w:cs="Times New Roman"/>
                    <w:sz w:val="24"/>
                    <w:szCs w:val="24"/>
                  </w:rPr>
                </w:rPrChange>
              </w:rPr>
              <m:t>dt</m:t>
            </m:r>
          </m:den>
        </m:f>
        <m:r>
          <w:rPr>
            <w:rFonts w:ascii="Cambria Math" w:hAnsi="Cambria Math" w:cs="Times New Roman"/>
            <w:sz w:val="20"/>
            <w:rPrChange w:id="17976"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7977" w:author="ITS AMC" w:date="2023-05-02T13:37:00Z">
                  <w:rPr>
                    <w:rFonts w:ascii="Cambria Math" w:hAnsi="Cambria Math" w:cs="Times New Roman"/>
                    <w:sz w:val="24"/>
                    <w:szCs w:val="24"/>
                  </w:rPr>
                </w:rPrChange>
              </w:rPr>
              <m:t>A</m:t>
            </m:r>
          </m:e>
          <m:sub>
            <m:r>
              <m:rPr>
                <m:sty m:val="p"/>
              </m:rPr>
              <w:rPr>
                <w:rFonts w:ascii="Cambria Math" w:hAnsi="Cambria Math" w:cs="Times New Roman"/>
                <w:sz w:val="20"/>
                <w:rPrChange w:id="17978" w:author="ITS AMC" w:date="2023-05-02T13:37:00Z">
                  <w:rPr>
                    <w:rFonts w:ascii="Cambria Math" w:hAnsi="Cambria Math" w:cs="Times New Roman"/>
                    <w:sz w:val="24"/>
                    <w:szCs w:val="24"/>
                  </w:rPr>
                </w:rPrChange>
              </w:rPr>
              <m:t>c</m:t>
            </m:r>
            <m:r>
              <m:rPr>
                <m:sty m:val="p"/>
              </m:rPr>
              <w:rPr>
                <w:rFonts w:ascii="Cambria Math" w:hAnsi="Cambria Math" w:cs="Times New Roman" w:hint="eastAsia"/>
                <w:sz w:val="20"/>
                <w:rPrChange w:id="17979" w:author="ITS AMC" w:date="2023-05-02T13:37:00Z">
                  <w:rPr>
                    <w:rFonts w:ascii="Cambria Math" w:hAnsi="Cambria Math" w:cs="Times New Roman" w:hint="eastAsia"/>
                    <w:sz w:val="24"/>
                    <w:szCs w:val="24"/>
                  </w:rPr>
                </w:rPrChange>
              </w:rPr>
              <m:t>η</m:t>
            </m:r>
          </m:sub>
        </m:sSub>
        <m:r>
          <w:rPr>
            <w:rFonts w:ascii="Cambria Math" w:hAnsi="Cambria Math" w:cs="Times New Roman"/>
            <w:sz w:val="20"/>
            <w:rPrChange w:id="17980" w:author="ITS AMC" w:date="2023-05-02T13:37:00Z">
              <w:rPr>
                <w:rFonts w:ascii="Cambria Math" w:hAnsi="Cambria Math" w:cs="Times New Roman"/>
                <w:sz w:val="24"/>
                <w:szCs w:val="24"/>
              </w:rPr>
            </w:rPrChange>
          </w:rPr>
          <m:t>G+δ</m:t>
        </m:r>
        <m:r>
          <m:rPr>
            <m:sty m:val="p"/>
          </m:rPr>
          <w:rPr>
            <w:rFonts w:ascii="Cambria Math" w:hAnsi="Cambria Math" w:cs="Times New Roman"/>
            <w:sz w:val="20"/>
            <w:rPrChange w:id="17981" w:author="ITS AMC" w:date="2023-05-02T13:37:00Z">
              <w:rPr>
                <w:rFonts w:ascii="Cambria Math" w:hAnsi="Cambria Math" w:cs="Times New Roman"/>
                <w:sz w:val="24"/>
                <w:szCs w:val="24"/>
              </w:rPr>
            </w:rPrChange>
          </w:rPr>
          <m:t>w</m:t>
        </m:r>
        <m:r>
          <w:rPr>
            <w:rFonts w:ascii="Cambria Math" w:hAnsi="Cambria Math" w:cs="Times New Roman"/>
            <w:sz w:val="20"/>
            <w:rPrChange w:id="17982" w:author="ITS AMC" w:date="2023-05-02T13:37:00Z">
              <w:rPr>
                <w:rFonts w:ascii="Cambria Math" w:hAnsi="Cambria Math" w:cs="Times New Roman"/>
                <w:sz w:val="24"/>
                <w:szCs w:val="24"/>
              </w:rPr>
            </w:rPrChange>
          </w:rPr>
          <m:t xml:space="preserve"> W</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7983"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7984" w:author="ITS AMC" w:date="2023-05-02T13:37:00Z">
                      <w:rPr>
                        <w:rFonts w:ascii="Cambria Math" w:hAnsi="Cambria Math" w:cs="Times New Roman"/>
                        <w:sz w:val="24"/>
                        <w:szCs w:val="24"/>
                      </w:rPr>
                    </w:rPrChange>
                  </w:rPr>
                  <m:t>in</m:t>
                </m:r>
              </m:sub>
            </m:sSub>
            <m:r>
              <w:rPr>
                <w:rFonts w:ascii="Cambria Math" w:hAnsi="Cambria Math" w:cs="Times New Roman"/>
                <w:sz w:val="20"/>
                <w:rPrChange w:id="17985" w:author="ITS AMC" w:date="2023-05-02T13:37:00Z">
                  <w:rPr>
                    <w:rFonts w:ascii="Cambria Math" w:hAnsi="Cambria Math" w:cs="Times New Roman"/>
                    <w:sz w:val="24"/>
                    <w:szCs w:val="24"/>
                  </w:rPr>
                </w:rPrChange>
              </w:rPr>
              <m:t>-T</m:t>
            </m:r>
          </m:e>
        </m:d>
      </m:oMath>
      <w:ins w:id="17986" w:author="DELL PB" w:date="2023-08-02T10:22:00Z">
        <w:r w:rsidR="00723A8B">
          <w:rPr>
            <w:rFonts w:ascii="Times New Roman" w:eastAsiaTheme="minorEastAsia" w:hAnsi="Times New Roman" w:cs="Times New Roman"/>
            <w:sz w:val="20"/>
          </w:rPr>
          <w:t xml:space="preserve"> </w:t>
        </w:r>
      </w:ins>
      <w:del w:id="17987" w:author="DELL" w:date="2023-07-07T12:30:00Z">
        <w:r w:rsidR="00740AC9" w:rsidRPr="00F6510D" w:rsidDel="00A822E8">
          <w:rPr>
            <w:rFonts w:ascii="Times New Roman" w:eastAsiaTheme="minorEastAsia" w:hAnsi="Times New Roman" w:cs="Times New Roman"/>
            <w:sz w:val="20"/>
            <w:rPrChange w:id="17988" w:author="ITS AMC" w:date="2023-05-02T13:37:00Z">
              <w:rPr>
                <w:rFonts w:ascii="Times New Roman" w:eastAsiaTheme="minorEastAsia" w:hAnsi="Times New Roman" w:cs="Times New Roman"/>
                <w:sz w:val="24"/>
                <w:szCs w:val="24"/>
              </w:rPr>
            </w:rPrChange>
          </w:rPr>
          <w:delText xml:space="preserve"> ……………………………………………</w:delText>
        </w:r>
      </w:del>
      <w:ins w:id="17989" w:author="DELL" w:date="2023-07-07T12:30:00Z">
        <w:del w:id="17990" w:author="DELL PB" w:date="2023-08-02T10:22:00Z">
          <w:r w:rsidR="00A822E8" w:rsidDel="00723A8B">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7991" w:author="ITS AMC" w:date="2023-05-02T13:37:00Z">
            <w:rPr>
              <w:rFonts w:ascii="Times New Roman" w:eastAsiaTheme="minorEastAsia" w:hAnsi="Times New Roman" w:cs="Times New Roman"/>
              <w:sz w:val="24"/>
              <w:szCs w:val="24"/>
            </w:rPr>
          </w:rPrChange>
        </w:rPr>
        <w:t>…(D1)</w:t>
      </w:r>
    </w:p>
    <w:p w14:paraId="0C450D1E" w14:textId="77777777" w:rsidR="003128BD" w:rsidRPr="00F6510D" w:rsidRDefault="003128BD">
      <w:pPr>
        <w:spacing w:after="0" w:line="240" w:lineRule="auto"/>
        <w:jc w:val="both"/>
        <w:rPr>
          <w:rFonts w:ascii="Times New Roman" w:hAnsi="Times New Roman" w:cs="Times New Roman"/>
          <w:b/>
          <w:bCs/>
          <w:sz w:val="20"/>
          <w:rPrChange w:id="17992" w:author="ITS AMC" w:date="2023-05-02T13:37:00Z">
            <w:rPr>
              <w:rFonts w:ascii="Times New Roman" w:hAnsi="Times New Roman" w:cs="Times New Roman"/>
              <w:b/>
              <w:bCs/>
              <w:sz w:val="24"/>
              <w:szCs w:val="24"/>
            </w:rPr>
          </w:rPrChange>
        </w:rPr>
      </w:pPr>
    </w:p>
    <w:p w14:paraId="5014E63E" w14:textId="77777777" w:rsidR="002C5724" w:rsidRPr="00F6510D" w:rsidRDefault="004C554C">
      <w:pPr>
        <w:spacing w:after="0" w:line="240" w:lineRule="auto"/>
        <w:jc w:val="both"/>
        <w:rPr>
          <w:rFonts w:ascii="Times New Roman" w:hAnsi="Times New Roman" w:cs="Times New Roman"/>
          <w:sz w:val="20"/>
          <w:rPrChange w:id="17993"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7994" w:author="ITS AMC" w:date="2023-05-02T13:37:00Z">
            <w:rPr>
              <w:rFonts w:ascii="Times New Roman" w:hAnsi="Times New Roman" w:cs="Times New Roman"/>
              <w:sz w:val="24"/>
              <w:szCs w:val="24"/>
            </w:rPr>
          </w:rPrChange>
        </w:rPr>
        <w:t xml:space="preserve">The product </w:t>
      </w:r>
      <m:oMath>
        <m:r>
          <m:rPr>
            <m:sty m:val="p"/>
          </m:rPr>
          <w:rPr>
            <w:rFonts w:ascii="Cambria Math" w:hAnsi="Cambria Math" w:cs="Times New Roman" w:hint="eastAsia"/>
            <w:sz w:val="20"/>
            <w:rPrChange w:id="17995" w:author="ITS AMC" w:date="2023-05-02T13:37:00Z">
              <w:rPr>
                <w:rFonts w:ascii="Cambria Math" w:hAnsi="Cambria Math" w:cs="Times New Roman" w:hint="eastAsia"/>
                <w:sz w:val="24"/>
                <w:szCs w:val="24"/>
              </w:rPr>
            </w:rPrChange>
          </w:rPr>
          <m:t>η</m:t>
        </m:r>
        <m:r>
          <w:rPr>
            <w:rFonts w:ascii="Cambria Math" w:hAnsi="Cambria Math" w:cs="Times New Roman"/>
            <w:sz w:val="20"/>
            <w:rPrChange w:id="17996" w:author="ITS AMC" w:date="2023-05-02T13:37:00Z">
              <w:rPr>
                <w:rFonts w:ascii="Cambria Math" w:hAnsi="Cambria Math" w:cs="Times New Roman"/>
                <w:sz w:val="24"/>
                <w:szCs w:val="24"/>
              </w:rPr>
            </w:rPrChange>
          </w:rPr>
          <m:t>G</m:t>
        </m:r>
      </m:oMath>
      <w:r w:rsidR="003128BD" w:rsidRPr="00F6510D">
        <w:rPr>
          <w:rFonts w:ascii="Times New Roman" w:hAnsi="Times New Roman" w:cs="Times New Roman"/>
          <w:sz w:val="20"/>
          <w:rPrChange w:id="17997" w:author="ITS AMC" w:date="2023-05-02T13:37:00Z">
            <w:rPr>
              <w:rFonts w:ascii="Times New Roman" w:hAnsi="Times New Roman" w:cs="Times New Roman"/>
              <w:sz w:val="24"/>
              <w:szCs w:val="24"/>
            </w:rPr>
          </w:rPrChange>
        </w:rPr>
        <w:t xml:space="preserve"> is given by</w:t>
      </w:r>
      <w:r w:rsidR="002C5724" w:rsidRPr="00F6510D">
        <w:rPr>
          <w:rFonts w:ascii="Times New Roman" w:hAnsi="Times New Roman" w:cs="Times New Roman"/>
          <w:sz w:val="20"/>
          <w:rPrChange w:id="17998" w:author="ITS AMC" w:date="2023-05-02T13:37:00Z">
            <w:rPr>
              <w:rFonts w:ascii="Times New Roman" w:hAnsi="Times New Roman" w:cs="Times New Roman"/>
              <w:sz w:val="24"/>
              <w:szCs w:val="24"/>
            </w:rPr>
          </w:rPrChange>
        </w:rPr>
        <w:t>:</w:t>
      </w:r>
    </w:p>
    <w:p w14:paraId="4CD1AC68" w14:textId="77777777" w:rsidR="003128BD" w:rsidRPr="00F6510D" w:rsidRDefault="003128BD">
      <w:pPr>
        <w:spacing w:after="0" w:line="240" w:lineRule="auto"/>
        <w:rPr>
          <w:rFonts w:ascii="Times New Roman" w:hAnsi="Times New Roman" w:cs="Times New Roman"/>
          <w:b/>
          <w:bCs/>
          <w:sz w:val="20"/>
          <w:rPrChange w:id="17999" w:author="ITS AMC" w:date="2023-05-02T13:37:00Z">
            <w:rPr>
              <w:rFonts w:ascii="Times New Roman" w:hAnsi="Times New Roman" w:cs="Times New Roman"/>
              <w:b/>
              <w:bCs/>
              <w:sz w:val="24"/>
              <w:szCs w:val="24"/>
            </w:rPr>
          </w:rPrChange>
        </w:rPr>
        <w:pPrChange w:id="18000" w:author="DELL PB" w:date="2023-08-01T14:29:00Z">
          <w:pPr>
            <w:spacing w:after="0" w:line="240" w:lineRule="auto"/>
            <w:jc w:val="center"/>
          </w:pPr>
        </w:pPrChange>
      </w:pPr>
    </w:p>
    <w:p w14:paraId="22CFE5B4" w14:textId="48F9631F" w:rsidR="003128BD" w:rsidRPr="00F6510D" w:rsidRDefault="005F3696">
      <w:pPr>
        <w:tabs>
          <w:tab w:val="left" w:pos="8222"/>
        </w:tabs>
        <w:spacing w:after="0" w:line="240" w:lineRule="auto"/>
        <w:ind w:left="567"/>
        <w:jc w:val="right"/>
        <w:rPr>
          <w:rFonts w:ascii="Times New Roman" w:hAnsi="Times New Roman" w:cs="Times New Roman"/>
          <w:b/>
          <w:bCs/>
          <w:sz w:val="20"/>
          <w:rPrChange w:id="18001" w:author="ITS AMC" w:date="2023-05-02T13:37:00Z">
            <w:rPr>
              <w:rFonts w:ascii="Times New Roman" w:hAnsi="Times New Roman" w:cs="Times New Roman"/>
              <w:b/>
              <w:bCs/>
              <w:sz w:val="24"/>
              <w:szCs w:val="24"/>
            </w:rPr>
          </w:rPrChange>
        </w:rPr>
        <w:pPrChange w:id="18002" w:author="DELL PB" w:date="2023-08-02T10:22:00Z">
          <w:pPr>
            <w:spacing w:after="0" w:line="240" w:lineRule="auto"/>
            <w:jc w:val="center"/>
          </w:pPr>
        </w:pPrChange>
      </w:pPr>
      <m:oMath>
        <m:r>
          <m:rPr>
            <m:sty m:val="p"/>
          </m:rPr>
          <w:rPr>
            <w:rFonts w:ascii="Cambria Math" w:hAnsi="Cambria Math" w:cs="Times New Roman" w:hint="eastAsia"/>
            <w:sz w:val="20"/>
            <w:rPrChange w:id="18003" w:author="ITS AMC" w:date="2023-05-02T13:37:00Z">
              <w:rPr>
                <w:rFonts w:ascii="Cambria Math" w:hAnsi="Cambria Math" w:cs="Times New Roman" w:hint="eastAsia"/>
                <w:sz w:val="24"/>
                <w:szCs w:val="24"/>
              </w:rPr>
            </w:rPrChange>
          </w:rPr>
          <m:t>η</m:t>
        </m:r>
        <m:r>
          <w:rPr>
            <w:rFonts w:ascii="Cambria Math" w:hAnsi="Cambria Math" w:cs="Times New Roman"/>
            <w:sz w:val="20"/>
            <w:rPrChange w:id="18004" w:author="ITS AMC" w:date="2023-05-02T13:37:00Z">
              <w:rPr>
                <w:rFonts w:ascii="Cambria Math" w:hAnsi="Cambria Math" w:cs="Times New Roman"/>
                <w:sz w:val="24"/>
                <w:szCs w:val="24"/>
              </w:rPr>
            </w:rPrChange>
          </w:rPr>
          <m:t>G=</m:t>
        </m:r>
        <m:sSup>
          <m:sSupPr>
            <m:ctrlPr>
              <w:rPr>
                <w:rFonts w:ascii="Cambria Math" w:hAnsi="Cambria Math" w:cs="Times New Roman"/>
                <w:i/>
                <w:sz w:val="20"/>
              </w:rPr>
            </m:ctrlPr>
          </m:sSupPr>
          <m:e>
            <m:r>
              <w:rPr>
                <w:rFonts w:ascii="Cambria Math" w:hAnsi="Cambria Math" w:cs="Times New Roman"/>
                <w:sz w:val="20"/>
                <w:rPrChange w:id="18005" w:author="ITS AMC" w:date="2023-05-02T13:37:00Z">
                  <w:rPr>
                    <w:rFonts w:ascii="Cambria Math" w:hAnsi="Cambria Math" w:cs="Times New Roman"/>
                    <w:sz w:val="24"/>
                    <w:szCs w:val="24"/>
                  </w:rPr>
                </w:rPrChange>
              </w:rPr>
              <m:t>F</m:t>
            </m:r>
          </m:e>
          <m:sup>
            <m:r>
              <w:rPr>
                <w:rFonts w:ascii="Cambria Math" w:hAnsi="Cambria Math" w:cs="Times New Roman"/>
                <w:sz w:val="20"/>
                <w:rPrChange w:id="18006" w:author="ITS AMC" w:date="2023-05-02T13:37:00Z">
                  <w:rPr>
                    <w:rFonts w:ascii="Cambria Math" w:hAnsi="Cambria Math" w:cs="Times New Roman"/>
                    <w:sz w:val="24"/>
                    <w:szCs w:val="24"/>
                  </w:rPr>
                </w:rPrChange>
              </w:rPr>
              <m:t>'</m:t>
            </m:r>
            <m:ctrlPr>
              <w:rPr>
                <w:rFonts w:ascii="Cambria Math" w:eastAsiaTheme="minorEastAsia" w:hAnsi="Cambria Math" w:cs="Times New Roman"/>
                <w:i/>
                <w:sz w:val="20"/>
              </w:rPr>
            </m:ctrlPr>
          </m:sup>
        </m:sSup>
        <m:d>
          <m:dPr>
            <m:begChr m:val="["/>
            <m:endChr m:val="]"/>
            <m:ctrlPr>
              <w:rPr>
                <w:rFonts w:ascii="Cambria Math" w:hAnsi="Cambria Math" w:cs="Times New Roman"/>
                <w:i/>
                <w:sz w:val="20"/>
              </w:rPr>
            </m:ctrlPr>
          </m:dPr>
          <m:e>
            <m:d>
              <m:dPr>
                <m:ctrlPr>
                  <w:rPr>
                    <w:rFonts w:ascii="Cambria Math" w:hAnsi="Cambria Math" w:cs="Times New Roman"/>
                    <w:i/>
                    <w:sz w:val="20"/>
                  </w:rPr>
                </m:ctrlPr>
              </m:dPr>
              <m:e>
                <m:r>
                  <w:rPr>
                    <w:rFonts w:ascii="Cambria Math" w:hAnsi="Cambria Math" w:cs="Times New Roman"/>
                    <w:sz w:val="20"/>
                    <w:rPrChange w:id="18007" w:author="ITS AMC" w:date="2023-05-02T13:37:00Z">
                      <w:rPr>
                        <w:rFonts w:ascii="Cambria Math" w:hAnsi="Cambria Math" w:cs="Times New Roman"/>
                        <w:sz w:val="24"/>
                        <w:szCs w:val="24"/>
                      </w:rPr>
                    </w:rPrChange>
                  </w:rPr>
                  <m:t>τα</m:t>
                </m:r>
              </m:e>
            </m:d>
            <m:r>
              <w:rPr>
                <w:rFonts w:ascii="Cambria Math" w:hAnsi="Cambria Math" w:cs="Times New Roman"/>
                <w:sz w:val="20"/>
                <w:rPrChange w:id="18008" w:author="ITS AMC" w:date="2023-05-02T13:37:00Z">
                  <w:rPr>
                    <w:rFonts w:ascii="Cambria Math" w:hAnsi="Cambria Math" w:cs="Times New Roman"/>
                    <w:sz w:val="24"/>
                    <w:szCs w:val="24"/>
                  </w:rPr>
                </w:rPrChange>
              </w:rPr>
              <m:t>G-</m:t>
            </m:r>
            <m:sSub>
              <m:sSubPr>
                <m:ctrlPr>
                  <w:rPr>
                    <w:rFonts w:ascii="Cambria Math" w:hAnsi="Cambria Math" w:cs="Times New Roman"/>
                    <w:i/>
                    <w:sz w:val="20"/>
                  </w:rPr>
                </m:ctrlPr>
              </m:sSubPr>
              <m:e>
                <m:r>
                  <w:rPr>
                    <w:rFonts w:ascii="Cambria Math" w:hAnsi="Cambria Math" w:cs="Times New Roman"/>
                    <w:sz w:val="20"/>
                    <w:rPrChange w:id="18009"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010" w:author="ITS AMC" w:date="2023-05-02T13:37:00Z">
                      <w:rPr>
                        <w:rFonts w:ascii="Cambria Math" w:hAnsi="Cambria Math" w:cs="Times New Roman"/>
                        <w:sz w:val="24"/>
                        <w:szCs w:val="24"/>
                      </w:rPr>
                    </w:rPrChange>
                  </w:rPr>
                  <m:t>L</m:t>
                </m:r>
              </m:sub>
            </m:sSub>
            <m:d>
              <m:dPr>
                <m:ctrlPr>
                  <w:rPr>
                    <w:rFonts w:ascii="Cambria Math" w:hAnsi="Cambria Math" w:cs="Times New Roman"/>
                    <w:i/>
                    <w:sz w:val="20"/>
                  </w:rPr>
                </m:ctrlPr>
              </m:dPr>
              <m:e>
                <m:r>
                  <w:rPr>
                    <w:rFonts w:ascii="Cambria Math" w:hAnsi="Cambria Math" w:cs="Times New Roman"/>
                    <w:sz w:val="20"/>
                    <w:rPrChange w:id="18011" w:author="ITS AMC" w:date="2023-05-02T13:37:00Z">
                      <w:rPr>
                        <w:rFonts w:ascii="Cambria Math" w:hAnsi="Cambria Math" w:cs="Times New Roman"/>
                        <w:sz w:val="24"/>
                        <w:szCs w:val="24"/>
                      </w:rPr>
                    </w:rPrChange>
                  </w:rPr>
                  <m:t>T-</m:t>
                </m:r>
                <m:sSub>
                  <m:sSubPr>
                    <m:ctrlPr>
                      <w:rPr>
                        <w:rFonts w:ascii="Cambria Math" w:hAnsi="Cambria Math" w:cs="Times New Roman"/>
                        <w:i/>
                        <w:sz w:val="20"/>
                      </w:rPr>
                    </m:ctrlPr>
                  </m:sSubPr>
                  <m:e>
                    <m:r>
                      <w:rPr>
                        <w:rFonts w:ascii="Cambria Math" w:hAnsi="Cambria Math" w:cs="Times New Roman"/>
                        <w:sz w:val="20"/>
                        <w:rPrChange w:id="18012"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013" w:author="ITS AMC" w:date="2023-05-02T13:37:00Z">
                          <w:rPr>
                            <w:rFonts w:ascii="Cambria Math" w:hAnsi="Cambria Math" w:cs="Times New Roman"/>
                            <w:sz w:val="24"/>
                            <w:szCs w:val="24"/>
                          </w:rPr>
                        </w:rPrChange>
                      </w:rPr>
                      <m:t>∞</m:t>
                    </m:r>
                  </m:sub>
                </m:sSub>
              </m:e>
            </m:d>
          </m:e>
        </m:d>
      </m:oMath>
      <w:r w:rsidR="00740AC9" w:rsidRPr="00F6510D">
        <w:rPr>
          <w:rFonts w:ascii="Times New Roman" w:eastAsiaTheme="minorEastAsia" w:hAnsi="Times New Roman" w:cs="Times New Roman"/>
          <w:sz w:val="20"/>
          <w:rPrChange w:id="18014" w:author="ITS AMC" w:date="2023-05-02T13:37:00Z">
            <w:rPr>
              <w:rFonts w:ascii="Times New Roman" w:eastAsiaTheme="minorEastAsia" w:hAnsi="Times New Roman" w:cs="Times New Roman"/>
              <w:sz w:val="24"/>
              <w:szCs w:val="24"/>
            </w:rPr>
          </w:rPrChange>
        </w:rPr>
        <w:t xml:space="preserve">     </w:t>
      </w:r>
      <w:del w:id="18015" w:author="DELL PB" w:date="2023-08-02T10:22:00Z">
        <w:r w:rsidR="00740AC9" w:rsidRPr="00F6510D" w:rsidDel="00723A8B">
          <w:rPr>
            <w:rFonts w:ascii="Times New Roman" w:eastAsiaTheme="minorEastAsia" w:hAnsi="Times New Roman" w:cs="Times New Roman"/>
            <w:sz w:val="20"/>
            <w:rPrChange w:id="18016" w:author="ITS AMC" w:date="2023-05-02T13:37:00Z">
              <w:rPr>
                <w:rFonts w:ascii="Times New Roman" w:eastAsiaTheme="minorEastAsia" w:hAnsi="Times New Roman" w:cs="Times New Roman"/>
                <w:sz w:val="24"/>
                <w:szCs w:val="24"/>
              </w:rPr>
            </w:rPrChange>
          </w:rPr>
          <w:delText xml:space="preserve">        </w:delText>
        </w:r>
      </w:del>
      <w:r w:rsidR="00740AC9" w:rsidRPr="00F6510D">
        <w:rPr>
          <w:rFonts w:ascii="Times New Roman" w:eastAsiaTheme="minorEastAsia" w:hAnsi="Times New Roman" w:cs="Times New Roman"/>
          <w:sz w:val="20"/>
          <w:rPrChange w:id="18017" w:author="ITS AMC" w:date="2023-05-02T13:37:00Z">
            <w:rPr>
              <w:rFonts w:ascii="Times New Roman" w:eastAsiaTheme="minorEastAsia" w:hAnsi="Times New Roman" w:cs="Times New Roman"/>
              <w:sz w:val="24"/>
              <w:szCs w:val="24"/>
            </w:rPr>
          </w:rPrChange>
        </w:rPr>
        <w:t xml:space="preserve"> </w:t>
      </w:r>
      <w:del w:id="18018" w:author="DELL" w:date="2023-07-07T12:30:00Z">
        <w:r w:rsidR="00740AC9" w:rsidRPr="00F6510D" w:rsidDel="00A822E8">
          <w:rPr>
            <w:rFonts w:ascii="Times New Roman" w:eastAsiaTheme="minorEastAsia" w:hAnsi="Times New Roman" w:cs="Times New Roman"/>
            <w:sz w:val="20"/>
            <w:rPrChange w:id="18019" w:author="ITS AMC" w:date="2023-05-02T13:37:00Z">
              <w:rPr>
                <w:rFonts w:ascii="Times New Roman" w:eastAsiaTheme="minorEastAsia" w:hAnsi="Times New Roman" w:cs="Times New Roman"/>
                <w:sz w:val="24"/>
                <w:szCs w:val="24"/>
              </w:rPr>
            </w:rPrChange>
          </w:rPr>
          <w:delText>……………………………………………</w:delText>
        </w:r>
      </w:del>
      <w:ins w:id="18020" w:author="DELL" w:date="2023-07-07T12:30:00Z">
        <w:del w:id="18021" w:author="DELL PB" w:date="2023-08-02T10:22:00Z">
          <w:r w:rsidR="00A822E8" w:rsidDel="00723A8B">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8022" w:author="ITS AMC" w:date="2023-05-02T13:37:00Z">
            <w:rPr>
              <w:rFonts w:ascii="Times New Roman" w:eastAsiaTheme="minorEastAsia" w:hAnsi="Times New Roman" w:cs="Times New Roman"/>
              <w:sz w:val="24"/>
              <w:szCs w:val="24"/>
            </w:rPr>
          </w:rPrChange>
        </w:rPr>
        <w:t>…(D2)</w:t>
      </w:r>
    </w:p>
    <w:p w14:paraId="1CABEEA7" w14:textId="77777777" w:rsidR="004C554C" w:rsidRPr="00F6510D" w:rsidRDefault="004C554C">
      <w:pPr>
        <w:spacing w:after="0" w:line="240" w:lineRule="auto"/>
        <w:jc w:val="both"/>
        <w:rPr>
          <w:rFonts w:ascii="Times New Roman" w:hAnsi="Times New Roman" w:cs="Times New Roman"/>
          <w:b/>
          <w:bCs/>
          <w:sz w:val="20"/>
          <w:rPrChange w:id="18023" w:author="ITS AMC" w:date="2023-05-02T13:37:00Z">
            <w:rPr>
              <w:rFonts w:ascii="Times New Roman" w:hAnsi="Times New Roman" w:cs="Times New Roman"/>
              <w:b/>
              <w:bCs/>
              <w:sz w:val="24"/>
              <w:szCs w:val="24"/>
            </w:rPr>
          </w:rPrChange>
        </w:rPr>
      </w:pPr>
    </w:p>
    <w:p w14:paraId="0AEF425B" w14:textId="2A7E4DD4" w:rsidR="002C5724" w:rsidRPr="00F6510D" w:rsidRDefault="002C5724">
      <w:pPr>
        <w:spacing w:after="0" w:line="240" w:lineRule="auto"/>
        <w:jc w:val="both"/>
        <w:rPr>
          <w:rFonts w:ascii="Times New Roman" w:hAnsi="Times New Roman" w:cs="Times New Roman"/>
          <w:sz w:val="20"/>
          <w:rPrChange w:id="1802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025" w:author="ITS AMC" w:date="2023-05-02T13:37:00Z">
            <w:rPr>
              <w:rFonts w:ascii="Times New Roman" w:hAnsi="Times New Roman" w:cs="Times New Roman"/>
              <w:sz w:val="24"/>
              <w:szCs w:val="24"/>
            </w:rPr>
          </w:rPrChange>
        </w:rPr>
        <w:t xml:space="preserve">The heat loss coefficient </w:t>
      </w:r>
      <m:oMath>
        <m:sSub>
          <m:sSubPr>
            <m:ctrlPr>
              <w:rPr>
                <w:rFonts w:ascii="Cambria Math" w:hAnsi="Cambria Math" w:cs="Times New Roman"/>
                <w:i/>
                <w:sz w:val="20"/>
              </w:rPr>
            </m:ctrlPr>
          </m:sSubPr>
          <m:e>
            <m:r>
              <w:rPr>
                <w:rFonts w:ascii="Cambria Math" w:hAnsi="Cambria Math" w:cs="Times New Roman"/>
                <w:sz w:val="20"/>
                <w:rPrChange w:id="18026"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027" w:author="ITS AMC" w:date="2023-05-02T13:37:00Z">
                  <w:rPr>
                    <w:rFonts w:ascii="Cambria Math" w:hAnsi="Cambria Math" w:cs="Times New Roman"/>
                    <w:sz w:val="24"/>
                    <w:szCs w:val="24"/>
                  </w:rPr>
                </w:rPrChange>
              </w:rPr>
              <m:t>L</m:t>
            </m:r>
          </m:sub>
        </m:sSub>
      </m:oMath>
      <w:r w:rsidRPr="00F6510D">
        <w:rPr>
          <w:rFonts w:ascii="Times New Roman" w:hAnsi="Times New Roman" w:cs="Times New Roman"/>
          <w:sz w:val="20"/>
          <w:rPrChange w:id="18028" w:author="ITS AMC" w:date="2023-05-02T13:37:00Z">
            <w:rPr>
              <w:rFonts w:ascii="Times New Roman" w:hAnsi="Times New Roman" w:cs="Times New Roman"/>
              <w:sz w:val="24"/>
              <w:szCs w:val="24"/>
            </w:rPr>
          </w:rPrChange>
        </w:rPr>
        <w:t xml:space="preserve"> may depend linearly on the temperature </w:t>
      </w:r>
      <w:r w:rsidR="004C554C" w:rsidRPr="00F6510D">
        <w:rPr>
          <w:rFonts w:ascii="Times New Roman" w:hAnsi="Times New Roman" w:cs="Times New Roman"/>
          <w:sz w:val="20"/>
          <w:rPrChange w:id="18029" w:author="ITS AMC" w:date="2023-05-02T13:37:00Z">
            <w:rPr>
              <w:rFonts w:ascii="Times New Roman" w:hAnsi="Times New Roman" w:cs="Times New Roman"/>
              <w:sz w:val="24"/>
              <w:szCs w:val="24"/>
            </w:rPr>
          </w:rPrChange>
        </w:rPr>
        <w:t>difference</w:t>
      </w:r>
      <w:ins w:id="18030" w:author="DELL PB" w:date="2023-08-03T10:13:00Z">
        <w:r w:rsidR="007D4338">
          <w:rPr>
            <w:rFonts w:ascii="Times New Roman" w:hAnsi="Times New Roman" w:cs="Times New Roman"/>
            <w:sz w:val="20"/>
          </w:rPr>
          <w:t xml:space="preserve"> </w:t>
        </w:r>
      </w:ins>
      <m:oMath>
        <m:d>
          <m:dPr>
            <m:ctrlPr>
              <w:rPr>
                <w:rFonts w:ascii="Cambria Math" w:hAnsi="Cambria Math" w:cs="Times New Roman"/>
                <w:i/>
                <w:sz w:val="20"/>
              </w:rPr>
            </m:ctrlPr>
          </m:dPr>
          <m:e>
            <m:r>
              <w:rPr>
                <w:rFonts w:ascii="Cambria Math" w:hAnsi="Cambria Math" w:cs="Times New Roman"/>
                <w:sz w:val="20"/>
                <w:rPrChange w:id="18031" w:author="ITS AMC" w:date="2023-05-02T13:37:00Z">
                  <w:rPr>
                    <w:rFonts w:ascii="Cambria Math" w:hAnsi="Cambria Math" w:cs="Times New Roman"/>
                    <w:sz w:val="24"/>
                    <w:szCs w:val="24"/>
                  </w:rPr>
                </w:rPrChange>
              </w:rPr>
              <m:t>T-</m:t>
            </m:r>
            <m:sSub>
              <m:sSubPr>
                <m:ctrlPr>
                  <w:rPr>
                    <w:rFonts w:ascii="Cambria Math" w:hAnsi="Cambria Math" w:cs="Times New Roman"/>
                    <w:i/>
                    <w:sz w:val="20"/>
                  </w:rPr>
                </m:ctrlPr>
              </m:sSubPr>
              <m:e>
                <m:r>
                  <w:rPr>
                    <w:rFonts w:ascii="Cambria Math" w:hAnsi="Cambria Math" w:cs="Times New Roman"/>
                    <w:sz w:val="20"/>
                    <w:rPrChange w:id="18032" w:author="ITS AMC" w:date="2023-05-02T13:37:00Z">
                      <w:rPr>
                        <w:rFonts w:ascii="Cambria Math" w:hAnsi="Cambria Math" w:cs="Times New Roman"/>
                        <w:sz w:val="24"/>
                        <w:szCs w:val="24"/>
                      </w:rPr>
                    </w:rPrChange>
                  </w:rPr>
                  <m:t>T</m:t>
                </m:r>
              </m:e>
              <m:sub>
                <m:r>
                  <w:rPr>
                    <w:rFonts w:ascii="Cambria Math" w:hAnsi="Cambria Math" w:cs="Times New Roman"/>
                    <w:sz w:val="20"/>
                    <w:rPrChange w:id="18033" w:author="ITS AMC" w:date="2023-05-02T13:37:00Z">
                      <w:rPr>
                        <w:rFonts w:ascii="Cambria Math" w:hAnsi="Cambria Math" w:cs="Times New Roman"/>
                        <w:sz w:val="24"/>
                        <w:szCs w:val="24"/>
                      </w:rPr>
                    </w:rPrChange>
                  </w:rPr>
                  <m:t>∞</m:t>
                </m:r>
              </m:sub>
            </m:sSub>
          </m:e>
        </m:d>
      </m:oMath>
      <w:r w:rsidRPr="00F6510D">
        <w:rPr>
          <w:rFonts w:ascii="Times New Roman" w:hAnsi="Times New Roman" w:cs="Times New Roman"/>
          <w:sz w:val="20"/>
          <w:rPrChange w:id="18034" w:author="ITS AMC" w:date="2023-05-02T13:37:00Z">
            <w:rPr>
              <w:rFonts w:ascii="Times New Roman" w:hAnsi="Times New Roman" w:cs="Times New Roman"/>
              <w:sz w:val="24"/>
              <w:szCs w:val="24"/>
            </w:rPr>
          </w:rPrChange>
        </w:rPr>
        <w:t>.</w:t>
      </w:r>
    </w:p>
    <w:p w14:paraId="17D14DB1" w14:textId="77777777" w:rsidR="00F6510D" w:rsidRDefault="00F6510D">
      <w:pPr>
        <w:spacing w:after="0" w:line="240" w:lineRule="auto"/>
        <w:jc w:val="center"/>
        <w:rPr>
          <w:ins w:id="18035" w:author="ITS AMC" w:date="2023-05-02T13:39:00Z"/>
          <w:rFonts w:ascii="Times New Roman" w:eastAsiaTheme="minorEastAsia" w:hAnsi="Times New Roman" w:cs="Times New Roman"/>
          <w:sz w:val="20"/>
        </w:rPr>
      </w:pPr>
    </w:p>
    <w:p w14:paraId="539E2E5B" w14:textId="30444F28" w:rsidR="003128BD" w:rsidRPr="00F6510D" w:rsidRDefault="003637DA">
      <w:pPr>
        <w:tabs>
          <w:tab w:val="left" w:pos="8222"/>
        </w:tabs>
        <w:spacing w:after="0" w:line="240" w:lineRule="auto"/>
        <w:ind w:left="567"/>
        <w:jc w:val="right"/>
        <w:rPr>
          <w:rFonts w:ascii="Times New Roman" w:hAnsi="Times New Roman" w:cs="Times New Roman"/>
          <w:b/>
          <w:bCs/>
          <w:sz w:val="20"/>
          <w:rPrChange w:id="18036" w:author="ITS AMC" w:date="2023-05-02T13:37:00Z">
            <w:rPr>
              <w:rFonts w:ascii="Times New Roman" w:hAnsi="Times New Roman" w:cs="Times New Roman"/>
              <w:b/>
              <w:bCs/>
              <w:sz w:val="24"/>
              <w:szCs w:val="24"/>
            </w:rPr>
          </w:rPrChange>
        </w:rPr>
        <w:pPrChange w:id="18037" w:author="DELL PB" w:date="2023-08-02T10:24: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18038"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039" w:author="ITS AMC" w:date="2023-05-02T13:37:00Z">
                  <w:rPr>
                    <w:rFonts w:ascii="Cambria Math" w:hAnsi="Cambria Math" w:cs="Times New Roman"/>
                    <w:sz w:val="24"/>
                    <w:szCs w:val="24"/>
                  </w:rPr>
                </w:rPrChange>
              </w:rPr>
              <m:t>L</m:t>
            </m:r>
          </m:sub>
        </m:sSub>
        <m:r>
          <w:rPr>
            <w:rFonts w:ascii="Cambria Math" w:hAnsi="Cambria Math" w:cs="Times New Roman"/>
            <w:sz w:val="20"/>
            <w:rPrChange w:id="18040"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041"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042" w:author="ITS AMC" w:date="2023-05-02T13:37:00Z">
                  <w:rPr>
                    <w:rFonts w:ascii="Cambria Math" w:hAnsi="Cambria Math" w:cs="Times New Roman"/>
                    <w:sz w:val="24"/>
                    <w:szCs w:val="24"/>
                  </w:rPr>
                </w:rPrChange>
              </w:rPr>
              <m:t>L</m:t>
            </m:r>
          </m:sub>
        </m:sSub>
        <m:r>
          <w:rPr>
            <w:rFonts w:ascii="Cambria Math" w:hAnsi="Cambria Math" w:cs="Times New Roman"/>
            <w:sz w:val="20"/>
            <w:rPrChange w:id="18043" w:author="ITS AMC" w:date="2023-05-02T13:37:00Z">
              <w:rPr>
                <w:rFonts w:ascii="Cambria Math" w:hAnsi="Cambria Math" w:cs="Times New Roman"/>
                <w:sz w:val="24"/>
                <w:szCs w:val="24"/>
              </w:rPr>
            </w:rPrChange>
          </w:rPr>
          <m:t>+a</m:t>
        </m:r>
        <m:sSub>
          <m:sSubPr>
            <m:ctrlPr>
              <w:rPr>
                <w:rFonts w:ascii="Cambria Math" w:hAnsi="Cambria Math" w:cs="Times New Roman"/>
                <w:i/>
                <w:sz w:val="20"/>
              </w:rPr>
            </m:ctrlPr>
          </m:sSubPr>
          <m:e>
            <m:r>
              <w:rPr>
                <w:rFonts w:ascii="Cambria Math" w:hAnsi="Cambria Math" w:cs="Times New Roman"/>
                <w:sz w:val="20"/>
                <w:rPrChange w:id="18044"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045" w:author="ITS AMC" w:date="2023-05-02T13:37:00Z">
                  <w:rPr>
                    <w:rFonts w:ascii="Cambria Math" w:hAnsi="Cambria Math" w:cs="Times New Roman"/>
                    <w:sz w:val="24"/>
                    <w:szCs w:val="24"/>
                  </w:rPr>
                </w:rPrChange>
              </w:rPr>
              <m:t>L</m:t>
            </m:r>
          </m:sub>
        </m:sSub>
        <m:d>
          <m:dPr>
            <m:ctrlPr>
              <w:rPr>
                <w:rFonts w:ascii="Cambria Math" w:hAnsi="Cambria Math" w:cs="Times New Roman"/>
                <w:i/>
                <w:sz w:val="20"/>
              </w:rPr>
            </m:ctrlPr>
          </m:dPr>
          <m:e>
            <m:r>
              <w:rPr>
                <w:rFonts w:ascii="Cambria Math" w:hAnsi="Cambria Math" w:cs="Times New Roman"/>
                <w:sz w:val="20"/>
                <w:rPrChange w:id="18046" w:author="ITS AMC" w:date="2023-05-02T13:37:00Z">
                  <w:rPr>
                    <w:rFonts w:ascii="Cambria Math" w:hAnsi="Cambria Math" w:cs="Times New Roman"/>
                    <w:sz w:val="24"/>
                    <w:szCs w:val="24"/>
                  </w:rPr>
                </w:rPrChange>
              </w:rPr>
              <m:t>T-</m:t>
            </m:r>
            <m:sSub>
              <m:sSubPr>
                <m:ctrlPr>
                  <w:rPr>
                    <w:rFonts w:ascii="Cambria Math" w:hAnsi="Cambria Math" w:cs="Times New Roman"/>
                    <w:i/>
                    <w:sz w:val="20"/>
                  </w:rPr>
                </m:ctrlPr>
              </m:sSubPr>
              <m:e>
                <m:r>
                  <w:rPr>
                    <w:rFonts w:ascii="Cambria Math" w:hAnsi="Cambria Math" w:cs="Times New Roman"/>
                    <w:sz w:val="20"/>
                    <w:rPrChange w:id="18047"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048" w:author="ITS AMC" w:date="2023-05-02T13:37:00Z">
                      <w:rPr>
                        <w:rFonts w:ascii="Cambria Math" w:hAnsi="Cambria Math" w:cs="Times New Roman"/>
                        <w:sz w:val="24"/>
                        <w:szCs w:val="24"/>
                      </w:rPr>
                    </w:rPrChange>
                  </w:rPr>
                  <m:t>∞</m:t>
                </m:r>
              </m:sub>
            </m:sSub>
          </m:e>
        </m:d>
      </m:oMath>
      <w:r w:rsidR="00740AC9" w:rsidRPr="00F6510D">
        <w:rPr>
          <w:rFonts w:ascii="Times New Roman" w:eastAsiaTheme="minorEastAsia" w:hAnsi="Times New Roman" w:cs="Times New Roman"/>
          <w:sz w:val="20"/>
          <w:rPrChange w:id="18049" w:author="ITS AMC" w:date="2023-05-02T13:37:00Z">
            <w:rPr>
              <w:rFonts w:ascii="Times New Roman" w:eastAsiaTheme="minorEastAsia" w:hAnsi="Times New Roman" w:cs="Times New Roman"/>
              <w:sz w:val="24"/>
              <w:szCs w:val="24"/>
            </w:rPr>
          </w:rPrChange>
        </w:rPr>
        <w:t xml:space="preserve">        </w:t>
      </w:r>
      <w:del w:id="18050" w:author="DELL PB" w:date="2023-08-02T10:24:00Z">
        <w:r w:rsidR="00740AC9" w:rsidRPr="00F6510D" w:rsidDel="007C6E83">
          <w:rPr>
            <w:rFonts w:ascii="Times New Roman" w:eastAsiaTheme="minorEastAsia" w:hAnsi="Times New Roman" w:cs="Times New Roman"/>
            <w:sz w:val="20"/>
            <w:rPrChange w:id="18051" w:author="ITS AMC" w:date="2023-05-02T13:37:00Z">
              <w:rPr>
                <w:rFonts w:ascii="Times New Roman" w:eastAsiaTheme="minorEastAsia" w:hAnsi="Times New Roman" w:cs="Times New Roman"/>
                <w:sz w:val="24"/>
                <w:szCs w:val="24"/>
              </w:rPr>
            </w:rPrChange>
          </w:rPr>
          <w:delText xml:space="preserve">           </w:delText>
        </w:r>
      </w:del>
      <w:r w:rsidR="00740AC9" w:rsidRPr="00F6510D">
        <w:rPr>
          <w:rFonts w:ascii="Times New Roman" w:eastAsiaTheme="minorEastAsia" w:hAnsi="Times New Roman" w:cs="Times New Roman"/>
          <w:sz w:val="20"/>
          <w:rPrChange w:id="18052" w:author="ITS AMC" w:date="2023-05-02T13:37:00Z">
            <w:rPr>
              <w:rFonts w:ascii="Times New Roman" w:eastAsiaTheme="minorEastAsia" w:hAnsi="Times New Roman" w:cs="Times New Roman"/>
              <w:sz w:val="24"/>
              <w:szCs w:val="24"/>
            </w:rPr>
          </w:rPrChange>
        </w:rPr>
        <w:t xml:space="preserve">   </w:t>
      </w:r>
      <w:del w:id="18053" w:author="DELL PB" w:date="2023-08-02T10:24:00Z">
        <w:r w:rsidR="00740AC9" w:rsidRPr="00F6510D" w:rsidDel="007C6E83">
          <w:rPr>
            <w:rFonts w:ascii="Times New Roman" w:eastAsiaTheme="minorEastAsia" w:hAnsi="Times New Roman" w:cs="Times New Roman"/>
            <w:sz w:val="20"/>
            <w:rPrChange w:id="18054" w:author="ITS AMC" w:date="2023-05-02T13:37:00Z">
              <w:rPr>
                <w:rFonts w:ascii="Times New Roman" w:eastAsiaTheme="minorEastAsia" w:hAnsi="Times New Roman" w:cs="Times New Roman"/>
                <w:sz w:val="24"/>
                <w:szCs w:val="24"/>
              </w:rPr>
            </w:rPrChange>
          </w:rPr>
          <w:delText xml:space="preserve">  </w:delText>
        </w:r>
      </w:del>
      <w:del w:id="18055" w:author="DELL" w:date="2023-07-07T12:31:00Z">
        <w:r w:rsidR="00740AC9" w:rsidRPr="00F6510D" w:rsidDel="00A822E8">
          <w:rPr>
            <w:rFonts w:ascii="Times New Roman" w:eastAsiaTheme="minorEastAsia" w:hAnsi="Times New Roman" w:cs="Times New Roman"/>
            <w:sz w:val="20"/>
            <w:rPrChange w:id="18056" w:author="ITS AMC" w:date="2023-05-02T13:37:00Z">
              <w:rPr>
                <w:rFonts w:ascii="Times New Roman" w:eastAsiaTheme="minorEastAsia" w:hAnsi="Times New Roman" w:cs="Times New Roman"/>
                <w:sz w:val="24"/>
                <w:szCs w:val="24"/>
              </w:rPr>
            </w:rPrChange>
          </w:rPr>
          <w:delText>……………………………………………</w:delText>
        </w:r>
      </w:del>
      <w:ins w:id="18057" w:author="DELL" w:date="2023-07-07T12:31:00Z">
        <w:del w:id="18058" w:author="DELL PB" w:date="2023-08-02T10:24:00Z">
          <w:r w:rsidR="00A822E8" w:rsidDel="007C6E83">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8059" w:author="ITS AMC" w:date="2023-05-02T13:37:00Z">
            <w:rPr>
              <w:rFonts w:ascii="Times New Roman" w:eastAsiaTheme="minorEastAsia" w:hAnsi="Times New Roman" w:cs="Times New Roman"/>
              <w:sz w:val="24"/>
              <w:szCs w:val="24"/>
            </w:rPr>
          </w:rPrChange>
        </w:rPr>
        <w:t>…(D3)</w:t>
      </w:r>
    </w:p>
    <w:p w14:paraId="76653598" w14:textId="77777777" w:rsidR="002C5724" w:rsidRPr="00F6510D" w:rsidRDefault="002C5724">
      <w:pPr>
        <w:spacing w:after="0" w:line="240" w:lineRule="auto"/>
        <w:jc w:val="both"/>
        <w:rPr>
          <w:rFonts w:ascii="Times New Roman" w:hAnsi="Times New Roman" w:cs="Times New Roman"/>
          <w:b/>
          <w:bCs/>
          <w:sz w:val="20"/>
          <w:rPrChange w:id="18060" w:author="ITS AMC" w:date="2023-05-02T13:37:00Z">
            <w:rPr>
              <w:rFonts w:ascii="Times New Roman" w:hAnsi="Times New Roman" w:cs="Times New Roman"/>
              <w:b/>
              <w:bCs/>
              <w:sz w:val="24"/>
              <w:szCs w:val="24"/>
            </w:rPr>
          </w:rPrChange>
        </w:rPr>
      </w:pPr>
    </w:p>
    <w:p w14:paraId="23C5EE93" w14:textId="77777777" w:rsidR="002C5724" w:rsidRPr="00F6510D" w:rsidRDefault="002C5724">
      <w:pPr>
        <w:spacing w:after="0" w:line="240" w:lineRule="auto"/>
        <w:jc w:val="both"/>
        <w:rPr>
          <w:rFonts w:ascii="Times New Roman" w:hAnsi="Times New Roman" w:cs="Times New Roman"/>
          <w:b/>
          <w:bCs/>
          <w:sz w:val="20"/>
          <w:rPrChange w:id="18061"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8062" w:author="ITS AMC" w:date="2023-05-02T13:37:00Z">
            <w:rPr>
              <w:rFonts w:ascii="Times New Roman" w:hAnsi="Times New Roman" w:cs="Times New Roman"/>
              <w:b/>
              <w:bCs/>
              <w:sz w:val="24"/>
              <w:szCs w:val="24"/>
            </w:rPr>
          </w:rPrChange>
        </w:rPr>
        <w:t>D-4 TANK MODELS</w:t>
      </w:r>
    </w:p>
    <w:p w14:paraId="7B5E35AC" w14:textId="77777777" w:rsidR="0047660F" w:rsidRPr="00F6510D" w:rsidRDefault="0047660F">
      <w:pPr>
        <w:spacing w:after="0" w:line="240" w:lineRule="auto"/>
        <w:jc w:val="both"/>
        <w:rPr>
          <w:rFonts w:ascii="Times New Roman" w:hAnsi="Times New Roman" w:cs="Times New Roman"/>
          <w:b/>
          <w:bCs/>
          <w:sz w:val="20"/>
          <w:rPrChange w:id="18063" w:author="ITS AMC" w:date="2023-05-02T13:37:00Z">
            <w:rPr>
              <w:rFonts w:ascii="Times New Roman" w:hAnsi="Times New Roman" w:cs="Times New Roman"/>
              <w:b/>
              <w:bCs/>
              <w:sz w:val="24"/>
              <w:szCs w:val="24"/>
            </w:rPr>
          </w:rPrChange>
        </w:rPr>
      </w:pPr>
    </w:p>
    <w:p w14:paraId="683DF122" w14:textId="77777777" w:rsidR="002C5724" w:rsidRPr="00F6510D" w:rsidRDefault="002C5724">
      <w:pPr>
        <w:spacing w:after="0" w:line="240" w:lineRule="auto"/>
        <w:jc w:val="both"/>
        <w:rPr>
          <w:rFonts w:ascii="Times New Roman" w:hAnsi="Times New Roman" w:cs="Times New Roman"/>
          <w:b/>
          <w:bCs/>
          <w:sz w:val="20"/>
          <w:rPrChange w:id="18064"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8065" w:author="ITS AMC" w:date="2023-05-02T13:37:00Z">
            <w:rPr>
              <w:rFonts w:ascii="Times New Roman" w:hAnsi="Times New Roman" w:cs="Times New Roman"/>
              <w:b/>
              <w:bCs/>
              <w:sz w:val="24"/>
              <w:szCs w:val="24"/>
            </w:rPr>
          </w:rPrChange>
        </w:rPr>
        <w:t xml:space="preserve">D-4.1 </w:t>
      </w:r>
      <w:proofErr w:type="spellStart"/>
      <w:r w:rsidRPr="00F6510D">
        <w:rPr>
          <w:rFonts w:ascii="Times New Roman" w:hAnsi="Times New Roman" w:cs="Times New Roman"/>
          <w:b/>
          <w:bCs/>
          <w:sz w:val="20"/>
          <w:rPrChange w:id="18066" w:author="ITS AMC" w:date="2023-05-02T13:37:00Z">
            <w:rPr>
              <w:rFonts w:ascii="Times New Roman" w:hAnsi="Times New Roman" w:cs="Times New Roman"/>
              <w:b/>
              <w:bCs/>
              <w:sz w:val="24"/>
              <w:szCs w:val="24"/>
            </w:rPr>
          </w:rPrChange>
        </w:rPr>
        <w:t>Unstratified</w:t>
      </w:r>
      <w:proofErr w:type="spellEnd"/>
      <w:r w:rsidRPr="00F6510D">
        <w:rPr>
          <w:rFonts w:ascii="Times New Roman" w:hAnsi="Times New Roman" w:cs="Times New Roman"/>
          <w:b/>
          <w:bCs/>
          <w:sz w:val="20"/>
          <w:rPrChange w:id="18067" w:author="ITS AMC" w:date="2023-05-02T13:37:00Z">
            <w:rPr>
              <w:rFonts w:ascii="Times New Roman" w:hAnsi="Times New Roman" w:cs="Times New Roman"/>
              <w:b/>
              <w:bCs/>
              <w:sz w:val="24"/>
              <w:szCs w:val="24"/>
            </w:rPr>
          </w:rPrChange>
        </w:rPr>
        <w:t xml:space="preserve"> Tank Model</w:t>
      </w:r>
    </w:p>
    <w:p w14:paraId="2B5883B0" w14:textId="77777777" w:rsidR="003128BD" w:rsidRPr="00F6510D" w:rsidRDefault="003128BD">
      <w:pPr>
        <w:spacing w:after="0" w:line="240" w:lineRule="auto"/>
        <w:jc w:val="both"/>
        <w:rPr>
          <w:rFonts w:ascii="Times New Roman" w:hAnsi="Times New Roman" w:cs="Times New Roman"/>
          <w:b/>
          <w:bCs/>
          <w:sz w:val="20"/>
          <w:rPrChange w:id="18068" w:author="ITS AMC" w:date="2023-05-02T13:37:00Z">
            <w:rPr>
              <w:rFonts w:ascii="Times New Roman" w:hAnsi="Times New Roman" w:cs="Times New Roman"/>
              <w:b/>
              <w:bCs/>
              <w:sz w:val="24"/>
              <w:szCs w:val="24"/>
            </w:rPr>
          </w:rPrChange>
        </w:rPr>
      </w:pPr>
    </w:p>
    <w:p w14:paraId="5292DF34" w14:textId="77777777" w:rsidR="007C6E83" w:rsidRDefault="002C5724">
      <w:pPr>
        <w:spacing w:after="0" w:line="240" w:lineRule="auto"/>
        <w:jc w:val="both"/>
        <w:rPr>
          <w:ins w:id="18069" w:author="DELL PB" w:date="2023-08-02T10:27:00Z"/>
          <w:rFonts w:ascii="Times New Roman" w:hAnsi="Times New Roman" w:cs="Times New Roman"/>
          <w:sz w:val="20"/>
        </w:rPr>
      </w:pPr>
      <w:r w:rsidRPr="00F6510D">
        <w:rPr>
          <w:rFonts w:ascii="Times New Roman" w:hAnsi="Times New Roman" w:cs="Times New Roman"/>
          <w:sz w:val="20"/>
          <w:rPrChange w:id="18070" w:author="ITS AMC" w:date="2023-05-02T13:37:00Z">
            <w:rPr>
              <w:rFonts w:ascii="Times New Roman" w:hAnsi="Times New Roman" w:cs="Times New Roman"/>
              <w:sz w:val="24"/>
              <w:szCs w:val="24"/>
            </w:rPr>
          </w:rPrChange>
        </w:rPr>
        <w:t>A</w:t>
      </w:r>
      <w:r w:rsidR="00A51D8F" w:rsidRPr="00F6510D">
        <w:rPr>
          <w:rFonts w:ascii="Times New Roman" w:hAnsi="Times New Roman" w:cs="Times New Roman"/>
          <w:sz w:val="20"/>
          <w:rPrChange w:id="18071" w:author="ITS AMC" w:date="2023-05-02T13:37:00Z">
            <w:rPr>
              <w:rFonts w:ascii="Times New Roman" w:hAnsi="Times New Roman" w:cs="Times New Roman"/>
              <w:sz w:val="24"/>
              <w:szCs w:val="24"/>
            </w:rPr>
          </w:rPrChange>
        </w:rPr>
        <w:t>n</w:t>
      </w:r>
      <w:r w:rsidRPr="00F6510D">
        <w:rPr>
          <w:rFonts w:ascii="Times New Roman" w:hAnsi="Times New Roman" w:cs="Times New Roman"/>
          <w:sz w:val="20"/>
          <w:rPrChange w:id="18072" w:author="ITS AMC" w:date="2023-05-02T13:37:00Z">
            <w:rPr>
              <w:rFonts w:ascii="Times New Roman" w:hAnsi="Times New Roman" w:cs="Times New Roman"/>
              <w:sz w:val="24"/>
              <w:szCs w:val="24"/>
            </w:rPr>
          </w:rPrChange>
        </w:rPr>
        <w:t xml:space="preserve"> </w:t>
      </w:r>
      <w:proofErr w:type="spellStart"/>
      <w:r w:rsidRPr="00F6510D">
        <w:rPr>
          <w:rFonts w:ascii="Times New Roman" w:hAnsi="Times New Roman" w:cs="Times New Roman"/>
          <w:sz w:val="20"/>
          <w:rPrChange w:id="18073" w:author="ITS AMC" w:date="2023-05-02T13:37:00Z">
            <w:rPr>
              <w:rFonts w:ascii="Times New Roman" w:hAnsi="Times New Roman" w:cs="Times New Roman"/>
              <w:sz w:val="24"/>
              <w:szCs w:val="24"/>
            </w:rPr>
          </w:rPrChange>
        </w:rPr>
        <w:t>unstratified</w:t>
      </w:r>
      <w:proofErr w:type="spellEnd"/>
      <w:r w:rsidRPr="00F6510D">
        <w:rPr>
          <w:rFonts w:ascii="Times New Roman" w:hAnsi="Times New Roman" w:cs="Times New Roman"/>
          <w:sz w:val="20"/>
          <w:rPrChange w:id="18074" w:author="ITS AMC" w:date="2023-05-02T13:37:00Z">
            <w:rPr>
              <w:rFonts w:ascii="Times New Roman" w:hAnsi="Times New Roman" w:cs="Times New Roman"/>
              <w:sz w:val="24"/>
              <w:szCs w:val="24"/>
            </w:rPr>
          </w:rPrChange>
        </w:rPr>
        <w:t xml:space="preserve"> tank model is used to represent the solar energy storage tank, the preheating tank for domestic hot</w:t>
      </w:r>
      <w:r w:rsidR="003128BD" w:rsidRPr="00F6510D">
        <w:rPr>
          <w:rFonts w:ascii="Times New Roman" w:hAnsi="Times New Roman" w:cs="Times New Roman"/>
          <w:sz w:val="20"/>
          <w:rPrChange w:id="18075"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076" w:author="ITS AMC" w:date="2023-05-02T13:37:00Z">
            <w:rPr>
              <w:rFonts w:ascii="Times New Roman" w:hAnsi="Times New Roman" w:cs="Times New Roman"/>
              <w:sz w:val="24"/>
              <w:szCs w:val="24"/>
            </w:rPr>
          </w:rPrChange>
        </w:rPr>
        <w:t>water production and series connected auxiliary tank.</w:t>
      </w:r>
      <w:r w:rsidR="00A51D8F" w:rsidRPr="00F6510D">
        <w:rPr>
          <w:rFonts w:ascii="Times New Roman" w:hAnsi="Times New Roman" w:cs="Times New Roman"/>
          <w:sz w:val="20"/>
          <w:rPrChange w:id="18077"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078" w:author="ITS AMC" w:date="2023-05-02T13:37:00Z">
            <w:rPr>
              <w:rFonts w:ascii="Times New Roman" w:hAnsi="Times New Roman" w:cs="Times New Roman"/>
              <w:sz w:val="24"/>
              <w:szCs w:val="24"/>
            </w:rPr>
          </w:rPrChange>
        </w:rPr>
        <w:t>The solar storage tank is assumed to be a water tank. The following equation, of which some terms are not</w:t>
      </w:r>
      <w:r w:rsidR="003128BD" w:rsidRPr="00F6510D">
        <w:rPr>
          <w:rFonts w:ascii="Times New Roman" w:hAnsi="Times New Roman" w:cs="Times New Roman"/>
          <w:sz w:val="20"/>
          <w:rPrChange w:id="18079"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080" w:author="ITS AMC" w:date="2023-05-02T13:37:00Z">
            <w:rPr>
              <w:rFonts w:ascii="Times New Roman" w:hAnsi="Times New Roman" w:cs="Times New Roman"/>
              <w:sz w:val="24"/>
              <w:szCs w:val="24"/>
            </w:rPr>
          </w:rPrChange>
        </w:rPr>
        <w:t>applicable to all cases, d</w:t>
      </w:r>
      <w:r w:rsidR="00A51D8F" w:rsidRPr="00F6510D">
        <w:rPr>
          <w:rFonts w:ascii="Times New Roman" w:hAnsi="Times New Roman" w:cs="Times New Roman"/>
          <w:sz w:val="20"/>
          <w:rPrChange w:id="18081" w:author="ITS AMC" w:date="2023-05-02T13:37:00Z">
            <w:rPr>
              <w:rFonts w:ascii="Times New Roman" w:hAnsi="Times New Roman" w:cs="Times New Roman"/>
              <w:sz w:val="24"/>
              <w:szCs w:val="24"/>
            </w:rPr>
          </w:rPrChange>
        </w:rPr>
        <w:t xml:space="preserve">escribes </w:t>
      </w:r>
    </w:p>
    <w:p w14:paraId="2592F284" w14:textId="77777777" w:rsidR="007C6E83" w:rsidRDefault="007C6E83">
      <w:pPr>
        <w:spacing w:after="0" w:line="240" w:lineRule="auto"/>
        <w:jc w:val="both"/>
        <w:rPr>
          <w:ins w:id="18082" w:author="DELL PB" w:date="2023-08-02T10:27:00Z"/>
          <w:rFonts w:ascii="Times New Roman" w:hAnsi="Times New Roman" w:cs="Times New Roman"/>
          <w:sz w:val="20"/>
        </w:rPr>
      </w:pPr>
    </w:p>
    <w:p w14:paraId="7DC0C4B6" w14:textId="67899E83" w:rsidR="002C5724" w:rsidRPr="00F6510D" w:rsidRDefault="00A51D8F">
      <w:pPr>
        <w:spacing w:line="240" w:lineRule="auto"/>
        <w:jc w:val="both"/>
        <w:rPr>
          <w:rFonts w:ascii="Times New Roman" w:hAnsi="Times New Roman" w:cs="Times New Roman"/>
          <w:sz w:val="20"/>
          <w:rPrChange w:id="18083" w:author="ITS AMC" w:date="2023-05-02T13:37:00Z">
            <w:rPr>
              <w:rFonts w:ascii="Times New Roman" w:hAnsi="Times New Roman" w:cs="Times New Roman"/>
              <w:sz w:val="24"/>
              <w:szCs w:val="24"/>
            </w:rPr>
          </w:rPrChange>
        </w:rPr>
        <w:pPrChange w:id="18084" w:author="DELL PB" w:date="2023-08-02T10:27:00Z">
          <w:pPr>
            <w:spacing w:after="0" w:line="240" w:lineRule="auto"/>
            <w:jc w:val="both"/>
          </w:pPr>
        </w:pPrChange>
      </w:pPr>
      <w:r w:rsidRPr="00F6510D">
        <w:rPr>
          <w:rFonts w:ascii="Times New Roman" w:hAnsi="Times New Roman" w:cs="Times New Roman"/>
          <w:sz w:val="20"/>
          <w:rPrChange w:id="18085" w:author="ITS AMC" w:date="2023-05-02T13:37:00Z">
            <w:rPr>
              <w:rFonts w:ascii="Times New Roman" w:hAnsi="Times New Roman" w:cs="Times New Roman"/>
              <w:sz w:val="24"/>
              <w:szCs w:val="24"/>
            </w:rPr>
          </w:rPrChange>
        </w:rPr>
        <w:lastRenderedPageBreak/>
        <w:t xml:space="preserve">the tank temperature </w:t>
      </w:r>
      <w:r w:rsidRPr="00F6510D">
        <w:rPr>
          <w:rFonts w:ascii="Times New Roman" w:hAnsi="Times New Roman" w:cs="Times New Roman"/>
          <w:i/>
          <w:iCs/>
          <w:sz w:val="20"/>
          <w:rPrChange w:id="18086" w:author="ITS AMC" w:date="2023-05-02T13:37:00Z">
            <w:rPr>
              <w:rFonts w:ascii="Times New Roman" w:hAnsi="Times New Roman" w:cs="Times New Roman"/>
              <w:i/>
              <w:iCs/>
              <w:sz w:val="24"/>
              <w:szCs w:val="24"/>
            </w:rPr>
          </w:rPrChange>
        </w:rPr>
        <w:t>T</w:t>
      </w:r>
      <w:r w:rsidR="002C5724" w:rsidRPr="00F6510D">
        <w:rPr>
          <w:rFonts w:ascii="Times New Roman" w:hAnsi="Times New Roman" w:cs="Times New Roman"/>
          <w:sz w:val="20"/>
          <w:rPrChange w:id="18087" w:author="ITS AMC" w:date="2023-05-02T13:37:00Z">
            <w:rPr>
              <w:rFonts w:ascii="Times New Roman" w:hAnsi="Times New Roman" w:cs="Times New Roman"/>
              <w:sz w:val="24"/>
              <w:szCs w:val="24"/>
            </w:rPr>
          </w:rPrChange>
        </w:rPr>
        <w:t>:</w:t>
      </w:r>
    </w:p>
    <w:p w14:paraId="674768C9" w14:textId="116E6D26" w:rsidR="003128BD" w:rsidRPr="00F6510D" w:rsidDel="007C6E83" w:rsidRDefault="003128BD">
      <w:pPr>
        <w:spacing w:after="0" w:line="240" w:lineRule="auto"/>
        <w:jc w:val="both"/>
        <w:rPr>
          <w:del w:id="18088" w:author="DELL PB" w:date="2023-08-02T10:27:00Z"/>
          <w:rFonts w:ascii="Times New Roman" w:hAnsi="Times New Roman" w:cs="Times New Roman"/>
          <w:b/>
          <w:bCs/>
          <w:sz w:val="20"/>
          <w:rPrChange w:id="18089" w:author="ITS AMC" w:date="2023-05-02T13:37:00Z">
            <w:rPr>
              <w:del w:id="18090" w:author="DELL PB" w:date="2023-08-02T10:27:00Z"/>
              <w:rFonts w:ascii="Times New Roman" w:hAnsi="Times New Roman" w:cs="Times New Roman"/>
              <w:b/>
              <w:bCs/>
              <w:sz w:val="24"/>
              <w:szCs w:val="24"/>
            </w:rPr>
          </w:rPrChange>
        </w:rPr>
      </w:pPr>
    </w:p>
    <w:p w14:paraId="398BCBCC" w14:textId="569F8F39" w:rsidR="003128BD" w:rsidRPr="00F6510D" w:rsidRDefault="003637DA">
      <w:pPr>
        <w:tabs>
          <w:tab w:val="left" w:pos="8222"/>
        </w:tabs>
        <w:spacing w:line="240" w:lineRule="auto"/>
        <w:ind w:left="567"/>
        <w:rPr>
          <w:rFonts w:ascii="Times New Roman" w:hAnsi="Times New Roman" w:cs="Times New Roman"/>
          <w:sz w:val="20"/>
          <w:rPrChange w:id="18091" w:author="ITS AMC" w:date="2023-05-02T13:37:00Z">
            <w:rPr>
              <w:rFonts w:ascii="Times New Roman" w:hAnsi="Times New Roman" w:cs="Times New Roman"/>
              <w:sz w:val="24"/>
              <w:szCs w:val="24"/>
            </w:rPr>
          </w:rPrChange>
        </w:rPr>
        <w:pPrChange w:id="18092" w:author="DELL PB" w:date="2023-08-02T10:28:00Z">
          <w:pPr>
            <w:spacing w:after="0" w:line="240" w:lineRule="auto"/>
            <w:jc w:val="both"/>
          </w:pPr>
        </w:pPrChange>
      </w:pPr>
      <m:oMath>
        <m:sSub>
          <m:sSubPr>
            <m:ctrlPr>
              <w:rPr>
                <w:rFonts w:ascii="Cambria Math" w:hAnsi="Cambria Math" w:cs="Times New Roman"/>
                <w:i/>
                <w:sz w:val="20"/>
              </w:rPr>
            </m:ctrlPr>
          </m:sSubPr>
          <m:e>
            <m:r>
              <w:rPr>
                <w:rFonts w:ascii="Cambria Math" w:hAnsi="Cambria Math" w:cs="Times New Roman"/>
                <w:sz w:val="20"/>
                <w:rPrChange w:id="18093" w:author="DELL PB" w:date="2023-08-03T10:12:00Z">
                  <w:rPr>
                    <w:rFonts w:ascii="Cambria Math" w:hAnsi="Cambria Math" w:cs="Times New Roman"/>
                    <w:sz w:val="24"/>
                    <w:szCs w:val="24"/>
                  </w:rPr>
                </w:rPrChange>
              </w:rPr>
              <m:t>V</m:t>
            </m:r>
          </m:e>
          <m:sub>
            <m:r>
              <m:rPr>
                <m:sty m:val="p"/>
              </m:rPr>
              <w:rPr>
                <w:rFonts w:ascii="Cambria Math" w:hAnsi="Cambria Math" w:cs="Times New Roman"/>
                <w:sz w:val="20"/>
                <w:rPrChange w:id="18094" w:author="DELL PB" w:date="2023-08-03T10:12:00Z">
                  <w:rPr>
                    <w:rFonts w:ascii="Cambria Math" w:hAnsi="Cambria Math" w:cs="Times New Roman"/>
                    <w:sz w:val="24"/>
                    <w:szCs w:val="24"/>
                  </w:rPr>
                </w:rPrChange>
              </w:rPr>
              <m:t>s</m:t>
            </m:r>
          </m:sub>
        </m:sSub>
        <m:sSub>
          <m:sSubPr>
            <m:ctrlPr>
              <w:rPr>
                <w:rFonts w:ascii="Cambria Math" w:hAnsi="Cambria Math" w:cs="Times New Roman"/>
                <w:i/>
                <w:sz w:val="20"/>
              </w:rPr>
            </m:ctrlPr>
          </m:sSubPr>
          <m:e>
            <m:r>
              <w:rPr>
                <w:rFonts w:ascii="Cambria Math" w:hAnsi="Cambria Math" w:cs="Times New Roman"/>
                <w:sz w:val="20"/>
                <w:rPrChange w:id="18095" w:author="DELL PB" w:date="2023-08-03T10:12:00Z">
                  <w:rPr>
                    <w:rFonts w:ascii="Cambria Math" w:hAnsi="Cambria Math" w:cs="Times New Roman"/>
                    <w:sz w:val="24"/>
                    <w:szCs w:val="24"/>
                  </w:rPr>
                </w:rPrChange>
              </w:rPr>
              <m:t>C</m:t>
            </m:r>
          </m:e>
          <m:sub>
            <m:r>
              <m:rPr>
                <m:sty m:val="p"/>
              </m:rPr>
              <w:rPr>
                <w:rFonts w:ascii="Cambria Math" w:hAnsi="Cambria Math" w:cs="Times New Roman"/>
                <w:sz w:val="20"/>
                <w:rPrChange w:id="18096" w:author="DELL PB" w:date="2023-08-03T10:12:00Z">
                  <w:rPr>
                    <w:rFonts w:ascii="Cambria Math" w:hAnsi="Cambria Math" w:cs="Times New Roman"/>
                    <w:sz w:val="24"/>
                    <w:szCs w:val="24"/>
                  </w:rPr>
                </w:rPrChange>
              </w:rPr>
              <m:t>s</m:t>
            </m:r>
          </m:sub>
        </m:sSub>
        <m:f>
          <m:fPr>
            <m:type m:val="lin"/>
            <m:ctrlPr>
              <w:rPr>
                <w:rFonts w:ascii="Cambria Math" w:hAnsi="Cambria Math" w:cs="Times New Roman"/>
                <w:i/>
                <w:sz w:val="20"/>
              </w:rPr>
            </m:ctrlPr>
          </m:fPr>
          <m:num>
            <m:r>
              <w:rPr>
                <w:rFonts w:ascii="Cambria Math" w:hAnsi="Cambria Math" w:cs="Times New Roman"/>
                <w:sz w:val="20"/>
                <w:rPrChange w:id="18097" w:author="DELL PB" w:date="2023-08-03T10:12:00Z">
                  <w:rPr>
                    <w:rFonts w:ascii="Cambria Math" w:hAnsi="Cambria Math" w:cs="Times New Roman"/>
                    <w:sz w:val="24"/>
                    <w:szCs w:val="24"/>
                  </w:rPr>
                </w:rPrChange>
              </w:rPr>
              <m:t>dT</m:t>
            </m:r>
          </m:num>
          <m:den>
            <m:r>
              <w:rPr>
                <w:rFonts w:ascii="Cambria Math" w:hAnsi="Cambria Math" w:cs="Times New Roman"/>
                <w:sz w:val="20"/>
                <w:rPrChange w:id="18098" w:author="DELL PB" w:date="2023-08-03T10:12:00Z">
                  <w:rPr>
                    <w:rFonts w:ascii="Cambria Math" w:hAnsi="Cambria Math" w:cs="Times New Roman"/>
                    <w:sz w:val="24"/>
                    <w:szCs w:val="24"/>
                  </w:rPr>
                </w:rPrChange>
              </w:rPr>
              <m:t>dt</m:t>
            </m:r>
          </m:den>
        </m:f>
        <m:r>
          <w:rPr>
            <w:rFonts w:ascii="Cambria Math" w:hAnsi="Cambria Math" w:cs="Times New Roman"/>
            <w:sz w:val="20"/>
            <w:rPrChange w:id="18099" w:author="DELL PB" w:date="2023-08-03T10:12: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100" w:author="DELL PB" w:date="2023-08-03T10:12:00Z">
                  <w:rPr>
                    <w:rFonts w:ascii="Cambria Math" w:hAnsi="Cambria Math" w:cs="Times New Roman"/>
                    <w:sz w:val="24"/>
                    <w:szCs w:val="24"/>
                  </w:rPr>
                </w:rPrChange>
              </w:rPr>
              <m:t>U</m:t>
            </m:r>
          </m:e>
          <m:sub>
            <m:r>
              <m:rPr>
                <m:sty m:val="p"/>
              </m:rPr>
              <w:rPr>
                <w:rFonts w:ascii="Cambria Math" w:hAnsi="Cambria Math" w:cs="Times New Roman"/>
                <w:sz w:val="20"/>
                <w:rPrChange w:id="18101" w:author="DELL PB" w:date="2023-08-03T10:12:00Z">
                  <w:rPr>
                    <w:rFonts w:ascii="Cambria Math" w:hAnsi="Cambria Math" w:cs="Times New Roman"/>
                    <w:sz w:val="24"/>
                    <w:szCs w:val="24"/>
                  </w:rPr>
                </w:rPrChange>
              </w:rPr>
              <m:t>s</m:t>
            </m:r>
          </m:sub>
        </m:sSub>
        <m:d>
          <m:dPr>
            <m:ctrlPr>
              <w:rPr>
                <w:rFonts w:ascii="Cambria Math" w:hAnsi="Cambria Math" w:cs="Times New Roman"/>
                <w:i/>
                <w:sz w:val="20"/>
              </w:rPr>
            </m:ctrlPr>
          </m:dPr>
          <m:e>
            <m:r>
              <w:rPr>
                <w:rFonts w:ascii="Cambria Math" w:hAnsi="Cambria Math" w:cs="Times New Roman"/>
                <w:sz w:val="20"/>
                <w:rPrChange w:id="18102" w:author="DELL PB" w:date="2023-08-03T10:12:00Z">
                  <w:rPr>
                    <w:rFonts w:ascii="Cambria Math" w:hAnsi="Cambria Math" w:cs="Times New Roman"/>
                    <w:sz w:val="24"/>
                    <w:szCs w:val="24"/>
                  </w:rPr>
                </w:rPrChange>
              </w:rPr>
              <m:t>T-</m:t>
            </m:r>
            <m:sSub>
              <m:sSubPr>
                <m:ctrlPr>
                  <w:rPr>
                    <w:rFonts w:ascii="Cambria Math" w:hAnsi="Cambria Math" w:cs="Times New Roman"/>
                    <w:i/>
                    <w:sz w:val="20"/>
                  </w:rPr>
                </m:ctrlPr>
              </m:sSubPr>
              <m:e>
                <m:r>
                  <w:rPr>
                    <w:rFonts w:ascii="Cambria Math" w:hAnsi="Cambria Math" w:cs="Times New Roman"/>
                    <w:sz w:val="20"/>
                    <w:rPrChange w:id="18103" w:author="DELL PB" w:date="2023-08-03T10:12:00Z">
                      <w:rPr>
                        <w:rFonts w:ascii="Cambria Math" w:hAnsi="Cambria Math" w:cs="Times New Roman"/>
                        <w:sz w:val="24"/>
                        <w:szCs w:val="24"/>
                      </w:rPr>
                    </w:rPrChange>
                  </w:rPr>
                  <m:t>T</m:t>
                </m:r>
              </m:e>
              <m:sub>
                <m:r>
                  <m:rPr>
                    <m:sty m:val="p"/>
                  </m:rPr>
                  <w:rPr>
                    <w:rFonts w:ascii="Cambria Math" w:hAnsi="Cambria Math" w:cs="Times New Roman"/>
                    <w:sz w:val="20"/>
                    <w:rPrChange w:id="18104" w:author="DELL PB" w:date="2023-08-03T10:12:00Z">
                      <w:rPr>
                        <w:rFonts w:ascii="Cambria Math" w:hAnsi="Cambria Math" w:cs="Times New Roman"/>
                        <w:sz w:val="24"/>
                        <w:szCs w:val="24"/>
                      </w:rPr>
                    </w:rPrChange>
                  </w:rPr>
                  <m:t>a</m:t>
                </m:r>
              </m:sub>
            </m:sSub>
          </m:e>
        </m:d>
        <m:r>
          <w:rPr>
            <w:rFonts w:ascii="Cambria Math" w:hAnsi="Cambria Math" w:cs="Times New Roman"/>
            <w:sz w:val="20"/>
            <w:rPrChange w:id="18105" w:author="DELL PB" w:date="2023-08-03T10:12:00Z">
              <w:rPr>
                <w:rFonts w:ascii="Cambria Math" w:hAnsi="Cambria Math" w:cs="Times New Roman"/>
                <w:sz w:val="24"/>
                <w:szCs w:val="24"/>
              </w:rPr>
            </w:rPrChange>
          </w:rPr>
          <m:t xml:space="preserve">+ </m:t>
        </m:r>
        <m:nary>
          <m:naryPr>
            <m:chr m:val="∑"/>
            <m:limLoc m:val="subSup"/>
            <m:ctrlPr>
              <w:rPr>
                <w:rFonts w:ascii="Cambria Math" w:hAnsi="Cambria Math" w:cs="Times New Roman"/>
                <w:i/>
                <w:sz w:val="20"/>
              </w:rPr>
            </m:ctrlPr>
          </m:naryPr>
          <m:sub>
            <m:r>
              <w:rPr>
                <w:rFonts w:ascii="Cambria Math" w:hAnsi="Cambria Math" w:cs="Times New Roman"/>
                <w:sz w:val="20"/>
                <w:rPrChange w:id="18106" w:author="DELL PB" w:date="2023-08-03T10:12:00Z">
                  <w:rPr>
                    <w:rFonts w:ascii="Cambria Math" w:hAnsi="Cambria Math" w:cs="Times New Roman"/>
                    <w:sz w:val="24"/>
                    <w:szCs w:val="24"/>
                  </w:rPr>
                </w:rPrChange>
              </w:rPr>
              <m:t>i=1</m:t>
            </m:r>
          </m:sub>
          <m:sup>
            <m:r>
              <w:rPr>
                <w:rFonts w:ascii="Cambria Math" w:hAnsi="Cambria Math" w:cs="Times New Roman"/>
                <w:sz w:val="20"/>
                <w:rPrChange w:id="18107" w:author="DELL PB" w:date="2023-08-03T10:12:00Z">
                  <w:rPr>
                    <w:rFonts w:ascii="Cambria Math" w:hAnsi="Cambria Math" w:cs="Times New Roman"/>
                    <w:sz w:val="24"/>
                    <w:szCs w:val="24"/>
                  </w:rPr>
                </w:rPrChange>
              </w:rPr>
              <m:t>n</m:t>
            </m:r>
          </m:sup>
          <m:e>
            <m:r>
              <w:rPr>
                <w:rFonts w:ascii="Cambria Math" w:hAnsi="Cambria Math" w:cs="Times New Roman"/>
                <w:sz w:val="20"/>
                <w:rPrChange w:id="18108" w:author="DELL PB" w:date="2023-08-03T10:12:00Z">
                  <w:rPr>
                    <w:rFonts w:ascii="Cambria Math" w:hAnsi="Cambria Math" w:cs="Times New Roman"/>
                    <w:sz w:val="24"/>
                    <w:szCs w:val="24"/>
                  </w:rPr>
                </w:rPrChange>
              </w:rPr>
              <m:t>δ</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8109" w:author="DELL PB" w:date="2023-08-03T10:12:00Z">
                          <w:rPr>
                            <w:rFonts w:ascii="Cambria Math" w:hAnsi="Cambria Math" w:cs="Times New Roman"/>
                            <w:sz w:val="24"/>
                            <w:szCs w:val="24"/>
                          </w:rPr>
                        </w:rPrChange>
                      </w:rPr>
                      <m:t>W</m:t>
                    </m:r>
                  </m:e>
                </m:acc>
              </m:e>
              <m:sub>
                <m:r>
                  <m:rPr>
                    <m:sty m:val="p"/>
                  </m:rPr>
                  <w:rPr>
                    <w:rFonts w:ascii="Cambria Math" w:hAnsi="Cambria Math" w:cs="Times New Roman"/>
                    <w:sz w:val="20"/>
                    <w:rPrChange w:id="18110" w:author="DELL PB" w:date="2023-08-03T10:12:00Z">
                      <w:rPr>
                        <w:rFonts w:ascii="Cambria Math" w:hAnsi="Cambria Math" w:cs="Times New Roman"/>
                        <w:sz w:val="24"/>
                        <w:szCs w:val="24"/>
                      </w:rPr>
                    </w:rPrChange>
                  </w:rPr>
                  <m:t>i</m:t>
                </m:r>
              </m:sub>
            </m:sSub>
            <m:sSub>
              <m:sSubPr>
                <m:ctrlPr>
                  <w:rPr>
                    <w:rFonts w:ascii="Cambria Math" w:hAnsi="Cambria Math" w:cs="Times New Roman"/>
                    <w:i/>
                    <w:sz w:val="20"/>
                  </w:rPr>
                </m:ctrlPr>
              </m:sSubPr>
              <m:e>
                <m:r>
                  <w:rPr>
                    <w:rFonts w:ascii="Cambria Math" w:hAnsi="Cambria Math" w:cs="Times New Roman"/>
                    <w:sz w:val="20"/>
                    <w:rPrChange w:id="18111" w:author="DELL PB" w:date="2023-08-03T10:12:00Z">
                      <w:rPr>
                        <w:rFonts w:ascii="Cambria Math" w:hAnsi="Cambria Math" w:cs="Times New Roman"/>
                        <w:sz w:val="24"/>
                        <w:szCs w:val="24"/>
                      </w:rPr>
                    </w:rPrChange>
                  </w:rPr>
                  <m:t>h</m:t>
                </m:r>
              </m:e>
              <m:sub>
                <m:r>
                  <m:rPr>
                    <m:sty m:val="p"/>
                  </m:rPr>
                  <w:rPr>
                    <w:rFonts w:ascii="Cambria Math" w:hAnsi="Cambria Math" w:cs="Times New Roman"/>
                    <w:sz w:val="20"/>
                    <w:rPrChange w:id="18112" w:author="DELL PB" w:date="2023-08-03T10:12:00Z">
                      <w:rPr>
                        <w:rFonts w:ascii="Cambria Math" w:hAnsi="Cambria Math" w:cs="Times New Roman"/>
                        <w:sz w:val="24"/>
                        <w:szCs w:val="24"/>
                      </w:rPr>
                    </w:rPrChange>
                  </w:rPr>
                  <m:t>i</m:t>
                </m:r>
              </m:sub>
            </m:sSub>
            <m:sSub>
              <m:sSubPr>
                <m:ctrlPr>
                  <w:rPr>
                    <w:rFonts w:ascii="Cambria Math" w:hAnsi="Cambria Math" w:cs="Times New Roman"/>
                    <w:i/>
                    <w:sz w:val="20"/>
                  </w:rPr>
                </m:ctrlPr>
              </m:sSubPr>
              <m:e>
                <m:r>
                  <w:rPr>
                    <w:rFonts w:ascii="Cambria Math" w:hAnsi="Cambria Math" w:cs="Times New Roman"/>
                    <w:sz w:val="20"/>
                    <w:rPrChange w:id="18113" w:author="DELL PB" w:date="2023-08-03T10:12:00Z">
                      <w:rPr>
                        <w:rFonts w:ascii="Cambria Math" w:hAnsi="Cambria Math" w:cs="Times New Roman"/>
                        <w:sz w:val="24"/>
                        <w:szCs w:val="24"/>
                      </w:rPr>
                    </w:rPrChange>
                  </w:rPr>
                  <m:t>W</m:t>
                </m:r>
              </m:e>
              <m:sub>
                <m:r>
                  <m:rPr>
                    <m:sty m:val="p"/>
                  </m:rPr>
                  <w:rPr>
                    <w:rFonts w:ascii="Cambria Math" w:hAnsi="Cambria Math" w:cs="Times New Roman"/>
                    <w:sz w:val="20"/>
                    <w:rPrChange w:id="18114" w:author="DELL PB" w:date="2023-08-03T10:12:00Z">
                      <w:rPr>
                        <w:rFonts w:ascii="Cambria Math" w:hAnsi="Cambria Math" w:cs="Times New Roman"/>
                        <w:sz w:val="24"/>
                        <w:szCs w:val="24"/>
                      </w:rPr>
                    </w:rPrChange>
                  </w:rPr>
                  <m:t>i</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115" w:author="DELL PB" w:date="2023-08-03T10:12:00Z">
                          <w:rPr>
                            <w:rFonts w:ascii="Cambria Math" w:hAnsi="Cambria Math" w:cs="Times New Roman"/>
                            <w:sz w:val="24"/>
                            <w:szCs w:val="24"/>
                          </w:rPr>
                        </w:rPrChange>
                      </w:rPr>
                      <m:t>T</m:t>
                    </m:r>
                  </m:e>
                  <m:sub>
                    <m:r>
                      <m:rPr>
                        <m:sty m:val="p"/>
                      </m:rPr>
                      <w:rPr>
                        <w:rFonts w:ascii="Cambria Math" w:hAnsi="Cambria Math" w:cs="Times New Roman"/>
                        <w:sz w:val="20"/>
                        <w:rPrChange w:id="18116" w:author="DELL PB" w:date="2023-08-03T10:12:00Z">
                          <w:rPr>
                            <w:rFonts w:ascii="Cambria Math" w:hAnsi="Cambria Math" w:cs="Times New Roman"/>
                            <w:sz w:val="24"/>
                            <w:szCs w:val="24"/>
                          </w:rPr>
                        </w:rPrChange>
                      </w:rPr>
                      <m:t>ini</m:t>
                    </m:r>
                  </m:sub>
                </m:sSub>
                <m:r>
                  <w:rPr>
                    <w:rFonts w:ascii="Cambria Math" w:hAnsi="Cambria Math" w:cs="Times New Roman"/>
                    <w:sz w:val="20"/>
                    <w:rPrChange w:id="18117" w:author="DELL PB" w:date="2023-08-03T10:12:00Z">
                      <w:rPr>
                        <w:rFonts w:ascii="Cambria Math" w:hAnsi="Cambria Math" w:cs="Times New Roman"/>
                        <w:sz w:val="24"/>
                        <w:szCs w:val="24"/>
                      </w:rPr>
                    </w:rPrChange>
                  </w:rPr>
                  <m:t>-T</m:t>
                </m:r>
              </m:e>
            </m:d>
            <m:r>
              <w:rPr>
                <w:rFonts w:ascii="Cambria Math" w:hAnsi="Cambria Math" w:cs="Times New Roman"/>
                <w:sz w:val="20"/>
                <w:rPrChange w:id="18118" w:author="DELL PB" w:date="2023-08-03T10:12: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119" w:author="DELL PB" w:date="2023-08-03T10:12:00Z">
                      <w:rPr>
                        <w:rFonts w:ascii="Cambria Math" w:hAnsi="Cambria Math" w:cs="Times New Roman"/>
                        <w:sz w:val="24"/>
                        <w:szCs w:val="24"/>
                      </w:rPr>
                    </w:rPrChange>
                  </w:rPr>
                  <m:t>H</m:t>
                </m:r>
              </m:e>
              <m:sub>
                <m:r>
                  <m:rPr>
                    <m:sty m:val="p"/>
                  </m:rPr>
                  <w:rPr>
                    <w:rFonts w:ascii="Cambria Math" w:hAnsi="Cambria Math" w:cs="Times New Roman"/>
                    <w:sz w:val="20"/>
                    <w:rPrChange w:id="18120" w:author="DELL PB" w:date="2023-08-03T10:12:00Z">
                      <w:rPr>
                        <w:rFonts w:ascii="Cambria Math" w:hAnsi="Cambria Math" w:cs="Times New Roman"/>
                        <w:sz w:val="24"/>
                        <w:szCs w:val="24"/>
                      </w:rPr>
                    </w:rPrChange>
                  </w:rPr>
                  <m:t>p</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121" w:author="DELL PB" w:date="2023-08-03T10:12:00Z">
                          <w:rPr>
                            <w:rFonts w:ascii="Cambria Math" w:hAnsi="Cambria Math" w:cs="Times New Roman"/>
                            <w:sz w:val="24"/>
                            <w:szCs w:val="24"/>
                          </w:rPr>
                        </w:rPrChange>
                      </w:rPr>
                      <m:t>T</m:t>
                    </m:r>
                  </m:e>
                  <m:sub>
                    <m:r>
                      <m:rPr>
                        <m:sty m:val="p"/>
                      </m:rPr>
                      <w:rPr>
                        <w:rFonts w:ascii="Cambria Math" w:hAnsi="Cambria Math" w:cs="Times New Roman"/>
                        <w:sz w:val="20"/>
                        <w:rPrChange w:id="18122" w:author="DELL PB" w:date="2023-08-03T10:12:00Z">
                          <w:rPr>
                            <w:rFonts w:ascii="Cambria Math" w:hAnsi="Cambria Math" w:cs="Times New Roman"/>
                            <w:sz w:val="24"/>
                            <w:szCs w:val="24"/>
                          </w:rPr>
                        </w:rPrChange>
                      </w:rPr>
                      <m:t>p</m:t>
                    </m:r>
                  </m:sub>
                </m:sSub>
                <m:r>
                  <w:rPr>
                    <w:rFonts w:ascii="Cambria Math" w:hAnsi="Cambria Math" w:cs="Times New Roman"/>
                    <w:sz w:val="20"/>
                    <w:rPrChange w:id="18123" w:author="DELL PB" w:date="2023-08-03T10:12:00Z">
                      <w:rPr>
                        <w:rFonts w:ascii="Cambria Math" w:hAnsi="Cambria Math" w:cs="Times New Roman"/>
                        <w:sz w:val="24"/>
                        <w:szCs w:val="24"/>
                      </w:rPr>
                    </w:rPrChange>
                  </w:rPr>
                  <m:t>-T</m:t>
                </m:r>
              </m:e>
            </m:d>
            <m:r>
              <w:rPr>
                <w:rFonts w:ascii="Cambria Math" w:hAnsi="Cambria Math" w:cs="Times New Roman"/>
                <w:sz w:val="20"/>
                <w:rPrChange w:id="18124" w:author="DELL PB" w:date="2023-08-03T10:12:00Z">
                  <w:rPr>
                    <w:rFonts w:ascii="Cambria Math" w:hAnsi="Cambria Math" w:cs="Times New Roman"/>
                    <w:sz w:val="24"/>
                    <w:szCs w:val="24"/>
                  </w:rPr>
                </w:rPrChange>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8125" w:author="DELL PB" w:date="2023-08-03T10:12:00Z">
                          <w:rPr>
                            <w:rFonts w:ascii="Cambria Math" w:hAnsi="Cambria Math" w:cs="Times New Roman"/>
                            <w:sz w:val="24"/>
                            <w:szCs w:val="24"/>
                          </w:rPr>
                        </w:rPrChange>
                      </w:rPr>
                      <m:t>Q</m:t>
                    </m:r>
                  </m:e>
                </m:acc>
              </m:e>
              <m:sub>
                <m:r>
                  <m:rPr>
                    <m:sty m:val="p"/>
                  </m:rPr>
                  <w:rPr>
                    <w:rFonts w:ascii="Cambria Math" w:hAnsi="Cambria Math" w:cs="Times New Roman"/>
                    <w:sz w:val="20"/>
                    <w:rPrChange w:id="18126" w:author="DELL PB" w:date="2023-08-03T10:12:00Z">
                      <w:rPr>
                        <w:rFonts w:ascii="Cambria Math" w:hAnsi="Cambria Math" w:cs="Times New Roman"/>
                        <w:sz w:val="24"/>
                        <w:szCs w:val="24"/>
                      </w:rPr>
                    </w:rPrChange>
                  </w:rPr>
                  <m:t>aux</m:t>
                </m:r>
              </m:sub>
            </m:sSub>
          </m:e>
        </m:nary>
      </m:oMath>
      <w:r w:rsidR="00740AC9" w:rsidRPr="00F6510D">
        <w:rPr>
          <w:rFonts w:ascii="Times New Roman" w:eastAsiaTheme="minorEastAsia" w:hAnsi="Times New Roman" w:cs="Times New Roman"/>
          <w:sz w:val="20"/>
          <w:rPrChange w:id="18127" w:author="ITS AMC" w:date="2023-05-02T13:37:00Z">
            <w:rPr>
              <w:rFonts w:ascii="Times New Roman" w:eastAsiaTheme="minorEastAsia" w:hAnsi="Times New Roman" w:cs="Times New Roman"/>
              <w:sz w:val="24"/>
              <w:szCs w:val="24"/>
            </w:rPr>
          </w:rPrChange>
        </w:rPr>
        <w:t xml:space="preserve">   </w:t>
      </w:r>
      <w:ins w:id="18128" w:author="DELL PB" w:date="2023-08-03T10:20:00Z">
        <w:r w:rsidR="00BA6752">
          <w:rPr>
            <w:rFonts w:ascii="Times New Roman" w:eastAsiaTheme="minorEastAsia" w:hAnsi="Times New Roman" w:cs="Times New Roman"/>
            <w:sz w:val="20"/>
          </w:rPr>
          <w:t xml:space="preserve">                                                 </w:t>
        </w:r>
      </w:ins>
      <w:del w:id="18129" w:author="DELL" w:date="2023-07-07T12:32:00Z">
        <w:r w:rsidR="00740AC9" w:rsidRPr="00F6510D" w:rsidDel="00A822E8">
          <w:rPr>
            <w:rFonts w:ascii="Times New Roman" w:eastAsiaTheme="minorEastAsia" w:hAnsi="Times New Roman" w:cs="Times New Roman"/>
            <w:sz w:val="20"/>
            <w:rPrChange w:id="18130" w:author="ITS AMC" w:date="2023-05-02T13:37:00Z">
              <w:rPr>
                <w:rFonts w:ascii="Times New Roman" w:eastAsiaTheme="minorEastAsia" w:hAnsi="Times New Roman" w:cs="Times New Roman"/>
                <w:sz w:val="24"/>
                <w:szCs w:val="24"/>
              </w:rPr>
            </w:rPrChange>
          </w:rPr>
          <w:delText>……………</w:delText>
        </w:r>
      </w:del>
      <w:ins w:id="18131" w:author="DELL" w:date="2023-07-07T12:31:00Z">
        <w:del w:id="18132" w:author="DELL PB" w:date="2023-08-02T10:25:00Z">
          <w:r w:rsidR="00A822E8" w:rsidDel="007C6E83">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8133" w:author="ITS AMC" w:date="2023-05-02T13:37:00Z">
            <w:rPr>
              <w:rFonts w:ascii="Times New Roman" w:eastAsiaTheme="minorEastAsia" w:hAnsi="Times New Roman" w:cs="Times New Roman"/>
              <w:sz w:val="24"/>
              <w:szCs w:val="24"/>
            </w:rPr>
          </w:rPrChange>
        </w:rPr>
        <w:t>…(D4)</w:t>
      </w:r>
    </w:p>
    <w:p w14:paraId="431636B6" w14:textId="01F16BA3" w:rsidR="00A51D8F" w:rsidRPr="00F6510D" w:rsidDel="007C6E83" w:rsidRDefault="00A51D8F">
      <w:pPr>
        <w:spacing w:after="0" w:line="240" w:lineRule="auto"/>
        <w:jc w:val="both"/>
        <w:rPr>
          <w:del w:id="18134" w:author="DELL PB" w:date="2023-08-02T10:28:00Z"/>
          <w:rFonts w:ascii="Times New Roman" w:hAnsi="Times New Roman" w:cs="Times New Roman"/>
          <w:b/>
          <w:bCs/>
          <w:sz w:val="20"/>
          <w:rPrChange w:id="18135" w:author="ITS AMC" w:date="2023-05-02T13:37:00Z">
            <w:rPr>
              <w:del w:id="18136" w:author="DELL PB" w:date="2023-08-02T10:28:00Z"/>
              <w:rFonts w:ascii="Times New Roman" w:hAnsi="Times New Roman" w:cs="Times New Roman"/>
              <w:b/>
              <w:bCs/>
              <w:sz w:val="24"/>
              <w:szCs w:val="24"/>
            </w:rPr>
          </w:rPrChange>
        </w:rPr>
      </w:pPr>
    </w:p>
    <w:p w14:paraId="463DC9A5" w14:textId="77777777" w:rsidR="002C5724" w:rsidRPr="00F6510D" w:rsidRDefault="00A51D8F">
      <w:pPr>
        <w:spacing w:line="240" w:lineRule="auto"/>
        <w:jc w:val="both"/>
        <w:rPr>
          <w:rFonts w:ascii="Times New Roman" w:hAnsi="Times New Roman" w:cs="Times New Roman"/>
          <w:sz w:val="20"/>
          <w:rPrChange w:id="18137" w:author="ITS AMC" w:date="2023-05-02T13:37:00Z">
            <w:rPr>
              <w:rFonts w:ascii="Times New Roman" w:hAnsi="Times New Roman" w:cs="Times New Roman"/>
              <w:sz w:val="24"/>
              <w:szCs w:val="24"/>
            </w:rPr>
          </w:rPrChange>
        </w:rPr>
        <w:pPrChange w:id="18138" w:author="DELL PB" w:date="2023-08-02T10:27:00Z">
          <w:pPr>
            <w:spacing w:after="0" w:line="240" w:lineRule="auto"/>
            <w:jc w:val="both"/>
          </w:pPr>
        </w:pPrChange>
      </w:pPr>
      <w:r w:rsidRPr="00F6510D">
        <w:rPr>
          <w:rFonts w:ascii="Times New Roman" w:hAnsi="Times New Roman" w:cs="Times New Roman"/>
          <w:sz w:val="20"/>
          <w:rPrChange w:id="18139" w:author="ITS AMC" w:date="2023-05-02T13:37:00Z">
            <w:rPr>
              <w:rFonts w:ascii="Times New Roman" w:hAnsi="Times New Roman" w:cs="Times New Roman"/>
              <w:sz w:val="24"/>
              <w:szCs w:val="24"/>
            </w:rPr>
          </w:rPrChange>
        </w:rPr>
        <w:t xml:space="preserve">Where </w:t>
      </w:r>
      <w:r w:rsidR="002C5724" w:rsidRPr="00F6510D">
        <w:rPr>
          <w:rFonts w:ascii="Times New Roman" w:hAnsi="Times New Roman" w:cs="Times New Roman"/>
          <w:i/>
          <w:iCs/>
          <w:sz w:val="20"/>
          <w:rPrChange w:id="18140" w:author="ITS AMC" w:date="2023-05-02T13:37:00Z">
            <w:rPr>
              <w:rFonts w:ascii="Times New Roman" w:hAnsi="Times New Roman" w:cs="Times New Roman"/>
              <w:i/>
              <w:iCs/>
              <w:sz w:val="24"/>
              <w:szCs w:val="24"/>
            </w:rPr>
          </w:rPrChange>
        </w:rPr>
        <w:t>n</w:t>
      </w:r>
      <w:r w:rsidR="002C5724" w:rsidRPr="00F6510D">
        <w:rPr>
          <w:rFonts w:ascii="Times New Roman" w:hAnsi="Times New Roman" w:cs="Times New Roman"/>
          <w:sz w:val="20"/>
          <w:rPrChange w:id="18141" w:author="ITS AMC" w:date="2023-05-02T13:37:00Z">
            <w:rPr>
              <w:rFonts w:ascii="Times New Roman" w:hAnsi="Times New Roman" w:cs="Times New Roman"/>
              <w:sz w:val="24"/>
              <w:szCs w:val="24"/>
            </w:rPr>
          </w:rPrChange>
        </w:rPr>
        <w:t xml:space="preserve"> refers to the number of ways in which energy is supplied or extracted from the tank, either through a submerged</w:t>
      </w:r>
      <w:r w:rsidR="003128BD" w:rsidRPr="00F6510D">
        <w:rPr>
          <w:rFonts w:ascii="Times New Roman" w:hAnsi="Times New Roman" w:cs="Times New Roman"/>
          <w:sz w:val="20"/>
          <w:rPrChange w:id="18142" w:author="ITS AMC" w:date="2023-05-02T13:37:00Z">
            <w:rPr>
              <w:rFonts w:ascii="Times New Roman" w:hAnsi="Times New Roman" w:cs="Times New Roman"/>
              <w:sz w:val="24"/>
              <w:szCs w:val="24"/>
            </w:rPr>
          </w:rPrChange>
        </w:rPr>
        <w:t xml:space="preserve"> </w:t>
      </w:r>
      <w:r w:rsidR="002C5724" w:rsidRPr="00F6510D">
        <w:rPr>
          <w:rFonts w:ascii="Times New Roman" w:hAnsi="Times New Roman" w:cs="Times New Roman"/>
          <w:sz w:val="20"/>
          <w:rPrChange w:id="18143" w:author="ITS AMC" w:date="2023-05-02T13:37:00Z">
            <w:rPr>
              <w:rFonts w:ascii="Times New Roman" w:hAnsi="Times New Roman" w:cs="Times New Roman"/>
              <w:sz w:val="24"/>
              <w:szCs w:val="24"/>
            </w:rPr>
          </w:rPrChange>
        </w:rPr>
        <w:t>heat exchanger, or by directly connected fluid flows.</w:t>
      </w:r>
      <w:r w:rsidR="003128BD" w:rsidRPr="00F6510D">
        <w:rPr>
          <w:rFonts w:ascii="Times New Roman" w:hAnsi="Times New Roman" w:cs="Times New Roman"/>
          <w:sz w:val="20"/>
          <w:rPrChange w:id="18144" w:author="ITS AMC" w:date="2023-05-02T13:37:00Z">
            <w:rPr>
              <w:rFonts w:ascii="Times New Roman" w:hAnsi="Times New Roman" w:cs="Times New Roman"/>
              <w:sz w:val="24"/>
              <w:szCs w:val="24"/>
            </w:rPr>
          </w:rPrChange>
        </w:rPr>
        <w:t xml:space="preserve"> </w:t>
      </w:r>
      <w:r w:rsidR="002C5724" w:rsidRPr="00F6510D">
        <w:rPr>
          <w:rFonts w:ascii="Times New Roman" w:hAnsi="Times New Roman" w:cs="Times New Roman"/>
          <w:sz w:val="20"/>
          <w:rPrChange w:id="18145" w:author="ITS AMC" w:date="2023-05-02T13:37:00Z">
            <w:rPr>
              <w:rFonts w:ascii="Times New Roman" w:hAnsi="Times New Roman" w:cs="Times New Roman"/>
              <w:sz w:val="24"/>
              <w:szCs w:val="24"/>
            </w:rPr>
          </w:rPrChange>
        </w:rPr>
        <w:t xml:space="preserve">The subscript, </w:t>
      </w:r>
      <w:proofErr w:type="spellStart"/>
      <w:r w:rsidR="002C5724" w:rsidRPr="00F6510D">
        <w:rPr>
          <w:rFonts w:ascii="Times New Roman" w:hAnsi="Times New Roman" w:cs="Times New Roman"/>
          <w:i/>
          <w:iCs/>
          <w:sz w:val="20"/>
          <w:rPrChange w:id="18146" w:author="ITS AMC" w:date="2023-05-02T13:37:00Z">
            <w:rPr>
              <w:rFonts w:ascii="Times New Roman" w:hAnsi="Times New Roman" w:cs="Times New Roman"/>
              <w:i/>
              <w:iCs/>
              <w:sz w:val="24"/>
              <w:szCs w:val="24"/>
            </w:rPr>
          </w:rPrChange>
        </w:rPr>
        <w:t>i</w:t>
      </w:r>
      <w:proofErr w:type="spellEnd"/>
      <w:r w:rsidR="002C5724" w:rsidRPr="00F6510D">
        <w:rPr>
          <w:rFonts w:ascii="Times New Roman" w:hAnsi="Times New Roman" w:cs="Times New Roman"/>
          <w:sz w:val="20"/>
          <w:rPrChange w:id="18147" w:author="ITS AMC" w:date="2023-05-02T13:37:00Z">
            <w:rPr>
              <w:rFonts w:ascii="Times New Roman" w:hAnsi="Times New Roman" w:cs="Times New Roman"/>
              <w:sz w:val="24"/>
              <w:szCs w:val="24"/>
            </w:rPr>
          </w:rPrChange>
        </w:rPr>
        <w:t>, refers to the heat exchange loop under consideration. For a directly connected fluid flow loop,</w:t>
      </w:r>
      <w:r w:rsidR="003128BD" w:rsidRPr="00F6510D">
        <w:rPr>
          <w:rFonts w:ascii="Times New Roman" w:hAnsi="Times New Roman" w:cs="Times New Roman"/>
          <w:sz w:val="20"/>
          <w:rPrChange w:id="18148" w:author="ITS AMC" w:date="2023-05-02T13:37:00Z">
            <w:rPr>
              <w:rFonts w:ascii="Times New Roman" w:hAnsi="Times New Roman" w:cs="Times New Roman"/>
              <w:sz w:val="24"/>
              <w:szCs w:val="24"/>
            </w:rPr>
          </w:rPrChange>
        </w:rPr>
        <w:t xml:space="preserve"> </w:t>
      </w:r>
      <w:r w:rsidR="002C5724" w:rsidRPr="00F6510D">
        <w:rPr>
          <w:rFonts w:ascii="Times New Roman" w:hAnsi="Times New Roman" w:cs="Times New Roman"/>
          <w:sz w:val="20"/>
          <w:rPrChange w:id="18149" w:author="ITS AMC" w:date="2023-05-02T13:37:00Z">
            <w:rPr>
              <w:rFonts w:ascii="Times New Roman" w:hAnsi="Times New Roman" w:cs="Times New Roman"/>
              <w:sz w:val="24"/>
              <w:szCs w:val="24"/>
            </w:rPr>
          </w:rPrChange>
        </w:rPr>
        <w:t xml:space="preserve">the efficiency heat transfer to or from the tank, </w:t>
      </w:r>
      <m:oMath>
        <m:sSub>
          <m:sSubPr>
            <m:ctrlPr>
              <w:rPr>
                <w:rFonts w:ascii="Cambria Math" w:hAnsi="Cambria Math" w:cs="Times New Roman"/>
                <w:i/>
                <w:sz w:val="20"/>
              </w:rPr>
            </m:ctrlPr>
          </m:sSubPr>
          <m:e>
            <m:r>
              <m:rPr>
                <m:sty m:val="p"/>
              </m:rPr>
              <w:rPr>
                <w:rFonts w:ascii="Cambria Math" w:hAnsi="Cambria Math" w:cs="Times New Roman" w:hint="eastAsia"/>
                <w:sz w:val="20"/>
                <w:rPrChange w:id="18150" w:author="ITS AMC" w:date="2023-05-02T13:37:00Z">
                  <w:rPr>
                    <w:rFonts w:ascii="Cambria Math" w:hAnsi="Cambria Math" w:cs="Times New Roman" w:hint="eastAsia"/>
                    <w:sz w:val="24"/>
                    <w:szCs w:val="24"/>
                  </w:rPr>
                </w:rPrChange>
              </w:rPr>
              <m:t>η</m:t>
            </m:r>
          </m:e>
          <m:sub>
            <m:r>
              <m:rPr>
                <m:sty m:val="p"/>
              </m:rPr>
              <w:rPr>
                <w:rFonts w:ascii="Cambria Math" w:hAnsi="Cambria Math" w:cs="Times New Roman"/>
                <w:sz w:val="20"/>
                <w:rPrChange w:id="18151" w:author="ITS AMC" w:date="2023-05-02T13:37:00Z">
                  <w:rPr>
                    <w:rFonts w:ascii="Cambria Math" w:hAnsi="Cambria Math" w:cs="Times New Roman"/>
                    <w:sz w:val="24"/>
                    <w:szCs w:val="24"/>
                  </w:rPr>
                </w:rPrChange>
              </w:rPr>
              <m:t>i</m:t>
            </m:r>
          </m:sub>
        </m:sSub>
      </m:oMath>
      <w:del w:id="18152" w:author="DELL PB" w:date="2023-08-02T10:25:00Z">
        <w:r w:rsidR="002C5724" w:rsidRPr="00F6510D" w:rsidDel="007C6E83">
          <w:rPr>
            <w:rFonts w:ascii="Times New Roman" w:hAnsi="Times New Roman" w:cs="Times New Roman"/>
            <w:sz w:val="20"/>
            <w:rPrChange w:id="18153" w:author="ITS AMC" w:date="2023-05-02T13:37:00Z">
              <w:rPr>
                <w:rFonts w:ascii="Times New Roman" w:hAnsi="Times New Roman" w:cs="Times New Roman"/>
                <w:sz w:val="24"/>
                <w:szCs w:val="24"/>
              </w:rPr>
            </w:rPrChange>
          </w:rPr>
          <w:delText xml:space="preserve"> </w:delText>
        </w:r>
      </w:del>
      <w:r w:rsidR="002C5724" w:rsidRPr="00F6510D">
        <w:rPr>
          <w:rFonts w:ascii="Times New Roman" w:hAnsi="Times New Roman" w:cs="Times New Roman"/>
          <w:sz w:val="20"/>
          <w:rPrChange w:id="18154" w:author="ITS AMC" w:date="2023-05-02T13:37:00Z">
            <w:rPr>
              <w:rFonts w:ascii="Times New Roman" w:hAnsi="Times New Roman" w:cs="Times New Roman"/>
              <w:sz w:val="24"/>
              <w:szCs w:val="24"/>
            </w:rPr>
          </w:rPrChange>
        </w:rPr>
        <w:t>; will be 1.</w:t>
      </w:r>
    </w:p>
    <w:p w14:paraId="4B6D9D80" w14:textId="545E1150" w:rsidR="003128BD" w:rsidRPr="00F6510D" w:rsidDel="007C6E83" w:rsidRDefault="003128BD">
      <w:pPr>
        <w:spacing w:after="0" w:line="240" w:lineRule="auto"/>
        <w:jc w:val="both"/>
        <w:rPr>
          <w:del w:id="18155" w:author="DELL PB" w:date="2023-08-02T10:27:00Z"/>
          <w:rFonts w:ascii="Times New Roman" w:hAnsi="Times New Roman" w:cs="Times New Roman"/>
          <w:b/>
          <w:bCs/>
          <w:sz w:val="20"/>
          <w:rPrChange w:id="18156" w:author="ITS AMC" w:date="2023-05-02T13:37:00Z">
            <w:rPr>
              <w:del w:id="18157" w:author="DELL PB" w:date="2023-08-02T10:27:00Z"/>
              <w:rFonts w:ascii="Times New Roman" w:hAnsi="Times New Roman" w:cs="Times New Roman"/>
              <w:b/>
              <w:bCs/>
              <w:sz w:val="24"/>
              <w:szCs w:val="24"/>
            </w:rPr>
          </w:rPrChange>
        </w:rPr>
      </w:pPr>
    </w:p>
    <w:p w14:paraId="47401A2E" w14:textId="77777777" w:rsidR="002C5724" w:rsidRPr="00F6510D" w:rsidRDefault="002C5724">
      <w:pPr>
        <w:spacing w:line="240" w:lineRule="auto"/>
        <w:jc w:val="both"/>
        <w:rPr>
          <w:rFonts w:ascii="Times New Roman" w:hAnsi="Times New Roman" w:cs="Times New Roman"/>
          <w:b/>
          <w:bCs/>
          <w:sz w:val="20"/>
          <w:rPrChange w:id="18158" w:author="ITS AMC" w:date="2023-05-02T13:37:00Z">
            <w:rPr>
              <w:rFonts w:ascii="Times New Roman" w:hAnsi="Times New Roman" w:cs="Times New Roman"/>
              <w:b/>
              <w:bCs/>
              <w:sz w:val="24"/>
              <w:szCs w:val="24"/>
            </w:rPr>
          </w:rPrChange>
        </w:rPr>
        <w:pPrChange w:id="18159" w:author="DELL PB" w:date="2023-08-02T10:28:00Z">
          <w:pPr>
            <w:spacing w:after="0" w:line="240" w:lineRule="auto"/>
            <w:jc w:val="both"/>
          </w:pPr>
        </w:pPrChange>
      </w:pPr>
      <w:r w:rsidRPr="00F6510D">
        <w:rPr>
          <w:rFonts w:ascii="Times New Roman" w:hAnsi="Times New Roman" w:cs="Times New Roman"/>
          <w:b/>
          <w:bCs/>
          <w:sz w:val="20"/>
          <w:rPrChange w:id="18160" w:author="ITS AMC" w:date="2023-05-02T13:37:00Z">
            <w:rPr>
              <w:rFonts w:ascii="Times New Roman" w:hAnsi="Times New Roman" w:cs="Times New Roman"/>
              <w:b/>
              <w:bCs/>
              <w:sz w:val="24"/>
              <w:szCs w:val="24"/>
            </w:rPr>
          </w:rPrChange>
        </w:rPr>
        <w:t>D-4.2 Stratified Tank Model</w:t>
      </w:r>
    </w:p>
    <w:p w14:paraId="01393905" w14:textId="37CB00FB" w:rsidR="003128BD" w:rsidRPr="00F6510D" w:rsidDel="007C6E83" w:rsidRDefault="003128BD">
      <w:pPr>
        <w:spacing w:after="0" w:line="240" w:lineRule="auto"/>
        <w:jc w:val="both"/>
        <w:rPr>
          <w:del w:id="18161" w:author="DELL PB" w:date="2023-08-02T10:28:00Z"/>
          <w:rFonts w:ascii="Times New Roman" w:hAnsi="Times New Roman" w:cs="Times New Roman"/>
          <w:b/>
          <w:bCs/>
          <w:sz w:val="20"/>
          <w:rPrChange w:id="18162" w:author="ITS AMC" w:date="2023-05-02T13:37:00Z">
            <w:rPr>
              <w:del w:id="18163" w:author="DELL PB" w:date="2023-08-02T10:28:00Z"/>
              <w:rFonts w:ascii="Times New Roman" w:hAnsi="Times New Roman" w:cs="Times New Roman"/>
              <w:b/>
              <w:bCs/>
              <w:sz w:val="24"/>
              <w:szCs w:val="24"/>
            </w:rPr>
          </w:rPrChange>
        </w:rPr>
      </w:pPr>
    </w:p>
    <w:p w14:paraId="0B4D3449" w14:textId="441FA082" w:rsidR="002C5724" w:rsidRPr="00F6510D" w:rsidRDefault="002C5724">
      <w:pPr>
        <w:spacing w:after="0" w:line="240" w:lineRule="auto"/>
        <w:jc w:val="both"/>
        <w:rPr>
          <w:rFonts w:ascii="Times New Roman" w:hAnsi="Times New Roman" w:cs="Times New Roman"/>
          <w:sz w:val="20"/>
          <w:rPrChange w:id="1816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165" w:author="ITS AMC" w:date="2023-05-02T13:37:00Z">
            <w:rPr>
              <w:rFonts w:ascii="Times New Roman" w:hAnsi="Times New Roman" w:cs="Times New Roman"/>
              <w:sz w:val="24"/>
              <w:szCs w:val="24"/>
            </w:rPr>
          </w:rPrChange>
        </w:rPr>
        <w:t>In the “stratified models”</w:t>
      </w:r>
      <w:del w:id="18166" w:author="ITS AMC" w:date="2023-05-02T13:40:00Z">
        <w:r w:rsidRPr="00F6510D" w:rsidDel="00F6510D">
          <w:rPr>
            <w:rFonts w:ascii="Times New Roman" w:hAnsi="Times New Roman" w:cs="Times New Roman"/>
            <w:sz w:val="20"/>
            <w:rPrChange w:id="18167" w:author="ITS AMC" w:date="2023-05-02T13:37:00Z">
              <w:rPr>
                <w:rFonts w:ascii="Times New Roman" w:hAnsi="Times New Roman" w:cs="Times New Roman"/>
                <w:sz w:val="24"/>
                <w:szCs w:val="24"/>
              </w:rPr>
            </w:rPrChange>
          </w:rPr>
          <w:delText xml:space="preserve">‘, </w:delText>
        </w:r>
      </w:del>
      <w:ins w:id="18168" w:author="ITS AMC" w:date="2023-05-02T13:40:00Z">
        <w:r w:rsidR="00F6510D">
          <w:rPr>
            <w:rFonts w:ascii="Times New Roman" w:hAnsi="Times New Roman" w:cs="Times New Roman"/>
            <w:sz w:val="20"/>
          </w:rPr>
          <w:t xml:space="preserve"> </w:t>
        </w:r>
      </w:ins>
      <w:r w:rsidRPr="00F6510D">
        <w:rPr>
          <w:rFonts w:ascii="Times New Roman" w:hAnsi="Times New Roman" w:cs="Times New Roman"/>
          <w:sz w:val="20"/>
          <w:rPrChange w:id="18169" w:author="ITS AMC" w:date="2023-05-02T13:37:00Z">
            <w:rPr>
              <w:rFonts w:ascii="Times New Roman" w:hAnsi="Times New Roman" w:cs="Times New Roman"/>
              <w:sz w:val="24"/>
              <w:szCs w:val="24"/>
            </w:rPr>
          </w:rPrChange>
        </w:rPr>
        <w:t>the collector array is represented by three series connected collector segments and the</w:t>
      </w:r>
      <w:r w:rsidR="003128BD" w:rsidRPr="00F6510D">
        <w:rPr>
          <w:rFonts w:ascii="Times New Roman" w:hAnsi="Times New Roman" w:cs="Times New Roman"/>
          <w:sz w:val="20"/>
          <w:rPrChange w:id="18170"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171" w:author="ITS AMC" w:date="2023-05-02T13:37:00Z">
            <w:rPr>
              <w:rFonts w:ascii="Times New Roman" w:hAnsi="Times New Roman" w:cs="Times New Roman"/>
              <w:sz w:val="24"/>
              <w:szCs w:val="24"/>
            </w:rPr>
          </w:rPrChange>
        </w:rPr>
        <w:t>sola</w:t>
      </w:r>
      <w:r w:rsidR="00A51D8F" w:rsidRPr="00F6510D">
        <w:rPr>
          <w:rFonts w:ascii="Times New Roman" w:hAnsi="Times New Roman" w:cs="Times New Roman"/>
          <w:sz w:val="20"/>
          <w:rPrChange w:id="18172" w:author="ITS AMC" w:date="2023-05-02T13:37:00Z">
            <w:rPr>
              <w:rFonts w:ascii="Times New Roman" w:hAnsi="Times New Roman" w:cs="Times New Roman"/>
              <w:sz w:val="24"/>
              <w:szCs w:val="24"/>
            </w:rPr>
          </w:rPrChange>
        </w:rPr>
        <w:t>r storage tank is described by a</w:t>
      </w:r>
      <w:r w:rsidRPr="00F6510D">
        <w:rPr>
          <w:rFonts w:ascii="Times New Roman" w:hAnsi="Times New Roman" w:cs="Times New Roman"/>
          <w:sz w:val="20"/>
          <w:rPrChange w:id="18173" w:author="ITS AMC" w:date="2023-05-02T13:37:00Z">
            <w:rPr>
              <w:rFonts w:ascii="Times New Roman" w:hAnsi="Times New Roman" w:cs="Times New Roman"/>
              <w:sz w:val="24"/>
              <w:szCs w:val="24"/>
            </w:rPr>
          </w:rPrChange>
        </w:rPr>
        <w:t xml:space="preserve"> stratified tank model with five layers. The model accounts for internal heat</w:t>
      </w:r>
      <w:r w:rsidR="003128BD" w:rsidRPr="00F6510D">
        <w:rPr>
          <w:rFonts w:ascii="Times New Roman" w:hAnsi="Times New Roman" w:cs="Times New Roman"/>
          <w:sz w:val="20"/>
          <w:rPrChange w:id="18174"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175" w:author="ITS AMC" w:date="2023-05-02T13:37:00Z">
            <w:rPr>
              <w:rFonts w:ascii="Times New Roman" w:hAnsi="Times New Roman" w:cs="Times New Roman"/>
              <w:sz w:val="24"/>
              <w:szCs w:val="24"/>
            </w:rPr>
          </w:rPrChange>
        </w:rPr>
        <w:t>conduction between adjacent layers as well as for internal natural circulation whenever a reversed temperature</w:t>
      </w:r>
      <w:r w:rsidR="003128BD" w:rsidRPr="00F6510D">
        <w:rPr>
          <w:rFonts w:ascii="Times New Roman" w:hAnsi="Times New Roman" w:cs="Times New Roman"/>
          <w:sz w:val="20"/>
          <w:rPrChange w:id="18176"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177" w:author="ITS AMC" w:date="2023-05-02T13:37:00Z">
            <w:rPr>
              <w:rFonts w:ascii="Times New Roman" w:hAnsi="Times New Roman" w:cs="Times New Roman"/>
              <w:sz w:val="24"/>
              <w:szCs w:val="24"/>
            </w:rPr>
          </w:rPrChange>
        </w:rPr>
        <w:t>gradient occurs. For systems with a submerged preheating tank in the solar storage, tank or systems with an</w:t>
      </w:r>
      <w:r w:rsidR="003128BD" w:rsidRPr="00F6510D">
        <w:rPr>
          <w:rFonts w:ascii="Times New Roman" w:hAnsi="Times New Roman" w:cs="Times New Roman"/>
          <w:sz w:val="20"/>
          <w:rPrChange w:id="18178"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179" w:author="ITS AMC" w:date="2023-05-02T13:37:00Z">
            <w:rPr>
              <w:rFonts w:ascii="Times New Roman" w:hAnsi="Times New Roman" w:cs="Times New Roman"/>
              <w:sz w:val="24"/>
              <w:szCs w:val="24"/>
            </w:rPr>
          </w:rPrChange>
        </w:rPr>
        <w:t>external preheating tank connected to the solar storage tank by means of a secondary heat transfer loop, the</w:t>
      </w:r>
      <w:r w:rsidR="003128BD" w:rsidRPr="00F6510D">
        <w:rPr>
          <w:rFonts w:ascii="Times New Roman" w:hAnsi="Times New Roman" w:cs="Times New Roman"/>
          <w:sz w:val="20"/>
          <w:rPrChange w:id="18180"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181" w:author="ITS AMC" w:date="2023-05-02T13:37:00Z">
            <w:rPr>
              <w:rFonts w:ascii="Times New Roman" w:hAnsi="Times New Roman" w:cs="Times New Roman"/>
              <w:sz w:val="24"/>
              <w:szCs w:val="24"/>
            </w:rPr>
          </w:rPrChange>
        </w:rPr>
        <w:t>preheating tank is also described by the five layer stratified tank model. The differential equation used to describe</w:t>
      </w:r>
      <w:r w:rsidR="003128BD" w:rsidRPr="00F6510D">
        <w:rPr>
          <w:rFonts w:ascii="Times New Roman" w:hAnsi="Times New Roman" w:cs="Times New Roman"/>
          <w:sz w:val="20"/>
          <w:rPrChange w:id="18182"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183" w:author="ITS AMC" w:date="2023-05-02T13:37:00Z">
            <w:rPr>
              <w:rFonts w:ascii="Times New Roman" w:hAnsi="Times New Roman" w:cs="Times New Roman"/>
              <w:sz w:val="24"/>
              <w:szCs w:val="24"/>
            </w:rPr>
          </w:rPrChange>
        </w:rPr>
        <w:t xml:space="preserve">each layer of water in the tank is similar to </w:t>
      </w:r>
      <w:del w:id="18184" w:author="ITS AMC" w:date="2023-05-02T15:05:00Z">
        <w:r w:rsidRPr="00F6510D" w:rsidDel="004F5268">
          <w:rPr>
            <w:rFonts w:ascii="Times New Roman" w:hAnsi="Times New Roman" w:cs="Times New Roman"/>
            <w:sz w:val="20"/>
            <w:rPrChange w:id="18185" w:author="ITS AMC" w:date="2023-05-02T13:37:00Z">
              <w:rPr>
                <w:rFonts w:ascii="Times New Roman" w:hAnsi="Times New Roman" w:cs="Times New Roman"/>
                <w:sz w:val="24"/>
                <w:szCs w:val="24"/>
              </w:rPr>
            </w:rPrChange>
          </w:rPr>
          <w:delText>Eqn</w:delText>
        </w:r>
      </w:del>
      <w:ins w:id="18186" w:author="DELL" w:date="2023-07-03T15:15:00Z">
        <w:r w:rsidR="003C13DC">
          <w:rPr>
            <w:rFonts w:ascii="Times New Roman" w:hAnsi="Times New Roman" w:cs="Times New Roman"/>
            <w:sz w:val="20"/>
          </w:rPr>
          <w:t>e</w:t>
        </w:r>
      </w:ins>
      <w:ins w:id="18187" w:author="ITS AMC" w:date="2023-05-02T15:05:00Z">
        <w:del w:id="18188" w:author="DELL" w:date="2023-07-03T15:15:00Z">
          <w:r w:rsidR="004F5268" w:rsidRPr="00F6510D" w:rsidDel="003C13DC">
            <w:rPr>
              <w:rFonts w:ascii="Times New Roman" w:hAnsi="Times New Roman" w:cs="Times New Roman"/>
              <w:sz w:val="20"/>
              <w:rPrChange w:id="18189" w:author="ITS AMC" w:date="2023-05-02T13:37:00Z">
                <w:rPr>
                  <w:rFonts w:ascii="Times New Roman" w:hAnsi="Times New Roman" w:cs="Times New Roman"/>
                  <w:sz w:val="24"/>
                  <w:szCs w:val="24"/>
                </w:rPr>
              </w:rPrChange>
            </w:rPr>
            <w:delText>E</w:delText>
          </w:r>
        </w:del>
        <w:r w:rsidR="004F5268">
          <w:rPr>
            <w:rFonts w:ascii="Times New Roman" w:hAnsi="Times New Roman" w:cs="Times New Roman"/>
            <w:sz w:val="20"/>
          </w:rPr>
          <w:t>quation</w:t>
        </w:r>
      </w:ins>
      <w:del w:id="18190" w:author="ITS AMC" w:date="2023-05-02T15:05:00Z">
        <w:r w:rsidRPr="00F6510D" w:rsidDel="004F5268">
          <w:rPr>
            <w:rFonts w:ascii="Times New Roman" w:hAnsi="Times New Roman" w:cs="Times New Roman"/>
            <w:sz w:val="20"/>
            <w:rPrChange w:id="18191" w:author="ITS AMC" w:date="2023-05-02T13:37:00Z">
              <w:rPr>
                <w:rFonts w:ascii="Times New Roman" w:hAnsi="Times New Roman" w:cs="Times New Roman"/>
                <w:sz w:val="24"/>
                <w:szCs w:val="24"/>
              </w:rPr>
            </w:rPrChange>
          </w:rPr>
          <w:delText>.</w:delText>
        </w:r>
      </w:del>
      <w:r w:rsidRPr="00F6510D">
        <w:rPr>
          <w:rFonts w:ascii="Times New Roman" w:hAnsi="Times New Roman" w:cs="Times New Roman"/>
          <w:sz w:val="20"/>
          <w:rPrChange w:id="18192" w:author="ITS AMC" w:date="2023-05-02T13:37:00Z">
            <w:rPr>
              <w:rFonts w:ascii="Times New Roman" w:hAnsi="Times New Roman" w:cs="Times New Roman"/>
              <w:sz w:val="24"/>
              <w:szCs w:val="24"/>
            </w:rPr>
          </w:rPrChange>
        </w:rPr>
        <w:t xml:space="preserve"> </w:t>
      </w:r>
      <w:ins w:id="18193" w:author="DELL" w:date="2023-07-03T15:16:00Z">
        <w:r w:rsidR="003C13DC">
          <w:rPr>
            <w:rFonts w:ascii="Times New Roman" w:hAnsi="Times New Roman" w:cs="Times New Roman"/>
            <w:sz w:val="20"/>
          </w:rPr>
          <w:t>(</w:t>
        </w:r>
      </w:ins>
      <w:r w:rsidRPr="00F6510D">
        <w:rPr>
          <w:rFonts w:ascii="Times New Roman" w:hAnsi="Times New Roman" w:cs="Times New Roman"/>
          <w:sz w:val="20"/>
          <w:rPrChange w:id="18194" w:author="ITS AMC" w:date="2023-05-02T13:37:00Z">
            <w:rPr>
              <w:rFonts w:ascii="Times New Roman" w:hAnsi="Times New Roman" w:cs="Times New Roman"/>
              <w:sz w:val="24"/>
              <w:szCs w:val="24"/>
            </w:rPr>
          </w:rPrChange>
        </w:rPr>
        <w:t>D4</w:t>
      </w:r>
      <w:ins w:id="18195" w:author="DELL" w:date="2023-07-03T15:16:00Z">
        <w:r w:rsidR="003C13DC">
          <w:rPr>
            <w:rFonts w:ascii="Times New Roman" w:hAnsi="Times New Roman" w:cs="Times New Roman"/>
            <w:sz w:val="20"/>
          </w:rPr>
          <w:t>)</w:t>
        </w:r>
      </w:ins>
      <w:r w:rsidRPr="00F6510D">
        <w:rPr>
          <w:rFonts w:ascii="Times New Roman" w:hAnsi="Times New Roman" w:cs="Times New Roman"/>
          <w:sz w:val="20"/>
          <w:rPrChange w:id="18196" w:author="ITS AMC" w:date="2023-05-02T13:37:00Z">
            <w:rPr>
              <w:rFonts w:ascii="Times New Roman" w:hAnsi="Times New Roman" w:cs="Times New Roman"/>
              <w:sz w:val="24"/>
              <w:szCs w:val="24"/>
            </w:rPr>
          </w:rPrChange>
        </w:rPr>
        <w:t xml:space="preserve"> which is used. to describe an </w:t>
      </w:r>
      <w:proofErr w:type="spellStart"/>
      <w:r w:rsidRPr="00F6510D">
        <w:rPr>
          <w:rFonts w:ascii="Times New Roman" w:hAnsi="Times New Roman" w:cs="Times New Roman"/>
          <w:sz w:val="20"/>
          <w:rPrChange w:id="18197" w:author="ITS AMC" w:date="2023-05-02T13:37:00Z">
            <w:rPr>
              <w:rFonts w:ascii="Times New Roman" w:hAnsi="Times New Roman" w:cs="Times New Roman"/>
              <w:sz w:val="24"/>
              <w:szCs w:val="24"/>
            </w:rPr>
          </w:rPrChange>
        </w:rPr>
        <w:t>unstratified</w:t>
      </w:r>
      <w:proofErr w:type="spellEnd"/>
      <w:r w:rsidRPr="00F6510D">
        <w:rPr>
          <w:rFonts w:ascii="Times New Roman" w:hAnsi="Times New Roman" w:cs="Times New Roman"/>
          <w:sz w:val="20"/>
          <w:rPrChange w:id="18198" w:author="ITS AMC" w:date="2023-05-02T13:37:00Z">
            <w:rPr>
              <w:rFonts w:ascii="Times New Roman" w:hAnsi="Times New Roman" w:cs="Times New Roman"/>
              <w:sz w:val="24"/>
              <w:szCs w:val="24"/>
            </w:rPr>
          </w:rPrChange>
        </w:rPr>
        <w:t xml:space="preserve"> tank, but includes</w:t>
      </w:r>
      <w:r w:rsidR="003128BD" w:rsidRPr="00F6510D">
        <w:rPr>
          <w:rFonts w:ascii="Times New Roman" w:hAnsi="Times New Roman" w:cs="Times New Roman"/>
          <w:sz w:val="20"/>
          <w:rPrChange w:id="18199"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200" w:author="ITS AMC" w:date="2023-05-02T13:37:00Z">
            <w:rPr>
              <w:rFonts w:ascii="Times New Roman" w:hAnsi="Times New Roman" w:cs="Times New Roman"/>
              <w:sz w:val="24"/>
              <w:szCs w:val="24"/>
            </w:rPr>
          </w:rPrChange>
        </w:rPr>
        <w:lastRenderedPageBreak/>
        <w:t>additional terms to account for heat conduction and water flow between adjacent layers.</w:t>
      </w:r>
    </w:p>
    <w:p w14:paraId="2BDB823B" w14:textId="77777777" w:rsidR="003128BD" w:rsidRPr="00F6510D" w:rsidRDefault="003128BD">
      <w:pPr>
        <w:spacing w:after="0" w:line="240" w:lineRule="auto"/>
        <w:jc w:val="both"/>
        <w:rPr>
          <w:rFonts w:ascii="Times New Roman" w:hAnsi="Times New Roman" w:cs="Times New Roman"/>
          <w:b/>
          <w:bCs/>
          <w:sz w:val="20"/>
          <w:rPrChange w:id="18201" w:author="ITS AMC" w:date="2023-05-02T13:37:00Z">
            <w:rPr>
              <w:rFonts w:ascii="Times New Roman" w:hAnsi="Times New Roman" w:cs="Times New Roman"/>
              <w:b/>
              <w:bCs/>
              <w:sz w:val="24"/>
              <w:szCs w:val="24"/>
            </w:rPr>
          </w:rPrChange>
        </w:rPr>
      </w:pPr>
    </w:p>
    <w:p w14:paraId="1F1FC8C5" w14:textId="77777777" w:rsidR="003128BD" w:rsidRPr="00BA6752" w:rsidRDefault="003637DA">
      <w:pPr>
        <w:spacing w:after="0" w:line="240" w:lineRule="auto"/>
        <w:ind w:left="567"/>
        <w:jc w:val="both"/>
        <w:rPr>
          <w:rFonts w:ascii="Times New Roman" w:hAnsi="Times New Roman" w:cs="Times New Roman"/>
          <w:sz w:val="20"/>
          <w:rPrChange w:id="18202" w:author="DELL PB" w:date="2023-08-03T10:21:00Z">
            <w:rPr>
              <w:rFonts w:ascii="Times New Roman" w:hAnsi="Times New Roman" w:cs="Times New Roman"/>
              <w:sz w:val="24"/>
              <w:szCs w:val="24"/>
            </w:rPr>
          </w:rPrChange>
        </w:rPr>
        <w:pPrChange w:id="18203" w:author="DELL PB" w:date="2023-08-01T14:29:00Z">
          <w:pPr>
            <w:spacing w:after="0" w:line="240" w:lineRule="auto"/>
            <w:jc w:val="both"/>
          </w:pPr>
        </w:pPrChange>
      </w:pPr>
      <m:oMathPara>
        <m:oMath>
          <m:sSub>
            <m:sSubPr>
              <m:ctrlPr>
                <w:rPr>
                  <w:rFonts w:ascii="Cambria Math" w:hAnsi="Cambria Math" w:cs="Times New Roman"/>
                  <w:i/>
                  <w:sz w:val="20"/>
                </w:rPr>
              </m:ctrlPr>
            </m:sSubPr>
            <m:e>
              <m:r>
                <w:rPr>
                  <w:rFonts w:ascii="Cambria Math" w:hAnsi="Cambria Math" w:cs="Times New Roman"/>
                  <w:sz w:val="20"/>
                  <w:rPrChange w:id="18204" w:author="DELL PB" w:date="2023-08-03T10:21:00Z">
                    <w:rPr>
                      <w:rFonts w:ascii="Cambria Math" w:hAnsi="Cambria Math" w:cs="Times New Roman"/>
                      <w:sz w:val="24"/>
                      <w:szCs w:val="24"/>
                    </w:rPr>
                  </w:rPrChange>
                </w:rPr>
                <m:t>C</m:t>
              </m:r>
            </m:e>
            <m:sub>
              <m:r>
                <m:rPr>
                  <m:sty m:val="p"/>
                </m:rPr>
                <w:rPr>
                  <w:rFonts w:ascii="Cambria Math" w:hAnsi="Cambria Math" w:cs="Times New Roman"/>
                  <w:sz w:val="20"/>
                  <w:rPrChange w:id="18205" w:author="DELL PB" w:date="2023-08-03T10:21:00Z">
                    <w:rPr>
                      <w:rFonts w:ascii="Cambria Math" w:hAnsi="Cambria Math" w:cs="Times New Roman"/>
                      <w:sz w:val="24"/>
                      <w:szCs w:val="24"/>
                    </w:rPr>
                  </w:rPrChange>
                </w:rPr>
                <m:t>si</m:t>
              </m:r>
            </m:sub>
          </m:sSub>
          <m:f>
            <m:fPr>
              <m:type m:val="lin"/>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18206" w:author="DELL PB" w:date="2023-08-03T10:21:00Z">
                        <w:rPr>
                          <w:rFonts w:ascii="Cambria Math" w:hAnsi="Cambria Math" w:cs="Times New Roman"/>
                          <w:sz w:val="24"/>
                          <w:szCs w:val="24"/>
                        </w:rPr>
                      </w:rPrChange>
                    </w:rPr>
                    <m:t>dT</m:t>
                  </m:r>
                </m:e>
                <m:sub>
                  <m:r>
                    <m:rPr>
                      <m:sty m:val="p"/>
                    </m:rPr>
                    <w:rPr>
                      <w:rFonts w:ascii="Cambria Math" w:hAnsi="Cambria Math" w:cs="Times New Roman"/>
                      <w:sz w:val="20"/>
                      <w:rPrChange w:id="18207" w:author="DELL PB" w:date="2023-08-03T10:21:00Z">
                        <w:rPr>
                          <w:rFonts w:ascii="Cambria Math" w:hAnsi="Cambria Math" w:cs="Times New Roman"/>
                          <w:sz w:val="24"/>
                          <w:szCs w:val="24"/>
                        </w:rPr>
                      </w:rPrChange>
                    </w:rPr>
                    <m:t>i</m:t>
                  </m:r>
                </m:sub>
              </m:sSub>
            </m:num>
            <m:den>
              <m:r>
                <w:rPr>
                  <w:rFonts w:ascii="Cambria Math" w:hAnsi="Cambria Math" w:cs="Times New Roman"/>
                  <w:sz w:val="20"/>
                  <w:rPrChange w:id="18208" w:author="DELL PB" w:date="2023-08-03T10:21:00Z">
                    <w:rPr>
                      <w:rFonts w:ascii="Cambria Math" w:hAnsi="Cambria Math" w:cs="Times New Roman"/>
                      <w:sz w:val="24"/>
                      <w:szCs w:val="24"/>
                    </w:rPr>
                  </w:rPrChange>
                </w:rPr>
                <m:t>dt</m:t>
              </m:r>
            </m:den>
          </m:f>
          <m:r>
            <w:rPr>
              <w:rFonts w:ascii="Cambria Math" w:hAnsi="Cambria Math" w:cs="Times New Roman"/>
              <w:sz w:val="20"/>
              <w:rPrChange w:id="18209" w:author="DELL PB" w:date="2023-08-03T10:21:00Z">
                <w:rPr>
                  <w:rFonts w:ascii="Cambria Math" w:hAnsi="Cambria Math" w:cs="Times New Roman"/>
                  <w:sz w:val="24"/>
                  <w:szCs w:val="24"/>
                </w:rPr>
              </w:rPrChange>
            </w:rPr>
            <m:t xml:space="preserve">= - </m:t>
          </m:r>
          <m:sSub>
            <m:sSubPr>
              <m:ctrlPr>
                <w:rPr>
                  <w:rFonts w:ascii="Cambria Math" w:hAnsi="Cambria Math" w:cs="Times New Roman"/>
                  <w:i/>
                  <w:sz w:val="20"/>
                </w:rPr>
              </m:ctrlPr>
            </m:sSubPr>
            <m:e>
              <m:r>
                <w:rPr>
                  <w:rFonts w:ascii="Cambria Math" w:hAnsi="Cambria Math" w:cs="Times New Roman"/>
                  <w:sz w:val="20"/>
                  <w:rPrChange w:id="18210" w:author="DELL PB" w:date="2023-08-03T10:21:00Z">
                    <w:rPr>
                      <w:rFonts w:ascii="Cambria Math" w:hAnsi="Cambria Math" w:cs="Times New Roman"/>
                      <w:sz w:val="24"/>
                      <w:szCs w:val="24"/>
                    </w:rPr>
                  </w:rPrChange>
                </w:rPr>
                <m:t>U</m:t>
              </m:r>
            </m:e>
            <m:sub>
              <m:r>
                <m:rPr>
                  <m:sty m:val="p"/>
                </m:rPr>
                <w:rPr>
                  <w:rFonts w:ascii="Cambria Math" w:hAnsi="Cambria Math" w:cs="Times New Roman"/>
                  <w:sz w:val="20"/>
                  <w:rPrChange w:id="18211" w:author="DELL PB" w:date="2023-08-03T10:21:00Z">
                    <w:rPr>
                      <w:rFonts w:ascii="Cambria Math" w:hAnsi="Cambria Math" w:cs="Times New Roman"/>
                      <w:sz w:val="24"/>
                      <w:szCs w:val="24"/>
                    </w:rPr>
                  </w:rPrChange>
                </w:rPr>
                <m:t>si</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212"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13" w:author="DELL PB" w:date="2023-08-03T10:21:00Z">
                        <w:rPr>
                          <w:rFonts w:ascii="Cambria Math" w:hAnsi="Cambria Math" w:cs="Times New Roman"/>
                          <w:sz w:val="24"/>
                          <w:szCs w:val="24"/>
                        </w:rPr>
                      </w:rPrChange>
                    </w:rPr>
                    <m:t>i</m:t>
                  </m:r>
                </m:sub>
              </m:sSub>
              <m:r>
                <w:rPr>
                  <w:rFonts w:ascii="Cambria Math" w:hAnsi="Cambria Math" w:cs="Times New Roman"/>
                  <w:sz w:val="20"/>
                  <w:rPrChange w:id="18214" w:author="DELL PB" w:date="2023-08-03T10:2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215"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16" w:author="DELL PB" w:date="2023-08-03T10:21:00Z">
                        <w:rPr>
                          <w:rFonts w:ascii="Cambria Math" w:hAnsi="Cambria Math" w:cs="Times New Roman"/>
                          <w:sz w:val="24"/>
                          <w:szCs w:val="24"/>
                        </w:rPr>
                      </w:rPrChange>
                    </w:rPr>
                    <m:t>a</m:t>
                  </m:r>
                </m:sub>
              </m:sSub>
            </m:e>
          </m:d>
          <m:r>
            <w:rPr>
              <w:rFonts w:ascii="Cambria Math" w:hAnsi="Cambria Math" w:cs="Times New Roman"/>
              <w:sz w:val="20"/>
              <w:rPrChange w:id="18217" w:author="DELL PB" w:date="2023-08-03T10:2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218" w:author="DELL PB" w:date="2023-08-03T10:21:00Z">
                    <w:rPr>
                      <w:rFonts w:ascii="Cambria Math" w:hAnsi="Cambria Math" w:cs="Times New Roman"/>
                      <w:sz w:val="24"/>
                      <w:szCs w:val="24"/>
                    </w:rPr>
                  </w:rPrChange>
                </w:rPr>
                <m:t>δw</m:t>
              </m:r>
            </m:e>
            <m:sub>
              <m:r>
                <m:rPr>
                  <m:sty m:val="p"/>
                </m:rPr>
                <w:rPr>
                  <w:rFonts w:ascii="Cambria Math" w:hAnsi="Cambria Math" w:cs="Times New Roman" w:hint="eastAsia"/>
                  <w:sz w:val="20"/>
                  <w:rPrChange w:id="18219" w:author="DELL PB" w:date="2023-08-03T10:21:00Z">
                    <w:rPr>
                      <w:rFonts w:ascii="Cambria Math" w:hAnsi="Cambria Math" w:cs="Times New Roman" w:hint="eastAsia"/>
                      <w:sz w:val="24"/>
                      <w:szCs w:val="24"/>
                    </w:rPr>
                  </w:rPrChange>
                </w:rPr>
                <m:t>η</m:t>
              </m:r>
              <m:r>
                <m:rPr>
                  <m:sty m:val="p"/>
                </m:rPr>
                <w:rPr>
                  <w:rFonts w:ascii="Cambria Math" w:hAnsi="Cambria Math" w:cs="Times New Roman"/>
                  <w:sz w:val="20"/>
                  <w:rPrChange w:id="18220" w:author="DELL PB" w:date="2023-08-03T10:21:00Z">
                    <w:rPr>
                      <w:rFonts w:ascii="Cambria Math" w:hAnsi="Cambria Math" w:cs="Times New Roman"/>
                      <w:sz w:val="24"/>
                      <w:szCs w:val="24"/>
                    </w:rPr>
                  </w:rPrChange>
                </w:rPr>
                <m:t xml:space="preserve"> exch,  i</m:t>
              </m:r>
            </m:sub>
          </m:sSub>
          <m:sSub>
            <m:sSubPr>
              <m:ctrlPr>
                <w:rPr>
                  <w:rFonts w:ascii="Cambria Math" w:hAnsi="Cambria Math" w:cs="Times New Roman"/>
                  <w:i/>
                  <w:sz w:val="20"/>
                </w:rPr>
              </m:ctrlPr>
            </m:sSubPr>
            <m:e>
              <m:r>
                <w:rPr>
                  <w:rFonts w:ascii="Cambria Math" w:hAnsi="Cambria Math" w:cs="Times New Roman"/>
                  <w:sz w:val="20"/>
                  <w:rPrChange w:id="18221" w:author="DELL PB" w:date="2023-08-03T10:21:00Z">
                    <w:rPr>
                      <w:rFonts w:ascii="Cambria Math" w:hAnsi="Cambria Math" w:cs="Times New Roman"/>
                      <w:sz w:val="24"/>
                      <w:szCs w:val="24"/>
                    </w:rPr>
                  </w:rPrChange>
                </w:rPr>
                <m:t>W</m:t>
              </m:r>
            </m:e>
            <m:sub>
              <m:r>
                <m:rPr>
                  <m:sty m:val="p"/>
                </m:rPr>
                <w:rPr>
                  <w:rFonts w:ascii="Cambria Math" w:hAnsi="Cambria Math" w:cs="Times New Roman"/>
                  <w:sz w:val="20"/>
                  <w:rPrChange w:id="18222" w:author="DELL PB" w:date="2023-08-03T10:21:00Z">
                    <w:rPr>
                      <w:rFonts w:ascii="Cambria Math" w:hAnsi="Cambria Math" w:cs="Times New Roman"/>
                      <w:sz w:val="24"/>
                      <w:szCs w:val="24"/>
                    </w:rPr>
                  </w:rPrChange>
                </w:rPr>
                <m:t>exch, i</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223"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24" w:author="DELL PB" w:date="2023-08-03T10:21:00Z">
                        <w:rPr>
                          <w:rFonts w:ascii="Cambria Math" w:hAnsi="Cambria Math" w:cs="Times New Roman"/>
                          <w:sz w:val="24"/>
                          <w:szCs w:val="24"/>
                        </w:rPr>
                      </w:rPrChange>
                    </w:rPr>
                    <m:t>ini</m:t>
                  </m:r>
                </m:sub>
              </m:sSub>
              <m:r>
                <w:rPr>
                  <w:rFonts w:ascii="Cambria Math" w:hAnsi="Cambria Math" w:cs="Times New Roman"/>
                  <w:sz w:val="20"/>
                  <w:rPrChange w:id="18225" w:author="DELL PB" w:date="2023-08-03T10:2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226"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27" w:author="DELL PB" w:date="2023-08-03T10:21:00Z">
                        <w:rPr>
                          <w:rFonts w:ascii="Cambria Math" w:hAnsi="Cambria Math" w:cs="Times New Roman"/>
                          <w:sz w:val="24"/>
                          <w:szCs w:val="24"/>
                        </w:rPr>
                      </w:rPrChange>
                    </w:rPr>
                    <m:t>i</m:t>
                  </m:r>
                </m:sub>
              </m:sSub>
            </m:e>
          </m:d>
          <m:r>
            <w:rPr>
              <w:rFonts w:ascii="Cambria Math" w:hAnsi="Cambria Math" w:cs="Times New Roman"/>
              <w:sz w:val="20"/>
              <w:rPrChange w:id="18228" w:author="DELL PB" w:date="2023-08-03T10:21:00Z">
                <w:rPr>
                  <w:rFonts w:ascii="Cambria Math" w:hAnsi="Cambria Math" w:cs="Times New Roman"/>
                  <w:sz w:val="24"/>
                  <w:szCs w:val="24"/>
                </w:rPr>
              </w:rPrChange>
            </w:rPr>
            <m:t>-</m:t>
          </m:r>
          <m:sSub>
            <m:sSubPr>
              <m:ctrlPr>
                <w:rPr>
                  <w:rFonts w:ascii="Cambria Math" w:hAnsi="Cambria Math" w:cs="Times New Roman"/>
                  <w:i/>
                  <w:sz w:val="20"/>
                </w:rPr>
              </m:ctrlPr>
            </m:sSubPr>
            <m:e>
              <m:r>
                <m:rPr>
                  <m:sty m:val="p"/>
                </m:rPr>
                <w:rPr>
                  <w:rFonts w:ascii="Cambria Math" w:hAnsi="Cambria Math" w:cs="Times New Roman"/>
                  <w:sz w:val="20"/>
                  <w:rPrChange w:id="18229" w:author="DELL PB" w:date="2023-08-03T10:21:00Z">
                    <w:rPr>
                      <w:rFonts w:ascii="Cambria Math" w:hAnsi="Cambria Math" w:cs="Times New Roman"/>
                      <w:sz w:val="24"/>
                      <w:szCs w:val="24"/>
                    </w:rPr>
                  </w:rPrChange>
                </w:rPr>
                <m:t>h</m:t>
              </m:r>
            </m:e>
            <m:sub>
              <m:r>
                <m:rPr>
                  <m:sty m:val="p"/>
                </m:rPr>
                <w:rPr>
                  <w:rFonts w:ascii="Cambria Math" w:hAnsi="Cambria Math" w:cs="Times New Roman"/>
                  <w:sz w:val="20"/>
                  <w:rPrChange w:id="18230" w:author="DELL PB" w:date="2023-08-03T10:21:00Z">
                    <w:rPr>
                      <w:rFonts w:ascii="Cambria Math" w:hAnsi="Cambria Math" w:cs="Times New Roman"/>
                      <w:sz w:val="24"/>
                      <w:szCs w:val="24"/>
                    </w:rPr>
                  </w:rPrChange>
                </w:rPr>
                <m:t>ij</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231"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32" w:author="DELL PB" w:date="2023-08-03T10:21:00Z">
                        <w:rPr>
                          <w:rFonts w:ascii="Cambria Math" w:hAnsi="Cambria Math" w:cs="Times New Roman"/>
                          <w:sz w:val="24"/>
                          <w:szCs w:val="24"/>
                        </w:rPr>
                      </w:rPrChange>
                    </w:rPr>
                    <m:t>i</m:t>
                  </m:r>
                </m:sub>
              </m:sSub>
              <m:r>
                <w:rPr>
                  <w:rFonts w:ascii="Cambria Math" w:hAnsi="Cambria Math" w:cs="Times New Roman"/>
                  <w:sz w:val="20"/>
                  <w:rPrChange w:id="18233" w:author="DELL PB" w:date="2023-08-03T10:2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234"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35" w:author="DELL PB" w:date="2023-08-03T10:21:00Z">
                        <w:rPr>
                          <w:rFonts w:ascii="Cambria Math" w:hAnsi="Cambria Math" w:cs="Times New Roman"/>
                          <w:sz w:val="24"/>
                          <w:szCs w:val="24"/>
                        </w:rPr>
                      </w:rPrChange>
                    </w:rPr>
                    <m:t>j</m:t>
                  </m:r>
                </m:sub>
              </m:sSub>
            </m:e>
          </m:d>
          <m:r>
            <w:rPr>
              <w:rFonts w:ascii="Cambria Math" w:hAnsi="Cambria Math" w:cs="Times New Roman"/>
              <w:sz w:val="20"/>
              <w:rPrChange w:id="18236" w:author="DELL PB" w:date="2023-08-03T10:21:00Z">
                <w:rPr>
                  <w:rFonts w:ascii="Cambria Math" w:hAnsi="Cambria Math" w:cs="Times New Roman"/>
                  <w:sz w:val="24"/>
                  <w:szCs w:val="24"/>
                </w:rPr>
              </w:rPrChange>
            </w:rPr>
            <m:t>+</m:t>
          </m:r>
        </m:oMath>
      </m:oMathPara>
    </w:p>
    <w:p w14:paraId="2165F9A9" w14:textId="77777777" w:rsidR="00A51D8F" w:rsidRPr="00BA6752" w:rsidDel="00B06154" w:rsidRDefault="00A51D8F">
      <w:pPr>
        <w:spacing w:after="0" w:line="240" w:lineRule="auto"/>
        <w:ind w:left="567"/>
        <w:jc w:val="both"/>
        <w:rPr>
          <w:del w:id="18237" w:author="ITS AMC" w:date="2023-05-02T13:40:00Z"/>
          <w:rFonts w:ascii="Times New Roman" w:hAnsi="Times New Roman" w:cs="Times New Roman"/>
          <w:b/>
          <w:bCs/>
          <w:sz w:val="20"/>
          <w:rPrChange w:id="18238" w:author="DELL PB" w:date="2023-08-03T10:21:00Z">
            <w:rPr>
              <w:del w:id="18239" w:author="ITS AMC" w:date="2023-05-02T13:40:00Z"/>
              <w:rFonts w:ascii="Times New Roman" w:hAnsi="Times New Roman" w:cs="Times New Roman"/>
              <w:b/>
              <w:bCs/>
              <w:sz w:val="24"/>
              <w:szCs w:val="24"/>
            </w:rPr>
          </w:rPrChange>
        </w:rPr>
        <w:pPrChange w:id="18240" w:author="DELL PB" w:date="2023-08-01T14:29:00Z">
          <w:pPr>
            <w:spacing w:after="0" w:line="240" w:lineRule="auto"/>
            <w:jc w:val="both"/>
          </w:pPr>
        </w:pPrChange>
      </w:pPr>
    </w:p>
    <w:p w14:paraId="60277A2F" w14:textId="545A9BA9" w:rsidR="00A51D8F" w:rsidRPr="00F6510D" w:rsidRDefault="003637DA">
      <w:pPr>
        <w:tabs>
          <w:tab w:val="left" w:pos="8222"/>
        </w:tabs>
        <w:spacing w:after="0" w:line="240" w:lineRule="auto"/>
        <w:ind w:left="567"/>
        <w:jc w:val="both"/>
        <w:rPr>
          <w:rFonts w:ascii="Times New Roman" w:hAnsi="Times New Roman" w:cs="Times New Roman"/>
          <w:sz w:val="20"/>
          <w:rPrChange w:id="18241" w:author="ITS AMC" w:date="2023-05-02T13:37:00Z">
            <w:rPr>
              <w:rFonts w:ascii="Times New Roman" w:hAnsi="Times New Roman" w:cs="Times New Roman"/>
              <w:sz w:val="24"/>
              <w:szCs w:val="24"/>
            </w:rPr>
          </w:rPrChange>
        </w:rPr>
        <w:pPrChange w:id="18242" w:author="DELL PB" w:date="2023-08-01T14:29:00Z">
          <w:pPr>
            <w:spacing w:after="0" w:line="240" w:lineRule="auto"/>
            <w:jc w:val="both"/>
          </w:pPr>
        </w:pPrChange>
      </w:pPr>
      <m:oMath>
        <m:nary>
          <m:naryPr>
            <m:chr m:val="∑"/>
            <m:limLoc m:val="undOvr"/>
            <m:ctrlPr>
              <w:rPr>
                <w:rFonts w:ascii="Cambria Math" w:hAnsi="Cambria Math" w:cs="Times New Roman"/>
                <w:i/>
                <w:sz w:val="20"/>
              </w:rPr>
            </m:ctrlPr>
          </m:naryPr>
          <m:sub>
            <m:r>
              <w:rPr>
                <w:rFonts w:ascii="Cambria Math" w:hAnsi="Cambria Math" w:cs="Times New Roman"/>
                <w:sz w:val="20"/>
                <w:rPrChange w:id="18243" w:author="DELL PB" w:date="2023-08-03T10:21:00Z">
                  <w:rPr>
                    <w:rFonts w:ascii="Cambria Math" w:hAnsi="Cambria Math" w:cs="Times New Roman"/>
                    <w:sz w:val="24"/>
                    <w:szCs w:val="24"/>
                  </w:rPr>
                </w:rPrChange>
              </w:rPr>
              <m:t>k</m:t>
            </m:r>
            <m:r>
              <w:ins w:id="18244" w:author="ITS AMC" w:date="2023-05-02T13:40:00Z">
                <w:rPr>
                  <w:rFonts w:ascii="Cambria Math" w:hAnsi="Cambria Math" w:cs="Times New Roman"/>
                  <w:sz w:val="20"/>
                  <w:rPrChange w:id="18245" w:author="DELL PB" w:date="2023-08-03T10:21:00Z">
                    <w:rPr>
                      <w:rFonts w:ascii="Cambria Math" w:hAnsi="Cambria Math" w:cs="Times New Roman"/>
                      <w:sz w:val="20"/>
                    </w:rPr>
                  </w:rPrChange>
                </w:rPr>
                <m:t xml:space="preserve"> </m:t>
              </w:ins>
            </m:r>
            <m:r>
              <w:rPr>
                <w:rFonts w:ascii="Cambria Math" w:hAnsi="Cambria Math" w:cs="Times New Roman"/>
                <w:sz w:val="20"/>
                <w:rPrChange w:id="18246" w:author="DELL PB" w:date="2023-08-03T10:21:00Z">
                  <w:rPr>
                    <w:rFonts w:ascii="Cambria Math" w:hAnsi="Cambria Math" w:cs="Times New Roman"/>
                    <w:sz w:val="24"/>
                    <w:szCs w:val="24"/>
                  </w:rPr>
                </w:rPrChange>
              </w:rPr>
              <m:t>=</m:t>
            </m:r>
            <m:r>
              <w:ins w:id="18247" w:author="ITS AMC" w:date="2023-05-02T13:40:00Z">
                <w:rPr>
                  <w:rFonts w:ascii="Cambria Math" w:hAnsi="Cambria Math" w:cs="Times New Roman"/>
                  <w:sz w:val="20"/>
                  <w:rPrChange w:id="18248" w:author="DELL PB" w:date="2023-08-03T10:21:00Z">
                    <w:rPr>
                      <w:rFonts w:ascii="Cambria Math" w:hAnsi="Cambria Math" w:cs="Times New Roman"/>
                      <w:sz w:val="20"/>
                    </w:rPr>
                  </w:rPrChange>
                </w:rPr>
                <m:t xml:space="preserve"> </m:t>
              </w:ins>
            </m:r>
            <m:r>
              <w:rPr>
                <w:rFonts w:ascii="Cambria Math" w:hAnsi="Cambria Math" w:cs="Times New Roman"/>
                <w:sz w:val="20"/>
                <w:rPrChange w:id="18249" w:author="DELL PB" w:date="2023-08-03T10:21:00Z">
                  <w:rPr>
                    <w:rFonts w:ascii="Cambria Math" w:hAnsi="Cambria Math" w:cs="Times New Roman"/>
                    <w:sz w:val="24"/>
                    <w:szCs w:val="24"/>
                  </w:rPr>
                </w:rPrChange>
              </w:rPr>
              <m:t>1</m:t>
            </m:r>
          </m:sub>
          <m:sup>
            <m:r>
              <w:rPr>
                <w:rFonts w:ascii="Cambria Math" w:hAnsi="Cambria Math" w:cs="Times New Roman"/>
                <w:sz w:val="20"/>
                <w:rPrChange w:id="18250" w:author="DELL PB" w:date="2023-08-03T10:21:00Z">
                  <w:rPr>
                    <w:rFonts w:ascii="Cambria Math" w:hAnsi="Cambria Math" w:cs="Times New Roman"/>
                    <w:sz w:val="24"/>
                    <w:szCs w:val="24"/>
                  </w:rPr>
                </w:rPrChange>
              </w:rPr>
              <m:t>n</m:t>
            </m:r>
          </m:sup>
          <m:e>
            <m:sSub>
              <m:sSubPr>
                <m:ctrlPr>
                  <w:rPr>
                    <w:rFonts w:ascii="Cambria Math" w:hAnsi="Cambria Math" w:cs="Times New Roman"/>
                    <w:i/>
                    <w:sz w:val="20"/>
                  </w:rPr>
                </m:ctrlPr>
              </m:sSubPr>
              <m:e>
                <m:r>
                  <w:rPr>
                    <w:rFonts w:ascii="Cambria Math" w:hAnsi="Cambria Math" w:cs="Times New Roman"/>
                    <w:sz w:val="20"/>
                    <w:rPrChange w:id="18251" w:author="DELL PB" w:date="2023-08-03T10:21:00Z">
                      <w:rPr>
                        <w:rFonts w:ascii="Cambria Math" w:hAnsi="Cambria Math" w:cs="Times New Roman"/>
                        <w:sz w:val="24"/>
                        <w:szCs w:val="24"/>
                      </w:rPr>
                    </w:rPrChange>
                  </w:rPr>
                  <m:t>W</m:t>
                </m:r>
              </m:e>
              <m:sub>
                <m:r>
                  <m:rPr>
                    <m:sty m:val="p"/>
                  </m:rPr>
                  <w:rPr>
                    <w:rFonts w:ascii="Cambria Math" w:hAnsi="Cambria Math" w:cs="Times New Roman"/>
                    <w:sz w:val="20"/>
                    <w:rPrChange w:id="18252" w:author="DELL PB" w:date="2023-08-03T10:21:00Z">
                      <w:rPr>
                        <w:rFonts w:ascii="Cambria Math" w:hAnsi="Cambria Math" w:cs="Times New Roman"/>
                        <w:sz w:val="24"/>
                        <w:szCs w:val="24"/>
                      </w:rPr>
                    </w:rPrChange>
                  </w:rPr>
                  <m:t>k</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253"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54" w:author="DELL PB" w:date="2023-08-03T10:21:00Z">
                          <w:rPr>
                            <w:rFonts w:ascii="Cambria Math" w:hAnsi="Cambria Math" w:cs="Times New Roman"/>
                            <w:sz w:val="24"/>
                            <w:szCs w:val="24"/>
                          </w:rPr>
                        </w:rPrChange>
                      </w:rPr>
                      <m:t>i+1</m:t>
                    </m:r>
                  </m:sub>
                </m:sSub>
                <m:r>
                  <w:rPr>
                    <w:rFonts w:ascii="Cambria Math" w:hAnsi="Cambria Math" w:cs="Times New Roman"/>
                    <w:sz w:val="20"/>
                    <w:rPrChange w:id="18255" w:author="DELL PB" w:date="2023-08-03T10:2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256"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57" w:author="DELL PB" w:date="2023-08-03T10:21:00Z">
                          <w:rPr>
                            <w:rFonts w:ascii="Cambria Math" w:hAnsi="Cambria Math" w:cs="Times New Roman"/>
                            <w:sz w:val="24"/>
                            <w:szCs w:val="24"/>
                          </w:rPr>
                        </w:rPrChange>
                      </w:rPr>
                      <m:t>i</m:t>
                    </m:r>
                  </m:sub>
                </m:sSub>
              </m:e>
            </m:d>
            <m:r>
              <w:rPr>
                <w:rFonts w:ascii="Cambria Math" w:hAnsi="Cambria Math" w:cs="Times New Roman"/>
                <w:sz w:val="20"/>
                <w:rPrChange w:id="18258" w:author="DELL PB" w:date="2023-08-03T10:21:00Z">
                  <w:rPr>
                    <w:rFonts w:ascii="Cambria Math" w:hAnsi="Cambria Math" w:cs="Times New Roman"/>
                    <w:sz w:val="24"/>
                    <w:szCs w:val="24"/>
                  </w:rPr>
                </w:rPrChange>
              </w:rPr>
              <m:t>+</m:t>
            </m:r>
            <m:d>
              <m:dPr>
                <m:ctrlPr>
                  <w:rPr>
                    <w:rFonts w:ascii="Cambria Math" w:hAnsi="Cambria Math" w:cs="Times New Roman"/>
                    <w:i/>
                    <w:sz w:val="20"/>
                  </w:rPr>
                </m:ctrlPr>
              </m:dPr>
              <m:e>
                <m:sSub>
                  <m:sSubPr>
                    <m:ctrlPr>
                      <w:rPr>
                        <w:rFonts w:ascii="Cambria Math" w:hAnsi="Cambria Math" w:cs="Times New Roman"/>
                        <w:i/>
                        <w:sz w:val="20"/>
                      </w:rPr>
                    </m:ctrlPr>
                  </m:sSubPr>
                  <m:e>
                    <m:r>
                      <m:rPr>
                        <m:sty m:val="p"/>
                      </m:rPr>
                      <w:rPr>
                        <w:rFonts w:ascii="Cambria Math" w:hAnsi="Cambria Math" w:cs="Times New Roman" w:hint="eastAsia"/>
                        <w:sz w:val="20"/>
                        <w:rPrChange w:id="18259" w:author="DELL PB" w:date="2023-08-03T10:21:00Z">
                          <w:rPr>
                            <w:rFonts w:ascii="Cambria Math" w:hAnsi="Cambria Math" w:cs="Times New Roman" w:hint="eastAsia"/>
                            <w:sz w:val="24"/>
                            <w:szCs w:val="24"/>
                          </w:rPr>
                        </w:rPrChange>
                      </w:rPr>
                      <m:t>Ω</m:t>
                    </m:r>
                  </m:e>
                  <m:sub>
                    <m:r>
                      <m:rPr>
                        <m:sty m:val="p"/>
                      </m:rPr>
                      <w:rPr>
                        <w:rFonts w:ascii="Cambria Math" w:hAnsi="Cambria Math" w:cs="Times New Roman"/>
                        <w:sz w:val="20"/>
                        <w:rPrChange w:id="18260" w:author="DELL PB" w:date="2023-08-03T10:21:00Z">
                          <w:rPr>
                            <w:rFonts w:ascii="Cambria Math" w:hAnsi="Cambria Math" w:cs="Times New Roman"/>
                            <w:sz w:val="24"/>
                            <w:szCs w:val="24"/>
                          </w:rPr>
                        </w:rPrChange>
                      </w:rPr>
                      <m:t>kj, i-1,ef</m:t>
                    </m:r>
                  </m:sub>
                </m:sSub>
              </m:e>
            </m:d>
            <m:f>
              <m:fPr>
                <m:type m:val="lin"/>
                <m:ctrlPr>
                  <w:rPr>
                    <w:rFonts w:ascii="Cambria Math" w:hAnsi="Cambria Math" w:cs="Times New Roman"/>
                    <w:i/>
                    <w:sz w:val="20"/>
                  </w:rPr>
                </m:ctrlPr>
              </m:fPr>
              <m:num>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261"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62" w:author="DELL PB" w:date="2023-08-03T10:21:00Z">
                              <w:rPr>
                                <w:rFonts w:ascii="Cambria Math" w:hAnsi="Cambria Math" w:cs="Times New Roman"/>
                                <w:sz w:val="24"/>
                                <w:szCs w:val="24"/>
                              </w:rPr>
                            </w:rPrChange>
                          </w:rPr>
                          <m:t>i-1</m:t>
                        </m:r>
                      </m:sub>
                    </m:sSub>
                    <m:r>
                      <w:rPr>
                        <w:rFonts w:ascii="Cambria Math" w:hAnsi="Cambria Math" w:cs="Times New Roman"/>
                        <w:sz w:val="20"/>
                        <w:rPrChange w:id="18263" w:author="DELL PB" w:date="2023-08-03T10:2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264"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65" w:author="DELL PB" w:date="2023-08-03T10:21:00Z">
                              <w:rPr>
                                <w:rFonts w:ascii="Cambria Math" w:hAnsi="Cambria Math" w:cs="Times New Roman"/>
                                <w:sz w:val="24"/>
                                <w:szCs w:val="24"/>
                              </w:rPr>
                            </w:rPrChange>
                          </w:rPr>
                          <m:t>i</m:t>
                        </m:r>
                      </m:sub>
                    </m:sSub>
                  </m:e>
                </m:d>
              </m:num>
              <m:den>
                <m:r>
                  <w:rPr>
                    <w:rFonts w:ascii="Cambria Math" w:hAnsi="Cambria Math" w:cs="Times New Roman"/>
                    <w:sz w:val="20"/>
                    <w:rPrChange w:id="18266" w:author="DELL PB" w:date="2023-08-03T10:21:00Z">
                      <w:rPr>
                        <w:rFonts w:ascii="Cambria Math" w:hAnsi="Cambria Math" w:cs="Times New Roman"/>
                        <w:sz w:val="24"/>
                        <w:szCs w:val="24"/>
                      </w:rPr>
                    </w:rPrChange>
                  </w:rPr>
                  <m:t>L</m:t>
                </m:r>
              </m:den>
            </m:f>
            <m:r>
              <w:rPr>
                <w:rFonts w:ascii="Cambria Math" w:hAnsi="Cambria Math" w:cs="Times New Roman"/>
                <w:sz w:val="20"/>
                <w:rPrChange w:id="18267" w:author="DELL PB" w:date="2023-08-03T10:21:00Z">
                  <w:rPr>
                    <w:rFonts w:ascii="Cambria Math" w:hAnsi="Cambria Math" w:cs="Times New Roman"/>
                    <w:sz w:val="24"/>
                    <w:szCs w:val="24"/>
                  </w:rPr>
                </w:rPrChange>
              </w:rPr>
              <m:t>+</m:t>
            </m:r>
            <m:d>
              <m:dPr>
                <m:ctrlPr>
                  <w:rPr>
                    <w:rFonts w:ascii="Cambria Math" w:hAnsi="Cambria Math" w:cs="Times New Roman"/>
                    <w:i/>
                    <w:sz w:val="20"/>
                  </w:rPr>
                </m:ctrlPr>
              </m:dPr>
              <m:e>
                <m:sSub>
                  <m:sSubPr>
                    <m:ctrlPr>
                      <w:rPr>
                        <w:rFonts w:ascii="Cambria Math" w:hAnsi="Cambria Math" w:cs="Times New Roman"/>
                        <w:sz w:val="20"/>
                      </w:rPr>
                    </m:ctrlPr>
                  </m:sSubPr>
                  <m:e>
                    <m:r>
                      <m:rPr>
                        <m:sty m:val="p"/>
                      </m:rPr>
                      <w:rPr>
                        <w:rFonts w:ascii="Cambria Math" w:hAnsi="Cambria Math" w:cs="Times New Roman" w:hint="eastAsia"/>
                        <w:sz w:val="20"/>
                        <w:rPrChange w:id="18268" w:author="DELL PB" w:date="2023-08-03T10:21:00Z">
                          <w:rPr>
                            <w:rFonts w:ascii="Cambria Math" w:hAnsi="Cambria Math" w:cs="Times New Roman" w:hint="eastAsia"/>
                            <w:sz w:val="24"/>
                            <w:szCs w:val="24"/>
                          </w:rPr>
                        </w:rPrChange>
                      </w:rPr>
                      <m:t>Ω</m:t>
                    </m:r>
                  </m:e>
                  <m:sub>
                    <m:r>
                      <m:rPr>
                        <m:sty m:val="p"/>
                      </m:rPr>
                      <w:rPr>
                        <w:rFonts w:ascii="Cambria Math" w:hAnsi="Cambria Math" w:cs="Times New Roman"/>
                        <w:sz w:val="20"/>
                        <w:rPrChange w:id="18269" w:author="DELL PB" w:date="2023-08-03T10:21:00Z">
                          <w:rPr>
                            <w:rFonts w:ascii="Cambria Math" w:hAnsi="Cambria Math" w:cs="Times New Roman"/>
                            <w:sz w:val="24"/>
                            <w:szCs w:val="24"/>
                          </w:rPr>
                        </w:rPrChange>
                      </w:rPr>
                      <m:t>kj+1,i,ef</m:t>
                    </m:r>
                  </m:sub>
                </m:sSub>
              </m:e>
            </m:d>
            <m:f>
              <m:fPr>
                <m:type m:val="lin"/>
                <m:ctrlPr>
                  <w:rPr>
                    <w:rFonts w:ascii="Cambria Math" w:hAnsi="Cambria Math" w:cs="Times New Roman"/>
                    <w:i/>
                    <w:sz w:val="20"/>
                  </w:rPr>
                </m:ctrlPr>
              </m:fPr>
              <m:num>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270"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71" w:author="DELL PB" w:date="2023-08-03T10:21:00Z">
                              <w:rPr>
                                <w:rFonts w:ascii="Cambria Math" w:hAnsi="Cambria Math" w:cs="Times New Roman"/>
                                <w:sz w:val="24"/>
                                <w:szCs w:val="24"/>
                              </w:rPr>
                            </w:rPrChange>
                          </w:rPr>
                          <m:t>i+1</m:t>
                        </m:r>
                      </m:sub>
                    </m:sSub>
                    <m:r>
                      <w:rPr>
                        <w:rFonts w:ascii="Cambria Math" w:hAnsi="Cambria Math" w:cs="Times New Roman"/>
                        <w:sz w:val="20"/>
                        <w:rPrChange w:id="18272" w:author="DELL PB" w:date="2023-08-03T10:2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273" w:author="DELL PB" w:date="2023-08-03T10:21:00Z">
                              <w:rPr>
                                <w:rFonts w:ascii="Cambria Math" w:hAnsi="Cambria Math" w:cs="Times New Roman"/>
                                <w:sz w:val="24"/>
                                <w:szCs w:val="24"/>
                              </w:rPr>
                            </w:rPrChange>
                          </w:rPr>
                          <m:t>T</m:t>
                        </m:r>
                      </m:e>
                      <m:sub>
                        <m:r>
                          <m:rPr>
                            <m:sty m:val="p"/>
                          </m:rPr>
                          <w:rPr>
                            <w:rFonts w:ascii="Cambria Math" w:hAnsi="Cambria Math" w:cs="Times New Roman"/>
                            <w:sz w:val="20"/>
                            <w:rPrChange w:id="18274" w:author="DELL PB" w:date="2023-08-03T10:21:00Z">
                              <w:rPr>
                                <w:rFonts w:ascii="Cambria Math" w:hAnsi="Cambria Math" w:cs="Times New Roman"/>
                                <w:sz w:val="24"/>
                                <w:szCs w:val="24"/>
                              </w:rPr>
                            </w:rPrChange>
                          </w:rPr>
                          <m:t>i</m:t>
                        </m:r>
                      </m:sub>
                    </m:sSub>
                  </m:e>
                </m:d>
              </m:num>
              <m:den>
                <m:r>
                  <w:rPr>
                    <w:rFonts w:ascii="Cambria Math" w:hAnsi="Cambria Math" w:cs="Times New Roman"/>
                    <w:sz w:val="20"/>
                    <w:rPrChange w:id="18275" w:author="DELL PB" w:date="2023-08-03T10:21:00Z">
                      <w:rPr>
                        <w:rFonts w:ascii="Cambria Math" w:hAnsi="Cambria Math" w:cs="Times New Roman"/>
                        <w:sz w:val="24"/>
                        <w:szCs w:val="24"/>
                      </w:rPr>
                    </w:rPrChange>
                  </w:rPr>
                  <m:t>L</m:t>
                </m:r>
              </m:den>
            </m:f>
            <m:r>
              <w:rPr>
                <w:rFonts w:ascii="Cambria Math" w:hAnsi="Cambria Math" w:cs="Times New Roman"/>
                <w:sz w:val="20"/>
                <w:rPrChange w:id="18276" w:author="DELL PB" w:date="2023-08-03T10:21: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277" w:author="DELL PB" w:date="2023-08-03T10:21:00Z">
                      <w:rPr>
                        <w:rFonts w:ascii="Cambria Math" w:hAnsi="Cambria Math" w:cs="Times New Roman"/>
                        <w:sz w:val="24"/>
                        <w:szCs w:val="24"/>
                      </w:rPr>
                    </w:rPrChange>
                  </w:rPr>
                  <m:t>Q</m:t>
                </m:r>
              </m:e>
              <m:sub>
                <m:r>
                  <m:rPr>
                    <m:sty m:val="p"/>
                  </m:rPr>
                  <w:rPr>
                    <w:rFonts w:ascii="Cambria Math" w:hAnsi="Cambria Math" w:cs="Times New Roman"/>
                    <w:sz w:val="20"/>
                    <w:rPrChange w:id="18278" w:author="DELL PB" w:date="2023-08-03T10:21:00Z">
                      <w:rPr>
                        <w:rFonts w:ascii="Cambria Math" w:hAnsi="Cambria Math" w:cs="Times New Roman"/>
                        <w:sz w:val="24"/>
                        <w:szCs w:val="24"/>
                      </w:rPr>
                    </w:rPrChange>
                  </w:rPr>
                  <m:t>aux,i</m:t>
                </m:r>
              </m:sub>
            </m:sSub>
          </m:e>
        </m:nary>
      </m:oMath>
      <w:r w:rsidR="00740AC9" w:rsidRPr="00F6510D">
        <w:rPr>
          <w:rFonts w:ascii="Times New Roman" w:eastAsiaTheme="minorEastAsia" w:hAnsi="Times New Roman" w:cs="Times New Roman"/>
          <w:sz w:val="20"/>
          <w:rPrChange w:id="18279" w:author="ITS AMC" w:date="2023-05-02T13:37:00Z">
            <w:rPr>
              <w:rFonts w:ascii="Times New Roman" w:eastAsiaTheme="minorEastAsia" w:hAnsi="Times New Roman" w:cs="Times New Roman"/>
              <w:sz w:val="24"/>
              <w:szCs w:val="24"/>
            </w:rPr>
          </w:rPrChange>
        </w:rPr>
        <w:t xml:space="preserve">   </w:t>
      </w:r>
      <w:del w:id="18280" w:author="DELL" w:date="2023-07-07T12:34:00Z">
        <w:r w:rsidR="00740AC9" w:rsidRPr="00F6510D" w:rsidDel="00A822E8">
          <w:rPr>
            <w:rFonts w:ascii="Times New Roman" w:eastAsiaTheme="minorEastAsia" w:hAnsi="Times New Roman" w:cs="Times New Roman"/>
            <w:sz w:val="20"/>
            <w:rPrChange w:id="18281" w:author="ITS AMC" w:date="2023-05-02T13:37:00Z">
              <w:rPr>
                <w:rFonts w:ascii="Times New Roman" w:eastAsiaTheme="minorEastAsia" w:hAnsi="Times New Roman" w:cs="Times New Roman"/>
                <w:sz w:val="24"/>
                <w:szCs w:val="24"/>
              </w:rPr>
            </w:rPrChange>
          </w:rPr>
          <w:delText>………</w:delText>
        </w:r>
      </w:del>
      <w:ins w:id="18282" w:author="DELL" w:date="2023-07-07T12:34:00Z">
        <w:del w:id="18283" w:author="DELL PB" w:date="2023-08-02T10:29:00Z">
          <w:r w:rsidR="00A822E8" w:rsidDel="007C6E83">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8284" w:author="ITS AMC" w:date="2023-05-02T13:37:00Z">
            <w:rPr>
              <w:rFonts w:ascii="Times New Roman" w:eastAsiaTheme="minorEastAsia" w:hAnsi="Times New Roman" w:cs="Times New Roman"/>
              <w:sz w:val="24"/>
              <w:szCs w:val="24"/>
            </w:rPr>
          </w:rPrChange>
        </w:rPr>
        <w:t>…(D5)</w:t>
      </w:r>
    </w:p>
    <w:p w14:paraId="65873E97" w14:textId="77777777" w:rsidR="00A51D8F" w:rsidRPr="00F6510D" w:rsidRDefault="00A51D8F">
      <w:pPr>
        <w:spacing w:after="0" w:line="240" w:lineRule="auto"/>
        <w:jc w:val="both"/>
        <w:rPr>
          <w:rFonts w:ascii="Times New Roman" w:hAnsi="Times New Roman" w:cs="Times New Roman"/>
          <w:b/>
          <w:bCs/>
          <w:sz w:val="20"/>
          <w:rPrChange w:id="18285" w:author="ITS AMC" w:date="2023-05-02T13:37:00Z">
            <w:rPr>
              <w:rFonts w:ascii="Times New Roman" w:hAnsi="Times New Roman" w:cs="Times New Roman"/>
              <w:b/>
              <w:bCs/>
              <w:sz w:val="24"/>
              <w:szCs w:val="24"/>
            </w:rPr>
          </w:rPrChange>
        </w:rPr>
      </w:pPr>
    </w:p>
    <w:p w14:paraId="10792364" w14:textId="33129004" w:rsidR="00A51D8F" w:rsidRPr="00F6510D" w:rsidDel="00A822E8" w:rsidRDefault="00A51D8F">
      <w:pPr>
        <w:spacing w:after="0" w:line="240" w:lineRule="auto"/>
        <w:jc w:val="both"/>
        <w:rPr>
          <w:del w:id="18286" w:author="DELL" w:date="2023-07-07T12:34:00Z"/>
          <w:rFonts w:ascii="Times New Roman" w:hAnsi="Times New Roman" w:cs="Times New Roman"/>
          <w:b/>
          <w:bCs/>
          <w:sz w:val="20"/>
          <w:rPrChange w:id="18287" w:author="ITS AMC" w:date="2023-05-02T13:37:00Z">
            <w:rPr>
              <w:del w:id="18288" w:author="DELL" w:date="2023-07-07T12:34:00Z"/>
              <w:rFonts w:ascii="Times New Roman" w:hAnsi="Times New Roman" w:cs="Times New Roman"/>
              <w:b/>
              <w:bCs/>
              <w:sz w:val="24"/>
              <w:szCs w:val="24"/>
            </w:rPr>
          </w:rPrChange>
        </w:rPr>
      </w:pPr>
    </w:p>
    <w:p w14:paraId="124F6276" w14:textId="77777777" w:rsidR="002C5724" w:rsidRPr="00F6510D" w:rsidRDefault="002C5724">
      <w:pPr>
        <w:spacing w:after="0" w:line="240" w:lineRule="auto"/>
        <w:jc w:val="both"/>
        <w:rPr>
          <w:rFonts w:ascii="Times New Roman" w:hAnsi="Times New Roman" w:cs="Times New Roman"/>
          <w:sz w:val="20"/>
          <w:rPrChange w:id="18289"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290" w:author="ITS AMC" w:date="2023-05-02T13:37:00Z">
            <w:rPr>
              <w:rFonts w:ascii="Times New Roman" w:hAnsi="Times New Roman" w:cs="Times New Roman"/>
              <w:sz w:val="24"/>
              <w:szCs w:val="24"/>
            </w:rPr>
          </w:rPrChange>
        </w:rPr>
        <w:t xml:space="preserve">The subscript </w:t>
      </w:r>
      <w:proofErr w:type="spellStart"/>
      <w:r w:rsidRPr="00F6510D">
        <w:rPr>
          <w:rFonts w:ascii="Times New Roman" w:hAnsi="Times New Roman" w:cs="Times New Roman"/>
          <w:i/>
          <w:iCs/>
          <w:sz w:val="20"/>
          <w:rPrChange w:id="18291" w:author="ITS AMC" w:date="2023-05-02T13:37:00Z">
            <w:rPr>
              <w:rFonts w:ascii="Times New Roman" w:hAnsi="Times New Roman" w:cs="Times New Roman"/>
              <w:i/>
              <w:iCs/>
              <w:sz w:val="24"/>
              <w:szCs w:val="24"/>
            </w:rPr>
          </w:rPrChange>
        </w:rPr>
        <w:t>i</w:t>
      </w:r>
      <w:proofErr w:type="spellEnd"/>
      <w:r w:rsidRPr="00F6510D">
        <w:rPr>
          <w:rFonts w:ascii="Times New Roman" w:hAnsi="Times New Roman" w:cs="Times New Roman"/>
          <w:sz w:val="20"/>
          <w:rPrChange w:id="18292" w:author="ITS AMC" w:date="2023-05-02T13:37:00Z">
            <w:rPr>
              <w:rFonts w:ascii="Times New Roman" w:hAnsi="Times New Roman" w:cs="Times New Roman"/>
              <w:sz w:val="24"/>
              <w:szCs w:val="24"/>
            </w:rPr>
          </w:rPrChange>
        </w:rPr>
        <w:t xml:space="preserve"> refers to one layer in the tank, for example, </w:t>
      </w:r>
      <m:oMath>
        <m:sSub>
          <m:sSubPr>
            <m:ctrlPr>
              <w:rPr>
                <w:rFonts w:ascii="Cambria Math" w:hAnsi="Cambria Math" w:cs="Times New Roman"/>
                <w:i/>
                <w:sz w:val="20"/>
              </w:rPr>
            </m:ctrlPr>
          </m:sSubPr>
          <m:e>
            <m:r>
              <w:rPr>
                <w:rFonts w:ascii="Cambria Math" w:hAnsi="Cambria Math" w:cs="Times New Roman"/>
                <w:sz w:val="20"/>
                <w:rPrChange w:id="18293"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294" w:author="ITS AMC" w:date="2023-05-02T13:37:00Z">
                  <w:rPr>
                    <w:rFonts w:ascii="Cambria Math" w:hAnsi="Cambria Math" w:cs="Times New Roman"/>
                    <w:sz w:val="24"/>
                    <w:szCs w:val="24"/>
                  </w:rPr>
                </w:rPrChange>
              </w:rPr>
              <m:t>i</m:t>
            </m:r>
          </m:sub>
        </m:sSub>
      </m:oMath>
      <w:r w:rsidRPr="00F6510D">
        <w:rPr>
          <w:rFonts w:ascii="Times New Roman" w:hAnsi="Times New Roman" w:cs="Times New Roman"/>
          <w:sz w:val="20"/>
          <w:rPrChange w:id="18295" w:author="ITS AMC" w:date="2023-05-02T13:37:00Z">
            <w:rPr>
              <w:rFonts w:ascii="Times New Roman" w:hAnsi="Times New Roman" w:cs="Times New Roman"/>
              <w:sz w:val="24"/>
              <w:szCs w:val="24"/>
            </w:rPr>
          </w:rPrChange>
        </w:rPr>
        <w:t xml:space="preserve"> is the temperature in layer </w:t>
      </w:r>
      <w:proofErr w:type="spellStart"/>
      <w:r w:rsidRPr="00F6510D">
        <w:rPr>
          <w:rFonts w:ascii="Times New Roman" w:hAnsi="Times New Roman" w:cs="Times New Roman"/>
          <w:i/>
          <w:iCs/>
          <w:sz w:val="20"/>
          <w:rPrChange w:id="18296" w:author="ITS AMC" w:date="2023-05-02T13:37:00Z">
            <w:rPr>
              <w:rFonts w:ascii="Times New Roman" w:hAnsi="Times New Roman" w:cs="Times New Roman"/>
              <w:i/>
              <w:iCs/>
              <w:sz w:val="24"/>
              <w:szCs w:val="24"/>
            </w:rPr>
          </w:rPrChange>
        </w:rPr>
        <w:t>i</w:t>
      </w:r>
      <w:proofErr w:type="spellEnd"/>
      <w:r w:rsidRPr="00F6510D">
        <w:rPr>
          <w:rFonts w:ascii="Times New Roman" w:hAnsi="Times New Roman" w:cs="Times New Roman"/>
          <w:i/>
          <w:iCs/>
          <w:sz w:val="20"/>
          <w:rPrChange w:id="18297" w:author="ITS AMC" w:date="2023-05-02T13:37:00Z">
            <w:rPr>
              <w:rFonts w:ascii="Times New Roman" w:hAnsi="Times New Roman" w:cs="Times New Roman"/>
              <w:i/>
              <w:iCs/>
              <w:sz w:val="24"/>
              <w:szCs w:val="24"/>
            </w:rPr>
          </w:rPrChange>
        </w:rPr>
        <w:t xml:space="preserve"> </w:t>
      </w:r>
      <w:r w:rsidRPr="00F6510D">
        <w:rPr>
          <w:rFonts w:ascii="Times New Roman" w:hAnsi="Times New Roman" w:cs="Times New Roman"/>
          <w:sz w:val="20"/>
          <w:rPrChange w:id="18298" w:author="ITS AMC" w:date="2023-05-02T13:37:00Z">
            <w:rPr>
              <w:rFonts w:ascii="Times New Roman" w:hAnsi="Times New Roman" w:cs="Times New Roman"/>
              <w:sz w:val="24"/>
              <w:szCs w:val="24"/>
            </w:rPr>
          </w:rPrChange>
        </w:rPr>
        <w:t xml:space="preserve">and </w:t>
      </w:r>
      <m:oMath>
        <m:sSub>
          <m:sSubPr>
            <m:ctrlPr>
              <w:rPr>
                <w:rFonts w:ascii="Cambria Math" w:hAnsi="Cambria Math" w:cs="Times New Roman"/>
                <w:i/>
                <w:sz w:val="20"/>
              </w:rPr>
            </m:ctrlPr>
          </m:sSubPr>
          <m:e>
            <m:r>
              <w:rPr>
                <w:rFonts w:ascii="Cambria Math" w:hAnsi="Cambria Math" w:cs="Times New Roman"/>
                <w:sz w:val="20"/>
                <w:rPrChange w:id="18299"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00" w:author="ITS AMC" w:date="2023-05-02T13:37:00Z">
                  <w:rPr>
                    <w:rFonts w:ascii="Cambria Math" w:hAnsi="Cambria Math" w:cs="Times New Roman"/>
                    <w:sz w:val="24"/>
                    <w:szCs w:val="24"/>
                  </w:rPr>
                </w:rPrChange>
              </w:rPr>
              <m:t>si</m:t>
            </m:r>
          </m:sub>
        </m:sSub>
      </m:oMath>
      <w:r w:rsidRPr="00F6510D">
        <w:rPr>
          <w:rFonts w:ascii="Times New Roman" w:hAnsi="Times New Roman" w:cs="Times New Roman"/>
          <w:sz w:val="20"/>
          <w:rPrChange w:id="18301" w:author="ITS AMC" w:date="2023-05-02T13:37:00Z">
            <w:rPr>
              <w:rFonts w:ascii="Times New Roman" w:hAnsi="Times New Roman" w:cs="Times New Roman"/>
              <w:sz w:val="24"/>
              <w:szCs w:val="24"/>
            </w:rPr>
          </w:rPrChange>
        </w:rPr>
        <w:t>, are the fraction</w:t>
      </w:r>
      <w:r w:rsidR="003128BD" w:rsidRPr="00F6510D">
        <w:rPr>
          <w:rFonts w:ascii="Times New Roman" w:hAnsi="Times New Roman" w:cs="Times New Roman"/>
          <w:sz w:val="20"/>
          <w:rPrChange w:id="18302" w:author="ITS AMC" w:date="2023-05-02T13:37:00Z">
            <w:rPr>
              <w:rFonts w:ascii="Times New Roman" w:hAnsi="Times New Roman" w:cs="Times New Roman"/>
              <w:sz w:val="24"/>
              <w:szCs w:val="24"/>
            </w:rPr>
          </w:rPrChange>
        </w:rPr>
        <w:t xml:space="preserve"> </w:t>
      </w:r>
      <w:r w:rsidR="00A51D8F" w:rsidRPr="00F6510D">
        <w:rPr>
          <w:rFonts w:ascii="Times New Roman" w:hAnsi="Times New Roman" w:cs="Times New Roman"/>
          <w:sz w:val="20"/>
          <w:rPrChange w:id="18303" w:author="ITS AMC" w:date="2023-05-02T13:37:00Z">
            <w:rPr>
              <w:rFonts w:ascii="Times New Roman" w:hAnsi="Times New Roman" w:cs="Times New Roman"/>
              <w:sz w:val="24"/>
              <w:szCs w:val="24"/>
            </w:rPr>
          </w:rPrChange>
        </w:rPr>
        <w:t xml:space="preserve">of </w:t>
      </w:r>
      <m:oMath>
        <m:sSub>
          <m:sSubPr>
            <m:ctrlPr>
              <w:rPr>
                <w:rFonts w:ascii="Cambria Math" w:hAnsi="Cambria Math" w:cs="Times New Roman"/>
                <w:i/>
                <w:sz w:val="20"/>
              </w:rPr>
            </m:ctrlPr>
          </m:sSubPr>
          <m:e>
            <m:r>
              <w:rPr>
                <w:rFonts w:ascii="Cambria Math" w:hAnsi="Cambria Math" w:cs="Times New Roman"/>
                <w:sz w:val="20"/>
                <w:rPrChange w:id="18304" w:author="ITS AMC" w:date="2023-05-02T13:37:00Z">
                  <w:rPr>
                    <w:rFonts w:ascii="Cambria Math" w:hAnsi="Cambria Math" w:cs="Times New Roman"/>
                    <w:sz w:val="24"/>
                    <w:szCs w:val="24"/>
                  </w:rPr>
                </w:rPrChange>
              </w:rPr>
              <m:t>C</m:t>
            </m:r>
          </m:e>
          <m:sub>
            <m:r>
              <m:rPr>
                <m:sty m:val="p"/>
              </m:rPr>
              <w:rPr>
                <w:rFonts w:ascii="Cambria Math" w:hAnsi="Cambria Math" w:cs="Times New Roman"/>
                <w:sz w:val="20"/>
                <w:rPrChange w:id="18305" w:author="ITS AMC" w:date="2023-05-02T13:37:00Z">
                  <w:rPr>
                    <w:rFonts w:ascii="Cambria Math" w:hAnsi="Cambria Math" w:cs="Times New Roman"/>
                    <w:sz w:val="24"/>
                    <w:szCs w:val="24"/>
                  </w:rPr>
                </w:rPrChange>
              </w:rPr>
              <m:t>s</m:t>
            </m:r>
          </m:sub>
        </m:sSub>
      </m:oMath>
      <w:r w:rsidRPr="00F6510D">
        <w:rPr>
          <w:rFonts w:ascii="Times New Roman" w:hAnsi="Times New Roman" w:cs="Times New Roman"/>
          <w:sz w:val="20"/>
          <w:rPrChange w:id="18306" w:author="ITS AMC" w:date="2023-05-02T13:37:00Z">
            <w:rPr>
              <w:rFonts w:ascii="Times New Roman" w:hAnsi="Times New Roman" w:cs="Times New Roman"/>
              <w:sz w:val="24"/>
              <w:szCs w:val="24"/>
            </w:rPr>
          </w:rPrChange>
        </w:rPr>
        <w:t xml:space="preserve"> and </w:t>
      </w:r>
      <m:oMath>
        <m:sSub>
          <m:sSubPr>
            <m:ctrlPr>
              <w:rPr>
                <w:rFonts w:ascii="Cambria Math" w:hAnsi="Cambria Math" w:cs="Times New Roman"/>
                <w:i/>
                <w:sz w:val="20"/>
              </w:rPr>
            </m:ctrlPr>
          </m:sSubPr>
          <m:e>
            <m:r>
              <w:rPr>
                <w:rFonts w:ascii="Cambria Math" w:hAnsi="Cambria Math" w:cs="Times New Roman"/>
                <w:sz w:val="20"/>
                <w:rPrChange w:id="18307"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08" w:author="ITS AMC" w:date="2023-05-02T13:37:00Z">
                  <w:rPr>
                    <w:rFonts w:ascii="Cambria Math" w:hAnsi="Cambria Math" w:cs="Times New Roman"/>
                    <w:sz w:val="24"/>
                    <w:szCs w:val="24"/>
                  </w:rPr>
                </w:rPrChange>
              </w:rPr>
              <m:t>s</m:t>
            </m:r>
          </m:sub>
        </m:sSub>
      </m:oMath>
      <w:r w:rsidRPr="00F6510D">
        <w:rPr>
          <w:rFonts w:ascii="Times New Roman" w:hAnsi="Times New Roman" w:cs="Times New Roman"/>
          <w:sz w:val="20"/>
          <w:rPrChange w:id="18309" w:author="ITS AMC" w:date="2023-05-02T13:37:00Z">
            <w:rPr>
              <w:rFonts w:ascii="Times New Roman" w:hAnsi="Times New Roman" w:cs="Times New Roman"/>
              <w:sz w:val="24"/>
              <w:szCs w:val="24"/>
            </w:rPr>
          </w:rPrChange>
        </w:rPr>
        <w:t xml:space="preserve"> which must be attributed to that layer. The layers are each one fifth of the tank volume, so </w:t>
      </w:r>
      <m:oMath>
        <m:sSub>
          <m:sSubPr>
            <m:ctrlPr>
              <w:rPr>
                <w:rFonts w:ascii="Cambria Math" w:hAnsi="Cambria Math" w:cs="Times New Roman"/>
                <w:i/>
                <w:sz w:val="20"/>
              </w:rPr>
            </m:ctrlPr>
          </m:sSubPr>
          <m:e>
            <m:r>
              <w:rPr>
                <w:rFonts w:ascii="Cambria Math" w:hAnsi="Cambria Math" w:cs="Times New Roman"/>
                <w:sz w:val="20"/>
                <w:rPrChange w:id="18310" w:author="ITS AMC" w:date="2023-05-02T13:37:00Z">
                  <w:rPr>
                    <w:rFonts w:ascii="Cambria Math" w:hAnsi="Cambria Math" w:cs="Times New Roman"/>
                    <w:sz w:val="24"/>
                    <w:szCs w:val="24"/>
                  </w:rPr>
                </w:rPrChange>
              </w:rPr>
              <m:t>C</m:t>
            </m:r>
          </m:e>
          <m:sub>
            <m:r>
              <m:rPr>
                <m:sty m:val="p"/>
              </m:rPr>
              <w:rPr>
                <w:rFonts w:ascii="Cambria Math" w:hAnsi="Cambria Math" w:cs="Times New Roman"/>
                <w:sz w:val="20"/>
                <w:rPrChange w:id="18311" w:author="ITS AMC" w:date="2023-05-02T13:37:00Z">
                  <w:rPr>
                    <w:rFonts w:ascii="Cambria Math" w:hAnsi="Cambria Math" w:cs="Times New Roman"/>
                    <w:sz w:val="24"/>
                    <w:szCs w:val="24"/>
                  </w:rPr>
                </w:rPrChange>
              </w:rPr>
              <m:t>si</m:t>
            </m:r>
          </m:sub>
        </m:sSub>
      </m:oMath>
      <w:r w:rsidRPr="00F6510D">
        <w:rPr>
          <w:rFonts w:ascii="Times New Roman" w:hAnsi="Times New Roman" w:cs="Times New Roman"/>
          <w:sz w:val="20"/>
          <w:rPrChange w:id="18312" w:author="ITS AMC" w:date="2023-05-02T13:37:00Z">
            <w:rPr>
              <w:rFonts w:ascii="Times New Roman" w:hAnsi="Times New Roman" w:cs="Times New Roman"/>
              <w:sz w:val="24"/>
              <w:szCs w:val="24"/>
            </w:rPr>
          </w:rPrChange>
        </w:rPr>
        <w:t xml:space="preserve"> is the</w:t>
      </w:r>
      <w:r w:rsidR="003128BD" w:rsidRPr="00F6510D">
        <w:rPr>
          <w:rFonts w:ascii="Times New Roman" w:hAnsi="Times New Roman" w:cs="Times New Roman"/>
          <w:sz w:val="20"/>
          <w:rPrChange w:id="18313"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314" w:author="ITS AMC" w:date="2023-05-02T13:37:00Z">
            <w:rPr>
              <w:rFonts w:ascii="Times New Roman" w:hAnsi="Times New Roman" w:cs="Times New Roman"/>
              <w:sz w:val="24"/>
              <w:szCs w:val="24"/>
            </w:rPr>
          </w:rPrChange>
        </w:rPr>
        <w:t>same for each layer.</w:t>
      </w:r>
      <w:r w:rsidR="003128BD" w:rsidRPr="00F6510D">
        <w:rPr>
          <w:rFonts w:ascii="Times New Roman" w:hAnsi="Times New Roman" w:cs="Times New Roman"/>
          <w:sz w:val="20"/>
          <w:rPrChange w:id="18315"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316" w:author="ITS AMC" w:date="2023-05-02T13:37:00Z">
            <w:rPr>
              <w:rFonts w:ascii="Times New Roman" w:hAnsi="Times New Roman" w:cs="Times New Roman"/>
              <w:sz w:val="24"/>
              <w:szCs w:val="24"/>
            </w:rPr>
          </w:rPrChange>
        </w:rPr>
        <w:t xml:space="preserve">The total heat loss coefficient for the tank, </w:t>
      </w:r>
      <m:oMath>
        <m:sSub>
          <m:sSubPr>
            <m:ctrlPr>
              <w:rPr>
                <w:rFonts w:ascii="Cambria Math" w:hAnsi="Cambria Math" w:cs="Times New Roman"/>
                <w:i/>
                <w:sz w:val="20"/>
              </w:rPr>
            </m:ctrlPr>
          </m:sSubPr>
          <m:e>
            <m:r>
              <w:rPr>
                <w:rFonts w:ascii="Cambria Math" w:hAnsi="Cambria Math" w:cs="Times New Roman"/>
                <w:sz w:val="20"/>
                <w:rPrChange w:id="18317"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18" w:author="ITS AMC" w:date="2023-05-02T13:37:00Z">
                  <w:rPr>
                    <w:rFonts w:ascii="Cambria Math" w:hAnsi="Cambria Math" w:cs="Times New Roman"/>
                    <w:sz w:val="24"/>
                    <w:szCs w:val="24"/>
                  </w:rPr>
                </w:rPrChange>
              </w:rPr>
              <m:t>s</m:t>
            </m:r>
          </m:sub>
        </m:sSub>
      </m:oMath>
      <w:r w:rsidRPr="00F6510D">
        <w:rPr>
          <w:rFonts w:ascii="Times New Roman" w:hAnsi="Times New Roman" w:cs="Times New Roman"/>
          <w:sz w:val="20"/>
          <w:rPrChange w:id="18319" w:author="ITS AMC" w:date="2023-05-02T13:37:00Z">
            <w:rPr>
              <w:rFonts w:ascii="Times New Roman" w:hAnsi="Times New Roman" w:cs="Times New Roman"/>
              <w:sz w:val="24"/>
              <w:szCs w:val="24"/>
            </w:rPr>
          </w:rPrChange>
        </w:rPr>
        <w:t>, is split among the tank layers using the following equations which</w:t>
      </w:r>
      <w:r w:rsidR="00BC6E43" w:rsidRPr="00F6510D">
        <w:rPr>
          <w:rFonts w:ascii="Times New Roman" w:hAnsi="Times New Roman" w:cs="Times New Roman"/>
          <w:sz w:val="20"/>
          <w:rPrChange w:id="18320"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321" w:author="ITS AMC" w:date="2023-05-02T13:37:00Z">
            <w:rPr>
              <w:rFonts w:ascii="Times New Roman" w:hAnsi="Times New Roman" w:cs="Times New Roman"/>
              <w:sz w:val="24"/>
              <w:szCs w:val="24"/>
            </w:rPr>
          </w:rPrChange>
        </w:rPr>
        <w:t>assume a heat loss coefficient for each layer which is proportional to the outer surface of each layer.</w:t>
      </w:r>
    </w:p>
    <w:p w14:paraId="0A810603" w14:textId="77777777" w:rsidR="002C5724" w:rsidRPr="00F6510D" w:rsidRDefault="002C5724">
      <w:pPr>
        <w:spacing w:after="0" w:line="240" w:lineRule="auto"/>
        <w:jc w:val="both"/>
        <w:rPr>
          <w:rFonts w:ascii="Times New Roman" w:hAnsi="Times New Roman" w:cs="Times New Roman"/>
          <w:b/>
          <w:bCs/>
          <w:sz w:val="20"/>
          <w:rPrChange w:id="18322" w:author="ITS AMC" w:date="2023-05-02T13:37:00Z">
            <w:rPr>
              <w:rFonts w:ascii="Times New Roman" w:hAnsi="Times New Roman" w:cs="Times New Roman"/>
              <w:b/>
              <w:bCs/>
              <w:sz w:val="24"/>
              <w:szCs w:val="24"/>
            </w:rPr>
          </w:rPrChange>
        </w:rPr>
      </w:pPr>
    </w:p>
    <w:p w14:paraId="12D05CF6" w14:textId="77777777" w:rsidR="002C5724" w:rsidRPr="00F6510D" w:rsidRDefault="002C5724">
      <w:pPr>
        <w:spacing w:after="0" w:line="240" w:lineRule="auto"/>
        <w:rPr>
          <w:rFonts w:ascii="Times New Roman" w:hAnsi="Times New Roman" w:cs="Times New Roman"/>
          <w:sz w:val="20"/>
          <w:rPrChange w:id="18323" w:author="ITS AMC" w:date="2023-05-02T13:37:00Z">
            <w:rPr>
              <w:rFonts w:ascii="Times New Roman" w:hAnsi="Times New Roman" w:cs="Times New Roman"/>
              <w:sz w:val="24"/>
              <w:szCs w:val="24"/>
            </w:rPr>
          </w:rPrChange>
        </w:rPr>
        <w:pPrChange w:id="18324" w:author="DELL PB" w:date="2023-08-01T14:29:00Z">
          <w:pPr>
            <w:spacing w:after="0" w:line="240" w:lineRule="auto"/>
            <w:jc w:val="both"/>
          </w:pPr>
        </w:pPrChange>
      </w:pPr>
      <w:r w:rsidRPr="00F6510D">
        <w:rPr>
          <w:rFonts w:ascii="Times New Roman" w:hAnsi="Times New Roman" w:cs="Times New Roman"/>
          <w:sz w:val="20"/>
          <w:rPrChange w:id="18325" w:author="ITS AMC" w:date="2023-05-02T13:37:00Z">
            <w:rPr>
              <w:rFonts w:ascii="Times New Roman" w:hAnsi="Times New Roman" w:cs="Times New Roman"/>
              <w:sz w:val="24"/>
              <w:szCs w:val="24"/>
            </w:rPr>
          </w:rPrChange>
        </w:rPr>
        <w:t xml:space="preserve">For the top and bottom layer </w:t>
      </w:r>
      <w:proofErr w:type="spellStart"/>
      <w:r w:rsidRPr="00F6510D">
        <w:rPr>
          <w:rFonts w:ascii="Times New Roman" w:hAnsi="Times New Roman" w:cs="Times New Roman"/>
          <w:i/>
          <w:iCs/>
          <w:sz w:val="20"/>
          <w:rPrChange w:id="18326" w:author="ITS AMC" w:date="2023-05-02T13:37:00Z">
            <w:rPr>
              <w:rFonts w:ascii="Times New Roman" w:hAnsi="Times New Roman" w:cs="Times New Roman"/>
              <w:i/>
              <w:iCs/>
              <w:sz w:val="24"/>
              <w:szCs w:val="24"/>
            </w:rPr>
          </w:rPrChange>
        </w:rPr>
        <w:t>i</w:t>
      </w:r>
      <w:proofErr w:type="spellEnd"/>
      <w:r w:rsidRPr="00F6510D">
        <w:rPr>
          <w:rFonts w:ascii="Times New Roman" w:hAnsi="Times New Roman" w:cs="Times New Roman"/>
          <w:sz w:val="20"/>
          <w:rPrChange w:id="18327" w:author="ITS AMC" w:date="2023-05-02T13:37:00Z">
            <w:rPr>
              <w:rFonts w:ascii="Times New Roman" w:hAnsi="Times New Roman" w:cs="Times New Roman"/>
              <w:sz w:val="24"/>
              <w:szCs w:val="24"/>
            </w:rPr>
          </w:rPrChange>
        </w:rPr>
        <w:t xml:space="preserve"> = 1 to 5 and</w:t>
      </w:r>
    </w:p>
    <w:p w14:paraId="5E8B01DD" w14:textId="77777777" w:rsidR="00BC6E43" w:rsidRPr="00F6510D" w:rsidRDefault="00BC6E43">
      <w:pPr>
        <w:spacing w:after="0" w:line="240" w:lineRule="auto"/>
        <w:rPr>
          <w:rFonts w:ascii="Times New Roman" w:hAnsi="Times New Roman" w:cs="Times New Roman"/>
          <w:b/>
          <w:bCs/>
          <w:sz w:val="20"/>
          <w:rPrChange w:id="18328" w:author="ITS AMC" w:date="2023-05-02T13:37:00Z">
            <w:rPr>
              <w:rFonts w:ascii="Times New Roman" w:hAnsi="Times New Roman" w:cs="Times New Roman"/>
              <w:b/>
              <w:bCs/>
              <w:sz w:val="24"/>
              <w:szCs w:val="24"/>
            </w:rPr>
          </w:rPrChange>
        </w:rPr>
        <w:pPrChange w:id="18329" w:author="DELL PB" w:date="2023-08-01T14:29:00Z">
          <w:pPr>
            <w:spacing w:after="0" w:line="240" w:lineRule="auto"/>
            <w:jc w:val="both"/>
          </w:pPr>
        </w:pPrChange>
      </w:pPr>
    </w:p>
    <w:p w14:paraId="15D3537B" w14:textId="23BDCE35" w:rsidR="00BC6E43" w:rsidRPr="00F6510D" w:rsidRDefault="003637DA">
      <w:pPr>
        <w:tabs>
          <w:tab w:val="left" w:pos="8222"/>
        </w:tabs>
        <w:spacing w:after="0" w:line="240" w:lineRule="auto"/>
        <w:jc w:val="right"/>
        <w:rPr>
          <w:rFonts w:ascii="Times New Roman" w:hAnsi="Times New Roman" w:cs="Times New Roman"/>
          <w:sz w:val="20"/>
          <w:rPrChange w:id="18330" w:author="ITS AMC" w:date="2023-05-02T13:37:00Z">
            <w:rPr>
              <w:rFonts w:ascii="Times New Roman" w:hAnsi="Times New Roman" w:cs="Times New Roman"/>
              <w:sz w:val="24"/>
              <w:szCs w:val="24"/>
            </w:rPr>
          </w:rPrChange>
        </w:rPr>
        <w:pPrChange w:id="18331" w:author="DELL PB" w:date="2023-08-02T10:30: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18332"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33" w:author="ITS AMC" w:date="2023-05-02T13:37:00Z">
                  <w:rPr>
                    <w:rFonts w:ascii="Cambria Math" w:hAnsi="Cambria Math" w:cs="Times New Roman"/>
                    <w:sz w:val="24"/>
                    <w:szCs w:val="24"/>
                  </w:rPr>
                </w:rPrChange>
              </w:rPr>
              <m:t>s1</m:t>
            </m:r>
          </m:sub>
        </m:sSub>
        <m:r>
          <w:rPr>
            <w:rFonts w:ascii="Cambria Math" w:hAnsi="Cambria Math" w:cs="Times New Roman"/>
            <w:sz w:val="20"/>
            <w:rPrChange w:id="18334"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335"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36" w:author="ITS AMC" w:date="2023-05-02T13:37:00Z">
                  <w:rPr>
                    <w:rFonts w:ascii="Cambria Math" w:hAnsi="Cambria Math" w:cs="Times New Roman"/>
                    <w:sz w:val="24"/>
                    <w:szCs w:val="24"/>
                  </w:rPr>
                </w:rPrChange>
              </w:rPr>
              <m:t>s5</m:t>
            </m:r>
          </m:sub>
        </m:sSub>
        <m:r>
          <w:rPr>
            <w:rFonts w:ascii="Cambria Math" w:hAnsi="Cambria Math" w:cs="Times New Roman"/>
            <w:sz w:val="20"/>
            <w:rPrChange w:id="18337"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338"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39" w:author="ITS AMC" w:date="2023-05-02T13:37:00Z">
                  <w:rPr>
                    <w:rFonts w:ascii="Cambria Math" w:hAnsi="Cambria Math" w:cs="Times New Roman"/>
                    <w:sz w:val="24"/>
                    <w:szCs w:val="24"/>
                  </w:rPr>
                </w:rPrChange>
              </w:rPr>
              <m:t>s</m:t>
            </m:r>
          </m:sub>
        </m:sSub>
        <m:f>
          <m:fPr>
            <m:type m:val="lin"/>
            <m:ctrlPr>
              <w:rPr>
                <w:rFonts w:ascii="Cambria Math" w:hAnsi="Cambria Math" w:cs="Times New Roman"/>
                <w:i/>
                <w:sz w:val="20"/>
              </w:rPr>
            </m:ctrlPr>
          </m:fPr>
          <m:num>
            <m:d>
              <m:dPr>
                <m:ctrlPr>
                  <w:rPr>
                    <w:rFonts w:ascii="Cambria Math" w:hAnsi="Cambria Math" w:cs="Times New Roman"/>
                    <w:i/>
                    <w:sz w:val="20"/>
                  </w:rPr>
                </m:ctrlPr>
              </m:dPr>
              <m:e>
                <m:r>
                  <w:rPr>
                    <w:rFonts w:ascii="Cambria Math" w:hAnsi="Cambria Math" w:cs="Times New Roman"/>
                    <w:sz w:val="20"/>
                    <w:rPrChange w:id="18340" w:author="ITS AMC" w:date="2023-05-02T13:37:00Z">
                      <w:rPr>
                        <w:rFonts w:ascii="Cambria Math" w:hAnsi="Cambria Math" w:cs="Times New Roman"/>
                        <w:sz w:val="24"/>
                        <w:szCs w:val="24"/>
                      </w:rPr>
                    </w:rPrChange>
                  </w:rPr>
                  <m:t>1.25+r</m:t>
                </m:r>
              </m:e>
            </m:d>
          </m:num>
          <m:den>
            <m:d>
              <m:dPr>
                <m:ctrlPr>
                  <w:rPr>
                    <w:rFonts w:ascii="Cambria Math" w:hAnsi="Cambria Math" w:cs="Times New Roman"/>
                    <w:i/>
                    <w:sz w:val="20"/>
                  </w:rPr>
                </m:ctrlPr>
              </m:dPr>
              <m:e>
                <m:r>
                  <w:rPr>
                    <w:rFonts w:ascii="Cambria Math" w:hAnsi="Cambria Math" w:cs="Times New Roman"/>
                    <w:sz w:val="20"/>
                    <w:rPrChange w:id="18341" w:author="ITS AMC" w:date="2023-05-02T13:37:00Z">
                      <w:rPr>
                        <w:rFonts w:ascii="Cambria Math" w:hAnsi="Cambria Math" w:cs="Times New Roman"/>
                        <w:sz w:val="24"/>
                        <w:szCs w:val="24"/>
                      </w:rPr>
                    </w:rPrChange>
                  </w:rPr>
                  <m:t>2.5+5r</m:t>
                </m:r>
              </m:e>
            </m:d>
          </m:den>
        </m:f>
      </m:oMath>
      <w:ins w:id="18342" w:author="DELL PB" w:date="2023-08-02T10:30:00Z">
        <w:r w:rsidR="007C6E83">
          <w:rPr>
            <w:rFonts w:ascii="Times New Roman" w:eastAsiaTheme="minorEastAsia" w:hAnsi="Times New Roman" w:cs="Times New Roman"/>
            <w:sz w:val="20"/>
          </w:rPr>
          <w:t xml:space="preserve"> </w:t>
        </w:r>
      </w:ins>
      <w:del w:id="18343" w:author="DELL PB" w:date="2023-08-02T10:30:00Z">
        <w:r w:rsidR="00740AC9" w:rsidRPr="00F6510D" w:rsidDel="007C6E83">
          <w:rPr>
            <w:rFonts w:ascii="Times New Roman" w:eastAsiaTheme="minorEastAsia" w:hAnsi="Times New Roman" w:cs="Times New Roman"/>
            <w:sz w:val="20"/>
            <w:rPrChange w:id="18344" w:author="ITS AMC" w:date="2023-05-02T13:37:00Z">
              <w:rPr>
                <w:rFonts w:ascii="Times New Roman" w:eastAsiaTheme="minorEastAsia" w:hAnsi="Times New Roman" w:cs="Times New Roman"/>
                <w:sz w:val="24"/>
                <w:szCs w:val="24"/>
              </w:rPr>
            </w:rPrChange>
          </w:rPr>
          <w:delText xml:space="preserve">     </w:delText>
        </w:r>
      </w:del>
      <w:del w:id="18345" w:author="DELL" w:date="2023-07-07T12:34:00Z">
        <w:r w:rsidR="00740AC9" w:rsidRPr="00F6510D" w:rsidDel="00A822E8">
          <w:rPr>
            <w:rFonts w:ascii="Times New Roman" w:eastAsiaTheme="minorEastAsia" w:hAnsi="Times New Roman" w:cs="Times New Roman"/>
            <w:sz w:val="20"/>
            <w:rPrChange w:id="18346" w:author="ITS AMC" w:date="2023-05-02T13:37:00Z">
              <w:rPr>
                <w:rFonts w:ascii="Times New Roman" w:eastAsiaTheme="minorEastAsia" w:hAnsi="Times New Roman" w:cs="Times New Roman"/>
                <w:sz w:val="24"/>
                <w:szCs w:val="24"/>
              </w:rPr>
            </w:rPrChange>
          </w:rPr>
          <w:delText>……………………………………………</w:delText>
        </w:r>
      </w:del>
      <w:ins w:id="18347" w:author="DELL" w:date="2023-07-07T12:34:00Z">
        <w:del w:id="18348" w:author="DELL PB" w:date="2023-08-02T10:30:00Z">
          <w:r w:rsidR="00A822E8" w:rsidDel="007C6E83">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8349" w:author="ITS AMC" w:date="2023-05-02T13:37:00Z">
            <w:rPr>
              <w:rFonts w:ascii="Times New Roman" w:eastAsiaTheme="minorEastAsia" w:hAnsi="Times New Roman" w:cs="Times New Roman"/>
              <w:sz w:val="24"/>
              <w:szCs w:val="24"/>
            </w:rPr>
          </w:rPrChange>
        </w:rPr>
        <w:t>…(D6)</w:t>
      </w:r>
    </w:p>
    <w:p w14:paraId="67364124" w14:textId="77777777" w:rsidR="00A51D8F" w:rsidRPr="00F6510D" w:rsidRDefault="00A51D8F">
      <w:pPr>
        <w:spacing w:after="0" w:line="240" w:lineRule="auto"/>
        <w:rPr>
          <w:rFonts w:ascii="Times New Roman" w:hAnsi="Times New Roman" w:cs="Times New Roman"/>
          <w:b/>
          <w:bCs/>
          <w:sz w:val="20"/>
          <w:rPrChange w:id="18350" w:author="ITS AMC" w:date="2023-05-02T13:37:00Z">
            <w:rPr>
              <w:rFonts w:ascii="Times New Roman" w:hAnsi="Times New Roman" w:cs="Times New Roman"/>
              <w:b/>
              <w:bCs/>
              <w:sz w:val="24"/>
              <w:szCs w:val="24"/>
            </w:rPr>
          </w:rPrChange>
        </w:rPr>
        <w:pPrChange w:id="18351" w:author="DELL PB" w:date="2023-08-01T14:29:00Z">
          <w:pPr>
            <w:spacing w:after="0" w:line="240" w:lineRule="auto"/>
            <w:jc w:val="both"/>
          </w:pPr>
        </w:pPrChange>
      </w:pPr>
    </w:p>
    <w:p w14:paraId="276DE968" w14:textId="77777777" w:rsidR="00A51D8F" w:rsidRPr="00F6510D" w:rsidRDefault="00A51D8F">
      <w:pPr>
        <w:spacing w:after="0" w:line="240" w:lineRule="auto"/>
        <w:rPr>
          <w:rFonts w:ascii="Times New Roman" w:hAnsi="Times New Roman" w:cs="Times New Roman"/>
          <w:sz w:val="20"/>
          <w:rPrChange w:id="18352" w:author="ITS AMC" w:date="2023-05-02T13:37:00Z">
            <w:rPr>
              <w:rFonts w:ascii="Times New Roman" w:hAnsi="Times New Roman" w:cs="Times New Roman"/>
              <w:sz w:val="24"/>
              <w:szCs w:val="24"/>
            </w:rPr>
          </w:rPrChange>
        </w:rPr>
        <w:pPrChange w:id="18353" w:author="DELL PB" w:date="2023-08-01T14:29:00Z">
          <w:pPr>
            <w:spacing w:after="0" w:line="240" w:lineRule="auto"/>
            <w:jc w:val="both"/>
          </w:pPr>
        </w:pPrChange>
      </w:pPr>
      <w:r w:rsidRPr="00F6510D">
        <w:rPr>
          <w:rFonts w:ascii="Times New Roman" w:hAnsi="Times New Roman" w:cs="Times New Roman"/>
          <w:sz w:val="20"/>
          <w:rPrChange w:id="18354" w:author="ITS AMC" w:date="2023-05-02T13:37:00Z">
            <w:rPr>
              <w:rFonts w:ascii="Times New Roman" w:hAnsi="Times New Roman" w:cs="Times New Roman"/>
              <w:sz w:val="24"/>
              <w:szCs w:val="24"/>
            </w:rPr>
          </w:rPrChange>
        </w:rPr>
        <w:t xml:space="preserve">For the Intermediate </w:t>
      </w:r>
      <w:r w:rsidRPr="00BF31A5">
        <w:rPr>
          <w:rFonts w:ascii="Times New Roman" w:hAnsi="Times New Roman" w:cs="Times New Roman"/>
          <w:sz w:val="20"/>
          <w:rPrChange w:id="18355" w:author="MED" w:date="2023-07-28T11:45:00Z">
            <w:rPr>
              <w:rFonts w:ascii="Times New Roman" w:hAnsi="Times New Roman" w:cs="Times New Roman"/>
              <w:sz w:val="24"/>
              <w:szCs w:val="24"/>
            </w:rPr>
          </w:rPrChange>
        </w:rPr>
        <w:t>la</w:t>
      </w:r>
      <w:r w:rsidR="002C5724" w:rsidRPr="00BF31A5">
        <w:rPr>
          <w:rFonts w:ascii="Times New Roman" w:hAnsi="Times New Roman" w:cs="Times New Roman"/>
          <w:sz w:val="20"/>
          <w:rPrChange w:id="18356" w:author="MED" w:date="2023-07-28T11:45:00Z">
            <w:rPr>
              <w:rFonts w:ascii="Times New Roman" w:hAnsi="Times New Roman" w:cs="Times New Roman"/>
              <w:sz w:val="24"/>
              <w:szCs w:val="24"/>
            </w:rPr>
          </w:rPrChange>
        </w:rPr>
        <w:t>yers, 1</w:t>
      </w:r>
      <w:r w:rsidR="002C5724" w:rsidRPr="00F6510D">
        <w:rPr>
          <w:rFonts w:ascii="Times New Roman" w:hAnsi="Times New Roman" w:cs="Times New Roman"/>
          <w:sz w:val="20"/>
          <w:rPrChange w:id="18357" w:author="ITS AMC" w:date="2023-05-02T13:37:00Z">
            <w:rPr>
              <w:rFonts w:ascii="Times New Roman" w:hAnsi="Times New Roman" w:cs="Times New Roman"/>
              <w:sz w:val="24"/>
              <w:szCs w:val="24"/>
            </w:rPr>
          </w:rPrChange>
        </w:rPr>
        <w:t xml:space="preserve"> = 2,</w:t>
      </w:r>
      <w:r w:rsidRPr="00F6510D">
        <w:rPr>
          <w:rFonts w:ascii="Times New Roman" w:hAnsi="Times New Roman" w:cs="Times New Roman"/>
          <w:sz w:val="20"/>
          <w:rPrChange w:id="18358" w:author="ITS AMC" w:date="2023-05-02T13:37:00Z">
            <w:rPr>
              <w:rFonts w:ascii="Times New Roman" w:hAnsi="Times New Roman" w:cs="Times New Roman"/>
              <w:sz w:val="24"/>
              <w:szCs w:val="24"/>
            </w:rPr>
          </w:rPrChange>
        </w:rPr>
        <w:t xml:space="preserve"> </w:t>
      </w:r>
      <w:r w:rsidR="002C5724" w:rsidRPr="00F6510D">
        <w:rPr>
          <w:rFonts w:ascii="Times New Roman" w:hAnsi="Times New Roman" w:cs="Times New Roman"/>
          <w:sz w:val="20"/>
          <w:rPrChange w:id="18359" w:author="ITS AMC" w:date="2023-05-02T13:37:00Z">
            <w:rPr>
              <w:rFonts w:ascii="Times New Roman" w:hAnsi="Times New Roman" w:cs="Times New Roman"/>
              <w:sz w:val="24"/>
              <w:szCs w:val="24"/>
            </w:rPr>
          </w:rPrChange>
        </w:rPr>
        <w:t>3 and 4 and</w:t>
      </w:r>
      <w:r w:rsidR="00BC6E43" w:rsidRPr="00F6510D">
        <w:rPr>
          <w:rFonts w:ascii="Times New Roman" w:hAnsi="Times New Roman" w:cs="Times New Roman"/>
          <w:sz w:val="20"/>
          <w:rPrChange w:id="18360" w:author="ITS AMC" w:date="2023-05-02T13:37:00Z">
            <w:rPr>
              <w:rFonts w:ascii="Times New Roman" w:hAnsi="Times New Roman" w:cs="Times New Roman"/>
              <w:sz w:val="24"/>
              <w:szCs w:val="24"/>
            </w:rPr>
          </w:rPrChange>
        </w:rPr>
        <w:t xml:space="preserve"> </w:t>
      </w:r>
    </w:p>
    <w:p w14:paraId="3EA000C4" w14:textId="77777777" w:rsidR="00A51D8F" w:rsidRPr="00F6510D" w:rsidRDefault="00A51D8F">
      <w:pPr>
        <w:spacing w:after="0" w:line="240" w:lineRule="auto"/>
        <w:rPr>
          <w:rFonts w:ascii="Times New Roman" w:hAnsi="Times New Roman" w:cs="Times New Roman"/>
          <w:b/>
          <w:bCs/>
          <w:sz w:val="20"/>
          <w:rPrChange w:id="18361" w:author="ITS AMC" w:date="2023-05-02T13:37:00Z">
            <w:rPr>
              <w:rFonts w:ascii="Times New Roman" w:hAnsi="Times New Roman" w:cs="Times New Roman"/>
              <w:b/>
              <w:bCs/>
              <w:sz w:val="24"/>
              <w:szCs w:val="24"/>
            </w:rPr>
          </w:rPrChange>
        </w:rPr>
        <w:pPrChange w:id="18362" w:author="DELL PB" w:date="2023-08-01T14:29:00Z">
          <w:pPr>
            <w:spacing w:after="0" w:line="240" w:lineRule="auto"/>
            <w:jc w:val="both"/>
          </w:pPr>
        </w:pPrChange>
      </w:pPr>
    </w:p>
    <w:p w14:paraId="1B4A2BB5" w14:textId="439C9ED8" w:rsidR="00BC6E43" w:rsidRPr="00F6510D" w:rsidRDefault="003637DA">
      <w:pPr>
        <w:tabs>
          <w:tab w:val="left" w:pos="8222"/>
        </w:tabs>
        <w:spacing w:after="0" w:line="240" w:lineRule="auto"/>
        <w:jc w:val="right"/>
        <w:rPr>
          <w:rFonts w:ascii="Times New Roman" w:hAnsi="Times New Roman" w:cs="Times New Roman"/>
          <w:sz w:val="20"/>
          <w:rPrChange w:id="18363" w:author="ITS AMC" w:date="2023-05-02T13:37:00Z">
            <w:rPr>
              <w:rFonts w:ascii="Times New Roman" w:hAnsi="Times New Roman" w:cs="Times New Roman"/>
              <w:sz w:val="24"/>
              <w:szCs w:val="24"/>
            </w:rPr>
          </w:rPrChange>
        </w:rPr>
        <w:pPrChange w:id="18364" w:author="DELL PB" w:date="2023-08-02T10:31: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18365"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66" w:author="ITS AMC" w:date="2023-05-02T13:37:00Z">
                  <w:rPr>
                    <w:rFonts w:ascii="Cambria Math" w:hAnsi="Cambria Math" w:cs="Times New Roman"/>
                    <w:sz w:val="24"/>
                    <w:szCs w:val="24"/>
                  </w:rPr>
                </w:rPrChange>
              </w:rPr>
              <m:t>s2</m:t>
            </m:r>
          </m:sub>
        </m:sSub>
        <m:r>
          <w:rPr>
            <w:rFonts w:ascii="Cambria Math" w:hAnsi="Cambria Math" w:cs="Times New Roman"/>
            <w:sz w:val="20"/>
            <w:rPrChange w:id="18367"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368"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69" w:author="ITS AMC" w:date="2023-05-02T13:37:00Z">
                  <w:rPr>
                    <w:rFonts w:ascii="Cambria Math" w:hAnsi="Cambria Math" w:cs="Times New Roman"/>
                    <w:sz w:val="24"/>
                    <w:szCs w:val="24"/>
                  </w:rPr>
                </w:rPrChange>
              </w:rPr>
              <m:t>s3</m:t>
            </m:r>
          </m:sub>
        </m:sSub>
        <m:r>
          <w:rPr>
            <w:rFonts w:ascii="Cambria Math" w:hAnsi="Cambria Math" w:cs="Times New Roman"/>
            <w:sz w:val="20"/>
            <w:rPrChange w:id="18370"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371"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72" w:author="ITS AMC" w:date="2023-05-02T13:37:00Z">
                  <w:rPr>
                    <w:rFonts w:ascii="Cambria Math" w:hAnsi="Cambria Math" w:cs="Times New Roman"/>
                    <w:sz w:val="24"/>
                    <w:szCs w:val="24"/>
                  </w:rPr>
                </w:rPrChange>
              </w:rPr>
              <m:t>s4</m:t>
            </m:r>
          </m:sub>
        </m:sSub>
        <m:r>
          <w:rPr>
            <w:rFonts w:ascii="Cambria Math" w:hAnsi="Cambria Math" w:cs="Times New Roman"/>
            <w:sz w:val="20"/>
            <w:rPrChange w:id="18373" w:author="ITS AMC" w:date="2023-05-02T13:37:00Z">
              <w:rPr>
                <w:rFonts w:ascii="Cambria Math" w:hAnsi="Cambria Math" w:cs="Times New Roman"/>
                <w:sz w:val="24"/>
                <w:szCs w:val="24"/>
              </w:rPr>
            </w:rPrChange>
          </w:rPr>
          <m:t>=</m:t>
        </m:r>
        <m:f>
          <m:fPr>
            <m:type m:val="lin"/>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18374"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375" w:author="ITS AMC" w:date="2023-05-02T13:37:00Z">
                      <w:rPr>
                        <w:rFonts w:ascii="Cambria Math" w:hAnsi="Cambria Math" w:cs="Times New Roman"/>
                        <w:sz w:val="24"/>
                        <w:szCs w:val="24"/>
                      </w:rPr>
                    </w:rPrChange>
                  </w:rPr>
                  <m:t>s(r)</m:t>
                </m:r>
              </m:sub>
            </m:sSub>
          </m:num>
          <m:den>
            <m:d>
              <m:dPr>
                <m:ctrlPr>
                  <w:rPr>
                    <w:rFonts w:ascii="Cambria Math" w:hAnsi="Cambria Math" w:cs="Times New Roman"/>
                    <w:i/>
                    <w:sz w:val="20"/>
                  </w:rPr>
                </m:ctrlPr>
              </m:dPr>
              <m:e>
                <m:r>
                  <w:rPr>
                    <w:rFonts w:ascii="Cambria Math" w:hAnsi="Cambria Math" w:cs="Times New Roman"/>
                    <w:sz w:val="20"/>
                    <w:rPrChange w:id="18376" w:author="ITS AMC" w:date="2023-05-02T13:37:00Z">
                      <w:rPr>
                        <w:rFonts w:ascii="Cambria Math" w:hAnsi="Cambria Math" w:cs="Times New Roman"/>
                        <w:sz w:val="24"/>
                        <w:szCs w:val="24"/>
                      </w:rPr>
                    </w:rPrChange>
                  </w:rPr>
                  <m:t>2.5+5r</m:t>
                </m:r>
              </m:e>
            </m:d>
          </m:den>
        </m:f>
      </m:oMath>
      <w:r w:rsidR="00740AC9" w:rsidRPr="00F6510D">
        <w:rPr>
          <w:rFonts w:ascii="Times New Roman" w:eastAsiaTheme="minorEastAsia" w:hAnsi="Times New Roman" w:cs="Times New Roman"/>
          <w:sz w:val="20"/>
          <w:rPrChange w:id="18377" w:author="ITS AMC" w:date="2023-05-02T13:37:00Z">
            <w:rPr>
              <w:rFonts w:ascii="Times New Roman" w:eastAsiaTheme="minorEastAsia" w:hAnsi="Times New Roman" w:cs="Times New Roman"/>
              <w:sz w:val="24"/>
              <w:szCs w:val="24"/>
            </w:rPr>
          </w:rPrChange>
        </w:rPr>
        <w:t xml:space="preserve"> </w:t>
      </w:r>
      <w:ins w:id="18378" w:author="DELL PB" w:date="2023-08-02T10:31:00Z">
        <w:r w:rsidR="007C6E83">
          <w:rPr>
            <w:rFonts w:ascii="Times New Roman" w:eastAsiaTheme="minorEastAsia" w:hAnsi="Times New Roman" w:cs="Times New Roman"/>
            <w:sz w:val="20"/>
          </w:rPr>
          <w:t xml:space="preserve">  </w:t>
        </w:r>
      </w:ins>
      <w:del w:id="18379" w:author="DELL PB" w:date="2023-08-02T10:31:00Z">
        <w:r w:rsidR="00740AC9" w:rsidRPr="00F6510D" w:rsidDel="007C6E83">
          <w:rPr>
            <w:rFonts w:ascii="Times New Roman" w:eastAsiaTheme="minorEastAsia" w:hAnsi="Times New Roman" w:cs="Times New Roman"/>
            <w:sz w:val="20"/>
            <w:rPrChange w:id="18380" w:author="ITS AMC" w:date="2023-05-02T13:37:00Z">
              <w:rPr>
                <w:rFonts w:ascii="Times New Roman" w:eastAsiaTheme="minorEastAsia" w:hAnsi="Times New Roman" w:cs="Times New Roman"/>
                <w:sz w:val="24"/>
                <w:szCs w:val="24"/>
              </w:rPr>
            </w:rPrChange>
          </w:rPr>
          <w:delText xml:space="preserve">    </w:delText>
        </w:r>
      </w:del>
      <w:del w:id="18381" w:author="DELL" w:date="2023-07-07T12:34:00Z">
        <w:r w:rsidR="00740AC9" w:rsidRPr="00F6510D" w:rsidDel="00A822E8">
          <w:rPr>
            <w:rFonts w:ascii="Times New Roman" w:eastAsiaTheme="minorEastAsia" w:hAnsi="Times New Roman" w:cs="Times New Roman"/>
            <w:sz w:val="20"/>
            <w:rPrChange w:id="18382" w:author="ITS AMC" w:date="2023-05-02T13:37:00Z">
              <w:rPr>
                <w:rFonts w:ascii="Times New Roman" w:eastAsiaTheme="minorEastAsia" w:hAnsi="Times New Roman" w:cs="Times New Roman"/>
                <w:sz w:val="24"/>
                <w:szCs w:val="24"/>
              </w:rPr>
            </w:rPrChange>
          </w:rPr>
          <w:delText xml:space="preserve"> ……………………………………………</w:delText>
        </w:r>
      </w:del>
      <w:ins w:id="18383" w:author="DELL" w:date="2023-07-07T12:34:00Z">
        <w:del w:id="18384" w:author="DELL PB" w:date="2023-08-02T10:30:00Z">
          <w:r w:rsidR="00A822E8" w:rsidDel="007C6E83">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8385" w:author="ITS AMC" w:date="2023-05-02T13:37:00Z">
            <w:rPr>
              <w:rFonts w:ascii="Times New Roman" w:eastAsiaTheme="minorEastAsia" w:hAnsi="Times New Roman" w:cs="Times New Roman"/>
              <w:sz w:val="24"/>
              <w:szCs w:val="24"/>
            </w:rPr>
          </w:rPrChange>
        </w:rPr>
        <w:t>…(D7)</w:t>
      </w:r>
    </w:p>
    <w:p w14:paraId="077B83B1" w14:textId="77777777" w:rsidR="00A51D8F" w:rsidRPr="00F6510D" w:rsidRDefault="00A51D8F">
      <w:pPr>
        <w:spacing w:after="0" w:line="240" w:lineRule="auto"/>
        <w:jc w:val="both"/>
        <w:rPr>
          <w:rFonts w:ascii="Times New Roman" w:hAnsi="Times New Roman" w:cs="Times New Roman"/>
          <w:b/>
          <w:bCs/>
          <w:sz w:val="20"/>
          <w:rPrChange w:id="18386" w:author="ITS AMC" w:date="2023-05-02T13:37:00Z">
            <w:rPr>
              <w:rFonts w:ascii="Times New Roman" w:hAnsi="Times New Roman" w:cs="Times New Roman"/>
              <w:b/>
              <w:bCs/>
              <w:sz w:val="24"/>
              <w:szCs w:val="24"/>
            </w:rPr>
          </w:rPrChange>
        </w:rPr>
      </w:pPr>
    </w:p>
    <w:p w14:paraId="2877D4F9" w14:textId="7C7E3734" w:rsidR="002C5724" w:rsidRPr="00F6510D" w:rsidRDefault="00A51D8F">
      <w:pPr>
        <w:spacing w:after="0" w:line="240" w:lineRule="auto"/>
        <w:jc w:val="both"/>
        <w:rPr>
          <w:rFonts w:ascii="Times New Roman" w:hAnsi="Times New Roman" w:cs="Times New Roman"/>
          <w:sz w:val="20"/>
          <w:rPrChange w:id="18387"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388" w:author="ITS AMC" w:date="2023-05-02T13:37:00Z">
            <w:rPr>
              <w:rFonts w:ascii="Times New Roman" w:hAnsi="Times New Roman" w:cs="Times New Roman"/>
              <w:sz w:val="24"/>
              <w:szCs w:val="24"/>
            </w:rPr>
          </w:rPrChange>
        </w:rPr>
        <w:t>The term</w:t>
      </w:r>
      <w:r w:rsidR="000E6231" w:rsidRPr="00F6510D">
        <w:rPr>
          <w:rFonts w:ascii="Times New Roman" w:hAnsi="Times New Roman" w:cs="Times New Roman"/>
          <w:sz w:val="20"/>
          <w:rPrChange w:id="18389" w:author="ITS AMC" w:date="2023-05-02T13:37:00Z">
            <w:rPr>
              <w:rFonts w:ascii="Times New Roman" w:hAnsi="Times New Roman" w:cs="Times New Roman"/>
              <w:sz w:val="24"/>
              <w:szCs w:val="24"/>
            </w:rPr>
          </w:rPrChange>
        </w:rPr>
        <w:t xml:space="preserve"> </w:t>
      </w:r>
      <m:oMath>
        <m:sSub>
          <m:sSubPr>
            <m:ctrlPr>
              <w:rPr>
                <w:rFonts w:ascii="Cambria Math" w:hAnsi="Cambria Math" w:cs="Times New Roman"/>
                <w:i/>
                <w:sz w:val="20"/>
              </w:rPr>
            </m:ctrlPr>
          </m:sSubPr>
          <m:e>
            <m:r>
              <w:rPr>
                <w:rFonts w:ascii="Cambria Math" w:hAnsi="Cambria Math" w:cs="Times New Roman"/>
                <w:sz w:val="20"/>
                <w:rPrChange w:id="18390" w:author="ITS AMC" w:date="2023-05-02T13:37:00Z">
                  <w:rPr>
                    <w:rFonts w:ascii="Cambria Math" w:hAnsi="Cambria Math" w:cs="Times New Roman"/>
                    <w:sz w:val="24"/>
                    <w:szCs w:val="24"/>
                  </w:rPr>
                </w:rPrChange>
              </w:rPr>
              <m:t>h</m:t>
            </m:r>
          </m:e>
          <m:sub>
            <m:r>
              <m:rPr>
                <m:sty m:val="p"/>
              </m:rPr>
              <w:rPr>
                <w:rFonts w:ascii="Cambria Math" w:hAnsi="Cambria Math" w:cs="Times New Roman"/>
                <w:sz w:val="20"/>
                <w:rPrChange w:id="18391" w:author="ITS AMC" w:date="2023-05-02T13:37:00Z">
                  <w:rPr>
                    <w:rFonts w:ascii="Cambria Math" w:hAnsi="Cambria Math" w:cs="Times New Roman"/>
                    <w:sz w:val="24"/>
                    <w:szCs w:val="24"/>
                  </w:rPr>
                </w:rPrChange>
              </w:rPr>
              <m:t>ij</m:t>
            </m:r>
          </m:sub>
        </m:sSub>
      </m:oMath>
      <w:r w:rsidRPr="00F6510D">
        <w:rPr>
          <w:rFonts w:ascii="Times New Roman" w:hAnsi="Times New Roman" w:cs="Times New Roman"/>
          <w:sz w:val="20"/>
          <w:rPrChange w:id="18392" w:author="ITS AMC" w:date="2023-05-02T13:37:00Z">
            <w:rPr>
              <w:rFonts w:ascii="Times New Roman" w:hAnsi="Times New Roman" w:cs="Times New Roman"/>
              <w:sz w:val="24"/>
              <w:szCs w:val="24"/>
            </w:rPr>
          </w:rPrChange>
        </w:rPr>
        <w:t xml:space="preserve">, </w:t>
      </w:r>
      <m:oMath>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393"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394" w:author="ITS AMC" w:date="2023-05-02T13:37:00Z">
                      <w:rPr>
                        <w:rFonts w:ascii="Cambria Math" w:hAnsi="Cambria Math" w:cs="Times New Roman"/>
                        <w:sz w:val="24"/>
                        <w:szCs w:val="24"/>
                      </w:rPr>
                    </w:rPrChange>
                  </w:rPr>
                  <m:t>i</m:t>
                </m:r>
              </m:sub>
            </m:sSub>
            <m:r>
              <w:rPr>
                <w:rFonts w:ascii="Cambria Math" w:hAnsi="Cambria Math" w:cs="Times New Roman"/>
                <w:sz w:val="20"/>
                <w:rPrChange w:id="18395"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396"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397" w:author="ITS AMC" w:date="2023-05-02T13:37:00Z">
                      <w:rPr>
                        <w:rFonts w:ascii="Cambria Math" w:hAnsi="Cambria Math" w:cs="Times New Roman"/>
                        <w:sz w:val="24"/>
                        <w:szCs w:val="24"/>
                      </w:rPr>
                    </w:rPrChange>
                  </w:rPr>
                  <m:t>j</m:t>
                </m:r>
              </m:sub>
            </m:sSub>
          </m:e>
        </m:d>
      </m:oMath>
      <w:r w:rsidR="002C5724" w:rsidRPr="00F6510D">
        <w:rPr>
          <w:rFonts w:ascii="Times New Roman" w:hAnsi="Times New Roman" w:cs="Times New Roman"/>
          <w:sz w:val="20"/>
          <w:rPrChange w:id="18398" w:author="ITS AMC" w:date="2023-05-02T13:37:00Z">
            <w:rPr>
              <w:rFonts w:ascii="Times New Roman" w:hAnsi="Times New Roman" w:cs="Times New Roman"/>
              <w:sz w:val="24"/>
              <w:szCs w:val="24"/>
            </w:rPr>
          </w:rPrChange>
        </w:rPr>
        <w:t xml:space="preserve"> in </w:t>
      </w:r>
      <w:ins w:id="18399" w:author="DELL" w:date="2023-07-03T15:16:00Z">
        <w:r w:rsidR="003C13DC">
          <w:rPr>
            <w:rFonts w:ascii="Times New Roman" w:hAnsi="Times New Roman" w:cs="Times New Roman"/>
            <w:sz w:val="20"/>
          </w:rPr>
          <w:t>e</w:t>
        </w:r>
      </w:ins>
      <w:del w:id="18400" w:author="DELL" w:date="2023-07-03T15:16:00Z">
        <w:r w:rsidR="002C5724" w:rsidRPr="00F6510D" w:rsidDel="003C13DC">
          <w:rPr>
            <w:rFonts w:ascii="Times New Roman" w:hAnsi="Times New Roman" w:cs="Times New Roman"/>
            <w:sz w:val="20"/>
            <w:rPrChange w:id="18401" w:author="ITS AMC" w:date="2023-05-02T13:37:00Z">
              <w:rPr>
                <w:rFonts w:ascii="Times New Roman" w:hAnsi="Times New Roman" w:cs="Times New Roman"/>
                <w:sz w:val="24"/>
                <w:szCs w:val="24"/>
              </w:rPr>
            </w:rPrChange>
          </w:rPr>
          <w:delText>E</w:delText>
        </w:r>
      </w:del>
      <w:r w:rsidR="002C5724" w:rsidRPr="00F6510D">
        <w:rPr>
          <w:rFonts w:ascii="Times New Roman" w:hAnsi="Times New Roman" w:cs="Times New Roman"/>
          <w:sz w:val="20"/>
          <w:rPrChange w:id="18402" w:author="ITS AMC" w:date="2023-05-02T13:37:00Z">
            <w:rPr>
              <w:rFonts w:ascii="Times New Roman" w:hAnsi="Times New Roman" w:cs="Times New Roman"/>
              <w:sz w:val="24"/>
              <w:szCs w:val="24"/>
            </w:rPr>
          </w:rPrChange>
        </w:rPr>
        <w:t xml:space="preserve">quation </w:t>
      </w:r>
      <w:ins w:id="18403" w:author="DELL" w:date="2023-07-03T15:16:00Z">
        <w:r w:rsidR="003C13DC">
          <w:rPr>
            <w:rFonts w:ascii="Times New Roman" w:hAnsi="Times New Roman" w:cs="Times New Roman"/>
            <w:sz w:val="20"/>
          </w:rPr>
          <w:t>(</w:t>
        </w:r>
      </w:ins>
      <w:r w:rsidR="002C5724" w:rsidRPr="00F6510D">
        <w:rPr>
          <w:rFonts w:ascii="Times New Roman" w:hAnsi="Times New Roman" w:cs="Times New Roman"/>
          <w:sz w:val="20"/>
          <w:rPrChange w:id="18404" w:author="ITS AMC" w:date="2023-05-02T13:37:00Z">
            <w:rPr>
              <w:rFonts w:ascii="Times New Roman" w:hAnsi="Times New Roman" w:cs="Times New Roman"/>
              <w:sz w:val="24"/>
              <w:szCs w:val="24"/>
            </w:rPr>
          </w:rPrChange>
        </w:rPr>
        <w:t>D5</w:t>
      </w:r>
      <w:ins w:id="18405" w:author="DELL" w:date="2023-07-03T15:16:00Z">
        <w:r w:rsidR="003C13DC">
          <w:rPr>
            <w:rFonts w:ascii="Times New Roman" w:hAnsi="Times New Roman" w:cs="Times New Roman"/>
            <w:sz w:val="20"/>
          </w:rPr>
          <w:t>)</w:t>
        </w:r>
      </w:ins>
      <w:r w:rsidR="002C5724" w:rsidRPr="00F6510D">
        <w:rPr>
          <w:rFonts w:ascii="Times New Roman" w:hAnsi="Times New Roman" w:cs="Times New Roman"/>
          <w:sz w:val="20"/>
          <w:rPrChange w:id="18406" w:author="ITS AMC" w:date="2023-05-02T13:37:00Z">
            <w:rPr>
              <w:rFonts w:ascii="Times New Roman" w:hAnsi="Times New Roman" w:cs="Times New Roman"/>
              <w:sz w:val="24"/>
              <w:szCs w:val="24"/>
            </w:rPr>
          </w:rPrChange>
        </w:rPr>
        <w:t xml:space="preserve"> represents the heat transfer from a layer </w:t>
      </w:r>
      <w:proofErr w:type="spellStart"/>
      <w:r w:rsidR="002C5724" w:rsidRPr="00F6510D">
        <w:rPr>
          <w:rFonts w:ascii="Times New Roman" w:hAnsi="Times New Roman" w:cs="Times New Roman"/>
          <w:i/>
          <w:iCs/>
          <w:sz w:val="20"/>
          <w:rPrChange w:id="18407" w:author="ITS AMC" w:date="2023-05-02T13:37:00Z">
            <w:rPr>
              <w:rFonts w:ascii="Times New Roman" w:hAnsi="Times New Roman" w:cs="Times New Roman"/>
              <w:i/>
              <w:iCs/>
              <w:sz w:val="24"/>
              <w:szCs w:val="24"/>
            </w:rPr>
          </w:rPrChange>
        </w:rPr>
        <w:t>i</w:t>
      </w:r>
      <w:proofErr w:type="spellEnd"/>
      <w:r w:rsidR="002C5724" w:rsidRPr="00F6510D">
        <w:rPr>
          <w:rFonts w:ascii="Times New Roman" w:hAnsi="Times New Roman" w:cs="Times New Roman"/>
          <w:sz w:val="20"/>
          <w:rPrChange w:id="18408" w:author="ITS AMC" w:date="2023-05-02T13:37:00Z">
            <w:rPr>
              <w:rFonts w:ascii="Times New Roman" w:hAnsi="Times New Roman" w:cs="Times New Roman"/>
              <w:sz w:val="24"/>
              <w:szCs w:val="24"/>
            </w:rPr>
          </w:rPrChange>
        </w:rPr>
        <w:t xml:space="preserve"> in the tank to the corresponding</w:t>
      </w:r>
      <w:r w:rsidR="00BC6E43" w:rsidRPr="00F6510D">
        <w:rPr>
          <w:rFonts w:ascii="Times New Roman" w:hAnsi="Times New Roman" w:cs="Times New Roman"/>
          <w:sz w:val="20"/>
          <w:rPrChange w:id="18409" w:author="ITS AMC" w:date="2023-05-02T13:37:00Z">
            <w:rPr>
              <w:rFonts w:ascii="Times New Roman" w:hAnsi="Times New Roman" w:cs="Times New Roman"/>
              <w:sz w:val="24"/>
              <w:szCs w:val="24"/>
            </w:rPr>
          </w:rPrChange>
        </w:rPr>
        <w:t xml:space="preserve"> </w:t>
      </w:r>
      <w:r w:rsidR="002C5724" w:rsidRPr="00F6510D">
        <w:rPr>
          <w:rFonts w:ascii="Times New Roman" w:hAnsi="Times New Roman" w:cs="Times New Roman"/>
          <w:sz w:val="20"/>
          <w:rPrChange w:id="18410" w:author="ITS AMC" w:date="2023-05-02T13:37:00Z">
            <w:rPr>
              <w:rFonts w:ascii="Times New Roman" w:hAnsi="Times New Roman" w:cs="Times New Roman"/>
              <w:sz w:val="24"/>
              <w:szCs w:val="24"/>
            </w:rPr>
          </w:rPrChange>
        </w:rPr>
        <w:t>layer</w:t>
      </w:r>
      <w:r w:rsidRPr="00F6510D">
        <w:rPr>
          <w:rFonts w:ascii="Times New Roman" w:hAnsi="Times New Roman" w:cs="Times New Roman"/>
          <w:sz w:val="20"/>
          <w:rPrChange w:id="18411" w:author="ITS AMC" w:date="2023-05-02T13:37:00Z">
            <w:rPr>
              <w:rFonts w:ascii="Times New Roman" w:hAnsi="Times New Roman" w:cs="Times New Roman"/>
              <w:sz w:val="24"/>
              <w:szCs w:val="24"/>
            </w:rPr>
          </w:rPrChange>
        </w:rPr>
        <w:t xml:space="preserve"> </w:t>
      </w:r>
      <w:r w:rsidR="002C5724" w:rsidRPr="00F6510D">
        <w:rPr>
          <w:rFonts w:ascii="Times New Roman" w:hAnsi="Times New Roman" w:cs="Times New Roman"/>
          <w:i/>
          <w:iCs/>
          <w:sz w:val="20"/>
          <w:rPrChange w:id="18412" w:author="ITS AMC" w:date="2023-05-02T13:37:00Z">
            <w:rPr>
              <w:rFonts w:ascii="Times New Roman" w:hAnsi="Times New Roman" w:cs="Times New Roman"/>
              <w:i/>
              <w:iCs/>
              <w:sz w:val="24"/>
              <w:szCs w:val="24"/>
            </w:rPr>
          </w:rPrChange>
        </w:rPr>
        <w:t xml:space="preserve">j </w:t>
      </w:r>
      <w:r w:rsidR="002C5724" w:rsidRPr="00F6510D">
        <w:rPr>
          <w:rFonts w:ascii="Times New Roman" w:hAnsi="Times New Roman" w:cs="Times New Roman"/>
          <w:sz w:val="20"/>
          <w:rPrChange w:id="18413" w:author="ITS AMC" w:date="2023-05-02T13:37:00Z">
            <w:rPr>
              <w:rFonts w:ascii="Times New Roman" w:hAnsi="Times New Roman" w:cs="Times New Roman"/>
              <w:sz w:val="24"/>
              <w:szCs w:val="24"/>
            </w:rPr>
          </w:rPrChange>
        </w:rPr>
        <w:t xml:space="preserve">of a submerged tank, if it is present. </w:t>
      </w:r>
      <w:r w:rsidR="002C5724" w:rsidRPr="00F6510D">
        <w:rPr>
          <w:rFonts w:ascii="Times New Roman" w:hAnsi="Times New Roman" w:cs="Times New Roman"/>
          <w:i/>
          <w:iCs/>
          <w:sz w:val="20"/>
          <w:rPrChange w:id="18414" w:author="ITS AMC" w:date="2023-05-02T13:37:00Z">
            <w:rPr>
              <w:rFonts w:ascii="Times New Roman" w:hAnsi="Times New Roman" w:cs="Times New Roman"/>
              <w:i/>
              <w:iCs/>
              <w:sz w:val="24"/>
              <w:szCs w:val="24"/>
            </w:rPr>
          </w:rPrChange>
        </w:rPr>
        <w:t>n</w:t>
      </w:r>
      <w:r w:rsidR="002C5724" w:rsidRPr="00F6510D">
        <w:rPr>
          <w:rFonts w:ascii="Times New Roman" w:hAnsi="Times New Roman" w:cs="Times New Roman"/>
          <w:sz w:val="20"/>
          <w:rPrChange w:id="18415" w:author="ITS AMC" w:date="2023-05-02T13:37:00Z">
            <w:rPr>
              <w:rFonts w:ascii="Times New Roman" w:hAnsi="Times New Roman" w:cs="Times New Roman"/>
              <w:sz w:val="24"/>
              <w:szCs w:val="24"/>
            </w:rPr>
          </w:rPrChange>
        </w:rPr>
        <w:t xml:space="preserve"> refers only to the number of directly connected fluid flows. The</w:t>
      </w:r>
      <w:r w:rsidR="00BC6E43" w:rsidRPr="00F6510D">
        <w:rPr>
          <w:rFonts w:ascii="Times New Roman" w:hAnsi="Times New Roman" w:cs="Times New Roman"/>
          <w:sz w:val="20"/>
          <w:rPrChange w:id="18416" w:author="ITS AMC" w:date="2023-05-02T13:37:00Z">
            <w:rPr>
              <w:rFonts w:ascii="Times New Roman" w:hAnsi="Times New Roman" w:cs="Times New Roman"/>
              <w:sz w:val="24"/>
              <w:szCs w:val="24"/>
            </w:rPr>
          </w:rPrChange>
        </w:rPr>
        <w:t xml:space="preserve"> </w:t>
      </w:r>
      <w:r w:rsidR="002C5724" w:rsidRPr="00F6510D">
        <w:rPr>
          <w:rFonts w:ascii="Times New Roman" w:hAnsi="Times New Roman" w:cs="Times New Roman"/>
          <w:sz w:val="20"/>
          <w:rPrChange w:id="18417" w:author="ITS AMC" w:date="2023-05-02T13:37:00Z">
            <w:rPr>
              <w:rFonts w:ascii="Times New Roman" w:hAnsi="Times New Roman" w:cs="Times New Roman"/>
              <w:sz w:val="24"/>
              <w:szCs w:val="24"/>
            </w:rPr>
          </w:rPrChange>
        </w:rPr>
        <w:t xml:space="preserve">effective heat conductivity from one layer to the next, </w:t>
      </w:r>
      <m:oMath>
        <m:sSub>
          <m:sSubPr>
            <m:ctrlPr>
              <w:rPr>
                <w:rFonts w:ascii="Cambria Math" w:hAnsi="Cambria Math" w:cs="Times New Roman"/>
                <w:i/>
                <w:sz w:val="20"/>
              </w:rPr>
            </m:ctrlPr>
          </m:sSubPr>
          <m:e>
            <m:r>
              <w:rPr>
                <w:rFonts w:ascii="Cambria Math" w:hAnsi="Cambria Math" w:cs="Times New Roman"/>
                <w:sz w:val="20"/>
                <w:rPrChange w:id="18418" w:author="ITS AMC" w:date="2023-05-02T13:37:00Z">
                  <w:rPr>
                    <w:rFonts w:ascii="Cambria Math" w:hAnsi="Cambria Math" w:cs="Times New Roman"/>
                    <w:sz w:val="24"/>
                    <w:szCs w:val="24"/>
                  </w:rPr>
                </w:rPrChange>
              </w:rPr>
              <m:t>k</m:t>
            </m:r>
          </m:e>
          <m:sub>
            <m:r>
              <m:rPr>
                <m:sty m:val="p"/>
              </m:rPr>
              <w:rPr>
                <w:rFonts w:ascii="Cambria Math" w:hAnsi="Cambria Math" w:cs="Times New Roman"/>
                <w:sz w:val="20"/>
                <w:rPrChange w:id="18419" w:author="ITS AMC" w:date="2023-05-02T13:37:00Z">
                  <w:rPr>
                    <w:rFonts w:ascii="Cambria Math" w:hAnsi="Cambria Math" w:cs="Times New Roman"/>
                    <w:sz w:val="24"/>
                    <w:szCs w:val="24"/>
                  </w:rPr>
                </w:rPrChange>
              </w:rPr>
              <m:t>i-1</m:t>
            </m:r>
          </m:sub>
        </m:sSub>
      </m:oMath>
      <w:r w:rsidR="002C5724" w:rsidRPr="00F6510D">
        <w:rPr>
          <w:rFonts w:ascii="Times New Roman" w:hAnsi="Times New Roman" w:cs="Times New Roman"/>
          <w:sz w:val="20"/>
          <w:rPrChange w:id="18420" w:author="ITS AMC" w:date="2023-05-02T13:37:00Z">
            <w:rPr>
              <w:rFonts w:ascii="Times New Roman" w:hAnsi="Times New Roman" w:cs="Times New Roman"/>
              <w:sz w:val="24"/>
              <w:szCs w:val="24"/>
            </w:rPr>
          </w:rPrChange>
        </w:rPr>
        <w:t xml:space="preserve">, </w:t>
      </w:r>
      <w:proofErr w:type="spellStart"/>
      <w:r w:rsidR="002C5724" w:rsidRPr="00F6510D">
        <w:rPr>
          <w:rFonts w:ascii="Times New Roman" w:hAnsi="Times New Roman" w:cs="Times New Roman"/>
          <w:i/>
          <w:iCs/>
          <w:sz w:val="20"/>
          <w:rPrChange w:id="18421" w:author="ITS AMC" w:date="2023-05-02T13:37:00Z">
            <w:rPr>
              <w:rFonts w:ascii="Times New Roman" w:hAnsi="Times New Roman" w:cs="Times New Roman"/>
              <w:i/>
              <w:iCs/>
              <w:sz w:val="24"/>
              <w:szCs w:val="24"/>
            </w:rPr>
          </w:rPrChange>
        </w:rPr>
        <w:t>i</w:t>
      </w:r>
      <w:proofErr w:type="spellEnd"/>
      <w:r w:rsidR="002C5724" w:rsidRPr="00F6510D">
        <w:rPr>
          <w:rFonts w:ascii="Times New Roman" w:hAnsi="Times New Roman" w:cs="Times New Roman"/>
          <w:sz w:val="20"/>
          <w:rPrChange w:id="18422" w:author="ITS AMC" w:date="2023-05-02T13:37:00Z">
            <w:rPr>
              <w:rFonts w:ascii="Times New Roman" w:hAnsi="Times New Roman" w:cs="Times New Roman"/>
              <w:sz w:val="24"/>
              <w:szCs w:val="24"/>
            </w:rPr>
          </w:rPrChange>
        </w:rPr>
        <w:t xml:space="preserve">, </w:t>
      </w:r>
      <w:proofErr w:type="spellStart"/>
      <w:r w:rsidR="002C5724" w:rsidRPr="00F6510D">
        <w:rPr>
          <w:rFonts w:ascii="Times New Roman" w:hAnsi="Times New Roman" w:cs="Times New Roman"/>
          <w:i/>
          <w:iCs/>
          <w:sz w:val="20"/>
          <w:rPrChange w:id="18423" w:author="ITS AMC" w:date="2023-05-02T13:37:00Z">
            <w:rPr>
              <w:rFonts w:ascii="Times New Roman" w:hAnsi="Times New Roman" w:cs="Times New Roman"/>
              <w:i/>
              <w:iCs/>
              <w:sz w:val="24"/>
              <w:szCs w:val="24"/>
            </w:rPr>
          </w:rPrChange>
        </w:rPr>
        <w:t>ef</w:t>
      </w:r>
      <w:proofErr w:type="spellEnd"/>
      <w:r w:rsidR="002C5724" w:rsidRPr="00F6510D">
        <w:rPr>
          <w:rFonts w:ascii="Times New Roman" w:hAnsi="Times New Roman" w:cs="Times New Roman"/>
          <w:sz w:val="20"/>
          <w:rPrChange w:id="18424" w:author="ITS AMC" w:date="2023-05-02T13:37:00Z">
            <w:rPr>
              <w:rFonts w:ascii="Times New Roman" w:hAnsi="Times New Roman" w:cs="Times New Roman"/>
              <w:sz w:val="24"/>
              <w:szCs w:val="24"/>
            </w:rPr>
          </w:rPrChange>
        </w:rPr>
        <w:t xml:space="preserve"> or </w:t>
      </w:r>
      <m:oMath>
        <m:sSub>
          <m:sSubPr>
            <m:ctrlPr>
              <w:rPr>
                <w:rFonts w:ascii="Cambria Math" w:hAnsi="Cambria Math" w:cs="Times New Roman"/>
                <w:i/>
                <w:sz w:val="20"/>
              </w:rPr>
            </m:ctrlPr>
          </m:sSubPr>
          <m:e>
            <m:r>
              <w:rPr>
                <w:rFonts w:ascii="Cambria Math" w:hAnsi="Cambria Math" w:cs="Times New Roman"/>
                <w:sz w:val="20"/>
                <w:rPrChange w:id="18425" w:author="ITS AMC" w:date="2023-05-02T13:37:00Z">
                  <w:rPr>
                    <w:rFonts w:ascii="Cambria Math" w:hAnsi="Cambria Math" w:cs="Times New Roman"/>
                    <w:sz w:val="24"/>
                    <w:szCs w:val="24"/>
                  </w:rPr>
                </w:rPrChange>
              </w:rPr>
              <m:t>k</m:t>
            </m:r>
          </m:e>
          <m:sub>
            <m:r>
              <m:rPr>
                <m:sty m:val="p"/>
              </m:rPr>
              <w:rPr>
                <w:rFonts w:ascii="Cambria Math" w:hAnsi="Cambria Math" w:cs="Times New Roman"/>
                <w:sz w:val="20"/>
                <w:rPrChange w:id="18426" w:author="ITS AMC" w:date="2023-05-02T13:37:00Z">
                  <w:rPr>
                    <w:rFonts w:ascii="Cambria Math" w:hAnsi="Cambria Math" w:cs="Times New Roman"/>
                    <w:sz w:val="24"/>
                    <w:szCs w:val="24"/>
                  </w:rPr>
                </w:rPrChange>
              </w:rPr>
              <m:t>i</m:t>
            </m:r>
          </m:sub>
        </m:sSub>
      </m:oMath>
      <w:r w:rsidR="002C5724" w:rsidRPr="00F6510D">
        <w:rPr>
          <w:rFonts w:ascii="Times New Roman" w:hAnsi="Times New Roman" w:cs="Times New Roman"/>
          <w:sz w:val="20"/>
          <w:rPrChange w:id="18427" w:author="ITS AMC" w:date="2023-05-02T13:37:00Z">
            <w:rPr>
              <w:rFonts w:ascii="Times New Roman" w:hAnsi="Times New Roman" w:cs="Times New Roman"/>
              <w:sz w:val="24"/>
              <w:szCs w:val="24"/>
            </w:rPr>
          </w:rPrChange>
        </w:rPr>
        <w:t xml:space="preserve">, </w:t>
      </w:r>
      <w:proofErr w:type="spellStart"/>
      <w:r w:rsidR="002C5724" w:rsidRPr="00F6510D">
        <w:rPr>
          <w:rFonts w:ascii="Times New Roman" w:hAnsi="Times New Roman" w:cs="Times New Roman"/>
          <w:i/>
          <w:iCs/>
          <w:sz w:val="20"/>
          <w:rPrChange w:id="18428" w:author="ITS AMC" w:date="2023-05-02T13:37:00Z">
            <w:rPr>
              <w:rFonts w:ascii="Times New Roman" w:hAnsi="Times New Roman" w:cs="Times New Roman"/>
              <w:i/>
              <w:iCs/>
              <w:sz w:val="24"/>
              <w:szCs w:val="24"/>
            </w:rPr>
          </w:rPrChange>
        </w:rPr>
        <w:t>i</w:t>
      </w:r>
      <w:proofErr w:type="spellEnd"/>
      <w:ins w:id="18429" w:author="DELL" w:date="2023-07-07T12:36:00Z">
        <w:r w:rsidR="00A822E8">
          <w:rPr>
            <w:rFonts w:ascii="Times New Roman" w:hAnsi="Times New Roman" w:cs="Times New Roman"/>
            <w:i/>
            <w:iCs/>
            <w:sz w:val="20"/>
          </w:rPr>
          <w:t xml:space="preserve"> </w:t>
        </w:r>
      </w:ins>
      <w:r w:rsidR="002C5724" w:rsidRPr="00F6510D">
        <w:rPr>
          <w:rFonts w:ascii="Times New Roman" w:hAnsi="Times New Roman" w:cs="Times New Roman"/>
          <w:sz w:val="20"/>
          <w:rPrChange w:id="18430" w:author="ITS AMC" w:date="2023-05-02T13:37:00Z">
            <w:rPr>
              <w:rFonts w:ascii="Times New Roman" w:hAnsi="Times New Roman" w:cs="Times New Roman"/>
              <w:sz w:val="24"/>
              <w:szCs w:val="24"/>
            </w:rPr>
          </w:rPrChange>
        </w:rPr>
        <w:t>+</w:t>
      </w:r>
      <w:ins w:id="18431" w:author="DELL" w:date="2023-07-07T12:36:00Z">
        <w:r w:rsidR="00A822E8">
          <w:rPr>
            <w:rFonts w:ascii="Times New Roman" w:hAnsi="Times New Roman" w:cs="Times New Roman"/>
            <w:sz w:val="20"/>
          </w:rPr>
          <w:t xml:space="preserve"> </w:t>
        </w:r>
      </w:ins>
      <w:r w:rsidR="002C5724" w:rsidRPr="00F6510D">
        <w:rPr>
          <w:rFonts w:ascii="Times New Roman" w:hAnsi="Times New Roman" w:cs="Times New Roman"/>
          <w:sz w:val="20"/>
          <w:rPrChange w:id="18432" w:author="ITS AMC" w:date="2023-05-02T13:37:00Z">
            <w:rPr>
              <w:rFonts w:ascii="Times New Roman" w:hAnsi="Times New Roman" w:cs="Times New Roman"/>
              <w:sz w:val="24"/>
              <w:szCs w:val="24"/>
            </w:rPr>
          </w:rPrChange>
        </w:rPr>
        <w:t xml:space="preserve">l, </w:t>
      </w:r>
      <w:proofErr w:type="spellStart"/>
      <w:r w:rsidR="002C5724" w:rsidRPr="00F6510D">
        <w:rPr>
          <w:rFonts w:ascii="Times New Roman" w:hAnsi="Times New Roman" w:cs="Times New Roman"/>
          <w:i/>
          <w:iCs/>
          <w:sz w:val="20"/>
          <w:rPrChange w:id="18433" w:author="ITS AMC" w:date="2023-05-02T13:37:00Z">
            <w:rPr>
              <w:rFonts w:ascii="Times New Roman" w:hAnsi="Times New Roman" w:cs="Times New Roman"/>
              <w:i/>
              <w:iCs/>
              <w:sz w:val="24"/>
              <w:szCs w:val="24"/>
            </w:rPr>
          </w:rPrChange>
        </w:rPr>
        <w:t>ef</w:t>
      </w:r>
      <w:proofErr w:type="spellEnd"/>
      <w:r w:rsidR="002C5724" w:rsidRPr="00F6510D">
        <w:rPr>
          <w:rFonts w:ascii="Times New Roman" w:hAnsi="Times New Roman" w:cs="Times New Roman"/>
          <w:sz w:val="20"/>
          <w:rPrChange w:id="18434" w:author="ITS AMC" w:date="2023-05-02T13:37:00Z">
            <w:rPr>
              <w:rFonts w:ascii="Times New Roman" w:hAnsi="Times New Roman" w:cs="Times New Roman"/>
              <w:sz w:val="24"/>
              <w:szCs w:val="24"/>
            </w:rPr>
          </w:rPrChange>
        </w:rPr>
        <w:t>, is equal to the heat conduction</w:t>
      </w:r>
      <w:r w:rsidR="00BC6E43" w:rsidRPr="00F6510D">
        <w:rPr>
          <w:rFonts w:ascii="Times New Roman" w:hAnsi="Times New Roman" w:cs="Times New Roman"/>
          <w:sz w:val="20"/>
          <w:rPrChange w:id="18435" w:author="ITS AMC" w:date="2023-05-02T13:37:00Z">
            <w:rPr>
              <w:rFonts w:ascii="Times New Roman" w:hAnsi="Times New Roman" w:cs="Times New Roman"/>
              <w:sz w:val="24"/>
              <w:szCs w:val="24"/>
            </w:rPr>
          </w:rPrChange>
        </w:rPr>
        <w:t xml:space="preserve"> </w:t>
      </w:r>
      <w:r w:rsidR="002C5724" w:rsidRPr="00F6510D">
        <w:rPr>
          <w:rFonts w:ascii="Times New Roman" w:hAnsi="Times New Roman" w:cs="Times New Roman"/>
          <w:sz w:val="20"/>
          <w:rPrChange w:id="18436" w:author="ITS AMC" w:date="2023-05-02T13:37:00Z">
            <w:rPr>
              <w:rFonts w:ascii="Times New Roman" w:hAnsi="Times New Roman" w:cs="Times New Roman"/>
              <w:sz w:val="24"/>
              <w:szCs w:val="24"/>
            </w:rPr>
          </w:rPrChange>
        </w:rPr>
        <w:t xml:space="preserve">coefficient of the fluid when </w:t>
      </w:r>
      <m:oMath>
        <m:sSub>
          <m:sSubPr>
            <m:ctrlPr>
              <w:rPr>
                <w:rFonts w:ascii="Cambria Math" w:hAnsi="Cambria Math" w:cs="Times New Roman"/>
                <w:i/>
                <w:sz w:val="20"/>
              </w:rPr>
            </m:ctrlPr>
          </m:sSubPr>
          <m:e>
            <m:r>
              <w:rPr>
                <w:rFonts w:ascii="Cambria Math" w:hAnsi="Cambria Math" w:cs="Times New Roman"/>
                <w:sz w:val="20"/>
                <w:rPrChange w:id="18437"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438" w:author="ITS AMC" w:date="2023-05-02T13:37:00Z">
                  <w:rPr>
                    <w:rFonts w:ascii="Cambria Math" w:hAnsi="Cambria Math" w:cs="Times New Roman"/>
                    <w:sz w:val="24"/>
                    <w:szCs w:val="24"/>
                  </w:rPr>
                </w:rPrChange>
              </w:rPr>
              <m:t>i</m:t>
            </m:r>
          </m:sub>
        </m:sSub>
        <m:r>
          <w:rPr>
            <w:rFonts w:ascii="Cambria Math" w:hAnsi="Cambria Math" w:cs="Times New Roman"/>
            <w:sz w:val="20"/>
            <w:rPrChange w:id="18439" w:author="ITS AMC" w:date="2023-05-02T13:37:00Z">
              <w:rPr>
                <w:rFonts w:ascii="Cambria Math" w:hAnsi="Cambria Math" w:cs="Times New Roman"/>
                <w:sz w:val="24"/>
                <w:szCs w:val="24"/>
              </w:rPr>
            </w:rPrChange>
          </w:rPr>
          <m:t>&lt;</m:t>
        </m:r>
        <m:sSub>
          <m:sSubPr>
            <m:ctrlPr>
              <w:rPr>
                <w:rFonts w:ascii="Cambria Math" w:hAnsi="Cambria Math" w:cs="Times New Roman"/>
                <w:i/>
                <w:sz w:val="20"/>
              </w:rPr>
            </m:ctrlPr>
          </m:sSubPr>
          <m:e>
            <m:r>
              <w:rPr>
                <w:rFonts w:ascii="Cambria Math" w:hAnsi="Cambria Math" w:cs="Times New Roman"/>
                <w:sz w:val="20"/>
                <w:rPrChange w:id="18440"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441" w:author="ITS AMC" w:date="2023-05-02T13:37:00Z">
                  <w:rPr>
                    <w:rFonts w:ascii="Cambria Math" w:hAnsi="Cambria Math" w:cs="Times New Roman"/>
                    <w:sz w:val="24"/>
                    <w:szCs w:val="24"/>
                  </w:rPr>
                </w:rPrChange>
              </w:rPr>
              <m:t>i-1</m:t>
            </m:r>
          </m:sub>
        </m:sSub>
      </m:oMath>
      <w:r w:rsidRPr="00F6510D">
        <w:rPr>
          <w:rFonts w:ascii="Times New Roman" w:hAnsi="Times New Roman" w:cs="Times New Roman"/>
          <w:sz w:val="20"/>
          <w:rPrChange w:id="18442" w:author="ITS AMC" w:date="2023-05-02T13:37:00Z">
            <w:rPr>
              <w:rFonts w:ascii="Times New Roman" w:hAnsi="Times New Roman" w:cs="Times New Roman"/>
              <w:sz w:val="24"/>
              <w:szCs w:val="24"/>
            </w:rPr>
          </w:rPrChange>
        </w:rPr>
        <w:t xml:space="preserve"> or </w:t>
      </w:r>
      <m:oMath>
        <m:sSub>
          <m:sSubPr>
            <m:ctrlPr>
              <w:rPr>
                <w:rFonts w:ascii="Cambria Math" w:hAnsi="Cambria Math" w:cs="Times New Roman"/>
                <w:i/>
                <w:sz w:val="20"/>
              </w:rPr>
            </m:ctrlPr>
          </m:sSubPr>
          <m:e>
            <m:r>
              <w:rPr>
                <w:rFonts w:ascii="Cambria Math" w:hAnsi="Cambria Math" w:cs="Times New Roman"/>
                <w:sz w:val="20"/>
                <w:rPrChange w:id="18443"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444" w:author="ITS AMC" w:date="2023-05-02T13:37:00Z">
                  <w:rPr>
                    <w:rFonts w:ascii="Cambria Math" w:hAnsi="Cambria Math" w:cs="Times New Roman"/>
                    <w:sz w:val="24"/>
                    <w:szCs w:val="24"/>
                  </w:rPr>
                </w:rPrChange>
              </w:rPr>
              <m:t>i+1</m:t>
            </m:r>
          </m:sub>
        </m:sSub>
        <m:r>
          <w:rPr>
            <w:rFonts w:ascii="Cambria Math" w:hAnsi="Cambria Math" w:cs="Times New Roman"/>
            <w:sz w:val="20"/>
            <w:rPrChange w:id="18445" w:author="ITS AMC" w:date="2023-05-02T13:37:00Z">
              <w:rPr>
                <w:rFonts w:ascii="Cambria Math" w:hAnsi="Cambria Math" w:cs="Times New Roman"/>
                <w:sz w:val="24"/>
                <w:szCs w:val="24"/>
              </w:rPr>
            </w:rPrChange>
          </w:rPr>
          <m:t>&lt;</m:t>
        </m:r>
        <m:sSub>
          <m:sSubPr>
            <m:ctrlPr>
              <w:rPr>
                <w:rFonts w:ascii="Cambria Math" w:hAnsi="Cambria Math" w:cs="Times New Roman"/>
                <w:i/>
                <w:sz w:val="20"/>
              </w:rPr>
            </m:ctrlPr>
          </m:sSubPr>
          <m:e>
            <m:r>
              <w:rPr>
                <w:rFonts w:ascii="Cambria Math" w:hAnsi="Cambria Math" w:cs="Times New Roman"/>
                <w:sz w:val="20"/>
                <w:rPrChange w:id="18446"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447" w:author="ITS AMC" w:date="2023-05-02T13:37:00Z">
                  <w:rPr>
                    <w:rFonts w:ascii="Cambria Math" w:hAnsi="Cambria Math" w:cs="Times New Roman"/>
                    <w:sz w:val="24"/>
                    <w:szCs w:val="24"/>
                  </w:rPr>
                </w:rPrChange>
              </w:rPr>
              <m:t>i</m:t>
            </m:r>
          </m:sub>
        </m:sSub>
      </m:oMath>
      <w:r w:rsidR="002C5724" w:rsidRPr="00F6510D">
        <w:rPr>
          <w:rFonts w:ascii="Times New Roman" w:hAnsi="Times New Roman" w:cs="Times New Roman"/>
          <w:sz w:val="20"/>
          <w:rPrChange w:id="18448" w:author="ITS AMC" w:date="2023-05-02T13:37:00Z">
            <w:rPr>
              <w:rFonts w:ascii="Times New Roman" w:hAnsi="Times New Roman" w:cs="Times New Roman"/>
              <w:sz w:val="24"/>
              <w:szCs w:val="24"/>
            </w:rPr>
          </w:rPrChange>
        </w:rPr>
        <w:t xml:space="preserve">. When a reversed temperature gradient occurs, </w:t>
      </w:r>
      <w:del w:id="18449" w:author="ITS AMC" w:date="2023-05-02T13:43:00Z">
        <w:r w:rsidR="002C5724" w:rsidRPr="00F6510D" w:rsidDel="00B06154">
          <w:rPr>
            <w:rFonts w:ascii="Times New Roman" w:hAnsi="Times New Roman" w:cs="Times New Roman"/>
            <w:sz w:val="20"/>
            <w:rPrChange w:id="18450" w:author="ITS AMC" w:date="2023-05-02T13:37:00Z">
              <w:rPr>
                <w:rFonts w:ascii="Times New Roman" w:hAnsi="Times New Roman" w:cs="Times New Roman"/>
                <w:sz w:val="24"/>
                <w:szCs w:val="24"/>
              </w:rPr>
            </w:rPrChange>
          </w:rPr>
          <w:delText>i.e.</w:delText>
        </w:r>
      </w:del>
      <w:ins w:id="18451" w:author="ITS AMC" w:date="2023-05-02T13:43:00Z">
        <w:r w:rsidR="00B06154">
          <w:rPr>
            <w:rFonts w:ascii="Times New Roman" w:hAnsi="Times New Roman" w:cs="Times New Roman"/>
            <w:sz w:val="20"/>
          </w:rPr>
          <w:t>that is</w:t>
        </w:r>
      </w:ins>
      <w:del w:id="18452" w:author="ITS AMC" w:date="2023-05-02T13:43:00Z">
        <w:r w:rsidR="002C5724" w:rsidRPr="00F6510D" w:rsidDel="00B06154">
          <w:rPr>
            <w:rFonts w:ascii="Times New Roman" w:hAnsi="Times New Roman" w:cs="Times New Roman"/>
            <w:sz w:val="20"/>
            <w:rPrChange w:id="18453" w:author="ITS AMC" w:date="2023-05-02T13:37:00Z">
              <w:rPr>
                <w:rFonts w:ascii="Times New Roman" w:hAnsi="Times New Roman" w:cs="Times New Roman"/>
                <w:sz w:val="24"/>
                <w:szCs w:val="24"/>
              </w:rPr>
            </w:rPrChange>
          </w:rPr>
          <w:delText>,</w:delText>
        </w:r>
      </w:del>
      <w:r w:rsidR="002C5724" w:rsidRPr="00F6510D">
        <w:rPr>
          <w:rFonts w:ascii="Times New Roman" w:hAnsi="Times New Roman" w:cs="Times New Roman"/>
          <w:sz w:val="20"/>
          <w:rPrChange w:id="18454" w:author="ITS AMC" w:date="2023-05-02T13:37:00Z">
            <w:rPr>
              <w:rFonts w:ascii="Times New Roman" w:hAnsi="Times New Roman" w:cs="Times New Roman"/>
              <w:sz w:val="24"/>
              <w:szCs w:val="24"/>
            </w:rPr>
          </w:rPrChange>
        </w:rPr>
        <w:t xml:space="preserve"> when </w:t>
      </w:r>
      <m:oMath>
        <m:sSub>
          <m:sSubPr>
            <m:ctrlPr>
              <w:rPr>
                <w:rFonts w:ascii="Cambria Math" w:hAnsi="Cambria Math" w:cs="Times New Roman"/>
                <w:i/>
                <w:sz w:val="20"/>
              </w:rPr>
            </m:ctrlPr>
          </m:sSubPr>
          <m:e>
            <m:r>
              <w:rPr>
                <w:rFonts w:ascii="Cambria Math" w:hAnsi="Cambria Math" w:cs="Times New Roman"/>
                <w:sz w:val="20"/>
                <w:rPrChange w:id="18455"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456" w:author="ITS AMC" w:date="2023-05-02T13:37:00Z">
                  <w:rPr>
                    <w:rFonts w:ascii="Cambria Math" w:hAnsi="Cambria Math" w:cs="Times New Roman"/>
                    <w:sz w:val="24"/>
                    <w:szCs w:val="24"/>
                  </w:rPr>
                </w:rPrChange>
              </w:rPr>
              <m:t>i</m:t>
            </m:r>
          </m:sub>
        </m:sSub>
        <m:r>
          <w:rPr>
            <w:rFonts w:ascii="Cambria Math" w:hAnsi="Cambria Math" w:cs="Times New Roman"/>
            <w:sz w:val="20"/>
            <w:rPrChange w:id="18457" w:author="ITS AMC" w:date="2023-05-02T13:37:00Z">
              <w:rPr>
                <w:rFonts w:ascii="Cambria Math" w:hAnsi="Cambria Math" w:cs="Times New Roman"/>
                <w:sz w:val="24"/>
                <w:szCs w:val="24"/>
              </w:rPr>
            </w:rPrChange>
          </w:rPr>
          <m:t>&gt;</m:t>
        </m:r>
        <m:sSub>
          <m:sSubPr>
            <m:ctrlPr>
              <w:rPr>
                <w:rFonts w:ascii="Cambria Math" w:hAnsi="Cambria Math" w:cs="Times New Roman"/>
                <w:i/>
                <w:sz w:val="20"/>
              </w:rPr>
            </m:ctrlPr>
          </m:sSubPr>
          <m:e>
            <m:r>
              <w:rPr>
                <w:rFonts w:ascii="Cambria Math" w:hAnsi="Cambria Math" w:cs="Times New Roman"/>
                <w:sz w:val="20"/>
                <w:rPrChange w:id="18458"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459" w:author="ITS AMC" w:date="2023-05-02T13:37:00Z">
                  <w:rPr>
                    <w:rFonts w:ascii="Cambria Math" w:hAnsi="Cambria Math" w:cs="Times New Roman"/>
                    <w:sz w:val="24"/>
                    <w:szCs w:val="24"/>
                  </w:rPr>
                </w:rPrChange>
              </w:rPr>
              <m:t>i-1</m:t>
            </m:r>
          </m:sub>
        </m:sSub>
      </m:oMath>
      <w:r w:rsidR="002C5724" w:rsidRPr="00F6510D">
        <w:rPr>
          <w:rFonts w:ascii="Times New Roman" w:hAnsi="Times New Roman" w:cs="Times New Roman"/>
          <w:sz w:val="20"/>
          <w:rPrChange w:id="18460" w:author="ITS AMC" w:date="2023-05-02T13:37:00Z">
            <w:rPr>
              <w:rFonts w:ascii="Times New Roman" w:hAnsi="Times New Roman" w:cs="Times New Roman"/>
              <w:sz w:val="24"/>
              <w:szCs w:val="24"/>
            </w:rPr>
          </w:rPrChange>
        </w:rPr>
        <w:t xml:space="preserve"> or </w:t>
      </w:r>
      <m:oMath>
        <m:sSub>
          <m:sSubPr>
            <m:ctrlPr>
              <w:rPr>
                <w:rFonts w:ascii="Cambria Math" w:hAnsi="Cambria Math" w:cs="Times New Roman"/>
                <w:i/>
                <w:sz w:val="20"/>
              </w:rPr>
            </m:ctrlPr>
          </m:sSubPr>
          <m:e>
            <m:r>
              <w:rPr>
                <w:rFonts w:ascii="Cambria Math" w:hAnsi="Cambria Math" w:cs="Times New Roman"/>
                <w:sz w:val="20"/>
                <w:rPrChange w:id="18461"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462" w:author="ITS AMC" w:date="2023-05-02T13:37:00Z">
                  <w:rPr>
                    <w:rFonts w:ascii="Cambria Math" w:hAnsi="Cambria Math" w:cs="Times New Roman"/>
                    <w:sz w:val="24"/>
                    <w:szCs w:val="24"/>
                  </w:rPr>
                </w:rPrChange>
              </w:rPr>
              <m:t>i+1</m:t>
            </m:r>
          </m:sub>
        </m:sSub>
        <m:r>
          <w:rPr>
            <w:rFonts w:ascii="Cambria Math" w:hAnsi="Cambria Math" w:cs="Times New Roman"/>
            <w:sz w:val="20"/>
            <w:rPrChange w:id="18463" w:author="ITS AMC" w:date="2023-05-02T13:37:00Z">
              <w:rPr>
                <w:rFonts w:ascii="Cambria Math" w:hAnsi="Cambria Math" w:cs="Times New Roman"/>
                <w:sz w:val="24"/>
                <w:szCs w:val="24"/>
              </w:rPr>
            </w:rPrChange>
          </w:rPr>
          <m:t>&gt;</m:t>
        </m:r>
        <m:sSub>
          <m:sSubPr>
            <m:ctrlPr>
              <w:rPr>
                <w:rFonts w:ascii="Cambria Math" w:hAnsi="Cambria Math" w:cs="Times New Roman"/>
                <w:i/>
                <w:sz w:val="20"/>
              </w:rPr>
            </m:ctrlPr>
          </m:sSubPr>
          <m:e>
            <m:r>
              <w:rPr>
                <w:rFonts w:ascii="Cambria Math" w:hAnsi="Cambria Math" w:cs="Times New Roman"/>
                <w:sz w:val="20"/>
                <w:rPrChange w:id="18464"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465" w:author="ITS AMC" w:date="2023-05-02T13:37:00Z">
                  <w:rPr>
                    <w:rFonts w:ascii="Cambria Math" w:hAnsi="Cambria Math" w:cs="Times New Roman"/>
                    <w:sz w:val="24"/>
                    <w:szCs w:val="24"/>
                  </w:rPr>
                </w:rPrChange>
              </w:rPr>
              <m:t>i</m:t>
            </m:r>
          </m:sub>
        </m:sSub>
      </m:oMath>
      <w:r w:rsidR="002C5724" w:rsidRPr="00F6510D">
        <w:rPr>
          <w:rFonts w:ascii="Times New Roman" w:hAnsi="Times New Roman" w:cs="Times New Roman"/>
          <w:sz w:val="20"/>
          <w:rPrChange w:id="18466" w:author="ITS AMC" w:date="2023-05-02T13:37:00Z">
            <w:rPr>
              <w:rFonts w:ascii="Times New Roman" w:hAnsi="Times New Roman" w:cs="Times New Roman"/>
              <w:sz w:val="24"/>
              <w:szCs w:val="24"/>
            </w:rPr>
          </w:rPrChange>
        </w:rPr>
        <w:t>, buoyancy forces cause turbulent mixing and the temperatures of both layers rapidly become equal.</w:t>
      </w:r>
    </w:p>
    <w:p w14:paraId="18322CBA" w14:textId="77777777" w:rsidR="000E6231" w:rsidRPr="00F6510D" w:rsidRDefault="000E6231">
      <w:pPr>
        <w:spacing w:after="0" w:line="240" w:lineRule="auto"/>
        <w:jc w:val="both"/>
        <w:rPr>
          <w:rFonts w:ascii="Times New Roman" w:hAnsi="Times New Roman" w:cs="Times New Roman"/>
          <w:b/>
          <w:bCs/>
          <w:sz w:val="20"/>
          <w:rPrChange w:id="18467" w:author="ITS AMC" w:date="2023-05-02T13:37:00Z">
            <w:rPr>
              <w:rFonts w:ascii="Times New Roman" w:hAnsi="Times New Roman" w:cs="Times New Roman"/>
              <w:b/>
              <w:bCs/>
              <w:sz w:val="24"/>
              <w:szCs w:val="24"/>
            </w:rPr>
          </w:rPrChange>
        </w:rPr>
      </w:pPr>
    </w:p>
    <w:p w14:paraId="57EA8DFF" w14:textId="77777777" w:rsidR="002C5724" w:rsidRPr="00F6510D" w:rsidRDefault="002C5724">
      <w:pPr>
        <w:spacing w:after="0" w:line="240" w:lineRule="auto"/>
        <w:jc w:val="both"/>
        <w:rPr>
          <w:rFonts w:ascii="Times New Roman" w:hAnsi="Times New Roman" w:cs="Times New Roman"/>
          <w:b/>
          <w:bCs/>
          <w:sz w:val="20"/>
          <w:rPrChange w:id="18468"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8469" w:author="ITS AMC" w:date="2023-05-02T13:37:00Z">
            <w:rPr>
              <w:rFonts w:ascii="Times New Roman" w:hAnsi="Times New Roman" w:cs="Times New Roman"/>
              <w:b/>
              <w:bCs/>
              <w:sz w:val="24"/>
              <w:szCs w:val="24"/>
            </w:rPr>
          </w:rPrChange>
        </w:rPr>
        <w:t>D-5 MODEL FOR PIPING ELEMENTS</w:t>
      </w:r>
    </w:p>
    <w:p w14:paraId="5C5652D7" w14:textId="77777777" w:rsidR="00BC6E43" w:rsidRPr="00F6510D" w:rsidRDefault="00BC6E43">
      <w:pPr>
        <w:spacing w:after="0" w:line="240" w:lineRule="auto"/>
        <w:jc w:val="both"/>
        <w:rPr>
          <w:rFonts w:ascii="Times New Roman" w:hAnsi="Times New Roman" w:cs="Times New Roman"/>
          <w:b/>
          <w:bCs/>
          <w:sz w:val="20"/>
          <w:rPrChange w:id="18470" w:author="ITS AMC" w:date="2023-05-02T13:37:00Z">
            <w:rPr>
              <w:rFonts w:ascii="Times New Roman" w:hAnsi="Times New Roman" w:cs="Times New Roman"/>
              <w:b/>
              <w:bCs/>
              <w:sz w:val="24"/>
              <w:szCs w:val="24"/>
            </w:rPr>
          </w:rPrChange>
        </w:rPr>
      </w:pPr>
    </w:p>
    <w:p w14:paraId="76B4EED3" w14:textId="668F7BD4" w:rsidR="002C5724" w:rsidRPr="00F6510D" w:rsidRDefault="002C5724">
      <w:pPr>
        <w:spacing w:after="0" w:line="240" w:lineRule="auto"/>
        <w:jc w:val="both"/>
        <w:rPr>
          <w:rFonts w:ascii="Times New Roman" w:hAnsi="Times New Roman" w:cs="Times New Roman"/>
          <w:sz w:val="20"/>
          <w:rPrChange w:id="18471"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472" w:author="ITS AMC" w:date="2023-05-02T13:37:00Z">
            <w:rPr>
              <w:rFonts w:ascii="Times New Roman" w:hAnsi="Times New Roman" w:cs="Times New Roman"/>
              <w:sz w:val="24"/>
              <w:szCs w:val="24"/>
            </w:rPr>
          </w:rPrChange>
        </w:rPr>
        <w:t>The piping</w:t>
      </w:r>
      <w:r w:rsidR="000E6231" w:rsidRPr="00F6510D">
        <w:rPr>
          <w:rFonts w:ascii="Times New Roman" w:hAnsi="Times New Roman" w:cs="Times New Roman"/>
          <w:sz w:val="20"/>
          <w:rPrChange w:id="18473"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474" w:author="ITS AMC" w:date="2023-05-02T13:37:00Z">
            <w:rPr>
              <w:rFonts w:ascii="Times New Roman" w:hAnsi="Times New Roman" w:cs="Times New Roman"/>
              <w:sz w:val="24"/>
              <w:szCs w:val="24"/>
            </w:rPr>
          </w:rPrChange>
        </w:rPr>
        <w:t>of all systems, in the collector loop as well as in secondary loops, is described by a steady state equation,</w:t>
      </w:r>
      <w:r w:rsidR="00BC6E43" w:rsidRPr="00F6510D">
        <w:rPr>
          <w:rFonts w:ascii="Times New Roman" w:hAnsi="Times New Roman" w:cs="Times New Roman"/>
          <w:sz w:val="20"/>
          <w:rPrChange w:id="18475" w:author="ITS AMC" w:date="2023-05-02T13:37:00Z">
            <w:rPr>
              <w:rFonts w:ascii="Times New Roman" w:hAnsi="Times New Roman" w:cs="Times New Roman"/>
              <w:sz w:val="24"/>
              <w:szCs w:val="24"/>
            </w:rPr>
          </w:rPrChange>
        </w:rPr>
        <w:t xml:space="preserve"> </w:t>
      </w:r>
      <w:ins w:id="18476" w:author="DELL" w:date="2023-07-03T15:16:00Z">
        <w:r w:rsidR="003C13DC">
          <w:rPr>
            <w:rFonts w:ascii="Times New Roman" w:hAnsi="Times New Roman" w:cs="Times New Roman"/>
            <w:sz w:val="20"/>
          </w:rPr>
          <w:t>that is,</w:t>
        </w:r>
      </w:ins>
      <w:del w:id="18477" w:author="DELL" w:date="2023-07-03T15:16:00Z">
        <w:r w:rsidRPr="00F6510D" w:rsidDel="003C13DC">
          <w:rPr>
            <w:rFonts w:ascii="Times New Roman" w:hAnsi="Times New Roman" w:cs="Times New Roman"/>
            <w:sz w:val="20"/>
            <w:rPrChange w:id="18478" w:author="ITS AMC" w:date="2023-05-02T13:37:00Z">
              <w:rPr>
                <w:rFonts w:ascii="Times New Roman" w:hAnsi="Times New Roman" w:cs="Times New Roman"/>
                <w:sz w:val="24"/>
                <w:szCs w:val="24"/>
              </w:rPr>
            </w:rPrChange>
          </w:rPr>
          <w:delText>i.e.</w:delText>
        </w:r>
      </w:del>
      <w:r w:rsidRPr="00F6510D">
        <w:rPr>
          <w:rFonts w:ascii="Times New Roman" w:hAnsi="Times New Roman" w:cs="Times New Roman"/>
          <w:sz w:val="20"/>
          <w:rPrChange w:id="18479" w:author="ITS AMC" w:date="2023-05-02T13:37:00Z">
            <w:rPr>
              <w:rFonts w:ascii="Times New Roman" w:hAnsi="Times New Roman" w:cs="Times New Roman"/>
              <w:sz w:val="24"/>
              <w:szCs w:val="24"/>
            </w:rPr>
          </w:rPrChange>
        </w:rPr>
        <w:t xml:space="preserve"> the thermal capacity of the piping is neglected. This approximation is used to improve the speed of the</w:t>
      </w:r>
      <w:r w:rsidR="00BC6E43" w:rsidRPr="00F6510D">
        <w:rPr>
          <w:rFonts w:ascii="Times New Roman" w:hAnsi="Times New Roman" w:cs="Times New Roman"/>
          <w:sz w:val="20"/>
          <w:rPrChange w:id="18480"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481" w:author="ITS AMC" w:date="2023-05-02T13:37:00Z">
            <w:rPr>
              <w:rFonts w:ascii="Times New Roman" w:hAnsi="Times New Roman" w:cs="Times New Roman"/>
              <w:sz w:val="24"/>
              <w:szCs w:val="24"/>
            </w:rPr>
          </w:rPrChange>
        </w:rPr>
        <w:t>computation. When the fluid flow in a piping element is switched on, the steady state value of its outlet</w:t>
      </w:r>
      <w:r w:rsidR="00BC6E43" w:rsidRPr="00F6510D">
        <w:rPr>
          <w:rFonts w:ascii="Times New Roman" w:hAnsi="Times New Roman" w:cs="Times New Roman"/>
          <w:sz w:val="20"/>
          <w:rPrChange w:id="18482" w:author="ITS AMC" w:date="2023-05-02T13:37:00Z">
            <w:rPr>
              <w:rFonts w:ascii="Times New Roman" w:hAnsi="Times New Roman" w:cs="Times New Roman"/>
              <w:sz w:val="24"/>
              <w:szCs w:val="24"/>
            </w:rPr>
          </w:rPrChange>
        </w:rPr>
        <w:t xml:space="preserve"> temperature is given by</w:t>
      </w:r>
      <w:r w:rsidRPr="00F6510D">
        <w:rPr>
          <w:rFonts w:ascii="Times New Roman" w:hAnsi="Times New Roman" w:cs="Times New Roman"/>
          <w:sz w:val="20"/>
          <w:rPrChange w:id="18483" w:author="ITS AMC" w:date="2023-05-02T13:37:00Z">
            <w:rPr>
              <w:rFonts w:ascii="Times New Roman" w:hAnsi="Times New Roman" w:cs="Times New Roman"/>
              <w:sz w:val="24"/>
              <w:szCs w:val="24"/>
            </w:rPr>
          </w:rPrChange>
        </w:rPr>
        <w:t>:</w:t>
      </w:r>
    </w:p>
    <w:p w14:paraId="163B0400" w14:textId="77777777" w:rsidR="00BC6E43" w:rsidRPr="00F6510D" w:rsidRDefault="00BC6E43">
      <w:pPr>
        <w:spacing w:after="0" w:line="240" w:lineRule="auto"/>
        <w:jc w:val="both"/>
        <w:rPr>
          <w:rFonts w:ascii="Times New Roman" w:hAnsi="Times New Roman" w:cs="Times New Roman"/>
          <w:b/>
          <w:bCs/>
          <w:sz w:val="20"/>
          <w:rPrChange w:id="18484" w:author="ITS AMC" w:date="2023-05-02T13:37:00Z">
            <w:rPr>
              <w:rFonts w:ascii="Times New Roman" w:hAnsi="Times New Roman" w:cs="Times New Roman"/>
              <w:b/>
              <w:bCs/>
              <w:sz w:val="24"/>
              <w:szCs w:val="24"/>
            </w:rPr>
          </w:rPrChange>
        </w:rPr>
      </w:pPr>
    </w:p>
    <w:p w14:paraId="7115247A" w14:textId="56568752" w:rsidR="00BC6E43" w:rsidRPr="00F6510D" w:rsidRDefault="003637DA">
      <w:pPr>
        <w:tabs>
          <w:tab w:val="left" w:pos="8222"/>
        </w:tabs>
        <w:spacing w:after="0" w:line="240" w:lineRule="auto"/>
        <w:ind w:left="567"/>
        <w:rPr>
          <w:rFonts w:ascii="Times New Roman" w:hAnsi="Times New Roman" w:cs="Times New Roman"/>
          <w:sz w:val="20"/>
          <w:rPrChange w:id="18485" w:author="ITS AMC" w:date="2023-05-02T13:37:00Z">
            <w:rPr>
              <w:rFonts w:ascii="Times New Roman" w:hAnsi="Times New Roman" w:cs="Times New Roman"/>
              <w:sz w:val="24"/>
              <w:szCs w:val="24"/>
            </w:rPr>
          </w:rPrChange>
        </w:rPr>
        <w:pPrChange w:id="18486" w:author="DELL PB" w:date="2023-08-01T14:29:00Z">
          <w:pPr>
            <w:spacing w:after="0" w:line="240" w:lineRule="auto"/>
            <w:jc w:val="both"/>
          </w:pPr>
        </w:pPrChange>
      </w:pPr>
      <m:oMath>
        <m:sSub>
          <m:sSubPr>
            <m:ctrlPr>
              <w:rPr>
                <w:rFonts w:ascii="Cambria Math" w:hAnsi="Cambria Math" w:cs="Times New Roman"/>
                <w:i/>
                <w:sz w:val="20"/>
              </w:rPr>
            </m:ctrlPr>
          </m:sSubPr>
          <m:e>
            <m:r>
              <w:rPr>
                <w:rFonts w:ascii="Cambria Math" w:hAnsi="Cambria Math" w:cs="Times New Roman"/>
                <w:sz w:val="20"/>
                <w:rPrChange w:id="18487" w:author="DELL PB" w:date="2023-08-03T10:13:00Z">
                  <w:rPr>
                    <w:rFonts w:ascii="Cambria Math" w:hAnsi="Cambria Math" w:cs="Times New Roman"/>
                    <w:sz w:val="24"/>
                    <w:szCs w:val="24"/>
                  </w:rPr>
                </w:rPrChange>
              </w:rPr>
              <m:t>T</m:t>
            </m:r>
          </m:e>
          <m:sub>
            <m:r>
              <m:rPr>
                <m:sty m:val="p"/>
              </m:rPr>
              <w:rPr>
                <w:rFonts w:ascii="Cambria Math" w:hAnsi="Cambria Math" w:cs="Times New Roman"/>
                <w:sz w:val="20"/>
                <w:rPrChange w:id="18488" w:author="DELL PB" w:date="2023-08-03T10:13:00Z">
                  <w:rPr>
                    <w:rFonts w:ascii="Cambria Math" w:hAnsi="Cambria Math" w:cs="Times New Roman"/>
                    <w:sz w:val="24"/>
                    <w:szCs w:val="24"/>
                  </w:rPr>
                </w:rPrChange>
              </w:rPr>
              <m:t>out</m:t>
            </m:r>
          </m:sub>
        </m:sSub>
        <m:r>
          <w:rPr>
            <w:rFonts w:ascii="Cambria Math" w:hAnsi="Cambria Math" w:cs="Times New Roman"/>
            <w:sz w:val="20"/>
            <w:rPrChange w:id="18489" w:author="DELL PB" w:date="2023-08-03T10:13: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490" w:author="DELL PB" w:date="2023-08-03T10:13:00Z">
                  <w:rPr>
                    <w:rFonts w:ascii="Cambria Math" w:hAnsi="Cambria Math" w:cs="Times New Roman"/>
                    <w:sz w:val="24"/>
                    <w:szCs w:val="24"/>
                  </w:rPr>
                </w:rPrChange>
              </w:rPr>
              <m:t>T</m:t>
            </m:r>
          </m:e>
          <m:sub>
            <m:r>
              <m:rPr>
                <m:sty m:val="p"/>
              </m:rPr>
              <w:rPr>
                <w:rFonts w:ascii="Cambria Math" w:hAnsi="Cambria Math" w:cs="Times New Roman"/>
                <w:sz w:val="20"/>
                <w:rPrChange w:id="18491" w:author="DELL PB" w:date="2023-08-03T10:13:00Z">
                  <w:rPr>
                    <w:rFonts w:ascii="Cambria Math" w:hAnsi="Cambria Math" w:cs="Times New Roman"/>
                    <w:sz w:val="24"/>
                    <w:szCs w:val="24"/>
                  </w:rPr>
                </w:rPrChange>
              </w:rPr>
              <m:t>in</m:t>
            </m:r>
          </m:sub>
        </m:sSub>
        <m:sSub>
          <m:sSubPr>
            <m:ctrlPr>
              <w:rPr>
                <w:rFonts w:ascii="Cambria Math" w:hAnsi="Cambria Math" w:cs="Times New Roman"/>
                <w:i/>
                <w:sz w:val="20"/>
              </w:rPr>
            </m:ctrlPr>
          </m:sSubPr>
          <m:e>
            <m:sSup>
              <m:sSupPr>
                <m:ctrlPr>
                  <w:rPr>
                    <w:rFonts w:ascii="Cambria Math" w:hAnsi="Cambria Math" w:cs="Times New Roman"/>
                    <w:i/>
                    <w:sz w:val="20"/>
                  </w:rPr>
                </m:ctrlPr>
              </m:sSupPr>
              <m:e>
                <m:r>
                  <w:rPr>
                    <w:rFonts w:ascii="Cambria Math" w:hAnsi="Cambria Math" w:cs="Times New Roman"/>
                    <w:sz w:val="20"/>
                    <w:rPrChange w:id="18492" w:author="DELL PB" w:date="2023-08-03T10:13:00Z">
                      <w:rPr>
                        <w:rFonts w:ascii="Cambria Math" w:hAnsi="Cambria Math" w:cs="Times New Roman"/>
                        <w:sz w:val="24"/>
                        <w:szCs w:val="24"/>
                      </w:rPr>
                    </w:rPrChange>
                  </w:rPr>
                  <m:t>e</m:t>
                </m:r>
              </m:e>
              <m:sup>
                <m:r>
                  <m:rPr>
                    <m:sty m:val="p"/>
                  </m:rPr>
                  <w:rPr>
                    <w:rFonts w:ascii="Cambria Math" w:hAnsi="Cambria Math" w:cs="Times New Roman"/>
                    <w:sz w:val="20"/>
                    <w:rPrChange w:id="18493" w:author="DELL PB" w:date="2023-08-03T10:13:00Z">
                      <w:rPr>
                        <w:rFonts w:ascii="Cambria Math" w:hAnsi="Cambria Math" w:cs="Times New Roman"/>
                        <w:sz w:val="24"/>
                        <w:szCs w:val="24"/>
                      </w:rPr>
                    </w:rPrChange>
                  </w:rPr>
                  <m:t>U</m:t>
                </m:r>
              </m:sup>
            </m:sSup>
          </m:e>
          <m:sub>
            <m:r>
              <m:rPr>
                <m:sty m:val="p"/>
              </m:rPr>
              <w:rPr>
                <w:rFonts w:ascii="Cambria Math" w:hAnsi="Cambria Math" w:cs="Times New Roman"/>
                <w:sz w:val="20"/>
                <w:rPrChange w:id="18494" w:author="DELL PB" w:date="2023-08-03T10:13:00Z">
                  <w:rPr>
                    <w:rFonts w:ascii="Cambria Math" w:hAnsi="Cambria Math" w:cs="Times New Roman"/>
                    <w:sz w:val="24"/>
                    <w:szCs w:val="24"/>
                  </w:rPr>
                </w:rPrChange>
              </w:rPr>
              <m:t>pipe</m:t>
            </m:r>
          </m:sub>
        </m:sSub>
        <m:sSup>
          <m:sSupPr>
            <m:ctrlPr>
              <w:rPr>
                <w:rFonts w:ascii="Cambria Math" w:hAnsi="Cambria Math" w:cs="Times New Roman"/>
                <w:iCs/>
                <w:sz w:val="20"/>
              </w:rPr>
            </m:ctrlPr>
          </m:sSupPr>
          <m:e>
            <m:r>
              <m:rPr>
                <m:sty m:val="p"/>
              </m:rPr>
              <w:rPr>
                <w:rFonts w:ascii="Cambria Math" w:hAnsi="Cambria Math" w:cs="Times New Roman"/>
                <w:sz w:val="20"/>
                <w:rPrChange w:id="18495" w:author="DELL PB" w:date="2023-08-03T10:13:00Z">
                  <w:rPr>
                    <w:rFonts w:ascii="Cambria Math" w:hAnsi="Cambria Math" w:cs="Times New Roman"/>
                    <w:sz w:val="24"/>
                    <w:szCs w:val="24"/>
                  </w:rPr>
                </w:rPrChange>
              </w:rPr>
              <m:t xml:space="preserve"> </m:t>
            </m:r>
          </m:e>
          <m:sup>
            <m:r>
              <m:rPr>
                <m:sty m:val="p"/>
              </m:rPr>
              <w:rPr>
                <w:rFonts w:ascii="Cambria Math" w:hAnsi="Cambria Math" w:cs="Times New Roman"/>
                <w:sz w:val="20"/>
                <w:rPrChange w:id="18496" w:author="DELL PB" w:date="2023-08-03T10:13:00Z">
                  <w:rPr>
                    <w:rFonts w:ascii="Cambria Math" w:hAnsi="Cambria Math" w:cs="Times New Roman"/>
                    <w:sz w:val="24"/>
                    <w:szCs w:val="24"/>
                  </w:rPr>
                </w:rPrChange>
              </w:rPr>
              <m:t>L/W</m:t>
            </m:r>
          </m:sup>
        </m:sSup>
      </m:oMath>
      <w:r w:rsidR="00BE1EF4" w:rsidRPr="00F6510D">
        <w:rPr>
          <w:rFonts w:ascii="Times New Roman" w:eastAsiaTheme="minorEastAsia" w:hAnsi="Times New Roman" w:cs="Times New Roman"/>
          <w:iCs/>
          <w:sz w:val="20"/>
          <w:rPrChange w:id="18497" w:author="ITS AMC" w:date="2023-05-02T13:37:00Z">
            <w:rPr>
              <w:rFonts w:ascii="Times New Roman" w:eastAsiaTheme="minorEastAsia" w:hAnsi="Times New Roman" w:cs="Times New Roman"/>
              <w:iCs/>
              <w:sz w:val="24"/>
              <w:szCs w:val="24"/>
            </w:rPr>
          </w:rPrChange>
        </w:rPr>
        <w:t>+</w:t>
      </w:r>
      <m:oMath>
        <m:d>
          <m:dPr>
            <m:begChr m:val="["/>
            <m:endChr m:val="]"/>
            <m:ctrlPr>
              <w:rPr>
                <w:rFonts w:ascii="Cambria Math" w:eastAsiaTheme="minorEastAsia" w:hAnsi="Cambria Math" w:cs="Times New Roman"/>
                <w:i/>
                <w:iCs/>
                <w:sz w:val="20"/>
              </w:rPr>
            </m:ctrlPr>
          </m:dPr>
          <m:e>
            <m:sSub>
              <m:sSubPr>
                <m:ctrlPr>
                  <w:rPr>
                    <w:rFonts w:ascii="Cambria Math" w:eastAsiaTheme="minorEastAsia" w:hAnsi="Cambria Math" w:cs="Times New Roman"/>
                    <w:i/>
                    <w:iCs/>
                    <w:sz w:val="20"/>
                  </w:rPr>
                </m:ctrlPr>
              </m:sSubPr>
              <m:e>
                <m:r>
                  <w:rPr>
                    <w:rFonts w:ascii="Cambria Math" w:eastAsiaTheme="minorEastAsia" w:hAnsi="Cambria Math" w:cs="Times New Roman"/>
                    <w:sz w:val="20"/>
                    <w:rPrChange w:id="18498" w:author="ITS AMC" w:date="2023-05-02T13:37:00Z">
                      <w:rPr>
                        <w:rFonts w:ascii="Cambria Math" w:eastAsiaTheme="minorEastAsia" w:hAnsi="Cambria Math" w:cs="Times New Roman"/>
                        <w:sz w:val="24"/>
                        <w:szCs w:val="24"/>
                      </w:rPr>
                    </w:rPrChange>
                  </w:rPr>
                  <m:t>T</m:t>
                </m:r>
              </m:e>
              <m:sub>
                <m:r>
                  <m:rPr>
                    <m:sty m:val="p"/>
                  </m:rPr>
                  <w:rPr>
                    <w:rFonts w:ascii="Cambria Math" w:eastAsiaTheme="minorEastAsia" w:hAnsi="Cambria Math" w:cs="Times New Roman"/>
                    <w:sz w:val="20"/>
                    <w:rPrChange w:id="18499" w:author="ITS AMC" w:date="2023-05-02T13:37:00Z">
                      <w:rPr>
                        <w:rFonts w:ascii="Cambria Math" w:eastAsiaTheme="minorEastAsia" w:hAnsi="Cambria Math" w:cs="Times New Roman"/>
                        <w:sz w:val="24"/>
                        <w:szCs w:val="24"/>
                      </w:rPr>
                    </w:rPrChange>
                  </w:rPr>
                  <m:t>a</m:t>
                </m:r>
              </m:sub>
            </m:sSub>
            <m:r>
              <w:rPr>
                <w:rFonts w:ascii="Cambria Math" w:eastAsiaTheme="minorEastAsia" w:hAnsi="Cambria Math" w:cs="Times New Roman"/>
                <w:sz w:val="20"/>
                <w:rPrChange w:id="18500" w:author="ITS AMC" w:date="2023-05-02T13:37:00Z">
                  <w:rPr>
                    <w:rFonts w:ascii="Cambria Math" w:eastAsiaTheme="minorEastAsia" w:hAnsi="Cambria Math" w:cs="Times New Roman"/>
                    <w:sz w:val="24"/>
                    <w:szCs w:val="24"/>
                  </w:rPr>
                </w:rPrChange>
              </w:rPr>
              <m:t>+</m:t>
            </m:r>
            <m:f>
              <m:fPr>
                <m:type m:val="lin"/>
                <m:ctrlPr>
                  <w:rPr>
                    <w:rFonts w:ascii="Cambria Math" w:eastAsiaTheme="minorEastAsia" w:hAnsi="Cambria Math" w:cs="Times New Roman"/>
                    <w:i/>
                    <w:iCs/>
                    <w:sz w:val="20"/>
                  </w:rPr>
                </m:ctrlPr>
              </m:fPr>
              <m:num>
                <m:r>
                  <m:rPr>
                    <m:sty m:val="p"/>
                  </m:rPr>
                  <w:rPr>
                    <w:rFonts w:ascii="Cambria Math" w:eastAsiaTheme="minorEastAsia" w:hAnsi="Cambria Math" w:cs="Times New Roman" w:hint="eastAsia"/>
                    <w:sz w:val="20"/>
                    <w:rPrChange w:id="18501" w:author="ITS AMC" w:date="2023-05-02T13:37:00Z">
                      <w:rPr>
                        <w:rFonts w:ascii="Cambria Math" w:eastAsiaTheme="minorEastAsia" w:hAnsi="Cambria Math" w:cs="Times New Roman" w:hint="eastAsia"/>
                        <w:sz w:val="24"/>
                        <w:szCs w:val="24"/>
                      </w:rPr>
                    </w:rPrChange>
                  </w:rPr>
                  <m:t>γ</m:t>
                </m:r>
                <m:sSub>
                  <m:sSubPr>
                    <m:ctrlPr>
                      <w:rPr>
                        <w:rFonts w:ascii="Cambria Math" w:eastAsiaTheme="minorEastAsia" w:hAnsi="Cambria Math" w:cs="Times New Roman"/>
                        <w:i/>
                        <w:iCs/>
                        <w:sz w:val="20"/>
                      </w:rPr>
                    </m:ctrlPr>
                  </m:sSubPr>
                  <m:e>
                    <m:r>
                      <w:rPr>
                        <w:rFonts w:ascii="Cambria Math" w:eastAsiaTheme="minorEastAsia" w:hAnsi="Cambria Math" w:cs="Times New Roman"/>
                        <w:sz w:val="20"/>
                        <w:rPrChange w:id="18502" w:author="ITS AMC" w:date="2023-05-02T13:37:00Z">
                          <w:rPr>
                            <w:rFonts w:ascii="Cambria Math" w:eastAsiaTheme="minorEastAsia" w:hAnsi="Cambria Math" w:cs="Times New Roman"/>
                            <w:sz w:val="24"/>
                            <w:szCs w:val="24"/>
                          </w:rPr>
                        </w:rPrChange>
                      </w:rPr>
                      <m:t>Q</m:t>
                    </m:r>
                  </m:e>
                  <m:sub>
                    <m:r>
                      <m:rPr>
                        <m:sty m:val="p"/>
                      </m:rPr>
                      <w:rPr>
                        <w:rFonts w:ascii="Cambria Math" w:eastAsiaTheme="minorEastAsia" w:hAnsi="Cambria Math" w:cs="Times New Roman"/>
                        <w:sz w:val="20"/>
                        <w:rPrChange w:id="18503" w:author="ITS AMC" w:date="2023-05-02T13:37:00Z">
                          <w:rPr>
                            <w:rFonts w:ascii="Cambria Math" w:eastAsiaTheme="minorEastAsia" w:hAnsi="Cambria Math" w:cs="Times New Roman"/>
                            <w:sz w:val="24"/>
                            <w:szCs w:val="24"/>
                          </w:rPr>
                        </w:rPrChange>
                      </w:rPr>
                      <m:t>pump</m:t>
                    </m:r>
                  </m:sub>
                </m:sSub>
              </m:num>
              <m:den>
                <m:r>
                  <w:rPr>
                    <w:rFonts w:ascii="Cambria Math" w:eastAsiaTheme="minorEastAsia" w:hAnsi="Cambria Math" w:cs="Times New Roman"/>
                    <w:sz w:val="20"/>
                    <w:rPrChange w:id="18504" w:author="ITS AMC" w:date="2023-05-02T13:37:00Z">
                      <w:rPr>
                        <w:rFonts w:ascii="Cambria Math" w:eastAsiaTheme="minorEastAsia" w:hAnsi="Cambria Math" w:cs="Times New Roman"/>
                        <w:sz w:val="24"/>
                        <w:szCs w:val="24"/>
                      </w:rPr>
                    </w:rPrChange>
                  </w:rPr>
                  <m:t>KL</m:t>
                </m:r>
              </m:den>
            </m:f>
          </m:e>
        </m:d>
        <m:d>
          <m:dPr>
            <m:begChr m:val="["/>
            <m:endChr m:val="]"/>
            <m:ctrlPr>
              <w:rPr>
                <w:rFonts w:ascii="Cambria Math" w:eastAsiaTheme="minorEastAsia" w:hAnsi="Cambria Math" w:cs="Times New Roman"/>
                <w:i/>
                <w:iCs/>
                <w:sz w:val="20"/>
              </w:rPr>
            </m:ctrlPr>
          </m:dPr>
          <m:e>
            <m:r>
              <w:rPr>
                <w:rFonts w:ascii="Cambria Math" w:eastAsiaTheme="minorEastAsia" w:hAnsi="Cambria Math" w:cs="Times New Roman"/>
                <w:sz w:val="20"/>
                <w:rPrChange w:id="18505" w:author="ITS AMC" w:date="2023-05-02T13:37:00Z">
                  <w:rPr>
                    <w:rFonts w:ascii="Cambria Math" w:eastAsiaTheme="minorEastAsia" w:hAnsi="Cambria Math" w:cs="Times New Roman"/>
                    <w:sz w:val="24"/>
                    <w:szCs w:val="24"/>
                  </w:rPr>
                </w:rPrChange>
              </w:rPr>
              <m:t>1-</m:t>
            </m:r>
            <m:sSub>
              <m:sSubPr>
                <m:ctrlPr>
                  <w:rPr>
                    <w:rFonts w:ascii="Cambria Math" w:eastAsiaTheme="minorEastAsia" w:hAnsi="Cambria Math" w:cs="Times New Roman"/>
                    <w:i/>
                    <w:iCs/>
                    <w:sz w:val="20"/>
                  </w:rPr>
                </m:ctrlPr>
              </m:sSubPr>
              <m:e>
                <m:sSup>
                  <m:sSupPr>
                    <m:ctrlPr>
                      <w:rPr>
                        <w:rFonts w:ascii="Cambria Math" w:eastAsiaTheme="minorEastAsia" w:hAnsi="Cambria Math" w:cs="Times New Roman"/>
                        <w:i/>
                        <w:iCs/>
                        <w:sz w:val="20"/>
                      </w:rPr>
                    </m:ctrlPr>
                  </m:sSupPr>
                  <m:e>
                    <m:r>
                      <w:rPr>
                        <w:rFonts w:ascii="Cambria Math" w:eastAsiaTheme="minorEastAsia" w:hAnsi="Cambria Math" w:cs="Times New Roman"/>
                        <w:sz w:val="20"/>
                        <w:rPrChange w:id="18506" w:author="ITS AMC" w:date="2023-05-02T13:37:00Z">
                          <w:rPr>
                            <w:rFonts w:ascii="Cambria Math" w:eastAsiaTheme="minorEastAsia" w:hAnsi="Cambria Math" w:cs="Times New Roman"/>
                            <w:sz w:val="24"/>
                            <w:szCs w:val="24"/>
                          </w:rPr>
                        </w:rPrChange>
                      </w:rPr>
                      <m:t>e</m:t>
                    </m:r>
                  </m:e>
                  <m:sup>
                    <m:r>
                      <m:rPr>
                        <m:sty m:val="p"/>
                      </m:rPr>
                      <w:rPr>
                        <w:rFonts w:ascii="Cambria Math" w:eastAsiaTheme="minorEastAsia" w:hAnsi="Cambria Math" w:cs="Times New Roman"/>
                        <w:sz w:val="20"/>
                        <w:rPrChange w:id="18507" w:author="ITS AMC" w:date="2023-05-02T13:37:00Z">
                          <w:rPr>
                            <w:rFonts w:ascii="Cambria Math" w:eastAsiaTheme="minorEastAsia" w:hAnsi="Cambria Math" w:cs="Times New Roman"/>
                            <w:sz w:val="24"/>
                            <w:szCs w:val="24"/>
                          </w:rPr>
                        </w:rPrChange>
                      </w:rPr>
                      <m:t>U</m:t>
                    </m:r>
                  </m:sup>
                </m:sSup>
              </m:e>
              <m:sub>
                <m:r>
                  <m:rPr>
                    <m:sty m:val="p"/>
                  </m:rPr>
                  <w:rPr>
                    <w:rFonts w:ascii="Cambria Math" w:eastAsiaTheme="minorEastAsia" w:hAnsi="Cambria Math" w:cs="Times New Roman"/>
                    <w:sz w:val="20"/>
                    <w:rPrChange w:id="18508" w:author="ITS AMC" w:date="2023-05-02T13:37:00Z">
                      <w:rPr>
                        <w:rFonts w:ascii="Cambria Math" w:eastAsiaTheme="minorEastAsia" w:hAnsi="Cambria Math" w:cs="Times New Roman"/>
                        <w:sz w:val="24"/>
                        <w:szCs w:val="24"/>
                      </w:rPr>
                    </w:rPrChange>
                  </w:rPr>
                  <m:t>pipe</m:t>
                </m:r>
              </m:sub>
            </m:sSub>
            <m:sSup>
              <m:sSupPr>
                <m:ctrlPr>
                  <w:rPr>
                    <w:rFonts w:ascii="Cambria Math" w:eastAsiaTheme="minorEastAsia" w:hAnsi="Cambria Math" w:cs="Times New Roman"/>
                    <w:i/>
                    <w:iCs/>
                    <w:sz w:val="20"/>
                  </w:rPr>
                </m:ctrlPr>
              </m:sSupPr>
              <m:e>
                <m:r>
                  <w:rPr>
                    <w:rFonts w:ascii="Cambria Math" w:eastAsiaTheme="minorEastAsia" w:hAnsi="Cambria Math" w:cs="Times New Roman"/>
                    <w:sz w:val="20"/>
                    <w:rPrChange w:id="18509" w:author="ITS AMC" w:date="2023-05-02T13:37:00Z">
                      <w:rPr>
                        <w:rFonts w:ascii="Cambria Math" w:eastAsiaTheme="minorEastAsia" w:hAnsi="Cambria Math" w:cs="Times New Roman"/>
                        <w:sz w:val="24"/>
                        <w:szCs w:val="24"/>
                      </w:rPr>
                    </w:rPrChange>
                  </w:rPr>
                  <m:t xml:space="preserve"> </m:t>
                </m:r>
              </m:e>
              <m:sup>
                <m:r>
                  <m:rPr>
                    <m:sty m:val="p"/>
                  </m:rPr>
                  <w:rPr>
                    <w:rFonts w:ascii="Cambria Math" w:eastAsiaTheme="minorEastAsia" w:hAnsi="Cambria Math" w:cs="Times New Roman"/>
                    <w:sz w:val="20"/>
                    <w:rPrChange w:id="18510" w:author="ITS AMC" w:date="2023-05-02T13:37:00Z">
                      <w:rPr>
                        <w:rFonts w:ascii="Cambria Math" w:eastAsiaTheme="minorEastAsia" w:hAnsi="Cambria Math" w:cs="Times New Roman"/>
                        <w:sz w:val="24"/>
                        <w:szCs w:val="24"/>
                      </w:rPr>
                    </w:rPrChange>
                  </w:rPr>
                  <m:t>L/W</m:t>
                </m:r>
              </m:sup>
            </m:sSup>
          </m:e>
        </m:d>
      </m:oMath>
      <w:r w:rsidR="00740AC9" w:rsidRPr="00F6510D">
        <w:rPr>
          <w:rFonts w:ascii="Times New Roman" w:eastAsiaTheme="minorEastAsia" w:hAnsi="Times New Roman" w:cs="Times New Roman"/>
          <w:iCs/>
          <w:sz w:val="20"/>
          <w:rPrChange w:id="18511" w:author="ITS AMC" w:date="2023-05-02T13:37:00Z">
            <w:rPr>
              <w:rFonts w:ascii="Times New Roman" w:eastAsiaTheme="minorEastAsia" w:hAnsi="Times New Roman" w:cs="Times New Roman"/>
              <w:iCs/>
              <w:sz w:val="24"/>
              <w:szCs w:val="24"/>
            </w:rPr>
          </w:rPrChange>
        </w:rPr>
        <w:t xml:space="preserve">      </w:t>
      </w:r>
      <w:ins w:id="18512" w:author="DELL PB" w:date="2023-08-02T10:32:00Z">
        <w:r w:rsidR="007C6E83">
          <w:rPr>
            <w:rFonts w:ascii="Times New Roman" w:eastAsiaTheme="minorEastAsia" w:hAnsi="Times New Roman" w:cs="Times New Roman"/>
            <w:iCs/>
            <w:sz w:val="20"/>
          </w:rPr>
          <w:t xml:space="preserve">     </w:t>
        </w:r>
      </w:ins>
      <w:ins w:id="18513" w:author="DELL" w:date="2023-07-07T12:36:00Z">
        <w:del w:id="18514" w:author="DELL PB" w:date="2023-08-02T10:31:00Z">
          <w:r w:rsidR="00A822E8" w:rsidDel="007C6E83">
            <w:rPr>
              <w:rFonts w:ascii="Times New Roman" w:eastAsiaTheme="minorEastAsia" w:hAnsi="Times New Roman" w:cs="Times New Roman"/>
              <w:sz w:val="20"/>
            </w:rPr>
            <w:tab/>
          </w:r>
        </w:del>
      </w:ins>
      <w:del w:id="18515" w:author="DELL" w:date="2023-07-07T12:36:00Z">
        <w:r w:rsidR="00740AC9" w:rsidRPr="00F6510D" w:rsidDel="00A822E8">
          <w:rPr>
            <w:rFonts w:ascii="Times New Roman" w:eastAsiaTheme="minorEastAsia" w:hAnsi="Times New Roman" w:cs="Times New Roman"/>
            <w:sz w:val="20"/>
            <w:rPrChange w:id="18516" w:author="ITS AMC" w:date="2023-05-02T13:37:00Z">
              <w:rPr>
                <w:rFonts w:ascii="Times New Roman" w:eastAsiaTheme="minorEastAsia" w:hAnsi="Times New Roman" w:cs="Times New Roman"/>
                <w:sz w:val="24"/>
                <w:szCs w:val="24"/>
              </w:rPr>
            </w:rPrChange>
          </w:rPr>
          <w:delText>………………………………</w:delText>
        </w:r>
      </w:del>
      <w:r w:rsidR="00740AC9" w:rsidRPr="00F6510D">
        <w:rPr>
          <w:rFonts w:ascii="Times New Roman" w:eastAsiaTheme="minorEastAsia" w:hAnsi="Times New Roman" w:cs="Times New Roman"/>
          <w:sz w:val="20"/>
          <w:rPrChange w:id="18517" w:author="ITS AMC" w:date="2023-05-02T13:37:00Z">
            <w:rPr>
              <w:rFonts w:ascii="Times New Roman" w:eastAsiaTheme="minorEastAsia" w:hAnsi="Times New Roman" w:cs="Times New Roman"/>
              <w:sz w:val="24"/>
              <w:szCs w:val="24"/>
            </w:rPr>
          </w:rPrChange>
        </w:rPr>
        <w:t>…(D8)</w:t>
      </w:r>
    </w:p>
    <w:p w14:paraId="53254A2A" w14:textId="77777777" w:rsidR="00BE1EF4" w:rsidRPr="00F6510D" w:rsidRDefault="00BE1EF4">
      <w:pPr>
        <w:spacing w:after="0" w:line="240" w:lineRule="auto"/>
        <w:jc w:val="both"/>
        <w:rPr>
          <w:rFonts w:ascii="Times New Roman" w:hAnsi="Times New Roman" w:cs="Times New Roman"/>
          <w:b/>
          <w:bCs/>
          <w:sz w:val="20"/>
          <w:rPrChange w:id="18518" w:author="ITS AMC" w:date="2023-05-02T13:37:00Z">
            <w:rPr>
              <w:rFonts w:ascii="Times New Roman" w:hAnsi="Times New Roman" w:cs="Times New Roman"/>
              <w:b/>
              <w:bCs/>
              <w:sz w:val="24"/>
              <w:szCs w:val="24"/>
            </w:rPr>
          </w:rPrChange>
        </w:rPr>
      </w:pPr>
    </w:p>
    <w:p w14:paraId="589B122F" w14:textId="7ADD9F1F" w:rsidR="002C5724" w:rsidRPr="00F6510D" w:rsidRDefault="002C5724">
      <w:pPr>
        <w:spacing w:line="240" w:lineRule="auto"/>
        <w:jc w:val="both"/>
        <w:rPr>
          <w:rFonts w:ascii="Times New Roman" w:hAnsi="Times New Roman" w:cs="Times New Roman"/>
          <w:sz w:val="20"/>
          <w:rPrChange w:id="18519" w:author="ITS AMC" w:date="2023-05-02T13:37:00Z">
            <w:rPr>
              <w:rFonts w:ascii="Times New Roman" w:hAnsi="Times New Roman" w:cs="Times New Roman"/>
              <w:sz w:val="24"/>
              <w:szCs w:val="24"/>
            </w:rPr>
          </w:rPrChange>
        </w:rPr>
        <w:pPrChange w:id="18520" w:author="DELL PB" w:date="2023-08-02T10:32:00Z">
          <w:pPr>
            <w:spacing w:after="0" w:line="240" w:lineRule="auto"/>
            <w:jc w:val="both"/>
          </w:pPr>
        </w:pPrChange>
      </w:pPr>
      <w:r w:rsidRPr="00F6510D">
        <w:rPr>
          <w:rFonts w:ascii="Times New Roman" w:hAnsi="Times New Roman" w:cs="Times New Roman"/>
          <w:sz w:val="20"/>
          <w:rPrChange w:id="18521" w:author="ITS AMC" w:date="2023-05-02T13:37:00Z">
            <w:rPr>
              <w:rFonts w:ascii="Times New Roman" w:hAnsi="Times New Roman" w:cs="Times New Roman"/>
              <w:sz w:val="24"/>
              <w:szCs w:val="24"/>
            </w:rPr>
          </w:rPrChange>
        </w:rPr>
        <w:t xml:space="preserve">For a perfectly insulated pipe, </w:t>
      </w:r>
      <w:r w:rsidR="00D14324" w:rsidRPr="00F6510D">
        <w:rPr>
          <w:rFonts w:ascii="Times New Roman" w:hAnsi="Times New Roman" w:cs="Times New Roman"/>
          <w:sz w:val="20"/>
          <w:rPrChange w:id="18522" w:author="ITS AMC" w:date="2023-05-02T13:37:00Z">
            <w:rPr>
              <w:rFonts w:ascii="Times New Roman" w:hAnsi="Times New Roman" w:cs="Times New Roman"/>
              <w:sz w:val="24"/>
              <w:szCs w:val="24"/>
            </w:rPr>
          </w:rPrChange>
        </w:rPr>
        <w:t xml:space="preserve">U pipe is 0 and </w:t>
      </w:r>
      <w:ins w:id="18523" w:author="DELL" w:date="2023-07-03T15:16:00Z">
        <w:r w:rsidR="003C13DC">
          <w:rPr>
            <w:rFonts w:ascii="Times New Roman" w:hAnsi="Times New Roman" w:cs="Times New Roman"/>
            <w:sz w:val="20"/>
          </w:rPr>
          <w:t>e</w:t>
        </w:r>
      </w:ins>
      <w:del w:id="18524" w:author="DELL" w:date="2023-07-03T15:16:00Z">
        <w:r w:rsidR="00D14324" w:rsidRPr="00F6510D" w:rsidDel="003C13DC">
          <w:rPr>
            <w:rFonts w:ascii="Times New Roman" w:hAnsi="Times New Roman" w:cs="Times New Roman"/>
            <w:sz w:val="20"/>
            <w:rPrChange w:id="18525" w:author="ITS AMC" w:date="2023-05-02T13:37:00Z">
              <w:rPr>
                <w:rFonts w:ascii="Times New Roman" w:hAnsi="Times New Roman" w:cs="Times New Roman"/>
                <w:sz w:val="24"/>
                <w:szCs w:val="24"/>
              </w:rPr>
            </w:rPrChange>
          </w:rPr>
          <w:delText>E</w:delText>
        </w:r>
      </w:del>
      <w:r w:rsidR="00D14324" w:rsidRPr="00F6510D">
        <w:rPr>
          <w:rFonts w:ascii="Times New Roman" w:hAnsi="Times New Roman" w:cs="Times New Roman"/>
          <w:sz w:val="20"/>
          <w:rPrChange w:id="18526" w:author="ITS AMC" w:date="2023-05-02T13:37:00Z">
            <w:rPr>
              <w:rFonts w:ascii="Times New Roman" w:hAnsi="Times New Roman" w:cs="Times New Roman"/>
              <w:sz w:val="24"/>
              <w:szCs w:val="24"/>
            </w:rPr>
          </w:rPrChange>
        </w:rPr>
        <w:t xml:space="preserve">quation </w:t>
      </w:r>
      <w:ins w:id="18527" w:author="DELL" w:date="2023-07-03T15:16:00Z">
        <w:r w:rsidR="003C13DC">
          <w:rPr>
            <w:rFonts w:ascii="Times New Roman" w:hAnsi="Times New Roman" w:cs="Times New Roman"/>
            <w:sz w:val="20"/>
          </w:rPr>
          <w:t>(</w:t>
        </w:r>
      </w:ins>
      <w:r w:rsidR="00D14324" w:rsidRPr="00F6510D">
        <w:rPr>
          <w:rFonts w:ascii="Times New Roman" w:hAnsi="Times New Roman" w:cs="Times New Roman"/>
          <w:sz w:val="20"/>
          <w:rPrChange w:id="18528" w:author="ITS AMC" w:date="2023-05-02T13:37:00Z">
            <w:rPr>
              <w:rFonts w:ascii="Times New Roman" w:hAnsi="Times New Roman" w:cs="Times New Roman"/>
              <w:sz w:val="24"/>
              <w:szCs w:val="24"/>
            </w:rPr>
          </w:rPrChange>
        </w:rPr>
        <w:t>D8</w:t>
      </w:r>
      <w:ins w:id="18529" w:author="DELL" w:date="2023-07-03T15:16:00Z">
        <w:r w:rsidR="003C13DC">
          <w:rPr>
            <w:rFonts w:ascii="Times New Roman" w:hAnsi="Times New Roman" w:cs="Times New Roman"/>
            <w:sz w:val="20"/>
          </w:rPr>
          <w:t>)</w:t>
        </w:r>
      </w:ins>
      <w:r w:rsidR="00D14324" w:rsidRPr="00F6510D">
        <w:rPr>
          <w:rFonts w:ascii="Times New Roman" w:hAnsi="Times New Roman" w:cs="Times New Roman"/>
          <w:sz w:val="20"/>
          <w:rPrChange w:id="18530" w:author="ITS AMC" w:date="2023-05-02T13:37:00Z">
            <w:rPr>
              <w:rFonts w:ascii="Times New Roman" w:hAnsi="Times New Roman" w:cs="Times New Roman"/>
              <w:sz w:val="24"/>
              <w:szCs w:val="24"/>
            </w:rPr>
          </w:rPrChange>
        </w:rPr>
        <w:t xml:space="preserve"> can</w:t>
      </w:r>
      <w:r w:rsidRPr="00F6510D">
        <w:rPr>
          <w:rFonts w:ascii="Times New Roman" w:hAnsi="Times New Roman" w:cs="Times New Roman"/>
          <w:sz w:val="20"/>
          <w:rPrChange w:id="18531" w:author="ITS AMC" w:date="2023-05-02T13:37:00Z">
            <w:rPr>
              <w:rFonts w:ascii="Times New Roman" w:hAnsi="Times New Roman" w:cs="Times New Roman"/>
              <w:sz w:val="24"/>
              <w:szCs w:val="24"/>
            </w:rPr>
          </w:rPrChange>
        </w:rPr>
        <w:t>not be used. The outlet</w:t>
      </w:r>
      <w:r w:rsidR="00D35BE0" w:rsidRPr="00F6510D">
        <w:rPr>
          <w:rFonts w:ascii="Times New Roman" w:hAnsi="Times New Roman" w:cs="Times New Roman"/>
          <w:sz w:val="20"/>
          <w:rPrChange w:id="18532"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533" w:author="ITS AMC" w:date="2023-05-02T13:37:00Z">
            <w:rPr>
              <w:rFonts w:ascii="Times New Roman" w:hAnsi="Times New Roman" w:cs="Times New Roman"/>
              <w:sz w:val="24"/>
              <w:szCs w:val="24"/>
            </w:rPr>
          </w:rPrChange>
        </w:rPr>
        <w:t>temperature is then given</w:t>
      </w:r>
      <w:r w:rsidR="00BC6E43" w:rsidRPr="00F6510D">
        <w:rPr>
          <w:rFonts w:ascii="Times New Roman" w:hAnsi="Times New Roman" w:cs="Times New Roman"/>
          <w:sz w:val="20"/>
          <w:rPrChange w:id="18534" w:author="ITS AMC" w:date="2023-05-02T13:37:00Z">
            <w:rPr>
              <w:rFonts w:ascii="Times New Roman" w:hAnsi="Times New Roman" w:cs="Times New Roman"/>
              <w:sz w:val="24"/>
              <w:szCs w:val="24"/>
            </w:rPr>
          </w:rPrChange>
        </w:rPr>
        <w:t xml:space="preserve"> by</w:t>
      </w:r>
      <w:r w:rsidRPr="00F6510D">
        <w:rPr>
          <w:rFonts w:ascii="Times New Roman" w:hAnsi="Times New Roman" w:cs="Times New Roman"/>
          <w:sz w:val="20"/>
          <w:rPrChange w:id="18535" w:author="ITS AMC" w:date="2023-05-02T13:37:00Z">
            <w:rPr>
              <w:rFonts w:ascii="Times New Roman" w:hAnsi="Times New Roman" w:cs="Times New Roman"/>
              <w:sz w:val="24"/>
              <w:szCs w:val="24"/>
            </w:rPr>
          </w:rPrChange>
        </w:rPr>
        <w:t>:</w:t>
      </w:r>
    </w:p>
    <w:p w14:paraId="5015889D" w14:textId="4A12C584" w:rsidR="00BC6E43" w:rsidRPr="00F6510D" w:rsidDel="00A822E8" w:rsidRDefault="00BC6E43">
      <w:pPr>
        <w:spacing w:after="0" w:line="240" w:lineRule="auto"/>
        <w:ind w:left="567"/>
        <w:jc w:val="center"/>
        <w:rPr>
          <w:del w:id="18536" w:author="DELL" w:date="2023-07-07T12:37:00Z"/>
          <w:rFonts w:ascii="Times New Roman" w:hAnsi="Times New Roman" w:cs="Times New Roman"/>
          <w:b/>
          <w:bCs/>
          <w:sz w:val="20"/>
          <w:rPrChange w:id="18537" w:author="ITS AMC" w:date="2023-05-02T13:37:00Z">
            <w:rPr>
              <w:del w:id="18538" w:author="DELL" w:date="2023-07-07T12:37:00Z"/>
              <w:rFonts w:ascii="Times New Roman" w:hAnsi="Times New Roman" w:cs="Times New Roman"/>
              <w:b/>
              <w:bCs/>
              <w:sz w:val="24"/>
              <w:szCs w:val="24"/>
            </w:rPr>
          </w:rPrChange>
        </w:rPr>
        <w:pPrChange w:id="18539" w:author="DELL PB" w:date="2023-08-01T14:29:00Z">
          <w:pPr>
            <w:spacing w:after="0" w:line="240" w:lineRule="auto"/>
            <w:jc w:val="center"/>
          </w:pPr>
        </w:pPrChange>
      </w:pPr>
    </w:p>
    <w:p w14:paraId="6526CC52" w14:textId="250B1ECE" w:rsidR="00BC6E43" w:rsidRPr="00F6510D" w:rsidRDefault="003637DA">
      <w:pPr>
        <w:tabs>
          <w:tab w:val="left" w:pos="8222"/>
        </w:tabs>
        <w:spacing w:after="0" w:line="240" w:lineRule="auto"/>
        <w:jc w:val="right"/>
        <w:rPr>
          <w:rFonts w:ascii="Times New Roman" w:hAnsi="Times New Roman" w:cs="Times New Roman"/>
          <w:sz w:val="20"/>
          <w:rPrChange w:id="18540" w:author="ITS AMC" w:date="2023-05-02T13:37:00Z">
            <w:rPr>
              <w:rFonts w:ascii="Times New Roman" w:hAnsi="Times New Roman" w:cs="Times New Roman"/>
              <w:sz w:val="24"/>
              <w:szCs w:val="24"/>
            </w:rPr>
          </w:rPrChange>
        </w:rPr>
        <w:pPrChange w:id="18541" w:author="DELL PB" w:date="2023-08-02T10:32: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18542"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543" w:author="ITS AMC" w:date="2023-05-02T13:37:00Z">
                  <w:rPr>
                    <w:rFonts w:ascii="Cambria Math" w:hAnsi="Cambria Math" w:cs="Times New Roman"/>
                    <w:sz w:val="24"/>
                    <w:szCs w:val="24"/>
                  </w:rPr>
                </w:rPrChange>
              </w:rPr>
              <m:t>out</m:t>
            </m:r>
          </m:sub>
        </m:sSub>
        <m:r>
          <w:rPr>
            <w:rFonts w:ascii="Cambria Math" w:hAnsi="Cambria Math" w:cs="Times New Roman"/>
            <w:sz w:val="20"/>
            <w:rPrChange w:id="18544"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545"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546" w:author="ITS AMC" w:date="2023-05-02T13:37:00Z">
                  <w:rPr>
                    <w:rFonts w:ascii="Cambria Math" w:hAnsi="Cambria Math" w:cs="Times New Roman"/>
                    <w:sz w:val="24"/>
                    <w:szCs w:val="24"/>
                  </w:rPr>
                </w:rPrChange>
              </w:rPr>
              <m:t>in</m:t>
            </m:r>
          </m:sub>
        </m:sSub>
        <m:r>
          <w:rPr>
            <w:rFonts w:ascii="Cambria Math" w:hAnsi="Cambria Math" w:cs="Times New Roman"/>
            <w:sz w:val="20"/>
            <w:rPrChange w:id="18547" w:author="ITS AMC" w:date="2023-05-02T13:37:00Z">
              <w:rPr>
                <w:rFonts w:ascii="Cambria Math" w:hAnsi="Cambria Math" w:cs="Times New Roman"/>
                <w:sz w:val="24"/>
                <w:szCs w:val="24"/>
              </w:rPr>
            </w:rPrChange>
          </w:rPr>
          <m:t>+</m:t>
        </m:r>
        <m:f>
          <m:fPr>
            <m:type m:val="lin"/>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18548" w:author="ITS AMC" w:date="2023-05-02T13:37:00Z">
                      <w:rPr>
                        <w:rFonts w:ascii="Cambria Math" w:hAnsi="Cambria Math" w:cs="Times New Roman"/>
                        <w:sz w:val="24"/>
                        <w:szCs w:val="24"/>
                      </w:rPr>
                    </w:rPrChange>
                  </w:rPr>
                  <m:t>P</m:t>
                </m:r>
              </m:e>
              <m:sub>
                <m:r>
                  <m:rPr>
                    <m:sty m:val="p"/>
                  </m:rPr>
                  <w:rPr>
                    <w:rFonts w:ascii="Cambria Math" w:hAnsi="Cambria Math" w:cs="Times New Roman"/>
                    <w:sz w:val="20"/>
                    <w:rPrChange w:id="18549" w:author="ITS AMC" w:date="2023-05-02T13:37:00Z">
                      <w:rPr>
                        <w:rFonts w:ascii="Cambria Math" w:hAnsi="Cambria Math" w:cs="Times New Roman"/>
                        <w:sz w:val="24"/>
                        <w:szCs w:val="24"/>
                      </w:rPr>
                    </w:rPrChange>
                  </w:rPr>
                  <m:t>pump</m:t>
                </m:r>
              </m:sub>
            </m:sSub>
          </m:num>
          <m:den>
            <m:r>
              <m:rPr>
                <m:sty m:val="p"/>
              </m:rPr>
              <w:rPr>
                <w:rFonts w:ascii="Cambria Math" w:hAnsi="Cambria Math" w:cs="Times New Roman"/>
                <w:sz w:val="20"/>
                <w:rPrChange w:id="18550" w:author="ITS AMC" w:date="2023-05-02T13:37:00Z">
                  <w:rPr>
                    <w:rFonts w:ascii="Cambria Math" w:hAnsi="Cambria Math" w:cs="Times New Roman"/>
                    <w:sz w:val="24"/>
                    <w:szCs w:val="24"/>
                  </w:rPr>
                </w:rPrChange>
              </w:rPr>
              <m:t>W</m:t>
            </m:r>
          </m:den>
        </m:f>
      </m:oMath>
      <w:r w:rsidR="00740AC9" w:rsidRPr="00F6510D">
        <w:rPr>
          <w:rFonts w:ascii="Times New Roman" w:eastAsiaTheme="minorEastAsia" w:hAnsi="Times New Roman" w:cs="Times New Roman"/>
          <w:sz w:val="20"/>
          <w:rPrChange w:id="18551" w:author="ITS AMC" w:date="2023-05-02T13:37:00Z">
            <w:rPr>
              <w:rFonts w:ascii="Times New Roman" w:eastAsiaTheme="minorEastAsia" w:hAnsi="Times New Roman" w:cs="Times New Roman"/>
              <w:sz w:val="24"/>
              <w:szCs w:val="24"/>
            </w:rPr>
          </w:rPrChange>
        </w:rPr>
        <w:t xml:space="preserve">    </w:t>
      </w:r>
      <w:del w:id="18552" w:author="DELL PB" w:date="2023-08-02T10:32:00Z">
        <w:r w:rsidR="00740AC9" w:rsidRPr="00F6510D" w:rsidDel="007C6E83">
          <w:rPr>
            <w:rFonts w:ascii="Times New Roman" w:eastAsiaTheme="minorEastAsia" w:hAnsi="Times New Roman" w:cs="Times New Roman"/>
            <w:sz w:val="20"/>
            <w:rPrChange w:id="18553" w:author="ITS AMC" w:date="2023-05-02T13:37:00Z">
              <w:rPr>
                <w:rFonts w:ascii="Times New Roman" w:eastAsiaTheme="minorEastAsia" w:hAnsi="Times New Roman" w:cs="Times New Roman"/>
                <w:sz w:val="24"/>
                <w:szCs w:val="24"/>
              </w:rPr>
            </w:rPrChange>
          </w:rPr>
          <w:delText xml:space="preserve">           </w:delText>
        </w:r>
      </w:del>
      <w:r w:rsidR="00740AC9" w:rsidRPr="00F6510D">
        <w:rPr>
          <w:rFonts w:ascii="Times New Roman" w:eastAsiaTheme="minorEastAsia" w:hAnsi="Times New Roman" w:cs="Times New Roman"/>
          <w:sz w:val="20"/>
          <w:rPrChange w:id="18554" w:author="ITS AMC" w:date="2023-05-02T13:37:00Z">
            <w:rPr>
              <w:rFonts w:ascii="Times New Roman" w:eastAsiaTheme="minorEastAsia" w:hAnsi="Times New Roman" w:cs="Times New Roman"/>
              <w:sz w:val="24"/>
              <w:szCs w:val="24"/>
            </w:rPr>
          </w:rPrChange>
        </w:rPr>
        <w:t xml:space="preserve">  </w:t>
      </w:r>
      <w:del w:id="18555" w:author="DELL PB" w:date="2023-08-02T10:32:00Z">
        <w:r w:rsidR="00740AC9" w:rsidRPr="00F6510D" w:rsidDel="007C6E83">
          <w:rPr>
            <w:rFonts w:ascii="Times New Roman" w:eastAsiaTheme="minorEastAsia" w:hAnsi="Times New Roman" w:cs="Times New Roman"/>
            <w:sz w:val="20"/>
            <w:rPrChange w:id="18556" w:author="ITS AMC" w:date="2023-05-02T13:37:00Z">
              <w:rPr>
                <w:rFonts w:ascii="Times New Roman" w:eastAsiaTheme="minorEastAsia" w:hAnsi="Times New Roman" w:cs="Times New Roman"/>
                <w:sz w:val="24"/>
                <w:szCs w:val="24"/>
              </w:rPr>
            </w:rPrChange>
          </w:rPr>
          <w:delText xml:space="preserve">        </w:delText>
        </w:r>
      </w:del>
      <w:r w:rsidR="00740AC9" w:rsidRPr="00F6510D">
        <w:rPr>
          <w:rFonts w:ascii="Times New Roman" w:eastAsiaTheme="minorEastAsia" w:hAnsi="Times New Roman" w:cs="Times New Roman"/>
          <w:sz w:val="20"/>
          <w:rPrChange w:id="18557" w:author="ITS AMC" w:date="2023-05-02T13:37:00Z">
            <w:rPr>
              <w:rFonts w:ascii="Times New Roman" w:eastAsiaTheme="minorEastAsia" w:hAnsi="Times New Roman" w:cs="Times New Roman"/>
              <w:sz w:val="24"/>
              <w:szCs w:val="24"/>
            </w:rPr>
          </w:rPrChange>
        </w:rPr>
        <w:t xml:space="preserve">      </w:t>
      </w:r>
      <w:del w:id="18558" w:author="DELL" w:date="2023-07-07T12:38:00Z">
        <w:r w:rsidR="00740AC9" w:rsidRPr="00F6510D" w:rsidDel="00A822E8">
          <w:rPr>
            <w:rFonts w:ascii="Times New Roman" w:eastAsiaTheme="minorEastAsia" w:hAnsi="Times New Roman" w:cs="Times New Roman"/>
            <w:sz w:val="20"/>
            <w:rPrChange w:id="18559" w:author="ITS AMC" w:date="2023-05-02T13:37:00Z">
              <w:rPr>
                <w:rFonts w:ascii="Times New Roman" w:eastAsiaTheme="minorEastAsia" w:hAnsi="Times New Roman" w:cs="Times New Roman"/>
                <w:sz w:val="24"/>
                <w:szCs w:val="24"/>
              </w:rPr>
            </w:rPrChange>
          </w:rPr>
          <w:delText>……………………………………………</w:delText>
        </w:r>
      </w:del>
      <w:ins w:id="18560" w:author="DELL" w:date="2023-07-07T12:38:00Z">
        <w:del w:id="18561" w:author="DELL PB" w:date="2023-08-02T10:32:00Z">
          <w:r w:rsidR="00A822E8" w:rsidDel="007C6E83">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8562" w:author="ITS AMC" w:date="2023-05-02T13:37:00Z">
            <w:rPr>
              <w:rFonts w:ascii="Times New Roman" w:eastAsiaTheme="minorEastAsia" w:hAnsi="Times New Roman" w:cs="Times New Roman"/>
              <w:sz w:val="24"/>
              <w:szCs w:val="24"/>
            </w:rPr>
          </w:rPrChange>
        </w:rPr>
        <w:t>…(D9)</w:t>
      </w:r>
    </w:p>
    <w:p w14:paraId="1C79451A" w14:textId="77777777" w:rsidR="00BE1EF4" w:rsidRPr="00F6510D" w:rsidRDefault="00BE1EF4">
      <w:pPr>
        <w:spacing w:after="0" w:line="240" w:lineRule="auto"/>
        <w:jc w:val="both"/>
        <w:rPr>
          <w:rFonts w:ascii="Times New Roman" w:hAnsi="Times New Roman" w:cs="Times New Roman"/>
          <w:b/>
          <w:bCs/>
          <w:sz w:val="20"/>
          <w:rPrChange w:id="18563" w:author="ITS AMC" w:date="2023-05-02T13:37:00Z">
            <w:rPr>
              <w:rFonts w:ascii="Times New Roman" w:hAnsi="Times New Roman" w:cs="Times New Roman"/>
              <w:b/>
              <w:bCs/>
              <w:sz w:val="24"/>
              <w:szCs w:val="24"/>
            </w:rPr>
          </w:rPrChange>
        </w:rPr>
      </w:pPr>
    </w:p>
    <w:p w14:paraId="735CABB7" w14:textId="77777777" w:rsidR="002C5724" w:rsidRPr="00F6510D" w:rsidRDefault="002C5724">
      <w:pPr>
        <w:spacing w:after="0" w:line="240" w:lineRule="auto"/>
        <w:jc w:val="both"/>
        <w:rPr>
          <w:rFonts w:ascii="Times New Roman" w:hAnsi="Times New Roman" w:cs="Times New Roman"/>
          <w:sz w:val="20"/>
          <w:rPrChange w:id="1856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565" w:author="ITS AMC" w:date="2023-05-02T13:37:00Z">
            <w:rPr>
              <w:rFonts w:ascii="Times New Roman" w:hAnsi="Times New Roman" w:cs="Times New Roman"/>
              <w:sz w:val="24"/>
              <w:szCs w:val="24"/>
            </w:rPr>
          </w:rPrChange>
        </w:rPr>
        <w:t>When the fluid flow is switched off,</w:t>
      </w:r>
      <w:r w:rsidR="00D35BE0" w:rsidRPr="00F6510D">
        <w:rPr>
          <w:rFonts w:ascii="Times New Roman" w:hAnsi="Times New Roman" w:cs="Times New Roman"/>
          <w:sz w:val="20"/>
          <w:rPrChange w:id="18566"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567" w:author="ITS AMC" w:date="2023-05-02T13:37:00Z">
            <w:rPr>
              <w:rFonts w:ascii="Times New Roman" w:hAnsi="Times New Roman" w:cs="Times New Roman"/>
              <w:sz w:val="24"/>
              <w:szCs w:val="24"/>
            </w:rPr>
          </w:rPrChange>
        </w:rPr>
        <w:t>the pipe outlet temperature is not calculated and the piping heat losses are</w:t>
      </w:r>
      <w:r w:rsidR="00BC6E43" w:rsidRPr="00F6510D">
        <w:rPr>
          <w:rFonts w:ascii="Times New Roman" w:hAnsi="Times New Roman" w:cs="Times New Roman"/>
          <w:sz w:val="20"/>
          <w:rPrChange w:id="18568"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569" w:author="ITS AMC" w:date="2023-05-02T13:37:00Z">
            <w:rPr>
              <w:rFonts w:ascii="Times New Roman" w:hAnsi="Times New Roman" w:cs="Times New Roman"/>
              <w:sz w:val="24"/>
              <w:szCs w:val="24"/>
            </w:rPr>
          </w:rPrChange>
        </w:rPr>
        <w:t>assumed to be zero.</w:t>
      </w:r>
    </w:p>
    <w:p w14:paraId="4534914D" w14:textId="77777777" w:rsidR="00BC6E43" w:rsidRPr="00F6510D" w:rsidRDefault="00BC6E43">
      <w:pPr>
        <w:spacing w:after="0" w:line="240" w:lineRule="auto"/>
        <w:jc w:val="both"/>
        <w:rPr>
          <w:rFonts w:ascii="Times New Roman" w:hAnsi="Times New Roman" w:cs="Times New Roman"/>
          <w:sz w:val="20"/>
          <w:rPrChange w:id="18570" w:author="ITS AMC" w:date="2023-05-02T13:37:00Z">
            <w:rPr>
              <w:rFonts w:ascii="Times New Roman" w:hAnsi="Times New Roman" w:cs="Times New Roman"/>
              <w:sz w:val="24"/>
              <w:szCs w:val="24"/>
            </w:rPr>
          </w:rPrChange>
        </w:rPr>
      </w:pPr>
    </w:p>
    <w:p w14:paraId="0CB720B3" w14:textId="77777777" w:rsidR="002C5724" w:rsidRPr="00F6510D" w:rsidRDefault="002C5724">
      <w:pPr>
        <w:spacing w:after="0" w:line="240" w:lineRule="auto"/>
        <w:jc w:val="both"/>
        <w:rPr>
          <w:rFonts w:ascii="Times New Roman" w:hAnsi="Times New Roman" w:cs="Times New Roman"/>
          <w:b/>
          <w:bCs/>
          <w:sz w:val="20"/>
          <w:rPrChange w:id="18571"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8572" w:author="ITS AMC" w:date="2023-05-02T13:37:00Z">
            <w:rPr>
              <w:rFonts w:ascii="Times New Roman" w:hAnsi="Times New Roman" w:cs="Times New Roman"/>
              <w:b/>
              <w:bCs/>
              <w:sz w:val="24"/>
              <w:szCs w:val="24"/>
            </w:rPr>
          </w:rPrChange>
        </w:rPr>
        <w:t>D-6 SUBMERGED HEAT EXCHANGER MODEL</w:t>
      </w:r>
    </w:p>
    <w:p w14:paraId="686E31D1" w14:textId="77777777" w:rsidR="00BC6E43" w:rsidRPr="00F6510D" w:rsidRDefault="00BC6E43">
      <w:pPr>
        <w:spacing w:after="0" w:line="240" w:lineRule="auto"/>
        <w:jc w:val="both"/>
        <w:rPr>
          <w:rFonts w:ascii="Times New Roman" w:hAnsi="Times New Roman" w:cs="Times New Roman"/>
          <w:b/>
          <w:bCs/>
          <w:sz w:val="20"/>
          <w:rPrChange w:id="18573" w:author="ITS AMC" w:date="2023-05-02T13:37:00Z">
            <w:rPr>
              <w:rFonts w:ascii="Times New Roman" w:hAnsi="Times New Roman" w:cs="Times New Roman"/>
              <w:b/>
              <w:bCs/>
              <w:sz w:val="24"/>
              <w:szCs w:val="24"/>
            </w:rPr>
          </w:rPrChange>
        </w:rPr>
      </w:pPr>
    </w:p>
    <w:p w14:paraId="667A0101" w14:textId="77777777" w:rsidR="002C5724" w:rsidRPr="00F6510D" w:rsidRDefault="002C5724">
      <w:pPr>
        <w:spacing w:after="0" w:line="240" w:lineRule="auto"/>
        <w:jc w:val="both"/>
        <w:rPr>
          <w:rFonts w:ascii="Times New Roman" w:hAnsi="Times New Roman" w:cs="Times New Roman"/>
          <w:sz w:val="20"/>
          <w:rPrChange w:id="1857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575" w:author="ITS AMC" w:date="2023-05-02T13:37:00Z">
            <w:rPr>
              <w:rFonts w:ascii="Times New Roman" w:hAnsi="Times New Roman" w:cs="Times New Roman"/>
              <w:sz w:val="24"/>
              <w:szCs w:val="24"/>
            </w:rPr>
          </w:rPrChange>
        </w:rPr>
        <w:t>The thermal capacity of a submerged heat exchanger is neglected so that its outlet temperature can readily be</w:t>
      </w:r>
      <w:r w:rsidR="00BC6E43" w:rsidRPr="00F6510D">
        <w:rPr>
          <w:rFonts w:ascii="Times New Roman" w:hAnsi="Times New Roman" w:cs="Times New Roman"/>
          <w:sz w:val="20"/>
          <w:rPrChange w:id="18576"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577" w:author="ITS AMC" w:date="2023-05-02T13:37:00Z">
            <w:rPr>
              <w:rFonts w:ascii="Times New Roman" w:hAnsi="Times New Roman" w:cs="Times New Roman"/>
              <w:sz w:val="24"/>
              <w:szCs w:val="24"/>
            </w:rPr>
          </w:rPrChange>
        </w:rPr>
        <w:t>calculated from a steady state equation.</w:t>
      </w:r>
    </w:p>
    <w:p w14:paraId="71857AA5" w14:textId="77777777" w:rsidR="00BC6E43" w:rsidRPr="00F6510D" w:rsidRDefault="00BC6E43">
      <w:pPr>
        <w:spacing w:after="0" w:line="240" w:lineRule="auto"/>
        <w:jc w:val="both"/>
        <w:rPr>
          <w:rFonts w:ascii="Times New Roman" w:hAnsi="Times New Roman" w:cs="Times New Roman"/>
          <w:b/>
          <w:bCs/>
          <w:sz w:val="20"/>
          <w:rPrChange w:id="18578" w:author="ITS AMC" w:date="2023-05-02T13:37:00Z">
            <w:rPr>
              <w:rFonts w:ascii="Times New Roman" w:hAnsi="Times New Roman" w:cs="Times New Roman"/>
              <w:b/>
              <w:bCs/>
              <w:sz w:val="24"/>
              <w:szCs w:val="24"/>
            </w:rPr>
          </w:rPrChange>
        </w:rPr>
      </w:pPr>
    </w:p>
    <w:p w14:paraId="28BF12BD" w14:textId="1ADE841D" w:rsidR="00BC6E43" w:rsidRPr="00F6510D" w:rsidRDefault="003637DA">
      <w:pPr>
        <w:tabs>
          <w:tab w:val="left" w:pos="8222"/>
        </w:tabs>
        <w:spacing w:after="0" w:line="240" w:lineRule="auto"/>
        <w:jc w:val="right"/>
        <w:rPr>
          <w:rFonts w:ascii="Times New Roman" w:hAnsi="Times New Roman" w:cs="Times New Roman"/>
          <w:sz w:val="20"/>
          <w:rPrChange w:id="18579" w:author="ITS AMC" w:date="2023-05-02T13:37:00Z">
            <w:rPr>
              <w:rFonts w:ascii="Times New Roman" w:hAnsi="Times New Roman" w:cs="Times New Roman"/>
              <w:sz w:val="24"/>
              <w:szCs w:val="24"/>
            </w:rPr>
          </w:rPrChange>
        </w:rPr>
        <w:pPrChange w:id="18580" w:author="DELL PB" w:date="2023-08-02T10:33:00Z">
          <w:pPr>
            <w:spacing w:after="0" w:line="240" w:lineRule="auto"/>
            <w:jc w:val="center"/>
          </w:pPr>
        </w:pPrChange>
      </w:pPr>
      <m:oMath>
        <m:sSub>
          <m:sSubPr>
            <m:ctrlPr>
              <w:rPr>
                <w:rFonts w:ascii="Cambria Math" w:hAnsi="Cambria Math" w:cs="Times New Roman"/>
                <w:i/>
                <w:sz w:val="20"/>
              </w:rPr>
            </m:ctrlPr>
          </m:sSubPr>
          <m:e>
            <m:r>
              <m:rPr>
                <m:sty m:val="p"/>
              </m:rPr>
              <w:rPr>
                <w:rFonts w:ascii="Cambria Math" w:hAnsi="Cambria Math" w:cs="Times New Roman" w:hint="eastAsia"/>
                <w:sz w:val="20"/>
                <w:rPrChange w:id="18581" w:author="ITS AMC" w:date="2023-05-02T13:37:00Z">
                  <w:rPr>
                    <w:rFonts w:ascii="Cambria Math" w:hAnsi="Cambria Math" w:cs="Times New Roman" w:hint="eastAsia"/>
                    <w:sz w:val="24"/>
                    <w:szCs w:val="24"/>
                  </w:rPr>
                </w:rPrChange>
              </w:rPr>
              <m:t>η</m:t>
            </m:r>
          </m:e>
          <m:sub>
            <m:r>
              <m:rPr>
                <m:sty m:val="p"/>
              </m:rPr>
              <w:rPr>
                <w:rFonts w:ascii="Cambria Math" w:hAnsi="Cambria Math" w:cs="Times New Roman"/>
                <w:sz w:val="20"/>
                <w:rPrChange w:id="18582" w:author="ITS AMC" w:date="2023-05-02T13:37:00Z">
                  <w:rPr>
                    <w:rFonts w:ascii="Cambria Math" w:hAnsi="Cambria Math" w:cs="Times New Roman"/>
                    <w:sz w:val="24"/>
                    <w:szCs w:val="24"/>
                  </w:rPr>
                </w:rPrChange>
              </w:rPr>
              <m:t>exch</m:t>
            </m:r>
          </m:sub>
        </m:sSub>
        <m:r>
          <w:rPr>
            <w:rFonts w:ascii="Cambria Math" w:hAnsi="Cambria Math" w:cs="Times New Roman"/>
            <w:sz w:val="20"/>
            <w:rPrChange w:id="18583" w:author="ITS AMC" w:date="2023-05-02T13:37:00Z">
              <w:rPr>
                <w:rFonts w:ascii="Cambria Math" w:hAnsi="Cambria Math" w:cs="Times New Roman"/>
                <w:sz w:val="24"/>
                <w:szCs w:val="24"/>
              </w:rPr>
            </w:rPrChange>
          </w:rPr>
          <m:t>=1-</m:t>
        </m:r>
        <m:r>
          <m:rPr>
            <m:sty m:val="p"/>
          </m:rPr>
          <w:rPr>
            <w:rFonts w:ascii="Cambria Math" w:hAnsi="Cambria Math" w:cs="Times New Roman"/>
            <w:sz w:val="20"/>
            <w:rPrChange w:id="18584" w:author="ITS AMC" w:date="2023-05-02T13:37:00Z">
              <w:rPr>
                <w:rFonts w:ascii="Cambria Math" w:hAnsi="Cambria Math" w:cs="Times New Roman"/>
                <w:sz w:val="24"/>
                <w:szCs w:val="24"/>
              </w:rPr>
            </w:rPrChange>
          </w:rPr>
          <m:t>ex</m:t>
        </m:r>
        <m:r>
          <w:rPr>
            <w:rFonts w:ascii="Cambria Math" w:hAnsi="Cambria Math" w:cs="Times New Roman"/>
            <w:sz w:val="20"/>
            <w:rPrChange w:id="18585" w:author="ITS AMC" w:date="2023-05-02T13:37:00Z">
              <w:rPr>
                <w:rFonts w:ascii="Cambria Math" w:hAnsi="Cambria Math" w:cs="Times New Roman"/>
                <w:sz w:val="24"/>
                <w:szCs w:val="24"/>
              </w:rPr>
            </w:rPrChange>
          </w:rPr>
          <m:t>p</m:t>
        </m:r>
        <m:d>
          <m:dPr>
            <m:ctrlPr>
              <w:rPr>
                <w:rFonts w:ascii="Cambria Math" w:hAnsi="Cambria Math" w:cs="Times New Roman"/>
                <w:i/>
                <w:sz w:val="20"/>
              </w:rPr>
            </m:ctrlPr>
          </m:dPr>
          <m:e>
            <m:r>
              <w:rPr>
                <w:rFonts w:ascii="Cambria Math" w:hAnsi="Cambria Math" w:cs="Times New Roman"/>
                <w:sz w:val="20"/>
                <w:rPrChange w:id="18586"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587" w:author="ITS AMC" w:date="2023-05-02T13:37:00Z">
                      <w:rPr>
                        <w:rFonts w:ascii="Cambria Math" w:hAnsi="Cambria Math" w:cs="Times New Roman"/>
                        <w:sz w:val="24"/>
                        <w:szCs w:val="24"/>
                      </w:rPr>
                    </w:rPrChange>
                  </w:rPr>
                  <m:t>h</m:t>
                </m:r>
              </m:e>
              <m:sub>
                <m:r>
                  <m:rPr>
                    <m:sty m:val="p"/>
                  </m:rPr>
                  <w:rPr>
                    <w:rFonts w:ascii="Cambria Math" w:hAnsi="Cambria Math" w:cs="Times New Roman"/>
                    <w:sz w:val="20"/>
                    <w:rPrChange w:id="18588" w:author="ITS AMC" w:date="2023-05-02T13:37:00Z">
                      <w:rPr>
                        <w:rFonts w:ascii="Cambria Math" w:hAnsi="Cambria Math" w:cs="Times New Roman"/>
                        <w:sz w:val="24"/>
                        <w:szCs w:val="24"/>
                      </w:rPr>
                    </w:rPrChange>
                  </w:rPr>
                  <m:t>exch</m:t>
                </m:r>
              </m:sub>
            </m:sSub>
            <m:f>
              <m:fPr>
                <m:type m:val="lin"/>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18589" w:author="ITS AMC" w:date="2023-05-02T13:37:00Z">
                          <w:rPr>
                            <w:rFonts w:ascii="Cambria Math" w:hAnsi="Cambria Math" w:cs="Times New Roman"/>
                            <w:sz w:val="24"/>
                            <w:szCs w:val="24"/>
                          </w:rPr>
                        </w:rPrChange>
                      </w:rPr>
                      <m:t>A</m:t>
                    </m:r>
                  </m:e>
                  <m:sub>
                    <m:r>
                      <m:rPr>
                        <m:sty m:val="p"/>
                      </m:rPr>
                      <w:rPr>
                        <w:rFonts w:ascii="Cambria Math" w:hAnsi="Cambria Math" w:cs="Times New Roman"/>
                        <w:sz w:val="20"/>
                        <w:rPrChange w:id="18590" w:author="ITS AMC" w:date="2023-05-02T13:37:00Z">
                          <w:rPr>
                            <w:rFonts w:ascii="Cambria Math" w:hAnsi="Cambria Math" w:cs="Times New Roman"/>
                            <w:sz w:val="24"/>
                            <w:szCs w:val="24"/>
                          </w:rPr>
                        </w:rPrChange>
                      </w:rPr>
                      <m:t>exch</m:t>
                    </m:r>
                  </m:sub>
                </m:sSub>
              </m:num>
              <m:den>
                <m:r>
                  <w:rPr>
                    <w:rFonts w:ascii="Cambria Math" w:hAnsi="Cambria Math" w:cs="Times New Roman"/>
                    <w:sz w:val="20"/>
                    <w:rPrChange w:id="18591" w:author="ITS AMC" w:date="2023-05-02T13:37:00Z">
                      <w:rPr>
                        <w:rFonts w:ascii="Cambria Math" w:hAnsi="Cambria Math" w:cs="Times New Roman"/>
                        <w:sz w:val="24"/>
                        <w:szCs w:val="24"/>
                      </w:rPr>
                    </w:rPrChange>
                  </w:rPr>
                  <m:t>W</m:t>
                </m:r>
              </m:den>
            </m:f>
          </m:e>
        </m:d>
      </m:oMath>
      <w:r w:rsidR="00740AC9" w:rsidRPr="00F6510D">
        <w:rPr>
          <w:rFonts w:ascii="Times New Roman" w:eastAsiaTheme="minorEastAsia" w:hAnsi="Times New Roman" w:cs="Times New Roman"/>
          <w:sz w:val="20"/>
          <w:rPrChange w:id="18592" w:author="ITS AMC" w:date="2023-05-02T13:37:00Z">
            <w:rPr>
              <w:rFonts w:ascii="Times New Roman" w:eastAsiaTheme="minorEastAsia" w:hAnsi="Times New Roman" w:cs="Times New Roman"/>
              <w:sz w:val="24"/>
              <w:szCs w:val="24"/>
            </w:rPr>
          </w:rPrChange>
        </w:rPr>
        <w:t xml:space="preserve">   </w:t>
      </w:r>
      <w:del w:id="18593" w:author="DELL PB" w:date="2023-08-02T10:33:00Z">
        <w:r w:rsidR="00740AC9" w:rsidRPr="00F6510D" w:rsidDel="007C6E83">
          <w:rPr>
            <w:rFonts w:ascii="Times New Roman" w:eastAsiaTheme="minorEastAsia" w:hAnsi="Times New Roman" w:cs="Times New Roman"/>
            <w:sz w:val="20"/>
            <w:rPrChange w:id="18594" w:author="ITS AMC" w:date="2023-05-02T13:37:00Z">
              <w:rPr>
                <w:rFonts w:ascii="Times New Roman" w:eastAsiaTheme="minorEastAsia" w:hAnsi="Times New Roman" w:cs="Times New Roman"/>
                <w:sz w:val="24"/>
                <w:szCs w:val="24"/>
              </w:rPr>
            </w:rPrChange>
          </w:rPr>
          <w:delText xml:space="preserve"> </w:delText>
        </w:r>
      </w:del>
      <w:del w:id="18595" w:author="DELL" w:date="2023-07-07T12:40:00Z">
        <w:r w:rsidR="00740AC9" w:rsidRPr="00F6510D" w:rsidDel="003F786E">
          <w:rPr>
            <w:rFonts w:ascii="Times New Roman" w:eastAsiaTheme="minorEastAsia" w:hAnsi="Times New Roman" w:cs="Times New Roman"/>
            <w:sz w:val="20"/>
            <w:rPrChange w:id="18596" w:author="ITS AMC" w:date="2023-05-02T13:37:00Z">
              <w:rPr>
                <w:rFonts w:ascii="Times New Roman" w:eastAsiaTheme="minorEastAsia" w:hAnsi="Times New Roman" w:cs="Times New Roman"/>
                <w:sz w:val="24"/>
                <w:szCs w:val="24"/>
              </w:rPr>
            </w:rPrChange>
          </w:rPr>
          <w:delText xml:space="preserve"> ……………………………………………</w:delText>
        </w:r>
      </w:del>
      <w:ins w:id="18597" w:author="DELL" w:date="2023-07-07T12:40:00Z">
        <w:del w:id="18598" w:author="DELL PB" w:date="2023-08-02T10:33:00Z">
          <w:r w:rsidR="003F786E" w:rsidDel="007C6E83">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8599" w:author="ITS AMC" w:date="2023-05-02T13:37:00Z">
            <w:rPr>
              <w:rFonts w:ascii="Times New Roman" w:eastAsiaTheme="minorEastAsia" w:hAnsi="Times New Roman" w:cs="Times New Roman"/>
              <w:sz w:val="24"/>
              <w:szCs w:val="24"/>
            </w:rPr>
          </w:rPrChange>
        </w:rPr>
        <w:t>…(D10)</w:t>
      </w:r>
    </w:p>
    <w:p w14:paraId="453EADCF" w14:textId="77777777" w:rsidR="00BE1EF4" w:rsidRPr="00F6510D" w:rsidRDefault="00BE1EF4">
      <w:pPr>
        <w:spacing w:after="0" w:line="240" w:lineRule="auto"/>
        <w:ind w:left="567"/>
        <w:jc w:val="both"/>
        <w:rPr>
          <w:rFonts w:ascii="Times New Roman" w:hAnsi="Times New Roman" w:cs="Times New Roman"/>
          <w:b/>
          <w:bCs/>
          <w:sz w:val="20"/>
          <w:rPrChange w:id="18600" w:author="ITS AMC" w:date="2023-05-02T13:37:00Z">
            <w:rPr>
              <w:rFonts w:ascii="Times New Roman" w:hAnsi="Times New Roman" w:cs="Times New Roman"/>
              <w:b/>
              <w:bCs/>
              <w:sz w:val="24"/>
              <w:szCs w:val="24"/>
            </w:rPr>
          </w:rPrChange>
        </w:rPr>
        <w:pPrChange w:id="18601" w:author="DELL PB" w:date="2023-08-01T14:29:00Z">
          <w:pPr>
            <w:spacing w:after="0" w:line="240" w:lineRule="auto"/>
            <w:jc w:val="both"/>
          </w:pPr>
        </w:pPrChange>
      </w:pPr>
    </w:p>
    <w:p w14:paraId="109EAD2D" w14:textId="7949AF7F" w:rsidR="00BE1EF4" w:rsidRPr="00F6510D" w:rsidRDefault="003637DA">
      <w:pPr>
        <w:tabs>
          <w:tab w:val="left" w:pos="8222"/>
        </w:tabs>
        <w:spacing w:after="0" w:line="240" w:lineRule="auto"/>
        <w:jc w:val="right"/>
        <w:rPr>
          <w:rFonts w:ascii="Times New Roman" w:hAnsi="Times New Roman" w:cs="Times New Roman"/>
          <w:sz w:val="20"/>
          <w:rPrChange w:id="18602" w:author="ITS AMC" w:date="2023-05-02T13:37:00Z">
            <w:rPr>
              <w:rFonts w:ascii="Times New Roman" w:hAnsi="Times New Roman" w:cs="Times New Roman"/>
              <w:sz w:val="24"/>
              <w:szCs w:val="24"/>
            </w:rPr>
          </w:rPrChange>
        </w:rPr>
        <w:pPrChange w:id="18603" w:author="DELL PB" w:date="2023-08-02T10:33: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18604"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605" w:author="ITS AMC" w:date="2023-05-02T13:37:00Z">
                  <w:rPr>
                    <w:rFonts w:ascii="Cambria Math" w:hAnsi="Cambria Math" w:cs="Times New Roman"/>
                    <w:sz w:val="24"/>
                    <w:szCs w:val="24"/>
                  </w:rPr>
                </w:rPrChange>
              </w:rPr>
              <m:t>out</m:t>
            </m:r>
          </m:sub>
        </m:sSub>
        <m:r>
          <w:rPr>
            <w:rFonts w:ascii="Cambria Math" w:hAnsi="Cambria Math" w:cs="Times New Roman"/>
            <w:sz w:val="20"/>
            <w:rPrChange w:id="18606" w:author="ITS AMC" w:date="2023-05-02T13:37:00Z">
              <w:rPr>
                <w:rFonts w:ascii="Cambria Math" w:hAnsi="Cambria Math" w:cs="Times New Roman"/>
                <w:sz w:val="24"/>
                <w:szCs w:val="24"/>
              </w:rPr>
            </w:rPrChange>
          </w:rPr>
          <m:t xml:space="preserve">= </m:t>
        </m:r>
        <m:d>
          <m:dPr>
            <m:ctrlPr>
              <w:rPr>
                <w:rFonts w:ascii="Cambria Math" w:hAnsi="Cambria Math" w:cs="Times New Roman"/>
                <w:i/>
                <w:sz w:val="20"/>
              </w:rPr>
            </m:ctrlPr>
          </m:dPr>
          <m:e>
            <m:r>
              <w:rPr>
                <w:rFonts w:ascii="Cambria Math" w:hAnsi="Cambria Math" w:cs="Times New Roman"/>
                <w:sz w:val="20"/>
                <w:rPrChange w:id="18607" w:author="ITS AMC" w:date="2023-05-02T13:37:00Z">
                  <w:rPr>
                    <w:rFonts w:ascii="Cambria Math" w:hAnsi="Cambria Math" w:cs="Times New Roman"/>
                    <w:sz w:val="24"/>
                    <w:szCs w:val="24"/>
                  </w:rPr>
                </w:rPrChange>
              </w:rPr>
              <m:t>i-</m:t>
            </m:r>
            <m:r>
              <m:rPr>
                <m:sty m:val="p"/>
              </m:rPr>
              <w:rPr>
                <w:rFonts w:ascii="Cambria Math" w:hAnsi="Cambria Math" w:cs="Times New Roman" w:hint="eastAsia"/>
                <w:sz w:val="20"/>
                <w:rPrChange w:id="18608" w:author="ITS AMC" w:date="2023-05-02T13:37:00Z">
                  <w:rPr>
                    <w:rFonts w:ascii="Cambria Math" w:hAnsi="Cambria Math" w:cs="Times New Roman" w:hint="eastAsia"/>
                    <w:sz w:val="24"/>
                    <w:szCs w:val="24"/>
                  </w:rPr>
                </w:rPrChange>
              </w:rPr>
              <m:t>η</m:t>
            </m:r>
          </m:e>
        </m:d>
        <m:sSub>
          <m:sSubPr>
            <m:ctrlPr>
              <w:rPr>
                <w:rFonts w:ascii="Cambria Math" w:hAnsi="Cambria Math" w:cs="Times New Roman"/>
                <w:i/>
                <w:sz w:val="20"/>
              </w:rPr>
            </m:ctrlPr>
          </m:sSubPr>
          <m:e>
            <m:r>
              <w:rPr>
                <w:rFonts w:ascii="Cambria Math" w:hAnsi="Cambria Math" w:cs="Times New Roman"/>
                <w:sz w:val="20"/>
                <w:rPrChange w:id="18609"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610" w:author="ITS AMC" w:date="2023-05-02T13:37:00Z">
                  <w:rPr>
                    <w:rFonts w:ascii="Cambria Math" w:hAnsi="Cambria Math" w:cs="Times New Roman"/>
                    <w:sz w:val="24"/>
                    <w:szCs w:val="24"/>
                  </w:rPr>
                </w:rPrChange>
              </w:rPr>
              <m:t>in</m:t>
            </m:r>
          </m:sub>
        </m:sSub>
        <m:r>
          <w:rPr>
            <w:rFonts w:ascii="Cambria Math" w:hAnsi="Cambria Math" w:cs="Times New Roman"/>
            <w:sz w:val="20"/>
            <w:rPrChange w:id="18611" w:author="ITS AMC" w:date="2023-05-02T13:37:00Z">
              <w:rPr>
                <w:rFonts w:ascii="Cambria Math" w:hAnsi="Cambria Math" w:cs="Times New Roman"/>
                <w:sz w:val="24"/>
                <w:szCs w:val="24"/>
              </w:rPr>
            </w:rPrChange>
          </w:rPr>
          <m:t xml:space="preserve">+ </m:t>
        </m:r>
        <m:r>
          <m:rPr>
            <m:sty m:val="p"/>
          </m:rPr>
          <w:rPr>
            <w:rFonts w:ascii="Cambria Math" w:hAnsi="Cambria Math" w:cs="Times New Roman" w:hint="eastAsia"/>
            <w:sz w:val="20"/>
            <w:rPrChange w:id="18612" w:author="ITS AMC" w:date="2023-05-02T13:37:00Z">
              <w:rPr>
                <w:rFonts w:ascii="Cambria Math" w:hAnsi="Cambria Math" w:cs="Times New Roman" w:hint="eastAsia"/>
                <w:sz w:val="24"/>
                <w:szCs w:val="24"/>
              </w:rPr>
            </w:rPrChange>
          </w:rPr>
          <m:t>η</m:t>
        </m:r>
        <m:sSub>
          <m:sSubPr>
            <m:ctrlPr>
              <w:rPr>
                <w:rFonts w:ascii="Cambria Math" w:hAnsi="Cambria Math" w:cs="Times New Roman"/>
                <w:i/>
                <w:sz w:val="20"/>
              </w:rPr>
            </m:ctrlPr>
          </m:sSubPr>
          <m:e>
            <m:r>
              <w:rPr>
                <w:rFonts w:ascii="Cambria Math" w:hAnsi="Cambria Math" w:cs="Times New Roman"/>
                <w:sz w:val="20"/>
                <w:rPrChange w:id="18613"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614" w:author="ITS AMC" w:date="2023-05-02T13:37:00Z">
                  <w:rPr>
                    <w:rFonts w:ascii="Cambria Math" w:hAnsi="Cambria Math" w:cs="Times New Roman"/>
                    <w:sz w:val="24"/>
                    <w:szCs w:val="24"/>
                  </w:rPr>
                </w:rPrChange>
              </w:rPr>
              <m:t>s</m:t>
            </m:r>
          </m:sub>
        </m:sSub>
      </m:oMath>
      <w:r w:rsidR="00740AC9" w:rsidRPr="00F6510D">
        <w:rPr>
          <w:rFonts w:ascii="Times New Roman" w:eastAsiaTheme="minorEastAsia" w:hAnsi="Times New Roman" w:cs="Times New Roman"/>
          <w:sz w:val="20"/>
          <w:rPrChange w:id="18615" w:author="ITS AMC" w:date="2023-05-02T13:37:00Z">
            <w:rPr>
              <w:rFonts w:ascii="Times New Roman" w:eastAsiaTheme="minorEastAsia" w:hAnsi="Times New Roman" w:cs="Times New Roman"/>
              <w:sz w:val="24"/>
              <w:szCs w:val="24"/>
            </w:rPr>
          </w:rPrChange>
        </w:rPr>
        <w:t xml:space="preserve">      </w:t>
      </w:r>
      <w:del w:id="18616" w:author="DELL PB" w:date="2023-08-02T10:33:00Z">
        <w:r w:rsidR="00740AC9" w:rsidRPr="00F6510D" w:rsidDel="007C6E83">
          <w:rPr>
            <w:rFonts w:ascii="Times New Roman" w:eastAsiaTheme="minorEastAsia" w:hAnsi="Times New Roman" w:cs="Times New Roman"/>
            <w:sz w:val="20"/>
            <w:rPrChange w:id="18617" w:author="ITS AMC" w:date="2023-05-02T13:37:00Z">
              <w:rPr>
                <w:rFonts w:ascii="Times New Roman" w:eastAsiaTheme="minorEastAsia" w:hAnsi="Times New Roman" w:cs="Times New Roman"/>
                <w:sz w:val="24"/>
                <w:szCs w:val="24"/>
              </w:rPr>
            </w:rPrChange>
          </w:rPr>
          <w:delText xml:space="preserve">             </w:delText>
        </w:r>
      </w:del>
      <w:r w:rsidR="00740AC9" w:rsidRPr="00F6510D">
        <w:rPr>
          <w:rFonts w:ascii="Times New Roman" w:eastAsiaTheme="minorEastAsia" w:hAnsi="Times New Roman" w:cs="Times New Roman"/>
          <w:sz w:val="20"/>
          <w:rPrChange w:id="18618" w:author="ITS AMC" w:date="2023-05-02T13:37:00Z">
            <w:rPr>
              <w:rFonts w:ascii="Times New Roman" w:eastAsiaTheme="minorEastAsia" w:hAnsi="Times New Roman" w:cs="Times New Roman"/>
              <w:sz w:val="24"/>
              <w:szCs w:val="24"/>
            </w:rPr>
          </w:rPrChange>
        </w:rPr>
        <w:t xml:space="preserve">    </w:t>
      </w:r>
      <w:del w:id="18619" w:author="DELL" w:date="2023-07-07T12:40:00Z">
        <w:r w:rsidR="00740AC9" w:rsidRPr="00F6510D" w:rsidDel="003F786E">
          <w:rPr>
            <w:rFonts w:ascii="Times New Roman" w:eastAsiaTheme="minorEastAsia" w:hAnsi="Times New Roman" w:cs="Times New Roman"/>
            <w:sz w:val="20"/>
            <w:rPrChange w:id="18620" w:author="ITS AMC" w:date="2023-05-02T13:37:00Z">
              <w:rPr>
                <w:rFonts w:ascii="Times New Roman" w:eastAsiaTheme="minorEastAsia" w:hAnsi="Times New Roman" w:cs="Times New Roman"/>
                <w:sz w:val="24"/>
                <w:szCs w:val="24"/>
              </w:rPr>
            </w:rPrChange>
          </w:rPr>
          <w:delText>……………………………………………</w:delText>
        </w:r>
      </w:del>
      <w:ins w:id="18621" w:author="DELL" w:date="2023-07-07T12:40:00Z">
        <w:del w:id="18622" w:author="DELL PB" w:date="2023-08-02T10:33:00Z">
          <w:r w:rsidR="003F786E" w:rsidDel="007C6E83">
            <w:rPr>
              <w:rFonts w:ascii="Times New Roman" w:eastAsiaTheme="minorEastAsia" w:hAnsi="Times New Roman" w:cs="Times New Roman"/>
              <w:sz w:val="20"/>
            </w:rPr>
            <w:tab/>
          </w:r>
        </w:del>
      </w:ins>
      <w:r w:rsidR="00740AC9" w:rsidRPr="00F6510D">
        <w:rPr>
          <w:rFonts w:ascii="Times New Roman" w:eastAsiaTheme="minorEastAsia" w:hAnsi="Times New Roman" w:cs="Times New Roman"/>
          <w:sz w:val="20"/>
          <w:rPrChange w:id="18623" w:author="ITS AMC" w:date="2023-05-02T13:37:00Z">
            <w:rPr>
              <w:rFonts w:ascii="Times New Roman" w:eastAsiaTheme="minorEastAsia" w:hAnsi="Times New Roman" w:cs="Times New Roman"/>
              <w:sz w:val="24"/>
              <w:szCs w:val="24"/>
            </w:rPr>
          </w:rPrChange>
        </w:rPr>
        <w:t>…(D11)</w:t>
      </w:r>
    </w:p>
    <w:p w14:paraId="32665C0F" w14:textId="77777777" w:rsidR="00BE1EF4" w:rsidRPr="00F6510D" w:rsidRDefault="00BE1EF4">
      <w:pPr>
        <w:spacing w:after="0" w:line="240" w:lineRule="auto"/>
        <w:jc w:val="both"/>
        <w:rPr>
          <w:rFonts w:ascii="Times New Roman" w:hAnsi="Times New Roman" w:cs="Times New Roman"/>
          <w:sz w:val="20"/>
          <w:rPrChange w:id="18624" w:author="ITS AMC" w:date="2023-05-02T13:37:00Z">
            <w:rPr>
              <w:rFonts w:ascii="Times New Roman" w:hAnsi="Times New Roman" w:cs="Times New Roman"/>
              <w:sz w:val="24"/>
              <w:szCs w:val="24"/>
            </w:rPr>
          </w:rPrChange>
        </w:rPr>
      </w:pPr>
    </w:p>
    <w:p w14:paraId="1BE67495" w14:textId="6DD266E4" w:rsidR="002C5724" w:rsidRPr="00F6510D" w:rsidRDefault="002C5724">
      <w:pPr>
        <w:spacing w:after="0" w:line="240" w:lineRule="auto"/>
        <w:jc w:val="both"/>
        <w:rPr>
          <w:rFonts w:ascii="Times New Roman" w:hAnsi="Times New Roman" w:cs="Times New Roman"/>
          <w:sz w:val="20"/>
          <w:rPrChange w:id="18625"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626" w:author="ITS AMC" w:date="2023-05-02T13:37:00Z">
            <w:rPr>
              <w:rFonts w:ascii="Times New Roman" w:hAnsi="Times New Roman" w:cs="Times New Roman"/>
              <w:sz w:val="24"/>
              <w:szCs w:val="24"/>
            </w:rPr>
          </w:rPrChange>
        </w:rPr>
        <w:t>The heat exchanger outlet temperature is only calculated when the fluid flow is switched on.</w:t>
      </w:r>
      <w:r w:rsidR="00BC6E43" w:rsidRPr="00F6510D">
        <w:rPr>
          <w:rFonts w:ascii="Times New Roman" w:hAnsi="Times New Roman" w:cs="Times New Roman"/>
          <w:sz w:val="20"/>
          <w:rPrChange w:id="18627"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628" w:author="ITS AMC" w:date="2023-05-02T13:37:00Z">
            <w:rPr>
              <w:rFonts w:ascii="Times New Roman" w:hAnsi="Times New Roman" w:cs="Times New Roman"/>
              <w:sz w:val="24"/>
              <w:szCs w:val="24"/>
            </w:rPr>
          </w:rPrChange>
        </w:rPr>
        <w:t>A submerged heat exchanger in a stratified tank is segmented in five series connected parts, submerged in the</w:t>
      </w:r>
      <w:r w:rsidR="00BC6E43" w:rsidRPr="00F6510D">
        <w:rPr>
          <w:rFonts w:ascii="Times New Roman" w:hAnsi="Times New Roman" w:cs="Times New Roman"/>
          <w:sz w:val="20"/>
          <w:rPrChange w:id="18629"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630" w:author="ITS AMC" w:date="2023-05-02T13:37:00Z">
            <w:rPr>
              <w:rFonts w:ascii="Times New Roman" w:hAnsi="Times New Roman" w:cs="Times New Roman"/>
              <w:sz w:val="24"/>
              <w:szCs w:val="24"/>
            </w:rPr>
          </w:rPrChange>
        </w:rPr>
        <w:t xml:space="preserve">different layers of the tank. Each segment is </w:t>
      </w:r>
      <w:r w:rsidR="00D35BE0" w:rsidRPr="00F6510D">
        <w:rPr>
          <w:rFonts w:ascii="Times New Roman" w:hAnsi="Times New Roman" w:cs="Times New Roman"/>
          <w:sz w:val="20"/>
          <w:rPrChange w:id="18631" w:author="ITS AMC" w:date="2023-05-02T13:37:00Z">
            <w:rPr>
              <w:rFonts w:ascii="Times New Roman" w:hAnsi="Times New Roman" w:cs="Times New Roman"/>
              <w:sz w:val="24"/>
              <w:szCs w:val="24"/>
            </w:rPr>
          </w:rPrChange>
        </w:rPr>
        <w:t>characterized</w:t>
      </w:r>
      <w:r w:rsidRPr="00F6510D">
        <w:rPr>
          <w:rFonts w:ascii="Times New Roman" w:hAnsi="Times New Roman" w:cs="Times New Roman"/>
          <w:sz w:val="20"/>
          <w:rPrChange w:id="18632" w:author="ITS AMC" w:date="2023-05-02T13:37:00Z">
            <w:rPr>
              <w:rFonts w:ascii="Times New Roman" w:hAnsi="Times New Roman" w:cs="Times New Roman"/>
              <w:sz w:val="24"/>
              <w:szCs w:val="24"/>
            </w:rPr>
          </w:rPrChange>
        </w:rPr>
        <w:t xml:space="preserve"> by its total heat transf</w:t>
      </w:r>
      <w:r w:rsidR="00D35BE0" w:rsidRPr="00F6510D">
        <w:rPr>
          <w:rFonts w:ascii="Times New Roman" w:hAnsi="Times New Roman" w:cs="Times New Roman"/>
          <w:sz w:val="20"/>
          <w:rPrChange w:id="18633" w:author="ITS AMC" w:date="2023-05-02T13:37:00Z">
            <w:rPr>
              <w:rFonts w:ascii="Times New Roman" w:hAnsi="Times New Roman" w:cs="Times New Roman"/>
              <w:sz w:val="24"/>
              <w:szCs w:val="24"/>
            </w:rPr>
          </w:rPrChange>
        </w:rPr>
        <w:t xml:space="preserve">er coefficient and </w:t>
      </w:r>
      <w:ins w:id="18634" w:author="DELL" w:date="2023-07-03T15:16:00Z">
        <w:r w:rsidR="003C13DC">
          <w:rPr>
            <w:rFonts w:ascii="Times New Roman" w:hAnsi="Times New Roman" w:cs="Times New Roman"/>
            <w:sz w:val="20"/>
          </w:rPr>
          <w:t>e</w:t>
        </w:r>
      </w:ins>
      <w:del w:id="18635" w:author="DELL" w:date="2023-07-03T15:16:00Z">
        <w:r w:rsidR="00D35BE0" w:rsidRPr="00F6510D" w:rsidDel="003C13DC">
          <w:rPr>
            <w:rFonts w:ascii="Times New Roman" w:hAnsi="Times New Roman" w:cs="Times New Roman"/>
            <w:sz w:val="20"/>
            <w:rPrChange w:id="18636" w:author="ITS AMC" w:date="2023-05-02T13:37:00Z">
              <w:rPr>
                <w:rFonts w:ascii="Times New Roman" w:hAnsi="Times New Roman" w:cs="Times New Roman"/>
                <w:sz w:val="24"/>
                <w:szCs w:val="24"/>
              </w:rPr>
            </w:rPrChange>
          </w:rPr>
          <w:delText>E</w:delText>
        </w:r>
      </w:del>
      <w:r w:rsidR="00D35BE0" w:rsidRPr="00F6510D">
        <w:rPr>
          <w:rFonts w:ascii="Times New Roman" w:hAnsi="Times New Roman" w:cs="Times New Roman"/>
          <w:sz w:val="20"/>
          <w:rPrChange w:id="18637" w:author="ITS AMC" w:date="2023-05-02T13:37:00Z">
            <w:rPr>
              <w:rFonts w:ascii="Times New Roman" w:hAnsi="Times New Roman" w:cs="Times New Roman"/>
              <w:sz w:val="24"/>
              <w:szCs w:val="24"/>
            </w:rPr>
          </w:rPrChange>
        </w:rPr>
        <w:t>quation</w:t>
      </w:r>
      <w:del w:id="18638" w:author="ITS AMC" w:date="2023-05-02T15:05:00Z">
        <w:r w:rsidR="00D35BE0" w:rsidRPr="00F6510D" w:rsidDel="004F5268">
          <w:rPr>
            <w:rFonts w:ascii="Times New Roman" w:hAnsi="Times New Roman" w:cs="Times New Roman"/>
            <w:sz w:val="20"/>
            <w:rPrChange w:id="18639" w:author="ITS AMC" w:date="2023-05-02T13:37:00Z">
              <w:rPr>
                <w:rFonts w:ascii="Times New Roman" w:hAnsi="Times New Roman" w:cs="Times New Roman"/>
                <w:sz w:val="24"/>
                <w:szCs w:val="24"/>
              </w:rPr>
            </w:rPrChange>
          </w:rPr>
          <w:delText>s</w:delText>
        </w:r>
      </w:del>
      <w:r w:rsidR="00D35BE0" w:rsidRPr="00F6510D">
        <w:rPr>
          <w:rFonts w:ascii="Times New Roman" w:hAnsi="Times New Roman" w:cs="Times New Roman"/>
          <w:sz w:val="20"/>
          <w:rPrChange w:id="18640" w:author="ITS AMC" w:date="2023-05-02T13:37:00Z">
            <w:rPr>
              <w:rFonts w:ascii="Times New Roman" w:hAnsi="Times New Roman" w:cs="Times New Roman"/>
              <w:sz w:val="24"/>
              <w:szCs w:val="24"/>
            </w:rPr>
          </w:rPrChange>
        </w:rPr>
        <w:t xml:space="preserve"> </w:t>
      </w:r>
      <w:ins w:id="18641" w:author="DELL" w:date="2023-07-03T15:16:00Z">
        <w:r w:rsidR="003C13DC">
          <w:rPr>
            <w:rFonts w:ascii="Times New Roman" w:hAnsi="Times New Roman" w:cs="Times New Roman"/>
            <w:sz w:val="20"/>
          </w:rPr>
          <w:t>(</w:t>
        </w:r>
      </w:ins>
      <w:r w:rsidR="00D35BE0" w:rsidRPr="00F6510D">
        <w:rPr>
          <w:rFonts w:ascii="Times New Roman" w:hAnsi="Times New Roman" w:cs="Times New Roman"/>
          <w:sz w:val="20"/>
          <w:rPrChange w:id="18642" w:author="ITS AMC" w:date="2023-05-02T13:37:00Z">
            <w:rPr>
              <w:rFonts w:ascii="Times New Roman" w:hAnsi="Times New Roman" w:cs="Times New Roman"/>
              <w:sz w:val="24"/>
              <w:szCs w:val="24"/>
            </w:rPr>
          </w:rPrChange>
        </w:rPr>
        <w:t>D10</w:t>
      </w:r>
      <w:ins w:id="18643" w:author="DELL" w:date="2023-07-03T15:16:00Z">
        <w:r w:rsidR="003C13DC">
          <w:rPr>
            <w:rFonts w:ascii="Times New Roman" w:hAnsi="Times New Roman" w:cs="Times New Roman"/>
            <w:sz w:val="20"/>
          </w:rPr>
          <w:t>)</w:t>
        </w:r>
      </w:ins>
      <w:r w:rsidR="00BC6E43" w:rsidRPr="00F6510D">
        <w:rPr>
          <w:rFonts w:ascii="Times New Roman" w:hAnsi="Times New Roman" w:cs="Times New Roman"/>
          <w:sz w:val="20"/>
          <w:rPrChange w:id="18644" w:author="ITS AMC" w:date="2023-05-02T13:37:00Z">
            <w:rPr>
              <w:rFonts w:ascii="Times New Roman" w:hAnsi="Times New Roman" w:cs="Times New Roman"/>
              <w:sz w:val="24"/>
              <w:szCs w:val="24"/>
            </w:rPr>
          </w:rPrChange>
        </w:rPr>
        <w:t xml:space="preserve"> </w:t>
      </w:r>
      <w:r w:rsidR="00D35BE0" w:rsidRPr="00F6510D">
        <w:rPr>
          <w:rFonts w:ascii="Times New Roman" w:hAnsi="Times New Roman" w:cs="Times New Roman"/>
          <w:sz w:val="20"/>
          <w:rPrChange w:id="18645" w:author="ITS AMC" w:date="2023-05-02T13:37:00Z">
            <w:rPr>
              <w:rFonts w:ascii="Times New Roman" w:hAnsi="Times New Roman" w:cs="Times New Roman"/>
              <w:sz w:val="24"/>
              <w:szCs w:val="24"/>
            </w:rPr>
          </w:rPrChange>
        </w:rPr>
        <w:t xml:space="preserve">and </w:t>
      </w:r>
      <w:ins w:id="18646" w:author="DELL" w:date="2023-07-03T15:16:00Z">
        <w:r w:rsidR="003C13DC">
          <w:rPr>
            <w:rFonts w:ascii="Times New Roman" w:hAnsi="Times New Roman" w:cs="Times New Roman"/>
            <w:sz w:val="20"/>
          </w:rPr>
          <w:t>e</w:t>
        </w:r>
      </w:ins>
      <w:ins w:id="18647" w:author="ITS AMC" w:date="2023-05-02T15:05:00Z">
        <w:del w:id="18648" w:author="DELL" w:date="2023-07-03T15:16:00Z">
          <w:r w:rsidR="004F5268" w:rsidRPr="00ED1E29" w:rsidDel="003C13DC">
            <w:rPr>
              <w:rFonts w:ascii="Times New Roman" w:hAnsi="Times New Roman" w:cs="Times New Roman"/>
              <w:sz w:val="20"/>
            </w:rPr>
            <w:delText>E</w:delText>
          </w:r>
        </w:del>
        <w:r w:rsidR="004F5268" w:rsidRPr="00ED1E29">
          <w:rPr>
            <w:rFonts w:ascii="Times New Roman" w:hAnsi="Times New Roman" w:cs="Times New Roman"/>
            <w:sz w:val="20"/>
          </w:rPr>
          <w:t xml:space="preserve">quation </w:t>
        </w:r>
      </w:ins>
      <w:ins w:id="18649" w:author="DELL" w:date="2023-07-03T15:17:00Z">
        <w:r w:rsidR="003C13DC">
          <w:rPr>
            <w:rFonts w:ascii="Times New Roman" w:hAnsi="Times New Roman" w:cs="Times New Roman"/>
            <w:sz w:val="20"/>
          </w:rPr>
          <w:t>(</w:t>
        </w:r>
      </w:ins>
      <w:r w:rsidR="00D35BE0" w:rsidRPr="00F6510D">
        <w:rPr>
          <w:rFonts w:ascii="Times New Roman" w:hAnsi="Times New Roman" w:cs="Times New Roman"/>
          <w:sz w:val="20"/>
          <w:rPrChange w:id="18650" w:author="ITS AMC" w:date="2023-05-02T13:37:00Z">
            <w:rPr>
              <w:rFonts w:ascii="Times New Roman" w:hAnsi="Times New Roman" w:cs="Times New Roman"/>
              <w:sz w:val="24"/>
              <w:szCs w:val="24"/>
            </w:rPr>
          </w:rPrChange>
        </w:rPr>
        <w:t>D11</w:t>
      </w:r>
      <w:ins w:id="18651" w:author="DELL" w:date="2023-07-03T15:17:00Z">
        <w:r w:rsidR="003C13DC">
          <w:rPr>
            <w:rFonts w:ascii="Times New Roman" w:hAnsi="Times New Roman" w:cs="Times New Roman"/>
            <w:sz w:val="20"/>
          </w:rPr>
          <w:t>)</w:t>
        </w:r>
      </w:ins>
      <w:r w:rsidRPr="00F6510D">
        <w:rPr>
          <w:rFonts w:ascii="Times New Roman" w:hAnsi="Times New Roman" w:cs="Times New Roman"/>
          <w:sz w:val="20"/>
          <w:rPrChange w:id="18652" w:author="ITS AMC" w:date="2023-05-02T13:37:00Z">
            <w:rPr>
              <w:rFonts w:ascii="Times New Roman" w:hAnsi="Times New Roman" w:cs="Times New Roman"/>
              <w:sz w:val="24"/>
              <w:szCs w:val="24"/>
            </w:rPr>
          </w:rPrChange>
        </w:rPr>
        <w:t xml:space="preserve"> are applied to each segment. When the heat exchanger does not extend overall layers, the heat transfer</w:t>
      </w:r>
      <w:r w:rsidR="00BC6E43" w:rsidRPr="00F6510D">
        <w:rPr>
          <w:rFonts w:ascii="Times New Roman" w:hAnsi="Times New Roman" w:cs="Times New Roman"/>
          <w:sz w:val="20"/>
          <w:rPrChange w:id="18653"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654" w:author="ITS AMC" w:date="2023-05-02T13:37:00Z">
            <w:rPr>
              <w:rFonts w:ascii="Times New Roman" w:hAnsi="Times New Roman" w:cs="Times New Roman"/>
              <w:sz w:val="24"/>
              <w:szCs w:val="24"/>
            </w:rPr>
          </w:rPrChange>
        </w:rPr>
        <w:t>coefficient in the other layers is taken as zero.</w:t>
      </w:r>
    </w:p>
    <w:p w14:paraId="73133664" w14:textId="77777777" w:rsidR="00BC6E43" w:rsidRPr="00F6510D" w:rsidRDefault="00BC6E43">
      <w:pPr>
        <w:spacing w:after="0" w:line="240" w:lineRule="auto"/>
        <w:jc w:val="both"/>
        <w:rPr>
          <w:rFonts w:ascii="Times New Roman" w:hAnsi="Times New Roman" w:cs="Times New Roman"/>
          <w:b/>
          <w:bCs/>
          <w:sz w:val="20"/>
          <w:rPrChange w:id="18655" w:author="ITS AMC" w:date="2023-05-02T13:37:00Z">
            <w:rPr>
              <w:rFonts w:ascii="Times New Roman" w:hAnsi="Times New Roman" w:cs="Times New Roman"/>
              <w:b/>
              <w:bCs/>
              <w:sz w:val="24"/>
              <w:szCs w:val="24"/>
            </w:rPr>
          </w:rPrChange>
        </w:rPr>
      </w:pPr>
    </w:p>
    <w:p w14:paraId="431A985C" w14:textId="77777777" w:rsidR="002C5724" w:rsidRPr="00F6510D" w:rsidRDefault="002C5724">
      <w:pPr>
        <w:spacing w:after="0" w:line="240" w:lineRule="auto"/>
        <w:jc w:val="both"/>
        <w:rPr>
          <w:rFonts w:ascii="Times New Roman" w:hAnsi="Times New Roman" w:cs="Times New Roman"/>
          <w:b/>
          <w:bCs/>
          <w:sz w:val="20"/>
          <w:rPrChange w:id="18656"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8657" w:author="ITS AMC" w:date="2023-05-02T13:37:00Z">
            <w:rPr>
              <w:rFonts w:ascii="Times New Roman" w:hAnsi="Times New Roman" w:cs="Times New Roman"/>
              <w:b/>
              <w:bCs/>
              <w:sz w:val="24"/>
              <w:szCs w:val="24"/>
            </w:rPr>
          </w:rPrChange>
        </w:rPr>
        <w:t>D-7 MODEL FOR CONTROLLERS</w:t>
      </w:r>
    </w:p>
    <w:p w14:paraId="6E53C8FA" w14:textId="77777777" w:rsidR="00BC6E43" w:rsidRPr="00F6510D" w:rsidRDefault="00BC6E43">
      <w:pPr>
        <w:spacing w:after="0" w:line="240" w:lineRule="auto"/>
        <w:jc w:val="both"/>
        <w:rPr>
          <w:rFonts w:ascii="Times New Roman" w:hAnsi="Times New Roman" w:cs="Times New Roman"/>
          <w:b/>
          <w:bCs/>
          <w:sz w:val="20"/>
          <w:rPrChange w:id="18658" w:author="ITS AMC" w:date="2023-05-02T13:37:00Z">
            <w:rPr>
              <w:rFonts w:ascii="Times New Roman" w:hAnsi="Times New Roman" w:cs="Times New Roman"/>
              <w:b/>
              <w:bCs/>
              <w:sz w:val="24"/>
              <w:szCs w:val="24"/>
            </w:rPr>
          </w:rPrChange>
        </w:rPr>
      </w:pPr>
    </w:p>
    <w:p w14:paraId="1F520A92" w14:textId="77777777" w:rsidR="002C5724" w:rsidRPr="00F6510D" w:rsidRDefault="002C5724">
      <w:pPr>
        <w:spacing w:after="0" w:line="240" w:lineRule="auto"/>
        <w:jc w:val="both"/>
        <w:rPr>
          <w:rFonts w:ascii="Times New Roman" w:hAnsi="Times New Roman" w:cs="Times New Roman"/>
          <w:sz w:val="20"/>
          <w:rPrChange w:id="18659"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660" w:author="ITS AMC" w:date="2023-05-02T13:37:00Z">
            <w:rPr>
              <w:rFonts w:ascii="Times New Roman" w:hAnsi="Times New Roman" w:cs="Times New Roman"/>
              <w:sz w:val="24"/>
              <w:szCs w:val="24"/>
            </w:rPr>
          </w:rPrChange>
        </w:rPr>
        <w:t>In systems where there is an auxiliary heater either in the main hot water tank or in a separate auxiliary tank, the</w:t>
      </w:r>
      <w:r w:rsidR="00BC6E43" w:rsidRPr="00F6510D">
        <w:rPr>
          <w:rFonts w:ascii="Times New Roman" w:hAnsi="Times New Roman" w:cs="Times New Roman"/>
          <w:sz w:val="20"/>
          <w:rPrChange w:id="18661"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662" w:author="ITS AMC" w:date="2023-05-02T13:37:00Z">
            <w:rPr>
              <w:rFonts w:ascii="Times New Roman" w:hAnsi="Times New Roman" w:cs="Times New Roman"/>
              <w:sz w:val="24"/>
              <w:szCs w:val="24"/>
            </w:rPr>
          </w:rPrChange>
        </w:rPr>
        <w:t>heating element is switched on and off by a thermostat. A time switch can be included in the on-off control for</w:t>
      </w:r>
      <w:r w:rsidR="00BC6E43" w:rsidRPr="00F6510D">
        <w:rPr>
          <w:rFonts w:ascii="Times New Roman" w:hAnsi="Times New Roman" w:cs="Times New Roman"/>
          <w:sz w:val="20"/>
          <w:rPrChange w:id="18663"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664" w:author="ITS AMC" w:date="2023-05-02T13:37:00Z">
            <w:rPr>
              <w:rFonts w:ascii="Times New Roman" w:hAnsi="Times New Roman" w:cs="Times New Roman"/>
              <w:sz w:val="24"/>
              <w:szCs w:val="24"/>
            </w:rPr>
          </w:rPrChange>
        </w:rPr>
        <w:t>the auxiliary heater to simulate, for example, a system where the auxiliary heater is run on off-peak electricity.</w:t>
      </w:r>
      <w:r w:rsidR="00BC6E43" w:rsidRPr="00F6510D">
        <w:rPr>
          <w:rFonts w:ascii="Times New Roman" w:hAnsi="Times New Roman" w:cs="Times New Roman"/>
          <w:sz w:val="20"/>
          <w:rPrChange w:id="18665"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666" w:author="ITS AMC" w:date="2023-05-02T13:37:00Z">
            <w:rPr>
              <w:rFonts w:ascii="Times New Roman" w:hAnsi="Times New Roman" w:cs="Times New Roman"/>
              <w:sz w:val="24"/>
              <w:szCs w:val="24"/>
            </w:rPr>
          </w:rPrChange>
        </w:rPr>
        <w:t xml:space="preserve">The thermostats and differential thermostats are modelled as on-off controllers, with a </w:t>
      </w:r>
      <w:r w:rsidR="00D35BE0" w:rsidRPr="00F6510D">
        <w:rPr>
          <w:rFonts w:ascii="Times New Roman" w:hAnsi="Times New Roman" w:cs="Times New Roman"/>
          <w:sz w:val="20"/>
          <w:rPrChange w:id="18667" w:author="ITS AMC" w:date="2023-05-02T13:37:00Z">
            <w:rPr>
              <w:rFonts w:ascii="Times New Roman" w:hAnsi="Times New Roman" w:cs="Times New Roman"/>
              <w:sz w:val="24"/>
              <w:szCs w:val="24"/>
            </w:rPr>
          </w:rPrChange>
        </w:rPr>
        <w:t>hysteresis</w:t>
      </w:r>
      <w:r w:rsidRPr="00F6510D">
        <w:rPr>
          <w:rFonts w:ascii="Times New Roman" w:hAnsi="Times New Roman" w:cs="Times New Roman"/>
          <w:sz w:val="20"/>
          <w:rPrChange w:id="18668" w:author="ITS AMC" w:date="2023-05-02T13:37:00Z">
            <w:rPr>
              <w:rFonts w:ascii="Times New Roman" w:hAnsi="Times New Roman" w:cs="Times New Roman"/>
              <w:sz w:val="24"/>
              <w:szCs w:val="24"/>
            </w:rPr>
          </w:rPrChange>
        </w:rPr>
        <w:t xml:space="preserve"> loop in the</w:t>
      </w:r>
      <w:r w:rsidR="00BC6E43" w:rsidRPr="00F6510D">
        <w:rPr>
          <w:rFonts w:ascii="Times New Roman" w:hAnsi="Times New Roman" w:cs="Times New Roman"/>
          <w:sz w:val="20"/>
          <w:rPrChange w:id="18669"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670" w:author="ITS AMC" w:date="2023-05-02T13:37:00Z">
            <w:rPr>
              <w:rFonts w:ascii="Times New Roman" w:hAnsi="Times New Roman" w:cs="Times New Roman"/>
              <w:sz w:val="24"/>
              <w:szCs w:val="24"/>
            </w:rPr>
          </w:rPrChange>
        </w:rPr>
        <w:t>switching characteristic.</w:t>
      </w:r>
    </w:p>
    <w:p w14:paraId="296C3E4F" w14:textId="77777777" w:rsidR="00BC6E43" w:rsidRPr="00F6510D" w:rsidRDefault="00BC6E43">
      <w:pPr>
        <w:spacing w:after="0" w:line="240" w:lineRule="auto"/>
        <w:jc w:val="both"/>
        <w:rPr>
          <w:rFonts w:ascii="Times New Roman" w:hAnsi="Times New Roman" w:cs="Times New Roman"/>
          <w:b/>
          <w:bCs/>
          <w:sz w:val="20"/>
          <w:rPrChange w:id="18671" w:author="ITS AMC" w:date="2023-05-02T13:37:00Z">
            <w:rPr>
              <w:rFonts w:ascii="Times New Roman" w:hAnsi="Times New Roman" w:cs="Times New Roman"/>
              <w:b/>
              <w:bCs/>
              <w:sz w:val="24"/>
              <w:szCs w:val="24"/>
            </w:rPr>
          </w:rPrChange>
        </w:rPr>
      </w:pPr>
    </w:p>
    <w:p w14:paraId="389F2A2D" w14:textId="77777777" w:rsidR="002C5724" w:rsidRPr="00F6510D" w:rsidRDefault="00D35BE0">
      <w:pPr>
        <w:spacing w:after="0" w:line="240" w:lineRule="auto"/>
        <w:jc w:val="both"/>
        <w:rPr>
          <w:rFonts w:ascii="Times New Roman" w:hAnsi="Times New Roman" w:cs="Times New Roman"/>
          <w:b/>
          <w:bCs/>
          <w:sz w:val="20"/>
          <w:rPrChange w:id="18672"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8673" w:author="ITS AMC" w:date="2023-05-02T13:37:00Z">
            <w:rPr>
              <w:rFonts w:ascii="Times New Roman" w:hAnsi="Times New Roman" w:cs="Times New Roman"/>
              <w:b/>
              <w:bCs/>
              <w:sz w:val="24"/>
              <w:szCs w:val="24"/>
            </w:rPr>
          </w:rPrChange>
        </w:rPr>
        <w:t>D-8</w:t>
      </w:r>
      <w:r w:rsidR="002C5724" w:rsidRPr="00F6510D">
        <w:rPr>
          <w:rFonts w:ascii="Times New Roman" w:hAnsi="Times New Roman" w:cs="Times New Roman"/>
          <w:b/>
          <w:bCs/>
          <w:sz w:val="20"/>
          <w:rPrChange w:id="18674" w:author="ITS AMC" w:date="2023-05-02T13:37:00Z">
            <w:rPr>
              <w:rFonts w:ascii="Times New Roman" w:hAnsi="Times New Roman" w:cs="Times New Roman"/>
              <w:b/>
              <w:bCs/>
              <w:sz w:val="24"/>
              <w:szCs w:val="24"/>
            </w:rPr>
          </w:rPrChange>
        </w:rPr>
        <w:t xml:space="preserve"> MODEL FOR HOT WATER DRAW-OFF SUBSYSTEMS</w:t>
      </w:r>
    </w:p>
    <w:p w14:paraId="4D21D325" w14:textId="77777777" w:rsidR="00BC6E43" w:rsidRPr="00F6510D" w:rsidRDefault="00BC6E43">
      <w:pPr>
        <w:spacing w:after="0" w:line="240" w:lineRule="auto"/>
        <w:jc w:val="both"/>
        <w:rPr>
          <w:rFonts w:ascii="Times New Roman" w:hAnsi="Times New Roman" w:cs="Times New Roman"/>
          <w:b/>
          <w:bCs/>
          <w:sz w:val="20"/>
          <w:rPrChange w:id="18675" w:author="ITS AMC" w:date="2023-05-02T13:37:00Z">
            <w:rPr>
              <w:rFonts w:ascii="Times New Roman" w:hAnsi="Times New Roman" w:cs="Times New Roman"/>
              <w:b/>
              <w:bCs/>
              <w:sz w:val="24"/>
              <w:szCs w:val="24"/>
            </w:rPr>
          </w:rPrChange>
        </w:rPr>
      </w:pPr>
    </w:p>
    <w:p w14:paraId="65B293D1" w14:textId="4A7C7B88" w:rsidR="00723A8B" w:rsidRDefault="002C5724">
      <w:pPr>
        <w:spacing w:after="0" w:line="240" w:lineRule="auto"/>
        <w:jc w:val="both"/>
        <w:rPr>
          <w:ins w:id="18676" w:author="DELL PB" w:date="2023-08-02T10:22:00Z"/>
          <w:rFonts w:ascii="Times New Roman" w:hAnsi="Times New Roman" w:cs="Times New Roman"/>
          <w:sz w:val="20"/>
        </w:rPr>
        <w:sectPr w:rsidR="00723A8B" w:rsidSect="00723A8B">
          <w:type w:val="continuous"/>
          <w:pgSz w:w="11906" w:h="16838" w:code="9"/>
          <w:pgMar w:top="1440" w:right="1440" w:bottom="1440" w:left="1440" w:header="720" w:footer="720" w:gutter="0"/>
          <w:cols w:num="2" w:space="720"/>
          <w:docGrid w:linePitch="360"/>
          <w:sectPrChange w:id="18677" w:author="DELL PB" w:date="2023-08-02T10:22:00Z">
            <w:sectPr w:rsidR="00723A8B" w:rsidSect="00723A8B">
              <w:pgMar w:top="1440" w:right="1440" w:bottom="1440" w:left="1440" w:header="720" w:footer="720" w:gutter="0"/>
              <w:cols w:num="1"/>
            </w:sectPr>
          </w:sectPrChange>
        </w:sectPr>
      </w:pPr>
      <w:r w:rsidRPr="00F6510D">
        <w:rPr>
          <w:rFonts w:ascii="Times New Roman" w:hAnsi="Times New Roman" w:cs="Times New Roman"/>
          <w:sz w:val="20"/>
          <w:rPrChange w:id="18678" w:author="ITS AMC" w:date="2023-05-02T13:37:00Z">
            <w:rPr>
              <w:rFonts w:ascii="Times New Roman" w:hAnsi="Times New Roman" w:cs="Times New Roman"/>
              <w:sz w:val="24"/>
              <w:szCs w:val="24"/>
            </w:rPr>
          </w:rPrChange>
        </w:rPr>
        <w:t xml:space="preserve">The distribution of the daily hot water consumption over a 24 </w:t>
      </w:r>
      <w:ins w:id="18679" w:author="DELL PB" w:date="2023-08-03T10:14:00Z">
        <w:r w:rsidR="007D4338">
          <w:rPr>
            <w:rFonts w:ascii="Times New Roman" w:hAnsi="Times New Roman" w:cs="Times New Roman"/>
            <w:sz w:val="20"/>
          </w:rPr>
          <w:t>h</w:t>
        </w:r>
      </w:ins>
      <w:del w:id="18680" w:author="DELL PB" w:date="2023-08-03T10:14:00Z">
        <w:r w:rsidRPr="00F6510D" w:rsidDel="007D4338">
          <w:rPr>
            <w:rFonts w:ascii="Times New Roman" w:hAnsi="Times New Roman" w:cs="Times New Roman"/>
            <w:sz w:val="20"/>
            <w:rPrChange w:id="18681" w:author="ITS AMC" w:date="2023-05-02T13:37:00Z">
              <w:rPr>
                <w:rFonts w:ascii="Times New Roman" w:hAnsi="Times New Roman" w:cs="Times New Roman"/>
                <w:sz w:val="24"/>
                <w:szCs w:val="24"/>
              </w:rPr>
            </w:rPrChange>
          </w:rPr>
          <w:delText>hour</w:delText>
        </w:r>
      </w:del>
      <w:r w:rsidRPr="00F6510D">
        <w:rPr>
          <w:rFonts w:ascii="Times New Roman" w:hAnsi="Times New Roman" w:cs="Times New Roman"/>
          <w:sz w:val="20"/>
          <w:rPrChange w:id="18682" w:author="ITS AMC" w:date="2023-05-02T13:37:00Z">
            <w:rPr>
              <w:rFonts w:ascii="Times New Roman" w:hAnsi="Times New Roman" w:cs="Times New Roman"/>
              <w:sz w:val="24"/>
              <w:szCs w:val="24"/>
            </w:rPr>
          </w:rPrChange>
        </w:rPr>
        <w:t xml:space="preserve"> period is specified by the user of the model.</w:t>
      </w:r>
      <w:r w:rsidR="00BC6E43" w:rsidRPr="00F6510D">
        <w:rPr>
          <w:rFonts w:ascii="Times New Roman" w:hAnsi="Times New Roman" w:cs="Times New Roman"/>
          <w:sz w:val="20"/>
          <w:rPrChange w:id="18683"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684" w:author="ITS AMC" w:date="2023-05-02T13:37:00Z">
            <w:rPr>
              <w:rFonts w:ascii="Times New Roman" w:hAnsi="Times New Roman" w:cs="Times New Roman"/>
              <w:sz w:val="24"/>
              <w:szCs w:val="24"/>
            </w:rPr>
          </w:rPrChange>
        </w:rPr>
        <w:t>Within each hour, the hot water consumption flow rate is taken as constant.</w:t>
      </w:r>
    </w:p>
    <w:p w14:paraId="25AE0145" w14:textId="3312722A" w:rsidR="002C5724" w:rsidRDefault="002C5724">
      <w:pPr>
        <w:spacing w:after="0" w:line="240" w:lineRule="auto"/>
        <w:jc w:val="both"/>
        <w:rPr>
          <w:ins w:id="18685" w:author="DELL" w:date="2023-07-27T09:41:00Z"/>
          <w:rFonts w:ascii="Times New Roman" w:hAnsi="Times New Roman" w:cs="Times New Roman"/>
          <w:sz w:val="20"/>
        </w:rPr>
      </w:pPr>
    </w:p>
    <w:p w14:paraId="3FA02960" w14:textId="7D73643D" w:rsidR="00643874" w:rsidRPr="007C6E83" w:rsidDel="0012795C" w:rsidRDefault="00643874">
      <w:pPr>
        <w:spacing w:after="0" w:line="240" w:lineRule="auto"/>
        <w:jc w:val="center"/>
        <w:rPr>
          <w:del w:id="18686" w:author="MED" w:date="2023-07-28T11:58:00Z"/>
          <w:rFonts w:ascii="Times New Roman" w:hAnsi="Times New Roman" w:cs="Times New Roman"/>
          <w:sz w:val="20"/>
          <w:rPrChange w:id="18687" w:author="DELL PB" w:date="2023-08-02T10:34:00Z">
            <w:rPr>
              <w:del w:id="18688" w:author="MED" w:date="2023-07-28T11:58:00Z"/>
              <w:rFonts w:ascii="Times New Roman" w:hAnsi="Times New Roman" w:cs="Times New Roman"/>
              <w:sz w:val="24"/>
              <w:szCs w:val="24"/>
            </w:rPr>
          </w:rPrChange>
        </w:rPr>
        <w:pPrChange w:id="18689" w:author="DELL PB" w:date="2023-08-01T14:29:00Z">
          <w:pPr>
            <w:spacing w:after="0" w:line="240" w:lineRule="auto"/>
            <w:jc w:val="both"/>
          </w:pPr>
        </w:pPrChange>
      </w:pPr>
      <w:ins w:id="18690" w:author="DELL" w:date="2023-07-27T09:41:00Z">
        <w:r w:rsidRPr="00643874">
          <w:rPr>
            <w:rFonts w:ascii="Times New Roman" w:hAnsi="Times New Roman" w:cs="Times New Roman"/>
            <w:noProof/>
            <w:sz w:val="20"/>
            <w:rPrChange w:id="18691" w:author="Unknown">
              <w:rPr>
                <w:noProof/>
              </w:rPr>
            </w:rPrChange>
          </w:rPr>
          <w:lastRenderedPageBreak/>
          <w:drawing>
            <wp:inline distT="0" distB="0" distL="0" distR="0" wp14:anchorId="4ED97178" wp14:editId="12EBE7E2">
              <wp:extent cx="5731510" cy="3443605"/>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443605"/>
                      </a:xfrm>
                      <a:prstGeom prst="rect">
                        <a:avLst/>
                      </a:prstGeom>
                    </pic:spPr>
                  </pic:pic>
                </a:graphicData>
              </a:graphic>
            </wp:inline>
          </w:drawing>
        </w:r>
      </w:ins>
    </w:p>
    <w:p w14:paraId="1F736AD7" w14:textId="7CC945F7" w:rsidR="00D14324" w:rsidRPr="007C6E83" w:rsidDel="0012795C" w:rsidRDefault="00D14324">
      <w:pPr>
        <w:spacing w:after="0" w:line="240" w:lineRule="auto"/>
        <w:jc w:val="center"/>
        <w:rPr>
          <w:del w:id="18692" w:author="MED" w:date="2023-07-28T11:58:00Z"/>
          <w:rFonts w:ascii="Times New Roman" w:hAnsi="Times New Roman" w:cs="Times New Roman"/>
          <w:sz w:val="20"/>
          <w:rPrChange w:id="18693" w:author="DELL PB" w:date="2023-08-02T10:34:00Z">
            <w:rPr>
              <w:del w:id="18694" w:author="MED" w:date="2023-07-28T11:58:00Z"/>
              <w:rFonts w:ascii="Times New Roman" w:hAnsi="Times New Roman" w:cs="Times New Roman"/>
              <w:sz w:val="24"/>
              <w:szCs w:val="24"/>
            </w:rPr>
          </w:rPrChange>
        </w:rPr>
        <w:pPrChange w:id="18695" w:author="DELL PB" w:date="2023-08-01T14:29:00Z">
          <w:pPr>
            <w:spacing w:after="0" w:line="240" w:lineRule="auto"/>
            <w:jc w:val="both"/>
          </w:pPr>
        </w:pPrChange>
      </w:pPr>
    </w:p>
    <w:p w14:paraId="29D68B7B" w14:textId="484BB6D1" w:rsidR="00D14324" w:rsidRPr="007C6E83" w:rsidDel="0012795C" w:rsidRDefault="00D14324">
      <w:pPr>
        <w:spacing w:after="0" w:line="240" w:lineRule="auto"/>
        <w:jc w:val="center"/>
        <w:rPr>
          <w:del w:id="18696" w:author="MED" w:date="2023-07-28T11:58:00Z"/>
          <w:rFonts w:ascii="Times New Roman" w:hAnsi="Times New Roman" w:cs="Times New Roman"/>
          <w:sz w:val="20"/>
          <w:rPrChange w:id="18697" w:author="DELL PB" w:date="2023-08-02T10:34:00Z">
            <w:rPr>
              <w:del w:id="18698" w:author="MED" w:date="2023-07-28T11:58:00Z"/>
              <w:rFonts w:ascii="Times New Roman" w:hAnsi="Times New Roman" w:cs="Times New Roman"/>
              <w:sz w:val="24"/>
              <w:szCs w:val="24"/>
            </w:rPr>
          </w:rPrChange>
        </w:rPr>
      </w:pPr>
      <w:del w:id="18699" w:author="MED" w:date="2023-07-28T11:58:00Z">
        <w:r w:rsidRPr="007C6E83" w:rsidDel="0012795C">
          <w:rPr>
            <w:rFonts w:ascii="Times New Roman" w:hAnsi="Times New Roman" w:cs="Times New Roman"/>
            <w:noProof/>
            <w:sz w:val="20"/>
            <w:rPrChange w:id="18700" w:author="DELL PB" w:date="2023-08-02T10:34:00Z">
              <w:rPr>
                <w:rFonts w:ascii="Times New Roman" w:hAnsi="Times New Roman" w:cs="Times New Roman"/>
                <w:noProof/>
                <w:sz w:val="24"/>
                <w:szCs w:val="24"/>
              </w:rPr>
            </w:rPrChange>
          </w:rPr>
          <w:drawing>
            <wp:inline distT="0" distB="0" distL="0" distR="0" wp14:anchorId="369374DA" wp14:editId="1BB152FC">
              <wp:extent cx="6570980" cy="3673404"/>
              <wp:effectExtent l="19050" t="0" r="1270" b="0"/>
              <wp:docPr id="19" name="Picture 14" descr="C:\Users\Admin\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4.PNG"/>
                      <pic:cNvPicPr>
                        <a:picLocks noChangeAspect="1" noChangeArrowheads="1"/>
                      </pic:cNvPicPr>
                    </pic:nvPicPr>
                    <pic:blipFill>
                      <a:blip r:embed="rId47"/>
                      <a:srcRect/>
                      <a:stretch>
                        <a:fillRect/>
                      </a:stretch>
                    </pic:blipFill>
                    <pic:spPr bwMode="auto">
                      <a:xfrm>
                        <a:off x="0" y="0"/>
                        <a:ext cx="6570980" cy="3673404"/>
                      </a:xfrm>
                      <a:prstGeom prst="rect">
                        <a:avLst/>
                      </a:prstGeom>
                      <a:noFill/>
                      <a:ln w="9525">
                        <a:noFill/>
                        <a:miter lim="800000"/>
                        <a:headEnd/>
                        <a:tailEnd/>
                      </a:ln>
                    </pic:spPr>
                  </pic:pic>
                </a:graphicData>
              </a:graphic>
            </wp:inline>
          </w:drawing>
        </w:r>
      </w:del>
    </w:p>
    <w:p w14:paraId="26B1AB34" w14:textId="508E0C51" w:rsidR="00BC6E43" w:rsidRPr="007C6E83" w:rsidDel="0012795C" w:rsidRDefault="00BC6E43">
      <w:pPr>
        <w:spacing w:after="0" w:line="240" w:lineRule="auto"/>
        <w:jc w:val="center"/>
        <w:rPr>
          <w:del w:id="18701" w:author="MED" w:date="2023-07-28T11:58:00Z"/>
          <w:rFonts w:ascii="Times New Roman" w:hAnsi="Times New Roman" w:cs="Times New Roman"/>
          <w:b/>
          <w:bCs/>
          <w:sz w:val="20"/>
          <w:rPrChange w:id="18702" w:author="DELL PB" w:date="2023-08-02T10:34:00Z">
            <w:rPr>
              <w:del w:id="18703" w:author="MED" w:date="2023-07-28T11:58:00Z"/>
              <w:rFonts w:ascii="Times New Roman" w:hAnsi="Times New Roman" w:cs="Times New Roman"/>
              <w:b/>
              <w:bCs/>
              <w:sz w:val="24"/>
              <w:szCs w:val="24"/>
            </w:rPr>
          </w:rPrChange>
        </w:rPr>
        <w:pPrChange w:id="18704" w:author="DELL PB" w:date="2023-08-01T14:29:00Z">
          <w:pPr>
            <w:spacing w:after="0" w:line="240" w:lineRule="auto"/>
            <w:jc w:val="both"/>
          </w:pPr>
        </w:pPrChange>
      </w:pPr>
    </w:p>
    <w:p w14:paraId="0901A23E" w14:textId="77777777" w:rsidR="002C5724" w:rsidRPr="00B06154" w:rsidRDefault="00B06154">
      <w:pPr>
        <w:spacing w:after="0" w:line="240" w:lineRule="auto"/>
        <w:jc w:val="center"/>
        <w:rPr>
          <w:rStyle w:val="SubtleReference"/>
          <w:sz w:val="20"/>
          <w:rPrChange w:id="18705" w:author="ITS AMC" w:date="2023-05-02T13:43:00Z">
            <w:rPr>
              <w:rFonts w:ascii="Times New Roman" w:hAnsi="Times New Roman" w:cs="Times New Roman"/>
              <w:bCs/>
              <w:sz w:val="24"/>
              <w:szCs w:val="24"/>
            </w:rPr>
          </w:rPrChange>
        </w:rPr>
        <w:pPrChange w:id="18706" w:author="DELL PB" w:date="2023-08-01T14:29:00Z">
          <w:pPr>
            <w:spacing w:after="0" w:line="240" w:lineRule="auto"/>
            <w:ind w:right="268"/>
            <w:jc w:val="center"/>
          </w:pPr>
        </w:pPrChange>
      </w:pPr>
      <w:r w:rsidRPr="007C6E83">
        <w:rPr>
          <w:rStyle w:val="SubtleReference"/>
          <w:rFonts w:ascii="Times New Roman" w:hAnsi="Times New Roman" w:cs="Times New Roman"/>
          <w:color w:val="auto"/>
          <w:sz w:val="20"/>
          <w:rPrChange w:id="18707" w:author="DELL PB" w:date="2023-08-02T10:34:00Z">
            <w:rPr>
              <w:rStyle w:val="SubtleReference"/>
              <w:rFonts w:ascii="Times New Roman" w:hAnsi="Times New Roman" w:cs="Times New Roman"/>
              <w:sz w:val="20"/>
            </w:rPr>
          </w:rPrChange>
        </w:rPr>
        <w:t xml:space="preserve">Fig. 14 Hot Water Draw-Off Subsystem </w:t>
      </w:r>
      <w:ins w:id="18708" w:author="ITS AMC" w:date="2023-05-02T13:44:00Z">
        <w:r w:rsidRPr="007C6E83">
          <w:rPr>
            <w:rStyle w:val="SubtleReference"/>
            <w:rFonts w:ascii="Times New Roman" w:hAnsi="Times New Roman" w:cs="Times New Roman"/>
            <w:color w:val="auto"/>
            <w:sz w:val="20"/>
            <w:rPrChange w:id="18709" w:author="DELL PB" w:date="2023-08-02T10:34:00Z">
              <w:rPr>
                <w:rStyle w:val="SubtleReference"/>
                <w:rFonts w:ascii="Times New Roman" w:hAnsi="Times New Roman" w:cs="Times New Roman"/>
                <w:sz w:val="20"/>
              </w:rPr>
            </w:rPrChange>
          </w:rPr>
          <w:t>w</w:t>
        </w:r>
      </w:ins>
      <w:del w:id="18710" w:author="ITS AMC" w:date="2023-05-02T13:44:00Z">
        <w:r w:rsidRPr="007C6E83" w:rsidDel="00B06154">
          <w:rPr>
            <w:rStyle w:val="SubtleReference"/>
            <w:rFonts w:ascii="Times New Roman" w:hAnsi="Times New Roman" w:cs="Times New Roman"/>
            <w:color w:val="auto"/>
            <w:sz w:val="20"/>
            <w:rPrChange w:id="18711" w:author="DELL PB" w:date="2023-08-02T10:34:00Z">
              <w:rPr>
                <w:rStyle w:val="SubtleReference"/>
                <w:rFonts w:ascii="Times New Roman" w:hAnsi="Times New Roman" w:cs="Times New Roman"/>
                <w:sz w:val="20"/>
              </w:rPr>
            </w:rPrChange>
          </w:rPr>
          <w:delText>W</w:delText>
        </w:r>
      </w:del>
      <w:r w:rsidRPr="007C6E83">
        <w:rPr>
          <w:rStyle w:val="SubtleReference"/>
          <w:rFonts w:ascii="Times New Roman" w:hAnsi="Times New Roman" w:cs="Times New Roman"/>
          <w:color w:val="auto"/>
          <w:sz w:val="20"/>
          <w:rPrChange w:id="18712" w:author="DELL PB" w:date="2023-08-02T10:34:00Z">
            <w:rPr>
              <w:rStyle w:val="SubtleReference"/>
              <w:rFonts w:ascii="Times New Roman" w:hAnsi="Times New Roman" w:cs="Times New Roman"/>
              <w:sz w:val="20"/>
            </w:rPr>
          </w:rPrChange>
        </w:rPr>
        <w:t xml:space="preserve">ith </w:t>
      </w:r>
      <w:ins w:id="18713" w:author="ITS AMC" w:date="2023-05-02T13:43:00Z">
        <w:r w:rsidRPr="007C6E83">
          <w:rPr>
            <w:rStyle w:val="SubtleReference"/>
            <w:rFonts w:ascii="Times New Roman" w:hAnsi="Times New Roman" w:cs="Times New Roman"/>
            <w:color w:val="auto"/>
            <w:sz w:val="20"/>
            <w:rPrChange w:id="18714" w:author="DELL PB" w:date="2023-08-02T10:34:00Z">
              <w:rPr>
                <w:rStyle w:val="SubtleReference"/>
                <w:rFonts w:ascii="Times New Roman" w:hAnsi="Times New Roman" w:cs="Times New Roman"/>
                <w:sz w:val="20"/>
              </w:rPr>
            </w:rPrChange>
          </w:rPr>
          <w:t>a</w:t>
        </w:r>
      </w:ins>
      <w:del w:id="18715" w:author="ITS AMC" w:date="2023-05-02T13:43:00Z">
        <w:r w:rsidRPr="007C6E83" w:rsidDel="00B06154">
          <w:rPr>
            <w:rStyle w:val="SubtleReference"/>
            <w:rFonts w:ascii="Times New Roman" w:hAnsi="Times New Roman" w:cs="Times New Roman"/>
            <w:color w:val="auto"/>
            <w:sz w:val="20"/>
            <w:rPrChange w:id="18716" w:author="DELL PB" w:date="2023-08-02T10:34:00Z">
              <w:rPr>
                <w:rStyle w:val="SubtleReference"/>
                <w:rFonts w:ascii="Times New Roman" w:hAnsi="Times New Roman" w:cs="Times New Roman"/>
                <w:sz w:val="20"/>
              </w:rPr>
            </w:rPrChange>
          </w:rPr>
          <w:delText>A</w:delText>
        </w:r>
      </w:del>
      <w:r w:rsidRPr="007C6E83">
        <w:rPr>
          <w:rStyle w:val="SubtleReference"/>
          <w:rFonts w:ascii="Times New Roman" w:hAnsi="Times New Roman" w:cs="Times New Roman"/>
          <w:color w:val="auto"/>
          <w:sz w:val="20"/>
          <w:rPrChange w:id="18717" w:author="DELL PB" w:date="2023-08-02T10:34:00Z">
            <w:rPr>
              <w:rStyle w:val="SubtleReference"/>
              <w:rFonts w:ascii="Times New Roman" w:hAnsi="Times New Roman" w:cs="Times New Roman"/>
              <w:sz w:val="20"/>
            </w:rPr>
          </w:rPrChange>
        </w:rPr>
        <w:t xml:space="preserve">n Auxiliary Heater Connected </w:t>
      </w:r>
      <w:ins w:id="18718" w:author="ITS AMC" w:date="2023-05-02T13:44:00Z">
        <w:r w:rsidRPr="007C6E83">
          <w:rPr>
            <w:rStyle w:val="SubtleReference"/>
            <w:rFonts w:ascii="Times New Roman" w:hAnsi="Times New Roman" w:cs="Times New Roman"/>
            <w:color w:val="auto"/>
            <w:sz w:val="20"/>
            <w:rPrChange w:id="18719" w:author="DELL PB" w:date="2023-08-02T10:34:00Z">
              <w:rPr>
                <w:rStyle w:val="SubtleReference"/>
                <w:rFonts w:ascii="Times New Roman" w:hAnsi="Times New Roman" w:cs="Times New Roman"/>
                <w:sz w:val="20"/>
              </w:rPr>
            </w:rPrChange>
          </w:rPr>
          <w:t>i</w:t>
        </w:r>
      </w:ins>
      <w:del w:id="18720" w:author="ITS AMC" w:date="2023-05-02T13:44:00Z">
        <w:r w:rsidRPr="007C6E83" w:rsidDel="00B06154">
          <w:rPr>
            <w:rStyle w:val="SubtleReference"/>
            <w:rFonts w:ascii="Times New Roman" w:hAnsi="Times New Roman" w:cs="Times New Roman"/>
            <w:color w:val="auto"/>
            <w:sz w:val="20"/>
            <w:rPrChange w:id="18721" w:author="DELL PB" w:date="2023-08-02T10:34:00Z">
              <w:rPr>
                <w:rStyle w:val="SubtleReference"/>
                <w:rFonts w:ascii="Times New Roman" w:hAnsi="Times New Roman" w:cs="Times New Roman"/>
                <w:sz w:val="20"/>
              </w:rPr>
            </w:rPrChange>
          </w:rPr>
          <w:delText>I</w:delText>
        </w:r>
      </w:del>
      <w:r w:rsidRPr="007C6E83">
        <w:rPr>
          <w:rStyle w:val="SubtleReference"/>
          <w:rFonts w:ascii="Times New Roman" w:hAnsi="Times New Roman" w:cs="Times New Roman"/>
          <w:color w:val="auto"/>
          <w:sz w:val="20"/>
          <w:rPrChange w:id="18722" w:author="DELL PB" w:date="2023-08-02T10:34:00Z">
            <w:rPr>
              <w:rStyle w:val="SubtleReference"/>
              <w:rFonts w:ascii="Times New Roman" w:hAnsi="Times New Roman" w:cs="Times New Roman"/>
              <w:sz w:val="20"/>
            </w:rPr>
          </w:rPrChange>
        </w:rPr>
        <w:t>n Series</w:t>
      </w:r>
    </w:p>
    <w:p w14:paraId="1EB9C86B" w14:textId="77777777" w:rsidR="00BC6E43" w:rsidRPr="00F6510D" w:rsidRDefault="00BC6E43">
      <w:pPr>
        <w:spacing w:after="0" w:line="240" w:lineRule="auto"/>
        <w:jc w:val="both"/>
        <w:rPr>
          <w:rFonts w:ascii="Times New Roman" w:hAnsi="Times New Roman" w:cs="Times New Roman"/>
          <w:b/>
          <w:bCs/>
          <w:sz w:val="20"/>
          <w:rPrChange w:id="18723" w:author="ITS AMC" w:date="2023-05-02T13:37:00Z">
            <w:rPr>
              <w:rFonts w:ascii="Times New Roman" w:hAnsi="Times New Roman" w:cs="Times New Roman"/>
              <w:b/>
              <w:bCs/>
              <w:sz w:val="24"/>
              <w:szCs w:val="24"/>
            </w:rPr>
          </w:rPrChange>
        </w:rPr>
      </w:pPr>
    </w:p>
    <w:p w14:paraId="584A6492" w14:textId="77777777" w:rsidR="002C5724" w:rsidRPr="00F6510D" w:rsidRDefault="002C5724">
      <w:pPr>
        <w:spacing w:after="0" w:line="240" w:lineRule="auto"/>
        <w:jc w:val="both"/>
        <w:rPr>
          <w:rFonts w:ascii="Times New Roman" w:hAnsi="Times New Roman" w:cs="Times New Roman"/>
          <w:sz w:val="20"/>
          <w:rPrChange w:id="1872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725" w:author="ITS AMC" w:date="2023-05-02T13:37:00Z">
            <w:rPr>
              <w:rFonts w:ascii="Times New Roman" w:hAnsi="Times New Roman" w:cs="Times New Roman"/>
              <w:sz w:val="24"/>
              <w:szCs w:val="24"/>
            </w:rPr>
          </w:rPrChange>
        </w:rPr>
        <w:t>The net power of the</w:t>
      </w:r>
      <w:r w:rsidR="00D35BE0" w:rsidRPr="00F6510D">
        <w:rPr>
          <w:rFonts w:ascii="Times New Roman" w:hAnsi="Times New Roman" w:cs="Times New Roman"/>
          <w:sz w:val="20"/>
          <w:rPrChange w:id="18726" w:author="ITS AMC" w:date="2023-05-02T13:37:00Z">
            <w:rPr>
              <w:rFonts w:ascii="Times New Roman" w:hAnsi="Times New Roman" w:cs="Times New Roman"/>
              <w:sz w:val="24"/>
              <w:szCs w:val="24"/>
            </w:rPr>
          </w:rPrChange>
        </w:rPr>
        <w:t xml:space="preserve"> hot water draw-off is given by</w:t>
      </w:r>
      <w:r w:rsidRPr="00F6510D">
        <w:rPr>
          <w:rFonts w:ascii="Times New Roman" w:hAnsi="Times New Roman" w:cs="Times New Roman"/>
          <w:sz w:val="20"/>
          <w:rPrChange w:id="18727" w:author="ITS AMC" w:date="2023-05-02T13:37:00Z">
            <w:rPr>
              <w:rFonts w:ascii="Times New Roman" w:hAnsi="Times New Roman" w:cs="Times New Roman"/>
              <w:sz w:val="24"/>
              <w:szCs w:val="24"/>
            </w:rPr>
          </w:rPrChange>
        </w:rPr>
        <w:t>:</w:t>
      </w:r>
    </w:p>
    <w:p w14:paraId="39011B9E" w14:textId="77777777" w:rsidR="00D35BE0" w:rsidRPr="00F6510D" w:rsidRDefault="00D35BE0">
      <w:pPr>
        <w:spacing w:after="0" w:line="240" w:lineRule="auto"/>
        <w:jc w:val="both"/>
        <w:rPr>
          <w:rFonts w:ascii="Times New Roman" w:hAnsi="Times New Roman" w:cs="Times New Roman"/>
          <w:b/>
          <w:bCs/>
          <w:sz w:val="20"/>
          <w:rPrChange w:id="18728" w:author="ITS AMC" w:date="2023-05-02T13:37:00Z">
            <w:rPr>
              <w:rFonts w:ascii="Times New Roman" w:hAnsi="Times New Roman" w:cs="Times New Roman"/>
              <w:b/>
              <w:bCs/>
              <w:sz w:val="24"/>
              <w:szCs w:val="24"/>
            </w:rPr>
          </w:rPrChange>
        </w:rPr>
      </w:pPr>
    </w:p>
    <w:p w14:paraId="7A8D496C" w14:textId="68CDA8E4" w:rsidR="00D35BE0" w:rsidRPr="00F6510D" w:rsidRDefault="003637DA">
      <w:pPr>
        <w:tabs>
          <w:tab w:val="left" w:pos="8222"/>
        </w:tabs>
        <w:spacing w:after="0" w:line="240" w:lineRule="auto"/>
        <w:ind w:left="567"/>
        <w:jc w:val="center"/>
        <w:rPr>
          <w:rFonts w:ascii="Times New Roman" w:hAnsi="Times New Roman" w:cs="Times New Roman"/>
          <w:sz w:val="20"/>
          <w:rPrChange w:id="18729" w:author="ITS AMC" w:date="2023-05-02T13:37:00Z">
            <w:rPr>
              <w:rFonts w:ascii="Times New Roman" w:hAnsi="Times New Roman" w:cs="Times New Roman"/>
              <w:sz w:val="24"/>
              <w:szCs w:val="24"/>
            </w:rPr>
          </w:rPrChange>
        </w:rPr>
        <w:pPrChange w:id="18730" w:author="DELL PB" w:date="2023-08-01T14:29:00Z">
          <w:pPr>
            <w:spacing w:after="0" w:line="240" w:lineRule="auto"/>
            <w:jc w:val="center"/>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8731"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8732" w:author="ITS AMC" w:date="2023-05-02T13:37:00Z">
                  <w:rPr>
                    <w:rFonts w:ascii="Cambria Math" w:hAnsi="Cambria Math" w:cs="Times New Roman"/>
                    <w:sz w:val="24"/>
                    <w:szCs w:val="24"/>
                  </w:rPr>
                </w:rPrChange>
              </w:rPr>
              <m:t>d</m:t>
            </m:r>
          </m:sub>
        </m:sSub>
        <m:r>
          <w:rPr>
            <w:rFonts w:ascii="Cambria Math" w:hAnsi="Cambria Math" w:cs="Times New Roman"/>
            <w:sz w:val="20"/>
            <w:rPrChange w:id="18733"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734"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8735" w:author="ITS AMC" w:date="2023-05-02T13:37:00Z">
                  <w:rPr>
                    <w:rFonts w:ascii="Cambria Math" w:hAnsi="Cambria Math" w:cs="Times New Roman"/>
                    <w:sz w:val="24"/>
                    <w:szCs w:val="24"/>
                  </w:rPr>
                </w:rPrChange>
              </w:rPr>
              <m:t>d</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736"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737" w:author="ITS AMC" w:date="2023-05-02T13:37:00Z">
                      <w:rPr>
                        <w:rFonts w:ascii="Cambria Math" w:hAnsi="Cambria Math" w:cs="Times New Roman"/>
                        <w:sz w:val="24"/>
                        <w:szCs w:val="24"/>
                      </w:rPr>
                    </w:rPrChange>
                  </w:rPr>
                  <m:t>h</m:t>
                </m:r>
              </m:sub>
            </m:sSub>
            <m:r>
              <w:rPr>
                <w:rFonts w:ascii="Cambria Math" w:hAnsi="Cambria Math" w:cs="Times New Roman"/>
                <w:sz w:val="20"/>
                <w:rPrChange w:id="18738"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739"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740" w:author="ITS AMC" w:date="2023-05-02T13:37:00Z">
                      <w:rPr>
                        <w:rFonts w:ascii="Cambria Math" w:hAnsi="Cambria Math" w:cs="Times New Roman"/>
                        <w:sz w:val="24"/>
                        <w:szCs w:val="24"/>
                      </w:rPr>
                    </w:rPrChange>
                  </w:rPr>
                  <m:t>c</m:t>
                </m:r>
              </m:sub>
            </m:sSub>
          </m:e>
        </m:d>
      </m:oMath>
      <w:r w:rsidR="005E0DE6" w:rsidRPr="00F6510D">
        <w:rPr>
          <w:rFonts w:ascii="Times New Roman" w:eastAsiaTheme="minorEastAsia" w:hAnsi="Times New Roman" w:cs="Times New Roman"/>
          <w:sz w:val="20"/>
          <w:rPrChange w:id="18741" w:author="ITS AMC" w:date="2023-05-02T13:37:00Z">
            <w:rPr>
              <w:rFonts w:ascii="Times New Roman" w:eastAsiaTheme="minorEastAsia" w:hAnsi="Times New Roman" w:cs="Times New Roman"/>
              <w:sz w:val="24"/>
              <w:szCs w:val="24"/>
            </w:rPr>
          </w:rPrChange>
        </w:rPr>
        <w:t xml:space="preserve">                          </w:t>
      </w:r>
      <w:del w:id="18742" w:author="DELL" w:date="2023-07-07T12:42:00Z">
        <w:r w:rsidR="005E0DE6" w:rsidRPr="00F6510D" w:rsidDel="003F786E">
          <w:rPr>
            <w:rFonts w:ascii="Times New Roman" w:eastAsiaTheme="minorEastAsia" w:hAnsi="Times New Roman" w:cs="Times New Roman"/>
            <w:sz w:val="20"/>
            <w:rPrChange w:id="18743" w:author="ITS AMC" w:date="2023-05-02T13:37:00Z">
              <w:rPr>
                <w:rFonts w:ascii="Times New Roman" w:eastAsiaTheme="minorEastAsia" w:hAnsi="Times New Roman" w:cs="Times New Roman"/>
                <w:sz w:val="24"/>
                <w:szCs w:val="24"/>
              </w:rPr>
            </w:rPrChange>
          </w:rPr>
          <w:delText>……………………………………………</w:delText>
        </w:r>
      </w:del>
      <w:ins w:id="18744" w:author="DELL" w:date="2023-07-07T12:42:00Z">
        <w:r w:rsidR="003F786E">
          <w:rPr>
            <w:rFonts w:ascii="Times New Roman" w:eastAsiaTheme="minorEastAsia" w:hAnsi="Times New Roman" w:cs="Times New Roman"/>
            <w:sz w:val="20"/>
          </w:rPr>
          <w:tab/>
        </w:r>
      </w:ins>
      <w:r w:rsidR="005E0DE6" w:rsidRPr="00F6510D">
        <w:rPr>
          <w:rFonts w:ascii="Times New Roman" w:eastAsiaTheme="minorEastAsia" w:hAnsi="Times New Roman" w:cs="Times New Roman"/>
          <w:sz w:val="20"/>
          <w:rPrChange w:id="18745" w:author="ITS AMC" w:date="2023-05-02T13:37:00Z">
            <w:rPr>
              <w:rFonts w:ascii="Times New Roman" w:eastAsiaTheme="minorEastAsia" w:hAnsi="Times New Roman" w:cs="Times New Roman"/>
              <w:sz w:val="24"/>
              <w:szCs w:val="24"/>
            </w:rPr>
          </w:rPrChange>
        </w:rPr>
        <w:t>…(D12)</w:t>
      </w:r>
    </w:p>
    <w:p w14:paraId="1946A9F3" w14:textId="77777777" w:rsidR="00D35BE0" w:rsidRPr="00F6510D" w:rsidRDefault="00D35BE0">
      <w:pPr>
        <w:spacing w:after="0" w:line="240" w:lineRule="auto"/>
        <w:rPr>
          <w:rFonts w:ascii="Times New Roman" w:hAnsi="Times New Roman" w:cs="Times New Roman"/>
          <w:b/>
          <w:bCs/>
          <w:sz w:val="20"/>
          <w:rPrChange w:id="18746" w:author="ITS AMC" w:date="2023-05-02T13:37:00Z">
            <w:rPr>
              <w:rFonts w:ascii="Times New Roman" w:hAnsi="Times New Roman" w:cs="Times New Roman"/>
              <w:b/>
              <w:bCs/>
              <w:sz w:val="24"/>
              <w:szCs w:val="24"/>
            </w:rPr>
          </w:rPrChange>
        </w:rPr>
        <w:pPrChange w:id="18747" w:author="DELL PB" w:date="2023-08-01T14:29:00Z">
          <w:pPr>
            <w:spacing w:after="0" w:line="240" w:lineRule="auto"/>
            <w:jc w:val="both"/>
          </w:pPr>
        </w:pPrChange>
      </w:pPr>
    </w:p>
    <w:p w14:paraId="46F2908A" w14:textId="77777777" w:rsidR="002C5724" w:rsidRPr="00F6510D" w:rsidRDefault="002C5724">
      <w:pPr>
        <w:spacing w:after="0" w:line="240" w:lineRule="auto"/>
        <w:jc w:val="both"/>
        <w:rPr>
          <w:rFonts w:ascii="Times New Roman" w:hAnsi="Times New Roman" w:cs="Times New Roman"/>
          <w:sz w:val="20"/>
          <w:rPrChange w:id="18748"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749" w:author="ITS AMC" w:date="2023-05-02T13:37:00Z">
            <w:rPr>
              <w:rFonts w:ascii="Times New Roman" w:hAnsi="Times New Roman" w:cs="Times New Roman"/>
              <w:sz w:val="24"/>
              <w:szCs w:val="24"/>
            </w:rPr>
          </w:rPrChange>
        </w:rPr>
        <w:t xml:space="preserve">The power output of </w:t>
      </w:r>
      <w:r w:rsidR="00D35BE0" w:rsidRPr="00F6510D">
        <w:rPr>
          <w:rFonts w:ascii="Times New Roman" w:hAnsi="Times New Roman" w:cs="Times New Roman"/>
          <w:sz w:val="20"/>
          <w:rPrChange w:id="18750" w:author="ITS AMC" w:date="2023-05-02T13:37:00Z">
            <w:rPr>
              <w:rFonts w:ascii="Times New Roman" w:hAnsi="Times New Roman" w:cs="Times New Roman"/>
              <w:sz w:val="24"/>
              <w:szCs w:val="24"/>
            </w:rPr>
          </w:rPrChange>
        </w:rPr>
        <w:t>the preheating tank is given by</w:t>
      </w:r>
      <w:r w:rsidRPr="00F6510D">
        <w:rPr>
          <w:rFonts w:ascii="Times New Roman" w:hAnsi="Times New Roman" w:cs="Times New Roman"/>
          <w:sz w:val="20"/>
          <w:rPrChange w:id="18751" w:author="ITS AMC" w:date="2023-05-02T13:37:00Z">
            <w:rPr>
              <w:rFonts w:ascii="Times New Roman" w:hAnsi="Times New Roman" w:cs="Times New Roman"/>
              <w:sz w:val="24"/>
              <w:szCs w:val="24"/>
            </w:rPr>
          </w:rPrChange>
        </w:rPr>
        <w:t>:</w:t>
      </w:r>
    </w:p>
    <w:p w14:paraId="629FDFFD" w14:textId="77777777" w:rsidR="002C5724" w:rsidRPr="00F6510D" w:rsidRDefault="002C5724">
      <w:pPr>
        <w:spacing w:after="0" w:line="240" w:lineRule="auto"/>
        <w:jc w:val="both"/>
        <w:rPr>
          <w:rFonts w:ascii="Times New Roman" w:hAnsi="Times New Roman" w:cs="Times New Roman"/>
          <w:b/>
          <w:bCs/>
          <w:sz w:val="20"/>
          <w:rPrChange w:id="18752" w:author="ITS AMC" w:date="2023-05-02T13:37:00Z">
            <w:rPr>
              <w:rFonts w:ascii="Times New Roman" w:hAnsi="Times New Roman" w:cs="Times New Roman"/>
              <w:b/>
              <w:bCs/>
              <w:sz w:val="24"/>
              <w:szCs w:val="24"/>
            </w:rPr>
          </w:rPrChange>
        </w:rPr>
      </w:pPr>
    </w:p>
    <w:p w14:paraId="2A60CF4B" w14:textId="4FEB9CB5" w:rsidR="00BC6E43" w:rsidRPr="00F6510D" w:rsidRDefault="003637DA">
      <w:pPr>
        <w:tabs>
          <w:tab w:val="left" w:pos="8222"/>
        </w:tabs>
        <w:spacing w:after="0" w:line="240" w:lineRule="auto"/>
        <w:ind w:left="567"/>
        <w:rPr>
          <w:rFonts w:ascii="Times New Roman" w:hAnsi="Times New Roman" w:cs="Times New Roman"/>
          <w:sz w:val="20"/>
          <w:rPrChange w:id="18753" w:author="ITS AMC" w:date="2023-05-02T13:37:00Z">
            <w:rPr>
              <w:rFonts w:ascii="Times New Roman" w:hAnsi="Times New Roman" w:cs="Times New Roman"/>
              <w:sz w:val="24"/>
              <w:szCs w:val="24"/>
            </w:rPr>
          </w:rPrChange>
        </w:rPr>
        <w:pPrChange w:id="18754" w:author="DELL PB" w:date="2023-08-01T14:29:00Z">
          <w:pPr>
            <w:spacing w:after="0" w:line="240" w:lineRule="auto"/>
            <w:jc w:val="center"/>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8755"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8756" w:author="ITS AMC" w:date="2023-05-02T13:37:00Z">
                  <w:rPr>
                    <w:rFonts w:ascii="Cambria Math" w:hAnsi="Cambria Math" w:cs="Times New Roman"/>
                    <w:sz w:val="24"/>
                    <w:szCs w:val="24"/>
                  </w:rPr>
                </w:rPrChange>
              </w:rPr>
              <m:t>p</m:t>
            </m:r>
          </m:sub>
        </m:sSub>
        <m:r>
          <w:rPr>
            <w:rFonts w:ascii="Cambria Math" w:hAnsi="Cambria Math" w:cs="Times New Roman"/>
            <w:sz w:val="20"/>
            <w:rPrChange w:id="18757"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758"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8759" w:author="ITS AMC" w:date="2023-05-02T13:37:00Z">
                  <w:rPr>
                    <w:rFonts w:ascii="Cambria Math" w:hAnsi="Cambria Math" w:cs="Times New Roman"/>
                    <w:sz w:val="24"/>
                    <w:szCs w:val="24"/>
                  </w:rPr>
                </w:rPrChange>
              </w:rPr>
              <m:t>d</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760"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761" w:author="ITS AMC" w:date="2023-05-02T13:37:00Z">
                      <w:rPr>
                        <w:rFonts w:ascii="Cambria Math" w:hAnsi="Cambria Math" w:cs="Times New Roman"/>
                        <w:sz w:val="24"/>
                        <w:szCs w:val="24"/>
                      </w:rPr>
                    </w:rPrChange>
                  </w:rPr>
                  <m:t>p</m:t>
                </m:r>
              </m:sub>
            </m:sSub>
            <m:r>
              <w:rPr>
                <w:rFonts w:ascii="Cambria Math" w:hAnsi="Cambria Math" w:cs="Times New Roman"/>
                <w:sz w:val="20"/>
                <w:rPrChange w:id="18762"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763"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764" w:author="ITS AMC" w:date="2023-05-02T13:37:00Z">
                      <w:rPr>
                        <w:rFonts w:ascii="Cambria Math" w:hAnsi="Cambria Math" w:cs="Times New Roman"/>
                        <w:sz w:val="24"/>
                        <w:szCs w:val="24"/>
                      </w:rPr>
                    </w:rPrChange>
                  </w:rPr>
                  <m:t>c</m:t>
                </m:r>
              </m:sub>
            </m:sSub>
          </m:e>
        </m:d>
        <m:r>
          <w:rPr>
            <w:rFonts w:ascii="Cambria Math" w:hAnsi="Cambria Math" w:cs="Times New Roman"/>
            <w:sz w:val="20"/>
            <w:rPrChange w:id="18765" w:author="ITS AMC" w:date="2023-05-02T13:37:00Z">
              <w:rPr>
                <w:rFonts w:ascii="Cambria Math" w:hAnsi="Cambria Math" w:cs="Times New Roman"/>
                <w:sz w:val="24"/>
                <w:szCs w:val="24"/>
              </w:rPr>
            </w:rPrChange>
          </w:rPr>
          <m:t xml:space="preserve"> </m:t>
        </m:r>
        <m:r>
          <m:rPr>
            <m:sty m:val="p"/>
          </m:rPr>
          <w:rPr>
            <w:rFonts w:ascii="Cambria Math" w:hAnsi="Cambria Math" w:cs="Times New Roman"/>
            <w:sz w:val="20"/>
            <w:rPrChange w:id="18766" w:author="ITS AMC" w:date="2023-05-02T13:37:00Z">
              <w:rPr>
                <w:rFonts w:ascii="Cambria Math" w:hAnsi="Cambria Math" w:cs="Times New Roman"/>
                <w:sz w:val="24"/>
                <w:szCs w:val="24"/>
              </w:rPr>
            </w:rPrChange>
          </w:rPr>
          <m:t>when</m:t>
        </m:r>
        <m:r>
          <w:rPr>
            <w:rFonts w:ascii="Cambria Math" w:hAnsi="Cambria Math" w:cs="Times New Roman"/>
            <w:sz w:val="20"/>
            <w:rPrChange w:id="18767"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768"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769" w:author="ITS AMC" w:date="2023-05-02T13:37:00Z">
                  <w:rPr>
                    <w:rFonts w:ascii="Cambria Math" w:hAnsi="Cambria Math" w:cs="Times New Roman"/>
                    <w:sz w:val="24"/>
                    <w:szCs w:val="24"/>
                  </w:rPr>
                </w:rPrChange>
              </w:rPr>
              <m:t>p</m:t>
            </m:r>
          </m:sub>
        </m:sSub>
        <m:r>
          <w:rPr>
            <w:rFonts w:ascii="Cambria Math" w:hAnsi="Cambria Math" w:cs="Times New Roman"/>
            <w:sz w:val="20"/>
            <w:rPrChange w:id="18770" w:author="ITS AMC" w:date="2023-05-02T13:37:00Z">
              <w:rPr>
                <w:rFonts w:ascii="Cambria Math" w:hAnsi="Cambria Math" w:cs="Times New Roman"/>
                <w:sz w:val="24"/>
                <w:szCs w:val="24"/>
              </w:rPr>
            </w:rPrChange>
          </w:rPr>
          <m:t>&lt;</m:t>
        </m:r>
        <m:sSub>
          <m:sSubPr>
            <m:ctrlPr>
              <w:rPr>
                <w:rFonts w:ascii="Cambria Math" w:hAnsi="Cambria Math" w:cs="Times New Roman"/>
                <w:i/>
                <w:sz w:val="20"/>
              </w:rPr>
            </m:ctrlPr>
          </m:sSubPr>
          <m:e>
            <m:r>
              <w:rPr>
                <w:rFonts w:ascii="Cambria Math" w:hAnsi="Cambria Math" w:cs="Times New Roman"/>
                <w:sz w:val="20"/>
                <w:rPrChange w:id="18771"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772" w:author="ITS AMC" w:date="2023-05-02T13:37:00Z">
                  <w:rPr>
                    <w:rFonts w:ascii="Cambria Math" w:hAnsi="Cambria Math" w:cs="Times New Roman"/>
                    <w:sz w:val="24"/>
                    <w:szCs w:val="24"/>
                  </w:rPr>
                </w:rPrChange>
              </w:rPr>
              <m:t>h</m:t>
            </m:r>
          </m:sub>
        </m:sSub>
      </m:oMath>
      <w:del w:id="18773" w:author="DELL" w:date="2023-07-07T14:32:00Z">
        <w:r w:rsidR="005E0DE6" w:rsidRPr="00F6510D" w:rsidDel="00480FA9">
          <w:rPr>
            <w:rFonts w:ascii="Times New Roman" w:eastAsiaTheme="minorEastAsia" w:hAnsi="Times New Roman" w:cs="Times New Roman"/>
            <w:sz w:val="20"/>
            <w:rPrChange w:id="18774" w:author="ITS AMC" w:date="2023-05-02T13:37:00Z">
              <w:rPr>
                <w:rFonts w:ascii="Times New Roman" w:eastAsiaTheme="minorEastAsia" w:hAnsi="Times New Roman" w:cs="Times New Roman"/>
                <w:sz w:val="24"/>
                <w:szCs w:val="24"/>
              </w:rPr>
            </w:rPrChange>
          </w:rPr>
          <w:delText xml:space="preserve"> …………………………………………</w:delText>
        </w:r>
      </w:del>
      <w:ins w:id="18775" w:author="DELL" w:date="2023-07-07T14:32:00Z">
        <w:r w:rsidR="00480FA9">
          <w:rPr>
            <w:rFonts w:ascii="Times New Roman" w:eastAsiaTheme="minorEastAsia" w:hAnsi="Times New Roman" w:cs="Times New Roman"/>
            <w:sz w:val="20"/>
          </w:rPr>
          <w:tab/>
        </w:r>
      </w:ins>
      <w:r w:rsidR="005E0DE6" w:rsidRPr="00F6510D">
        <w:rPr>
          <w:rFonts w:ascii="Times New Roman" w:eastAsiaTheme="minorEastAsia" w:hAnsi="Times New Roman" w:cs="Times New Roman"/>
          <w:sz w:val="20"/>
          <w:rPrChange w:id="18776" w:author="ITS AMC" w:date="2023-05-02T13:37:00Z">
            <w:rPr>
              <w:rFonts w:ascii="Times New Roman" w:eastAsiaTheme="minorEastAsia" w:hAnsi="Times New Roman" w:cs="Times New Roman"/>
              <w:sz w:val="24"/>
              <w:szCs w:val="24"/>
            </w:rPr>
          </w:rPrChange>
        </w:rPr>
        <w:t>…</w:t>
      </w:r>
      <w:del w:id="18777" w:author="DELL" w:date="2023-07-07T14:32:00Z">
        <w:r w:rsidR="005E0DE6" w:rsidRPr="00F6510D" w:rsidDel="00480FA9">
          <w:rPr>
            <w:rFonts w:ascii="Times New Roman" w:eastAsiaTheme="minorEastAsia" w:hAnsi="Times New Roman" w:cs="Times New Roman"/>
            <w:sz w:val="20"/>
            <w:rPrChange w:id="18778" w:author="ITS AMC" w:date="2023-05-02T13:37:00Z">
              <w:rPr>
                <w:rFonts w:ascii="Times New Roman" w:eastAsiaTheme="minorEastAsia" w:hAnsi="Times New Roman" w:cs="Times New Roman"/>
                <w:sz w:val="24"/>
                <w:szCs w:val="24"/>
              </w:rPr>
            </w:rPrChange>
          </w:rPr>
          <w:delText>…</w:delText>
        </w:r>
      </w:del>
      <w:r w:rsidR="005E0DE6" w:rsidRPr="00F6510D">
        <w:rPr>
          <w:rFonts w:ascii="Times New Roman" w:eastAsiaTheme="minorEastAsia" w:hAnsi="Times New Roman" w:cs="Times New Roman"/>
          <w:sz w:val="20"/>
          <w:rPrChange w:id="18779" w:author="ITS AMC" w:date="2023-05-02T13:37:00Z">
            <w:rPr>
              <w:rFonts w:ascii="Times New Roman" w:eastAsiaTheme="minorEastAsia" w:hAnsi="Times New Roman" w:cs="Times New Roman"/>
              <w:sz w:val="24"/>
              <w:szCs w:val="24"/>
            </w:rPr>
          </w:rPrChange>
        </w:rPr>
        <w:t>(D13)</w:t>
      </w:r>
    </w:p>
    <w:p w14:paraId="5EFD36AD" w14:textId="77777777" w:rsidR="00BE1EF4" w:rsidRPr="00F6510D" w:rsidRDefault="00BE1EF4">
      <w:pPr>
        <w:spacing w:after="0" w:line="240" w:lineRule="auto"/>
        <w:rPr>
          <w:rFonts w:ascii="Times New Roman" w:eastAsiaTheme="minorEastAsia" w:hAnsi="Times New Roman" w:cs="Times New Roman"/>
          <w:sz w:val="20"/>
          <w:rPrChange w:id="18780" w:author="ITS AMC" w:date="2023-05-02T13:37:00Z">
            <w:rPr>
              <w:rFonts w:ascii="Times New Roman" w:eastAsiaTheme="minorEastAsia" w:hAnsi="Times New Roman" w:cs="Times New Roman"/>
              <w:sz w:val="24"/>
              <w:szCs w:val="24"/>
            </w:rPr>
          </w:rPrChange>
        </w:rPr>
        <w:pPrChange w:id="18781" w:author="DELL PB" w:date="2023-08-01T14:29:00Z">
          <w:pPr>
            <w:spacing w:after="0" w:line="240" w:lineRule="auto"/>
            <w:jc w:val="both"/>
          </w:pPr>
        </w:pPrChange>
      </w:pPr>
    </w:p>
    <w:p w14:paraId="33278129" w14:textId="464D5155" w:rsidR="00BE1EF4" w:rsidRPr="00F6510D" w:rsidRDefault="003637DA">
      <w:pPr>
        <w:tabs>
          <w:tab w:val="left" w:pos="8222"/>
        </w:tabs>
        <w:spacing w:after="0" w:line="240" w:lineRule="auto"/>
        <w:ind w:left="567"/>
        <w:rPr>
          <w:rFonts w:ascii="Times New Roman" w:hAnsi="Times New Roman" w:cs="Times New Roman"/>
          <w:sz w:val="20"/>
          <w:rPrChange w:id="18782" w:author="ITS AMC" w:date="2023-05-02T13:37:00Z">
            <w:rPr>
              <w:rFonts w:ascii="Times New Roman" w:hAnsi="Times New Roman" w:cs="Times New Roman"/>
              <w:sz w:val="24"/>
              <w:szCs w:val="24"/>
            </w:rPr>
          </w:rPrChange>
        </w:rPr>
        <w:pPrChange w:id="18783" w:author="DELL PB" w:date="2023-08-01T14:29:00Z">
          <w:pPr>
            <w:spacing w:after="0" w:line="240" w:lineRule="auto"/>
            <w:jc w:val="center"/>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8784"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8785" w:author="ITS AMC" w:date="2023-05-02T13:37:00Z">
                  <w:rPr>
                    <w:rFonts w:ascii="Cambria Math" w:hAnsi="Cambria Math" w:cs="Times New Roman"/>
                    <w:sz w:val="24"/>
                    <w:szCs w:val="24"/>
                  </w:rPr>
                </w:rPrChange>
              </w:rPr>
              <m:t>p</m:t>
            </m:r>
          </m:sub>
        </m:sSub>
        <m:r>
          <w:rPr>
            <w:rFonts w:ascii="Cambria Math" w:hAnsi="Cambria Math" w:cs="Times New Roman"/>
            <w:sz w:val="20"/>
            <w:rPrChange w:id="18786"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787" w:author="ITS AMC" w:date="2023-05-02T13:37:00Z">
                  <w:rPr>
                    <w:rFonts w:ascii="Cambria Math" w:hAnsi="Cambria Math" w:cs="Times New Roman"/>
                    <w:sz w:val="24"/>
                    <w:szCs w:val="24"/>
                  </w:rPr>
                </w:rPrChange>
              </w:rPr>
              <m:t>Q</m:t>
            </m:r>
          </m:e>
          <m:sub>
            <m:r>
              <m:rPr>
                <m:sty m:val="p"/>
              </m:rPr>
              <w:rPr>
                <w:rFonts w:ascii="Cambria Math" w:hAnsi="Cambria Math" w:cs="Times New Roman"/>
                <w:sz w:val="20"/>
                <w:rPrChange w:id="18788" w:author="ITS AMC" w:date="2023-05-02T13:37:00Z">
                  <w:rPr>
                    <w:rFonts w:ascii="Cambria Math" w:hAnsi="Cambria Math" w:cs="Times New Roman"/>
                    <w:sz w:val="24"/>
                    <w:szCs w:val="24"/>
                  </w:rPr>
                </w:rPrChange>
              </w:rPr>
              <m:t>d</m:t>
            </m:r>
          </m:sub>
        </m:sSub>
        <m:r>
          <w:rPr>
            <w:rFonts w:ascii="Cambria Math" w:hAnsi="Cambria Math" w:cs="Times New Roman"/>
            <w:sz w:val="20"/>
            <w:rPrChange w:id="18789" w:author="ITS AMC" w:date="2023-05-02T13:37:00Z">
              <w:rPr>
                <w:rFonts w:ascii="Cambria Math" w:hAnsi="Cambria Math" w:cs="Times New Roman"/>
                <w:sz w:val="24"/>
                <w:szCs w:val="24"/>
              </w:rPr>
            </w:rPrChange>
          </w:rPr>
          <m:t xml:space="preserve"> </m:t>
        </m:r>
        <m:r>
          <m:rPr>
            <m:sty m:val="p"/>
          </m:rPr>
          <w:rPr>
            <w:rFonts w:ascii="Cambria Math" w:hAnsi="Cambria Math" w:cs="Times New Roman"/>
            <w:sz w:val="20"/>
            <w:rPrChange w:id="18790" w:author="ITS AMC" w:date="2023-05-02T13:37:00Z">
              <w:rPr>
                <w:rFonts w:ascii="Cambria Math" w:hAnsi="Cambria Math" w:cs="Times New Roman"/>
                <w:sz w:val="24"/>
                <w:szCs w:val="24"/>
              </w:rPr>
            </w:rPrChange>
          </w:rPr>
          <m:t>when</m:t>
        </m:r>
        <m:r>
          <w:rPr>
            <w:rFonts w:ascii="Cambria Math" w:hAnsi="Cambria Math" w:cs="Times New Roman"/>
            <w:sz w:val="20"/>
            <w:rPrChange w:id="18791"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792"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793" w:author="ITS AMC" w:date="2023-05-02T13:37:00Z">
                  <w:rPr>
                    <w:rFonts w:ascii="Cambria Math" w:hAnsi="Cambria Math" w:cs="Times New Roman"/>
                    <w:sz w:val="24"/>
                    <w:szCs w:val="24"/>
                  </w:rPr>
                </w:rPrChange>
              </w:rPr>
              <m:t>p</m:t>
            </m:r>
          </m:sub>
        </m:sSub>
        <m:r>
          <w:rPr>
            <w:rFonts w:ascii="Cambria Math" w:hAnsi="Cambria Math" w:cs="Times New Roman"/>
            <w:sz w:val="20"/>
            <w:rPrChange w:id="18794" w:author="ITS AMC" w:date="2023-05-02T13:37:00Z">
              <w:rPr>
                <w:rFonts w:ascii="Cambria Math" w:hAnsi="Cambria Math" w:cs="Times New Roman"/>
                <w:sz w:val="24"/>
                <w:szCs w:val="24"/>
              </w:rPr>
            </w:rPrChange>
          </w:rPr>
          <m:t>&gt;</m:t>
        </m:r>
        <m:sSub>
          <m:sSubPr>
            <m:ctrlPr>
              <w:rPr>
                <w:rFonts w:ascii="Cambria Math" w:hAnsi="Cambria Math" w:cs="Times New Roman"/>
                <w:i/>
                <w:sz w:val="20"/>
              </w:rPr>
            </m:ctrlPr>
          </m:sSubPr>
          <m:e>
            <m:r>
              <w:rPr>
                <w:rFonts w:ascii="Cambria Math" w:hAnsi="Cambria Math" w:cs="Times New Roman"/>
                <w:sz w:val="20"/>
                <w:rPrChange w:id="18795"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796" w:author="ITS AMC" w:date="2023-05-02T13:37:00Z">
                  <w:rPr>
                    <w:rFonts w:ascii="Cambria Math" w:hAnsi="Cambria Math" w:cs="Times New Roman"/>
                    <w:sz w:val="24"/>
                    <w:szCs w:val="24"/>
                  </w:rPr>
                </w:rPrChange>
              </w:rPr>
              <m:t>h</m:t>
            </m:r>
          </m:sub>
        </m:sSub>
      </m:oMath>
      <w:r w:rsidR="005E0DE6" w:rsidRPr="00F6510D">
        <w:rPr>
          <w:rFonts w:ascii="Times New Roman" w:eastAsiaTheme="minorEastAsia" w:hAnsi="Times New Roman" w:cs="Times New Roman"/>
          <w:sz w:val="20"/>
          <w:rPrChange w:id="18797" w:author="ITS AMC" w:date="2023-05-02T13:37:00Z">
            <w:rPr>
              <w:rFonts w:ascii="Times New Roman" w:eastAsiaTheme="minorEastAsia" w:hAnsi="Times New Roman" w:cs="Times New Roman"/>
              <w:sz w:val="24"/>
              <w:szCs w:val="24"/>
            </w:rPr>
          </w:rPrChange>
        </w:rPr>
        <w:t xml:space="preserve">                  </w:t>
      </w:r>
      <w:del w:id="18798" w:author="DELL" w:date="2023-07-07T14:33:00Z">
        <w:r w:rsidR="005E0DE6" w:rsidRPr="00F6510D" w:rsidDel="00480FA9">
          <w:rPr>
            <w:rFonts w:ascii="Times New Roman" w:eastAsiaTheme="minorEastAsia" w:hAnsi="Times New Roman" w:cs="Times New Roman"/>
            <w:sz w:val="20"/>
            <w:rPrChange w:id="18799" w:author="ITS AMC" w:date="2023-05-02T13:37:00Z">
              <w:rPr>
                <w:rFonts w:ascii="Times New Roman" w:eastAsiaTheme="minorEastAsia" w:hAnsi="Times New Roman" w:cs="Times New Roman"/>
                <w:sz w:val="24"/>
                <w:szCs w:val="24"/>
              </w:rPr>
            </w:rPrChange>
          </w:rPr>
          <w:delText>……………………………………………</w:delText>
        </w:r>
      </w:del>
      <w:ins w:id="18800" w:author="DELL" w:date="2023-07-07T14:33:00Z">
        <w:r w:rsidR="00480FA9">
          <w:rPr>
            <w:rFonts w:ascii="Times New Roman" w:eastAsiaTheme="minorEastAsia" w:hAnsi="Times New Roman" w:cs="Times New Roman"/>
            <w:sz w:val="20"/>
          </w:rPr>
          <w:tab/>
        </w:r>
      </w:ins>
      <w:r w:rsidR="005E0DE6" w:rsidRPr="00F6510D">
        <w:rPr>
          <w:rFonts w:ascii="Times New Roman" w:eastAsiaTheme="minorEastAsia" w:hAnsi="Times New Roman" w:cs="Times New Roman"/>
          <w:sz w:val="20"/>
          <w:rPrChange w:id="18801" w:author="ITS AMC" w:date="2023-05-02T13:37:00Z">
            <w:rPr>
              <w:rFonts w:ascii="Times New Roman" w:eastAsiaTheme="minorEastAsia" w:hAnsi="Times New Roman" w:cs="Times New Roman"/>
              <w:sz w:val="24"/>
              <w:szCs w:val="24"/>
            </w:rPr>
          </w:rPrChange>
        </w:rPr>
        <w:t>…(D14)</w:t>
      </w:r>
    </w:p>
    <w:p w14:paraId="0D92D478" w14:textId="77777777" w:rsidR="00BE1EF4" w:rsidRPr="00F6510D" w:rsidRDefault="00BE1EF4">
      <w:pPr>
        <w:spacing w:after="0" w:line="240" w:lineRule="auto"/>
        <w:jc w:val="both"/>
        <w:rPr>
          <w:rFonts w:ascii="Times New Roman" w:hAnsi="Times New Roman" w:cs="Times New Roman"/>
          <w:b/>
          <w:bCs/>
          <w:sz w:val="20"/>
          <w:rPrChange w:id="18802" w:author="ITS AMC" w:date="2023-05-02T13:37:00Z">
            <w:rPr>
              <w:rFonts w:ascii="Times New Roman" w:hAnsi="Times New Roman" w:cs="Times New Roman"/>
              <w:b/>
              <w:bCs/>
              <w:sz w:val="24"/>
              <w:szCs w:val="24"/>
            </w:rPr>
          </w:rPrChange>
        </w:rPr>
      </w:pPr>
    </w:p>
    <w:p w14:paraId="54EDB983" w14:textId="77777777" w:rsidR="002C5724" w:rsidRPr="00F6510D" w:rsidRDefault="002C5724">
      <w:pPr>
        <w:spacing w:after="0" w:line="240" w:lineRule="auto"/>
        <w:jc w:val="both"/>
        <w:rPr>
          <w:rFonts w:ascii="Times New Roman" w:hAnsi="Times New Roman" w:cs="Times New Roman"/>
          <w:sz w:val="20"/>
          <w:rPrChange w:id="18803"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804" w:author="ITS AMC" w:date="2023-05-02T13:37:00Z">
            <w:rPr>
              <w:rFonts w:ascii="Times New Roman" w:hAnsi="Times New Roman" w:cs="Times New Roman"/>
              <w:sz w:val="24"/>
              <w:szCs w:val="24"/>
            </w:rPr>
          </w:rPrChange>
        </w:rPr>
        <w:t>The power supplied by t</w:t>
      </w:r>
      <w:r w:rsidR="00D35BE0" w:rsidRPr="00F6510D">
        <w:rPr>
          <w:rFonts w:ascii="Times New Roman" w:hAnsi="Times New Roman" w:cs="Times New Roman"/>
          <w:sz w:val="20"/>
          <w:rPrChange w:id="18805" w:author="ITS AMC" w:date="2023-05-02T13:37:00Z">
            <w:rPr>
              <w:rFonts w:ascii="Times New Roman" w:hAnsi="Times New Roman" w:cs="Times New Roman"/>
              <w:sz w:val="24"/>
              <w:szCs w:val="24"/>
            </w:rPr>
          </w:rPrChange>
        </w:rPr>
        <w:t>he auxiliary heater is given by</w:t>
      </w:r>
      <w:r w:rsidRPr="00F6510D">
        <w:rPr>
          <w:rFonts w:ascii="Times New Roman" w:hAnsi="Times New Roman" w:cs="Times New Roman"/>
          <w:sz w:val="20"/>
          <w:rPrChange w:id="18806" w:author="ITS AMC" w:date="2023-05-02T13:37:00Z">
            <w:rPr>
              <w:rFonts w:ascii="Times New Roman" w:hAnsi="Times New Roman" w:cs="Times New Roman"/>
              <w:sz w:val="24"/>
              <w:szCs w:val="24"/>
            </w:rPr>
          </w:rPrChange>
        </w:rPr>
        <w:t>:</w:t>
      </w:r>
    </w:p>
    <w:p w14:paraId="3EF2C017" w14:textId="77777777" w:rsidR="00BC6E43" w:rsidRPr="00F6510D" w:rsidRDefault="00BC6E43">
      <w:pPr>
        <w:spacing w:after="0" w:line="240" w:lineRule="auto"/>
        <w:jc w:val="both"/>
        <w:rPr>
          <w:rFonts w:ascii="Times New Roman" w:hAnsi="Times New Roman" w:cs="Times New Roman"/>
          <w:b/>
          <w:bCs/>
          <w:sz w:val="20"/>
          <w:rPrChange w:id="18807" w:author="ITS AMC" w:date="2023-05-02T13:37:00Z">
            <w:rPr>
              <w:rFonts w:ascii="Times New Roman" w:hAnsi="Times New Roman" w:cs="Times New Roman"/>
              <w:b/>
              <w:bCs/>
              <w:sz w:val="24"/>
              <w:szCs w:val="24"/>
            </w:rPr>
          </w:rPrChange>
        </w:rPr>
      </w:pPr>
    </w:p>
    <w:p w14:paraId="01C0029C" w14:textId="1F360153" w:rsidR="00BC6E43" w:rsidRPr="00F6510D" w:rsidRDefault="003637DA">
      <w:pPr>
        <w:tabs>
          <w:tab w:val="left" w:pos="8222"/>
        </w:tabs>
        <w:spacing w:after="0" w:line="240" w:lineRule="auto"/>
        <w:ind w:left="567"/>
        <w:rPr>
          <w:rFonts w:ascii="Times New Roman" w:hAnsi="Times New Roman" w:cs="Times New Roman"/>
          <w:sz w:val="20"/>
          <w:rPrChange w:id="18808" w:author="ITS AMC" w:date="2023-05-02T13:37:00Z">
            <w:rPr>
              <w:rFonts w:ascii="Times New Roman" w:hAnsi="Times New Roman" w:cs="Times New Roman"/>
              <w:sz w:val="24"/>
              <w:szCs w:val="24"/>
            </w:rPr>
          </w:rPrChange>
        </w:rPr>
        <w:pPrChange w:id="18809" w:author="DELL PB" w:date="2023-08-01T14:29:00Z">
          <w:pPr>
            <w:spacing w:after="0" w:line="240" w:lineRule="auto"/>
            <w:jc w:val="center"/>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8810"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8811" w:author="ITS AMC" w:date="2023-05-02T13:37:00Z">
                  <w:rPr>
                    <w:rFonts w:ascii="Cambria Math" w:hAnsi="Cambria Math" w:cs="Times New Roman"/>
                    <w:sz w:val="24"/>
                    <w:szCs w:val="24"/>
                  </w:rPr>
                </w:rPrChange>
              </w:rPr>
              <m:t>aux</m:t>
            </m:r>
          </m:sub>
        </m:sSub>
        <m:r>
          <w:rPr>
            <w:rFonts w:ascii="Cambria Math" w:hAnsi="Cambria Math" w:cs="Times New Roman"/>
            <w:sz w:val="20"/>
            <w:rPrChange w:id="18812"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8813"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8814" w:author="ITS AMC" w:date="2023-05-02T13:37:00Z">
                  <w:rPr>
                    <w:rFonts w:ascii="Cambria Math" w:hAnsi="Cambria Math" w:cs="Times New Roman"/>
                    <w:sz w:val="24"/>
                    <w:szCs w:val="24"/>
                  </w:rPr>
                </w:rPrChange>
              </w:rPr>
              <m:t>d</m:t>
            </m:r>
          </m:sub>
        </m:sSub>
        <m:r>
          <w:rPr>
            <w:rFonts w:ascii="Cambria Math" w:hAnsi="Cambria Math" w:cs="Times New Roman"/>
            <w:sz w:val="20"/>
            <w:rPrChange w:id="18815"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8816"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8817" w:author="ITS AMC" w:date="2023-05-02T13:37:00Z">
                  <w:rPr>
                    <w:rFonts w:ascii="Cambria Math" w:hAnsi="Cambria Math" w:cs="Times New Roman"/>
                    <w:sz w:val="24"/>
                    <w:szCs w:val="24"/>
                  </w:rPr>
                </w:rPrChange>
              </w:rPr>
              <m:t>s</m:t>
            </m:r>
          </m:sub>
        </m:sSub>
      </m:oMath>
      <w:r w:rsidR="005E0DE6" w:rsidRPr="00F6510D">
        <w:rPr>
          <w:rFonts w:ascii="Times New Roman" w:eastAsiaTheme="minorEastAsia" w:hAnsi="Times New Roman" w:cs="Times New Roman"/>
          <w:sz w:val="20"/>
          <w:rPrChange w:id="18818" w:author="ITS AMC" w:date="2023-05-02T13:37:00Z">
            <w:rPr>
              <w:rFonts w:ascii="Times New Roman" w:eastAsiaTheme="minorEastAsia" w:hAnsi="Times New Roman" w:cs="Times New Roman"/>
              <w:sz w:val="24"/>
              <w:szCs w:val="24"/>
            </w:rPr>
          </w:rPrChange>
        </w:rPr>
        <w:t xml:space="preserve">                              </w:t>
      </w:r>
      <w:del w:id="18819" w:author="DELL" w:date="2023-07-07T14:33:00Z">
        <w:r w:rsidR="005E0DE6" w:rsidRPr="00F6510D" w:rsidDel="00480FA9">
          <w:rPr>
            <w:rFonts w:ascii="Times New Roman" w:eastAsiaTheme="minorEastAsia" w:hAnsi="Times New Roman" w:cs="Times New Roman"/>
            <w:sz w:val="20"/>
            <w:rPrChange w:id="18820" w:author="ITS AMC" w:date="2023-05-02T13:37:00Z">
              <w:rPr>
                <w:rFonts w:ascii="Times New Roman" w:eastAsiaTheme="minorEastAsia" w:hAnsi="Times New Roman" w:cs="Times New Roman"/>
                <w:sz w:val="24"/>
                <w:szCs w:val="24"/>
              </w:rPr>
            </w:rPrChange>
          </w:rPr>
          <w:delText>……………………………………………</w:delText>
        </w:r>
      </w:del>
      <w:ins w:id="18821" w:author="DELL" w:date="2023-07-07T14:33:00Z">
        <w:r w:rsidR="00480FA9">
          <w:rPr>
            <w:rFonts w:ascii="Times New Roman" w:eastAsiaTheme="minorEastAsia" w:hAnsi="Times New Roman" w:cs="Times New Roman"/>
            <w:sz w:val="20"/>
          </w:rPr>
          <w:tab/>
        </w:r>
      </w:ins>
      <w:r w:rsidR="005E0DE6" w:rsidRPr="00F6510D">
        <w:rPr>
          <w:rFonts w:ascii="Times New Roman" w:eastAsiaTheme="minorEastAsia" w:hAnsi="Times New Roman" w:cs="Times New Roman"/>
          <w:sz w:val="20"/>
          <w:rPrChange w:id="18822" w:author="ITS AMC" w:date="2023-05-02T13:37:00Z">
            <w:rPr>
              <w:rFonts w:ascii="Times New Roman" w:eastAsiaTheme="minorEastAsia" w:hAnsi="Times New Roman" w:cs="Times New Roman"/>
              <w:sz w:val="24"/>
              <w:szCs w:val="24"/>
            </w:rPr>
          </w:rPrChange>
        </w:rPr>
        <w:t>…(D15)</w:t>
      </w:r>
    </w:p>
    <w:p w14:paraId="3E30BC64" w14:textId="77777777" w:rsidR="00BE1EF4" w:rsidRPr="00F6510D" w:rsidRDefault="00BE1EF4">
      <w:pPr>
        <w:spacing w:after="0" w:line="240" w:lineRule="auto"/>
        <w:jc w:val="both"/>
        <w:rPr>
          <w:rFonts w:ascii="Times New Roman" w:hAnsi="Times New Roman" w:cs="Times New Roman"/>
          <w:b/>
          <w:bCs/>
          <w:sz w:val="20"/>
          <w:rPrChange w:id="18823" w:author="ITS AMC" w:date="2023-05-02T13:37:00Z">
            <w:rPr>
              <w:rFonts w:ascii="Times New Roman" w:hAnsi="Times New Roman" w:cs="Times New Roman"/>
              <w:b/>
              <w:bCs/>
              <w:sz w:val="24"/>
              <w:szCs w:val="24"/>
            </w:rPr>
          </w:rPrChange>
        </w:rPr>
      </w:pPr>
    </w:p>
    <w:p w14:paraId="6EB81820" w14:textId="77777777" w:rsidR="002C5724" w:rsidRPr="00F6510D" w:rsidRDefault="002C5724">
      <w:pPr>
        <w:spacing w:after="0" w:line="240" w:lineRule="auto"/>
        <w:jc w:val="both"/>
        <w:rPr>
          <w:rFonts w:ascii="Times New Roman" w:hAnsi="Times New Roman" w:cs="Times New Roman"/>
          <w:b/>
          <w:bCs/>
          <w:sz w:val="20"/>
          <w:rPrChange w:id="18824" w:author="ITS AMC" w:date="2023-05-02T13:37:00Z">
            <w:rPr>
              <w:rFonts w:ascii="Times New Roman" w:hAnsi="Times New Roman" w:cs="Times New Roman"/>
              <w:b/>
              <w:bCs/>
              <w:sz w:val="24"/>
              <w:szCs w:val="24"/>
            </w:rPr>
          </w:rPrChange>
        </w:rPr>
      </w:pPr>
      <w:commentRangeStart w:id="18825"/>
      <w:r w:rsidRPr="00DF524A">
        <w:rPr>
          <w:rFonts w:ascii="Times New Roman" w:hAnsi="Times New Roman" w:cs="Times New Roman"/>
          <w:b/>
          <w:bCs/>
          <w:sz w:val="20"/>
          <w:highlight w:val="yellow"/>
          <w:rPrChange w:id="18826" w:author="DELL PB" w:date="2023-08-02T10:34:00Z">
            <w:rPr>
              <w:rFonts w:ascii="Times New Roman" w:hAnsi="Times New Roman" w:cs="Times New Roman"/>
              <w:b/>
              <w:bCs/>
              <w:sz w:val="24"/>
              <w:szCs w:val="24"/>
            </w:rPr>
          </w:rPrChange>
        </w:rPr>
        <w:t>D-8.2</w:t>
      </w:r>
      <w:commentRangeEnd w:id="18825"/>
      <w:r w:rsidR="00DF524A">
        <w:rPr>
          <w:rStyle w:val="CommentReference"/>
        </w:rPr>
        <w:commentReference w:id="18825"/>
      </w:r>
      <w:r w:rsidRPr="00F6510D">
        <w:rPr>
          <w:rFonts w:ascii="Times New Roman" w:hAnsi="Times New Roman" w:cs="Times New Roman"/>
          <w:b/>
          <w:bCs/>
          <w:sz w:val="20"/>
          <w:rPrChange w:id="18827" w:author="ITS AMC" w:date="2023-05-02T13:37:00Z">
            <w:rPr>
              <w:rFonts w:ascii="Times New Roman" w:hAnsi="Times New Roman" w:cs="Times New Roman"/>
              <w:b/>
              <w:bCs/>
              <w:sz w:val="24"/>
              <w:szCs w:val="24"/>
            </w:rPr>
          </w:rPrChange>
        </w:rPr>
        <w:t xml:space="preserve"> Hot Water Draw-off Subsystem with an Auxiliary Tank</w:t>
      </w:r>
    </w:p>
    <w:p w14:paraId="278285A1" w14:textId="77777777" w:rsidR="00BC6E43" w:rsidRPr="00F6510D" w:rsidRDefault="00BC6E43">
      <w:pPr>
        <w:spacing w:after="0" w:line="240" w:lineRule="auto"/>
        <w:jc w:val="both"/>
        <w:rPr>
          <w:rFonts w:ascii="Times New Roman" w:hAnsi="Times New Roman" w:cs="Times New Roman"/>
          <w:b/>
          <w:bCs/>
          <w:sz w:val="20"/>
          <w:rPrChange w:id="18828" w:author="ITS AMC" w:date="2023-05-02T13:37:00Z">
            <w:rPr>
              <w:rFonts w:ascii="Times New Roman" w:hAnsi="Times New Roman" w:cs="Times New Roman"/>
              <w:b/>
              <w:bCs/>
              <w:sz w:val="24"/>
              <w:szCs w:val="24"/>
            </w:rPr>
          </w:rPrChange>
        </w:rPr>
      </w:pPr>
    </w:p>
    <w:p w14:paraId="554D2AA8" w14:textId="13B38767" w:rsidR="002C5724" w:rsidRPr="00F6510D" w:rsidRDefault="002C5724">
      <w:pPr>
        <w:spacing w:after="0" w:line="240" w:lineRule="auto"/>
        <w:jc w:val="both"/>
        <w:rPr>
          <w:rFonts w:ascii="Times New Roman" w:hAnsi="Times New Roman" w:cs="Times New Roman"/>
          <w:sz w:val="20"/>
          <w:rPrChange w:id="18829"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830" w:author="ITS AMC" w:date="2023-05-02T13:37:00Z">
            <w:rPr>
              <w:rFonts w:ascii="Times New Roman" w:hAnsi="Times New Roman" w:cs="Times New Roman"/>
              <w:sz w:val="24"/>
              <w:szCs w:val="24"/>
            </w:rPr>
          </w:rPrChange>
        </w:rPr>
        <w:t>In this type of system, shown in Fig. 15</w:t>
      </w:r>
      <w:ins w:id="18831" w:author="DELL PB" w:date="2023-08-02T10:35:00Z">
        <w:r w:rsidR="00DF524A">
          <w:rPr>
            <w:rFonts w:ascii="Times New Roman" w:hAnsi="Times New Roman" w:cs="Times New Roman"/>
            <w:sz w:val="20"/>
          </w:rPr>
          <w:t>,</w:t>
        </w:r>
      </w:ins>
      <w:r w:rsidRPr="00F6510D">
        <w:rPr>
          <w:rFonts w:ascii="Times New Roman" w:hAnsi="Times New Roman" w:cs="Times New Roman"/>
          <w:sz w:val="20"/>
          <w:rPrChange w:id="18832" w:author="ITS AMC" w:date="2023-05-02T13:37:00Z">
            <w:rPr>
              <w:rFonts w:ascii="Times New Roman" w:hAnsi="Times New Roman" w:cs="Times New Roman"/>
              <w:sz w:val="24"/>
              <w:szCs w:val="24"/>
            </w:rPr>
          </w:rPrChange>
        </w:rPr>
        <w:t xml:space="preserve"> a second tank with an auxiliary heater is connected in series with the</w:t>
      </w:r>
      <w:r w:rsidR="00BC6E43" w:rsidRPr="00F6510D">
        <w:rPr>
          <w:rFonts w:ascii="Times New Roman" w:hAnsi="Times New Roman" w:cs="Times New Roman"/>
          <w:sz w:val="20"/>
          <w:rPrChange w:id="18833"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834" w:author="ITS AMC" w:date="2023-05-02T13:37:00Z">
            <w:rPr>
              <w:rFonts w:ascii="Times New Roman" w:hAnsi="Times New Roman" w:cs="Times New Roman"/>
              <w:sz w:val="24"/>
              <w:szCs w:val="24"/>
            </w:rPr>
          </w:rPrChange>
        </w:rPr>
        <w:t xml:space="preserve">preheating tank. The auxiliary tank is modelled as an </w:t>
      </w:r>
      <w:proofErr w:type="spellStart"/>
      <w:r w:rsidRPr="00F6510D">
        <w:rPr>
          <w:rFonts w:ascii="Times New Roman" w:hAnsi="Times New Roman" w:cs="Times New Roman"/>
          <w:sz w:val="20"/>
          <w:rPrChange w:id="18835" w:author="ITS AMC" w:date="2023-05-02T13:37:00Z">
            <w:rPr>
              <w:rFonts w:ascii="Times New Roman" w:hAnsi="Times New Roman" w:cs="Times New Roman"/>
              <w:sz w:val="24"/>
              <w:szCs w:val="24"/>
            </w:rPr>
          </w:rPrChange>
        </w:rPr>
        <w:t>unstratified</w:t>
      </w:r>
      <w:proofErr w:type="spellEnd"/>
      <w:r w:rsidRPr="00F6510D">
        <w:rPr>
          <w:rFonts w:ascii="Times New Roman" w:hAnsi="Times New Roman" w:cs="Times New Roman"/>
          <w:sz w:val="20"/>
          <w:rPrChange w:id="18836" w:author="ITS AMC" w:date="2023-05-02T13:37:00Z">
            <w:rPr>
              <w:rFonts w:ascii="Times New Roman" w:hAnsi="Times New Roman" w:cs="Times New Roman"/>
              <w:sz w:val="24"/>
              <w:szCs w:val="24"/>
            </w:rPr>
          </w:rPrChange>
        </w:rPr>
        <w:t xml:space="preserve"> tank.</w:t>
      </w:r>
      <w:bookmarkStart w:id="18837" w:name="_GoBack"/>
      <w:bookmarkEnd w:id="18837"/>
    </w:p>
    <w:p w14:paraId="0C6A5F94" w14:textId="77777777" w:rsidR="00D14324" w:rsidRPr="00F6510D" w:rsidRDefault="00D14324">
      <w:pPr>
        <w:spacing w:after="0" w:line="240" w:lineRule="auto"/>
        <w:jc w:val="both"/>
        <w:rPr>
          <w:rFonts w:ascii="Times New Roman" w:hAnsi="Times New Roman" w:cs="Times New Roman"/>
          <w:sz w:val="20"/>
          <w:rPrChange w:id="18838" w:author="ITS AMC" w:date="2023-05-02T13:37:00Z">
            <w:rPr>
              <w:rFonts w:ascii="Times New Roman" w:hAnsi="Times New Roman" w:cs="Times New Roman"/>
              <w:sz w:val="24"/>
              <w:szCs w:val="24"/>
            </w:rPr>
          </w:rPrChange>
        </w:rPr>
      </w:pPr>
    </w:p>
    <w:p w14:paraId="67E15D7F" w14:textId="747B555E" w:rsidR="00D14324" w:rsidRPr="00F6510D" w:rsidRDefault="005B2161">
      <w:pPr>
        <w:spacing w:after="0" w:line="240" w:lineRule="auto"/>
        <w:jc w:val="center"/>
        <w:rPr>
          <w:rFonts w:ascii="Times New Roman" w:hAnsi="Times New Roman" w:cs="Times New Roman"/>
          <w:sz w:val="20"/>
          <w:rPrChange w:id="18839" w:author="ITS AMC" w:date="2023-05-02T13:37:00Z">
            <w:rPr>
              <w:rFonts w:ascii="Times New Roman" w:hAnsi="Times New Roman" w:cs="Times New Roman"/>
              <w:sz w:val="24"/>
              <w:szCs w:val="24"/>
            </w:rPr>
          </w:rPrChange>
        </w:rPr>
      </w:pPr>
      <w:ins w:id="18840" w:author="DELL" w:date="2023-07-27T12:45:00Z">
        <w:r w:rsidRPr="005B2161">
          <w:rPr>
            <w:rFonts w:ascii="Times New Roman" w:hAnsi="Times New Roman" w:cs="Times New Roman"/>
            <w:noProof/>
            <w:sz w:val="20"/>
            <w:rPrChange w:id="18841" w:author="Unknown">
              <w:rPr>
                <w:noProof/>
              </w:rPr>
            </w:rPrChange>
          </w:rPr>
          <w:lastRenderedPageBreak/>
          <w:drawing>
            <wp:inline distT="0" distB="0" distL="0" distR="0" wp14:anchorId="4355806E" wp14:editId="4E0B666E">
              <wp:extent cx="5731510" cy="316547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165475"/>
                      </a:xfrm>
                      <a:prstGeom prst="rect">
                        <a:avLst/>
                      </a:prstGeom>
                    </pic:spPr>
                  </pic:pic>
                </a:graphicData>
              </a:graphic>
            </wp:inline>
          </w:drawing>
        </w:r>
      </w:ins>
      <w:del w:id="18842" w:author="MED" w:date="2023-07-28T11:59:00Z">
        <w:r w:rsidR="00D14324" w:rsidRPr="00F6510D" w:rsidDel="0012795C">
          <w:rPr>
            <w:rFonts w:ascii="Times New Roman" w:hAnsi="Times New Roman" w:cs="Times New Roman"/>
            <w:noProof/>
            <w:sz w:val="20"/>
            <w:rPrChange w:id="18843" w:author="ITS AMC" w:date="2023-05-02T13:37:00Z">
              <w:rPr>
                <w:rFonts w:ascii="Times New Roman" w:hAnsi="Times New Roman" w:cs="Times New Roman"/>
                <w:noProof/>
                <w:sz w:val="24"/>
                <w:szCs w:val="24"/>
              </w:rPr>
            </w:rPrChange>
          </w:rPr>
          <w:drawing>
            <wp:inline distT="0" distB="0" distL="0" distR="0" wp14:anchorId="7FB10513" wp14:editId="3A86DE1A">
              <wp:extent cx="6570980" cy="3168500"/>
              <wp:effectExtent l="19050" t="0" r="1270" b="0"/>
              <wp:docPr id="20" name="Picture 15" descr="C:\Users\Admin\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5.PNG"/>
                      <pic:cNvPicPr>
                        <a:picLocks noChangeAspect="1" noChangeArrowheads="1"/>
                      </pic:cNvPicPr>
                    </pic:nvPicPr>
                    <pic:blipFill>
                      <a:blip r:embed="rId49"/>
                      <a:srcRect/>
                      <a:stretch>
                        <a:fillRect/>
                      </a:stretch>
                    </pic:blipFill>
                    <pic:spPr bwMode="auto">
                      <a:xfrm>
                        <a:off x="0" y="0"/>
                        <a:ext cx="6570980" cy="3168500"/>
                      </a:xfrm>
                      <a:prstGeom prst="rect">
                        <a:avLst/>
                      </a:prstGeom>
                      <a:noFill/>
                      <a:ln w="9525">
                        <a:noFill/>
                        <a:miter lim="800000"/>
                        <a:headEnd/>
                        <a:tailEnd/>
                      </a:ln>
                    </pic:spPr>
                  </pic:pic>
                </a:graphicData>
              </a:graphic>
            </wp:inline>
          </w:drawing>
        </w:r>
      </w:del>
    </w:p>
    <w:p w14:paraId="4BCCBBD6" w14:textId="77777777" w:rsidR="00BC6E43" w:rsidRPr="00F6510D" w:rsidRDefault="00BC6E43">
      <w:pPr>
        <w:spacing w:after="0" w:line="240" w:lineRule="auto"/>
        <w:jc w:val="both"/>
        <w:rPr>
          <w:rFonts w:ascii="Times New Roman" w:hAnsi="Times New Roman" w:cs="Times New Roman"/>
          <w:b/>
          <w:bCs/>
          <w:sz w:val="20"/>
          <w:rPrChange w:id="18844" w:author="ITS AMC" w:date="2023-05-02T13:37:00Z">
            <w:rPr>
              <w:rFonts w:ascii="Times New Roman" w:hAnsi="Times New Roman" w:cs="Times New Roman"/>
              <w:b/>
              <w:bCs/>
              <w:sz w:val="24"/>
              <w:szCs w:val="24"/>
            </w:rPr>
          </w:rPrChange>
        </w:rPr>
      </w:pPr>
    </w:p>
    <w:p w14:paraId="084ECD66" w14:textId="77777777" w:rsidR="002C5724" w:rsidRPr="003F1742" w:rsidRDefault="003F1742">
      <w:pPr>
        <w:spacing w:after="0" w:line="240" w:lineRule="auto"/>
        <w:jc w:val="center"/>
        <w:rPr>
          <w:rStyle w:val="SubtleReference"/>
          <w:sz w:val="20"/>
          <w:rPrChange w:id="18845" w:author="ITS AMC" w:date="2023-05-02T13:45:00Z">
            <w:rPr>
              <w:rFonts w:ascii="Times New Roman" w:hAnsi="Times New Roman" w:cs="Times New Roman"/>
              <w:bCs/>
              <w:sz w:val="24"/>
              <w:szCs w:val="24"/>
            </w:rPr>
          </w:rPrChange>
        </w:rPr>
      </w:pPr>
      <w:r w:rsidRPr="00DF524A">
        <w:rPr>
          <w:rStyle w:val="SubtleReference"/>
          <w:rFonts w:ascii="Times New Roman" w:hAnsi="Times New Roman" w:cs="Times New Roman"/>
          <w:color w:val="auto"/>
          <w:sz w:val="20"/>
          <w:rPrChange w:id="18846" w:author="DELL PB" w:date="2023-08-02T10:35:00Z">
            <w:rPr>
              <w:rStyle w:val="SubtleReference"/>
              <w:rFonts w:ascii="Times New Roman" w:hAnsi="Times New Roman" w:cs="Times New Roman"/>
              <w:sz w:val="20"/>
            </w:rPr>
          </w:rPrChange>
        </w:rPr>
        <w:t xml:space="preserve">Fig. 15 Hot Water Draw-Off Subsystem </w:t>
      </w:r>
      <w:ins w:id="18847" w:author="ITS AMC" w:date="2023-05-02T13:45:00Z">
        <w:r w:rsidRPr="00DF524A">
          <w:rPr>
            <w:rStyle w:val="SubtleReference"/>
            <w:rFonts w:ascii="Times New Roman" w:hAnsi="Times New Roman" w:cs="Times New Roman"/>
            <w:color w:val="auto"/>
            <w:sz w:val="20"/>
            <w:rPrChange w:id="18848" w:author="DELL PB" w:date="2023-08-02T10:35:00Z">
              <w:rPr>
                <w:rStyle w:val="SubtleReference"/>
                <w:rFonts w:ascii="Times New Roman" w:hAnsi="Times New Roman" w:cs="Times New Roman"/>
                <w:sz w:val="20"/>
              </w:rPr>
            </w:rPrChange>
          </w:rPr>
          <w:t>w</w:t>
        </w:r>
      </w:ins>
      <w:del w:id="18849" w:author="ITS AMC" w:date="2023-05-02T13:45:00Z">
        <w:r w:rsidRPr="00DF524A" w:rsidDel="003F1742">
          <w:rPr>
            <w:rStyle w:val="SubtleReference"/>
            <w:rFonts w:ascii="Times New Roman" w:hAnsi="Times New Roman" w:cs="Times New Roman"/>
            <w:color w:val="auto"/>
            <w:sz w:val="20"/>
            <w:rPrChange w:id="18850" w:author="DELL PB" w:date="2023-08-02T10:35:00Z">
              <w:rPr>
                <w:rStyle w:val="SubtleReference"/>
                <w:rFonts w:ascii="Times New Roman" w:hAnsi="Times New Roman" w:cs="Times New Roman"/>
                <w:sz w:val="20"/>
              </w:rPr>
            </w:rPrChange>
          </w:rPr>
          <w:delText>W</w:delText>
        </w:r>
      </w:del>
      <w:r w:rsidRPr="00DF524A">
        <w:rPr>
          <w:rStyle w:val="SubtleReference"/>
          <w:rFonts w:ascii="Times New Roman" w:hAnsi="Times New Roman" w:cs="Times New Roman"/>
          <w:color w:val="auto"/>
          <w:sz w:val="20"/>
          <w:rPrChange w:id="18851" w:author="DELL PB" w:date="2023-08-02T10:35:00Z">
            <w:rPr>
              <w:rStyle w:val="SubtleReference"/>
              <w:rFonts w:ascii="Times New Roman" w:hAnsi="Times New Roman" w:cs="Times New Roman"/>
              <w:sz w:val="20"/>
            </w:rPr>
          </w:rPrChange>
        </w:rPr>
        <w:t xml:space="preserve">ith </w:t>
      </w:r>
      <w:del w:id="18852" w:author="ITS AMC" w:date="2023-05-02T13:45:00Z">
        <w:r w:rsidRPr="00DF524A" w:rsidDel="003F1742">
          <w:rPr>
            <w:rStyle w:val="SubtleReference"/>
            <w:rFonts w:ascii="Times New Roman" w:hAnsi="Times New Roman" w:cs="Times New Roman"/>
            <w:color w:val="auto"/>
            <w:sz w:val="20"/>
            <w:rPrChange w:id="18853" w:author="DELL PB" w:date="2023-08-02T10:35:00Z">
              <w:rPr>
                <w:rStyle w:val="SubtleReference"/>
                <w:rFonts w:ascii="Times New Roman" w:hAnsi="Times New Roman" w:cs="Times New Roman"/>
                <w:sz w:val="20"/>
              </w:rPr>
            </w:rPrChange>
          </w:rPr>
          <w:delText>A</w:delText>
        </w:r>
      </w:del>
      <w:ins w:id="18854" w:author="ITS AMC" w:date="2023-05-02T13:45:00Z">
        <w:r w:rsidRPr="00DF524A">
          <w:rPr>
            <w:rStyle w:val="SubtleReference"/>
            <w:rFonts w:ascii="Times New Roman" w:hAnsi="Times New Roman" w:cs="Times New Roman"/>
            <w:color w:val="auto"/>
            <w:sz w:val="20"/>
            <w:rPrChange w:id="18855" w:author="DELL PB" w:date="2023-08-02T10:35:00Z">
              <w:rPr>
                <w:rStyle w:val="SubtleReference"/>
                <w:rFonts w:ascii="Times New Roman" w:hAnsi="Times New Roman" w:cs="Times New Roman"/>
                <w:sz w:val="20"/>
              </w:rPr>
            </w:rPrChange>
          </w:rPr>
          <w:t>a</w:t>
        </w:r>
      </w:ins>
      <w:r w:rsidRPr="00DF524A">
        <w:rPr>
          <w:rStyle w:val="SubtleReference"/>
          <w:rFonts w:ascii="Times New Roman" w:hAnsi="Times New Roman" w:cs="Times New Roman"/>
          <w:color w:val="auto"/>
          <w:sz w:val="20"/>
          <w:rPrChange w:id="18856" w:author="DELL PB" w:date="2023-08-02T10:35:00Z">
            <w:rPr>
              <w:rStyle w:val="SubtleReference"/>
              <w:rFonts w:ascii="Times New Roman" w:hAnsi="Times New Roman" w:cs="Times New Roman"/>
              <w:sz w:val="20"/>
            </w:rPr>
          </w:rPrChange>
        </w:rPr>
        <w:t>n Auxiliary Heated Tank</w:t>
      </w:r>
    </w:p>
    <w:p w14:paraId="522A6E90" w14:textId="77777777" w:rsidR="002C5724" w:rsidRPr="00F6510D" w:rsidRDefault="002C5724">
      <w:pPr>
        <w:spacing w:after="0" w:line="240" w:lineRule="auto"/>
        <w:jc w:val="center"/>
        <w:rPr>
          <w:rFonts w:ascii="Times New Roman" w:hAnsi="Times New Roman" w:cs="Times New Roman"/>
          <w:bCs/>
          <w:sz w:val="20"/>
          <w:rPrChange w:id="18857" w:author="ITS AMC" w:date="2023-05-02T13:37:00Z">
            <w:rPr>
              <w:rFonts w:ascii="Times New Roman" w:hAnsi="Times New Roman" w:cs="Times New Roman"/>
              <w:bCs/>
              <w:sz w:val="24"/>
              <w:szCs w:val="24"/>
            </w:rPr>
          </w:rPrChange>
        </w:rPr>
      </w:pPr>
    </w:p>
    <w:p w14:paraId="40E0601B" w14:textId="2BECCE9E" w:rsidR="002C5724" w:rsidRPr="00F6510D" w:rsidRDefault="002C5724">
      <w:pPr>
        <w:spacing w:after="0" w:line="240" w:lineRule="auto"/>
        <w:jc w:val="both"/>
        <w:rPr>
          <w:rFonts w:ascii="Times New Roman" w:hAnsi="Times New Roman" w:cs="Times New Roman"/>
          <w:sz w:val="20"/>
          <w:rPrChange w:id="18858"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859" w:author="ITS AMC" w:date="2023-05-02T13:37:00Z">
            <w:rPr>
              <w:rFonts w:ascii="Times New Roman" w:hAnsi="Times New Roman" w:cs="Times New Roman"/>
              <w:sz w:val="24"/>
              <w:szCs w:val="24"/>
            </w:rPr>
          </w:rPrChange>
        </w:rPr>
        <w:t>The flow rate of the water drawn-off from the tanks is determined by the temperature of the water in the auxiliary</w:t>
      </w:r>
      <w:r w:rsidR="00BC6E43" w:rsidRPr="00F6510D">
        <w:rPr>
          <w:rFonts w:ascii="Times New Roman" w:hAnsi="Times New Roman" w:cs="Times New Roman"/>
          <w:sz w:val="20"/>
          <w:rPrChange w:id="18860"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861" w:author="ITS AMC" w:date="2023-05-02T13:37:00Z">
            <w:rPr>
              <w:rFonts w:ascii="Times New Roman" w:hAnsi="Times New Roman" w:cs="Times New Roman"/>
              <w:sz w:val="24"/>
              <w:szCs w:val="24"/>
            </w:rPr>
          </w:rPrChange>
        </w:rPr>
        <w:t>tank. The tanks are refilled by cold water entering the preheating tank.</w:t>
      </w:r>
      <w:r w:rsidR="00BC6E43" w:rsidRPr="00F6510D">
        <w:rPr>
          <w:rFonts w:ascii="Times New Roman" w:hAnsi="Times New Roman" w:cs="Times New Roman"/>
          <w:sz w:val="20"/>
          <w:rPrChange w:id="18862"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863" w:author="ITS AMC" w:date="2023-05-02T13:37:00Z">
            <w:rPr>
              <w:rFonts w:ascii="Times New Roman" w:hAnsi="Times New Roman" w:cs="Times New Roman"/>
              <w:sz w:val="24"/>
              <w:szCs w:val="24"/>
            </w:rPr>
          </w:rPrChange>
        </w:rPr>
        <w:t xml:space="preserve">The net power of the hot water draw-off is given by </w:t>
      </w:r>
      <w:ins w:id="18864" w:author="DELL" w:date="2023-07-03T15:18:00Z">
        <w:r w:rsidR="003C13DC">
          <w:rPr>
            <w:rFonts w:ascii="Times New Roman" w:hAnsi="Times New Roman" w:cs="Times New Roman"/>
            <w:sz w:val="20"/>
          </w:rPr>
          <w:t>e</w:t>
        </w:r>
      </w:ins>
      <w:del w:id="18865" w:author="DELL" w:date="2023-07-03T15:18:00Z">
        <w:r w:rsidRPr="00F6510D" w:rsidDel="003C13DC">
          <w:rPr>
            <w:rFonts w:ascii="Times New Roman" w:hAnsi="Times New Roman" w:cs="Times New Roman"/>
            <w:sz w:val="20"/>
            <w:rPrChange w:id="18866" w:author="ITS AMC" w:date="2023-05-02T13:37:00Z">
              <w:rPr>
                <w:rFonts w:ascii="Times New Roman" w:hAnsi="Times New Roman" w:cs="Times New Roman"/>
                <w:sz w:val="24"/>
                <w:szCs w:val="24"/>
              </w:rPr>
            </w:rPrChange>
          </w:rPr>
          <w:delText>E</w:delText>
        </w:r>
      </w:del>
      <w:r w:rsidRPr="00F6510D">
        <w:rPr>
          <w:rFonts w:ascii="Times New Roman" w:hAnsi="Times New Roman" w:cs="Times New Roman"/>
          <w:sz w:val="20"/>
          <w:rPrChange w:id="18867" w:author="ITS AMC" w:date="2023-05-02T13:37:00Z">
            <w:rPr>
              <w:rFonts w:ascii="Times New Roman" w:hAnsi="Times New Roman" w:cs="Times New Roman"/>
              <w:sz w:val="24"/>
              <w:szCs w:val="24"/>
            </w:rPr>
          </w:rPrChange>
        </w:rPr>
        <w:t xml:space="preserve">quation </w:t>
      </w:r>
      <w:ins w:id="18868" w:author="DELL" w:date="2023-07-03T15:18:00Z">
        <w:r w:rsidR="003C13DC">
          <w:rPr>
            <w:rFonts w:ascii="Times New Roman" w:hAnsi="Times New Roman" w:cs="Times New Roman"/>
            <w:sz w:val="20"/>
          </w:rPr>
          <w:t>(</w:t>
        </w:r>
      </w:ins>
      <w:r w:rsidRPr="00F6510D">
        <w:rPr>
          <w:rFonts w:ascii="Times New Roman" w:hAnsi="Times New Roman" w:cs="Times New Roman"/>
          <w:sz w:val="20"/>
          <w:rPrChange w:id="18869" w:author="ITS AMC" w:date="2023-05-02T13:37:00Z">
            <w:rPr>
              <w:rFonts w:ascii="Times New Roman" w:hAnsi="Times New Roman" w:cs="Times New Roman"/>
              <w:sz w:val="24"/>
              <w:szCs w:val="24"/>
            </w:rPr>
          </w:rPrChange>
        </w:rPr>
        <w:t>D12</w:t>
      </w:r>
      <w:ins w:id="18870" w:author="DELL" w:date="2023-07-03T15:18:00Z">
        <w:r w:rsidR="003C13DC">
          <w:rPr>
            <w:rFonts w:ascii="Times New Roman" w:hAnsi="Times New Roman" w:cs="Times New Roman"/>
            <w:sz w:val="20"/>
          </w:rPr>
          <w:t>)</w:t>
        </w:r>
      </w:ins>
      <w:r w:rsidRPr="00F6510D">
        <w:rPr>
          <w:rFonts w:ascii="Times New Roman" w:hAnsi="Times New Roman" w:cs="Times New Roman"/>
          <w:sz w:val="20"/>
          <w:rPrChange w:id="18871" w:author="ITS AMC" w:date="2023-05-02T13:37:00Z">
            <w:rPr>
              <w:rFonts w:ascii="Times New Roman" w:hAnsi="Times New Roman" w:cs="Times New Roman"/>
              <w:sz w:val="24"/>
              <w:szCs w:val="24"/>
            </w:rPr>
          </w:rPrChange>
        </w:rPr>
        <w:t>. The draw-off system is regulated such that the</w:t>
      </w:r>
      <w:r w:rsidR="00BC6E43" w:rsidRPr="00F6510D">
        <w:rPr>
          <w:rFonts w:ascii="Times New Roman" w:hAnsi="Times New Roman" w:cs="Times New Roman"/>
          <w:sz w:val="20"/>
          <w:rPrChange w:id="18872"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873" w:author="ITS AMC" w:date="2023-05-02T13:37:00Z">
            <w:rPr>
              <w:rFonts w:ascii="Times New Roman" w:hAnsi="Times New Roman" w:cs="Times New Roman"/>
              <w:sz w:val="24"/>
              <w:szCs w:val="24"/>
            </w:rPr>
          </w:rPrChange>
        </w:rPr>
        <w:t>thermal capacitance rate of water extracted fr</w:t>
      </w:r>
      <w:r w:rsidR="00BC6E43" w:rsidRPr="00F6510D">
        <w:rPr>
          <w:rFonts w:ascii="Times New Roman" w:hAnsi="Times New Roman" w:cs="Times New Roman"/>
          <w:sz w:val="20"/>
          <w:rPrChange w:id="18874" w:author="ITS AMC" w:date="2023-05-02T13:37:00Z">
            <w:rPr>
              <w:rFonts w:ascii="Times New Roman" w:hAnsi="Times New Roman" w:cs="Times New Roman"/>
              <w:sz w:val="24"/>
              <w:szCs w:val="24"/>
            </w:rPr>
          </w:rPrChange>
        </w:rPr>
        <w:t>om the preheat tank is given by</w:t>
      </w:r>
      <w:r w:rsidRPr="00F6510D">
        <w:rPr>
          <w:rFonts w:ascii="Times New Roman" w:hAnsi="Times New Roman" w:cs="Times New Roman"/>
          <w:sz w:val="20"/>
          <w:rPrChange w:id="18875" w:author="ITS AMC" w:date="2023-05-02T13:37:00Z">
            <w:rPr>
              <w:rFonts w:ascii="Times New Roman" w:hAnsi="Times New Roman" w:cs="Times New Roman"/>
              <w:sz w:val="24"/>
              <w:szCs w:val="24"/>
            </w:rPr>
          </w:rPrChange>
        </w:rPr>
        <w:t>:</w:t>
      </w:r>
    </w:p>
    <w:p w14:paraId="7AD3C4D2" w14:textId="77777777" w:rsidR="00BC6E43" w:rsidRPr="00F6510D" w:rsidRDefault="00BC6E43">
      <w:pPr>
        <w:spacing w:after="0" w:line="240" w:lineRule="auto"/>
        <w:jc w:val="both"/>
        <w:rPr>
          <w:rFonts w:ascii="Times New Roman" w:hAnsi="Times New Roman" w:cs="Times New Roman"/>
          <w:b/>
          <w:bCs/>
          <w:sz w:val="20"/>
          <w:rPrChange w:id="18876" w:author="ITS AMC" w:date="2023-05-02T13:37:00Z">
            <w:rPr>
              <w:rFonts w:ascii="Times New Roman" w:hAnsi="Times New Roman" w:cs="Times New Roman"/>
              <w:b/>
              <w:bCs/>
              <w:sz w:val="24"/>
              <w:szCs w:val="24"/>
            </w:rPr>
          </w:rPrChange>
        </w:rPr>
      </w:pPr>
    </w:p>
    <w:p w14:paraId="2932A467" w14:textId="3CB5C9CB" w:rsidR="00D35BE0" w:rsidRPr="00F6510D" w:rsidRDefault="003637DA">
      <w:pPr>
        <w:tabs>
          <w:tab w:val="left" w:pos="8222"/>
        </w:tabs>
        <w:spacing w:after="0" w:line="240" w:lineRule="auto"/>
        <w:ind w:left="567"/>
        <w:rPr>
          <w:rFonts w:ascii="Times New Roman" w:hAnsi="Times New Roman" w:cs="Times New Roman"/>
          <w:sz w:val="20"/>
          <w:rPrChange w:id="18877" w:author="ITS AMC" w:date="2023-05-02T13:37:00Z">
            <w:rPr>
              <w:rFonts w:ascii="Times New Roman" w:hAnsi="Times New Roman" w:cs="Times New Roman"/>
              <w:sz w:val="24"/>
              <w:szCs w:val="24"/>
            </w:rPr>
          </w:rPrChange>
        </w:rPr>
        <w:pPrChange w:id="18878" w:author="DELL PB" w:date="2023-08-01T14:29: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18879"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8880" w:author="ITS AMC" w:date="2023-05-02T13:37:00Z">
                  <w:rPr>
                    <w:rFonts w:ascii="Cambria Math" w:hAnsi="Cambria Math" w:cs="Times New Roman"/>
                    <w:sz w:val="24"/>
                    <w:szCs w:val="24"/>
                  </w:rPr>
                </w:rPrChange>
              </w:rPr>
              <m:t>p</m:t>
            </m:r>
          </m:sub>
        </m:sSub>
        <m:r>
          <w:rPr>
            <w:rFonts w:ascii="Cambria Math" w:hAnsi="Cambria Math" w:cs="Times New Roman"/>
            <w:sz w:val="20"/>
            <w:rPrChange w:id="18881"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882"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8883" w:author="ITS AMC" w:date="2023-05-02T13:37:00Z">
                  <w:rPr>
                    <w:rFonts w:ascii="Cambria Math" w:hAnsi="Cambria Math" w:cs="Times New Roman"/>
                    <w:sz w:val="24"/>
                    <w:szCs w:val="24"/>
                  </w:rPr>
                </w:rPrChange>
              </w:rPr>
              <m:t>d</m:t>
            </m:r>
          </m:sub>
        </m:sSub>
        <m:r>
          <w:rPr>
            <w:rFonts w:ascii="Cambria Math" w:hAnsi="Cambria Math" w:cs="Times New Roman"/>
            <w:sz w:val="20"/>
            <w:rPrChange w:id="18884" w:author="ITS AMC" w:date="2023-05-02T13:37:00Z">
              <w:rPr>
                <w:rFonts w:ascii="Cambria Math" w:hAnsi="Cambria Math" w:cs="Times New Roman"/>
                <w:sz w:val="24"/>
                <w:szCs w:val="24"/>
              </w:rPr>
            </w:rPrChange>
          </w:rPr>
          <m:t xml:space="preserve">                                         </m:t>
        </m:r>
        <m:r>
          <w:ins w:id="18885" w:author="DELL" w:date="2023-07-07T14:37:00Z">
            <w:rPr>
              <w:rFonts w:ascii="Cambria Math" w:hAnsi="Cambria Math" w:cs="Times New Roman"/>
              <w:sz w:val="20"/>
            </w:rPr>
            <m:t xml:space="preserve">           </m:t>
          </w:ins>
        </m:r>
        <m:r>
          <w:rPr>
            <w:rFonts w:ascii="Cambria Math" w:hAnsi="Cambria Math" w:cs="Times New Roman"/>
            <w:sz w:val="20"/>
            <w:rPrChange w:id="18886" w:author="ITS AMC" w:date="2023-05-02T13:37:00Z">
              <w:rPr>
                <w:rFonts w:ascii="Cambria Math" w:hAnsi="Cambria Math" w:cs="Times New Roman"/>
                <w:sz w:val="24"/>
                <w:szCs w:val="24"/>
              </w:rPr>
            </w:rPrChange>
          </w:rPr>
          <m:t xml:space="preserve"> </m:t>
        </m:r>
        <m:r>
          <m:rPr>
            <m:sty m:val="p"/>
          </m:rPr>
          <w:rPr>
            <w:rFonts w:ascii="Cambria Math" w:hAnsi="Cambria Math" w:cs="Times New Roman"/>
            <w:sz w:val="20"/>
            <w:rPrChange w:id="18887" w:author="ITS AMC" w:date="2023-05-02T13:37:00Z">
              <w:rPr>
                <w:rFonts w:ascii="Cambria Math" w:hAnsi="Cambria Math" w:cs="Times New Roman"/>
                <w:sz w:val="24"/>
                <w:szCs w:val="24"/>
              </w:rPr>
            </w:rPrChange>
          </w:rPr>
          <m:t>when</m:t>
        </m:r>
        <m:r>
          <w:rPr>
            <w:rFonts w:ascii="Cambria Math" w:hAnsi="Cambria Math" w:cs="Times New Roman"/>
            <w:sz w:val="20"/>
            <w:rPrChange w:id="18888"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889"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890" w:author="ITS AMC" w:date="2023-05-02T13:37:00Z">
                  <w:rPr>
                    <w:rFonts w:ascii="Cambria Math" w:hAnsi="Cambria Math" w:cs="Times New Roman"/>
                    <w:sz w:val="24"/>
                    <w:szCs w:val="24"/>
                  </w:rPr>
                </w:rPrChange>
              </w:rPr>
              <m:t>aux</m:t>
            </m:r>
          </m:sub>
        </m:sSub>
        <m:r>
          <w:rPr>
            <w:rFonts w:ascii="Cambria Math" w:hAnsi="Cambria Math" w:cs="Times New Roman"/>
            <w:sz w:val="20"/>
            <w:rPrChange w:id="18891" w:author="ITS AMC" w:date="2023-05-02T13:37:00Z">
              <w:rPr>
                <w:rFonts w:ascii="Cambria Math" w:hAnsi="Cambria Math" w:cs="Times New Roman"/>
                <w:sz w:val="24"/>
                <w:szCs w:val="24"/>
              </w:rPr>
            </w:rPrChange>
          </w:rPr>
          <m:t>&gt;</m:t>
        </m:r>
        <m:sSub>
          <m:sSubPr>
            <m:ctrlPr>
              <w:rPr>
                <w:rFonts w:ascii="Cambria Math" w:hAnsi="Cambria Math" w:cs="Times New Roman"/>
                <w:i/>
                <w:sz w:val="20"/>
              </w:rPr>
            </m:ctrlPr>
          </m:sSubPr>
          <m:e>
            <m:r>
              <w:rPr>
                <w:rFonts w:ascii="Cambria Math" w:hAnsi="Cambria Math" w:cs="Times New Roman"/>
                <w:sz w:val="20"/>
                <w:rPrChange w:id="18892"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893" w:author="ITS AMC" w:date="2023-05-02T13:37:00Z">
                  <w:rPr>
                    <w:rFonts w:ascii="Cambria Math" w:hAnsi="Cambria Math" w:cs="Times New Roman"/>
                    <w:sz w:val="24"/>
                    <w:szCs w:val="24"/>
                  </w:rPr>
                </w:rPrChange>
              </w:rPr>
              <m:t>n</m:t>
            </m:r>
          </m:sub>
        </m:sSub>
      </m:oMath>
      <w:r w:rsidR="005E0DE6" w:rsidRPr="00F6510D">
        <w:rPr>
          <w:rFonts w:ascii="Times New Roman" w:eastAsiaTheme="minorEastAsia" w:hAnsi="Times New Roman" w:cs="Times New Roman"/>
          <w:sz w:val="20"/>
          <w:rPrChange w:id="18894" w:author="ITS AMC" w:date="2023-05-02T13:37:00Z">
            <w:rPr>
              <w:rFonts w:ascii="Times New Roman" w:eastAsiaTheme="minorEastAsia" w:hAnsi="Times New Roman" w:cs="Times New Roman"/>
              <w:sz w:val="24"/>
              <w:szCs w:val="24"/>
            </w:rPr>
          </w:rPrChange>
        </w:rPr>
        <w:t xml:space="preserve">                             </w:t>
      </w:r>
      <w:ins w:id="18895" w:author="DELL" w:date="2023-07-07T14:37:00Z">
        <w:r w:rsidR="00951D74">
          <w:rPr>
            <w:rFonts w:ascii="Times New Roman" w:eastAsiaTheme="minorEastAsia" w:hAnsi="Times New Roman" w:cs="Times New Roman"/>
            <w:sz w:val="20"/>
          </w:rPr>
          <w:tab/>
        </w:r>
      </w:ins>
      <w:del w:id="18896" w:author="DELL" w:date="2023-07-07T14:36:00Z">
        <w:r w:rsidR="005E0DE6" w:rsidRPr="00F6510D" w:rsidDel="00480FA9">
          <w:rPr>
            <w:rFonts w:ascii="Times New Roman" w:eastAsiaTheme="minorEastAsia" w:hAnsi="Times New Roman" w:cs="Times New Roman"/>
            <w:sz w:val="20"/>
            <w:rPrChange w:id="18897" w:author="ITS AMC" w:date="2023-05-02T13:37:00Z">
              <w:rPr>
                <w:rFonts w:ascii="Times New Roman" w:eastAsiaTheme="minorEastAsia" w:hAnsi="Times New Roman" w:cs="Times New Roman"/>
                <w:sz w:val="24"/>
                <w:szCs w:val="24"/>
              </w:rPr>
            </w:rPrChange>
          </w:rPr>
          <w:delText>………………</w:delText>
        </w:r>
      </w:del>
      <w:r w:rsidR="005E0DE6" w:rsidRPr="00F6510D">
        <w:rPr>
          <w:rFonts w:ascii="Times New Roman" w:eastAsiaTheme="minorEastAsia" w:hAnsi="Times New Roman" w:cs="Times New Roman"/>
          <w:sz w:val="20"/>
          <w:rPrChange w:id="18898" w:author="ITS AMC" w:date="2023-05-02T13:37:00Z">
            <w:rPr>
              <w:rFonts w:ascii="Times New Roman" w:eastAsiaTheme="minorEastAsia" w:hAnsi="Times New Roman" w:cs="Times New Roman"/>
              <w:sz w:val="24"/>
              <w:szCs w:val="24"/>
            </w:rPr>
          </w:rPrChange>
        </w:rPr>
        <w:t>…(D16)</w:t>
      </w:r>
    </w:p>
    <w:p w14:paraId="16D9BD7E" w14:textId="77777777" w:rsidR="00BE1EF4" w:rsidRPr="00F6510D" w:rsidRDefault="00BE1EF4">
      <w:pPr>
        <w:spacing w:after="0" w:line="240" w:lineRule="auto"/>
        <w:ind w:left="567"/>
        <w:rPr>
          <w:rFonts w:ascii="Times New Roman" w:hAnsi="Times New Roman" w:cs="Times New Roman"/>
          <w:b/>
          <w:bCs/>
          <w:sz w:val="20"/>
          <w:rPrChange w:id="18899" w:author="ITS AMC" w:date="2023-05-02T13:37:00Z">
            <w:rPr>
              <w:rFonts w:ascii="Times New Roman" w:hAnsi="Times New Roman" w:cs="Times New Roman"/>
              <w:b/>
              <w:bCs/>
              <w:sz w:val="24"/>
              <w:szCs w:val="24"/>
            </w:rPr>
          </w:rPrChange>
        </w:rPr>
        <w:pPrChange w:id="18900" w:author="DELL PB" w:date="2023-08-01T14:29:00Z">
          <w:pPr>
            <w:spacing w:after="0" w:line="240" w:lineRule="auto"/>
            <w:jc w:val="both"/>
          </w:pPr>
        </w:pPrChange>
      </w:pPr>
    </w:p>
    <w:p w14:paraId="3A47357C" w14:textId="0D4CBE67" w:rsidR="00D35BE0" w:rsidRPr="00F6510D" w:rsidRDefault="003637DA">
      <w:pPr>
        <w:tabs>
          <w:tab w:val="left" w:pos="8222"/>
        </w:tabs>
        <w:spacing w:after="0" w:line="240" w:lineRule="auto"/>
        <w:ind w:left="567"/>
        <w:rPr>
          <w:rFonts w:ascii="Times New Roman" w:hAnsi="Times New Roman" w:cs="Times New Roman"/>
          <w:sz w:val="20"/>
          <w:rPrChange w:id="18901" w:author="ITS AMC" w:date="2023-05-02T13:37:00Z">
            <w:rPr>
              <w:rFonts w:ascii="Times New Roman" w:hAnsi="Times New Roman" w:cs="Times New Roman"/>
              <w:sz w:val="24"/>
              <w:szCs w:val="24"/>
            </w:rPr>
          </w:rPrChange>
        </w:rPr>
        <w:pPrChange w:id="18902" w:author="DELL PB" w:date="2023-08-01T14:29: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18903"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8904" w:author="ITS AMC" w:date="2023-05-02T13:37:00Z">
                  <w:rPr>
                    <w:rFonts w:ascii="Cambria Math" w:hAnsi="Cambria Math" w:cs="Times New Roman"/>
                    <w:sz w:val="24"/>
                    <w:szCs w:val="24"/>
                  </w:rPr>
                </w:rPrChange>
              </w:rPr>
              <m:t>p</m:t>
            </m:r>
          </m:sub>
        </m:sSub>
        <m:r>
          <w:rPr>
            <w:rFonts w:ascii="Cambria Math" w:hAnsi="Cambria Math" w:cs="Times New Roman"/>
            <w:sz w:val="20"/>
            <w:rPrChange w:id="18905"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906"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8907" w:author="ITS AMC" w:date="2023-05-02T13:37:00Z">
                  <w:rPr>
                    <w:rFonts w:ascii="Cambria Math" w:hAnsi="Cambria Math" w:cs="Times New Roman"/>
                    <w:sz w:val="24"/>
                    <w:szCs w:val="24"/>
                  </w:rPr>
                </w:rPrChange>
              </w:rPr>
              <m:t>d</m:t>
            </m:r>
          </m:sub>
        </m:sSub>
        <m:f>
          <m:fPr>
            <m:type m:val="lin"/>
            <m:ctrlPr>
              <w:rPr>
                <w:rFonts w:ascii="Cambria Math" w:hAnsi="Cambria Math" w:cs="Times New Roman"/>
                <w:i/>
                <w:sz w:val="20"/>
              </w:rPr>
            </m:ctrlPr>
          </m:fPr>
          <m:num>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908"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09" w:author="ITS AMC" w:date="2023-05-02T13:37:00Z">
                          <w:rPr>
                            <w:rFonts w:ascii="Cambria Math" w:hAnsi="Cambria Math" w:cs="Times New Roman"/>
                            <w:sz w:val="24"/>
                            <w:szCs w:val="24"/>
                          </w:rPr>
                        </w:rPrChange>
                      </w:rPr>
                      <m:t>h</m:t>
                    </m:r>
                  </m:sub>
                </m:sSub>
                <m:r>
                  <w:rPr>
                    <w:rFonts w:ascii="Cambria Math" w:hAnsi="Cambria Math" w:cs="Times New Roman"/>
                    <w:sz w:val="20"/>
                    <w:rPrChange w:id="18910"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911"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12" w:author="ITS AMC" w:date="2023-05-02T13:37:00Z">
                          <w:rPr>
                            <w:rFonts w:ascii="Cambria Math" w:hAnsi="Cambria Math" w:cs="Times New Roman"/>
                            <w:sz w:val="24"/>
                            <w:szCs w:val="24"/>
                          </w:rPr>
                        </w:rPrChange>
                      </w:rPr>
                      <m:t>c</m:t>
                    </m:r>
                  </m:sub>
                </m:sSub>
              </m:e>
            </m:d>
          </m:num>
          <m:den>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913"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14" w:author="ITS AMC" w:date="2023-05-02T13:37:00Z">
                          <w:rPr>
                            <w:rFonts w:ascii="Cambria Math" w:hAnsi="Cambria Math" w:cs="Times New Roman"/>
                            <w:sz w:val="24"/>
                            <w:szCs w:val="24"/>
                          </w:rPr>
                        </w:rPrChange>
                      </w:rPr>
                      <m:t>aux</m:t>
                    </m:r>
                  </m:sub>
                </m:sSub>
                <m:r>
                  <w:rPr>
                    <w:rFonts w:ascii="Cambria Math" w:hAnsi="Cambria Math" w:cs="Times New Roman"/>
                    <w:sz w:val="20"/>
                    <w:rPrChange w:id="18915"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916"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17" w:author="ITS AMC" w:date="2023-05-02T13:37:00Z">
                          <w:rPr>
                            <w:rFonts w:ascii="Cambria Math" w:hAnsi="Cambria Math" w:cs="Times New Roman"/>
                            <w:sz w:val="24"/>
                            <w:szCs w:val="24"/>
                          </w:rPr>
                        </w:rPrChange>
                      </w:rPr>
                      <m:t>c</m:t>
                    </m:r>
                  </m:sub>
                </m:sSub>
              </m:e>
            </m:d>
          </m:den>
        </m:f>
        <m:r>
          <w:ins w:id="18918" w:author="DELL" w:date="2023-07-07T14:37:00Z">
            <w:rPr>
              <w:rFonts w:ascii="Cambria Math" w:hAnsi="Cambria Math" w:cs="Times New Roman"/>
              <w:sz w:val="20"/>
            </w:rPr>
            <m:t xml:space="preserve">          </m:t>
          </w:ins>
        </m:r>
      </m:oMath>
      <w:r w:rsidR="00BE1EF4" w:rsidRPr="00F6510D">
        <w:rPr>
          <w:rFonts w:ascii="Times New Roman" w:eastAsiaTheme="minorEastAsia" w:hAnsi="Times New Roman" w:cs="Times New Roman"/>
          <w:sz w:val="20"/>
          <w:rPrChange w:id="18919" w:author="ITS AMC" w:date="2023-05-02T13:37:00Z">
            <w:rPr>
              <w:rFonts w:ascii="Times New Roman" w:eastAsiaTheme="minorEastAsia" w:hAnsi="Times New Roman" w:cs="Times New Roman"/>
              <w:sz w:val="24"/>
              <w:szCs w:val="24"/>
            </w:rPr>
          </w:rPrChange>
        </w:rPr>
        <w:t xml:space="preserve"> </w:t>
      </w:r>
      <m:oMath>
        <m:r>
          <m:rPr>
            <m:sty m:val="p"/>
          </m:rPr>
          <w:rPr>
            <w:rFonts w:ascii="Cambria Math" w:hAnsi="Cambria Math" w:cs="Times New Roman"/>
            <w:sz w:val="20"/>
            <w:rPrChange w:id="18920" w:author="ITS AMC" w:date="2023-05-02T13:37:00Z">
              <w:rPr>
                <w:rFonts w:ascii="Cambria Math" w:hAnsi="Cambria Math" w:cs="Times New Roman"/>
                <w:sz w:val="24"/>
                <w:szCs w:val="24"/>
              </w:rPr>
            </w:rPrChange>
          </w:rPr>
          <m:t>when</m:t>
        </m:r>
        <m:r>
          <w:rPr>
            <w:rFonts w:ascii="Cambria Math" w:hAnsi="Cambria Math" w:cs="Times New Roman"/>
            <w:sz w:val="20"/>
            <w:rPrChange w:id="18921"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922"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23" w:author="ITS AMC" w:date="2023-05-02T13:37:00Z">
                  <w:rPr>
                    <w:rFonts w:ascii="Cambria Math" w:hAnsi="Cambria Math" w:cs="Times New Roman"/>
                    <w:sz w:val="24"/>
                    <w:szCs w:val="24"/>
                  </w:rPr>
                </w:rPrChange>
              </w:rPr>
              <m:t>aux</m:t>
            </m:r>
          </m:sub>
        </m:sSub>
        <m:r>
          <w:rPr>
            <w:rFonts w:ascii="Cambria Math" w:hAnsi="Cambria Math" w:cs="Times New Roman"/>
            <w:sz w:val="20"/>
            <w:rPrChange w:id="18924"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925"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26" w:author="ITS AMC" w:date="2023-05-02T13:37:00Z">
                  <w:rPr>
                    <w:rFonts w:ascii="Cambria Math" w:hAnsi="Cambria Math" w:cs="Times New Roman"/>
                    <w:sz w:val="24"/>
                    <w:szCs w:val="24"/>
                  </w:rPr>
                </w:rPrChange>
              </w:rPr>
              <m:t>h</m:t>
            </m:r>
          </m:sub>
        </m:sSub>
      </m:oMath>
      <w:r w:rsidR="005E0DE6" w:rsidRPr="00F6510D">
        <w:rPr>
          <w:rFonts w:ascii="Times New Roman" w:eastAsiaTheme="minorEastAsia" w:hAnsi="Times New Roman" w:cs="Times New Roman"/>
          <w:sz w:val="20"/>
          <w:rPrChange w:id="18927" w:author="ITS AMC" w:date="2023-05-02T13:37:00Z">
            <w:rPr>
              <w:rFonts w:ascii="Times New Roman" w:eastAsiaTheme="minorEastAsia" w:hAnsi="Times New Roman" w:cs="Times New Roman"/>
              <w:sz w:val="24"/>
              <w:szCs w:val="24"/>
            </w:rPr>
          </w:rPrChange>
        </w:rPr>
        <w:t xml:space="preserve">                          </w:t>
      </w:r>
      <w:ins w:id="18928" w:author="DELL" w:date="2023-07-07T14:37:00Z">
        <w:r w:rsidR="00951D74">
          <w:rPr>
            <w:rFonts w:ascii="Times New Roman" w:eastAsiaTheme="minorEastAsia" w:hAnsi="Times New Roman" w:cs="Times New Roman"/>
            <w:sz w:val="20"/>
          </w:rPr>
          <w:tab/>
        </w:r>
      </w:ins>
      <w:del w:id="18929" w:author="DELL" w:date="2023-07-07T14:36:00Z">
        <w:r w:rsidR="005E0DE6" w:rsidRPr="00F6510D" w:rsidDel="00480FA9">
          <w:rPr>
            <w:rFonts w:ascii="Times New Roman" w:eastAsiaTheme="minorEastAsia" w:hAnsi="Times New Roman" w:cs="Times New Roman"/>
            <w:sz w:val="20"/>
            <w:rPrChange w:id="18930" w:author="ITS AMC" w:date="2023-05-02T13:37:00Z">
              <w:rPr>
                <w:rFonts w:ascii="Times New Roman" w:eastAsiaTheme="minorEastAsia" w:hAnsi="Times New Roman" w:cs="Times New Roman"/>
                <w:sz w:val="24"/>
                <w:szCs w:val="24"/>
              </w:rPr>
            </w:rPrChange>
          </w:rPr>
          <w:delText>….……………</w:delText>
        </w:r>
      </w:del>
      <w:r w:rsidR="005E0DE6" w:rsidRPr="00F6510D">
        <w:rPr>
          <w:rFonts w:ascii="Times New Roman" w:eastAsiaTheme="minorEastAsia" w:hAnsi="Times New Roman" w:cs="Times New Roman"/>
          <w:sz w:val="20"/>
          <w:rPrChange w:id="18931" w:author="ITS AMC" w:date="2023-05-02T13:37:00Z">
            <w:rPr>
              <w:rFonts w:ascii="Times New Roman" w:eastAsiaTheme="minorEastAsia" w:hAnsi="Times New Roman" w:cs="Times New Roman"/>
              <w:sz w:val="24"/>
              <w:szCs w:val="24"/>
            </w:rPr>
          </w:rPrChange>
        </w:rPr>
        <w:t>…(D17)</w:t>
      </w:r>
    </w:p>
    <w:p w14:paraId="58DB9E0D" w14:textId="77777777" w:rsidR="00BE1EF4" w:rsidRPr="00F6510D" w:rsidRDefault="00BE1EF4">
      <w:pPr>
        <w:spacing w:after="0" w:line="240" w:lineRule="auto"/>
        <w:jc w:val="both"/>
        <w:rPr>
          <w:rFonts w:ascii="Times New Roman" w:hAnsi="Times New Roman" w:cs="Times New Roman"/>
          <w:b/>
          <w:bCs/>
          <w:sz w:val="20"/>
          <w:rPrChange w:id="18932" w:author="ITS AMC" w:date="2023-05-02T13:37:00Z">
            <w:rPr>
              <w:rFonts w:ascii="Times New Roman" w:hAnsi="Times New Roman" w:cs="Times New Roman"/>
              <w:b/>
              <w:bCs/>
              <w:sz w:val="24"/>
              <w:szCs w:val="24"/>
            </w:rPr>
          </w:rPrChange>
        </w:rPr>
      </w:pPr>
    </w:p>
    <w:p w14:paraId="7C4B47EA" w14:textId="77777777" w:rsidR="002C5724" w:rsidRPr="00F6510D" w:rsidRDefault="002C5724">
      <w:pPr>
        <w:spacing w:after="0" w:line="240" w:lineRule="auto"/>
        <w:jc w:val="both"/>
        <w:rPr>
          <w:rFonts w:ascii="Times New Roman" w:hAnsi="Times New Roman" w:cs="Times New Roman"/>
          <w:sz w:val="20"/>
          <w:rPrChange w:id="18933"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934" w:author="ITS AMC" w:date="2023-05-02T13:37:00Z">
            <w:rPr>
              <w:rFonts w:ascii="Times New Roman" w:hAnsi="Times New Roman" w:cs="Times New Roman"/>
              <w:sz w:val="24"/>
              <w:szCs w:val="24"/>
            </w:rPr>
          </w:rPrChange>
        </w:rPr>
        <w:t xml:space="preserve">The power extracted from </w:t>
      </w:r>
      <w:r w:rsidR="00D35BE0" w:rsidRPr="00F6510D">
        <w:rPr>
          <w:rFonts w:ascii="Times New Roman" w:hAnsi="Times New Roman" w:cs="Times New Roman"/>
          <w:sz w:val="20"/>
          <w:rPrChange w:id="18935" w:author="ITS AMC" w:date="2023-05-02T13:37:00Z">
            <w:rPr>
              <w:rFonts w:ascii="Times New Roman" w:hAnsi="Times New Roman" w:cs="Times New Roman"/>
              <w:sz w:val="24"/>
              <w:szCs w:val="24"/>
            </w:rPr>
          </w:rPrChange>
        </w:rPr>
        <w:t>the preheating tank is given by</w:t>
      </w:r>
      <w:r w:rsidRPr="00F6510D">
        <w:rPr>
          <w:rFonts w:ascii="Times New Roman" w:hAnsi="Times New Roman" w:cs="Times New Roman"/>
          <w:sz w:val="20"/>
          <w:rPrChange w:id="18936" w:author="ITS AMC" w:date="2023-05-02T13:37:00Z">
            <w:rPr>
              <w:rFonts w:ascii="Times New Roman" w:hAnsi="Times New Roman" w:cs="Times New Roman"/>
              <w:sz w:val="24"/>
              <w:szCs w:val="24"/>
            </w:rPr>
          </w:rPrChange>
        </w:rPr>
        <w:t>:</w:t>
      </w:r>
    </w:p>
    <w:p w14:paraId="6F12CB20" w14:textId="77777777" w:rsidR="00D35BE0" w:rsidRPr="00F6510D" w:rsidRDefault="00D35BE0">
      <w:pPr>
        <w:spacing w:after="0" w:line="240" w:lineRule="auto"/>
        <w:jc w:val="both"/>
        <w:rPr>
          <w:rFonts w:ascii="Times New Roman" w:hAnsi="Times New Roman" w:cs="Times New Roman"/>
          <w:b/>
          <w:bCs/>
          <w:sz w:val="20"/>
          <w:rPrChange w:id="18937" w:author="ITS AMC" w:date="2023-05-02T13:37:00Z">
            <w:rPr>
              <w:rFonts w:ascii="Times New Roman" w:hAnsi="Times New Roman" w:cs="Times New Roman"/>
              <w:b/>
              <w:bCs/>
              <w:sz w:val="24"/>
              <w:szCs w:val="24"/>
            </w:rPr>
          </w:rPrChange>
        </w:rPr>
      </w:pPr>
    </w:p>
    <w:p w14:paraId="3F0772DA" w14:textId="000887B1" w:rsidR="002C5724" w:rsidRPr="00F6510D" w:rsidRDefault="003637DA">
      <w:pPr>
        <w:tabs>
          <w:tab w:val="left" w:pos="8222"/>
        </w:tabs>
        <w:spacing w:after="0" w:line="240" w:lineRule="auto"/>
        <w:ind w:left="567"/>
        <w:rPr>
          <w:rFonts w:ascii="Times New Roman" w:hAnsi="Times New Roman" w:cs="Times New Roman"/>
          <w:sz w:val="20"/>
          <w:rPrChange w:id="18938" w:author="ITS AMC" w:date="2023-05-02T13:37:00Z">
            <w:rPr>
              <w:rFonts w:ascii="Times New Roman" w:hAnsi="Times New Roman" w:cs="Times New Roman"/>
              <w:sz w:val="24"/>
              <w:szCs w:val="24"/>
            </w:rPr>
          </w:rPrChange>
        </w:rPr>
        <w:pPrChange w:id="18939" w:author="DELL PB" w:date="2023-08-01T14:29:00Z">
          <w:pPr>
            <w:spacing w:after="0" w:line="240" w:lineRule="auto"/>
            <w:jc w:val="center"/>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8940"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8941" w:author="ITS AMC" w:date="2023-05-02T13:37:00Z">
                  <w:rPr>
                    <w:rFonts w:ascii="Cambria Math" w:hAnsi="Cambria Math" w:cs="Times New Roman"/>
                    <w:sz w:val="24"/>
                    <w:szCs w:val="24"/>
                  </w:rPr>
                </w:rPrChange>
              </w:rPr>
              <m:t>p</m:t>
            </m:r>
          </m:sub>
        </m:sSub>
        <m:r>
          <w:rPr>
            <w:rFonts w:ascii="Cambria Math" w:hAnsi="Cambria Math" w:cs="Times New Roman"/>
            <w:sz w:val="20"/>
            <w:rPrChange w:id="18942"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943"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8944" w:author="ITS AMC" w:date="2023-05-02T13:37:00Z">
                  <w:rPr>
                    <w:rFonts w:ascii="Cambria Math" w:hAnsi="Cambria Math" w:cs="Times New Roman"/>
                    <w:sz w:val="24"/>
                    <w:szCs w:val="24"/>
                  </w:rPr>
                </w:rPrChange>
              </w:rPr>
              <m:t>p</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945"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46" w:author="ITS AMC" w:date="2023-05-02T13:37:00Z">
                      <w:rPr>
                        <w:rFonts w:ascii="Cambria Math" w:hAnsi="Cambria Math" w:cs="Times New Roman"/>
                        <w:sz w:val="24"/>
                        <w:szCs w:val="24"/>
                      </w:rPr>
                    </w:rPrChange>
                  </w:rPr>
                  <m:t>p</m:t>
                </m:r>
              </m:sub>
            </m:sSub>
            <m:r>
              <w:rPr>
                <w:rFonts w:ascii="Cambria Math" w:hAnsi="Cambria Math" w:cs="Times New Roman"/>
                <w:sz w:val="20"/>
                <w:rPrChange w:id="18947"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948"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49" w:author="ITS AMC" w:date="2023-05-02T13:37:00Z">
                      <w:rPr>
                        <w:rFonts w:ascii="Cambria Math" w:hAnsi="Cambria Math" w:cs="Times New Roman"/>
                        <w:sz w:val="24"/>
                        <w:szCs w:val="24"/>
                      </w:rPr>
                    </w:rPrChange>
                  </w:rPr>
                  <m:t>c</m:t>
                </m:r>
              </m:sub>
            </m:sSub>
          </m:e>
        </m:d>
      </m:oMath>
      <w:r w:rsidR="005E0DE6" w:rsidRPr="00F6510D">
        <w:rPr>
          <w:rFonts w:ascii="Times New Roman" w:eastAsiaTheme="minorEastAsia" w:hAnsi="Times New Roman" w:cs="Times New Roman"/>
          <w:sz w:val="20"/>
          <w:rPrChange w:id="18950" w:author="ITS AMC" w:date="2023-05-02T13:37:00Z">
            <w:rPr>
              <w:rFonts w:ascii="Times New Roman" w:eastAsiaTheme="minorEastAsia" w:hAnsi="Times New Roman" w:cs="Times New Roman"/>
              <w:sz w:val="24"/>
              <w:szCs w:val="24"/>
            </w:rPr>
          </w:rPrChange>
        </w:rPr>
        <w:t xml:space="preserve">                                 </w:t>
      </w:r>
      <w:del w:id="18951" w:author="DELL" w:date="2023-07-07T14:38:00Z">
        <w:r w:rsidR="005E0DE6" w:rsidRPr="00F6510D" w:rsidDel="00951D74">
          <w:rPr>
            <w:rFonts w:ascii="Times New Roman" w:eastAsiaTheme="minorEastAsia" w:hAnsi="Times New Roman" w:cs="Times New Roman"/>
            <w:sz w:val="20"/>
            <w:rPrChange w:id="18952" w:author="ITS AMC" w:date="2023-05-02T13:37:00Z">
              <w:rPr>
                <w:rFonts w:ascii="Times New Roman" w:eastAsiaTheme="minorEastAsia" w:hAnsi="Times New Roman" w:cs="Times New Roman"/>
                <w:sz w:val="24"/>
                <w:szCs w:val="24"/>
              </w:rPr>
            </w:rPrChange>
          </w:rPr>
          <w:delText>……………………………………………</w:delText>
        </w:r>
      </w:del>
      <w:ins w:id="18953" w:author="DELL" w:date="2023-07-07T14:38:00Z">
        <w:r w:rsidR="00951D74">
          <w:rPr>
            <w:rFonts w:ascii="Times New Roman" w:eastAsiaTheme="minorEastAsia" w:hAnsi="Times New Roman" w:cs="Times New Roman"/>
            <w:sz w:val="20"/>
          </w:rPr>
          <w:tab/>
        </w:r>
      </w:ins>
      <w:r w:rsidR="005E0DE6" w:rsidRPr="00F6510D">
        <w:rPr>
          <w:rFonts w:ascii="Times New Roman" w:eastAsiaTheme="minorEastAsia" w:hAnsi="Times New Roman" w:cs="Times New Roman"/>
          <w:sz w:val="20"/>
          <w:rPrChange w:id="18954" w:author="ITS AMC" w:date="2023-05-02T13:37:00Z">
            <w:rPr>
              <w:rFonts w:ascii="Times New Roman" w:eastAsiaTheme="minorEastAsia" w:hAnsi="Times New Roman" w:cs="Times New Roman"/>
              <w:sz w:val="24"/>
              <w:szCs w:val="24"/>
            </w:rPr>
          </w:rPrChange>
        </w:rPr>
        <w:t>…(D18)</w:t>
      </w:r>
    </w:p>
    <w:p w14:paraId="1BCDE226" w14:textId="77777777" w:rsidR="00BC6E43" w:rsidRPr="00F6510D" w:rsidRDefault="00BC6E43">
      <w:pPr>
        <w:spacing w:after="0" w:line="240" w:lineRule="auto"/>
        <w:jc w:val="both"/>
        <w:rPr>
          <w:rFonts w:ascii="Times New Roman" w:hAnsi="Times New Roman" w:cs="Times New Roman"/>
          <w:b/>
          <w:bCs/>
          <w:sz w:val="20"/>
          <w:rPrChange w:id="18955" w:author="ITS AMC" w:date="2023-05-02T13:37:00Z">
            <w:rPr>
              <w:rFonts w:ascii="Times New Roman" w:hAnsi="Times New Roman" w:cs="Times New Roman"/>
              <w:b/>
              <w:bCs/>
              <w:sz w:val="24"/>
              <w:szCs w:val="24"/>
            </w:rPr>
          </w:rPrChange>
        </w:rPr>
      </w:pPr>
    </w:p>
    <w:p w14:paraId="4469942F" w14:textId="77777777" w:rsidR="002C5724" w:rsidRPr="00F6510D" w:rsidRDefault="002C5724">
      <w:pPr>
        <w:spacing w:after="0" w:line="240" w:lineRule="auto"/>
        <w:jc w:val="both"/>
        <w:rPr>
          <w:rFonts w:ascii="Times New Roman" w:hAnsi="Times New Roman" w:cs="Times New Roman"/>
          <w:sz w:val="20"/>
          <w:rPrChange w:id="18956"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957" w:author="ITS AMC" w:date="2023-05-02T13:37:00Z">
            <w:rPr>
              <w:rFonts w:ascii="Times New Roman" w:hAnsi="Times New Roman" w:cs="Times New Roman"/>
              <w:sz w:val="24"/>
              <w:szCs w:val="24"/>
            </w:rPr>
          </w:rPrChange>
        </w:rPr>
        <w:t>Accounting for the heat losses of the interconnection pipe between the preheating tank and the auxiliary tank, the</w:t>
      </w:r>
      <w:r w:rsidR="00BC6E43" w:rsidRPr="00F6510D">
        <w:rPr>
          <w:rFonts w:ascii="Times New Roman" w:hAnsi="Times New Roman" w:cs="Times New Roman"/>
          <w:sz w:val="20"/>
          <w:rPrChange w:id="18958"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8959" w:author="ITS AMC" w:date="2023-05-02T13:37:00Z">
            <w:rPr>
              <w:rFonts w:ascii="Times New Roman" w:hAnsi="Times New Roman" w:cs="Times New Roman"/>
              <w:sz w:val="24"/>
              <w:szCs w:val="24"/>
            </w:rPr>
          </w:rPrChange>
        </w:rPr>
        <w:t>auxiliary tank inle</w:t>
      </w:r>
      <w:r w:rsidR="00BC6E43" w:rsidRPr="00F6510D">
        <w:rPr>
          <w:rFonts w:ascii="Times New Roman" w:hAnsi="Times New Roman" w:cs="Times New Roman"/>
          <w:sz w:val="20"/>
          <w:rPrChange w:id="18960" w:author="ITS AMC" w:date="2023-05-02T13:37:00Z">
            <w:rPr>
              <w:rFonts w:ascii="Times New Roman" w:hAnsi="Times New Roman" w:cs="Times New Roman"/>
              <w:sz w:val="24"/>
              <w:szCs w:val="24"/>
            </w:rPr>
          </w:rPrChange>
        </w:rPr>
        <w:t>t temperature,</w:t>
      </w:r>
      <m:oMath>
        <m:sSub>
          <m:sSubPr>
            <m:ctrlPr>
              <w:rPr>
                <w:rFonts w:ascii="Cambria Math" w:hAnsi="Cambria Math" w:cs="Times New Roman"/>
                <w:i/>
                <w:sz w:val="20"/>
              </w:rPr>
            </m:ctrlPr>
          </m:sSubPr>
          <m:e>
            <m:r>
              <w:rPr>
                <w:rFonts w:ascii="Cambria Math" w:hAnsi="Cambria Math" w:cs="Times New Roman"/>
                <w:sz w:val="20"/>
                <w:rPrChange w:id="18961"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62" w:author="ITS AMC" w:date="2023-05-02T13:37:00Z">
                  <w:rPr>
                    <w:rFonts w:ascii="Cambria Math" w:hAnsi="Cambria Math" w:cs="Times New Roman"/>
                    <w:sz w:val="24"/>
                    <w:szCs w:val="24"/>
                  </w:rPr>
                </w:rPrChange>
              </w:rPr>
              <m:t>in</m:t>
            </m:r>
          </m:sub>
        </m:sSub>
      </m:oMath>
      <w:r w:rsidR="00BC6E43" w:rsidRPr="00F6510D">
        <w:rPr>
          <w:rFonts w:ascii="Times New Roman" w:hAnsi="Times New Roman" w:cs="Times New Roman"/>
          <w:sz w:val="20"/>
          <w:rPrChange w:id="18963" w:author="ITS AMC" w:date="2023-05-02T13:37:00Z">
            <w:rPr>
              <w:rFonts w:ascii="Times New Roman" w:hAnsi="Times New Roman" w:cs="Times New Roman"/>
              <w:sz w:val="24"/>
              <w:szCs w:val="24"/>
            </w:rPr>
          </w:rPrChange>
        </w:rPr>
        <w:t>, is given by</w:t>
      </w:r>
      <w:r w:rsidRPr="00F6510D">
        <w:rPr>
          <w:rFonts w:ascii="Times New Roman" w:hAnsi="Times New Roman" w:cs="Times New Roman"/>
          <w:sz w:val="20"/>
          <w:rPrChange w:id="18964" w:author="ITS AMC" w:date="2023-05-02T13:37:00Z">
            <w:rPr>
              <w:rFonts w:ascii="Times New Roman" w:hAnsi="Times New Roman" w:cs="Times New Roman"/>
              <w:sz w:val="24"/>
              <w:szCs w:val="24"/>
            </w:rPr>
          </w:rPrChange>
        </w:rPr>
        <w:t>:</w:t>
      </w:r>
    </w:p>
    <w:p w14:paraId="2166BAC0" w14:textId="77777777" w:rsidR="00BC6E43" w:rsidRPr="00F6510D" w:rsidRDefault="00BC6E43">
      <w:pPr>
        <w:spacing w:after="0" w:line="240" w:lineRule="auto"/>
        <w:jc w:val="both"/>
        <w:rPr>
          <w:rFonts w:ascii="Times New Roman" w:hAnsi="Times New Roman" w:cs="Times New Roman"/>
          <w:b/>
          <w:bCs/>
          <w:sz w:val="20"/>
          <w:rPrChange w:id="18965" w:author="ITS AMC" w:date="2023-05-02T13:37:00Z">
            <w:rPr>
              <w:rFonts w:ascii="Times New Roman" w:hAnsi="Times New Roman" w:cs="Times New Roman"/>
              <w:b/>
              <w:bCs/>
              <w:sz w:val="24"/>
              <w:szCs w:val="24"/>
            </w:rPr>
          </w:rPrChange>
        </w:rPr>
      </w:pPr>
    </w:p>
    <w:p w14:paraId="7D170BE6" w14:textId="592B5CE1" w:rsidR="00BC6E43" w:rsidRPr="00F6510D" w:rsidRDefault="003637DA">
      <w:pPr>
        <w:tabs>
          <w:tab w:val="left" w:pos="8222"/>
        </w:tabs>
        <w:spacing w:after="0" w:line="240" w:lineRule="auto"/>
        <w:ind w:left="567"/>
        <w:rPr>
          <w:rFonts w:ascii="Times New Roman" w:hAnsi="Times New Roman" w:cs="Times New Roman"/>
          <w:sz w:val="20"/>
          <w:rPrChange w:id="18966" w:author="ITS AMC" w:date="2023-05-02T13:37:00Z">
            <w:rPr>
              <w:rFonts w:ascii="Times New Roman" w:hAnsi="Times New Roman" w:cs="Times New Roman"/>
              <w:sz w:val="24"/>
              <w:szCs w:val="24"/>
            </w:rPr>
          </w:rPrChange>
        </w:rPr>
        <w:pPrChange w:id="18967" w:author="DELL PB" w:date="2023-08-01T14:29:00Z">
          <w:pPr>
            <w:spacing w:after="0" w:line="240" w:lineRule="auto"/>
            <w:jc w:val="center"/>
          </w:pPr>
        </w:pPrChange>
      </w:pPr>
      <m:oMath>
        <m:sSub>
          <m:sSubPr>
            <m:ctrlPr>
              <w:rPr>
                <w:rFonts w:ascii="Cambria Math" w:hAnsi="Cambria Math" w:cs="Times New Roman"/>
                <w:i/>
                <w:sz w:val="20"/>
              </w:rPr>
            </m:ctrlPr>
          </m:sSubPr>
          <m:e>
            <m:r>
              <w:rPr>
                <w:rFonts w:ascii="Cambria Math" w:hAnsi="Cambria Math" w:cs="Times New Roman"/>
                <w:sz w:val="20"/>
                <w:rPrChange w:id="18968"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69" w:author="ITS AMC" w:date="2023-05-02T13:37:00Z">
                  <w:rPr>
                    <w:rFonts w:ascii="Cambria Math" w:hAnsi="Cambria Math" w:cs="Times New Roman"/>
                    <w:sz w:val="24"/>
                    <w:szCs w:val="24"/>
                  </w:rPr>
                </w:rPrChange>
              </w:rPr>
              <m:t>in</m:t>
            </m:r>
          </m:sub>
        </m:sSub>
        <m:r>
          <w:rPr>
            <w:rFonts w:ascii="Cambria Math" w:hAnsi="Cambria Math" w:cs="Times New Roman"/>
            <w:sz w:val="20"/>
            <w:rPrChange w:id="18970"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8971"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72" w:author="ITS AMC" w:date="2023-05-02T13:37:00Z">
                  <w:rPr>
                    <w:rFonts w:ascii="Cambria Math" w:hAnsi="Cambria Math" w:cs="Times New Roman"/>
                    <w:sz w:val="24"/>
                    <w:szCs w:val="24"/>
                  </w:rPr>
                </w:rPrChange>
              </w:rPr>
              <m:t>a</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8973"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74" w:author="ITS AMC" w:date="2023-05-02T13:37:00Z">
                      <w:rPr>
                        <w:rFonts w:ascii="Cambria Math" w:hAnsi="Cambria Math" w:cs="Times New Roman"/>
                        <w:sz w:val="24"/>
                        <w:szCs w:val="24"/>
                      </w:rPr>
                    </w:rPrChange>
                  </w:rPr>
                  <m:t>p</m:t>
                </m:r>
              </m:sub>
            </m:sSub>
            <m:r>
              <w:rPr>
                <w:rFonts w:ascii="Cambria Math" w:hAnsi="Cambria Math" w:cs="Times New Roman"/>
                <w:sz w:val="20"/>
                <w:rPrChange w:id="18975"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976"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8977" w:author="ITS AMC" w:date="2023-05-02T13:37:00Z">
                      <w:rPr>
                        <w:rFonts w:ascii="Cambria Math" w:hAnsi="Cambria Math" w:cs="Times New Roman"/>
                        <w:sz w:val="24"/>
                        <w:szCs w:val="24"/>
                      </w:rPr>
                    </w:rPrChange>
                  </w:rPr>
                  <m:t>a</m:t>
                </m:r>
              </m:sub>
            </m:sSub>
          </m:e>
        </m:d>
        <m:r>
          <w:ins w:id="18978" w:author="MED" w:date="2023-07-26T15:43:00Z">
            <w:rPr>
              <w:rFonts w:ascii="Cambria Math" w:hAnsi="Cambria Math" w:cs="Times New Roman"/>
              <w:sz w:val="20"/>
            </w:rPr>
            <m:t>.</m:t>
          </w:ins>
        </m:r>
        <m:r>
          <w:del w:id="18979" w:author="MED" w:date="2023-07-26T15:43:00Z">
            <w:rPr>
              <w:rFonts w:ascii="Cambria Math" w:hAnsi="Cambria Math" w:cs="Times New Roman"/>
              <w:sz w:val="20"/>
              <w:rPrChange w:id="18980" w:author="ITS AMC" w:date="2023-05-02T13:37:00Z">
                <w:rPr>
                  <w:rFonts w:ascii="Cambria Math" w:hAnsi="Cambria Math" w:cs="Times New Roman"/>
                  <w:sz w:val="24"/>
                  <w:szCs w:val="24"/>
                </w:rPr>
              </w:rPrChange>
            </w:rPr>
            <m:t>,</m:t>
          </w:del>
        </m:r>
        <m:func>
          <m:funcPr>
            <m:ctrlPr>
              <w:rPr>
                <w:rFonts w:ascii="Cambria Math" w:hAnsi="Cambria Math" w:cs="Times New Roman"/>
                <w:i/>
                <w:sz w:val="20"/>
              </w:rPr>
            </m:ctrlPr>
          </m:funcPr>
          <m:fName>
            <m:r>
              <m:rPr>
                <m:sty m:val="p"/>
              </m:rPr>
              <w:rPr>
                <w:rFonts w:ascii="Cambria Math" w:hAnsi="Cambria Math" w:cs="Times New Roman"/>
                <w:sz w:val="20"/>
                <w:rPrChange w:id="18981" w:author="ITS AMC" w:date="2023-05-02T13:37:00Z">
                  <w:rPr>
                    <w:rFonts w:ascii="Cambria Math" w:hAnsi="Cambria Math" w:cs="Times New Roman"/>
                    <w:sz w:val="24"/>
                    <w:szCs w:val="24"/>
                  </w:rPr>
                </w:rPrChange>
              </w:rPr>
              <m:t>exp</m:t>
            </m:r>
          </m:fName>
          <m:e>
            <m:d>
              <m:dPr>
                <m:ctrlPr>
                  <w:rPr>
                    <w:rFonts w:ascii="Cambria Math" w:hAnsi="Cambria Math" w:cs="Times New Roman"/>
                    <w:i/>
                    <w:sz w:val="20"/>
                  </w:rPr>
                </m:ctrlPr>
              </m:dPr>
              <m:e>
                <m:r>
                  <w:rPr>
                    <w:rFonts w:ascii="Cambria Math" w:hAnsi="Cambria Math" w:cs="Times New Roman"/>
                    <w:sz w:val="20"/>
                    <w:rPrChange w:id="18982"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8983"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8984" w:author="ITS AMC" w:date="2023-05-02T13:37:00Z">
                          <w:rPr>
                            <w:rFonts w:ascii="Cambria Math" w:hAnsi="Cambria Math" w:cs="Times New Roman"/>
                            <w:sz w:val="24"/>
                            <w:szCs w:val="24"/>
                          </w:rPr>
                        </w:rPrChange>
                      </w:rPr>
                      <m:t>pipe</m:t>
                    </m:r>
                  </m:sub>
                </m:sSub>
                <m:r>
                  <w:rPr>
                    <w:rFonts w:ascii="Cambria Math" w:hAnsi="Cambria Math" w:cs="Times New Roman"/>
                    <w:sz w:val="20"/>
                    <w:rPrChange w:id="18985" w:author="ITS AMC" w:date="2023-05-02T13:37:00Z">
                      <w:rPr>
                        <w:rFonts w:ascii="Cambria Math" w:hAnsi="Cambria Math" w:cs="Times New Roman"/>
                        <w:sz w:val="24"/>
                        <w:szCs w:val="24"/>
                      </w:rPr>
                    </w:rPrChange>
                  </w:rPr>
                  <m:t>.</m:t>
                </m:r>
                <m:f>
                  <m:fPr>
                    <m:type m:val="lin"/>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Change w:id="18986" w:author="ITS AMC" w:date="2023-05-02T13:37:00Z">
                              <w:rPr>
                                <w:rFonts w:ascii="Cambria Math" w:hAnsi="Cambria Math" w:cs="Times New Roman"/>
                                <w:sz w:val="24"/>
                                <w:szCs w:val="24"/>
                              </w:rPr>
                            </w:rPrChange>
                          </w:rPr>
                          <m:t>L</m:t>
                        </m:r>
                      </m:e>
                      <m:sub>
                        <m:r>
                          <m:rPr>
                            <m:sty m:val="p"/>
                          </m:rPr>
                          <w:rPr>
                            <w:rFonts w:ascii="Cambria Math" w:hAnsi="Cambria Math" w:cs="Times New Roman"/>
                            <w:sz w:val="20"/>
                            <w:rPrChange w:id="18987" w:author="ITS AMC" w:date="2023-05-02T13:37:00Z">
                              <w:rPr>
                                <w:rFonts w:ascii="Cambria Math" w:hAnsi="Cambria Math" w:cs="Times New Roman"/>
                                <w:sz w:val="24"/>
                                <w:szCs w:val="24"/>
                              </w:rPr>
                            </w:rPrChange>
                          </w:rPr>
                          <m:t>pipe</m:t>
                        </m:r>
                      </m:sub>
                    </m:sSub>
                  </m:num>
                  <m:den>
                    <m:sSub>
                      <m:sSubPr>
                        <m:ctrlPr>
                          <w:rPr>
                            <w:rFonts w:ascii="Cambria Math" w:hAnsi="Cambria Math" w:cs="Times New Roman"/>
                            <w:i/>
                            <w:sz w:val="20"/>
                          </w:rPr>
                        </m:ctrlPr>
                      </m:sSubPr>
                      <m:e>
                        <m:r>
                          <w:rPr>
                            <w:rFonts w:ascii="Cambria Math" w:hAnsi="Cambria Math" w:cs="Times New Roman"/>
                            <w:sz w:val="20"/>
                            <w:rPrChange w:id="18988"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8989" w:author="ITS AMC" w:date="2023-05-02T13:37:00Z">
                              <w:rPr>
                                <w:rFonts w:ascii="Cambria Math" w:hAnsi="Cambria Math" w:cs="Times New Roman"/>
                                <w:sz w:val="24"/>
                                <w:szCs w:val="24"/>
                              </w:rPr>
                            </w:rPrChange>
                          </w:rPr>
                          <m:t>p</m:t>
                        </m:r>
                      </m:sub>
                    </m:sSub>
                  </m:den>
                </m:f>
              </m:e>
            </m:d>
          </m:e>
        </m:func>
      </m:oMath>
      <w:del w:id="18990" w:author="DELL" w:date="2023-07-07T14:38:00Z">
        <w:r w:rsidR="005E0DE6" w:rsidRPr="00F6510D" w:rsidDel="00951D74">
          <w:rPr>
            <w:rFonts w:ascii="Times New Roman" w:eastAsiaTheme="minorEastAsia" w:hAnsi="Times New Roman" w:cs="Times New Roman"/>
            <w:sz w:val="20"/>
            <w:rPrChange w:id="18991" w:author="ITS AMC" w:date="2023-05-02T13:37:00Z">
              <w:rPr>
                <w:rFonts w:ascii="Times New Roman" w:eastAsiaTheme="minorEastAsia" w:hAnsi="Times New Roman" w:cs="Times New Roman"/>
                <w:sz w:val="24"/>
                <w:szCs w:val="24"/>
              </w:rPr>
            </w:rPrChange>
          </w:rPr>
          <w:delText xml:space="preserve"> ………………………………………</w:delText>
        </w:r>
      </w:del>
      <w:ins w:id="18992" w:author="DELL" w:date="2023-07-07T14:38:00Z">
        <w:r w:rsidR="00951D74">
          <w:rPr>
            <w:rFonts w:ascii="Times New Roman" w:eastAsiaTheme="minorEastAsia" w:hAnsi="Times New Roman" w:cs="Times New Roman"/>
            <w:sz w:val="20"/>
          </w:rPr>
          <w:tab/>
        </w:r>
      </w:ins>
      <w:r w:rsidR="005E0DE6" w:rsidRPr="00F6510D">
        <w:rPr>
          <w:rFonts w:ascii="Times New Roman" w:eastAsiaTheme="minorEastAsia" w:hAnsi="Times New Roman" w:cs="Times New Roman"/>
          <w:sz w:val="20"/>
          <w:rPrChange w:id="18993" w:author="ITS AMC" w:date="2023-05-02T13:37:00Z">
            <w:rPr>
              <w:rFonts w:ascii="Times New Roman" w:eastAsiaTheme="minorEastAsia" w:hAnsi="Times New Roman" w:cs="Times New Roman"/>
              <w:sz w:val="24"/>
              <w:szCs w:val="24"/>
            </w:rPr>
          </w:rPrChange>
        </w:rPr>
        <w:t>…(D19)</w:t>
      </w:r>
    </w:p>
    <w:p w14:paraId="78306093" w14:textId="77777777" w:rsidR="005E0DE6" w:rsidRPr="00F6510D" w:rsidRDefault="005E0DE6">
      <w:pPr>
        <w:spacing w:after="0" w:line="240" w:lineRule="auto"/>
        <w:jc w:val="both"/>
        <w:rPr>
          <w:rFonts w:ascii="Times New Roman" w:hAnsi="Times New Roman" w:cs="Times New Roman"/>
          <w:sz w:val="20"/>
          <w:rPrChange w:id="18994" w:author="ITS AMC" w:date="2023-05-02T13:37:00Z">
            <w:rPr>
              <w:rFonts w:ascii="Times New Roman" w:hAnsi="Times New Roman" w:cs="Times New Roman"/>
              <w:sz w:val="24"/>
              <w:szCs w:val="24"/>
            </w:rPr>
          </w:rPrChange>
        </w:rPr>
      </w:pPr>
    </w:p>
    <w:p w14:paraId="72F5E880" w14:textId="2F27EE28" w:rsidR="002C5724" w:rsidRPr="00F6510D" w:rsidRDefault="002C5724">
      <w:pPr>
        <w:spacing w:after="0" w:line="240" w:lineRule="auto"/>
        <w:jc w:val="both"/>
        <w:rPr>
          <w:rFonts w:ascii="Times New Roman" w:hAnsi="Times New Roman" w:cs="Times New Roman"/>
          <w:sz w:val="20"/>
          <w:rPrChange w:id="18995"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8996" w:author="ITS AMC" w:date="2023-05-02T13:37:00Z">
            <w:rPr>
              <w:rFonts w:ascii="Times New Roman" w:hAnsi="Times New Roman" w:cs="Times New Roman"/>
              <w:sz w:val="24"/>
              <w:szCs w:val="24"/>
            </w:rPr>
          </w:rPrChange>
        </w:rPr>
        <w:t xml:space="preserve">The power of the solar energy input to the auxiliary tank, referenced to the cold water inlet temperature </w:t>
      </w:r>
      <w:r w:rsidRPr="00951D74">
        <w:rPr>
          <w:rFonts w:ascii="Times New Roman" w:hAnsi="Times New Roman" w:cs="Times New Roman"/>
          <w:i/>
          <w:sz w:val="20"/>
          <w:rPrChange w:id="18997" w:author="DELL" w:date="2023-07-07T14:39:00Z">
            <w:rPr>
              <w:rFonts w:ascii="Times New Roman" w:hAnsi="Times New Roman" w:cs="Times New Roman"/>
              <w:sz w:val="24"/>
              <w:szCs w:val="24"/>
            </w:rPr>
          </w:rPrChange>
        </w:rPr>
        <w:t>T</w:t>
      </w:r>
      <w:ins w:id="18998" w:author="DELL" w:date="2023-07-07T14:39:00Z">
        <w:r w:rsidR="00951D74" w:rsidRPr="00951D74">
          <w:rPr>
            <w:rFonts w:ascii="Times New Roman" w:hAnsi="Times New Roman" w:cs="Times New Roman"/>
            <w:sz w:val="20"/>
            <w:vertAlign w:val="subscript"/>
            <w:rPrChange w:id="18999" w:author="DELL" w:date="2023-07-07T14:39:00Z">
              <w:rPr>
                <w:rFonts w:ascii="Times New Roman" w:hAnsi="Times New Roman" w:cs="Times New Roman"/>
                <w:i/>
                <w:sz w:val="20"/>
              </w:rPr>
            </w:rPrChange>
          </w:rPr>
          <w:t>S</w:t>
        </w:r>
      </w:ins>
      <w:del w:id="19000" w:author="DELL" w:date="2023-07-07T14:39:00Z">
        <w:r w:rsidRPr="00951D74" w:rsidDel="00951D74">
          <w:rPr>
            <w:rFonts w:ascii="Times New Roman" w:hAnsi="Times New Roman" w:cs="Times New Roman"/>
            <w:sz w:val="20"/>
            <w:rPrChange w:id="19001" w:author="DELL" w:date="2023-07-07T14:39:00Z">
              <w:rPr>
                <w:rFonts w:ascii="Times New Roman" w:hAnsi="Times New Roman" w:cs="Times New Roman"/>
                <w:sz w:val="24"/>
                <w:szCs w:val="24"/>
              </w:rPr>
            </w:rPrChange>
          </w:rPr>
          <w:delText>s</w:delText>
        </w:r>
      </w:del>
      <w:r w:rsidRPr="00F6510D">
        <w:rPr>
          <w:rFonts w:ascii="Times New Roman" w:hAnsi="Times New Roman" w:cs="Times New Roman"/>
          <w:sz w:val="20"/>
          <w:rPrChange w:id="19002" w:author="ITS AMC" w:date="2023-05-02T13:37:00Z">
            <w:rPr>
              <w:rFonts w:ascii="Times New Roman" w:hAnsi="Times New Roman" w:cs="Times New Roman"/>
              <w:sz w:val="24"/>
              <w:szCs w:val="24"/>
            </w:rPr>
          </w:rPrChange>
        </w:rPr>
        <w:t xml:space="preserve"> and</w:t>
      </w:r>
      <w:r w:rsidR="00BC6E43" w:rsidRPr="00F6510D">
        <w:rPr>
          <w:rFonts w:ascii="Times New Roman" w:hAnsi="Times New Roman" w:cs="Times New Roman"/>
          <w:sz w:val="20"/>
          <w:rPrChange w:id="19003"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9004" w:author="ITS AMC" w:date="2023-05-02T13:37:00Z">
            <w:rPr>
              <w:rFonts w:ascii="Times New Roman" w:hAnsi="Times New Roman" w:cs="Times New Roman"/>
              <w:sz w:val="24"/>
              <w:szCs w:val="24"/>
            </w:rPr>
          </w:rPrChange>
        </w:rPr>
        <w:t>accounting f</w:t>
      </w:r>
      <w:r w:rsidR="00BC6E43" w:rsidRPr="00F6510D">
        <w:rPr>
          <w:rFonts w:ascii="Times New Roman" w:hAnsi="Times New Roman" w:cs="Times New Roman"/>
          <w:sz w:val="20"/>
          <w:rPrChange w:id="19005" w:author="ITS AMC" w:date="2023-05-02T13:37:00Z">
            <w:rPr>
              <w:rFonts w:ascii="Times New Roman" w:hAnsi="Times New Roman" w:cs="Times New Roman"/>
              <w:sz w:val="24"/>
              <w:szCs w:val="24"/>
            </w:rPr>
          </w:rPrChange>
        </w:rPr>
        <w:t>or pipe losses is thus given by</w:t>
      </w:r>
      <w:r w:rsidRPr="00F6510D">
        <w:rPr>
          <w:rFonts w:ascii="Times New Roman" w:hAnsi="Times New Roman" w:cs="Times New Roman"/>
          <w:sz w:val="20"/>
          <w:rPrChange w:id="19006" w:author="ITS AMC" w:date="2023-05-02T13:37:00Z">
            <w:rPr>
              <w:rFonts w:ascii="Times New Roman" w:hAnsi="Times New Roman" w:cs="Times New Roman"/>
              <w:sz w:val="24"/>
              <w:szCs w:val="24"/>
            </w:rPr>
          </w:rPrChange>
        </w:rPr>
        <w:t>:</w:t>
      </w:r>
    </w:p>
    <w:p w14:paraId="5EE57580" w14:textId="77777777" w:rsidR="00BC6E43" w:rsidRPr="00F6510D" w:rsidRDefault="00BC6E43">
      <w:pPr>
        <w:spacing w:after="0" w:line="240" w:lineRule="auto"/>
        <w:jc w:val="both"/>
        <w:rPr>
          <w:rFonts w:ascii="Times New Roman" w:hAnsi="Times New Roman" w:cs="Times New Roman"/>
          <w:b/>
          <w:bCs/>
          <w:sz w:val="20"/>
          <w:rPrChange w:id="19007" w:author="ITS AMC" w:date="2023-05-02T13:37:00Z">
            <w:rPr>
              <w:rFonts w:ascii="Times New Roman" w:hAnsi="Times New Roman" w:cs="Times New Roman"/>
              <w:b/>
              <w:bCs/>
              <w:sz w:val="24"/>
              <w:szCs w:val="24"/>
            </w:rPr>
          </w:rPrChange>
        </w:rPr>
      </w:pPr>
    </w:p>
    <w:p w14:paraId="23D9AB35" w14:textId="46CB5F81" w:rsidR="002C5724" w:rsidRPr="00F6510D" w:rsidRDefault="003637DA">
      <w:pPr>
        <w:tabs>
          <w:tab w:val="left" w:pos="8222"/>
        </w:tabs>
        <w:spacing w:after="0" w:line="240" w:lineRule="auto"/>
        <w:ind w:left="567"/>
        <w:rPr>
          <w:rFonts w:ascii="Times New Roman" w:hAnsi="Times New Roman" w:cs="Times New Roman"/>
          <w:sz w:val="20"/>
          <w:rPrChange w:id="19008" w:author="ITS AMC" w:date="2023-05-02T13:37:00Z">
            <w:rPr>
              <w:rFonts w:ascii="Times New Roman" w:hAnsi="Times New Roman" w:cs="Times New Roman"/>
              <w:sz w:val="24"/>
              <w:szCs w:val="24"/>
            </w:rPr>
          </w:rPrChange>
        </w:rPr>
        <w:pPrChange w:id="19009" w:author="DELL PB" w:date="2023-08-01T14:29:00Z">
          <w:pPr>
            <w:spacing w:after="0" w:line="240" w:lineRule="auto"/>
            <w:jc w:val="center"/>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9010" w:author="ITS AMC" w:date="2023-05-02T13:37:00Z">
                      <w:rPr>
                        <w:rFonts w:ascii="Cambria Math" w:hAnsi="Cambria Math" w:cs="Times New Roman"/>
                        <w:sz w:val="24"/>
                        <w:szCs w:val="24"/>
                      </w:rPr>
                    </w:rPrChange>
                  </w:rPr>
                  <m:t>Q</m:t>
                </m:r>
              </m:e>
            </m:acc>
          </m:e>
          <m:sub>
            <m:r>
              <w:rPr>
                <w:rFonts w:ascii="Cambria Math" w:hAnsi="Cambria Math" w:cs="Times New Roman"/>
                <w:sz w:val="20"/>
                <w:rPrChange w:id="19011" w:author="ITS AMC" w:date="2023-05-02T13:37:00Z">
                  <w:rPr>
                    <w:rFonts w:ascii="Cambria Math" w:hAnsi="Cambria Math" w:cs="Times New Roman"/>
                    <w:sz w:val="24"/>
                    <w:szCs w:val="24"/>
                  </w:rPr>
                </w:rPrChange>
              </w:rPr>
              <m:t>1</m:t>
            </m:r>
          </m:sub>
        </m:sSub>
        <m:r>
          <w:rPr>
            <w:rFonts w:ascii="Cambria Math" w:hAnsi="Cambria Math" w:cs="Times New Roman"/>
            <w:sz w:val="20"/>
            <w:rPrChange w:id="19012"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9013"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9014" w:author="ITS AMC" w:date="2023-05-02T13:37:00Z">
                  <w:rPr>
                    <w:rFonts w:ascii="Cambria Math" w:hAnsi="Cambria Math" w:cs="Times New Roman"/>
                    <w:sz w:val="24"/>
                    <w:szCs w:val="24"/>
                  </w:rPr>
                </w:rPrChange>
              </w:rPr>
              <m:t>p</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9015"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9016" w:author="ITS AMC" w:date="2023-05-02T13:37:00Z">
                      <w:rPr>
                        <w:rFonts w:ascii="Cambria Math" w:hAnsi="Cambria Math" w:cs="Times New Roman"/>
                        <w:sz w:val="24"/>
                        <w:szCs w:val="24"/>
                      </w:rPr>
                    </w:rPrChange>
                  </w:rPr>
                  <m:t>in</m:t>
                </m:r>
              </m:sub>
            </m:sSub>
            <m:r>
              <w:rPr>
                <w:rFonts w:ascii="Cambria Math" w:hAnsi="Cambria Math" w:cs="Times New Roman"/>
                <w:sz w:val="20"/>
                <w:rPrChange w:id="19017"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9018"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9019" w:author="ITS AMC" w:date="2023-05-02T13:37:00Z">
                      <w:rPr>
                        <w:rFonts w:ascii="Cambria Math" w:hAnsi="Cambria Math" w:cs="Times New Roman"/>
                        <w:sz w:val="24"/>
                        <w:szCs w:val="24"/>
                      </w:rPr>
                    </w:rPrChange>
                  </w:rPr>
                  <m:t>c</m:t>
                </m:r>
              </m:sub>
            </m:sSub>
          </m:e>
        </m:d>
      </m:oMath>
      <w:r w:rsidR="005E0DE6" w:rsidRPr="00F6510D">
        <w:rPr>
          <w:rFonts w:ascii="Times New Roman" w:eastAsiaTheme="minorEastAsia" w:hAnsi="Times New Roman" w:cs="Times New Roman"/>
          <w:sz w:val="20"/>
          <w:rPrChange w:id="19020" w:author="ITS AMC" w:date="2023-05-02T13:37:00Z">
            <w:rPr>
              <w:rFonts w:ascii="Times New Roman" w:eastAsiaTheme="minorEastAsia" w:hAnsi="Times New Roman" w:cs="Times New Roman"/>
              <w:sz w:val="24"/>
              <w:szCs w:val="24"/>
            </w:rPr>
          </w:rPrChange>
        </w:rPr>
        <w:t xml:space="preserve">                              </w:t>
      </w:r>
      <w:del w:id="19021" w:author="DELL" w:date="2023-07-07T14:39:00Z">
        <w:r w:rsidR="005E0DE6" w:rsidRPr="00F6510D" w:rsidDel="00951D74">
          <w:rPr>
            <w:rFonts w:ascii="Times New Roman" w:eastAsiaTheme="minorEastAsia" w:hAnsi="Times New Roman" w:cs="Times New Roman"/>
            <w:sz w:val="20"/>
            <w:rPrChange w:id="19022" w:author="ITS AMC" w:date="2023-05-02T13:37:00Z">
              <w:rPr>
                <w:rFonts w:ascii="Times New Roman" w:eastAsiaTheme="minorEastAsia" w:hAnsi="Times New Roman" w:cs="Times New Roman"/>
                <w:sz w:val="24"/>
                <w:szCs w:val="24"/>
              </w:rPr>
            </w:rPrChange>
          </w:rPr>
          <w:delText>……………………………………………</w:delText>
        </w:r>
      </w:del>
      <w:ins w:id="19023" w:author="DELL" w:date="2023-07-07T14:39:00Z">
        <w:r w:rsidR="00951D74">
          <w:rPr>
            <w:rFonts w:ascii="Times New Roman" w:eastAsiaTheme="minorEastAsia" w:hAnsi="Times New Roman" w:cs="Times New Roman"/>
            <w:sz w:val="20"/>
          </w:rPr>
          <w:tab/>
        </w:r>
      </w:ins>
      <w:r w:rsidR="005E0DE6" w:rsidRPr="00F6510D">
        <w:rPr>
          <w:rFonts w:ascii="Times New Roman" w:eastAsiaTheme="minorEastAsia" w:hAnsi="Times New Roman" w:cs="Times New Roman"/>
          <w:sz w:val="20"/>
          <w:rPrChange w:id="19024" w:author="ITS AMC" w:date="2023-05-02T13:37:00Z">
            <w:rPr>
              <w:rFonts w:ascii="Times New Roman" w:eastAsiaTheme="minorEastAsia" w:hAnsi="Times New Roman" w:cs="Times New Roman"/>
              <w:sz w:val="24"/>
              <w:szCs w:val="24"/>
            </w:rPr>
          </w:rPrChange>
        </w:rPr>
        <w:t>…(D20)</w:t>
      </w:r>
    </w:p>
    <w:p w14:paraId="7089E5D2" w14:textId="77777777" w:rsidR="00BC6E43" w:rsidRPr="00F6510D" w:rsidRDefault="00BC6E43">
      <w:pPr>
        <w:spacing w:after="0" w:line="240" w:lineRule="auto"/>
        <w:jc w:val="both"/>
        <w:rPr>
          <w:rFonts w:ascii="Times New Roman" w:hAnsi="Times New Roman" w:cs="Times New Roman"/>
          <w:b/>
          <w:bCs/>
          <w:sz w:val="20"/>
          <w:rPrChange w:id="19025" w:author="ITS AMC" w:date="2023-05-02T13:37:00Z">
            <w:rPr>
              <w:rFonts w:ascii="Times New Roman" w:hAnsi="Times New Roman" w:cs="Times New Roman"/>
              <w:b/>
              <w:bCs/>
              <w:sz w:val="24"/>
              <w:szCs w:val="24"/>
            </w:rPr>
          </w:rPrChange>
        </w:rPr>
      </w:pPr>
    </w:p>
    <w:p w14:paraId="754293C2" w14:textId="77777777" w:rsidR="002C5724" w:rsidRPr="00F6510D" w:rsidRDefault="002C5724">
      <w:pPr>
        <w:spacing w:after="0" w:line="240" w:lineRule="auto"/>
        <w:jc w:val="both"/>
        <w:rPr>
          <w:rFonts w:ascii="Times New Roman" w:hAnsi="Times New Roman" w:cs="Times New Roman"/>
          <w:sz w:val="20"/>
          <w:rPrChange w:id="19026"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027" w:author="ITS AMC" w:date="2023-05-02T13:37:00Z">
            <w:rPr>
              <w:rFonts w:ascii="Times New Roman" w:hAnsi="Times New Roman" w:cs="Times New Roman"/>
              <w:sz w:val="24"/>
              <w:szCs w:val="24"/>
            </w:rPr>
          </w:rPrChange>
        </w:rPr>
        <w:t>and the auxiliary tank power ou</w:t>
      </w:r>
      <w:r w:rsidR="00BC6E43" w:rsidRPr="00F6510D">
        <w:rPr>
          <w:rFonts w:ascii="Times New Roman" w:hAnsi="Times New Roman" w:cs="Times New Roman"/>
          <w:sz w:val="20"/>
          <w:rPrChange w:id="19028" w:author="ITS AMC" w:date="2023-05-02T13:37:00Z">
            <w:rPr>
              <w:rFonts w:ascii="Times New Roman" w:hAnsi="Times New Roman" w:cs="Times New Roman"/>
              <w:sz w:val="24"/>
              <w:szCs w:val="24"/>
            </w:rPr>
          </w:rPrChange>
        </w:rPr>
        <w:t>tput, also reference</w:t>
      </w:r>
      <w:r w:rsidR="00D35BE0" w:rsidRPr="00F6510D">
        <w:rPr>
          <w:rFonts w:ascii="Times New Roman" w:hAnsi="Times New Roman" w:cs="Times New Roman"/>
          <w:sz w:val="20"/>
          <w:rPrChange w:id="19029" w:author="ITS AMC" w:date="2023-05-02T13:37:00Z">
            <w:rPr>
              <w:rFonts w:ascii="Times New Roman" w:hAnsi="Times New Roman" w:cs="Times New Roman"/>
              <w:sz w:val="24"/>
              <w:szCs w:val="24"/>
            </w:rPr>
          </w:rPrChange>
        </w:rPr>
        <w:t xml:space="preserve">d to </w:t>
      </w:r>
      <m:oMath>
        <m:sSub>
          <m:sSubPr>
            <m:ctrlPr>
              <w:rPr>
                <w:rFonts w:ascii="Cambria Math" w:hAnsi="Cambria Math" w:cs="Times New Roman"/>
                <w:i/>
                <w:sz w:val="20"/>
              </w:rPr>
            </m:ctrlPr>
          </m:sSubPr>
          <m:e>
            <m:r>
              <w:rPr>
                <w:rFonts w:ascii="Cambria Math" w:hAnsi="Cambria Math" w:cs="Times New Roman"/>
                <w:sz w:val="20"/>
                <w:rPrChange w:id="19030"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9031" w:author="ITS AMC" w:date="2023-05-02T13:37:00Z">
                  <w:rPr>
                    <w:rFonts w:ascii="Cambria Math" w:hAnsi="Cambria Math" w:cs="Times New Roman"/>
                    <w:sz w:val="24"/>
                    <w:szCs w:val="24"/>
                  </w:rPr>
                </w:rPrChange>
              </w:rPr>
              <m:t>c</m:t>
            </m:r>
          </m:sub>
        </m:sSub>
      </m:oMath>
      <w:r w:rsidR="00BC6E43" w:rsidRPr="00F6510D">
        <w:rPr>
          <w:rFonts w:ascii="Times New Roman" w:hAnsi="Times New Roman" w:cs="Times New Roman"/>
          <w:sz w:val="20"/>
          <w:rPrChange w:id="19032" w:author="ITS AMC" w:date="2023-05-02T13:37:00Z">
            <w:rPr>
              <w:rFonts w:ascii="Times New Roman" w:hAnsi="Times New Roman" w:cs="Times New Roman"/>
              <w:sz w:val="24"/>
              <w:szCs w:val="24"/>
            </w:rPr>
          </w:rPrChange>
        </w:rPr>
        <w:t>, is</w:t>
      </w:r>
      <w:r w:rsidRPr="00F6510D">
        <w:rPr>
          <w:rFonts w:ascii="Times New Roman" w:hAnsi="Times New Roman" w:cs="Times New Roman"/>
          <w:sz w:val="20"/>
          <w:rPrChange w:id="19033" w:author="ITS AMC" w:date="2023-05-02T13:37:00Z">
            <w:rPr>
              <w:rFonts w:ascii="Times New Roman" w:hAnsi="Times New Roman" w:cs="Times New Roman"/>
              <w:sz w:val="24"/>
              <w:szCs w:val="24"/>
            </w:rPr>
          </w:rPrChange>
        </w:rPr>
        <w:t>:</w:t>
      </w:r>
    </w:p>
    <w:p w14:paraId="162B7E07" w14:textId="77777777" w:rsidR="00BC6E43" w:rsidRPr="00F6510D" w:rsidRDefault="00BC6E43">
      <w:pPr>
        <w:spacing w:after="0" w:line="240" w:lineRule="auto"/>
        <w:jc w:val="both"/>
        <w:rPr>
          <w:rFonts w:ascii="Times New Roman" w:hAnsi="Times New Roman" w:cs="Times New Roman"/>
          <w:b/>
          <w:bCs/>
          <w:sz w:val="20"/>
          <w:rPrChange w:id="19034" w:author="ITS AMC" w:date="2023-05-02T13:37:00Z">
            <w:rPr>
              <w:rFonts w:ascii="Times New Roman" w:hAnsi="Times New Roman" w:cs="Times New Roman"/>
              <w:b/>
              <w:bCs/>
              <w:sz w:val="24"/>
              <w:szCs w:val="24"/>
            </w:rPr>
          </w:rPrChange>
        </w:rPr>
      </w:pPr>
    </w:p>
    <w:p w14:paraId="1D8E9276" w14:textId="46D8A843" w:rsidR="002C5724" w:rsidRPr="00F6510D" w:rsidRDefault="003637DA">
      <w:pPr>
        <w:tabs>
          <w:tab w:val="left" w:pos="8222"/>
        </w:tabs>
        <w:spacing w:after="0" w:line="240" w:lineRule="auto"/>
        <w:ind w:left="567"/>
        <w:rPr>
          <w:rFonts w:ascii="Times New Roman" w:hAnsi="Times New Roman" w:cs="Times New Roman"/>
          <w:sz w:val="20"/>
          <w:rPrChange w:id="19035" w:author="ITS AMC" w:date="2023-05-02T13:37:00Z">
            <w:rPr>
              <w:rFonts w:ascii="Times New Roman" w:hAnsi="Times New Roman" w:cs="Times New Roman"/>
              <w:sz w:val="24"/>
              <w:szCs w:val="24"/>
            </w:rPr>
          </w:rPrChange>
        </w:rPr>
        <w:pPrChange w:id="19036" w:author="DELL PB" w:date="2023-08-01T14:29:00Z">
          <w:pPr>
            <w:spacing w:after="0" w:line="240" w:lineRule="auto"/>
            <w:jc w:val="center"/>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9037"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9038" w:author="ITS AMC" w:date="2023-05-02T13:37:00Z">
                  <w:rPr>
                    <w:rFonts w:ascii="Cambria Math" w:hAnsi="Cambria Math" w:cs="Times New Roman"/>
                    <w:sz w:val="24"/>
                    <w:szCs w:val="24"/>
                  </w:rPr>
                </w:rPrChange>
              </w:rPr>
              <m:t>2</m:t>
            </m:r>
          </m:sub>
        </m:sSub>
        <m:r>
          <w:rPr>
            <w:rFonts w:ascii="Cambria Math" w:hAnsi="Cambria Math" w:cs="Times New Roman"/>
            <w:sz w:val="20"/>
            <w:rPrChange w:id="19039"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9040" w:author="ITS AMC" w:date="2023-05-02T13:37:00Z">
                  <w:rPr>
                    <w:rFonts w:ascii="Cambria Math" w:hAnsi="Cambria Math" w:cs="Times New Roman"/>
                    <w:sz w:val="24"/>
                    <w:szCs w:val="24"/>
                  </w:rPr>
                </w:rPrChange>
              </w:rPr>
              <m:t>W</m:t>
            </m:r>
          </m:e>
          <m:sub>
            <m:r>
              <m:rPr>
                <m:sty m:val="p"/>
              </m:rPr>
              <w:rPr>
                <w:rFonts w:ascii="Cambria Math" w:hAnsi="Cambria Math" w:cs="Times New Roman"/>
                <w:sz w:val="20"/>
                <w:rPrChange w:id="19041" w:author="ITS AMC" w:date="2023-05-02T13:37:00Z">
                  <w:rPr>
                    <w:rFonts w:ascii="Cambria Math" w:hAnsi="Cambria Math" w:cs="Times New Roman"/>
                    <w:sz w:val="24"/>
                    <w:szCs w:val="24"/>
                  </w:rPr>
                </w:rPrChange>
              </w:rPr>
              <m:t>p</m:t>
            </m:r>
          </m:sub>
        </m:sSub>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Change w:id="19042"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9043" w:author="ITS AMC" w:date="2023-05-02T13:37:00Z">
                      <w:rPr>
                        <w:rFonts w:ascii="Cambria Math" w:hAnsi="Cambria Math" w:cs="Times New Roman"/>
                        <w:sz w:val="24"/>
                        <w:szCs w:val="24"/>
                      </w:rPr>
                    </w:rPrChange>
                  </w:rPr>
                  <m:t>aux</m:t>
                </m:r>
              </m:sub>
            </m:sSub>
            <m:r>
              <w:rPr>
                <w:rFonts w:ascii="Cambria Math" w:hAnsi="Cambria Math" w:cs="Times New Roman"/>
                <w:sz w:val="20"/>
                <w:rPrChange w:id="19044"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r>
                  <w:rPr>
                    <w:rFonts w:ascii="Cambria Math" w:hAnsi="Cambria Math" w:cs="Times New Roman"/>
                    <w:sz w:val="20"/>
                    <w:rPrChange w:id="19045" w:author="ITS AMC" w:date="2023-05-02T13:37:00Z">
                      <w:rPr>
                        <w:rFonts w:ascii="Cambria Math" w:hAnsi="Cambria Math" w:cs="Times New Roman"/>
                        <w:sz w:val="24"/>
                        <w:szCs w:val="24"/>
                      </w:rPr>
                    </w:rPrChange>
                  </w:rPr>
                  <m:t>T</m:t>
                </m:r>
              </m:e>
              <m:sub>
                <m:r>
                  <m:rPr>
                    <m:sty m:val="p"/>
                  </m:rPr>
                  <w:rPr>
                    <w:rFonts w:ascii="Cambria Math" w:hAnsi="Cambria Math" w:cs="Times New Roman"/>
                    <w:sz w:val="20"/>
                    <w:rPrChange w:id="19046" w:author="ITS AMC" w:date="2023-05-02T13:37:00Z">
                      <w:rPr>
                        <w:rFonts w:ascii="Cambria Math" w:hAnsi="Cambria Math" w:cs="Times New Roman"/>
                        <w:sz w:val="24"/>
                        <w:szCs w:val="24"/>
                      </w:rPr>
                    </w:rPrChange>
                  </w:rPr>
                  <m:t>c</m:t>
                </m:r>
              </m:sub>
            </m:sSub>
          </m:e>
        </m:d>
      </m:oMath>
      <w:r w:rsidR="005E0DE6" w:rsidRPr="00F6510D">
        <w:rPr>
          <w:rFonts w:ascii="Times New Roman" w:eastAsiaTheme="minorEastAsia" w:hAnsi="Times New Roman" w:cs="Times New Roman"/>
          <w:sz w:val="20"/>
          <w:rPrChange w:id="19047" w:author="ITS AMC" w:date="2023-05-02T13:37:00Z">
            <w:rPr>
              <w:rFonts w:ascii="Times New Roman" w:eastAsiaTheme="minorEastAsia" w:hAnsi="Times New Roman" w:cs="Times New Roman"/>
              <w:sz w:val="24"/>
              <w:szCs w:val="24"/>
            </w:rPr>
          </w:rPrChange>
        </w:rPr>
        <w:t xml:space="preserve">                          </w:t>
      </w:r>
      <w:del w:id="19048" w:author="DELL" w:date="2023-07-07T14:40:00Z">
        <w:r w:rsidR="005E0DE6" w:rsidRPr="00F6510D" w:rsidDel="00951D74">
          <w:rPr>
            <w:rFonts w:ascii="Times New Roman" w:eastAsiaTheme="minorEastAsia" w:hAnsi="Times New Roman" w:cs="Times New Roman"/>
            <w:sz w:val="20"/>
            <w:rPrChange w:id="19049" w:author="ITS AMC" w:date="2023-05-02T13:37:00Z">
              <w:rPr>
                <w:rFonts w:ascii="Times New Roman" w:eastAsiaTheme="minorEastAsia" w:hAnsi="Times New Roman" w:cs="Times New Roman"/>
                <w:sz w:val="24"/>
                <w:szCs w:val="24"/>
              </w:rPr>
            </w:rPrChange>
          </w:rPr>
          <w:delText xml:space="preserve"> ……………………………………………</w:delText>
        </w:r>
      </w:del>
      <w:ins w:id="19050" w:author="DELL" w:date="2023-07-07T14:40:00Z">
        <w:r w:rsidR="00951D74">
          <w:rPr>
            <w:rFonts w:ascii="Times New Roman" w:eastAsiaTheme="minorEastAsia" w:hAnsi="Times New Roman" w:cs="Times New Roman"/>
            <w:sz w:val="20"/>
          </w:rPr>
          <w:tab/>
        </w:r>
      </w:ins>
      <w:r w:rsidR="005E0DE6" w:rsidRPr="00F6510D">
        <w:rPr>
          <w:rFonts w:ascii="Times New Roman" w:eastAsiaTheme="minorEastAsia" w:hAnsi="Times New Roman" w:cs="Times New Roman"/>
          <w:sz w:val="20"/>
          <w:rPrChange w:id="19051" w:author="ITS AMC" w:date="2023-05-02T13:37:00Z">
            <w:rPr>
              <w:rFonts w:ascii="Times New Roman" w:eastAsiaTheme="minorEastAsia" w:hAnsi="Times New Roman" w:cs="Times New Roman"/>
              <w:sz w:val="24"/>
              <w:szCs w:val="24"/>
            </w:rPr>
          </w:rPrChange>
        </w:rPr>
        <w:t>…(D21)</w:t>
      </w:r>
    </w:p>
    <w:p w14:paraId="01956A06" w14:textId="77777777" w:rsidR="00BC6E43" w:rsidRPr="00F6510D" w:rsidRDefault="00BC6E43">
      <w:pPr>
        <w:spacing w:after="0" w:line="240" w:lineRule="auto"/>
        <w:jc w:val="both"/>
        <w:rPr>
          <w:rFonts w:ascii="Times New Roman" w:hAnsi="Times New Roman" w:cs="Times New Roman"/>
          <w:b/>
          <w:bCs/>
          <w:sz w:val="20"/>
          <w:rPrChange w:id="19052" w:author="ITS AMC" w:date="2023-05-02T13:37:00Z">
            <w:rPr>
              <w:rFonts w:ascii="Times New Roman" w:hAnsi="Times New Roman" w:cs="Times New Roman"/>
              <w:b/>
              <w:bCs/>
              <w:sz w:val="24"/>
              <w:szCs w:val="24"/>
            </w:rPr>
          </w:rPrChange>
        </w:rPr>
      </w:pPr>
    </w:p>
    <w:p w14:paraId="5C1121A6" w14:textId="4578B86D" w:rsidR="002C5724" w:rsidRPr="00F6510D" w:rsidRDefault="002C5724">
      <w:pPr>
        <w:spacing w:after="0" w:line="240" w:lineRule="auto"/>
        <w:jc w:val="both"/>
        <w:rPr>
          <w:rFonts w:ascii="Times New Roman" w:hAnsi="Times New Roman" w:cs="Times New Roman"/>
          <w:sz w:val="20"/>
          <w:rPrChange w:id="19053"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054" w:author="ITS AMC" w:date="2023-05-02T13:37:00Z">
            <w:rPr>
              <w:rFonts w:ascii="Times New Roman" w:hAnsi="Times New Roman" w:cs="Times New Roman"/>
              <w:sz w:val="24"/>
              <w:szCs w:val="24"/>
            </w:rPr>
          </w:rPrChange>
        </w:rPr>
        <w:t xml:space="preserve">A system should generally be dimensioned such that the heat demand can be met at all times, </w:t>
      </w:r>
      <w:ins w:id="19055" w:author="DELL" w:date="2023-07-03T15:18:00Z">
        <w:r w:rsidR="003C13DC">
          <w:rPr>
            <w:rFonts w:ascii="Times New Roman" w:hAnsi="Times New Roman" w:cs="Times New Roman"/>
            <w:sz w:val="20"/>
          </w:rPr>
          <w:t>that is,</w:t>
        </w:r>
      </w:ins>
      <w:del w:id="19056" w:author="DELL" w:date="2023-07-03T15:18:00Z">
        <w:r w:rsidRPr="00F6510D" w:rsidDel="003C13DC">
          <w:rPr>
            <w:rFonts w:ascii="Times New Roman" w:hAnsi="Times New Roman" w:cs="Times New Roman"/>
            <w:sz w:val="20"/>
            <w:rPrChange w:id="19057" w:author="ITS AMC" w:date="2023-05-02T13:37:00Z">
              <w:rPr>
                <w:rFonts w:ascii="Times New Roman" w:hAnsi="Times New Roman" w:cs="Times New Roman"/>
                <w:sz w:val="24"/>
                <w:szCs w:val="24"/>
              </w:rPr>
            </w:rPrChange>
          </w:rPr>
          <w:delText>i.e.</w:delText>
        </w:r>
      </w:del>
      <w:r w:rsidRPr="00F6510D">
        <w:rPr>
          <w:rFonts w:ascii="Times New Roman" w:hAnsi="Times New Roman" w:cs="Times New Roman"/>
          <w:sz w:val="20"/>
          <w:rPrChange w:id="19058" w:author="ITS AMC" w:date="2023-05-02T13:37:00Z">
            <w:rPr>
              <w:rFonts w:ascii="Times New Roman" w:hAnsi="Times New Roman" w:cs="Times New Roman"/>
              <w:sz w:val="24"/>
              <w:szCs w:val="24"/>
            </w:rPr>
          </w:rPrChange>
        </w:rPr>
        <w:t xml:space="preserve"> </w:t>
      </w:r>
      <m:oMath>
        <m:sSub>
          <m:sSubPr>
            <m:ctrlPr>
              <w:rPr>
                <w:rFonts w:ascii="Cambria Math" w:hAnsi="Cambria Math" w:cs="Times New Roman"/>
                <w:i/>
                <w:sz w:val="20"/>
              </w:rPr>
            </m:ctrlPr>
          </m:sSubPr>
          <m:e>
            <m:r>
              <w:rPr>
                <w:rFonts w:ascii="Cambria Math" w:hAnsi="Cambria Math" w:cs="Times New Roman"/>
                <w:sz w:val="20"/>
                <w:rPrChange w:id="19059" w:author="ITS AMC" w:date="2023-05-02T13:37:00Z">
                  <w:rPr>
                    <w:rFonts w:ascii="Cambria Math" w:hAnsi="Cambria Math" w:cs="Times New Roman"/>
                    <w:sz w:val="24"/>
                    <w:szCs w:val="24"/>
                  </w:rPr>
                </w:rPrChange>
              </w:rPr>
              <m:t>Q</m:t>
            </m:r>
          </m:e>
          <m:sub>
            <m:r>
              <m:rPr>
                <m:sty m:val="p"/>
              </m:rPr>
              <w:rPr>
                <w:rFonts w:ascii="Cambria Math" w:hAnsi="Cambria Math" w:cs="Times New Roman"/>
                <w:sz w:val="20"/>
                <w:rPrChange w:id="19060" w:author="ITS AMC" w:date="2023-05-02T13:37:00Z">
                  <w:rPr>
                    <w:rFonts w:ascii="Cambria Math" w:hAnsi="Cambria Math" w:cs="Times New Roman"/>
                    <w:sz w:val="24"/>
                    <w:szCs w:val="24"/>
                  </w:rPr>
                </w:rPrChange>
              </w:rPr>
              <m:t>2</m:t>
            </m:r>
          </m:sub>
        </m:sSub>
        <m:r>
          <w:rPr>
            <w:rFonts w:ascii="Cambria Math" w:hAnsi="Cambria Math" w:cs="Times New Roman"/>
            <w:sz w:val="20"/>
            <w:rPrChange w:id="19061" w:author="ITS AMC" w:date="2023-05-02T13:37:00Z">
              <w:rPr>
                <w:rFonts w:ascii="Cambria Math" w:hAnsi="Cambria Math" w:cs="Times New Roman"/>
                <w:sz w:val="24"/>
                <w:szCs w:val="24"/>
              </w:rPr>
            </w:rPrChange>
          </w:rPr>
          <m:t xml:space="preserve">= </m:t>
        </m:r>
        <m:sSub>
          <m:sSubPr>
            <m:ctrlPr>
              <w:rPr>
                <w:rFonts w:ascii="Cambria Math" w:hAnsi="Cambria Math" w:cs="Times New Roman"/>
                <w:i/>
                <w:sz w:val="20"/>
              </w:rPr>
            </m:ctrlPr>
          </m:sSubPr>
          <m:e>
            <m:r>
              <w:rPr>
                <w:rFonts w:ascii="Cambria Math" w:hAnsi="Cambria Math" w:cs="Times New Roman"/>
                <w:sz w:val="20"/>
                <w:rPrChange w:id="19062" w:author="ITS AMC" w:date="2023-05-02T13:37:00Z">
                  <w:rPr>
                    <w:rFonts w:ascii="Cambria Math" w:hAnsi="Cambria Math" w:cs="Times New Roman"/>
                    <w:sz w:val="24"/>
                    <w:szCs w:val="24"/>
                  </w:rPr>
                </w:rPrChange>
              </w:rPr>
              <m:t>Q</m:t>
            </m:r>
          </m:e>
          <m:sub>
            <m:r>
              <m:rPr>
                <m:sty m:val="p"/>
              </m:rPr>
              <w:rPr>
                <w:rFonts w:ascii="Cambria Math" w:hAnsi="Cambria Math" w:cs="Times New Roman"/>
                <w:sz w:val="20"/>
                <w:rPrChange w:id="19063" w:author="ITS AMC" w:date="2023-05-02T13:37:00Z">
                  <w:rPr>
                    <w:rFonts w:ascii="Cambria Math" w:hAnsi="Cambria Math" w:cs="Times New Roman"/>
                    <w:sz w:val="24"/>
                    <w:szCs w:val="24"/>
                  </w:rPr>
                </w:rPrChange>
              </w:rPr>
              <m:t>d</m:t>
            </m:r>
          </m:sub>
        </m:sSub>
      </m:oMath>
      <w:r w:rsidRPr="00F6510D">
        <w:rPr>
          <w:rFonts w:ascii="Times New Roman" w:hAnsi="Times New Roman" w:cs="Times New Roman"/>
          <w:sz w:val="20"/>
          <w:rPrChange w:id="19064" w:author="ITS AMC" w:date="2023-05-02T13:37:00Z">
            <w:rPr>
              <w:rFonts w:ascii="Times New Roman" w:hAnsi="Times New Roman" w:cs="Times New Roman"/>
              <w:sz w:val="24"/>
              <w:szCs w:val="24"/>
            </w:rPr>
          </w:rPrChange>
        </w:rPr>
        <w:t xml:space="preserve">. </w:t>
      </w:r>
      <w:r w:rsidR="00D35BE0" w:rsidRPr="00F6510D">
        <w:rPr>
          <w:rFonts w:ascii="Times New Roman" w:hAnsi="Times New Roman" w:cs="Times New Roman"/>
          <w:sz w:val="20"/>
          <w:rPrChange w:id="19065" w:author="ITS AMC" w:date="2023-05-02T13:37:00Z">
            <w:rPr>
              <w:rFonts w:ascii="Times New Roman" w:hAnsi="Times New Roman" w:cs="Times New Roman"/>
              <w:sz w:val="24"/>
              <w:szCs w:val="24"/>
            </w:rPr>
          </w:rPrChange>
        </w:rPr>
        <w:t>In</w:t>
      </w:r>
      <w:r w:rsidRPr="00F6510D">
        <w:rPr>
          <w:rFonts w:ascii="Times New Roman" w:hAnsi="Times New Roman" w:cs="Times New Roman"/>
          <w:sz w:val="20"/>
          <w:rPrChange w:id="19066" w:author="ITS AMC" w:date="2023-05-02T13:37:00Z">
            <w:rPr>
              <w:rFonts w:ascii="Times New Roman" w:hAnsi="Times New Roman" w:cs="Times New Roman"/>
              <w:sz w:val="24"/>
              <w:szCs w:val="24"/>
            </w:rPr>
          </w:rPrChange>
        </w:rPr>
        <w:t xml:space="preserve"> order</w:t>
      </w:r>
      <w:r w:rsidR="00BC6E43" w:rsidRPr="00F6510D">
        <w:rPr>
          <w:rFonts w:ascii="Times New Roman" w:hAnsi="Times New Roman" w:cs="Times New Roman"/>
          <w:sz w:val="20"/>
          <w:rPrChange w:id="19067"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9068" w:author="ITS AMC" w:date="2023-05-02T13:37:00Z">
            <w:rPr>
              <w:rFonts w:ascii="Times New Roman" w:hAnsi="Times New Roman" w:cs="Times New Roman"/>
              <w:sz w:val="24"/>
              <w:szCs w:val="24"/>
            </w:rPr>
          </w:rPrChange>
        </w:rPr>
        <w:t>to enable the model user to verify that this condition is met, an</w:t>
      </w:r>
      <w:r w:rsidR="00D35BE0" w:rsidRPr="00F6510D">
        <w:rPr>
          <w:rFonts w:ascii="Times New Roman" w:hAnsi="Times New Roman" w:cs="Times New Roman"/>
          <w:sz w:val="20"/>
          <w:rPrChange w:id="19069" w:author="ITS AMC" w:date="2023-05-02T13:37:00Z">
            <w:rPr>
              <w:rFonts w:ascii="Times New Roman" w:hAnsi="Times New Roman" w:cs="Times New Roman"/>
              <w:sz w:val="24"/>
              <w:szCs w:val="24"/>
            </w:rPr>
          </w:rPrChange>
        </w:rPr>
        <w:t xml:space="preserve"> imaginary, once through auxi</w:t>
      </w:r>
      <w:r w:rsidRPr="00F6510D">
        <w:rPr>
          <w:rFonts w:ascii="Times New Roman" w:hAnsi="Times New Roman" w:cs="Times New Roman"/>
          <w:sz w:val="20"/>
          <w:rPrChange w:id="19070" w:author="ITS AMC" w:date="2023-05-02T13:37:00Z">
            <w:rPr>
              <w:rFonts w:ascii="Times New Roman" w:hAnsi="Times New Roman" w:cs="Times New Roman"/>
              <w:sz w:val="24"/>
              <w:szCs w:val="24"/>
            </w:rPr>
          </w:rPrChange>
        </w:rPr>
        <w:t>l</w:t>
      </w:r>
      <w:r w:rsidR="00D35BE0" w:rsidRPr="00F6510D">
        <w:rPr>
          <w:rFonts w:ascii="Times New Roman" w:hAnsi="Times New Roman" w:cs="Times New Roman"/>
          <w:sz w:val="20"/>
          <w:rPrChange w:id="19071" w:author="ITS AMC" w:date="2023-05-02T13:37:00Z">
            <w:rPr>
              <w:rFonts w:ascii="Times New Roman" w:hAnsi="Times New Roman" w:cs="Times New Roman"/>
              <w:sz w:val="24"/>
              <w:szCs w:val="24"/>
            </w:rPr>
          </w:rPrChange>
        </w:rPr>
        <w:t>i</w:t>
      </w:r>
      <w:r w:rsidRPr="00F6510D">
        <w:rPr>
          <w:rFonts w:ascii="Times New Roman" w:hAnsi="Times New Roman" w:cs="Times New Roman"/>
          <w:sz w:val="20"/>
          <w:rPrChange w:id="19072" w:author="ITS AMC" w:date="2023-05-02T13:37:00Z">
            <w:rPr>
              <w:rFonts w:ascii="Times New Roman" w:hAnsi="Times New Roman" w:cs="Times New Roman"/>
              <w:sz w:val="24"/>
              <w:szCs w:val="24"/>
            </w:rPr>
          </w:rPrChange>
        </w:rPr>
        <w:t>ary heater is</w:t>
      </w:r>
      <w:r w:rsidR="00BC6E43" w:rsidRPr="00F6510D">
        <w:rPr>
          <w:rFonts w:ascii="Times New Roman" w:hAnsi="Times New Roman" w:cs="Times New Roman"/>
          <w:sz w:val="20"/>
          <w:rPrChange w:id="19073" w:author="ITS AMC" w:date="2023-05-02T13:37:00Z">
            <w:rPr>
              <w:rFonts w:ascii="Times New Roman" w:hAnsi="Times New Roman" w:cs="Times New Roman"/>
              <w:sz w:val="24"/>
              <w:szCs w:val="24"/>
            </w:rPr>
          </w:rPrChange>
        </w:rPr>
        <w:t xml:space="preserve"> </w:t>
      </w:r>
      <w:r w:rsidR="00D35BE0" w:rsidRPr="00F6510D">
        <w:rPr>
          <w:rFonts w:ascii="Times New Roman" w:hAnsi="Times New Roman" w:cs="Times New Roman"/>
          <w:sz w:val="20"/>
          <w:rPrChange w:id="19074" w:author="ITS AMC" w:date="2023-05-02T13:37:00Z">
            <w:rPr>
              <w:rFonts w:ascii="Times New Roman" w:hAnsi="Times New Roman" w:cs="Times New Roman"/>
              <w:sz w:val="24"/>
              <w:szCs w:val="24"/>
            </w:rPr>
          </w:rPrChange>
        </w:rPr>
        <w:t>connected</w:t>
      </w:r>
      <w:r w:rsidRPr="00F6510D">
        <w:rPr>
          <w:rFonts w:ascii="Times New Roman" w:hAnsi="Times New Roman" w:cs="Times New Roman"/>
          <w:sz w:val="20"/>
          <w:rPrChange w:id="19075" w:author="ITS AMC" w:date="2023-05-02T13:37:00Z">
            <w:rPr>
              <w:rFonts w:ascii="Times New Roman" w:hAnsi="Times New Roman" w:cs="Times New Roman"/>
              <w:sz w:val="24"/>
              <w:szCs w:val="24"/>
            </w:rPr>
          </w:rPrChange>
        </w:rPr>
        <w:t xml:space="preserve"> in series to the auxiliary tank at the outlet of the modulation valve. The power supplied by this</w:t>
      </w:r>
      <w:r w:rsidR="00BC6E43" w:rsidRPr="00F6510D">
        <w:rPr>
          <w:rFonts w:ascii="Times New Roman" w:hAnsi="Times New Roman" w:cs="Times New Roman"/>
          <w:sz w:val="20"/>
          <w:rPrChange w:id="19076"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sz w:val="20"/>
          <w:rPrChange w:id="19077" w:author="ITS AMC" w:date="2023-05-02T13:37:00Z">
            <w:rPr>
              <w:rFonts w:ascii="Times New Roman" w:hAnsi="Times New Roman" w:cs="Times New Roman"/>
              <w:sz w:val="24"/>
              <w:szCs w:val="24"/>
            </w:rPr>
          </w:rPrChange>
        </w:rPr>
        <w:t>imaginary heat is calculated and integrated.</w:t>
      </w:r>
    </w:p>
    <w:p w14:paraId="1844C35C" w14:textId="77777777" w:rsidR="00BC6E43" w:rsidRPr="00F6510D" w:rsidRDefault="00BC6E43">
      <w:pPr>
        <w:spacing w:after="0" w:line="240" w:lineRule="auto"/>
        <w:jc w:val="both"/>
        <w:rPr>
          <w:rFonts w:ascii="Times New Roman" w:hAnsi="Times New Roman" w:cs="Times New Roman"/>
          <w:sz w:val="20"/>
          <w:rPrChange w:id="19078" w:author="ITS AMC" w:date="2023-05-02T13:37:00Z">
            <w:rPr>
              <w:rFonts w:ascii="Times New Roman" w:hAnsi="Times New Roman" w:cs="Times New Roman"/>
              <w:sz w:val="24"/>
              <w:szCs w:val="24"/>
            </w:rPr>
          </w:rPrChange>
        </w:rPr>
      </w:pPr>
    </w:p>
    <w:p w14:paraId="21076E80" w14:textId="4B313CA0" w:rsidR="00BC6E43" w:rsidRPr="00F6510D" w:rsidRDefault="003637DA">
      <w:pPr>
        <w:tabs>
          <w:tab w:val="left" w:pos="8222"/>
        </w:tabs>
        <w:spacing w:after="0" w:line="240" w:lineRule="auto"/>
        <w:ind w:left="567"/>
        <w:rPr>
          <w:rFonts w:ascii="Times New Roman" w:hAnsi="Times New Roman" w:cs="Times New Roman"/>
          <w:sz w:val="20"/>
          <w:rPrChange w:id="19079" w:author="ITS AMC" w:date="2023-05-02T13:37:00Z">
            <w:rPr>
              <w:rFonts w:ascii="Times New Roman" w:hAnsi="Times New Roman" w:cs="Times New Roman"/>
              <w:sz w:val="24"/>
              <w:szCs w:val="24"/>
            </w:rPr>
          </w:rPrChange>
        </w:rPr>
        <w:pPrChange w:id="19080" w:author="DELL PB" w:date="2023-08-01T14:29:00Z">
          <w:pPr>
            <w:spacing w:after="0" w:line="240" w:lineRule="auto"/>
            <w:jc w:val="center"/>
          </w:pPr>
        </w:pPrChange>
      </w:pPr>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9081"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9082" w:author="ITS AMC" w:date="2023-05-02T13:37:00Z">
                  <w:rPr>
                    <w:rFonts w:ascii="Cambria Math" w:hAnsi="Cambria Math" w:cs="Times New Roman"/>
                    <w:sz w:val="24"/>
                    <w:szCs w:val="24"/>
                  </w:rPr>
                </w:rPrChange>
              </w:rPr>
              <m:t>3</m:t>
            </m:r>
          </m:sub>
        </m:sSub>
        <m:r>
          <w:rPr>
            <w:rFonts w:ascii="Cambria Math" w:hAnsi="Cambria Math" w:cs="Times New Roman"/>
            <w:sz w:val="20"/>
            <w:rPrChange w:id="19083" w:author="ITS AMC" w:date="2023-05-02T13:37:00Z">
              <w:rPr>
                <w:rFonts w:ascii="Cambria Math" w:hAnsi="Cambria Math" w:cs="Times New Roman"/>
                <w:sz w:val="24"/>
                <w:szCs w:val="24"/>
              </w:rPr>
            </w:rPrChange>
          </w:rPr>
          <m:t xml:space="preserve">= </m:t>
        </m:r>
        <m:nary>
          <m:naryPr>
            <m:limLoc m:val="undOvr"/>
            <m:subHide m:val="1"/>
            <m:supHide m:val="1"/>
            <m:ctrlPr>
              <w:rPr>
                <w:rFonts w:ascii="Cambria Math" w:hAnsi="Cambria Math" w:cs="Times New Roman"/>
                <w:i/>
                <w:sz w:val="20"/>
              </w:rPr>
            </m:ctrlPr>
          </m:naryPr>
          <m:sub/>
          <m:sup/>
          <m:e>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9084"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9085" w:author="ITS AMC" w:date="2023-05-02T13:37:00Z">
                      <w:rPr>
                        <w:rFonts w:ascii="Cambria Math" w:hAnsi="Cambria Math" w:cs="Times New Roman"/>
                        <w:sz w:val="24"/>
                        <w:szCs w:val="24"/>
                      </w:rPr>
                    </w:rPrChange>
                  </w:rPr>
                  <m:t>d</m:t>
                </m:r>
              </m:sub>
            </m:sSub>
            <m:r>
              <w:rPr>
                <w:rFonts w:ascii="Cambria Math" w:hAnsi="Cambria Math" w:cs="Times New Roman"/>
                <w:sz w:val="20"/>
                <w:rPrChange w:id="19086" w:author="ITS AMC" w:date="2023-05-02T13:37:00Z">
                  <w:rPr>
                    <w:rFonts w:ascii="Cambria Math" w:hAnsi="Cambria Math" w:cs="Times New Roman"/>
                    <w:sz w:val="24"/>
                    <w:szCs w:val="24"/>
                  </w:rPr>
                </w:rPrChange>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Change w:id="19087" w:author="ITS AMC" w:date="2023-05-02T13:37:00Z">
                          <w:rPr>
                            <w:rFonts w:ascii="Cambria Math" w:hAnsi="Cambria Math" w:cs="Times New Roman"/>
                            <w:sz w:val="24"/>
                            <w:szCs w:val="24"/>
                          </w:rPr>
                        </w:rPrChange>
                      </w:rPr>
                      <m:t>Q</m:t>
                    </m:r>
                  </m:e>
                </m:acc>
              </m:e>
              <m:sub>
                <m:r>
                  <m:rPr>
                    <m:sty m:val="p"/>
                  </m:rPr>
                  <w:rPr>
                    <w:rFonts w:ascii="Cambria Math" w:hAnsi="Cambria Math" w:cs="Times New Roman"/>
                    <w:sz w:val="20"/>
                    <w:rPrChange w:id="19088" w:author="ITS AMC" w:date="2023-05-02T13:37:00Z">
                      <w:rPr>
                        <w:rFonts w:ascii="Cambria Math" w:hAnsi="Cambria Math" w:cs="Times New Roman"/>
                        <w:sz w:val="24"/>
                        <w:szCs w:val="24"/>
                      </w:rPr>
                    </w:rPrChange>
                  </w:rPr>
                  <m:t>2</m:t>
                </m:r>
              </m:sub>
            </m:sSub>
          </m:e>
        </m:nary>
      </m:oMath>
      <w:r w:rsidR="005E0DE6" w:rsidRPr="00F6510D">
        <w:rPr>
          <w:rFonts w:ascii="Times New Roman" w:eastAsiaTheme="minorEastAsia" w:hAnsi="Times New Roman" w:cs="Times New Roman"/>
          <w:sz w:val="20"/>
          <w:rPrChange w:id="19089" w:author="ITS AMC" w:date="2023-05-02T13:37:00Z">
            <w:rPr>
              <w:rFonts w:ascii="Times New Roman" w:eastAsiaTheme="minorEastAsia" w:hAnsi="Times New Roman" w:cs="Times New Roman"/>
              <w:sz w:val="24"/>
              <w:szCs w:val="24"/>
            </w:rPr>
          </w:rPrChange>
        </w:rPr>
        <w:t xml:space="preserve">                                  </w:t>
      </w:r>
      <w:del w:id="19090" w:author="DELL" w:date="2023-07-07T14:41:00Z">
        <w:r w:rsidR="005E0DE6" w:rsidRPr="00F6510D" w:rsidDel="00951D74">
          <w:rPr>
            <w:rFonts w:ascii="Times New Roman" w:eastAsiaTheme="minorEastAsia" w:hAnsi="Times New Roman" w:cs="Times New Roman"/>
            <w:sz w:val="20"/>
            <w:rPrChange w:id="19091" w:author="ITS AMC" w:date="2023-05-02T13:37:00Z">
              <w:rPr>
                <w:rFonts w:ascii="Times New Roman" w:eastAsiaTheme="minorEastAsia" w:hAnsi="Times New Roman" w:cs="Times New Roman"/>
                <w:sz w:val="24"/>
                <w:szCs w:val="24"/>
              </w:rPr>
            </w:rPrChange>
          </w:rPr>
          <w:delText>……………………………………………</w:delText>
        </w:r>
      </w:del>
      <w:ins w:id="19092" w:author="DELL" w:date="2023-07-07T14:41:00Z">
        <w:r w:rsidR="00951D74">
          <w:rPr>
            <w:rFonts w:ascii="Times New Roman" w:eastAsiaTheme="minorEastAsia" w:hAnsi="Times New Roman" w:cs="Times New Roman"/>
            <w:sz w:val="20"/>
          </w:rPr>
          <w:tab/>
        </w:r>
      </w:ins>
      <w:r w:rsidR="005E0DE6" w:rsidRPr="00F6510D">
        <w:rPr>
          <w:rFonts w:ascii="Times New Roman" w:eastAsiaTheme="minorEastAsia" w:hAnsi="Times New Roman" w:cs="Times New Roman"/>
          <w:sz w:val="20"/>
          <w:rPrChange w:id="19093" w:author="ITS AMC" w:date="2023-05-02T13:37:00Z">
            <w:rPr>
              <w:rFonts w:ascii="Times New Roman" w:eastAsiaTheme="minorEastAsia" w:hAnsi="Times New Roman" w:cs="Times New Roman"/>
              <w:sz w:val="24"/>
              <w:szCs w:val="24"/>
            </w:rPr>
          </w:rPrChange>
        </w:rPr>
        <w:t>…(D22)</w:t>
      </w:r>
    </w:p>
    <w:p w14:paraId="3526E251" w14:textId="695E396E" w:rsidR="00BC6E43" w:rsidRPr="00F6510D" w:rsidDel="00DF524A" w:rsidRDefault="00BC6E43">
      <w:pPr>
        <w:spacing w:after="0" w:line="240" w:lineRule="auto"/>
        <w:jc w:val="both"/>
        <w:rPr>
          <w:del w:id="19094" w:author="DELL PB" w:date="2023-08-02T10:36:00Z"/>
          <w:rFonts w:ascii="Times New Roman" w:hAnsi="Times New Roman" w:cs="Times New Roman"/>
          <w:b/>
          <w:bCs/>
          <w:sz w:val="20"/>
          <w:rPrChange w:id="19095" w:author="ITS AMC" w:date="2023-05-02T13:37:00Z">
            <w:rPr>
              <w:del w:id="19096" w:author="DELL PB" w:date="2023-08-02T10:36:00Z"/>
              <w:rFonts w:ascii="Times New Roman" w:hAnsi="Times New Roman" w:cs="Times New Roman"/>
              <w:b/>
              <w:bCs/>
              <w:sz w:val="24"/>
              <w:szCs w:val="24"/>
            </w:rPr>
          </w:rPrChange>
        </w:rPr>
      </w:pPr>
    </w:p>
    <w:p w14:paraId="2FC511A6" w14:textId="5ECE27F2" w:rsidR="00D35BE0" w:rsidRPr="00F6510D" w:rsidDel="00DF524A" w:rsidRDefault="00D35BE0">
      <w:pPr>
        <w:spacing w:after="0" w:line="240" w:lineRule="auto"/>
        <w:jc w:val="both"/>
        <w:rPr>
          <w:del w:id="19097" w:author="DELL PB" w:date="2023-08-02T10:36:00Z"/>
          <w:rFonts w:ascii="Times New Roman" w:hAnsi="Times New Roman" w:cs="Times New Roman"/>
          <w:b/>
          <w:bCs/>
          <w:sz w:val="20"/>
          <w:rPrChange w:id="19098" w:author="ITS AMC" w:date="2023-05-02T13:37:00Z">
            <w:rPr>
              <w:del w:id="19099" w:author="DELL PB" w:date="2023-08-02T10:36:00Z"/>
              <w:rFonts w:ascii="Times New Roman" w:hAnsi="Times New Roman" w:cs="Times New Roman"/>
              <w:b/>
              <w:bCs/>
              <w:sz w:val="24"/>
              <w:szCs w:val="24"/>
            </w:rPr>
          </w:rPrChange>
        </w:rPr>
      </w:pPr>
    </w:p>
    <w:p w14:paraId="3642C713" w14:textId="25DF59D7" w:rsidR="00D35BE0" w:rsidRPr="00F6510D" w:rsidDel="00DF524A" w:rsidRDefault="00D35BE0">
      <w:pPr>
        <w:spacing w:after="0" w:line="240" w:lineRule="auto"/>
        <w:jc w:val="both"/>
        <w:rPr>
          <w:del w:id="19100" w:author="DELL PB" w:date="2023-08-02T10:36:00Z"/>
          <w:rFonts w:ascii="Times New Roman" w:hAnsi="Times New Roman" w:cs="Times New Roman"/>
          <w:b/>
          <w:bCs/>
          <w:sz w:val="20"/>
          <w:rPrChange w:id="19101" w:author="ITS AMC" w:date="2023-05-02T13:37:00Z">
            <w:rPr>
              <w:del w:id="19102" w:author="DELL PB" w:date="2023-08-02T10:36:00Z"/>
              <w:rFonts w:ascii="Times New Roman" w:hAnsi="Times New Roman" w:cs="Times New Roman"/>
              <w:b/>
              <w:bCs/>
              <w:sz w:val="24"/>
              <w:szCs w:val="24"/>
            </w:rPr>
          </w:rPrChange>
        </w:rPr>
      </w:pPr>
    </w:p>
    <w:p w14:paraId="3ADBFF77" w14:textId="6351BE08" w:rsidR="00951D74" w:rsidRDefault="00951D74">
      <w:pPr>
        <w:spacing w:line="240" w:lineRule="auto"/>
        <w:rPr>
          <w:ins w:id="19103" w:author="DELL" w:date="2023-07-07T14:41:00Z"/>
          <w:rFonts w:ascii="Times New Roman" w:hAnsi="Times New Roman" w:cs="Times New Roman"/>
          <w:b/>
          <w:bCs/>
          <w:sz w:val="20"/>
        </w:rPr>
        <w:pPrChange w:id="19104" w:author="DELL PB" w:date="2023-08-01T14:29:00Z">
          <w:pPr/>
        </w:pPrChange>
      </w:pPr>
      <w:ins w:id="19105" w:author="DELL" w:date="2023-07-07T14:41:00Z">
        <w:r>
          <w:rPr>
            <w:rFonts w:ascii="Times New Roman" w:hAnsi="Times New Roman" w:cs="Times New Roman"/>
            <w:b/>
            <w:bCs/>
            <w:sz w:val="20"/>
          </w:rPr>
          <w:br w:type="page"/>
        </w:r>
      </w:ins>
    </w:p>
    <w:p w14:paraId="51F4367C" w14:textId="77777777" w:rsidR="00D35BE0" w:rsidRPr="00F6510D" w:rsidDel="000F0091" w:rsidRDefault="00D35BE0">
      <w:pPr>
        <w:spacing w:after="0" w:line="240" w:lineRule="auto"/>
        <w:jc w:val="both"/>
        <w:rPr>
          <w:del w:id="19106" w:author="ITS AMC" w:date="2023-05-02T13:47:00Z"/>
          <w:rFonts w:ascii="Times New Roman" w:hAnsi="Times New Roman" w:cs="Times New Roman"/>
          <w:b/>
          <w:bCs/>
          <w:sz w:val="20"/>
          <w:rPrChange w:id="19107" w:author="ITS AMC" w:date="2023-05-02T13:37:00Z">
            <w:rPr>
              <w:del w:id="19108" w:author="ITS AMC" w:date="2023-05-02T13:47:00Z"/>
              <w:rFonts w:ascii="Times New Roman" w:hAnsi="Times New Roman" w:cs="Times New Roman"/>
              <w:b/>
              <w:bCs/>
              <w:sz w:val="24"/>
              <w:szCs w:val="24"/>
            </w:rPr>
          </w:rPrChange>
        </w:rPr>
      </w:pPr>
    </w:p>
    <w:p w14:paraId="24E450B9" w14:textId="1BBDDF72" w:rsidR="00D35BE0" w:rsidRPr="00F6510D" w:rsidDel="000F0091" w:rsidRDefault="00D35BE0">
      <w:pPr>
        <w:spacing w:after="0" w:line="240" w:lineRule="auto"/>
        <w:jc w:val="both"/>
        <w:rPr>
          <w:del w:id="19109" w:author="ITS AMC" w:date="2023-05-02T13:47:00Z"/>
          <w:rFonts w:ascii="Times New Roman" w:hAnsi="Times New Roman" w:cs="Times New Roman"/>
          <w:b/>
          <w:bCs/>
          <w:sz w:val="20"/>
          <w:rPrChange w:id="19110" w:author="ITS AMC" w:date="2023-05-02T13:37:00Z">
            <w:rPr>
              <w:del w:id="19111" w:author="ITS AMC" w:date="2023-05-02T13:47:00Z"/>
              <w:rFonts w:ascii="Times New Roman" w:hAnsi="Times New Roman" w:cs="Times New Roman"/>
              <w:b/>
              <w:bCs/>
              <w:sz w:val="24"/>
              <w:szCs w:val="24"/>
            </w:rPr>
          </w:rPrChange>
        </w:rPr>
      </w:pPr>
    </w:p>
    <w:p w14:paraId="65F99089" w14:textId="5E31CF7C" w:rsidR="00D35BE0" w:rsidRPr="00F6510D" w:rsidDel="000F0091" w:rsidRDefault="00D35BE0">
      <w:pPr>
        <w:spacing w:after="0" w:line="240" w:lineRule="auto"/>
        <w:jc w:val="both"/>
        <w:rPr>
          <w:del w:id="19112" w:author="ITS AMC" w:date="2023-05-02T13:47:00Z"/>
          <w:rFonts w:ascii="Times New Roman" w:hAnsi="Times New Roman" w:cs="Times New Roman"/>
          <w:b/>
          <w:bCs/>
          <w:sz w:val="20"/>
          <w:rPrChange w:id="19113" w:author="ITS AMC" w:date="2023-05-02T13:37:00Z">
            <w:rPr>
              <w:del w:id="19114" w:author="ITS AMC" w:date="2023-05-02T13:47:00Z"/>
              <w:rFonts w:ascii="Times New Roman" w:hAnsi="Times New Roman" w:cs="Times New Roman"/>
              <w:b/>
              <w:bCs/>
              <w:sz w:val="24"/>
              <w:szCs w:val="24"/>
            </w:rPr>
          </w:rPrChange>
        </w:rPr>
      </w:pPr>
    </w:p>
    <w:p w14:paraId="322AD4FA" w14:textId="37F1B54B" w:rsidR="00D35BE0" w:rsidRPr="00F6510D" w:rsidDel="000F0091" w:rsidRDefault="00D35BE0">
      <w:pPr>
        <w:spacing w:after="0" w:line="240" w:lineRule="auto"/>
        <w:jc w:val="both"/>
        <w:rPr>
          <w:del w:id="19115" w:author="ITS AMC" w:date="2023-05-02T13:47:00Z"/>
          <w:rFonts w:ascii="Times New Roman" w:hAnsi="Times New Roman" w:cs="Times New Roman"/>
          <w:b/>
          <w:bCs/>
          <w:sz w:val="20"/>
          <w:rPrChange w:id="19116" w:author="ITS AMC" w:date="2023-05-02T13:37:00Z">
            <w:rPr>
              <w:del w:id="19117" w:author="ITS AMC" w:date="2023-05-02T13:47:00Z"/>
              <w:rFonts w:ascii="Times New Roman" w:hAnsi="Times New Roman" w:cs="Times New Roman"/>
              <w:b/>
              <w:bCs/>
              <w:sz w:val="24"/>
              <w:szCs w:val="24"/>
            </w:rPr>
          </w:rPrChange>
        </w:rPr>
      </w:pPr>
    </w:p>
    <w:p w14:paraId="3039424E" w14:textId="4EC4D1A4" w:rsidR="00D35BE0" w:rsidRPr="00F6510D" w:rsidDel="000F0091" w:rsidRDefault="00D35BE0">
      <w:pPr>
        <w:spacing w:after="0" w:line="240" w:lineRule="auto"/>
        <w:jc w:val="both"/>
        <w:rPr>
          <w:del w:id="19118" w:author="ITS AMC" w:date="2023-05-02T13:47:00Z"/>
          <w:rFonts w:ascii="Times New Roman" w:hAnsi="Times New Roman" w:cs="Times New Roman"/>
          <w:b/>
          <w:bCs/>
          <w:sz w:val="20"/>
          <w:rPrChange w:id="19119" w:author="ITS AMC" w:date="2023-05-02T13:37:00Z">
            <w:rPr>
              <w:del w:id="19120" w:author="ITS AMC" w:date="2023-05-02T13:47:00Z"/>
              <w:rFonts w:ascii="Times New Roman" w:hAnsi="Times New Roman" w:cs="Times New Roman"/>
              <w:b/>
              <w:bCs/>
              <w:sz w:val="24"/>
              <w:szCs w:val="24"/>
            </w:rPr>
          </w:rPrChange>
        </w:rPr>
      </w:pPr>
    </w:p>
    <w:p w14:paraId="1FB168C1" w14:textId="6FAB60C9" w:rsidR="00D35BE0" w:rsidRPr="00F6510D" w:rsidDel="000F0091" w:rsidRDefault="00D35BE0">
      <w:pPr>
        <w:spacing w:after="0" w:line="240" w:lineRule="auto"/>
        <w:jc w:val="both"/>
        <w:rPr>
          <w:del w:id="19121" w:author="ITS AMC" w:date="2023-05-02T13:47:00Z"/>
          <w:rFonts w:ascii="Times New Roman" w:hAnsi="Times New Roman" w:cs="Times New Roman"/>
          <w:b/>
          <w:bCs/>
          <w:sz w:val="20"/>
          <w:rPrChange w:id="19122" w:author="ITS AMC" w:date="2023-05-02T13:37:00Z">
            <w:rPr>
              <w:del w:id="19123" w:author="ITS AMC" w:date="2023-05-02T13:47:00Z"/>
              <w:rFonts w:ascii="Times New Roman" w:hAnsi="Times New Roman" w:cs="Times New Roman"/>
              <w:b/>
              <w:bCs/>
              <w:sz w:val="24"/>
              <w:szCs w:val="24"/>
            </w:rPr>
          </w:rPrChange>
        </w:rPr>
      </w:pPr>
    </w:p>
    <w:p w14:paraId="740C735A" w14:textId="1CACE18D" w:rsidR="00D35BE0" w:rsidRPr="00F6510D" w:rsidDel="000F0091" w:rsidRDefault="00D35BE0">
      <w:pPr>
        <w:spacing w:after="0" w:line="240" w:lineRule="auto"/>
        <w:jc w:val="both"/>
        <w:rPr>
          <w:del w:id="19124" w:author="ITS AMC" w:date="2023-05-02T13:47:00Z"/>
          <w:rFonts w:ascii="Times New Roman" w:hAnsi="Times New Roman" w:cs="Times New Roman"/>
          <w:b/>
          <w:bCs/>
          <w:sz w:val="20"/>
          <w:rPrChange w:id="19125" w:author="ITS AMC" w:date="2023-05-02T13:37:00Z">
            <w:rPr>
              <w:del w:id="19126" w:author="ITS AMC" w:date="2023-05-02T13:47:00Z"/>
              <w:rFonts w:ascii="Times New Roman" w:hAnsi="Times New Roman" w:cs="Times New Roman"/>
              <w:b/>
              <w:bCs/>
              <w:sz w:val="24"/>
              <w:szCs w:val="24"/>
            </w:rPr>
          </w:rPrChange>
        </w:rPr>
      </w:pPr>
    </w:p>
    <w:p w14:paraId="1CB2293A" w14:textId="2F55B2AB" w:rsidR="00D35BE0" w:rsidRPr="00F6510D" w:rsidDel="000F0091" w:rsidRDefault="00D35BE0">
      <w:pPr>
        <w:spacing w:after="0" w:line="240" w:lineRule="auto"/>
        <w:jc w:val="both"/>
        <w:rPr>
          <w:del w:id="19127" w:author="ITS AMC" w:date="2023-05-02T13:47:00Z"/>
          <w:rFonts w:ascii="Times New Roman" w:hAnsi="Times New Roman" w:cs="Times New Roman"/>
          <w:b/>
          <w:bCs/>
          <w:sz w:val="20"/>
          <w:rPrChange w:id="19128" w:author="ITS AMC" w:date="2023-05-02T13:37:00Z">
            <w:rPr>
              <w:del w:id="19129" w:author="ITS AMC" w:date="2023-05-02T13:47:00Z"/>
              <w:rFonts w:ascii="Times New Roman" w:hAnsi="Times New Roman" w:cs="Times New Roman"/>
              <w:b/>
              <w:bCs/>
              <w:sz w:val="24"/>
              <w:szCs w:val="24"/>
            </w:rPr>
          </w:rPrChange>
        </w:rPr>
      </w:pPr>
    </w:p>
    <w:p w14:paraId="79E44E57" w14:textId="05B418CD" w:rsidR="00D35BE0" w:rsidRPr="00F6510D" w:rsidDel="000F0091" w:rsidRDefault="00D35BE0">
      <w:pPr>
        <w:spacing w:after="0" w:line="240" w:lineRule="auto"/>
        <w:jc w:val="both"/>
        <w:rPr>
          <w:del w:id="19130" w:author="ITS AMC" w:date="2023-05-02T13:47:00Z"/>
          <w:rFonts w:ascii="Times New Roman" w:hAnsi="Times New Roman" w:cs="Times New Roman"/>
          <w:b/>
          <w:bCs/>
          <w:sz w:val="20"/>
          <w:rPrChange w:id="19131" w:author="ITS AMC" w:date="2023-05-02T13:37:00Z">
            <w:rPr>
              <w:del w:id="19132" w:author="ITS AMC" w:date="2023-05-02T13:47:00Z"/>
              <w:rFonts w:ascii="Times New Roman" w:hAnsi="Times New Roman" w:cs="Times New Roman"/>
              <w:b/>
              <w:bCs/>
              <w:sz w:val="24"/>
              <w:szCs w:val="24"/>
            </w:rPr>
          </w:rPrChange>
        </w:rPr>
      </w:pPr>
    </w:p>
    <w:p w14:paraId="469E4941" w14:textId="6928194E" w:rsidR="00D35BE0" w:rsidRPr="00F6510D" w:rsidDel="000F0091" w:rsidRDefault="00D35BE0">
      <w:pPr>
        <w:spacing w:after="0" w:line="240" w:lineRule="auto"/>
        <w:jc w:val="both"/>
        <w:rPr>
          <w:del w:id="19133" w:author="ITS AMC" w:date="2023-05-02T13:47:00Z"/>
          <w:rFonts w:ascii="Times New Roman" w:hAnsi="Times New Roman" w:cs="Times New Roman"/>
          <w:b/>
          <w:bCs/>
          <w:sz w:val="20"/>
          <w:rPrChange w:id="19134" w:author="ITS AMC" w:date="2023-05-02T13:37:00Z">
            <w:rPr>
              <w:del w:id="19135" w:author="ITS AMC" w:date="2023-05-02T13:47:00Z"/>
              <w:rFonts w:ascii="Times New Roman" w:hAnsi="Times New Roman" w:cs="Times New Roman"/>
              <w:b/>
              <w:bCs/>
              <w:sz w:val="24"/>
              <w:szCs w:val="24"/>
            </w:rPr>
          </w:rPrChange>
        </w:rPr>
      </w:pPr>
    </w:p>
    <w:p w14:paraId="416D20F3" w14:textId="425FC550" w:rsidR="00D35BE0" w:rsidRPr="00F6510D" w:rsidDel="000F0091" w:rsidRDefault="00D35BE0">
      <w:pPr>
        <w:spacing w:after="0" w:line="240" w:lineRule="auto"/>
        <w:jc w:val="both"/>
        <w:rPr>
          <w:del w:id="19136" w:author="ITS AMC" w:date="2023-05-02T13:47:00Z"/>
          <w:rFonts w:ascii="Times New Roman" w:hAnsi="Times New Roman" w:cs="Times New Roman"/>
          <w:b/>
          <w:bCs/>
          <w:sz w:val="20"/>
          <w:rPrChange w:id="19137" w:author="ITS AMC" w:date="2023-05-02T13:37:00Z">
            <w:rPr>
              <w:del w:id="19138" w:author="ITS AMC" w:date="2023-05-02T13:47:00Z"/>
              <w:rFonts w:ascii="Times New Roman" w:hAnsi="Times New Roman" w:cs="Times New Roman"/>
              <w:b/>
              <w:bCs/>
              <w:sz w:val="24"/>
              <w:szCs w:val="24"/>
            </w:rPr>
          </w:rPrChange>
        </w:rPr>
      </w:pPr>
    </w:p>
    <w:p w14:paraId="1295D80E" w14:textId="6F217131" w:rsidR="00D35BE0" w:rsidRPr="00F6510D" w:rsidDel="000F0091" w:rsidRDefault="00D35BE0">
      <w:pPr>
        <w:spacing w:after="0" w:line="240" w:lineRule="auto"/>
        <w:jc w:val="both"/>
        <w:rPr>
          <w:del w:id="19139" w:author="ITS AMC" w:date="2023-05-02T13:47:00Z"/>
          <w:rFonts w:ascii="Times New Roman" w:hAnsi="Times New Roman" w:cs="Times New Roman"/>
          <w:b/>
          <w:bCs/>
          <w:sz w:val="20"/>
          <w:rPrChange w:id="19140" w:author="ITS AMC" w:date="2023-05-02T13:37:00Z">
            <w:rPr>
              <w:del w:id="19141" w:author="ITS AMC" w:date="2023-05-02T13:47:00Z"/>
              <w:rFonts w:ascii="Times New Roman" w:hAnsi="Times New Roman" w:cs="Times New Roman"/>
              <w:b/>
              <w:bCs/>
              <w:sz w:val="24"/>
              <w:szCs w:val="24"/>
            </w:rPr>
          </w:rPrChange>
        </w:rPr>
      </w:pPr>
    </w:p>
    <w:p w14:paraId="198E5965" w14:textId="71004A8D" w:rsidR="00D35BE0" w:rsidRPr="00F6510D" w:rsidDel="000F0091" w:rsidRDefault="00D35BE0">
      <w:pPr>
        <w:spacing w:after="0" w:line="240" w:lineRule="auto"/>
        <w:jc w:val="both"/>
        <w:rPr>
          <w:del w:id="19142" w:author="ITS AMC" w:date="2023-05-02T13:47:00Z"/>
          <w:rFonts w:ascii="Times New Roman" w:hAnsi="Times New Roman" w:cs="Times New Roman"/>
          <w:b/>
          <w:bCs/>
          <w:sz w:val="20"/>
          <w:rPrChange w:id="19143" w:author="ITS AMC" w:date="2023-05-02T13:37:00Z">
            <w:rPr>
              <w:del w:id="19144" w:author="ITS AMC" w:date="2023-05-02T13:47:00Z"/>
              <w:rFonts w:ascii="Times New Roman" w:hAnsi="Times New Roman" w:cs="Times New Roman"/>
              <w:b/>
              <w:bCs/>
              <w:sz w:val="24"/>
              <w:szCs w:val="24"/>
            </w:rPr>
          </w:rPrChange>
        </w:rPr>
      </w:pPr>
    </w:p>
    <w:p w14:paraId="05083609" w14:textId="3338F6D7" w:rsidR="00D35BE0" w:rsidRPr="00F6510D" w:rsidDel="000F0091" w:rsidRDefault="00D35BE0">
      <w:pPr>
        <w:spacing w:after="0" w:line="240" w:lineRule="auto"/>
        <w:jc w:val="both"/>
        <w:rPr>
          <w:del w:id="19145" w:author="ITS AMC" w:date="2023-05-02T13:47:00Z"/>
          <w:rFonts w:ascii="Times New Roman" w:hAnsi="Times New Roman" w:cs="Times New Roman"/>
          <w:b/>
          <w:bCs/>
          <w:sz w:val="20"/>
          <w:rPrChange w:id="19146" w:author="ITS AMC" w:date="2023-05-02T13:37:00Z">
            <w:rPr>
              <w:del w:id="19147" w:author="ITS AMC" w:date="2023-05-02T13:47:00Z"/>
              <w:rFonts w:ascii="Times New Roman" w:hAnsi="Times New Roman" w:cs="Times New Roman"/>
              <w:b/>
              <w:bCs/>
              <w:sz w:val="24"/>
              <w:szCs w:val="24"/>
            </w:rPr>
          </w:rPrChange>
        </w:rPr>
      </w:pPr>
    </w:p>
    <w:p w14:paraId="270DAF8B" w14:textId="2B625413" w:rsidR="00D35BE0" w:rsidRPr="00F6510D" w:rsidDel="000F0091" w:rsidRDefault="00D35BE0">
      <w:pPr>
        <w:spacing w:after="0" w:line="240" w:lineRule="auto"/>
        <w:jc w:val="both"/>
        <w:rPr>
          <w:del w:id="19148" w:author="ITS AMC" w:date="2023-05-02T13:47:00Z"/>
          <w:rFonts w:ascii="Times New Roman" w:hAnsi="Times New Roman" w:cs="Times New Roman"/>
          <w:b/>
          <w:bCs/>
          <w:sz w:val="20"/>
          <w:rPrChange w:id="19149" w:author="ITS AMC" w:date="2023-05-02T13:37:00Z">
            <w:rPr>
              <w:del w:id="19150" w:author="ITS AMC" w:date="2023-05-02T13:47:00Z"/>
              <w:rFonts w:ascii="Times New Roman" w:hAnsi="Times New Roman" w:cs="Times New Roman"/>
              <w:b/>
              <w:bCs/>
              <w:sz w:val="24"/>
              <w:szCs w:val="24"/>
            </w:rPr>
          </w:rPrChange>
        </w:rPr>
      </w:pPr>
    </w:p>
    <w:p w14:paraId="53142AC8" w14:textId="764018B1" w:rsidR="00D35BE0" w:rsidRPr="00F6510D" w:rsidDel="000F0091" w:rsidRDefault="00D35BE0">
      <w:pPr>
        <w:spacing w:after="0" w:line="240" w:lineRule="auto"/>
        <w:jc w:val="both"/>
        <w:rPr>
          <w:del w:id="19151" w:author="ITS AMC" w:date="2023-05-02T13:47:00Z"/>
          <w:rFonts w:ascii="Times New Roman" w:hAnsi="Times New Roman" w:cs="Times New Roman"/>
          <w:b/>
          <w:bCs/>
          <w:sz w:val="20"/>
          <w:rPrChange w:id="19152" w:author="ITS AMC" w:date="2023-05-02T13:37:00Z">
            <w:rPr>
              <w:del w:id="19153" w:author="ITS AMC" w:date="2023-05-02T13:47:00Z"/>
              <w:rFonts w:ascii="Times New Roman" w:hAnsi="Times New Roman" w:cs="Times New Roman"/>
              <w:b/>
              <w:bCs/>
              <w:sz w:val="24"/>
              <w:szCs w:val="24"/>
            </w:rPr>
          </w:rPrChange>
        </w:rPr>
      </w:pPr>
    </w:p>
    <w:p w14:paraId="47BA18D7" w14:textId="14003C8F" w:rsidR="00D35BE0" w:rsidRPr="00F6510D" w:rsidDel="000F0091" w:rsidRDefault="00D35BE0">
      <w:pPr>
        <w:spacing w:after="0" w:line="240" w:lineRule="auto"/>
        <w:jc w:val="both"/>
        <w:rPr>
          <w:del w:id="19154" w:author="ITS AMC" w:date="2023-05-02T13:47:00Z"/>
          <w:rFonts w:ascii="Times New Roman" w:hAnsi="Times New Roman" w:cs="Times New Roman"/>
          <w:b/>
          <w:bCs/>
          <w:sz w:val="20"/>
          <w:rPrChange w:id="19155" w:author="ITS AMC" w:date="2023-05-02T13:37:00Z">
            <w:rPr>
              <w:del w:id="19156" w:author="ITS AMC" w:date="2023-05-02T13:47:00Z"/>
              <w:rFonts w:ascii="Times New Roman" w:hAnsi="Times New Roman" w:cs="Times New Roman"/>
              <w:b/>
              <w:bCs/>
              <w:sz w:val="24"/>
              <w:szCs w:val="24"/>
            </w:rPr>
          </w:rPrChange>
        </w:rPr>
      </w:pPr>
    </w:p>
    <w:p w14:paraId="4957D64F" w14:textId="681FEFF8" w:rsidR="00D35BE0" w:rsidRPr="00F6510D" w:rsidDel="000F0091" w:rsidRDefault="00D35BE0">
      <w:pPr>
        <w:spacing w:after="0" w:line="240" w:lineRule="auto"/>
        <w:jc w:val="both"/>
        <w:rPr>
          <w:del w:id="19157" w:author="ITS AMC" w:date="2023-05-02T13:47:00Z"/>
          <w:rFonts w:ascii="Times New Roman" w:hAnsi="Times New Roman" w:cs="Times New Roman"/>
          <w:b/>
          <w:bCs/>
          <w:sz w:val="20"/>
          <w:rPrChange w:id="19158" w:author="ITS AMC" w:date="2023-05-02T13:37:00Z">
            <w:rPr>
              <w:del w:id="19159" w:author="ITS AMC" w:date="2023-05-02T13:47:00Z"/>
              <w:rFonts w:ascii="Times New Roman" w:hAnsi="Times New Roman" w:cs="Times New Roman"/>
              <w:b/>
              <w:bCs/>
              <w:sz w:val="24"/>
              <w:szCs w:val="24"/>
            </w:rPr>
          </w:rPrChange>
        </w:rPr>
      </w:pPr>
    </w:p>
    <w:p w14:paraId="49C5653F" w14:textId="2C45FBE0" w:rsidR="00D35BE0" w:rsidRPr="00F6510D" w:rsidDel="000F0091" w:rsidRDefault="00D35BE0">
      <w:pPr>
        <w:spacing w:after="0" w:line="240" w:lineRule="auto"/>
        <w:jc w:val="both"/>
        <w:rPr>
          <w:del w:id="19160" w:author="ITS AMC" w:date="2023-05-02T13:47:00Z"/>
          <w:rFonts w:ascii="Times New Roman" w:hAnsi="Times New Roman" w:cs="Times New Roman"/>
          <w:b/>
          <w:bCs/>
          <w:sz w:val="20"/>
          <w:rPrChange w:id="19161" w:author="ITS AMC" w:date="2023-05-02T13:37:00Z">
            <w:rPr>
              <w:del w:id="19162" w:author="ITS AMC" w:date="2023-05-02T13:47:00Z"/>
              <w:rFonts w:ascii="Times New Roman" w:hAnsi="Times New Roman" w:cs="Times New Roman"/>
              <w:b/>
              <w:bCs/>
              <w:sz w:val="24"/>
              <w:szCs w:val="24"/>
            </w:rPr>
          </w:rPrChange>
        </w:rPr>
      </w:pPr>
    </w:p>
    <w:p w14:paraId="34CA05D8" w14:textId="13DC80BE" w:rsidR="00D35BE0" w:rsidRPr="00F6510D" w:rsidDel="000F0091" w:rsidRDefault="00D35BE0">
      <w:pPr>
        <w:spacing w:after="0" w:line="240" w:lineRule="auto"/>
        <w:jc w:val="both"/>
        <w:rPr>
          <w:del w:id="19163" w:author="ITS AMC" w:date="2023-05-02T13:47:00Z"/>
          <w:rFonts w:ascii="Times New Roman" w:hAnsi="Times New Roman" w:cs="Times New Roman"/>
          <w:b/>
          <w:bCs/>
          <w:sz w:val="20"/>
          <w:rPrChange w:id="19164" w:author="ITS AMC" w:date="2023-05-02T13:37:00Z">
            <w:rPr>
              <w:del w:id="19165" w:author="ITS AMC" w:date="2023-05-02T13:47:00Z"/>
              <w:rFonts w:ascii="Times New Roman" w:hAnsi="Times New Roman" w:cs="Times New Roman"/>
              <w:b/>
              <w:bCs/>
              <w:sz w:val="24"/>
              <w:szCs w:val="24"/>
            </w:rPr>
          </w:rPrChange>
        </w:rPr>
      </w:pPr>
    </w:p>
    <w:p w14:paraId="454EEEC8" w14:textId="0D43ADA0" w:rsidR="00D35BE0" w:rsidRPr="00F6510D" w:rsidDel="000F0091" w:rsidRDefault="00D35BE0">
      <w:pPr>
        <w:spacing w:after="0" w:line="240" w:lineRule="auto"/>
        <w:jc w:val="both"/>
        <w:rPr>
          <w:del w:id="19166" w:author="ITS AMC" w:date="2023-05-02T13:47:00Z"/>
          <w:rFonts w:ascii="Times New Roman" w:hAnsi="Times New Roman" w:cs="Times New Roman"/>
          <w:b/>
          <w:bCs/>
          <w:sz w:val="20"/>
          <w:rPrChange w:id="19167" w:author="ITS AMC" w:date="2023-05-02T13:37:00Z">
            <w:rPr>
              <w:del w:id="19168" w:author="ITS AMC" w:date="2023-05-02T13:47:00Z"/>
              <w:rFonts w:ascii="Times New Roman" w:hAnsi="Times New Roman" w:cs="Times New Roman"/>
              <w:b/>
              <w:bCs/>
              <w:sz w:val="24"/>
              <w:szCs w:val="24"/>
            </w:rPr>
          </w:rPrChange>
        </w:rPr>
      </w:pPr>
    </w:p>
    <w:p w14:paraId="002B5B28" w14:textId="78689A3B" w:rsidR="00D35BE0" w:rsidRPr="00F6510D" w:rsidDel="000F0091" w:rsidRDefault="00D35BE0">
      <w:pPr>
        <w:spacing w:after="0" w:line="240" w:lineRule="auto"/>
        <w:jc w:val="both"/>
        <w:rPr>
          <w:del w:id="19169" w:author="ITS AMC" w:date="2023-05-02T13:47:00Z"/>
          <w:rFonts w:ascii="Times New Roman" w:hAnsi="Times New Roman" w:cs="Times New Roman"/>
          <w:b/>
          <w:bCs/>
          <w:sz w:val="20"/>
          <w:rPrChange w:id="19170" w:author="ITS AMC" w:date="2023-05-02T13:37:00Z">
            <w:rPr>
              <w:del w:id="19171" w:author="ITS AMC" w:date="2023-05-02T13:47:00Z"/>
              <w:rFonts w:ascii="Times New Roman" w:hAnsi="Times New Roman" w:cs="Times New Roman"/>
              <w:b/>
              <w:bCs/>
              <w:sz w:val="24"/>
              <w:szCs w:val="24"/>
            </w:rPr>
          </w:rPrChange>
        </w:rPr>
      </w:pPr>
    </w:p>
    <w:p w14:paraId="1A54C19C" w14:textId="5FF1B1BB" w:rsidR="00D35BE0" w:rsidRPr="00F6510D" w:rsidDel="000F0091" w:rsidRDefault="00D35BE0">
      <w:pPr>
        <w:spacing w:after="0" w:line="240" w:lineRule="auto"/>
        <w:jc w:val="both"/>
        <w:rPr>
          <w:del w:id="19172" w:author="ITS AMC" w:date="2023-05-02T13:47:00Z"/>
          <w:rFonts w:ascii="Times New Roman" w:hAnsi="Times New Roman" w:cs="Times New Roman"/>
          <w:b/>
          <w:bCs/>
          <w:sz w:val="20"/>
          <w:rPrChange w:id="19173" w:author="ITS AMC" w:date="2023-05-02T13:37:00Z">
            <w:rPr>
              <w:del w:id="19174" w:author="ITS AMC" w:date="2023-05-02T13:47:00Z"/>
              <w:rFonts w:ascii="Times New Roman" w:hAnsi="Times New Roman" w:cs="Times New Roman"/>
              <w:b/>
              <w:bCs/>
              <w:sz w:val="24"/>
              <w:szCs w:val="24"/>
            </w:rPr>
          </w:rPrChange>
        </w:rPr>
      </w:pPr>
    </w:p>
    <w:p w14:paraId="40943A5E" w14:textId="563C4D24" w:rsidR="00D35BE0" w:rsidRPr="00F6510D" w:rsidDel="000F0091" w:rsidRDefault="00D35BE0">
      <w:pPr>
        <w:spacing w:after="0" w:line="240" w:lineRule="auto"/>
        <w:jc w:val="both"/>
        <w:rPr>
          <w:del w:id="19175" w:author="ITS AMC" w:date="2023-05-02T13:47:00Z"/>
          <w:rFonts w:ascii="Times New Roman" w:hAnsi="Times New Roman" w:cs="Times New Roman"/>
          <w:b/>
          <w:bCs/>
          <w:sz w:val="20"/>
          <w:rPrChange w:id="19176" w:author="ITS AMC" w:date="2023-05-02T13:37:00Z">
            <w:rPr>
              <w:del w:id="19177" w:author="ITS AMC" w:date="2023-05-02T13:47:00Z"/>
              <w:rFonts w:ascii="Times New Roman" w:hAnsi="Times New Roman" w:cs="Times New Roman"/>
              <w:b/>
              <w:bCs/>
              <w:sz w:val="24"/>
              <w:szCs w:val="24"/>
            </w:rPr>
          </w:rPrChange>
        </w:rPr>
      </w:pPr>
    </w:p>
    <w:p w14:paraId="118FEEF1" w14:textId="626841BB" w:rsidR="00D35BE0" w:rsidRPr="00F6510D" w:rsidDel="000F0091" w:rsidRDefault="00D35BE0">
      <w:pPr>
        <w:spacing w:after="0" w:line="240" w:lineRule="auto"/>
        <w:jc w:val="both"/>
        <w:rPr>
          <w:del w:id="19178" w:author="ITS AMC" w:date="2023-05-02T13:47:00Z"/>
          <w:rFonts w:ascii="Times New Roman" w:hAnsi="Times New Roman" w:cs="Times New Roman"/>
          <w:b/>
          <w:bCs/>
          <w:sz w:val="20"/>
          <w:rPrChange w:id="19179" w:author="ITS AMC" w:date="2023-05-02T13:37:00Z">
            <w:rPr>
              <w:del w:id="19180" w:author="ITS AMC" w:date="2023-05-02T13:47:00Z"/>
              <w:rFonts w:ascii="Times New Roman" w:hAnsi="Times New Roman" w:cs="Times New Roman"/>
              <w:b/>
              <w:bCs/>
              <w:sz w:val="24"/>
              <w:szCs w:val="24"/>
            </w:rPr>
          </w:rPrChange>
        </w:rPr>
      </w:pPr>
    </w:p>
    <w:p w14:paraId="59CE417B" w14:textId="54AE931A" w:rsidR="00D35BE0" w:rsidRPr="00F6510D" w:rsidDel="000F0091" w:rsidRDefault="00D35BE0">
      <w:pPr>
        <w:spacing w:after="0" w:line="240" w:lineRule="auto"/>
        <w:jc w:val="both"/>
        <w:rPr>
          <w:del w:id="19181" w:author="ITS AMC" w:date="2023-05-02T13:47:00Z"/>
          <w:rFonts w:ascii="Times New Roman" w:hAnsi="Times New Roman" w:cs="Times New Roman"/>
          <w:b/>
          <w:bCs/>
          <w:sz w:val="20"/>
          <w:rPrChange w:id="19182" w:author="ITS AMC" w:date="2023-05-02T13:37:00Z">
            <w:rPr>
              <w:del w:id="19183" w:author="ITS AMC" w:date="2023-05-02T13:47:00Z"/>
              <w:rFonts w:ascii="Times New Roman" w:hAnsi="Times New Roman" w:cs="Times New Roman"/>
              <w:b/>
              <w:bCs/>
              <w:sz w:val="24"/>
              <w:szCs w:val="24"/>
            </w:rPr>
          </w:rPrChange>
        </w:rPr>
      </w:pPr>
    </w:p>
    <w:p w14:paraId="58B2F2C9" w14:textId="484E2310" w:rsidR="00937068" w:rsidRPr="00F6510D" w:rsidDel="000F0091" w:rsidRDefault="00937068">
      <w:pPr>
        <w:spacing w:after="0" w:line="240" w:lineRule="auto"/>
        <w:jc w:val="both"/>
        <w:rPr>
          <w:del w:id="19184" w:author="ITS AMC" w:date="2023-05-02T13:47:00Z"/>
          <w:rFonts w:ascii="Times New Roman" w:hAnsi="Times New Roman" w:cs="Times New Roman"/>
          <w:b/>
          <w:bCs/>
          <w:sz w:val="20"/>
          <w:rPrChange w:id="19185" w:author="ITS AMC" w:date="2023-05-02T13:37:00Z">
            <w:rPr>
              <w:del w:id="19186" w:author="ITS AMC" w:date="2023-05-02T13:47:00Z"/>
              <w:rFonts w:ascii="Times New Roman" w:hAnsi="Times New Roman" w:cs="Times New Roman"/>
              <w:b/>
              <w:bCs/>
              <w:sz w:val="24"/>
              <w:szCs w:val="24"/>
            </w:rPr>
          </w:rPrChange>
        </w:rPr>
      </w:pPr>
    </w:p>
    <w:p w14:paraId="6418E075" w14:textId="78A3F5C0" w:rsidR="005E0DE6" w:rsidRPr="00F6510D" w:rsidDel="000F0091" w:rsidRDefault="005E0DE6">
      <w:pPr>
        <w:spacing w:after="0" w:line="240" w:lineRule="auto"/>
        <w:jc w:val="both"/>
        <w:rPr>
          <w:del w:id="19187" w:author="ITS AMC" w:date="2023-05-02T13:47:00Z"/>
          <w:rFonts w:ascii="Times New Roman" w:hAnsi="Times New Roman" w:cs="Times New Roman"/>
          <w:b/>
          <w:bCs/>
          <w:sz w:val="20"/>
          <w:rPrChange w:id="19188" w:author="ITS AMC" w:date="2023-05-02T13:37:00Z">
            <w:rPr>
              <w:del w:id="19189" w:author="ITS AMC" w:date="2023-05-02T13:47:00Z"/>
              <w:rFonts w:ascii="Times New Roman" w:hAnsi="Times New Roman" w:cs="Times New Roman"/>
              <w:b/>
              <w:bCs/>
              <w:sz w:val="24"/>
              <w:szCs w:val="24"/>
            </w:rPr>
          </w:rPrChange>
        </w:rPr>
      </w:pPr>
    </w:p>
    <w:p w14:paraId="2967E7BC" w14:textId="4517B7E4" w:rsidR="00BC6E43" w:rsidRPr="00F6510D" w:rsidDel="000F0091" w:rsidRDefault="00BC6E43">
      <w:pPr>
        <w:spacing w:after="0" w:line="240" w:lineRule="auto"/>
        <w:jc w:val="both"/>
        <w:rPr>
          <w:del w:id="19190" w:author="ITS AMC" w:date="2023-05-02T13:47:00Z"/>
          <w:rFonts w:ascii="Times New Roman" w:hAnsi="Times New Roman" w:cs="Times New Roman"/>
          <w:b/>
          <w:bCs/>
          <w:sz w:val="20"/>
          <w:rPrChange w:id="19191" w:author="ITS AMC" w:date="2023-05-02T13:37:00Z">
            <w:rPr>
              <w:del w:id="19192" w:author="ITS AMC" w:date="2023-05-02T13:47:00Z"/>
              <w:rFonts w:ascii="Times New Roman" w:hAnsi="Times New Roman" w:cs="Times New Roman"/>
              <w:b/>
              <w:bCs/>
              <w:sz w:val="24"/>
              <w:szCs w:val="24"/>
            </w:rPr>
          </w:rPrChange>
        </w:rPr>
      </w:pPr>
    </w:p>
    <w:p w14:paraId="1231DB1C" w14:textId="39F68A75" w:rsidR="00BC6E43" w:rsidRPr="00F6510D" w:rsidDel="000F0091" w:rsidRDefault="00BC6E43">
      <w:pPr>
        <w:spacing w:after="0" w:line="240" w:lineRule="auto"/>
        <w:jc w:val="both"/>
        <w:rPr>
          <w:del w:id="19193" w:author="ITS AMC" w:date="2023-05-02T13:47:00Z"/>
          <w:rFonts w:ascii="Times New Roman" w:hAnsi="Times New Roman" w:cs="Times New Roman"/>
          <w:b/>
          <w:bCs/>
          <w:sz w:val="20"/>
          <w:rPrChange w:id="19194" w:author="ITS AMC" w:date="2023-05-02T13:37:00Z">
            <w:rPr>
              <w:del w:id="19195" w:author="ITS AMC" w:date="2023-05-02T13:47:00Z"/>
              <w:rFonts w:ascii="Times New Roman" w:hAnsi="Times New Roman" w:cs="Times New Roman"/>
              <w:b/>
              <w:bCs/>
              <w:sz w:val="24"/>
              <w:szCs w:val="24"/>
            </w:rPr>
          </w:rPrChange>
        </w:rPr>
      </w:pPr>
    </w:p>
    <w:p w14:paraId="1DAF8369" w14:textId="422A822C" w:rsidR="00BC6E43" w:rsidRPr="00F6510D" w:rsidDel="000F0091" w:rsidRDefault="00BC6E43">
      <w:pPr>
        <w:spacing w:after="0" w:line="240" w:lineRule="auto"/>
        <w:jc w:val="both"/>
        <w:rPr>
          <w:del w:id="19196" w:author="ITS AMC" w:date="2023-05-02T13:47:00Z"/>
          <w:rFonts w:ascii="Times New Roman" w:hAnsi="Times New Roman" w:cs="Times New Roman"/>
          <w:b/>
          <w:bCs/>
          <w:sz w:val="20"/>
          <w:rPrChange w:id="19197" w:author="ITS AMC" w:date="2023-05-02T13:37:00Z">
            <w:rPr>
              <w:del w:id="19198" w:author="ITS AMC" w:date="2023-05-02T13:47:00Z"/>
              <w:rFonts w:ascii="Times New Roman" w:hAnsi="Times New Roman" w:cs="Times New Roman"/>
              <w:b/>
              <w:bCs/>
              <w:sz w:val="24"/>
              <w:szCs w:val="24"/>
            </w:rPr>
          </w:rPrChange>
        </w:rPr>
      </w:pPr>
    </w:p>
    <w:p w14:paraId="71511C7F" w14:textId="73D09963" w:rsidR="00BC6E43" w:rsidRPr="00F6510D" w:rsidDel="000F0091" w:rsidRDefault="00BC6E43">
      <w:pPr>
        <w:spacing w:after="0" w:line="240" w:lineRule="auto"/>
        <w:jc w:val="both"/>
        <w:rPr>
          <w:del w:id="19199" w:author="ITS AMC" w:date="2023-05-02T13:47:00Z"/>
          <w:rFonts w:ascii="Times New Roman" w:hAnsi="Times New Roman" w:cs="Times New Roman"/>
          <w:b/>
          <w:bCs/>
          <w:sz w:val="20"/>
          <w:rPrChange w:id="19200" w:author="ITS AMC" w:date="2023-05-02T13:37:00Z">
            <w:rPr>
              <w:del w:id="19201" w:author="ITS AMC" w:date="2023-05-02T13:47:00Z"/>
              <w:rFonts w:ascii="Times New Roman" w:hAnsi="Times New Roman" w:cs="Times New Roman"/>
              <w:b/>
              <w:bCs/>
              <w:sz w:val="24"/>
              <w:szCs w:val="24"/>
            </w:rPr>
          </w:rPrChange>
        </w:rPr>
      </w:pPr>
    </w:p>
    <w:p w14:paraId="4FBF2DAB" w14:textId="24996F24" w:rsidR="00F550E1" w:rsidRPr="00F6510D" w:rsidDel="000F0091" w:rsidRDefault="00F550E1">
      <w:pPr>
        <w:spacing w:after="0" w:line="240" w:lineRule="auto"/>
        <w:jc w:val="center"/>
        <w:rPr>
          <w:del w:id="19202" w:author="ITS AMC" w:date="2023-05-02T13:47:00Z"/>
          <w:rFonts w:ascii="Times New Roman" w:hAnsi="Times New Roman" w:cs="Times New Roman"/>
          <w:b/>
          <w:bCs/>
          <w:sz w:val="20"/>
          <w:rPrChange w:id="19203" w:author="ITS AMC" w:date="2023-05-02T13:37:00Z">
            <w:rPr>
              <w:del w:id="19204" w:author="ITS AMC" w:date="2023-05-02T13:47:00Z"/>
              <w:rFonts w:ascii="Times New Roman" w:hAnsi="Times New Roman" w:cs="Times New Roman"/>
              <w:b/>
              <w:bCs/>
              <w:sz w:val="24"/>
              <w:szCs w:val="24"/>
            </w:rPr>
          </w:rPrChange>
        </w:rPr>
      </w:pPr>
    </w:p>
    <w:p w14:paraId="7447EAEF" w14:textId="2D497B71" w:rsidR="00F550E1" w:rsidRPr="00F6510D" w:rsidDel="000F0091" w:rsidRDefault="00F550E1">
      <w:pPr>
        <w:spacing w:after="0" w:line="240" w:lineRule="auto"/>
        <w:jc w:val="center"/>
        <w:rPr>
          <w:del w:id="19205" w:author="ITS AMC" w:date="2023-05-02T13:47:00Z"/>
          <w:rFonts w:ascii="Times New Roman" w:hAnsi="Times New Roman" w:cs="Times New Roman"/>
          <w:b/>
          <w:bCs/>
          <w:sz w:val="20"/>
          <w:rPrChange w:id="19206" w:author="ITS AMC" w:date="2023-05-02T13:37:00Z">
            <w:rPr>
              <w:del w:id="19207" w:author="ITS AMC" w:date="2023-05-02T13:47:00Z"/>
              <w:rFonts w:ascii="Times New Roman" w:hAnsi="Times New Roman" w:cs="Times New Roman"/>
              <w:b/>
              <w:bCs/>
              <w:sz w:val="24"/>
              <w:szCs w:val="24"/>
            </w:rPr>
          </w:rPrChange>
        </w:rPr>
      </w:pPr>
    </w:p>
    <w:p w14:paraId="060CCFA9" w14:textId="77777777" w:rsidR="002C5724" w:rsidRPr="00F6510D" w:rsidRDefault="002C5724">
      <w:pPr>
        <w:spacing w:after="120" w:line="240" w:lineRule="auto"/>
        <w:jc w:val="center"/>
        <w:rPr>
          <w:rFonts w:ascii="Times New Roman" w:hAnsi="Times New Roman" w:cs="Times New Roman"/>
          <w:b/>
          <w:bCs/>
          <w:sz w:val="20"/>
          <w:rPrChange w:id="19208" w:author="ITS AMC" w:date="2023-05-02T13:37:00Z">
            <w:rPr>
              <w:rFonts w:ascii="Times New Roman" w:hAnsi="Times New Roman" w:cs="Times New Roman"/>
              <w:b/>
              <w:bCs/>
              <w:sz w:val="24"/>
              <w:szCs w:val="24"/>
            </w:rPr>
          </w:rPrChange>
        </w:rPr>
        <w:pPrChange w:id="19209" w:author="DELL PB" w:date="2023-08-02T10:36:00Z">
          <w:pPr>
            <w:spacing w:after="0" w:line="240" w:lineRule="auto"/>
            <w:jc w:val="center"/>
          </w:pPr>
        </w:pPrChange>
      </w:pPr>
      <w:r w:rsidRPr="00F6510D">
        <w:rPr>
          <w:rFonts w:ascii="Times New Roman" w:hAnsi="Times New Roman" w:cs="Times New Roman"/>
          <w:b/>
          <w:bCs/>
          <w:sz w:val="20"/>
          <w:rPrChange w:id="19210" w:author="ITS AMC" w:date="2023-05-02T13:37:00Z">
            <w:rPr>
              <w:rFonts w:ascii="Times New Roman" w:hAnsi="Times New Roman" w:cs="Times New Roman"/>
              <w:b/>
              <w:bCs/>
              <w:sz w:val="24"/>
              <w:szCs w:val="24"/>
            </w:rPr>
          </w:rPrChange>
        </w:rPr>
        <w:t>ANNEX E</w:t>
      </w:r>
    </w:p>
    <w:p w14:paraId="34872B2F" w14:textId="3E2DCAB9" w:rsidR="00BC6E43" w:rsidRPr="00F6510D" w:rsidDel="00C95C75" w:rsidRDefault="00BC6E43">
      <w:pPr>
        <w:spacing w:after="0" w:line="240" w:lineRule="auto"/>
        <w:jc w:val="center"/>
        <w:rPr>
          <w:del w:id="19211" w:author="ITS AMC" w:date="2023-05-02T13:47:00Z"/>
          <w:rFonts w:ascii="Times New Roman" w:hAnsi="Times New Roman" w:cs="Times New Roman"/>
          <w:b/>
          <w:bCs/>
          <w:sz w:val="20"/>
          <w:rPrChange w:id="19212" w:author="ITS AMC" w:date="2023-05-02T13:37:00Z">
            <w:rPr>
              <w:del w:id="19213" w:author="ITS AMC" w:date="2023-05-02T13:47:00Z"/>
              <w:rFonts w:ascii="Times New Roman" w:hAnsi="Times New Roman" w:cs="Times New Roman"/>
              <w:b/>
              <w:bCs/>
              <w:sz w:val="24"/>
              <w:szCs w:val="24"/>
            </w:rPr>
          </w:rPrChange>
        </w:rPr>
      </w:pPr>
    </w:p>
    <w:p w14:paraId="40908B08" w14:textId="77777777" w:rsidR="002C5724" w:rsidRPr="00C95C75" w:rsidRDefault="00D35BE0">
      <w:pPr>
        <w:spacing w:after="120" w:line="240" w:lineRule="auto"/>
        <w:jc w:val="center"/>
        <w:rPr>
          <w:rFonts w:ascii="Times New Roman" w:hAnsi="Times New Roman" w:cs="Times New Roman"/>
          <w:sz w:val="20"/>
          <w:rPrChange w:id="19214" w:author="ITS AMC" w:date="2023-05-02T13:47:00Z">
            <w:rPr>
              <w:rFonts w:ascii="Times New Roman" w:hAnsi="Times New Roman" w:cs="Times New Roman"/>
              <w:sz w:val="24"/>
              <w:szCs w:val="24"/>
            </w:rPr>
          </w:rPrChange>
        </w:rPr>
        <w:pPrChange w:id="19215" w:author="DELL PB" w:date="2023-08-02T10:36:00Z">
          <w:pPr>
            <w:spacing w:after="0" w:line="240" w:lineRule="auto"/>
            <w:jc w:val="center"/>
          </w:pPr>
        </w:pPrChange>
      </w:pPr>
      <w:r w:rsidRPr="00F6510D">
        <w:rPr>
          <w:rFonts w:ascii="Times New Roman" w:hAnsi="Times New Roman" w:cs="Times New Roman"/>
          <w:sz w:val="20"/>
          <w:rPrChange w:id="19216" w:author="ITS AMC" w:date="2023-05-02T13:37:00Z">
            <w:rPr>
              <w:rFonts w:ascii="Times New Roman" w:hAnsi="Times New Roman" w:cs="Times New Roman"/>
              <w:sz w:val="24"/>
              <w:szCs w:val="24"/>
            </w:rPr>
          </w:rPrChange>
        </w:rPr>
        <w:t>(</w:t>
      </w:r>
      <w:r w:rsidR="002C5724" w:rsidRPr="00F6510D">
        <w:rPr>
          <w:rFonts w:ascii="Times New Roman" w:hAnsi="Times New Roman" w:cs="Times New Roman"/>
          <w:i/>
          <w:iCs/>
          <w:sz w:val="20"/>
          <w:rPrChange w:id="19217" w:author="ITS AMC" w:date="2023-05-02T13:37:00Z">
            <w:rPr>
              <w:rFonts w:ascii="Times New Roman" w:hAnsi="Times New Roman" w:cs="Times New Roman"/>
              <w:i/>
              <w:iCs/>
              <w:sz w:val="24"/>
              <w:szCs w:val="24"/>
            </w:rPr>
          </w:rPrChange>
        </w:rPr>
        <w:t>Clause</w:t>
      </w:r>
      <w:r w:rsidR="002C5724" w:rsidRPr="00F6510D">
        <w:rPr>
          <w:rFonts w:ascii="Times New Roman" w:hAnsi="Times New Roman" w:cs="Times New Roman"/>
          <w:sz w:val="20"/>
          <w:rPrChange w:id="19218" w:author="ITS AMC" w:date="2023-05-02T13:37:00Z">
            <w:rPr>
              <w:rFonts w:ascii="Times New Roman" w:hAnsi="Times New Roman" w:cs="Times New Roman"/>
              <w:sz w:val="24"/>
              <w:szCs w:val="24"/>
            </w:rPr>
          </w:rPrChange>
        </w:rPr>
        <w:t xml:space="preserve"> </w:t>
      </w:r>
      <w:r w:rsidR="002C5724" w:rsidRPr="00C95C75">
        <w:rPr>
          <w:rFonts w:ascii="Times New Roman" w:hAnsi="Times New Roman" w:cs="Times New Roman"/>
          <w:sz w:val="20"/>
          <w:rPrChange w:id="19219" w:author="ITS AMC" w:date="2023-05-02T13:47:00Z">
            <w:rPr>
              <w:rFonts w:ascii="Times New Roman" w:hAnsi="Times New Roman" w:cs="Times New Roman"/>
              <w:b/>
              <w:bCs/>
              <w:sz w:val="24"/>
              <w:szCs w:val="24"/>
            </w:rPr>
          </w:rPrChange>
        </w:rPr>
        <w:t>7.5)</w:t>
      </w:r>
    </w:p>
    <w:p w14:paraId="04328D66" w14:textId="0486484E" w:rsidR="00BC6E43" w:rsidRPr="00F6510D" w:rsidDel="00DF524A" w:rsidRDefault="00BC6E43">
      <w:pPr>
        <w:spacing w:after="0" w:line="240" w:lineRule="auto"/>
        <w:jc w:val="center"/>
        <w:rPr>
          <w:del w:id="19220" w:author="DELL PB" w:date="2023-08-02T10:36:00Z"/>
          <w:rFonts w:ascii="Times New Roman" w:hAnsi="Times New Roman" w:cs="Times New Roman"/>
          <w:b/>
          <w:bCs/>
          <w:sz w:val="20"/>
          <w:rPrChange w:id="19221" w:author="ITS AMC" w:date="2023-05-02T13:37:00Z">
            <w:rPr>
              <w:del w:id="19222" w:author="DELL PB" w:date="2023-08-02T10:36:00Z"/>
              <w:rFonts w:ascii="Times New Roman" w:hAnsi="Times New Roman" w:cs="Times New Roman"/>
              <w:b/>
              <w:bCs/>
              <w:sz w:val="24"/>
              <w:szCs w:val="24"/>
            </w:rPr>
          </w:rPrChange>
        </w:rPr>
      </w:pPr>
    </w:p>
    <w:p w14:paraId="22672D37" w14:textId="26E4B84C" w:rsidR="00D35BE0" w:rsidRPr="00F6510D" w:rsidDel="00C95C75" w:rsidRDefault="002C5724">
      <w:pPr>
        <w:spacing w:after="0" w:line="240" w:lineRule="auto"/>
        <w:jc w:val="center"/>
        <w:rPr>
          <w:del w:id="19223" w:author="ITS AMC" w:date="2023-05-02T13:48:00Z"/>
          <w:rFonts w:ascii="Times New Roman" w:hAnsi="Times New Roman" w:cs="Times New Roman"/>
          <w:b/>
          <w:bCs/>
          <w:sz w:val="20"/>
          <w:rPrChange w:id="19224" w:author="ITS AMC" w:date="2023-05-02T13:37:00Z">
            <w:rPr>
              <w:del w:id="19225" w:author="ITS AMC" w:date="2023-05-02T13:48:00Z"/>
              <w:rFonts w:ascii="Times New Roman" w:hAnsi="Times New Roman" w:cs="Times New Roman"/>
              <w:b/>
              <w:bCs/>
              <w:sz w:val="24"/>
              <w:szCs w:val="24"/>
            </w:rPr>
          </w:rPrChange>
        </w:rPr>
      </w:pPr>
      <w:r w:rsidRPr="00F6510D">
        <w:rPr>
          <w:rFonts w:ascii="Times New Roman" w:hAnsi="Times New Roman" w:cs="Times New Roman"/>
          <w:b/>
          <w:bCs/>
          <w:sz w:val="20"/>
          <w:rPrChange w:id="19226" w:author="ITS AMC" w:date="2023-05-02T13:37:00Z">
            <w:rPr>
              <w:rFonts w:ascii="Times New Roman" w:hAnsi="Times New Roman" w:cs="Times New Roman"/>
              <w:b/>
              <w:bCs/>
              <w:sz w:val="24"/>
              <w:szCs w:val="24"/>
            </w:rPr>
          </w:rPrChange>
        </w:rPr>
        <w:t xml:space="preserve">FORMAT SHEETS FOR THE PRESENTATION OF THE </w:t>
      </w:r>
    </w:p>
    <w:p w14:paraId="34BB8963" w14:textId="77777777" w:rsidR="00DF524A" w:rsidRDefault="002C5724">
      <w:pPr>
        <w:spacing w:after="0" w:line="240" w:lineRule="auto"/>
        <w:jc w:val="center"/>
        <w:rPr>
          <w:ins w:id="19227" w:author="DELL PB" w:date="2023-08-02T10:36:00Z"/>
          <w:rFonts w:ascii="Times New Roman" w:hAnsi="Times New Roman" w:cs="Times New Roman"/>
          <w:b/>
          <w:bCs/>
          <w:sz w:val="20"/>
        </w:rPr>
      </w:pPr>
      <w:r w:rsidRPr="00F6510D">
        <w:rPr>
          <w:rFonts w:ascii="Times New Roman" w:hAnsi="Times New Roman" w:cs="Times New Roman"/>
          <w:b/>
          <w:bCs/>
          <w:sz w:val="20"/>
          <w:rPrChange w:id="19228" w:author="ITS AMC" w:date="2023-05-02T13:37:00Z">
            <w:rPr>
              <w:rFonts w:ascii="Times New Roman" w:hAnsi="Times New Roman" w:cs="Times New Roman"/>
              <w:b/>
              <w:bCs/>
              <w:sz w:val="24"/>
              <w:szCs w:val="24"/>
            </w:rPr>
          </w:rPrChange>
        </w:rPr>
        <w:t>LONG TERM</w:t>
      </w:r>
      <w:r w:rsidR="00BC6E43" w:rsidRPr="00F6510D">
        <w:rPr>
          <w:rFonts w:ascii="Times New Roman" w:hAnsi="Times New Roman" w:cs="Times New Roman"/>
          <w:b/>
          <w:bCs/>
          <w:sz w:val="20"/>
          <w:rPrChange w:id="19229" w:author="ITS AMC" w:date="2023-05-02T13:37:00Z">
            <w:rPr>
              <w:rFonts w:ascii="Times New Roman" w:hAnsi="Times New Roman" w:cs="Times New Roman"/>
              <w:b/>
              <w:bCs/>
              <w:sz w:val="24"/>
              <w:szCs w:val="24"/>
            </w:rPr>
          </w:rPrChange>
        </w:rPr>
        <w:t xml:space="preserve"> </w:t>
      </w:r>
      <w:r w:rsidRPr="00F6510D">
        <w:rPr>
          <w:rFonts w:ascii="Times New Roman" w:hAnsi="Times New Roman" w:cs="Times New Roman"/>
          <w:b/>
          <w:bCs/>
          <w:sz w:val="20"/>
          <w:rPrChange w:id="19230" w:author="ITS AMC" w:date="2023-05-02T13:37:00Z">
            <w:rPr>
              <w:rFonts w:ascii="Times New Roman" w:hAnsi="Times New Roman" w:cs="Times New Roman"/>
              <w:b/>
              <w:bCs/>
              <w:sz w:val="24"/>
              <w:szCs w:val="24"/>
            </w:rPr>
          </w:rPrChange>
        </w:rPr>
        <w:t>PERFORMANCE PREDICTION</w:t>
      </w:r>
    </w:p>
    <w:p w14:paraId="6B3E626E" w14:textId="5FC57237" w:rsidR="00D35BE0" w:rsidRPr="00F6510D" w:rsidRDefault="00BC6E43">
      <w:pPr>
        <w:spacing w:after="0" w:line="240" w:lineRule="auto"/>
        <w:jc w:val="center"/>
        <w:rPr>
          <w:rFonts w:ascii="Times New Roman" w:hAnsi="Times New Roman" w:cs="Times New Roman"/>
          <w:b/>
          <w:bCs/>
          <w:sz w:val="20"/>
          <w:rPrChange w:id="19231"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9232" w:author="ITS AMC" w:date="2023-05-02T13:37:00Z">
            <w:rPr>
              <w:rFonts w:ascii="Times New Roman" w:hAnsi="Times New Roman" w:cs="Times New Roman"/>
              <w:b/>
              <w:bCs/>
              <w:sz w:val="24"/>
              <w:szCs w:val="24"/>
            </w:rPr>
          </w:rPrChange>
        </w:rPr>
        <w:t xml:space="preserve"> </w:t>
      </w:r>
    </w:p>
    <w:p w14:paraId="535312CA" w14:textId="2E90787B" w:rsidR="00D35BE0" w:rsidRPr="00F6510D" w:rsidDel="00DF524A" w:rsidRDefault="00D35BE0">
      <w:pPr>
        <w:spacing w:after="0" w:line="240" w:lineRule="auto"/>
        <w:jc w:val="center"/>
        <w:rPr>
          <w:del w:id="19233" w:author="DELL PB" w:date="2023-08-02T10:36:00Z"/>
          <w:rFonts w:ascii="Times New Roman" w:hAnsi="Times New Roman" w:cs="Times New Roman"/>
          <w:b/>
          <w:bCs/>
          <w:sz w:val="20"/>
          <w:rPrChange w:id="19234" w:author="ITS AMC" w:date="2023-05-02T13:37:00Z">
            <w:rPr>
              <w:del w:id="19235" w:author="DELL PB" w:date="2023-08-02T10:36:00Z"/>
              <w:rFonts w:ascii="Times New Roman" w:hAnsi="Times New Roman" w:cs="Times New Roman"/>
              <w:b/>
              <w:bCs/>
              <w:sz w:val="24"/>
              <w:szCs w:val="24"/>
            </w:rPr>
          </w:rPrChange>
        </w:rPr>
      </w:pPr>
    </w:p>
    <w:p w14:paraId="3504C0E6" w14:textId="2F7F0B2F" w:rsidR="00D35BE0" w:rsidRPr="00F6510D" w:rsidDel="00C95C75" w:rsidRDefault="00D35BE0">
      <w:pPr>
        <w:spacing w:after="0" w:line="240" w:lineRule="auto"/>
        <w:jc w:val="center"/>
        <w:rPr>
          <w:del w:id="19236" w:author="ITS AMC" w:date="2023-05-02T13:48:00Z"/>
          <w:rFonts w:ascii="Times New Roman" w:hAnsi="Times New Roman" w:cs="Times New Roman"/>
          <w:b/>
          <w:bCs/>
          <w:sz w:val="20"/>
          <w:rPrChange w:id="19237" w:author="ITS AMC" w:date="2023-05-02T13:37:00Z">
            <w:rPr>
              <w:del w:id="19238" w:author="ITS AMC" w:date="2023-05-02T13:48:00Z"/>
              <w:rFonts w:ascii="Times New Roman" w:hAnsi="Times New Roman" w:cs="Times New Roman"/>
              <w:b/>
              <w:bCs/>
              <w:sz w:val="24"/>
              <w:szCs w:val="24"/>
            </w:rPr>
          </w:rPrChange>
        </w:rPr>
      </w:pPr>
    </w:p>
    <w:p w14:paraId="235B4BB7" w14:textId="77777777" w:rsidR="00DF524A" w:rsidRDefault="002C5724">
      <w:pPr>
        <w:spacing w:after="0" w:line="240" w:lineRule="auto"/>
        <w:jc w:val="center"/>
        <w:rPr>
          <w:ins w:id="19239" w:author="DELL PB" w:date="2023-08-02T10:36:00Z"/>
          <w:rFonts w:ascii="Times New Roman" w:hAnsi="Times New Roman" w:cs="Times New Roman"/>
          <w:b/>
          <w:bCs/>
          <w:sz w:val="20"/>
        </w:rPr>
      </w:pPr>
      <w:r w:rsidRPr="00F6510D">
        <w:rPr>
          <w:rFonts w:ascii="Times New Roman" w:hAnsi="Times New Roman" w:cs="Times New Roman"/>
          <w:b/>
          <w:bCs/>
          <w:sz w:val="20"/>
          <w:rPrChange w:id="19240" w:author="ITS AMC" w:date="2023-05-02T13:37:00Z">
            <w:rPr>
              <w:rFonts w:ascii="Times New Roman" w:hAnsi="Times New Roman" w:cs="Times New Roman"/>
              <w:b/>
              <w:bCs/>
              <w:sz w:val="24"/>
              <w:szCs w:val="24"/>
            </w:rPr>
          </w:rPrChange>
        </w:rPr>
        <w:t>FORMAT SHEETS</w:t>
      </w:r>
    </w:p>
    <w:p w14:paraId="12691884" w14:textId="199279E7" w:rsidR="00D35BE0" w:rsidRPr="00F6510D" w:rsidRDefault="00BC6E43">
      <w:pPr>
        <w:spacing w:after="0" w:line="240" w:lineRule="auto"/>
        <w:jc w:val="center"/>
        <w:rPr>
          <w:rFonts w:ascii="Times New Roman" w:hAnsi="Times New Roman" w:cs="Times New Roman"/>
          <w:b/>
          <w:bCs/>
          <w:sz w:val="20"/>
          <w:rPrChange w:id="19241"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9242" w:author="ITS AMC" w:date="2023-05-02T13:37:00Z">
            <w:rPr>
              <w:rFonts w:ascii="Times New Roman" w:hAnsi="Times New Roman" w:cs="Times New Roman"/>
              <w:b/>
              <w:bCs/>
              <w:sz w:val="24"/>
              <w:szCs w:val="24"/>
            </w:rPr>
          </w:rPrChange>
        </w:rPr>
        <w:t xml:space="preserve"> </w:t>
      </w:r>
    </w:p>
    <w:p w14:paraId="64DE3513" w14:textId="776ADD99" w:rsidR="00D35BE0" w:rsidRPr="00F6510D" w:rsidDel="00DF524A" w:rsidRDefault="00D35BE0">
      <w:pPr>
        <w:spacing w:after="0" w:line="240" w:lineRule="auto"/>
        <w:jc w:val="center"/>
        <w:rPr>
          <w:del w:id="19243" w:author="DELL PB" w:date="2023-08-02T10:36:00Z"/>
          <w:rFonts w:ascii="Times New Roman" w:hAnsi="Times New Roman" w:cs="Times New Roman"/>
          <w:b/>
          <w:bCs/>
          <w:sz w:val="20"/>
          <w:rPrChange w:id="19244" w:author="ITS AMC" w:date="2023-05-02T13:37:00Z">
            <w:rPr>
              <w:del w:id="19245" w:author="DELL PB" w:date="2023-08-02T10:36:00Z"/>
              <w:rFonts w:ascii="Times New Roman" w:hAnsi="Times New Roman" w:cs="Times New Roman"/>
              <w:b/>
              <w:bCs/>
              <w:sz w:val="24"/>
              <w:szCs w:val="24"/>
            </w:rPr>
          </w:rPrChange>
        </w:rPr>
      </w:pPr>
    </w:p>
    <w:p w14:paraId="3BA711CA" w14:textId="77777777" w:rsidR="00D35BE0" w:rsidRPr="00F6510D" w:rsidRDefault="002C5724">
      <w:pPr>
        <w:spacing w:after="0" w:line="240" w:lineRule="auto"/>
        <w:jc w:val="center"/>
        <w:rPr>
          <w:rFonts w:ascii="Times New Roman" w:hAnsi="Times New Roman" w:cs="Times New Roman"/>
          <w:b/>
          <w:bCs/>
          <w:sz w:val="20"/>
          <w:rPrChange w:id="19246" w:author="ITS AMC" w:date="2023-05-02T13:37:00Z">
            <w:rPr>
              <w:rFonts w:ascii="Times New Roman" w:hAnsi="Times New Roman" w:cs="Times New Roman"/>
              <w:b/>
              <w:bCs/>
              <w:sz w:val="24"/>
              <w:szCs w:val="24"/>
            </w:rPr>
          </w:rPrChange>
        </w:rPr>
      </w:pPr>
      <w:r w:rsidRPr="00F6510D">
        <w:rPr>
          <w:rFonts w:ascii="Times New Roman" w:hAnsi="Times New Roman" w:cs="Times New Roman"/>
          <w:b/>
          <w:bCs/>
          <w:sz w:val="20"/>
          <w:rPrChange w:id="19247" w:author="ITS AMC" w:date="2023-05-02T13:37:00Z">
            <w:rPr>
              <w:rFonts w:ascii="Times New Roman" w:hAnsi="Times New Roman" w:cs="Times New Roman"/>
              <w:b/>
              <w:bCs/>
              <w:sz w:val="24"/>
              <w:szCs w:val="24"/>
            </w:rPr>
          </w:rPrChange>
        </w:rPr>
        <w:t>LONG TERM PERFORMANCE PREDICTION</w:t>
      </w:r>
    </w:p>
    <w:p w14:paraId="13623DD7" w14:textId="77777777" w:rsidR="00D35BE0" w:rsidRPr="00F6510D" w:rsidRDefault="00D35BE0">
      <w:pPr>
        <w:spacing w:after="0" w:line="240" w:lineRule="auto"/>
        <w:jc w:val="center"/>
        <w:rPr>
          <w:rFonts w:ascii="Times New Roman" w:hAnsi="Times New Roman" w:cs="Times New Roman"/>
          <w:b/>
          <w:bCs/>
          <w:sz w:val="20"/>
          <w:rPrChange w:id="19248" w:author="ITS AMC" w:date="2023-05-02T13:37:00Z">
            <w:rPr>
              <w:rFonts w:ascii="Times New Roman" w:hAnsi="Times New Roman" w:cs="Times New Roman"/>
              <w:b/>
              <w:bCs/>
              <w:sz w:val="24"/>
              <w:szCs w:val="24"/>
            </w:rPr>
          </w:rPrChange>
        </w:rPr>
      </w:pPr>
    </w:p>
    <w:p w14:paraId="3AEB1136" w14:textId="77777777" w:rsidR="00D35BE0" w:rsidRPr="00F6510D" w:rsidRDefault="00D35BE0">
      <w:pPr>
        <w:spacing w:after="0" w:line="240" w:lineRule="auto"/>
        <w:jc w:val="both"/>
        <w:rPr>
          <w:rFonts w:ascii="Times New Roman" w:hAnsi="Times New Roman" w:cs="Times New Roman"/>
          <w:sz w:val="20"/>
          <w:rPrChange w:id="19249"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250" w:author="ITS AMC" w:date="2023-05-02T13:37:00Z">
            <w:rPr>
              <w:rFonts w:ascii="Times New Roman" w:hAnsi="Times New Roman" w:cs="Times New Roman"/>
              <w:sz w:val="24"/>
              <w:szCs w:val="24"/>
            </w:rPr>
          </w:rPrChange>
        </w:rPr>
        <w:t>SYSTEM REFERENCE</w:t>
      </w:r>
      <w:r w:rsidR="002C5724" w:rsidRPr="00F6510D">
        <w:rPr>
          <w:rFonts w:ascii="Times New Roman" w:hAnsi="Times New Roman" w:cs="Times New Roman"/>
          <w:sz w:val="20"/>
          <w:rPrChange w:id="19251"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252" w:author="ITS AMC" w:date="2023-05-02T13:37:00Z">
            <w:rPr>
              <w:rFonts w:ascii="Times New Roman" w:hAnsi="Times New Roman" w:cs="Times New Roman"/>
              <w:sz w:val="24"/>
              <w:szCs w:val="24"/>
            </w:rPr>
          </w:rPrChange>
        </w:rPr>
        <w:t xml:space="preserve"> _________________________________________________________________</w:t>
      </w:r>
    </w:p>
    <w:p w14:paraId="67000F9E" w14:textId="77777777" w:rsidR="00D35BE0" w:rsidRPr="00F6510D" w:rsidRDefault="00D35BE0">
      <w:pPr>
        <w:spacing w:after="0" w:line="240" w:lineRule="auto"/>
        <w:jc w:val="both"/>
        <w:rPr>
          <w:rFonts w:ascii="Times New Roman" w:hAnsi="Times New Roman" w:cs="Times New Roman"/>
          <w:sz w:val="20"/>
          <w:rPrChange w:id="19253" w:author="ITS AMC" w:date="2023-05-02T13:37:00Z">
            <w:rPr>
              <w:rFonts w:ascii="Times New Roman" w:hAnsi="Times New Roman" w:cs="Times New Roman"/>
              <w:sz w:val="24"/>
              <w:szCs w:val="24"/>
            </w:rPr>
          </w:rPrChange>
        </w:rPr>
      </w:pPr>
    </w:p>
    <w:p w14:paraId="086419C9" w14:textId="77777777" w:rsidR="002C5724" w:rsidRPr="00F6510D" w:rsidRDefault="00D35BE0">
      <w:pPr>
        <w:spacing w:after="0" w:line="240" w:lineRule="auto"/>
        <w:jc w:val="both"/>
        <w:rPr>
          <w:rFonts w:ascii="Times New Roman" w:hAnsi="Times New Roman" w:cs="Times New Roman"/>
          <w:sz w:val="20"/>
          <w:rPrChange w:id="1925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255" w:author="ITS AMC" w:date="2023-05-02T13:37:00Z">
            <w:rPr>
              <w:rFonts w:ascii="Times New Roman" w:hAnsi="Times New Roman" w:cs="Times New Roman"/>
              <w:sz w:val="24"/>
              <w:szCs w:val="24"/>
            </w:rPr>
          </w:rPrChange>
        </w:rPr>
        <w:t>TESTS PERFORMED BY</w:t>
      </w:r>
      <w:r w:rsidR="002C5724" w:rsidRPr="00F6510D">
        <w:rPr>
          <w:rFonts w:ascii="Times New Roman" w:hAnsi="Times New Roman" w:cs="Times New Roman"/>
          <w:sz w:val="20"/>
          <w:rPrChange w:id="19256"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257" w:author="ITS AMC" w:date="2023-05-02T13:37:00Z">
            <w:rPr>
              <w:rFonts w:ascii="Times New Roman" w:hAnsi="Times New Roman" w:cs="Times New Roman"/>
              <w:sz w:val="24"/>
              <w:szCs w:val="24"/>
            </w:rPr>
          </w:rPrChange>
        </w:rPr>
        <w:t xml:space="preserve"> _______________________________________________________________</w:t>
      </w:r>
    </w:p>
    <w:p w14:paraId="033DF164" w14:textId="77777777" w:rsidR="00D35BE0" w:rsidRPr="00F6510D" w:rsidRDefault="00D35BE0">
      <w:pPr>
        <w:spacing w:after="0" w:line="240" w:lineRule="auto"/>
        <w:jc w:val="both"/>
        <w:rPr>
          <w:rFonts w:ascii="Times New Roman" w:hAnsi="Times New Roman" w:cs="Times New Roman"/>
          <w:sz w:val="20"/>
          <w:rPrChange w:id="19258" w:author="ITS AMC" w:date="2023-05-02T13:37:00Z">
            <w:rPr>
              <w:rFonts w:ascii="Times New Roman" w:hAnsi="Times New Roman" w:cs="Times New Roman"/>
              <w:sz w:val="24"/>
              <w:szCs w:val="24"/>
            </w:rPr>
          </w:rPrChange>
        </w:rPr>
      </w:pPr>
    </w:p>
    <w:p w14:paraId="7A6233BC" w14:textId="77777777" w:rsidR="00D35BE0" w:rsidRPr="00F6510D" w:rsidRDefault="00D35BE0">
      <w:pPr>
        <w:spacing w:after="0" w:line="240" w:lineRule="auto"/>
        <w:jc w:val="both"/>
        <w:rPr>
          <w:rFonts w:ascii="Times New Roman" w:hAnsi="Times New Roman" w:cs="Times New Roman"/>
          <w:sz w:val="20"/>
          <w:rPrChange w:id="19259"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260" w:author="ITS AMC" w:date="2023-05-02T13:37:00Z">
            <w:rPr>
              <w:rFonts w:ascii="Times New Roman" w:hAnsi="Times New Roman" w:cs="Times New Roman"/>
              <w:sz w:val="24"/>
              <w:szCs w:val="24"/>
            </w:rPr>
          </w:rPrChange>
        </w:rPr>
        <w:t>ADDRESS</w:t>
      </w:r>
      <w:r w:rsidR="002C5724" w:rsidRPr="00F6510D">
        <w:rPr>
          <w:rFonts w:ascii="Times New Roman" w:hAnsi="Times New Roman" w:cs="Times New Roman"/>
          <w:sz w:val="20"/>
          <w:rPrChange w:id="19261"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262" w:author="ITS AMC" w:date="2023-05-02T13:37:00Z">
            <w:rPr>
              <w:rFonts w:ascii="Times New Roman" w:hAnsi="Times New Roman" w:cs="Times New Roman"/>
              <w:sz w:val="24"/>
              <w:szCs w:val="24"/>
            </w:rPr>
          </w:rPrChange>
        </w:rPr>
        <w:t xml:space="preserve"> ____________________________________________________________________________</w:t>
      </w:r>
    </w:p>
    <w:p w14:paraId="2467AC29" w14:textId="77777777" w:rsidR="00D35BE0" w:rsidRPr="00F6510D" w:rsidRDefault="00D35BE0">
      <w:pPr>
        <w:spacing w:after="0" w:line="240" w:lineRule="auto"/>
        <w:jc w:val="both"/>
        <w:rPr>
          <w:rFonts w:ascii="Times New Roman" w:hAnsi="Times New Roman" w:cs="Times New Roman"/>
          <w:b/>
          <w:bCs/>
          <w:sz w:val="20"/>
          <w:rPrChange w:id="19263" w:author="ITS AMC" w:date="2023-05-02T13:37:00Z">
            <w:rPr>
              <w:rFonts w:ascii="Times New Roman" w:hAnsi="Times New Roman" w:cs="Times New Roman"/>
              <w:b/>
              <w:bCs/>
              <w:sz w:val="24"/>
              <w:szCs w:val="24"/>
            </w:rPr>
          </w:rPrChange>
        </w:rPr>
      </w:pPr>
    </w:p>
    <w:p w14:paraId="38446AD9" w14:textId="37DCE02B" w:rsidR="002C5724" w:rsidRPr="000668CA" w:rsidRDefault="00F550E1">
      <w:pPr>
        <w:spacing w:after="0" w:line="240" w:lineRule="auto"/>
        <w:jc w:val="both"/>
        <w:rPr>
          <w:rFonts w:ascii="Times New Roman" w:hAnsi="Times New Roman" w:cs="Times New Roman"/>
          <w:b/>
          <w:bCs/>
          <w:sz w:val="20"/>
          <w:rPrChange w:id="19264" w:author="DELL" w:date="2023-07-26T16:51:00Z">
            <w:rPr>
              <w:rFonts w:ascii="Times New Roman" w:hAnsi="Times New Roman" w:cs="Times New Roman"/>
              <w:b/>
              <w:bCs/>
              <w:sz w:val="24"/>
              <w:szCs w:val="24"/>
            </w:rPr>
          </w:rPrChange>
        </w:rPr>
      </w:pPr>
      <w:del w:id="19265" w:author="DELL" w:date="2023-07-26T16:49:00Z">
        <w:r w:rsidRPr="000668CA" w:rsidDel="00770FDE">
          <w:rPr>
            <w:rFonts w:ascii="Times New Roman" w:hAnsi="Times New Roman" w:cs="Times New Roman"/>
            <w:b/>
            <w:bCs/>
            <w:sz w:val="20"/>
            <w:rPrChange w:id="19266" w:author="DELL" w:date="2023-07-26T16:51:00Z">
              <w:rPr>
                <w:rFonts w:ascii="Times New Roman" w:hAnsi="Times New Roman" w:cs="Times New Roman"/>
                <w:b/>
                <w:bCs/>
                <w:sz w:val="24"/>
                <w:szCs w:val="24"/>
              </w:rPr>
            </w:rPrChange>
          </w:rPr>
          <w:delText>E-</w:delText>
        </w:r>
      </w:del>
      <w:r w:rsidR="002C5724" w:rsidRPr="000668CA">
        <w:rPr>
          <w:rFonts w:ascii="Times New Roman" w:hAnsi="Times New Roman" w:cs="Times New Roman"/>
          <w:b/>
          <w:bCs/>
          <w:sz w:val="20"/>
          <w:rPrChange w:id="19267" w:author="DELL" w:date="2023-07-26T16:51:00Z">
            <w:rPr>
              <w:rFonts w:ascii="Times New Roman" w:hAnsi="Times New Roman" w:cs="Times New Roman"/>
              <w:b/>
              <w:bCs/>
              <w:sz w:val="24"/>
              <w:szCs w:val="24"/>
            </w:rPr>
          </w:rPrChange>
        </w:rPr>
        <w:t>1</w:t>
      </w:r>
      <w:del w:id="19268" w:author="ITS AMC" w:date="2023-05-02T13:48:00Z">
        <w:r w:rsidR="002C5724" w:rsidRPr="000668CA" w:rsidDel="00C95C75">
          <w:rPr>
            <w:rFonts w:ascii="Times New Roman" w:hAnsi="Times New Roman" w:cs="Times New Roman"/>
            <w:b/>
            <w:bCs/>
            <w:sz w:val="20"/>
            <w:rPrChange w:id="19269" w:author="DELL" w:date="2023-07-26T16:51:00Z">
              <w:rPr>
                <w:rFonts w:ascii="Times New Roman" w:hAnsi="Times New Roman" w:cs="Times New Roman"/>
                <w:b/>
                <w:bCs/>
                <w:sz w:val="24"/>
                <w:szCs w:val="24"/>
              </w:rPr>
            </w:rPrChange>
          </w:rPr>
          <w:delText>.</w:delText>
        </w:r>
      </w:del>
      <w:r w:rsidR="002C5724" w:rsidRPr="000668CA">
        <w:rPr>
          <w:rFonts w:ascii="Times New Roman" w:hAnsi="Times New Roman" w:cs="Times New Roman"/>
          <w:b/>
          <w:bCs/>
          <w:sz w:val="20"/>
          <w:rPrChange w:id="19270" w:author="DELL" w:date="2023-07-26T16:51:00Z">
            <w:rPr>
              <w:rFonts w:ascii="Times New Roman" w:hAnsi="Times New Roman" w:cs="Times New Roman"/>
              <w:b/>
              <w:bCs/>
              <w:sz w:val="24"/>
              <w:szCs w:val="24"/>
            </w:rPr>
          </w:rPrChange>
        </w:rPr>
        <w:t xml:space="preserve"> DESCRIPTION OF SOLAR DOMESTIC HOT WATER SYSTEM</w:t>
      </w:r>
    </w:p>
    <w:p w14:paraId="33C3EB63" w14:textId="77777777" w:rsidR="00BC6E43" w:rsidRPr="000668CA" w:rsidRDefault="00BC6E43">
      <w:pPr>
        <w:spacing w:after="0" w:line="240" w:lineRule="auto"/>
        <w:jc w:val="both"/>
        <w:rPr>
          <w:rFonts w:ascii="Times New Roman" w:hAnsi="Times New Roman" w:cs="Times New Roman"/>
          <w:b/>
          <w:bCs/>
          <w:sz w:val="20"/>
          <w:rPrChange w:id="19271" w:author="DELL" w:date="2023-07-26T16:51:00Z">
            <w:rPr>
              <w:rFonts w:ascii="Times New Roman" w:hAnsi="Times New Roman" w:cs="Times New Roman"/>
              <w:b/>
              <w:bCs/>
              <w:sz w:val="24"/>
              <w:szCs w:val="24"/>
            </w:rPr>
          </w:rPrChange>
        </w:rPr>
      </w:pPr>
    </w:p>
    <w:p w14:paraId="7E2A05A9" w14:textId="77777777" w:rsidR="002C5724" w:rsidRPr="000668CA" w:rsidRDefault="002C5724">
      <w:pPr>
        <w:spacing w:after="0" w:line="240" w:lineRule="auto"/>
        <w:jc w:val="both"/>
        <w:rPr>
          <w:rFonts w:ascii="Times New Roman" w:hAnsi="Times New Roman" w:cs="Times New Roman"/>
          <w:b/>
          <w:bCs/>
          <w:sz w:val="20"/>
          <w:rPrChange w:id="19272" w:author="DELL" w:date="2023-07-26T16:51:00Z">
            <w:rPr>
              <w:rFonts w:ascii="Times New Roman" w:hAnsi="Times New Roman" w:cs="Times New Roman"/>
              <w:b/>
              <w:bCs/>
              <w:sz w:val="24"/>
              <w:szCs w:val="24"/>
            </w:rPr>
          </w:rPrChange>
        </w:rPr>
      </w:pPr>
      <w:r w:rsidRPr="000668CA">
        <w:rPr>
          <w:rFonts w:ascii="Times New Roman" w:hAnsi="Times New Roman" w:cs="Times New Roman"/>
          <w:b/>
          <w:bCs/>
          <w:sz w:val="20"/>
          <w:rPrChange w:id="19273" w:author="DELL" w:date="2023-07-26T16:51:00Z">
            <w:rPr>
              <w:rFonts w:ascii="Times New Roman" w:hAnsi="Times New Roman" w:cs="Times New Roman"/>
              <w:b/>
              <w:bCs/>
              <w:sz w:val="24"/>
              <w:szCs w:val="24"/>
            </w:rPr>
          </w:rPrChange>
        </w:rPr>
        <w:t>(PLEASE COMPLETE AS APPLICABLE)</w:t>
      </w:r>
    </w:p>
    <w:p w14:paraId="2D281649" w14:textId="77777777" w:rsidR="00BC6E43" w:rsidRPr="000668CA" w:rsidRDefault="00BC6E43">
      <w:pPr>
        <w:spacing w:after="0" w:line="240" w:lineRule="auto"/>
        <w:jc w:val="both"/>
        <w:rPr>
          <w:rFonts w:ascii="Times New Roman" w:hAnsi="Times New Roman" w:cs="Times New Roman"/>
          <w:b/>
          <w:bCs/>
          <w:sz w:val="20"/>
          <w:rPrChange w:id="19274" w:author="DELL" w:date="2023-07-26T16:51:00Z">
            <w:rPr>
              <w:rFonts w:ascii="Times New Roman" w:hAnsi="Times New Roman" w:cs="Times New Roman"/>
              <w:b/>
              <w:bCs/>
              <w:sz w:val="24"/>
              <w:szCs w:val="24"/>
            </w:rPr>
          </w:rPrChange>
        </w:rPr>
      </w:pPr>
    </w:p>
    <w:p w14:paraId="75EBCBF4" w14:textId="3DA14E0E" w:rsidR="002C5724" w:rsidRPr="000668CA" w:rsidRDefault="00F550E1">
      <w:pPr>
        <w:spacing w:after="0" w:line="240" w:lineRule="auto"/>
        <w:jc w:val="both"/>
        <w:rPr>
          <w:rFonts w:ascii="Times New Roman" w:hAnsi="Times New Roman" w:cs="Times New Roman"/>
          <w:sz w:val="20"/>
          <w:rPrChange w:id="19275" w:author="DELL" w:date="2023-07-26T16:51:00Z">
            <w:rPr>
              <w:rFonts w:ascii="Times New Roman" w:hAnsi="Times New Roman" w:cs="Times New Roman"/>
              <w:sz w:val="24"/>
              <w:szCs w:val="24"/>
            </w:rPr>
          </w:rPrChange>
        </w:rPr>
      </w:pPr>
      <w:del w:id="19276" w:author="DELL" w:date="2023-07-26T16:49:00Z">
        <w:r w:rsidRPr="000668CA" w:rsidDel="00770FDE">
          <w:rPr>
            <w:rFonts w:ascii="Times New Roman" w:hAnsi="Times New Roman" w:cs="Times New Roman"/>
            <w:b/>
            <w:bCs/>
            <w:sz w:val="20"/>
            <w:rPrChange w:id="19277" w:author="DELL" w:date="2023-07-26T16:51:00Z">
              <w:rPr>
                <w:rFonts w:ascii="Times New Roman" w:hAnsi="Times New Roman" w:cs="Times New Roman"/>
                <w:b/>
                <w:bCs/>
                <w:sz w:val="24"/>
                <w:szCs w:val="24"/>
              </w:rPr>
            </w:rPrChange>
          </w:rPr>
          <w:delText>E-</w:delText>
        </w:r>
      </w:del>
      <w:r w:rsidR="002C5724" w:rsidRPr="000668CA">
        <w:rPr>
          <w:rFonts w:ascii="Times New Roman" w:hAnsi="Times New Roman" w:cs="Times New Roman"/>
          <w:b/>
          <w:bCs/>
          <w:sz w:val="20"/>
          <w:rPrChange w:id="19278" w:author="DELL" w:date="2023-07-26T16:51:00Z">
            <w:rPr>
              <w:rFonts w:ascii="Times New Roman" w:hAnsi="Times New Roman" w:cs="Times New Roman"/>
              <w:b/>
              <w:bCs/>
              <w:sz w:val="24"/>
              <w:szCs w:val="24"/>
            </w:rPr>
          </w:rPrChange>
        </w:rPr>
        <w:t>1.1 NAME OF SYSTEM AND MANUFACTURER</w:t>
      </w:r>
      <w:r w:rsidR="00A64EBC" w:rsidRPr="000668CA">
        <w:rPr>
          <w:rFonts w:ascii="Times New Roman" w:hAnsi="Times New Roman" w:cs="Times New Roman"/>
          <w:b/>
          <w:bCs/>
          <w:sz w:val="20"/>
          <w:rPrChange w:id="19279" w:author="DELL" w:date="2023-07-26T16:51:00Z">
            <w:rPr>
              <w:rFonts w:ascii="Times New Roman" w:hAnsi="Times New Roman" w:cs="Times New Roman"/>
              <w:b/>
              <w:bCs/>
              <w:sz w:val="24"/>
              <w:szCs w:val="24"/>
            </w:rPr>
          </w:rPrChange>
        </w:rPr>
        <w:t xml:space="preserve"> </w:t>
      </w:r>
      <w:r w:rsidR="00A64EBC" w:rsidRPr="000668CA">
        <w:rPr>
          <w:rFonts w:ascii="Times New Roman" w:hAnsi="Times New Roman" w:cs="Times New Roman"/>
          <w:sz w:val="20"/>
          <w:rPrChange w:id="19280" w:author="DELL" w:date="2023-07-26T16:51:00Z">
            <w:rPr>
              <w:rFonts w:ascii="Times New Roman" w:hAnsi="Times New Roman" w:cs="Times New Roman"/>
              <w:sz w:val="24"/>
              <w:szCs w:val="24"/>
            </w:rPr>
          </w:rPrChange>
        </w:rPr>
        <w:t>_______________</w:t>
      </w:r>
      <w:r w:rsidRPr="000668CA">
        <w:rPr>
          <w:rFonts w:ascii="Times New Roman" w:hAnsi="Times New Roman" w:cs="Times New Roman"/>
          <w:sz w:val="20"/>
          <w:rPrChange w:id="19281" w:author="DELL" w:date="2023-07-26T16:51:00Z">
            <w:rPr>
              <w:rFonts w:ascii="Times New Roman" w:hAnsi="Times New Roman" w:cs="Times New Roman"/>
              <w:sz w:val="24"/>
              <w:szCs w:val="24"/>
            </w:rPr>
          </w:rPrChange>
        </w:rPr>
        <w:t>____</w:t>
      </w:r>
      <w:r w:rsidR="00D35BE0" w:rsidRPr="000668CA">
        <w:rPr>
          <w:rFonts w:ascii="Times New Roman" w:hAnsi="Times New Roman" w:cs="Times New Roman"/>
          <w:sz w:val="20"/>
          <w:rPrChange w:id="19282" w:author="DELL" w:date="2023-07-26T16:51:00Z">
            <w:rPr>
              <w:rFonts w:ascii="Times New Roman" w:hAnsi="Times New Roman" w:cs="Times New Roman"/>
              <w:sz w:val="24"/>
              <w:szCs w:val="24"/>
            </w:rPr>
          </w:rPrChange>
        </w:rPr>
        <w:t>__________________</w:t>
      </w:r>
      <w:r w:rsidR="00A64EBC" w:rsidRPr="000668CA">
        <w:rPr>
          <w:rFonts w:ascii="Times New Roman" w:hAnsi="Times New Roman" w:cs="Times New Roman"/>
          <w:sz w:val="20"/>
          <w:rPrChange w:id="19283" w:author="DELL" w:date="2023-07-26T16:51:00Z">
            <w:rPr>
              <w:rFonts w:ascii="Times New Roman" w:hAnsi="Times New Roman" w:cs="Times New Roman"/>
              <w:sz w:val="24"/>
              <w:szCs w:val="24"/>
            </w:rPr>
          </w:rPrChange>
        </w:rPr>
        <w:t>_</w:t>
      </w:r>
    </w:p>
    <w:p w14:paraId="71FC3CE2" w14:textId="77777777" w:rsidR="00BC6E43" w:rsidRPr="000668CA" w:rsidRDefault="00BC6E43">
      <w:pPr>
        <w:spacing w:after="0" w:line="240" w:lineRule="auto"/>
        <w:jc w:val="both"/>
        <w:rPr>
          <w:rFonts w:ascii="Times New Roman" w:hAnsi="Times New Roman" w:cs="Times New Roman"/>
          <w:b/>
          <w:bCs/>
          <w:sz w:val="20"/>
          <w:rPrChange w:id="19284" w:author="DELL" w:date="2023-07-26T16:51:00Z">
            <w:rPr>
              <w:rFonts w:ascii="Times New Roman" w:hAnsi="Times New Roman" w:cs="Times New Roman"/>
              <w:b/>
              <w:bCs/>
              <w:sz w:val="24"/>
              <w:szCs w:val="24"/>
            </w:rPr>
          </w:rPrChange>
        </w:rPr>
      </w:pPr>
    </w:p>
    <w:p w14:paraId="74B8A402" w14:textId="54BAD2C7" w:rsidR="002C5724" w:rsidRPr="00F6510D" w:rsidRDefault="00F550E1">
      <w:pPr>
        <w:spacing w:after="0" w:line="240" w:lineRule="auto"/>
        <w:jc w:val="both"/>
        <w:rPr>
          <w:rFonts w:ascii="Times New Roman" w:hAnsi="Times New Roman" w:cs="Times New Roman"/>
          <w:sz w:val="20"/>
          <w:rPrChange w:id="19285" w:author="ITS AMC" w:date="2023-05-02T13:37:00Z">
            <w:rPr>
              <w:rFonts w:ascii="Times New Roman" w:hAnsi="Times New Roman" w:cs="Times New Roman"/>
              <w:sz w:val="24"/>
              <w:szCs w:val="24"/>
            </w:rPr>
          </w:rPrChange>
        </w:rPr>
      </w:pPr>
      <w:del w:id="19286" w:author="DELL" w:date="2023-07-26T16:49:00Z">
        <w:r w:rsidRPr="000668CA" w:rsidDel="00770FDE">
          <w:rPr>
            <w:rFonts w:ascii="Times New Roman" w:hAnsi="Times New Roman" w:cs="Times New Roman"/>
            <w:b/>
            <w:bCs/>
            <w:sz w:val="20"/>
            <w:rPrChange w:id="19287" w:author="DELL" w:date="2023-07-26T16:51:00Z">
              <w:rPr>
                <w:rFonts w:ascii="Times New Roman" w:hAnsi="Times New Roman" w:cs="Times New Roman"/>
                <w:b/>
                <w:bCs/>
                <w:sz w:val="24"/>
                <w:szCs w:val="24"/>
              </w:rPr>
            </w:rPrChange>
          </w:rPr>
          <w:delText>E-</w:delText>
        </w:r>
      </w:del>
      <w:r w:rsidR="002C5724" w:rsidRPr="000668CA">
        <w:rPr>
          <w:rFonts w:ascii="Times New Roman" w:hAnsi="Times New Roman" w:cs="Times New Roman"/>
          <w:b/>
          <w:bCs/>
          <w:sz w:val="20"/>
          <w:rPrChange w:id="19288" w:author="DELL" w:date="2023-07-26T16:51:00Z">
            <w:rPr>
              <w:rFonts w:ascii="Times New Roman" w:hAnsi="Times New Roman" w:cs="Times New Roman"/>
              <w:b/>
              <w:bCs/>
              <w:sz w:val="24"/>
              <w:szCs w:val="24"/>
            </w:rPr>
          </w:rPrChange>
        </w:rPr>
        <w:t>1.2 SERIAL</w:t>
      </w:r>
      <w:r w:rsidR="002C5724" w:rsidRPr="00F6510D">
        <w:rPr>
          <w:rFonts w:ascii="Times New Roman" w:hAnsi="Times New Roman" w:cs="Times New Roman"/>
          <w:b/>
          <w:bCs/>
          <w:sz w:val="20"/>
          <w:rPrChange w:id="19289" w:author="ITS AMC" w:date="2023-05-02T13:37:00Z">
            <w:rPr>
              <w:rFonts w:ascii="Times New Roman" w:hAnsi="Times New Roman" w:cs="Times New Roman"/>
              <w:b/>
              <w:bCs/>
              <w:sz w:val="24"/>
              <w:szCs w:val="24"/>
            </w:rPr>
          </w:rPrChange>
        </w:rPr>
        <w:t xml:space="preserve"> NUMBER OF SYSTEM</w:t>
      </w:r>
      <w:r w:rsidR="00D35BE0" w:rsidRPr="00F6510D">
        <w:rPr>
          <w:rFonts w:ascii="Times New Roman" w:hAnsi="Times New Roman" w:cs="Times New Roman"/>
          <w:b/>
          <w:bCs/>
          <w:sz w:val="20"/>
          <w:rPrChange w:id="19290" w:author="ITS AMC" w:date="2023-05-02T13:37:00Z">
            <w:rPr>
              <w:rFonts w:ascii="Times New Roman" w:hAnsi="Times New Roman" w:cs="Times New Roman"/>
              <w:b/>
              <w:bCs/>
              <w:sz w:val="24"/>
              <w:szCs w:val="24"/>
            </w:rPr>
          </w:rPrChange>
        </w:rPr>
        <w:t xml:space="preserve">) </w:t>
      </w:r>
      <w:r w:rsidRPr="00F6510D">
        <w:rPr>
          <w:rFonts w:ascii="Times New Roman" w:hAnsi="Times New Roman" w:cs="Times New Roman"/>
          <w:sz w:val="20"/>
          <w:rPrChange w:id="19291" w:author="ITS AMC" w:date="2023-05-02T13:37:00Z">
            <w:rPr>
              <w:rFonts w:ascii="Times New Roman" w:hAnsi="Times New Roman" w:cs="Times New Roman"/>
              <w:sz w:val="24"/>
              <w:szCs w:val="24"/>
            </w:rPr>
          </w:rPrChange>
        </w:rPr>
        <w:t>____________________</w:t>
      </w:r>
      <w:r w:rsidR="00D35BE0" w:rsidRPr="00F6510D">
        <w:rPr>
          <w:rFonts w:ascii="Times New Roman" w:hAnsi="Times New Roman" w:cs="Times New Roman"/>
          <w:sz w:val="20"/>
          <w:rPrChange w:id="19292" w:author="ITS AMC" w:date="2023-05-02T13:37:00Z">
            <w:rPr>
              <w:rFonts w:ascii="Times New Roman" w:hAnsi="Times New Roman" w:cs="Times New Roman"/>
              <w:sz w:val="24"/>
              <w:szCs w:val="24"/>
            </w:rPr>
          </w:rPrChange>
        </w:rPr>
        <w:t>______________________________</w:t>
      </w:r>
    </w:p>
    <w:p w14:paraId="6A78CEF2" w14:textId="77777777" w:rsidR="00BC6E43" w:rsidRPr="00F6510D" w:rsidRDefault="00BC6E43">
      <w:pPr>
        <w:spacing w:after="0" w:line="240" w:lineRule="auto"/>
        <w:jc w:val="both"/>
        <w:rPr>
          <w:rFonts w:ascii="Times New Roman" w:hAnsi="Times New Roman" w:cs="Times New Roman"/>
          <w:b/>
          <w:bCs/>
          <w:sz w:val="20"/>
          <w:rPrChange w:id="19293" w:author="ITS AMC" w:date="2023-05-02T13:37:00Z">
            <w:rPr>
              <w:rFonts w:ascii="Times New Roman" w:hAnsi="Times New Roman" w:cs="Times New Roman"/>
              <w:b/>
              <w:bCs/>
              <w:sz w:val="24"/>
              <w:szCs w:val="24"/>
            </w:rPr>
          </w:rPrChange>
        </w:rPr>
      </w:pPr>
    </w:p>
    <w:p w14:paraId="37A7FB3F" w14:textId="70045155" w:rsidR="002C5724" w:rsidRPr="00F6510D" w:rsidRDefault="00F550E1">
      <w:pPr>
        <w:spacing w:after="0" w:line="240" w:lineRule="auto"/>
        <w:jc w:val="both"/>
        <w:rPr>
          <w:rFonts w:ascii="Times New Roman" w:hAnsi="Times New Roman" w:cs="Times New Roman"/>
          <w:sz w:val="20"/>
          <w:rPrChange w:id="19294" w:author="ITS AMC" w:date="2023-05-02T13:37:00Z">
            <w:rPr>
              <w:rFonts w:ascii="Times New Roman" w:hAnsi="Times New Roman" w:cs="Times New Roman"/>
              <w:sz w:val="24"/>
              <w:szCs w:val="24"/>
            </w:rPr>
          </w:rPrChange>
        </w:rPr>
      </w:pPr>
      <w:del w:id="19295" w:author="DELL" w:date="2023-07-26T16:49:00Z">
        <w:r w:rsidRPr="00F6510D" w:rsidDel="00770FDE">
          <w:rPr>
            <w:rFonts w:ascii="Times New Roman" w:hAnsi="Times New Roman" w:cs="Times New Roman"/>
            <w:b/>
            <w:bCs/>
            <w:sz w:val="20"/>
            <w:rPrChange w:id="19296" w:author="ITS AMC" w:date="2023-05-02T13:37:00Z">
              <w:rPr>
                <w:rFonts w:ascii="Times New Roman" w:hAnsi="Times New Roman" w:cs="Times New Roman"/>
                <w:b/>
                <w:bCs/>
                <w:sz w:val="24"/>
                <w:szCs w:val="24"/>
              </w:rPr>
            </w:rPrChange>
          </w:rPr>
          <w:delText>E-</w:delText>
        </w:r>
      </w:del>
      <w:r w:rsidR="00A64EBC" w:rsidRPr="00F6510D">
        <w:rPr>
          <w:rFonts w:ascii="Times New Roman" w:hAnsi="Times New Roman" w:cs="Times New Roman"/>
          <w:b/>
          <w:bCs/>
          <w:sz w:val="20"/>
          <w:rPrChange w:id="19297" w:author="ITS AMC" w:date="2023-05-02T13:37:00Z">
            <w:rPr>
              <w:rFonts w:ascii="Times New Roman" w:hAnsi="Times New Roman" w:cs="Times New Roman"/>
              <w:b/>
              <w:bCs/>
              <w:sz w:val="24"/>
              <w:szCs w:val="24"/>
            </w:rPr>
          </w:rPrChange>
        </w:rPr>
        <w:t>1.3 SYSTEM TYPE</w:t>
      </w:r>
      <w:r w:rsidR="002C5724" w:rsidRPr="00F6510D">
        <w:rPr>
          <w:rFonts w:ascii="Times New Roman" w:hAnsi="Times New Roman" w:cs="Times New Roman"/>
          <w:b/>
          <w:bCs/>
          <w:sz w:val="20"/>
          <w:rPrChange w:id="19298" w:author="ITS AMC" w:date="2023-05-02T13:37:00Z">
            <w:rPr>
              <w:rFonts w:ascii="Times New Roman" w:hAnsi="Times New Roman" w:cs="Times New Roman"/>
              <w:b/>
              <w:bCs/>
              <w:sz w:val="24"/>
              <w:szCs w:val="24"/>
            </w:rPr>
          </w:rPrChange>
        </w:rPr>
        <w:t>:</w:t>
      </w:r>
      <w:r w:rsidR="00A64EBC" w:rsidRPr="00F6510D">
        <w:rPr>
          <w:rFonts w:ascii="Times New Roman" w:hAnsi="Times New Roman" w:cs="Times New Roman"/>
          <w:b/>
          <w:bCs/>
          <w:sz w:val="20"/>
          <w:rPrChange w:id="19299" w:author="ITS AMC" w:date="2023-05-02T13:37:00Z">
            <w:rPr>
              <w:rFonts w:ascii="Times New Roman" w:hAnsi="Times New Roman" w:cs="Times New Roman"/>
              <w:b/>
              <w:bCs/>
              <w:sz w:val="24"/>
              <w:szCs w:val="24"/>
            </w:rPr>
          </w:rPrChange>
        </w:rPr>
        <w:t xml:space="preserve"> </w:t>
      </w:r>
      <w:r w:rsidR="00A64EBC" w:rsidRPr="00F6510D">
        <w:rPr>
          <w:rFonts w:ascii="Times New Roman" w:hAnsi="Times New Roman" w:cs="Times New Roman"/>
          <w:sz w:val="20"/>
          <w:rPrChange w:id="19300" w:author="ITS AMC" w:date="2023-05-02T13:37:00Z">
            <w:rPr>
              <w:rFonts w:ascii="Times New Roman" w:hAnsi="Times New Roman" w:cs="Times New Roman"/>
              <w:sz w:val="24"/>
              <w:szCs w:val="24"/>
            </w:rPr>
          </w:rPrChange>
        </w:rPr>
        <w:t>_</w:t>
      </w:r>
      <w:r w:rsidRPr="00F6510D">
        <w:rPr>
          <w:rFonts w:ascii="Times New Roman" w:hAnsi="Times New Roman" w:cs="Times New Roman"/>
          <w:sz w:val="20"/>
          <w:rPrChange w:id="19301" w:author="ITS AMC" w:date="2023-05-02T13:37:00Z">
            <w:rPr>
              <w:rFonts w:ascii="Times New Roman" w:hAnsi="Times New Roman" w:cs="Times New Roman"/>
              <w:sz w:val="24"/>
              <w:szCs w:val="24"/>
            </w:rPr>
          </w:rPrChange>
        </w:rPr>
        <w:t>____________________</w:t>
      </w:r>
      <w:r w:rsidR="00A64EBC" w:rsidRPr="00F6510D">
        <w:rPr>
          <w:rFonts w:ascii="Times New Roman" w:hAnsi="Times New Roman" w:cs="Times New Roman"/>
          <w:sz w:val="20"/>
          <w:rPrChange w:id="19302" w:author="ITS AMC" w:date="2023-05-02T13:37:00Z">
            <w:rPr>
              <w:rFonts w:ascii="Times New Roman" w:hAnsi="Times New Roman" w:cs="Times New Roman"/>
              <w:sz w:val="24"/>
              <w:szCs w:val="24"/>
            </w:rPr>
          </w:rPrChange>
        </w:rPr>
        <w:t>____________________________________________</w:t>
      </w:r>
    </w:p>
    <w:p w14:paraId="425E77DA" w14:textId="77777777" w:rsidR="00BC6E43" w:rsidRPr="00F6510D" w:rsidRDefault="00BC6E43">
      <w:pPr>
        <w:spacing w:after="0" w:line="240" w:lineRule="auto"/>
        <w:jc w:val="both"/>
        <w:rPr>
          <w:rFonts w:ascii="Times New Roman" w:hAnsi="Times New Roman" w:cs="Times New Roman"/>
          <w:b/>
          <w:bCs/>
          <w:sz w:val="20"/>
          <w:rPrChange w:id="19303" w:author="ITS AMC" w:date="2023-05-02T13:37:00Z">
            <w:rPr>
              <w:rFonts w:ascii="Times New Roman" w:hAnsi="Times New Roman" w:cs="Times New Roman"/>
              <w:b/>
              <w:bCs/>
              <w:sz w:val="24"/>
              <w:szCs w:val="24"/>
            </w:rPr>
          </w:rPrChange>
        </w:rPr>
      </w:pPr>
    </w:p>
    <w:p w14:paraId="3D28C97A" w14:textId="1F45F5AE" w:rsidR="002C5724" w:rsidRPr="00F6510D" w:rsidRDefault="00A64EBC">
      <w:pPr>
        <w:spacing w:after="0" w:line="240" w:lineRule="auto"/>
        <w:jc w:val="both"/>
        <w:rPr>
          <w:rFonts w:ascii="Times New Roman" w:hAnsi="Times New Roman" w:cs="Times New Roman"/>
          <w:sz w:val="20"/>
          <w:rPrChange w:id="19304" w:author="ITS AMC" w:date="2023-05-02T13:37:00Z">
            <w:rPr>
              <w:rFonts w:ascii="Times New Roman" w:hAnsi="Times New Roman" w:cs="Times New Roman"/>
              <w:sz w:val="24"/>
              <w:szCs w:val="24"/>
            </w:rPr>
          </w:rPrChange>
        </w:rPr>
      </w:pPr>
      <w:r w:rsidRPr="007E478B">
        <w:rPr>
          <w:rFonts w:ascii="Times New Roman" w:hAnsi="Times New Roman" w:cs="Times New Roman"/>
          <w:sz w:val="20"/>
          <w:rPrChange w:id="19305" w:author="MED" w:date="2023-07-26T15:46:00Z">
            <w:rPr>
              <w:rFonts w:ascii="Times New Roman" w:hAnsi="Times New Roman" w:cs="Times New Roman"/>
              <w:sz w:val="24"/>
              <w:szCs w:val="24"/>
            </w:rPr>
          </w:rPrChange>
        </w:rPr>
        <w:t xml:space="preserve">Forced </w:t>
      </w:r>
      <w:ins w:id="19306" w:author="MED" w:date="2023-07-26T15:45:00Z">
        <w:r w:rsidR="007E478B" w:rsidRPr="007E478B">
          <w:rPr>
            <w:rFonts w:ascii="Times New Roman" w:hAnsi="Times New Roman" w:cs="Times New Roman"/>
            <w:sz w:val="20"/>
            <w:rPrChange w:id="19307" w:author="MED" w:date="2023-07-26T15:46:00Z">
              <w:rPr>
                <w:rFonts w:ascii="Times New Roman" w:hAnsi="Times New Roman" w:cs="Times New Roman"/>
                <w:sz w:val="20"/>
                <w:highlight w:val="magenta"/>
              </w:rPr>
            </w:rPrChange>
          </w:rPr>
          <w:t>C</w:t>
        </w:r>
      </w:ins>
      <w:del w:id="19308" w:author="MED" w:date="2023-07-26T15:45:00Z">
        <w:r w:rsidRPr="007E478B" w:rsidDel="007E478B">
          <w:rPr>
            <w:rFonts w:ascii="Times New Roman" w:hAnsi="Times New Roman" w:cs="Times New Roman"/>
            <w:sz w:val="20"/>
            <w:rPrChange w:id="19309" w:author="MED" w:date="2023-07-26T15:46:00Z">
              <w:rPr>
                <w:rFonts w:ascii="Times New Roman" w:hAnsi="Times New Roman" w:cs="Times New Roman"/>
                <w:sz w:val="24"/>
                <w:szCs w:val="24"/>
              </w:rPr>
            </w:rPrChange>
          </w:rPr>
          <w:delText>c</w:delText>
        </w:r>
      </w:del>
      <w:r w:rsidRPr="007E478B">
        <w:rPr>
          <w:rFonts w:ascii="Times New Roman" w:hAnsi="Times New Roman" w:cs="Times New Roman"/>
          <w:sz w:val="20"/>
          <w:rPrChange w:id="19310" w:author="MED" w:date="2023-07-26T15:46:00Z">
            <w:rPr>
              <w:rFonts w:ascii="Times New Roman" w:hAnsi="Times New Roman" w:cs="Times New Roman"/>
              <w:sz w:val="24"/>
              <w:szCs w:val="24"/>
            </w:rPr>
          </w:rPrChange>
        </w:rPr>
        <w:t>irculation</w:t>
      </w:r>
      <w:r w:rsidR="002C5724" w:rsidRPr="00F6510D">
        <w:rPr>
          <w:rFonts w:ascii="Times New Roman" w:hAnsi="Times New Roman" w:cs="Times New Roman"/>
          <w:sz w:val="20"/>
          <w:rPrChange w:id="19311"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312" w:author="ITS AMC" w:date="2023-05-02T13:37:00Z">
            <w:rPr>
              <w:rFonts w:ascii="Times New Roman" w:hAnsi="Times New Roman" w:cs="Times New Roman"/>
              <w:sz w:val="24"/>
              <w:szCs w:val="24"/>
            </w:rPr>
          </w:rPrChange>
        </w:rPr>
        <w:t xml:space="preserve"> ______________________ Thermosiphon</w:t>
      </w:r>
      <w:r w:rsidR="002C5724" w:rsidRPr="00F6510D">
        <w:rPr>
          <w:rFonts w:ascii="Times New Roman" w:hAnsi="Times New Roman" w:cs="Times New Roman"/>
          <w:sz w:val="20"/>
          <w:rPrChange w:id="19313"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314" w:author="ITS AMC" w:date="2023-05-02T13:37:00Z">
            <w:rPr>
              <w:rFonts w:ascii="Times New Roman" w:hAnsi="Times New Roman" w:cs="Times New Roman"/>
              <w:sz w:val="24"/>
              <w:szCs w:val="24"/>
            </w:rPr>
          </w:rPrChange>
        </w:rPr>
        <w:t xml:space="preserve"> ______________ ICS: ________________</w:t>
      </w:r>
    </w:p>
    <w:p w14:paraId="60C61AA5" w14:textId="77777777" w:rsidR="00A64EBC" w:rsidRPr="00F6510D" w:rsidRDefault="00A64EBC">
      <w:pPr>
        <w:spacing w:after="0" w:line="240" w:lineRule="auto"/>
        <w:jc w:val="both"/>
        <w:rPr>
          <w:rFonts w:ascii="Times New Roman" w:hAnsi="Times New Roman" w:cs="Times New Roman"/>
          <w:sz w:val="20"/>
          <w:rPrChange w:id="19315" w:author="ITS AMC" w:date="2023-05-02T13:37:00Z">
            <w:rPr>
              <w:rFonts w:ascii="Times New Roman" w:hAnsi="Times New Roman" w:cs="Times New Roman"/>
              <w:sz w:val="24"/>
              <w:szCs w:val="24"/>
            </w:rPr>
          </w:rPrChange>
        </w:rPr>
      </w:pPr>
    </w:p>
    <w:p w14:paraId="2AF9172A" w14:textId="77777777" w:rsidR="002C5724" w:rsidRPr="00F6510D" w:rsidRDefault="002C5724">
      <w:pPr>
        <w:spacing w:after="0" w:line="240" w:lineRule="auto"/>
        <w:jc w:val="both"/>
        <w:rPr>
          <w:rFonts w:ascii="Times New Roman" w:hAnsi="Times New Roman" w:cs="Times New Roman"/>
          <w:sz w:val="20"/>
          <w:rPrChange w:id="19316"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317" w:author="ITS AMC" w:date="2023-05-02T13:37:00Z">
            <w:rPr>
              <w:rFonts w:ascii="Times New Roman" w:hAnsi="Times New Roman" w:cs="Times New Roman"/>
              <w:sz w:val="24"/>
              <w:szCs w:val="24"/>
            </w:rPr>
          </w:rPrChange>
        </w:rPr>
        <w:t>Boiling/condensing:</w:t>
      </w:r>
      <w:r w:rsidR="00A64EBC" w:rsidRPr="00F6510D">
        <w:rPr>
          <w:rFonts w:ascii="Times New Roman" w:hAnsi="Times New Roman" w:cs="Times New Roman"/>
          <w:sz w:val="20"/>
          <w:rPrChange w:id="19318" w:author="ITS AMC" w:date="2023-05-02T13:37:00Z">
            <w:rPr>
              <w:rFonts w:ascii="Times New Roman" w:hAnsi="Times New Roman" w:cs="Times New Roman"/>
              <w:sz w:val="24"/>
              <w:szCs w:val="24"/>
            </w:rPr>
          </w:rPrChange>
        </w:rPr>
        <w:t xml:space="preserve"> _____________________</w:t>
      </w:r>
      <w:r w:rsidRPr="00F6510D">
        <w:rPr>
          <w:rFonts w:ascii="Times New Roman" w:hAnsi="Times New Roman" w:cs="Times New Roman"/>
          <w:sz w:val="20"/>
          <w:rPrChange w:id="19319" w:author="ITS AMC" w:date="2023-05-02T13:37:00Z">
            <w:rPr>
              <w:rFonts w:ascii="Times New Roman" w:hAnsi="Times New Roman" w:cs="Times New Roman"/>
              <w:sz w:val="24"/>
              <w:szCs w:val="24"/>
            </w:rPr>
          </w:rPrChange>
        </w:rPr>
        <w:t xml:space="preserve"> </w:t>
      </w:r>
      <w:r w:rsidR="00A64EBC" w:rsidRPr="00F6510D">
        <w:rPr>
          <w:rFonts w:ascii="Times New Roman" w:hAnsi="Times New Roman" w:cs="Times New Roman"/>
          <w:sz w:val="20"/>
          <w:rPrChange w:id="19320" w:author="ITS AMC" w:date="2023-05-02T13:37:00Z">
            <w:rPr>
              <w:rFonts w:ascii="Times New Roman" w:hAnsi="Times New Roman" w:cs="Times New Roman"/>
              <w:sz w:val="24"/>
              <w:szCs w:val="24"/>
            </w:rPr>
          </w:rPrChange>
        </w:rPr>
        <w:t>O</w:t>
      </w:r>
      <w:r w:rsidRPr="00F6510D">
        <w:rPr>
          <w:rFonts w:ascii="Times New Roman" w:hAnsi="Times New Roman" w:cs="Times New Roman"/>
          <w:sz w:val="20"/>
          <w:rPrChange w:id="19321" w:author="ITS AMC" w:date="2023-05-02T13:37:00Z">
            <w:rPr>
              <w:rFonts w:ascii="Times New Roman" w:hAnsi="Times New Roman" w:cs="Times New Roman"/>
              <w:sz w:val="24"/>
              <w:szCs w:val="24"/>
            </w:rPr>
          </w:rPrChange>
        </w:rPr>
        <w:t>ther:</w:t>
      </w:r>
      <w:r w:rsidR="00A64EBC" w:rsidRPr="00F6510D">
        <w:rPr>
          <w:rFonts w:ascii="Times New Roman" w:hAnsi="Times New Roman" w:cs="Times New Roman"/>
          <w:sz w:val="20"/>
          <w:rPrChange w:id="19322" w:author="ITS AMC" w:date="2023-05-02T13:37:00Z">
            <w:rPr>
              <w:rFonts w:ascii="Times New Roman" w:hAnsi="Times New Roman" w:cs="Times New Roman"/>
              <w:sz w:val="24"/>
              <w:szCs w:val="24"/>
            </w:rPr>
          </w:rPrChange>
        </w:rPr>
        <w:t xml:space="preserve"> __________________________________________</w:t>
      </w:r>
    </w:p>
    <w:p w14:paraId="30FA7D53" w14:textId="77777777" w:rsidR="00A64EBC" w:rsidRPr="00F6510D" w:rsidRDefault="00A64EBC">
      <w:pPr>
        <w:spacing w:after="0" w:line="240" w:lineRule="auto"/>
        <w:jc w:val="both"/>
        <w:rPr>
          <w:rFonts w:ascii="Times New Roman" w:hAnsi="Times New Roman" w:cs="Times New Roman"/>
          <w:sz w:val="20"/>
          <w:rPrChange w:id="19323" w:author="ITS AMC" w:date="2023-05-02T13:37:00Z">
            <w:rPr>
              <w:rFonts w:ascii="Times New Roman" w:hAnsi="Times New Roman" w:cs="Times New Roman"/>
              <w:sz w:val="24"/>
              <w:szCs w:val="24"/>
            </w:rPr>
          </w:rPrChange>
        </w:rPr>
      </w:pPr>
    </w:p>
    <w:p w14:paraId="14A6B58B" w14:textId="77777777" w:rsidR="002C5724" w:rsidRPr="00F6510D" w:rsidRDefault="00A64EBC">
      <w:pPr>
        <w:spacing w:after="0" w:line="240" w:lineRule="auto"/>
        <w:jc w:val="both"/>
        <w:rPr>
          <w:rFonts w:ascii="Times New Roman" w:hAnsi="Times New Roman" w:cs="Times New Roman"/>
          <w:sz w:val="20"/>
          <w:rPrChange w:id="1932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325" w:author="ITS AMC" w:date="2023-05-02T13:37:00Z">
            <w:rPr>
              <w:rFonts w:ascii="Times New Roman" w:hAnsi="Times New Roman" w:cs="Times New Roman"/>
              <w:sz w:val="24"/>
              <w:szCs w:val="24"/>
            </w:rPr>
          </w:rPrChange>
        </w:rPr>
        <w:t>Close coupled</w:t>
      </w:r>
      <w:r w:rsidR="002C5724" w:rsidRPr="00F6510D">
        <w:rPr>
          <w:rFonts w:ascii="Times New Roman" w:hAnsi="Times New Roman" w:cs="Times New Roman"/>
          <w:sz w:val="20"/>
          <w:rPrChange w:id="19326"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327" w:author="ITS AMC" w:date="2023-05-02T13:37:00Z">
            <w:rPr>
              <w:rFonts w:ascii="Times New Roman" w:hAnsi="Times New Roman" w:cs="Times New Roman"/>
              <w:sz w:val="24"/>
              <w:szCs w:val="24"/>
            </w:rPr>
          </w:rPrChange>
        </w:rPr>
        <w:t xml:space="preserve"> __________________________ Separated tank and collector</w:t>
      </w:r>
      <w:r w:rsidR="002C5724" w:rsidRPr="00F6510D">
        <w:rPr>
          <w:rFonts w:ascii="Times New Roman" w:hAnsi="Times New Roman" w:cs="Times New Roman"/>
          <w:sz w:val="20"/>
          <w:rPrChange w:id="19328"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329" w:author="ITS AMC" w:date="2023-05-02T13:37:00Z">
            <w:rPr>
              <w:rFonts w:ascii="Times New Roman" w:hAnsi="Times New Roman" w:cs="Times New Roman"/>
              <w:sz w:val="24"/>
              <w:szCs w:val="24"/>
            </w:rPr>
          </w:rPrChange>
        </w:rPr>
        <w:t xml:space="preserve"> _______________________</w:t>
      </w:r>
    </w:p>
    <w:p w14:paraId="5A8F478C" w14:textId="77777777" w:rsidR="00BC6E43" w:rsidRPr="00F6510D" w:rsidRDefault="00BC6E43">
      <w:pPr>
        <w:spacing w:after="0" w:line="240" w:lineRule="auto"/>
        <w:jc w:val="both"/>
        <w:rPr>
          <w:rFonts w:ascii="Times New Roman" w:hAnsi="Times New Roman" w:cs="Times New Roman"/>
          <w:b/>
          <w:bCs/>
          <w:sz w:val="20"/>
          <w:rPrChange w:id="19330" w:author="ITS AMC" w:date="2023-05-02T13:37:00Z">
            <w:rPr>
              <w:rFonts w:ascii="Times New Roman" w:hAnsi="Times New Roman" w:cs="Times New Roman"/>
              <w:b/>
              <w:bCs/>
              <w:sz w:val="24"/>
              <w:szCs w:val="24"/>
            </w:rPr>
          </w:rPrChange>
        </w:rPr>
      </w:pPr>
    </w:p>
    <w:p w14:paraId="45B8AC96" w14:textId="56100BBD" w:rsidR="002C5724" w:rsidRPr="00F6510D" w:rsidRDefault="00F550E1">
      <w:pPr>
        <w:spacing w:after="0" w:line="240" w:lineRule="auto"/>
        <w:jc w:val="both"/>
        <w:rPr>
          <w:rFonts w:ascii="Times New Roman" w:hAnsi="Times New Roman" w:cs="Times New Roman"/>
          <w:b/>
          <w:bCs/>
          <w:sz w:val="20"/>
          <w:rPrChange w:id="19331" w:author="ITS AMC" w:date="2023-05-02T13:37:00Z">
            <w:rPr>
              <w:rFonts w:ascii="Times New Roman" w:hAnsi="Times New Roman" w:cs="Times New Roman"/>
              <w:b/>
              <w:bCs/>
              <w:sz w:val="24"/>
              <w:szCs w:val="24"/>
            </w:rPr>
          </w:rPrChange>
        </w:rPr>
      </w:pPr>
      <w:del w:id="19332" w:author="DELL" w:date="2023-07-26T16:49:00Z">
        <w:r w:rsidRPr="00F6510D" w:rsidDel="00770FDE">
          <w:rPr>
            <w:rFonts w:ascii="Times New Roman" w:hAnsi="Times New Roman" w:cs="Times New Roman"/>
            <w:b/>
            <w:bCs/>
            <w:sz w:val="20"/>
            <w:rPrChange w:id="19333" w:author="ITS AMC" w:date="2023-05-02T13:37:00Z">
              <w:rPr>
                <w:rFonts w:ascii="Times New Roman" w:hAnsi="Times New Roman" w:cs="Times New Roman"/>
                <w:b/>
                <w:bCs/>
                <w:sz w:val="24"/>
                <w:szCs w:val="24"/>
              </w:rPr>
            </w:rPrChange>
          </w:rPr>
          <w:delText>E-</w:delText>
        </w:r>
      </w:del>
      <w:r w:rsidR="002C5724" w:rsidRPr="00F6510D">
        <w:rPr>
          <w:rFonts w:ascii="Times New Roman" w:hAnsi="Times New Roman" w:cs="Times New Roman"/>
          <w:b/>
          <w:bCs/>
          <w:sz w:val="20"/>
          <w:rPrChange w:id="19334" w:author="ITS AMC" w:date="2023-05-02T13:37:00Z">
            <w:rPr>
              <w:rFonts w:ascii="Times New Roman" w:hAnsi="Times New Roman" w:cs="Times New Roman"/>
              <w:b/>
              <w:bCs/>
              <w:sz w:val="24"/>
              <w:szCs w:val="24"/>
            </w:rPr>
          </w:rPrChange>
        </w:rPr>
        <w:t>1.4 COLLECTOR</w:t>
      </w:r>
    </w:p>
    <w:p w14:paraId="58C1D174" w14:textId="77777777" w:rsidR="00BC6E43" w:rsidRPr="00F6510D" w:rsidRDefault="00BC6E43">
      <w:pPr>
        <w:spacing w:after="0" w:line="240" w:lineRule="auto"/>
        <w:jc w:val="both"/>
        <w:rPr>
          <w:rFonts w:ascii="Times New Roman" w:hAnsi="Times New Roman" w:cs="Times New Roman"/>
          <w:b/>
          <w:bCs/>
          <w:sz w:val="20"/>
          <w:rPrChange w:id="19335" w:author="ITS AMC" w:date="2023-05-02T13:37:00Z">
            <w:rPr>
              <w:rFonts w:ascii="Times New Roman" w:hAnsi="Times New Roman" w:cs="Times New Roman"/>
              <w:b/>
              <w:bCs/>
              <w:sz w:val="24"/>
              <w:szCs w:val="24"/>
            </w:rPr>
          </w:rPrChange>
        </w:rPr>
      </w:pPr>
    </w:p>
    <w:p w14:paraId="1E8D3C9D" w14:textId="77777777" w:rsidR="002C5724" w:rsidRPr="00F6510D" w:rsidRDefault="002C5724">
      <w:pPr>
        <w:spacing w:after="0" w:line="240" w:lineRule="auto"/>
        <w:jc w:val="both"/>
        <w:rPr>
          <w:rFonts w:ascii="Times New Roman" w:hAnsi="Times New Roman" w:cs="Times New Roman"/>
          <w:sz w:val="20"/>
          <w:rPrChange w:id="19336"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337" w:author="ITS AMC" w:date="2023-05-02T13:37:00Z">
            <w:rPr>
              <w:rFonts w:ascii="Times New Roman" w:hAnsi="Times New Roman" w:cs="Times New Roman"/>
              <w:sz w:val="24"/>
              <w:szCs w:val="24"/>
            </w:rPr>
          </w:rPrChange>
        </w:rPr>
        <w:t>Collector Type</w:t>
      </w:r>
      <w:r w:rsidR="00A64EBC" w:rsidRPr="00F6510D">
        <w:rPr>
          <w:rFonts w:ascii="Times New Roman" w:hAnsi="Times New Roman" w:cs="Times New Roman"/>
          <w:sz w:val="20"/>
          <w:rPrChange w:id="19338" w:author="ITS AMC" w:date="2023-05-02T13:37:00Z">
            <w:rPr>
              <w:rFonts w:ascii="Times New Roman" w:hAnsi="Times New Roman" w:cs="Times New Roman"/>
              <w:sz w:val="24"/>
              <w:szCs w:val="24"/>
            </w:rPr>
          </w:rPrChange>
        </w:rPr>
        <w:t>: ________________________________________________________________________</w:t>
      </w:r>
    </w:p>
    <w:p w14:paraId="2B5B14F9" w14:textId="77777777" w:rsidR="00A64EBC" w:rsidRPr="00F6510D" w:rsidRDefault="00A64EBC">
      <w:pPr>
        <w:spacing w:after="0" w:line="240" w:lineRule="auto"/>
        <w:jc w:val="both"/>
        <w:rPr>
          <w:rFonts w:ascii="Times New Roman" w:hAnsi="Times New Roman" w:cs="Times New Roman"/>
          <w:sz w:val="20"/>
          <w:rPrChange w:id="19339" w:author="ITS AMC" w:date="2023-05-02T13:37:00Z">
            <w:rPr>
              <w:rFonts w:ascii="Times New Roman" w:hAnsi="Times New Roman" w:cs="Times New Roman"/>
              <w:sz w:val="24"/>
              <w:szCs w:val="24"/>
            </w:rPr>
          </w:rPrChange>
        </w:rPr>
      </w:pPr>
    </w:p>
    <w:p w14:paraId="6040684D" w14:textId="77777777" w:rsidR="002C5724" w:rsidRPr="00F6510D" w:rsidRDefault="002C5724">
      <w:pPr>
        <w:spacing w:after="0" w:line="240" w:lineRule="auto"/>
        <w:jc w:val="both"/>
        <w:rPr>
          <w:rFonts w:ascii="Times New Roman" w:hAnsi="Times New Roman" w:cs="Times New Roman"/>
          <w:sz w:val="20"/>
          <w:rPrChange w:id="19340"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341" w:author="ITS AMC" w:date="2023-05-02T13:37:00Z">
            <w:rPr>
              <w:rFonts w:ascii="Times New Roman" w:hAnsi="Times New Roman" w:cs="Times New Roman"/>
              <w:sz w:val="24"/>
              <w:szCs w:val="24"/>
            </w:rPr>
          </w:rPrChange>
        </w:rPr>
        <w:t>Collector Aperture Dimensions (or tube length)</w:t>
      </w:r>
      <w:r w:rsidR="00A64EBC" w:rsidRPr="00F6510D">
        <w:rPr>
          <w:rFonts w:ascii="Times New Roman" w:hAnsi="Times New Roman" w:cs="Times New Roman"/>
          <w:sz w:val="20"/>
          <w:rPrChange w:id="19342" w:author="ITS AMC" w:date="2023-05-02T13:37:00Z">
            <w:rPr>
              <w:rFonts w:ascii="Times New Roman" w:hAnsi="Times New Roman" w:cs="Times New Roman"/>
              <w:sz w:val="24"/>
              <w:szCs w:val="24"/>
            </w:rPr>
          </w:rPrChange>
        </w:rPr>
        <w:t>: ______________________________________________</w:t>
      </w:r>
    </w:p>
    <w:p w14:paraId="21EE35A1" w14:textId="77777777" w:rsidR="00A64EBC" w:rsidRPr="00F6510D" w:rsidRDefault="00A64EBC">
      <w:pPr>
        <w:spacing w:after="0" w:line="240" w:lineRule="auto"/>
        <w:jc w:val="both"/>
        <w:rPr>
          <w:rFonts w:ascii="Times New Roman" w:hAnsi="Times New Roman" w:cs="Times New Roman"/>
          <w:sz w:val="20"/>
          <w:rPrChange w:id="19343" w:author="ITS AMC" w:date="2023-05-02T13:37:00Z">
            <w:rPr>
              <w:rFonts w:ascii="Times New Roman" w:hAnsi="Times New Roman" w:cs="Times New Roman"/>
              <w:sz w:val="24"/>
              <w:szCs w:val="24"/>
            </w:rPr>
          </w:rPrChange>
        </w:rPr>
      </w:pPr>
    </w:p>
    <w:p w14:paraId="4A8C2B4B" w14:textId="77777777" w:rsidR="002C5724" w:rsidRPr="00F6510D" w:rsidRDefault="002C5724">
      <w:pPr>
        <w:spacing w:after="0" w:line="240" w:lineRule="auto"/>
        <w:jc w:val="both"/>
        <w:rPr>
          <w:rFonts w:ascii="Times New Roman" w:hAnsi="Times New Roman" w:cs="Times New Roman"/>
          <w:sz w:val="20"/>
          <w:rPrChange w:id="1934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345" w:author="ITS AMC" w:date="2023-05-02T13:37:00Z">
            <w:rPr>
              <w:rFonts w:ascii="Times New Roman" w:hAnsi="Times New Roman" w:cs="Times New Roman"/>
              <w:sz w:val="24"/>
              <w:szCs w:val="24"/>
            </w:rPr>
          </w:rPrChange>
        </w:rPr>
        <w:t>Number of tubes</w:t>
      </w:r>
      <w:r w:rsidR="00A64EBC" w:rsidRPr="00F6510D">
        <w:rPr>
          <w:rFonts w:ascii="Times New Roman" w:hAnsi="Times New Roman" w:cs="Times New Roman"/>
          <w:sz w:val="20"/>
          <w:rPrChange w:id="19346" w:author="ITS AMC" w:date="2023-05-02T13:37:00Z">
            <w:rPr>
              <w:rFonts w:ascii="Times New Roman" w:hAnsi="Times New Roman" w:cs="Times New Roman"/>
              <w:sz w:val="24"/>
              <w:szCs w:val="24"/>
            </w:rPr>
          </w:rPrChange>
        </w:rPr>
        <w:t>: ________________________</w:t>
      </w:r>
      <w:r w:rsidRPr="00F6510D">
        <w:rPr>
          <w:rFonts w:ascii="Times New Roman" w:hAnsi="Times New Roman" w:cs="Times New Roman"/>
          <w:sz w:val="20"/>
          <w:rPrChange w:id="19347" w:author="ITS AMC" w:date="2023-05-02T13:37:00Z">
            <w:rPr>
              <w:rFonts w:ascii="Times New Roman" w:hAnsi="Times New Roman" w:cs="Times New Roman"/>
              <w:sz w:val="24"/>
              <w:szCs w:val="24"/>
            </w:rPr>
          </w:rPrChange>
        </w:rPr>
        <w:t xml:space="preserve"> Tube Diameter</w:t>
      </w:r>
      <w:r w:rsidR="00A64EBC" w:rsidRPr="00F6510D">
        <w:rPr>
          <w:rFonts w:ascii="Times New Roman" w:hAnsi="Times New Roman" w:cs="Times New Roman"/>
          <w:sz w:val="20"/>
          <w:rPrChange w:id="19348" w:author="ITS AMC" w:date="2023-05-02T13:37:00Z">
            <w:rPr>
              <w:rFonts w:ascii="Times New Roman" w:hAnsi="Times New Roman" w:cs="Times New Roman"/>
              <w:sz w:val="24"/>
              <w:szCs w:val="24"/>
            </w:rPr>
          </w:rPrChange>
        </w:rPr>
        <w:t>: _________________________________</w:t>
      </w:r>
    </w:p>
    <w:p w14:paraId="7E65B2DC" w14:textId="77777777" w:rsidR="00A64EBC" w:rsidRPr="00F6510D" w:rsidRDefault="00A64EBC">
      <w:pPr>
        <w:spacing w:after="0" w:line="240" w:lineRule="auto"/>
        <w:jc w:val="both"/>
        <w:rPr>
          <w:rFonts w:ascii="Times New Roman" w:hAnsi="Times New Roman" w:cs="Times New Roman"/>
          <w:sz w:val="20"/>
          <w:rPrChange w:id="19349" w:author="ITS AMC" w:date="2023-05-02T13:37:00Z">
            <w:rPr>
              <w:rFonts w:ascii="Times New Roman" w:hAnsi="Times New Roman" w:cs="Times New Roman"/>
              <w:sz w:val="24"/>
              <w:szCs w:val="24"/>
            </w:rPr>
          </w:rPrChange>
        </w:rPr>
      </w:pPr>
    </w:p>
    <w:p w14:paraId="1E8BA13A" w14:textId="77777777" w:rsidR="002C5724" w:rsidRPr="00F6510D" w:rsidRDefault="002C5724">
      <w:pPr>
        <w:spacing w:after="0" w:line="240" w:lineRule="auto"/>
        <w:jc w:val="both"/>
        <w:rPr>
          <w:rFonts w:ascii="Times New Roman" w:hAnsi="Times New Roman" w:cs="Times New Roman"/>
          <w:sz w:val="20"/>
          <w:rPrChange w:id="19350"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351" w:author="ITS AMC" w:date="2023-05-02T13:37:00Z">
            <w:rPr>
              <w:rFonts w:ascii="Times New Roman" w:hAnsi="Times New Roman" w:cs="Times New Roman"/>
              <w:sz w:val="24"/>
              <w:szCs w:val="24"/>
            </w:rPr>
          </w:rPrChange>
        </w:rPr>
        <w:t>Tube pitch</w:t>
      </w:r>
      <w:r w:rsidR="00A64EBC" w:rsidRPr="00F6510D">
        <w:rPr>
          <w:rFonts w:ascii="Times New Roman" w:hAnsi="Times New Roman" w:cs="Times New Roman"/>
          <w:sz w:val="20"/>
          <w:rPrChange w:id="19352" w:author="ITS AMC" w:date="2023-05-02T13:37:00Z">
            <w:rPr>
              <w:rFonts w:ascii="Times New Roman" w:hAnsi="Times New Roman" w:cs="Times New Roman"/>
              <w:sz w:val="24"/>
              <w:szCs w:val="24"/>
            </w:rPr>
          </w:rPrChange>
        </w:rPr>
        <w:t>: ___________________________________________________________________________</w:t>
      </w:r>
    </w:p>
    <w:p w14:paraId="6DB4F8EC" w14:textId="77777777" w:rsidR="00A64EBC" w:rsidRPr="00F6510D" w:rsidRDefault="00A64EBC">
      <w:pPr>
        <w:spacing w:after="0" w:line="240" w:lineRule="auto"/>
        <w:jc w:val="both"/>
        <w:rPr>
          <w:rFonts w:ascii="Times New Roman" w:hAnsi="Times New Roman" w:cs="Times New Roman"/>
          <w:sz w:val="20"/>
          <w:rPrChange w:id="19353" w:author="ITS AMC" w:date="2023-05-02T13:37:00Z">
            <w:rPr>
              <w:rFonts w:ascii="Times New Roman" w:hAnsi="Times New Roman" w:cs="Times New Roman"/>
              <w:sz w:val="24"/>
              <w:szCs w:val="24"/>
            </w:rPr>
          </w:rPrChange>
        </w:rPr>
      </w:pPr>
    </w:p>
    <w:p w14:paraId="52BE612E" w14:textId="77777777" w:rsidR="002C5724" w:rsidRPr="00F6510D" w:rsidRDefault="00A64EBC">
      <w:pPr>
        <w:spacing w:after="0" w:line="240" w:lineRule="auto"/>
        <w:jc w:val="both"/>
        <w:rPr>
          <w:rFonts w:ascii="Times New Roman" w:hAnsi="Times New Roman" w:cs="Times New Roman"/>
          <w:sz w:val="20"/>
          <w:rPrChange w:id="1935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355" w:author="ITS AMC" w:date="2023-05-02T13:37:00Z">
            <w:rPr>
              <w:rFonts w:ascii="Times New Roman" w:hAnsi="Times New Roman" w:cs="Times New Roman"/>
              <w:sz w:val="24"/>
              <w:szCs w:val="24"/>
            </w:rPr>
          </w:rPrChange>
        </w:rPr>
        <w:t xml:space="preserve">Collector ETA Zero </w:t>
      </w:r>
      <m:oMath>
        <m:sSub>
          <m:sSubPr>
            <m:ctrlPr>
              <w:rPr>
                <w:rFonts w:ascii="Cambria Math" w:hAnsi="Cambria Math" w:cs="Times New Roman"/>
                <w:i/>
                <w:sz w:val="20"/>
              </w:rPr>
            </m:ctrlPr>
          </m:sSubPr>
          <m:e>
            <m:r>
              <m:rPr>
                <m:sty m:val="p"/>
              </m:rPr>
              <w:rPr>
                <w:rFonts w:ascii="Cambria Math" w:hAnsi="Cambria Math" w:cs="Times New Roman" w:hint="eastAsia"/>
                <w:sz w:val="20"/>
                <w:rPrChange w:id="19356" w:author="ITS AMC" w:date="2023-05-02T13:37:00Z">
                  <w:rPr>
                    <w:rFonts w:ascii="Cambria Math" w:hAnsi="Cambria Math" w:cs="Times New Roman" w:hint="eastAsia"/>
                    <w:sz w:val="24"/>
                    <w:szCs w:val="24"/>
                  </w:rPr>
                </w:rPrChange>
              </w:rPr>
              <m:t>η</m:t>
            </m:r>
          </m:e>
          <m:sub>
            <m:r>
              <m:rPr>
                <m:sty m:val="p"/>
              </m:rPr>
              <w:rPr>
                <w:rFonts w:ascii="Cambria Math" w:hAnsi="Cambria Math" w:cs="Times New Roman"/>
                <w:sz w:val="20"/>
                <w:rPrChange w:id="19357" w:author="ITS AMC" w:date="2023-05-02T13:37:00Z">
                  <w:rPr>
                    <w:rFonts w:ascii="Cambria Math" w:hAnsi="Cambria Math" w:cs="Times New Roman"/>
                    <w:sz w:val="24"/>
                    <w:szCs w:val="24"/>
                  </w:rPr>
                </w:rPrChange>
              </w:rPr>
              <m:t>o</m:t>
            </m:r>
          </m:sub>
        </m:sSub>
      </m:oMath>
      <w:r w:rsidR="002C5724" w:rsidRPr="00F6510D">
        <w:rPr>
          <w:rFonts w:ascii="Times New Roman" w:hAnsi="Times New Roman" w:cs="Times New Roman"/>
          <w:sz w:val="20"/>
          <w:rPrChange w:id="19358" w:author="ITS AMC" w:date="2023-05-02T13:37:00Z">
            <w:rPr>
              <w:rFonts w:ascii="Times New Roman" w:hAnsi="Times New Roman" w:cs="Times New Roman"/>
              <w:sz w:val="24"/>
              <w:szCs w:val="24"/>
            </w:rPr>
          </w:rPrChange>
        </w:rPr>
        <w:t xml:space="preserve"> = </w:t>
      </w:r>
      <w:r w:rsidR="002C5724" w:rsidRPr="00F6510D">
        <w:rPr>
          <w:rFonts w:ascii="Times New Roman" w:hAnsi="Times New Roman" w:cs="Times New Roman"/>
          <w:i/>
          <w:iCs/>
          <w:sz w:val="20"/>
          <w:rPrChange w:id="19359" w:author="ITS AMC" w:date="2023-05-02T13:37:00Z">
            <w:rPr>
              <w:rFonts w:ascii="Times New Roman" w:hAnsi="Times New Roman" w:cs="Times New Roman"/>
              <w:i/>
              <w:iCs/>
              <w:sz w:val="24"/>
              <w:szCs w:val="24"/>
            </w:rPr>
          </w:rPrChange>
        </w:rPr>
        <w:t>F</w:t>
      </w:r>
      <w:r w:rsidRPr="00F6510D">
        <w:rPr>
          <w:rFonts w:ascii="Times New Roman" w:hAnsi="Times New Roman" w:cs="Times New Roman"/>
          <w:sz w:val="20"/>
          <w:rPrChange w:id="19360" w:author="ITS AMC" w:date="2023-05-02T13:37:00Z">
            <w:rPr>
              <w:rFonts w:ascii="Times New Roman" w:hAnsi="Times New Roman" w:cs="Times New Roman"/>
              <w:sz w:val="24"/>
              <w:szCs w:val="24"/>
            </w:rPr>
          </w:rPrChange>
        </w:rPr>
        <w:t xml:space="preserve">’ </w:t>
      </w:r>
      <m:oMath>
        <m:sSub>
          <m:sSubPr>
            <m:ctrlPr>
              <w:rPr>
                <w:rFonts w:ascii="Cambria Math" w:hAnsi="Cambria Math" w:cs="Times New Roman"/>
                <w:i/>
                <w:sz w:val="20"/>
              </w:rPr>
            </m:ctrlPr>
          </m:sSubPr>
          <m:e>
            <m:d>
              <m:dPr>
                <m:ctrlPr>
                  <w:rPr>
                    <w:rFonts w:ascii="Cambria Math" w:hAnsi="Cambria Math" w:cs="Times New Roman"/>
                    <w:i/>
                    <w:sz w:val="20"/>
                  </w:rPr>
                </m:ctrlPr>
              </m:dPr>
              <m:e>
                <m:r>
                  <w:rPr>
                    <w:rFonts w:ascii="Cambria Math" w:hAnsi="Cambria Math" w:cs="Times New Roman"/>
                    <w:sz w:val="20"/>
                    <w:rPrChange w:id="19361" w:author="ITS AMC" w:date="2023-05-02T13:37:00Z">
                      <w:rPr>
                        <w:rFonts w:ascii="Cambria Math" w:hAnsi="Cambria Math" w:cs="Times New Roman"/>
                        <w:sz w:val="24"/>
                        <w:szCs w:val="24"/>
                      </w:rPr>
                    </w:rPrChange>
                  </w:rPr>
                  <m:t>τα</m:t>
                </m:r>
              </m:e>
            </m:d>
          </m:e>
          <m:sub>
            <m:r>
              <m:rPr>
                <m:sty m:val="p"/>
              </m:rPr>
              <w:rPr>
                <w:rFonts w:ascii="Cambria Math" w:hAnsi="Cambria Math" w:cs="Times New Roman"/>
                <w:sz w:val="20"/>
                <w:rPrChange w:id="19362" w:author="ITS AMC" w:date="2023-05-02T13:37:00Z">
                  <w:rPr>
                    <w:rFonts w:ascii="Cambria Math" w:hAnsi="Cambria Math" w:cs="Times New Roman"/>
                    <w:sz w:val="24"/>
                    <w:szCs w:val="24"/>
                  </w:rPr>
                </w:rPrChange>
              </w:rPr>
              <m:t xml:space="preserve">en </m:t>
            </m:r>
          </m:sub>
        </m:sSub>
      </m:oMath>
      <w:r w:rsidR="002C5724" w:rsidRPr="00F6510D">
        <w:rPr>
          <w:rFonts w:ascii="Times New Roman" w:hAnsi="Times New Roman" w:cs="Times New Roman"/>
          <w:sz w:val="20"/>
          <w:rPrChange w:id="19363"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364" w:author="ITS AMC" w:date="2023-05-02T13:37:00Z">
            <w:rPr>
              <w:rFonts w:ascii="Times New Roman" w:hAnsi="Times New Roman" w:cs="Times New Roman"/>
              <w:sz w:val="24"/>
              <w:szCs w:val="24"/>
            </w:rPr>
          </w:rPrChange>
        </w:rPr>
        <w:t xml:space="preserve"> ___________ or </w:t>
      </w:r>
      <m:oMath>
        <m:sSub>
          <m:sSubPr>
            <m:ctrlPr>
              <w:rPr>
                <w:rFonts w:ascii="Cambria Math" w:hAnsi="Cambria Math" w:cs="Times New Roman"/>
                <w:i/>
                <w:sz w:val="20"/>
              </w:rPr>
            </m:ctrlPr>
          </m:sSubPr>
          <m:e>
            <m:r>
              <m:rPr>
                <m:sty m:val="p"/>
              </m:rPr>
              <w:rPr>
                <w:rFonts w:ascii="Cambria Math" w:hAnsi="Cambria Math" w:cs="Times New Roman" w:hint="eastAsia"/>
                <w:sz w:val="20"/>
                <w:rPrChange w:id="19365" w:author="ITS AMC" w:date="2023-05-02T13:37:00Z">
                  <w:rPr>
                    <w:rFonts w:ascii="Cambria Math" w:hAnsi="Cambria Math" w:cs="Times New Roman" w:hint="eastAsia"/>
                    <w:sz w:val="24"/>
                    <w:szCs w:val="24"/>
                  </w:rPr>
                </w:rPrChange>
              </w:rPr>
              <m:t>η</m:t>
            </m:r>
          </m:e>
          <m:sub>
            <m:r>
              <m:rPr>
                <m:sty m:val="p"/>
              </m:rPr>
              <w:rPr>
                <w:rFonts w:ascii="Cambria Math" w:hAnsi="Cambria Math" w:cs="Times New Roman"/>
                <w:sz w:val="20"/>
                <w:rPrChange w:id="19366" w:author="ITS AMC" w:date="2023-05-02T13:37:00Z">
                  <w:rPr>
                    <w:rFonts w:ascii="Cambria Math" w:hAnsi="Cambria Math" w:cs="Times New Roman"/>
                    <w:sz w:val="24"/>
                    <w:szCs w:val="24"/>
                  </w:rPr>
                </w:rPrChange>
              </w:rPr>
              <m:t>o</m:t>
            </m:r>
          </m:sub>
        </m:sSub>
      </m:oMath>
      <w:r w:rsidRPr="00F6510D">
        <w:rPr>
          <w:rFonts w:ascii="Times New Roman" w:hAnsi="Times New Roman" w:cs="Times New Roman"/>
          <w:sz w:val="20"/>
          <w:rPrChange w:id="19367" w:author="ITS AMC" w:date="2023-05-02T13:37:00Z">
            <w:rPr>
              <w:rFonts w:ascii="Times New Roman" w:hAnsi="Times New Roman" w:cs="Times New Roman"/>
              <w:sz w:val="24"/>
              <w:szCs w:val="24"/>
            </w:rPr>
          </w:rPrChange>
        </w:rPr>
        <w:t xml:space="preserve"> = </w:t>
      </w:r>
      <w:r w:rsidRPr="00F6510D">
        <w:rPr>
          <w:rFonts w:ascii="Times New Roman" w:hAnsi="Times New Roman" w:cs="Times New Roman"/>
          <w:i/>
          <w:iCs/>
          <w:sz w:val="20"/>
          <w:rPrChange w:id="19368" w:author="ITS AMC" w:date="2023-05-02T13:37:00Z">
            <w:rPr>
              <w:rFonts w:ascii="Times New Roman" w:hAnsi="Times New Roman" w:cs="Times New Roman"/>
              <w:i/>
              <w:iCs/>
              <w:sz w:val="24"/>
              <w:szCs w:val="24"/>
            </w:rPr>
          </w:rPrChange>
        </w:rPr>
        <w:t>F</w:t>
      </w:r>
      <w:r w:rsidRPr="00F6510D">
        <w:rPr>
          <w:rFonts w:ascii="Times New Roman" w:hAnsi="Times New Roman" w:cs="Times New Roman"/>
          <w:sz w:val="20"/>
          <w:rPrChange w:id="19369"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i/>
          <w:iCs/>
          <w:sz w:val="20"/>
          <w:rPrChange w:id="19370" w:author="ITS AMC" w:date="2023-05-02T13:37:00Z">
            <w:rPr>
              <w:rFonts w:ascii="Times New Roman" w:hAnsi="Times New Roman" w:cs="Times New Roman"/>
              <w:i/>
              <w:iCs/>
              <w:sz w:val="24"/>
              <w:szCs w:val="24"/>
            </w:rPr>
          </w:rPrChange>
        </w:rPr>
        <w:t>F</w:t>
      </w:r>
      <w:r w:rsidRPr="00F6510D">
        <w:rPr>
          <w:rFonts w:ascii="Times New Roman" w:hAnsi="Times New Roman" w:cs="Times New Roman"/>
          <w:sz w:val="20"/>
          <w:rPrChange w:id="19371" w:author="ITS AMC" w:date="2023-05-02T13:37:00Z">
            <w:rPr>
              <w:rFonts w:ascii="Times New Roman" w:hAnsi="Times New Roman" w:cs="Times New Roman"/>
              <w:sz w:val="24"/>
              <w:szCs w:val="24"/>
            </w:rPr>
          </w:rPrChange>
        </w:rPr>
        <w:t xml:space="preserve">” </w:t>
      </w:r>
      <m:oMath>
        <m:sSub>
          <m:sSubPr>
            <m:ctrlPr>
              <w:rPr>
                <w:rFonts w:ascii="Cambria Math" w:hAnsi="Cambria Math" w:cs="Times New Roman"/>
                <w:i/>
                <w:sz w:val="20"/>
              </w:rPr>
            </m:ctrlPr>
          </m:sSubPr>
          <m:e>
            <m:d>
              <m:dPr>
                <m:ctrlPr>
                  <w:rPr>
                    <w:rFonts w:ascii="Cambria Math" w:hAnsi="Cambria Math" w:cs="Times New Roman"/>
                    <w:i/>
                    <w:sz w:val="20"/>
                  </w:rPr>
                </m:ctrlPr>
              </m:dPr>
              <m:e>
                <m:r>
                  <w:rPr>
                    <w:rFonts w:ascii="Cambria Math" w:hAnsi="Cambria Math" w:cs="Times New Roman"/>
                    <w:sz w:val="20"/>
                    <w:rPrChange w:id="19372" w:author="ITS AMC" w:date="2023-05-02T13:37:00Z">
                      <w:rPr>
                        <w:rFonts w:ascii="Cambria Math" w:hAnsi="Cambria Math" w:cs="Times New Roman"/>
                        <w:sz w:val="24"/>
                        <w:szCs w:val="24"/>
                      </w:rPr>
                    </w:rPrChange>
                  </w:rPr>
                  <m:t>τα</m:t>
                </m:r>
              </m:e>
            </m:d>
          </m:e>
          <m:sub>
            <m:r>
              <m:rPr>
                <m:sty m:val="p"/>
              </m:rPr>
              <w:rPr>
                <w:rFonts w:ascii="Cambria Math" w:hAnsi="Cambria Math" w:cs="Times New Roman"/>
                <w:sz w:val="20"/>
                <w:rPrChange w:id="19373" w:author="ITS AMC" w:date="2023-05-02T13:37:00Z">
                  <w:rPr>
                    <w:rFonts w:ascii="Cambria Math" w:hAnsi="Cambria Math" w:cs="Times New Roman"/>
                    <w:sz w:val="24"/>
                    <w:szCs w:val="24"/>
                  </w:rPr>
                </w:rPrChange>
              </w:rPr>
              <m:t xml:space="preserve">en </m:t>
            </m:r>
          </m:sub>
        </m:sSub>
      </m:oMath>
      <w:r w:rsidRPr="00F6510D">
        <w:rPr>
          <w:rFonts w:ascii="Times New Roman" w:eastAsiaTheme="minorEastAsia" w:hAnsi="Times New Roman" w:cs="Times New Roman"/>
          <w:sz w:val="20"/>
          <w:rPrChange w:id="19374" w:author="ITS AMC" w:date="2023-05-02T13:37:00Z">
            <w:rPr>
              <w:rFonts w:ascii="Times New Roman" w:eastAsiaTheme="minorEastAsia" w:hAnsi="Times New Roman" w:cs="Times New Roman"/>
              <w:sz w:val="24"/>
              <w:szCs w:val="24"/>
            </w:rPr>
          </w:rPrChange>
        </w:rPr>
        <w:t>= _______________________</w:t>
      </w:r>
    </w:p>
    <w:p w14:paraId="6CA30DD4" w14:textId="77777777" w:rsidR="00A64EBC" w:rsidRPr="00F6510D" w:rsidRDefault="00A64EBC">
      <w:pPr>
        <w:spacing w:after="0" w:line="240" w:lineRule="auto"/>
        <w:jc w:val="both"/>
        <w:rPr>
          <w:rFonts w:ascii="Times New Roman" w:hAnsi="Times New Roman" w:cs="Times New Roman"/>
          <w:sz w:val="20"/>
          <w:rPrChange w:id="19375" w:author="ITS AMC" w:date="2023-05-02T13:37:00Z">
            <w:rPr>
              <w:rFonts w:ascii="Times New Roman" w:hAnsi="Times New Roman" w:cs="Times New Roman"/>
              <w:sz w:val="24"/>
              <w:szCs w:val="24"/>
            </w:rPr>
          </w:rPrChange>
        </w:rPr>
      </w:pPr>
    </w:p>
    <w:p w14:paraId="46568257" w14:textId="77777777" w:rsidR="002C5724" w:rsidRPr="00F6510D" w:rsidRDefault="00A64EBC">
      <w:pPr>
        <w:spacing w:after="0" w:line="240" w:lineRule="auto"/>
        <w:jc w:val="both"/>
        <w:rPr>
          <w:rFonts w:ascii="Times New Roman" w:hAnsi="Times New Roman" w:cs="Times New Roman"/>
          <w:sz w:val="20"/>
          <w:rPrChange w:id="19376"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377" w:author="ITS AMC" w:date="2023-05-02T13:37:00Z">
            <w:rPr>
              <w:rFonts w:ascii="Times New Roman" w:hAnsi="Times New Roman" w:cs="Times New Roman"/>
              <w:sz w:val="24"/>
              <w:szCs w:val="24"/>
            </w:rPr>
          </w:rPrChange>
        </w:rPr>
        <w:t xml:space="preserve">Collector loss Coefficient </w:t>
      </w:r>
      <m:oMath>
        <m:sSub>
          <m:sSubPr>
            <m:ctrlPr>
              <w:rPr>
                <w:rFonts w:ascii="Cambria Math" w:hAnsi="Cambria Math" w:cs="Times New Roman"/>
                <w:i/>
                <w:sz w:val="20"/>
              </w:rPr>
            </m:ctrlPr>
          </m:sSubPr>
          <m:e>
            <m:r>
              <w:rPr>
                <w:rFonts w:ascii="Cambria Math" w:hAnsi="Cambria Math" w:cs="Times New Roman"/>
                <w:sz w:val="20"/>
                <w:rPrChange w:id="19378" w:author="ITS AMC" w:date="2023-05-02T13:37:00Z">
                  <w:rPr>
                    <w:rFonts w:ascii="Cambria Math" w:hAnsi="Cambria Math" w:cs="Times New Roman"/>
                    <w:sz w:val="24"/>
                    <w:szCs w:val="24"/>
                  </w:rPr>
                </w:rPrChange>
              </w:rPr>
              <m:t>a</m:t>
            </m:r>
          </m:e>
          <m:sub>
            <m:r>
              <w:rPr>
                <w:rFonts w:ascii="Cambria Math" w:hAnsi="Cambria Math" w:cs="Times New Roman"/>
                <w:sz w:val="20"/>
                <w:rPrChange w:id="19379" w:author="ITS AMC" w:date="2023-05-02T13:37:00Z">
                  <w:rPr>
                    <w:rFonts w:ascii="Cambria Math" w:hAnsi="Cambria Math" w:cs="Times New Roman"/>
                    <w:sz w:val="24"/>
                    <w:szCs w:val="24"/>
                  </w:rPr>
                </w:rPrChange>
              </w:rPr>
              <m:t>1</m:t>
            </m:r>
          </m:sub>
        </m:sSub>
      </m:oMath>
      <w:r w:rsidR="002C5724" w:rsidRPr="00F6510D">
        <w:rPr>
          <w:rFonts w:ascii="Times New Roman" w:hAnsi="Times New Roman" w:cs="Times New Roman"/>
          <w:sz w:val="20"/>
          <w:rPrChange w:id="19380" w:author="ITS AMC" w:date="2023-05-02T13:37:00Z">
            <w:rPr>
              <w:rFonts w:ascii="Times New Roman" w:hAnsi="Times New Roman" w:cs="Times New Roman"/>
              <w:sz w:val="24"/>
              <w:szCs w:val="24"/>
            </w:rPr>
          </w:rPrChange>
        </w:rPr>
        <w:t xml:space="preserve"> = </w:t>
      </w:r>
      <w:r w:rsidR="002C5724" w:rsidRPr="00F6510D">
        <w:rPr>
          <w:rFonts w:ascii="Times New Roman" w:hAnsi="Times New Roman" w:cs="Times New Roman"/>
          <w:i/>
          <w:iCs/>
          <w:sz w:val="20"/>
          <w:rPrChange w:id="19381" w:author="ITS AMC" w:date="2023-05-02T13:37:00Z">
            <w:rPr>
              <w:rFonts w:ascii="Times New Roman" w:hAnsi="Times New Roman" w:cs="Times New Roman"/>
              <w:i/>
              <w:iCs/>
              <w:sz w:val="24"/>
              <w:szCs w:val="24"/>
            </w:rPr>
          </w:rPrChange>
        </w:rPr>
        <w:t>F</w:t>
      </w:r>
      <w:r w:rsidRPr="00F6510D">
        <w:rPr>
          <w:rFonts w:ascii="Times New Roman" w:hAnsi="Times New Roman" w:cs="Times New Roman"/>
          <w:sz w:val="20"/>
          <w:rPrChange w:id="19382" w:author="ITS AMC" w:date="2023-05-02T13:37:00Z">
            <w:rPr>
              <w:rFonts w:ascii="Times New Roman" w:hAnsi="Times New Roman" w:cs="Times New Roman"/>
              <w:sz w:val="24"/>
              <w:szCs w:val="24"/>
            </w:rPr>
          </w:rPrChange>
        </w:rPr>
        <w:t>’</w:t>
      </w:r>
      <m:oMath>
        <m:sSub>
          <m:sSubPr>
            <m:ctrlPr>
              <w:rPr>
                <w:rFonts w:ascii="Cambria Math" w:hAnsi="Cambria Math" w:cs="Times New Roman"/>
                <w:i/>
                <w:sz w:val="20"/>
              </w:rPr>
            </m:ctrlPr>
          </m:sSubPr>
          <m:e>
            <m:r>
              <w:rPr>
                <w:rFonts w:ascii="Cambria Math" w:hAnsi="Cambria Math" w:cs="Times New Roman"/>
                <w:sz w:val="20"/>
                <w:rPrChange w:id="19383"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9384" w:author="ITS AMC" w:date="2023-05-02T13:37:00Z">
                  <w:rPr>
                    <w:rFonts w:ascii="Cambria Math" w:hAnsi="Cambria Math" w:cs="Times New Roman"/>
                    <w:sz w:val="24"/>
                    <w:szCs w:val="24"/>
                  </w:rPr>
                </w:rPrChange>
              </w:rPr>
              <m:t>L</m:t>
            </m:r>
          </m:sub>
        </m:sSub>
        <m:r>
          <w:rPr>
            <w:rFonts w:ascii="Cambria Math" w:hAnsi="Cambria Math" w:cs="Times New Roman"/>
            <w:sz w:val="20"/>
            <w:rPrChange w:id="19385" w:author="ITS AMC" w:date="2023-05-02T13:37:00Z">
              <w:rPr>
                <w:rFonts w:ascii="Cambria Math" w:hAnsi="Cambria Math" w:cs="Times New Roman"/>
                <w:sz w:val="24"/>
                <w:szCs w:val="24"/>
              </w:rPr>
            </w:rPrChange>
          </w:rPr>
          <m:t>=</m:t>
        </m:r>
      </m:oMath>
      <w:r w:rsidRPr="00F6510D">
        <w:rPr>
          <w:rFonts w:ascii="Times New Roman" w:eastAsiaTheme="minorEastAsia" w:hAnsi="Times New Roman" w:cs="Times New Roman"/>
          <w:sz w:val="20"/>
          <w:rPrChange w:id="19386" w:author="ITS AMC" w:date="2023-05-02T13:37:00Z">
            <w:rPr>
              <w:rFonts w:ascii="Times New Roman" w:eastAsiaTheme="minorEastAsia" w:hAnsi="Times New Roman" w:cs="Times New Roman"/>
              <w:sz w:val="24"/>
              <w:szCs w:val="24"/>
            </w:rPr>
          </w:rPrChange>
        </w:rPr>
        <w:t xml:space="preserve"> __________ or </w:t>
      </w:r>
      <m:oMath>
        <m:sSub>
          <m:sSubPr>
            <m:ctrlPr>
              <w:rPr>
                <w:rFonts w:ascii="Cambria Math" w:hAnsi="Cambria Math" w:cs="Times New Roman"/>
                <w:i/>
                <w:sz w:val="20"/>
              </w:rPr>
            </m:ctrlPr>
          </m:sSubPr>
          <m:e>
            <m:r>
              <w:rPr>
                <w:rFonts w:ascii="Cambria Math" w:hAnsi="Cambria Math" w:cs="Times New Roman"/>
                <w:sz w:val="20"/>
                <w:rPrChange w:id="19387" w:author="ITS AMC" w:date="2023-05-02T13:37:00Z">
                  <w:rPr>
                    <w:rFonts w:ascii="Cambria Math" w:hAnsi="Cambria Math" w:cs="Times New Roman"/>
                    <w:sz w:val="24"/>
                    <w:szCs w:val="24"/>
                  </w:rPr>
                </w:rPrChange>
              </w:rPr>
              <m:t>a</m:t>
            </m:r>
          </m:e>
          <m:sub>
            <m:r>
              <w:rPr>
                <w:rFonts w:ascii="Cambria Math" w:hAnsi="Cambria Math" w:cs="Times New Roman"/>
                <w:sz w:val="20"/>
                <w:rPrChange w:id="19388" w:author="ITS AMC" w:date="2023-05-02T13:37:00Z">
                  <w:rPr>
                    <w:rFonts w:ascii="Cambria Math" w:hAnsi="Cambria Math" w:cs="Times New Roman"/>
                    <w:sz w:val="24"/>
                    <w:szCs w:val="24"/>
                  </w:rPr>
                </w:rPrChange>
              </w:rPr>
              <m:t>1</m:t>
            </m:r>
          </m:sub>
        </m:sSub>
      </m:oMath>
      <w:r w:rsidRPr="00F6510D">
        <w:rPr>
          <w:rFonts w:ascii="Times New Roman" w:hAnsi="Times New Roman" w:cs="Times New Roman"/>
          <w:sz w:val="20"/>
          <w:rPrChange w:id="19389" w:author="ITS AMC" w:date="2023-05-02T13:37:00Z">
            <w:rPr>
              <w:rFonts w:ascii="Times New Roman" w:hAnsi="Times New Roman" w:cs="Times New Roman"/>
              <w:sz w:val="24"/>
              <w:szCs w:val="24"/>
            </w:rPr>
          </w:rPrChange>
        </w:rPr>
        <w:t xml:space="preserve"> = </w:t>
      </w:r>
      <w:r w:rsidRPr="00F6510D">
        <w:rPr>
          <w:rFonts w:ascii="Times New Roman" w:hAnsi="Times New Roman" w:cs="Times New Roman"/>
          <w:i/>
          <w:iCs/>
          <w:sz w:val="20"/>
          <w:rPrChange w:id="19390" w:author="ITS AMC" w:date="2023-05-02T13:37:00Z">
            <w:rPr>
              <w:rFonts w:ascii="Times New Roman" w:hAnsi="Times New Roman" w:cs="Times New Roman"/>
              <w:i/>
              <w:iCs/>
              <w:sz w:val="24"/>
              <w:szCs w:val="24"/>
            </w:rPr>
          </w:rPrChange>
        </w:rPr>
        <w:t>F</w:t>
      </w:r>
      <w:r w:rsidRPr="00F6510D">
        <w:rPr>
          <w:rFonts w:ascii="Times New Roman" w:hAnsi="Times New Roman" w:cs="Times New Roman"/>
          <w:sz w:val="20"/>
          <w:rPrChange w:id="19391" w:author="ITS AMC" w:date="2023-05-02T13:37:00Z">
            <w:rPr>
              <w:rFonts w:ascii="Times New Roman" w:hAnsi="Times New Roman" w:cs="Times New Roman"/>
              <w:sz w:val="24"/>
              <w:szCs w:val="24"/>
            </w:rPr>
          </w:rPrChange>
        </w:rPr>
        <w:t>’</w:t>
      </w:r>
      <m:oMath>
        <m:sSub>
          <m:sSubPr>
            <m:ctrlPr>
              <w:rPr>
                <w:rFonts w:ascii="Cambria Math" w:hAnsi="Cambria Math" w:cs="Times New Roman"/>
                <w:i/>
                <w:sz w:val="20"/>
              </w:rPr>
            </m:ctrlPr>
          </m:sSubPr>
          <m:e>
            <m:r>
              <w:rPr>
                <w:rFonts w:ascii="Cambria Math" w:hAnsi="Cambria Math" w:cs="Times New Roman"/>
                <w:sz w:val="20"/>
                <w:rPrChange w:id="19392" w:author="ITS AMC" w:date="2023-05-02T13:37:00Z">
                  <w:rPr>
                    <w:rFonts w:ascii="Cambria Math" w:hAnsi="Cambria Math" w:cs="Times New Roman"/>
                    <w:sz w:val="24"/>
                    <w:szCs w:val="24"/>
                  </w:rPr>
                </w:rPrChange>
              </w:rPr>
              <m:t>. F"U</m:t>
            </m:r>
          </m:e>
          <m:sub>
            <m:r>
              <m:rPr>
                <m:sty m:val="p"/>
              </m:rPr>
              <w:rPr>
                <w:rFonts w:ascii="Cambria Math" w:hAnsi="Cambria Math" w:cs="Times New Roman"/>
                <w:sz w:val="20"/>
                <w:rPrChange w:id="19393" w:author="ITS AMC" w:date="2023-05-02T13:37:00Z">
                  <w:rPr>
                    <w:rFonts w:ascii="Cambria Math" w:hAnsi="Cambria Math" w:cs="Times New Roman"/>
                    <w:sz w:val="24"/>
                    <w:szCs w:val="24"/>
                  </w:rPr>
                </w:rPrChange>
              </w:rPr>
              <m:t>L</m:t>
            </m:r>
          </m:sub>
        </m:sSub>
        <m:r>
          <w:rPr>
            <w:rFonts w:ascii="Cambria Math" w:hAnsi="Cambria Math" w:cs="Times New Roman"/>
            <w:sz w:val="20"/>
            <w:rPrChange w:id="19394" w:author="ITS AMC" w:date="2023-05-02T13:37:00Z">
              <w:rPr>
                <w:rFonts w:ascii="Cambria Math" w:hAnsi="Cambria Math" w:cs="Times New Roman"/>
                <w:sz w:val="24"/>
                <w:szCs w:val="24"/>
              </w:rPr>
            </w:rPrChange>
          </w:rPr>
          <m:t>=</m:t>
        </m:r>
      </m:oMath>
      <w:r w:rsidRPr="00F6510D">
        <w:rPr>
          <w:rFonts w:ascii="Times New Roman" w:eastAsiaTheme="minorEastAsia" w:hAnsi="Times New Roman" w:cs="Times New Roman"/>
          <w:sz w:val="20"/>
          <w:rPrChange w:id="19395" w:author="ITS AMC" w:date="2023-05-02T13:37:00Z">
            <w:rPr>
              <w:rFonts w:ascii="Times New Roman" w:eastAsiaTheme="minorEastAsia" w:hAnsi="Times New Roman" w:cs="Times New Roman"/>
              <w:sz w:val="24"/>
              <w:szCs w:val="24"/>
            </w:rPr>
          </w:rPrChange>
        </w:rPr>
        <w:t xml:space="preserve"> __________________________</w:t>
      </w:r>
    </w:p>
    <w:p w14:paraId="7FD3150D" w14:textId="77777777" w:rsidR="00A64EBC" w:rsidRPr="00F6510D" w:rsidRDefault="00A64EBC">
      <w:pPr>
        <w:spacing w:after="0" w:line="240" w:lineRule="auto"/>
        <w:jc w:val="both"/>
        <w:rPr>
          <w:rFonts w:ascii="Times New Roman" w:hAnsi="Times New Roman" w:cs="Times New Roman"/>
          <w:sz w:val="20"/>
          <w:rPrChange w:id="19396" w:author="ITS AMC" w:date="2023-05-02T13:37:00Z">
            <w:rPr>
              <w:rFonts w:ascii="Times New Roman" w:hAnsi="Times New Roman" w:cs="Times New Roman"/>
              <w:sz w:val="24"/>
              <w:szCs w:val="24"/>
            </w:rPr>
          </w:rPrChange>
        </w:rPr>
      </w:pPr>
    </w:p>
    <w:p w14:paraId="5FDB7E92" w14:textId="77777777" w:rsidR="002C5724" w:rsidRPr="00F6510D" w:rsidRDefault="002C5724">
      <w:pPr>
        <w:spacing w:after="0" w:line="240" w:lineRule="auto"/>
        <w:jc w:val="both"/>
        <w:rPr>
          <w:rFonts w:ascii="Times New Roman" w:hAnsi="Times New Roman" w:cs="Times New Roman"/>
          <w:sz w:val="20"/>
          <w:rPrChange w:id="19397"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398" w:author="ITS AMC" w:date="2023-05-02T13:37:00Z">
            <w:rPr>
              <w:rFonts w:ascii="Times New Roman" w:hAnsi="Times New Roman" w:cs="Times New Roman"/>
              <w:sz w:val="24"/>
              <w:szCs w:val="24"/>
            </w:rPr>
          </w:rPrChange>
        </w:rPr>
        <w:t>Collector flow</w:t>
      </w:r>
      <w:r w:rsidR="00A64EBC" w:rsidRPr="00F6510D">
        <w:rPr>
          <w:rFonts w:ascii="Times New Roman" w:hAnsi="Times New Roman" w:cs="Times New Roman"/>
          <w:sz w:val="20"/>
          <w:rPrChange w:id="19399" w:author="ITS AMC" w:date="2023-05-02T13:37:00Z">
            <w:rPr>
              <w:rFonts w:ascii="Times New Roman" w:hAnsi="Times New Roman" w:cs="Times New Roman"/>
              <w:sz w:val="24"/>
              <w:szCs w:val="24"/>
            </w:rPr>
          </w:rPrChange>
        </w:rPr>
        <w:t xml:space="preserve"> rate under test </w:t>
      </w:r>
      <m:oMath>
        <m:acc>
          <m:accPr>
            <m:chr m:val="̇"/>
            <m:ctrlPr>
              <w:rPr>
                <w:rFonts w:ascii="Cambria Math" w:hAnsi="Cambria Math" w:cs="Times New Roman"/>
                <w:i/>
                <w:sz w:val="20"/>
              </w:rPr>
            </m:ctrlPr>
          </m:accPr>
          <m:e>
            <m:r>
              <w:rPr>
                <w:rFonts w:ascii="Cambria Math" w:hAnsi="Cambria Math" w:cs="Times New Roman"/>
                <w:sz w:val="20"/>
                <w:rPrChange w:id="19400" w:author="ITS AMC" w:date="2023-05-02T13:37:00Z">
                  <w:rPr>
                    <w:rFonts w:ascii="Cambria Math" w:hAnsi="Cambria Math" w:cs="Times New Roman"/>
                    <w:sz w:val="24"/>
                    <w:szCs w:val="24"/>
                  </w:rPr>
                </w:rPrChange>
              </w:rPr>
              <m:t>m</m:t>
            </m:r>
          </m:e>
        </m:acc>
      </m:oMath>
      <w:r w:rsidRPr="00F6510D">
        <w:rPr>
          <w:rFonts w:ascii="Times New Roman" w:hAnsi="Times New Roman" w:cs="Times New Roman"/>
          <w:sz w:val="20"/>
          <w:rPrChange w:id="19401" w:author="ITS AMC" w:date="2023-05-02T13:37:00Z">
            <w:rPr>
              <w:rFonts w:ascii="Times New Roman" w:hAnsi="Times New Roman" w:cs="Times New Roman"/>
              <w:sz w:val="24"/>
              <w:szCs w:val="24"/>
            </w:rPr>
          </w:rPrChange>
        </w:rPr>
        <w:t xml:space="preserve"> =</w:t>
      </w:r>
      <w:r w:rsidR="00A64EBC" w:rsidRPr="00F6510D">
        <w:rPr>
          <w:rFonts w:ascii="Times New Roman" w:hAnsi="Times New Roman" w:cs="Times New Roman"/>
          <w:sz w:val="20"/>
          <w:rPrChange w:id="19402" w:author="ITS AMC" w:date="2023-05-02T13:37:00Z">
            <w:rPr>
              <w:rFonts w:ascii="Times New Roman" w:hAnsi="Times New Roman" w:cs="Times New Roman"/>
              <w:sz w:val="24"/>
              <w:szCs w:val="24"/>
            </w:rPr>
          </w:rPrChange>
        </w:rPr>
        <w:t xml:space="preserve"> ____________________________________ kg/s</w:t>
      </w:r>
    </w:p>
    <w:p w14:paraId="029381C8" w14:textId="77777777" w:rsidR="00A64EBC" w:rsidRPr="00F6510D" w:rsidRDefault="00A64EBC">
      <w:pPr>
        <w:spacing w:after="0" w:line="240" w:lineRule="auto"/>
        <w:jc w:val="both"/>
        <w:rPr>
          <w:rFonts w:ascii="Times New Roman" w:hAnsi="Times New Roman" w:cs="Times New Roman"/>
          <w:sz w:val="20"/>
          <w:rPrChange w:id="19403" w:author="ITS AMC" w:date="2023-05-02T13:37:00Z">
            <w:rPr>
              <w:rFonts w:ascii="Times New Roman" w:hAnsi="Times New Roman" w:cs="Times New Roman"/>
              <w:sz w:val="24"/>
              <w:szCs w:val="24"/>
            </w:rPr>
          </w:rPrChange>
        </w:rPr>
      </w:pPr>
    </w:p>
    <w:p w14:paraId="6FE687DB" w14:textId="77777777" w:rsidR="002C5724" w:rsidRPr="00F6510D" w:rsidRDefault="002C5724">
      <w:pPr>
        <w:spacing w:after="0" w:line="240" w:lineRule="auto"/>
        <w:jc w:val="both"/>
        <w:rPr>
          <w:rFonts w:ascii="Times New Roman" w:hAnsi="Times New Roman" w:cs="Times New Roman"/>
          <w:sz w:val="20"/>
          <w:rPrChange w:id="19404" w:author="ITS AMC" w:date="2023-05-02T13:37:00Z">
            <w:rPr>
              <w:rFonts w:ascii="Times New Roman" w:hAnsi="Times New Roman" w:cs="Times New Roman"/>
              <w:sz w:val="24"/>
              <w:szCs w:val="24"/>
            </w:rPr>
          </w:rPrChange>
        </w:rPr>
      </w:pPr>
      <w:r w:rsidRPr="00F6510D">
        <w:rPr>
          <w:rFonts w:ascii="Times New Roman" w:hAnsi="Times New Roman" w:cs="Times New Roman"/>
          <w:i/>
          <w:iCs/>
          <w:sz w:val="20"/>
          <w:rPrChange w:id="19405" w:author="ITS AMC" w:date="2023-05-02T13:37:00Z">
            <w:rPr>
              <w:rFonts w:ascii="Times New Roman" w:hAnsi="Times New Roman" w:cs="Times New Roman"/>
              <w:i/>
              <w:iCs/>
              <w:sz w:val="24"/>
              <w:szCs w:val="24"/>
            </w:rPr>
          </w:rPrChange>
        </w:rPr>
        <w:t>See</w:t>
      </w:r>
      <w:r w:rsidRPr="00F6510D">
        <w:rPr>
          <w:rFonts w:ascii="Times New Roman" w:hAnsi="Times New Roman" w:cs="Times New Roman"/>
          <w:sz w:val="20"/>
          <w:rPrChange w:id="19406" w:author="ITS AMC" w:date="2023-05-02T13:37:00Z">
            <w:rPr>
              <w:rFonts w:ascii="Times New Roman" w:hAnsi="Times New Roman" w:cs="Times New Roman"/>
              <w:sz w:val="24"/>
              <w:szCs w:val="24"/>
            </w:rPr>
          </w:rPrChange>
        </w:rPr>
        <w:t xml:space="preserve"> </w:t>
      </w:r>
      <w:r w:rsidRPr="00F6510D">
        <w:rPr>
          <w:rFonts w:ascii="Times New Roman" w:hAnsi="Times New Roman" w:cs="Times New Roman"/>
          <w:b/>
          <w:bCs/>
          <w:sz w:val="20"/>
          <w:rPrChange w:id="19407" w:author="ITS AMC" w:date="2023-05-02T13:37:00Z">
            <w:rPr>
              <w:rFonts w:ascii="Times New Roman" w:hAnsi="Times New Roman" w:cs="Times New Roman"/>
              <w:b/>
              <w:bCs/>
              <w:sz w:val="24"/>
              <w:szCs w:val="24"/>
            </w:rPr>
          </w:rPrChange>
        </w:rPr>
        <w:t>7.1.2.1</w:t>
      </w:r>
      <w:r w:rsidRPr="00F6510D">
        <w:rPr>
          <w:rFonts w:ascii="Times New Roman" w:hAnsi="Times New Roman" w:cs="Times New Roman"/>
          <w:sz w:val="20"/>
          <w:rPrChange w:id="19408" w:author="ITS AMC" w:date="2023-05-02T13:37:00Z">
            <w:rPr>
              <w:rFonts w:ascii="Times New Roman" w:hAnsi="Times New Roman" w:cs="Times New Roman"/>
              <w:sz w:val="24"/>
              <w:szCs w:val="24"/>
            </w:rPr>
          </w:rPrChange>
        </w:rPr>
        <w:t>.</w:t>
      </w:r>
    </w:p>
    <w:p w14:paraId="79F6D139" w14:textId="77777777" w:rsidR="00A64EBC" w:rsidRPr="00F6510D" w:rsidRDefault="00A64EBC">
      <w:pPr>
        <w:spacing w:after="0" w:line="240" w:lineRule="auto"/>
        <w:jc w:val="both"/>
        <w:rPr>
          <w:rFonts w:ascii="Times New Roman" w:hAnsi="Times New Roman" w:cs="Times New Roman"/>
          <w:sz w:val="20"/>
          <w:rPrChange w:id="19409" w:author="ITS AMC" w:date="2023-05-02T13:37:00Z">
            <w:rPr>
              <w:rFonts w:ascii="Times New Roman" w:hAnsi="Times New Roman" w:cs="Times New Roman"/>
              <w:sz w:val="24"/>
              <w:szCs w:val="24"/>
            </w:rPr>
          </w:rPrChange>
        </w:rPr>
      </w:pPr>
    </w:p>
    <w:p w14:paraId="0CC5616F" w14:textId="37C742FB" w:rsidR="002C5724" w:rsidRPr="00F6510D" w:rsidRDefault="00F550E1">
      <w:pPr>
        <w:spacing w:after="0" w:line="240" w:lineRule="auto"/>
        <w:jc w:val="both"/>
        <w:rPr>
          <w:rFonts w:ascii="Times New Roman" w:hAnsi="Times New Roman" w:cs="Times New Roman"/>
          <w:b/>
          <w:bCs/>
          <w:sz w:val="20"/>
          <w:rPrChange w:id="19410" w:author="ITS AMC" w:date="2023-05-02T13:37:00Z">
            <w:rPr>
              <w:rFonts w:ascii="Times New Roman" w:hAnsi="Times New Roman" w:cs="Times New Roman"/>
              <w:b/>
              <w:bCs/>
              <w:sz w:val="24"/>
              <w:szCs w:val="24"/>
            </w:rPr>
          </w:rPrChange>
        </w:rPr>
      </w:pPr>
      <w:del w:id="19411" w:author="DELL" w:date="2023-07-26T16:49:00Z">
        <w:r w:rsidRPr="00F6510D" w:rsidDel="00770FDE">
          <w:rPr>
            <w:rFonts w:ascii="Times New Roman" w:hAnsi="Times New Roman" w:cs="Times New Roman"/>
            <w:b/>
            <w:bCs/>
            <w:sz w:val="20"/>
            <w:rPrChange w:id="19412" w:author="ITS AMC" w:date="2023-05-02T13:37:00Z">
              <w:rPr>
                <w:rFonts w:ascii="Times New Roman" w:hAnsi="Times New Roman" w:cs="Times New Roman"/>
                <w:b/>
                <w:bCs/>
                <w:sz w:val="24"/>
                <w:szCs w:val="24"/>
              </w:rPr>
            </w:rPrChange>
          </w:rPr>
          <w:delText>E-</w:delText>
        </w:r>
      </w:del>
      <w:r w:rsidR="00A64EBC" w:rsidRPr="00F6510D">
        <w:rPr>
          <w:rFonts w:ascii="Times New Roman" w:hAnsi="Times New Roman" w:cs="Times New Roman"/>
          <w:b/>
          <w:bCs/>
          <w:sz w:val="20"/>
          <w:rPrChange w:id="19413" w:author="ITS AMC" w:date="2023-05-02T13:37:00Z">
            <w:rPr>
              <w:rFonts w:ascii="Times New Roman" w:hAnsi="Times New Roman" w:cs="Times New Roman"/>
              <w:b/>
              <w:bCs/>
              <w:sz w:val="24"/>
              <w:szCs w:val="24"/>
            </w:rPr>
          </w:rPrChange>
        </w:rPr>
        <w:t>1.5 PIPINGS</w:t>
      </w:r>
      <w:r w:rsidR="002C5724" w:rsidRPr="00F6510D">
        <w:rPr>
          <w:rFonts w:ascii="Times New Roman" w:hAnsi="Times New Roman" w:cs="Times New Roman"/>
          <w:b/>
          <w:bCs/>
          <w:sz w:val="20"/>
          <w:rPrChange w:id="19414" w:author="ITS AMC" w:date="2023-05-02T13:37:00Z">
            <w:rPr>
              <w:rFonts w:ascii="Times New Roman" w:hAnsi="Times New Roman" w:cs="Times New Roman"/>
              <w:b/>
              <w:bCs/>
              <w:sz w:val="24"/>
              <w:szCs w:val="24"/>
            </w:rPr>
          </w:rPrChange>
        </w:rPr>
        <w:t>:</w:t>
      </w:r>
    </w:p>
    <w:p w14:paraId="0B379E31" w14:textId="77777777" w:rsidR="00BC6E43" w:rsidRPr="00F6510D" w:rsidRDefault="00BC6E43">
      <w:pPr>
        <w:spacing w:after="0" w:line="240" w:lineRule="auto"/>
        <w:jc w:val="both"/>
        <w:rPr>
          <w:rFonts w:ascii="Times New Roman" w:hAnsi="Times New Roman" w:cs="Times New Roman"/>
          <w:b/>
          <w:bCs/>
          <w:sz w:val="20"/>
          <w:rPrChange w:id="19415" w:author="ITS AMC" w:date="2023-05-02T13:37:00Z">
            <w:rPr>
              <w:rFonts w:ascii="Times New Roman" w:hAnsi="Times New Roman" w:cs="Times New Roman"/>
              <w:b/>
              <w:bCs/>
              <w:sz w:val="24"/>
              <w:szCs w:val="24"/>
            </w:rPr>
          </w:rPrChange>
        </w:rPr>
      </w:pPr>
    </w:p>
    <w:p w14:paraId="6FBC807C" w14:textId="77777777" w:rsidR="002C5724" w:rsidRPr="00F6510D" w:rsidRDefault="00A64EBC">
      <w:pPr>
        <w:spacing w:after="0" w:line="240" w:lineRule="auto"/>
        <w:jc w:val="both"/>
        <w:rPr>
          <w:rFonts w:ascii="Times New Roman" w:hAnsi="Times New Roman" w:cs="Times New Roman"/>
          <w:sz w:val="20"/>
          <w:rPrChange w:id="19416"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17" w:author="ITS AMC" w:date="2023-05-02T13:37:00Z">
            <w:rPr>
              <w:rFonts w:ascii="Times New Roman" w:hAnsi="Times New Roman" w:cs="Times New Roman"/>
              <w:sz w:val="24"/>
              <w:szCs w:val="24"/>
            </w:rPr>
          </w:rPrChange>
        </w:rPr>
        <w:t>Length</w:t>
      </w:r>
      <w:r w:rsidR="002C5724" w:rsidRPr="00F6510D">
        <w:rPr>
          <w:rFonts w:ascii="Times New Roman" w:hAnsi="Times New Roman" w:cs="Times New Roman"/>
          <w:sz w:val="20"/>
          <w:rPrChange w:id="19418"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419" w:author="ITS AMC" w:date="2023-05-02T13:37:00Z">
            <w:rPr>
              <w:rFonts w:ascii="Times New Roman" w:hAnsi="Times New Roman" w:cs="Times New Roman"/>
              <w:sz w:val="24"/>
              <w:szCs w:val="24"/>
            </w:rPr>
          </w:rPrChange>
        </w:rPr>
        <w:t xml:space="preserve"> _______________________________________________________________________________</w:t>
      </w:r>
    </w:p>
    <w:p w14:paraId="2D9A0837" w14:textId="77777777" w:rsidR="00A64EBC" w:rsidRPr="00F6510D" w:rsidRDefault="00A64EBC">
      <w:pPr>
        <w:spacing w:after="0" w:line="240" w:lineRule="auto"/>
        <w:jc w:val="both"/>
        <w:rPr>
          <w:rFonts w:ascii="Times New Roman" w:hAnsi="Times New Roman" w:cs="Times New Roman"/>
          <w:sz w:val="20"/>
          <w:rPrChange w:id="19420" w:author="ITS AMC" w:date="2023-05-02T13:37:00Z">
            <w:rPr>
              <w:rFonts w:ascii="Times New Roman" w:hAnsi="Times New Roman" w:cs="Times New Roman"/>
              <w:sz w:val="24"/>
              <w:szCs w:val="24"/>
            </w:rPr>
          </w:rPrChange>
        </w:rPr>
      </w:pPr>
    </w:p>
    <w:p w14:paraId="0939E081" w14:textId="77777777" w:rsidR="002C5724" w:rsidRPr="00F6510D" w:rsidRDefault="00A64EBC">
      <w:pPr>
        <w:spacing w:after="0" w:line="240" w:lineRule="auto"/>
        <w:jc w:val="both"/>
        <w:rPr>
          <w:rFonts w:ascii="Times New Roman" w:hAnsi="Times New Roman" w:cs="Times New Roman"/>
          <w:sz w:val="20"/>
          <w:rPrChange w:id="19421"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22" w:author="ITS AMC" w:date="2023-05-02T13:37:00Z">
            <w:rPr>
              <w:rFonts w:ascii="Times New Roman" w:hAnsi="Times New Roman" w:cs="Times New Roman"/>
              <w:sz w:val="24"/>
              <w:szCs w:val="24"/>
            </w:rPr>
          </w:rPrChange>
        </w:rPr>
        <w:t>Diameter</w:t>
      </w:r>
      <w:r w:rsidR="002C5724" w:rsidRPr="00F6510D">
        <w:rPr>
          <w:rFonts w:ascii="Times New Roman" w:hAnsi="Times New Roman" w:cs="Times New Roman"/>
          <w:sz w:val="20"/>
          <w:rPrChange w:id="19423"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424" w:author="ITS AMC" w:date="2023-05-02T13:37:00Z">
            <w:rPr>
              <w:rFonts w:ascii="Times New Roman" w:hAnsi="Times New Roman" w:cs="Times New Roman"/>
              <w:sz w:val="24"/>
              <w:szCs w:val="24"/>
            </w:rPr>
          </w:rPrChange>
        </w:rPr>
        <w:t xml:space="preserve"> _____________________________________________________________________________</w:t>
      </w:r>
    </w:p>
    <w:p w14:paraId="0C666306" w14:textId="77777777" w:rsidR="00A64EBC" w:rsidRPr="00F6510D" w:rsidRDefault="00A64EBC">
      <w:pPr>
        <w:spacing w:after="0" w:line="240" w:lineRule="auto"/>
        <w:jc w:val="both"/>
        <w:rPr>
          <w:rFonts w:ascii="Times New Roman" w:hAnsi="Times New Roman" w:cs="Times New Roman"/>
          <w:sz w:val="20"/>
          <w:rPrChange w:id="19425" w:author="ITS AMC" w:date="2023-05-02T13:37:00Z">
            <w:rPr>
              <w:rFonts w:ascii="Times New Roman" w:hAnsi="Times New Roman" w:cs="Times New Roman"/>
              <w:sz w:val="24"/>
              <w:szCs w:val="24"/>
            </w:rPr>
          </w:rPrChange>
        </w:rPr>
      </w:pPr>
    </w:p>
    <w:p w14:paraId="4EF18C75" w14:textId="77777777" w:rsidR="002C5724" w:rsidRPr="00F6510D" w:rsidRDefault="00A64EBC">
      <w:pPr>
        <w:spacing w:after="0" w:line="240" w:lineRule="auto"/>
        <w:jc w:val="both"/>
        <w:rPr>
          <w:rFonts w:ascii="Times New Roman" w:hAnsi="Times New Roman" w:cs="Times New Roman"/>
          <w:sz w:val="20"/>
          <w:rPrChange w:id="19426"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27" w:author="ITS AMC" w:date="2023-05-02T13:37:00Z">
            <w:rPr>
              <w:rFonts w:ascii="Times New Roman" w:hAnsi="Times New Roman" w:cs="Times New Roman"/>
              <w:sz w:val="24"/>
              <w:szCs w:val="24"/>
            </w:rPr>
          </w:rPrChange>
        </w:rPr>
        <w:t>Insulation</w:t>
      </w:r>
      <w:r w:rsidR="002C5724" w:rsidRPr="00F6510D">
        <w:rPr>
          <w:rFonts w:ascii="Times New Roman" w:hAnsi="Times New Roman" w:cs="Times New Roman"/>
          <w:sz w:val="20"/>
          <w:rPrChange w:id="19428"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429" w:author="ITS AMC" w:date="2023-05-02T13:37:00Z">
            <w:rPr>
              <w:rFonts w:ascii="Times New Roman" w:hAnsi="Times New Roman" w:cs="Times New Roman"/>
              <w:sz w:val="24"/>
              <w:szCs w:val="24"/>
            </w:rPr>
          </w:rPrChange>
        </w:rPr>
        <w:t xml:space="preserve"> _____________________________________________________________________________</w:t>
      </w:r>
    </w:p>
    <w:p w14:paraId="23A655F3" w14:textId="77777777" w:rsidR="00A64EBC" w:rsidRPr="00F6510D" w:rsidRDefault="00A64EBC">
      <w:pPr>
        <w:spacing w:after="0" w:line="240" w:lineRule="auto"/>
        <w:jc w:val="both"/>
        <w:rPr>
          <w:rFonts w:ascii="Times New Roman" w:hAnsi="Times New Roman" w:cs="Times New Roman"/>
          <w:sz w:val="20"/>
          <w:rPrChange w:id="19430" w:author="ITS AMC" w:date="2023-05-02T13:37:00Z">
            <w:rPr>
              <w:rFonts w:ascii="Times New Roman" w:hAnsi="Times New Roman" w:cs="Times New Roman"/>
              <w:sz w:val="24"/>
              <w:szCs w:val="24"/>
            </w:rPr>
          </w:rPrChange>
        </w:rPr>
      </w:pPr>
    </w:p>
    <w:p w14:paraId="3F3BFEE7" w14:textId="77777777" w:rsidR="002C5724" w:rsidRPr="00F6510D" w:rsidRDefault="00A64EBC">
      <w:pPr>
        <w:spacing w:after="0" w:line="240" w:lineRule="auto"/>
        <w:jc w:val="both"/>
        <w:rPr>
          <w:rFonts w:ascii="Times New Roman" w:hAnsi="Times New Roman" w:cs="Times New Roman"/>
          <w:sz w:val="20"/>
          <w:rPrChange w:id="19431"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32" w:author="ITS AMC" w:date="2023-05-02T13:37:00Z">
            <w:rPr>
              <w:rFonts w:ascii="Times New Roman" w:hAnsi="Times New Roman" w:cs="Times New Roman"/>
              <w:sz w:val="24"/>
              <w:szCs w:val="24"/>
            </w:rPr>
          </w:rPrChange>
        </w:rPr>
        <w:t>Thickness of insulation</w:t>
      </w:r>
      <w:r w:rsidR="002C5724" w:rsidRPr="00F6510D">
        <w:rPr>
          <w:rFonts w:ascii="Times New Roman" w:hAnsi="Times New Roman" w:cs="Times New Roman"/>
          <w:sz w:val="20"/>
          <w:rPrChange w:id="19433"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434" w:author="ITS AMC" w:date="2023-05-02T13:37:00Z">
            <w:rPr>
              <w:rFonts w:ascii="Times New Roman" w:hAnsi="Times New Roman" w:cs="Times New Roman"/>
              <w:sz w:val="24"/>
              <w:szCs w:val="24"/>
            </w:rPr>
          </w:rPrChange>
        </w:rPr>
        <w:t xml:space="preserve"> __________________________________________________________________</w:t>
      </w:r>
    </w:p>
    <w:p w14:paraId="7BAEC386" w14:textId="77777777" w:rsidR="00BC6E43" w:rsidRPr="00F6510D" w:rsidRDefault="00BC6E43">
      <w:pPr>
        <w:spacing w:after="0" w:line="240" w:lineRule="auto"/>
        <w:jc w:val="both"/>
        <w:rPr>
          <w:rFonts w:ascii="Times New Roman" w:hAnsi="Times New Roman" w:cs="Times New Roman"/>
          <w:b/>
          <w:bCs/>
          <w:sz w:val="20"/>
          <w:rPrChange w:id="19435" w:author="ITS AMC" w:date="2023-05-02T13:37:00Z">
            <w:rPr>
              <w:rFonts w:ascii="Times New Roman" w:hAnsi="Times New Roman" w:cs="Times New Roman"/>
              <w:b/>
              <w:bCs/>
              <w:sz w:val="24"/>
              <w:szCs w:val="24"/>
            </w:rPr>
          </w:rPrChange>
        </w:rPr>
      </w:pPr>
    </w:p>
    <w:p w14:paraId="7A8FE330" w14:textId="1CC1614E" w:rsidR="002C5724" w:rsidRPr="00F6510D" w:rsidRDefault="00F550E1">
      <w:pPr>
        <w:spacing w:after="0" w:line="240" w:lineRule="auto"/>
        <w:jc w:val="both"/>
        <w:rPr>
          <w:rFonts w:ascii="Times New Roman" w:hAnsi="Times New Roman" w:cs="Times New Roman"/>
          <w:b/>
          <w:bCs/>
          <w:sz w:val="20"/>
          <w:rPrChange w:id="19436" w:author="ITS AMC" w:date="2023-05-02T13:37:00Z">
            <w:rPr>
              <w:rFonts w:ascii="Times New Roman" w:hAnsi="Times New Roman" w:cs="Times New Roman"/>
              <w:b/>
              <w:bCs/>
              <w:sz w:val="24"/>
              <w:szCs w:val="24"/>
            </w:rPr>
          </w:rPrChange>
        </w:rPr>
      </w:pPr>
      <w:del w:id="19437" w:author="DELL" w:date="2023-07-26T16:49:00Z">
        <w:r w:rsidRPr="00F6510D" w:rsidDel="00770FDE">
          <w:rPr>
            <w:rFonts w:ascii="Times New Roman" w:hAnsi="Times New Roman" w:cs="Times New Roman"/>
            <w:b/>
            <w:bCs/>
            <w:sz w:val="20"/>
            <w:rPrChange w:id="19438" w:author="ITS AMC" w:date="2023-05-02T13:37:00Z">
              <w:rPr>
                <w:rFonts w:ascii="Times New Roman" w:hAnsi="Times New Roman" w:cs="Times New Roman"/>
                <w:b/>
                <w:bCs/>
                <w:sz w:val="24"/>
                <w:szCs w:val="24"/>
              </w:rPr>
            </w:rPrChange>
          </w:rPr>
          <w:lastRenderedPageBreak/>
          <w:delText>E-</w:delText>
        </w:r>
      </w:del>
      <w:r w:rsidR="00A64EBC" w:rsidRPr="00F6510D">
        <w:rPr>
          <w:rFonts w:ascii="Times New Roman" w:hAnsi="Times New Roman" w:cs="Times New Roman"/>
          <w:b/>
          <w:bCs/>
          <w:sz w:val="20"/>
          <w:rPrChange w:id="19439" w:author="ITS AMC" w:date="2023-05-02T13:37:00Z">
            <w:rPr>
              <w:rFonts w:ascii="Times New Roman" w:hAnsi="Times New Roman" w:cs="Times New Roman"/>
              <w:b/>
              <w:bCs/>
              <w:sz w:val="24"/>
              <w:szCs w:val="24"/>
            </w:rPr>
          </w:rPrChange>
        </w:rPr>
        <w:t>1.6 HEAT EXCHANGER TYPE</w:t>
      </w:r>
      <w:r w:rsidR="002C5724" w:rsidRPr="00F6510D">
        <w:rPr>
          <w:rFonts w:ascii="Times New Roman" w:hAnsi="Times New Roman" w:cs="Times New Roman"/>
          <w:b/>
          <w:bCs/>
          <w:sz w:val="20"/>
          <w:rPrChange w:id="19440" w:author="ITS AMC" w:date="2023-05-02T13:37:00Z">
            <w:rPr>
              <w:rFonts w:ascii="Times New Roman" w:hAnsi="Times New Roman" w:cs="Times New Roman"/>
              <w:b/>
              <w:bCs/>
              <w:sz w:val="24"/>
              <w:szCs w:val="24"/>
            </w:rPr>
          </w:rPrChange>
        </w:rPr>
        <w:t>:</w:t>
      </w:r>
    </w:p>
    <w:p w14:paraId="7D0B9DD9" w14:textId="77777777" w:rsidR="00BC6E43" w:rsidRPr="00F6510D" w:rsidRDefault="00BC6E43">
      <w:pPr>
        <w:spacing w:after="0" w:line="240" w:lineRule="auto"/>
        <w:jc w:val="both"/>
        <w:rPr>
          <w:rFonts w:ascii="Times New Roman" w:hAnsi="Times New Roman" w:cs="Times New Roman"/>
          <w:b/>
          <w:bCs/>
          <w:sz w:val="20"/>
          <w:rPrChange w:id="19441" w:author="ITS AMC" w:date="2023-05-02T13:37:00Z">
            <w:rPr>
              <w:rFonts w:ascii="Times New Roman" w:hAnsi="Times New Roman" w:cs="Times New Roman"/>
              <w:b/>
              <w:bCs/>
              <w:sz w:val="24"/>
              <w:szCs w:val="24"/>
            </w:rPr>
          </w:rPrChange>
        </w:rPr>
      </w:pPr>
    </w:p>
    <w:p w14:paraId="41B37FF3" w14:textId="77777777" w:rsidR="002C5724" w:rsidRPr="00F6510D" w:rsidRDefault="002C5724">
      <w:pPr>
        <w:spacing w:after="0" w:line="240" w:lineRule="auto"/>
        <w:jc w:val="both"/>
        <w:rPr>
          <w:rFonts w:ascii="Times New Roman" w:hAnsi="Times New Roman" w:cs="Times New Roman"/>
          <w:b/>
          <w:bCs/>
          <w:sz w:val="20"/>
          <w:rPrChange w:id="19442" w:author="ITS AMC" w:date="2023-05-02T13:37:00Z">
            <w:rPr>
              <w:rFonts w:ascii="Times New Roman" w:hAnsi="Times New Roman" w:cs="Times New Roman"/>
              <w:b/>
              <w:bCs/>
              <w:sz w:val="24"/>
              <w:szCs w:val="24"/>
            </w:rPr>
          </w:rPrChange>
        </w:rPr>
      </w:pPr>
      <w:r w:rsidRPr="00F6510D">
        <w:rPr>
          <w:rFonts w:ascii="Times New Roman" w:hAnsi="Times New Roman" w:cs="Times New Roman"/>
          <w:sz w:val="20"/>
          <w:rPrChange w:id="19443" w:author="ITS AMC" w:date="2023-05-02T13:37:00Z">
            <w:rPr>
              <w:rFonts w:ascii="Times New Roman" w:hAnsi="Times New Roman" w:cs="Times New Roman"/>
              <w:sz w:val="24"/>
              <w:szCs w:val="24"/>
            </w:rPr>
          </w:rPrChange>
        </w:rPr>
        <w:t>Submerged</w:t>
      </w:r>
      <w:r w:rsidR="00A64EBC" w:rsidRPr="00F6510D">
        <w:rPr>
          <w:rFonts w:ascii="Times New Roman" w:hAnsi="Times New Roman" w:cs="Times New Roman"/>
          <w:sz w:val="20"/>
          <w:rPrChange w:id="19444" w:author="ITS AMC" w:date="2023-05-02T13:37:00Z">
            <w:rPr>
              <w:rFonts w:ascii="Times New Roman" w:hAnsi="Times New Roman" w:cs="Times New Roman"/>
              <w:sz w:val="24"/>
              <w:szCs w:val="24"/>
            </w:rPr>
          </w:rPrChange>
        </w:rPr>
        <w:t>: ____________________________________________________________________________</w:t>
      </w:r>
    </w:p>
    <w:p w14:paraId="1E405955" w14:textId="77777777" w:rsidR="00A64EBC" w:rsidRPr="00F6510D" w:rsidRDefault="00A64EBC">
      <w:pPr>
        <w:spacing w:after="0" w:line="240" w:lineRule="auto"/>
        <w:jc w:val="both"/>
        <w:rPr>
          <w:rFonts w:ascii="Times New Roman" w:hAnsi="Times New Roman" w:cs="Times New Roman"/>
          <w:sz w:val="20"/>
          <w:rPrChange w:id="19445" w:author="ITS AMC" w:date="2023-05-02T13:37:00Z">
            <w:rPr>
              <w:rFonts w:ascii="Times New Roman" w:hAnsi="Times New Roman" w:cs="Times New Roman"/>
              <w:sz w:val="24"/>
              <w:szCs w:val="24"/>
            </w:rPr>
          </w:rPrChange>
        </w:rPr>
      </w:pPr>
    </w:p>
    <w:p w14:paraId="25AFD35E" w14:textId="77777777" w:rsidR="002C5724" w:rsidRPr="00F6510D" w:rsidRDefault="002C5724">
      <w:pPr>
        <w:spacing w:after="0" w:line="240" w:lineRule="auto"/>
        <w:jc w:val="both"/>
        <w:rPr>
          <w:rFonts w:ascii="Times New Roman" w:hAnsi="Times New Roman" w:cs="Times New Roman"/>
          <w:sz w:val="20"/>
          <w:rPrChange w:id="19446"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47" w:author="ITS AMC" w:date="2023-05-02T13:37:00Z">
            <w:rPr>
              <w:rFonts w:ascii="Times New Roman" w:hAnsi="Times New Roman" w:cs="Times New Roman"/>
              <w:sz w:val="24"/>
              <w:szCs w:val="24"/>
            </w:rPr>
          </w:rPrChange>
        </w:rPr>
        <w:t>Wrap around</w:t>
      </w:r>
      <w:r w:rsidR="00A64EBC" w:rsidRPr="00F6510D">
        <w:rPr>
          <w:rFonts w:ascii="Times New Roman" w:hAnsi="Times New Roman" w:cs="Times New Roman"/>
          <w:sz w:val="20"/>
          <w:rPrChange w:id="19448" w:author="ITS AMC" w:date="2023-05-02T13:37:00Z">
            <w:rPr>
              <w:rFonts w:ascii="Times New Roman" w:hAnsi="Times New Roman" w:cs="Times New Roman"/>
              <w:sz w:val="24"/>
              <w:szCs w:val="24"/>
            </w:rPr>
          </w:rPrChange>
        </w:rPr>
        <w:t>: __________________________________________________________________________</w:t>
      </w:r>
    </w:p>
    <w:p w14:paraId="654C8D8B" w14:textId="77777777" w:rsidR="00A64EBC" w:rsidRPr="00F6510D" w:rsidRDefault="00A64EBC">
      <w:pPr>
        <w:spacing w:after="0" w:line="240" w:lineRule="auto"/>
        <w:jc w:val="both"/>
        <w:rPr>
          <w:rFonts w:ascii="Times New Roman" w:hAnsi="Times New Roman" w:cs="Times New Roman"/>
          <w:sz w:val="20"/>
          <w:rPrChange w:id="19449" w:author="ITS AMC" w:date="2023-05-02T13:37:00Z">
            <w:rPr>
              <w:rFonts w:ascii="Times New Roman" w:hAnsi="Times New Roman" w:cs="Times New Roman"/>
              <w:sz w:val="24"/>
              <w:szCs w:val="24"/>
            </w:rPr>
          </w:rPrChange>
        </w:rPr>
      </w:pPr>
    </w:p>
    <w:p w14:paraId="44DF09E1" w14:textId="77777777" w:rsidR="002C5724" w:rsidRPr="00F6510D" w:rsidRDefault="002C5724">
      <w:pPr>
        <w:spacing w:after="0" w:line="240" w:lineRule="auto"/>
        <w:jc w:val="both"/>
        <w:rPr>
          <w:rFonts w:ascii="Times New Roman" w:hAnsi="Times New Roman" w:cs="Times New Roman"/>
          <w:sz w:val="20"/>
          <w:rPrChange w:id="19450"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51" w:author="ITS AMC" w:date="2023-05-02T13:37:00Z">
            <w:rPr>
              <w:rFonts w:ascii="Times New Roman" w:hAnsi="Times New Roman" w:cs="Times New Roman"/>
              <w:sz w:val="24"/>
              <w:szCs w:val="24"/>
            </w:rPr>
          </w:rPrChange>
        </w:rPr>
        <w:t>External</w:t>
      </w:r>
      <w:r w:rsidR="00A64EBC" w:rsidRPr="00F6510D">
        <w:rPr>
          <w:rFonts w:ascii="Times New Roman" w:hAnsi="Times New Roman" w:cs="Times New Roman"/>
          <w:sz w:val="20"/>
          <w:rPrChange w:id="19452" w:author="ITS AMC" w:date="2023-05-02T13:37:00Z">
            <w:rPr>
              <w:rFonts w:ascii="Times New Roman" w:hAnsi="Times New Roman" w:cs="Times New Roman"/>
              <w:sz w:val="24"/>
              <w:szCs w:val="24"/>
            </w:rPr>
          </w:rPrChange>
        </w:rPr>
        <w:t>: ______________________________________________________________________________</w:t>
      </w:r>
    </w:p>
    <w:p w14:paraId="3B8AC44C" w14:textId="77777777" w:rsidR="00A64EBC" w:rsidRPr="00F6510D" w:rsidRDefault="00A64EBC">
      <w:pPr>
        <w:spacing w:after="0" w:line="240" w:lineRule="auto"/>
        <w:jc w:val="both"/>
        <w:rPr>
          <w:rFonts w:ascii="Times New Roman" w:hAnsi="Times New Roman" w:cs="Times New Roman"/>
          <w:b/>
          <w:bCs/>
          <w:sz w:val="20"/>
          <w:rPrChange w:id="19453" w:author="ITS AMC" w:date="2023-05-02T13:37:00Z">
            <w:rPr>
              <w:rFonts w:ascii="Times New Roman" w:hAnsi="Times New Roman" w:cs="Times New Roman"/>
              <w:b/>
              <w:bCs/>
              <w:sz w:val="24"/>
              <w:szCs w:val="24"/>
            </w:rPr>
          </w:rPrChange>
        </w:rPr>
      </w:pPr>
    </w:p>
    <w:p w14:paraId="55995CFE" w14:textId="4CC3F3D9" w:rsidR="002C5724" w:rsidRPr="00F6510D" w:rsidRDefault="00F550E1">
      <w:pPr>
        <w:spacing w:after="0" w:line="240" w:lineRule="auto"/>
        <w:jc w:val="both"/>
        <w:rPr>
          <w:rFonts w:ascii="Times New Roman" w:hAnsi="Times New Roman" w:cs="Times New Roman"/>
          <w:b/>
          <w:bCs/>
          <w:sz w:val="20"/>
          <w:rPrChange w:id="19454" w:author="ITS AMC" w:date="2023-05-02T13:37:00Z">
            <w:rPr>
              <w:rFonts w:ascii="Times New Roman" w:hAnsi="Times New Roman" w:cs="Times New Roman"/>
              <w:b/>
              <w:bCs/>
              <w:sz w:val="24"/>
              <w:szCs w:val="24"/>
            </w:rPr>
          </w:rPrChange>
        </w:rPr>
      </w:pPr>
      <w:del w:id="19455" w:author="DELL" w:date="2023-07-26T16:49:00Z">
        <w:r w:rsidRPr="00F6510D" w:rsidDel="00770FDE">
          <w:rPr>
            <w:rFonts w:ascii="Times New Roman" w:hAnsi="Times New Roman" w:cs="Times New Roman"/>
            <w:b/>
            <w:bCs/>
            <w:sz w:val="20"/>
            <w:rPrChange w:id="19456" w:author="ITS AMC" w:date="2023-05-02T13:37:00Z">
              <w:rPr>
                <w:rFonts w:ascii="Times New Roman" w:hAnsi="Times New Roman" w:cs="Times New Roman"/>
                <w:b/>
                <w:bCs/>
                <w:sz w:val="24"/>
                <w:szCs w:val="24"/>
              </w:rPr>
            </w:rPrChange>
          </w:rPr>
          <w:delText>E-</w:delText>
        </w:r>
      </w:del>
      <w:r w:rsidR="002C5724" w:rsidRPr="00F6510D">
        <w:rPr>
          <w:rFonts w:ascii="Times New Roman" w:hAnsi="Times New Roman" w:cs="Times New Roman"/>
          <w:b/>
          <w:bCs/>
          <w:sz w:val="20"/>
          <w:rPrChange w:id="19457" w:author="ITS AMC" w:date="2023-05-02T13:37:00Z">
            <w:rPr>
              <w:rFonts w:ascii="Times New Roman" w:hAnsi="Times New Roman" w:cs="Times New Roman"/>
              <w:b/>
              <w:bCs/>
              <w:sz w:val="24"/>
              <w:szCs w:val="24"/>
            </w:rPr>
          </w:rPrChange>
        </w:rPr>
        <w:t xml:space="preserve">1.7 TEST </w:t>
      </w:r>
      <w:r w:rsidR="00090F8C" w:rsidRPr="00F6510D">
        <w:rPr>
          <w:rFonts w:ascii="Times New Roman" w:hAnsi="Times New Roman" w:cs="Times New Roman"/>
          <w:b/>
          <w:bCs/>
          <w:sz w:val="20"/>
          <w:rPrChange w:id="19458" w:author="ITS AMC" w:date="2023-05-02T13:37:00Z">
            <w:rPr>
              <w:rFonts w:ascii="Times New Roman" w:hAnsi="Times New Roman" w:cs="Times New Roman"/>
              <w:b/>
              <w:bCs/>
              <w:sz w:val="24"/>
              <w:szCs w:val="24"/>
            </w:rPr>
          </w:rPrChange>
        </w:rPr>
        <w:t>RESULT OF SOLAR LOOP PARAMETERS</w:t>
      </w:r>
      <w:r w:rsidR="002C5724" w:rsidRPr="00F6510D">
        <w:rPr>
          <w:rFonts w:ascii="Times New Roman" w:hAnsi="Times New Roman" w:cs="Times New Roman"/>
          <w:b/>
          <w:bCs/>
          <w:sz w:val="20"/>
          <w:rPrChange w:id="19459" w:author="ITS AMC" w:date="2023-05-02T13:37:00Z">
            <w:rPr>
              <w:rFonts w:ascii="Times New Roman" w:hAnsi="Times New Roman" w:cs="Times New Roman"/>
              <w:b/>
              <w:bCs/>
              <w:sz w:val="24"/>
              <w:szCs w:val="24"/>
            </w:rPr>
          </w:rPrChange>
        </w:rPr>
        <w:t>:</w:t>
      </w:r>
    </w:p>
    <w:p w14:paraId="77915DC1" w14:textId="77777777" w:rsidR="00BC6E43" w:rsidRPr="00F6510D" w:rsidRDefault="00BC6E43">
      <w:pPr>
        <w:spacing w:after="0" w:line="240" w:lineRule="auto"/>
        <w:jc w:val="both"/>
        <w:rPr>
          <w:rFonts w:ascii="Times New Roman" w:hAnsi="Times New Roman" w:cs="Times New Roman"/>
          <w:b/>
          <w:bCs/>
          <w:sz w:val="20"/>
          <w:rPrChange w:id="19460" w:author="ITS AMC" w:date="2023-05-02T13:37:00Z">
            <w:rPr>
              <w:rFonts w:ascii="Times New Roman" w:hAnsi="Times New Roman" w:cs="Times New Roman"/>
              <w:b/>
              <w:bCs/>
              <w:sz w:val="24"/>
              <w:szCs w:val="24"/>
            </w:rPr>
          </w:rPrChange>
        </w:rPr>
      </w:pPr>
    </w:p>
    <w:p w14:paraId="1EC69B05" w14:textId="77777777" w:rsidR="002C5724" w:rsidRPr="00F6510D" w:rsidRDefault="002C5724">
      <w:pPr>
        <w:spacing w:after="0" w:line="240" w:lineRule="auto"/>
        <w:jc w:val="both"/>
        <w:rPr>
          <w:rFonts w:ascii="Times New Roman" w:hAnsi="Times New Roman" w:cs="Times New Roman"/>
          <w:sz w:val="20"/>
          <w:rPrChange w:id="19461"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62" w:author="ITS AMC" w:date="2023-05-02T13:37:00Z">
            <w:rPr>
              <w:rFonts w:ascii="Times New Roman" w:hAnsi="Times New Roman" w:cs="Times New Roman"/>
              <w:sz w:val="24"/>
              <w:szCs w:val="24"/>
            </w:rPr>
          </w:rPrChange>
        </w:rPr>
        <w:t>Option A</w:t>
      </w:r>
    </w:p>
    <w:p w14:paraId="4435C37E" w14:textId="77777777" w:rsidR="00090F8C" w:rsidRPr="00F6510D" w:rsidRDefault="00090F8C">
      <w:pPr>
        <w:spacing w:after="0" w:line="240" w:lineRule="auto"/>
        <w:jc w:val="both"/>
        <w:rPr>
          <w:rFonts w:ascii="Times New Roman" w:hAnsi="Times New Roman" w:cs="Times New Roman"/>
          <w:sz w:val="20"/>
          <w:rPrChange w:id="19463" w:author="ITS AMC" w:date="2023-05-02T13:37:00Z">
            <w:rPr>
              <w:rFonts w:ascii="Times New Roman" w:hAnsi="Times New Roman" w:cs="Times New Roman"/>
              <w:sz w:val="24"/>
              <w:szCs w:val="24"/>
            </w:rPr>
          </w:rPrChange>
        </w:rPr>
      </w:pPr>
    </w:p>
    <w:p w14:paraId="5D9986D9" w14:textId="77777777" w:rsidR="002C5724" w:rsidRPr="00F6510D" w:rsidRDefault="002C5724">
      <w:pPr>
        <w:spacing w:after="0" w:line="240" w:lineRule="auto"/>
        <w:jc w:val="both"/>
        <w:rPr>
          <w:rFonts w:ascii="Times New Roman" w:hAnsi="Times New Roman" w:cs="Times New Roman"/>
          <w:sz w:val="20"/>
          <w:rPrChange w:id="19464"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65" w:author="ITS AMC" w:date="2023-05-02T13:37:00Z">
            <w:rPr>
              <w:rFonts w:ascii="Times New Roman" w:hAnsi="Times New Roman" w:cs="Times New Roman"/>
              <w:sz w:val="24"/>
              <w:szCs w:val="24"/>
            </w:rPr>
          </w:rPrChange>
        </w:rPr>
        <w:t>Editor’s note: to be written</w:t>
      </w:r>
    </w:p>
    <w:p w14:paraId="65D71702" w14:textId="77777777" w:rsidR="00090F8C" w:rsidRPr="00F6510D" w:rsidRDefault="00090F8C">
      <w:pPr>
        <w:spacing w:after="0" w:line="240" w:lineRule="auto"/>
        <w:jc w:val="both"/>
        <w:rPr>
          <w:rFonts w:ascii="Times New Roman" w:hAnsi="Times New Roman" w:cs="Times New Roman"/>
          <w:sz w:val="20"/>
          <w:rPrChange w:id="19466" w:author="ITS AMC" w:date="2023-05-02T13:37:00Z">
            <w:rPr>
              <w:rFonts w:ascii="Times New Roman" w:hAnsi="Times New Roman" w:cs="Times New Roman"/>
              <w:sz w:val="24"/>
              <w:szCs w:val="24"/>
            </w:rPr>
          </w:rPrChange>
        </w:rPr>
      </w:pPr>
    </w:p>
    <w:p w14:paraId="079AA250" w14:textId="77777777" w:rsidR="002C5724" w:rsidRPr="00F6510D" w:rsidRDefault="00090F8C">
      <w:pPr>
        <w:spacing w:after="0" w:line="240" w:lineRule="auto"/>
        <w:jc w:val="both"/>
        <w:rPr>
          <w:rFonts w:ascii="Times New Roman" w:hAnsi="Times New Roman" w:cs="Times New Roman"/>
          <w:sz w:val="20"/>
          <w:rPrChange w:id="19467"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68" w:author="ITS AMC" w:date="2023-05-02T13:37:00Z">
            <w:rPr>
              <w:rFonts w:ascii="Times New Roman" w:hAnsi="Times New Roman" w:cs="Times New Roman"/>
              <w:sz w:val="24"/>
              <w:szCs w:val="24"/>
            </w:rPr>
          </w:rPrChange>
        </w:rPr>
        <w:t>O</w:t>
      </w:r>
      <w:r w:rsidR="002C5724" w:rsidRPr="00F6510D">
        <w:rPr>
          <w:rFonts w:ascii="Times New Roman" w:hAnsi="Times New Roman" w:cs="Times New Roman"/>
          <w:sz w:val="20"/>
          <w:rPrChange w:id="19469" w:author="ITS AMC" w:date="2023-05-02T13:37:00Z">
            <w:rPr>
              <w:rFonts w:ascii="Times New Roman" w:hAnsi="Times New Roman" w:cs="Times New Roman"/>
              <w:sz w:val="24"/>
              <w:szCs w:val="24"/>
            </w:rPr>
          </w:rPrChange>
        </w:rPr>
        <w:t>ption B</w:t>
      </w:r>
    </w:p>
    <w:p w14:paraId="525190D5" w14:textId="77777777" w:rsidR="00090F8C" w:rsidRPr="00F6510D" w:rsidRDefault="00090F8C">
      <w:pPr>
        <w:spacing w:after="0" w:line="240" w:lineRule="auto"/>
        <w:jc w:val="both"/>
        <w:rPr>
          <w:rFonts w:ascii="Times New Roman" w:hAnsi="Times New Roman" w:cs="Times New Roman"/>
          <w:sz w:val="20"/>
          <w:rPrChange w:id="19470" w:author="ITS AMC" w:date="2023-05-02T13:37:00Z">
            <w:rPr>
              <w:rFonts w:ascii="Times New Roman" w:hAnsi="Times New Roman" w:cs="Times New Roman"/>
              <w:sz w:val="24"/>
              <w:szCs w:val="24"/>
            </w:rPr>
          </w:rPrChange>
        </w:rPr>
      </w:pPr>
    </w:p>
    <w:p w14:paraId="1E2E16F2" w14:textId="77777777" w:rsidR="00090F8C" w:rsidRPr="00F6510D" w:rsidRDefault="003637DA">
      <w:pPr>
        <w:spacing w:after="0" w:line="240" w:lineRule="auto"/>
        <w:ind w:left="851"/>
        <w:rPr>
          <w:rFonts w:ascii="Times New Roman" w:eastAsiaTheme="minorEastAsia" w:hAnsi="Times New Roman" w:cs="Times New Roman"/>
          <w:sz w:val="20"/>
          <w:rPrChange w:id="19471" w:author="ITS AMC" w:date="2023-05-02T13:37:00Z">
            <w:rPr>
              <w:rFonts w:ascii="Times New Roman" w:eastAsiaTheme="minorEastAsia" w:hAnsi="Times New Roman" w:cs="Times New Roman"/>
              <w:sz w:val="24"/>
              <w:szCs w:val="24"/>
            </w:rPr>
          </w:rPrChange>
        </w:rPr>
      </w:pPr>
      <m:oMath>
        <m:sSub>
          <m:sSubPr>
            <m:ctrlPr>
              <w:rPr>
                <w:rFonts w:ascii="Cambria Math" w:hAnsi="Cambria Math" w:cs="Times New Roman"/>
                <w:i/>
                <w:sz w:val="20"/>
              </w:rPr>
            </m:ctrlPr>
          </m:sSubPr>
          <m:e>
            <m:r>
              <m:rPr>
                <m:sty m:val="p"/>
              </m:rPr>
              <w:rPr>
                <w:rFonts w:ascii="Cambria Math" w:hAnsi="Cambria Math" w:cs="Times New Roman" w:hint="eastAsia"/>
                <w:sz w:val="20"/>
                <w:rPrChange w:id="19472" w:author="ITS AMC" w:date="2023-05-02T13:37:00Z">
                  <w:rPr>
                    <w:rFonts w:ascii="Cambria Math" w:hAnsi="Cambria Math" w:cs="Times New Roman" w:hint="eastAsia"/>
                    <w:sz w:val="24"/>
                    <w:szCs w:val="24"/>
                  </w:rPr>
                </w:rPrChange>
              </w:rPr>
              <m:t>η</m:t>
            </m:r>
          </m:e>
          <m:sub>
            <m:r>
              <m:rPr>
                <m:sty m:val="p"/>
              </m:rPr>
              <w:rPr>
                <w:rFonts w:ascii="Cambria Math" w:hAnsi="Cambria Math" w:cs="Times New Roman"/>
                <w:sz w:val="20"/>
                <w:rPrChange w:id="19473" w:author="ITS AMC" w:date="2023-05-02T13:37:00Z">
                  <w:rPr>
                    <w:rFonts w:ascii="Cambria Math" w:hAnsi="Cambria Math" w:cs="Times New Roman"/>
                    <w:sz w:val="24"/>
                    <w:szCs w:val="24"/>
                  </w:rPr>
                </w:rPrChange>
              </w:rPr>
              <m:t>o</m:t>
            </m:r>
          </m:sub>
        </m:sSub>
        <m:r>
          <w:rPr>
            <w:rFonts w:ascii="Cambria Math" w:hAnsi="Cambria Math" w:cs="Times New Roman"/>
            <w:sz w:val="20"/>
            <w:rPrChange w:id="19474" w:author="ITS AMC" w:date="2023-05-02T13:37:00Z">
              <w:rPr>
                <w:rFonts w:ascii="Cambria Math" w:hAnsi="Cambria Math" w:cs="Times New Roman"/>
                <w:sz w:val="24"/>
                <w:szCs w:val="24"/>
              </w:rPr>
            </w:rPrChange>
          </w:rPr>
          <m:t>=</m:t>
        </m:r>
      </m:oMath>
      <w:r w:rsidR="00090F8C" w:rsidRPr="00F6510D">
        <w:rPr>
          <w:rFonts w:ascii="Times New Roman" w:eastAsiaTheme="minorEastAsia" w:hAnsi="Times New Roman" w:cs="Times New Roman"/>
          <w:sz w:val="20"/>
          <w:rPrChange w:id="19475" w:author="ITS AMC" w:date="2023-05-02T13:37:00Z">
            <w:rPr>
              <w:rFonts w:ascii="Times New Roman" w:eastAsiaTheme="minorEastAsia" w:hAnsi="Times New Roman" w:cs="Times New Roman"/>
              <w:sz w:val="24"/>
              <w:szCs w:val="24"/>
            </w:rPr>
          </w:rPrChange>
        </w:rPr>
        <w:t xml:space="preserve"> _________________________________________________________________________</w:t>
      </w:r>
    </w:p>
    <w:p w14:paraId="6932F40A" w14:textId="77777777" w:rsidR="00090F8C" w:rsidRPr="00F6510D" w:rsidRDefault="00090F8C">
      <w:pPr>
        <w:spacing w:after="0" w:line="240" w:lineRule="auto"/>
        <w:ind w:left="851"/>
        <w:rPr>
          <w:rFonts w:ascii="Times New Roman" w:eastAsiaTheme="minorEastAsia" w:hAnsi="Times New Roman" w:cs="Times New Roman"/>
          <w:sz w:val="20"/>
          <w:rPrChange w:id="19476" w:author="ITS AMC" w:date="2023-05-02T13:37:00Z">
            <w:rPr>
              <w:rFonts w:ascii="Times New Roman" w:eastAsiaTheme="minorEastAsia" w:hAnsi="Times New Roman" w:cs="Times New Roman"/>
              <w:sz w:val="24"/>
              <w:szCs w:val="24"/>
            </w:rPr>
          </w:rPrChange>
        </w:rPr>
      </w:pPr>
    </w:p>
    <w:p w14:paraId="62C91153" w14:textId="77777777" w:rsidR="00090F8C" w:rsidRPr="00F6510D" w:rsidRDefault="003637DA">
      <w:pPr>
        <w:spacing w:after="0" w:line="240" w:lineRule="auto"/>
        <w:ind w:left="851"/>
        <w:rPr>
          <w:rFonts w:ascii="Times New Roman" w:hAnsi="Times New Roman" w:cs="Times New Roman"/>
          <w:sz w:val="20"/>
          <w:rPrChange w:id="19477" w:author="ITS AMC" w:date="2023-05-02T13:37:00Z">
            <w:rPr>
              <w:rFonts w:ascii="Times New Roman"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19478" w:author="ITS AMC" w:date="2023-05-02T13:37:00Z">
                  <w:rPr>
                    <w:rFonts w:ascii="Cambria Math" w:hAnsi="Cambria Math" w:cs="Times New Roman"/>
                    <w:sz w:val="24"/>
                    <w:szCs w:val="24"/>
                  </w:rPr>
                </w:rPrChange>
              </w:rPr>
              <m:t>F</m:t>
            </m:r>
          </m:e>
          <m:sub>
            <m:r>
              <m:rPr>
                <m:sty m:val="p"/>
              </m:rPr>
              <w:rPr>
                <w:rFonts w:ascii="Cambria Math" w:hAnsi="Cambria Math" w:cs="Times New Roman"/>
                <w:sz w:val="20"/>
                <w:rPrChange w:id="19479" w:author="ITS AMC" w:date="2023-05-02T13:37:00Z">
                  <w:rPr>
                    <w:rFonts w:ascii="Cambria Math" w:hAnsi="Cambria Math" w:cs="Times New Roman"/>
                    <w:sz w:val="24"/>
                    <w:szCs w:val="24"/>
                  </w:rPr>
                </w:rPrChange>
              </w:rPr>
              <m:t>m</m:t>
            </m:r>
          </m:sub>
        </m:sSub>
        <m:sSub>
          <m:sSubPr>
            <m:ctrlPr>
              <w:rPr>
                <w:rFonts w:ascii="Cambria Math" w:hAnsi="Cambria Math" w:cs="Times New Roman"/>
                <w:i/>
                <w:sz w:val="20"/>
              </w:rPr>
            </m:ctrlPr>
          </m:sSubPr>
          <m:e>
            <m:r>
              <w:rPr>
                <w:rFonts w:ascii="Cambria Math" w:hAnsi="Cambria Math" w:cs="Times New Roman"/>
                <w:sz w:val="20"/>
                <w:rPrChange w:id="19480"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9481" w:author="ITS AMC" w:date="2023-05-02T13:37:00Z">
                  <w:rPr>
                    <w:rFonts w:ascii="Cambria Math" w:hAnsi="Cambria Math" w:cs="Times New Roman"/>
                    <w:sz w:val="24"/>
                    <w:szCs w:val="24"/>
                  </w:rPr>
                </w:rPrChange>
              </w:rPr>
              <m:t>L</m:t>
            </m:r>
          </m:sub>
        </m:sSub>
        <m:r>
          <w:rPr>
            <w:rFonts w:ascii="Cambria Math" w:hAnsi="Cambria Math" w:cs="Times New Roman"/>
            <w:sz w:val="20"/>
            <w:rPrChange w:id="19482" w:author="ITS AMC" w:date="2023-05-02T13:37:00Z">
              <w:rPr>
                <w:rFonts w:ascii="Cambria Math" w:hAnsi="Cambria Math" w:cs="Times New Roman"/>
                <w:sz w:val="24"/>
                <w:szCs w:val="24"/>
              </w:rPr>
            </w:rPrChange>
          </w:rPr>
          <m:t>=</m:t>
        </m:r>
      </m:oMath>
      <w:r w:rsidR="00090F8C" w:rsidRPr="00F6510D">
        <w:rPr>
          <w:rFonts w:ascii="Times New Roman" w:eastAsiaTheme="minorEastAsia" w:hAnsi="Times New Roman" w:cs="Times New Roman"/>
          <w:sz w:val="20"/>
          <w:rPrChange w:id="19483" w:author="ITS AMC" w:date="2023-05-02T13:37:00Z">
            <w:rPr>
              <w:rFonts w:ascii="Times New Roman" w:eastAsiaTheme="minorEastAsia" w:hAnsi="Times New Roman" w:cs="Times New Roman"/>
              <w:sz w:val="24"/>
              <w:szCs w:val="24"/>
            </w:rPr>
          </w:rPrChange>
        </w:rPr>
        <w:t xml:space="preserve"> ______________________________________________________________________</w:t>
      </w:r>
    </w:p>
    <w:p w14:paraId="56AA9A5B" w14:textId="77777777" w:rsidR="00090F8C" w:rsidRPr="00F6510D" w:rsidRDefault="00090F8C">
      <w:pPr>
        <w:spacing w:after="0" w:line="240" w:lineRule="auto"/>
        <w:ind w:left="851"/>
        <w:rPr>
          <w:rFonts w:ascii="Times New Roman" w:hAnsi="Times New Roman" w:cs="Times New Roman"/>
          <w:sz w:val="20"/>
          <w:rPrChange w:id="19484" w:author="ITS AMC" w:date="2023-05-02T13:37:00Z">
            <w:rPr>
              <w:rFonts w:ascii="Times New Roman" w:hAnsi="Times New Roman" w:cs="Times New Roman"/>
              <w:sz w:val="24"/>
              <w:szCs w:val="24"/>
            </w:rPr>
          </w:rPrChange>
        </w:rPr>
      </w:pPr>
    </w:p>
    <w:p w14:paraId="69F082E7" w14:textId="77777777" w:rsidR="00090F8C" w:rsidRPr="00F6510D" w:rsidRDefault="003637DA">
      <w:pPr>
        <w:spacing w:after="0" w:line="240" w:lineRule="auto"/>
        <w:ind w:left="851"/>
        <w:rPr>
          <w:rFonts w:ascii="Times New Roman" w:hAnsi="Times New Roman" w:cs="Times New Roman"/>
          <w:sz w:val="20"/>
          <w:rPrChange w:id="19485" w:author="ITS AMC" w:date="2023-05-02T13:37:00Z">
            <w:rPr>
              <w:rFonts w:ascii="Times New Roman"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19486" w:author="ITS AMC" w:date="2023-05-02T13:37:00Z">
                  <w:rPr>
                    <w:rFonts w:ascii="Cambria Math" w:hAnsi="Cambria Math" w:cs="Times New Roman"/>
                    <w:sz w:val="24"/>
                    <w:szCs w:val="24"/>
                  </w:rPr>
                </w:rPrChange>
              </w:rPr>
              <m:t>m</m:t>
            </m:r>
          </m:e>
          <m:sub>
            <m:r>
              <m:rPr>
                <m:sty m:val="p"/>
              </m:rPr>
              <w:rPr>
                <w:rFonts w:ascii="Cambria Math" w:hAnsi="Cambria Math" w:cs="Times New Roman"/>
                <w:sz w:val="20"/>
                <w:rPrChange w:id="19487" w:author="ITS AMC" w:date="2023-05-02T13:37:00Z">
                  <w:rPr>
                    <w:rFonts w:ascii="Cambria Math" w:hAnsi="Cambria Math" w:cs="Times New Roman"/>
                    <w:sz w:val="24"/>
                    <w:szCs w:val="24"/>
                  </w:rPr>
                </w:rPrChange>
              </w:rPr>
              <m:t>c</m:t>
            </m:r>
          </m:sub>
        </m:sSub>
        <m:r>
          <w:rPr>
            <w:rFonts w:ascii="Cambria Math" w:hAnsi="Cambria Math" w:cs="Times New Roman"/>
            <w:sz w:val="20"/>
            <w:rPrChange w:id="19488" w:author="ITS AMC" w:date="2023-05-02T13:37:00Z">
              <w:rPr>
                <w:rFonts w:ascii="Cambria Math" w:hAnsi="Cambria Math" w:cs="Times New Roman"/>
                <w:sz w:val="24"/>
                <w:szCs w:val="24"/>
              </w:rPr>
            </w:rPrChange>
          </w:rPr>
          <m:t>C=</m:t>
        </m:r>
      </m:oMath>
      <w:r w:rsidR="00090F8C" w:rsidRPr="00F6510D">
        <w:rPr>
          <w:rFonts w:ascii="Times New Roman" w:eastAsiaTheme="minorEastAsia" w:hAnsi="Times New Roman" w:cs="Times New Roman"/>
          <w:sz w:val="20"/>
          <w:rPrChange w:id="19489" w:author="ITS AMC" w:date="2023-05-02T13:37:00Z">
            <w:rPr>
              <w:rFonts w:ascii="Times New Roman" w:eastAsiaTheme="minorEastAsia" w:hAnsi="Times New Roman" w:cs="Times New Roman"/>
              <w:sz w:val="24"/>
              <w:szCs w:val="24"/>
            </w:rPr>
          </w:rPrChange>
        </w:rPr>
        <w:t xml:space="preserve"> ________________________________________________________________________</w:t>
      </w:r>
    </w:p>
    <w:p w14:paraId="4ADABCB2" w14:textId="77777777" w:rsidR="00090F8C" w:rsidRPr="00F6510D" w:rsidRDefault="00090F8C">
      <w:pPr>
        <w:spacing w:after="0" w:line="240" w:lineRule="auto"/>
        <w:ind w:left="851"/>
        <w:rPr>
          <w:rFonts w:ascii="Times New Roman" w:hAnsi="Times New Roman" w:cs="Times New Roman"/>
          <w:sz w:val="20"/>
          <w:rPrChange w:id="19490" w:author="ITS AMC" w:date="2023-05-02T13:37:00Z">
            <w:rPr>
              <w:rFonts w:ascii="Times New Roman" w:hAnsi="Times New Roman" w:cs="Times New Roman"/>
              <w:sz w:val="24"/>
              <w:szCs w:val="24"/>
            </w:rPr>
          </w:rPrChange>
        </w:rPr>
      </w:pPr>
    </w:p>
    <w:p w14:paraId="4485DE44" w14:textId="77777777" w:rsidR="00090F8C" w:rsidRPr="00F6510D" w:rsidRDefault="003637DA">
      <w:pPr>
        <w:spacing w:after="0" w:line="240" w:lineRule="auto"/>
        <w:ind w:left="851"/>
        <w:rPr>
          <w:rFonts w:ascii="Times New Roman" w:hAnsi="Times New Roman" w:cs="Times New Roman"/>
          <w:sz w:val="20"/>
          <w:rPrChange w:id="19491" w:author="ITS AMC" w:date="2023-05-02T13:37:00Z">
            <w:rPr>
              <w:rFonts w:ascii="Times New Roman" w:hAnsi="Times New Roman" w:cs="Times New Roman"/>
              <w:sz w:val="24"/>
              <w:szCs w:val="24"/>
            </w:rPr>
          </w:rPrChange>
        </w:rPr>
      </w:pPr>
      <m:oMath>
        <m:sSub>
          <m:sSubPr>
            <m:ctrlPr>
              <w:rPr>
                <w:rFonts w:ascii="Cambria Math" w:hAnsi="Cambria Math" w:cs="Times New Roman"/>
                <w:i/>
                <w:sz w:val="20"/>
              </w:rPr>
            </m:ctrlPr>
          </m:sSubPr>
          <m:e>
            <m:d>
              <m:dPr>
                <m:ctrlPr>
                  <w:rPr>
                    <w:rFonts w:ascii="Cambria Math" w:hAnsi="Cambria Math" w:cs="Times New Roman"/>
                    <w:i/>
                    <w:sz w:val="20"/>
                  </w:rPr>
                </m:ctrlPr>
              </m:dPr>
              <m:e>
                <m:r>
                  <w:rPr>
                    <w:rFonts w:ascii="Cambria Math" w:hAnsi="Cambria Math" w:cs="Times New Roman"/>
                    <w:sz w:val="20"/>
                    <w:rPrChange w:id="19492" w:author="ITS AMC" w:date="2023-05-02T13:37:00Z">
                      <w:rPr>
                        <w:rFonts w:ascii="Cambria Math" w:hAnsi="Cambria Math" w:cs="Times New Roman"/>
                        <w:sz w:val="24"/>
                        <w:szCs w:val="24"/>
                      </w:rPr>
                    </w:rPrChange>
                  </w:rPr>
                  <m:t>AU</m:t>
                </m:r>
              </m:e>
            </m:d>
          </m:e>
          <m:sub>
            <m:r>
              <m:rPr>
                <m:sty m:val="p"/>
              </m:rPr>
              <w:rPr>
                <w:rFonts w:ascii="Cambria Math" w:hAnsi="Cambria Math" w:cs="Times New Roman"/>
                <w:sz w:val="20"/>
                <w:rPrChange w:id="19493" w:author="ITS AMC" w:date="2023-05-02T13:37:00Z">
                  <w:rPr>
                    <w:rFonts w:ascii="Cambria Math" w:hAnsi="Cambria Math" w:cs="Times New Roman"/>
                    <w:sz w:val="24"/>
                    <w:szCs w:val="24"/>
                  </w:rPr>
                </w:rPrChange>
              </w:rPr>
              <m:t>exc</m:t>
            </m:r>
          </m:sub>
        </m:sSub>
        <m:r>
          <w:rPr>
            <w:rFonts w:ascii="Cambria Math" w:hAnsi="Cambria Math" w:cs="Times New Roman"/>
            <w:sz w:val="20"/>
            <w:rPrChange w:id="19494" w:author="ITS AMC" w:date="2023-05-02T13:37:00Z">
              <w:rPr>
                <w:rFonts w:ascii="Cambria Math" w:hAnsi="Cambria Math" w:cs="Times New Roman"/>
                <w:sz w:val="24"/>
                <w:szCs w:val="24"/>
              </w:rPr>
            </w:rPrChange>
          </w:rPr>
          <m:t>=</m:t>
        </m:r>
      </m:oMath>
      <w:r w:rsidR="00090F8C" w:rsidRPr="00F6510D">
        <w:rPr>
          <w:rFonts w:ascii="Times New Roman" w:eastAsiaTheme="minorEastAsia" w:hAnsi="Times New Roman" w:cs="Times New Roman"/>
          <w:sz w:val="20"/>
          <w:rPrChange w:id="19495" w:author="ITS AMC" w:date="2023-05-02T13:37:00Z">
            <w:rPr>
              <w:rFonts w:ascii="Times New Roman" w:eastAsiaTheme="minorEastAsia" w:hAnsi="Times New Roman" w:cs="Times New Roman"/>
              <w:sz w:val="24"/>
              <w:szCs w:val="24"/>
            </w:rPr>
          </w:rPrChange>
        </w:rPr>
        <w:t xml:space="preserve"> _____________________________________________________________________</w:t>
      </w:r>
    </w:p>
    <w:p w14:paraId="5EACBC3B" w14:textId="77777777" w:rsidR="00090F8C" w:rsidRPr="00F6510D" w:rsidRDefault="00090F8C">
      <w:pPr>
        <w:spacing w:after="0" w:line="240" w:lineRule="auto"/>
        <w:rPr>
          <w:rFonts w:ascii="Times New Roman" w:hAnsi="Times New Roman" w:cs="Times New Roman"/>
          <w:sz w:val="20"/>
          <w:rPrChange w:id="19496" w:author="ITS AMC" w:date="2023-05-02T13:37:00Z">
            <w:rPr>
              <w:rFonts w:ascii="Times New Roman" w:hAnsi="Times New Roman" w:cs="Times New Roman"/>
              <w:sz w:val="24"/>
              <w:szCs w:val="24"/>
            </w:rPr>
          </w:rPrChange>
        </w:rPr>
      </w:pPr>
    </w:p>
    <w:p w14:paraId="23BE01FF" w14:textId="77777777" w:rsidR="002C5724" w:rsidRPr="00F6510D" w:rsidRDefault="002C5724">
      <w:pPr>
        <w:spacing w:after="0" w:line="240" w:lineRule="auto"/>
        <w:jc w:val="both"/>
        <w:rPr>
          <w:rFonts w:ascii="Times New Roman" w:hAnsi="Times New Roman" w:cs="Times New Roman"/>
          <w:sz w:val="20"/>
          <w:rPrChange w:id="19497"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498" w:author="ITS AMC" w:date="2023-05-02T13:37:00Z">
            <w:rPr>
              <w:rFonts w:ascii="Times New Roman" w:hAnsi="Times New Roman" w:cs="Times New Roman"/>
              <w:sz w:val="24"/>
              <w:szCs w:val="24"/>
            </w:rPr>
          </w:rPrChange>
        </w:rPr>
        <w:t>Optional</w:t>
      </w:r>
    </w:p>
    <w:p w14:paraId="4B5F4FF4" w14:textId="77777777" w:rsidR="00090F8C" w:rsidRPr="00F6510D" w:rsidRDefault="00090F8C">
      <w:pPr>
        <w:spacing w:after="0" w:line="240" w:lineRule="auto"/>
        <w:jc w:val="both"/>
        <w:rPr>
          <w:rFonts w:ascii="Times New Roman" w:hAnsi="Times New Roman" w:cs="Times New Roman"/>
          <w:sz w:val="20"/>
          <w:rPrChange w:id="19499" w:author="ITS AMC" w:date="2023-05-02T13:37:00Z">
            <w:rPr>
              <w:rFonts w:ascii="Times New Roman" w:hAnsi="Times New Roman" w:cs="Times New Roman"/>
              <w:sz w:val="24"/>
              <w:szCs w:val="24"/>
            </w:rPr>
          </w:rPrChange>
        </w:rPr>
      </w:pPr>
    </w:p>
    <w:p w14:paraId="228B25F3" w14:textId="77777777" w:rsidR="00090F8C" w:rsidRPr="00F6510D" w:rsidRDefault="003637DA">
      <w:pPr>
        <w:spacing w:after="0" w:line="240" w:lineRule="auto"/>
        <w:ind w:left="851"/>
        <w:rPr>
          <w:rFonts w:ascii="Times New Roman" w:eastAsiaTheme="minorEastAsia" w:hAnsi="Times New Roman" w:cs="Times New Roman"/>
          <w:sz w:val="20"/>
          <w:rPrChange w:id="19500" w:author="ITS AMC" w:date="2023-05-02T13:37:00Z">
            <w:rPr>
              <w:rFonts w:ascii="Times New Roman" w:eastAsiaTheme="minorEastAsia"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19501" w:author="ITS AMC" w:date="2023-05-02T13:37:00Z">
                  <w:rPr>
                    <w:rFonts w:ascii="Cambria Math" w:hAnsi="Cambria Math" w:cs="Times New Roman"/>
                    <w:sz w:val="24"/>
                    <w:szCs w:val="24"/>
                  </w:rPr>
                </w:rPrChange>
              </w:rPr>
              <m:t>F</m:t>
            </m:r>
          </m:e>
          <m:sub>
            <m:r>
              <m:rPr>
                <m:sty m:val="p"/>
              </m:rPr>
              <w:rPr>
                <w:rFonts w:ascii="Cambria Math" w:hAnsi="Cambria Math" w:cs="Times New Roman"/>
                <w:sz w:val="20"/>
                <w:rPrChange w:id="19502" w:author="ITS AMC" w:date="2023-05-02T13:37:00Z">
                  <w:rPr>
                    <w:rFonts w:ascii="Cambria Math" w:hAnsi="Cambria Math" w:cs="Times New Roman"/>
                    <w:sz w:val="24"/>
                    <w:szCs w:val="24"/>
                  </w:rPr>
                </w:rPrChange>
              </w:rPr>
              <m:t>m</m:t>
            </m:r>
          </m:sub>
        </m:sSub>
        <m:sSub>
          <m:sSubPr>
            <m:ctrlPr>
              <w:rPr>
                <w:rFonts w:ascii="Cambria Math" w:hAnsi="Cambria Math" w:cs="Times New Roman"/>
                <w:i/>
                <w:sz w:val="20"/>
              </w:rPr>
            </m:ctrlPr>
          </m:sSubPr>
          <m:e>
            <m:r>
              <m:rPr>
                <m:sty m:val="p"/>
              </m:rPr>
              <w:rPr>
                <w:rFonts w:ascii="Cambria Math" w:hAnsi="Cambria Math" w:cs="Times New Roman" w:hint="eastAsia"/>
                <w:sz w:val="20"/>
                <w:rPrChange w:id="19503" w:author="ITS AMC" w:date="2023-05-02T13:37:00Z">
                  <w:rPr>
                    <w:rFonts w:ascii="Cambria Math" w:hAnsi="Cambria Math" w:cs="Times New Roman" w:hint="eastAsia"/>
                    <w:sz w:val="24"/>
                    <w:szCs w:val="24"/>
                  </w:rPr>
                </w:rPrChange>
              </w:rPr>
              <m:t>η</m:t>
            </m:r>
          </m:e>
          <m:sub>
            <m:r>
              <m:rPr>
                <m:sty m:val="p"/>
              </m:rPr>
              <w:rPr>
                <w:rFonts w:ascii="Cambria Math" w:hAnsi="Cambria Math" w:cs="Times New Roman"/>
                <w:sz w:val="20"/>
                <w:rPrChange w:id="19504" w:author="ITS AMC" w:date="2023-05-02T13:37:00Z">
                  <w:rPr>
                    <w:rFonts w:ascii="Cambria Math" w:hAnsi="Cambria Math" w:cs="Times New Roman"/>
                    <w:sz w:val="24"/>
                    <w:szCs w:val="24"/>
                  </w:rPr>
                </w:rPrChange>
              </w:rPr>
              <m:t>ob</m:t>
            </m:r>
          </m:sub>
        </m:sSub>
        <m:r>
          <w:rPr>
            <w:rFonts w:ascii="Cambria Math" w:hAnsi="Cambria Math" w:cs="Times New Roman"/>
            <w:sz w:val="20"/>
            <w:rPrChange w:id="19505" w:author="ITS AMC" w:date="2023-05-02T13:37:00Z">
              <w:rPr>
                <w:rFonts w:ascii="Cambria Math" w:hAnsi="Cambria Math" w:cs="Times New Roman"/>
                <w:sz w:val="24"/>
                <w:szCs w:val="24"/>
              </w:rPr>
            </w:rPrChange>
          </w:rPr>
          <m:t>=</m:t>
        </m:r>
      </m:oMath>
      <w:r w:rsidR="00090F8C" w:rsidRPr="00F6510D">
        <w:rPr>
          <w:rFonts w:ascii="Times New Roman" w:eastAsiaTheme="minorEastAsia" w:hAnsi="Times New Roman" w:cs="Times New Roman"/>
          <w:sz w:val="20"/>
          <w:rPrChange w:id="19506" w:author="ITS AMC" w:date="2023-05-02T13:37:00Z">
            <w:rPr>
              <w:rFonts w:ascii="Times New Roman" w:eastAsiaTheme="minorEastAsia" w:hAnsi="Times New Roman" w:cs="Times New Roman"/>
              <w:sz w:val="24"/>
              <w:szCs w:val="24"/>
            </w:rPr>
          </w:rPrChange>
        </w:rPr>
        <w:t xml:space="preserve"> ______________________________________________________________________</w:t>
      </w:r>
    </w:p>
    <w:p w14:paraId="4F3B9ABE" w14:textId="77777777" w:rsidR="00090F8C" w:rsidRPr="00F6510D" w:rsidRDefault="00090F8C">
      <w:pPr>
        <w:spacing w:after="0" w:line="240" w:lineRule="auto"/>
        <w:ind w:left="851"/>
        <w:rPr>
          <w:rFonts w:ascii="Times New Roman" w:eastAsiaTheme="minorEastAsia" w:hAnsi="Times New Roman" w:cs="Times New Roman"/>
          <w:sz w:val="20"/>
          <w:rPrChange w:id="19507" w:author="ITS AMC" w:date="2023-05-02T13:37:00Z">
            <w:rPr>
              <w:rFonts w:ascii="Times New Roman" w:eastAsiaTheme="minorEastAsia" w:hAnsi="Times New Roman" w:cs="Times New Roman"/>
              <w:sz w:val="24"/>
              <w:szCs w:val="24"/>
            </w:rPr>
          </w:rPrChange>
        </w:rPr>
      </w:pPr>
    </w:p>
    <w:p w14:paraId="3CAC3F18" w14:textId="77777777" w:rsidR="00090F8C" w:rsidRPr="00F6510D" w:rsidRDefault="003637DA">
      <w:pPr>
        <w:spacing w:after="0" w:line="240" w:lineRule="auto"/>
        <w:ind w:left="851"/>
        <w:rPr>
          <w:rFonts w:ascii="Times New Roman" w:hAnsi="Times New Roman" w:cs="Times New Roman"/>
          <w:sz w:val="20"/>
          <w:rPrChange w:id="19508" w:author="ITS AMC" w:date="2023-05-02T13:37:00Z">
            <w:rPr>
              <w:rFonts w:ascii="Times New Roman"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19509" w:author="ITS AMC" w:date="2023-05-02T13:37:00Z">
                  <w:rPr>
                    <w:rFonts w:ascii="Cambria Math" w:hAnsi="Cambria Math" w:cs="Times New Roman"/>
                    <w:sz w:val="24"/>
                    <w:szCs w:val="24"/>
                  </w:rPr>
                </w:rPrChange>
              </w:rPr>
              <m:t>F</m:t>
            </m:r>
          </m:e>
          <m:sub>
            <m:r>
              <m:rPr>
                <m:sty m:val="p"/>
              </m:rPr>
              <w:rPr>
                <w:rFonts w:ascii="Cambria Math" w:hAnsi="Cambria Math" w:cs="Times New Roman"/>
                <w:sz w:val="20"/>
                <w:rPrChange w:id="19510" w:author="ITS AMC" w:date="2023-05-02T13:37:00Z">
                  <w:rPr>
                    <w:rFonts w:ascii="Cambria Math" w:hAnsi="Cambria Math" w:cs="Times New Roman"/>
                    <w:sz w:val="24"/>
                    <w:szCs w:val="24"/>
                  </w:rPr>
                </w:rPrChange>
              </w:rPr>
              <m:t>m</m:t>
            </m:r>
          </m:sub>
        </m:sSub>
        <m:sSub>
          <m:sSubPr>
            <m:ctrlPr>
              <w:rPr>
                <w:rFonts w:ascii="Cambria Math" w:hAnsi="Cambria Math" w:cs="Times New Roman"/>
                <w:i/>
                <w:sz w:val="20"/>
              </w:rPr>
            </m:ctrlPr>
          </m:sSubPr>
          <m:e>
            <m:r>
              <w:rPr>
                <w:rFonts w:ascii="Cambria Math" w:hAnsi="Cambria Math" w:cs="Times New Roman"/>
                <w:sz w:val="20"/>
                <w:rPrChange w:id="19511" w:author="ITS AMC" w:date="2023-05-02T13:37:00Z">
                  <w:rPr>
                    <w:rFonts w:ascii="Cambria Math" w:hAnsi="Cambria Math" w:cs="Times New Roman"/>
                    <w:sz w:val="24"/>
                    <w:szCs w:val="24"/>
                  </w:rPr>
                </w:rPrChange>
              </w:rPr>
              <m:t>U</m:t>
            </m:r>
          </m:e>
          <m:sub>
            <m:r>
              <m:rPr>
                <m:sty m:val="p"/>
              </m:rPr>
              <w:rPr>
                <w:rFonts w:ascii="Cambria Math" w:hAnsi="Cambria Math" w:cs="Times New Roman"/>
                <w:sz w:val="20"/>
                <w:rPrChange w:id="19512" w:author="ITS AMC" w:date="2023-05-02T13:37:00Z">
                  <w:rPr>
                    <w:rFonts w:ascii="Cambria Math" w:hAnsi="Cambria Math" w:cs="Times New Roman"/>
                    <w:sz w:val="24"/>
                    <w:szCs w:val="24"/>
                  </w:rPr>
                </w:rPrChange>
              </w:rPr>
              <m:t>Lo</m:t>
            </m:r>
          </m:sub>
        </m:sSub>
        <m:r>
          <w:rPr>
            <w:rFonts w:ascii="Cambria Math" w:hAnsi="Cambria Math" w:cs="Times New Roman"/>
            <w:sz w:val="20"/>
            <w:rPrChange w:id="19513" w:author="ITS AMC" w:date="2023-05-02T13:37:00Z">
              <w:rPr>
                <w:rFonts w:ascii="Cambria Math" w:hAnsi="Cambria Math" w:cs="Times New Roman"/>
                <w:sz w:val="24"/>
                <w:szCs w:val="24"/>
              </w:rPr>
            </w:rPrChange>
          </w:rPr>
          <m:t>=</m:t>
        </m:r>
      </m:oMath>
      <w:r w:rsidR="00090F8C" w:rsidRPr="00F6510D">
        <w:rPr>
          <w:rFonts w:ascii="Times New Roman" w:eastAsiaTheme="minorEastAsia" w:hAnsi="Times New Roman" w:cs="Times New Roman"/>
          <w:sz w:val="20"/>
          <w:rPrChange w:id="19514" w:author="ITS AMC" w:date="2023-05-02T13:37:00Z">
            <w:rPr>
              <w:rFonts w:ascii="Times New Roman" w:eastAsiaTheme="minorEastAsia" w:hAnsi="Times New Roman" w:cs="Times New Roman"/>
              <w:sz w:val="24"/>
              <w:szCs w:val="24"/>
            </w:rPr>
          </w:rPrChange>
        </w:rPr>
        <w:t xml:space="preserve"> ______________________________________________________________________</w:t>
      </w:r>
    </w:p>
    <w:p w14:paraId="36FD4DEA" w14:textId="77777777" w:rsidR="00090F8C" w:rsidRPr="00F6510D" w:rsidRDefault="00090F8C">
      <w:pPr>
        <w:spacing w:after="0" w:line="240" w:lineRule="auto"/>
        <w:ind w:left="851"/>
        <w:rPr>
          <w:rFonts w:ascii="Times New Roman" w:hAnsi="Times New Roman" w:cs="Times New Roman"/>
          <w:sz w:val="20"/>
          <w:rPrChange w:id="19515" w:author="ITS AMC" w:date="2023-05-02T13:37:00Z">
            <w:rPr>
              <w:rFonts w:ascii="Times New Roman" w:hAnsi="Times New Roman" w:cs="Times New Roman"/>
              <w:sz w:val="24"/>
              <w:szCs w:val="24"/>
            </w:rPr>
          </w:rPrChange>
        </w:rPr>
      </w:pPr>
    </w:p>
    <w:p w14:paraId="2EA2EDD0" w14:textId="77777777" w:rsidR="00090F8C" w:rsidRPr="00F6510D" w:rsidRDefault="003637DA">
      <w:pPr>
        <w:spacing w:after="0" w:line="240" w:lineRule="auto"/>
        <w:ind w:left="851"/>
        <w:rPr>
          <w:rFonts w:ascii="Times New Roman" w:hAnsi="Times New Roman" w:cs="Times New Roman"/>
          <w:sz w:val="20"/>
          <w:rPrChange w:id="19516" w:author="ITS AMC" w:date="2023-05-02T13:37:00Z">
            <w:rPr>
              <w:rFonts w:ascii="Times New Roman"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19517" w:author="ITS AMC" w:date="2023-05-02T13:37:00Z">
                  <w:rPr>
                    <w:rFonts w:ascii="Cambria Math" w:hAnsi="Cambria Math" w:cs="Times New Roman"/>
                    <w:sz w:val="24"/>
                    <w:szCs w:val="24"/>
                  </w:rPr>
                </w:rPrChange>
              </w:rPr>
              <m:t>F</m:t>
            </m:r>
          </m:e>
          <m:sub>
            <m:r>
              <w:rPr>
                <w:rFonts w:ascii="Cambria Math" w:hAnsi="Cambria Math" w:cs="Times New Roman"/>
                <w:sz w:val="20"/>
                <w:rPrChange w:id="19518" w:author="ITS AMC" w:date="2023-05-02T13:37:00Z">
                  <w:rPr>
                    <w:rFonts w:ascii="Cambria Math" w:hAnsi="Cambria Math" w:cs="Times New Roman"/>
                    <w:sz w:val="24"/>
                    <w:szCs w:val="24"/>
                  </w:rPr>
                </w:rPrChange>
              </w:rPr>
              <m:t>m</m:t>
            </m:r>
          </m:sub>
        </m:sSub>
        <m:sSub>
          <m:sSubPr>
            <m:ctrlPr>
              <w:rPr>
                <w:rFonts w:ascii="Cambria Math" w:hAnsi="Cambria Math" w:cs="Times New Roman"/>
                <w:i/>
                <w:sz w:val="20"/>
              </w:rPr>
            </m:ctrlPr>
          </m:sSubPr>
          <m:e>
            <m:r>
              <m:rPr>
                <m:sty m:val="p"/>
              </m:rPr>
              <w:rPr>
                <w:rFonts w:ascii="Cambria Math" w:hAnsi="Cambria Math" w:cs="Times New Roman" w:hint="eastAsia"/>
                <w:sz w:val="20"/>
                <w:rPrChange w:id="19519" w:author="ITS AMC" w:date="2023-05-02T13:37:00Z">
                  <w:rPr>
                    <w:rFonts w:ascii="Cambria Math" w:hAnsi="Cambria Math" w:cs="Times New Roman" w:hint="eastAsia"/>
                    <w:sz w:val="24"/>
                    <w:szCs w:val="24"/>
                  </w:rPr>
                </w:rPrChange>
              </w:rPr>
              <m:t>η</m:t>
            </m:r>
          </m:e>
          <m:sub>
            <m:r>
              <m:rPr>
                <m:sty m:val="p"/>
              </m:rPr>
              <w:rPr>
                <w:rFonts w:ascii="Cambria Math" w:hAnsi="Cambria Math" w:cs="Times New Roman"/>
                <w:sz w:val="20"/>
                <w:rPrChange w:id="19520" w:author="ITS AMC" w:date="2023-05-02T13:37:00Z">
                  <w:rPr>
                    <w:rFonts w:ascii="Cambria Math" w:hAnsi="Cambria Math" w:cs="Times New Roman"/>
                    <w:sz w:val="24"/>
                    <w:szCs w:val="24"/>
                  </w:rPr>
                </w:rPrChange>
              </w:rPr>
              <m:t>od</m:t>
            </m:r>
          </m:sub>
        </m:sSub>
        <m:r>
          <w:rPr>
            <w:rFonts w:ascii="Cambria Math" w:hAnsi="Cambria Math" w:cs="Times New Roman"/>
            <w:sz w:val="20"/>
            <w:rPrChange w:id="19521" w:author="ITS AMC" w:date="2023-05-02T13:37:00Z">
              <w:rPr>
                <w:rFonts w:ascii="Cambria Math" w:hAnsi="Cambria Math" w:cs="Times New Roman"/>
                <w:sz w:val="24"/>
                <w:szCs w:val="24"/>
              </w:rPr>
            </w:rPrChange>
          </w:rPr>
          <m:t>=</m:t>
        </m:r>
      </m:oMath>
      <w:r w:rsidR="00090F8C" w:rsidRPr="00F6510D">
        <w:rPr>
          <w:rFonts w:ascii="Times New Roman" w:eastAsiaTheme="minorEastAsia" w:hAnsi="Times New Roman" w:cs="Times New Roman"/>
          <w:sz w:val="20"/>
          <w:rPrChange w:id="19522" w:author="ITS AMC" w:date="2023-05-02T13:37:00Z">
            <w:rPr>
              <w:rFonts w:ascii="Times New Roman" w:eastAsiaTheme="minorEastAsia" w:hAnsi="Times New Roman" w:cs="Times New Roman"/>
              <w:sz w:val="24"/>
              <w:szCs w:val="24"/>
            </w:rPr>
          </w:rPrChange>
        </w:rPr>
        <w:t xml:space="preserve"> ______________________________________________________________________</w:t>
      </w:r>
    </w:p>
    <w:p w14:paraId="3B8A1C4E" w14:textId="77777777" w:rsidR="00090F8C" w:rsidRPr="00F6510D" w:rsidRDefault="00090F8C">
      <w:pPr>
        <w:spacing w:after="0" w:line="240" w:lineRule="auto"/>
        <w:ind w:left="851"/>
        <w:rPr>
          <w:rFonts w:ascii="Times New Roman" w:hAnsi="Times New Roman" w:cs="Times New Roman"/>
          <w:sz w:val="20"/>
          <w:rPrChange w:id="19523" w:author="ITS AMC" w:date="2023-05-02T13:37:00Z">
            <w:rPr>
              <w:rFonts w:ascii="Times New Roman" w:hAnsi="Times New Roman" w:cs="Times New Roman"/>
              <w:sz w:val="24"/>
              <w:szCs w:val="24"/>
            </w:rPr>
          </w:rPrChange>
        </w:rPr>
      </w:pPr>
    </w:p>
    <w:p w14:paraId="3C6CAAB6" w14:textId="77777777" w:rsidR="00090F8C" w:rsidRPr="00F6510D" w:rsidRDefault="003637DA">
      <w:pPr>
        <w:spacing w:after="0" w:line="240" w:lineRule="auto"/>
        <w:ind w:left="851"/>
        <w:rPr>
          <w:rFonts w:ascii="Times New Roman" w:hAnsi="Times New Roman" w:cs="Times New Roman"/>
          <w:sz w:val="20"/>
          <w:rPrChange w:id="19524" w:author="ITS AMC" w:date="2023-05-02T13:37:00Z">
            <w:rPr>
              <w:rFonts w:ascii="Times New Roman" w:hAnsi="Times New Roman" w:cs="Times New Roman"/>
              <w:sz w:val="24"/>
              <w:szCs w:val="24"/>
            </w:rPr>
          </w:rPrChange>
        </w:rPr>
      </w:pPr>
      <m:oMath>
        <m:sSub>
          <m:sSubPr>
            <m:ctrlPr>
              <w:rPr>
                <w:rFonts w:ascii="Cambria Math" w:hAnsi="Cambria Math" w:cs="Times New Roman"/>
                <w:i/>
                <w:sz w:val="20"/>
              </w:rPr>
            </m:ctrlPr>
          </m:sSubPr>
          <m:e>
            <m:r>
              <w:rPr>
                <w:rFonts w:ascii="Cambria Math" w:hAnsi="Cambria Math" w:cs="Times New Roman"/>
                <w:sz w:val="20"/>
                <w:rPrChange w:id="19525" w:author="ITS AMC" w:date="2023-05-02T13:37:00Z">
                  <w:rPr>
                    <w:rFonts w:ascii="Cambria Math" w:hAnsi="Cambria Math" w:cs="Times New Roman"/>
                    <w:sz w:val="24"/>
                    <w:szCs w:val="24"/>
                  </w:rPr>
                </w:rPrChange>
              </w:rPr>
              <m:t>F</m:t>
            </m:r>
          </m:e>
          <m:sub>
            <m:r>
              <w:rPr>
                <w:rFonts w:ascii="Cambria Math" w:hAnsi="Cambria Math" w:cs="Times New Roman"/>
                <w:sz w:val="20"/>
                <w:rPrChange w:id="19526" w:author="ITS AMC" w:date="2023-05-02T13:37:00Z">
                  <w:rPr>
                    <w:rFonts w:ascii="Cambria Math" w:hAnsi="Cambria Math" w:cs="Times New Roman"/>
                    <w:sz w:val="24"/>
                    <w:szCs w:val="24"/>
                  </w:rPr>
                </w:rPrChange>
              </w:rPr>
              <m:t>m</m:t>
            </m:r>
          </m:sub>
        </m:sSub>
        <m:r>
          <m:rPr>
            <m:sty m:val="p"/>
          </m:rPr>
          <w:rPr>
            <w:rFonts w:ascii="Cambria Math" w:hAnsi="Cambria Math" w:cs="Times New Roman" w:hint="eastAsia"/>
            <w:sz w:val="20"/>
            <w:rPrChange w:id="19527" w:author="ITS AMC" w:date="2023-05-02T13:37:00Z">
              <w:rPr>
                <w:rFonts w:ascii="Cambria Math" w:hAnsi="Cambria Math" w:cs="Times New Roman" w:hint="eastAsia"/>
                <w:sz w:val="24"/>
                <w:szCs w:val="24"/>
              </w:rPr>
            </w:rPrChange>
          </w:rPr>
          <m:t>γ</m:t>
        </m:r>
        <m:r>
          <w:rPr>
            <w:rFonts w:ascii="Cambria Math" w:hAnsi="Cambria Math" w:cs="Times New Roman"/>
            <w:sz w:val="20"/>
            <w:rPrChange w:id="19528" w:author="ITS AMC" w:date="2023-05-02T13:37:00Z">
              <w:rPr>
                <w:rFonts w:ascii="Cambria Math" w:hAnsi="Cambria Math" w:cs="Times New Roman"/>
                <w:sz w:val="24"/>
                <w:szCs w:val="24"/>
              </w:rPr>
            </w:rPrChange>
          </w:rPr>
          <m:t>=</m:t>
        </m:r>
      </m:oMath>
      <w:r w:rsidR="00090F8C" w:rsidRPr="00F6510D">
        <w:rPr>
          <w:rFonts w:ascii="Times New Roman" w:eastAsiaTheme="minorEastAsia" w:hAnsi="Times New Roman" w:cs="Times New Roman"/>
          <w:sz w:val="20"/>
          <w:rPrChange w:id="19529" w:author="ITS AMC" w:date="2023-05-02T13:37:00Z">
            <w:rPr>
              <w:rFonts w:ascii="Times New Roman" w:eastAsiaTheme="minorEastAsia" w:hAnsi="Times New Roman" w:cs="Times New Roman"/>
              <w:sz w:val="24"/>
              <w:szCs w:val="24"/>
            </w:rPr>
          </w:rPrChange>
        </w:rPr>
        <w:t xml:space="preserve"> _________________________________________________________________________</w:t>
      </w:r>
    </w:p>
    <w:p w14:paraId="2FDDE1CF" w14:textId="77777777" w:rsidR="00090F8C" w:rsidRPr="00F6510D" w:rsidRDefault="00090F8C">
      <w:pPr>
        <w:spacing w:after="0" w:line="240" w:lineRule="auto"/>
        <w:jc w:val="both"/>
        <w:rPr>
          <w:rFonts w:ascii="Times New Roman" w:hAnsi="Times New Roman" w:cs="Times New Roman"/>
          <w:b/>
          <w:bCs/>
          <w:sz w:val="20"/>
          <w:rPrChange w:id="19530" w:author="ITS AMC" w:date="2023-05-02T13:37:00Z">
            <w:rPr>
              <w:rFonts w:ascii="Times New Roman" w:hAnsi="Times New Roman" w:cs="Times New Roman"/>
              <w:b/>
              <w:bCs/>
              <w:sz w:val="24"/>
              <w:szCs w:val="24"/>
            </w:rPr>
          </w:rPrChange>
        </w:rPr>
      </w:pPr>
    </w:p>
    <w:p w14:paraId="6E2C85EF" w14:textId="775D208B" w:rsidR="002C5724" w:rsidRPr="00F6510D" w:rsidRDefault="00F550E1">
      <w:pPr>
        <w:spacing w:after="180" w:line="240" w:lineRule="auto"/>
        <w:jc w:val="both"/>
        <w:rPr>
          <w:rFonts w:ascii="Times New Roman" w:hAnsi="Times New Roman" w:cs="Times New Roman"/>
          <w:b/>
          <w:bCs/>
          <w:sz w:val="20"/>
          <w:rPrChange w:id="19531" w:author="ITS AMC" w:date="2023-05-02T13:37:00Z">
            <w:rPr>
              <w:rFonts w:ascii="Times New Roman" w:hAnsi="Times New Roman" w:cs="Times New Roman"/>
              <w:b/>
              <w:bCs/>
              <w:sz w:val="24"/>
              <w:szCs w:val="24"/>
            </w:rPr>
          </w:rPrChange>
        </w:rPr>
        <w:pPrChange w:id="19532" w:author="DELL PB" w:date="2023-08-02T10:37:00Z">
          <w:pPr>
            <w:spacing w:after="0" w:line="240" w:lineRule="auto"/>
            <w:jc w:val="both"/>
          </w:pPr>
        </w:pPrChange>
      </w:pPr>
      <w:del w:id="19533" w:author="DELL" w:date="2023-07-26T16:49:00Z">
        <w:r w:rsidRPr="00F6510D" w:rsidDel="00770FDE">
          <w:rPr>
            <w:rFonts w:ascii="Times New Roman" w:hAnsi="Times New Roman" w:cs="Times New Roman"/>
            <w:b/>
            <w:bCs/>
            <w:sz w:val="20"/>
            <w:rPrChange w:id="19534" w:author="ITS AMC" w:date="2023-05-02T13:37:00Z">
              <w:rPr>
                <w:rFonts w:ascii="Times New Roman" w:hAnsi="Times New Roman" w:cs="Times New Roman"/>
                <w:b/>
                <w:bCs/>
                <w:sz w:val="24"/>
                <w:szCs w:val="24"/>
              </w:rPr>
            </w:rPrChange>
          </w:rPr>
          <w:delText>E-</w:delText>
        </w:r>
      </w:del>
      <w:r w:rsidR="002C5724" w:rsidRPr="00F6510D">
        <w:rPr>
          <w:rFonts w:ascii="Times New Roman" w:hAnsi="Times New Roman" w:cs="Times New Roman"/>
          <w:b/>
          <w:bCs/>
          <w:sz w:val="20"/>
          <w:rPrChange w:id="19535" w:author="ITS AMC" w:date="2023-05-02T13:37:00Z">
            <w:rPr>
              <w:rFonts w:ascii="Times New Roman" w:hAnsi="Times New Roman" w:cs="Times New Roman"/>
              <w:b/>
              <w:bCs/>
              <w:sz w:val="24"/>
              <w:szCs w:val="24"/>
            </w:rPr>
          </w:rPrChange>
        </w:rPr>
        <w:t>1.8 STORAGE TANK</w:t>
      </w:r>
    </w:p>
    <w:p w14:paraId="3D1B0375" w14:textId="0074792F" w:rsidR="00BC6E43" w:rsidRPr="00F6510D" w:rsidDel="00DF524A" w:rsidRDefault="00BC6E43">
      <w:pPr>
        <w:spacing w:after="0" w:line="240" w:lineRule="auto"/>
        <w:jc w:val="both"/>
        <w:rPr>
          <w:del w:id="19536" w:author="DELL PB" w:date="2023-08-02T10:37:00Z"/>
          <w:rFonts w:ascii="Times New Roman" w:hAnsi="Times New Roman" w:cs="Times New Roman"/>
          <w:b/>
          <w:bCs/>
          <w:sz w:val="20"/>
          <w:rPrChange w:id="19537" w:author="ITS AMC" w:date="2023-05-02T13:37:00Z">
            <w:rPr>
              <w:del w:id="19538" w:author="DELL PB" w:date="2023-08-02T10:37:00Z"/>
              <w:rFonts w:ascii="Times New Roman" w:hAnsi="Times New Roman" w:cs="Times New Roman"/>
              <w:b/>
              <w:bCs/>
              <w:sz w:val="24"/>
              <w:szCs w:val="24"/>
            </w:rPr>
          </w:rPrChange>
        </w:rPr>
      </w:pPr>
    </w:p>
    <w:p w14:paraId="50606D0E" w14:textId="77777777" w:rsidR="002C5724" w:rsidRPr="00F6510D" w:rsidRDefault="002C5724">
      <w:pPr>
        <w:spacing w:after="0" w:line="240" w:lineRule="auto"/>
        <w:jc w:val="both"/>
        <w:rPr>
          <w:rFonts w:ascii="Times New Roman" w:hAnsi="Times New Roman" w:cs="Times New Roman"/>
          <w:sz w:val="20"/>
          <w:rPrChange w:id="19539"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540" w:author="ITS AMC" w:date="2023-05-02T13:37:00Z">
            <w:rPr>
              <w:rFonts w:ascii="Times New Roman" w:hAnsi="Times New Roman" w:cs="Times New Roman"/>
              <w:sz w:val="24"/>
              <w:szCs w:val="24"/>
            </w:rPr>
          </w:rPrChange>
        </w:rPr>
        <w:t>Manufacturer</w:t>
      </w:r>
      <w:r w:rsidR="00090F8C" w:rsidRPr="00F6510D">
        <w:rPr>
          <w:rFonts w:ascii="Times New Roman" w:hAnsi="Times New Roman" w:cs="Times New Roman"/>
          <w:sz w:val="20"/>
          <w:rPrChange w:id="19541" w:author="ITS AMC" w:date="2023-05-02T13:37:00Z">
            <w:rPr>
              <w:rFonts w:ascii="Times New Roman" w:hAnsi="Times New Roman" w:cs="Times New Roman"/>
              <w:sz w:val="24"/>
              <w:szCs w:val="24"/>
            </w:rPr>
          </w:rPrChange>
        </w:rPr>
        <w:t>: _________________________________</w:t>
      </w:r>
      <w:r w:rsidRPr="00F6510D">
        <w:rPr>
          <w:rFonts w:ascii="Times New Roman" w:hAnsi="Times New Roman" w:cs="Times New Roman"/>
          <w:sz w:val="20"/>
          <w:rPrChange w:id="19542" w:author="ITS AMC" w:date="2023-05-02T13:37:00Z">
            <w:rPr>
              <w:rFonts w:ascii="Times New Roman" w:hAnsi="Times New Roman" w:cs="Times New Roman"/>
              <w:sz w:val="24"/>
              <w:szCs w:val="24"/>
            </w:rPr>
          </w:rPrChange>
        </w:rPr>
        <w:t xml:space="preserve"> Type</w:t>
      </w:r>
      <w:r w:rsidR="00090F8C" w:rsidRPr="00F6510D">
        <w:rPr>
          <w:rFonts w:ascii="Times New Roman" w:hAnsi="Times New Roman" w:cs="Times New Roman"/>
          <w:sz w:val="20"/>
          <w:rPrChange w:id="19543" w:author="ITS AMC" w:date="2023-05-02T13:37:00Z">
            <w:rPr>
              <w:rFonts w:ascii="Times New Roman" w:hAnsi="Times New Roman" w:cs="Times New Roman"/>
              <w:sz w:val="24"/>
              <w:szCs w:val="24"/>
            </w:rPr>
          </w:rPrChange>
        </w:rPr>
        <w:t>: _______________________________</w:t>
      </w:r>
    </w:p>
    <w:p w14:paraId="1E448BDA" w14:textId="77777777" w:rsidR="00090F8C" w:rsidRPr="00F6510D" w:rsidRDefault="00090F8C">
      <w:pPr>
        <w:spacing w:after="0" w:line="240" w:lineRule="auto"/>
        <w:jc w:val="both"/>
        <w:rPr>
          <w:rFonts w:ascii="Times New Roman" w:hAnsi="Times New Roman" w:cs="Times New Roman"/>
          <w:sz w:val="20"/>
          <w:rPrChange w:id="19544" w:author="ITS AMC" w:date="2023-05-02T13:37:00Z">
            <w:rPr>
              <w:rFonts w:ascii="Times New Roman" w:hAnsi="Times New Roman" w:cs="Times New Roman"/>
              <w:sz w:val="24"/>
              <w:szCs w:val="24"/>
            </w:rPr>
          </w:rPrChange>
        </w:rPr>
      </w:pPr>
    </w:p>
    <w:p w14:paraId="46B5F4E6" w14:textId="77777777" w:rsidR="002C5724" w:rsidRPr="00F6510D" w:rsidRDefault="002C5724">
      <w:pPr>
        <w:spacing w:after="0" w:line="240" w:lineRule="auto"/>
        <w:jc w:val="both"/>
        <w:rPr>
          <w:rFonts w:ascii="Times New Roman" w:hAnsi="Times New Roman" w:cs="Times New Roman"/>
          <w:sz w:val="20"/>
          <w:rPrChange w:id="19545"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546" w:author="ITS AMC" w:date="2023-05-02T13:37:00Z">
            <w:rPr>
              <w:rFonts w:ascii="Times New Roman" w:hAnsi="Times New Roman" w:cs="Times New Roman"/>
              <w:sz w:val="24"/>
              <w:szCs w:val="24"/>
            </w:rPr>
          </w:rPrChange>
        </w:rPr>
        <w:t>Tank Volume</w:t>
      </w:r>
      <w:r w:rsidR="00090F8C" w:rsidRPr="00F6510D">
        <w:rPr>
          <w:rFonts w:ascii="Times New Roman" w:hAnsi="Times New Roman" w:cs="Times New Roman"/>
          <w:sz w:val="20"/>
          <w:rPrChange w:id="19547" w:author="ITS AMC" w:date="2023-05-02T13:37:00Z">
            <w:rPr>
              <w:rFonts w:ascii="Times New Roman" w:hAnsi="Times New Roman" w:cs="Times New Roman"/>
              <w:sz w:val="24"/>
              <w:szCs w:val="24"/>
            </w:rPr>
          </w:rPrChange>
        </w:rPr>
        <w:t>: ___________________</w:t>
      </w:r>
      <w:r w:rsidRPr="00F6510D">
        <w:rPr>
          <w:rFonts w:ascii="Times New Roman" w:hAnsi="Times New Roman" w:cs="Times New Roman"/>
          <w:sz w:val="20"/>
          <w:rPrChange w:id="19548" w:author="ITS AMC" w:date="2023-05-02T13:37:00Z">
            <w:rPr>
              <w:rFonts w:ascii="Times New Roman" w:hAnsi="Times New Roman" w:cs="Times New Roman"/>
              <w:sz w:val="24"/>
              <w:szCs w:val="24"/>
            </w:rPr>
          </w:rPrChange>
        </w:rPr>
        <w:t xml:space="preserve"> (</w:t>
      </w:r>
      <w:proofErr w:type="spellStart"/>
      <w:r w:rsidRPr="00F6510D">
        <w:rPr>
          <w:rFonts w:ascii="Times New Roman" w:hAnsi="Times New Roman" w:cs="Times New Roman"/>
          <w:sz w:val="20"/>
          <w:rPrChange w:id="19549" w:author="ITS AMC" w:date="2023-05-02T13:37:00Z">
            <w:rPr>
              <w:rFonts w:ascii="Times New Roman" w:hAnsi="Times New Roman" w:cs="Times New Roman"/>
              <w:sz w:val="24"/>
              <w:szCs w:val="24"/>
            </w:rPr>
          </w:rPrChange>
        </w:rPr>
        <w:t>litres</w:t>
      </w:r>
      <w:proofErr w:type="spellEnd"/>
      <w:r w:rsidRPr="00F6510D">
        <w:rPr>
          <w:rFonts w:ascii="Times New Roman" w:hAnsi="Times New Roman" w:cs="Times New Roman"/>
          <w:sz w:val="20"/>
          <w:rPrChange w:id="19550" w:author="ITS AMC" w:date="2023-05-02T13:37:00Z">
            <w:rPr>
              <w:rFonts w:ascii="Times New Roman" w:hAnsi="Times New Roman" w:cs="Times New Roman"/>
              <w:sz w:val="24"/>
              <w:szCs w:val="24"/>
            </w:rPr>
          </w:rPrChange>
        </w:rPr>
        <w:t>) Auxiliary Heater Rating</w:t>
      </w:r>
      <w:r w:rsidR="00090F8C" w:rsidRPr="00F6510D">
        <w:rPr>
          <w:rFonts w:ascii="Times New Roman" w:hAnsi="Times New Roman" w:cs="Times New Roman"/>
          <w:sz w:val="20"/>
          <w:rPrChange w:id="19551" w:author="ITS AMC" w:date="2023-05-02T13:37:00Z">
            <w:rPr>
              <w:rFonts w:ascii="Times New Roman" w:hAnsi="Times New Roman" w:cs="Times New Roman"/>
              <w:sz w:val="24"/>
              <w:szCs w:val="24"/>
            </w:rPr>
          </w:rPrChange>
        </w:rPr>
        <w:t>: _____________________(kW)</w:t>
      </w:r>
    </w:p>
    <w:p w14:paraId="4D80F911" w14:textId="77777777" w:rsidR="00090F8C" w:rsidRPr="00F6510D" w:rsidRDefault="00090F8C">
      <w:pPr>
        <w:spacing w:after="0" w:line="240" w:lineRule="auto"/>
        <w:jc w:val="both"/>
        <w:rPr>
          <w:rFonts w:ascii="Times New Roman" w:hAnsi="Times New Roman" w:cs="Times New Roman"/>
          <w:sz w:val="20"/>
          <w:rPrChange w:id="19552" w:author="ITS AMC" w:date="2023-05-02T13:37:00Z">
            <w:rPr>
              <w:rFonts w:ascii="Times New Roman" w:hAnsi="Times New Roman" w:cs="Times New Roman"/>
              <w:sz w:val="24"/>
              <w:szCs w:val="24"/>
            </w:rPr>
          </w:rPrChange>
        </w:rPr>
      </w:pPr>
    </w:p>
    <w:p w14:paraId="67DFCF06" w14:textId="77777777" w:rsidR="002C5724" w:rsidRPr="00F6510D" w:rsidRDefault="002C5724">
      <w:pPr>
        <w:spacing w:after="0" w:line="240" w:lineRule="auto"/>
        <w:jc w:val="both"/>
        <w:rPr>
          <w:rFonts w:ascii="Times New Roman" w:hAnsi="Times New Roman" w:cs="Times New Roman"/>
          <w:b/>
          <w:bCs/>
          <w:sz w:val="20"/>
          <w:rPrChange w:id="19553" w:author="ITS AMC" w:date="2023-05-02T13:37:00Z">
            <w:rPr>
              <w:rFonts w:ascii="Times New Roman" w:hAnsi="Times New Roman" w:cs="Times New Roman"/>
              <w:b/>
              <w:bCs/>
              <w:sz w:val="24"/>
              <w:szCs w:val="24"/>
            </w:rPr>
          </w:rPrChange>
        </w:rPr>
      </w:pPr>
      <w:r w:rsidRPr="00F6510D">
        <w:rPr>
          <w:rFonts w:ascii="Times New Roman" w:hAnsi="Times New Roman" w:cs="Times New Roman"/>
          <w:sz w:val="20"/>
          <w:rPrChange w:id="19554" w:author="ITS AMC" w:date="2023-05-02T13:37:00Z">
            <w:rPr>
              <w:rFonts w:ascii="Times New Roman" w:hAnsi="Times New Roman" w:cs="Times New Roman"/>
              <w:sz w:val="24"/>
              <w:szCs w:val="24"/>
            </w:rPr>
          </w:rPrChange>
        </w:rPr>
        <w:t>Time periods for which heater is on</w:t>
      </w:r>
      <w:r w:rsidR="00090F8C" w:rsidRPr="00F6510D">
        <w:rPr>
          <w:rFonts w:ascii="Times New Roman" w:hAnsi="Times New Roman" w:cs="Times New Roman"/>
          <w:sz w:val="20"/>
          <w:rPrChange w:id="19555" w:author="ITS AMC" w:date="2023-05-02T13:37:00Z">
            <w:rPr>
              <w:rFonts w:ascii="Times New Roman" w:hAnsi="Times New Roman" w:cs="Times New Roman"/>
              <w:sz w:val="24"/>
              <w:szCs w:val="24"/>
            </w:rPr>
          </w:rPrChange>
        </w:rPr>
        <w:t>: ____________________________________________________</w:t>
      </w:r>
    </w:p>
    <w:p w14:paraId="10160ED2" w14:textId="77777777" w:rsidR="00BC6E43" w:rsidRPr="00F6510D" w:rsidRDefault="00BC6E43">
      <w:pPr>
        <w:spacing w:after="0" w:line="240" w:lineRule="auto"/>
        <w:jc w:val="both"/>
        <w:rPr>
          <w:rFonts w:ascii="Times New Roman" w:hAnsi="Times New Roman" w:cs="Times New Roman"/>
          <w:b/>
          <w:bCs/>
          <w:sz w:val="20"/>
          <w:rPrChange w:id="19556" w:author="ITS AMC" w:date="2023-05-02T13:37:00Z">
            <w:rPr>
              <w:rFonts w:ascii="Times New Roman" w:hAnsi="Times New Roman" w:cs="Times New Roman"/>
              <w:b/>
              <w:bCs/>
              <w:sz w:val="24"/>
              <w:szCs w:val="24"/>
            </w:rPr>
          </w:rPrChange>
        </w:rPr>
      </w:pPr>
    </w:p>
    <w:p w14:paraId="39434882" w14:textId="562337B4" w:rsidR="002C5724" w:rsidRPr="00F6510D" w:rsidRDefault="00F550E1">
      <w:pPr>
        <w:spacing w:after="180" w:line="240" w:lineRule="auto"/>
        <w:jc w:val="both"/>
        <w:rPr>
          <w:rFonts w:ascii="Times New Roman" w:hAnsi="Times New Roman" w:cs="Times New Roman"/>
          <w:b/>
          <w:bCs/>
          <w:sz w:val="20"/>
          <w:rPrChange w:id="19557" w:author="ITS AMC" w:date="2023-05-02T13:37:00Z">
            <w:rPr>
              <w:rFonts w:ascii="Times New Roman" w:hAnsi="Times New Roman" w:cs="Times New Roman"/>
              <w:b/>
              <w:bCs/>
              <w:sz w:val="24"/>
              <w:szCs w:val="24"/>
            </w:rPr>
          </w:rPrChange>
        </w:rPr>
        <w:pPrChange w:id="19558" w:author="DELL PB" w:date="2023-08-02T10:37:00Z">
          <w:pPr>
            <w:spacing w:after="0" w:line="240" w:lineRule="auto"/>
            <w:jc w:val="both"/>
          </w:pPr>
        </w:pPrChange>
      </w:pPr>
      <w:del w:id="19559" w:author="DELL" w:date="2023-07-26T16:49:00Z">
        <w:r w:rsidRPr="00F6510D" w:rsidDel="00770FDE">
          <w:rPr>
            <w:rFonts w:ascii="Times New Roman" w:hAnsi="Times New Roman" w:cs="Times New Roman"/>
            <w:b/>
            <w:bCs/>
            <w:sz w:val="20"/>
            <w:rPrChange w:id="19560" w:author="ITS AMC" w:date="2023-05-02T13:37:00Z">
              <w:rPr>
                <w:rFonts w:ascii="Times New Roman" w:hAnsi="Times New Roman" w:cs="Times New Roman"/>
                <w:b/>
                <w:bCs/>
                <w:sz w:val="24"/>
                <w:szCs w:val="24"/>
              </w:rPr>
            </w:rPrChange>
          </w:rPr>
          <w:delText>E-</w:delText>
        </w:r>
      </w:del>
      <w:r w:rsidR="002C5724" w:rsidRPr="00F6510D">
        <w:rPr>
          <w:rFonts w:ascii="Times New Roman" w:hAnsi="Times New Roman" w:cs="Times New Roman"/>
          <w:b/>
          <w:bCs/>
          <w:sz w:val="20"/>
          <w:rPrChange w:id="19561" w:author="ITS AMC" w:date="2023-05-02T13:37:00Z">
            <w:rPr>
              <w:rFonts w:ascii="Times New Roman" w:hAnsi="Times New Roman" w:cs="Times New Roman"/>
              <w:b/>
              <w:bCs/>
              <w:sz w:val="24"/>
              <w:szCs w:val="24"/>
            </w:rPr>
          </w:rPrChange>
        </w:rPr>
        <w:t>1.9 IDENTIFIED STORAGE MODEL</w:t>
      </w:r>
    </w:p>
    <w:p w14:paraId="6541823C" w14:textId="0F59C16A" w:rsidR="00937068" w:rsidRPr="00F6510D" w:rsidDel="00DF524A" w:rsidRDefault="00937068">
      <w:pPr>
        <w:spacing w:after="0" w:line="240" w:lineRule="auto"/>
        <w:jc w:val="both"/>
        <w:rPr>
          <w:del w:id="19562" w:author="DELL PB" w:date="2023-08-02T10:37:00Z"/>
          <w:rFonts w:ascii="Times New Roman" w:hAnsi="Times New Roman" w:cs="Times New Roman"/>
          <w:sz w:val="20"/>
          <w:rPrChange w:id="19563" w:author="ITS AMC" w:date="2023-05-02T13:37:00Z">
            <w:rPr>
              <w:del w:id="19564" w:author="DELL PB" w:date="2023-08-02T10:37:00Z"/>
              <w:rFonts w:ascii="Times New Roman" w:hAnsi="Times New Roman" w:cs="Times New Roman"/>
              <w:sz w:val="24"/>
              <w:szCs w:val="24"/>
            </w:rPr>
          </w:rPrChange>
        </w:rPr>
      </w:pPr>
    </w:p>
    <w:p w14:paraId="1D2E1DED" w14:textId="77777777" w:rsidR="002C5724" w:rsidRPr="00F6510D" w:rsidRDefault="002C5724">
      <w:pPr>
        <w:spacing w:after="180" w:line="240" w:lineRule="auto"/>
        <w:jc w:val="both"/>
        <w:rPr>
          <w:rFonts w:ascii="Times New Roman" w:hAnsi="Times New Roman" w:cs="Times New Roman"/>
          <w:sz w:val="20"/>
          <w:rPrChange w:id="19565" w:author="ITS AMC" w:date="2023-05-02T13:37:00Z">
            <w:rPr>
              <w:rFonts w:ascii="Times New Roman" w:hAnsi="Times New Roman" w:cs="Times New Roman"/>
              <w:sz w:val="24"/>
              <w:szCs w:val="24"/>
            </w:rPr>
          </w:rPrChange>
        </w:rPr>
        <w:pPrChange w:id="19566" w:author="DELL PB" w:date="2023-08-02T10:37:00Z">
          <w:pPr>
            <w:spacing w:after="0" w:line="240" w:lineRule="auto"/>
            <w:jc w:val="both"/>
          </w:pPr>
        </w:pPrChange>
      </w:pPr>
      <w:r w:rsidRPr="00F6510D">
        <w:rPr>
          <w:rFonts w:ascii="Times New Roman" w:hAnsi="Times New Roman" w:cs="Times New Roman"/>
          <w:sz w:val="20"/>
          <w:rPrChange w:id="19567" w:author="ITS AMC" w:date="2023-05-02T13:37:00Z">
            <w:rPr>
              <w:rFonts w:ascii="Times New Roman" w:hAnsi="Times New Roman" w:cs="Times New Roman"/>
              <w:sz w:val="24"/>
              <w:szCs w:val="24"/>
            </w:rPr>
          </w:rPrChange>
        </w:rPr>
        <w:t xml:space="preserve">(Simulation </w:t>
      </w:r>
      <w:proofErr w:type="spellStart"/>
      <w:r w:rsidRPr="00F6510D">
        <w:rPr>
          <w:rFonts w:ascii="Times New Roman" w:hAnsi="Times New Roman" w:cs="Times New Roman"/>
          <w:sz w:val="20"/>
          <w:rPrChange w:id="19568" w:author="ITS AMC" w:date="2023-05-02T13:37:00Z">
            <w:rPr>
              <w:rFonts w:ascii="Times New Roman" w:hAnsi="Times New Roman" w:cs="Times New Roman"/>
              <w:sz w:val="24"/>
              <w:szCs w:val="24"/>
            </w:rPr>
          </w:rPrChange>
        </w:rPr>
        <w:t>programme</w:t>
      </w:r>
      <w:proofErr w:type="spellEnd"/>
      <w:r w:rsidRPr="00F6510D">
        <w:rPr>
          <w:rFonts w:ascii="Times New Roman" w:hAnsi="Times New Roman" w:cs="Times New Roman"/>
          <w:sz w:val="20"/>
          <w:rPrChange w:id="19569" w:author="ITS AMC" w:date="2023-05-02T13:37:00Z">
            <w:rPr>
              <w:rFonts w:ascii="Times New Roman" w:hAnsi="Times New Roman" w:cs="Times New Roman"/>
              <w:sz w:val="24"/>
              <w:szCs w:val="24"/>
            </w:rPr>
          </w:rPrChange>
        </w:rPr>
        <w:t xml:space="preserve"> u</w:t>
      </w:r>
      <w:r w:rsidR="00090F8C" w:rsidRPr="00F6510D">
        <w:rPr>
          <w:rFonts w:ascii="Times New Roman" w:hAnsi="Times New Roman" w:cs="Times New Roman"/>
          <w:sz w:val="20"/>
          <w:rPrChange w:id="19570" w:author="ITS AMC" w:date="2023-05-02T13:37:00Z">
            <w:rPr>
              <w:rFonts w:ascii="Times New Roman" w:hAnsi="Times New Roman" w:cs="Times New Roman"/>
              <w:sz w:val="24"/>
              <w:szCs w:val="24"/>
            </w:rPr>
          </w:rPrChange>
        </w:rPr>
        <w:t xml:space="preserve">sed, number of layers and their </w:t>
      </w:r>
      <w:r w:rsidRPr="00F6510D">
        <w:rPr>
          <w:rFonts w:ascii="Times New Roman" w:hAnsi="Times New Roman" w:cs="Times New Roman"/>
          <w:sz w:val="20"/>
          <w:rPrChange w:id="19571" w:author="ITS AMC" w:date="2023-05-02T13:37:00Z">
            <w:rPr>
              <w:rFonts w:ascii="Times New Roman" w:hAnsi="Times New Roman" w:cs="Times New Roman"/>
              <w:sz w:val="24"/>
              <w:szCs w:val="24"/>
            </w:rPr>
          </w:rPrChange>
        </w:rPr>
        <w:t>dimensions)</w:t>
      </w:r>
    </w:p>
    <w:p w14:paraId="0D3ED6AE" w14:textId="344A1704" w:rsidR="00BC6E43" w:rsidRPr="00F6510D" w:rsidDel="00DF524A" w:rsidRDefault="00BC6E43">
      <w:pPr>
        <w:spacing w:after="0" w:line="240" w:lineRule="auto"/>
        <w:jc w:val="both"/>
        <w:rPr>
          <w:del w:id="19572" w:author="DELL PB" w:date="2023-08-02T10:37:00Z"/>
          <w:rFonts w:ascii="Times New Roman" w:hAnsi="Times New Roman" w:cs="Times New Roman"/>
          <w:b/>
          <w:bCs/>
          <w:sz w:val="20"/>
          <w:rPrChange w:id="19573" w:author="ITS AMC" w:date="2023-05-02T13:37:00Z">
            <w:rPr>
              <w:del w:id="19574" w:author="DELL PB" w:date="2023-08-02T10:37:00Z"/>
              <w:rFonts w:ascii="Times New Roman" w:hAnsi="Times New Roman" w:cs="Times New Roman"/>
              <w:b/>
              <w:bCs/>
              <w:sz w:val="24"/>
              <w:szCs w:val="24"/>
            </w:rPr>
          </w:rPrChange>
        </w:rPr>
      </w:pPr>
    </w:p>
    <w:p w14:paraId="3EBE92EC" w14:textId="0C121FC1" w:rsidR="002C5724" w:rsidRPr="00F6510D" w:rsidRDefault="00F550E1">
      <w:pPr>
        <w:spacing w:after="180" w:line="240" w:lineRule="auto"/>
        <w:jc w:val="both"/>
        <w:rPr>
          <w:rFonts w:ascii="Times New Roman" w:hAnsi="Times New Roman" w:cs="Times New Roman"/>
          <w:b/>
          <w:bCs/>
          <w:sz w:val="20"/>
          <w:rPrChange w:id="19575" w:author="ITS AMC" w:date="2023-05-02T13:37:00Z">
            <w:rPr>
              <w:rFonts w:ascii="Times New Roman" w:hAnsi="Times New Roman" w:cs="Times New Roman"/>
              <w:b/>
              <w:bCs/>
              <w:sz w:val="24"/>
              <w:szCs w:val="24"/>
            </w:rPr>
          </w:rPrChange>
        </w:rPr>
        <w:pPrChange w:id="19576" w:author="DELL PB" w:date="2023-08-02T10:37:00Z">
          <w:pPr>
            <w:spacing w:after="0" w:line="240" w:lineRule="auto"/>
            <w:jc w:val="both"/>
          </w:pPr>
        </w:pPrChange>
      </w:pPr>
      <w:del w:id="19577" w:author="DELL" w:date="2023-07-26T16:49:00Z">
        <w:r w:rsidRPr="00F6510D" w:rsidDel="00770FDE">
          <w:rPr>
            <w:rFonts w:ascii="Times New Roman" w:hAnsi="Times New Roman" w:cs="Times New Roman"/>
            <w:b/>
            <w:bCs/>
            <w:sz w:val="20"/>
            <w:rPrChange w:id="19578" w:author="ITS AMC" w:date="2023-05-02T13:37:00Z">
              <w:rPr>
                <w:rFonts w:ascii="Times New Roman" w:hAnsi="Times New Roman" w:cs="Times New Roman"/>
                <w:b/>
                <w:bCs/>
                <w:sz w:val="24"/>
                <w:szCs w:val="24"/>
              </w:rPr>
            </w:rPrChange>
          </w:rPr>
          <w:delText>E-</w:delText>
        </w:r>
      </w:del>
      <w:r w:rsidR="002C5724" w:rsidRPr="00F6510D">
        <w:rPr>
          <w:rFonts w:ascii="Times New Roman" w:hAnsi="Times New Roman" w:cs="Times New Roman"/>
          <w:b/>
          <w:bCs/>
          <w:sz w:val="20"/>
          <w:rPrChange w:id="19579" w:author="ITS AMC" w:date="2023-05-02T13:37:00Z">
            <w:rPr>
              <w:rFonts w:ascii="Times New Roman" w:hAnsi="Times New Roman" w:cs="Times New Roman"/>
              <w:b/>
              <w:bCs/>
              <w:sz w:val="24"/>
              <w:szCs w:val="24"/>
            </w:rPr>
          </w:rPrChange>
        </w:rPr>
        <w:t>2</w:t>
      </w:r>
      <w:r w:rsidR="00090F8C" w:rsidRPr="00F6510D">
        <w:rPr>
          <w:rFonts w:ascii="Times New Roman" w:hAnsi="Times New Roman" w:cs="Times New Roman"/>
          <w:b/>
          <w:bCs/>
          <w:sz w:val="20"/>
          <w:rPrChange w:id="19580" w:author="ITS AMC" w:date="2023-05-02T13:37:00Z">
            <w:rPr>
              <w:rFonts w:ascii="Times New Roman" w:hAnsi="Times New Roman" w:cs="Times New Roman"/>
              <w:b/>
              <w:bCs/>
              <w:sz w:val="24"/>
              <w:szCs w:val="24"/>
            </w:rPr>
          </w:rPrChange>
        </w:rPr>
        <w:t xml:space="preserve"> LONG TERM PERFORMANCE OF SYSTEM</w:t>
      </w:r>
    </w:p>
    <w:p w14:paraId="30174D0A" w14:textId="015DC1F9" w:rsidR="00090F8C" w:rsidRPr="00F6510D" w:rsidDel="00DF524A" w:rsidRDefault="00090F8C">
      <w:pPr>
        <w:spacing w:after="0" w:line="240" w:lineRule="auto"/>
        <w:jc w:val="both"/>
        <w:rPr>
          <w:del w:id="19581" w:author="DELL PB" w:date="2023-08-02T10:37:00Z"/>
          <w:rFonts w:ascii="Times New Roman" w:hAnsi="Times New Roman" w:cs="Times New Roman"/>
          <w:b/>
          <w:bCs/>
          <w:sz w:val="20"/>
          <w:rPrChange w:id="19582" w:author="ITS AMC" w:date="2023-05-02T13:37:00Z">
            <w:rPr>
              <w:del w:id="19583" w:author="DELL PB" w:date="2023-08-02T10:37:00Z"/>
              <w:rFonts w:ascii="Times New Roman" w:hAnsi="Times New Roman" w:cs="Times New Roman"/>
              <w:b/>
              <w:bCs/>
              <w:sz w:val="24"/>
              <w:szCs w:val="24"/>
            </w:rPr>
          </w:rPrChange>
        </w:rPr>
      </w:pPr>
    </w:p>
    <w:p w14:paraId="08F3424A" w14:textId="25FEC9BE" w:rsidR="00090F8C" w:rsidRPr="00F6510D" w:rsidRDefault="00F550E1">
      <w:pPr>
        <w:spacing w:after="180" w:line="240" w:lineRule="auto"/>
        <w:jc w:val="both"/>
        <w:rPr>
          <w:rFonts w:ascii="Times New Roman" w:hAnsi="Times New Roman" w:cs="Times New Roman"/>
          <w:b/>
          <w:bCs/>
          <w:sz w:val="20"/>
          <w:rPrChange w:id="19584" w:author="ITS AMC" w:date="2023-05-02T13:37:00Z">
            <w:rPr>
              <w:rFonts w:ascii="Times New Roman" w:hAnsi="Times New Roman" w:cs="Times New Roman"/>
              <w:b/>
              <w:bCs/>
              <w:sz w:val="24"/>
              <w:szCs w:val="24"/>
            </w:rPr>
          </w:rPrChange>
        </w:rPr>
        <w:pPrChange w:id="19585" w:author="DELL PB" w:date="2023-08-02T10:37:00Z">
          <w:pPr>
            <w:spacing w:after="0" w:line="240" w:lineRule="auto"/>
            <w:jc w:val="both"/>
          </w:pPr>
        </w:pPrChange>
      </w:pPr>
      <w:del w:id="19586" w:author="DELL" w:date="2023-07-26T16:50:00Z">
        <w:r w:rsidRPr="00F6510D" w:rsidDel="00770FDE">
          <w:rPr>
            <w:rFonts w:ascii="Times New Roman" w:hAnsi="Times New Roman" w:cs="Times New Roman"/>
            <w:b/>
            <w:bCs/>
            <w:sz w:val="20"/>
            <w:rPrChange w:id="19587" w:author="ITS AMC" w:date="2023-05-02T13:37:00Z">
              <w:rPr>
                <w:rFonts w:ascii="Times New Roman" w:hAnsi="Times New Roman" w:cs="Times New Roman"/>
                <w:b/>
                <w:bCs/>
                <w:sz w:val="24"/>
                <w:szCs w:val="24"/>
              </w:rPr>
            </w:rPrChange>
          </w:rPr>
          <w:delText>E-</w:delText>
        </w:r>
      </w:del>
      <w:r w:rsidR="002C5724" w:rsidRPr="00F6510D">
        <w:rPr>
          <w:rFonts w:ascii="Times New Roman" w:hAnsi="Times New Roman" w:cs="Times New Roman"/>
          <w:b/>
          <w:bCs/>
          <w:sz w:val="20"/>
          <w:rPrChange w:id="19588" w:author="ITS AMC" w:date="2023-05-02T13:37:00Z">
            <w:rPr>
              <w:rFonts w:ascii="Times New Roman" w:hAnsi="Times New Roman" w:cs="Times New Roman"/>
              <w:b/>
              <w:bCs/>
              <w:sz w:val="24"/>
              <w:szCs w:val="24"/>
            </w:rPr>
          </w:rPrChange>
        </w:rPr>
        <w:t>2.1</w:t>
      </w:r>
      <w:r w:rsidR="00090F8C" w:rsidRPr="00F6510D">
        <w:rPr>
          <w:rFonts w:ascii="Times New Roman" w:hAnsi="Times New Roman" w:cs="Times New Roman"/>
          <w:b/>
          <w:bCs/>
          <w:sz w:val="20"/>
          <w:rPrChange w:id="19589" w:author="ITS AMC" w:date="2023-05-02T13:37:00Z">
            <w:rPr>
              <w:rFonts w:ascii="Times New Roman" w:hAnsi="Times New Roman" w:cs="Times New Roman"/>
              <w:b/>
              <w:bCs/>
              <w:sz w:val="24"/>
              <w:szCs w:val="24"/>
            </w:rPr>
          </w:rPrChange>
        </w:rPr>
        <w:t xml:space="preserve"> PREDICTION METHOD USED</w:t>
      </w:r>
    </w:p>
    <w:p w14:paraId="7742D98F" w14:textId="04E730DC" w:rsidR="00090F8C" w:rsidRPr="00F6510D" w:rsidDel="00DF524A" w:rsidRDefault="00090F8C">
      <w:pPr>
        <w:spacing w:after="0" w:line="240" w:lineRule="auto"/>
        <w:jc w:val="both"/>
        <w:rPr>
          <w:del w:id="19590" w:author="DELL PB" w:date="2023-08-02T10:37:00Z"/>
          <w:rFonts w:ascii="Times New Roman" w:hAnsi="Times New Roman" w:cs="Times New Roman"/>
          <w:b/>
          <w:bCs/>
          <w:sz w:val="20"/>
          <w:rPrChange w:id="19591" w:author="ITS AMC" w:date="2023-05-02T13:37:00Z">
            <w:rPr>
              <w:del w:id="19592" w:author="DELL PB" w:date="2023-08-02T10:37:00Z"/>
              <w:rFonts w:ascii="Times New Roman" w:hAnsi="Times New Roman" w:cs="Times New Roman"/>
              <w:b/>
              <w:bCs/>
              <w:sz w:val="24"/>
              <w:szCs w:val="24"/>
            </w:rPr>
          </w:rPrChange>
        </w:rPr>
      </w:pPr>
    </w:p>
    <w:p w14:paraId="5AA14A7E" w14:textId="77777777" w:rsidR="00090F8C" w:rsidRPr="00F6510D" w:rsidRDefault="00090F8C">
      <w:pPr>
        <w:spacing w:after="180" w:line="240" w:lineRule="auto"/>
        <w:jc w:val="both"/>
        <w:rPr>
          <w:rFonts w:ascii="Times New Roman" w:hAnsi="Times New Roman" w:cs="Times New Roman"/>
          <w:sz w:val="20"/>
          <w:rPrChange w:id="19593" w:author="ITS AMC" w:date="2023-05-02T13:37:00Z">
            <w:rPr>
              <w:rFonts w:ascii="Times New Roman" w:hAnsi="Times New Roman" w:cs="Times New Roman"/>
              <w:sz w:val="24"/>
              <w:szCs w:val="24"/>
            </w:rPr>
          </w:rPrChange>
        </w:rPr>
        <w:pPrChange w:id="19594" w:author="DELL PB" w:date="2023-08-02T10:37:00Z">
          <w:pPr>
            <w:spacing w:after="0" w:line="240" w:lineRule="auto"/>
            <w:jc w:val="both"/>
          </w:pPr>
        </w:pPrChange>
      </w:pPr>
      <w:r w:rsidRPr="00F6510D">
        <w:rPr>
          <w:rFonts w:ascii="Times New Roman" w:hAnsi="Times New Roman" w:cs="Times New Roman"/>
          <w:sz w:val="20"/>
          <w:rPrChange w:id="19595" w:author="ITS AMC" w:date="2023-05-02T13:37:00Z">
            <w:rPr>
              <w:rFonts w:ascii="Times New Roman" w:hAnsi="Times New Roman" w:cs="Times New Roman"/>
              <w:sz w:val="24"/>
              <w:szCs w:val="24"/>
            </w:rPr>
          </w:rPrChange>
        </w:rPr>
        <w:t xml:space="preserve">The used simulation </w:t>
      </w:r>
      <w:proofErr w:type="spellStart"/>
      <w:r w:rsidRPr="00F6510D">
        <w:rPr>
          <w:rFonts w:ascii="Times New Roman" w:hAnsi="Times New Roman" w:cs="Times New Roman"/>
          <w:sz w:val="20"/>
          <w:rPrChange w:id="19596" w:author="ITS AMC" w:date="2023-05-02T13:37:00Z">
            <w:rPr>
              <w:rFonts w:ascii="Times New Roman" w:hAnsi="Times New Roman" w:cs="Times New Roman"/>
              <w:sz w:val="24"/>
              <w:szCs w:val="24"/>
            </w:rPr>
          </w:rPrChange>
        </w:rPr>
        <w:t>programme</w:t>
      </w:r>
      <w:proofErr w:type="spellEnd"/>
      <w:r w:rsidRPr="00F6510D">
        <w:rPr>
          <w:rFonts w:ascii="Times New Roman" w:hAnsi="Times New Roman" w:cs="Times New Roman"/>
          <w:sz w:val="20"/>
          <w:rPrChange w:id="19597" w:author="ITS AMC" w:date="2023-05-02T13:37:00Z">
            <w:rPr>
              <w:rFonts w:ascii="Times New Roman" w:hAnsi="Times New Roman" w:cs="Times New Roman"/>
              <w:sz w:val="24"/>
              <w:szCs w:val="24"/>
            </w:rPr>
          </w:rPrChange>
        </w:rPr>
        <w:t xml:space="preserve"> has to be specified.</w:t>
      </w:r>
    </w:p>
    <w:p w14:paraId="78B3B43D" w14:textId="1961CCCB" w:rsidR="002C5724" w:rsidRPr="00F6510D" w:rsidDel="00DF524A" w:rsidRDefault="002C5724">
      <w:pPr>
        <w:spacing w:after="0" w:line="240" w:lineRule="auto"/>
        <w:jc w:val="both"/>
        <w:rPr>
          <w:del w:id="19598" w:author="DELL PB" w:date="2023-08-02T10:37:00Z"/>
          <w:rFonts w:ascii="Times New Roman" w:hAnsi="Times New Roman" w:cs="Times New Roman"/>
          <w:b/>
          <w:bCs/>
          <w:sz w:val="20"/>
          <w:rPrChange w:id="19599" w:author="ITS AMC" w:date="2023-05-02T13:37:00Z">
            <w:rPr>
              <w:del w:id="19600" w:author="DELL PB" w:date="2023-08-02T10:37:00Z"/>
              <w:rFonts w:ascii="Times New Roman" w:hAnsi="Times New Roman" w:cs="Times New Roman"/>
              <w:b/>
              <w:bCs/>
              <w:sz w:val="24"/>
              <w:szCs w:val="24"/>
            </w:rPr>
          </w:rPrChange>
        </w:rPr>
      </w:pPr>
    </w:p>
    <w:p w14:paraId="21167AA7" w14:textId="7C94E717" w:rsidR="002C5724" w:rsidRPr="00F6510D" w:rsidRDefault="00F550E1">
      <w:pPr>
        <w:spacing w:after="0" w:line="240" w:lineRule="auto"/>
        <w:jc w:val="both"/>
        <w:rPr>
          <w:rFonts w:ascii="Times New Roman" w:hAnsi="Times New Roman" w:cs="Times New Roman"/>
          <w:b/>
          <w:bCs/>
          <w:sz w:val="20"/>
          <w:rPrChange w:id="19601" w:author="ITS AMC" w:date="2023-05-02T13:37:00Z">
            <w:rPr>
              <w:rFonts w:ascii="Times New Roman" w:hAnsi="Times New Roman" w:cs="Times New Roman"/>
              <w:b/>
              <w:bCs/>
              <w:sz w:val="24"/>
              <w:szCs w:val="24"/>
            </w:rPr>
          </w:rPrChange>
        </w:rPr>
      </w:pPr>
      <w:del w:id="19602" w:author="DELL" w:date="2023-07-26T16:50:00Z">
        <w:r w:rsidRPr="00F6510D" w:rsidDel="00770FDE">
          <w:rPr>
            <w:rFonts w:ascii="Times New Roman" w:hAnsi="Times New Roman" w:cs="Times New Roman"/>
            <w:b/>
            <w:bCs/>
            <w:sz w:val="20"/>
            <w:rPrChange w:id="19603" w:author="ITS AMC" w:date="2023-05-02T13:37:00Z">
              <w:rPr>
                <w:rFonts w:ascii="Times New Roman" w:hAnsi="Times New Roman" w:cs="Times New Roman"/>
                <w:b/>
                <w:bCs/>
                <w:sz w:val="24"/>
                <w:szCs w:val="24"/>
              </w:rPr>
            </w:rPrChange>
          </w:rPr>
          <w:delText>E-</w:delText>
        </w:r>
      </w:del>
      <w:r w:rsidR="002C5724" w:rsidRPr="00F6510D">
        <w:rPr>
          <w:rFonts w:ascii="Times New Roman" w:hAnsi="Times New Roman" w:cs="Times New Roman"/>
          <w:b/>
          <w:bCs/>
          <w:sz w:val="20"/>
          <w:rPrChange w:id="19604" w:author="ITS AMC" w:date="2023-05-02T13:37:00Z">
            <w:rPr>
              <w:rFonts w:ascii="Times New Roman" w:hAnsi="Times New Roman" w:cs="Times New Roman"/>
              <w:b/>
              <w:bCs/>
              <w:sz w:val="24"/>
              <w:szCs w:val="24"/>
            </w:rPr>
          </w:rPrChange>
        </w:rPr>
        <w:t>2.2</w:t>
      </w:r>
      <w:r w:rsidR="00090F8C" w:rsidRPr="00F6510D">
        <w:rPr>
          <w:rFonts w:ascii="Times New Roman" w:hAnsi="Times New Roman" w:cs="Times New Roman"/>
          <w:b/>
          <w:bCs/>
          <w:sz w:val="20"/>
          <w:rPrChange w:id="19605" w:author="ITS AMC" w:date="2023-05-02T13:37:00Z">
            <w:rPr>
              <w:rFonts w:ascii="Times New Roman" w:hAnsi="Times New Roman" w:cs="Times New Roman"/>
              <w:b/>
              <w:bCs/>
              <w:sz w:val="24"/>
              <w:szCs w:val="24"/>
            </w:rPr>
          </w:rPrChange>
        </w:rPr>
        <w:t xml:space="preserve"> </w:t>
      </w:r>
      <w:r w:rsidR="002C5724" w:rsidRPr="00F6510D">
        <w:rPr>
          <w:rFonts w:ascii="Times New Roman" w:hAnsi="Times New Roman" w:cs="Times New Roman"/>
          <w:b/>
          <w:bCs/>
          <w:sz w:val="20"/>
          <w:rPrChange w:id="19606" w:author="ITS AMC" w:date="2023-05-02T13:37:00Z">
            <w:rPr>
              <w:rFonts w:ascii="Times New Roman" w:hAnsi="Times New Roman" w:cs="Times New Roman"/>
              <w:b/>
              <w:bCs/>
              <w:sz w:val="24"/>
              <w:szCs w:val="24"/>
            </w:rPr>
          </w:rPrChange>
        </w:rPr>
        <w:t>LOCATION FOR WHICH PREDICTION IS MADE</w:t>
      </w:r>
    </w:p>
    <w:p w14:paraId="766C211F" w14:textId="77777777" w:rsidR="00090F8C" w:rsidRPr="00F6510D" w:rsidRDefault="00090F8C">
      <w:pPr>
        <w:spacing w:after="0" w:line="240" w:lineRule="auto"/>
        <w:jc w:val="both"/>
        <w:rPr>
          <w:rFonts w:ascii="Times New Roman" w:hAnsi="Times New Roman" w:cs="Times New Roman"/>
          <w:b/>
          <w:bCs/>
          <w:sz w:val="20"/>
          <w:rPrChange w:id="19607" w:author="ITS AMC" w:date="2023-05-02T13:37:00Z">
            <w:rPr>
              <w:rFonts w:ascii="Times New Roman" w:hAnsi="Times New Roman" w:cs="Times New Roman"/>
              <w:b/>
              <w:bCs/>
              <w:sz w:val="24"/>
              <w:szCs w:val="24"/>
            </w:rPr>
          </w:rPrChange>
        </w:rPr>
      </w:pPr>
    </w:p>
    <w:p w14:paraId="2D3F94E7" w14:textId="77777777" w:rsidR="002C5724" w:rsidRPr="00F6510D" w:rsidRDefault="002C5724">
      <w:pPr>
        <w:spacing w:after="0" w:line="240" w:lineRule="auto"/>
        <w:jc w:val="both"/>
        <w:rPr>
          <w:rFonts w:ascii="Times New Roman" w:hAnsi="Times New Roman" w:cs="Times New Roman"/>
          <w:sz w:val="20"/>
          <w:rPrChange w:id="19608"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609" w:author="ITS AMC" w:date="2023-05-02T13:37:00Z">
            <w:rPr>
              <w:rFonts w:ascii="Times New Roman" w:hAnsi="Times New Roman" w:cs="Times New Roman"/>
              <w:sz w:val="24"/>
              <w:szCs w:val="24"/>
            </w:rPr>
          </w:rPrChange>
        </w:rPr>
        <w:t>Place</w:t>
      </w:r>
      <w:r w:rsidR="00090F8C" w:rsidRPr="00F6510D">
        <w:rPr>
          <w:rFonts w:ascii="Times New Roman" w:hAnsi="Times New Roman" w:cs="Times New Roman"/>
          <w:sz w:val="20"/>
          <w:rPrChange w:id="19610" w:author="ITS AMC" w:date="2023-05-02T13:37:00Z">
            <w:rPr>
              <w:rFonts w:ascii="Times New Roman" w:hAnsi="Times New Roman" w:cs="Times New Roman"/>
              <w:sz w:val="24"/>
              <w:szCs w:val="24"/>
            </w:rPr>
          </w:rPrChange>
        </w:rPr>
        <w:t>: ________________________________________________________________________________</w:t>
      </w:r>
    </w:p>
    <w:p w14:paraId="7B403875" w14:textId="77777777" w:rsidR="00090F8C" w:rsidRPr="00F6510D" w:rsidRDefault="00090F8C">
      <w:pPr>
        <w:spacing w:after="0" w:line="240" w:lineRule="auto"/>
        <w:jc w:val="both"/>
        <w:rPr>
          <w:rFonts w:ascii="Times New Roman" w:hAnsi="Times New Roman" w:cs="Times New Roman"/>
          <w:sz w:val="20"/>
          <w:rPrChange w:id="19611" w:author="ITS AMC" w:date="2023-05-02T13:37:00Z">
            <w:rPr>
              <w:rFonts w:ascii="Times New Roman" w:hAnsi="Times New Roman" w:cs="Times New Roman"/>
              <w:sz w:val="24"/>
              <w:szCs w:val="24"/>
            </w:rPr>
          </w:rPrChange>
        </w:rPr>
      </w:pPr>
    </w:p>
    <w:p w14:paraId="69C2D8D6" w14:textId="77777777" w:rsidR="002C5724" w:rsidRPr="00F6510D" w:rsidRDefault="002C5724">
      <w:pPr>
        <w:spacing w:after="0" w:line="240" w:lineRule="auto"/>
        <w:jc w:val="both"/>
        <w:rPr>
          <w:rFonts w:ascii="Times New Roman" w:hAnsi="Times New Roman" w:cs="Times New Roman"/>
          <w:sz w:val="20"/>
          <w:rPrChange w:id="19612"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613" w:author="ITS AMC" w:date="2023-05-02T13:37:00Z">
            <w:rPr>
              <w:rFonts w:ascii="Times New Roman" w:hAnsi="Times New Roman" w:cs="Times New Roman"/>
              <w:sz w:val="24"/>
              <w:szCs w:val="24"/>
            </w:rPr>
          </w:rPrChange>
        </w:rPr>
        <w:t>Latitude</w:t>
      </w:r>
      <w:r w:rsidR="00090F8C" w:rsidRPr="00F6510D">
        <w:rPr>
          <w:rFonts w:ascii="Times New Roman" w:hAnsi="Times New Roman" w:cs="Times New Roman"/>
          <w:sz w:val="20"/>
          <w:rPrChange w:id="19614" w:author="ITS AMC" w:date="2023-05-02T13:37:00Z">
            <w:rPr>
              <w:rFonts w:ascii="Times New Roman" w:hAnsi="Times New Roman" w:cs="Times New Roman"/>
              <w:sz w:val="24"/>
              <w:szCs w:val="24"/>
            </w:rPr>
          </w:rPrChange>
        </w:rPr>
        <w:t>: __________________________________________________________________________</w:t>
      </w:r>
    </w:p>
    <w:p w14:paraId="73057F27" w14:textId="77777777" w:rsidR="00090F8C" w:rsidRPr="00F6510D" w:rsidRDefault="00090F8C">
      <w:pPr>
        <w:spacing w:after="0" w:line="240" w:lineRule="auto"/>
        <w:jc w:val="both"/>
        <w:rPr>
          <w:rFonts w:ascii="Times New Roman" w:hAnsi="Times New Roman" w:cs="Times New Roman"/>
          <w:sz w:val="20"/>
          <w:rPrChange w:id="19615" w:author="ITS AMC" w:date="2023-05-02T13:37:00Z">
            <w:rPr>
              <w:rFonts w:ascii="Times New Roman" w:hAnsi="Times New Roman" w:cs="Times New Roman"/>
              <w:sz w:val="24"/>
              <w:szCs w:val="24"/>
            </w:rPr>
          </w:rPrChange>
        </w:rPr>
      </w:pPr>
    </w:p>
    <w:p w14:paraId="34EBED36" w14:textId="77777777" w:rsidR="002C5724" w:rsidRPr="00F6510D" w:rsidRDefault="00090F8C">
      <w:pPr>
        <w:spacing w:after="0" w:line="240" w:lineRule="auto"/>
        <w:jc w:val="both"/>
        <w:rPr>
          <w:rFonts w:ascii="Times New Roman" w:hAnsi="Times New Roman" w:cs="Times New Roman"/>
          <w:sz w:val="20"/>
          <w:rPrChange w:id="19616"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617" w:author="ITS AMC" w:date="2023-05-02T13:37:00Z">
            <w:rPr>
              <w:rFonts w:ascii="Times New Roman" w:hAnsi="Times New Roman" w:cs="Times New Roman"/>
              <w:sz w:val="24"/>
              <w:szCs w:val="24"/>
            </w:rPr>
          </w:rPrChange>
        </w:rPr>
        <w:t>Collector orientation</w:t>
      </w:r>
      <w:r w:rsidR="002C5724" w:rsidRPr="00F6510D">
        <w:rPr>
          <w:rFonts w:ascii="Times New Roman" w:hAnsi="Times New Roman" w:cs="Times New Roman"/>
          <w:sz w:val="20"/>
          <w:rPrChange w:id="19618"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619" w:author="ITS AMC" w:date="2023-05-02T13:37:00Z">
            <w:rPr>
              <w:rFonts w:ascii="Times New Roman" w:hAnsi="Times New Roman" w:cs="Times New Roman"/>
              <w:sz w:val="24"/>
              <w:szCs w:val="24"/>
            </w:rPr>
          </w:rPrChange>
        </w:rPr>
        <w:t xml:space="preserve"> _________________________________________________________________</w:t>
      </w:r>
    </w:p>
    <w:p w14:paraId="59F7F5C6" w14:textId="77777777" w:rsidR="00090F8C" w:rsidRPr="00F6510D" w:rsidRDefault="00090F8C">
      <w:pPr>
        <w:spacing w:after="0" w:line="240" w:lineRule="auto"/>
        <w:jc w:val="both"/>
        <w:rPr>
          <w:rFonts w:ascii="Times New Roman" w:hAnsi="Times New Roman" w:cs="Times New Roman"/>
          <w:sz w:val="20"/>
          <w:rPrChange w:id="19620" w:author="ITS AMC" w:date="2023-05-02T13:37:00Z">
            <w:rPr>
              <w:rFonts w:ascii="Times New Roman" w:hAnsi="Times New Roman" w:cs="Times New Roman"/>
              <w:sz w:val="24"/>
              <w:szCs w:val="24"/>
            </w:rPr>
          </w:rPrChange>
        </w:rPr>
      </w:pPr>
    </w:p>
    <w:p w14:paraId="189C9FDF" w14:textId="77777777" w:rsidR="002C5724" w:rsidRPr="00F6510D" w:rsidRDefault="00090F8C">
      <w:pPr>
        <w:spacing w:after="0" w:line="240" w:lineRule="auto"/>
        <w:jc w:val="both"/>
        <w:rPr>
          <w:rFonts w:ascii="Times New Roman" w:hAnsi="Times New Roman" w:cs="Times New Roman"/>
          <w:sz w:val="20"/>
          <w:rPrChange w:id="19621"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622" w:author="ITS AMC" w:date="2023-05-02T13:37:00Z">
            <w:rPr>
              <w:rFonts w:ascii="Times New Roman" w:hAnsi="Times New Roman" w:cs="Times New Roman"/>
              <w:sz w:val="24"/>
              <w:szCs w:val="24"/>
            </w:rPr>
          </w:rPrChange>
        </w:rPr>
        <w:t>Collector tilt</w:t>
      </w:r>
      <w:r w:rsidR="002C5724" w:rsidRPr="00F6510D">
        <w:rPr>
          <w:rFonts w:ascii="Times New Roman" w:hAnsi="Times New Roman" w:cs="Times New Roman"/>
          <w:sz w:val="20"/>
          <w:rPrChange w:id="19623" w:author="ITS AMC" w:date="2023-05-02T13:37:00Z">
            <w:rPr>
              <w:rFonts w:ascii="Times New Roman" w:hAnsi="Times New Roman" w:cs="Times New Roman"/>
              <w:sz w:val="24"/>
              <w:szCs w:val="24"/>
            </w:rPr>
          </w:rPrChange>
        </w:rPr>
        <w:t>:</w:t>
      </w:r>
      <w:r w:rsidRPr="00F6510D">
        <w:rPr>
          <w:rFonts w:ascii="Times New Roman" w:hAnsi="Times New Roman" w:cs="Times New Roman"/>
          <w:sz w:val="20"/>
          <w:rPrChange w:id="19624" w:author="ITS AMC" w:date="2023-05-02T13:37:00Z">
            <w:rPr>
              <w:rFonts w:ascii="Times New Roman" w:hAnsi="Times New Roman" w:cs="Times New Roman"/>
              <w:sz w:val="24"/>
              <w:szCs w:val="24"/>
            </w:rPr>
          </w:rPrChange>
        </w:rPr>
        <w:t xml:space="preserve"> _______________________________________________________________________</w:t>
      </w:r>
    </w:p>
    <w:p w14:paraId="4BADF9EA" w14:textId="77777777" w:rsidR="00BC6E43" w:rsidRPr="00F6510D" w:rsidRDefault="00BC6E43">
      <w:pPr>
        <w:spacing w:after="0" w:line="240" w:lineRule="auto"/>
        <w:jc w:val="both"/>
        <w:rPr>
          <w:rFonts w:ascii="Times New Roman" w:hAnsi="Times New Roman" w:cs="Times New Roman"/>
          <w:b/>
          <w:bCs/>
          <w:sz w:val="20"/>
          <w:rPrChange w:id="19625" w:author="ITS AMC" w:date="2023-05-02T13:37:00Z">
            <w:rPr>
              <w:rFonts w:ascii="Times New Roman" w:hAnsi="Times New Roman" w:cs="Times New Roman"/>
              <w:b/>
              <w:bCs/>
              <w:sz w:val="24"/>
              <w:szCs w:val="24"/>
            </w:rPr>
          </w:rPrChange>
        </w:rPr>
      </w:pPr>
    </w:p>
    <w:p w14:paraId="6C595FEB" w14:textId="7922ECA1" w:rsidR="002C5724" w:rsidRPr="00F6510D" w:rsidRDefault="00F550E1">
      <w:pPr>
        <w:spacing w:after="0" w:line="240" w:lineRule="auto"/>
        <w:jc w:val="both"/>
        <w:rPr>
          <w:rFonts w:ascii="Times New Roman" w:hAnsi="Times New Roman" w:cs="Times New Roman"/>
          <w:b/>
          <w:bCs/>
          <w:sz w:val="20"/>
          <w:rPrChange w:id="19626" w:author="ITS AMC" w:date="2023-05-02T13:37:00Z">
            <w:rPr>
              <w:rFonts w:ascii="Times New Roman" w:hAnsi="Times New Roman" w:cs="Times New Roman"/>
              <w:b/>
              <w:bCs/>
              <w:sz w:val="24"/>
              <w:szCs w:val="24"/>
            </w:rPr>
          </w:rPrChange>
        </w:rPr>
      </w:pPr>
      <w:del w:id="19627" w:author="DELL" w:date="2023-07-26T16:50:00Z">
        <w:r w:rsidRPr="00F6510D" w:rsidDel="00770FDE">
          <w:rPr>
            <w:rFonts w:ascii="Times New Roman" w:hAnsi="Times New Roman" w:cs="Times New Roman"/>
            <w:b/>
            <w:bCs/>
            <w:sz w:val="20"/>
            <w:rPrChange w:id="19628" w:author="ITS AMC" w:date="2023-05-02T13:37:00Z">
              <w:rPr>
                <w:rFonts w:ascii="Times New Roman" w:hAnsi="Times New Roman" w:cs="Times New Roman"/>
                <w:b/>
                <w:bCs/>
                <w:sz w:val="24"/>
                <w:szCs w:val="24"/>
              </w:rPr>
            </w:rPrChange>
          </w:rPr>
          <w:delText>E-</w:delText>
        </w:r>
      </w:del>
      <w:r w:rsidR="002C5724" w:rsidRPr="00F6510D">
        <w:rPr>
          <w:rFonts w:ascii="Times New Roman" w:hAnsi="Times New Roman" w:cs="Times New Roman"/>
          <w:b/>
          <w:bCs/>
          <w:sz w:val="20"/>
          <w:rPrChange w:id="19629" w:author="ITS AMC" w:date="2023-05-02T13:37:00Z">
            <w:rPr>
              <w:rFonts w:ascii="Times New Roman" w:hAnsi="Times New Roman" w:cs="Times New Roman"/>
              <w:b/>
              <w:bCs/>
              <w:sz w:val="24"/>
              <w:szCs w:val="24"/>
            </w:rPr>
          </w:rPrChange>
        </w:rPr>
        <w:t>2.3 CLIMATIC DATA AND HOT WATER LOAD ASSUMED IN PREDICTION</w:t>
      </w:r>
    </w:p>
    <w:p w14:paraId="3BC1B960" w14:textId="77777777" w:rsidR="00BC6E43" w:rsidRPr="00F6510D" w:rsidRDefault="00BC6E43">
      <w:pPr>
        <w:spacing w:after="0" w:line="240" w:lineRule="auto"/>
        <w:jc w:val="both"/>
        <w:rPr>
          <w:rFonts w:ascii="Times New Roman" w:hAnsi="Times New Roman" w:cs="Times New Roman"/>
          <w:b/>
          <w:bCs/>
          <w:sz w:val="20"/>
          <w:rPrChange w:id="19630" w:author="ITS AMC" w:date="2023-05-02T13:37:00Z">
            <w:rPr>
              <w:rFonts w:ascii="Times New Roman" w:hAnsi="Times New Roman" w:cs="Times New Roman"/>
              <w:b/>
              <w:bCs/>
              <w:sz w:val="24"/>
              <w:szCs w:val="24"/>
            </w:rPr>
          </w:rPrChange>
        </w:rPr>
      </w:pPr>
    </w:p>
    <w:p w14:paraId="11F16D39" w14:textId="77777777" w:rsidR="002C5724" w:rsidRPr="00F6510D" w:rsidRDefault="00090F8C">
      <w:pPr>
        <w:spacing w:after="0" w:line="240" w:lineRule="auto"/>
        <w:jc w:val="both"/>
        <w:rPr>
          <w:rFonts w:ascii="Times New Roman" w:hAnsi="Times New Roman" w:cs="Times New Roman"/>
          <w:sz w:val="20"/>
          <w:rPrChange w:id="19631"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19632" w:author="ITS AMC" w:date="2023-05-02T13:37:00Z">
            <w:rPr>
              <w:rFonts w:ascii="Times New Roman" w:hAnsi="Times New Roman" w:cs="Times New Roman"/>
              <w:sz w:val="24"/>
              <w:szCs w:val="24"/>
            </w:rPr>
          </w:rPrChange>
        </w:rPr>
        <w:t>Reference for climatic data</w:t>
      </w:r>
      <w:r w:rsidR="002C5724" w:rsidRPr="00F6510D">
        <w:rPr>
          <w:rFonts w:ascii="Times New Roman" w:hAnsi="Times New Roman" w:cs="Times New Roman"/>
          <w:sz w:val="20"/>
          <w:rPrChange w:id="19633" w:author="ITS AMC" w:date="2023-05-02T13:37:00Z">
            <w:rPr>
              <w:rFonts w:ascii="Times New Roman" w:hAnsi="Times New Roman" w:cs="Times New Roman"/>
              <w:sz w:val="24"/>
              <w:szCs w:val="24"/>
            </w:rPr>
          </w:rPrChange>
        </w:rPr>
        <w:t>:</w:t>
      </w:r>
    </w:p>
    <w:p w14:paraId="75F7D2E9" w14:textId="77777777" w:rsidR="00090F8C" w:rsidRPr="00F6510D" w:rsidRDefault="00090F8C">
      <w:pPr>
        <w:spacing w:after="0" w:line="240" w:lineRule="auto"/>
        <w:jc w:val="both"/>
        <w:rPr>
          <w:rFonts w:ascii="Times New Roman" w:hAnsi="Times New Roman" w:cs="Times New Roman"/>
          <w:b/>
          <w:bCs/>
          <w:sz w:val="20"/>
          <w:rPrChange w:id="19634" w:author="ITS AMC" w:date="2023-05-02T13:37:00Z">
            <w:rPr>
              <w:rFonts w:ascii="Times New Roman" w:hAnsi="Times New Roman" w:cs="Times New Roman"/>
              <w:b/>
              <w:bCs/>
              <w:sz w:val="24"/>
              <w:szCs w:val="24"/>
            </w:rPr>
          </w:rPrChange>
        </w:rPr>
      </w:pPr>
    </w:p>
    <w:tbl>
      <w:tblPr>
        <w:tblStyle w:val="TableGrid"/>
        <w:tblW w:w="0" w:type="auto"/>
        <w:jc w:val="center"/>
        <w:tblLook w:val="04A0" w:firstRow="1" w:lastRow="0" w:firstColumn="1" w:lastColumn="0" w:noHBand="0" w:noVBand="1"/>
        <w:tblPrChange w:id="19635" w:author="ITS AMC" w:date="2023-05-02T13:51:00Z">
          <w:tblPr>
            <w:tblStyle w:val="TableGrid"/>
            <w:tblW w:w="0" w:type="auto"/>
            <w:jc w:val="center"/>
            <w:tblLook w:val="04A0" w:firstRow="1" w:lastRow="0" w:firstColumn="1" w:lastColumn="0" w:noHBand="0" w:noVBand="1"/>
          </w:tblPr>
        </w:tblPrChange>
      </w:tblPr>
      <w:tblGrid>
        <w:gridCol w:w="1347"/>
        <w:gridCol w:w="589"/>
        <w:gridCol w:w="620"/>
        <w:gridCol w:w="620"/>
        <w:gridCol w:w="620"/>
        <w:gridCol w:w="621"/>
        <w:gridCol w:w="621"/>
        <w:gridCol w:w="621"/>
        <w:gridCol w:w="621"/>
        <w:gridCol w:w="621"/>
        <w:gridCol w:w="646"/>
        <w:gridCol w:w="646"/>
        <w:gridCol w:w="646"/>
        <w:tblGridChange w:id="19636">
          <w:tblGrid>
            <w:gridCol w:w="1161"/>
            <w:gridCol w:w="666"/>
            <w:gridCol w:w="666"/>
            <w:gridCol w:w="666"/>
            <w:gridCol w:w="666"/>
            <w:gridCol w:w="667"/>
            <w:gridCol w:w="667"/>
            <w:gridCol w:w="667"/>
            <w:gridCol w:w="667"/>
            <w:gridCol w:w="667"/>
            <w:gridCol w:w="694"/>
            <w:gridCol w:w="694"/>
            <w:gridCol w:w="694"/>
          </w:tblGrid>
        </w:tblGridChange>
      </w:tblGrid>
      <w:tr w:rsidR="00090F8C" w:rsidRPr="00F6510D" w14:paraId="2BA85106" w14:textId="77777777" w:rsidTr="00C95C75">
        <w:trPr>
          <w:trHeight w:val="282"/>
          <w:jc w:val="center"/>
          <w:trPrChange w:id="19637" w:author="ITS AMC" w:date="2023-05-02T13:51:00Z">
            <w:trPr>
              <w:jc w:val="center"/>
            </w:trPr>
          </w:trPrChange>
        </w:trPr>
        <w:tc>
          <w:tcPr>
            <w:tcW w:w="1347" w:type="dxa"/>
            <w:tcPrChange w:id="19638" w:author="ITS AMC" w:date="2023-05-02T13:51:00Z">
              <w:tcPr>
                <w:tcW w:w="1011" w:type="dxa"/>
              </w:tcPr>
            </w:tcPrChange>
          </w:tcPr>
          <w:p w14:paraId="3F631F1E" w14:textId="77777777" w:rsidR="00090F8C" w:rsidRPr="00C95C75" w:rsidRDefault="00090F8C">
            <w:pPr>
              <w:spacing w:after="60"/>
              <w:jc w:val="center"/>
              <w:rPr>
                <w:rFonts w:ascii="Times New Roman" w:hAnsi="Times New Roman" w:cs="Times New Roman"/>
                <w:i/>
                <w:iCs/>
                <w:sz w:val="20"/>
                <w:rPrChange w:id="19639" w:author="ITS AMC" w:date="2023-05-02T13:49:00Z">
                  <w:rPr>
                    <w:rFonts w:ascii="Times New Roman" w:hAnsi="Times New Roman" w:cs="Times New Roman"/>
                    <w:sz w:val="24"/>
                    <w:szCs w:val="24"/>
                  </w:rPr>
                </w:rPrChange>
              </w:rPr>
              <w:pPrChange w:id="19640" w:author="DELL PB" w:date="2023-08-01T14:29:00Z">
                <w:pPr>
                  <w:jc w:val="both"/>
                </w:pPr>
              </w:pPrChange>
            </w:pPr>
            <w:r w:rsidRPr="00C95C75">
              <w:rPr>
                <w:rFonts w:ascii="Times New Roman" w:hAnsi="Times New Roman" w:cs="Times New Roman"/>
                <w:i/>
                <w:iCs/>
                <w:sz w:val="20"/>
                <w:rPrChange w:id="19641" w:author="ITS AMC" w:date="2023-05-02T13:49:00Z">
                  <w:rPr>
                    <w:rFonts w:ascii="Times New Roman" w:hAnsi="Times New Roman" w:cs="Times New Roman"/>
                    <w:sz w:val="24"/>
                    <w:szCs w:val="24"/>
                  </w:rPr>
                </w:rPrChange>
              </w:rPr>
              <w:t>Month No.</w:t>
            </w:r>
          </w:p>
        </w:tc>
        <w:tc>
          <w:tcPr>
            <w:tcW w:w="589" w:type="dxa"/>
            <w:tcPrChange w:id="19642" w:author="ITS AMC" w:date="2023-05-02T13:51:00Z">
              <w:tcPr>
                <w:tcW w:w="797" w:type="dxa"/>
              </w:tcPr>
            </w:tcPrChange>
          </w:tcPr>
          <w:p w14:paraId="58ADA015" w14:textId="77777777" w:rsidR="00090F8C" w:rsidRPr="00C95C75" w:rsidRDefault="0030449C">
            <w:pPr>
              <w:spacing w:after="60"/>
              <w:jc w:val="center"/>
              <w:rPr>
                <w:rFonts w:ascii="Times New Roman" w:hAnsi="Times New Roman" w:cs="Times New Roman"/>
                <w:i/>
                <w:iCs/>
                <w:sz w:val="20"/>
                <w:rPrChange w:id="19643" w:author="ITS AMC" w:date="2023-05-02T13:49:00Z">
                  <w:rPr>
                    <w:rFonts w:ascii="Times New Roman" w:hAnsi="Times New Roman" w:cs="Times New Roman"/>
                    <w:sz w:val="24"/>
                    <w:szCs w:val="24"/>
                  </w:rPr>
                </w:rPrChange>
              </w:rPr>
              <w:pPrChange w:id="19644" w:author="DELL PB" w:date="2023-08-01T14:29:00Z">
                <w:pPr>
                  <w:jc w:val="both"/>
                </w:pPr>
              </w:pPrChange>
            </w:pPr>
            <w:r w:rsidRPr="00C95C75">
              <w:rPr>
                <w:rFonts w:ascii="Times New Roman" w:hAnsi="Times New Roman" w:cs="Times New Roman"/>
                <w:i/>
                <w:iCs/>
                <w:sz w:val="20"/>
                <w:rPrChange w:id="19645" w:author="ITS AMC" w:date="2023-05-02T13:49:00Z">
                  <w:rPr>
                    <w:rFonts w:ascii="Times New Roman" w:hAnsi="Times New Roman" w:cs="Times New Roman"/>
                    <w:sz w:val="24"/>
                    <w:szCs w:val="24"/>
                  </w:rPr>
                </w:rPrChange>
              </w:rPr>
              <w:t>1</w:t>
            </w:r>
          </w:p>
        </w:tc>
        <w:tc>
          <w:tcPr>
            <w:tcW w:w="620" w:type="dxa"/>
            <w:tcPrChange w:id="19646" w:author="ITS AMC" w:date="2023-05-02T13:51:00Z">
              <w:tcPr>
                <w:tcW w:w="796" w:type="dxa"/>
              </w:tcPr>
            </w:tcPrChange>
          </w:tcPr>
          <w:p w14:paraId="17E32BD5" w14:textId="77777777" w:rsidR="00090F8C" w:rsidRPr="00C95C75" w:rsidRDefault="0030449C">
            <w:pPr>
              <w:spacing w:after="60"/>
              <w:jc w:val="center"/>
              <w:rPr>
                <w:rFonts w:ascii="Times New Roman" w:hAnsi="Times New Roman" w:cs="Times New Roman"/>
                <w:i/>
                <w:iCs/>
                <w:sz w:val="20"/>
                <w:rPrChange w:id="19647" w:author="ITS AMC" w:date="2023-05-02T13:49:00Z">
                  <w:rPr>
                    <w:rFonts w:ascii="Times New Roman" w:hAnsi="Times New Roman" w:cs="Times New Roman"/>
                    <w:sz w:val="24"/>
                    <w:szCs w:val="24"/>
                  </w:rPr>
                </w:rPrChange>
              </w:rPr>
              <w:pPrChange w:id="19648" w:author="DELL PB" w:date="2023-08-01T14:29:00Z">
                <w:pPr>
                  <w:jc w:val="both"/>
                </w:pPr>
              </w:pPrChange>
            </w:pPr>
            <w:r w:rsidRPr="00C95C75">
              <w:rPr>
                <w:rFonts w:ascii="Times New Roman" w:hAnsi="Times New Roman" w:cs="Times New Roman"/>
                <w:i/>
                <w:iCs/>
                <w:sz w:val="20"/>
                <w:rPrChange w:id="19649" w:author="ITS AMC" w:date="2023-05-02T13:49:00Z">
                  <w:rPr>
                    <w:rFonts w:ascii="Times New Roman" w:hAnsi="Times New Roman" w:cs="Times New Roman"/>
                    <w:sz w:val="24"/>
                    <w:szCs w:val="24"/>
                  </w:rPr>
                </w:rPrChange>
              </w:rPr>
              <w:t>2</w:t>
            </w:r>
          </w:p>
        </w:tc>
        <w:tc>
          <w:tcPr>
            <w:tcW w:w="620" w:type="dxa"/>
            <w:tcPrChange w:id="19650" w:author="ITS AMC" w:date="2023-05-02T13:51:00Z">
              <w:tcPr>
                <w:tcW w:w="796" w:type="dxa"/>
              </w:tcPr>
            </w:tcPrChange>
          </w:tcPr>
          <w:p w14:paraId="01155AEE" w14:textId="77777777" w:rsidR="00090F8C" w:rsidRPr="00C95C75" w:rsidRDefault="0030449C">
            <w:pPr>
              <w:spacing w:after="60"/>
              <w:jc w:val="center"/>
              <w:rPr>
                <w:rFonts w:ascii="Times New Roman" w:hAnsi="Times New Roman" w:cs="Times New Roman"/>
                <w:i/>
                <w:iCs/>
                <w:sz w:val="20"/>
                <w:rPrChange w:id="19651" w:author="ITS AMC" w:date="2023-05-02T13:49:00Z">
                  <w:rPr>
                    <w:rFonts w:ascii="Times New Roman" w:hAnsi="Times New Roman" w:cs="Times New Roman"/>
                    <w:sz w:val="24"/>
                    <w:szCs w:val="24"/>
                  </w:rPr>
                </w:rPrChange>
              </w:rPr>
              <w:pPrChange w:id="19652" w:author="DELL PB" w:date="2023-08-01T14:29:00Z">
                <w:pPr>
                  <w:jc w:val="both"/>
                </w:pPr>
              </w:pPrChange>
            </w:pPr>
            <w:r w:rsidRPr="00C95C75">
              <w:rPr>
                <w:rFonts w:ascii="Times New Roman" w:hAnsi="Times New Roman" w:cs="Times New Roman"/>
                <w:i/>
                <w:iCs/>
                <w:sz w:val="20"/>
                <w:rPrChange w:id="19653" w:author="ITS AMC" w:date="2023-05-02T13:49:00Z">
                  <w:rPr>
                    <w:rFonts w:ascii="Times New Roman" w:hAnsi="Times New Roman" w:cs="Times New Roman"/>
                    <w:sz w:val="24"/>
                    <w:szCs w:val="24"/>
                  </w:rPr>
                </w:rPrChange>
              </w:rPr>
              <w:t>3</w:t>
            </w:r>
          </w:p>
        </w:tc>
        <w:tc>
          <w:tcPr>
            <w:tcW w:w="620" w:type="dxa"/>
            <w:tcPrChange w:id="19654" w:author="ITS AMC" w:date="2023-05-02T13:51:00Z">
              <w:tcPr>
                <w:tcW w:w="796" w:type="dxa"/>
              </w:tcPr>
            </w:tcPrChange>
          </w:tcPr>
          <w:p w14:paraId="2B4E1A0E" w14:textId="77777777" w:rsidR="00090F8C" w:rsidRPr="00C95C75" w:rsidRDefault="0030449C">
            <w:pPr>
              <w:spacing w:after="60"/>
              <w:jc w:val="center"/>
              <w:rPr>
                <w:rFonts w:ascii="Times New Roman" w:hAnsi="Times New Roman" w:cs="Times New Roman"/>
                <w:i/>
                <w:iCs/>
                <w:sz w:val="20"/>
                <w:rPrChange w:id="19655" w:author="ITS AMC" w:date="2023-05-02T13:49:00Z">
                  <w:rPr>
                    <w:rFonts w:ascii="Times New Roman" w:hAnsi="Times New Roman" w:cs="Times New Roman"/>
                    <w:sz w:val="24"/>
                    <w:szCs w:val="24"/>
                  </w:rPr>
                </w:rPrChange>
              </w:rPr>
              <w:pPrChange w:id="19656" w:author="DELL PB" w:date="2023-08-01T14:29:00Z">
                <w:pPr>
                  <w:jc w:val="both"/>
                </w:pPr>
              </w:pPrChange>
            </w:pPr>
            <w:r w:rsidRPr="00C95C75">
              <w:rPr>
                <w:rFonts w:ascii="Times New Roman" w:hAnsi="Times New Roman" w:cs="Times New Roman"/>
                <w:i/>
                <w:iCs/>
                <w:sz w:val="20"/>
                <w:rPrChange w:id="19657" w:author="ITS AMC" w:date="2023-05-02T13:49:00Z">
                  <w:rPr>
                    <w:rFonts w:ascii="Times New Roman" w:hAnsi="Times New Roman" w:cs="Times New Roman"/>
                    <w:sz w:val="24"/>
                    <w:szCs w:val="24"/>
                  </w:rPr>
                </w:rPrChange>
              </w:rPr>
              <w:t>4</w:t>
            </w:r>
          </w:p>
        </w:tc>
        <w:tc>
          <w:tcPr>
            <w:tcW w:w="621" w:type="dxa"/>
            <w:tcPrChange w:id="19658" w:author="ITS AMC" w:date="2023-05-02T13:51:00Z">
              <w:tcPr>
                <w:tcW w:w="796" w:type="dxa"/>
              </w:tcPr>
            </w:tcPrChange>
          </w:tcPr>
          <w:p w14:paraId="6E4A4A66" w14:textId="77777777" w:rsidR="00090F8C" w:rsidRPr="00C95C75" w:rsidRDefault="0030449C">
            <w:pPr>
              <w:spacing w:after="60"/>
              <w:jc w:val="center"/>
              <w:rPr>
                <w:rFonts w:ascii="Times New Roman" w:hAnsi="Times New Roman" w:cs="Times New Roman"/>
                <w:i/>
                <w:iCs/>
                <w:sz w:val="20"/>
                <w:rPrChange w:id="19659" w:author="ITS AMC" w:date="2023-05-02T13:49:00Z">
                  <w:rPr>
                    <w:rFonts w:ascii="Times New Roman" w:hAnsi="Times New Roman" w:cs="Times New Roman"/>
                    <w:sz w:val="24"/>
                    <w:szCs w:val="24"/>
                  </w:rPr>
                </w:rPrChange>
              </w:rPr>
              <w:pPrChange w:id="19660" w:author="DELL PB" w:date="2023-08-01T14:29:00Z">
                <w:pPr>
                  <w:jc w:val="both"/>
                </w:pPr>
              </w:pPrChange>
            </w:pPr>
            <w:r w:rsidRPr="00C95C75">
              <w:rPr>
                <w:rFonts w:ascii="Times New Roman" w:hAnsi="Times New Roman" w:cs="Times New Roman"/>
                <w:i/>
                <w:iCs/>
                <w:sz w:val="20"/>
                <w:rPrChange w:id="19661" w:author="ITS AMC" w:date="2023-05-02T13:49:00Z">
                  <w:rPr>
                    <w:rFonts w:ascii="Times New Roman" w:hAnsi="Times New Roman" w:cs="Times New Roman"/>
                    <w:sz w:val="24"/>
                    <w:szCs w:val="24"/>
                  </w:rPr>
                </w:rPrChange>
              </w:rPr>
              <w:t>5</w:t>
            </w:r>
          </w:p>
        </w:tc>
        <w:tc>
          <w:tcPr>
            <w:tcW w:w="621" w:type="dxa"/>
            <w:tcPrChange w:id="19662" w:author="ITS AMC" w:date="2023-05-02T13:51:00Z">
              <w:tcPr>
                <w:tcW w:w="796" w:type="dxa"/>
              </w:tcPr>
            </w:tcPrChange>
          </w:tcPr>
          <w:p w14:paraId="3315230E" w14:textId="77777777" w:rsidR="00090F8C" w:rsidRPr="00C95C75" w:rsidRDefault="0030449C">
            <w:pPr>
              <w:spacing w:after="60"/>
              <w:jc w:val="center"/>
              <w:rPr>
                <w:rFonts w:ascii="Times New Roman" w:hAnsi="Times New Roman" w:cs="Times New Roman"/>
                <w:i/>
                <w:iCs/>
                <w:sz w:val="20"/>
                <w:rPrChange w:id="19663" w:author="ITS AMC" w:date="2023-05-02T13:49:00Z">
                  <w:rPr>
                    <w:rFonts w:ascii="Times New Roman" w:hAnsi="Times New Roman" w:cs="Times New Roman"/>
                    <w:sz w:val="24"/>
                    <w:szCs w:val="24"/>
                  </w:rPr>
                </w:rPrChange>
              </w:rPr>
              <w:pPrChange w:id="19664" w:author="DELL PB" w:date="2023-08-01T14:29:00Z">
                <w:pPr>
                  <w:jc w:val="both"/>
                </w:pPr>
              </w:pPrChange>
            </w:pPr>
            <w:r w:rsidRPr="00C95C75">
              <w:rPr>
                <w:rFonts w:ascii="Times New Roman" w:hAnsi="Times New Roman" w:cs="Times New Roman"/>
                <w:i/>
                <w:iCs/>
                <w:sz w:val="20"/>
                <w:rPrChange w:id="19665" w:author="ITS AMC" w:date="2023-05-02T13:49:00Z">
                  <w:rPr>
                    <w:rFonts w:ascii="Times New Roman" w:hAnsi="Times New Roman" w:cs="Times New Roman"/>
                    <w:sz w:val="24"/>
                    <w:szCs w:val="24"/>
                  </w:rPr>
                </w:rPrChange>
              </w:rPr>
              <w:t>6</w:t>
            </w:r>
          </w:p>
        </w:tc>
        <w:tc>
          <w:tcPr>
            <w:tcW w:w="621" w:type="dxa"/>
            <w:tcPrChange w:id="19666" w:author="ITS AMC" w:date="2023-05-02T13:51:00Z">
              <w:tcPr>
                <w:tcW w:w="796" w:type="dxa"/>
              </w:tcPr>
            </w:tcPrChange>
          </w:tcPr>
          <w:p w14:paraId="4CEE92D9" w14:textId="77777777" w:rsidR="00090F8C" w:rsidRPr="00C95C75" w:rsidRDefault="0030449C">
            <w:pPr>
              <w:spacing w:after="60"/>
              <w:jc w:val="center"/>
              <w:rPr>
                <w:rFonts w:ascii="Times New Roman" w:hAnsi="Times New Roman" w:cs="Times New Roman"/>
                <w:i/>
                <w:iCs/>
                <w:sz w:val="20"/>
                <w:rPrChange w:id="19667" w:author="ITS AMC" w:date="2023-05-02T13:49:00Z">
                  <w:rPr>
                    <w:rFonts w:ascii="Times New Roman" w:hAnsi="Times New Roman" w:cs="Times New Roman"/>
                    <w:sz w:val="24"/>
                    <w:szCs w:val="24"/>
                  </w:rPr>
                </w:rPrChange>
              </w:rPr>
              <w:pPrChange w:id="19668" w:author="DELL PB" w:date="2023-08-01T14:29:00Z">
                <w:pPr>
                  <w:jc w:val="both"/>
                </w:pPr>
              </w:pPrChange>
            </w:pPr>
            <w:r w:rsidRPr="00C95C75">
              <w:rPr>
                <w:rFonts w:ascii="Times New Roman" w:hAnsi="Times New Roman" w:cs="Times New Roman"/>
                <w:i/>
                <w:iCs/>
                <w:sz w:val="20"/>
                <w:rPrChange w:id="19669" w:author="ITS AMC" w:date="2023-05-02T13:49:00Z">
                  <w:rPr>
                    <w:rFonts w:ascii="Times New Roman" w:hAnsi="Times New Roman" w:cs="Times New Roman"/>
                    <w:sz w:val="24"/>
                    <w:szCs w:val="24"/>
                  </w:rPr>
                </w:rPrChange>
              </w:rPr>
              <w:t>7</w:t>
            </w:r>
          </w:p>
        </w:tc>
        <w:tc>
          <w:tcPr>
            <w:tcW w:w="621" w:type="dxa"/>
            <w:tcPrChange w:id="19670" w:author="ITS AMC" w:date="2023-05-02T13:51:00Z">
              <w:tcPr>
                <w:tcW w:w="796" w:type="dxa"/>
              </w:tcPr>
            </w:tcPrChange>
          </w:tcPr>
          <w:p w14:paraId="77846299" w14:textId="77777777" w:rsidR="00090F8C" w:rsidRPr="00C95C75" w:rsidRDefault="0030449C">
            <w:pPr>
              <w:spacing w:after="60"/>
              <w:jc w:val="center"/>
              <w:rPr>
                <w:rFonts w:ascii="Times New Roman" w:hAnsi="Times New Roman" w:cs="Times New Roman"/>
                <w:i/>
                <w:iCs/>
                <w:sz w:val="20"/>
                <w:rPrChange w:id="19671" w:author="ITS AMC" w:date="2023-05-02T13:49:00Z">
                  <w:rPr>
                    <w:rFonts w:ascii="Times New Roman" w:hAnsi="Times New Roman" w:cs="Times New Roman"/>
                    <w:sz w:val="24"/>
                    <w:szCs w:val="24"/>
                  </w:rPr>
                </w:rPrChange>
              </w:rPr>
              <w:pPrChange w:id="19672" w:author="DELL PB" w:date="2023-08-01T14:29:00Z">
                <w:pPr>
                  <w:jc w:val="both"/>
                </w:pPr>
              </w:pPrChange>
            </w:pPr>
            <w:r w:rsidRPr="00C95C75">
              <w:rPr>
                <w:rFonts w:ascii="Times New Roman" w:hAnsi="Times New Roman" w:cs="Times New Roman"/>
                <w:i/>
                <w:iCs/>
                <w:sz w:val="20"/>
                <w:rPrChange w:id="19673" w:author="ITS AMC" w:date="2023-05-02T13:49:00Z">
                  <w:rPr>
                    <w:rFonts w:ascii="Times New Roman" w:hAnsi="Times New Roman" w:cs="Times New Roman"/>
                    <w:sz w:val="24"/>
                    <w:szCs w:val="24"/>
                  </w:rPr>
                </w:rPrChange>
              </w:rPr>
              <w:t>8</w:t>
            </w:r>
          </w:p>
        </w:tc>
        <w:tc>
          <w:tcPr>
            <w:tcW w:w="621" w:type="dxa"/>
            <w:tcPrChange w:id="19674" w:author="ITS AMC" w:date="2023-05-02T13:51:00Z">
              <w:tcPr>
                <w:tcW w:w="796" w:type="dxa"/>
              </w:tcPr>
            </w:tcPrChange>
          </w:tcPr>
          <w:p w14:paraId="2CC78AA2" w14:textId="77777777" w:rsidR="00090F8C" w:rsidRPr="00C95C75" w:rsidRDefault="0030449C">
            <w:pPr>
              <w:spacing w:after="60"/>
              <w:jc w:val="center"/>
              <w:rPr>
                <w:rFonts w:ascii="Times New Roman" w:hAnsi="Times New Roman" w:cs="Times New Roman"/>
                <w:i/>
                <w:iCs/>
                <w:sz w:val="20"/>
                <w:rPrChange w:id="19675" w:author="ITS AMC" w:date="2023-05-02T13:49:00Z">
                  <w:rPr>
                    <w:rFonts w:ascii="Times New Roman" w:hAnsi="Times New Roman" w:cs="Times New Roman"/>
                    <w:sz w:val="24"/>
                    <w:szCs w:val="24"/>
                  </w:rPr>
                </w:rPrChange>
              </w:rPr>
              <w:pPrChange w:id="19676" w:author="DELL PB" w:date="2023-08-01T14:29:00Z">
                <w:pPr>
                  <w:jc w:val="both"/>
                </w:pPr>
              </w:pPrChange>
            </w:pPr>
            <w:r w:rsidRPr="00C95C75">
              <w:rPr>
                <w:rFonts w:ascii="Times New Roman" w:hAnsi="Times New Roman" w:cs="Times New Roman"/>
                <w:i/>
                <w:iCs/>
                <w:sz w:val="20"/>
                <w:rPrChange w:id="19677" w:author="ITS AMC" w:date="2023-05-02T13:49:00Z">
                  <w:rPr>
                    <w:rFonts w:ascii="Times New Roman" w:hAnsi="Times New Roman" w:cs="Times New Roman"/>
                    <w:sz w:val="24"/>
                    <w:szCs w:val="24"/>
                  </w:rPr>
                </w:rPrChange>
              </w:rPr>
              <w:t>9</w:t>
            </w:r>
          </w:p>
        </w:tc>
        <w:tc>
          <w:tcPr>
            <w:tcW w:w="646" w:type="dxa"/>
            <w:tcPrChange w:id="19678" w:author="ITS AMC" w:date="2023-05-02T13:51:00Z">
              <w:tcPr>
                <w:tcW w:w="796" w:type="dxa"/>
              </w:tcPr>
            </w:tcPrChange>
          </w:tcPr>
          <w:p w14:paraId="7E1E36D9" w14:textId="77777777" w:rsidR="00090F8C" w:rsidRPr="00C95C75" w:rsidRDefault="0030449C">
            <w:pPr>
              <w:spacing w:after="60"/>
              <w:jc w:val="center"/>
              <w:rPr>
                <w:rFonts w:ascii="Times New Roman" w:hAnsi="Times New Roman" w:cs="Times New Roman"/>
                <w:i/>
                <w:iCs/>
                <w:sz w:val="20"/>
                <w:rPrChange w:id="19679" w:author="ITS AMC" w:date="2023-05-02T13:49:00Z">
                  <w:rPr>
                    <w:rFonts w:ascii="Times New Roman" w:hAnsi="Times New Roman" w:cs="Times New Roman"/>
                    <w:sz w:val="24"/>
                    <w:szCs w:val="24"/>
                  </w:rPr>
                </w:rPrChange>
              </w:rPr>
              <w:pPrChange w:id="19680" w:author="DELL PB" w:date="2023-08-01T14:29:00Z">
                <w:pPr>
                  <w:jc w:val="both"/>
                </w:pPr>
              </w:pPrChange>
            </w:pPr>
            <w:r w:rsidRPr="00C95C75">
              <w:rPr>
                <w:rFonts w:ascii="Times New Roman" w:hAnsi="Times New Roman" w:cs="Times New Roman"/>
                <w:i/>
                <w:iCs/>
                <w:sz w:val="20"/>
                <w:rPrChange w:id="19681" w:author="ITS AMC" w:date="2023-05-02T13:49:00Z">
                  <w:rPr>
                    <w:rFonts w:ascii="Times New Roman" w:hAnsi="Times New Roman" w:cs="Times New Roman"/>
                    <w:sz w:val="24"/>
                    <w:szCs w:val="24"/>
                  </w:rPr>
                </w:rPrChange>
              </w:rPr>
              <w:t>10</w:t>
            </w:r>
          </w:p>
        </w:tc>
        <w:tc>
          <w:tcPr>
            <w:tcW w:w="646" w:type="dxa"/>
            <w:tcPrChange w:id="19682" w:author="ITS AMC" w:date="2023-05-02T13:51:00Z">
              <w:tcPr>
                <w:tcW w:w="796" w:type="dxa"/>
              </w:tcPr>
            </w:tcPrChange>
          </w:tcPr>
          <w:p w14:paraId="682B2667" w14:textId="77777777" w:rsidR="00090F8C" w:rsidRPr="00C95C75" w:rsidRDefault="0030449C">
            <w:pPr>
              <w:spacing w:after="60"/>
              <w:jc w:val="center"/>
              <w:rPr>
                <w:rFonts w:ascii="Times New Roman" w:hAnsi="Times New Roman" w:cs="Times New Roman"/>
                <w:i/>
                <w:iCs/>
                <w:sz w:val="20"/>
                <w:rPrChange w:id="19683" w:author="ITS AMC" w:date="2023-05-02T13:49:00Z">
                  <w:rPr>
                    <w:rFonts w:ascii="Times New Roman" w:hAnsi="Times New Roman" w:cs="Times New Roman"/>
                    <w:sz w:val="24"/>
                    <w:szCs w:val="24"/>
                  </w:rPr>
                </w:rPrChange>
              </w:rPr>
              <w:pPrChange w:id="19684" w:author="DELL PB" w:date="2023-08-01T14:29:00Z">
                <w:pPr>
                  <w:jc w:val="both"/>
                </w:pPr>
              </w:pPrChange>
            </w:pPr>
            <w:r w:rsidRPr="00C95C75">
              <w:rPr>
                <w:rFonts w:ascii="Times New Roman" w:hAnsi="Times New Roman" w:cs="Times New Roman"/>
                <w:i/>
                <w:iCs/>
                <w:sz w:val="20"/>
                <w:rPrChange w:id="19685" w:author="ITS AMC" w:date="2023-05-02T13:49:00Z">
                  <w:rPr>
                    <w:rFonts w:ascii="Times New Roman" w:hAnsi="Times New Roman" w:cs="Times New Roman"/>
                    <w:sz w:val="24"/>
                    <w:szCs w:val="24"/>
                  </w:rPr>
                </w:rPrChange>
              </w:rPr>
              <w:t>11</w:t>
            </w:r>
          </w:p>
        </w:tc>
        <w:tc>
          <w:tcPr>
            <w:tcW w:w="646" w:type="dxa"/>
            <w:tcPrChange w:id="19686" w:author="ITS AMC" w:date="2023-05-02T13:51:00Z">
              <w:tcPr>
                <w:tcW w:w="796" w:type="dxa"/>
              </w:tcPr>
            </w:tcPrChange>
          </w:tcPr>
          <w:p w14:paraId="5A6D3C1F" w14:textId="77777777" w:rsidR="00090F8C" w:rsidRPr="00C95C75" w:rsidRDefault="0030449C">
            <w:pPr>
              <w:spacing w:after="60"/>
              <w:jc w:val="center"/>
              <w:rPr>
                <w:rFonts w:ascii="Times New Roman" w:hAnsi="Times New Roman" w:cs="Times New Roman"/>
                <w:i/>
                <w:iCs/>
                <w:sz w:val="20"/>
                <w:rPrChange w:id="19687" w:author="ITS AMC" w:date="2023-05-02T13:49:00Z">
                  <w:rPr>
                    <w:rFonts w:ascii="Times New Roman" w:hAnsi="Times New Roman" w:cs="Times New Roman"/>
                    <w:sz w:val="24"/>
                    <w:szCs w:val="24"/>
                  </w:rPr>
                </w:rPrChange>
              </w:rPr>
              <w:pPrChange w:id="19688" w:author="DELL PB" w:date="2023-08-01T14:29:00Z">
                <w:pPr>
                  <w:jc w:val="both"/>
                </w:pPr>
              </w:pPrChange>
            </w:pPr>
            <w:r w:rsidRPr="00C95C75">
              <w:rPr>
                <w:rFonts w:ascii="Times New Roman" w:hAnsi="Times New Roman" w:cs="Times New Roman"/>
                <w:i/>
                <w:iCs/>
                <w:sz w:val="20"/>
                <w:rPrChange w:id="19689" w:author="ITS AMC" w:date="2023-05-02T13:49:00Z">
                  <w:rPr>
                    <w:rFonts w:ascii="Times New Roman" w:hAnsi="Times New Roman" w:cs="Times New Roman"/>
                    <w:sz w:val="24"/>
                    <w:szCs w:val="24"/>
                  </w:rPr>
                </w:rPrChange>
              </w:rPr>
              <w:t>12</w:t>
            </w:r>
          </w:p>
        </w:tc>
      </w:tr>
      <w:tr w:rsidR="0030449C" w:rsidRPr="00F6510D" w14:paraId="437E71D9" w14:textId="77777777" w:rsidTr="00C95C75">
        <w:trPr>
          <w:trHeight w:val="291"/>
          <w:jc w:val="center"/>
          <w:trPrChange w:id="19690" w:author="ITS AMC" w:date="2023-05-02T13:51:00Z">
            <w:trPr>
              <w:jc w:val="center"/>
            </w:trPr>
          </w:trPrChange>
        </w:trPr>
        <w:tc>
          <w:tcPr>
            <w:tcW w:w="1347" w:type="dxa"/>
            <w:tcPrChange w:id="19691" w:author="ITS AMC" w:date="2023-05-02T13:51:00Z">
              <w:tcPr>
                <w:tcW w:w="1011" w:type="dxa"/>
              </w:tcPr>
            </w:tcPrChange>
          </w:tcPr>
          <w:p w14:paraId="73390BE6" w14:textId="77777777" w:rsidR="0030449C" w:rsidRPr="00F6510D" w:rsidRDefault="003637DA">
            <w:pPr>
              <w:spacing w:after="60"/>
              <w:jc w:val="center"/>
              <w:rPr>
                <w:rFonts w:ascii="Times New Roman" w:hAnsi="Times New Roman" w:cs="Times New Roman"/>
                <w:sz w:val="20"/>
                <w:rPrChange w:id="19692" w:author="ITS AMC" w:date="2023-05-02T13:37:00Z">
                  <w:rPr>
                    <w:rFonts w:ascii="Times New Roman" w:hAnsi="Times New Roman" w:cs="Times New Roman"/>
                    <w:sz w:val="24"/>
                    <w:szCs w:val="24"/>
                  </w:rPr>
                </w:rPrChange>
              </w:rPr>
              <w:pPrChange w:id="19693" w:author="DELL PB" w:date="2023-08-01T14:29:00Z">
                <w:pPr>
                  <w:jc w:val="center"/>
                </w:pPr>
              </w:pPrChange>
            </w:pPr>
            <m:oMath>
              <m:sSub>
                <m:sSubPr>
                  <m:ctrlPr>
                    <w:rPr>
                      <w:rFonts w:ascii="Cambria Math" w:hAnsi="Times New Roman" w:cs="Times New Roman"/>
                      <w:i/>
                      <w:sz w:val="20"/>
                    </w:rPr>
                  </m:ctrlPr>
                </m:sSubPr>
                <m:e>
                  <m:r>
                    <w:rPr>
                      <w:rFonts w:ascii="Cambria Math" w:hAnsi="Cambria Math" w:cs="Times New Roman"/>
                      <w:sz w:val="20"/>
                      <w:rPrChange w:id="19694" w:author="ITS AMC" w:date="2023-05-02T13:37:00Z">
                        <w:rPr>
                          <w:rFonts w:ascii="Cambria Math" w:hAnsi="Cambria Math" w:cs="Times New Roman"/>
                          <w:sz w:val="24"/>
                          <w:szCs w:val="24"/>
                        </w:rPr>
                      </w:rPrChange>
                    </w:rPr>
                    <m:t>H</m:t>
                  </m:r>
                </m:e>
                <m:sub>
                  <m:r>
                    <m:rPr>
                      <m:sty m:val="p"/>
                    </m:rPr>
                    <w:rPr>
                      <w:rFonts w:ascii="Cambria Math" w:hAnsi="Times New Roman" w:cs="Times New Roman"/>
                      <w:sz w:val="20"/>
                      <w:rPrChange w:id="19695" w:author="ITS AMC" w:date="2023-05-02T13:37:00Z">
                        <w:rPr>
                          <w:rFonts w:ascii="Cambria Math" w:hAnsi="Times New Roman" w:cs="Times New Roman"/>
                          <w:sz w:val="24"/>
                          <w:szCs w:val="24"/>
                        </w:rPr>
                      </w:rPrChange>
                    </w:rPr>
                    <m:t>hor</m:t>
                  </m:r>
                </m:sub>
              </m:sSub>
            </m:oMath>
            <w:r w:rsidR="0030449C" w:rsidRPr="00F6510D">
              <w:rPr>
                <w:rFonts w:ascii="Times New Roman" w:eastAsiaTheme="minorEastAsia" w:hAnsi="Times New Roman" w:cs="Times New Roman"/>
                <w:sz w:val="20"/>
                <w:rPrChange w:id="19696" w:author="ITS AMC" w:date="2023-05-02T13:37:00Z">
                  <w:rPr>
                    <w:rFonts w:ascii="Times New Roman" w:eastAsiaTheme="minorEastAsia" w:hAnsi="Times New Roman" w:cs="Times New Roman"/>
                    <w:sz w:val="24"/>
                    <w:szCs w:val="24"/>
                  </w:rPr>
                </w:rPrChange>
              </w:rPr>
              <w:t xml:space="preserve"> (MJ/m</w:t>
            </w:r>
            <w:r w:rsidR="0030449C" w:rsidRPr="00F6510D">
              <w:rPr>
                <w:rFonts w:ascii="Times New Roman" w:eastAsiaTheme="minorEastAsia" w:hAnsi="Times New Roman" w:cs="Times New Roman"/>
                <w:sz w:val="20"/>
                <w:vertAlign w:val="superscript"/>
                <w:rPrChange w:id="19697" w:author="ITS AMC" w:date="2023-05-02T13:37:00Z">
                  <w:rPr>
                    <w:rFonts w:ascii="Times New Roman" w:eastAsiaTheme="minorEastAsia" w:hAnsi="Times New Roman" w:cs="Times New Roman"/>
                    <w:sz w:val="24"/>
                    <w:szCs w:val="24"/>
                    <w:vertAlign w:val="superscript"/>
                  </w:rPr>
                </w:rPrChange>
              </w:rPr>
              <w:t>2</w:t>
            </w:r>
            <w:r w:rsidR="0030449C" w:rsidRPr="00F6510D">
              <w:rPr>
                <w:rFonts w:ascii="Times New Roman" w:eastAsiaTheme="minorEastAsia" w:hAnsi="Times New Roman" w:cs="Times New Roman"/>
                <w:sz w:val="20"/>
                <w:rPrChange w:id="19698" w:author="ITS AMC" w:date="2023-05-02T13:37:00Z">
                  <w:rPr>
                    <w:rFonts w:ascii="Times New Roman" w:eastAsiaTheme="minorEastAsia" w:hAnsi="Times New Roman" w:cs="Times New Roman"/>
                    <w:sz w:val="24"/>
                    <w:szCs w:val="24"/>
                  </w:rPr>
                </w:rPrChange>
              </w:rPr>
              <w:t>)</w:t>
            </w:r>
          </w:p>
        </w:tc>
        <w:tc>
          <w:tcPr>
            <w:tcW w:w="589" w:type="dxa"/>
            <w:tcPrChange w:id="19699" w:author="ITS AMC" w:date="2023-05-02T13:51:00Z">
              <w:tcPr>
                <w:tcW w:w="797" w:type="dxa"/>
              </w:tcPr>
            </w:tcPrChange>
          </w:tcPr>
          <w:p w14:paraId="6E8A63A6" w14:textId="77777777" w:rsidR="0030449C" w:rsidRPr="00F6510D" w:rsidRDefault="0030449C">
            <w:pPr>
              <w:spacing w:after="60"/>
              <w:jc w:val="both"/>
              <w:rPr>
                <w:rFonts w:ascii="Times New Roman" w:hAnsi="Times New Roman" w:cs="Times New Roman"/>
                <w:sz w:val="20"/>
                <w:rPrChange w:id="19700" w:author="ITS AMC" w:date="2023-05-02T13:37:00Z">
                  <w:rPr>
                    <w:rFonts w:ascii="Times New Roman" w:hAnsi="Times New Roman" w:cs="Times New Roman"/>
                    <w:sz w:val="24"/>
                    <w:szCs w:val="24"/>
                  </w:rPr>
                </w:rPrChange>
              </w:rPr>
              <w:pPrChange w:id="19701" w:author="DELL PB" w:date="2023-08-01T14:29:00Z">
                <w:pPr>
                  <w:jc w:val="both"/>
                </w:pPr>
              </w:pPrChange>
            </w:pPr>
          </w:p>
        </w:tc>
        <w:tc>
          <w:tcPr>
            <w:tcW w:w="620" w:type="dxa"/>
            <w:tcPrChange w:id="19702" w:author="ITS AMC" w:date="2023-05-02T13:51:00Z">
              <w:tcPr>
                <w:tcW w:w="796" w:type="dxa"/>
              </w:tcPr>
            </w:tcPrChange>
          </w:tcPr>
          <w:p w14:paraId="4E1DC320" w14:textId="77777777" w:rsidR="0030449C" w:rsidRPr="00F6510D" w:rsidRDefault="0030449C">
            <w:pPr>
              <w:spacing w:after="60"/>
              <w:jc w:val="both"/>
              <w:rPr>
                <w:rFonts w:ascii="Times New Roman" w:hAnsi="Times New Roman" w:cs="Times New Roman"/>
                <w:sz w:val="20"/>
                <w:rPrChange w:id="19703" w:author="ITS AMC" w:date="2023-05-02T13:37:00Z">
                  <w:rPr>
                    <w:rFonts w:ascii="Times New Roman" w:hAnsi="Times New Roman" w:cs="Times New Roman"/>
                    <w:sz w:val="24"/>
                    <w:szCs w:val="24"/>
                  </w:rPr>
                </w:rPrChange>
              </w:rPr>
              <w:pPrChange w:id="19704" w:author="DELL PB" w:date="2023-08-01T14:29:00Z">
                <w:pPr>
                  <w:jc w:val="both"/>
                </w:pPr>
              </w:pPrChange>
            </w:pPr>
          </w:p>
        </w:tc>
        <w:tc>
          <w:tcPr>
            <w:tcW w:w="620" w:type="dxa"/>
            <w:tcPrChange w:id="19705" w:author="ITS AMC" w:date="2023-05-02T13:51:00Z">
              <w:tcPr>
                <w:tcW w:w="796" w:type="dxa"/>
              </w:tcPr>
            </w:tcPrChange>
          </w:tcPr>
          <w:p w14:paraId="66D38B26" w14:textId="77777777" w:rsidR="0030449C" w:rsidRPr="00F6510D" w:rsidRDefault="0030449C">
            <w:pPr>
              <w:spacing w:after="60"/>
              <w:jc w:val="both"/>
              <w:rPr>
                <w:rFonts w:ascii="Times New Roman" w:hAnsi="Times New Roman" w:cs="Times New Roman"/>
                <w:sz w:val="20"/>
                <w:rPrChange w:id="19706" w:author="ITS AMC" w:date="2023-05-02T13:37:00Z">
                  <w:rPr>
                    <w:rFonts w:ascii="Times New Roman" w:hAnsi="Times New Roman" w:cs="Times New Roman"/>
                    <w:sz w:val="24"/>
                    <w:szCs w:val="24"/>
                  </w:rPr>
                </w:rPrChange>
              </w:rPr>
              <w:pPrChange w:id="19707" w:author="DELL PB" w:date="2023-08-01T14:29:00Z">
                <w:pPr>
                  <w:jc w:val="both"/>
                </w:pPr>
              </w:pPrChange>
            </w:pPr>
          </w:p>
        </w:tc>
        <w:tc>
          <w:tcPr>
            <w:tcW w:w="620" w:type="dxa"/>
            <w:tcPrChange w:id="19708" w:author="ITS AMC" w:date="2023-05-02T13:51:00Z">
              <w:tcPr>
                <w:tcW w:w="796" w:type="dxa"/>
              </w:tcPr>
            </w:tcPrChange>
          </w:tcPr>
          <w:p w14:paraId="5C8E198E" w14:textId="77777777" w:rsidR="0030449C" w:rsidRPr="00F6510D" w:rsidRDefault="0030449C">
            <w:pPr>
              <w:spacing w:after="60"/>
              <w:jc w:val="both"/>
              <w:rPr>
                <w:rFonts w:ascii="Times New Roman" w:hAnsi="Times New Roman" w:cs="Times New Roman"/>
                <w:sz w:val="20"/>
                <w:rPrChange w:id="19709" w:author="ITS AMC" w:date="2023-05-02T13:37:00Z">
                  <w:rPr>
                    <w:rFonts w:ascii="Times New Roman" w:hAnsi="Times New Roman" w:cs="Times New Roman"/>
                    <w:sz w:val="24"/>
                    <w:szCs w:val="24"/>
                  </w:rPr>
                </w:rPrChange>
              </w:rPr>
              <w:pPrChange w:id="19710" w:author="DELL PB" w:date="2023-08-01T14:29:00Z">
                <w:pPr>
                  <w:jc w:val="both"/>
                </w:pPr>
              </w:pPrChange>
            </w:pPr>
          </w:p>
        </w:tc>
        <w:tc>
          <w:tcPr>
            <w:tcW w:w="621" w:type="dxa"/>
            <w:tcPrChange w:id="19711" w:author="ITS AMC" w:date="2023-05-02T13:51:00Z">
              <w:tcPr>
                <w:tcW w:w="796" w:type="dxa"/>
              </w:tcPr>
            </w:tcPrChange>
          </w:tcPr>
          <w:p w14:paraId="527733E0" w14:textId="77777777" w:rsidR="0030449C" w:rsidRPr="00F6510D" w:rsidRDefault="0030449C">
            <w:pPr>
              <w:spacing w:after="60"/>
              <w:jc w:val="both"/>
              <w:rPr>
                <w:rFonts w:ascii="Times New Roman" w:hAnsi="Times New Roman" w:cs="Times New Roman"/>
                <w:sz w:val="20"/>
                <w:rPrChange w:id="19712" w:author="ITS AMC" w:date="2023-05-02T13:37:00Z">
                  <w:rPr>
                    <w:rFonts w:ascii="Times New Roman" w:hAnsi="Times New Roman" w:cs="Times New Roman"/>
                    <w:sz w:val="24"/>
                    <w:szCs w:val="24"/>
                  </w:rPr>
                </w:rPrChange>
              </w:rPr>
              <w:pPrChange w:id="19713" w:author="DELL PB" w:date="2023-08-01T14:29:00Z">
                <w:pPr>
                  <w:jc w:val="both"/>
                </w:pPr>
              </w:pPrChange>
            </w:pPr>
          </w:p>
        </w:tc>
        <w:tc>
          <w:tcPr>
            <w:tcW w:w="621" w:type="dxa"/>
            <w:tcPrChange w:id="19714" w:author="ITS AMC" w:date="2023-05-02T13:51:00Z">
              <w:tcPr>
                <w:tcW w:w="796" w:type="dxa"/>
              </w:tcPr>
            </w:tcPrChange>
          </w:tcPr>
          <w:p w14:paraId="420E09AB" w14:textId="77777777" w:rsidR="0030449C" w:rsidRPr="00F6510D" w:rsidRDefault="0030449C">
            <w:pPr>
              <w:spacing w:after="60"/>
              <w:jc w:val="both"/>
              <w:rPr>
                <w:rFonts w:ascii="Times New Roman" w:hAnsi="Times New Roman" w:cs="Times New Roman"/>
                <w:sz w:val="20"/>
                <w:rPrChange w:id="19715" w:author="ITS AMC" w:date="2023-05-02T13:37:00Z">
                  <w:rPr>
                    <w:rFonts w:ascii="Times New Roman" w:hAnsi="Times New Roman" w:cs="Times New Roman"/>
                    <w:sz w:val="24"/>
                    <w:szCs w:val="24"/>
                  </w:rPr>
                </w:rPrChange>
              </w:rPr>
              <w:pPrChange w:id="19716" w:author="DELL PB" w:date="2023-08-01T14:29:00Z">
                <w:pPr>
                  <w:jc w:val="both"/>
                </w:pPr>
              </w:pPrChange>
            </w:pPr>
          </w:p>
        </w:tc>
        <w:tc>
          <w:tcPr>
            <w:tcW w:w="621" w:type="dxa"/>
            <w:tcPrChange w:id="19717" w:author="ITS AMC" w:date="2023-05-02T13:51:00Z">
              <w:tcPr>
                <w:tcW w:w="796" w:type="dxa"/>
              </w:tcPr>
            </w:tcPrChange>
          </w:tcPr>
          <w:p w14:paraId="2F95B12D" w14:textId="77777777" w:rsidR="0030449C" w:rsidRPr="00F6510D" w:rsidRDefault="0030449C">
            <w:pPr>
              <w:spacing w:after="60"/>
              <w:jc w:val="both"/>
              <w:rPr>
                <w:rFonts w:ascii="Times New Roman" w:hAnsi="Times New Roman" w:cs="Times New Roman"/>
                <w:sz w:val="20"/>
                <w:rPrChange w:id="19718" w:author="ITS AMC" w:date="2023-05-02T13:37:00Z">
                  <w:rPr>
                    <w:rFonts w:ascii="Times New Roman" w:hAnsi="Times New Roman" w:cs="Times New Roman"/>
                    <w:sz w:val="24"/>
                    <w:szCs w:val="24"/>
                  </w:rPr>
                </w:rPrChange>
              </w:rPr>
              <w:pPrChange w:id="19719" w:author="DELL PB" w:date="2023-08-01T14:29:00Z">
                <w:pPr>
                  <w:jc w:val="both"/>
                </w:pPr>
              </w:pPrChange>
            </w:pPr>
          </w:p>
        </w:tc>
        <w:tc>
          <w:tcPr>
            <w:tcW w:w="621" w:type="dxa"/>
            <w:tcPrChange w:id="19720" w:author="ITS AMC" w:date="2023-05-02T13:51:00Z">
              <w:tcPr>
                <w:tcW w:w="796" w:type="dxa"/>
              </w:tcPr>
            </w:tcPrChange>
          </w:tcPr>
          <w:p w14:paraId="1CBACCD6" w14:textId="77777777" w:rsidR="0030449C" w:rsidRPr="00F6510D" w:rsidRDefault="0030449C">
            <w:pPr>
              <w:spacing w:after="60"/>
              <w:jc w:val="both"/>
              <w:rPr>
                <w:rFonts w:ascii="Times New Roman" w:hAnsi="Times New Roman" w:cs="Times New Roman"/>
                <w:sz w:val="20"/>
                <w:rPrChange w:id="19721" w:author="ITS AMC" w:date="2023-05-02T13:37:00Z">
                  <w:rPr>
                    <w:rFonts w:ascii="Times New Roman" w:hAnsi="Times New Roman" w:cs="Times New Roman"/>
                    <w:sz w:val="24"/>
                    <w:szCs w:val="24"/>
                  </w:rPr>
                </w:rPrChange>
              </w:rPr>
              <w:pPrChange w:id="19722" w:author="DELL PB" w:date="2023-08-01T14:29:00Z">
                <w:pPr>
                  <w:jc w:val="both"/>
                </w:pPr>
              </w:pPrChange>
            </w:pPr>
          </w:p>
        </w:tc>
        <w:tc>
          <w:tcPr>
            <w:tcW w:w="621" w:type="dxa"/>
            <w:tcPrChange w:id="19723" w:author="ITS AMC" w:date="2023-05-02T13:51:00Z">
              <w:tcPr>
                <w:tcW w:w="796" w:type="dxa"/>
              </w:tcPr>
            </w:tcPrChange>
          </w:tcPr>
          <w:p w14:paraId="4550FE24" w14:textId="77777777" w:rsidR="0030449C" w:rsidRPr="00F6510D" w:rsidRDefault="0030449C">
            <w:pPr>
              <w:spacing w:after="60"/>
              <w:jc w:val="both"/>
              <w:rPr>
                <w:rFonts w:ascii="Times New Roman" w:hAnsi="Times New Roman" w:cs="Times New Roman"/>
                <w:sz w:val="20"/>
                <w:rPrChange w:id="19724" w:author="ITS AMC" w:date="2023-05-02T13:37:00Z">
                  <w:rPr>
                    <w:rFonts w:ascii="Times New Roman" w:hAnsi="Times New Roman" w:cs="Times New Roman"/>
                    <w:sz w:val="24"/>
                    <w:szCs w:val="24"/>
                  </w:rPr>
                </w:rPrChange>
              </w:rPr>
              <w:pPrChange w:id="19725" w:author="DELL PB" w:date="2023-08-01T14:29:00Z">
                <w:pPr>
                  <w:jc w:val="both"/>
                </w:pPr>
              </w:pPrChange>
            </w:pPr>
          </w:p>
        </w:tc>
        <w:tc>
          <w:tcPr>
            <w:tcW w:w="646" w:type="dxa"/>
            <w:tcPrChange w:id="19726" w:author="ITS AMC" w:date="2023-05-02T13:51:00Z">
              <w:tcPr>
                <w:tcW w:w="796" w:type="dxa"/>
              </w:tcPr>
            </w:tcPrChange>
          </w:tcPr>
          <w:p w14:paraId="4F328118" w14:textId="77777777" w:rsidR="0030449C" w:rsidRPr="00F6510D" w:rsidRDefault="0030449C">
            <w:pPr>
              <w:spacing w:after="60"/>
              <w:jc w:val="both"/>
              <w:rPr>
                <w:rFonts w:ascii="Times New Roman" w:hAnsi="Times New Roman" w:cs="Times New Roman"/>
                <w:sz w:val="20"/>
                <w:rPrChange w:id="19727" w:author="ITS AMC" w:date="2023-05-02T13:37:00Z">
                  <w:rPr>
                    <w:rFonts w:ascii="Times New Roman" w:hAnsi="Times New Roman" w:cs="Times New Roman"/>
                    <w:sz w:val="24"/>
                    <w:szCs w:val="24"/>
                  </w:rPr>
                </w:rPrChange>
              </w:rPr>
              <w:pPrChange w:id="19728" w:author="DELL PB" w:date="2023-08-01T14:29:00Z">
                <w:pPr>
                  <w:jc w:val="both"/>
                </w:pPr>
              </w:pPrChange>
            </w:pPr>
          </w:p>
        </w:tc>
        <w:tc>
          <w:tcPr>
            <w:tcW w:w="646" w:type="dxa"/>
            <w:tcPrChange w:id="19729" w:author="ITS AMC" w:date="2023-05-02T13:51:00Z">
              <w:tcPr>
                <w:tcW w:w="796" w:type="dxa"/>
              </w:tcPr>
            </w:tcPrChange>
          </w:tcPr>
          <w:p w14:paraId="5F8F63A3" w14:textId="77777777" w:rsidR="0030449C" w:rsidRPr="00F6510D" w:rsidRDefault="0030449C">
            <w:pPr>
              <w:spacing w:after="60"/>
              <w:jc w:val="both"/>
              <w:rPr>
                <w:rFonts w:ascii="Times New Roman" w:hAnsi="Times New Roman" w:cs="Times New Roman"/>
                <w:sz w:val="20"/>
                <w:rPrChange w:id="19730" w:author="ITS AMC" w:date="2023-05-02T13:37:00Z">
                  <w:rPr>
                    <w:rFonts w:ascii="Times New Roman" w:hAnsi="Times New Roman" w:cs="Times New Roman"/>
                    <w:sz w:val="24"/>
                    <w:szCs w:val="24"/>
                  </w:rPr>
                </w:rPrChange>
              </w:rPr>
              <w:pPrChange w:id="19731" w:author="DELL PB" w:date="2023-08-01T14:29:00Z">
                <w:pPr>
                  <w:jc w:val="both"/>
                </w:pPr>
              </w:pPrChange>
            </w:pPr>
          </w:p>
        </w:tc>
        <w:tc>
          <w:tcPr>
            <w:tcW w:w="646" w:type="dxa"/>
            <w:tcPrChange w:id="19732" w:author="ITS AMC" w:date="2023-05-02T13:51:00Z">
              <w:tcPr>
                <w:tcW w:w="796" w:type="dxa"/>
              </w:tcPr>
            </w:tcPrChange>
          </w:tcPr>
          <w:p w14:paraId="1AEE4FF7" w14:textId="77777777" w:rsidR="0030449C" w:rsidRPr="00F6510D" w:rsidRDefault="0030449C">
            <w:pPr>
              <w:spacing w:after="60"/>
              <w:jc w:val="both"/>
              <w:rPr>
                <w:rFonts w:ascii="Times New Roman" w:hAnsi="Times New Roman" w:cs="Times New Roman"/>
                <w:sz w:val="20"/>
                <w:rPrChange w:id="19733" w:author="ITS AMC" w:date="2023-05-02T13:37:00Z">
                  <w:rPr>
                    <w:rFonts w:ascii="Times New Roman" w:hAnsi="Times New Roman" w:cs="Times New Roman"/>
                    <w:sz w:val="24"/>
                    <w:szCs w:val="24"/>
                  </w:rPr>
                </w:rPrChange>
              </w:rPr>
              <w:pPrChange w:id="19734" w:author="DELL PB" w:date="2023-08-01T14:29:00Z">
                <w:pPr>
                  <w:jc w:val="both"/>
                </w:pPr>
              </w:pPrChange>
            </w:pPr>
          </w:p>
        </w:tc>
      </w:tr>
      <w:tr w:rsidR="0030449C" w:rsidRPr="00F6510D" w14:paraId="7E209D0B" w14:textId="77777777" w:rsidTr="00C95C75">
        <w:trPr>
          <w:trHeight w:val="282"/>
          <w:jc w:val="center"/>
          <w:trPrChange w:id="19735" w:author="ITS AMC" w:date="2023-05-02T13:51:00Z">
            <w:trPr>
              <w:jc w:val="center"/>
            </w:trPr>
          </w:trPrChange>
        </w:trPr>
        <w:tc>
          <w:tcPr>
            <w:tcW w:w="1347" w:type="dxa"/>
            <w:tcPrChange w:id="19736" w:author="ITS AMC" w:date="2023-05-02T13:51:00Z">
              <w:tcPr>
                <w:tcW w:w="1011" w:type="dxa"/>
              </w:tcPr>
            </w:tcPrChange>
          </w:tcPr>
          <w:p w14:paraId="64E277BC" w14:textId="77777777" w:rsidR="0030449C" w:rsidRPr="00F6510D" w:rsidRDefault="003637DA">
            <w:pPr>
              <w:spacing w:after="60"/>
              <w:jc w:val="center"/>
              <w:rPr>
                <w:rFonts w:ascii="Times New Roman" w:hAnsi="Times New Roman" w:cs="Times New Roman"/>
                <w:sz w:val="20"/>
                <w:rPrChange w:id="19737" w:author="ITS AMC" w:date="2023-05-02T13:37:00Z">
                  <w:rPr>
                    <w:rFonts w:ascii="Times New Roman" w:hAnsi="Times New Roman" w:cs="Times New Roman"/>
                    <w:sz w:val="24"/>
                    <w:szCs w:val="24"/>
                  </w:rPr>
                </w:rPrChange>
              </w:rPr>
              <w:pPrChange w:id="19738"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9739" w:author="ITS AMC" w:date="2023-05-02T13:37:00Z">
                          <w:rPr>
                            <w:rFonts w:ascii="Cambria Math" w:hAnsi="Cambria Math" w:cs="Times New Roman"/>
                            <w:sz w:val="24"/>
                            <w:szCs w:val="24"/>
                          </w:rPr>
                        </w:rPrChange>
                      </w:rPr>
                      <m:t>H</m:t>
                    </m:r>
                  </m:e>
                  <m:sub>
                    <m:r>
                      <m:rPr>
                        <m:sty m:val="p"/>
                      </m:rPr>
                      <w:rPr>
                        <w:rFonts w:ascii="Cambria Math" w:hAnsi="Times New Roman" w:cs="Times New Roman"/>
                        <w:sz w:val="20"/>
                        <w:rPrChange w:id="19740" w:author="ITS AMC" w:date="2023-05-02T13:37:00Z">
                          <w:rPr>
                            <w:rFonts w:ascii="Cambria Math" w:hAnsi="Times New Roman" w:cs="Times New Roman"/>
                            <w:sz w:val="24"/>
                            <w:szCs w:val="24"/>
                          </w:rPr>
                        </w:rPrChange>
                      </w:rPr>
                      <m:t>tilt</m:t>
                    </m:r>
                  </m:sub>
                </m:sSub>
                <m:r>
                  <w:rPr>
                    <w:rFonts w:ascii="Cambria Math" w:hAnsi="Times New Roman" w:cs="Times New Roman"/>
                    <w:sz w:val="20"/>
                    <w:rPrChange w:id="19741" w:author="ITS AMC" w:date="2023-05-02T13:37:00Z">
                      <w:rPr>
                        <w:rFonts w:ascii="Cambria Math" w:hAnsi="Times New Roman" w:cs="Times New Roman"/>
                        <w:sz w:val="24"/>
                        <w:szCs w:val="24"/>
                      </w:rPr>
                    </w:rPrChange>
                  </w:rPr>
                  <m:t>(</m:t>
                </m:r>
                <m:r>
                  <w:rPr>
                    <w:rFonts w:ascii="Cambria Math" w:hAnsi="Times New Roman" w:cs="Times New Roman"/>
                    <w:sz w:val="20"/>
                    <w:rPrChange w:id="19742" w:author="ITS AMC" w:date="2023-05-02T13:37:00Z">
                      <w:rPr>
                        <w:rFonts w:ascii="Cambria Math" w:hAnsi="Times New Roman" w:cs="Times New Roman"/>
                        <w:sz w:val="24"/>
                        <w:szCs w:val="24"/>
                      </w:rPr>
                    </w:rPrChange>
                  </w:rPr>
                  <m:t>°</m:t>
                </m:r>
                <m:r>
                  <m:rPr>
                    <m:sty m:val="p"/>
                  </m:rPr>
                  <w:rPr>
                    <w:rFonts w:ascii="Cambria Math" w:hAnsi="Times New Roman" w:cs="Times New Roman"/>
                    <w:sz w:val="20"/>
                    <w:rPrChange w:id="19743" w:author="ITS AMC" w:date="2023-05-02T13:37:00Z">
                      <w:rPr>
                        <w:rFonts w:ascii="Cambria Math" w:hAnsi="Times New Roman" w:cs="Times New Roman"/>
                        <w:sz w:val="24"/>
                        <w:szCs w:val="24"/>
                      </w:rPr>
                    </w:rPrChange>
                  </w:rPr>
                  <m:t>C</m:t>
                </m:r>
                <m:r>
                  <w:rPr>
                    <w:rFonts w:ascii="Cambria Math" w:hAnsi="Times New Roman" w:cs="Times New Roman"/>
                    <w:sz w:val="20"/>
                    <w:rPrChange w:id="19744" w:author="ITS AMC" w:date="2023-05-02T13:37:00Z">
                      <w:rPr>
                        <w:rFonts w:ascii="Cambria Math" w:hAnsi="Times New Roman" w:cs="Times New Roman"/>
                        <w:sz w:val="24"/>
                        <w:szCs w:val="24"/>
                      </w:rPr>
                    </w:rPrChange>
                  </w:rPr>
                  <m:t>)</m:t>
                </m:r>
              </m:oMath>
            </m:oMathPara>
          </w:p>
        </w:tc>
        <w:tc>
          <w:tcPr>
            <w:tcW w:w="589" w:type="dxa"/>
            <w:tcPrChange w:id="19745" w:author="ITS AMC" w:date="2023-05-02T13:51:00Z">
              <w:tcPr>
                <w:tcW w:w="797" w:type="dxa"/>
              </w:tcPr>
            </w:tcPrChange>
          </w:tcPr>
          <w:p w14:paraId="5F184255" w14:textId="77777777" w:rsidR="0030449C" w:rsidRPr="00F6510D" w:rsidRDefault="0030449C">
            <w:pPr>
              <w:spacing w:after="60"/>
              <w:jc w:val="both"/>
              <w:rPr>
                <w:rFonts w:ascii="Times New Roman" w:hAnsi="Times New Roman" w:cs="Times New Roman"/>
                <w:sz w:val="20"/>
                <w:rPrChange w:id="19746" w:author="ITS AMC" w:date="2023-05-02T13:37:00Z">
                  <w:rPr>
                    <w:rFonts w:ascii="Times New Roman" w:hAnsi="Times New Roman" w:cs="Times New Roman"/>
                    <w:sz w:val="24"/>
                    <w:szCs w:val="24"/>
                  </w:rPr>
                </w:rPrChange>
              </w:rPr>
              <w:pPrChange w:id="19747" w:author="DELL PB" w:date="2023-08-01T14:29:00Z">
                <w:pPr>
                  <w:jc w:val="both"/>
                </w:pPr>
              </w:pPrChange>
            </w:pPr>
          </w:p>
        </w:tc>
        <w:tc>
          <w:tcPr>
            <w:tcW w:w="620" w:type="dxa"/>
            <w:tcPrChange w:id="19748" w:author="ITS AMC" w:date="2023-05-02T13:51:00Z">
              <w:tcPr>
                <w:tcW w:w="796" w:type="dxa"/>
              </w:tcPr>
            </w:tcPrChange>
          </w:tcPr>
          <w:p w14:paraId="40B5AB51" w14:textId="77777777" w:rsidR="0030449C" w:rsidRPr="00F6510D" w:rsidRDefault="0030449C">
            <w:pPr>
              <w:spacing w:after="60"/>
              <w:jc w:val="both"/>
              <w:rPr>
                <w:rFonts w:ascii="Times New Roman" w:hAnsi="Times New Roman" w:cs="Times New Roman"/>
                <w:sz w:val="20"/>
                <w:rPrChange w:id="19749" w:author="ITS AMC" w:date="2023-05-02T13:37:00Z">
                  <w:rPr>
                    <w:rFonts w:ascii="Times New Roman" w:hAnsi="Times New Roman" w:cs="Times New Roman"/>
                    <w:sz w:val="24"/>
                    <w:szCs w:val="24"/>
                  </w:rPr>
                </w:rPrChange>
              </w:rPr>
              <w:pPrChange w:id="19750" w:author="DELL PB" w:date="2023-08-01T14:29:00Z">
                <w:pPr>
                  <w:jc w:val="both"/>
                </w:pPr>
              </w:pPrChange>
            </w:pPr>
          </w:p>
        </w:tc>
        <w:tc>
          <w:tcPr>
            <w:tcW w:w="620" w:type="dxa"/>
            <w:tcPrChange w:id="19751" w:author="ITS AMC" w:date="2023-05-02T13:51:00Z">
              <w:tcPr>
                <w:tcW w:w="796" w:type="dxa"/>
              </w:tcPr>
            </w:tcPrChange>
          </w:tcPr>
          <w:p w14:paraId="147A269C" w14:textId="77777777" w:rsidR="0030449C" w:rsidRPr="00F6510D" w:rsidRDefault="0030449C">
            <w:pPr>
              <w:spacing w:after="60"/>
              <w:jc w:val="both"/>
              <w:rPr>
                <w:rFonts w:ascii="Times New Roman" w:hAnsi="Times New Roman" w:cs="Times New Roman"/>
                <w:sz w:val="20"/>
                <w:rPrChange w:id="19752" w:author="ITS AMC" w:date="2023-05-02T13:37:00Z">
                  <w:rPr>
                    <w:rFonts w:ascii="Times New Roman" w:hAnsi="Times New Roman" w:cs="Times New Roman"/>
                    <w:sz w:val="24"/>
                    <w:szCs w:val="24"/>
                  </w:rPr>
                </w:rPrChange>
              </w:rPr>
              <w:pPrChange w:id="19753" w:author="DELL PB" w:date="2023-08-01T14:29:00Z">
                <w:pPr>
                  <w:jc w:val="both"/>
                </w:pPr>
              </w:pPrChange>
            </w:pPr>
          </w:p>
        </w:tc>
        <w:tc>
          <w:tcPr>
            <w:tcW w:w="620" w:type="dxa"/>
            <w:tcPrChange w:id="19754" w:author="ITS AMC" w:date="2023-05-02T13:51:00Z">
              <w:tcPr>
                <w:tcW w:w="796" w:type="dxa"/>
              </w:tcPr>
            </w:tcPrChange>
          </w:tcPr>
          <w:p w14:paraId="2D27DC88" w14:textId="77777777" w:rsidR="0030449C" w:rsidRPr="00F6510D" w:rsidRDefault="0030449C">
            <w:pPr>
              <w:spacing w:after="60"/>
              <w:jc w:val="both"/>
              <w:rPr>
                <w:rFonts w:ascii="Times New Roman" w:hAnsi="Times New Roman" w:cs="Times New Roman"/>
                <w:sz w:val="20"/>
                <w:rPrChange w:id="19755" w:author="ITS AMC" w:date="2023-05-02T13:37:00Z">
                  <w:rPr>
                    <w:rFonts w:ascii="Times New Roman" w:hAnsi="Times New Roman" w:cs="Times New Roman"/>
                    <w:sz w:val="24"/>
                    <w:szCs w:val="24"/>
                  </w:rPr>
                </w:rPrChange>
              </w:rPr>
              <w:pPrChange w:id="19756" w:author="DELL PB" w:date="2023-08-01T14:29:00Z">
                <w:pPr>
                  <w:jc w:val="both"/>
                </w:pPr>
              </w:pPrChange>
            </w:pPr>
          </w:p>
        </w:tc>
        <w:tc>
          <w:tcPr>
            <w:tcW w:w="621" w:type="dxa"/>
            <w:tcPrChange w:id="19757" w:author="ITS AMC" w:date="2023-05-02T13:51:00Z">
              <w:tcPr>
                <w:tcW w:w="796" w:type="dxa"/>
              </w:tcPr>
            </w:tcPrChange>
          </w:tcPr>
          <w:p w14:paraId="6D44072C" w14:textId="77777777" w:rsidR="0030449C" w:rsidRPr="00F6510D" w:rsidRDefault="0030449C">
            <w:pPr>
              <w:spacing w:after="60"/>
              <w:jc w:val="both"/>
              <w:rPr>
                <w:rFonts w:ascii="Times New Roman" w:hAnsi="Times New Roman" w:cs="Times New Roman"/>
                <w:sz w:val="20"/>
                <w:rPrChange w:id="19758" w:author="ITS AMC" w:date="2023-05-02T13:37:00Z">
                  <w:rPr>
                    <w:rFonts w:ascii="Times New Roman" w:hAnsi="Times New Roman" w:cs="Times New Roman"/>
                    <w:sz w:val="24"/>
                    <w:szCs w:val="24"/>
                  </w:rPr>
                </w:rPrChange>
              </w:rPr>
              <w:pPrChange w:id="19759" w:author="DELL PB" w:date="2023-08-01T14:29:00Z">
                <w:pPr>
                  <w:jc w:val="both"/>
                </w:pPr>
              </w:pPrChange>
            </w:pPr>
          </w:p>
        </w:tc>
        <w:tc>
          <w:tcPr>
            <w:tcW w:w="621" w:type="dxa"/>
            <w:tcPrChange w:id="19760" w:author="ITS AMC" w:date="2023-05-02T13:51:00Z">
              <w:tcPr>
                <w:tcW w:w="796" w:type="dxa"/>
              </w:tcPr>
            </w:tcPrChange>
          </w:tcPr>
          <w:p w14:paraId="65D424E8" w14:textId="77777777" w:rsidR="0030449C" w:rsidRPr="00F6510D" w:rsidRDefault="0030449C">
            <w:pPr>
              <w:spacing w:after="60"/>
              <w:jc w:val="both"/>
              <w:rPr>
                <w:rFonts w:ascii="Times New Roman" w:hAnsi="Times New Roman" w:cs="Times New Roman"/>
                <w:sz w:val="20"/>
                <w:rPrChange w:id="19761" w:author="ITS AMC" w:date="2023-05-02T13:37:00Z">
                  <w:rPr>
                    <w:rFonts w:ascii="Times New Roman" w:hAnsi="Times New Roman" w:cs="Times New Roman"/>
                    <w:sz w:val="24"/>
                    <w:szCs w:val="24"/>
                  </w:rPr>
                </w:rPrChange>
              </w:rPr>
              <w:pPrChange w:id="19762" w:author="DELL PB" w:date="2023-08-01T14:29:00Z">
                <w:pPr>
                  <w:jc w:val="both"/>
                </w:pPr>
              </w:pPrChange>
            </w:pPr>
          </w:p>
        </w:tc>
        <w:tc>
          <w:tcPr>
            <w:tcW w:w="621" w:type="dxa"/>
            <w:tcPrChange w:id="19763" w:author="ITS AMC" w:date="2023-05-02T13:51:00Z">
              <w:tcPr>
                <w:tcW w:w="796" w:type="dxa"/>
              </w:tcPr>
            </w:tcPrChange>
          </w:tcPr>
          <w:p w14:paraId="1698D74A" w14:textId="77777777" w:rsidR="0030449C" w:rsidRPr="00F6510D" w:rsidRDefault="0030449C">
            <w:pPr>
              <w:spacing w:after="60"/>
              <w:jc w:val="both"/>
              <w:rPr>
                <w:rFonts w:ascii="Times New Roman" w:hAnsi="Times New Roman" w:cs="Times New Roman"/>
                <w:sz w:val="20"/>
                <w:rPrChange w:id="19764" w:author="ITS AMC" w:date="2023-05-02T13:37:00Z">
                  <w:rPr>
                    <w:rFonts w:ascii="Times New Roman" w:hAnsi="Times New Roman" w:cs="Times New Roman"/>
                    <w:sz w:val="24"/>
                    <w:szCs w:val="24"/>
                  </w:rPr>
                </w:rPrChange>
              </w:rPr>
              <w:pPrChange w:id="19765" w:author="DELL PB" w:date="2023-08-01T14:29:00Z">
                <w:pPr>
                  <w:jc w:val="both"/>
                </w:pPr>
              </w:pPrChange>
            </w:pPr>
          </w:p>
        </w:tc>
        <w:tc>
          <w:tcPr>
            <w:tcW w:w="621" w:type="dxa"/>
            <w:tcPrChange w:id="19766" w:author="ITS AMC" w:date="2023-05-02T13:51:00Z">
              <w:tcPr>
                <w:tcW w:w="796" w:type="dxa"/>
              </w:tcPr>
            </w:tcPrChange>
          </w:tcPr>
          <w:p w14:paraId="0087E0CB" w14:textId="77777777" w:rsidR="0030449C" w:rsidRPr="00F6510D" w:rsidRDefault="0030449C">
            <w:pPr>
              <w:spacing w:after="60"/>
              <w:jc w:val="both"/>
              <w:rPr>
                <w:rFonts w:ascii="Times New Roman" w:hAnsi="Times New Roman" w:cs="Times New Roman"/>
                <w:sz w:val="20"/>
                <w:rPrChange w:id="19767" w:author="ITS AMC" w:date="2023-05-02T13:37:00Z">
                  <w:rPr>
                    <w:rFonts w:ascii="Times New Roman" w:hAnsi="Times New Roman" w:cs="Times New Roman"/>
                    <w:sz w:val="24"/>
                    <w:szCs w:val="24"/>
                  </w:rPr>
                </w:rPrChange>
              </w:rPr>
              <w:pPrChange w:id="19768" w:author="DELL PB" w:date="2023-08-01T14:29:00Z">
                <w:pPr>
                  <w:jc w:val="both"/>
                </w:pPr>
              </w:pPrChange>
            </w:pPr>
          </w:p>
        </w:tc>
        <w:tc>
          <w:tcPr>
            <w:tcW w:w="621" w:type="dxa"/>
            <w:tcPrChange w:id="19769" w:author="ITS AMC" w:date="2023-05-02T13:51:00Z">
              <w:tcPr>
                <w:tcW w:w="796" w:type="dxa"/>
              </w:tcPr>
            </w:tcPrChange>
          </w:tcPr>
          <w:p w14:paraId="77C773FB" w14:textId="77777777" w:rsidR="0030449C" w:rsidRPr="00F6510D" w:rsidRDefault="0030449C">
            <w:pPr>
              <w:spacing w:after="60"/>
              <w:jc w:val="both"/>
              <w:rPr>
                <w:rFonts w:ascii="Times New Roman" w:hAnsi="Times New Roman" w:cs="Times New Roman"/>
                <w:sz w:val="20"/>
                <w:rPrChange w:id="19770" w:author="ITS AMC" w:date="2023-05-02T13:37:00Z">
                  <w:rPr>
                    <w:rFonts w:ascii="Times New Roman" w:hAnsi="Times New Roman" w:cs="Times New Roman"/>
                    <w:sz w:val="24"/>
                    <w:szCs w:val="24"/>
                  </w:rPr>
                </w:rPrChange>
              </w:rPr>
              <w:pPrChange w:id="19771" w:author="DELL PB" w:date="2023-08-01T14:29:00Z">
                <w:pPr>
                  <w:jc w:val="both"/>
                </w:pPr>
              </w:pPrChange>
            </w:pPr>
          </w:p>
        </w:tc>
        <w:tc>
          <w:tcPr>
            <w:tcW w:w="646" w:type="dxa"/>
            <w:tcPrChange w:id="19772" w:author="ITS AMC" w:date="2023-05-02T13:51:00Z">
              <w:tcPr>
                <w:tcW w:w="796" w:type="dxa"/>
              </w:tcPr>
            </w:tcPrChange>
          </w:tcPr>
          <w:p w14:paraId="39B952C8" w14:textId="77777777" w:rsidR="0030449C" w:rsidRPr="00F6510D" w:rsidRDefault="0030449C">
            <w:pPr>
              <w:spacing w:after="60"/>
              <w:jc w:val="both"/>
              <w:rPr>
                <w:rFonts w:ascii="Times New Roman" w:hAnsi="Times New Roman" w:cs="Times New Roman"/>
                <w:sz w:val="20"/>
                <w:rPrChange w:id="19773" w:author="ITS AMC" w:date="2023-05-02T13:37:00Z">
                  <w:rPr>
                    <w:rFonts w:ascii="Times New Roman" w:hAnsi="Times New Roman" w:cs="Times New Roman"/>
                    <w:sz w:val="24"/>
                    <w:szCs w:val="24"/>
                  </w:rPr>
                </w:rPrChange>
              </w:rPr>
              <w:pPrChange w:id="19774" w:author="DELL PB" w:date="2023-08-01T14:29:00Z">
                <w:pPr>
                  <w:jc w:val="both"/>
                </w:pPr>
              </w:pPrChange>
            </w:pPr>
          </w:p>
        </w:tc>
        <w:tc>
          <w:tcPr>
            <w:tcW w:w="646" w:type="dxa"/>
            <w:tcPrChange w:id="19775" w:author="ITS AMC" w:date="2023-05-02T13:51:00Z">
              <w:tcPr>
                <w:tcW w:w="796" w:type="dxa"/>
              </w:tcPr>
            </w:tcPrChange>
          </w:tcPr>
          <w:p w14:paraId="15A98592" w14:textId="77777777" w:rsidR="0030449C" w:rsidRPr="00F6510D" w:rsidRDefault="0030449C">
            <w:pPr>
              <w:spacing w:after="60"/>
              <w:jc w:val="both"/>
              <w:rPr>
                <w:rFonts w:ascii="Times New Roman" w:hAnsi="Times New Roman" w:cs="Times New Roman"/>
                <w:sz w:val="20"/>
                <w:rPrChange w:id="19776" w:author="ITS AMC" w:date="2023-05-02T13:37:00Z">
                  <w:rPr>
                    <w:rFonts w:ascii="Times New Roman" w:hAnsi="Times New Roman" w:cs="Times New Roman"/>
                    <w:sz w:val="24"/>
                    <w:szCs w:val="24"/>
                  </w:rPr>
                </w:rPrChange>
              </w:rPr>
              <w:pPrChange w:id="19777" w:author="DELL PB" w:date="2023-08-01T14:29:00Z">
                <w:pPr>
                  <w:jc w:val="both"/>
                </w:pPr>
              </w:pPrChange>
            </w:pPr>
          </w:p>
        </w:tc>
        <w:tc>
          <w:tcPr>
            <w:tcW w:w="646" w:type="dxa"/>
            <w:tcPrChange w:id="19778" w:author="ITS AMC" w:date="2023-05-02T13:51:00Z">
              <w:tcPr>
                <w:tcW w:w="796" w:type="dxa"/>
              </w:tcPr>
            </w:tcPrChange>
          </w:tcPr>
          <w:p w14:paraId="2375ED62" w14:textId="77777777" w:rsidR="0030449C" w:rsidRPr="00F6510D" w:rsidRDefault="0030449C">
            <w:pPr>
              <w:spacing w:after="60"/>
              <w:jc w:val="both"/>
              <w:rPr>
                <w:rFonts w:ascii="Times New Roman" w:hAnsi="Times New Roman" w:cs="Times New Roman"/>
                <w:sz w:val="20"/>
                <w:rPrChange w:id="19779" w:author="ITS AMC" w:date="2023-05-02T13:37:00Z">
                  <w:rPr>
                    <w:rFonts w:ascii="Times New Roman" w:hAnsi="Times New Roman" w:cs="Times New Roman"/>
                    <w:sz w:val="24"/>
                    <w:szCs w:val="24"/>
                  </w:rPr>
                </w:rPrChange>
              </w:rPr>
              <w:pPrChange w:id="19780" w:author="DELL PB" w:date="2023-08-01T14:29:00Z">
                <w:pPr>
                  <w:jc w:val="both"/>
                </w:pPr>
              </w:pPrChange>
            </w:pPr>
          </w:p>
        </w:tc>
      </w:tr>
      <w:tr w:rsidR="0030449C" w:rsidRPr="00F6510D" w14:paraId="1DBEC703" w14:textId="77777777" w:rsidTr="00C95C75">
        <w:trPr>
          <w:trHeight w:val="291"/>
          <w:jc w:val="center"/>
          <w:trPrChange w:id="19781" w:author="ITS AMC" w:date="2023-05-02T13:51:00Z">
            <w:trPr>
              <w:jc w:val="center"/>
            </w:trPr>
          </w:trPrChange>
        </w:trPr>
        <w:tc>
          <w:tcPr>
            <w:tcW w:w="1347" w:type="dxa"/>
            <w:tcPrChange w:id="19782" w:author="ITS AMC" w:date="2023-05-02T13:51:00Z">
              <w:tcPr>
                <w:tcW w:w="1011" w:type="dxa"/>
              </w:tcPr>
            </w:tcPrChange>
          </w:tcPr>
          <w:p w14:paraId="4435A409" w14:textId="77777777" w:rsidR="0030449C" w:rsidRPr="00F6510D" w:rsidRDefault="003637DA">
            <w:pPr>
              <w:spacing w:after="60"/>
              <w:jc w:val="center"/>
              <w:rPr>
                <w:rFonts w:ascii="Times New Roman" w:hAnsi="Times New Roman" w:cs="Times New Roman"/>
                <w:sz w:val="20"/>
                <w:rPrChange w:id="19783" w:author="ITS AMC" w:date="2023-05-02T13:37:00Z">
                  <w:rPr>
                    <w:rFonts w:ascii="Times New Roman" w:hAnsi="Times New Roman" w:cs="Times New Roman"/>
                    <w:sz w:val="24"/>
                    <w:szCs w:val="24"/>
                  </w:rPr>
                </w:rPrChange>
              </w:rPr>
              <w:pPrChange w:id="19784" w:author="DELL PB" w:date="2023-08-01T14:29:00Z">
                <w:pPr>
                  <w:jc w:val="center"/>
                </w:pPr>
              </w:pPrChange>
            </w:pPr>
            <m:oMath>
              <m:sSub>
                <m:sSubPr>
                  <m:ctrlPr>
                    <w:rPr>
                      <w:rFonts w:ascii="Cambria Math" w:hAnsi="Times New Roman" w:cs="Times New Roman"/>
                      <w:i/>
                      <w:sz w:val="20"/>
                    </w:rPr>
                  </m:ctrlPr>
                </m:sSubPr>
                <m:e>
                  <m:r>
                    <w:rPr>
                      <w:rFonts w:ascii="Cambria Math" w:hAnsi="Cambria Math" w:cs="Times New Roman"/>
                      <w:sz w:val="20"/>
                      <w:rPrChange w:id="19785" w:author="ITS AMC" w:date="2023-05-02T13:37:00Z">
                        <w:rPr>
                          <w:rFonts w:ascii="Cambria Math" w:hAnsi="Cambria Math" w:cs="Times New Roman"/>
                          <w:sz w:val="24"/>
                          <w:szCs w:val="24"/>
                        </w:rPr>
                      </w:rPrChange>
                    </w:rPr>
                    <m:t>T</m:t>
                  </m:r>
                </m:e>
                <m:sub>
                  <m:r>
                    <m:rPr>
                      <m:sty m:val="p"/>
                    </m:rPr>
                    <w:rPr>
                      <w:rFonts w:ascii="Cambria Math" w:hAnsi="Times New Roman" w:cs="Times New Roman"/>
                      <w:sz w:val="20"/>
                      <w:rPrChange w:id="19786" w:author="ITS AMC" w:date="2023-05-02T13:37:00Z">
                        <w:rPr>
                          <w:rFonts w:ascii="Cambria Math" w:hAnsi="Times New Roman" w:cs="Times New Roman"/>
                          <w:sz w:val="24"/>
                          <w:szCs w:val="24"/>
                        </w:rPr>
                      </w:rPrChange>
                    </w:rPr>
                    <m:t>c</m:t>
                  </m:r>
                </m:sub>
              </m:sSub>
            </m:oMath>
            <w:r w:rsidR="0030449C" w:rsidRPr="00F6510D">
              <w:rPr>
                <w:rFonts w:ascii="Times New Roman" w:eastAsiaTheme="minorEastAsia" w:hAnsi="Times New Roman" w:cs="Times New Roman"/>
                <w:sz w:val="20"/>
                <w:rPrChange w:id="19787" w:author="ITS AMC" w:date="2023-05-02T13:37:00Z">
                  <w:rPr>
                    <w:rFonts w:ascii="Times New Roman" w:eastAsiaTheme="minorEastAsia" w:hAnsi="Times New Roman" w:cs="Times New Roman"/>
                    <w:sz w:val="24"/>
                    <w:szCs w:val="24"/>
                  </w:rPr>
                </w:rPrChange>
              </w:rPr>
              <w:t xml:space="preserve"> </w:t>
            </w:r>
            <m:oMath>
              <m:r>
                <w:rPr>
                  <w:rFonts w:ascii="Cambria Math" w:hAnsi="Times New Roman" w:cs="Times New Roman"/>
                  <w:sz w:val="20"/>
                  <w:rPrChange w:id="19788" w:author="ITS AMC" w:date="2023-05-02T13:37:00Z">
                    <w:rPr>
                      <w:rFonts w:ascii="Cambria Math" w:hAnsi="Times New Roman" w:cs="Times New Roman"/>
                      <w:sz w:val="24"/>
                      <w:szCs w:val="24"/>
                    </w:rPr>
                  </w:rPrChange>
                </w:rPr>
                <m:t>(</m:t>
              </m:r>
              <m:r>
                <w:rPr>
                  <w:rFonts w:ascii="Cambria Math" w:hAnsi="Times New Roman" w:cs="Times New Roman"/>
                  <w:sz w:val="20"/>
                  <w:rPrChange w:id="19789" w:author="ITS AMC" w:date="2023-05-02T13:37:00Z">
                    <w:rPr>
                      <w:rFonts w:ascii="Cambria Math" w:hAnsi="Times New Roman" w:cs="Times New Roman"/>
                      <w:sz w:val="24"/>
                      <w:szCs w:val="24"/>
                    </w:rPr>
                  </w:rPrChange>
                </w:rPr>
                <m:t>°</m:t>
              </m:r>
              <m:r>
                <m:rPr>
                  <m:sty m:val="p"/>
                </m:rPr>
                <w:rPr>
                  <w:rFonts w:ascii="Cambria Math" w:hAnsi="Times New Roman" w:cs="Times New Roman"/>
                  <w:sz w:val="20"/>
                  <w:rPrChange w:id="19790" w:author="ITS AMC" w:date="2023-05-02T13:37:00Z">
                    <w:rPr>
                      <w:rFonts w:ascii="Cambria Math" w:hAnsi="Times New Roman" w:cs="Times New Roman"/>
                      <w:sz w:val="24"/>
                      <w:szCs w:val="24"/>
                    </w:rPr>
                  </w:rPrChange>
                </w:rPr>
                <m:t>C</m:t>
              </m:r>
              <m:r>
                <w:rPr>
                  <w:rFonts w:ascii="Cambria Math" w:hAnsi="Times New Roman" w:cs="Times New Roman"/>
                  <w:sz w:val="20"/>
                  <w:rPrChange w:id="19791" w:author="ITS AMC" w:date="2023-05-02T13:37:00Z">
                    <w:rPr>
                      <w:rFonts w:ascii="Cambria Math" w:hAnsi="Times New Roman" w:cs="Times New Roman"/>
                      <w:sz w:val="24"/>
                      <w:szCs w:val="24"/>
                    </w:rPr>
                  </w:rPrChange>
                </w:rPr>
                <m:t>)</m:t>
              </m:r>
            </m:oMath>
          </w:p>
        </w:tc>
        <w:tc>
          <w:tcPr>
            <w:tcW w:w="589" w:type="dxa"/>
            <w:tcPrChange w:id="19792" w:author="ITS AMC" w:date="2023-05-02T13:51:00Z">
              <w:tcPr>
                <w:tcW w:w="797" w:type="dxa"/>
              </w:tcPr>
            </w:tcPrChange>
          </w:tcPr>
          <w:p w14:paraId="58E2BC9E" w14:textId="77777777" w:rsidR="0030449C" w:rsidRPr="00F6510D" w:rsidRDefault="0030449C">
            <w:pPr>
              <w:spacing w:after="60"/>
              <w:jc w:val="both"/>
              <w:rPr>
                <w:rFonts w:ascii="Times New Roman" w:hAnsi="Times New Roman" w:cs="Times New Roman"/>
                <w:sz w:val="20"/>
                <w:rPrChange w:id="19793" w:author="ITS AMC" w:date="2023-05-02T13:37:00Z">
                  <w:rPr>
                    <w:rFonts w:ascii="Times New Roman" w:hAnsi="Times New Roman" w:cs="Times New Roman"/>
                    <w:sz w:val="24"/>
                    <w:szCs w:val="24"/>
                  </w:rPr>
                </w:rPrChange>
              </w:rPr>
              <w:pPrChange w:id="19794" w:author="DELL PB" w:date="2023-08-01T14:29:00Z">
                <w:pPr>
                  <w:jc w:val="both"/>
                </w:pPr>
              </w:pPrChange>
            </w:pPr>
          </w:p>
        </w:tc>
        <w:tc>
          <w:tcPr>
            <w:tcW w:w="620" w:type="dxa"/>
            <w:tcPrChange w:id="19795" w:author="ITS AMC" w:date="2023-05-02T13:51:00Z">
              <w:tcPr>
                <w:tcW w:w="796" w:type="dxa"/>
              </w:tcPr>
            </w:tcPrChange>
          </w:tcPr>
          <w:p w14:paraId="0D6AE0F4" w14:textId="77777777" w:rsidR="0030449C" w:rsidRPr="00F6510D" w:rsidRDefault="0030449C">
            <w:pPr>
              <w:spacing w:after="60"/>
              <w:jc w:val="both"/>
              <w:rPr>
                <w:rFonts w:ascii="Times New Roman" w:hAnsi="Times New Roman" w:cs="Times New Roman"/>
                <w:sz w:val="20"/>
                <w:rPrChange w:id="19796" w:author="ITS AMC" w:date="2023-05-02T13:37:00Z">
                  <w:rPr>
                    <w:rFonts w:ascii="Times New Roman" w:hAnsi="Times New Roman" w:cs="Times New Roman"/>
                    <w:sz w:val="24"/>
                    <w:szCs w:val="24"/>
                  </w:rPr>
                </w:rPrChange>
              </w:rPr>
              <w:pPrChange w:id="19797" w:author="DELL PB" w:date="2023-08-01T14:29:00Z">
                <w:pPr>
                  <w:jc w:val="both"/>
                </w:pPr>
              </w:pPrChange>
            </w:pPr>
          </w:p>
        </w:tc>
        <w:tc>
          <w:tcPr>
            <w:tcW w:w="620" w:type="dxa"/>
            <w:tcPrChange w:id="19798" w:author="ITS AMC" w:date="2023-05-02T13:51:00Z">
              <w:tcPr>
                <w:tcW w:w="796" w:type="dxa"/>
              </w:tcPr>
            </w:tcPrChange>
          </w:tcPr>
          <w:p w14:paraId="5844A52A" w14:textId="77777777" w:rsidR="0030449C" w:rsidRPr="00F6510D" w:rsidRDefault="0030449C">
            <w:pPr>
              <w:spacing w:after="60"/>
              <w:jc w:val="both"/>
              <w:rPr>
                <w:rFonts w:ascii="Times New Roman" w:hAnsi="Times New Roman" w:cs="Times New Roman"/>
                <w:sz w:val="20"/>
                <w:rPrChange w:id="19799" w:author="ITS AMC" w:date="2023-05-02T13:37:00Z">
                  <w:rPr>
                    <w:rFonts w:ascii="Times New Roman" w:hAnsi="Times New Roman" w:cs="Times New Roman"/>
                    <w:sz w:val="24"/>
                    <w:szCs w:val="24"/>
                  </w:rPr>
                </w:rPrChange>
              </w:rPr>
              <w:pPrChange w:id="19800" w:author="DELL PB" w:date="2023-08-01T14:29:00Z">
                <w:pPr>
                  <w:jc w:val="both"/>
                </w:pPr>
              </w:pPrChange>
            </w:pPr>
          </w:p>
        </w:tc>
        <w:tc>
          <w:tcPr>
            <w:tcW w:w="620" w:type="dxa"/>
            <w:tcPrChange w:id="19801" w:author="ITS AMC" w:date="2023-05-02T13:51:00Z">
              <w:tcPr>
                <w:tcW w:w="796" w:type="dxa"/>
              </w:tcPr>
            </w:tcPrChange>
          </w:tcPr>
          <w:p w14:paraId="5C8122C2" w14:textId="77777777" w:rsidR="0030449C" w:rsidRPr="00F6510D" w:rsidRDefault="0030449C">
            <w:pPr>
              <w:spacing w:after="60"/>
              <w:jc w:val="both"/>
              <w:rPr>
                <w:rFonts w:ascii="Times New Roman" w:hAnsi="Times New Roman" w:cs="Times New Roman"/>
                <w:sz w:val="20"/>
                <w:rPrChange w:id="19802" w:author="ITS AMC" w:date="2023-05-02T13:37:00Z">
                  <w:rPr>
                    <w:rFonts w:ascii="Times New Roman" w:hAnsi="Times New Roman" w:cs="Times New Roman"/>
                    <w:sz w:val="24"/>
                    <w:szCs w:val="24"/>
                  </w:rPr>
                </w:rPrChange>
              </w:rPr>
              <w:pPrChange w:id="19803" w:author="DELL PB" w:date="2023-08-01T14:29:00Z">
                <w:pPr>
                  <w:jc w:val="both"/>
                </w:pPr>
              </w:pPrChange>
            </w:pPr>
          </w:p>
        </w:tc>
        <w:tc>
          <w:tcPr>
            <w:tcW w:w="621" w:type="dxa"/>
            <w:tcPrChange w:id="19804" w:author="ITS AMC" w:date="2023-05-02T13:51:00Z">
              <w:tcPr>
                <w:tcW w:w="796" w:type="dxa"/>
              </w:tcPr>
            </w:tcPrChange>
          </w:tcPr>
          <w:p w14:paraId="611F58E5" w14:textId="77777777" w:rsidR="0030449C" w:rsidRPr="00F6510D" w:rsidRDefault="0030449C">
            <w:pPr>
              <w:spacing w:after="60"/>
              <w:jc w:val="both"/>
              <w:rPr>
                <w:rFonts w:ascii="Times New Roman" w:hAnsi="Times New Roman" w:cs="Times New Roman"/>
                <w:sz w:val="20"/>
                <w:rPrChange w:id="19805" w:author="ITS AMC" w:date="2023-05-02T13:37:00Z">
                  <w:rPr>
                    <w:rFonts w:ascii="Times New Roman" w:hAnsi="Times New Roman" w:cs="Times New Roman"/>
                    <w:sz w:val="24"/>
                    <w:szCs w:val="24"/>
                  </w:rPr>
                </w:rPrChange>
              </w:rPr>
              <w:pPrChange w:id="19806" w:author="DELL PB" w:date="2023-08-01T14:29:00Z">
                <w:pPr>
                  <w:jc w:val="both"/>
                </w:pPr>
              </w:pPrChange>
            </w:pPr>
          </w:p>
        </w:tc>
        <w:tc>
          <w:tcPr>
            <w:tcW w:w="621" w:type="dxa"/>
            <w:tcPrChange w:id="19807" w:author="ITS AMC" w:date="2023-05-02T13:51:00Z">
              <w:tcPr>
                <w:tcW w:w="796" w:type="dxa"/>
              </w:tcPr>
            </w:tcPrChange>
          </w:tcPr>
          <w:p w14:paraId="0AA24307" w14:textId="77777777" w:rsidR="0030449C" w:rsidRPr="00F6510D" w:rsidRDefault="0030449C">
            <w:pPr>
              <w:spacing w:after="60"/>
              <w:jc w:val="both"/>
              <w:rPr>
                <w:rFonts w:ascii="Times New Roman" w:hAnsi="Times New Roman" w:cs="Times New Roman"/>
                <w:sz w:val="20"/>
                <w:rPrChange w:id="19808" w:author="ITS AMC" w:date="2023-05-02T13:37:00Z">
                  <w:rPr>
                    <w:rFonts w:ascii="Times New Roman" w:hAnsi="Times New Roman" w:cs="Times New Roman"/>
                    <w:sz w:val="24"/>
                    <w:szCs w:val="24"/>
                  </w:rPr>
                </w:rPrChange>
              </w:rPr>
              <w:pPrChange w:id="19809" w:author="DELL PB" w:date="2023-08-01T14:29:00Z">
                <w:pPr>
                  <w:jc w:val="both"/>
                </w:pPr>
              </w:pPrChange>
            </w:pPr>
          </w:p>
        </w:tc>
        <w:tc>
          <w:tcPr>
            <w:tcW w:w="621" w:type="dxa"/>
            <w:tcPrChange w:id="19810" w:author="ITS AMC" w:date="2023-05-02T13:51:00Z">
              <w:tcPr>
                <w:tcW w:w="796" w:type="dxa"/>
              </w:tcPr>
            </w:tcPrChange>
          </w:tcPr>
          <w:p w14:paraId="0DF2245C" w14:textId="77777777" w:rsidR="0030449C" w:rsidRPr="00F6510D" w:rsidRDefault="0030449C">
            <w:pPr>
              <w:spacing w:after="60"/>
              <w:jc w:val="both"/>
              <w:rPr>
                <w:rFonts w:ascii="Times New Roman" w:hAnsi="Times New Roman" w:cs="Times New Roman"/>
                <w:sz w:val="20"/>
                <w:rPrChange w:id="19811" w:author="ITS AMC" w:date="2023-05-02T13:37:00Z">
                  <w:rPr>
                    <w:rFonts w:ascii="Times New Roman" w:hAnsi="Times New Roman" w:cs="Times New Roman"/>
                    <w:sz w:val="24"/>
                    <w:szCs w:val="24"/>
                  </w:rPr>
                </w:rPrChange>
              </w:rPr>
              <w:pPrChange w:id="19812" w:author="DELL PB" w:date="2023-08-01T14:29:00Z">
                <w:pPr>
                  <w:jc w:val="both"/>
                </w:pPr>
              </w:pPrChange>
            </w:pPr>
          </w:p>
        </w:tc>
        <w:tc>
          <w:tcPr>
            <w:tcW w:w="621" w:type="dxa"/>
            <w:tcPrChange w:id="19813" w:author="ITS AMC" w:date="2023-05-02T13:51:00Z">
              <w:tcPr>
                <w:tcW w:w="796" w:type="dxa"/>
              </w:tcPr>
            </w:tcPrChange>
          </w:tcPr>
          <w:p w14:paraId="1D699578" w14:textId="77777777" w:rsidR="0030449C" w:rsidRPr="00F6510D" w:rsidRDefault="0030449C">
            <w:pPr>
              <w:spacing w:after="60"/>
              <w:jc w:val="both"/>
              <w:rPr>
                <w:rFonts w:ascii="Times New Roman" w:hAnsi="Times New Roman" w:cs="Times New Roman"/>
                <w:sz w:val="20"/>
                <w:rPrChange w:id="19814" w:author="ITS AMC" w:date="2023-05-02T13:37:00Z">
                  <w:rPr>
                    <w:rFonts w:ascii="Times New Roman" w:hAnsi="Times New Roman" w:cs="Times New Roman"/>
                    <w:sz w:val="24"/>
                    <w:szCs w:val="24"/>
                  </w:rPr>
                </w:rPrChange>
              </w:rPr>
              <w:pPrChange w:id="19815" w:author="DELL PB" w:date="2023-08-01T14:29:00Z">
                <w:pPr>
                  <w:jc w:val="both"/>
                </w:pPr>
              </w:pPrChange>
            </w:pPr>
          </w:p>
        </w:tc>
        <w:tc>
          <w:tcPr>
            <w:tcW w:w="621" w:type="dxa"/>
            <w:tcPrChange w:id="19816" w:author="ITS AMC" w:date="2023-05-02T13:51:00Z">
              <w:tcPr>
                <w:tcW w:w="796" w:type="dxa"/>
              </w:tcPr>
            </w:tcPrChange>
          </w:tcPr>
          <w:p w14:paraId="7697F156" w14:textId="77777777" w:rsidR="0030449C" w:rsidRPr="00F6510D" w:rsidRDefault="0030449C">
            <w:pPr>
              <w:spacing w:after="60"/>
              <w:jc w:val="both"/>
              <w:rPr>
                <w:rFonts w:ascii="Times New Roman" w:hAnsi="Times New Roman" w:cs="Times New Roman"/>
                <w:sz w:val="20"/>
                <w:rPrChange w:id="19817" w:author="ITS AMC" w:date="2023-05-02T13:37:00Z">
                  <w:rPr>
                    <w:rFonts w:ascii="Times New Roman" w:hAnsi="Times New Roman" w:cs="Times New Roman"/>
                    <w:sz w:val="24"/>
                    <w:szCs w:val="24"/>
                  </w:rPr>
                </w:rPrChange>
              </w:rPr>
              <w:pPrChange w:id="19818" w:author="DELL PB" w:date="2023-08-01T14:29:00Z">
                <w:pPr>
                  <w:jc w:val="both"/>
                </w:pPr>
              </w:pPrChange>
            </w:pPr>
          </w:p>
        </w:tc>
        <w:tc>
          <w:tcPr>
            <w:tcW w:w="646" w:type="dxa"/>
            <w:tcPrChange w:id="19819" w:author="ITS AMC" w:date="2023-05-02T13:51:00Z">
              <w:tcPr>
                <w:tcW w:w="796" w:type="dxa"/>
              </w:tcPr>
            </w:tcPrChange>
          </w:tcPr>
          <w:p w14:paraId="3E125ACA" w14:textId="77777777" w:rsidR="0030449C" w:rsidRPr="00F6510D" w:rsidRDefault="0030449C">
            <w:pPr>
              <w:spacing w:after="60"/>
              <w:jc w:val="both"/>
              <w:rPr>
                <w:rFonts w:ascii="Times New Roman" w:hAnsi="Times New Roman" w:cs="Times New Roman"/>
                <w:sz w:val="20"/>
                <w:rPrChange w:id="19820" w:author="ITS AMC" w:date="2023-05-02T13:37:00Z">
                  <w:rPr>
                    <w:rFonts w:ascii="Times New Roman" w:hAnsi="Times New Roman" w:cs="Times New Roman"/>
                    <w:sz w:val="24"/>
                    <w:szCs w:val="24"/>
                  </w:rPr>
                </w:rPrChange>
              </w:rPr>
              <w:pPrChange w:id="19821" w:author="DELL PB" w:date="2023-08-01T14:29:00Z">
                <w:pPr>
                  <w:jc w:val="both"/>
                </w:pPr>
              </w:pPrChange>
            </w:pPr>
          </w:p>
        </w:tc>
        <w:tc>
          <w:tcPr>
            <w:tcW w:w="646" w:type="dxa"/>
            <w:tcPrChange w:id="19822" w:author="ITS AMC" w:date="2023-05-02T13:51:00Z">
              <w:tcPr>
                <w:tcW w:w="796" w:type="dxa"/>
              </w:tcPr>
            </w:tcPrChange>
          </w:tcPr>
          <w:p w14:paraId="6131DC9C" w14:textId="77777777" w:rsidR="0030449C" w:rsidRPr="00F6510D" w:rsidRDefault="0030449C">
            <w:pPr>
              <w:spacing w:after="60"/>
              <w:jc w:val="both"/>
              <w:rPr>
                <w:rFonts w:ascii="Times New Roman" w:hAnsi="Times New Roman" w:cs="Times New Roman"/>
                <w:sz w:val="20"/>
                <w:rPrChange w:id="19823" w:author="ITS AMC" w:date="2023-05-02T13:37:00Z">
                  <w:rPr>
                    <w:rFonts w:ascii="Times New Roman" w:hAnsi="Times New Roman" w:cs="Times New Roman"/>
                    <w:sz w:val="24"/>
                    <w:szCs w:val="24"/>
                  </w:rPr>
                </w:rPrChange>
              </w:rPr>
              <w:pPrChange w:id="19824" w:author="DELL PB" w:date="2023-08-01T14:29:00Z">
                <w:pPr>
                  <w:jc w:val="both"/>
                </w:pPr>
              </w:pPrChange>
            </w:pPr>
          </w:p>
        </w:tc>
        <w:tc>
          <w:tcPr>
            <w:tcW w:w="646" w:type="dxa"/>
            <w:tcPrChange w:id="19825" w:author="ITS AMC" w:date="2023-05-02T13:51:00Z">
              <w:tcPr>
                <w:tcW w:w="796" w:type="dxa"/>
              </w:tcPr>
            </w:tcPrChange>
          </w:tcPr>
          <w:p w14:paraId="50E935B8" w14:textId="77777777" w:rsidR="0030449C" w:rsidRPr="00F6510D" w:rsidRDefault="0030449C">
            <w:pPr>
              <w:spacing w:after="60"/>
              <w:jc w:val="both"/>
              <w:rPr>
                <w:rFonts w:ascii="Times New Roman" w:hAnsi="Times New Roman" w:cs="Times New Roman"/>
                <w:sz w:val="20"/>
                <w:rPrChange w:id="19826" w:author="ITS AMC" w:date="2023-05-02T13:37:00Z">
                  <w:rPr>
                    <w:rFonts w:ascii="Times New Roman" w:hAnsi="Times New Roman" w:cs="Times New Roman"/>
                    <w:sz w:val="24"/>
                    <w:szCs w:val="24"/>
                  </w:rPr>
                </w:rPrChange>
              </w:rPr>
              <w:pPrChange w:id="19827" w:author="DELL PB" w:date="2023-08-01T14:29:00Z">
                <w:pPr>
                  <w:jc w:val="both"/>
                </w:pPr>
              </w:pPrChange>
            </w:pPr>
          </w:p>
        </w:tc>
      </w:tr>
      <w:tr w:rsidR="0030449C" w:rsidRPr="00F6510D" w14:paraId="0A9CB468" w14:textId="77777777" w:rsidTr="00C95C75">
        <w:trPr>
          <w:trHeight w:val="282"/>
          <w:jc w:val="center"/>
          <w:trPrChange w:id="19828" w:author="ITS AMC" w:date="2023-05-02T13:51:00Z">
            <w:trPr>
              <w:jc w:val="center"/>
            </w:trPr>
          </w:trPrChange>
        </w:trPr>
        <w:tc>
          <w:tcPr>
            <w:tcW w:w="1347" w:type="dxa"/>
            <w:tcPrChange w:id="19829" w:author="ITS AMC" w:date="2023-05-02T13:51:00Z">
              <w:tcPr>
                <w:tcW w:w="1011" w:type="dxa"/>
              </w:tcPr>
            </w:tcPrChange>
          </w:tcPr>
          <w:p w14:paraId="3AE57889" w14:textId="77777777" w:rsidR="0030449C" w:rsidRPr="00F6510D" w:rsidRDefault="003637DA">
            <w:pPr>
              <w:spacing w:after="60"/>
              <w:jc w:val="center"/>
              <w:rPr>
                <w:rFonts w:ascii="Times New Roman" w:hAnsi="Times New Roman" w:cs="Times New Roman"/>
                <w:sz w:val="20"/>
                <w:rPrChange w:id="19830" w:author="ITS AMC" w:date="2023-05-02T13:37:00Z">
                  <w:rPr>
                    <w:rFonts w:ascii="Times New Roman" w:hAnsi="Times New Roman" w:cs="Times New Roman"/>
                    <w:sz w:val="24"/>
                    <w:szCs w:val="24"/>
                  </w:rPr>
                </w:rPrChange>
              </w:rPr>
              <w:pPrChange w:id="19831"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9832" w:author="ITS AMC" w:date="2023-05-02T13:37:00Z">
                          <w:rPr>
                            <w:rFonts w:ascii="Cambria Math" w:hAnsi="Cambria Math" w:cs="Times New Roman"/>
                            <w:sz w:val="24"/>
                            <w:szCs w:val="24"/>
                          </w:rPr>
                        </w:rPrChange>
                      </w:rPr>
                      <m:t>T</m:t>
                    </m:r>
                  </m:e>
                  <m:sub>
                    <m:r>
                      <m:rPr>
                        <m:sty m:val="p"/>
                      </m:rPr>
                      <w:rPr>
                        <w:rFonts w:ascii="Cambria Math" w:hAnsi="Times New Roman" w:cs="Times New Roman"/>
                        <w:sz w:val="20"/>
                        <w:rPrChange w:id="19833" w:author="ITS AMC" w:date="2023-05-02T13:37:00Z">
                          <w:rPr>
                            <w:rFonts w:ascii="Cambria Math" w:hAnsi="Times New Roman" w:cs="Times New Roman"/>
                            <w:sz w:val="24"/>
                            <w:szCs w:val="24"/>
                          </w:rPr>
                        </w:rPrChange>
                      </w:rPr>
                      <m:t>a</m:t>
                    </m:r>
                  </m:sub>
                </m:sSub>
                <m:r>
                  <w:rPr>
                    <w:rFonts w:ascii="Cambria Math" w:hAnsi="Times New Roman" w:cs="Times New Roman"/>
                    <w:sz w:val="20"/>
                    <w:rPrChange w:id="19834" w:author="ITS AMC" w:date="2023-05-02T13:37:00Z">
                      <w:rPr>
                        <w:rFonts w:ascii="Cambria Math" w:hAnsi="Times New Roman" w:cs="Times New Roman"/>
                        <w:sz w:val="24"/>
                        <w:szCs w:val="24"/>
                      </w:rPr>
                    </w:rPrChange>
                  </w:rPr>
                  <m:t>(</m:t>
                </m:r>
                <m:r>
                  <m:rPr>
                    <m:sty m:val="p"/>
                  </m:rPr>
                  <w:rPr>
                    <w:rFonts w:ascii="Cambria Math" w:hAnsi="Times New Roman" w:cs="Times New Roman"/>
                    <w:sz w:val="20"/>
                    <w:rPrChange w:id="19835" w:author="ITS AMC" w:date="2023-05-02T13:37:00Z">
                      <w:rPr>
                        <w:rFonts w:ascii="Cambria Math" w:hAnsi="Times New Roman" w:cs="Times New Roman"/>
                        <w:sz w:val="24"/>
                        <w:szCs w:val="24"/>
                      </w:rPr>
                    </w:rPrChange>
                  </w:rPr>
                  <m:t>av</m:t>
                </m:r>
                <m:r>
                  <w:rPr>
                    <w:rFonts w:ascii="Cambria Math" w:hAnsi="Times New Roman" w:cs="Times New Roman"/>
                    <w:sz w:val="20"/>
                    <w:rPrChange w:id="19836" w:author="ITS AMC" w:date="2023-05-02T13:37:00Z">
                      <w:rPr>
                        <w:rFonts w:ascii="Cambria Math" w:hAnsi="Times New Roman" w:cs="Times New Roman"/>
                        <w:sz w:val="24"/>
                        <w:szCs w:val="24"/>
                      </w:rPr>
                    </w:rPrChange>
                  </w:rPr>
                  <m:t>) (</m:t>
                </m:r>
                <m:r>
                  <w:rPr>
                    <w:rFonts w:ascii="Cambria Math" w:hAnsi="Times New Roman" w:cs="Times New Roman"/>
                    <w:sz w:val="20"/>
                    <w:rPrChange w:id="19837" w:author="ITS AMC" w:date="2023-05-02T13:37:00Z">
                      <w:rPr>
                        <w:rFonts w:ascii="Cambria Math" w:hAnsi="Times New Roman" w:cs="Times New Roman"/>
                        <w:sz w:val="24"/>
                        <w:szCs w:val="24"/>
                      </w:rPr>
                    </w:rPrChange>
                  </w:rPr>
                  <m:t>°</m:t>
                </m:r>
                <m:r>
                  <m:rPr>
                    <m:sty m:val="p"/>
                  </m:rPr>
                  <w:rPr>
                    <w:rFonts w:ascii="Cambria Math" w:hAnsi="Times New Roman" w:cs="Times New Roman"/>
                    <w:sz w:val="20"/>
                    <w:rPrChange w:id="19838" w:author="ITS AMC" w:date="2023-05-02T13:37:00Z">
                      <w:rPr>
                        <w:rFonts w:ascii="Cambria Math" w:hAnsi="Times New Roman" w:cs="Times New Roman"/>
                        <w:sz w:val="24"/>
                        <w:szCs w:val="24"/>
                      </w:rPr>
                    </w:rPrChange>
                  </w:rPr>
                  <m:t>C</m:t>
                </m:r>
                <m:r>
                  <w:rPr>
                    <w:rFonts w:ascii="Cambria Math" w:hAnsi="Times New Roman" w:cs="Times New Roman"/>
                    <w:sz w:val="20"/>
                    <w:rPrChange w:id="19839" w:author="ITS AMC" w:date="2023-05-02T13:37:00Z">
                      <w:rPr>
                        <w:rFonts w:ascii="Cambria Math" w:hAnsi="Times New Roman" w:cs="Times New Roman"/>
                        <w:sz w:val="24"/>
                        <w:szCs w:val="24"/>
                      </w:rPr>
                    </w:rPrChange>
                  </w:rPr>
                  <m:t>)</m:t>
                </m:r>
              </m:oMath>
            </m:oMathPara>
          </w:p>
        </w:tc>
        <w:tc>
          <w:tcPr>
            <w:tcW w:w="589" w:type="dxa"/>
            <w:tcPrChange w:id="19840" w:author="ITS AMC" w:date="2023-05-02T13:51:00Z">
              <w:tcPr>
                <w:tcW w:w="797" w:type="dxa"/>
              </w:tcPr>
            </w:tcPrChange>
          </w:tcPr>
          <w:p w14:paraId="104DED53" w14:textId="77777777" w:rsidR="0030449C" w:rsidRPr="00F6510D" w:rsidRDefault="0030449C">
            <w:pPr>
              <w:spacing w:after="60"/>
              <w:jc w:val="both"/>
              <w:rPr>
                <w:rFonts w:ascii="Times New Roman" w:hAnsi="Times New Roman" w:cs="Times New Roman"/>
                <w:sz w:val="20"/>
                <w:rPrChange w:id="19841" w:author="ITS AMC" w:date="2023-05-02T13:37:00Z">
                  <w:rPr>
                    <w:rFonts w:ascii="Times New Roman" w:hAnsi="Times New Roman" w:cs="Times New Roman"/>
                    <w:sz w:val="24"/>
                    <w:szCs w:val="24"/>
                  </w:rPr>
                </w:rPrChange>
              </w:rPr>
              <w:pPrChange w:id="19842" w:author="DELL PB" w:date="2023-08-01T14:29:00Z">
                <w:pPr>
                  <w:jc w:val="both"/>
                </w:pPr>
              </w:pPrChange>
            </w:pPr>
          </w:p>
        </w:tc>
        <w:tc>
          <w:tcPr>
            <w:tcW w:w="620" w:type="dxa"/>
            <w:tcPrChange w:id="19843" w:author="ITS AMC" w:date="2023-05-02T13:51:00Z">
              <w:tcPr>
                <w:tcW w:w="796" w:type="dxa"/>
              </w:tcPr>
            </w:tcPrChange>
          </w:tcPr>
          <w:p w14:paraId="18963C8E" w14:textId="77777777" w:rsidR="0030449C" w:rsidRPr="00F6510D" w:rsidRDefault="0030449C">
            <w:pPr>
              <w:spacing w:after="60"/>
              <w:jc w:val="both"/>
              <w:rPr>
                <w:rFonts w:ascii="Times New Roman" w:hAnsi="Times New Roman" w:cs="Times New Roman"/>
                <w:sz w:val="20"/>
                <w:rPrChange w:id="19844" w:author="ITS AMC" w:date="2023-05-02T13:37:00Z">
                  <w:rPr>
                    <w:rFonts w:ascii="Times New Roman" w:hAnsi="Times New Roman" w:cs="Times New Roman"/>
                    <w:sz w:val="24"/>
                    <w:szCs w:val="24"/>
                  </w:rPr>
                </w:rPrChange>
              </w:rPr>
              <w:pPrChange w:id="19845" w:author="DELL PB" w:date="2023-08-01T14:29:00Z">
                <w:pPr>
                  <w:jc w:val="both"/>
                </w:pPr>
              </w:pPrChange>
            </w:pPr>
          </w:p>
        </w:tc>
        <w:tc>
          <w:tcPr>
            <w:tcW w:w="620" w:type="dxa"/>
            <w:tcPrChange w:id="19846" w:author="ITS AMC" w:date="2023-05-02T13:51:00Z">
              <w:tcPr>
                <w:tcW w:w="796" w:type="dxa"/>
              </w:tcPr>
            </w:tcPrChange>
          </w:tcPr>
          <w:p w14:paraId="569DDE4A" w14:textId="77777777" w:rsidR="0030449C" w:rsidRPr="00F6510D" w:rsidRDefault="0030449C">
            <w:pPr>
              <w:spacing w:after="60"/>
              <w:jc w:val="both"/>
              <w:rPr>
                <w:rFonts w:ascii="Times New Roman" w:hAnsi="Times New Roman" w:cs="Times New Roman"/>
                <w:sz w:val="20"/>
                <w:rPrChange w:id="19847" w:author="ITS AMC" w:date="2023-05-02T13:37:00Z">
                  <w:rPr>
                    <w:rFonts w:ascii="Times New Roman" w:hAnsi="Times New Roman" w:cs="Times New Roman"/>
                    <w:sz w:val="24"/>
                    <w:szCs w:val="24"/>
                  </w:rPr>
                </w:rPrChange>
              </w:rPr>
              <w:pPrChange w:id="19848" w:author="DELL PB" w:date="2023-08-01T14:29:00Z">
                <w:pPr>
                  <w:jc w:val="both"/>
                </w:pPr>
              </w:pPrChange>
            </w:pPr>
          </w:p>
        </w:tc>
        <w:tc>
          <w:tcPr>
            <w:tcW w:w="620" w:type="dxa"/>
            <w:tcPrChange w:id="19849" w:author="ITS AMC" w:date="2023-05-02T13:51:00Z">
              <w:tcPr>
                <w:tcW w:w="796" w:type="dxa"/>
              </w:tcPr>
            </w:tcPrChange>
          </w:tcPr>
          <w:p w14:paraId="01659A66" w14:textId="77777777" w:rsidR="0030449C" w:rsidRPr="00F6510D" w:rsidRDefault="0030449C">
            <w:pPr>
              <w:spacing w:after="60"/>
              <w:jc w:val="both"/>
              <w:rPr>
                <w:rFonts w:ascii="Times New Roman" w:hAnsi="Times New Roman" w:cs="Times New Roman"/>
                <w:sz w:val="20"/>
                <w:rPrChange w:id="19850" w:author="ITS AMC" w:date="2023-05-02T13:37:00Z">
                  <w:rPr>
                    <w:rFonts w:ascii="Times New Roman" w:hAnsi="Times New Roman" w:cs="Times New Roman"/>
                    <w:sz w:val="24"/>
                    <w:szCs w:val="24"/>
                  </w:rPr>
                </w:rPrChange>
              </w:rPr>
              <w:pPrChange w:id="19851" w:author="DELL PB" w:date="2023-08-01T14:29:00Z">
                <w:pPr>
                  <w:jc w:val="both"/>
                </w:pPr>
              </w:pPrChange>
            </w:pPr>
          </w:p>
        </w:tc>
        <w:tc>
          <w:tcPr>
            <w:tcW w:w="621" w:type="dxa"/>
            <w:tcPrChange w:id="19852" w:author="ITS AMC" w:date="2023-05-02T13:51:00Z">
              <w:tcPr>
                <w:tcW w:w="796" w:type="dxa"/>
              </w:tcPr>
            </w:tcPrChange>
          </w:tcPr>
          <w:p w14:paraId="31E0E28B" w14:textId="77777777" w:rsidR="0030449C" w:rsidRPr="00F6510D" w:rsidRDefault="0030449C">
            <w:pPr>
              <w:spacing w:after="60"/>
              <w:jc w:val="both"/>
              <w:rPr>
                <w:rFonts w:ascii="Times New Roman" w:hAnsi="Times New Roman" w:cs="Times New Roman"/>
                <w:sz w:val="20"/>
                <w:rPrChange w:id="19853" w:author="ITS AMC" w:date="2023-05-02T13:37:00Z">
                  <w:rPr>
                    <w:rFonts w:ascii="Times New Roman" w:hAnsi="Times New Roman" w:cs="Times New Roman"/>
                    <w:sz w:val="24"/>
                    <w:szCs w:val="24"/>
                  </w:rPr>
                </w:rPrChange>
              </w:rPr>
              <w:pPrChange w:id="19854" w:author="DELL PB" w:date="2023-08-01T14:29:00Z">
                <w:pPr>
                  <w:jc w:val="both"/>
                </w:pPr>
              </w:pPrChange>
            </w:pPr>
          </w:p>
        </w:tc>
        <w:tc>
          <w:tcPr>
            <w:tcW w:w="621" w:type="dxa"/>
            <w:tcPrChange w:id="19855" w:author="ITS AMC" w:date="2023-05-02T13:51:00Z">
              <w:tcPr>
                <w:tcW w:w="796" w:type="dxa"/>
              </w:tcPr>
            </w:tcPrChange>
          </w:tcPr>
          <w:p w14:paraId="1B5FBDC6" w14:textId="77777777" w:rsidR="0030449C" w:rsidRPr="00F6510D" w:rsidRDefault="0030449C">
            <w:pPr>
              <w:spacing w:after="60"/>
              <w:jc w:val="both"/>
              <w:rPr>
                <w:rFonts w:ascii="Times New Roman" w:hAnsi="Times New Roman" w:cs="Times New Roman"/>
                <w:sz w:val="20"/>
                <w:rPrChange w:id="19856" w:author="ITS AMC" w:date="2023-05-02T13:37:00Z">
                  <w:rPr>
                    <w:rFonts w:ascii="Times New Roman" w:hAnsi="Times New Roman" w:cs="Times New Roman"/>
                    <w:sz w:val="24"/>
                    <w:szCs w:val="24"/>
                  </w:rPr>
                </w:rPrChange>
              </w:rPr>
              <w:pPrChange w:id="19857" w:author="DELL PB" w:date="2023-08-01T14:29:00Z">
                <w:pPr>
                  <w:jc w:val="both"/>
                </w:pPr>
              </w:pPrChange>
            </w:pPr>
          </w:p>
        </w:tc>
        <w:tc>
          <w:tcPr>
            <w:tcW w:w="621" w:type="dxa"/>
            <w:tcPrChange w:id="19858" w:author="ITS AMC" w:date="2023-05-02T13:51:00Z">
              <w:tcPr>
                <w:tcW w:w="796" w:type="dxa"/>
              </w:tcPr>
            </w:tcPrChange>
          </w:tcPr>
          <w:p w14:paraId="43001AA7" w14:textId="77777777" w:rsidR="0030449C" w:rsidRPr="00F6510D" w:rsidRDefault="0030449C">
            <w:pPr>
              <w:spacing w:after="60"/>
              <w:jc w:val="both"/>
              <w:rPr>
                <w:rFonts w:ascii="Times New Roman" w:hAnsi="Times New Roman" w:cs="Times New Roman"/>
                <w:sz w:val="20"/>
                <w:rPrChange w:id="19859" w:author="ITS AMC" w:date="2023-05-02T13:37:00Z">
                  <w:rPr>
                    <w:rFonts w:ascii="Times New Roman" w:hAnsi="Times New Roman" w:cs="Times New Roman"/>
                    <w:sz w:val="24"/>
                    <w:szCs w:val="24"/>
                  </w:rPr>
                </w:rPrChange>
              </w:rPr>
              <w:pPrChange w:id="19860" w:author="DELL PB" w:date="2023-08-01T14:29:00Z">
                <w:pPr>
                  <w:jc w:val="both"/>
                </w:pPr>
              </w:pPrChange>
            </w:pPr>
          </w:p>
        </w:tc>
        <w:tc>
          <w:tcPr>
            <w:tcW w:w="621" w:type="dxa"/>
            <w:tcPrChange w:id="19861" w:author="ITS AMC" w:date="2023-05-02T13:51:00Z">
              <w:tcPr>
                <w:tcW w:w="796" w:type="dxa"/>
              </w:tcPr>
            </w:tcPrChange>
          </w:tcPr>
          <w:p w14:paraId="760B3FF6" w14:textId="77777777" w:rsidR="0030449C" w:rsidRPr="00F6510D" w:rsidRDefault="0030449C">
            <w:pPr>
              <w:spacing w:after="60"/>
              <w:jc w:val="both"/>
              <w:rPr>
                <w:rFonts w:ascii="Times New Roman" w:hAnsi="Times New Roman" w:cs="Times New Roman"/>
                <w:sz w:val="20"/>
                <w:rPrChange w:id="19862" w:author="ITS AMC" w:date="2023-05-02T13:37:00Z">
                  <w:rPr>
                    <w:rFonts w:ascii="Times New Roman" w:hAnsi="Times New Roman" w:cs="Times New Roman"/>
                    <w:sz w:val="24"/>
                    <w:szCs w:val="24"/>
                  </w:rPr>
                </w:rPrChange>
              </w:rPr>
              <w:pPrChange w:id="19863" w:author="DELL PB" w:date="2023-08-01T14:29:00Z">
                <w:pPr>
                  <w:jc w:val="both"/>
                </w:pPr>
              </w:pPrChange>
            </w:pPr>
          </w:p>
        </w:tc>
        <w:tc>
          <w:tcPr>
            <w:tcW w:w="621" w:type="dxa"/>
            <w:tcPrChange w:id="19864" w:author="ITS AMC" w:date="2023-05-02T13:51:00Z">
              <w:tcPr>
                <w:tcW w:w="796" w:type="dxa"/>
              </w:tcPr>
            </w:tcPrChange>
          </w:tcPr>
          <w:p w14:paraId="28A1A6DF" w14:textId="77777777" w:rsidR="0030449C" w:rsidRPr="00F6510D" w:rsidRDefault="0030449C">
            <w:pPr>
              <w:spacing w:after="60"/>
              <w:jc w:val="both"/>
              <w:rPr>
                <w:rFonts w:ascii="Times New Roman" w:hAnsi="Times New Roman" w:cs="Times New Roman"/>
                <w:sz w:val="20"/>
                <w:rPrChange w:id="19865" w:author="ITS AMC" w:date="2023-05-02T13:37:00Z">
                  <w:rPr>
                    <w:rFonts w:ascii="Times New Roman" w:hAnsi="Times New Roman" w:cs="Times New Roman"/>
                    <w:sz w:val="24"/>
                    <w:szCs w:val="24"/>
                  </w:rPr>
                </w:rPrChange>
              </w:rPr>
              <w:pPrChange w:id="19866" w:author="DELL PB" w:date="2023-08-01T14:29:00Z">
                <w:pPr>
                  <w:jc w:val="both"/>
                </w:pPr>
              </w:pPrChange>
            </w:pPr>
          </w:p>
        </w:tc>
        <w:tc>
          <w:tcPr>
            <w:tcW w:w="646" w:type="dxa"/>
            <w:tcPrChange w:id="19867" w:author="ITS AMC" w:date="2023-05-02T13:51:00Z">
              <w:tcPr>
                <w:tcW w:w="796" w:type="dxa"/>
              </w:tcPr>
            </w:tcPrChange>
          </w:tcPr>
          <w:p w14:paraId="5C8B7F11" w14:textId="77777777" w:rsidR="0030449C" w:rsidRPr="00F6510D" w:rsidRDefault="0030449C">
            <w:pPr>
              <w:spacing w:after="60"/>
              <w:jc w:val="both"/>
              <w:rPr>
                <w:rFonts w:ascii="Times New Roman" w:hAnsi="Times New Roman" w:cs="Times New Roman"/>
                <w:sz w:val="20"/>
                <w:rPrChange w:id="19868" w:author="ITS AMC" w:date="2023-05-02T13:37:00Z">
                  <w:rPr>
                    <w:rFonts w:ascii="Times New Roman" w:hAnsi="Times New Roman" w:cs="Times New Roman"/>
                    <w:sz w:val="24"/>
                    <w:szCs w:val="24"/>
                  </w:rPr>
                </w:rPrChange>
              </w:rPr>
              <w:pPrChange w:id="19869" w:author="DELL PB" w:date="2023-08-01T14:29:00Z">
                <w:pPr>
                  <w:jc w:val="both"/>
                </w:pPr>
              </w:pPrChange>
            </w:pPr>
          </w:p>
        </w:tc>
        <w:tc>
          <w:tcPr>
            <w:tcW w:w="646" w:type="dxa"/>
            <w:tcPrChange w:id="19870" w:author="ITS AMC" w:date="2023-05-02T13:51:00Z">
              <w:tcPr>
                <w:tcW w:w="796" w:type="dxa"/>
              </w:tcPr>
            </w:tcPrChange>
          </w:tcPr>
          <w:p w14:paraId="6E96A902" w14:textId="77777777" w:rsidR="0030449C" w:rsidRPr="00F6510D" w:rsidRDefault="0030449C">
            <w:pPr>
              <w:spacing w:after="60"/>
              <w:jc w:val="both"/>
              <w:rPr>
                <w:rFonts w:ascii="Times New Roman" w:hAnsi="Times New Roman" w:cs="Times New Roman"/>
                <w:sz w:val="20"/>
                <w:rPrChange w:id="19871" w:author="ITS AMC" w:date="2023-05-02T13:37:00Z">
                  <w:rPr>
                    <w:rFonts w:ascii="Times New Roman" w:hAnsi="Times New Roman" w:cs="Times New Roman"/>
                    <w:sz w:val="24"/>
                    <w:szCs w:val="24"/>
                  </w:rPr>
                </w:rPrChange>
              </w:rPr>
              <w:pPrChange w:id="19872" w:author="DELL PB" w:date="2023-08-01T14:29:00Z">
                <w:pPr>
                  <w:jc w:val="both"/>
                </w:pPr>
              </w:pPrChange>
            </w:pPr>
          </w:p>
        </w:tc>
        <w:tc>
          <w:tcPr>
            <w:tcW w:w="646" w:type="dxa"/>
            <w:tcPrChange w:id="19873" w:author="ITS AMC" w:date="2023-05-02T13:51:00Z">
              <w:tcPr>
                <w:tcW w:w="796" w:type="dxa"/>
              </w:tcPr>
            </w:tcPrChange>
          </w:tcPr>
          <w:p w14:paraId="24DE98E8" w14:textId="77777777" w:rsidR="0030449C" w:rsidRPr="00F6510D" w:rsidRDefault="0030449C">
            <w:pPr>
              <w:spacing w:after="60"/>
              <w:jc w:val="both"/>
              <w:rPr>
                <w:rFonts w:ascii="Times New Roman" w:hAnsi="Times New Roman" w:cs="Times New Roman"/>
                <w:sz w:val="20"/>
                <w:rPrChange w:id="19874" w:author="ITS AMC" w:date="2023-05-02T13:37:00Z">
                  <w:rPr>
                    <w:rFonts w:ascii="Times New Roman" w:hAnsi="Times New Roman" w:cs="Times New Roman"/>
                    <w:sz w:val="24"/>
                    <w:szCs w:val="24"/>
                  </w:rPr>
                </w:rPrChange>
              </w:rPr>
              <w:pPrChange w:id="19875" w:author="DELL PB" w:date="2023-08-01T14:29:00Z">
                <w:pPr>
                  <w:jc w:val="both"/>
                </w:pPr>
              </w:pPrChange>
            </w:pPr>
          </w:p>
        </w:tc>
      </w:tr>
      <w:tr w:rsidR="0030449C" w:rsidRPr="00F6510D" w14:paraId="60B03B6A" w14:textId="77777777" w:rsidTr="00C95C75">
        <w:trPr>
          <w:trHeight w:val="291"/>
          <w:jc w:val="center"/>
          <w:trPrChange w:id="19876" w:author="ITS AMC" w:date="2023-05-02T13:51:00Z">
            <w:trPr>
              <w:jc w:val="center"/>
            </w:trPr>
          </w:trPrChange>
        </w:trPr>
        <w:tc>
          <w:tcPr>
            <w:tcW w:w="1347" w:type="dxa"/>
            <w:tcPrChange w:id="19877" w:author="ITS AMC" w:date="2023-05-02T13:51:00Z">
              <w:tcPr>
                <w:tcW w:w="1011" w:type="dxa"/>
              </w:tcPr>
            </w:tcPrChange>
          </w:tcPr>
          <w:p w14:paraId="38C1AF22" w14:textId="77777777" w:rsidR="0030449C" w:rsidRPr="00F6510D" w:rsidRDefault="003637DA">
            <w:pPr>
              <w:spacing w:after="60"/>
              <w:jc w:val="center"/>
              <w:rPr>
                <w:rFonts w:ascii="Times New Roman" w:hAnsi="Times New Roman" w:cs="Times New Roman"/>
                <w:sz w:val="20"/>
                <w:rPrChange w:id="19878" w:author="ITS AMC" w:date="2023-05-02T13:37:00Z">
                  <w:rPr>
                    <w:rFonts w:ascii="Times New Roman" w:hAnsi="Times New Roman" w:cs="Times New Roman"/>
                    <w:sz w:val="24"/>
                    <w:szCs w:val="24"/>
                  </w:rPr>
                </w:rPrChange>
              </w:rPr>
              <w:pPrChange w:id="19879" w:author="DELL PB" w:date="2023-08-01T14:29:00Z">
                <w:pPr>
                  <w:jc w:val="center"/>
                </w:pPr>
              </w:pPrChange>
            </w:pPr>
            <m:oMath>
              <m:sSub>
                <m:sSubPr>
                  <m:ctrlPr>
                    <w:rPr>
                      <w:rFonts w:ascii="Cambria Math" w:hAnsi="Times New Roman" w:cs="Times New Roman"/>
                      <w:i/>
                      <w:sz w:val="20"/>
                    </w:rPr>
                  </m:ctrlPr>
                </m:sSubPr>
                <m:e>
                  <m:r>
                    <w:rPr>
                      <w:rFonts w:ascii="Cambria Math" w:hAnsi="Cambria Math" w:cs="Times New Roman"/>
                      <w:sz w:val="20"/>
                      <w:rPrChange w:id="19880" w:author="ITS AMC" w:date="2023-05-02T13:37:00Z">
                        <w:rPr>
                          <w:rFonts w:ascii="Cambria Math" w:hAnsi="Cambria Math" w:cs="Times New Roman"/>
                          <w:sz w:val="24"/>
                          <w:szCs w:val="24"/>
                        </w:rPr>
                      </w:rPrChange>
                    </w:rPr>
                    <m:t>V</m:t>
                  </m:r>
                </m:e>
                <m:sub>
                  <m:r>
                    <m:rPr>
                      <m:sty m:val="p"/>
                    </m:rPr>
                    <w:rPr>
                      <w:rFonts w:ascii="Cambria Math" w:hAnsi="Times New Roman" w:cs="Times New Roman"/>
                      <w:sz w:val="20"/>
                      <w:rPrChange w:id="19881" w:author="ITS AMC" w:date="2023-05-02T13:37:00Z">
                        <w:rPr>
                          <w:rFonts w:ascii="Cambria Math" w:hAnsi="Times New Roman" w:cs="Times New Roman"/>
                          <w:sz w:val="24"/>
                          <w:szCs w:val="24"/>
                        </w:rPr>
                      </w:rPrChange>
                    </w:rPr>
                    <m:t>c</m:t>
                  </m:r>
                </m:sub>
              </m:sSub>
            </m:oMath>
            <w:r w:rsidR="0030449C" w:rsidRPr="00F6510D">
              <w:rPr>
                <w:rFonts w:ascii="Times New Roman" w:eastAsiaTheme="minorEastAsia" w:hAnsi="Times New Roman" w:cs="Times New Roman"/>
                <w:sz w:val="20"/>
                <w:rPrChange w:id="19882" w:author="ITS AMC" w:date="2023-05-02T13:37:00Z">
                  <w:rPr>
                    <w:rFonts w:ascii="Times New Roman" w:eastAsiaTheme="minorEastAsia" w:hAnsi="Times New Roman" w:cs="Times New Roman"/>
                    <w:sz w:val="24"/>
                    <w:szCs w:val="24"/>
                  </w:rPr>
                </w:rPrChange>
              </w:rPr>
              <w:t xml:space="preserve"> (l)</w:t>
            </w:r>
          </w:p>
        </w:tc>
        <w:tc>
          <w:tcPr>
            <w:tcW w:w="589" w:type="dxa"/>
            <w:tcPrChange w:id="19883" w:author="ITS AMC" w:date="2023-05-02T13:51:00Z">
              <w:tcPr>
                <w:tcW w:w="797" w:type="dxa"/>
              </w:tcPr>
            </w:tcPrChange>
          </w:tcPr>
          <w:p w14:paraId="79686B69" w14:textId="77777777" w:rsidR="0030449C" w:rsidRPr="00F6510D" w:rsidRDefault="0030449C">
            <w:pPr>
              <w:spacing w:after="60"/>
              <w:jc w:val="both"/>
              <w:rPr>
                <w:rFonts w:ascii="Times New Roman" w:hAnsi="Times New Roman" w:cs="Times New Roman"/>
                <w:sz w:val="20"/>
                <w:rPrChange w:id="19884" w:author="ITS AMC" w:date="2023-05-02T13:37:00Z">
                  <w:rPr>
                    <w:rFonts w:ascii="Times New Roman" w:hAnsi="Times New Roman" w:cs="Times New Roman"/>
                    <w:sz w:val="24"/>
                    <w:szCs w:val="24"/>
                  </w:rPr>
                </w:rPrChange>
              </w:rPr>
              <w:pPrChange w:id="19885" w:author="DELL PB" w:date="2023-08-01T14:29:00Z">
                <w:pPr>
                  <w:jc w:val="both"/>
                </w:pPr>
              </w:pPrChange>
            </w:pPr>
          </w:p>
        </w:tc>
        <w:tc>
          <w:tcPr>
            <w:tcW w:w="620" w:type="dxa"/>
            <w:tcPrChange w:id="19886" w:author="ITS AMC" w:date="2023-05-02T13:51:00Z">
              <w:tcPr>
                <w:tcW w:w="796" w:type="dxa"/>
              </w:tcPr>
            </w:tcPrChange>
          </w:tcPr>
          <w:p w14:paraId="35EDA6F6" w14:textId="77777777" w:rsidR="0030449C" w:rsidRPr="00F6510D" w:rsidRDefault="0030449C">
            <w:pPr>
              <w:spacing w:after="60"/>
              <w:jc w:val="both"/>
              <w:rPr>
                <w:rFonts w:ascii="Times New Roman" w:hAnsi="Times New Roman" w:cs="Times New Roman"/>
                <w:sz w:val="20"/>
                <w:rPrChange w:id="19887" w:author="ITS AMC" w:date="2023-05-02T13:37:00Z">
                  <w:rPr>
                    <w:rFonts w:ascii="Times New Roman" w:hAnsi="Times New Roman" w:cs="Times New Roman"/>
                    <w:sz w:val="24"/>
                    <w:szCs w:val="24"/>
                  </w:rPr>
                </w:rPrChange>
              </w:rPr>
              <w:pPrChange w:id="19888" w:author="DELL PB" w:date="2023-08-01T14:29:00Z">
                <w:pPr>
                  <w:jc w:val="both"/>
                </w:pPr>
              </w:pPrChange>
            </w:pPr>
          </w:p>
        </w:tc>
        <w:tc>
          <w:tcPr>
            <w:tcW w:w="620" w:type="dxa"/>
            <w:tcPrChange w:id="19889" w:author="ITS AMC" w:date="2023-05-02T13:51:00Z">
              <w:tcPr>
                <w:tcW w:w="796" w:type="dxa"/>
              </w:tcPr>
            </w:tcPrChange>
          </w:tcPr>
          <w:p w14:paraId="792B031B" w14:textId="77777777" w:rsidR="0030449C" w:rsidRPr="00F6510D" w:rsidRDefault="0030449C">
            <w:pPr>
              <w:spacing w:after="60"/>
              <w:jc w:val="both"/>
              <w:rPr>
                <w:rFonts w:ascii="Times New Roman" w:hAnsi="Times New Roman" w:cs="Times New Roman"/>
                <w:sz w:val="20"/>
                <w:rPrChange w:id="19890" w:author="ITS AMC" w:date="2023-05-02T13:37:00Z">
                  <w:rPr>
                    <w:rFonts w:ascii="Times New Roman" w:hAnsi="Times New Roman" w:cs="Times New Roman"/>
                    <w:sz w:val="24"/>
                    <w:szCs w:val="24"/>
                  </w:rPr>
                </w:rPrChange>
              </w:rPr>
              <w:pPrChange w:id="19891" w:author="DELL PB" w:date="2023-08-01T14:29:00Z">
                <w:pPr>
                  <w:jc w:val="both"/>
                </w:pPr>
              </w:pPrChange>
            </w:pPr>
          </w:p>
        </w:tc>
        <w:tc>
          <w:tcPr>
            <w:tcW w:w="620" w:type="dxa"/>
            <w:tcPrChange w:id="19892" w:author="ITS AMC" w:date="2023-05-02T13:51:00Z">
              <w:tcPr>
                <w:tcW w:w="796" w:type="dxa"/>
              </w:tcPr>
            </w:tcPrChange>
          </w:tcPr>
          <w:p w14:paraId="0223178D" w14:textId="77777777" w:rsidR="0030449C" w:rsidRPr="00F6510D" w:rsidRDefault="0030449C">
            <w:pPr>
              <w:spacing w:after="60"/>
              <w:jc w:val="both"/>
              <w:rPr>
                <w:rFonts w:ascii="Times New Roman" w:hAnsi="Times New Roman" w:cs="Times New Roman"/>
                <w:sz w:val="20"/>
                <w:rPrChange w:id="19893" w:author="ITS AMC" w:date="2023-05-02T13:37:00Z">
                  <w:rPr>
                    <w:rFonts w:ascii="Times New Roman" w:hAnsi="Times New Roman" w:cs="Times New Roman"/>
                    <w:sz w:val="24"/>
                    <w:szCs w:val="24"/>
                  </w:rPr>
                </w:rPrChange>
              </w:rPr>
              <w:pPrChange w:id="19894" w:author="DELL PB" w:date="2023-08-01T14:29:00Z">
                <w:pPr>
                  <w:jc w:val="both"/>
                </w:pPr>
              </w:pPrChange>
            </w:pPr>
          </w:p>
        </w:tc>
        <w:tc>
          <w:tcPr>
            <w:tcW w:w="621" w:type="dxa"/>
            <w:tcPrChange w:id="19895" w:author="ITS AMC" w:date="2023-05-02T13:51:00Z">
              <w:tcPr>
                <w:tcW w:w="796" w:type="dxa"/>
              </w:tcPr>
            </w:tcPrChange>
          </w:tcPr>
          <w:p w14:paraId="174B2FB4" w14:textId="77777777" w:rsidR="0030449C" w:rsidRPr="00F6510D" w:rsidRDefault="0030449C">
            <w:pPr>
              <w:spacing w:after="60"/>
              <w:jc w:val="both"/>
              <w:rPr>
                <w:rFonts w:ascii="Times New Roman" w:hAnsi="Times New Roman" w:cs="Times New Roman"/>
                <w:sz w:val="20"/>
                <w:rPrChange w:id="19896" w:author="ITS AMC" w:date="2023-05-02T13:37:00Z">
                  <w:rPr>
                    <w:rFonts w:ascii="Times New Roman" w:hAnsi="Times New Roman" w:cs="Times New Roman"/>
                    <w:sz w:val="24"/>
                    <w:szCs w:val="24"/>
                  </w:rPr>
                </w:rPrChange>
              </w:rPr>
              <w:pPrChange w:id="19897" w:author="DELL PB" w:date="2023-08-01T14:29:00Z">
                <w:pPr>
                  <w:jc w:val="both"/>
                </w:pPr>
              </w:pPrChange>
            </w:pPr>
          </w:p>
        </w:tc>
        <w:tc>
          <w:tcPr>
            <w:tcW w:w="621" w:type="dxa"/>
            <w:tcPrChange w:id="19898" w:author="ITS AMC" w:date="2023-05-02T13:51:00Z">
              <w:tcPr>
                <w:tcW w:w="796" w:type="dxa"/>
              </w:tcPr>
            </w:tcPrChange>
          </w:tcPr>
          <w:p w14:paraId="3A71B7B4" w14:textId="77777777" w:rsidR="0030449C" w:rsidRPr="00F6510D" w:rsidRDefault="0030449C">
            <w:pPr>
              <w:spacing w:after="60"/>
              <w:jc w:val="both"/>
              <w:rPr>
                <w:rFonts w:ascii="Times New Roman" w:hAnsi="Times New Roman" w:cs="Times New Roman"/>
                <w:sz w:val="20"/>
                <w:rPrChange w:id="19899" w:author="ITS AMC" w:date="2023-05-02T13:37:00Z">
                  <w:rPr>
                    <w:rFonts w:ascii="Times New Roman" w:hAnsi="Times New Roman" w:cs="Times New Roman"/>
                    <w:sz w:val="24"/>
                    <w:szCs w:val="24"/>
                  </w:rPr>
                </w:rPrChange>
              </w:rPr>
              <w:pPrChange w:id="19900" w:author="DELL PB" w:date="2023-08-01T14:29:00Z">
                <w:pPr>
                  <w:jc w:val="both"/>
                </w:pPr>
              </w:pPrChange>
            </w:pPr>
          </w:p>
        </w:tc>
        <w:tc>
          <w:tcPr>
            <w:tcW w:w="621" w:type="dxa"/>
            <w:tcPrChange w:id="19901" w:author="ITS AMC" w:date="2023-05-02T13:51:00Z">
              <w:tcPr>
                <w:tcW w:w="796" w:type="dxa"/>
              </w:tcPr>
            </w:tcPrChange>
          </w:tcPr>
          <w:p w14:paraId="37A13E6C" w14:textId="77777777" w:rsidR="0030449C" w:rsidRPr="00F6510D" w:rsidRDefault="0030449C">
            <w:pPr>
              <w:spacing w:after="60"/>
              <w:jc w:val="both"/>
              <w:rPr>
                <w:rFonts w:ascii="Times New Roman" w:hAnsi="Times New Roman" w:cs="Times New Roman"/>
                <w:sz w:val="20"/>
                <w:rPrChange w:id="19902" w:author="ITS AMC" w:date="2023-05-02T13:37:00Z">
                  <w:rPr>
                    <w:rFonts w:ascii="Times New Roman" w:hAnsi="Times New Roman" w:cs="Times New Roman"/>
                    <w:sz w:val="24"/>
                    <w:szCs w:val="24"/>
                  </w:rPr>
                </w:rPrChange>
              </w:rPr>
              <w:pPrChange w:id="19903" w:author="DELL PB" w:date="2023-08-01T14:29:00Z">
                <w:pPr>
                  <w:jc w:val="both"/>
                </w:pPr>
              </w:pPrChange>
            </w:pPr>
          </w:p>
        </w:tc>
        <w:tc>
          <w:tcPr>
            <w:tcW w:w="621" w:type="dxa"/>
            <w:tcPrChange w:id="19904" w:author="ITS AMC" w:date="2023-05-02T13:51:00Z">
              <w:tcPr>
                <w:tcW w:w="796" w:type="dxa"/>
              </w:tcPr>
            </w:tcPrChange>
          </w:tcPr>
          <w:p w14:paraId="3FE47A65" w14:textId="77777777" w:rsidR="0030449C" w:rsidRPr="00F6510D" w:rsidRDefault="0030449C">
            <w:pPr>
              <w:spacing w:after="60"/>
              <w:jc w:val="both"/>
              <w:rPr>
                <w:rFonts w:ascii="Times New Roman" w:hAnsi="Times New Roman" w:cs="Times New Roman"/>
                <w:sz w:val="20"/>
                <w:rPrChange w:id="19905" w:author="ITS AMC" w:date="2023-05-02T13:37:00Z">
                  <w:rPr>
                    <w:rFonts w:ascii="Times New Roman" w:hAnsi="Times New Roman" w:cs="Times New Roman"/>
                    <w:sz w:val="24"/>
                    <w:szCs w:val="24"/>
                  </w:rPr>
                </w:rPrChange>
              </w:rPr>
              <w:pPrChange w:id="19906" w:author="DELL PB" w:date="2023-08-01T14:29:00Z">
                <w:pPr>
                  <w:jc w:val="both"/>
                </w:pPr>
              </w:pPrChange>
            </w:pPr>
          </w:p>
        </w:tc>
        <w:tc>
          <w:tcPr>
            <w:tcW w:w="621" w:type="dxa"/>
            <w:tcPrChange w:id="19907" w:author="ITS AMC" w:date="2023-05-02T13:51:00Z">
              <w:tcPr>
                <w:tcW w:w="796" w:type="dxa"/>
              </w:tcPr>
            </w:tcPrChange>
          </w:tcPr>
          <w:p w14:paraId="3B384145" w14:textId="77777777" w:rsidR="0030449C" w:rsidRPr="00F6510D" w:rsidRDefault="0030449C">
            <w:pPr>
              <w:spacing w:after="60"/>
              <w:jc w:val="both"/>
              <w:rPr>
                <w:rFonts w:ascii="Times New Roman" w:hAnsi="Times New Roman" w:cs="Times New Roman"/>
                <w:sz w:val="20"/>
                <w:rPrChange w:id="19908" w:author="ITS AMC" w:date="2023-05-02T13:37:00Z">
                  <w:rPr>
                    <w:rFonts w:ascii="Times New Roman" w:hAnsi="Times New Roman" w:cs="Times New Roman"/>
                    <w:sz w:val="24"/>
                    <w:szCs w:val="24"/>
                  </w:rPr>
                </w:rPrChange>
              </w:rPr>
              <w:pPrChange w:id="19909" w:author="DELL PB" w:date="2023-08-01T14:29:00Z">
                <w:pPr>
                  <w:jc w:val="both"/>
                </w:pPr>
              </w:pPrChange>
            </w:pPr>
          </w:p>
        </w:tc>
        <w:tc>
          <w:tcPr>
            <w:tcW w:w="646" w:type="dxa"/>
            <w:tcPrChange w:id="19910" w:author="ITS AMC" w:date="2023-05-02T13:51:00Z">
              <w:tcPr>
                <w:tcW w:w="796" w:type="dxa"/>
              </w:tcPr>
            </w:tcPrChange>
          </w:tcPr>
          <w:p w14:paraId="782CBFF7" w14:textId="77777777" w:rsidR="0030449C" w:rsidRPr="00F6510D" w:rsidRDefault="0030449C">
            <w:pPr>
              <w:spacing w:after="60"/>
              <w:jc w:val="both"/>
              <w:rPr>
                <w:rFonts w:ascii="Times New Roman" w:hAnsi="Times New Roman" w:cs="Times New Roman"/>
                <w:sz w:val="20"/>
                <w:rPrChange w:id="19911" w:author="ITS AMC" w:date="2023-05-02T13:37:00Z">
                  <w:rPr>
                    <w:rFonts w:ascii="Times New Roman" w:hAnsi="Times New Roman" w:cs="Times New Roman"/>
                    <w:sz w:val="24"/>
                    <w:szCs w:val="24"/>
                  </w:rPr>
                </w:rPrChange>
              </w:rPr>
              <w:pPrChange w:id="19912" w:author="DELL PB" w:date="2023-08-01T14:29:00Z">
                <w:pPr>
                  <w:jc w:val="both"/>
                </w:pPr>
              </w:pPrChange>
            </w:pPr>
          </w:p>
        </w:tc>
        <w:tc>
          <w:tcPr>
            <w:tcW w:w="646" w:type="dxa"/>
            <w:tcPrChange w:id="19913" w:author="ITS AMC" w:date="2023-05-02T13:51:00Z">
              <w:tcPr>
                <w:tcW w:w="796" w:type="dxa"/>
              </w:tcPr>
            </w:tcPrChange>
          </w:tcPr>
          <w:p w14:paraId="67CD6701" w14:textId="77777777" w:rsidR="0030449C" w:rsidRPr="00F6510D" w:rsidRDefault="0030449C">
            <w:pPr>
              <w:spacing w:after="60"/>
              <w:jc w:val="both"/>
              <w:rPr>
                <w:rFonts w:ascii="Times New Roman" w:hAnsi="Times New Roman" w:cs="Times New Roman"/>
                <w:sz w:val="20"/>
                <w:rPrChange w:id="19914" w:author="ITS AMC" w:date="2023-05-02T13:37:00Z">
                  <w:rPr>
                    <w:rFonts w:ascii="Times New Roman" w:hAnsi="Times New Roman" w:cs="Times New Roman"/>
                    <w:sz w:val="24"/>
                    <w:szCs w:val="24"/>
                  </w:rPr>
                </w:rPrChange>
              </w:rPr>
              <w:pPrChange w:id="19915" w:author="DELL PB" w:date="2023-08-01T14:29:00Z">
                <w:pPr>
                  <w:jc w:val="both"/>
                </w:pPr>
              </w:pPrChange>
            </w:pPr>
          </w:p>
        </w:tc>
        <w:tc>
          <w:tcPr>
            <w:tcW w:w="646" w:type="dxa"/>
            <w:tcPrChange w:id="19916" w:author="ITS AMC" w:date="2023-05-02T13:51:00Z">
              <w:tcPr>
                <w:tcW w:w="796" w:type="dxa"/>
              </w:tcPr>
            </w:tcPrChange>
          </w:tcPr>
          <w:p w14:paraId="4DF5905E" w14:textId="77777777" w:rsidR="0030449C" w:rsidRPr="00F6510D" w:rsidRDefault="0030449C">
            <w:pPr>
              <w:spacing w:after="60"/>
              <w:jc w:val="both"/>
              <w:rPr>
                <w:rFonts w:ascii="Times New Roman" w:hAnsi="Times New Roman" w:cs="Times New Roman"/>
                <w:sz w:val="20"/>
                <w:rPrChange w:id="19917" w:author="ITS AMC" w:date="2023-05-02T13:37:00Z">
                  <w:rPr>
                    <w:rFonts w:ascii="Times New Roman" w:hAnsi="Times New Roman" w:cs="Times New Roman"/>
                    <w:sz w:val="24"/>
                    <w:szCs w:val="24"/>
                  </w:rPr>
                </w:rPrChange>
              </w:rPr>
              <w:pPrChange w:id="19918" w:author="DELL PB" w:date="2023-08-01T14:29:00Z">
                <w:pPr>
                  <w:jc w:val="both"/>
                </w:pPr>
              </w:pPrChange>
            </w:pPr>
          </w:p>
        </w:tc>
      </w:tr>
      <w:tr w:rsidR="0030449C" w:rsidRPr="00F6510D" w14:paraId="7428A61C" w14:textId="77777777" w:rsidTr="00C95C75">
        <w:trPr>
          <w:trHeight w:val="291"/>
          <w:jc w:val="center"/>
          <w:trPrChange w:id="19919" w:author="ITS AMC" w:date="2023-05-02T13:51:00Z">
            <w:trPr>
              <w:jc w:val="center"/>
            </w:trPr>
          </w:trPrChange>
        </w:trPr>
        <w:tc>
          <w:tcPr>
            <w:tcW w:w="1347" w:type="dxa"/>
            <w:tcPrChange w:id="19920" w:author="ITS AMC" w:date="2023-05-02T13:51:00Z">
              <w:tcPr>
                <w:tcW w:w="1011" w:type="dxa"/>
              </w:tcPr>
            </w:tcPrChange>
          </w:tcPr>
          <w:p w14:paraId="63E44678" w14:textId="77777777" w:rsidR="0030449C" w:rsidRPr="00F6510D" w:rsidRDefault="003637DA">
            <w:pPr>
              <w:spacing w:after="60"/>
              <w:jc w:val="center"/>
              <w:rPr>
                <w:rFonts w:ascii="Times New Roman" w:hAnsi="Times New Roman" w:cs="Times New Roman"/>
                <w:sz w:val="20"/>
                <w:rPrChange w:id="19921" w:author="ITS AMC" w:date="2023-05-02T13:37:00Z">
                  <w:rPr>
                    <w:rFonts w:ascii="Times New Roman" w:hAnsi="Times New Roman" w:cs="Times New Roman"/>
                    <w:sz w:val="24"/>
                    <w:szCs w:val="24"/>
                  </w:rPr>
                </w:rPrChange>
              </w:rPr>
              <w:pPrChange w:id="19922" w:author="DELL PB" w:date="2023-08-01T14:29:00Z">
                <w:pPr>
                  <w:jc w:val="center"/>
                </w:pPr>
              </w:pPrChange>
            </w:pPr>
            <m:oMathPara>
              <m:oMath>
                <m:sSub>
                  <m:sSubPr>
                    <m:ctrlPr>
                      <w:rPr>
                        <w:rFonts w:ascii="Cambria Math" w:hAnsi="Times New Roman" w:cs="Times New Roman"/>
                        <w:i/>
                        <w:sz w:val="20"/>
                      </w:rPr>
                    </m:ctrlPr>
                  </m:sSubPr>
                  <m:e>
                    <m:r>
                      <w:rPr>
                        <w:rFonts w:ascii="Cambria Math" w:hAnsi="Cambria Math" w:cs="Times New Roman"/>
                        <w:sz w:val="20"/>
                        <w:rPrChange w:id="19923" w:author="ITS AMC" w:date="2023-05-02T13:37:00Z">
                          <w:rPr>
                            <w:rFonts w:ascii="Cambria Math" w:hAnsi="Cambria Math" w:cs="Times New Roman"/>
                            <w:sz w:val="24"/>
                            <w:szCs w:val="24"/>
                          </w:rPr>
                        </w:rPrChange>
                      </w:rPr>
                      <m:t>T</m:t>
                    </m:r>
                  </m:e>
                  <m:sub>
                    <m:r>
                      <m:rPr>
                        <m:sty m:val="p"/>
                      </m:rPr>
                      <w:rPr>
                        <w:rFonts w:ascii="Cambria Math" w:hAnsi="Times New Roman" w:cs="Times New Roman"/>
                        <w:sz w:val="20"/>
                        <w:rPrChange w:id="19924" w:author="ITS AMC" w:date="2023-05-02T13:37:00Z">
                          <w:rPr>
                            <w:rFonts w:ascii="Cambria Math" w:hAnsi="Times New Roman" w:cs="Times New Roman"/>
                            <w:sz w:val="24"/>
                            <w:szCs w:val="24"/>
                          </w:rPr>
                        </w:rPrChange>
                      </w:rPr>
                      <m:t>h</m:t>
                    </m:r>
                  </m:sub>
                </m:sSub>
                <m:r>
                  <w:rPr>
                    <w:rFonts w:ascii="Cambria Math" w:hAnsi="Times New Roman" w:cs="Times New Roman"/>
                    <w:sz w:val="20"/>
                    <w:rPrChange w:id="19925" w:author="ITS AMC" w:date="2023-05-02T13:37:00Z">
                      <w:rPr>
                        <w:rFonts w:ascii="Cambria Math" w:hAnsi="Times New Roman" w:cs="Times New Roman"/>
                        <w:sz w:val="24"/>
                        <w:szCs w:val="24"/>
                      </w:rPr>
                    </w:rPrChange>
                  </w:rPr>
                  <m:t xml:space="preserve"> (</m:t>
                </m:r>
                <m:r>
                  <w:rPr>
                    <w:rFonts w:ascii="Cambria Math" w:hAnsi="Times New Roman" w:cs="Times New Roman"/>
                    <w:sz w:val="20"/>
                    <w:rPrChange w:id="19926" w:author="ITS AMC" w:date="2023-05-02T13:37:00Z">
                      <w:rPr>
                        <w:rFonts w:ascii="Cambria Math" w:hAnsi="Times New Roman" w:cs="Times New Roman"/>
                        <w:sz w:val="24"/>
                        <w:szCs w:val="24"/>
                      </w:rPr>
                    </w:rPrChange>
                  </w:rPr>
                  <m:t>°</m:t>
                </m:r>
                <m:r>
                  <m:rPr>
                    <m:sty m:val="p"/>
                  </m:rPr>
                  <w:rPr>
                    <w:rFonts w:ascii="Cambria Math" w:hAnsi="Times New Roman" w:cs="Times New Roman"/>
                    <w:sz w:val="20"/>
                    <w:rPrChange w:id="19927" w:author="ITS AMC" w:date="2023-05-02T13:37:00Z">
                      <w:rPr>
                        <w:rFonts w:ascii="Cambria Math" w:hAnsi="Times New Roman" w:cs="Times New Roman"/>
                        <w:sz w:val="24"/>
                        <w:szCs w:val="24"/>
                      </w:rPr>
                    </w:rPrChange>
                  </w:rPr>
                  <m:t>C</m:t>
                </m:r>
                <m:r>
                  <w:rPr>
                    <w:rFonts w:ascii="Cambria Math" w:hAnsi="Times New Roman" w:cs="Times New Roman"/>
                    <w:sz w:val="20"/>
                    <w:rPrChange w:id="19928" w:author="ITS AMC" w:date="2023-05-02T13:37:00Z">
                      <w:rPr>
                        <w:rFonts w:ascii="Cambria Math" w:hAnsi="Times New Roman" w:cs="Times New Roman"/>
                        <w:sz w:val="24"/>
                        <w:szCs w:val="24"/>
                      </w:rPr>
                    </w:rPrChange>
                  </w:rPr>
                  <m:t>)</m:t>
                </m:r>
              </m:oMath>
            </m:oMathPara>
          </w:p>
        </w:tc>
        <w:tc>
          <w:tcPr>
            <w:tcW w:w="589" w:type="dxa"/>
            <w:tcPrChange w:id="19929" w:author="ITS AMC" w:date="2023-05-02T13:51:00Z">
              <w:tcPr>
                <w:tcW w:w="797" w:type="dxa"/>
              </w:tcPr>
            </w:tcPrChange>
          </w:tcPr>
          <w:p w14:paraId="47705830" w14:textId="77777777" w:rsidR="0030449C" w:rsidRPr="00F6510D" w:rsidRDefault="0030449C">
            <w:pPr>
              <w:spacing w:after="60"/>
              <w:jc w:val="both"/>
              <w:rPr>
                <w:rFonts w:ascii="Times New Roman" w:hAnsi="Times New Roman" w:cs="Times New Roman"/>
                <w:sz w:val="20"/>
                <w:rPrChange w:id="19930" w:author="ITS AMC" w:date="2023-05-02T13:37:00Z">
                  <w:rPr>
                    <w:rFonts w:ascii="Times New Roman" w:hAnsi="Times New Roman" w:cs="Times New Roman"/>
                    <w:sz w:val="24"/>
                    <w:szCs w:val="24"/>
                  </w:rPr>
                </w:rPrChange>
              </w:rPr>
              <w:pPrChange w:id="19931" w:author="DELL PB" w:date="2023-08-01T14:29:00Z">
                <w:pPr>
                  <w:jc w:val="both"/>
                </w:pPr>
              </w:pPrChange>
            </w:pPr>
          </w:p>
        </w:tc>
        <w:tc>
          <w:tcPr>
            <w:tcW w:w="620" w:type="dxa"/>
            <w:tcPrChange w:id="19932" w:author="ITS AMC" w:date="2023-05-02T13:51:00Z">
              <w:tcPr>
                <w:tcW w:w="796" w:type="dxa"/>
              </w:tcPr>
            </w:tcPrChange>
          </w:tcPr>
          <w:p w14:paraId="3BF4072C" w14:textId="77777777" w:rsidR="0030449C" w:rsidRPr="00F6510D" w:rsidRDefault="0030449C">
            <w:pPr>
              <w:spacing w:after="60"/>
              <w:jc w:val="both"/>
              <w:rPr>
                <w:rFonts w:ascii="Times New Roman" w:hAnsi="Times New Roman" w:cs="Times New Roman"/>
                <w:sz w:val="20"/>
                <w:rPrChange w:id="19933" w:author="ITS AMC" w:date="2023-05-02T13:37:00Z">
                  <w:rPr>
                    <w:rFonts w:ascii="Times New Roman" w:hAnsi="Times New Roman" w:cs="Times New Roman"/>
                    <w:sz w:val="24"/>
                    <w:szCs w:val="24"/>
                  </w:rPr>
                </w:rPrChange>
              </w:rPr>
              <w:pPrChange w:id="19934" w:author="DELL PB" w:date="2023-08-01T14:29:00Z">
                <w:pPr>
                  <w:jc w:val="both"/>
                </w:pPr>
              </w:pPrChange>
            </w:pPr>
          </w:p>
        </w:tc>
        <w:tc>
          <w:tcPr>
            <w:tcW w:w="620" w:type="dxa"/>
            <w:tcPrChange w:id="19935" w:author="ITS AMC" w:date="2023-05-02T13:51:00Z">
              <w:tcPr>
                <w:tcW w:w="796" w:type="dxa"/>
              </w:tcPr>
            </w:tcPrChange>
          </w:tcPr>
          <w:p w14:paraId="1BC405BE" w14:textId="77777777" w:rsidR="0030449C" w:rsidRPr="00F6510D" w:rsidRDefault="0030449C">
            <w:pPr>
              <w:spacing w:after="60"/>
              <w:jc w:val="both"/>
              <w:rPr>
                <w:rFonts w:ascii="Times New Roman" w:hAnsi="Times New Roman" w:cs="Times New Roman"/>
                <w:sz w:val="20"/>
                <w:rPrChange w:id="19936" w:author="ITS AMC" w:date="2023-05-02T13:37:00Z">
                  <w:rPr>
                    <w:rFonts w:ascii="Times New Roman" w:hAnsi="Times New Roman" w:cs="Times New Roman"/>
                    <w:sz w:val="24"/>
                    <w:szCs w:val="24"/>
                  </w:rPr>
                </w:rPrChange>
              </w:rPr>
              <w:pPrChange w:id="19937" w:author="DELL PB" w:date="2023-08-01T14:29:00Z">
                <w:pPr>
                  <w:jc w:val="both"/>
                </w:pPr>
              </w:pPrChange>
            </w:pPr>
          </w:p>
        </w:tc>
        <w:tc>
          <w:tcPr>
            <w:tcW w:w="620" w:type="dxa"/>
            <w:tcPrChange w:id="19938" w:author="ITS AMC" w:date="2023-05-02T13:51:00Z">
              <w:tcPr>
                <w:tcW w:w="796" w:type="dxa"/>
              </w:tcPr>
            </w:tcPrChange>
          </w:tcPr>
          <w:p w14:paraId="4A1D0CEF" w14:textId="77777777" w:rsidR="0030449C" w:rsidRPr="00F6510D" w:rsidRDefault="0030449C">
            <w:pPr>
              <w:spacing w:after="60"/>
              <w:jc w:val="both"/>
              <w:rPr>
                <w:rFonts w:ascii="Times New Roman" w:hAnsi="Times New Roman" w:cs="Times New Roman"/>
                <w:sz w:val="20"/>
                <w:rPrChange w:id="19939" w:author="ITS AMC" w:date="2023-05-02T13:37:00Z">
                  <w:rPr>
                    <w:rFonts w:ascii="Times New Roman" w:hAnsi="Times New Roman" w:cs="Times New Roman"/>
                    <w:sz w:val="24"/>
                    <w:szCs w:val="24"/>
                  </w:rPr>
                </w:rPrChange>
              </w:rPr>
              <w:pPrChange w:id="19940" w:author="DELL PB" w:date="2023-08-01T14:29:00Z">
                <w:pPr>
                  <w:jc w:val="both"/>
                </w:pPr>
              </w:pPrChange>
            </w:pPr>
          </w:p>
        </w:tc>
        <w:tc>
          <w:tcPr>
            <w:tcW w:w="621" w:type="dxa"/>
            <w:tcPrChange w:id="19941" w:author="ITS AMC" w:date="2023-05-02T13:51:00Z">
              <w:tcPr>
                <w:tcW w:w="796" w:type="dxa"/>
              </w:tcPr>
            </w:tcPrChange>
          </w:tcPr>
          <w:p w14:paraId="57860E88" w14:textId="77777777" w:rsidR="0030449C" w:rsidRPr="00F6510D" w:rsidRDefault="0030449C">
            <w:pPr>
              <w:spacing w:after="60"/>
              <w:jc w:val="both"/>
              <w:rPr>
                <w:rFonts w:ascii="Times New Roman" w:hAnsi="Times New Roman" w:cs="Times New Roman"/>
                <w:sz w:val="20"/>
                <w:rPrChange w:id="19942" w:author="ITS AMC" w:date="2023-05-02T13:37:00Z">
                  <w:rPr>
                    <w:rFonts w:ascii="Times New Roman" w:hAnsi="Times New Roman" w:cs="Times New Roman"/>
                    <w:sz w:val="24"/>
                    <w:szCs w:val="24"/>
                  </w:rPr>
                </w:rPrChange>
              </w:rPr>
              <w:pPrChange w:id="19943" w:author="DELL PB" w:date="2023-08-01T14:29:00Z">
                <w:pPr>
                  <w:jc w:val="both"/>
                </w:pPr>
              </w:pPrChange>
            </w:pPr>
          </w:p>
        </w:tc>
        <w:tc>
          <w:tcPr>
            <w:tcW w:w="621" w:type="dxa"/>
            <w:tcPrChange w:id="19944" w:author="ITS AMC" w:date="2023-05-02T13:51:00Z">
              <w:tcPr>
                <w:tcW w:w="796" w:type="dxa"/>
              </w:tcPr>
            </w:tcPrChange>
          </w:tcPr>
          <w:p w14:paraId="4CE84BDA" w14:textId="77777777" w:rsidR="0030449C" w:rsidRPr="00F6510D" w:rsidRDefault="0030449C">
            <w:pPr>
              <w:spacing w:after="60"/>
              <w:jc w:val="both"/>
              <w:rPr>
                <w:rFonts w:ascii="Times New Roman" w:hAnsi="Times New Roman" w:cs="Times New Roman"/>
                <w:sz w:val="20"/>
                <w:rPrChange w:id="19945" w:author="ITS AMC" w:date="2023-05-02T13:37:00Z">
                  <w:rPr>
                    <w:rFonts w:ascii="Times New Roman" w:hAnsi="Times New Roman" w:cs="Times New Roman"/>
                    <w:sz w:val="24"/>
                    <w:szCs w:val="24"/>
                  </w:rPr>
                </w:rPrChange>
              </w:rPr>
              <w:pPrChange w:id="19946" w:author="DELL PB" w:date="2023-08-01T14:29:00Z">
                <w:pPr>
                  <w:jc w:val="both"/>
                </w:pPr>
              </w:pPrChange>
            </w:pPr>
          </w:p>
        </w:tc>
        <w:tc>
          <w:tcPr>
            <w:tcW w:w="621" w:type="dxa"/>
            <w:tcPrChange w:id="19947" w:author="ITS AMC" w:date="2023-05-02T13:51:00Z">
              <w:tcPr>
                <w:tcW w:w="796" w:type="dxa"/>
              </w:tcPr>
            </w:tcPrChange>
          </w:tcPr>
          <w:p w14:paraId="06B2B8E0" w14:textId="77777777" w:rsidR="0030449C" w:rsidRPr="00F6510D" w:rsidRDefault="0030449C">
            <w:pPr>
              <w:spacing w:after="60"/>
              <w:jc w:val="both"/>
              <w:rPr>
                <w:rFonts w:ascii="Times New Roman" w:hAnsi="Times New Roman" w:cs="Times New Roman"/>
                <w:sz w:val="20"/>
                <w:rPrChange w:id="19948" w:author="ITS AMC" w:date="2023-05-02T13:37:00Z">
                  <w:rPr>
                    <w:rFonts w:ascii="Times New Roman" w:hAnsi="Times New Roman" w:cs="Times New Roman"/>
                    <w:sz w:val="24"/>
                    <w:szCs w:val="24"/>
                  </w:rPr>
                </w:rPrChange>
              </w:rPr>
              <w:pPrChange w:id="19949" w:author="DELL PB" w:date="2023-08-01T14:29:00Z">
                <w:pPr>
                  <w:jc w:val="both"/>
                </w:pPr>
              </w:pPrChange>
            </w:pPr>
          </w:p>
        </w:tc>
        <w:tc>
          <w:tcPr>
            <w:tcW w:w="621" w:type="dxa"/>
            <w:tcPrChange w:id="19950" w:author="ITS AMC" w:date="2023-05-02T13:51:00Z">
              <w:tcPr>
                <w:tcW w:w="796" w:type="dxa"/>
              </w:tcPr>
            </w:tcPrChange>
          </w:tcPr>
          <w:p w14:paraId="116B1237" w14:textId="77777777" w:rsidR="0030449C" w:rsidRPr="00F6510D" w:rsidRDefault="0030449C">
            <w:pPr>
              <w:spacing w:after="60"/>
              <w:jc w:val="both"/>
              <w:rPr>
                <w:rFonts w:ascii="Times New Roman" w:hAnsi="Times New Roman" w:cs="Times New Roman"/>
                <w:sz w:val="20"/>
                <w:rPrChange w:id="19951" w:author="ITS AMC" w:date="2023-05-02T13:37:00Z">
                  <w:rPr>
                    <w:rFonts w:ascii="Times New Roman" w:hAnsi="Times New Roman" w:cs="Times New Roman"/>
                    <w:sz w:val="24"/>
                    <w:szCs w:val="24"/>
                  </w:rPr>
                </w:rPrChange>
              </w:rPr>
              <w:pPrChange w:id="19952" w:author="DELL PB" w:date="2023-08-01T14:29:00Z">
                <w:pPr>
                  <w:jc w:val="both"/>
                </w:pPr>
              </w:pPrChange>
            </w:pPr>
          </w:p>
        </w:tc>
        <w:tc>
          <w:tcPr>
            <w:tcW w:w="621" w:type="dxa"/>
            <w:tcPrChange w:id="19953" w:author="ITS AMC" w:date="2023-05-02T13:51:00Z">
              <w:tcPr>
                <w:tcW w:w="796" w:type="dxa"/>
              </w:tcPr>
            </w:tcPrChange>
          </w:tcPr>
          <w:p w14:paraId="53A67B3B" w14:textId="77777777" w:rsidR="0030449C" w:rsidRPr="00F6510D" w:rsidRDefault="0030449C">
            <w:pPr>
              <w:spacing w:after="60"/>
              <w:jc w:val="both"/>
              <w:rPr>
                <w:rFonts w:ascii="Times New Roman" w:hAnsi="Times New Roman" w:cs="Times New Roman"/>
                <w:sz w:val="20"/>
                <w:rPrChange w:id="19954" w:author="ITS AMC" w:date="2023-05-02T13:37:00Z">
                  <w:rPr>
                    <w:rFonts w:ascii="Times New Roman" w:hAnsi="Times New Roman" w:cs="Times New Roman"/>
                    <w:sz w:val="24"/>
                    <w:szCs w:val="24"/>
                  </w:rPr>
                </w:rPrChange>
              </w:rPr>
              <w:pPrChange w:id="19955" w:author="DELL PB" w:date="2023-08-01T14:29:00Z">
                <w:pPr>
                  <w:jc w:val="both"/>
                </w:pPr>
              </w:pPrChange>
            </w:pPr>
          </w:p>
        </w:tc>
        <w:tc>
          <w:tcPr>
            <w:tcW w:w="646" w:type="dxa"/>
            <w:tcPrChange w:id="19956" w:author="ITS AMC" w:date="2023-05-02T13:51:00Z">
              <w:tcPr>
                <w:tcW w:w="796" w:type="dxa"/>
              </w:tcPr>
            </w:tcPrChange>
          </w:tcPr>
          <w:p w14:paraId="34D26991" w14:textId="77777777" w:rsidR="0030449C" w:rsidRPr="00F6510D" w:rsidRDefault="0030449C">
            <w:pPr>
              <w:spacing w:after="60"/>
              <w:jc w:val="both"/>
              <w:rPr>
                <w:rFonts w:ascii="Times New Roman" w:hAnsi="Times New Roman" w:cs="Times New Roman"/>
                <w:sz w:val="20"/>
                <w:rPrChange w:id="19957" w:author="ITS AMC" w:date="2023-05-02T13:37:00Z">
                  <w:rPr>
                    <w:rFonts w:ascii="Times New Roman" w:hAnsi="Times New Roman" w:cs="Times New Roman"/>
                    <w:sz w:val="24"/>
                    <w:szCs w:val="24"/>
                  </w:rPr>
                </w:rPrChange>
              </w:rPr>
              <w:pPrChange w:id="19958" w:author="DELL PB" w:date="2023-08-01T14:29:00Z">
                <w:pPr>
                  <w:jc w:val="both"/>
                </w:pPr>
              </w:pPrChange>
            </w:pPr>
          </w:p>
        </w:tc>
        <w:tc>
          <w:tcPr>
            <w:tcW w:w="646" w:type="dxa"/>
            <w:tcPrChange w:id="19959" w:author="ITS AMC" w:date="2023-05-02T13:51:00Z">
              <w:tcPr>
                <w:tcW w:w="796" w:type="dxa"/>
              </w:tcPr>
            </w:tcPrChange>
          </w:tcPr>
          <w:p w14:paraId="07289F12" w14:textId="77777777" w:rsidR="0030449C" w:rsidRPr="00F6510D" w:rsidRDefault="0030449C">
            <w:pPr>
              <w:spacing w:after="60"/>
              <w:jc w:val="both"/>
              <w:rPr>
                <w:rFonts w:ascii="Times New Roman" w:hAnsi="Times New Roman" w:cs="Times New Roman"/>
                <w:sz w:val="20"/>
                <w:rPrChange w:id="19960" w:author="ITS AMC" w:date="2023-05-02T13:37:00Z">
                  <w:rPr>
                    <w:rFonts w:ascii="Times New Roman" w:hAnsi="Times New Roman" w:cs="Times New Roman"/>
                    <w:sz w:val="24"/>
                    <w:szCs w:val="24"/>
                  </w:rPr>
                </w:rPrChange>
              </w:rPr>
              <w:pPrChange w:id="19961" w:author="DELL PB" w:date="2023-08-01T14:29:00Z">
                <w:pPr>
                  <w:jc w:val="both"/>
                </w:pPr>
              </w:pPrChange>
            </w:pPr>
          </w:p>
        </w:tc>
        <w:tc>
          <w:tcPr>
            <w:tcW w:w="646" w:type="dxa"/>
            <w:tcPrChange w:id="19962" w:author="ITS AMC" w:date="2023-05-02T13:51:00Z">
              <w:tcPr>
                <w:tcW w:w="796" w:type="dxa"/>
              </w:tcPr>
            </w:tcPrChange>
          </w:tcPr>
          <w:p w14:paraId="3C6B1C47" w14:textId="77777777" w:rsidR="0030449C" w:rsidRPr="00F6510D" w:rsidRDefault="0030449C">
            <w:pPr>
              <w:spacing w:after="60"/>
              <w:jc w:val="both"/>
              <w:rPr>
                <w:rFonts w:ascii="Times New Roman" w:hAnsi="Times New Roman" w:cs="Times New Roman"/>
                <w:sz w:val="20"/>
                <w:rPrChange w:id="19963" w:author="ITS AMC" w:date="2023-05-02T13:37:00Z">
                  <w:rPr>
                    <w:rFonts w:ascii="Times New Roman" w:hAnsi="Times New Roman" w:cs="Times New Roman"/>
                    <w:sz w:val="24"/>
                    <w:szCs w:val="24"/>
                  </w:rPr>
                </w:rPrChange>
              </w:rPr>
              <w:pPrChange w:id="19964" w:author="DELL PB" w:date="2023-08-01T14:29:00Z">
                <w:pPr>
                  <w:jc w:val="both"/>
                </w:pPr>
              </w:pPrChange>
            </w:pPr>
          </w:p>
        </w:tc>
      </w:tr>
    </w:tbl>
    <w:p w14:paraId="5679639A" w14:textId="0A2E355B" w:rsidR="00090F8C" w:rsidRDefault="00090F8C">
      <w:pPr>
        <w:spacing w:after="0" w:line="240" w:lineRule="auto"/>
        <w:jc w:val="both"/>
        <w:rPr>
          <w:ins w:id="19965" w:author="DELL" w:date="2023-07-07T14:44:00Z"/>
          <w:rFonts w:ascii="Times New Roman" w:hAnsi="Times New Roman" w:cs="Times New Roman"/>
          <w:b/>
          <w:bCs/>
          <w:sz w:val="20"/>
        </w:rPr>
      </w:pPr>
    </w:p>
    <w:p w14:paraId="29C18780" w14:textId="7539291E" w:rsidR="00951D74" w:rsidRPr="00951D74" w:rsidRDefault="00951D74">
      <w:pPr>
        <w:spacing w:after="120" w:line="240" w:lineRule="auto"/>
        <w:jc w:val="both"/>
        <w:rPr>
          <w:rFonts w:ascii="Times New Roman" w:hAnsi="Times New Roman" w:cs="Times New Roman"/>
          <w:bCs/>
          <w:sz w:val="20"/>
          <w:rPrChange w:id="19966" w:author="DELL" w:date="2023-07-07T14:44:00Z">
            <w:rPr>
              <w:rFonts w:ascii="Times New Roman" w:hAnsi="Times New Roman" w:cs="Times New Roman"/>
              <w:b/>
              <w:bCs/>
              <w:sz w:val="24"/>
              <w:szCs w:val="24"/>
            </w:rPr>
          </w:rPrChange>
        </w:rPr>
        <w:pPrChange w:id="19967" w:author="DELL PB" w:date="2023-08-01T14:29:00Z">
          <w:pPr>
            <w:spacing w:after="0" w:line="240" w:lineRule="auto"/>
            <w:jc w:val="both"/>
          </w:pPr>
        </w:pPrChange>
      </w:pPr>
      <w:ins w:id="19968" w:author="DELL" w:date="2023-07-07T14:44:00Z">
        <w:r w:rsidRPr="00951D74">
          <w:rPr>
            <w:rFonts w:ascii="Times New Roman" w:hAnsi="Times New Roman" w:cs="Times New Roman"/>
            <w:bCs/>
            <w:sz w:val="20"/>
            <w:rPrChange w:id="19969" w:author="DELL" w:date="2023-07-07T14:44:00Z">
              <w:rPr>
                <w:rFonts w:ascii="Times New Roman" w:hAnsi="Times New Roman" w:cs="Times New Roman"/>
                <w:b/>
                <w:bCs/>
                <w:sz w:val="20"/>
              </w:rPr>
            </w:rPrChange>
          </w:rPr>
          <w:t>where</w:t>
        </w:r>
      </w:ins>
    </w:p>
    <w:p w14:paraId="09EEE649" w14:textId="72095BF1" w:rsidR="002C5724" w:rsidRPr="00F6510D" w:rsidRDefault="003637DA">
      <w:pPr>
        <w:spacing w:after="60" w:line="240" w:lineRule="auto"/>
        <w:ind w:left="426"/>
        <w:jc w:val="both"/>
        <w:rPr>
          <w:rFonts w:ascii="Times New Roman" w:hAnsi="Times New Roman" w:cs="Times New Roman"/>
          <w:sz w:val="20"/>
          <w:rPrChange w:id="19970" w:author="ITS AMC" w:date="2023-05-02T13:37:00Z">
            <w:rPr>
              <w:rFonts w:ascii="Times New Roman" w:hAnsi="Times New Roman" w:cs="Times New Roman"/>
              <w:sz w:val="24"/>
              <w:szCs w:val="24"/>
            </w:rPr>
          </w:rPrChange>
        </w:rPr>
        <w:pPrChange w:id="19971" w:author="DELL PB" w:date="2023-08-01T14:29:00Z">
          <w:pPr>
            <w:spacing w:after="0" w:line="240" w:lineRule="auto"/>
            <w:jc w:val="both"/>
          </w:pPr>
        </w:pPrChange>
      </w:pPr>
      <m:oMath>
        <m:sSub>
          <m:sSubPr>
            <m:ctrlPr>
              <w:rPr>
                <w:rFonts w:ascii="Cambria Math" w:hAnsi="Times New Roman" w:cs="Times New Roman"/>
                <w:i/>
                <w:sz w:val="20"/>
              </w:rPr>
            </m:ctrlPr>
          </m:sSubPr>
          <m:e>
            <m:r>
              <w:rPr>
                <w:rFonts w:ascii="Cambria Math" w:hAnsi="Cambria Math" w:cs="Times New Roman"/>
                <w:sz w:val="20"/>
                <w:rPrChange w:id="19972" w:author="ITS AMC" w:date="2023-05-02T13:37:00Z">
                  <w:rPr>
                    <w:rFonts w:ascii="Cambria Math" w:hAnsi="Cambria Math" w:cs="Times New Roman"/>
                    <w:sz w:val="24"/>
                    <w:szCs w:val="24"/>
                  </w:rPr>
                </w:rPrChange>
              </w:rPr>
              <m:t>H</m:t>
            </m:r>
          </m:e>
          <m:sub>
            <m:r>
              <m:rPr>
                <m:sty m:val="p"/>
              </m:rPr>
              <w:rPr>
                <w:rFonts w:ascii="Cambria Math" w:hAnsi="Times New Roman" w:cs="Times New Roman"/>
                <w:sz w:val="20"/>
                <w:rPrChange w:id="19973" w:author="ITS AMC" w:date="2023-05-02T13:37:00Z">
                  <w:rPr>
                    <w:rFonts w:ascii="Cambria Math" w:hAnsi="Times New Roman" w:cs="Times New Roman"/>
                    <w:sz w:val="24"/>
                    <w:szCs w:val="24"/>
                  </w:rPr>
                </w:rPrChange>
              </w:rPr>
              <m:t>hor</m:t>
            </m:r>
          </m:sub>
        </m:sSub>
        <m:r>
          <w:rPr>
            <w:rFonts w:ascii="Cambria Math" w:hAnsi="Times New Roman" w:cs="Times New Roman"/>
            <w:sz w:val="20"/>
            <w:rPrChange w:id="19974" w:author="ITS AMC" w:date="2023-05-02T13:37:00Z">
              <w:rPr>
                <w:rFonts w:ascii="Cambria Math" w:hAnsi="Times New Roman" w:cs="Times New Roman"/>
                <w:sz w:val="24"/>
                <w:szCs w:val="24"/>
              </w:rPr>
            </w:rPrChange>
          </w:rPr>
          <m:t xml:space="preserve">    =     </m:t>
        </m:r>
      </m:oMath>
      <w:r w:rsidR="002C5724" w:rsidRPr="00F6510D">
        <w:rPr>
          <w:rFonts w:ascii="Times New Roman" w:hAnsi="Times New Roman" w:cs="Times New Roman"/>
          <w:sz w:val="20"/>
          <w:rPrChange w:id="19975" w:author="ITS AMC" w:date="2023-05-02T13:37:00Z">
            <w:rPr>
              <w:rFonts w:ascii="Times New Roman" w:hAnsi="Times New Roman" w:cs="Times New Roman"/>
              <w:sz w:val="24"/>
              <w:szCs w:val="24"/>
            </w:rPr>
          </w:rPrChange>
        </w:rPr>
        <w:t>Monthly average daily irradiation, on a horizontal plane in month</w:t>
      </w:r>
      <w:ins w:id="19976" w:author="DELL" w:date="2023-07-07T14:44:00Z">
        <w:r w:rsidR="00951D74">
          <w:rPr>
            <w:rFonts w:ascii="Times New Roman" w:hAnsi="Times New Roman" w:cs="Times New Roman"/>
            <w:sz w:val="20"/>
          </w:rPr>
          <w:t>;</w:t>
        </w:r>
      </w:ins>
    </w:p>
    <w:p w14:paraId="2D05421B" w14:textId="6C1926FB" w:rsidR="002C5724" w:rsidRPr="00F6510D" w:rsidRDefault="003637DA">
      <w:pPr>
        <w:spacing w:after="60" w:line="240" w:lineRule="auto"/>
        <w:ind w:left="426"/>
        <w:jc w:val="both"/>
        <w:rPr>
          <w:rFonts w:ascii="Times New Roman" w:hAnsi="Times New Roman" w:cs="Times New Roman"/>
          <w:sz w:val="20"/>
          <w:rPrChange w:id="19977" w:author="ITS AMC" w:date="2023-05-02T13:37:00Z">
            <w:rPr>
              <w:rFonts w:ascii="Times New Roman" w:hAnsi="Times New Roman" w:cs="Times New Roman"/>
              <w:sz w:val="24"/>
              <w:szCs w:val="24"/>
            </w:rPr>
          </w:rPrChange>
        </w:rPr>
        <w:pPrChange w:id="19978" w:author="DELL PB" w:date="2023-08-01T14:29:00Z">
          <w:pPr>
            <w:spacing w:after="0" w:line="240" w:lineRule="auto"/>
            <w:jc w:val="both"/>
          </w:pPr>
        </w:pPrChange>
      </w:pPr>
      <m:oMath>
        <m:sSub>
          <m:sSubPr>
            <m:ctrlPr>
              <w:rPr>
                <w:rFonts w:ascii="Cambria Math" w:hAnsi="Times New Roman" w:cs="Times New Roman"/>
                <w:i/>
                <w:sz w:val="20"/>
              </w:rPr>
            </m:ctrlPr>
          </m:sSubPr>
          <m:e>
            <m:r>
              <w:rPr>
                <w:rFonts w:ascii="Cambria Math" w:hAnsi="Cambria Math" w:cs="Times New Roman"/>
                <w:sz w:val="20"/>
                <w:rPrChange w:id="19979" w:author="ITS AMC" w:date="2023-05-02T13:37:00Z">
                  <w:rPr>
                    <w:rFonts w:ascii="Cambria Math" w:hAnsi="Cambria Math" w:cs="Times New Roman"/>
                    <w:sz w:val="24"/>
                    <w:szCs w:val="24"/>
                  </w:rPr>
                </w:rPrChange>
              </w:rPr>
              <m:t>H</m:t>
            </m:r>
          </m:e>
          <m:sub>
            <m:r>
              <m:rPr>
                <m:sty m:val="p"/>
              </m:rPr>
              <w:rPr>
                <w:rFonts w:ascii="Cambria Math" w:hAnsi="Times New Roman" w:cs="Times New Roman"/>
                <w:sz w:val="20"/>
                <w:rPrChange w:id="19980" w:author="ITS AMC" w:date="2023-05-02T13:37:00Z">
                  <w:rPr>
                    <w:rFonts w:ascii="Cambria Math" w:hAnsi="Times New Roman" w:cs="Times New Roman"/>
                    <w:sz w:val="24"/>
                    <w:szCs w:val="24"/>
                  </w:rPr>
                </w:rPrChange>
              </w:rPr>
              <m:t>tilt</m:t>
            </m:r>
          </m:sub>
        </m:sSub>
        <m:r>
          <w:rPr>
            <w:rFonts w:ascii="Cambria Math" w:hAnsi="Times New Roman" w:cs="Times New Roman"/>
            <w:sz w:val="20"/>
            <w:rPrChange w:id="19981" w:author="ITS AMC" w:date="2023-05-02T13:37:00Z">
              <w:rPr>
                <w:rFonts w:ascii="Cambria Math" w:hAnsi="Times New Roman" w:cs="Times New Roman"/>
                <w:sz w:val="24"/>
                <w:szCs w:val="24"/>
              </w:rPr>
            </w:rPrChange>
          </w:rPr>
          <m:t xml:space="preserve">     =     </m:t>
        </m:r>
      </m:oMath>
      <w:r w:rsidR="002C5724" w:rsidRPr="00F6510D">
        <w:rPr>
          <w:rFonts w:ascii="Times New Roman" w:hAnsi="Times New Roman" w:cs="Times New Roman"/>
          <w:sz w:val="20"/>
          <w:rPrChange w:id="19982" w:author="ITS AMC" w:date="2023-05-02T13:37:00Z">
            <w:rPr>
              <w:rFonts w:ascii="Times New Roman" w:hAnsi="Times New Roman" w:cs="Times New Roman"/>
              <w:sz w:val="24"/>
              <w:szCs w:val="24"/>
            </w:rPr>
          </w:rPrChange>
        </w:rPr>
        <w:t>Monthly average daily irradiation on the collector plane</w:t>
      </w:r>
      <w:ins w:id="19983" w:author="DELL" w:date="2023-07-07T14:44:00Z">
        <w:r w:rsidR="00951D74">
          <w:rPr>
            <w:rFonts w:ascii="Times New Roman" w:hAnsi="Times New Roman" w:cs="Times New Roman"/>
            <w:sz w:val="20"/>
          </w:rPr>
          <w:t>;</w:t>
        </w:r>
      </w:ins>
    </w:p>
    <w:p w14:paraId="3DC5D981" w14:textId="1BF963E5" w:rsidR="002C5724" w:rsidRPr="00F6510D" w:rsidRDefault="003637DA">
      <w:pPr>
        <w:spacing w:after="60" w:line="240" w:lineRule="auto"/>
        <w:ind w:left="426"/>
        <w:jc w:val="both"/>
        <w:rPr>
          <w:rFonts w:ascii="Times New Roman" w:hAnsi="Times New Roman" w:cs="Times New Roman"/>
          <w:sz w:val="20"/>
          <w:rPrChange w:id="19984" w:author="ITS AMC" w:date="2023-05-02T13:37:00Z">
            <w:rPr>
              <w:rFonts w:ascii="Times New Roman" w:hAnsi="Times New Roman" w:cs="Times New Roman"/>
              <w:sz w:val="24"/>
              <w:szCs w:val="24"/>
            </w:rPr>
          </w:rPrChange>
        </w:rPr>
        <w:pPrChange w:id="19985" w:author="DELL PB" w:date="2023-08-01T14:29:00Z">
          <w:pPr>
            <w:spacing w:after="0" w:line="240" w:lineRule="auto"/>
            <w:jc w:val="both"/>
          </w:pPr>
        </w:pPrChange>
      </w:pPr>
      <m:oMath>
        <m:sSub>
          <m:sSubPr>
            <m:ctrlPr>
              <w:rPr>
                <w:rFonts w:ascii="Cambria Math" w:hAnsi="Times New Roman" w:cs="Times New Roman"/>
                <w:i/>
                <w:sz w:val="20"/>
              </w:rPr>
            </m:ctrlPr>
          </m:sSubPr>
          <m:e>
            <m:r>
              <w:rPr>
                <w:rFonts w:ascii="Cambria Math" w:hAnsi="Cambria Math" w:cs="Times New Roman"/>
                <w:sz w:val="20"/>
                <w:rPrChange w:id="19986" w:author="ITS AMC" w:date="2023-05-02T13:37:00Z">
                  <w:rPr>
                    <w:rFonts w:ascii="Cambria Math" w:hAnsi="Cambria Math" w:cs="Times New Roman"/>
                    <w:sz w:val="24"/>
                    <w:szCs w:val="24"/>
                  </w:rPr>
                </w:rPrChange>
              </w:rPr>
              <m:t>T</m:t>
            </m:r>
          </m:e>
          <m:sub>
            <m:r>
              <m:rPr>
                <m:sty m:val="p"/>
              </m:rPr>
              <w:rPr>
                <w:rFonts w:ascii="Cambria Math" w:hAnsi="Times New Roman" w:cs="Times New Roman"/>
                <w:sz w:val="20"/>
                <w:rPrChange w:id="19987" w:author="ITS AMC" w:date="2023-05-02T13:37:00Z">
                  <w:rPr>
                    <w:rFonts w:ascii="Cambria Math" w:hAnsi="Times New Roman" w:cs="Times New Roman"/>
                    <w:sz w:val="24"/>
                    <w:szCs w:val="24"/>
                  </w:rPr>
                </w:rPrChange>
              </w:rPr>
              <m:t>c</m:t>
            </m:r>
          </m:sub>
        </m:sSub>
        <m:r>
          <w:rPr>
            <w:rFonts w:ascii="Cambria Math" w:hAnsi="Times New Roman" w:cs="Times New Roman"/>
            <w:sz w:val="20"/>
            <w:rPrChange w:id="19988" w:author="ITS AMC" w:date="2023-05-02T13:37:00Z">
              <w:rPr>
                <w:rFonts w:ascii="Cambria Math" w:hAnsi="Times New Roman" w:cs="Times New Roman"/>
                <w:sz w:val="24"/>
                <w:szCs w:val="24"/>
              </w:rPr>
            </w:rPrChange>
          </w:rPr>
          <m:t xml:space="preserve">         = </m:t>
        </m:r>
      </m:oMath>
      <w:r w:rsidR="0030449C" w:rsidRPr="00F6510D">
        <w:rPr>
          <w:rFonts w:ascii="Times New Roman" w:eastAsiaTheme="minorEastAsia" w:hAnsi="Times New Roman" w:cs="Times New Roman"/>
          <w:sz w:val="20"/>
          <w:rPrChange w:id="19989" w:author="ITS AMC" w:date="2023-05-02T13:37:00Z">
            <w:rPr>
              <w:rFonts w:ascii="Times New Roman" w:eastAsiaTheme="minorEastAsia" w:hAnsi="Times New Roman" w:cs="Times New Roman"/>
              <w:sz w:val="24"/>
              <w:szCs w:val="24"/>
            </w:rPr>
          </w:rPrChange>
        </w:rPr>
        <w:t xml:space="preserve">   </w:t>
      </w:r>
      <w:r w:rsidR="002C5724" w:rsidRPr="00F6510D">
        <w:rPr>
          <w:rFonts w:ascii="Times New Roman" w:hAnsi="Times New Roman" w:cs="Times New Roman"/>
          <w:sz w:val="20"/>
          <w:rPrChange w:id="19990" w:author="ITS AMC" w:date="2023-05-02T13:37:00Z">
            <w:rPr>
              <w:rFonts w:ascii="Times New Roman" w:hAnsi="Times New Roman" w:cs="Times New Roman"/>
              <w:sz w:val="24"/>
              <w:szCs w:val="24"/>
            </w:rPr>
          </w:rPrChange>
        </w:rPr>
        <w:t>Monthly average mains water temperature</w:t>
      </w:r>
      <w:ins w:id="19991" w:author="DELL" w:date="2023-07-07T14:44:00Z">
        <w:r w:rsidR="00951D74">
          <w:rPr>
            <w:rFonts w:ascii="Times New Roman" w:hAnsi="Times New Roman" w:cs="Times New Roman"/>
            <w:sz w:val="20"/>
          </w:rPr>
          <w:t>;</w:t>
        </w:r>
      </w:ins>
    </w:p>
    <w:p w14:paraId="6A35FF94" w14:textId="497A13A5" w:rsidR="002C5724" w:rsidRPr="00F6510D" w:rsidRDefault="003637DA">
      <w:pPr>
        <w:spacing w:after="60" w:line="240" w:lineRule="auto"/>
        <w:ind w:left="426"/>
        <w:jc w:val="both"/>
        <w:rPr>
          <w:rFonts w:ascii="Times New Roman" w:hAnsi="Times New Roman" w:cs="Times New Roman"/>
          <w:sz w:val="20"/>
          <w:rPrChange w:id="19992" w:author="ITS AMC" w:date="2023-05-02T13:37:00Z">
            <w:rPr>
              <w:rFonts w:ascii="Times New Roman" w:hAnsi="Times New Roman" w:cs="Times New Roman"/>
              <w:sz w:val="24"/>
              <w:szCs w:val="24"/>
            </w:rPr>
          </w:rPrChange>
        </w:rPr>
        <w:pPrChange w:id="19993" w:author="DELL PB" w:date="2023-08-01T14:29:00Z">
          <w:pPr>
            <w:spacing w:after="0" w:line="240" w:lineRule="auto"/>
            <w:jc w:val="both"/>
          </w:pPr>
        </w:pPrChange>
      </w:pPr>
      <m:oMath>
        <m:sSub>
          <m:sSubPr>
            <m:ctrlPr>
              <w:rPr>
                <w:rFonts w:ascii="Cambria Math" w:hAnsi="Times New Roman" w:cs="Times New Roman"/>
                <w:i/>
                <w:sz w:val="20"/>
              </w:rPr>
            </m:ctrlPr>
          </m:sSubPr>
          <m:e>
            <m:r>
              <w:rPr>
                <w:rFonts w:ascii="Cambria Math" w:hAnsi="Cambria Math" w:cs="Times New Roman"/>
                <w:sz w:val="20"/>
                <w:rPrChange w:id="19994" w:author="ITS AMC" w:date="2023-05-02T13:37:00Z">
                  <w:rPr>
                    <w:rFonts w:ascii="Cambria Math" w:hAnsi="Cambria Math" w:cs="Times New Roman"/>
                    <w:sz w:val="24"/>
                    <w:szCs w:val="24"/>
                  </w:rPr>
                </w:rPrChange>
              </w:rPr>
              <m:t>T</m:t>
            </m:r>
          </m:e>
          <m:sub>
            <m:r>
              <m:rPr>
                <m:sty m:val="p"/>
              </m:rPr>
              <w:rPr>
                <w:rFonts w:ascii="Cambria Math" w:hAnsi="Times New Roman" w:cs="Times New Roman"/>
                <w:sz w:val="20"/>
                <w:rPrChange w:id="19995" w:author="ITS AMC" w:date="2023-05-02T13:37:00Z">
                  <w:rPr>
                    <w:rFonts w:ascii="Cambria Math" w:hAnsi="Times New Roman" w:cs="Times New Roman"/>
                    <w:sz w:val="24"/>
                    <w:szCs w:val="24"/>
                  </w:rPr>
                </w:rPrChange>
              </w:rPr>
              <m:t>a</m:t>
            </m:r>
          </m:sub>
        </m:sSub>
        <m:d>
          <m:dPr>
            <m:ctrlPr>
              <w:rPr>
                <w:rFonts w:ascii="Cambria Math" w:hAnsi="Times New Roman" w:cs="Times New Roman"/>
                <w:i/>
                <w:sz w:val="20"/>
              </w:rPr>
            </m:ctrlPr>
          </m:dPr>
          <m:e>
            <m:r>
              <m:rPr>
                <m:sty m:val="p"/>
              </m:rPr>
              <w:rPr>
                <w:rFonts w:ascii="Cambria Math" w:hAnsi="Times New Roman" w:cs="Times New Roman"/>
                <w:sz w:val="20"/>
                <w:rPrChange w:id="19996" w:author="ITS AMC" w:date="2023-05-02T13:37:00Z">
                  <w:rPr>
                    <w:rFonts w:ascii="Cambria Math" w:hAnsi="Times New Roman" w:cs="Times New Roman"/>
                    <w:sz w:val="24"/>
                    <w:szCs w:val="24"/>
                  </w:rPr>
                </w:rPrChange>
              </w:rPr>
              <m:t>av</m:t>
            </m:r>
          </m:e>
        </m:d>
        <m:r>
          <w:rPr>
            <w:rFonts w:ascii="Cambria Math" w:hAnsi="Times New Roman" w:cs="Times New Roman"/>
            <w:sz w:val="20"/>
            <w:rPrChange w:id="19997" w:author="ITS AMC" w:date="2023-05-02T13:37:00Z">
              <w:rPr>
                <w:rFonts w:ascii="Cambria Math" w:hAnsi="Times New Roman" w:cs="Times New Roman"/>
                <w:sz w:val="24"/>
                <w:szCs w:val="24"/>
              </w:rPr>
            </w:rPrChange>
          </w:rPr>
          <m:t xml:space="preserve">=     </m:t>
        </m:r>
      </m:oMath>
      <w:r w:rsidR="002C5724" w:rsidRPr="00F6510D">
        <w:rPr>
          <w:rFonts w:ascii="Times New Roman" w:hAnsi="Times New Roman" w:cs="Times New Roman"/>
          <w:sz w:val="20"/>
          <w:rPrChange w:id="19998" w:author="ITS AMC" w:date="2023-05-02T13:37:00Z">
            <w:rPr>
              <w:rFonts w:ascii="Times New Roman" w:hAnsi="Times New Roman" w:cs="Times New Roman"/>
              <w:sz w:val="24"/>
              <w:szCs w:val="24"/>
            </w:rPr>
          </w:rPrChange>
        </w:rPr>
        <w:t>Monthly average daily ambient temperature</w:t>
      </w:r>
      <w:ins w:id="19999" w:author="DELL" w:date="2023-07-07T14:44:00Z">
        <w:r w:rsidR="00951D74">
          <w:rPr>
            <w:rFonts w:ascii="Times New Roman" w:hAnsi="Times New Roman" w:cs="Times New Roman"/>
            <w:sz w:val="20"/>
          </w:rPr>
          <w:t>;</w:t>
        </w:r>
      </w:ins>
    </w:p>
    <w:p w14:paraId="349AC92D" w14:textId="5F6F9243" w:rsidR="002C5724" w:rsidRPr="00F6510D" w:rsidRDefault="003637DA">
      <w:pPr>
        <w:spacing w:after="60" w:line="240" w:lineRule="auto"/>
        <w:ind w:left="426"/>
        <w:jc w:val="both"/>
        <w:rPr>
          <w:rFonts w:ascii="Times New Roman" w:hAnsi="Times New Roman" w:cs="Times New Roman"/>
          <w:sz w:val="20"/>
          <w:rPrChange w:id="20000" w:author="ITS AMC" w:date="2023-05-02T13:37:00Z">
            <w:rPr>
              <w:rFonts w:ascii="Times New Roman" w:hAnsi="Times New Roman" w:cs="Times New Roman"/>
              <w:sz w:val="24"/>
              <w:szCs w:val="24"/>
            </w:rPr>
          </w:rPrChange>
        </w:rPr>
        <w:pPrChange w:id="20001" w:author="DELL PB" w:date="2023-08-01T14:29:00Z">
          <w:pPr>
            <w:spacing w:after="0" w:line="240" w:lineRule="auto"/>
            <w:jc w:val="both"/>
          </w:pPr>
        </w:pPrChange>
      </w:pPr>
      <m:oMath>
        <m:sSub>
          <m:sSubPr>
            <m:ctrlPr>
              <w:rPr>
                <w:rFonts w:ascii="Cambria Math" w:hAnsi="Times New Roman" w:cs="Times New Roman"/>
                <w:i/>
                <w:sz w:val="20"/>
              </w:rPr>
            </m:ctrlPr>
          </m:sSubPr>
          <m:e>
            <m:r>
              <w:rPr>
                <w:rFonts w:ascii="Cambria Math" w:hAnsi="Cambria Math" w:cs="Times New Roman"/>
                <w:sz w:val="20"/>
                <w:rPrChange w:id="20002" w:author="ITS AMC" w:date="2023-05-02T13:37:00Z">
                  <w:rPr>
                    <w:rFonts w:ascii="Cambria Math" w:hAnsi="Cambria Math" w:cs="Times New Roman"/>
                    <w:sz w:val="24"/>
                    <w:szCs w:val="24"/>
                  </w:rPr>
                </w:rPrChange>
              </w:rPr>
              <m:t>V</m:t>
            </m:r>
          </m:e>
          <m:sub>
            <m:r>
              <m:rPr>
                <m:sty m:val="p"/>
              </m:rPr>
              <w:rPr>
                <w:rFonts w:ascii="Cambria Math" w:hAnsi="Times New Roman" w:cs="Times New Roman"/>
                <w:sz w:val="20"/>
                <w:rPrChange w:id="20003" w:author="ITS AMC" w:date="2023-05-02T13:37:00Z">
                  <w:rPr>
                    <w:rFonts w:ascii="Cambria Math" w:hAnsi="Times New Roman" w:cs="Times New Roman"/>
                    <w:sz w:val="24"/>
                    <w:szCs w:val="24"/>
                  </w:rPr>
                </w:rPrChange>
              </w:rPr>
              <m:t>c</m:t>
            </m:r>
          </m:sub>
        </m:sSub>
      </m:oMath>
      <w:r w:rsidR="0030449C" w:rsidRPr="00F6510D">
        <w:rPr>
          <w:rFonts w:ascii="Times New Roman" w:eastAsiaTheme="minorEastAsia" w:hAnsi="Times New Roman" w:cs="Times New Roman"/>
          <w:sz w:val="20"/>
          <w:rPrChange w:id="20004" w:author="ITS AMC" w:date="2023-05-02T13:37:00Z">
            <w:rPr>
              <w:rFonts w:ascii="Times New Roman" w:eastAsiaTheme="minorEastAsia" w:hAnsi="Times New Roman" w:cs="Times New Roman"/>
              <w:sz w:val="24"/>
              <w:szCs w:val="24"/>
            </w:rPr>
          </w:rPrChange>
        </w:rPr>
        <w:t xml:space="preserve">         =     </w:t>
      </w:r>
      <w:r w:rsidR="002C5724" w:rsidRPr="00F6510D">
        <w:rPr>
          <w:rFonts w:ascii="Times New Roman" w:hAnsi="Times New Roman" w:cs="Times New Roman"/>
          <w:sz w:val="20"/>
          <w:rPrChange w:id="20005" w:author="ITS AMC" w:date="2023-05-02T13:37:00Z">
            <w:rPr>
              <w:rFonts w:ascii="Times New Roman" w:hAnsi="Times New Roman" w:cs="Times New Roman"/>
              <w:sz w:val="24"/>
              <w:szCs w:val="24"/>
            </w:rPr>
          </w:rPrChange>
        </w:rPr>
        <w:t>Monthly average daily load</w:t>
      </w:r>
      <w:ins w:id="20006" w:author="DELL" w:date="2023-07-07T14:44:00Z">
        <w:r w:rsidR="00951D74">
          <w:rPr>
            <w:rFonts w:ascii="Times New Roman" w:hAnsi="Times New Roman" w:cs="Times New Roman"/>
            <w:sz w:val="20"/>
          </w:rPr>
          <w:t>; and</w:t>
        </w:r>
      </w:ins>
    </w:p>
    <w:p w14:paraId="31249937" w14:textId="564B0D93" w:rsidR="002C5724" w:rsidRPr="00F6510D" w:rsidRDefault="003637DA">
      <w:pPr>
        <w:spacing w:after="0" w:line="240" w:lineRule="auto"/>
        <w:ind w:left="426"/>
        <w:jc w:val="both"/>
        <w:rPr>
          <w:rFonts w:ascii="Times New Roman" w:hAnsi="Times New Roman" w:cs="Times New Roman"/>
          <w:sz w:val="20"/>
          <w:rPrChange w:id="20007" w:author="ITS AMC" w:date="2023-05-02T13:37:00Z">
            <w:rPr>
              <w:rFonts w:ascii="Times New Roman" w:hAnsi="Times New Roman" w:cs="Times New Roman"/>
              <w:sz w:val="24"/>
              <w:szCs w:val="24"/>
            </w:rPr>
          </w:rPrChange>
        </w:rPr>
        <w:pPrChange w:id="20008" w:author="DELL PB" w:date="2023-08-01T14:29:00Z">
          <w:pPr>
            <w:spacing w:after="0" w:line="240" w:lineRule="auto"/>
            <w:jc w:val="both"/>
          </w:pPr>
        </w:pPrChange>
      </w:pPr>
      <m:oMath>
        <m:sSub>
          <m:sSubPr>
            <m:ctrlPr>
              <w:rPr>
                <w:rFonts w:ascii="Cambria Math" w:hAnsi="Times New Roman" w:cs="Times New Roman"/>
                <w:i/>
                <w:sz w:val="20"/>
              </w:rPr>
            </m:ctrlPr>
          </m:sSubPr>
          <m:e>
            <m:r>
              <w:rPr>
                <w:rFonts w:ascii="Cambria Math" w:hAnsi="Cambria Math" w:cs="Times New Roman"/>
                <w:sz w:val="20"/>
                <w:rPrChange w:id="20009" w:author="ITS AMC" w:date="2023-05-02T13:37:00Z">
                  <w:rPr>
                    <w:rFonts w:ascii="Cambria Math" w:hAnsi="Cambria Math" w:cs="Times New Roman"/>
                    <w:sz w:val="24"/>
                    <w:szCs w:val="24"/>
                  </w:rPr>
                </w:rPrChange>
              </w:rPr>
              <m:t>T</m:t>
            </m:r>
          </m:e>
          <m:sub>
            <m:r>
              <m:rPr>
                <m:sty m:val="p"/>
              </m:rPr>
              <w:rPr>
                <w:rFonts w:ascii="Cambria Math" w:hAnsi="Times New Roman" w:cs="Times New Roman"/>
                <w:sz w:val="20"/>
                <w:rPrChange w:id="20010" w:author="ITS AMC" w:date="2023-05-02T13:37:00Z">
                  <w:rPr>
                    <w:rFonts w:ascii="Cambria Math" w:hAnsi="Times New Roman" w:cs="Times New Roman"/>
                    <w:sz w:val="24"/>
                    <w:szCs w:val="24"/>
                  </w:rPr>
                </w:rPrChange>
              </w:rPr>
              <m:t>h</m:t>
            </m:r>
          </m:sub>
        </m:sSub>
        <m:r>
          <w:rPr>
            <w:rFonts w:ascii="Cambria Math" w:hAnsi="Times New Roman" w:cs="Times New Roman"/>
            <w:sz w:val="20"/>
            <w:rPrChange w:id="20011" w:author="ITS AMC" w:date="2023-05-02T13:37:00Z">
              <w:rPr>
                <w:rFonts w:ascii="Cambria Math" w:hAnsi="Times New Roman" w:cs="Times New Roman"/>
                <w:sz w:val="24"/>
                <w:szCs w:val="24"/>
              </w:rPr>
            </w:rPrChange>
          </w:rPr>
          <m:t xml:space="preserve">        =     </m:t>
        </m:r>
      </m:oMath>
      <w:r w:rsidR="002C5724" w:rsidRPr="00F6510D">
        <w:rPr>
          <w:rFonts w:ascii="Times New Roman" w:hAnsi="Times New Roman" w:cs="Times New Roman"/>
          <w:sz w:val="20"/>
          <w:rPrChange w:id="20012" w:author="ITS AMC" w:date="2023-05-02T13:37:00Z">
            <w:rPr>
              <w:rFonts w:ascii="Times New Roman" w:hAnsi="Times New Roman" w:cs="Times New Roman"/>
              <w:sz w:val="24"/>
              <w:szCs w:val="24"/>
            </w:rPr>
          </w:rPrChange>
        </w:rPr>
        <w:t>Hot water demand temperature (if applicable)</w:t>
      </w:r>
      <w:ins w:id="20013" w:author="DELL" w:date="2023-07-07T14:44:00Z">
        <w:r w:rsidR="00951D74">
          <w:rPr>
            <w:rFonts w:ascii="Times New Roman" w:hAnsi="Times New Roman" w:cs="Times New Roman"/>
            <w:sz w:val="20"/>
          </w:rPr>
          <w:t>.</w:t>
        </w:r>
      </w:ins>
    </w:p>
    <w:p w14:paraId="6416B2F6" w14:textId="77777777" w:rsidR="0030449C" w:rsidRPr="00F6510D" w:rsidRDefault="0030449C">
      <w:pPr>
        <w:spacing w:after="0" w:line="240" w:lineRule="auto"/>
        <w:jc w:val="both"/>
        <w:rPr>
          <w:rFonts w:ascii="Times New Roman" w:hAnsi="Times New Roman" w:cs="Times New Roman"/>
          <w:sz w:val="20"/>
          <w:rPrChange w:id="20014" w:author="ITS AMC" w:date="2023-05-02T13:37:00Z">
            <w:rPr>
              <w:rFonts w:ascii="Times New Roman" w:hAnsi="Times New Roman" w:cs="Times New Roman"/>
              <w:sz w:val="24"/>
              <w:szCs w:val="24"/>
            </w:rPr>
          </w:rPrChange>
        </w:rPr>
      </w:pPr>
    </w:p>
    <w:p w14:paraId="55DC7B5B" w14:textId="77777777" w:rsidR="002C5724" w:rsidRPr="00F6510D" w:rsidRDefault="002C5724">
      <w:pPr>
        <w:spacing w:after="0" w:line="240" w:lineRule="auto"/>
        <w:jc w:val="both"/>
        <w:rPr>
          <w:rFonts w:ascii="Times New Roman" w:hAnsi="Times New Roman" w:cs="Times New Roman"/>
          <w:sz w:val="20"/>
          <w:rPrChange w:id="20015"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20016" w:author="ITS AMC" w:date="2023-05-02T13:37:00Z">
            <w:rPr>
              <w:rFonts w:ascii="Times New Roman" w:hAnsi="Times New Roman" w:cs="Times New Roman"/>
              <w:sz w:val="24"/>
              <w:szCs w:val="24"/>
            </w:rPr>
          </w:rPrChange>
        </w:rPr>
        <w:t>Hot water demand profile (if applicable)</w:t>
      </w:r>
    </w:p>
    <w:p w14:paraId="067532CB" w14:textId="77777777" w:rsidR="0030449C" w:rsidRPr="00F6510D" w:rsidRDefault="0030449C">
      <w:pPr>
        <w:spacing w:after="0" w:line="240" w:lineRule="auto"/>
        <w:jc w:val="both"/>
        <w:rPr>
          <w:rFonts w:ascii="Times New Roman" w:hAnsi="Times New Roman" w:cs="Times New Roman"/>
          <w:b/>
          <w:bCs/>
          <w:sz w:val="20"/>
          <w:rPrChange w:id="20017" w:author="ITS AMC" w:date="2023-05-02T13:37:00Z">
            <w:rPr>
              <w:rFonts w:ascii="Times New Roman" w:hAnsi="Times New Roman" w:cs="Times New Roman"/>
              <w:b/>
              <w:bCs/>
              <w:sz w:val="24"/>
              <w:szCs w:val="24"/>
            </w:rPr>
          </w:rPrChange>
        </w:rPr>
      </w:pPr>
    </w:p>
    <w:tbl>
      <w:tblPr>
        <w:tblStyle w:val="TableGrid"/>
        <w:tblW w:w="4867" w:type="pct"/>
        <w:jc w:val="center"/>
        <w:tblLook w:val="04A0" w:firstRow="1" w:lastRow="0" w:firstColumn="1" w:lastColumn="0" w:noHBand="0" w:noVBand="1"/>
        <w:tblPrChange w:id="20018" w:author="ITS AMC" w:date="2023-05-02T13:52:00Z">
          <w:tblPr>
            <w:tblStyle w:val="TableGrid"/>
            <w:tblW w:w="4754" w:type="pct"/>
            <w:jc w:val="center"/>
            <w:tblLook w:val="04A0" w:firstRow="1" w:lastRow="0" w:firstColumn="1" w:lastColumn="0" w:noHBand="0" w:noVBand="1"/>
          </w:tblPr>
        </w:tblPrChange>
      </w:tblPr>
      <w:tblGrid>
        <w:gridCol w:w="2116"/>
        <w:gridCol w:w="583"/>
        <w:gridCol w:w="553"/>
        <w:gridCol w:w="553"/>
        <w:gridCol w:w="553"/>
        <w:gridCol w:w="553"/>
        <w:gridCol w:w="555"/>
        <w:gridCol w:w="555"/>
        <w:gridCol w:w="555"/>
        <w:gridCol w:w="555"/>
        <w:gridCol w:w="555"/>
        <w:gridCol w:w="555"/>
        <w:gridCol w:w="535"/>
        <w:tblGridChange w:id="20019">
          <w:tblGrid>
            <w:gridCol w:w="1961"/>
            <w:gridCol w:w="600"/>
            <w:gridCol w:w="566"/>
            <w:gridCol w:w="566"/>
            <w:gridCol w:w="566"/>
            <w:gridCol w:w="566"/>
            <w:gridCol w:w="569"/>
            <w:gridCol w:w="569"/>
            <w:gridCol w:w="569"/>
            <w:gridCol w:w="569"/>
            <w:gridCol w:w="569"/>
            <w:gridCol w:w="569"/>
            <w:gridCol w:w="548"/>
          </w:tblGrid>
        </w:tblGridChange>
      </w:tblGrid>
      <w:tr w:rsidR="00C95C75" w:rsidRPr="00F6510D" w14:paraId="73E95ACF" w14:textId="77777777" w:rsidTr="00C95C75">
        <w:trPr>
          <w:trHeight w:val="260"/>
          <w:jc w:val="center"/>
          <w:trPrChange w:id="20020" w:author="ITS AMC" w:date="2023-05-02T13:52:00Z">
            <w:trPr>
              <w:trHeight w:val="260"/>
              <w:jc w:val="center"/>
            </w:trPr>
          </w:trPrChange>
        </w:trPr>
        <w:tc>
          <w:tcPr>
            <w:tcW w:w="1206" w:type="pct"/>
            <w:tcPrChange w:id="20021" w:author="ITS AMC" w:date="2023-05-02T13:52:00Z">
              <w:tcPr>
                <w:tcW w:w="1115" w:type="pct"/>
              </w:tcPr>
            </w:tcPrChange>
          </w:tcPr>
          <w:p w14:paraId="592A5C54" w14:textId="77777777" w:rsidR="0030449C" w:rsidRPr="00F6510D" w:rsidRDefault="0030449C">
            <w:pPr>
              <w:spacing w:after="60"/>
              <w:jc w:val="both"/>
              <w:rPr>
                <w:rFonts w:ascii="Times New Roman" w:hAnsi="Times New Roman" w:cs="Times New Roman"/>
                <w:sz w:val="20"/>
                <w:rPrChange w:id="20022" w:author="ITS AMC" w:date="2023-05-02T13:37:00Z">
                  <w:rPr>
                    <w:rFonts w:ascii="Times New Roman" w:hAnsi="Times New Roman" w:cs="Times New Roman"/>
                    <w:sz w:val="24"/>
                    <w:szCs w:val="24"/>
                  </w:rPr>
                </w:rPrChange>
              </w:rPr>
              <w:pPrChange w:id="20023" w:author="DELL PB" w:date="2023-08-01T14:29:00Z">
                <w:pPr>
                  <w:jc w:val="both"/>
                </w:pPr>
              </w:pPrChange>
            </w:pPr>
            <w:r w:rsidRPr="00F6510D">
              <w:rPr>
                <w:rFonts w:ascii="Times New Roman" w:hAnsi="Times New Roman" w:cs="Times New Roman"/>
                <w:sz w:val="20"/>
                <w:rPrChange w:id="20024" w:author="ITS AMC" w:date="2023-05-02T13:37:00Z">
                  <w:rPr>
                    <w:rFonts w:ascii="Times New Roman" w:hAnsi="Times New Roman" w:cs="Times New Roman"/>
                    <w:sz w:val="24"/>
                    <w:szCs w:val="24"/>
                  </w:rPr>
                </w:rPrChange>
              </w:rPr>
              <w:t>SOLAR TIME (h)</w:t>
            </w:r>
          </w:p>
        </w:tc>
        <w:tc>
          <w:tcPr>
            <w:tcW w:w="333" w:type="pct"/>
            <w:tcPrChange w:id="20025" w:author="ITS AMC" w:date="2023-05-02T13:52:00Z">
              <w:tcPr>
                <w:tcW w:w="341" w:type="pct"/>
              </w:tcPr>
            </w:tcPrChange>
          </w:tcPr>
          <w:p w14:paraId="4924E067" w14:textId="77777777" w:rsidR="0030449C" w:rsidRPr="00F6510D" w:rsidRDefault="0030449C">
            <w:pPr>
              <w:spacing w:after="60"/>
              <w:jc w:val="center"/>
              <w:rPr>
                <w:rFonts w:ascii="Times New Roman" w:hAnsi="Times New Roman" w:cs="Times New Roman"/>
                <w:sz w:val="20"/>
                <w:rPrChange w:id="20026" w:author="ITS AMC" w:date="2023-05-02T13:37:00Z">
                  <w:rPr>
                    <w:rFonts w:ascii="Times New Roman" w:hAnsi="Times New Roman" w:cs="Times New Roman"/>
                    <w:sz w:val="24"/>
                    <w:szCs w:val="24"/>
                  </w:rPr>
                </w:rPrChange>
              </w:rPr>
              <w:pPrChange w:id="20027" w:author="DELL PB" w:date="2023-08-01T14:29:00Z">
                <w:pPr>
                  <w:jc w:val="both"/>
                </w:pPr>
              </w:pPrChange>
            </w:pPr>
            <w:r w:rsidRPr="00F6510D">
              <w:rPr>
                <w:rFonts w:ascii="Times New Roman" w:hAnsi="Times New Roman" w:cs="Times New Roman"/>
                <w:sz w:val="20"/>
                <w:rPrChange w:id="20028" w:author="ITS AMC" w:date="2023-05-02T13:37:00Z">
                  <w:rPr>
                    <w:rFonts w:ascii="Times New Roman" w:hAnsi="Times New Roman" w:cs="Times New Roman"/>
                    <w:sz w:val="24"/>
                    <w:szCs w:val="24"/>
                  </w:rPr>
                </w:rPrChange>
              </w:rPr>
              <w:t>1</w:t>
            </w:r>
          </w:p>
        </w:tc>
        <w:tc>
          <w:tcPr>
            <w:tcW w:w="315" w:type="pct"/>
            <w:tcPrChange w:id="20029" w:author="ITS AMC" w:date="2023-05-02T13:52:00Z">
              <w:tcPr>
                <w:tcW w:w="322" w:type="pct"/>
              </w:tcPr>
            </w:tcPrChange>
          </w:tcPr>
          <w:p w14:paraId="26C199C0" w14:textId="77777777" w:rsidR="0030449C" w:rsidRPr="00F6510D" w:rsidRDefault="0030449C">
            <w:pPr>
              <w:spacing w:after="60"/>
              <w:jc w:val="center"/>
              <w:rPr>
                <w:rFonts w:ascii="Times New Roman" w:hAnsi="Times New Roman" w:cs="Times New Roman"/>
                <w:sz w:val="20"/>
                <w:rPrChange w:id="20030" w:author="ITS AMC" w:date="2023-05-02T13:37:00Z">
                  <w:rPr>
                    <w:rFonts w:ascii="Times New Roman" w:hAnsi="Times New Roman" w:cs="Times New Roman"/>
                    <w:sz w:val="24"/>
                    <w:szCs w:val="24"/>
                  </w:rPr>
                </w:rPrChange>
              </w:rPr>
              <w:pPrChange w:id="20031" w:author="DELL PB" w:date="2023-08-01T14:29:00Z">
                <w:pPr>
                  <w:jc w:val="both"/>
                </w:pPr>
              </w:pPrChange>
            </w:pPr>
            <w:r w:rsidRPr="00F6510D">
              <w:rPr>
                <w:rFonts w:ascii="Times New Roman" w:hAnsi="Times New Roman" w:cs="Times New Roman"/>
                <w:sz w:val="20"/>
                <w:rPrChange w:id="20032" w:author="ITS AMC" w:date="2023-05-02T13:37:00Z">
                  <w:rPr>
                    <w:rFonts w:ascii="Times New Roman" w:hAnsi="Times New Roman" w:cs="Times New Roman"/>
                    <w:sz w:val="24"/>
                    <w:szCs w:val="24"/>
                  </w:rPr>
                </w:rPrChange>
              </w:rPr>
              <w:t>2</w:t>
            </w:r>
          </w:p>
        </w:tc>
        <w:tc>
          <w:tcPr>
            <w:tcW w:w="315" w:type="pct"/>
            <w:tcPrChange w:id="20033" w:author="ITS AMC" w:date="2023-05-02T13:52:00Z">
              <w:tcPr>
                <w:tcW w:w="322" w:type="pct"/>
              </w:tcPr>
            </w:tcPrChange>
          </w:tcPr>
          <w:p w14:paraId="6C34156B" w14:textId="77777777" w:rsidR="0030449C" w:rsidRPr="00F6510D" w:rsidRDefault="0030449C">
            <w:pPr>
              <w:spacing w:after="60"/>
              <w:jc w:val="center"/>
              <w:rPr>
                <w:rFonts w:ascii="Times New Roman" w:hAnsi="Times New Roman" w:cs="Times New Roman"/>
                <w:sz w:val="20"/>
                <w:rPrChange w:id="20034" w:author="ITS AMC" w:date="2023-05-02T13:37:00Z">
                  <w:rPr>
                    <w:rFonts w:ascii="Times New Roman" w:hAnsi="Times New Roman" w:cs="Times New Roman"/>
                    <w:sz w:val="24"/>
                    <w:szCs w:val="24"/>
                  </w:rPr>
                </w:rPrChange>
              </w:rPr>
              <w:pPrChange w:id="20035" w:author="DELL PB" w:date="2023-08-01T14:29:00Z">
                <w:pPr>
                  <w:jc w:val="both"/>
                </w:pPr>
              </w:pPrChange>
            </w:pPr>
            <w:r w:rsidRPr="00F6510D">
              <w:rPr>
                <w:rFonts w:ascii="Times New Roman" w:hAnsi="Times New Roman" w:cs="Times New Roman"/>
                <w:sz w:val="20"/>
                <w:rPrChange w:id="20036" w:author="ITS AMC" w:date="2023-05-02T13:37:00Z">
                  <w:rPr>
                    <w:rFonts w:ascii="Times New Roman" w:hAnsi="Times New Roman" w:cs="Times New Roman"/>
                    <w:sz w:val="24"/>
                    <w:szCs w:val="24"/>
                  </w:rPr>
                </w:rPrChange>
              </w:rPr>
              <w:t>3</w:t>
            </w:r>
          </w:p>
        </w:tc>
        <w:tc>
          <w:tcPr>
            <w:tcW w:w="315" w:type="pct"/>
            <w:tcPrChange w:id="20037" w:author="ITS AMC" w:date="2023-05-02T13:52:00Z">
              <w:tcPr>
                <w:tcW w:w="322" w:type="pct"/>
              </w:tcPr>
            </w:tcPrChange>
          </w:tcPr>
          <w:p w14:paraId="25268C54" w14:textId="77777777" w:rsidR="0030449C" w:rsidRPr="00F6510D" w:rsidRDefault="0030449C">
            <w:pPr>
              <w:spacing w:after="60"/>
              <w:jc w:val="center"/>
              <w:rPr>
                <w:rFonts w:ascii="Times New Roman" w:hAnsi="Times New Roman" w:cs="Times New Roman"/>
                <w:sz w:val="20"/>
                <w:rPrChange w:id="20038" w:author="ITS AMC" w:date="2023-05-02T13:37:00Z">
                  <w:rPr>
                    <w:rFonts w:ascii="Times New Roman" w:hAnsi="Times New Roman" w:cs="Times New Roman"/>
                    <w:sz w:val="24"/>
                    <w:szCs w:val="24"/>
                  </w:rPr>
                </w:rPrChange>
              </w:rPr>
              <w:pPrChange w:id="20039" w:author="DELL PB" w:date="2023-08-01T14:29:00Z">
                <w:pPr>
                  <w:jc w:val="both"/>
                </w:pPr>
              </w:pPrChange>
            </w:pPr>
            <w:r w:rsidRPr="00F6510D">
              <w:rPr>
                <w:rFonts w:ascii="Times New Roman" w:hAnsi="Times New Roman" w:cs="Times New Roman"/>
                <w:sz w:val="20"/>
                <w:rPrChange w:id="20040" w:author="ITS AMC" w:date="2023-05-02T13:37:00Z">
                  <w:rPr>
                    <w:rFonts w:ascii="Times New Roman" w:hAnsi="Times New Roman" w:cs="Times New Roman"/>
                    <w:sz w:val="24"/>
                    <w:szCs w:val="24"/>
                  </w:rPr>
                </w:rPrChange>
              </w:rPr>
              <w:t>4</w:t>
            </w:r>
          </w:p>
        </w:tc>
        <w:tc>
          <w:tcPr>
            <w:tcW w:w="315" w:type="pct"/>
            <w:tcPrChange w:id="20041" w:author="ITS AMC" w:date="2023-05-02T13:52:00Z">
              <w:tcPr>
                <w:tcW w:w="322" w:type="pct"/>
              </w:tcPr>
            </w:tcPrChange>
          </w:tcPr>
          <w:p w14:paraId="52E24011" w14:textId="77777777" w:rsidR="0030449C" w:rsidRPr="00F6510D" w:rsidRDefault="0030449C">
            <w:pPr>
              <w:spacing w:after="60"/>
              <w:jc w:val="center"/>
              <w:rPr>
                <w:rFonts w:ascii="Times New Roman" w:hAnsi="Times New Roman" w:cs="Times New Roman"/>
                <w:sz w:val="20"/>
                <w:rPrChange w:id="20042" w:author="ITS AMC" w:date="2023-05-02T13:37:00Z">
                  <w:rPr>
                    <w:rFonts w:ascii="Times New Roman" w:hAnsi="Times New Roman" w:cs="Times New Roman"/>
                    <w:sz w:val="24"/>
                    <w:szCs w:val="24"/>
                  </w:rPr>
                </w:rPrChange>
              </w:rPr>
              <w:pPrChange w:id="20043" w:author="DELL PB" w:date="2023-08-01T14:29:00Z">
                <w:pPr>
                  <w:jc w:val="both"/>
                </w:pPr>
              </w:pPrChange>
            </w:pPr>
            <w:r w:rsidRPr="00F6510D">
              <w:rPr>
                <w:rFonts w:ascii="Times New Roman" w:hAnsi="Times New Roman" w:cs="Times New Roman"/>
                <w:sz w:val="20"/>
                <w:rPrChange w:id="20044" w:author="ITS AMC" w:date="2023-05-02T13:37:00Z">
                  <w:rPr>
                    <w:rFonts w:ascii="Times New Roman" w:hAnsi="Times New Roman" w:cs="Times New Roman"/>
                    <w:sz w:val="24"/>
                    <w:szCs w:val="24"/>
                  </w:rPr>
                </w:rPrChange>
              </w:rPr>
              <w:t>5</w:t>
            </w:r>
          </w:p>
        </w:tc>
        <w:tc>
          <w:tcPr>
            <w:tcW w:w="316" w:type="pct"/>
            <w:tcPrChange w:id="20045" w:author="ITS AMC" w:date="2023-05-02T13:52:00Z">
              <w:tcPr>
                <w:tcW w:w="324" w:type="pct"/>
              </w:tcPr>
            </w:tcPrChange>
          </w:tcPr>
          <w:p w14:paraId="4CC0A5F0" w14:textId="77777777" w:rsidR="0030449C" w:rsidRPr="00F6510D" w:rsidRDefault="0030449C">
            <w:pPr>
              <w:spacing w:after="60"/>
              <w:jc w:val="center"/>
              <w:rPr>
                <w:rFonts w:ascii="Times New Roman" w:hAnsi="Times New Roman" w:cs="Times New Roman"/>
                <w:sz w:val="20"/>
                <w:rPrChange w:id="20046" w:author="ITS AMC" w:date="2023-05-02T13:37:00Z">
                  <w:rPr>
                    <w:rFonts w:ascii="Times New Roman" w:hAnsi="Times New Roman" w:cs="Times New Roman"/>
                    <w:sz w:val="24"/>
                    <w:szCs w:val="24"/>
                  </w:rPr>
                </w:rPrChange>
              </w:rPr>
              <w:pPrChange w:id="20047" w:author="DELL PB" w:date="2023-08-01T14:29:00Z">
                <w:pPr>
                  <w:jc w:val="both"/>
                </w:pPr>
              </w:pPrChange>
            </w:pPr>
            <w:r w:rsidRPr="00F6510D">
              <w:rPr>
                <w:rFonts w:ascii="Times New Roman" w:hAnsi="Times New Roman" w:cs="Times New Roman"/>
                <w:sz w:val="20"/>
                <w:rPrChange w:id="20048" w:author="ITS AMC" w:date="2023-05-02T13:37:00Z">
                  <w:rPr>
                    <w:rFonts w:ascii="Times New Roman" w:hAnsi="Times New Roman" w:cs="Times New Roman"/>
                    <w:sz w:val="24"/>
                    <w:szCs w:val="24"/>
                  </w:rPr>
                </w:rPrChange>
              </w:rPr>
              <w:t>6</w:t>
            </w:r>
          </w:p>
        </w:tc>
        <w:tc>
          <w:tcPr>
            <w:tcW w:w="316" w:type="pct"/>
            <w:tcPrChange w:id="20049" w:author="ITS AMC" w:date="2023-05-02T13:52:00Z">
              <w:tcPr>
                <w:tcW w:w="324" w:type="pct"/>
              </w:tcPr>
            </w:tcPrChange>
          </w:tcPr>
          <w:p w14:paraId="15AAD942" w14:textId="77777777" w:rsidR="0030449C" w:rsidRPr="00F6510D" w:rsidRDefault="0030449C">
            <w:pPr>
              <w:spacing w:after="60"/>
              <w:jc w:val="center"/>
              <w:rPr>
                <w:rFonts w:ascii="Times New Roman" w:hAnsi="Times New Roman" w:cs="Times New Roman"/>
                <w:sz w:val="20"/>
                <w:rPrChange w:id="20050" w:author="ITS AMC" w:date="2023-05-02T13:37:00Z">
                  <w:rPr>
                    <w:rFonts w:ascii="Times New Roman" w:hAnsi="Times New Roman" w:cs="Times New Roman"/>
                    <w:sz w:val="24"/>
                    <w:szCs w:val="24"/>
                  </w:rPr>
                </w:rPrChange>
              </w:rPr>
              <w:pPrChange w:id="20051" w:author="DELL PB" w:date="2023-08-01T14:29:00Z">
                <w:pPr>
                  <w:jc w:val="both"/>
                </w:pPr>
              </w:pPrChange>
            </w:pPr>
            <w:r w:rsidRPr="00F6510D">
              <w:rPr>
                <w:rFonts w:ascii="Times New Roman" w:hAnsi="Times New Roman" w:cs="Times New Roman"/>
                <w:sz w:val="20"/>
                <w:rPrChange w:id="20052" w:author="ITS AMC" w:date="2023-05-02T13:37:00Z">
                  <w:rPr>
                    <w:rFonts w:ascii="Times New Roman" w:hAnsi="Times New Roman" w:cs="Times New Roman"/>
                    <w:sz w:val="24"/>
                    <w:szCs w:val="24"/>
                  </w:rPr>
                </w:rPrChange>
              </w:rPr>
              <w:t>7</w:t>
            </w:r>
          </w:p>
        </w:tc>
        <w:tc>
          <w:tcPr>
            <w:tcW w:w="316" w:type="pct"/>
            <w:tcPrChange w:id="20053" w:author="ITS AMC" w:date="2023-05-02T13:52:00Z">
              <w:tcPr>
                <w:tcW w:w="324" w:type="pct"/>
              </w:tcPr>
            </w:tcPrChange>
          </w:tcPr>
          <w:p w14:paraId="565D701F" w14:textId="77777777" w:rsidR="0030449C" w:rsidRPr="00F6510D" w:rsidRDefault="0030449C">
            <w:pPr>
              <w:spacing w:after="60"/>
              <w:jc w:val="center"/>
              <w:rPr>
                <w:rFonts w:ascii="Times New Roman" w:hAnsi="Times New Roman" w:cs="Times New Roman"/>
                <w:sz w:val="20"/>
                <w:rPrChange w:id="20054" w:author="ITS AMC" w:date="2023-05-02T13:37:00Z">
                  <w:rPr>
                    <w:rFonts w:ascii="Times New Roman" w:hAnsi="Times New Roman" w:cs="Times New Roman"/>
                    <w:sz w:val="24"/>
                    <w:szCs w:val="24"/>
                  </w:rPr>
                </w:rPrChange>
              </w:rPr>
              <w:pPrChange w:id="20055" w:author="DELL PB" w:date="2023-08-01T14:29:00Z">
                <w:pPr>
                  <w:jc w:val="both"/>
                </w:pPr>
              </w:pPrChange>
            </w:pPr>
            <w:r w:rsidRPr="00F6510D">
              <w:rPr>
                <w:rFonts w:ascii="Times New Roman" w:hAnsi="Times New Roman" w:cs="Times New Roman"/>
                <w:sz w:val="20"/>
                <w:rPrChange w:id="20056" w:author="ITS AMC" w:date="2023-05-02T13:37:00Z">
                  <w:rPr>
                    <w:rFonts w:ascii="Times New Roman" w:hAnsi="Times New Roman" w:cs="Times New Roman"/>
                    <w:sz w:val="24"/>
                    <w:szCs w:val="24"/>
                  </w:rPr>
                </w:rPrChange>
              </w:rPr>
              <w:t>8</w:t>
            </w:r>
          </w:p>
        </w:tc>
        <w:tc>
          <w:tcPr>
            <w:tcW w:w="316" w:type="pct"/>
            <w:tcPrChange w:id="20057" w:author="ITS AMC" w:date="2023-05-02T13:52:00Z">
              <w:tcPr>
                <w:tcW w:w="324" w:type="pct"/>
              </w:tcPr>
            </w:tcPrChange>
          </w:tcPr>
          <w:p w14:paraId="59A34979" w14:textId="77777777" w:rsidR="0030449C" w:rsidRPr="00F6510D" w:rsidRDefault="0030449C">
            <w:pPr>
              <w:spacing w:after="60"/>
              <w:jc w:val="center"/>
              <w:rPr>
                <w:rFonts w:ascii="Times New Roman" w:hAnsi="Times New Roman" w:cs="Times New Roman"/>
                <w:sz w:val="20"/>
                <w:rPrChange w:id="20058" w:author="ITS AMC" w:date="2023-05-02T13:37:00Z">
                  <w:rPr>
                    <w:rFonts w:ascii="Times New Roman" w:hAnsi="Times New Roman" w:cs="Times New Roman"/>
                    <w:sz w:val="24"/>
                    <w:szCs w:val="24"/>
                  </w:rPr>
                </w:rPrChange>
              </w:rPr>
              <w:pPrChange w:id="20059" w:author="DELL PB" w:date="2023-08-01T14:29:00Z">
                <w:pPr>
                  <w:jc w:val="both"/>
                </w:pPr>
              </w:pPrChange>
            </w:pPr>
            <w:r w:rsidRPr="00F6510D">
              <w:rPr>
                <w:rFonts w:ascii="Times New Roman" w:hAnsi="Times New Roman" w:cs="Times New Roman"/>
                <w:sz w:val="20"/>
                <w:rPrChange w:id="20060" w:author="ITS AMC" w:date="2023-05-02T13:37:00Z">
                  <w:rPr>
                    <w:rFonts w:ascii="Times New Roman" w:hAnsi="Times New Roman" w:cs="Times New Roman"/>
                    <w:sz w:val="24"/>
                    <w:szCs w:val="24"/>
                  </w:rPr>
                </w:rPrChange>
              </w:rPr>
              <w:t>9</w:t>
            </w:r>
          </w:p>
        </w:tc>
        <w:tc>
          <w:tcPr>
            <w:tcW w:w="316" w:type="pct"/>
            <w:tcPrChange w:id="20061" w:author="ITS AMC" w:date="2023-05-02T13:52:00Z">
              <w:tcPr>
                <w:tcW w:w="324" w:type="pct"/>
              </w:tcPr>
            </w:tcPrChange>
          </w:tcPr>
          <w:p w14:paraId="68469C98" w14:textId="77777777" w:rsidR="0030449C" w:rsidRPr="00F6510D" w:rsidRDefault="0030449C">
            <w:pPr>
              <w:spacing w:after="60"/>
              <w:jc w:val="center"/>
              <w:rPr>
                <w:rFonts w:ascii="Times New Roman" w:hAnsi="Times New Roman" w:cs="Times New Roman"/>
                <w:sz w:val="20"/>
                <w:rPrChange w:id="20062" w:author="ITS AMC" w:date="2023-05-02T13:37:00Z">
                  <w:rPr>
                    <w:rFonts w:ascii="Times New Roman" w:hAnsi="Times New Roman" w:cs="Times New Roman"/>
                    <w:sz w:val="24"/>
                    <w:szCs w:val="24"/>
                  </w:rPr>
                </w:rPrChange>
              </w:rPr>
              <w:pPrChange w:id="20063" w:author="DELL PB" w:date="2023-08-01T14:29:00Z">
                <w:pPr>
                  <w:jc w:val="both"/>
                </w:pPr>
              </w:pPrChange>
            </w:pPr>
            <w:r w:rsidRPr="00F6510D">
              <w:rPr>
                <w:rFonts w:ascii="Times New Roman" w:hAnsi="Times New Roman" w:cs="Times New Roman"/>
                <w:sz w:val="20"/>
                <w:rPrChange w:id="20064" w:author="ITS AMC" w:date="2023-05-02T13:37:00Z">
                  <w:rPr>
                    <w:rFonts w:ascii="Times New Roman" w:hAnsi="Times New Roman" w:cs="Times New Roman"/>
                    <w:sz w:val="24"/>
                    <w:szCs w:val="24"/>
                  </w:rPr>
                </w:rPrChange>
              </w:rPr>
              <w:t>10</w:t>
            </w:r>
          </w:p>
        </w:tc>
        <w:tc>
          <w:tcPr>
            <w:tcW w:w="316" w:type="pct"/>
            <w:tcPrChange w:id="20065" w:author="ITS AMC" w:date="2023-05-02T13:52:00Z">
              <w:tcPr>
                <w:tcW w:w="324" w:type="pct"/>
              </w:tcPr>
            </w:tcPrChange>
          </w:tcPr>
          <w:p w14:paraId="77F253CC" w14:textId="77777777" w:rsidR="0030449C" w:rsidRPr="00F6510D" w:rsidRDefault="0030449C">
            <w:pPr>
              <w:spacing w:after="60"/>
              <w:jc w:val="center"/>
              <w:rPr>
                <w:rFonts w:ascii="Times New Roman" w:hAnsi="Times New Roman" w:cs="Times New Roman"/>
                <w:sz w:val="20"/>
                <w:rPrChange w:id="20066" w:author="ITS AMC" w:date="2023-05-02T13:37:00Z">
                  <w:rPr>
                    <w:rFonts w:ascii="Times New Roman" w:hAnsi="Times New Roman" w:cs="Times New Roman"/>
                    <w:sz w:val="24"/>
                    <w:szCs w:val="24"/>
                  </w:rPr>
                </w:rPrChange>
              </w:rPr>
              <w:pPrChange w:id="20067" w:author="DELL PB" w:date="2023-08-01T14:29:00Z">
                <w:pPr>
                  <w:jc w:val="both"/>
                </w:pPr>
              </w:pPrChange>
            </w:pPr>
            <w:r w:rsidRPr="00F6510D">
              <w:rPr>
                <w:rFonts w:ascii="Times New Roman" w:hAnsi="Times New Roman" w:cs="Times New Roman"/>
                <w:sz w:val="20"/>
                <w:rPrChange w:id="20068" w:author="ITS AMC" w:date="2023-05-02T13:37:00Z">
                  <w:rPr>
                    <w:rFonts w:ascii="Times New Roman" w:hAnsi="Times New Roman" w:cs="Times New Roman"/>
                    <w:sz w:val="24"/>
                    <w:szCs w:val="24"/>
                  </w:rPr>
                </w:rPrChange>
              </w:rPr>
              <w:t>11</w:t>
            </w:r>
          </w:p>
        </w:tc>
        <w:tc>
          <w:tcPr>
            <w:tcW w:w="305" w:type="pct"/>
            <w:tcPrChange w:id="20069" w:author="ITS AMC" w:date="2023-05-02T13:52:00Z">
              <w:tcPr>
                <w:tcW w:w="313" w:type="pct"/>
              </w:tcPr>
            </w:tcPrChange>
          </w:tcPr>
          <w:p w14:paraId="2685BE7C" w14:textId="77777777" w:rsidR="0030449C" w:rsidRPr="00F6510D" w:rsidRDefault="0030449C">
            <w:pPr>
              <w:spacing w:after="60"/>
              <w:jc w:val="center"/>
              <w:rPr>
                <w:rFonts w:ascii="Times New Roman" w:hAnsi="Times New Roman" w:cs="Times New Roman"/>
                <w:sz w:val="20"/>
                <w:rPrChange w:id="20070" w:author="ITS AMC" w:date="2023-05-02T13:37:00Z">
                  <w:rPr>
                    <w:rFonts w:ascii="Times New Roman" w:hAnsi="Times New Roman" w:cs="Times New Roman"/>
                    <w:sz w:val="24"/>
                    <w:szCs w:val="24"/>
                  </w:rPr>
                </w:rPrChange>
              </w:rPr>
              <w:pPrChange w:id="20071" w:author="DELL PB" w:date="2023-08-01T14:29:00Z">
                <w:pPr>
                  <w:jc w:val="both"/>
                </w:pPr>
              </w:pPrChange>
            </w:pPr>
            <w:r w:rsidRPr="00F6510D">
              <w:rPr>
                <w:rFonts w:ascii="Times New Roman" w:hAnsi="Times New Roman" w:cs="Times New Roman"/>
                <w:sz w:val="20"/>
                <w:rPrChange w:id="20072" w:author="ITS AMC" w:date="2023-05-02T13:37:00Z">
                  <w:rPr>
                    <w:rFonts w:ascii="Times New Roman" w:hAnsi="Times New Roman" w:cs="Times New Roman"/>
                    <w:sz w:val="24"/>
                    <w:szCs w:val="24"/>
                  </w:rPr>
                </w:rPrChange>
              </w:rPr>
              <w:t>12</w:t>
            </w:r>
          </w:p>
        </w:tc>
      </w:tr>
      <w:tr w:rsidR="00C95C75" w:rsidRPr="00F6510D" w14:paraId="5724EDEA" w14:textId="77777777" w:rsidTr="00C95C75">
        <w:trPr>
          <w:trHeight w:val="471"/>
          <w:jc w:val="center"/>
          <w:trPrChange w:id="20073" w:author="ITS AMC" w:date="2023-05-02T13:52:00Z">
            <w:trPr>
              <w:trHeight w:val="471"/>
              <w:jc w:val="center"/>
            </w:trPr>
          </w:trPrChange>
        </w:trPr>
        <w:tc>
          <w:tcPr>
            <w:tcW w:w="1206" w:type="pct"/>
            <w:tcPrChange w:id="20074" w:author="ITS AMC" w:date="2023-05-02T13:52:00Z">
              <w:tcPr>
                <w:tcW w:w="1115" w:type="pct"/>
              </w:tcPr>
            </w:tcPrChange>
          </w:tcPr>
          <w:p w14:paraId="5A4DA724" w14:textId="77777777" w:rsidR="0030449C" w:rsidRPr="00F6510D" w:rsidRDefault="0030449C">
            <w:pPr>
              <w:jc w:val="both"/>
              <w:rPr>
                <w:rFonts w:ascii="Times New Roman" w:hAnsi="Times New Roman" w:cs="Times New Roman"/>
                <w:sz w:val="20"/>
                <w:rPrChange w:id="20075"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20076" w:author="ITS AMC" w:date="2023-05-02T13:37:00Z">
                  <w:rPr>
                    <w:rFonts w:ascii="Times New Roman" w:hAnsi="Times New Roman" w:cs="Times New Roman"/>
                    <w:sz w:val="24"/>
                    <w:szCs w:val="24"/>
                  </w:rPr>
                </w:rPrChange>
              </w:rPr>
              <w:t>percent of consumption</w:t>
            </w:r>
          </w:p>
          <w:p w14:paraId="7011F84D" w14:textId="77777777" w:rsidR="0030449C" w:rsidRPr="00F6510D" w:rsidRDefault="0030449C">
            <w:pPr>
              <w:spacing w:after="60"/>
              <w:jc w:val="both"/>
              <w:rPr>
                <w:rFonts w:ascii="Times New Roman" w:hAnsi="Times New Roman" w:cs="Times New Roman"/>
                <w:sz w:val="20"/>
                <w:rPrChange w:id="20077" w:author="ITS AMC" w:date="2023-05-02T13:37:00Z">
                  <w:rPr>
                    <w:rFonts w:ascii="Times New Roman" w:hAnsi="Times New Roman" w:cs="Times New Roman"/>
                    <w:sz w:val="24"/>
                    <w:szCs w:val="24"/>
                  </w:rPr>
                </w:rPrChange>
              </w:rPr>
              <w:pPrChange w:id="20078" w:author="DELL PB" w:date="2023-08-01T14:29:00Z">
                <w:pPr>
                  <w:jc w:val="both"/>
                </w:pPr>
              </w:pPrChange>
            </w:pPr>
            <w:r w:rsidRPr="00F6510D">
              <w:rPr>
                <w:rFonts w:ascii="Times New Roman" w:hAnsi="Times New Roman" w:cs="Times New Roman"/>
                <w:sz w:val="20"/>
                <w:rPrChange w:id="20079" w:author="ITS AMC" w:date="2023-05-02T13:37:00Z">
                  <w:rPr>
                    <w:rFonts w:ascii="Times New Roman" w:hAnsi="Times New Roman" w:cs="Times New Roman"/>
                    <w:sz w:val="24"/>
                    <w:szCs w:val="24"/>
                  </w:rPr>
                </w:rPrChange>
              </w:rPr>
              <w:t>volume</w:t>
            </w:r>
          </w:p>
        </w:tc>
        <w:tc>
          <w:tcPr>
            <w:tcW w:w="333" w:type="pct"/>
            <w:tcPrChange w:id="20080" w:author="ITS AMC" w:date="2023-05-02T13:52:00Z">
              <w:tcPr>
                <w:tcW w:w="341" w:type="pct"/>
              </w:tcPr>
            </w:tcPrChange>
          </w:tcPr>
          <w:p w14:paraId="7C6F9536" w14:textId="77777777" w:rsidR="0030449C" w:rsidRPr="00F6510D" w:rsidRDefault="0030449C">
            <w:pPr>
              <w:spacing w:after="60"/>
              <w:jc w:val="both"/>
              <w:rPr>
                <w:rFonts w:ascii="Times New Roman" w:hAnsi="Times New Roman" w:cs="Times New Roman"/>
                <w:b/>
                <w:bCs/>
                <w:sz w:val="20"/>
                <w:rPrChange w:id="20081" w:author="ITS AMC" w:date="2023-05-02T13:37:00Z">
                  <w:rPr>
                    <w:rFonts w:ascii="Times New Roman" w:hAnsi="Times New Roman" w:cs="Times New Roman"/>
                    <w:b/>
                    <w:bCs/>
                    <w:sz w:val="24"/>
                    <w:szCs w:val="24"/>
                  </w:rPr>
                </w:rPrChange>
              </w:rPr>
              <w:pPrChange w:id="20082" w:author="DELL PB" w:date="2023-08-01T14:29:00Z">
                <w:pPr>
                  <w:jc w:val="both"/>
                </w:pPr>
              </w:pPrChange>
            </w:pPr>
          </w:p>
        </w:tc>
        <w:tc>
          <w:tcPr>
            <w:tcW w:w="315" w:type="pct"/>
            <w:tcPrChange w:id="20083" w:author="ITS AMC" w:date="2023-05-02T13:52:00Z">
              <w:tcPr>
                <w:tcW w:w="322" w:type="pct"/>
              </w:tcPr>
            </w:tcPrChange>
          </w:tcPr>
          <w:p w14:paraId="5FBC208B" w14:textId="77777777" w:rsidR="0030449C" w:rsidRPr="00F6510D" w:rsidRDefault="0030449C">
            <w:pPr>
              <w:spacing w:after="60"/>
              <w:jc w:val="both"/>
              <w:rPr>
                <w:rFonts w:ascii="Times New Roman" w:hAnsi="Times New Roman" w:cs="Times New Roman"/>
                <w:b/>
                <w:bCs/>
                <w:sz w:val="20"/>
                <w:rPrChange w:id="20084" w:author="ITS AMC" w:date="2023-05-02T13:37:00Z">
                  <w:rPr>
                    <w:rFonts w:ascii="Times New Roman" w:hAnsi="Times New Roman" w:cs="Times New Roman"/>
                    <w:b/>
                    <w:bCs/>
                    <w:sz w:val="24"/>
                    <w:szCs w:val="24"/>
                  </w:rPr>
                </w:rPrChange>
              </w:rPr>
              <w:pPrChange w:id="20085" w:author="DELL PB" w:date="2023-08-01T14:29:00Z">
                <w:pPr>
                  <w:jc w:val="both"/>
                </w:pPr>
              </w:pPrChange>
            </w:pPr>
          </w:p>
        </w:tc>
        <w:tc>
          <w:tcPr>
            <w:tcW w:w="315" w:type="pct"/>
            <w:tcPrChange w:id="20086" w:author="ITS AMC" w:date="2023-05-02T13:52:00Z">
              <w:tcPr>
                <w:tcW w:w="322" w:type="pct"/>
              </w:tcPr>
            </w:tcPrChange>
          </w:tcPr>
          <w:p w14:paraId="4F394BF0" w14:textId="77777777" w:rsidR="0030449C" w:rsidRPr="00F6510D" w:rsidRDefault="0030449C">
            <w:pPr>
              <w:spacing w:after="60"/>
              <w:jc w:val="both"/>
              <w:rPr>
                <w:rFonts w:ascii="Times New Roman" w:hAnsi="Times New Roman" w:cs="Times New Roman"/>
                <w:b/>
                <w:bCs/>
                <w:sz w:val="20"/>
                <w:rPrChange w:id="20087" w:author="ITS AMC" w:date="2023-05-02T13:37:00Z">
                  <w:rPr>
                    <w:rFonts w:ascii="Times New Roman" w:hAnsi="Times New Roman" w:cs="Times New Roman"/>
                    <w:b/>
                    <w:bCs/>
                    <w:sz w:val="24"/>
                    <w:szCs w:val="24"/>
                  </w:rPr>
                </w:rPrChange>
              </w:rPr>
              <w:pPrChange w:id="20088" w:author="DELL PB" w:date="2023-08-01T14:29:00Z">
                <w:pPr>
                  <w:jc w:val="both"/>
                </w:pPr>
              </w:pPrChange>
            </w:pPr>
          </w:p>
        </w:tc>
        <w:tc>
          <w:tcPr>
            <w:tcW w:w="315" w:type="pct"/>
            <w:tcPrChange w:id="20089" w:author="ITS AMC" w:date="2023-05-02T13:52:00Z">
              <w:tcPr>
                <w:tcW w:w="322" w:type="pct"/>
              </w:tcPr>
            </w:tcPrChange>
          </w:tcPr>
          <w:p w14:paraId="64230F0D" w14:textId="77777777" w:rsidR="0030449C" w:rsidRPr="00F6510D" w:rsidRDefault="0030449C">
            <w:pPr>
              <w:spacing w:after="60"/>
              <w:jc w:val="both"/>
              <w:rPr>
                <w:rFonts w:ascii="Times New Roman" w:hAnsi="Times New Roman" w:cs="Times New Roman"/>
                <w:b/>
                <w:bCs/>
                <w:sz w:val="20"/>
                <w:rPrChange w:id="20090" w:author="ITS AMC" w:date="2023-05-02T13:37:00Z">
                  <w:rPr>
                    <w:rFonts w:ascii="Times New Roman" w:hAnsi="Times New Roman" w:cs="Times New Roman"/>
                    <w:b/>
                    <w:bCs/>
                    <w:sz w:val="24"/>
                    <w:szCs w:val="24"/>
                  </w:rPr>
                </w:rPrChange>
              </w:rPr>
              <w:pPrChange w:id="20091" w:author="DELL PB" w:date="2023-08-01T14:29:00Z">
                <w:pPr>
                  <w:jc w:val="both"/>
                </w:pPr>
              </w:pPrChange>
            </w:pPr>
          </w:p>
        </w:tc>
        <w:tc>
          <w:tcPr>
            <w:tcW w:w="315" w:type="pct"/>
            <w:tcPrChange w:id="20092" w:author="ITS AMC" w:date="2023-05-02T13:52:00Z">
              <w:tcPr>
                <w:tcW w:w="322" w:type="pct"/>
              </w:tcPr>
            </w:tcPrChange>
          </w:tcPr>
          <w:p w14:paraId="30054FE6" w14:textId="77777777" w:rsidR="0030449C" w:rsidRPr="00F6510D" w:rsidRDefault="0030449C">
            <w:pPr>
              <w:spacing w:after="60"/>
              <w:jc w:val="both"/>
              <w:rPr>
                <w:rFonts w:ascii="Times New Roman" w:hAnsi="Times New Roman" w:cs="Times New Roman"/>
                <w:b/>
                <w:bCs/>
                <w:sz w:val="20"/>
                <w:rPrChange w:id="20093" w:author="ITS AMC" w:date="2023-05-02T13:37:00Z">
                  <w:rPr>
                    <w:rFonts w:ascii="Times New Roman" w:hAnsi="Times New Roman" w:cs="Times New Roman"/>
                    <w:b/>
                    <w:bCs/>
                    <w:sz w:val="24"/>
                    <w:szCs w:val="24"/>
                  </w:rPr>
                </w:rPrChange>
              </w:rPr>
              <w:pPrChange w:id="20094" w:author="DELL PB" w:date="2023-08-01T14:29:00Z">
                <w:pPr>
                  <w:jc w:val="both"/>
                </w:pPr>
              </w:pPrChange>
            </w:pPr>
          </w:p>
        </w:tc>
        <w:tc>
          <w:tcPr>
            <w:tcW w:w="316" w:type="pct"/>
            <w:tcPrChange w:id="20095" w:author="ITS AMC" w:date="2023-05-02T13:52:00Z">
              <w:tcPr>
                <w:tcW w:w="324" w:type="pct"/>
              </w:tcPr>
            </w:tcPrChange>
          </w:tcPr>
          <w:p w14:paraId="56D6ECCA" w14:textId="77777777" w:rsidR="0030449C" w:rsidRPr="00F6510D" w:rsidRDefault="0030449C">
            <w:pPr>
              <w:spacing w:after="60"/>
              <w:jc w:val="both"/>
              <w:rPr>
                <w:rFonts w:ascii="Times New Roman" w:hAnsi="Times New Roman" w:cs="Times New Roman"/>
                <w:b/>
                <w:bCs/>
                <w:sz w:val="20"/>
                <w:rPrChange w:id="20096" w:author="ITS AMC" w:date="2023-05-02T13:37:00Z">
                  <w:rPr>
                    <w:rFonts w:ascii="Times New Roman" w:hAnsi="Times New Roman" w:cs="Times New Roman"/>
                    <w:b/>
                    <w:bCs/>
                    <w:sz w:val="24"/>
                    <w:szCs w:val="24"/>
                  </w:rPr>
                </w:rPrChange>
              </w:rPr>
              <w:pPrChange w:id="20097" w:author="DELL PB" w:date="2023-08-01T14:29:00Z">
                <w:pPr>
                  <w:jc w:val="both"/>
                </w:pPr>
              </w:pPrChange>
            </w:pPr>
          </w:p>
        </w:tc>
        <w:tc>
          <w:tcPr>
            <w:tcW w:w="316" w:type="pct"/>
            <w:tcPrChange w:id="20098" w:author="ITS AMC" w:date="2023-05-02T13:52:00Z">
              <w:tcPr>
                <w:tcW w:w="324" w:type="pct"/>
              </w:tcPr>
            </w:tcPrChange>
          </w:tcPr>
          <w:p w14:paraId="0E46F11B" w14:textId="77777777" w:rsidR="0030449C" w:rsidRPr="00F6510D" w:rsidRDefault="0030449C">
            <w:pPr>
              <w:spacing w:after="60"/>
              <w:jc w:val="both"/>
              <w:rPr>
                <w:rFonts w:ascii="Times New Roman" w:hAnsi="Times New Roman" w:cs="Times New Roman"/>
                <w:b/>
                <w:bCs/>
                <w:sz w:val="20"/>
                <w:rPrChange w:id="20099" w:author="ITS AMC" w:date="2023-05-02T13:37:00Z">
                  <w:rPr>
                    <w:rFonts w:ascii="Times New Roman" w:hAnsi="Times New Roman" w:cs="Times New Roman"/>
                    <w:b/>
                    <w:bCs/>
                    <w:sz w:val="24"/>
                    <w:szCs w:val="24"/>
                  </w:rPr>
                </w:rPrChange>
              </w:rPr>
              <w:pPrChange w:id="20100" w:author="DELL PB" w:date="2023-08-01T14:29:00Z">
                <w:pPr>
                  <w:jc w:val="both"/>
                </w:pPr>
              </w:pPrChange>
            </w:pPr>
          </w:p>
        </w:tc>
        <w:tc>
          <w:tcPr>
            <w:tcW w:w="316" w:type="pct"/>
            <w:tcPrChange w:id="20101" w:author="ITS AMC" w:date="2023-05-02T13:52:00Z">
              <w:tcPr>
                <w:tcW w:w="324" w:type="pct"/>
              </w:tcPr>
            </w:tcPrChange>
          </w:tcPr>
          <w:p w14:paraId="529C459D" w14:textId="77777777" w:rsidR="0030449C" w:rsidRPr="00F6510D" w:rsidRDefault="0030449C">
            <w:pPr>
              <w:spacing w:after="60"/>
              <w:jc w:val="both"/>
              <w:rPr>
                <w:rFonts w:ascii="Times New Roman" w:hAnsi="Times New Roman" w:cs="Times New Roman"/>
                <w:b/>
                <w:bCs/>
                <w:sz w:val="20"/>
                <w:rPrChange w:id="20102" w:author="ITS AMC" w:date="2023-05-02T13:37:00Z">
                  <w:rPr>
                    <w:rFonts w:ascii="Times New Roman" w:hAnsi="Times New Roman" w:cs="Times New Roman"/>
                    <w:b/>
                    <w:bCs/>
                    <w:sz w:val="24"/>
                    <w:szCs w:val="24"/>
                  </w:rPr>
                </w:rPrChange>
              </w:rPr>
              <w:pPrChange w:id="20103" w:author="DELL PB" w:date="2023-08-01T14:29:00Z">
                <w:pPr>
                  <w:jc w:val="both"/>
                </w:pPr>
              </w:pPrChange>
            </w:pPr>
          </w:p>
        </w:tc>
        <w:tc>
          <w:tcPr>
            <w:tcW w:w="316" w:type="pct"/>
            <w:tcPrChange w:id="20104" w:author="ITS AMC" w:date="2023-05-02T13:52:00Z">
              <w:tcPr>
                <w:tcW w:w="324" w:type="pct"/>
              </w:tcPr>
            </w:tcPrChange>
          </w:tcPr>
          <w:p w14:paraId="502789B3" w14:textId="77777777" w:rsidR="0030449C" w:rsidRPr="00F6510D" w:rsidRDefault="0030449C">
            <w:pPr>
              <w:spacing w:after="60"/>
              <w:jc w:val="both"/>
              <w:rPr>
                <w:rFonts w:ascii="Times New Roman" w:hAnsi="Times New Roman" w:cs="Times New Roman"/>
                <w:b/>
                <w:bCs/>
                <w:sz w:val="20"/>
                <w:rPrChange w:id="20105" w:author="ITS AMC" w:date="2023-05-02T13:37:00Z">
                  <w:rPr>
                    <w:rFonts w:ascii="Times New Roman" w:hAnsi="Times New Roman" w:cs="Times New Roman"/>
                    <w:b/>
                    <w:bCs/>
                    <w:sz w:val="24"/>
                    <w:szCs w:val="24"/>
                  </w:rPr>
                </w:rPrChange>
              </w:rPr>
              <w:pPrChange w:id="20106" w:author="DELL PB" w:date="2023-08-01T14:29:00Z">
                <w:pPr>
                  <w:jc w:val="both"/>
                </w:pPr>
              </w:pPrChange>
            </w:pPr>
          </w:p>
        </w:tc>
        <w:tc>
          <w:tcPr>
            <w:tcW w:w="316" w:type="pct"/>
            <w:tcPrChange w:id="20107" w:author="ITS AMC" w:date="2023-05-02T13:52:00Z">
              <w:tcPr>
                <w:tcW w:w="324" w:type="pct"/>
              </w:tcPr>
            </w:tcPrChange>
          </w:tcPr>
          <w:p w14:paraId="17DA86ED" w14:textId="77777777" w:rsidR="0030449C" w:rsidRPr="00F6510D" w:rsidRDefault="0030449C">
            <w:pPr>
              <w:spacing w:after="60"/>
              <w:jc w:val="both"/>
              <w:rPr>
                <w:rFonts w:ascii="Times New Roman" w:hAnsi="Times New Roman" w:cs="Times New Roman"/>
                <w:b/>
                <w:bCs/>
                <w:sz w:val="20"/>
                <w:rPrChange w:id="20108" w:author="ITS AMC" w:date="2023-05-02T13:37:00Z">
                  <w:rPr>
                    <w:rFonts w:ascii="Times New Roman" w:hAnsi="Times New Roman" w:cs="Times New Roman"/>
                    <w:b/>
                    <w:bCs/>
                    <w:sz w:val="24"/>
                    <w:szCs w:val="24"/>
                  </w:rPr>
                </w:rPrChange>
              </w:rPr>
              <w:pPrChange w:id="20109" w:author="DELL PB" w:date="2023-08-01T14:29:00Z">
                <w:pPr>
                  <w:jc w:val="both"/>
                </w:pPr>
              </w:pPrChange>
            </w:pPr>
          </w:p>
        </w:tc>
        <w:tc>
          <w:tcPr>
            <w:tcW w:w="316" w:type="pct"/>
            <w:tcPrChange w:id="20110" w:author="ITS AMC" w:date="2023-05-02T13:52:00Z">
              <w:tcPr>
                <w:tcW w:w="324" w:type="pct"/>
              </w:tcPr>
            </w:tcPrChange>
          </w:tcPr>
          <w:p w14:paraId="3576DEFB" w14:textId="77777777" w:rsidR="0030449C" w:rsidRPr="00F6510D" w:rsidRDefault="0030449C">
            <w:pPr>
              <w:spacing w:after="60"/>
              <w:jc w:val="both"/>
              <w:rPr>
                <w:rFonts w:ascii="Times New Roman" w:hAnsi="Times New Roman" w:cs="Times New Roman"/>
                <w:b/>
                <w:bCs/>
                <w:sz w:val="20"/>
                <w:rPrChange w:id="20111" w:author="ITS AMC" w:date="2023-05-02T13:37:00Z">
                  <w:rPr>
                    <w:rFonts w:ascii="Times New Roman" w:hAnsi="Times New Roman" w:cs="Times New Roman"/>
                    <w:b/>
                    <w:bCs/>
                    <w:sz w:val="24"/>
                    <w:szCs w:val="24"/>
                  </w:rPr>
                </w:rPrChange>
              </w:rPr>
              <w:pPrChange w:id="20112" w:author="DELL PB" w:date="2023-08-01T14:29:00Z">
                <w:pPr>
                  <w:jc w:val="both"/>
                </w:pPr>
              </w:pPrChange>
            </w:pPr>
          </w:p>
        </w:tc>
        <w:tc>
          <w:tcPr>
            <w:tcW w:w="305" w:type="pct"/>
            <w:tcPrChange w:id="20113" w:author="ITS AMC" w:date="2023-05-02T13:52:00Z">
              <w:tcPr>
                <w:tcW w:w="313" w:type="pct"/>
              </w:tcPr>
            </w:tcPrChange>
          </w:tcPr>
          <w:p w14:paraId="2C551575" w14:textId="77777777" w:rsidR="0030449C" w:rsidRPr="00F6510D" w:rsidRDefault="0030449C">
            <w:pPr>
              <w:spacing w:after="60"/>
              <w:jc w:val="both"/>
              <w:rPr>
                <w:rFonts w:ascii="Times New Roman" w:hAnsi="Times New Roman" w:cs="Times New Roman"/>
                <w:b/>
                <w:bCs/>
                <w:sz w:val="20"/>
                <w:rPrChange w:id="20114" w:author="ITS AMC" w:date="2023-05-02T13:37:00Z">
                  <w:rPr>
                    <w:rFonts w:ascii="Times New Roman" w:hAnsi="Times New Roman" w:cs="Times New Roman"/>
                    <w:b/>
                    <w:bCs/>
                    <w:sz w:val="24"/>
                    <w:szCs w:val="24"/>
                  </w:rPr>
                </w:rPrChange>
              </w:rPr>
              <w:pPrChange w:id="20115" w:author="DELL PB" w:date="2023-08-01T14:29:00Z">
                <w:pPr>
                  <w:jc w:val="both"/>
                </w:pPr>
              </w:pPrChange>
            </w:pPr>
          </w:p>
        </w:tc>
      </w:tr>
    </w:tbl>
    <w:p w14:paraId="3EC7FDA1" w14:textId="77777777" w:rsidR="0030449C" w:rsidRPr="00F6510D" w:rsidRDefault="0030449C">
      <w:pPr>
        <w:spacing w:after="0" w:line="240" w:lineRule="auto"/>
        <w:jc w:val="both"/>
        <w:rPr>
          <w:rFonts w:ascii="Times New Roman" w:hAnsi="Times New Roman" w:cs="Times New Roman"/>
          <w:b/>
          <w:bCs/>
          <w:sz w:val="20"/>
          <w:rPrChange w:id="20116" w:author="ITS AMC" w:date="2023-05-02T13:37:00Z">
            <w:rPr>
              <w:rFonts w:ascii="Times New Roman" w:hAnsi="Times New Roman" w:cs="Times New Roman"/>
              <w:b/>
              <w:bCs/>
              <w:sz w:val="24"/>
              <w:szCs w:val="24"/>
            </w:rPr>
          </w:rPrChange>
        </w:rPr>
      </w:pPr>
    </w:p>
    <w:p w14:paraId="1959D83E" w14:textId="77777777" w:rsidR="0030449C" w:rsidRPr="00F6510D" w:rsidRDefault="0030449C">
      <w:pPr>
        <w:spacing w:after="0" w:line="240" w:lineRule="auto"/>
        <w:jc w:val="both"/>
        <w:rPr>
          <w:rFonts w:ascii="Times New Roman" w:hAnsi="Times New Roman" w:cs="Times New Roman"/>
          <w:b/>
          <w:bCs/>
          <w:sz w:val="20"/>
          <w:rPrChange w:id="20117" w:author="ITS AMC" w:date="2023-05-02T13:37:00Z">
            <w:rPr>
              <w:rFonts w:ascii="Times New Roman" w:hAnsi="Times New Roman" w:cs="Times New Roman"/>
              <w:b/>
              <w:bCs/>
              <w:sz w:val="24"/>
              <w:szCs w:val="24"/>
            </w:rPr>
          </w:rPrChange>
        </w:rPr>
      </w:pPr>
    </w:p>
    <w:tbl>
      <w:tblPr>
        <w:tblStyle w:val="TableGrid"/>
        <w:tblW w:w="4873" w:type="pct"/>
        <w:jc w:val="center"/>
        <w:tblLook w:val="04A0" w:firstRow="1" w:lastRow="0" w:firstColumn="1" w:lastColumn="0" w:noHBand="0" w:noVBand="1"/>
      </w:tblPr>
      <w:tblGrid>
        <w:gridCol w:w="2096"/>
        <w:gridCol w:w="554"/>
        <w:gridCol w:w="555"/>
        <w:gridCol w:w="555"/>
        <w:gridCol w:w="557"/>
        <w:gridCol w:w="557"/>
        <w:gridCol w:w="561"/>
        <w:gridCol w:w="561"/>
        <w:gridCol w:w="561"/>
        <w:gridCol w:w="561"/>
        <w:gridCol w:w="561"/>
        <w:gridCol w:w="561"/>
        <w:gridCol w:w="547"/>
      </w:tblGrid>
      <w:tr w:rsidR="00C95C75" w:rsidRPr="00F6510D" w14:paraId="6F7695B5" w14:textId="77777777" w:rsidTr="00C95C75">
        <w:trPr>
          <w:trHeight w:val="260"/>
          <w:jc w:val="center"/>
        </w:trPr>
        <w:tc>
          <w:tcPr>
            <w:tcW w:w="1193" w:type="pct"/>
          </w:tcPr>
          <w:p w14:paraId="26C97254" w14:textId="77777777" w:rsidR="0030449C" w:rsidRPr="00F6510D" w:rsidRDefault="0030449C">
            <w:pPr>
              <w:spacing w:after="60"/>
              <w:jc w:val="both"/>
              <w:rPr>
                <w:rFonts w:ascii="Times New Roman" w:hAnsi="Times New Roman" w:cs="Times New Roman"/>
                <w:sz w:val="20"/>
                <w:rPrChange w:id="20118" w:author="ITS AMC" w:date="2023-05-02T13:37:00Z">
                  <w:rPr>
                    <w:rFonts w:ascii="Times New Roman" w:hAnsi="Times New Roman" w:cs="Times New Roman"/>
                    <w:sz w:val="24"/>
                    <w:szCs w:val="24"/>
                  </w:rPr>
                </w:rPrChange>
              </w:rPr>
              <w:pPrChange w:id="20119" w:author="DELL PB" w:date="2023-08-01T14:29:00Z">
                <w:pPr>
                  <w:jc w:val="both"/>
                </w:pPr>
              </w:pPrChange>
            </w:pPr>
            <w:r w:rsidRPr="00F6510D">
              <w:rPr>
                <w:rFonts w:ascii="Times New Roman" w:hAnsi="Times New Roman" w:cs="Times New Roman"/>
                <w:sz w:val="20"/>
                <w:rPrChange w:id="20120" w:author="ITS AMC" w:date="2023-05-02T13:37:00Z">
                  <w:rPr>
                    <w:rFonts w:ascii="Times New Roman" w:hAnsi="Times New Roman" w:cs="Times New Roman"/>
                    <w:sz w:val="24"/>
                    <w:szCs w:val="24"/>
                  </w:rPr>
                </w:rPrChange>
              </w:rPr>
              <w:t>SOLAR TIME (h)</w:t>
            </w:r>
          </w:p>
        </w:tc>
        <w:tc>
          <w:tcPr>
            <w:tcW w:w="316" w:type="pct"/>
          </w:tcPr>
          <w:p w14:paraId="1933D603" w14:textId="77777777" w:rsidR="0030449C" w:rsidRPr="00F6510D" w:rsidRDefault="0030449C">
            <w:pPr>
              <w:spacing w:after="60"/>
              <w:jc w:val="center"/>
              <w:rPr>
                <w:rFonts w:ascii="Times New Roman" w:hAnsi="Times New Roman" w:cs="Times New Roman"/>
                <w:sz w:val="20"/>
                <w:rPrChange w:id="20121" w:author="ITS AMC" w:date="2023-05-02T13:37:00Z">
                  <w:rPr>
                    <w:rFonts w:ascii="Times New Roman" w:hAnsi="Times New Roman" w:cs="Times New Roman"/>
                    <w:sz w:val="24"/>
                    <w:szCs w:val="24"/>
                  </w:rPr>
                </w:rPrChange>
              </w:rPr>
              <w:pPrChange w:id="20122" w:author="DELL PB" w:date="2023-08-01T14:29:00Z">
                <w:pPr>
                  <w:jc w:val="both"/>
                </w:pPr>
              </w:pPrChange>
            </w:pPr>
            <w:r w:rsidRPr="00F6510D">
              <w:rPr>
                <w:rFonts w:ascii="Times New Roman" w:hAnsi="Times New Roman" w:cs="Times New Roman"/>
                <w:sz w:val="20"/>
                <w:rPrChange w:id="20123" w:author="ITS AMC" w:date="2023-05-02T13:37:00Z">
                  <w:rPr>
                    <w:rFonts w:ascii="Times New Roman" w:hAnsi="Times New Roman" w:cs="Times New Roman"/>
                    <w:sz w:val="24"/>
                    <w:szCs w:val="24"/>
                  </w:rPr>
                </w:rPrChange>
              </w:rPr>
              <w:t>13</w:t>
            </w:r>
          </w:p>
        </w:tc>
        <w:tc>
          <w:tcPr>
            <w:tcW w:w="316" w:type="pct"/>
          </w:tcPr>
          <w:p w14:paraId="74A5EE3A" w14:textId="77777777" w:rsidR="0030449C" w:rsidRPr="00F6510D" w:rsidRDefault="0030449C">
            <w:pPr>
              <w:spacing w:after="60"/>
              <w:jc w:val="center"/>
              <w:rPr>
                <w:rFonts w:ascii="Times New Roman" w:hAnsi="Times New Roman" w:cs="Times New Roman"/>
                <w:sz w:val="20"/>
                <w:rPrChange w:id="20124" w:author="ITS AMC" w:date="2023-05-02T13:37:00Z">
                  <w:rPr>
                    <w:rFonts w:ascii="Times New Roman" w:hAnsi="Times New Roman" w:cs="Times New Roman"/>
                    <w:sz w:val="24"/>
                    <w:szCs w:val="24"/>
                  </w:rPr>
                </w:rPrChange>
              </w:rPr>
              <w:pPrChange w:id="20125" w:author="DELL PB" w:date="2023-08-01T14:29:00Z">
                <w:pPr>
                  <w:jc w:val="both"/>
                </w:pPr>
              </w:pPrChange>
            </w:pPr>
            <w:r w:rsidRPr="00F6510D">
              <w:rPr>
                <w:rFonts w:ascii="Times New Roman" w:hAnsi="Times New Roman" w:cs="Times New Roman"/>
                <w:sz w:val="20"/>
                <w:rPrChange w:id="20126" w:author="ITS AMC" w:date="2023-05-02T13:37:00Z">
                  <w:rPr>
                    <w:rFonts w:ascii="Times New Roman" w:hAnsi="Times New Roman" w:cs="Times New Roman"/>
                    <w:sz w:val="24"/>
                    <w:szCs w:val="24"/>
                  </w:rPr>
                </w:rPrChange>
              </w:rPr>
              <w:t>14</w:t>
            </w:r>
          </w:p>
        </w:tc>
        <w:tc>
          <w:tcPr>
            <w:tcW w:w="316" w:type="pct"/>
          </w:tcPr>
          <w:p w14:paraId="1CB12FAB" w14:textId="77777777" w:rsidR="0030449C" w:rsidRPr="00F6510D" w:rsidRDefault="0030449C">
            <w:pPr>
              <w:spacing w:after="60"/>
              <w:jc w:val="center"/>
              <w:rPr>
                <w:rFonts w:ascii="Times New Roman" w:hAnsi="Times New Roman" w:cs="Times New Roman"/>
                <w:sz w:val="20"/>
                <w:rPrChange w:id="20127" w:author="ITS AMC" w:date="2023-05-02T13:37:00Z">
                  <w:rPr>
                    <w:rFonts w:ascii="Times New Roman" w:hAnsi="Times New Roman" w:cs="Times New Roman"/>
                    <w:sz w:val="24"/>
                    <w:szCs w:val="24"/>
                  </w:rPr>
                </w:rPrChange>
              </w:rPr>
              <w:pPrChange w:id="20128" w:author="DELL PB" w:date="2023-08-01T14:29:00Z">
                <w:pPr>
                  <w:jc w:val="both"/>
                </w:pPr>
              </w:pPrChange>
            </w:pPr>
            <w:r w:rsidRPr="00F6510D">
              <w:rPr>
                <w:rFonts w:ascii="Times New Roman" w:hAnsi="Times New Roman" w:cs="Times New Roman"/>
                <w:sz w:val="20"/>
                <w:rPrChange w:id="20129" w:author="ITS AMC" w:date="2023-05-02T13:37:00Z">
                  <w:rPr>
                    <w:rFonts w:ascii="Times New Roman" w:hAnsi="Times New Roman" w:cs="Times New Roman"/>
                    <w:sz w:val="24"/>
                    <w:szCs w:val="24"/>
                  </w:rPr>
                </w:rPrChange>
              </w:rPr>
              <w:t>15</w:t>
            </w:r>
          </w:p>
        </w:tc>
        <w:tc>
          <w:tcPr>
            <w:tcW w:w="317" w:type="pct"/>
          </w:tcPr>
          <w:p w14:paraId="547E6BB1" w14:textId="77777777" w:rsidR="0030449C" w:rsidRPr="00F6510D" w:rsidRDefault="0030449C">
            <w:pPr>
              <w:spacing w:after="60"/>
              <w:jc w:val="center"/>
              <w:rPr>
                <w:rFonts w:ascii="Times New Roman" w:hAnsi="Times New Roman" w:cs="Times New Roman"/>
                <w:sz w:val="20"/>
                <w:rPrChange w:id="20130" w:author="ITS AMC" w:date="2023-05-02T13:37:00Z">
                  <w:rPr>
                    <w:rFonts w:ascii="Times New Roman" w:hAnsi="Times New Roman" w:cs="Times New Roman"/>
                    <w:sz w:val="24"/>
                    <w:szCs w:val="24"/>
                  </w:rPr>
                </w:rPrChange>
              </w:rPr>
              <w:pPrChange w:id="20131" w:author="DELL PB" w:date="2023-08-01T14:29:00Z">
                <w:pPr>
                  <w:jc w:val="both"/>
                </w:pPr>
              </w:pPrChange>
            </w:pPr>
            <w:r w:rsidRPr="00F6510D">
              <w:rPr>
                <w:rFonts w:ascii="Times New Roman" w:hAnsi="Times New Roman" w:cs="Times New Roman"/>
                <w:sz w:val="20"/>
                <w:rPrChange w:id="20132" w:author="ITS AMC" w:date="2023-05-02T13:37:00Z">
                  <w:rPr>
                    <w:rFonts w:ascii="Times New Roman" w:hAnsi="Times New Roman" w:cs="Times New Roman"/>
                    <w:sz w:val="24"/>
                    <w:szCs w:val="24"/>
                  </w:rPr>
                </w:rPrChange>
              </w:rPr>
              <w:t>16</w:t>
            </w:r>
          </w:p>
        </w:tc>
        <w:tc>
          <w:tcPr>
            <w:tcW w:w="317" w:type="pct"/>
          </w:tcPr>
          <w:p w14:paraId="10F64477" w14:textId="77777777" w:rsidR="0030449C" w:rsidRPr="00F6510D" w:rsidRDefault="0030449C">
            <w:pPr>
              <w:spacing w:after="60"/>
              <w:jc w:val="center"/>
              <w:rPr>
                <w:rFonts w:ascii="Times New Roman" w:hAnsi="Times New Roman" w:cs="Times New Roman"/>
                <w:sz w:val="20"/>
                <w:rPrChange w:id="20133" w:author="ITS AMC" w:date="2023-05-02T13:37:00Z">
                  <w:rPr>
                    <w:rFonts w:ascii="Times New Roman" w:hAnsi="Times New Roman" w:cs="Times New Roman"/>
                    <w:sz w:val="24"/>
                    <w:szCs w:val="24"/>
                  </w:rPr>
                </w:rPrChange>
              </w:rPr>
              <w:pPrChange w:id="20134" w:author="DELL PB" w:date="2023-08-01T14:29:00Z">
                <w:pPr>
                  <w:jc w:val="both"/>
                </w:pPr>
              </w:pPrChange>
            </w:pPr>
            <w:r w:rsidRPr="00F6510D">
              <w:rPr>
                <w:rFonts w:ascii="Times New Roman" w:hAnsi="Times New Roman" w:cs="Times New Roman"/>
                <w:sz w:val="20"/>
                <w:rPrChange w:id="20135" w:author="ITS AMC" w:date="2023-05-02T13:37:00Z">
                  <w:rPr>
                    <w:rFonts w:ascii="Times New Roman" w:hAnsi="Times New Roman" w:cs="Times New Roman"/>
                    <w:sz w:val="24"/>
                    <w:szCs w:val="24"/>
                  </w:rPr>
                </w:rPrChange>
              </w:rPr>
              <w:t>17</w:t>
            </w:r>
          </w:p>
        </w:tc>
        <w:tc>
          <w:tcPr>
            <w:tcW w:w="319" w:type="pct"/>
          </w:tcPr>
          <w:p w14:paraId="52AD3091" w14:textId="77777777" w:rsidR="0030449C" w:rsidRPr="00F6510D" w:rsidRDefault="0030449C">
            <w:pPr>
              <w:spacing w:after="60"/>
              <w:jc w:val="center"/>
              <w:rPr>
                <w:rFonts w:ascii="Times New Roman" w:hAnsi="Times New Roman" w:cs="Times New Roman"/>
                <w:sz w:val="20"/>
                <w:rPrChange w:id="20136" w:author="ITS AMC" w:date="2023-05-02T13:37:00Z">
                  <w:rPr>
                    <w:rFonts w:ascii="Times New Roman" w:hAnsi="Times New Roman" w:cs="Times New Roman"/>
                    <w:sz w:val="24"/>
                    <w:szCs w:val="24"/>
                  </w:rPr>
                </w:rPrChange>
              </w:rPr>
              <w:pPrChange w:id="20137" w:author="DELL PB" w:date="2023-08-01T14:29:00Z">
                <w:pPr>
                  <w:jc w:val="both"/>
                </w:pPr>
              </w:pPrChange>
            </w:pPr>
            <w:r w:rsidRPr="00F6510D">
              <w:rPr>
                <w:rFonts w:ascii="Times New Roman" w:hAnsi="Times New Roman" w:cs="Times New Roman"/>
                <w:sz w:val="20"/>
                <w:rPrChange w:id="20138" w:author="ITS AMC" w:date="2023-05-02T13:37:00Z">
                  <w:rPr>
                    <w:rFonts w:ascii="Times New Roman" w:hAnsi="Times New Roman" w:cs="Times New Roman"/>
                    <w:sz w:val="24"/>
                    <w:szCs w:val="24"/>
                  </w:rPr>
                </w:rPrChange>
              </w:rPr>
              <w:t>18</w:t>
            </w:r>
          </w:p>
        </w:tc>
        <w:tc>
          <w:tcPr>
            <w:tcW w:w="319" w:type="pct"/>
          </w:tcPr>
          <w:p w14:paraId="592D1260" w14:textId="77777777" w:rsidR="0030449C" w:rsidRPr="00F6510D" w:rsidRDefault="0030449C">
            <w:pPr>
              <w:spacing w:after="60"/>
              <w:jc w:val="center"/>
              <w:rPr>
                <w:rFonts w:ascii="Times New Roman" w:hAnsi="Times New Roman" w:cs="Times New Roman"/>
                <w:sz w:val="20"/>
                <w:rPrChange w:id="20139" w:author="ITS AMC" w:date="2023-05-02T13:37:00Z">
                  <w:rPr>
                    <w:rFonts w:ascii="Times New Roman" w:hAnsi="Times New Roman" w:cs="Times New Roman"/>
                    <w:sz w:val="24"/>
                    <w:szCs w:val="24"/>
                  </w:rPr>
                </w:rPrChange>
              </w:rPr>
              <w:pPrChange w:id="20140" w:author="DELL PB" w:date="2023-08-01T14:29:00Z">
                <w:pPr>
                  <w:jc w:val="both"/>
                </w:pPr>
              </w:pPrChange>
            </w:pPr>
            <w:r w:rsidRPr="00F6510D">
              <w:rPr>
                <w:rFonts w:ascii="Times New Roman" w:hAnsi="Times New Roman" w:cs="Times New Roman"/>
                <w:sz w:val="20"/>
                <w:rPrChange w:id="20141" w:author="ITS AMC" w:date="2023-05-02T13:37:00Z">
                  <w:rPr>
                    <w:rFonts w:ascii="Times New Roman" w:hAnsi="Times New Roman" w:cs="Times New Roman"/>
                    <w:sz w:val="24"/>
                    <w:szCs w:val="24"/>
                  </w:rPr>
                </w:rPrChange>
              </w:rPr>
              <w:t>19</w:t>
            </w:r>
          </w:p>
        </w:tc>
        <w:tc>
          <w:tcPr>
            <w:tcW w:w="319" w:type="pct"/>
          </w:tcPr>
          <w:p w14:paraId="3126D5B3" w14:textId="77777777" w:rsidR="0030449C" w:rsidRPr="00F6510D" w:rsidRDefault="0030449C">
            <w:pPr>
              <w:spacing w:after="60"/>
              <w:jc w:val="center"/>
              <w:rPr>
                <w:rFonts w:ascii="Times New Roman" w:hAnsi="Times New Roman" w:cs="Times New Roman"/>
                <w:sz w:val="20"/>
                <w:rPrChange w:id="20142" w:author="ITS AMC" w:date="2023-05-02T13:37:00Z">
                  <w:rPr>
                    <w:rFonts w:ascii="Times New Roman" w:hAnsi="Times New Roman" w:cs="Times New Roman"/>
                    <w:sz w:val="24"/>
                    <w:szCs w:val="24"/>
                  </w:rPr>
                </w:rPrChange>
              </w:rPr>
              <w:pPrChange w:id="20143" w:author="DELL PB" w:date="2023-08-01T14:29:00Z">
                <w:pPr>
                  <w:jc w:val="both"/>
                </w:pPr>
              </w:pPrChange>
            </w:pPr>
            <w:r w:rsidRPr="00F6510D">
              <w:rPr>
                <w:rFonts w:ascii="Times New Roman" w:hAnsi="Times New Roman" w:cs="Times New Roman"/>
                <w:sz w:val="20"/>
                <w:rPrChange w:id="20144" w:author="ITS AMC" w:date="2023-05-02T13:37:00Z">
                  <w:rPr>
                    <w:rFonts w:ascii="Times New Roman" w:hAnsi="Times New Roman" w:cs="Times New Roman"/>
                    <w:sz w:val="24"/>
                    <w:szCs w:val="24"/>
                  </w:rPr>
                </w:rPrChange>
              </w:rPr>
              <w:t>20</w:t>
            </w:r>
          </w:p>
        </w:tc>
        <w:tc>
          <w:tcPr>
            <w:tcW w:w="319" w:type="pct"/>
          </w:tcPr>
          <w:p w14:paraId="39E1124A" w14:textId="77777777" w:rsidR="0030449C" w:rsidRPr="00F6510D" w:rsidRDefault="0030449C">
            <w:pPr>
              <w:spacing w:after="60"/>
              <w:jc w:val="center"/>
              <w:rPr>
                <w:rFonts w:ascii="Times New Roman" w:hAnsi="Times New Roman" w:cs="Times New Roman"/>
                <w:sz w:val="20"/>
                <w:rPrChange w:id="20145" w:author="ITS AMC" w:date="2023-05-02T13:37:00Z">
                  <w:rPr>
                    <w:rFonts w:ascii="Times New Roman" w:hAnsi="Times New Roman" w:cs="Times New Roman"/>
                    <w:sz w:val="24"/>
                    <w:szCs w:val="24"/>
                  </w:rPr>
                </w:rPrChange>
              </w:rPr>
              <w:pPrChange w:id="20146" w:author="DELL PB" w:date="2023-08-01T14:29:00Z">
                <w:pPr>
                  <w:jc w:val="both"/>
                </w:pPr>
              </w:pPrChange>
            </w:pPr>
            <w:r w:rsidRPr="00F6510D">
              <w:rPr>
                <w:rFonts w:ascii="Times New Roman" w:hAnsi="Times New Roman" w:cs="Times New Roman"/>
                <w:sz w:val="20"/>
                <w:rPrChange w:id="20147" w:author="ITS AMC" w:date="2023-05-02T13:37:00Z">
                  <w:rPr>
                    <w:rFonts w:ascii="Times New Roman" w:hAnsi="Times New Roman" w:cs="Times New Roman"/>
                    <w:sz w:val="24"/>
                    <w:szCs w:val="24"/>
                  </w:rPr>
                </w:rPrChange>
              </w:rPr>
              <w:t>21</w:t>
            </w:r>
          </w:p>
        </w:tc>
        <w:tc>
          <w:tcPr>
            <w:tcW w:w="319" w:type="pct"/>
          </w:tcPr>
          <w:p w14:paraId="0A8767B2" w14:textId="77777777" w:rsidR="0030449C" w:rsidRPr="00F6510D" w:rsidRDefault="0030449C">
            <w:pPr>
              <w:spacing w:after="60"/>
              <w:jc w:val="center"/>
              <w:rPr>
                <w:rFonts w:ascii="Times New Roman" w:hAnsi="Times New Roman" w:cs="Times New Roman"/>
                <w:sz w:val="20"/>
                <w:rPrChange w:id="20148" w:author="ITS AMC" w:date="2023-05-02T13:37:00Z">
                  <w:rPr>
                    <w:rFonts w:ascii="Times New Roman" w:hAnsi="Times New Roman" w:cs="Times New Roman"/>
                    <w:sz w:val="24"/>
                    <w:szCs w:val="24"/>
                  </w:rPr>
                </w:rPrChange>
              </w:rPr>
              <w:pPrChange w:id="20149" w:author="DELL PB" w:date="2023-08-01T14:29:00Z">
                <w:pPr>
                  <w:jc w:val="both"/>
                </w:pPr>
              </w:pPrChange>
            </w:pPr>
            <w:r w:rsidRPr="00F6510D">
              <w:rPr>
                <w:rFonts w:ascii="Times New Roman" w:hAnsi="Times New Roman" w:cs="Times New Roman"/>
                <w:sz w:val="20"/>
                <w:rPrChange w:id="20150" w:author="ITS AMC" w:date="2023-05-02T13:37:00Z">
                  <w:rPr>
                    <w:rFonts w:ascii="Times New Roman" w:hAnsi="Times New Roman" w:cs="Times New Roman"/>
                    <w:sz w:val="24"/>
                    <w:szCs w:val="24"/>
                  </w:rPr>
                </w:rPrChange>
              </w:rPr>
              <w:t>22</w:t>
            </w:r>
          </w:p>
        </w:tc>
        <w:tc>
          <w:tcPr>
            <w:tcW w:w="319" w:type="pct"/>
          </w:tcPr>
          <w:p w14:paraId="07A1BDBB" w14:textId="77777777" w:rsidR="0030449C" w:rsidRPr="00F6510D" w:rsidRDefault="0030449C">
            <w:pPr>
              <w:spacing w:after="60"/>
              <w:jc w:val="center"/>
              <w:rPr>
                <w:rFonts w:ascii="Times New Roman" w:hAnsi="Times New Roman" w:cs="Times New Roman"/>
                <w:sz w:val="20"/>
                <w:rPrChange w:id="20151" w:author="ITS AMC" w:date="2023-05-02T13:37:00Z">
                  <w:rPr>
                    <w:rFonts w:ascii="Times New Roman" w:hAnsi="Times New Roman" w:cs="Times New Roman"/>
                    <w:sz w:val="24"/>
                    <w:szCs w:val="24"/>
                  </w:rPr>
                </w:rPrChange>
              </w:rPr>
              <w:pPrChange w:id="20152" w:author="DELL PB" w:date="2023-08-01T14:29:00Z">
                <w:pPr>
                  <w:jc w:val="both"/>
                </w:pPr>
              </w:pPrChange>
            </w:pPr>
            <w:r w:rsidRPr="00F6510D">
              <w:rPr>
                <w:rFonts w:ascii="Times New Roman" w:hAnsi="Times New Roman" w:cs="Times New Roman"/>
                <w:sz w:val="20"/>
                <w:rPrChange w:id="20153" w:author="ITS AMC" w:date="2023-05-02T13:37:00Z">
                  <w:rPr>
                    <w:rFonts w:ascii="Times New Roman" w:hAnsi="Times New Roman" w:cs="Times New Roman"/>
                    <w:sz w:val="24"/>
                    <w:szCs w:val="24"/>
                  </w:rPr>
                </w:rPrChange>
              </w:rPr>
              <w:t>23</w:t>
            </w:r>
          </w:p>
        </w:tc>
        <w:tc>
          <w:tcPr>
            <w:tcW w:w="311" w:type="pct"/>
          </w:tcPr>
          <w:p w14:paraId="62F86CE6" w14:textId="77777777" w:rsidR="0030449C" w:rsidRPr="00F6510D" w:rsidRDefault="0030449C">
            <w:pPr>
              <w:spacing w:after="60"/>
              <w:jc w:val="center"/>
              <w:rPr>
                <w:rFonts w:ascii="Times New Roman" w:hAnsi="Times New Roman" w:cs="Times New Roman"/>
                <w:sz w:val="20"/>
                <w:rPrChange w:id="20154" w:author="ITS AMC" w:date="2023-05-02T13:37:00Z">
                  <w:rPr>
                    <w:rFonts w:ascii="Times New Roman" w:hAnsi="Times New Roman" w:cs="Times New Roman"/>
                    <w:sz w:val="24"/>
                    <w:szCs w:val="24"/>
                  </w:rPr>
                </w:rPrChange>
              </w:rPr>
              <w:pPrChange w:id="20155" w:author="DELL PB" w:date="2023-08-01T14:29:00Z">
                <w:pPr>
                  <w:jc w:val="both"/>
                </w:pPr>
              </w:pPrChange>
            </w:pPr>
            <w:r w:rsidRPr="00F6510D">
              <w:rPr>
                <w:rFonts w:ascii="Times New Roman" w:hAnsi="Times New Roman" w:cs="Times New Roman"/>
                <w:sz w:val="20"/>
                <w:rPrChange w:id="20156" w:author="ITS AMC" w:date="2023-05-02T13:37:00Z">
                  <w:rPr>
                    <w:rFonts w:ascii="Times New Roman" w:hAnsi="Times New Roman" w:cs="Times New Roman"/>
                    <w:sz w:val="24"/>
                    <w:szCs w:val="24"/>
                  </w:rPr>
                </w:rPrChange>
              </w:rPr>
              <w:t>24</w:t>
            </w:r>
          </w:p>
        </w:tc>
      </w:tr>
      <w:tr w:rsidR="00C95C75" w:rsidRPr="00F6510D" w14:paraId="484DC472" w14:textId="77777777" w:rsidTr="00C95C75">
        <w:trPr>
          <w:trHeight w:val="470"/>
          <w:jc w:val="center"/>
        </w:trPr>
        <w:tc>
          <w:tcPr>
            <w:tcW w:w="1193" w:type="pct"/>
          </w:tcPr>
          <w:p w14:paraId="335A3F02" w14:textId="77777777" w:rsidR="0030449C" w:rsidRPr="00F6510D" w:rsidRDefault="0030449C">
            <w:pPr>
              <w:jc w:val="both"/>
              <w:rPr>
                <w:rFonts w:ascii="Times New Roman" w:hAnsi="Times New Roman" w:cs="Times New Roman"/>
                <w:sz w:val="20"/>
                <w:rPrChange w:id="20157"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20158" w:author="ITS AMC" w:date="2023-05-02T13:37:00Z">
                  <w:rPr>
                    <w:rFonts w:ascii="Times New Roman" w:hAnsi="Times New Roman" w:cs="Times New Roman"/>
                    <w:sz w:val="24"/>
                    <w:szCs w:val="24"/>
                  </w:rPr>
                </w:rPrChange>
              </w:rPr>
              <w:t>percent of consumption</w:t>
            </w:r>
          </w:p>
          <w:p w14:paraId="28300C1D" w14:textId="77777777" w:rsidR="0030449C" w:rsidRPr="00F6510D" w:rsidRDefault="0030449C">
            <w:pPr>
              <w:spacing w:after="60"/>
              <w:jc w:val="both"/>
              <w:rPr>
                <w:rFonts w:ascii="Times New Roman" w:hAnsi="Times New Roman" w:cs="Times New Roman"/>
                <w:sz w:val="20"/>
                <w:rPrChange w:id="20159" w:author="ITS AMC" w:date="2023-05-02T13:37:00Z">
                  <w:rPr>
                    <w:rFonts w:ascii="Times New Roman" w:hAnsi="Times New Roman" w:cs="Times New Roman"/>
                    <w:sz w:val="24"/>
                    <w:szCs w:val="24"/>
                  </w:rPr>
                </w:rPrChange>
              </w:rPr>
              <w:pPrChange w:id="20160" w:author="DELL PB" w:date="2023-08-01T14:29:00Z">
                <w:pPr>
                  <w:jc w:val="both"/>
                </w:pPr>
              </w:pPrChange>
            </w:pPr>
            <w:r w:rsidRPr="00F6510D">
              <w:rPr>
                <w:rFonts w:ascii="Times New Roman" w:hAnsi="Times New Roman" w:cs="Times New Roman"/>
                <w:sz w:val="20"/>
                <w:rPrChange w:id="20161" w:author="ITS AMC" w:date="2023-05-02T13:37:00Z">
                  <w:rPr>
                    <w:rFonts w:ascii="Times New Roman" w:hAnsi="Times New Roman" w:cs="Times New Roman"/>
                    <w:sz w:val="24"/>
                    <w:szCs w:val="24"/>
                  </w:rPr>
                </w:rPrChange>
              </w:rPr>
              <w:t>volume</w:t>
            </w:r>
          </w:p>
        </w:tc>
        <w:tc>
          <w:tcPr>
            <w:tcW w:w="316" w:type="pct"/>
          </w:tcPr>
          <w:p w14:paraId="564D8CF3" w14:textId="77777777" w:rsidR="0030449C" w:rsidRPr="00F6510D" w:rsidRDefault="0030449C">
            <w:pPr>
              <w:spacing w:after="60"/>
              <w:jc w:val="both"/>
              <w:rPr>
                <w:rFonts w:ascii="Times New Roman" w:hAnsi="Times New Roman" w:cs="Times New Roman"/>
                <w:b/>
                <w:bCs/>
                <w:sz w:val="20"/>
                <w:rPrChange w:id="20162" w:author="ITS AMC" w:date="2023-05-02T13:37:00Z">
                  <w:rPr>
                    <w:rFonts w:ascii="Times New Roman" w:hAnsi="Times New Roman" w:cs="Times New Roman"/>
                    <w:b/>
                    <w:bCs/>
                    <w:sz w:val="24"/>
                    <w:szCs w:val="24"/>
                  </w:rPr>
                </w:rPrChange>
              </w:rPr>
              <w:pPrChange w:id="20163" w:author="DELL PB" w:date="2023-08-01T14:29:00Z">
                <w:pPr>
                  <w:jc w:val="both"/>
                </w:pPr>
              </w:pPrChange>
            </w:pPr>
          </w:p>
        </w:tc>
        <w:tc>
          <w:tcPr>
            <w:tcW w:w="316" w:type="pct"/>
          </w:tcPr>
          <w:p w14:paraId="78252D00" w14:textId="77777777" w:rsidR="0030449C" w:rsidRPr="00F6510D" w:rsidRDefault="0030449C">
            <w:pPr>
              <w:spacing w:after="60"/>
              <w:jc w:val="both"/>
              <w:rPr>
                <w:rFonts w:ascii="Times New Roman" w:hAnsi="Times New Roman" w:cs="Times New Roman"/>
                <w:b/>
                <w:bCs/>
                <w:sz w:val="20"/>
                <w:rPrChange w:id="20164" w:author="ITS AMC" w:date="2023-05-02T13:37:00Z">
                  <w:rPr>
                    <w:rFonts w:ascii="Times New Roman" w:hAnsi="Times New Roman" w:cs="Times New Roman"/>
                    <w:b/>
                    <w:bCs/>
                    <w:sz w:val="24"/>
                    <w:szCs w:val="24"/>
                  </w:rPr>
                </w:rPrChange>
              </w:rPr>
              <w:pPrChange w:id="20165" w:author="DELL PB" w:date="2023-08-01T14:29:00Z">
                <w:pPr>
                  <w:jc w:val="both"/>
                </w:pPr>
              </w:pPrChange>
            </w:pPr>
          </w:p>
        </w:tc>
        <w:tc>
          <w:tcPr>
            <w:tcW w:w="316" w:type="pct"/>
          </w:tcPr>
          <w:p w14:paraId="453C5A54" w14:textId="77777777" w:rsidR="0030449C" w:rsidRPr="00F6510D" w:rsidRDefault="0030449C">
            <w:pPr>
              <w:spacing w:after="60"/>
              <w:jc w:val="both"/>
              <w:rPr>
                <w:rFonts w:ascii="Times New Roman" w:hAnsi="Times New Roman" w:cs="Times New Roman"/>
                <w:b/>
                <w:bCs/>
                <w:sz w:val="20"/>
                <w:rPrChange w:id="20166" w:author="ITS AMC" w:date="2023-05-02T13:37:00Z">
                  <w:rPr>
                    <w:rFonts w:ascii="Times New Roman" w:hAnsi="Times New Roman" w:cs="Times New Roman"/>
                    <w:b/>
                    <w:bCs/>
                    <w:sz w:val="24"/>
                    <w:szCs w:val="24"/>
                  </w:rPr>
                </w:rPrChange>
              </w:rPr>
              <w:pPrChange w:id="20167" w:author="DELL PB" w:date="2023-08-01T14:29:00Z">
                <w:pPr>
                  <w:jc w:val="both"/>
                </w:pPr>
              </w:pPrChange>
            </w:pPr>
          </w:p>
        </w:tc>
        <w:tc>
          <w:tcPr>
            <w:tcW w:w="317" w:type="pct"/>
          </w:tcPr>
          <w:p w14:paraId="37620FC6" w14:textId="77777777" w:rsidR="0030449C" w:rsidRPr="00F6510D" w:rsidRDefault="0030449C">
            <w:pPr>
              <w:spacing w:after="60"/>
              <w:jc w:val="both"/>
              <w:rPr>
                <w:rFonts w:ascii="Times New Roman" w:hAnsi="Times New Roman" w:cs="Times New Roman"/>
                <w:b/>
                <w:bCs/>
                <w:sz w:val="20"/>
                <w:rPrChange w:id="20168" w:author="ITS AMC" w:date="2023-05-02T13:37:00Z">
                  <w:rPr>
                    <w:rFonts w:ascii="Times New Roman" w:hAnsi="Times New Roman" w:cs="Times New Roman"/>
                    <w:b/>
                    <w:bCs/>
                    <w:sz w:val="24"/>
                    <w:szCs w:val="24"/>
                  </w:rPr>
                </w:rPrChange>
              </w:rPr>
              <w:pPrChange w:id="20169" w:author="DELL PB" w:date="2023-08-01T14:29:00Z">
                <w:pPr>
                  <w:jc w:val="both"/>
                </w:pPr>
              </w:pPrChange>
            </w:pPr>
          </w:p>
        </w:tc>
        <w:tc>
          <w:tcPr>
            <w:tcW w:w="317" w:type="pct"/>
          </w:tcPr>
          <w:p w14:paraId="4803EECE" w14:textId="77777777" w:rsidR="0030449C" w:rsidRPr="00F6510D" w:rsidRDefault="0030449C">
            <w:pPr>
              <w:spacing w:after="60"/>
              <w:jc w:val="both"/>
              <w:rPr>
                <w:rFonts w:ascii="Times New Roman" w:hAnsi="Times New Roman" w:cs="Times New Roman"/>
                <w:b/>
                <w:bCs/>
                <w:sz w:val="20"/>
                <w:rPrChange w:id="20170" w:author="ITS AMC" w:date="2023-05-02T13:37:00Z">
                  <w:rPr>
                    <w:rFonts w:ascii="Times New Roman" w:hAnsi="Times New Roman" w:cs="Times New Roman"/>
                    <w:b/>
                    <w:bCs/>
                    <w:sz w:val="24"/>
                    <w:szCs w:val="24"/>
                  </w:rPr>
                </w:rPrChange>
              </w:rPr>
              <w:pPrChange w:id="20171" w:author="DELL PB" w:date="2023-08-01T14:29:00Z">
                <w:pPr>
                  <w:jc w:val="both"/>
                </w:pPr>
              </w:pPrChange>
            </w:pPr>
          </w:p>
        </w:tc>
        <w:tc>
          <w:tcPr>
            <w:tcW w:w="319" w:type="pct"/>
          </w:tcPr>
          <w:p w14:paraId="59ED2070" w14:textId="77777777" w:rsidR="0030449C" w:rsidRPr="00F6510D" w:rsidRDefault="0030449C">
            <w:pPr>
              <w:spacing w:after="60"/>
              <w:jc w:val="both"/>
              <w:rPr>
                <w:rFonts w:ascii="Times New Roman" w:hAnsi="Times New Roman" w:cs="Times New Roman"/>
                <w:b/>
                <w:bCs/>
                <w:sz w:val="20"/>
                <w:rPrChange w:id="20172" w:author="ITS AMC" w:date="2023-05-02T13:37:00Z">
                  <w:rPr>
                    <w:rFonts w:ascii="Times New Roman" w:hAnsi="Times New Roman" w:cs="Times New Roman"/>
                    <w:b/>
                    <w:bCs/>
                    <w:sz w:val="24"/>
                    <w:szCs w:val="24"/>
                  </w:rPr>
                </w:rPrChange>
              </w:rPr>
              <w:pPrChange w:id="20173" w:author="DELL PB" w:date="2023-08-01T14:29:00Z">
                <w:pPr>
                  <w:jc w:val="both"/>
                </w:pPr>
              </w:pPrChange>
            </w:pPr>
          </w:p>
        </w:tc>
        <w:tc>
          <w:tcPr>
            <w:tcW w:w="319" w:type="pct"/>
          </w:tcPr>
          <w:p w14:paraId="79024D17" w14:textId="77777777" w:rsidR="0030449C" w:rsidRPr="00F6510D" w:rsidRDefault="0030449C">
            <w:pPr>
              <w:spacing w:after="60"/>
              <w:jc w:val="both"/>
              <w:rPr>
                <w:rFonts w:ascii="Times New Roman" w:hAnsi="Times New Roman" w:cs="Times New Roman"/>
                <w:b/>
                <w:bCs/>
                <w:sz w:val="20"/>
                <w:rPrChange w:id="20174" w:author="ITS AMC" w:date="2023-05-02T13:37:00Z">
                  <w:rPr>
                    <w:rFonts w:ascii="Times New Roman" w:hAnsi="Times New Roman" w:cs="Times New Roman"/>
                    <w:b/>
                    <w:bCs/>
                    <w:sz w:val="24"/>
                    <w:szCs w:val="24"/>
                  </w:rPr>
                </w:rPrChange>
              </w:rPr>
              <w:pPrChange w:id="20175" w:author="DELL PB" w:date="2023-08-01T14:29:00Z">
                <w:pPr>
                  <w:jc w:val="both"/>
                </w:pPr>
              </w:pPrChange>
            </w:pPr>
          </w:p>
        </w:tc>
        <w:tc>
          <w:tcPr>
            <w:tcW w:w="319" w:type="pct"/>
          </w:tcPr>
          <w:p w14:paraId="6854547A" w14:textId="77777777" w:rsidR="0030449C" w:rsidRPr="00F6510D" w:rsidRDefault="0030449C">
            <w:pPr>
              <w:spacing w:after="60"/>
              <w:jc w:val="both"/>
              <w:rPr>
                <w:rFonts w:ascii="Times New Roman" w:hAnsi="Times New Roman" w:cs="Times New Roman"/>
                <w:b/>
                <w:bCs/>
                <w:sz w:val="20"/>
                <w:rPrChange w:id="20176" w:author="ITS AMC" w:date="2023-05-02T13:37:00Z">
                  <w:rPr>
                    <w:rFonts w:ascii="Times New Roman" w:hAnsi="Times New Roman" w:cs="Times New Roman"/>
                    <w:b/>
                    <w:bCs/>
                    <w:sz w:val="24"/>
                    <w:szCs w:val="24"/>
                  </w:rPr>
                </w:rPrChange>
              </w:rPr>
              <w:pPrChange w:id="20177" w:author="DELL PB" w:date="2023-08-01T14:29:00Z">
                <w:pPr>
                  <w:jc w:val="both"/>
                </w:pPr>
              </w:pPrChange>
            </w:pPr>
          </w:p>
        </w:tc>
        <w:tc>
          <w:tcPr>
            <w:tcW w:w="319" w:type="pct"/>
          </w:tcPr>
          <w:p w14:paraId="0639C688" w14:textId="77777777" w:rsidR="0030449C" w:rsidRPr="00F6510D" w:rsidRDefault="0030449C">
            <w:pPr>
              <w:spacing w:after="60"/>
              <w:jc w:val="both"/>
              <w:rPr>
                <w:rFonts w:ascii="Times New Roman" w:hAnsi="Times New Roman" w:cs="Times New Roman"/>
                <w:b/>
                <w:bCs/>
                <w:sz w:val="20"/>
                <w:rPrChange w:id="20178" w:author="ITS AMC" w:date="2023-05-02T13:37:00Z">
                  <w:rPr>
                    <w:rFonts w:ascii="Times New Roman" w:hAnsi="Times New Roman" w:cs="Times New Roman"/>
                    <w:b/>
                    <w:bCs/>
                    <w:sz w:val="24"/>
                    <w:szCs w:val="24"/>
                  </w:rPr>
                </w:rPrChange>
              </w:rPr>
              <w:pPrChange w:id="20179" w:author="DELL PB" w:date="2023-08-01T14:29:00Z">
                <w:pPr>
                  <w:jc w:val="both"/>
                </w:pPr>
              </w:pPrChange>
            </w:pPr>
          </w:p>
        </w:tc>
        <w:tc>
          <w:tcPr>
            <w:tcW w:w="319" w:type="pct"/>
          </w:tcPr>
          <w:p w14:paraId="71820CB2" w14:textId="77777777" w:rsidR="0030449C" w:rsidRPr="00F6510D" w:rsidRDefault="0030449C">
            <w:pPr>
              <w:spacing w:after="60"/>
              <w:jc w:val="both"/>
              <w:rPr>
                <w:rFonts w:ascii="Times New Roman" w:hAnsi="Times New Roman" w:cs="Times New Roman"/>
                <w:b/>
                <w:bCs/>
                <w:sz w:val="20"/>
                <w:rPrChange w:id="20180" w:author="ITS AMC" w:date="2023-05-02T13:37:00Z">
                  <w:rPr>
                    <w:rFonts w:ascii="Times New Roman" w:hAnsi="Times New Roman" w:cs="Times New Roman"/>
                    <w:b/>
                    <w:bCs/>
                    <w:sz w:val="24"/>
                    <w:szCs w:val="24"/>
                  </w:rPr>
                </w:rPrChange>
              </w:rPr>
              <w:pPrChange w:id="20181" w:author="DELL PB" w:date="2023-08-01T14:29:00Z">
                <w:pPr>
                  <w:jc w:val="both"/>
                </w:pPr>
              </w:pPrChange>
            </w:pPr>
          </w:p>
        </w:tc>
        <w:tc>
          <w:tcPr>
            <w:tcW w:w="319" w:type="pct"/>
          </w:tcPr>
          <w:p w14:paraId="252DF8D5" w14:textId="77777777" w:rsidR="0030449C" w:rsidRPr="00F6510D" w:rsidRDefault="0030449C">
            <w:pPr>
              <w:spacing w:after="60"/>
              <w:jc w:val="both"/>
              <w:rPr>
                <w:rFonts w:ascii="Times New Roman" w:hAnsi="Times New Roman" w:cs="Times New Roman"/>
                <w:b/>
                <w:bCs/>
                <w:sz w:val="20"/>
                <w:rPrChange w:id="20182" w:author="ITS AMC" w:date="2023-05-02T13:37:00Z">
                  <w:rPr>
                    <w:rFonts w:ascii="Times New Roman" w:hAnsi="Times New Roman" w:cs="Times New Roman"/>
                    <w:b/>
                    <w:bCs/>
                    <w:sz w:val="24"/>
                    <w:szCs w:val="24"/>
                  </w:rPr>
                </w:rPrChange>
              </w:rPr>
              <w:pPrChange w:id="20183" w:author="DELL PB" w:date="2023-08-01T14:29:00Z">
                <w:pPr>
                  <w:jc w:val="both"/>
                </w:pPr>
              </w:pPrChange>
            </w:pPr>
          </w:p>
        </w:tc>
        <w:tc>
          <w:tcPr>
            <w:tcW w:w="311" w:type="pct"/>
          </w:tcPr>
          <w:p w14:paraId="6FAFDA11" w14:textId="77777777" w:rsidR="0030449C" w:rsidRPr="00F6510D" w:rsidRDefault="0030449C">
            <w:pPr>
              <w:spacing w:after="60"/>
              <w:jc w:val="both"/>
              <w:rPr>
                <w:rFonts w:ascii="Times New Roman" w:hAnsi="Times New Roman" w:cs="Times New Roman"/>
                <w:b/>
                <w:bCs/>
                <w:sz w:val="20"/>
                <w:rPrChange w:id="20184" w:author="ITS AMC" w:date="2023-05-02T13:37:00Z">
                  <w:rPr>
                    <w:rFonts w:ascii="Times New Roman" w:hAnsi="Times New Roman" w:cs="Times New Roman"/>
                    <w:b/>
                    <w:bCs/>
                    <w:sz w:val="24"/>
                    <w:szCs w:val="24"/>
                  </w:rPr>
                </w:rPrChange>
              </w:rPr>
              <w:pPrChange w:id="20185" w:author="DELL PB" w:date="2023-08-01T14:29:00Z">
                <w:pPr>
                  <w:jc w:val="both"/>
                </w:pPr>
              </w:pPrChange>
            </w:pPr>
          </w:p>
        </w:tc>
      </w:tr>
    </w:tbl>
    <w:p w14:paraId="6A76366F" w14:textId="77777777" w:rsidR="0030449C" w:rsidRPr="00F6510D" w:rsidRDefault="0030449C">
      <w:pPr>
        <w:spacing w:after="0" w:line="240" w:lineRule="auto"/>
        <w:jc w:val="both"/>
        <w:rPr>
          <w:rFonts w:ascii="Times New Roman" w:hAnsi="Times New Roman" w:cs="Times New Roman"/>
          <w:b/>
          <w:bCs/>
          <w:sz w:val="20"/>
          <w:rPrChange w:id="20186" w:author="ITS AMC" w:date="2023-05-02T13:37:00Z">
            <w:rPr>
              <w:rFonts w:ascii="Times New Roman" w:hAnsi="Times New Roman" w:cs="Times New Roman"/>
              <w:b/>
              <w:bCs/>
              <w:sz w:val="24"/>
              <w:szCs w:val="24"/>
            </w:rPr>
          </w:rPrChange>
        </w:rPr>
      </w:pPr>
    </w:p>
    <w:p w14:paraId="5413252D" w14:textId="6F22F10D" w:rsidR="002C5724" w:rsidRPr="00F6510D" w:rsidRDefault="00F550E1">
      <w:pPr>
        <w:spacing w:after="0" w:line="240" w:lineRule="auto"/>
        <w:jc w:val="both"/>
        <w:rPr>
          <w:rFonts w:ascii="Times New Roman" w:hAnsi="Times New Roman" w:cs="Times New Roman"/>
          <w:b/>
          <w:bCs/>
          <w:sz w:val="20"/>
          <w:rPrChange w:id="20187" w:author="ITS AMC" w:date="2023-05-02T13:37:00Z">
            <w:rPr>
              <w:rFonts w:ascii="Times New Roman" w:hAnsi="Times New Roman" w:cs="Times New Roman"/>
              <w:b/>
              <w:bCs/>
              <w:sz w:val="24"/>
              <w:szCs w:val="24"/>
            </w:rPr>
          </w:rPrChange>
        </w:rPr>
      </w:pPr>
      <w:del w:id="20188" w:author="DELL" w:date="2023-07-26T16:51:00Z">
        <w:r w:rsidRPr="00F6510D" w:rsidDel="00770FDE">
          <w:rPr>
            <w:rFonts w:ascii="Times New Roman" w:hAnsi="Times New Roman" w:cs="Times New Roman"/>
            <w:b/>
            <w:bCs/>
            <w:sz w:val="20"/>
            <w:rPrChange w:id="20189" w:author="ITS AMC" w:date="2023-05-02T13:37:00Z">
              <w:rPr>
                <w:rFonts w:ascii="Times New Roman" w:hAnsi="Times New Roman" w:cs="Times New Roman"/>
                <w:b/>
                <w:bCs/>
                <w:sz w:val="24"/>
                <w:szCs w:val="24"/>
              </w:rPr>
            </w:rPrChange>
          </w:rPr>
          <w:delText>E-</w:delText>
        </w:r>
      </w:del>
      <w:r w:rsidR="002C5724" w:rsidRPr="00F6510D">
        <w:rPr>
          <w:rFonts w:ascii="Times New Roman" w:hAnsi="Times New Roman" w:cs="Times New Roman"/>
          <w:b/>
          <w:bCs/>
          <w:sz w:val="20"/>
          <w:rPrChange w:id="20190" w:author="ITS AMC" w:date="2023-05-02T13:37:00Z">
            <w:rPr>
              <w:rFonts w:ascii="Times New Roman" w:hAnsi="Times New Roman" w:cs="Times New Roman"/>
              <w:b/>
              <w:bCs/>
              <w:sz w:val="24"/>
              <w:szCs w:val="24"/>
            </w:rPr>
          </w:rPrChange>
        </w:rPr>
        <w:t xml:space="preserve">2.4 </w:t>
      </w:r>
      <w:r w:rsidR="00273224" w:rsidRPr="00F6510D">
        <w:rPr>
          <w:rFonts w:ascii="Times New Roman" w:hAnsi="Times New Roman" w:cs="Times New Roman"/>
          <w:b/>
          <w:bCs/>
          <w:sz w:val="20"/>
          <w:rPrChange w:id="20191" w:author="ITS AMC" w:date="2023-05-02T13:37:00Z">
            <w:rPr>
              <w:rFonts w:ascii="Times New Roman" w:hAnsi="Times New Roman" w:cs="Times New Roman"/>
              <w:b/>
              <w:bCs/>
              <w:sz w:val="24"/>
              <w:szCs w:val="24"/>
            </w:rPr>
          </w:rPrChange>
        </w:rPr>
        <w:t xml:space="preserve">PREDICTED SOLAR ENERGY OUTPUT </w:t>
      </w:r>
      <w:r w:rsidR="002C5724" w:rsidRPr="00F6510D">
        <w:rPr>
          <w:rFonts w:ascii="Times New Roman" w:hAnsi="Times New Roman" w:cs="Times New Roman"/>
          <w:b/>
          <w:bCs/>
          <w:sz w:val="20"/>
          <w:rPrChange w:id="20192" w:author="ITS AMC" w:date="2023-05-02T13:37:00Z">
            <w:rPr>
              <w:rFonts w:ascii="Times New Roman" w:hAnsi="Times New Roman" w:cs="Times New Roman"/>
              <w:b/>
              <w:bCs/>
              <w:sz w:val="24"/>
              <w:szCs w:val="24"/>
            </w:rPr>
          </w:rPrChange>
        </w:rPr>
        <w:t>OF SYSTEM</w:t>
      </w:r>
    </w:p>
    <w:p w14:paraId="7D861BEA" w14:textId="77777777" w:rsidR="00BC6E43" w:rsidRPr="00F6510D" w:rsidRDefault="00BC6E43">
      <w:pPr>
        <w:spacing w:after="0" w:line="240" w:lineRule="auto"/>
        <w:jc w:val="both"/>
        <w:rPr>
          <w:rFonts w:ascii="Times New Roman" w:hAnsi="Times New Roman" w:cs="Times New Roman"/>
          <w:b/>
          <w:bCs/>
          <w:sz w:val="20"/>
          <w:rPrChange w:id="20193" w:author="ITS AMC" w:date="2023-05-02T13:37:00Z">
            <w:rPr>
              <w:rFonts w:ascii="Times New Roman" w:hAnsi="Times New Roman" w:cs="Times New Roman"/>
              <w:b/>
              <w:bCs/>
              <w:sz w:val="24"/>
              <w:szCs w:val="24"/>
            </w:rPr>
          </w:rPrChange>
        </w:rPr>
      </w:pPr>
    </w:p>
    <w:tbl>
      <w:tblPr>
        <w:tblStyle w:val="TableGrid"/>
        <w:tblW w:w="4702" w:type="pct"/>
        <w:jc w:val="center"/>
        <w:tblLook w:val="04A0" w:firstRow="1" w:lastRow="0" w:firstColumn="1" w:lastColumn="0" w:noHBand="0" w:noVBand="1"/>
      </w:tblPr>
      <w:tblGrid>
        <w:gridCol w:w="1139"/>
        <w:gridCol w:w="613"/>
        <w:gridCol w:w="612"/>
        <w:gridCol w:w="612"/>
        <w:gridCol w:w="612"/>
        <w:gridCol w:w="612"/>
        <w:gridCol w:w="612"/>
        <w:gridCol w:w="612"/>
        <w:gridCol w:w="612"/>
        <w:gridCol w:w="612"/>
        <w:gridCol w:w="612"/>
        <w:gridCol w:w="612"/>
        <w:gridCol w:w="607"/>
      </w:tblGrid>
      <w:tr w:rsidR="00C95C75" w:rsidRPr="00F6510D" w14:paraId="30C7CB8E" w14:textId="77777777" w:rsidTr="00C95C75">
        <w:trPr>
          <w:trHeight w:val="276"/>
          <w:jc w:val="center"/>
        </w:trPr>
        <w:tc>
          <w:tcPr>
            <w:tcW w:w="671" w:type="pct"/>
          </w:tcPr>
          <w:p w14:paraId="1CE9E7C8" w14:textId="77777777" w:rsidR="00273224" w:rsidRPr="00F6510D" w:rsidRDefault="00273224">
            <w:pPr>
              <w:spacing w:after="60"/>
              <w:jc w:val="both"/>
              <w:rPr>
                <w:rFonts w:ascii="Times New Roman" w:hAnsi="Times New Roman" w:cs="Times New Roman"/>
                <w:sz w:val="20"/>
                <w:rPrChange w:id="20194" w:author="ITS AMC" w:date="2023-05-02T13:37:00Z">
                  <w:rPr>
                    <w:rFonts w:ascii="Times New Roman" w:hAnsi="Times New Roman" w:cs="Times New Roman"/>
                    <w:sz w:val="24"/>
                    <w:szCs w:val="24"/>
                  </w:rPr>
                </w:rPrChange>
              </w:rPr>
              <w:pPrChange w:id="20195" w:author="DELL PB" w:date="2023-08-01T14:29:00Z">
                <w:pPr>
                  <w:jc w:val="both"/>
                </w:pPr>
              </w:pPrChange>
            </w:pPr>
            <w:r w:rsidRPr="00F6510D">
              <w:rPr>
                <w:rFonts w:ascii="Times New Roman" w:hAnsi="Times New Roman" w:cs="Times New Roman"/>
                <w:sz w:val="20"/>
                <w:rPrChange w:id="20196" w:author="ITS AMC" w:date="2023-05-02T13:37:00Z">
                  <w:rPr>
                    <w:rFonts w:ascii="Times New Roman" w:hAnsi="Times New Roman" w:cs="Times New Roman"/>
                    <w:sz w:val="24"/>
                    <w:szCs w:val="24"/>
                  </w:rPr>
                </w:rPrChange>
              </w:rPr>
              <w:t>Month No.</w:t>
            </w:r>
          </w:p>
        </w:tc>
        <w:tc>
          <w:tcPr>
            <w:tcW w:w="361" w:type="pct"/>
          </w:tcPr>
          <w:p w14:paraId="546D9C3A" w14:textId="77777777" w:rsidR="00273224" w:rsidRPr="00F6510D" w:rsidRDefault="00273224">
            <w:pPr>
              <w:spacing w:after="60"/>
              <w:jc w:val="center"/>
              <w:rPr>
                <w:rFonts w:ascii="Times New Roman" w:hAnsi="Times New Roman" w:cs="Times New Roman"/>
                <w:sz w:val="20"/>
                <w:rPrChange w:id="20197" w:author="ITS AMC" w:date="2023-05-02T13:37:00Z">
                  <w:rPr>
                    <w:rFonts w:ascii="Times New Roman" w:hAnsi="Times New Roman" w:cs="Times New Roman"/>
                    <w:sz w:val="24"/>
                    <w:szCs w:val="24"/>
                  </w:rPr>
                </w:rPrChange>
              </w:rPr>
              <w:pPrChange w:id="20198" w:author="DELL PB" w:date="2023-08-01T14:29:00Z">
                <w:pPr>
                  <w:jc w:val="both"/>
                </w:pPr>
              </w:pPrChange>
            </w:pPr>
            <w:r w:rsidRPr="00F6510D">
              <w:rPr>
                <w:rFonts w:ascii="Times New Roman" w:hAnsi="Times New Roman" w:cs="Times New Roman"/>
                <w:sz w:val="20"/>
                <w:rPrChange w:id="20199" w:author="ITS AMC" w:date="2023-05-02T13:37:00Z">
                  <w:rPr>
                    <w:rFonts w:ascii="Times New Roman" w:hAnsi="Times New Roman" w:cs="Times New Roman"/>
                    <w:sz w:val="24"/>
                    <w:szCs w:val="24"/>
                  </w:rPr>
                </w:rPrChange>
              </w:rPr>
              <w:t>1</w:t>
            </w:r>
          </w:p>
        </w:tc>
        <w:tc>
          <w:tcPr>
            <w:tcW w:w="361" w:type="pct"/>
          </w:tcPr>
          <w:p w14:paraId="0C0F3C3C" w14:textId="77777777" w:rsidR="00273224" w:rsidRPr="00F6510D" w:rsidRDefault="00273224">
            <w:pPr>
              <w:spacing w:after="60"/>
              <w:jc w:val="center"/>
              <w:rPr>
                <w:rFonts w:ascii="Times New Roman" w:hAnsi="Times New Roman" w:cs="Times New Roman"/>
                <w:sz w:val="20"/>
                <w:rPrChange w:id="20200" w:author="ITS AMC" w:date="2023-05-02T13:37:00Z">
                  <w:rPr>
                    <w:rFonts w:ascii="Times New Roman" w:hAnsi="Times New Roman" w:cs="Times New Roman"/>
                    <w:sz w:val="24"/>
                    <w:szCs w:val="24"/>
                  </w:rPr>
                </w:rPrChange>
              </w:rPr>
              <w:pPrChange w:id="20201" w:author="DELL PB" w:date="2023-08-01T14:29:00Z">
                <w:pPr>
                  <w:jc w:val="both"/>
                </w:pPr>
              </w:pPrChange>
            </w:pPr>
            <w:r w:rsidRPr="00F6510D">
              <w:rPr>
                <w:rFonts w:ascii="Times New Roman" w:hAnsi="Times New Roman" w:cs="Times New Roman"/>
                <w:sz w:val="20"/>
                <w:rPrChange w:id="20202" w:author="ITS AMC" w:date="2023-05-02T13:37:00Z">
                  <w:rPr>
                    <w:rFonts w:ascii="Times New Roman" w:hAnsi="Times New Roman" w:cs="Times New Roman"/>
                    <w:sz w:val="24"/>
                    <w:szCs w:val="24"/>
                  </w:rPr>
                </w:rPrChange>
              </w:rPr>
              <w:t>2</w:t>
            </w:r>
          </w:p>
        </w:tc>
        <w:tc>
          <w:tcPr>
            <w:tcW w:w="361" w:type="pct"/>
          </w:tcPr>
          <w:p w14:paraId="3F867122" w14:textId="77777777" w:rsidR="00273224" w:rsidRPr="00F6510D" w:rsidRDefault="00273224">
            <w:pPr>
              <w:spacing w:after="60"/>
              <w:jc w:val="center"/>
              <w:rPr>
                <w:rFonts w:ascii="Times New Roman" w:hAnsi="Times New Roman" w:cs="Times New Roman"/>
                <w:sz w:val="20"/>
                <w:rPrChange w:id="20203" w:author="ITS AMC" w:date="2023-05-02T13:37:00Z">
                  <w:rPr>
                    <w:rFonts w:ascii="Times New Roman" w:hAnsi="Times New Roman" w:cs="Times New Roman"/>
                    <w:sz w:val="24"/>
                    <w:szCs w:val="24"/>
                  </w:rPr>
                </w:rPrChange>
              </w:rPr>
              <w:pPrChange w:id="20204" w:author="DELL PB" w:date="2023-08-01T14:29:00Z">
                <w:pPr>
                  <w:jc w:val="both"/>
                </w:pPr>
              </w:pPrChange>
            </w:pPr>
            <w:r w:rsidRPr="00F6510D">
              <w:rPr>
                <w:rFonts w:ascii="Times New Roman" w:hAnsi="Times New Roman" w:cs="Times New Roman"/>
                <w:sz w:val="20"/>
                <w:rPrChange w:id="20205" w:author="ITS AMC" w:date="2023-05-02T13:37:00Z">
                  <w:rPr>
                    <w:rFonts w:ascii="Times New Roman" w:hAnsi="Times New Roman" w:cs="Times New Roman"/>
                    <w:sz w:val="24"/>
                    <w:szCs w:val="24"/>
                  </w:rPr>
                </w:rPrChange>
              </w:rPr>
              <w:t>3</w:t>
            </w:r>
          </w:p>
        </w:tc>
        <w:tc>
          <w:tcPr>
            <w:tcW w:w="361" w:type="pct"/>
          </w:tcPr>
          <w:p w14:paraId="23AF0D0E" w14:textId="77777777" w:rsidR="00273224" w:rsidRPr="00F6510D" w:rsidRDefault="00273224">
            <w:pPr>
              <w:spacing w:after="60"/>
              <w:jc w:val="center"/>
              <w:rPr>
                <w:rFonts w:ascii="Times New Roman" w:hAnsi="Times New Roman" w:cs="Times New Roman"/>
                <w:sz w:val="20"/>
                <w:rPrChange w:id="20206" w:author="ITS AMC" w:date="2023-05-02T13:37:00Z">
                  <w:rPr>
                    <w:rFonts w:ascii="Times New Roman" w:hAnsi="Times New Roman" w:cs="Times New Roman"/>
                    <w:sz w:val="24"/>
                    <w:szCs w:val="24"/>
                  </w:rPr>
                </w:rPrChange>
              </w:rPr>
              <w:pPrChange w:id="20207" w:author="DELL PB" w:date="2023-08-01T14:29:00Z">
                <w:pPr>
                  <w:jc w:val="both"/>
                </w:pPr>
              </w:pPrChange>
            </w:pPr>
            <w:r w:rsidRPr="00F6510D">
              <w:rPr>
                <w:rFonts w:ascii="Times New Roman" w:hAnsi="Times New Roman" w:cs="Times New Roman"/>
                <w:sz w:val="20"/>
                <w:rPrChange w:id="20208" w:author="ITS AMC" w:date="2023-05-02T13:37:00Z">
                  <w:rPr>
                    <w:rFonts w:ascii="Times New Roman" w:hAnsi="Times New Roman" w:cs="Times New Roman"/>
                    <w:sz w:val="24"/>
                    <w:szCs w:val="24"/>
                  </w:rPr>
                </w:rPrChange>
              </w:rPr>
              <w:t>4</w:t>
            </w:r>
          </w:p>
        </w:tc>
        <w:tc>
          <w:tcPr>
            <w:tcW w:w="361" w:type="pct"/>
          </w:tcPr>
          <w:p w14:paraId="0D94948D" w14:textId="77777777" w:rsidR="00273224" w:rsidRPr="00F6510D" w:rsidRDefault="00273224">
            <w:pPr>
              <w:spacing w:after="60"/>
              <w:jc w:val="center"/>
              <w:rPr>
                <w:rFonts w:ascii="Times New Roman" w:hAnsi="Times New Roman" w:cs="Times New Roman"/>
                <w:sz w:val="20"/>
                <w:rPrChange w:id="20209" w:author="ITS AMC" w:date="2023-05-02T13:37:00Z">
                  <w:rPr>
                    <w:rFonts w:ascii="Times New Roman" w:hAnsi="Times New Roman" w:cs="Times New Roman"/>
                    <w:sz w:val="24"/>
                    <w:szCs w:val="24"/>
                  </w:rPr>
                </w:rPrChange>
              </w:rPr>
              <w:pPrChange w:id="20210" w:author="DELL PB" w:date="2023-08-01T14:29:00Z">
                <w:pPr>
                  <w:jc w:val="both"/>
                </w:pPr>
              </w:pPrChange>
            </w:pPr>
            <w:r w:rsidRPr="00F6510D">
              <w:rPr>
                <w:rFonts w:ascii="Times New Roman" w:hAnsi="Times New Roman" w:cs="Times New Roman"/>
                <w:sz w:val="20"/>
                <w:rPrChange w:id="20211" w:author="ITS AMC" w:date="2023-05-02T13:37:00Z">
                  <w:rPr>
                    <w:rFonts w:ascii="Times New Roman" w:hAnsi="Times New Roman" w:cs="Times New Roman"/>
                    <w:sz w:val="24"/>
                    <w:szCs w:val="24"/>
                  </w:rPr>
                </w:rPrChange>
              </w:rPr>
              <w:t>5</w:t>
            </w:r>
          </w:p>
        </w:tc>
        <w:tc>
          <w:tcPr>
            <w:tcW w:w="361" w:type="pct"/>
          </w:tcPr>
          <w:p w14:paraId="18139D1F" w14:textId="77777777" w:rsidR="00273224" w:rsidRPr="00F6510D" w:rsidRDefault="00273224">
            <w:pPr>
              <w:spacing w:after="60"/>
              <w:jc w:val="center"/>
              <w:rPr>
                <w:rFonts w:ascii="Times New Roman" w:hAnsi="Times New Roman" w:cs="Times New Roman"/>
                <w:sz w:val="20"/>
                <w:rPrChange w:id="20212" w:author="ITS AMC" w:date="2023-05-02T13:37:00Z">
                  <w:rPr>
                    <w:rFonts w:ascii="Times New Roman" w:hAnsi="Times New Roman" w:cs="Times New Roman"/>
                    <w:sz w:val="24"/>
                    <w:szCs w:val="24"/>
                  </w:rPr>
                </w:rPrChange>
              </w:rPr>
              <w:pPrChange w:id="20213" w:author="DELL PB" w:date="2023-08-01T14:29:00Z">
                <w:pPr>
                  <w:jc w:val="both"/>
                </w:pPr>
              </w:pPrChange>
            </w:pPr>
            <w:r w:rsidRPr="00F6510D">
              <w:rPr>
                <w:rFonts w:ascii="Times New Roman" w:hAnsi="Times New Roman" w:cs="Times New Roman"/>
                <w:sz w:val="20"/>
                <w:rPrChange w:id="20214" w:author="ITS AMC" w:date="2023-05-02T13:37:00Z">
                  <w:rPr>
                    <w:rFonts w:ascii="Times New Roman" w:hAnsi="Times New Roman" w:cs="Times New Roman"/>
                    <w:sz w:val="24"/>
                    <w:szCs w:val="24"/>
                  </w:rPr>
                </w:rPrChange>
              </w:rPr>
              <w:t>6</w:t>
            </w:r>
          </w:p>
        </w:tc>
        <w:tc>
          <w:tcPr>
            <w:tcW w:w="361" w:type="pct"/>
          </w:tcPr>
          <w:p w14:paraId="437F7512" w14:textId="77777777" w:rsidR="00273224" w:rsidRPr="00F6510D" w:rsidRDefault="00273224">
            <w:pPr>
              <w:spacing w:after="60"/>
              <w:jc w:val="center"/>
              <w:rPr>
                <w:rFonts w:ascii="Times New Roman" w:hAnsi="Times New Roman" w:cs="Times New Roman"/>
                <w:sz w:val="20"/>
                <w:rPrChange w:id="20215" w:author="ITS AMC" w:date="2023-05-02T13:37:00Z">
                  <w:rPr>
                    <w:rFonts w:ascii="Times New Roman" w:hAnsi="Times New Roman" w:cs="Times New Roman"/>
                    <w:sz w:val="24"/>
                    <w:szCs w:val="24"/>
                  </w:rPr>
                </w:rPrChange>
              </w:rPr>
              <w:pPrChange w:id="20216" w:author="DELL PB" w:date="2023-08-01T14:29:00Z">
                <w:pPr>
                  <w:jc w:val="both"/>
                </w:pPr>
              </w:pPrChange>
            </w:pPr>
            <w:r w:rsidRPr="00F6510D">
              <w:rPr>
                <w:rFonts w:ascii="Times New Roman" w:hAnsi="Times New Roman" w:cs="Times New Roman"/>
                <w:sz w:val="20"/>
                <w:rPrChange w:id="20217" w:author="ITS AMC" w:date="2023-05-02T13:37:00Z">
                  <w:rPr>
                    <w:rFonts w:ascii="Times New Roman" w:hAnsi="Times New Roman" w:cs="Times New Roman"/>
                    <w:sz w:val="24"/>
                    <w:szCs w:val="24"/>
                  </w:rPr>
                </w:rPrChange>
              </w:rPr>
              <w:t>7</w:t>
            </w:r>
          </w:p>
        </w:tc>
        <w:tc>
          <w:tcPr>
            <w:tcW w:w="361" w:type="pct"/>
          </w:tcPr>
          <w:p w14:paraId="0BBAFFF8" w14:textId="77777777" w:rsidR="00273224" w:rsidRPr="00F6510D" w:rsidRDefault="00273224">
            <w:pPr>
              <w:spacing w:after="60"/>
              <w:jc w:val="center"/>
              <w:rPr>
                <w:rFonts w:ascii="Times New Roman" w:hAnsi="Times New Roman" w:cs="Times New Roman"/>
                <w:sz w:val="20"/>
                <w:rPrChange w:id="20218" w:author="ITS AMC" w:date="2023-05-02T13:37:00Z">
                  <w:rPr>
                    <w:rFonts w:ascii="Times New Roman" w:hAnsi="Times New Roman" w:cs="Times New Roman"/>
                    <w:sz w:val="24"/>
                    <w:szCs w:val="24"/>
                  </w:rPr>
                </w:rPrChange>
              </w:rPr>
              <w:pPrChange w:id="20219" w:author="DELL PB" w:date="2023-08-01T14:29:00Z">
                <w:pPr>
                  <w:jc w:val="both"/>
                </w:pPr>
              </w:pPrChange>
            </w:pPr>
            <w:r w:rsidRPr="00F6510D">
              <w:rPr>
                <w:rFonts w:ascii="Times New Roman" w:hAnsi="Times New Roman" w:cs="Times New Roman"/>
                <w:sz w:val="20"/>
                <w:rPrChange w:id="20220" w:author="ITS AMC" w:date="2023-05-02T13:37:00Z">
                  <w:rPr>
                    <w:rFonts w:ascii="Times New Roman" w:hAnsi="Times New Roman" w:cs="Times New Roman"/>
                    <w:sz w:val="24"/>
                    <w:szCs w:val="24"/>
                  </w:rPr>
                </w:rPrChange>
              </w:rPr>
              <w:t>8</w:t>
            </w:r>
          </w:p>
        </w:tc>
        <w:tc>
          <w:tcPr>
            <w:tcW w:w="361" w:type="pct"/>
          </w:tcPr>
          <w:p w14:paraId="1FFA8B10" w14:textId="77777777" w:rsidR="00273224" w:rsidRPr="00F6510D" w:rsidRDefault="00273224">
            <w:pPr>
              <w:spacing w:after="60"/>
              <w:jc w:val="center"/>
              <w:rPr>
                <w:rFonts w:ascii="Times New Roman" w:hAnsi="Times New Roman" w:cs="Times New Roman"/>
                <w:sz w:val="20"/>
                <w:rPrChange w:id="20221" w:author="ITS AMC" w:date="2023-05-02T13:37:00Z">
                  <w:rPr>
                    <w:rFonts w:ascii="Times New Roman" w:hAnsi="Times New Roman" w:cs="Times New Roman"/>
                    <w:sz w:val="24"/>
                    <w:szCs w:val="24"/>
                  </w:rPr>
                </w:rPrChange>
              </w:rPr>
              <w:pPrChange w:id="20222" w:author="DELL PB" w:date="2023-08-01T14:29:00Z">
                <w:pPr>
                  <w:jc w:val="both"/>
                </w:pPr>
              </w:pPrChange>
            </w:pPr>
            <w:r w:rsidRPr="00F6510D">
              <w:rPr>
                <w:rFonts w:ascii="Times New Roman" w:hAnsi="Times New Roman" w:cs="Times New Roman"/>
                <w:sz w:val="20"/>
                <w:rPrChange w:id="20223" w:author="ITS AMC" w:date="2023-05-02T13:37:00Z">
                  <w:rPr>
                    <w:rFonts w:ascii="Times New Roman" w:hAnsi="Times New Roman" w:cs="Times New Roman"/>
                    <w:sz w:val="24"/>
                    <w:szCs w:val="24"/>
                  </w:rPr>
                </w:rPrChange>
              </w:rPr>
              <w:t>9</w:t>
            </w:r>
          </w:p>
        </w:tc>
        <w:tc>
          <w:tcPr>
            <w:tcW w:w="361" w:type="pct"/>
          </w:tcPr>
          <w:p w14:paraId="69B5A09A" w14:textId="77777777" w:rsidR="00273224" w:rsidRPr="00F6510D" w:rsidRDefault="00273224">
            <w:pPr>
              <w:spacing w:after="60"/>
              <w:jc w:val="center"/>
              <w:rPr>
                <w:rFonts w:ascii="Times New Roman" w:hAnsi="Times New Roman" w:cs="Times New Roman"/>
                <w:sz w:val="20"/>
                <w:rPrChange w:id="20224" w:author="ITS AMC" w:date="2023-05-02T13:37:00Z">
                  <w:rPr>
                    <w:rFonts w:ascii="Times New Roman" w:hAnsi="Times New Roman" w:cs="Times New Roman"/>
                    <w:sz w:val="24"/>
                    <w:szCs w:val="24"/>
                  </w:rPr>
                </w:rPrChange>
              </w:rPr>
              <w:pPrChange w:id="20225" w:author="DELL PB" w:date="2023-08-01T14:29:00Z">
                <w:pPr>
                  <w:jc w:val="both"/>
                </w:pPr>
              </w:pPrChange>
            </w:pPr>
            <w:r w:rsidRPr="00F6510D">
              <w:rPr>
                <w:rFonts w:ascii="Times New Roman" w:hAnsi="Times New Roman" w:cs="Times New Roman"/>
                <w:sz w:val="20"/>
                <w:rPrChange w:id="20226" w:author="ITS AMC" w:date="2023-05-02T13:37:00Z">
                  <w:rPr>
                    <w:rFonts w:ascii="Times New Roman" w:hAnsi="Times New Roman" w:cs="Times New Roman"/>
                    <w:sz w:val="24"/>
                    <w:szCs w:val="24"/>
                  </w:rPr>
                </w:rPrChange>
              </w:rPr>
              <w:t>10</w:t>
            </w:r>
          </w:p>
        </w:tc>
        <w:tc>
          <w:tcPr>
            <w:tcW w:w="361" w:type="pct"/>
          </w:tcPr>
          <w:p w14:paraId="77DF3232" w14:textId="77777777" w:rsidR="00273224" w:rsidRPr="00F6510D" w:rsidRDefault="00273224">
            <w:pPr>
              <w:spacing w:after="60"/>
              <w:jc w:val="center"/>
              <w:rPr>
                <w:rFonts w:ascii="Times New Roman" w:hAnsi="Times New Roman" w:cs="Times New Roman"/>
                <w:sz w:val="20"/>
                <w:rPrChange w:id="20227" w:author="ITS AMC" w:date="2023-05-02T13:37:00Z">
                  <w:rPr>
                    <w:rFonts w:ascii="Times New Roman" w:hAnsi="Times New Roman" w:cs="Times New Roman"/>
                    <w:sz w:val="24"/>
                    <w:szCs w:val="24"/>
                  </w:rPr>
                </w:rPrChange>
              </w:rPr>
              <w:pPrChange w:id="20228" w:author="DELL PB" w:date="2023-08-01T14:29:00Z">
                <w:pPr>
                  <w:jc w:val="both"/>
                </w:pPr>
              </w:pPrChange>
            </w:pPr>
            <w:r w:rsidRPr="00F6510D">
              <w:rPr>
                <w:rFonts w:ascii="Times New Roman" w:hAnsi="Times New Roman" w:cs="Times New Roman"/>
                <w:sz w:val="20"/>
                <w:rPrChange w:id="20229" w:author="ITS AMC" w:date="2023-05-02T13:37:00Z">
                  <w:rPr>
                    <w:rFonts w:ascii="Times New Roman" w:hAnsi="Times New Roman" w:cs="Times New Roman"/>
                    <w:sz w:val="24"/>
                    <w:szCs w:val="24"/>
                  </w:rPr>
                </w:rPrChange>
              </w:rPr>
              <w:t>11</w:t>
            </w:r>
          </w:p>
        </w:tc>
        <w:tc>
          <w:tcPr>
            <w:tcW w:w="361" w:type="pct"/>
          </w:tcPr>
          <w:p w14:paraId="4895AAD7" w14:textId="77777777" w:rsidR="00273224" w:rsidRPr="00F6510D" w:rsidRDefault="00273224">
            <w:pPr>
              <w:spacing w:after="60"/>
              <w:jc w:val="center"/>
              <w:rPr>
                <w:rFonts w:ascii="Times New Roman" w:hAnsi="Times New Roman" w:cs="Times New Roman"/>
                <w:sz w:val="20"/>
                <w:rPrChange w:id="20230" w:author="ITS AMC" w:date="2023-05-02T13:37:00Z">
                  <w:rPr>
                    <w:rFonts w:ascii="Times New Roman" w:hAnsi="Times New Roman" w:cs="Times New Roman"/>
                    <w:sz w:val="24"/>
                    <w:szCs w:val="24"/>
                  </w:rPr>
                </w:rPrChange>
              </w:rPr>
              <w:pPrChange w:id="20231" w:author="DELL PB" w:date="2023-08-01T14:29:00Z">
                <w:pPr>
                  <w:jc w:val="both"/>
                </w:pPr>
              </w:pPrChange>
            </w:pPr>
            <w:r w:rsidRPr="00F6510D">
              <w:rPr>
                <w:rFonts w:ascii="Times New Roman" w:hAnsi="Times New Roman" w:cs="Times New Roman"/>
                <w:sz w:val="20"/>
                <w:rPrChange w:id="20232" w:author="ITS AMC" w:date="2023-05-02T13:37:00Z">
                  <w:rPr>
                    <w:rFonts w:ascii="Times New Roman" w:hAnsi="Times New Roman" w:cs="Times New Roman"/>
                    <w:sz w:val="24"/>
                    <w:szCs w:val="24"/>
                  </w:rPr>
                </w:rPrChange>
              </w:rPr>
              <w:t>12</w:t>
            </w:r>
          </w:p>
        </w:tc>
      </w:tr>
      <w:tr w:rsidR="00C95C75" w:rsidRPr="00F6510D" w14:paraId="6880A6E7" w14:textId="77777777" w:rsidTr="00C95C75">
        <w:trPr>
          <w:trHeight w:val="276"/>
          <w:jc w:val="center"/>
        </w:trPr>
        <w:tc>
          <w:tcPr>
            <w:tcW w:w="671" w:type="pct"/>
          </w:tcPr>
          <w:p w14:paraId="7BD8CB11" w14:textId="77777777" w:rsidR="00273224" w:rsidRPr="00F6510D" w:rsidRDefault="00273224">
            <w:pPr>
              <w:spacing w:after="60"/>
              <w:jc w:val="both"/>
              <w:rPr>
                <w:rFonts w:ascii="Times New Roman" w:hAnsi="Times New Roman" w:cs="Times New Roman"/>
                <w:sz w:val="20"/>
                <w:rPrChange w:id="20233" w:author="ITS AMC" w:date="2023-05-02T13:37:00Z">
                  <w:rPr>
                    <w:rFonts w:ascii="Times New Roman" w:hAnsi="Times New Roman" w:cs="Times New Roman"/>
                    <w:sz w:val="24"/>
                    <w:szCs w:val="24"/>
                  </w:rPr>
                </w:rPrChange>
              </w:rPr>
              <w:pPrChange w:id="20234" w:author="DELL PB" w:date="2023-08-01T14:29:00Z">
                <w:pPr>
                  <w:jc w:val="both"/>
                </w:pPr>
              </w:pPrChange>
            </w:pPr>
            <w:r w:rsidRPr="00F6510D">
              <w:rPr>
                <w:rFonts w:ascii="Times New Roman" w:hAnsi="Times New Roman" w:cs="Times New Roman"/>
                <w:sz w:val="20"/>
                <w:rPrChange w:id="20235" w:author="ITS AMC" w:date="2023-05-02T13:37:00Z">
                  <w:rPr>
                    <w:rFonts w:ascii="Times New Roman" w:hAnsi="Times New Roman" w:cs="Times New Roman"/>
                    <w:sz w:val="24"/>
                    <w:szCs w:val="24"/>
                  </w:rPr>
                </w:rPrChange>
              </w:rPr>
              <w:t>kWh</w:t>
            </w:r>
          </w:p>
        </w:tc>
        <w:tc>
          <w:tcPr>
            <w:tcW w:w="361" w:type="pct"/>
          </w:tcPr>
          <w:p w14:paraId="46F34C21" w14:textId="77777777" w:rsidR="00273224" w:rsidRPr="00F6510D" w:rsidRDefault="00273224">
            <w:pPr>
              <w:spacing w:after="60"/>
              <w:jc w:val="both"/>
              <w:rPr>
                <w:rFonts w:ascii="Times New Roman" w:hAnsi="Times New Roman" w:cs="Times New Roman"/>
                <w:b/>
                <w:bCs/>
                <w:sz w:val="20"/>
                <w:rPrChange w:id="20236" w:author="ITS AMC" w:date="2023-05-02T13:37:00Z">
                  <w:rPr>
                    <w:rFonts w:ascii="Times New Roman" w:hAnsi="Times New Roman" w:cs="Times New Roman"/>
                    <w:b/>
                    <w:bCs/>
                    <w:sz w:val="24"/>
                    <w:szCs w:val="24"/>
                  </w:rPr>
                </w:rPrChange>
              </w:rPr>
              <w:pPrChange w:id="20237" w:author="DELL PB" w:date="2023-08-01T14:29:00Z">
                <w:pPr>
                  <w:jc w:val="both"/>
                </w:pPr>
              </w:pPrChange>
            </w:pPr>
          </w:p>
        </w:tc>
        <w:tc>
          <w:tcPr>
            <w:tcW w:w="361" w:type="pct"/>
          </w:tcPr>
          <w:p w14:paraId="7EBC58B0" w14:textId="77777777" w:rsidR="00273224" w:rsidRPr="00F6510D" w:rsidRDefault="00273224">
            <w:pPr>
              <w:spacing w:after="60"/>
              <w:jc w:val="both"/>
              <w:rPr>
                <w:rFonts w:ascii="Times New Roman" w:hAnsi="Times New Roman" w:cs="Times New Roman"/>
                <w:b/>
                <w:bCs/>
                <w:sz w:val="20"/>
                <w:rPrChange w:id="20238" w:author="ITS AMC" w:date="2023-05-02T13:37:00Z">
                  <w:rPr>
                    <w:rFonts w:ascii="Times New Roman" w:hAnsi="Times New Roman" w:cs="Times New Roman"/>
                    <w:b/>
                    <w:bCs/>
                    <w:sz w:val="24"/>
                    <w:szCs w:val="24"/>
                  </w:rPr>
                </w:rPrChange>
              </w:rPr>
              <w:pPrChange w:id="20239" w:author="DELL PB" w:date="2023-08-01T14:29:00Z">
                <w:pPr>
                  <w:jc w:val="both"/>
                </w:pPr>
              </w:pPrChange>
            </w:pPr>
          </w:p>
        </w:tc>
        <w:tc>
          <w:tcPr>
            <w:tcW w:w="361" w:type="pct"/>
          </w:tcPr>
          <w:p w14:paraId="1AA35BD0" w14:textId="77777777" w:rsidR="00273224" w:rsidRPr="00F6510D" w:rsidRDefault="00273224">
            <w:pPr>
              <w:spacing w:after="60"/>
              <w:jc w:val="both"/>
              <w:rPr>
                <w:rFonts w:ascii="Times New Roman" w:hAnsi="Times New Roman" w:cs="Times New Roman"/>
                <w:b/>
                <w:bCs/>
                <w:sz w:val="20"/>
                <w:rPrChange w:id="20240" w:author="ITS AMC" w:date="2023-05-02T13:37:00Z">
                  <w:rPr>
                    <w:rFonts w:ascii="Times New Roman" w:hAnsi="Times New Roman" w:cs="Times New Roman"/>
                    <w:b/>
                    <w:bCs/>
                    <w:sz w:val="24"/>
                    <w:szCs w:val="24"/>
                  </w:rPr>
                </w:rPrChange>
              </w:rPr>
              <w:pPrChange w:id="20241" w:author="DELL PB" w:date="2023-08-01T14:29:00Z">
                <w:pPr>
                  <w:jc w:val="both"/>
                </w:pPr>
              </w:pPrChange>
            </w:pPr>
          </w:p>
        </w:tc>
        <w:tc>
          <w:tcPr>
            <w:tcW w:w="361" w:type="pct"/>
          </w:tcPr>
          <w:p w14:paraId="0806086B" w14:textId="77777777" w:rsidR="00273224" w:rsidRPr="00F6510D" w:rsidRDefault="00273224">
            <w:pPr>
              <w:spacing w:after="60"/>
              <w:jc w:val="both"/>
              <w:rPr>
                <w:rFonts w:ascii="Times New Roman" w:hAnsi="Times New Roman" w:cs="Times New Roman"/>
                <w:b/>
                <w:bCs/>
                <w:sz w:val="20"/>
                <w:rPrChange w:id="20242" w:author="ITS AMC" w:date="2023-05-02T13:37:00Z">
                  <w:rPr>
                    <w:rFonts w:ascii="Times New Roman" w:hAnsi="Times New Roman" w:cs="Times New Roman"/>
                    <w:b/>
                    <w:bCs/>
                    <w:sz w:val="24"/>
                    <w:szCs w:val="24"/>
                  </w:rPr>
                </w:rPrChange>
              </w:rPr>
              <w:pPrChange w:id="20243" w:author="DELL PB" w:date="2023-08-01T14:29:00Z">
                <w:pPr>
                  <w:jc w:val="both"/>
                </w:pPr>
              </w:pPrChange>
            </w:pPr>
          </w:p>
        </w:tc>
        <w:tc>
          <w:tcPr>
            <w:tcW w:w="361" w:type="pct"/>
          </w:tcPr>
          <w:p w14:paraId="6A7D99C8" w14:textId="77777777" w:rsidR="00273224" w:rsidRPr="00F6510D" w:rsidRDefault="00273224">
            <w:pPr>
              <w:spacing w:after="60"/>
              <w:jc w:val="both"/>
              <w:rPr>
                <w:rFonts w:ascii="Times New Roman" w:hAnsi="Times New Roman" w:cs="Times New Roman"/>
                <w:b/>
                <w:bCs/>
                <w:sz w:val="20"/>
                <w:rPrChange w:id="20244" w:author="ITS AMC" w:date="2023-05-02T13:37:00Z">
                  <w:rPr>
                    <w:rFonts w:ascii="Times New Roman" w:hAnsi="Times New Roman" w:cs="Times New Roman"/>
                    <w:b/>
                    <w:bCs/>
                    <w:sz w:val="24"/>
                    <w:szCs w:val="24"/>
                  </w:rPr>
                </w:rPrChange>
              </w:rPr>
              <w:pPrChange w:id="20245" w:author="DELL PB" w:date="2023-08-01T14:29:00Z">
                <w:pPr>
                  <w:jc w:val="both"/>
                </w:pPr>
              </w:pPrChange>
            </w:pPr>
          </w:p>
        </w:tc>
        <w:tc>
          <w:tcPr>
            <w:tcW w:w="361" w:type="pct"/>
          </w:tcPr>
          <w:p w14:paraId="6F816E3C" w14:textId="77777777" w:rsidR="00273224" w:rsidRPr="00F6510D" w:rsidRDefault="00273224">
            <w:pPr>
              <w:spacing w:after="60"/>
              <w:jc w:val="both"/>
              <w:rPr>
                <w:rFonts w:ascii="Times New Roman" w:hAnsi="Times New Roman" w:cs="Times New Roman"/>
                <w:b/>
                <w:bCs/>
                <w:sz w:val="20"/>
                <w:rPrChange w:id="20246" w:author="ITS AMC" w:date="2023-05-02T13:37:00Z">
                  <w:rPr>
                    <w:rFonts w:ascii="Times New Roman" w:hAnsi="Times New Roman" w:cs="Times New Roman"/>
                    <w:b/>
                    <w:bCs/>
                    <w:sz w:val="24"/>
                    <w:szCs w:val="24"/>
                  </w:rPr>
                </w:rPrChange>
              </w:rPr>
              <w:pPrChange w:id="20247" w:author="DELL PB" w:date="2023-08-01T14:29:00Z">
                <w:pPr>
                  <w:jc w:val="both"/>
                </w:pPr>
              </w:pPrChange>
            </w:pPr>
          </w:p>
        </w:tc>
        <w:tc>
          <w:tcPr>
            <w:tcW w:w="361" w:type="pct"/>
          </w:tcPr>
          <w:p w14:paraId="536EF92B" w14:textId="77777777" w:rsidR="00273224" w:rsidRPr="00F6510D" w:rsidRDefault="00273224">
            <w:pPr>
              <w:spacing w:after="60"/>
              <w:jc w:val="both"/>
              <w:rPr>
                <w:rFonts w:ascii="Times New Roman" w:hAnsi="Times New Roman" w:cs="Times New Roman"/>
                <w:b/>
                <w:bCs/>
                <w:sz w:val="20"/>
                <w:rPrChange w:id="20248" w:author="ITS AMC" w:date="2023-05-02T13:37:00Z">
                  <w:rPr>
                    <w:rFonts w:ascii="Times New Roman" w:hAnsi="Times New Roman" w:cs="Times New Roman"/>
                    <w:b/>
                    <w:bCs/>
                    <w:sz w:val="24"/>
                    <w:szCs w:val="24"/>
                  </w:rPr>
                </w:rPrChange>
              </w:rPr>
              <w:pPrChange w:id="20249" w:author="DELL PB" w:date="2023-08-01T14:29:00Z">
                <w:pPr>
                  <w:jc w:val="both"/>
                </w:pPr>
              </w:pPrChange>
            </w:pPr>
          </w:p>
        </w:tc>
        <w:tc>
          <w:tcPr>
            <w:tcW w:w="361" w:type="pct"/>
          </w:tcPr>
          <w:p w14:paraId="6359CCBF" w14:textId="77777777" w:rsidR="00273224" w:rsidRPr="00F6510D" w:rsidRDefault="00273224">
            <w:pPr>
              <w:spacing w:after="60"/>
              <w:jc w:val="both"/>
              <w:rPr>
                <w:rFonts w:ascii="Times New Roman" w:hAnsi="Times New Roman" w:cs="Times New Roman"/>
                <w:b/>
                <w:bCs/>
                <w:sz w:val="20"/>
                <w:rPrChange w:id="20250" w:author="ITS AMC" w:date="2023-05-02T13:37:00Z">
                  <w:rPr>
                    <w:rFonts w:ascii="Times New Roman" w:hAnsi="Times New Roman" w:cs="Times New Roman"/>
                    <w:b/>
                    <w:bCs/>
                    <w:sz w:val="24"/>
                    <w:szCs w:val="24"/>
                  </w:rPr>
                </w:rPrChange>
              </w:rPr>
              <w:pPrChange w:id="20251" w:author="DELL PB" w:date="2023-08-01T14:29:00Z">
                <w:pPr>
                  <w:jc w:val="both"/>
                </w:pPr>
              </w:pPrChange>
            </w:pPr>
          </w:p>
        </w:tc>
        <w:tc>
          <w:tcPr>
            <w:tcW w:w="361" w:type="pct"/>
          </w:tcPr>
          <w:p w14:paraId="0710AB55" w14:textId="77777777" w:rsidR="00273224" w:rsidRPr="00F6510D" w:rsidRDefault="00273224">
            <w:pPr>
              <w:spacing w:after="60"/>
              <w:jc w:val="both"/>
              <w:rPr>
                <w:rFonts w:ascii="Times New Roman" w:hAnsi="Times New Roman" w:cs="Times New Roman"/>
                <w:b/>
                <w:bCs/>
                <w:sz w:val="20"/>
                <w:rPrChange w:id="20252" w:author="ITS AMC" w:date="2023-05-02T13:37:00Z">
                  <w:rPr>
                    <w:rFonts w:ascii="Times New Roman" w:hAnsi="Times New Roman" w:cs="Times New Roman"/>
                    <w:b/>
                    <w:bCs/>
                    <w:sz w:val="24"/>
                    <w:szCs w:val="24"/>
                  </w:rPr>
                </w:rPrChange>
              </w:rPr>
              <w:pPrChange w:id="20253" w:author="DELL PB" w:date="2023-08-01T14:29:00Z">
                <w:pPr>
                  <w:jc w:val="both"/>
                </w:pPr>
              </w:pPrChange>
            </w:pPr>
          </w:p>
        </w:tc>
        <w:tc>
          <w:tcPr>
            <w:tcW w:w="361" w:type="pct"/>
          </w:tcPr>
          <w:p w14:paraId="25899D98" w14:textId="77777777" w:rsidR="00273224" w:rsidRPr="00F6510D" w:rsidRDefault="00273224">
            <w:pPr>
              <w:spacing w:after="60"/>
              <w:jc w:val="both"/>
              <w:rPr>
                <w:rFonts w:ascii="Times New Roman" w:hAnsi="Times New Roman" w:cs="Times New Roman"/>
                <w:b/>
                <w:bCs/>
                <w:sz w:val="20"/>
                <w:rPrChange w:id="20254" w:author="ITS AMC" w:date="2023-05-02T13:37:00Z">
                  <w:rPr>
                    <w:rFonts w:ascii="Times New Roman" w:hAnsi="Times New Roman" w:cs="Times New Roman"/>
                    <w:b/>
                    <w:bCs/>
                    <w:sz w:val="24"/>
                    <w:szCs w:val="24"/>
                  </w:rPr>
                </w:rPrChange>
              </w:rPr>
              <w:pPrChange w:id="20255" w:author="DELL PB" w:date="2023-08-01T14:29:00Z">
                <w:pPr>
                  <w:jc w:val="both"/>
                </w:pPr>
              </w:pPrChange>
            </w:pPr>
          </w:p>
        </w:tc>
        <w:tc>
          <w:tcPr>
            <w:tcW w:w="361" w:type="pct"/>
          </w:tcPr>
          <w:p w14:paraId="2B6F8F29" w14:textId="77777777" w:rsidR="00273224" w:rsidRPr="00F6510D" w:rsidRDefault="00273224">
            <w:pPr>
              <w:spacing w:after="60"/>
              <w:jc w:val="both"/>
              <w:rPr>
                <w:rFonts w:ascii="Times New Roman" w:hAnsi="Times New Roman" w:cs="Times New Roman"/>
                <w:b/>
                <w:bCs/>
                <w:sz w:val="20"/>
                <w:rPrChange w:id="20256" w:author="ITS AMC" w:date="2023-05-02T13:37:00Z">
                  <w:rPr>
                    <w:rFonts w:ascii="Times New Roman" w:hAnsi="Times New Roman" w:cs="Times New Roman"/>
                    <w:b/>
                    <w:bCs/>
                    <w:sz w:val="24"/>
                    <w:szCs w:val="24"/>
                  </w:rPr>
                </w:rPrChange>
              </w:rPr>
              <w:pPrChange w:id="20257" w:author="DELL PB" w:date="2023-08-01T14:29:00Z">
                <w:pPr>
                  <w:jc w:val="both"/>
                </w:pPr>
              </w:pPrChange>
            </w:pPr>
          </w:p>
        </w:tc>
        <w:tc>
          <w:tcPr>
            <w:tcW w:w="361" w:type="pct"/>
          </w:tcPr>
          <w:p w14:paraId="71D3E18C" w14:textId="77777777" w:rsidR="00273224" w:rsidRPr="00F6510D" w:rsidRDefault="00273224">
            <w:pPr>
              <w:spacing w:after="60"/>
              <w:jc w:val="both"/>
              <w:rPr>
                <w:rFonts w:ascii="Times New Roman" w:hAnsi="Times New Roman" w:cs="Times New Roman"/>
                <w:b/>
                <w:bCs/>
                <w:sz w:val="20"/>
                <w:rPrChange w:id="20258" w:author="ITS AMC" w:date="2023-05-02T13:37:00Z">
                  <w:rPr>
                    <w:rFonts w:ascii="Times New Roman" w:hAnsi="Times New Roman" w:cs="Times New Roman"/>
                    <w:b/>
                    <w:bCs/>
                    <w:sz w:val="24"/>
                    <w:szCs w:val="24"/>
                  </w:rPr>
                </w:rPrChange>
              </w:rPr>
              <w:pPrChange w:id="20259" w:author="DELL PB" w:date="2023-08-01T14:29:00Z">
                <w:pPr>
                  <w:jc w:val="both"/>
                </w:pPr>
              </w:pPrChange>
            </w:pPr>
          </w:p>
        </w:tc>
      </w:tr>
    </w:tbl>
    <w:p w14:paraId="2A8FCD40" w14:textId="77777777" w:rsidR="00273224" w:rsidRPr="00F6510D" w:rsidRDefault="00273224">
      <w:pPr>
        <w:spacing w:after="0" w:line="240" w:lineRule="auto"/>
        <w:jc w:val="both"/>
        <w:rPr>
          <w:rFonts w:ascii="Times New Roman" w:hAnsi="Times New Roman" w:cs="Times New Roman"/>
          <w:b/>
          <w:bCs/>
          <w:sz w:val="20"/>
          <w:rPrChange w:id="20260" w:author="ITS AMC" w:date="2023-05-02T13:37:00Z">
            <w:rPr>
              <w:rFonts w:ascii="Times New Roman" w:hAnsi="Times New Roman" w:cs="Times New Roman"/>
              <w:b/>
              <w:bCs/>
              <w:sz w:val="24"/>
              <w:szCs w:val="24"/>
            </w:rPr>
          </w:rPrChange>
        </w:rPr>
      </w:pPr>
    </w:p>
    <w:p w14:paraId="69C1E837" w14:textId="77777777" w:rsidR="002C5724" w:rsidRPr="00F6510D" w:rsidRDefault="002C5724">
      <w:pPr>
        <w:spacing w:after="0" w:line="240" w:lineRule="auto"/>
        <w:jc w:val="both"/>
        <w:rPr>
          <w:rFonts w:ascii="Times New Roman" w:hAnsi="Times New Roman" w:cs="Times New Roman"/>
          <w:sz w:val="20"/>
          <w:rPrChange w:id="20261" w:author="ITS AMC" w:date="2023-05-02T13:37:00Z">
            <w:rPr>
              <w:rFonts w:ascii="Times New Roman" w:hAnsi="Times New Roman" w:cs="Times New Roman"/>
              <w:sz w:val="24"/>
              <w:szCs w:val="24"/>
            </w:rPr>
          </w:rPrChange>
        </w:rPr>
      </w:pPr>
      <w:r w:rsidRPr="00F6510D">
        <w:rPr>
          <w:rFonts w:ascii="Times New Roman" w:hAnsi="Times New Roman" w:cs="Times New Roman"/>
          <w:sz w:val="20"/>
          <w:rPrChange w:id="20262" w:author="ITS AMC" w:date="2023-05-02T13:37:00Z">
            <w:rPr>
              <w:rFonts w:ascii="Times New Roman" w:hAnsi="Times New Roman" w:cs="Times New Roman"/>
              <w:sz w:val="24"/>
              <w:szCs w:val="24"/>
            </w:rPr>
          </w:rPrChange>
        </w:rPr>
        <w:t>Annual solar output of system</w:t>
      </w:r>
      <w:r w:rsidR="00273224" w:rsidRPr="00F6510D">
        <w:rPr>
          <w:rFonts w:ascii="Times New Roman" w:hAnsi="Times New Roman" w:cs="Times New Roman"/>
          <w:sz w:val="20"/>
          <w:rPrChange w:id="20263" w:author="ITS AMC" w:date="2023-05-02T13:37:00Z">
            <w:rPr>
              <w:rFonts w:ascii="Times New Roman" w:hAnsi="Times New Roman" w:cs="Times New Roman"/>
              <w:sz w:val="24"/>
              <w:szCs w:val="24"/>
            </w:rPr>
          </w:rPrChange>
        </w:rPr>
        <w:t>: ___________________</w:t>
      </w:r>
      <w:r w:rsidRPr="00F6510D">
        <w:rPr>
          <w:rFonts w:ascii="Times New Roman" w:hAnsi="Times New Roman" w:cs="Times New Roman"/>
          <w:sz w:val="20"/>
          <w:rPrChange w:id="20264" w:author="ITS AMC" w:date="2023-05-02T13:37:00Z">
            <w:rPr>
              <w:rFonts w:ascii="Times New Roman" w:hAnsi="Times New Roman" w:cs="Times New Roman"/>
              <w:sz w:val="24"/>
              <w:szCs w:val="24"/>
            </w:rPr>
          </w:rPrChange>
        </w:rPr>
        <w:t xml:space="preserve"> kWh/year</w:t>
      </w:r>
    </w:p>
    <w:p w14:paraId="4EF66943" w14:textId="77777777" w:rsidR="00BC6E43" w:rsidRDefault="00BC6E43">
      <w:pPr>
        <w:spacing w:after="0" w:line="240" w:lineRule="auto"/>
        <w:jc w:val="both"/>
        <w:rPr>
          <w:rFonts w:ascii="Times New Roman" w:hAnsi="Times New Roman" w:cs="Times New Roman"/>
          <w:b/>
          <w:bCs/>
          <w:sz w:val="24"/>
          <w:szCs w:val="24"/>
          <w:highlight w:val="yellow"/>
        </w:rPr>
      </w:pPr>
    </w:p>
    <w:p w14:paraId="5E30FCAA" w14:textId="77777777" w:rsidR="00C47450" w:rsidRDefault="00C47450">
      <w:pPr>
        <w:spacing w:after="0" w:line="240" w:lineRule="auto"/>
        <w:jc w:val="both"/>
        <w:rPr>
          <w:rFonts w:ascii="Times New Roman" w:hAnsi="Times New Roman" w:cs="Times New Roman"/>
          <w:b/>
          <w:bCs/>
          <w:sz w:val="24"/>
          <w:szCs w:val="24"/>
        </w:rPr>
      </w:pPr>
    </w:p>
    <w:p w14:paraId="1859F0FC" w14:textId="77777777" w:rsidR="00C47450" w:rsidRDefault="00C47450">
      <w:pPr>
        <w:spacing w:after="0" w:line="240" w:lineRule="auto"/>
        <w:jc w:val="both"/>
        <w:rPr>
          <w:rFonts w:ascii="Times New Roman" w:hAnsi="Times New Roman" w:cs="Times New Roman"/>
          <w:b/>
          <w:bCs/>
          <w:sz w:val="24"/>
          <w:szCs w:val="24"/>
        </w:rPr>
      </w:pPr>
    </w:p>
    <w:p w14:paraId="4D7EA440" w14:textId="77777777" w:rsidR="00C47450" w:rsidRDefault="00C47450">
      <w:pPr>
        <w:spacing w:after="0" w:line="240" w:lineRule="auto"/>
        <w:jc w:val="both"/>
        <w:rPr>
          <w:rFonts w:ascii="Times New Roman" w:hAnsi="Times New Roman" w:cs="Times New Roman"/>
          <w:b/>
          <w:bCs/>
          <w:sz w:val="24"/>
          <w:szCs w:val="24"/>
        </w:rPr>
      </w:pPr>
    </w:p>
    <w:p w14:paraId="0E7007A4" w14:textId="05333106" w:rsidR="00C47450" w:rsidDel="00C95C75" w:rsidRDefault="00C47450">
      <w:pPr>
        <w:spacing w:after="0" w:line="240" w:lineRule="auto"/>
        <w:jc w:val="both"/>
        <w:rPr>
          <w:del w:id="20265" w:author="ITS AMC" w:date="2023-05-02T13:52:00Z"/>
          <w:rFonts w:ascii="Times New Roman" w:hAnsi="Times New Roman" w:cs="Times New Roman"/>
          <w:b/>
          <w:bCs/>
          <w:sz w:val="24"/>
          <w:szCs w:val="24"/>
        </w:rPr>
      </w:pPr>
    </w:p>
    <w:p w14:paraId="7AE1D0A1" w14:textId="17EC641C" w:rsidR="00C47450" w:rsidDel="00C95C75" w:rsidRDefault="00C47450">
      <w:pPr>
        <w:spacing w:after="0" w:line="240" w:lineRule="auto"/>
        <w:jc w:val="both"/>
        <w:rPr>
          <w:del w:id="20266" w:author="ITS AMC" w:date="2023-05-02T13:52:00Z"/>
          <w:rFonts w:ascii="Times New Roman" w:hAnsi="Times New Roman" w:cs="Times New Roman"/>
          <w:b/>
          <w:bCs/>
          <w:sz w:val="24"/>
          <w:szCs w:val="24"/>
        </w:rPr>
      </w:pPr>
    </w:p>
    <w:p w14:paraId="440D9737" w14:textId="77777777" w:rsidR="00C47450" w:rsidRDefault="00C47450">
      <w:pPr>
        <w:spacing w:after="0" w:line="240" w:lineRule="auto"/>
        <w:jc w:val="both"/>
        <w:rPr>
          <w:rFonts w:ascii="Times New Roman" w:hAnsi="Times New Roman" w:cs="Times New Roman"/>
          <w:b/>
          <w:bCs/>
          <w:sz w:val="24"/>
          <w:szCs w:val="24"/>
        </w:rPr>
      </w:pPr>
    </w:p>
    <w:p w14:paraId="586EF404" w14:textId="77777777" w:rsidR="00782B07" w:rsidRDefault="00782B07">
      <w:pPr>
        <w:spacing w:after="0" w:line="240" w:lineRule="auto"/>
        <w:rPr>
          <w:rFonts w:ascii="Arial Rounded MT Bold" w:hAnsi="Arial Rounded MT Bold" w:cs="Times New Roman"/>
          <w:b/>
          <w:bCs/>
          <w:sz w:val="24"/>
          <w:szCs w:val="24"/>
        </w:rPr>
        <w:pPrChange w:id="20267" w:author="DELL PB" w:date="2023-08-01T14:29:00Z">
          <w:pPr>
            <w:spacing w:after="0"/>
          </w:pPr>
        </w:pPrChange>
      </w:pPr>
    </w:p>
    <w:p w14:paraId="339431E5" w14:textId="60391E7F" w:rsidR="00C95C75" w:rsidRDefault="00C95C75">
      <w:pPr>
        <w:spacing w:after="0" w:line="240" w:lineRule="auto"/>
        <w:jc w:val="center"/>
        <w:rPr>
          <w:ins w:id="20268" w:author="ITS AMC" w:date="2023-05-02T13:52:00Z"/>
          <w:rFonts w:ascii="Arial Rounded MT Bold" w:hAnsi="Arial Rounded MT Bold" w:cs="Times New Roman"/>
          <w:b/>
          <w:bCs/>
          <w:sz w:val="24"/>
          <w:szCs w:val="24"/>
        </w:rPr>
      </w:pPr>
      <w:ins w:id="20269" w:author="ITS AMC" w:date="2023-05-02T13:52:00Z">
        <w:r>
          <w:rPr>
            <w:rFonts w:ascii="Arial Rounded MT Bold" w:hAnsi="Arial Rounded MT Bold" w:cs="Times New Roman"/>
            <w:b/>
            <w:bCs/>
            <w:sz w:val="24"/>
            <w:szCs w:val="24"/>
          </w:rPr>
          <w:br w:type="page"/>
        </w:r>
      </w:ins>
    </w:p>
    <w:p w14:paraId="0A53D5FE" w14:textId="77777777" w:rsidR="00E4645E" w:rsidRPr="00DF524A" w:rsidDel="00C95C75" w:rsidRDefault="00E4645E">
      <w:pPr>
        <w:spacing w:after="0" w:line="240" w:lineRule="auto"/>
        <w:rPr>
          <w:del w:id="20270" w:author="ITS AMC" w:date="2023-05-02T13:52:00Z"/>
          <w:rFonts w:ascii="Arial Rounded MT Bold" w:hAnsi="Arial Rounded MT Bold" w:cs="Times New Roman"/>
          <w:b/>
          <w:bCs/>
          <w:sz w:val="20"/>
          <w:rPrChange w:id="20271" w:author="DELL PB" w:date="2023-08-02T10:38:00Z">
            <w:rPr>
              <w:del w:id="20272" w:author="ITS AMC" w:date="2023-05-02T13:52:00Z"/>
              <w:rFonts w:ascii="Arial Rounded MT Bold" w:hAnsi="Arial Rounded MT Bold" w:cs="Times New Roman"/>
              <w:b/>
              <w:bCs/>
              <w:sz w:val="24"/>
              <w:szCs w:val="24"/>
            </w:rPr>
          </w:rPrChange>
        </w:rPr>
        <w:pPrChange w:id="20273" w:author="DELL PB" w:date="2023-08-01T14:29:00Z">
          <w:pPr>
            <w:spacing w:after="0"/>
          </w:pPr>
        </w:pPrChange>
      </w:pPr>
    </w:p>
    <w:p w14:paraId="574ADC02" w14:textId="2E17EC58" w:rsidR="00E4645E" w:rsidRPr="00DF524A" w:rsidDel="00C95C75" w:rsidRDefault="00E4645E">
      <w:pPr>
        <w:spacing w:after="0" w:line="240" w:lineRule="auto"/>
        <w:rPr>
          <w:del w:id="20274" w:author="ITS AMC" w:date="2023-05-02T13:52:00Z"/>
          <w:rFonts w:ascii="Arial Rounded MT Bold" w:hAnsi="Arial Rounded MT Bold" w:cs="Times New Roman"/>
          <w:b/>
          <w:bCs/>
          <w:sz w:val="20"/>
          <w:rPrChange w:id="20275" w:author="DELL PB" w:date="2023-08-02T10:38:00Z">
            <w:rPr>
              <w:del w:id="20276" w:author="ITS AMC" w:date="2023-05-02T13:52:00Z"/>
              <w:rFonts w:ascii="Arial Rounded MT Bold" w:hAnsi="Arial Rounded MT Bold" w:cs="Times New Roman"/>
              <w:b/>
              <w:bCs/>
              <w:sz w:val="24"/>
              <w:szCs w:val="24"/>
            </w:rPr>
          </w:rPrChange>
        </w:rPr>
        <w:pPrChange w:id="20277" w:author="DELL PB" w:date="2023-08-01T14:29:00Z">
          <w:pPr>
            <w:spacing w:after="0"/>
          </w:pPr>
        </w:pPrChange>
      </w:pPr>
    </w:p>
    <w:p w14:paraId="6DE70CF2" w14:textId="66D2BFF6" w:rsidR="00E4645E" w:rsidRPr="00DF524A" w:rsidDel="00C95C75" w:rsidRDefault="00E4645E">
      <w:pPr>
        <w:spacing w:after="0" w:line="240" w:lineRule="auto"/>
        <w:rPr>
          <w:del w:id="20278" w:author="ITS AMC" w:date="2023-05-02T13:52:00Z"/>
          <w:rFonts w:ascii="Arial Rounded MT Bold" w:hAnsi="Arial Rounded MT Bold" w:cs="Times New Roman"/>
          <w:b/>
          <w:bCs/>
          <w:sz w:val="20"/>
          <w:rPrChange w:id="20279" w:author="DELL PB" w:date="2023-08-02T10:38:00Z">
            <w:rPr>
              <w:del w:id="20280" w:author="ITS AMC" w:date="2023-05-02T13:52:00Z"/>
              <w:rFonts w:ascii="Arial Rounded MT Bold" w:hAnsi="Arial Rounded MT Bold" w:cs="Times New Roman"/>
              <w:b/>
              <w:bCs/>
              <w:sz w:val="24"/>
              <w:szCs w:val="24"/>
            </w:rPr>
          </w:rPrChange>
        </w:rPr>
        <w:pPrChange w:id="20281" w:author="DELL PB" w:date="2023-08-01T14:29:00Z">
          <w:pPr>
            <w:spacing w:after="0"/>
          </w:pPr>
        </w:pPrChange>
      </w:pPr>
    </w:p>
    <w:p w14:paraId="53E8800C" w14:textId="3E1B31F5" w:rsidR="00E4645E" w:rsidRPr="00DF524A" w:rsidDel="00C95C75" w:rsidRDefault="00E4645E">
      <w:pPr>
        <w:spacing w:after="0" w:line="240" w:lineRule="auto"/>
        <w:rPr>
          <w:del w:id="20282" w:author="ITS AMC" w:date="2023-05-02T13:52:00Z"/>
          <w:rFonts w:ascii="Arial Rounded MT Bold" w:hAnsi="Arial Rounded MT Bold" w:cs="Times New Roman"/>
          <w:b/>
          <w:bCs/>
          <w:sz w:val="20"/>
          <w:rPrChange w:id="20283" w:author="DELL PB" w:date="2023-08-02T10:38:00Z">
            <w:rPr>
              <w:del w:id="20284" w:author="ITS AMC" w:date="2023-05-02T13:52:00Z"/>
              <w:rFonts w:ascii="Arial Rounded MT Bold" w:hAnsi="Arial Rounded MT Bold" w:cs="Times New Roman"/>
              <w:b/>
              <w:bCs/>
              <w:sz w:val="24"/>
              <w:szCs w:val="24"/>
            </w:rPr>
          </w:rPrChange>
        </w:rPr>
        <w:pPrChange w:id="20285" w:author="DELL PB" w:date="2023-08-01T14:29:00Z">
          <w:pPr>
            <w:spacing w:after="0"/>
          </w:pPr>
        </w:pPrChange>
      </w:pPr>
    </w:p>
    <w:p w14:paraId="19852800" w14:textId="34586BEE" w:rsidR="00E4645E" w:rsidRPr="00DF524A" w:rsidDel="00C95C75" w:rsidRDefault="00E4645E">
      <w:pPr>
        <w:spacing w:after="0" w:line="240" w:lineRule="auto"/>
        <w:rPr>
          <w:del w:id="20286" w:author="ITS AMC" w:date="2023-05-02T13:52:00Z"/>
          <w:rFonts w:ascii="Arial Rounded MT Bold" w:hAnsi="Arial Rounded MT Bold" w:cs="Times New Roman"/>
          <w:b/>
          <w:bCs/>
          <w:sz w:val="20"/>
          <w:rPrChange w:id="20287" w:author="DELL PB" w:date="2023-08-02T10:38:00Z">
            <w:rPr>
              <w:del w:id="20288" w:author="ITS AMC" w:date="2023-05-02T13:52:00Z"/>
              <w:rFonts w:ascii="Arial Rounded MT Bold" w:hAnsi="Arial Rounded MT Bold" w:cs="Times New Roman"/>
              <w:b/>
              <w:bCs/>
              <w:sz w:val="24"/>
              <w:szCs w:val="24"/>
            </w:rPr>
          </w:rPrChange>
        </w:rPr>
        <w:pPrChange w:id="20289" w:author="DELL PB" w:date="2023-08-01T14:29:00Z">
          <w:pPr>
            <w:spacing w:after="0"/>
          </w:pPr>
        </w:pPrChange>
      </w:pPr>
    </w:p>
    <w:p w14:paraId="245C4119" w14:textId="3F3160D4" w:rsidR="00E4645E" w:rsidRPr="00DF524A" w:rsidDel="00C95C75" w:rsidRDefault="00E4645E">
      <w:pPr>
        <w:spacing w:after="0" w:line="240" w:lineRule="auto"/>
        <w:rPr>
          <w:del w:id="20290" w:author="ITS AMC" w:date="2023-05-02T13:52:00Z"/>
          <w:rFonts w:ascii="Arial Rounded MT Bold" w:hAnsi="Arial Rounded MT Bold" w:cs="Times New Roman"/>
          <w:b/>
          <w:bCs/>
          <w:sz w:val="20"/>
          <w:rPrChange w:id="20291" w:author="DELL PB" w:date="2023-08-02T10:38:00Z">
            <w:rPr>
              <w:del w:id="20292" w:author="ITS AMC" w:date="2023-05-02T13:52:00Z"/>
              <w:rFonts w:ascii="Arial Rounded MT Bold" w:hAnsi="Arial Rounded MT Bold" w:cs="Times New Roman"/>
              <w:b/>
              <w:bCs/>
              <w:sz w:val="24"/>
              <w:szCs w:val="24"/>
            </w:rPr>
          </w:rPrChange>
        </w:rPr>
        <w:pPrChange w:id="20293" w:author="DELL PB" w:date="2023-08-01T14:29:00Z">
          <w:pPr>
            <w:spacing w:after="0"/>
          </w:pPr>
        </w:pPrChange>
      </w:pPr>
    </w:p>
    <w:p w14:paraId="023A1F4C" w14:textId="645C76E9" w:rsidR="00E4645E" w:rsidRPr="00DF524A" w:rsidDel="00C95C75" w:rsidRDefault="00E4645E">
      <w:pPr>
        <w:spacing w:after="0" w:line="240" w:lineRule="auto"/>
        <w:rPr>
          <w:del w:id="20294" w:author="ITS AMC" w:date="2023-05-02T13:52:00Z"/>
          <w:rFonts w:ascii="Arial Rounded MT Bold" w:hAnsi="Arial Rounded MT Bold" w:cs="Times New Roman"/>
          <w:b/>
          <w:bCs/>
          <w:sz w:val="20"/>
          <w:rPrChange w:id="20295" w:author="DELL PB" w:date="2023-08-02T10:38:00Z">
            <w:rPr>
              <w:del w:id="20296" w:author="ITS AMC" w:date="2023-05-02T13:52:00Z"/>
              <w:rFonts w:ascii="Arial Rounded MT Bold" w:hAnsi="Arial Rounded MT Bold" w:cs="Times New Roman"/>
              <w:b/>
              <w:bCs/>
              <w:sz w:val="24"/>
              <w:szCs w:val="24"/>
            </w:rPr>
          </w:rPrChange>
        </w:rPr>
        <w:pPrChange w:id="20297" w:author="DELL PB" w:date="2023-08-01T14:29:00Z">
          <w:pPr>
            <w:spacing w:after="0"/>
          </w:pPr>
        </w:pPrChange>
      </w:pPr>
    </w:p>
    <w:p w14:paraId="0ACF5777" w14:textId="4A4AB6F0" w:rsidR="00E4645E" w:rsidRPr="00DF524A" w:rsidDel="00C95C75" w:rsidRDefault="00E4645E">
      <w:pPr>
        <w:spacing w:after="0" w:line="240" w:lineRule="auto"/>
        <w:rPr>
          <w:del w:id="20298" w:author="ITS AMC" w:date="2023-05-02T13:52:00Z"/>
          <w:rFonts w:ascii="Arial Rounded MT Bold" w:hAnsi="Arial Rounded MT Bold" w:cs="Times New Roman"/>
          <w:b/>
          <w:bCs/>
          <w:sz w:val="20"/>
          <w:rPrChange w:id="20299" w:author="DELL PB" w:date="2023-08-02T10:38:00Z">
            <w:rPr>
              <w:del w:id="20300" w:author="ITS AMC" w:date="2023-05-02T13:52:00Z"/>
              <w:rFonts w:ascii="Arial Rounded MT Bold" w:hAnsi="Arial Rounded MT Bold" w:cs="Times New Roman"/>
              <w:b/>
              <w:bCs/>
              <w:sz w:val="24"/>
              <w:szCs w:val="24"/>
            </w:rPr>
          </w:rPrChange>
        </w:rPr>
        <w:pPrChange w:id="20301" w:author="DELL PB" w:date="2023-08-01T14:29:00Z">
          <w:pPr>
            <w:spacing w:after="0"/>
          </w:pPr>
        </w:pPrChange>
      </w:pPr>
    </w:p>
    <w:p w14:paraId="4F5B3431" w14:textId="2F58FD6A" w:rsidR="00E4645E" w:rsidRPr="00DF524A" w:rsidDel="00C95C75" w:rsidRDefault="00E4645E">
      <w:pPr>
        <w:spacing w:after="0" w:line="240" w:lineRule="auto"/>
        <w:rPr>
          <w:del w:id="20302" w:author="ITS AMC" w:date="2023-05-02T13:52:00Z"/>
          <w:rFonts w:ascii="Arial Rounded MT Bold" w:hAnsi="Arial Rounded MT Bold" w:cs="Times New Roman"/>
          <w:b/>
          <w:bCs/>
          <w:sz w:val="20"/>
          <w:rPrChange w:id="20303" w:author="DELL PB" w:date="2023-08-02T10:38:00Z">
            <w:rPr>
              <w:del w:id="20304" w:author="ITS AMC" w:date="2023-05-02T13:52:00Z"/>
              <w:rFonts w:ascii="Arial Rounded MT Bold" w:hAnsi="Arial Rounded MT Bold" w:cs="Times New Roman"/>
              <w:b/>
              <w:bCs/>
              <w:sz w:val="24"/>
              <w:szCs w:val="24"/>
            </w:rPr>
          </w:rPrChange>
        </w:rPr>
        <w:pPrChange w:id="20305" w:author="DELL PB" w:date="2023-08-01T14:29:00Z">
          <w:pPr>
            <w:spacing w:after="0"/>
          </w:pPr>
        </w:pPrChange>
      </w:pPr>
    </w:p>
    <w:p w14:paraId="78EE22F7" w14:textId="03FE9863" w:rsidR="00F3137A" w:rsidRPr="00DF524A" w:rsidDel="00C95C75" w:rsidRDefault="00F3137A">
      <w:pPr>
        <w:spacing w:after="0" w:line="240" w:lineRule="auto"/>
        <w:rPr>
          <w:del w:id="20306" w:author="ITS AMC" w:date="2023-05-02T13:52:00Z"/>
          <w:rFonts w:ascii="Arial Rounded MT Bold" w:hAnsi="Arial Rounded MT Bold" w:cs="Times New Roman"/>
          <w:b/>
          <w:bCs/>
          <w:sz w:val="20"/>
          <w:rPrChange w:id="20307" w:author="DELL PB" w:date="2023-08-02T10:38:00Z">
            <w:rPr>
              <w:del w:id="20308" w:author="ITS AMC" w:date="2023-05-02T13:52:00Z"/>
              <w:rFonts w:ascii="Arial Rounded MT Bold" w:hAnsi="Arial Rounded MT Bold" w:cs="Times New Roman"/>
              <w:b/>
              <w:bCs/>
              <w:sz w:val="24"/>
              <w:szCs w:val="24"/>
            </w:rPr>
          </w:rPrChange>
        </w:rPr>
        <w:pPrChange w:id="20309" w:author="DELL PB" w:date="2023-08-01T14:29:00Z">
          <w:pPr>
            <w:spacing w:after="0"/>
          </w:pPr>
        </w:pPrChange>
      </w:pPr>
    </w:p>
    <w:p w14:paraId="62C05337" w14:textId="5928CF60" w:rsidR="00F3137A" w:rsidRPr="00DF524A" w:rsidDel="00C95C75" w:rsidRDefault="00F3137A">
      <w:pPr>
        <w:spacing w:after="0" w:line="240" w:lineRule="auto"/>
        <w:rPr>
          <w:del w:id="20310" w:author="ITS AMC" w:date="2023-05-02T13:52:00Z"/>
          <w:rFonts w:ascii="Arial Rounded MT Bold" w:hAnsi="Arial Rounded MT Bold" w:cs="Times New Roman"/>
          <w:b/>
          <w:bCs/>
          <w:sz w:val="20"/>
          <w:rPrChange w:id="20311" w:author="DELL PB" w:date="2023-08-02T10:38:00Z">
            <w:rPr>
              <w:del w:id="20312" w:author="ITS AMC" w:date="2023-05-02T13:52:00Z"/>
              <w:rFonts w:ascii="Arial Rounded MT Bold" w:hAnsi="Arial Rounded MT Bold" w:cs="Times New Roman"/>
              <w:b/>
              <w:bCs/>
              <w:sz w:val="24"/>
              <w:szCs w:val="24"/>
            </w:rPr>
          </w:rPrChange>
        </w:rPr>
        <w:pPrChange w:id="20313" w:author="DELL PB" w:date="2023-08-01T14:29:00Z">
          <w:pPr>
            <w:spacing w:after="0"/>
          </w:pPr>
        </w:pPrChange>
      </w:pPr>
    </w:p>
    <w:p w14:paraId="07455DFE" w14:textId="0DA885AC" w:rsidR="00F3137A" w:rsidRPr="00DF524A" w:rsidDel="00C95C75" w:rsidRDefault="00F3137A">
      <w:pPr>
        <w:spacing w:after="0" w:line="240" w:lineRule="auto"/>
        <w:rPr>
          <w:del w:id="20314" w:author="ITS AMC" w:date="2023-05-02T13:52:00Z"/>
          <w:rFonts w:ascii="Arial Rounded MT Bold" w:hAnsi="Arial Rounded MT Bold" w:cs="Times New Roman"/>
          <w:b/>
          <w:bCs/>
          <w:sz w:val="20"/>
          <w:rPrChange w:id="20315" w:author="DELL PB" w:date="2023-08-02T10:38:00Z">
            <w:rPr>
              <w:del w:id="20316" w:author="ITS AMC" w:date="2023-05-02T13:52:00Z"/>
              <w:rFonts w:ascii="Arial Rounded MT Bold" w:hAnsi="Arial Rounded MT Bold" w:cs="Times New Roman"/>
              <w:b/>
              <w:bCs/>
              <w:sz w:val="24"/>
              <w:szCs w:val="24"/>
            </w:rPr>
          </w:rPrChange>
        </w:rPr>
        <w:pPrChange w:id="20317" w:author="DELL PB" w:date="2023-08-01T14:29:00Z">
          <w:pPr>
            <w:spacing w:after="0"/>
          </w:pPr>
        </w:pPrChange>
      </w:pPr>
    </w:p>
    <w:p w14:paraId="0B339A2A" w14:textId="151CCB43" w:rsidR="00F3137A" w:rsidRPr="00DF524A" w:rsidDel="00C95C75" w:rsidRDefault="00F3137A">
      <w:pPr>
        <w:spacing w:after="0" w:line="240" w:lineRule="auto"/>
        <w:rPr>
          <w:del w:id="20318" w:author="ITS AMC" w:date="2023-05-02T13:52:00Z"/>
          <w:rFonts w:ascii="Arial Rounded MT Bold" w:hAnsi="Arial Rounded MT Bold" w:cs="Times New Roman"/>
          <w:b/>
          <w:bCs/>
          <w:sz w:val="20"/>
          <w:rPrChange w:id="20319" w:author="DELL PB" w:date="2023-08-02T10:38:00Z">
            <w:rPr>
              <w:del w:id="20320" w:author="ITS AMC" w:date="2023-05-02T13:52:00Z"/>
              <w:rFonts w:ascii="Arial Rounded MT Bold" w:hAnsi="Arial Rounded MT Bold" w:cs="Times New Roman"/>
              <w:b/>
              <w:bCs/>
              <w:sz w:val="24"/>
              <w:szCs w:val="24"/>
            </w:rPr>
          </w:rPrChange>
        </w:rPr>
        <w:pPrChange w:id="20321" w:author="DELL PB" w:date="2023-08-01T14:29:00Z">
          <w:pPr>
            <w:spacing w:after="0"/>
          </w:pPr>
        </w:pPrChange>
      </w:pPr>
    </w:p>
    <w:p w14:paraId="55ADFC46" w14:textId="0CAE9086" w:rsidR="00F3137A" w:rsidRPr="00DF524A" w:rsidDel="00C95C75" w:rsidRDefault="00F3137A">
      <w:pPr>
        <w:spacing w:after="0" w:line="240" w:lineRule="auto"/>
        <w:rPr>
          <w:del w:id="20322" w:author="ITS AMC" w:date="2023-05-02T13:52:00Z"/>
          <w:rFonts w:ascii="Arial Rounded MT Bold" w:hAnsi="Arial Rounded MT Bold" w:cs="Times New Roman"/>
          <w:b/>
          <w:bCs/>
          <w:sz w:val="20"/>
          <w:rPrChange w:id="20323" w:author="DELL PB" w:date="2023-08-02T10:38:00Z">
            <w:rPr>
              <w:del w:id="20324" w:author="ITS AMC" w:date="2023-05-02T13:52:00Z"/>
              <w:rFonts w:ascii="Arial Rounded MT Bold" w:hAnsi="Arial Rounded MT Bold" w:cs="Times New Roman"/>
              <w:b/>
              <w:bCs/>
              <w:sz w:val="24"/>
              <w:szCs w:val="24"/>
            </w:rPr>
          </w:rPrChange>
        </w:rPr>
        <w:pPrChange w:id="20325" w:author="DELL PB" w:date="2023-08-01T14:29:00Z">
          <w:pPr>
            <w:spacing w:after="0"/>
          </w:pPr>
        </w:pPrChange>
      </w:pPr>
    </w:p>
    <w:p w14:paraId="0EB3DA0E" w14:textId="1FEB2D96" w:rsidR="00F3137A" w:rsidRPr="00DF524A" w:rsidDel="00C95C75" w:rsidRDefault="00F3137A">
      <w:pPr>
        <w:spacing w:after="0" w:line="240" w:lineRule="auto"/>
        <w:rPr>
          <w:del w:id="20326" w:author="ITS AMC" w:date="2023-05-02T13:52:00Z"/>
          <w:rFonts w:ascii="Arial Rounded MT Bold" w:hAnsi="Arial Rounded MT Bold" w:cs="Times New Roman"/>
          <w:b/>
          <w:bCs/>
          <w:sz w:val="20"/>
          <w:rPrChange w:id="20327" w:author="DELL PB" w:date="2023-08-02T10:38:00Z">
            <w:rPr>
              <w:del w:id="20328" w:author="ITS AMC" w:date="2023-05-02T13:52:00Z"/>
              <w:rFonts w:ascii="Arial Rounded MT Bold" w:hAnsi="Arial Rounded MT Bold" w:cs="Times New Roman"/>
              <w:b/>
              <w:bCs/>
              <w:sz w:val="24"/>
              <w:szCs w:val="24"/>
            </w:rPr>
          </w:rPrChange>
        </w:rPr>
        <w:pPrChange w:id="20329" w:author="DELL PB" w:date="2023-08-01T14:29:00Z">
          <w:pPr>
            <w:spacing w:after="0"/>
          </w:pPr>
        </w:pPrChange>
      </w:pPr>
    </w:p>
    <w:p w14:paraId="24C10FA6" w14:textId="1C40A338" w:rsidR="00E4645E" w:rsidRPr="00DF524A" w:rsidDel="00C95C75" w:rsidRDefault="00E4645E">
      <w:pPr>
        <w:spacing w:after="0" w:line="240" w:lineRule="auto"/>
        <w:rPr>
          <w:del w:id="20330" w:author="ITS AMC" w:date="2023-05-02T13:52:00Z"/>
          <w:rFonts w:ascii="Arial Rounded MT Bold" w:hAnsi="Arial Rounded MT Bold" w:cs="Times New Roman"/>
          <w:b/>
          <w:bCs/>
          <w:sz w:val="20"/>
          <w:rPrChange w:id="20331" w:author="DELL PB" w:date="2023-08-02T10:38:00Z">
            <w:rPr>
              <w:del w:id="20332" w:author="ITS AMC" w:date="2023-05-02T13:52:00Z"/>
              <w:rFonts w:ascii="Arial Rounded MT Bold" w:hAnsi="Arial Rounded MT Bold" w:cs="Times New Roman"/>
              <w:b/>
              <w:bCs/>
              <w:sz w:val="24"/>
              <w:szCs w:val="24"/>
            </w:rPr>
          </w:rPrChange>
        </w:rPr>
        <w:pPrChange w:id="20333" w:author="DELL PB" w:date="2023-08-01T14:29:00Z">
          <w:pPr>
            <w:spacing w:after="0"/>
          </w:pPr>
        </w:pPrChange>
      </w:pPr>
    </w:p>
    <w:p w14:paraId="1D820E80" w14:textId="76C25902" w:rsidR="00E4645E" w:rsidRPr="00DF524A" w:rsidDel="00C95C75" w:rsidRDefault="00E4645E">
      <w:pPr>
        <w:spacing w:after="0" w:line="240" w:lineRule="auto"/>
        <w:rPr>
          <w:del w:id="20334" w:author="ITS AMC" w:date="2023-05-02T13:52:00Z"/>
          <w:rFonts w:ascii="Arial Rounded MT Bold" w:hAnsi="Arial Rounded MT Bold" w:cs="Times New Roman"/>
          <w:b/>
          <w:bCs/>
          <w:sz w:val="20"/>
          <w:rPrChange w:id="20335" w:author="DELL PB" w:date="2023-08-02T10:38:00Z">
            <w:rPr>
              <w:del w:id="20336" w:author="ITS AMC" w:date="2023-05-02T13:52:00Z"/>
              <w:rFonts w:ascii="Arial Rounded MT Bold" w:hAnsi="Arial Rounded MT Bold" w:cs="Times New Roman"/>
              <w:b/>
              <w:bCs/>
              <w:sz w:val="24"/>
              <w:szCs w:val="24"/>
            </w:rPr>
          </w:rPrChange>
        </w:rPr>
        <w:pPrChange w:id="20337" w:author="DELL PB" w:date="2023-08-01T14:29:00Z">
          <w:pPr>
            <w:spacing w:after="0"/>
          </w:pPr>
        </w:pPrChange>
      </w:pPr>
    </w:p>
    <w:p w14:paraId="21730B02" w14:textId="18DD8E60" w:rsidR="00E4645E" w:rsidRPr="00DF524A" w:rsidDel="00C95C75" w:rsidRDefault="00E4645E">
      <w:pPr>
        <w:spacing w:after="0" w:line="240" w:lineRule="auto"/>
        <w:rPr>
          <w:del w:id="20338" w:author="ITS AMC" w:date="2023-05-02T13:52:00Z"/>
          <w:rFonts w:ascii="Arial Rounded MT Bold" w:hAnsi="Arial Rounded MT Bold" w:cs="Times New Roman"/>
          <w:b/>
          <w:bCs/>
          <w:sz w:val="20"/>
          <w:rPrChange w:id="20339" w:author="DELL PB" w:date="2023-08-02T10:38:00Z">
            <w:rPr>
              <w:del w:id="20340" w:author="ITS AMC" w:date="2023-05-02T13:52:00Z"/>
              <w:rFonts w:ascii="Arial Rounded MT Bold" w:hAnsi="Arial Rounded MT Bold" w:cs="Times New Roman"/>
              <w:b/>
              <w:bCs/>
              <w:sz w:val="24"/>
              <w:szCs w:val="24"/>
            </w:rPr>
          </w:rPrChange>
        </w:rPr>
        <w:pPrChange w:id="20341" w:author="DELL PB" w:date="2023-08-01T14:29:00Z">
          <w:pPr>
            <w:spacing w:after="0"/>
          </w:pPr>
        </w:pPrChange>
      </w:pPr>
    </w:p>
    <w:p w14:paraId="557A22A4" w14:textId="06ABBB0A" w:rsidR="00E4645E" w:rsidRPr="00DF524A" w:rsidDel="00C95C75" w:rsidRDefault="00E4645E">
      <w:pPr>
        <w:spacing w:after="0" w:line="240" w:lineRule="auto"/>
        <w:rPr>
          <w:del w:id="20342" w:author="ITS AMC" w:date="2023-05-02T13:52:00Z"/>
          <w:rFonts w:ascii="Arial Rounded MT Bold" w:hAnsi="Arial Rounded MT Bold" w:cs="Times New Roman"/>
          <w:b/>
          <w:bCs/>
          <w:sz w:val="20"/>
          <w:rPrChange w:id="20343" w:author="DELL PB" w:date="2023-08-02T10:38:00Z">
            <w:rPr>
              <w:del w:id="20344" w:author="ITS AMC" w:date="2023-05-02T13:52:00Z"/>
              <w:rFonts w:ascii="Arial Rounded MT Bold" w:hAnsi="Arial Rounded MT Bold" w:cs="Times New Roman"/>
              <w:b/>
              <w:bCs/>
              <w:sz w:val="24"/>
              <w:szCs w:val="24"/>
            </w:rPr>
          </w:rPrChange>
        </w:rPr>
        <w:pPrChange w:id="20345" w:author="DELL PB" w:date="2023-08-01T14:29:00Z">
          <w:pPr>
            <w:spacing w:after="0"/>
          </w:pPr>
        </w:pPrChange>
      </w:pPr>
    </w:p>
    <w:p w14:paraId="498FE264" w14:textId="6FB9FDE0" w:rsidR="00E4645E" w:rsidRPr="00DF524A" w:rsidRDefault="00E4645E">
      <w:pPr>
        <w:spacing w:after="120" w:line="240" w:lineRule="auto"/>
        <w:jc w:val="center"/>
        <w:rPr>
          <w:rFonts w:ascii="Times New Roman" w:hAnsi="Times New Roman" w:cs="Times New Roman"/>
          <w:b/>
          <w:bCs/>
          <w:smallCaps/>
          <w:sz w:val="20"/>
          <w:rPrChange w:id="20346" w:author="DELL PB" w:date="2023-08-02T10:38:00Z">
            <w:rPr>
              <w:rFonts w:ascii="Times New Roman" w:hAnsi="Times New Roman" w:cs="Times New Roman"/>
              <w:b/>
              <w:bCs/>
              <w:smallCaps/>
              <w:sz w:val="24"/>
              <w:szCs w:val="24"/>
            </w:rPr>
          </w:rPrChange>
        </w:rPr>
        <w:pPrChange w:id="20347" w:author="DELL PB" w:date="2023-08-02T10:38:00Z">
          <w:pPr>
            <w:spacing w:after="0" w:line="240" w:lineRule="auto"/>
            <w:jc w:val="center"/>
          </w:pPr>
        </w:pPrChange>
      </w:pPr>
      <w:del w:id="20348" w:author="ITS AMC" w:date="2023-05-02T13:55:00Z">
        <w:r w:rsidRPr="00DF524A" w:rsidDel="00467BF7">
          <w:rPr>
            <w:rFonts w:ascii="Times New Roman" w:hAnsi="Times New Roman" w:cs="Times New Roman"/>
            <w:b/>
            <w:bCs/>
            <w:smallCaps/>
            <w:sz w:val="20"/>
            <w:rPrChange w:id="20349" w:author="DELL PB" w:date="2023-08-02T10:38:00Z">
              <w:rPr>
                <w:rFonts w:ascii="Times New Roman" w:hAnsi="Times New Roman" w:cs="Times New Roman"/>
                <w:b/>
                <w:bCs/>
                <w:smallCaps/>
                <w:sz w:val="24"/>
                <w:szCs w:val="24"/>
              </w:rPr>
            </w:rPrChange>
          </w:rPr>
          <w:delText>Annex</w:delText>
        </w:r>
      </w:del>
      <w:ins w:id="20350" w:author="ITS AMC" w:date="2023-05-02T13:55:00Z">
        <w:r w:rsidR="00467BF7" w:rsidRPr="00DF524A">
          <w:rPr>
            <w:rFonts w:ascii="Times New Roman" w:hAnsi="Times New Roman" w:cs="Times New Roman"/>
            <w:b/>
            <w:bCs/>
            <w:smallCaps/>
            <w:sz w:val="20"/>
            <w:rPrChange w:id="20351" w:author="DELL PB" w:date="2023-08-02T10:38:00Z">
              <w:rPr>
                <w:rFonts w:ascii="Times New Roman" w:hAnsi="Times New Roman" w:cs="Times New Roman"/>
                <w:b/>
                <w:bCs/>
                <w:smallCaps/>
                <w:sz w:val="24"/>
                <w:szCs w:val="24"/>
              </w:rPr>
            </w:rPrChange>
          </w:rPr>
          <w:t>ANNEX</w:t>
        </w:r>
      </w:ins>
      <w:r w:rsidRPr="00DF524A">
        <w:rPr>
          <w:rFonts w:ascii="Times New Roman" w:hAnsi="Times New Roman" w:cs="Times New Roman"/>
          <w:b/>
          <w:bCs/>
          <w:smallCaps/>
          <w:sz w:val="20"/>
          <w:rPrChange w:id="20352" w:author="DELL PB" w:date="2023-08-02T10:38:00Z">
            <w:rPr>
              <w:rFonts w:ascii="Times New Roman" w:hAnsi="Times New Roman" w:cs="Times New Roman"/>
              <w:b/>
              <w:bCs/>
              <w:smallCaps/>
              <w:sz w:val="24"/>
              <w:szCs w:val="24"/>
            </w:rPr>
          </w:rPrChange>
        </w:rPr>
        <w:t xml:space="preserve"> F</w:t>
      </w:r>
    </w:p>
    <w:p w14:paraId="2FECF6FD" w14:textId="4D4D6539" w:rsidR="00E4645E" w:rsidRPr="00DF524A" w:rsidDel="00467BF7" w:rsidRDefault="00E4645E">
      <w:pPr>
        <w:spacing w:after="0" w:line="240" w:lineRule="auto"/>
        <w:jc w:val="center"/>
        <w:rPr>
          <w:del w:id="20353" w:author="ITS AMC" w:date="2023-05-02T13:55:00Z"/>
          <w:rFonts w:ascii="Times New Roman" w:hAnsi="Times New Roman" w:cs="Times New Roman"/>
          <w:b/>
          <w:bCs/>
          <w:smallCaps/>
          <w:sz w:val="20"/>
          <w:rPrChange w:id="20354" w:author="DELL PB" w:date="2023-08-02T10:38:00Z">
            <w:rPr>
              <w:del w:id="20355" w:author="ITS AMC" w:date="2023-05-02T13:55:00Z"/>
              <w:rFonts w:ascii="Times New Roman" w:hAnsi="Times New Roman" w:cs="Times New Roman"/>
              <w:b/>
              <w:bCs/>
              <w:smallCaps/>
              <w:sz w:val="24"/>
              <w:szCs w:val="24"/>
            </w:rPr>
          </w:rPrChange>
        </w:rPr>
      </w:pPr>
    </w:p>
    <w:p w14:paraId="30CC0787" w14:textId="4F36EBFB" w:rsidR="00E4645E" w:rsidRPr="00DF524A" w:rsidRDefault="00E4645E">
      <w:pPr>
        <w:spacing w:after="120" w:line="240" w:lineRule="auto"/>
        <w:jc w:val="center"/>
        <w:rPr>
          <w:rFonts w:ascii="Times New Roman" w:hAnsi="Times New Roman" w:cs="Times New Roman"/>
          <w:smallCaps/>
          <w:sz w:val="20"/>
          <w:rPrChange w:id="20356" w:author="DELL PB" w:date="2023-08-02T10:38:00Z">
            <w:rPr>
              <w:rFonts w:ascii="Times New Roman" w:hAnsi="Times New Roman" w:cs="Times New Roman"/>
              <w:smallCaps/>
              <w:sz w:val="24"/>
              <w:szCs w:val="24"/>
            </w:rPr>
          </w:rPrChange>
        </w:rPr>
        <w:pPrChange w:id="20357" w:author="DELL PB" w:date="2023-08-02T10:38:00Z">
          <w:pPr>
            <w:spacing w:after="0" w:line="240" w:lineRule="auto"/>
            <w:jc w:val="center"/>
          </w:pPr>
        </w:pPrChange>
      </w:pPr>
      <w:r w:rsidRPr="00DF524A">
        <w:rPr>
          <w:rFonts w:ascii="Times New Roman" w:hAnsi="Times New Roman" w:cs="Times New Roman"/>
          <w:smallCaps/>
          <w:sz w:val="20"/>
          <w:rPrChange w:id="20358" w:author="DELL PB" w:date="2023-08-02T10:38:00Z">
            <w:rPr>
              <w:rFonts w:ascii="Times New Roman" w:hAnsi="Times New Roman" w:cs="Times New Roman"/>
              <w:smallCaps/>
              <w:sz w:val="24"/>
              <w:szCs w:val="24"/>
            </w:rPr>
          </w:rPrChange>
        </w:rPr>
        <w:t>(</w:t>
      </w:r>
      <w:del w:id="20359" w:author="ITS AMC" w:date="2023-05-02T13:55:00Z">
        <w:r w:rsidRPr="00DF524A" w:rsidDel="00467BF7">
          <w:rPr>
            <w:rFonts w:ascii="Times New Roman" w:hAnsi="Times New Roman" w:cs="Times New Roman"/>
            <w:smallCaps/>
            <w:sz w:val="20"/>
            <w:rPrChange w:id="20360" w:author="DELL PB" w:date="2023-08-02T10:38:00Z">
              <w:rPr>
                <w:rFonts w:ascii="Times New Roman" w:hAnsi="Times New Roman" w:cs="Times New Roman"/>
                <w:smallCaps/>
                <w:sz w:val="24"/>
                <w:szCs w:val="24"/>
              </w:rPr>
            </w:rPrChange>
          </w:rPr>
          <w:delText xml:space="preserve"> </w:delText>
        </w:r>
      </w:del>
      <w:r w:rsidRPr="00DF524A">
        <w:rPr>
          <w:rFonts w:ascii="Times New Roman" w:hAnsi="Times New Roman" w:cs="Times New Roman"/>
          <w:i/>
          <w:smallCaps/>
          <w:sz w:val="20"/>
          <w:rPrChange w:id="20361" w:author="DELL PB" w:date="2023-08-02T10:38:00Z">
            <w:rPr>
              <w:rFonts w:ascii="Times New Roman" w:hAnsi="Times New Roman" w:cs="Times New Roman"/>
              <w:i/>
              <w:smallCaps/>
              <w:sz w:val="24"/>
              <w:szCs w:val="24"/>
            </w:rPr>
          </w:rPrChange>
        </w:rPr>
        <w:t>F</w:t>
      </w:r>
      <w:r w:rsidRPr="00DF524A">
        <w:rPr>
          <w:rFonts w:ascii="Times New Roman" w:hAnsi="Times New Roman" w:cs="Times New Roman"/>
          <w:i/>
          <w:sz w:val="20"/>
          <w:rPrChange w:id="20362" w:author="DELL PB" w:date="2023-08-02T10:38:00Z">
            <w:rPr>
              <w:rFonts w:ascii="Times New Roman" w:hAnsi="Times New Roman" w:cs="Times New Roman"/>
              <w:i/>
              <w:sz w:val="24"/>
              <w:szCs w:val="24"/>
            </w:rPr>
          </w:rPrChange>
        </w:rPr>
        <w:t>oreword</w:t>
      </w:r>
      <w:del w:id="20363" w:author="ITS AMC" w:date="2023-05-02T13:55:00Z">
        <w:r w:rsidRPr="00DF524A" w:rsidDel="00467BF7">
          <w:rPr>
            <w:rFonts w:ascii="Times New Roman" w:hAnsi="Times New Roman" w:cs="Times New Roman"/>
            <w:i/>
            <w:sz w:val="20"/>
            <w:rPrChange w:id="20364" w:author="DELL PB" w:date="2023-08-02T10:38:00Z">
              <w:rPr>
                <w:rFonts w:ascii="Times New Roman" w:hAnsi="Times New Roman" w:cs="Times New Roman"/>
                <w:i/>
                <w:sz w:val="24"/>
                <w:szCs w:val="24"/>
              </w:rPr>
            </w:rPrChange>
          </w:rPr>
          <w:delText xml:space="preserve"> </w:delText>
        </w:r>
      </w:del>
      <w:r w:rsidRPr="00DF524A">
        <w:rPr>
          <w:rFonts w:ascii="Times New Roman" w:hAnsi="Times New Roman" w:cs="Times New Roman"/>
          <w:smallCaps/>
          <w:sz w:val="20"/>
          <w:rPrChange w:id="20365" w:author="DELL PB" w:date="2023-08-02T10:38:00Z">
            <w:rPr>
              <w:rFonts w:ascii="Times New Roman" w:hAnsi="Times New Roman" w:cs="Times New Roman"/>
              <w:smallCaps/>
              <w:sz w:val="24"/>
              <w:szCs w:val="24"/>
            </w:rPr>
          </w:rPrChange>
        </w:rPr>
        <w:t>)</w:t>
      </w:r>
    </w:p>
    <w:p w14:paraId="1E4981B0" w14:textId="31DA75EC" w:rsidR="00E4645E" w:rsidRPr="00DF524A" w:rsidDel="00DF524A" w:rsidRDefault="00E4645E">
      <w:pPr>
        <w:spacing w:after="0" w:line="240" w:lineRule="auto"/>
        <w:jc w:val="center"/>
        <w:rPr>
          <w:del w:id="20366" w:author="DELL PB" w:date="2023-08-02T10:38:00Z"/>
          <w:rFonts w:ascii="Times New Roman" w:hAnsi="Times New Roman" w:cs="Times New Roman"/>
          <w:smallCaps/>
          <w:sz w:val="20"/>
          <w:rPrChange w:id="20367" w:author="DELL PB" w:date="2023-08-02T10:38:00Z">
            <w:rPr>
              <w:del w:id="20368" w:author="DELL PB" w:date="2023-08-02T10:38:00Z"/>
              <w:rFonts w:ascii="Times New Roman" w:hAnsi="Times New Roman" w:cs="Times New Roman"/>
              <w:smallCaps/>
              <w:sz w:val="24"/>
              <w:szCs w:val="24"/>
            </w:rPr>
          </w:rPrChange>
        </w:rPr>
      </w:pPr>
    </w:p>
    <w:p w14:paraId="050106E5" w14:textId="77777777" w:rsidR="00E4645E" w:rsidRPr="00DF524A" w:rsidRDefault="00E4645E">
      <w:pPr>
        <w:spacing w:after="120" w:line="240" w:lineRule="auto"/>
        <w:jc w:val="center"/>
        <w:rPr>
          <w:rFonts w:ascii="Times New Roman" w:hAnsi="Times New Roman" w:cs="Times New Roman"/>
          <w:b/>
          <w:bCs/>
          <w:smallCaps/>
          <w:sz w:val="20"/>
          <w:rPrChange w:id="20369" w:author="DELL PB" w:date="2023-08-02T10:38:00Z">
            <w:rPr>
              <w:rFonts w:ascii="Times New Roman" w:hAnsi="Times New Roman" w:cs="Times New Roman"/>
              <w:b/>
              <w:bCs/>
              <w:smallCaps/>
              <w:sz w:val="24"/>
              <w:szCs w:val="24"/>
            </w:rPr>
          </w:rPrChange>
        </w:rPr>
        <w:pPrChange w:id="20370" w:author="DELL PB" w:date="2023-08-02T10:38:00Z">
          <w:pPr>
            <w:spacing w:after="0" w:line="240" w:lineRule="auto"/>
            <w:jc w:val="center"/>
          </w:pPr>
        </w:pPrChange>
      </w:pPr>
      <w:r w:rsidRPr="00DF524A">
        <w:rPr>
          <w:rFonts w:ascii="Times New Roman" w:hAnsi="Times New Roman" w:cs="Times New Roman"/>
          <w:b/>
          <w:bCs/>
          <w:smallCaps/>
          <w:sz w:val="20"/>
          <w:rPrChange w:id="20371" w:author="DELL PB" w:date="2023-08-02T10:38:00Z">
            <w:rPr>
              <w:rFonts w:ascii="Times New Roman" w:hAnsi="Times New Roman" w:cs="Times New Roman"/>
              <w:b/>
              <w:bCs/>
              <w:smallCaps/>
              <w:sz w:val="24"/>
              <w:szCs w:val="24"/>
            </w:rPr>
          </w:rPrChange>
        </w:rPr>
        <w:t>COMMITTEE COMPOSITION</w:t>
      </w:r>
    </w:p>
    <w:p w14:paraId="13723D63" w14:textId="0907CA7D" w:rsidR="00E4645E" w:rsidRPr="00DF524A" w:rsidDel="00467BF7" w:rsidRDefault="00E4645E">
      <w:pPr>
        <w:spacing w:after="0" w:line="240" w:lineRule="auto"/>
        <w:rPr>
          <w:del w:id="20372" w:author="ITS AMC" w:date="2023-05-02T13:55:00Z"/>
          <w:rFonts w:ascii="Times New Roman" w:hAnsi="Times New Roman" w:cs="Times New Roman"/>
          <w:b/>
          <w:bCs/>
          <w:smallCaps/>
          <w:sz w:val="20"/>
          <w:rPrChange w:id="20373" w:author="DELL PB" w:date="2023-08-02T10:38:00Z">
            <w:rPr>
              <w:del w:id="20374" w:author="ITS AMC" w:date="2023-05-02T13:55:00Z"/>
              <w:rFonts w:ascii="Times New Roman" w:hAnsi="Times New Roman" w:cs="Times New Roman"/>
              <w:b/>
              <w:bCs/>
              <w:smallCaps/>
              <w:sz w:val="24"/>
              <w:szCs w:val="24"/>
            </w:rPr>
          </w:rPrChange>
        </w:rPr>
      </w:pPr>
    </w:p>
    <w:p w14:paraId="20A9A94D" w14:textId="0342F176" w:rsidR="00E4645E" w:rsidRPr="00DF524A" w:rsidRDefault="00467BF7">
      <w:pPr>
        <w:spacing w:line="240" w:lineRule="auto"/>
        <w:jc w:val="center"/>
        <w:rPr>
          <w:rFonts w:ascii="Times New Roman" w:hAnsi="Times New Roman" w:cs="Times New Roman"/>
          <w:sz w:val="20"/>
          <w:rPrChange w:id="20375" w:author="DELL PB" w:date="2023-08-02T10:38:00Z">
            <w:rPr/>
          </w:rPrChange>
        </w:rPr>
        <w:pPrChange w:id="20376" w:author="DELL PB" w:date="2023-08-01T14:29:00Z">
          <w:pPr>
            <w:spacing w:after="0" w:line="240" w:lineRule="auto"/>
            <w:jc w:val="center"/>
          </w:pPr>
        </w:pPrChange>
      </w:pPr>
      <w:del w:id="20377" w:author="ITS AMC" w:date="2023-05-02T13:56:00Z">
        <w:r w:rsidRPr="00DF524A" w:rsidDel="00467BF7">
          <w:rPr>
            <w:rFonts w:ascii="Times New Roman" w:hAnsi="Times New Roman" w:cs="Times New Roman"/>
            <w:sz w:val="20"/>
            <w:rPrChange w:id="20378" w:author="DELL PB" w:date="2023-08-02T10:38:00Z">
              <w:rPr/>
            </w:rPrChange>
          </w:rPr>
          <w:delText>r</w:delText>
        </w:r>
      </w:del>
      <w:ins w:id="20379" w:author="ITS AMC" w:date="2023-05-02T13:56:00Z">
        <w:r w:rsidRPr="00DF524A">
          <w:rPr>
            <w:rFonts w:ascii="Times New Roman" w:hAnsi="Times New Roman" w:cs="Times New Roman"/>
            <w:sz w:val="20"/>
          </w:rPr>
          <w:t>R</w:t>
        </w:r>
      </w:ins>
      <w:r w:rsidRPr="00DF524A">
        <w:rPr>
          <w:rFonts w:ascii="Times New Roman" w:hAnsi="Times New Roman" w:cs="Times New Roman"/>
          <w:sz w:val="20"/>
          <w:rPrChange w:id="20380" w:author="DELL PB" w:date="2023-08-02T10:38:00Z">
            <w:rPr/>
          </w:rPrChange>
        </w:rPr>
        <w:t xml:space="preserve">enewable Energy Sources Sectional Committee, </w:t>
      </w:r>
      <w:r w:rsidRPr="00DF524A">
        <w:rPr>
          <w:rFonts w:ascii="Times New Roman" w:hAnsi="Times New Roman" w:cs="Times New Roman"/>
          <w:sz w:val="20"/>
        </w:rPr>
        <w:t xml:space="preserve">MED </w:t>
      </w:r>
      <w:r w:rsidRPr="00DF524A">
        <w:rPr>
          <w:rFonts w:ascii="Times New Roman" w:hAnsi="Times New Roman" w:cs="Times New Roman"/>
          <w:sz w:val="20"/>
          <w:rPrChange w:id="20381" w:author="DELL PB" w:date="2023-08-02T10:38:00Z">
            <w:rPr/>
          </w:rPrChange>
        </w:rPr>
        <w:t>04</w:t>
      </w:r>
    </w:p>
    <w:p w14:paraId="27D0BA81" w14:textId="1A58C9AA" w:rsidR="00E4645E" w:rsidRPr="00B82AE8" w:rsidDel="00CA2A88" w:rsidRDefault="00E4645E">
      <w:pPr>
        <w:spacing w:after="0" w:line="240" w:lineRule="auto"/>
        <w:rPr>
          <w:del w:id="20382" w:author="ITS AMC" w:date="2023-05-02T14:06:00Z"/>
          <w:rFonts w:ascii="Times New Roman" w:hAnsi="Times New Roman" w:cs="Times New Roman"/>
          <w:b/>
          <w:bCs/>
          <w:smallCaps/>
          <w:sz w:val="24"/>
          <w:szCs w:val="24"/>
        </w:rPr>
        <w:pPrChange w:id="20383" w:author="DELL PB" w:date="2023-08-01T14:29:00Z">
          <w:pPr>
            <w:spacing w:after="0"/>
          </w:pPr>
        </w:pPrChange>
      </w:pPr>
    </w:p>
    <w:tbl>
      <w:tblPr>
        <w:tblStyle w:val="TableGrid"/>
        <w:tblW w:w="9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0384" w:author="DELL PB" w:date="2023-08-02T10:39:00Z">
          <w:tblPr>
            <w:tblStyle w:val="TableGrid"/>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500"/>
        <w:gridCol w:w="270"/>
        <w:gridCol w:w="4230"/>
        <w:tblGridChange w:id="20385">
          <w:tblGrid>
            <w:gridCol w:w="4500"/>
            <w:gridCol w:w="270"/>
            <w:gridCol w:w="617"/>
            <w:gridCol w:w="3613"/>
            <w:gridCol w:w="922"/>
            <w:gridCol w:w="4535"/>
          </w:tblGrid>
        </w:tblGridChange>
      </w:tblGrid>
      <w:tr w:rsidR="00DF524A" w:rsidRPr="00B82AE8" w14:paraId="07A3D0F0" w14:textId="77777777" w:rsidTr="00DF524A">
        <w:trPr>
          <w:trHeight w:val="301"/>
          <w:tblHeader/>
          <w:jc w:val="center"/>
          <w:trPrChange w:id="20386" w:author="DELL PB" w:date="2023-08-02T10:39:00Z">
            <w:trPr>
              <w:trHeight w:val="301"/>
              <w:tblHeader/>
              <w:jc w:val="center"/>
            </w:trPr>
          </w:trPrChange>
        </w:trPr>
        <w:tc>
          <w:tcPr>
            <w:tcW w:w="4500" w:type="dxa"/>
            <w:tcPrChange w:id="20387" w:author="DELL PB" w:date="2023-08-02T10:39:00Z">
              <w:tcPr>
                <w:tcW w:w="5387" w:type="dxa"/>
                <w:gridSpan w:val="3"/>
              </w:tcPr>
            </w:tcPrChange>
          </w:tcPr>
          <w:p w14:paraId="0D8F9DF0" w14:textId="77777777" w:rsidR="00DF524A" w:rsidRPr="00CA2A88" w:rsidRDefault="00DF524A">
            <w:pPr>
              <w:spacing w:after="200"/>
              <w:jc w:val="center"/>
              <w:rPr>
                <w:rFonts w:ascii="Times New Roman" w:hAnsi="Times New Roman" w:cs="Times New Roman"/>
                <w:i/>
                <w:iCs/>
                <w:sz w:val="20"/>
                <w:szCs w:val="18"/>
                <w:rPrChange w:id="20388" w:author="ITS AMC" w:date="2023-05-02T14:02:00Z">
                  <w:rPr>
                    <w:rFonts w:ascii="Times New Roman" w:hAnsi="Times New Roman" w:cs="Times New Roman"/>
                    <w:i/>
                    <w:iCs/>
                    <w:smallCaps/>
                    <w:sz w:val="24"/>
                    <w:szCs w:val="24"/>
                  </w:rPr>
                </w:rPrChange>
              </w:rPr>
              <w:pPrChange w:id="20389" w:author="DELL PB" w:date="2023-08-01T14:29:00Z">
                <w:pPr>
                  <w:spacing w:line="360" w:lineRule="auto"/>
                  <w:jc w:val="center"/>
                </w:pPr>
              </w:pPrChange>
            </w:pPr>
            <w:proofErr w:type="spellStart"/>
            <w:r w:rsidRPr="00CA2A88">
              <w:rPr>
                <w:rFonts w:ascii="Times New Roman" w:hAnsi="Times New Roman" w:cs="Times New Roman"/>
                <w:i/>
                <w:iCs/>
                <w:sz w:val="20"/>
                <w:szCs w:val="18"/>
                <w:rPrChange w:id="20390" w:author="ITS AMC" w:date="2023-05-02T14:02:00Z">
                  <w:rPr>
                    <w:rFonts w:ascii="Times New Roman" w:hAnsi="Times New Roman" w:cs="Times New Roman"/>
                    <w:i/>
                    <w:iCs/>
                    <w:smallCaps/>
                    <w:color w:val="000000"/>
                    <w:sz w:val="24"/>
                    <w:szCs w:val="24"/>
                  </w:rPr>
                </w:rPrChange>
              </w:rPr>
              <w:t>Organisation</w:t>
            </w:r>
            <w:proofErr w:type="spellEnd"/>
            <w:del w:id="20391" w:author="ITS AMC" w:date="2023-05-02T14:02:00Z">
              <w:r w:rsidRPr="00CA2A88" w:rsidDel="00CA2A88">
                <w:rPr>
                  <w:rFonts w:ascii="Times New Roman" w:hAnsi="Times New Roman" w:cs="Times New Roman"/>
                  <w:i/>
                  <w:iCs/>
                  <w:sz w:val="20"/>
                  <w:szCs w:val="18"/>
                  <w:rPrChange w:id="20392" w:author="ITS AMC" w:date="2023-05-02T14:02:00Z">
                    <w:rPr>
                      <w:rFonts w:ascii="Times New Roman" w:hAnsi="Times New Roman" w:cs="Times New Roman"/>
                      <w:i/>
                      <w:iCs/>
                      <w:smallCaps/>
                      <w:color w:val="000000"/>
                      <w:sz w:val="24"/>
                      <w:szCs w:val="24"/>
                    </w:rPr>
                  </w:rPrChange>
                </w:rPr>
                <w:delText>(S)</w:delText>
              </w:r>
            </w:del>
          </w:p>
        </w:tc>
        <w:tc>
          <w:tcPr>
            <w:tcW w:w="270" w:type="dxa"/>
            <w:tcPrChange w:id="20393" w:author="DELL PB" w:date="2023-08-02T10:39:00Z">
              <w:tcPr>
                <w:tcW w:w="4535" w:type="dxa"/>
                <w:gridSpan w:val="2"/>
              </w:tcPr>
            </w:tcPrChange>
          </w:tcPr>
          <w:p w14:paraId="311EC92C" w14:textId="77777777" w:rsidR="00DF524A" w:rsidRPr="00CA2A88" w:rsidRDefault="00DF524A">
            <w:pPr>
              <w:spacing w:after="200"/>
              <w:jc w:val="center"/>
              <w:rPr>
                <w:ins w:id="20394" w:author="DELL PB" w:date="2023-08-02T10:38:00Z"/>
                <w:rFonts w:ascii="Times New Roman" w:hAnsi="Times New Roman" w:cs="Times New Roman"/>
                <w:i/>
                <w:iCs/>
                <w:sz w:val="20"/>
                <w:szCs w:val="18"/>
              </w:rPr>
            </w:pPr>
          </w:p>
        </w:tc>
        <w:tc>
          <w:tcPr>
            <w:tcW w:w="4230" w:type="dxa"/>
            <w:tcPrChange w:id="20395" w:author="DELL PB" w:date="2023-08-02T10:39:00Z">
              <w:tcPr>
                <w:tcW w:w="4535" w:type="dxa"/>
              </w:tcPr>
            </w:tcPrChange>
          </w:tcPr>
          <w:p w14:paraId="59AAC712" w14:textId="581823B5" w:rsidR="00DF524A" w:rsidRPr="00CA2A88" w:rsidRDefault="00DF524A">
            <w:pPr>
              <w:spacing w:after="200"/>
              <w:jc w:val="center"/>
              <w:rPr>
                <w:rFonts w:ascii="Times New Roman" w:hAnsi="Times New Roman" w:cs="Times New Roman"/>
                <w:i/>
                <w:iCs/>
                <w:sz w:val="20"/>
                <w:szCs w:val="18"/>
                <w:rPrChange w:id="20396" w:author="ITS AMC" w:date="2023-05-02T14:02:00Z">
                  <w:rPr>
                    <w:rFonts w:ascii="Times New Roman" w:hAnsi="Times New Roman" w:cs="Times New Roman"/>
                    <w:i/>
                    <w:iCs/>
                    <w:smallCaps/>
                    <w:sz w:val="24"/>
                    <w:szCs w:val="24"/>
                  </w:rPr>
                </w:rPrChange>
              </w:rPr>
              <w:pPrChange w:id="20397" w:author="DELL PB" w:date="2023-08-01T14:29:00Z">
                <w:pPr>
                  <w:spacing w:line="360" w:lineRule="auto"/>
                  <w:jc w:val="center"/>
                </w:pPr>
              </w:pPrChange>
            </w:pPr>
            <w:r w:rsidRPr="00CA2A88">
              <w:rPr>
                <w:rFonts w:ascii="Times New Roman" w:hAnsi="Times New Roman" w:cs="Times New Roman"/>
                <w:i/>
                <w:iCs/>
                <w:sz w:val="20"/>
                <w:szCs w:val="18"/>
                <w:rPrChange w:id="20398" w:author="ITS AMC" w:date="2023-05-02T14:02:00Z">
                  <w:rPr>
                    <w:rFonts w:ascii="Times New Roman" w:hAnsi="Times New Roman" w:cs="Times New Roman"/>
                    <w:i/>
                    <w:iCs/>
                    <w:smallCaps/>
                    <w:sz w:val="24"/>
                    <w:szCs w:val="24"/>
                  </w:rPr>
                </w:rPrChange>
              </w:rPr>
              <w:t>Representative(</w:t>
            </w:r>
            <w:del w:id="20399" w:author="ITS AMC" w:date="2023-05-02T14:02:00Z">
              <w:r w:rsidRPr="00CA2A88" w:rsidDel="00CA2A88">
                <w:rPr>
                  <w:rFonts w:ascii="Times New Roman" w:hAnsi="Times New Roman" w:cs="Times New Roman"/>
                  <w:i/>
                  <w:iCs/>
                  <w:sz w:val="20"/>
                  <w:szCs w:val="18"/>
                  <w:rPrChange w:id="20400" w:author="ITS AMC" w:date="2023-05-02T14:02:00Z">
                    <w:rPr>
                      <w:rFonts w:ascii="Times New Roman" w:hAnsi="Times New Roman" w:cs="Times New Roman"/>
                      <w:i/>
                      <w:iCs/>
                      <w:smallCaps/>
                      <w:sz w:val="24"/>
                      <w:szCs w:val="24"/>
                    </w:rPr>
                  </w:rPrChange>
                </w:rPr>
                <w:delText>S</w:delText>
              </w:r>
            </w:del>
            <w:ins w:id="20401" w:author="ITS AMC" w:date="2023-05-02T14:02:00Z">
              <w:r>
                <w:rPr>
                  <w:rFonts w:ascii="Times New Roman" w:hAnsi="Times New Roman" w:cs="Times New Roman"/>
                  <w:i/>
                  <w:iCs/>
                  <w:sz w:val="20"/>
                  <w:szCs w:val="18"/>
                </w:rPr>
                <w:t>s</w:t>
              </w:r>
            </w:ins>
            <w:r w:rsidRPr="00CA2A88">
              <w:rPr>
                <w:rFonts w:ascii="Times New Roman" w:hAnsi="Times New Roman" w:cs="Times New Roman"/>
                <w:i/>
                <w:iCs/>
                <w:sz w:val="20"/>
                <w:szCs w:val="18"/>
                <w:rPrChange w:id="20402" w:author="ITS AMC" w:date="2023-05-02T14:02:00Z">
                  <w:rPr>
                    <w:rFonts w:ascii="Times New Roman" w:hAnsi="Times New Roman" w:cs="Times New Roman"/>
                    <w:i/>
                    <w:iCs/>
                    <w:smallCaps/>
                    <w:sz w:val="24"/>
                    <w:szCs w:val="24"/>
                  </w:rPr>
                </w:rPrChange>
              </w:rPr>
              <w:t>)</w:t>
            </w:r>
          </w:p>
        </w:tc>
      </w:tr>
      <w:tr w:rsidR="00DF524A" w:rsidRPr="00B82AE8" w14:paraId="4356D228" w14:textId="77777777" w:rsidTr="00DF524A">
        <w:trPr>
          <w:trHeight w:val="47"/>
          <w:jc w:val="center"/>
          <w:trPrChange w:id="20403" w:author="DELL PB" w:date="2023-08-02T10:39:00Z">
            <w:trPr>
              <w:trHeight w:val="47"/>
              <w:jc w:val="center"/>
            </w:trPr>
          </w:trPrChange>
        </w:trPr>
        <w:tc>
          <w:tcPr>
            <w:tcW w:w="4500" w:type="dxa"/>
            <w:tcPrChange w:id="20404" w:author="DELL PB" w:date="2023-08-02T10:39:00Z">
              <w:tcPr>
                <w:tcW w:w="5387" w:type="dxa"/>
                <w:gridSpan w:val="3"/>
              </w:tcPr>
            </w:tcPrChange>
          </w:tcPr>
          <w:p w14:paraId="32934109" w14:textId="22D69FEE" w:rsidR="00DF524A" w:rsidRPr="00CA2A88" w:rsidRDefault="00DF524A">
            <w:pPr>
              <w:jc w:val="both"/>
              <w:rPr>
                <w:rFonts w:ascii="Times New Roman" w:hAnsi="Times New Roman" w:cs="Times New Roman"/>
                <w:sz w:val="20"/>
                <w:rPrChange w:id="20405" w:author="ITS AMC" w:date="2023-05-02T14:01:00Z">
                  <w:rPr>
                    <w:rFonts w:ascii="Times New Roman" w:hAnsi="Times New Roman" w:cs="Times New Roman"/>
                    <w:smallCaps/>
                    <w:color w:val="000000"/>
                    <w:sz w:val="24"/>
                    <w:szCs w:val="24"/>
                  </w:rPr>
                </w:rPrChange>
              </w:rPr>
              <w:pPrChange w:id="20406" w:author="DELL PB" w:date="2023-08-02T10:46:00Z">
                <w:pPr>
                  <w:widowControl w:val="0"/>
                  <w:autoSpaceDE w:val="0"/>
                  <w:autoSpaceDN w:val="0"/>
                  <w:adjustRightInd w:val="0"/>
                  <w:spacing w:line="360" w:lineRule="auto"/>
                </w:pPr>
              </w:pPrChange>
            </w:pPr>
            <w:r w:rsidRPr="00CA2A88">
              <w:rPr>
                <w:rFonts w:ascii="Times New Roman" w:hAnsi="Times New Roman" w:cs="Times New Roman"/>
                <w:sz w:val="20"/>
                <w:rPrChange w:id="20407" w:author="ITS AMC" w:date="2023-05-02T14:01:00Z">
                  <w:rPr>
                    <w:rFonts w:ascii="Times New Roman" w:hAnsi="Times New Roman" w:cs="Times New Roman"/>
                    <w:smallCaps/>
                    <w:color w:val="000000"/>
                    <w:sz w:val="24"/>
                    <w:szCs w:val="24"/>
                  </w:rPr>
                </w:rPrChange>
              </w:rPr>
              <w:t xml:space="preserve">Ministry of New </w:t>
            </w:r>
            <w:del w:id="20408" w:author="DELL PB" w:date="2023-08-02T10:46:00Z">
              <w:r w:rsidRPr="00CA2A88" w:rsidDel="00636CE5">
                <w:rPr>
                  <w:rFonts w:ascii="Times New Roman" w:hAnsi="Times New Roman" w:cs="Times New Roman"/>
                  <w:sz w:val="20"/>
                  <w:rPrChange w:id="20409" w:author="ITS AMC" w:date="2023-05-02T14:01:00Z">
                    <w:rPr>
                      <w:rFonts w:ascii="Times New Roman" w:hAnsi="Times New Roman" w:cs="Times New Roman"/>
                      <w:smallCaps/>
                      <w:color w:val="000000"/>
                      <w:sz w:val="24"/>
                      <w:szCs w:val="24"/>
                    </w:rPr>
                  </w:rPrChange>
                </w:rPr>
                <w:delText xml:space="preserve">And </w:delText>
              </w:r>
            </w:del>
            <w:ins w:id="20410" w:author="DELL PB" w:date="2023-08-02T10:46:00Z">
              <w:r w:rsidR="00636CE5">
                <w:rPr>
                  <w:rFonts w:ascii="Times New Roman" w:hAnsi="Times New Roman" w:cs="Times New Roman"/>
                  <w:sz w:val="20"/>
                </w:rPr>
                <w:t>a</w:t>
              </w:r>
              <w:r w:rsidR="00636CE5" w:rsidRPr="00CA2A88">
                <w:rPr>
                  <w:rFonts w:ascii="Times New Roman" w:hAnsi="Times New Roman" w:cs="Times New Roman"/>
                  <w:sz w:val="20"/>
                  <w:rPrChange w:id="20411" w:author="ITS AMC" w:date="2023-05-02T14:01:00Z">
                    <w:rPr>
                      <w:rFonts w:ascii="Times New Roman" w:hAnsi="Times New Roman" w:cs="Times New Roman"/>
                      <w:smallCaps/>
                      <w:color w:val="000000"/>
                      <w:sz w:val="24"/>
                      <w:szCs w:val="24"/>
                    </w:rPr>
                  </w:rPrChange>
                </w:rPr>
                <w:t xml:space="preserve">nd </w:t>
              </w:r>
            </w:ins>
            <w:r w:rsidRPr="00CA2A88">
              <w:rPr>
                <w:rFonts w:ascii="Times New Roman" w:hAnsi="Times New Roman" w:cs="Times New Roman"/>
                <w:sz w:val="20"/>
                <w:rPrChange w:id="20412" w:author="ITS AMC" w:date="2023-05-02T14:01:00Z">
                  <w:rPr>
                    <w:rFonts w:ascii="Times New Roman" w:hAnsi="Times New Roman" w:cs="Times New Roman"/>
                    <w:smallCaps/>
                    <w:color w:val="000000"/>
                    <w:sz w:val="24"/>
                    <w:szCs w:val="24"/>
                  </w:rPr>
                </w:rPrChange>
              </w:rPr>
              <w:t>Renewable Energy, New Delhi</w:t>
            </w:r>
          </w:p>
        </w:tc>
        <w:tc>
          <w:tcPr>
            <w:tcW w:w="270" w:type="dxa"/>
            <w:tcPrChange w:id="20413" w:author="DELL PB" w:date="2023-08-02T10:39:00Z">
              <w:tcPr>
                <w:tcW w:w="4535" w:type="dxa"/>
                <w:gridSpan w:val="2"/>
              </w:tcPr>
            </w:tcPrChange>
          </w:tcPr>
          <w:p w14:paraId="12ED185C" w14:textId="77777777" w:rsidR="00DF524A" w:rsidRPr="00467BF7" w:rsidRDefault="00DF524A">
            <w:pPr>
              <w:pStyle w:val="NoSpacing"/>
              <w:spacing w:after="120"/>
              <w:rPr>
                <w:ins w:id="20414" w:author="DELL PB" w:date="2023-08-02T10:38:00Z"/>
                <w:rFonts w:ascii="Times New Roman" w:hAnsi="Times New Roman" w:cs="Times New Roman"/>
                <w:smallCaps/>
                <w:sz w:val="20"/>
                <w:szCs w:val="20"/>
              </w:rPr>
            </w:pPr>
          </w:p>
        </w:tc>
        <w:tc>
          <w:tcPr>
            <w:tcW w:w="4230" w:type="dxa"/>
            <w:tcPrChange w:id="20415" w:author="DELL PB" w:date="2023-08-02T10:39:00Z">
              <w:tcPr>
                <w:tcW w:w="4535" w:type="dxa"/>
              </w:tcPr>
            </w:tcPrChange>
          </w:tcPr>
          <w:p w14:paraId="5632B270" w14:textId="05185E7A" w:rsidR="00DF524A" w:rsidRPr="00636CE5" w:rsidDel="00CA2A88" w:rsidRDefault="00DF524A">
            <w:pPr>
              <w:pStyle w:val="NoSpacing"/>
              <w:spacing w:after="160"/>
              <w:rPr>
                <w:del w:id="20416" w:author="ITS AMC" w:date="2023-05-02T14:02:00Z"/>
                <w:rFonts w:ascii="Times New Roman" w:hAnsi="Times New Roman" w:cs="Times New Roman"/>
                <w:i/>
                <w:iCs/>
                <w:smallCaps/>
                <w:sz w:val="20"/>
                <w:szCs w:val="20"/>
                <w:rPrChange w:id="20417" w:author="DELL PB" w:date="2023-08-02T10:48:00Z">
                  <w:rPr>
                    <w:del w:id="20418" w:author="ITS AMC" w:date="2023-05-02T14:02:00Z"/>
                    <w:rFonts w:ascii="Times New Roman" w:hAnsi="Times New Roman" w:cs="Times New Roman"/>
                    <w:i/>
                    <w:iCs/>
                    <w:smallCaps/>
                    <w:sz w:val="24"/>
                    <w:szCs w:val="24"/>
                  </w:rPr>
                </w:rPrChange>
              </w:rPr>
              <w:pPrChange w:id="20419" w:author="DELL PB" w:date="2023-08-02T10:46:00Z">
                <w:pPr>
                  <w:pStyle w:val="NoSpacing"/>
                  <w:spacing w:line="360" w:lineRule="auto"/>
                </w:pPr>
              </w:pPrChange>
            </w:pPr>
            <w:proofErr w:type="spellStart"/>
            <w:r w:rsidRPr="00636CE5">
              <w:rPr>
                <w:rFonts w:ascii="Times New Roman" w:hAnsi="Times New Roman" w:cs="Times New Roman"/>
                <w:smallCaps/>
                <w:sz w:val="20"/>
                <w:szCs w:val="20"/>
                <w:rPrChange w:id="20420" w:author="DELL PB" w:date="2023-08-02T10:48:00Z">
                  <w:rPr>
                    <w:rFonts w:ascii="Times New Roman" w:hAnsi="Times New Roman" w:cs="Times New Roman"/>
                    <w:smallCaps/>
                    <w:sz w:val="24"/>
                    <w:szCs w:val="24"/>
                  </w:rPr>
                </w:rPrChange>
              </w:rPr>
              <w:t>Dr</w:t>
            </w:r>
            <w:proofErr w:type="spellEnd"/>
            <w:r w:rsidRPr="00636CE5">
              <w:rPr>
                <w:rFonts w:ascii="Times New Roman" w:hAnsi="Times New Roman" w:cs="Times New Roman"/>
                <w:smallCaps/>
                <w:sz w:val="20"/>
                <w:szCs w:val="20"/>
                <w:rPrChange w:id="20421" w:author="DELL PB" w:date="2023-08-02T10:48:00Z">
                  <w:rPr>
                    <w:rFonts w:ascii="Times New Roman" w:hAnsi="Times New Roman" w:cs="Times New Roman"/>
                    <w:smallCaps/>
                    <w:sz w:val="24"/>
                    <w:szCs w:val="24"/>
                  </w:rPr>
                </w:rPrChange>
              </w:rPr>
              <w:t xml:space="preserve"> A. K. </w:t>
            </w:r>
            <w:proofErr w:type="spellStart"/>
            <w:r w:rsidRPr="00636CE5">
              <w:rPr>
                <w:rFonts w:ascii="Times New Roman" w:hAnsi="Times New Roman" w:cs="Times New Roman"/>
                <w:smallCaps/>
                <w:sz w:val="20"/>
                <w:szCs w:val="20"/>
                <w:rPrChange w:id="20422" w:author="DELL PB" w:date="2023-08-02T10:48:00Z">
                  <w:rPr>
                    <w:rFonts w:ascii="Times New Roman" w:hAnsi="Times New Roman" w:cs="Times New Roman"/>
                    <w:smallCaps/>
                    <w:sz w:val="24"/>
                    <w:szCs w:val="24"/>
                  </w:rPr>
                </w:rPrChange>
              </w:rPr>
              <w:t>Tripathi</w:t>
            </w:r>
            <w:proofErr w:type="spellEnd"/>
            <w:r w:rsidRPr="00636CE5">
              <w:rPr>
                <w:rFonts w:ascii="Times New Roman" w:hAnsi="Times New Roman" w:cs="Times New Roman"/>
                <w:smallCaps/>
                <w:sz w:val="20"/>
                <w:szCs w:val="20"/>
                <w:rPrChange w:id="20423" w:author="DELL PB" w:date="2023-08-02T10:48:00Z">
                  <w:rPr>
                    <w:rFonts w:ascii="Times New Roman" w:hAnsi="Times New Roman" w:cs="Times New Roman"/>
                    <w:smallCaps/>
                    <w:sz w:val="24"/>
                    <w:szCs w:val="24"/>
                  </w:rPr>
                </w:rPrChange>
              </w:rPr>
              <w:t xml:space="preserve"> </w:t>
            </w:r>
            <w:r w:rsidRPr="00636CE5">
              <w:rPr>
                <w:rFonts w:ascii="Times New Roman" w:hAnsi="Times New Roman" w:cs="Times New Roman"/>
                <w:b/>
                <w:bCs/>
                <w:smallCaps/>
                <w:sz w:val="20"/>
                <w:szCs w:val="20"/>
                <w:rPrChange w:id="20424" w:author="DELL PB" w:date="2023-08-02T10:48:00Z">
                  <w:rPr>
                    <w:rFonts w:ascii="Times New Roman" w:hAnsi="Times New Roman" w:cs="Times New Roman"/>
                    <w:smallCaps/>
                    <w:sz w:val="24"/>
                    <w:szCs w:val="24"/>
                  </w:rPr>
                </w:rPrChange>
              </w:rPr>
              <w:t>(</w:t>
            </w:r>
            <w:del w:id="20425" w:author="ITS AMC" w:date="2023-05-02T13:57:00Z">
              <w:r w:rsidRPr="00636CE5" w:rsidDel="00C35F46">
                <w:rPr>
                  <w:rFonts w:ascii="Times New Roman" w:hAnsi="Times New Roman" w:cs="Times New Roman"/>
                  <w:b/>
                  <w:bCs/>
                  <w:smallCaps/>
                  <w:sz w:val="20"/>
                  <w:szCs w:val="20"/>
                  <w:rPrChange w:id="20426" w:author="DELL PB" w:date="2023-08-02T10:48:00Z">
                    <w:rPr>
                      <w:rFonts w:ascii="Times New Roman" w:hAnsi="Times New Roman" w:cs="Times New Roman"/>
                      <w:smallCaps/>
                      <w:sz w:val="24"/>
                      <w:szCs w:val="24"/>
                    </w:rPr>
                  </w:rPrChange>
                </w:rPr>
                <w:delText xml:space="preserve"> </w:delText>
              </w:r>
            </w:del>
            <w:r w:rsidRPr="00636CE5">
              <w:rPr>
                <w:rFonts w:ascii="Times New Roman" w:hAnsi="Times New Roman" w:cs="Times New Roman"/>
                <w:b/>
                <w:bCs/>
                <w:i/>
                <w:iCs/>
                <w:sz w:val="20"/>
                <w:szCs w:val="20"/>
                <w:rPrChange w:id="20427" w:author="DELL PB" w:date="2023-08-02T10:48:00Z">
                  <w:rPr>
                    <w:rFonts w:ascii="Times New Roman" w:hAnsi="Times New Roman" w:cs="Times New Roman"/>
                    <w:b/>
                    <w:i/>
                    <w:iCs/>
                    <w:sz w:val="24"/>
                    <w:szCs w:val="24"/>
                  </w:rPr>
                </w:rPrChange>
              </w:rPr>
              <w:t>Chair</w:t>
            </w:r>
            <w:del w:id="20428" w:author="ITS AMC" w:date="2023-05-02T13:57:00Z">
              <w:r w:rsidRPr="00636CE5" w:rsidDel="00C35F46">
                <w:rPr>
                  <w:rFonts w:ascii="Times New Roman" w:hAnsi="Times New Roman" w:cs="Times New Roman"/>
                  <w:b/>
                  <w:bCs/>
                  <w:i/>
                  <w:iCs/>
                  <w:sz w:val="20"/>
                  <w:szCs w:val="20"/>
                  <w:rPrChange w:id="20429" w:author="DELL PB" w:date="2023-08-02T10:48:00Z">
                    <w:rPr>
                      <w:rFonts w:ascii="Times New Roman" w:hAnsi="Times New Roman" w:cs="Times New Roman"/>
                      <w:b/>
                      <w:i/>
                      <w:iCs/>
                      <w:sz w:val="24"/>
                      <w:szCs w:val="24"/>
                    </w:rPr>
                  </w:rPrChange>
                </w:rPr>
                <w:delText>man</w:delText>
              </w:r>
            </w:del>
            <w:ins w:id="20430" w:author="ITS AMC" w:date="2023-05-02T13:57:00Z">
              <w:r w:rsidRPr="00636CE5">
                <w:rPr>
                  <w:rFonts w:ascii="Times New Roman" w:hAnsi="Times New Roman" w:cs="Times New Roman"/>
                  <w:b/>
                  <w:bCs/>
                  <w:i/>
                  <w:iCs/>
                  <w:sz w:val="20"/>
                </w:rPr>
                <w:t>person</w:t>
              </w:r>
            </w:ins>
            <w:r w:rsidRPr="00636CE5">
              <w:rPr>
                <w:rFonts w:ascii="Times New Roman" w:hAnsi="Times New Roman" w:cs="Times New Roman"/>
                <w:b/>
                <w:bCs/>
                <w:iCs/>
                <w:smallCaps/>
                <w:sz w:val="20"/>
                <w:szCs w:val="20"/>
                <w:rPrChange w:id="20431" w:author="DELL PB" w:date="2023-08-02T10:48:00Z">
                  <w:rPr>
                    <w:rFonts w:ascii="Times New Roman" w:hAnsi="Times New Roman" w:cs="Times New Roman"/>
                    <w:iCs/>
                    <w:smallCaps/>
                    <w:sz w:val="24"/>
                    <w:szCs w:val="24"/>
                  </w:rPr>
                </w:rPrChange>
              </w:rPr>
              <w:t>)</w:t>
            </w:r>
          </w:p>
          <w:p w14:paraId="71F4470E" w14:textId="77777777" w:rsidR="00DF524A" w:rsidRPr="00636CE5" w:rsidRDefault="00DF524A">
            <w:pPr>
              <w:pStyle w:val="NoSpacing"/>
              <w:spacing w:after="160"/>
              <w:rPr>
                <w:rFonts w:ascii="Times New Roman" w:hAnsi="Times New Roman" w:cs="Times New Roman"/>
                <w:smallCaps/>
                <w:sz w:val="20"/>
                <w:szCs w:val="20"/>
                <w:rPrChange w:id="20432" w:author="DELL PB" w:date="2023-08-02T10:48:00Z">
                  <w:rPr>
                    <w:rFonts w:ascii="Times New Roman" w:hAnsi="Times New Roman" w:cs="Times New Roman"/>
                    <w:smallCaps/>
                    <w:sz w:val="24"/>
                    <w:szCs w:val="24"/>
                  </w:rPr>
                </w:rPrChange>
              </w:rPr>
              <w:pPrChange w:id="20433" w:author="DELL PB" w:date="2023-08-02T10:46:00Z">
                <w:pPr>
                  <w:pStyle w:val="NoSpacing"/>
                  <w:spacing w:line="360" w:lineRule="auto"/>
                </w:pPr>
              </w:pPrChange>
            </w:pPr>
          </w:p>
        </w:tc>
      </w:tr>
      <w:tr w:rsidR="00DF524A" w:rsidRPr="00B82AE8" w14:paraId="7A5A19DD" w14:textId="77777777" w:rsidTr="00DF524A">
        <w:trPr>
          <w:jc w:val="center"/>
          <w:trPrChange w:id="20434" w:author="DELL PB" w:date="2023-08-02T10:39:00Z">
            <w:trPr>
              <w:jc w:val="center"/>
            </w:trPr>
          </w:trPrChange>
        </w:trPr>
        <w:tc>
          <w:tcPr>
            <w:tcW w:w="4500" w:type="dxa"/>
            <w:tcPrChange w:id="20435" w:author="DELL PB" w:date="2023-08-02T10:39:00Z">
              <w:tcPr>
                <w:tcW w:w="5387" w:type="dxa"/>
                <w:gridSpan w:val="3"/>
              </w:tcPr>
            </w:tcPrChange>
          </w:tcPr>
          <w:p w14:paraId="74C91BEC" w14:textId="77777777" w:rsidR="00DF524A" w:rsidRPr="00CA2A88" w:rsidRDefault="00DF524A">
            <w:pPr>
              <w:jc w:val="both"/>
              <w:rPr>
                <w:rFonts w:ascii="Times New Roman" w:hAnsi="Times New Roman" w:cs="Times New Roman"/>
                <w:sz w:val="20"/>
                <w:rPrChange w:id="20436" w:author="ITS AMC" w:date="2023-05-02T14:01:00Z">
                  <w:rPr>
                    <w:rFonts w:ascii="Times New Roman" w:hAnsi="Times New Roman" w:cs="Times New Roman"/>
                    <w:smallCaps/>
                    <w:color w:val="000000"/>
                    <w:sz w:val="24"/>
                    <w:szCs w:val="24"/>
                  </w:rPr>
                </w:rPrChange>
              </w:rPr>
              <w:pPrChange w:id="20437" w:author="DELL PB" w:date="2023-08-02T10:40:00Z">
                <w:pPr>
                  <w:widowControl w:val="0"/>
                  <w:autoSpaceDE w:val="0"/>
                  <w:autoSpaceDN w:val="0"/>
                  <w:adjustRightInd w:val="0"/>
                  <w:spacing w:line="360" w:lineRule="auto"/>
                </w:pPr>
              </w:pPrChange>
            </w:pPr>
            <w:r w:rsidRPr="00CA2A88">
              <w:rPr>
                <w:rFonts w:ascii="Times New Roman" w:hAnsi="Times New Roman" w:cs="Times New Roman"/>
                <w:sz w:val="20"/>
                <w:rPrChange w:id="20438" w:author="ITS AMC" w:date="2023-05-02T14:01:00Z">
                  <w:rPr>
                    <w:rFonts w:ascii="Times New Roman" w:hAnsi="Times New Roman" w:cs="Times New Roman"/>
                    <w:smallCaps/>
                    <w:color w:val="000000"/>
                    <w:sz w:val="24"/>
                    <w:szCs w:val="24"/>
                  </w:rPr>
                </w:rPrChange>
              </w:rPr>
              <w:t>Bharat Heavy Electrical Limited, New Delhi</w:t>
            </w:r>
          </w:p>
        </w:tc>
        <w:tc>
          <w:tcPr>
            <w:tcW w:w="270" w:type="dxa"/>
            <w:tcPrChange w:id="20439" w:author="DELL PB" w:date="2023-08-02T10:39:00Z">
              <w:tcPr>
                <w:tcW w:w="4535" w:type="dxa"/>
                <w:gridSpan w:val="2"/>
              </w:tcPr>
            </w:tcPrChange>
          </w:tcPr>
          <w:p w14:paraId="308393D3" w14:textId="77777777" w:rsidR="00DF524A" w:rsidRPr="00467BF7" w:rsidRDefault="00DF524A">
            <w:pPr>
              <w:pStyle w:val="NoSpacing"/>
              <w:spacing w:after="120"/>
              <w:rPr>
                <w:ins w:id="20440" w:author="DELL PB" w:date="2023-08-02T10:38:00Z"/>
                <w:rFonts w:ascii="Times New Roman" w:hAnsi="Times New Roman" w:cs="Times New Roman"/>
                <w:smallCaps/>
                <w:sz w:val="20"/>
                <w:szCs w:val="20"/>
              </w:rPr>
            </w:pPr>
          </w:p>
        </w:tc>
        <w:tc>
          <w:tcPr>
            <w:tcW w:w="4230" w:type="dxa"/>
            <w:tcPrChange w:id="20441" w:author="DELL PB" w:date="2023-08-02T10:39:00Z">
              <w:tcPr>
                <w:tcW w:w="4535" w:type="dxa"/>
              </w:tcPr>
            </w:tcPrChange>
          </w:tcPr>
          <w:p w14:paraId="6241334E" w14:textId="2CCC3114" w:rsidR="00DF524A" w:rsidRPr="00636CE5" w:rsidRDefault="00DF524A">
            <w:pPr>
              <w:pStyle w:val="NoSpacing"/>
              <w:spacing w:after="160"/>
              <w:rPr>
                <w:rFonts w:ascii="Times New Roman" w:hAnsi="Times New Roman" w:cs="Times New Roman"/>
                <w:smallCaps/>
                <w:sz w:val="20"/>
                <w:szCs w:val="20"/>
                <w:rPrChange w:id="20442" w:author="DELL PB" w:date="2023-08-02T10:48:00Z">
                  <w:rPr>
                    <w:rFonts w:ascii="Times New Roman" w:hAnsi="Times New Roman" w:cs="Times New Roman"/>
                    <w:smallCaps/>
                    <w:color w:val="000000"/>
                    <w:sz w:val="24"/>
                    <w:szCs w:val="24"/>
                  </w:rPr>
                </w:rPrChange>
              </w:rPr>
              <w:pPrChange w:id="20443" w:author="DELL PB" w:date="2023-08-02T10:46:00Z">
                <w:pPr>
                  <w:pStyle w:val="NoSpacing"/>
                  <w:spacing w:line="360" w:lineRule="auto"/>
                </w:pPr>
              </w:pPrChange>
            </w:pPr>
            <w:r w:rsidRPr="00636CE5">
              <w:rPr>
                <w:rFonts w:ascii="Times New Roman" w:hAnsi="Times New Roman" w:cs="Times New Roman"/>
                <w:smallCaps/>
                <w:sz w:val="20"/>
                <w:szCs w:val="20"/>
                <w:rPrChange w:id="20444" w:author="DELL PB" w:date="2023-08-02T10:48:00Z">
                  <w:rPr>
                    <w:rFonts w:ascii="Times New Roman" w:hAnsi="Times New Roman" w:cs="Times New Roman"/>
                    <w:smallCaps/>
                    <w:sz w:val="24"/>
                    <w:szCs w:val="24"/>
                  </w:rPr>
                </w:rPrChange>
              </w:rPr>
              <w:t>Shri</w:t>
            </w:r>
            <w:ins w:id="20445" w:author="ITS AMC" w:date="2023-05-02T13:57:00Z">
              <w:r w:rsidRPr="00636CE5">
                <w:rPr>
                  <w:rFonts w:ascii="Times New Roman" w:hAnsi="Times New Roman" w:cs="Times New Roman"/>
                  <w:smallCaps/>
                  <w:sz w:val="20"/>
                  <w:szCs w:val="20"/>
                </w:rPr>
                <w:t xml:space="preserve"> </w:t>
              </w:r>
            </w:ins>
            <w:proofErr w:type="spellStart"/>
            <w:r w:rsidRPr="00636CE5">
              <w:rPr>
                <w:rFonts w:ascii="Times New Roman" w:hAnsi="Times New Roman" w:cs="Times New Roman"/>
                <w:smallCaps/>
                <w:sz w:val="20"/>
                <w:szCs w:val="20"/>
                <w:shd w:val="clear" w:color="auto" w:fill="FFFFFF"/>
                <w:rPrChange w:id="20446" w:author="DELL PB" w:date="2023-08-02T10:48:00Z">
                  <w:rPr>
                    <w:rFonts w:ascii="Times New Roman" w:hAnsi="Times New Roman" w:cs="Times New Roman"/>
                    <w:smallCaps/>
                    <w:color w:val="212529"/>
                    <w:sz w:val="24"/>
                    <w:szCs w:val="24"/>
                    <w:shd w:val="clear" w:color="auto" w:fill="FFFFFF"/>
                  </w:rPr>
                </w:rPrChange>
              </w:rPr>
              <w:t>Amrish</w:t>
            </w:r>
            <w:proofErr w:type="spellEnd"/>
            <w:r w:rsidRPr="00636CE5">
              <w:rPr>
                <w:rFonts w:ascii="Times New Roman" w:hAnsi="Times New Roman" w:cs="Times New Roman"/>
                <w:smallCaps/>
                <w:sz w:val="20"/>
                <w:szCs w:val="20"/>
                <w:shd w:val="clear" w:color="auto" w:fill="FFFFFF"/>
                <w:rPrChange w:id="20447" w:author="DELL PB" w:date="2023-08-02T10:48:00Z">
                  <w:rPr>
                    <w:rFonts w:ascii="Times New Roman" w:hAnsi="Times New Roman" w:cs="Times New Roman"/>
                    <w:smallCaps/>
                    <w:color w:val="212529"/>
                    <w:sz w:val="24"/>
                    <w:szCs w:val="24"/>
                    <w:shd w:val="clear" w:color="auto" w:fill="FFFFFF"/>
                  </w:rPr>
                </w:rPrChange>
              </w:rPr>
              <w:t xml:space="preserve"> Gupta</w:t>
            </w:r>
          </w:p>
        </w:tc>
      </w:tr>
      <w:tr w:rsidR="00DF524A" w:rsidRPr="00B82AE8" w14:paraId="5A0BD0D1" w14:textId="77777777" w:rsidTr="00DF524A">
        <w:trPr>
          <w:jc w:val="center"/>
        </w:trPr>
        <w:tc>
          <w:tcPr>
            <w:tcW w:w="4500" w:type="dxa"/>
          </w:tcPr>
          <w:p w14:paraId="6D9F2E04" w14:textId="77777777" w:rsidR="00DF524A" w:rsidRPr="00CA2A88" w:rsidRDefault="00DF524A">
            <w:pPr>
              <w:jc w:val="both"/>
              <w:rPr>
                <w:rFonts w:ascii="Times New Roman" w:hAnsi="Times New Roman" w:cs="Times New Roman"/>
                <w:sz w:val="20"/>
                <w:rPrChange w:id="20448" w:author="ITS AMC" w:date="2023-05-02T14:01:00Z">
                  <w:rPr>
                    <w:rFonts w:ascii="Times New Roman" w:hAnsi="Times New Roman" w:cs="Times New Roman"/>
                    <w:smallCaps/>
                    <w:sz w:val="24"/>
                    <w:szCs w:val="24"/>
                  </w:rPr>
                </w:rPrChange>
              </w:rPr>
              <w:pPrChange w:id="20449" w:author="DELL PB" w:date="2023-08-02T10:40:00Z">
                <w:pPr>
                  <w:widowControl w:val="0"/>
                  <w:autoSpaceDE w:val="0"/>
                  <w:autoSpaceDN w:val="0"/>
                  <w:adjustRightInd w:val="0"/>
                  <w:spacing w:line="360" w:lineRule="auto"/>
                </w:pPr>
              </w:pPrChange>
            </w:pPr>
            <w:r w:rsidRPr="00CA2A88">
              <w:rPr>
                <w:rFonts w:ascii="Times New Roman" w:hAnsi="Times New Roman" w:cs="Times New Roman"/>
                <w:sz w:val="20"/>
                <w:rPrChange w:id="20450" w:author="ITS AMC" w:date="2023-05-02T14:01:00Z">
                  <w:rPr>
                    <w:rFonts w:ascii="Times New Roman" w:hAnsi="Times New Roman" w:cs="Times New Roman"/>
                    <w:smallCaps/>
                    <w:color w:val="000000"/>
                    <w:sz w:val="24"/>
                    <w:szCs w:val="24"/>
                  </w:rPr>
                </w:rPrChange>
              </w:rPr>
              <w:t>Biogas Forum India, New Delhi</w:t>
            </w:r>
          </w:p>
        </w:tc>
        <w:tc>
          <w:tcPr>
            <w:tcW w:w="270" w:type="dxa"/>
          </w:tcPr>
          <w:p w14:paraId="78DBF9C0" w14:textId="77777777" w:rsidR="00DF524A" w:rsidRPr="00467BF7" w:rsidRDefault="00DF524A">
            <w:pPr>
              <w:pStyle w:val="NoSpacing"/>
              <w:spacing w:after="120"/>
              <w:rPr>
                <w:ins w:id="20451" w:author="DELL PB" w:date="2023-08-02T10:38:00Z"/>
                <w:rFonts w:ascii="Times New Roman" w:hAnsi="Times New Roman" w:cs="Times New Roman"/>
                <w:smallCaps/>
                <w:sz w:val="20"/>
                <w:szCs w:val="20"/>
              </w:rPr>
            </w:pPr>
          </w:p>
        </w:tc>
        <w:tc>
          <w:tcPr>
            <w:tcW w:w="4230" w:type="dxa"/>
          </w:tcPr>
          <w:p w14:paraId="0EB53DAD" w14:textId="42CACB09" w:rsidR="00DF524A" w:rsidRPr="00636CE5" w:rsidRDefault="00DF524A">
            <w:pPr>
              <w:pStyle w:val="NoSpacing"/>
              <w:spacing w:after="160"/>
              <w:rPr>
                <w:rFonts w:ascii="Times New Roman" w:hAnsi="Times New Roman" w:cs="Times New Roman"/>
                <w:smallCaps/>
                <w:sz w:val="20"/>
                <w:szCs w:val="20"/>
                <w:rPrChange w:id="20452" w:author="DELL PB" w:date="2023-08-02T10:48:00Z">
                  <w:rPr>
                    <w:rFonts w:ascii="Times New Roman" w:hAnsi="Times New Roman" w:cs="Times New Roman"/>
                    <w:smallCaps/>
                    <w:color w:val="000000"/>
                    <w:sz w:val="24"/>
                    <w:szCs w:val="24"/>
                  </w:rPr>
                </w:rPrChange>
              </w:rPr>
              <w:pPrChange w:id="20453" w:author="DELL PB" w:date="2023-08-02T10:46:00Z">
                <w:pPr>
                  <w:pStyle w:val="NoSpacing"/>
                  <w:spacing w:line="360" w:lineRule="auto"/>
                </w:pPr>
              </w:pPrChange>
            </w:pPr>
            <w:r w:rsidRPr="00636CE5">
              <w:rPr>
                <w:rFonts w:ascii="Times New Roman" w:hAnsi="Times New Roman" w:cs="Times New Roman"/>
                <w:smallCaps/>
                <w:sz w:val="20"/>
                <w:szCs w:val="20"/>
                <w:rPrChange w:id="20454" w:author="DELL PB" w:date="2023-08-02T10:48:00Z">
                  <w:rPr>
                    <w:rFonts w:ascii="Times New Roman" w:hAnsi="Times New Roman" w:cs="Times New Roman"/>
                    <w:smallCaps/>
                    <w:sz w:val="24"/>
                    <w:szCs w:val="24"/>
                  </w:rPr>
                </w:rPrChange>
              </w:rPr>
              <w:t>Shri</w:t>
            </w:r>
            <w:ins w:id="20455" w:author="ITS AMC" w:date="2023-05-02T13:57:00Z">
              <w:r w:rsidRPr="00636CE5">
                <w:rPr>
                  <w:rFonts w:ascii="Times New Roman" w:hAnsi="Times New Roman" w:cs="Times New Roman"/>
                  <w:smallCaps/>
                  <w:sz w:val="20"/>
                  <w:szCs w:val="20"/>
                </w:rPr>
                <w:t xml:space="preserve"> </w:t>
              </w:r>
            </w:ins>
            <w:r w:rsidRPr="00636CE5">
              <w:rPr>
                <w:rFonts w:ascii="Times New Roman" w:hAnsi="Times New Roman" w:cs="Times New Roman"/>
                <w:smallCaps/>
                <w:sz w:val="20"/>
                <w:szCs w:val="20"/>
                <w:rPrChange w:id="20456" w:author="DELL PB" w:date="2023-08-02T10:48:00Z">
                  <w:rPr>
                    <w:rFonts w:ascii="Times New Roman" w:hAnsi="Times New Roman" w:cs="Times New Roman"/>
                    <w:smallCaps/>
                    <w:color w:val="212529"/>
                    <w:sz w:val="24"/>
                    <w:szCs w:val="24"/>
                  </w:rPr>
                </w:rPrChange>
              </w:rPr>
              <w:t>A. R. Shukla</w:t>
            </w:r>
          </w:p>
        </w:tc>
      </w:tr>
      <w:tr w:rsidR="00DF524A" w:rsidRPr="00B82AE8" w14:paraId="6AE9567F" w14:textId="77777777" w:rsidTr="00DF524A">
        <w:trPr>
          <w:jc w:val="center"/>
        </w:trPr>
        <w:tc>
          <w:tcPr>
            <w:tcW w:w="4500" w:type="dxa"/>
          </w:tcPr>
          <w:p w14:paraId="1256B9E5" w14:textId="5C704E8C" w:rsidR="00DF524A" w:rsidRPr="00CA2A88" w:rsidRDefault="00DF524A">
            <w:pPr>
              <w:jc w:val="both"/>
              <w:rPr>
                <w:rFonts w:ascii="Times New Roman" w:hAnsi="Times New Roman" w:cs="Times New Roman"/>
                <w:sz w:val="20"/>
                <w:rPrChange w:id="20457" w:author="ITS AMC" w:date="2023-05-02T14:01:00Z">
                  <w:rPr>
                    <w:rFonts w:ascii="Times New Roman" w:hAnsi="Times New Roman" w:cs="Times New Roman"/>
                    <w:smallCaps/>
                    <w:sz w:val="24"/>
                    <w:szCs w:val="24"/>
                  </w:rPr>
                </w:rPrChange>
              </w:rPr>
              <w:pPrChange w:id="20458" w:author="DELL PB" w:date="2023-08-02T10:41:00Z">
                <w:pPr>
                  <w:widowControl w:val="0"/>
                  <w:autoSpaceDE w:val="0"/>
                  <w:autoSpaceDN w:val="0"/>
                  <w:adjustRightInd w:val="0"/>
                  <w:spacing w:line="360" w:lineRule="auto"/>
                </w:pPr>
              </w:pPrChange>
            </w:pPr>
            <w:del w:id="20459" w:author="DELL PB" w:date="2023-08-02T10:41:00Z">
              <w:r w:rsidRPr="00CA2A88" w:rsidDel="00DF524A">
                <w:rPr>
                  <w:rFonts w:ascii="Times New Roman" w:hAnsi="Times New Roman" w:cs="Times New Roman"/>
                  <w:sz w:val="20"/>
                  <w:rPrChange w:id="20460" w:author="ITS AMC" w:date="2023-05-02T14:01:00Z">
                    <w:rPr>
                      <w:rFonts w:ascii="Times New Roman" w:hAnsi="Times New Roman" w:cs="Times New Roman"/>
                      <w:smallCaps/>
                      <w:color w:val="000000"/>
                      <w:sz w:val="24"/>
                      <w:szCs w:val="24"/>
                    </w:rPr>
                  </w:rPrChange>
                </w:rPr>
                <w:delText xml:space="preserve">Csir </w:delText>
              </w:r>
            </w:del>
            <w:ins w:id="20461" w:author="DELL PB" w:date="2023-08-02T10:41:00Z">
              <w:r w:rsidRPr="00CA2A88">
                <w:rPr>
                  <w:rFonts w:ascii="Times New Roman" w:hAnsi="Times New Roman" w:cs="Times New Roman"/>
                  <w:sz w:val="20"/>
                  <w:rPrChange w:id="20462" w:author="ITS AMC" w:date="2023-05-02T14:01:00Z">
                    <w:rPr>
                      <w:rFonts w:ascii="Times New Roman" w:hAnsi="Times New Roman" w:cs="Times New Roman"/>
                      <w:smallCaps/>
                      <w:color w:val="000000"/>
                      <w:sz w:val="24"/>
                      <w:szCs w:val="24"/>
                    </w:rPr>
                  </w:rPrChange>
                </w:rPr>
                <w:t>C</w:t>
              </w:r>
              <w:r w:rsidRPr="00636CE5">
                <w:rPr>
                  <w:rFonts w:ascii="Times New Roman" w:hAnsi="Times New Roman" w:cs="Times New Roman"/>
                  <w:sz w:val="20"/>
                </w:rPr>
                <w:t>SI</w:t>
              </w:r>
              <w:r>
                <w:rPr>
                  <w:rFonts w:ascii="Times New Roman" w:hAnsi="Times New Roman" w:cs="Times New Roman"/>
                  <w:sz w:val="20"/>
                </w:rPr>
                <w:t>R</w:t>
              </w:r>
              <w:r w:rsidRPr="00CA2A88">
                <w:rPr>
                  <w:rFonts w:ascii="Times New Roman" w:hAnsi="Times New Roman" w:cs="Times New Roman"/>
                  <w:sz w:val="20"/>
                  <w:rPrChange w:id="20463" w:author="ITS AMC" w:date="2023-05-02T14:01:00Z">
                    <w:rPr>
                      <w:rFonts w:ascii="Times New Roman" w:hAnsi="Times New Roman" w:cs="Times New Roman"/>
                      <w:smallCaps/>
                      <w:color w:val="000000"/>
                      <w:sz w:val="24"/>
                      <w:szCs w:val="24"/>
                    </w:rPr>
                  </w:rPrChange>
                </w:rPr>
                <w:t xml:space="preserve"> </w:t>
              </w:r>
            </w:ins>
            <w:r w:rsidRPr="00CA2A88">
              <w:rPr>
                <w:rFonts w:ascii="Times New Roman" w:hAnsi="Times New Roman" w:cs="Times New Roman"/>
                <w:sz w:val="20"/>
                <w:rPrChange w:id="20464" w:author="ITS AMC" w:date="2023-05-02T14:01:00Z">
                  <w:rPr>
                    <w:rFonts w:ascii="Times New Roman" w:hAnsi="Times New Roman" w:cs="Times New Roman"/>
                    <w:smallCaps/>
                    <w:color w:val="000000"/>
                    <w:sz w:val="24"/>
                    <w:szCs w:val="24"/>
                  </w:rPr>
                </w:rPrChange>
              </w:rPr>
              <w:t>- Central Leather Research Institute, Chennai</w:t>
            </w:r>
          </w:p>
        </w:tc>
        <w:tc>
          <w:tcPr>
            <w:tcW w:w="270" w:type="dxa"/>
          </w:tcPr>
          <w:p w14:paraId="3B3681B5" w14:textId="77777777" w:rsidR="00DF524A" w:rsidRPr="00467BF7" w:rsidRDefault="00DF524A">
            <w:pPr>
              <w:pStyle w:val="NoSpacing"/>
              <w:spacing w:after="120"/>
              <w:rPr>
                <w:ins w:id="20465" w:author="DELL PB" w:date="2023-08-02T10:38:00Z"/>
                <w:rFonts w:ascii="Times New Roman" w:hAnsi="Times New Roman" w:cs="Times New Roman"/>
                <w:smallCaps/>
                <w:color w:val="212529"/>
                <w:sz w:val="20"/>
                <w:szCs w:val="20"/>
                <w:shd w:val="clear" w:color="auto" w:fill="FFFFFF"/>
              </w:rPr>
            </w:pPr>
          </w:p>
        </w:tc>
        <w:tc>
          <w:tcPr>
            <w:tcW w:w="4230" w:type="dxa"/>
          </w:tcPr>
          <w:p w14:paraId="2426431C" w14:textId="13D7F51D" w:rsidR="00DF524A" w:rsidRPr="00636CE5" w:rsidRDefault="00DF524A">
            <w:pPr>
              <w:pStyle w:val="NoSpacing"/>
              <w:spacing w:after="160"/>
              <w:rPr>
                <w:rFonts w:ascii="Times New Roman" w:hAnsi="Times New Roman" w:cs="Times New Roman"/>
                <w:smallCaps/>
                <w:sz w:val="20"/>
                <w:szCs w:val="20"/>
                <w:rPrChange w:id="20466" w:author="DELL PB" w:date="2023-08-02T10:48:00Z">
                  <w:rPr>
                    <w:rFonts w:ascii="Times New Roman" w:hAnsi="Times New Roman" w:cs="Times New Roman"/>
                    <w:smallCaps/>
                    <w:color w:val="000000"/>
                    <w:sz w:val="24"/>
                    <w:szCs w:val="24"/>
                  </w:rPr>
                </w:rPrChange>
              </w:rPr>
              <w:pPrChange w:id="20467" w:author="DELL PB" w:date="2023-08-02T10:46:00Z">
                <w:pPr>
                  <w:pStyle w:val="NoSpacing"/>
                  <w:spacing w:line="360" w:lineRule="auto"/>
                </w:pPr>
              </w:pPrChange>
            </w:pPr>
            <w:proofErr w:type="spellStart"/>
            <w:r w:rsidRPr="00636CE5">
              <w:rPr>
                <w:rFonts w:ascii="Times New Roman" w:hAnsi="Times New Roman" w:cs="Times New Roman"/>
                <w:smallCaps/>
                <w:sz w:val="20"/>
                <w:szCs w:val="20"/>
                <w:shd w:val="clear" w:color="auto" w:fill="FFFFFF"/>
                <w:rPrChange w:id="20468" w:author="DELL PB" w:date="2023-08-02T10:48:00Z">
                  <w:rPr>
                    <w:rFonts w:ascii="Times New Roman" w:hAnsi="Times New Roman" w:cs="Times New Roman"/>
                    <w:smallCaps/>
                    <w:color w:val="212529"/>
                    <w:sz w:val="24"/>
                    <w:szCs w:val="24"/>
                    <w:shd w:val="clear" w:color="auto" w:fill="FFFFFF"/>
                  </w:rPr>
                </w:rPrChange>
              </w:rPr>
              <w:t>Dr</w:t>
            </w:r>
            <w:proofErr w:type="spellEnd"/>
            <w:del w:id="20469" w:author="ITS AMC" w:date="2023-05-02T14:04:00Z">
              <w:r w:rsidRPr="00636CE5" w:rsidDel="00CA2A88">
                <w:rPr>
                  <w:rFonts w:ascii="Times New Roman" w:hAnsi="Times New Roman" w:cs="Times New Roman"/>
                  <w:smallCaps/>
                  <w:sz w:val="20"/>
                  <w:szCs w:val="20"/>
                  <w:shd w:val="clear" w:color="auto" w:fill="FFFFFF"/>
                  <w:rPrChange w:id="20470" w:author="DELL PB" w:date="2023-08-02T10:48:00Z">
                    <w:rPr>
                      <w:rFonts w:ascii="Times New Roman" w:hAnsi="Times New Roman" w:cs="Times New Roman"/>
                      <w:smallCaps/>
                      <w:color w:val="212529"/>
                      <w:sz w:val="24"/>
                      <w:szCs w:val="24"/>
                      <w:shd w:val="clear" w:color="auto" w:fill="FFFFFF"/>
                    </w:rPr>
                  </w:rPrChange>
                </w:rPr>
                <w:delText>.</w:delText>
              </w:r>
            </w:del>
            <w:r w:rsidRPr="00636CE5">
              <w:rPr>
                <w:rFonts w:ascii="Times New Roman" w:hAnsi="Times New Roman" w:cs="Times New Roman"/>
                <w:smallCaps/>
                <w:sz w:val="20"/>
                <w:szCs w:val="20"/>
                <w:shd w:val="clear" w:color="auto" w:fill="FFFFFF"/>
                <w:rPrChange w:id="20471" w:author="DELL PB" w:date="2023-08-02T10:48:00Z">
                  <w:rPr>
                    <w:rFonts w:ascii="Times New Roman" w:hAnsi="Times New Roman" w:cs="Times New Roman"/>
                    <w:smallCaps/>
                    <w:color w:val="212529"/>
                    <w:sz w:val="24"/>
                    <w:szCs w:val="24"/>
                    <w:shd w:val="clear" w:color="auto" w:fill="FFFFFF"/>
                  </w:rPr>
                </w:rPrChange>
              </w:rPr>
              <w:t xml:space="preserve"> P</w:t>
            </w:r>
            <w:ins w:id="20472" w:author="DELL PB" w:date="2023-08-02T10:51:00Z">
              <w:r w:rsidR="00636CE5">
                <w:rPr>
                  <w:rFonts w:ascii="Times New Roman" w:hAnsi="Times New Roman" w:cs="Times New Roman"/>
                  <w:smallCaps/>
                  <w:sz w:val="20"/>
                  <w:szCs w:val="20"/>
                  <w:shd w:val="clear" w:color="auto" w:fill="FFFFFF"/>
                </w:rPr>
                <w:t>.</w:t>
              </w:r>
            </w:ins>
            <w:r w:rsidRPr="00636CE5">
              <w:rPr>
                <w:rFonts w:ascii="Times New Roman" w:hAnsi="Times New Roman" w:cs="Times New Roman"/>
                <w:smallCaps/>
                <w:sz w:val="20"/>
                <w:szCs w:val="20"/>
                <w:shd w:val="clear" w:color="auto" w:fill="FFFFFF"/>
                <w:rPrChange w:id="20473" w:author="DELL PB" w:date="2023-08-02T10:48:00Z">
                  <w:rPr>
                    <w:rFonts w:ascii="Times New Roman" w:hAnsi="Times New Roman" w:cs="Times New Roman"/>
                    <w:smallCaps/>
                    <w:color w:val="212529"/>
                    <w:sz w:val="24"/>
                    <w:szCs w:val="24"/>
                    <w:shd w:val="clear" w:color="auto" w:fill="FFFFFF"/>
                  </w:rPr>
                </w:rPrChange>
              </w:rPr>
              <w:t xml:space="preserve"> </w:t>
            </w:r>
            <w:proofErr w:type="spellStart"/>
            <w:r w:rsidRPr="00636CE5">
              <w:rPr>
                <w:rFonts w:ascii="Times New Roman" w:hAnsi="Times New Roman" w:cs="Times New Roman"/>
                <w:smallCaps/>
                <w:sz w:val="20"/>
                <w:szCs w:val="20"/>
                <w:shd w:val="clear" w:color="auto" w:fill="FFFFFF"/>
                <w:rPrChange w:id="20474" w:author="DELL PB" w:date="2023-08-02T10:48:00Z">
                  <w:rPr>
                    <w:rFonts w:ascii="Times New Roman" w:hAnsi="Times New Roman" w:cs="Times New Roman"/>
                    <w:smallCaps/>
                    <w:color w:val="212529"/>
                    <w:sz w:val="24"/>
                    <w:szCs w:val="24"/>
                    <w:shd w:val="clear" w:color="auto" w:fill="FFFFFF"/>
                  </w:rPr>
                </w:rPrChange>
              </w:rPr>
              <w:t>Shanmugam</w:t>
            </w:r>
            <w:proofErr w:type="spellEnd"/>
          </w:p>
        </w:tc>
      </w:tr>
      <w:tr w:rsidR="00DF524A" w:rsidRPr="00B82AE8" w14:paraId="14EE446B" w14:textId="77777777" w:rsidTr="00DF524A">
        <w:trPr>
          <w:jc w:val="center"/>
          <w:trPrChange w:id="20475" w:author="DELL PB" w:date="2023-08-02T10:39:00Z">
            <w:trPr>
              <w:jc w:val="center"/>
            </w:trPr>
          </w:trPrChange>
        </w:trPr>
        <w:tc>
          <w:tcPr>
            <w:tcW w:w="4500" w:type="dxa"/>
            <w:tcPrChange w:id="20476" w:author="DELL PB" w:date="2023-08-02T10:39:00Z">
              <w:tcPr>
                <w:tcW w:w="5387" w:type="dxa"/>
                <w:gridSpan w:val="3"/>
              </w:tcPr>
            </w:tcPrChange>
          </w:tcPr>
          <w:p w14:paraId="14A8315D" w14:textId="302B38FF" w:rsidR="00DF524A" w:rsidRPr="00CA2A88" w:rsidRDefault="00DF524A">
            <w:pPr>
              <w:ind w:left="336" w:hanging="336"/>
              <w:jc w:val="both"/>
              <w:rPr>
                <w:rFonts w:ascii="Times New Roman" w:hAnsi="Times New Roman" w:cs="Times New Roman"/>
                <w:sz w:val="20"/>
                <w:rPrChange w:id="20477" w:author="ITS AMC" w:date="2023-05-02T14:01:00Z">
                  <w:rPr>
                    <w:rFonts w:ascii="Times New Roman" w:hAnsi="Times New Roman" w:cs="Times New Roman"/>
                    <w:smallCaps/>
                    <w:sz w:val="24"/>
                    <w:szCs w:val="24"/>
                  </w:rPr>
                </w:rPrChange>
              </w:rPr>
              <w:pPrChange w:id="20478" w:author="DELL PB" w:date="2023-08-02T10:41:00Z">
                <w:pPr>
                  <w:widowControl w:val="0"/>
                  <w:autoSpaceDE w:val="0"/>
                  <w:autoSpaceDN w:val="0"/>
                  <w:adjustRightInd w:val="0"/>
                  <w:spacing w:line="360" w:lineRule="auto"/>
                </w:pPr>
              </w:pPrChange>
            </w:pPr>
            <w:del w:id="20479" w:author="DELL PB" w:date="2023-08-02T10:41:00Z">
              <w:r w:rsidRPr="00636CE5" w:rsidDel="00DF524A">
                <w:rPr>
                  <w:rFonts w:ascii="Times New Roman" w:hAnsi="Times New Roman" w:cs="Times New Roman"/>
                  <w:sz w:val="20"/>
                  <w:rPrChange w:id="20480" w:author="DELL PB" w:date="2023-08-02T10:51:00Z">
                    <w:rPr>
                      <w:rFonts w:ascii="Times New Roman" w:hAnsi="Times New Roman" w:cs="Times New Roman"/>
                      <w:smallCaps/>
                      <w:color w:val="000000"/>
                      <w:sz w:val="24"/>
                      <w:szCs w:val="24"/>
                    </w:rPr>
                  </w:rPrChange>
                </w:rPr>
                <w:delText>Csir</w:delText>
              </w:r>
            </w:del>
            <w:ins w:id="20481" w:author="DELL PB" w:date="2023-08-02T10:41:00Z">
              <w:r w:rsidRPr="00636CE5">
                <w:rPr>
                  <w:rFonts w:ascii="Times New Roman" w:hAnsi="Times New Roman" w:cs="Times New Roman"/>
                  <w:sz w:val="20"/>
                  <w:rPrChange w:id="20482" w:author="DELL PB" w:date="2023-08-02T10:51:00Z">
                    <w:rPr>
                      <w:rFonts w:ascii="Times New Roman" w:hAnsi="Times New Roman" w:cs="Times New Roman"/>
                      <w:smallCaps/>
                      <w:color w:val="000000"/>
                      <w:sz w:val="24"/>
                      <w:szCs w:val="24"/>
                    </w:rPr>
                  </w:rPrChange>
                </w:rPr>
                <w:t>C</w:t>
              </w:r>
              <w:r w:rsidRPr="00636CE5">
                <w:rPr>
                  <w:rFonts w:ascii="Times New Roman" w:hAnsi="Times New Roman" w:cs="Times New Roman"/>
                  <w:sz w:val="20"/>
                </w:rPr>
                <w:t>SI</w:t>
              </w:r>
              <w:r>
                <w:rPr>
                  <w:rFonts w:ascii="Times New Roman" w:hAnsi="Times New Roman" w:cs="Times New Roman"/>
                  <w:sz w:val="20"/>
                </w:rPr>
                <w:t xml:space="preserve">R </w:t>
              </w:r>
            </w:ins>
            <w:r w:rsidRPr="00CA2A88">
              <w:rPr>
                <w:rFonts w:ascii="Times New Roman" w:hAnsi="Times New Roman" w:cs="Times New Roman"/>
                <w:sz w:val="20"/>
                <w:rPrChange w:id="20483" w:author="ITS AMC" w:date="2023-05-02T14:01:00Z">
                  <w:rPr>
                    <w:rFonts w:ascii="Times New Roman" w:hAnsi="Times New Roman" w:cs="Times New Roman"/>
                    <w:smallCaps/>
                    <w:color w:val="000000"/>
                    <w:sz w:val="24"/>
                    <w:szCs w:val="24"/>
                  </w:rPr>
                </w:rPrChange>
              </w:rPr>
              <w:t>-</w:t>
            </w:r>
            <w:ins w:id="20484" w:author="DELL PB" w:date="2023-08-02T10:41:00Z">
              <w:r>
                <w:rPr>
                  <w:rFonts w:ascii="Times New Roman" w:hAnsi="Times New Roman" w:cs="Times New Roman"/>
                  <w:sz w:val="20"/>
                </w:rPr>
                <w:t xml:space="preserve"> </w:t>
              </w:r>
            </w:ins>
            <w:r w:rsidRPr="00CA2A88">
              <w:rPr>
                <w:rFonts w:ascii="Times New Roman" w:hAnsi="Times New Roman" w:cs="Times New Roman"/>
                <w:sz w:val="20"/>
                <w:rPrChange w:id="20485" w:author="ITS AMC" w:date="2023-05-02T14:01:00Z">
                  <w:rPr>
                    <w:rFonts w:ascii="Times New Roman" w:hAnsi="Times New Roman" w:cs="Times New Roman"/>
                    <w:smallCaps/>
                    <w:color w:val="000000"/>
                    <w:sz w:val="24"/>
                    <w:szCs w:val="24"/>
                  </w:rPr>
                </w:rPrChange>
              </w:rPr>
              <w:t>Central Mechanical Engineering Research Institute, Durgapur</w:t>
            </w:r>
          </w:p>
        </w:tc>
        <w:tc>
          <w:tcPr>
            <w:tcW w:w="270" w:type="dxa"/>
            <w:tcPrChange w:id="20486" w:author="DELL PB" w:date="2023-08-02T10:39:00Z">
              <w:tcPr>
                <w:tcW w:w="4535" w:type="dxa"/>
                <w:gridSpan w:val="2"/>
              </w:tcPr>
            </w:tcPrChange>
          </w:tcPr>
          <w:p w14:paraId="5FE40B31" w14:textId="77777777" w:rsidR="00DF524A" w:rsidRPr="00467BF7" w:rsidRDefault="00DF524A">
            <w:pPr>
              <w:pStyle w:val="NoSpacing"/>
              <w:rPr>
                <w:ins w:id="20487" w:author="DELL PB" w:date="2023-08-02T10:38:00Z"/>
                <w:rFonts w:ascii="Times New Roman" w:hAnsi="Times New Roman" w:cs="Times New Roman"/>
                <w:smallCaps/>
                <w:color w:val="212529"/>
                <w:sz w:val="20"/>
                <w:szCs w:val="20"/>
              </w:rPr>
            </w:pPr>
          </w:p>
        </w:tc>
        <w:tc>
          <w:tcPr>
            <w:tcW w:w="4230" w:type="dxa"/>
            <w:tcPrChange w:id="20488" w:author="DELL PB" w:date="2023-08-02T10:39:00Z">
              <w:tcPr>
                <w:tcW w:w="4535" w:type="dxa"/>
              </w:tcPr>
            </w:tcPrChange>
          </w:tcPr>
          <w:p w14:paraId="137A6D91" w14:textId="351ACAD5" w:rsidR="00DF524A" w:rsidRPr="002646B0" w:rsidRDefault="00DF524A">
            <w:pPr>
              <w:pStyle w:val="NoSpacing"/>
              <w:rPr>
                <w:rFonts w:ascii="Times New Roman" w:hAnsi="Times New Roman" w:cs="Times New Roman"/>
                <w:smallCaps/>
                <w:sz w:val="20"/>
                <w:szCs w:val="20"/>
                <w:rPrChange w:id="20489" w:author="DELL PB" w:date="2023-08-03T10:22:00Z">
                  <w:rPr>
                    <w:rFonts w:ascii="Times New Roman" w:hAnsi="Times New Roman" w:cs="Times New Roman"/>
                    <w:smallCaps/>
                    <w:color w:val="212529"/>
                    <w:sz w:val="24"/>
                    <w:szCs w:val="24"/>
                  </w:rPr>
                </w:rPrChange>
              </w:rPr>
              <w:pPrChange w:id="20490" w:author="DELL PB" w:date="2023-08-01T14:29:00Z">
                <w:pPr>
                  <w:pStyle w:val="NoSpacing"/>
                  <w:spacing w:line="360" w:lineRule="auto"/>
                </w:pPr>
              </w:pPrChange>
            </w:pPr>
            <w:proofErr w:type="spellStart"/>
            <w:r w:rsidRPr="002646B0">
              <w:rPr>
                <w:rFonts w:ascii="Times New Roman" w:hAnsi="Times New Roman" w:cs="Times New Roman"/>
                <w:smallCaps/>
                <w:sz w:val="20"/>
                <w:szCs w:val="20"/>
                <w:rPrChange w:id="20491" w:author="DELL PB" w:date="2023-08-03T10:22:00Z">
                  <w:rPr>
                    <w:rFonts w:ascii="Times New Roman" w:hAnsi="Times New Roman" w:cs="Times New Roman"/>
                    <w:smallCaps/>
                    <w:color w:val="212529"/>
                    <w:sz w:val="24"/>
                    <w:szCs w:val="24"/>
                  </w:rPr>
                </w:rPrChange>
              </w:rPr>
              <w:t>Dr</w:t>
            </w:r>
            <w:proofErr w:type="spellEnd"/>
            <w:del w:id="20492" w:author="ITS AMC" w:date="2023-05-02T13:57:00Z">
              <w:r w:rsidRPr="002646B0" w:rsidDel="00C35F46">
                <w:rPr>
                  <w:rFonts w:ascii="Times New Roman" w:hAnsi="Times New Roman" w:cs="Times New Roman"/>
                  <w:smallCaps/>
                  <w:sz w:val="20"/>
                  <w:szCs w:val="20"/>
                  <w:rPrChange w:id="20493" w:author="DELL PB" w:date="2023-08-03T10:22:00Z">
                    <w:rPr>
                      <w:rFonts w:ascii="Times New Roman" w:hAnsi="Times New Roman" w:cs="Times New Roman"/>
                      <w:smallCaps/>
                      <w:color w:val="212529"/>
                      <w:sz w:val="24"/>
                      <w:szCs w:val="24"/>
                    </w:rPr>
                  </w:rPrChange>
                </w:rPr>
                <w:delText>.</w:delText>
              </w:r>
            </w:del>
            <w:r w:rsidRPr="002646B0">
              <w:rPr>
                <w:rFonts w:ascii="Times New Roman" w:hAnsi="Times New Roman" w:cs="Times New Roman"/>
                <w:smallCaps/>
                <w:sz w:val="20"/>
                <w:szCs w:val="20"/>
                <w:rPrChange w:id="20494" w:author="DELL PB" w:date="2023-08-03T10:22:00Z">
                  <w:rPr>
                    <w:rFonts w:ascii="Times New Roman" w:hAnsi="Times New Roman" w:cs="Times New Roman"/>
                    <w:smallCaps/>
                    <w:color w:val="212529"/>
                    <w:sz w:val="24"/>
                    <w:szCs w:val="24"/>
                  </w:rPr>
                </w:rPrChange>
              </w:rPr>
              <w:t xml:space="preserve"> </w:t>
            </w:r>
            <w:proofErr w:type="spellStart"/>
            <w:r w:rsidRPr="002646B0">
              <w:rPr>
                <w:rFonts w:ascii="Times New Roman" w:hAnsi="Times New Roman" w:cs="Times New Roman"/>
                <w:smallCaps/>
                <w:sz w:val="20"/>
                <w:szCs w:val="20"/>
                <w:rPrChange w:id="20495" w:author="DELL PB" w:date="2023-08-03T10:22:00Z">
                  <w:rPr>
                    <w:rFonts w:ascii="Times New Roman" w:hAnsi="Times New Roman" w:cs="Times New Roman"/>
                    <w:smallCaps/>
                    <w:color w:val="212529"/>
                    <w:sz w:val="24"/>
                    <w:szCs w:val="24"/>
                  </w:rPr>
                </w:rPrChange>
              </w:rPr>
              <w:t>Chanchal</w:t>
            </w:r>
            <w:proofErr w:type="spellEnd"/>
            <w:r w:rsidRPr="002646B0">
              <w:rPr>
                <w:rFonts w:ascii="Times New Roman" w:hAnsi="Times New Roman" w:cs="Times New Roman"/>
                <w:smallCaps/>
                <w:sz w:val="20"/>
                <w:szCs w:val="20"/>
                <w:rPrChange w:id="20496" w:author="DELL PB" w:date="2023-08-03T10:22:00Z">
                  <w:rPr>
                    <w:rFonts w:ascii="Times New Roman" w:hAnsi="Times New Roman" w:cs="Times New Roman"/>
                    <w:smallCaps/>
                    <w:color w:val="212529"/>
                    <w:sz w:val="24"/>
                    <w:szCs w:val="24"/>
                  </w:rPr>
                </w:rPrChange>
              </w:rPr>
              <w:t xml:space="preserve"> </w:t>
            </w:r>
            <w:proofErr w:type="spellStart"/>
            <w:r w:rsidRPr="002646B0">
              <w:rPr>
                <w:rFonts w:ascii="Times New Roman" w:hAnsi="Times New Roman" w:cs="Times New Roman"/>
                <w:smallCaps/>
                <w:sz w:val="20"/>
                <w:szCs w:val="20"/>
                <w:rPrChange w:id="20497" w:author="DELL PB" w:date="2023-08-03T10:22:00Z">
                  <w:rPr>
                    <w:rFonts w:ascii="Times New Roman" w:hAnsi="Times New Roman" w:cs="Times New Roman"/>
                    <w:smallCaps/>
                    <w:color w:val="212529"/>
                    <w:sz w:val="24"/>
                    <w:szCs w:val="24"/>
                  </w:rPr>
                </w:rPrChange>
              </w:rPr>
              <w:t>Loha</w:t>
            </w:r>
            <w:proofErr w:type="spellEnd"/>
          </w:p>
          <w:p w14:paraId="5ACA10AB" w14:textId="30995C32" w:rsidR="00DF524A" w:rsidRPr="002646B0" w:rsidRDefault="00DF524A">
            <w:pPr>
              <w:pStyle w:val="NoSpacing"/>
              <w:spacing w:after="160"/>
              <w:ind w:left="360"/>
              <w:rPr>
                <w:rFonts w:ascii="Times New Roman" w:hAnsi="Times New Roman" w:cs="Times New Roman"/>
                <w:smallCaps/>
                <w:sz w:val="20"/>
                <w:szCs w:val="20"/>
                <w:rPrChange w:id="20498" w:author="DELL PB" w:date="2023-08-03T10:22:00Z">
                  <w:rPr>
                    <w:rFonts w:ascii="Times New Roman" w:hAnsi="Times New Roman" w:cs="Times New Roman"/>
                    <w:smallCaps/>
                    <w:color w:val="000000"/>
                    <w:sz w:val="24"/>
                    <w:szCs w:val="24"/>
                  </w:rPr>
                </w:rPrChange>
              </w:rPr>
              <w:pPrChange w:id="20499" w:author="DELL PB" w:date="2023-08-02T10:51:00Z">
                <w:pPr>
                  <w:pStyle w:val="NoSpacing"/>
                  <w:spacing w:line="360" w:lineRule="auto"/>
                </w:pPr>
              </w:pPrChange>
            </w:pPr>
            <w:del w:id="20500" w:author="ITS AMC" w:date="2023-05-02T13:58:00Z">
              <w:r w:rsidRPr="002646B0" w:rsidDel="00C35F46">
                <w:rPr>
                  <w:rFonts w:ascii="Times New Roman" w:hAnsi="Times New Roman" w:cs="Times New Roman"/>
                  <w:smallCaps/>
                  <w:sz w:val="20"/>
                  <w:szCs w:val="20"/>
                  <w:rPrChange w:id="20501" w:author="DELL PB" w:date="2023-08-03T10:22:00Z">
                    <w:rPr>
                      <w:rFonts w:ascii="Times New Roman" w:hAnsi="Times New Roman" w:cs="Times New Roman"/>
                      <w:smallCaps/>
                      <w:color w:val="000000"/>
                      <w:sz w:val="24"/>
                      <w:szCs w:val="24"/>
                    </w:rPr>
                  </w:rPrChange>
                </w:rPr>
                <w:delText xml:space="preserve">     </w:delText>
              </w:r>
            </w:del>
            <w:r w:rsidRPr="002646B0">
              <w:rPr>
                <w:rFonts w:ascii="Times New Roman" w:hAnsi="Times New Roman" w:cs="Times New Roman"/>
                <w:smallCaps/>
                <w:sz w:val="20"/>
                <w:szCs w:val="20"/>
                <w:rPrChange w:id="20502" w:author="DELL PB" w:date="2023-08-03T10:22:00Z">
                  <w:rPr>
                    <w:rFonts w:ascii="Times New Roman" w:hAnsi="Times New Roman" w:cs="Times New Roman"/>
                    <w:smallCaps/>
                    <w:color w:val="000000"/>
                    <w:sz w:val="24"/>
                    <w:szCs w:val="24"/>
                  </w:rPr>
                </w:rPrChange>
              </w:rPr>
              <w:t xml:space="preserve">Shri </w:t>
            </w:r>
            <w:proofErr w:type="spellStart"/>
            <w:r w:rsidRPr="002646B0">
              <w:rPr>
                <w:rFonts w:ascii="Times New Roman" w:hAnsi="Times New Roman" w:cs="Times New Roman"/>
                <w:smallCaps/>
                <w:sz w:val="20"/>
                <w:szCs w:val="20"/>
                <w:shd w:val="clear" w:color="auto" w:fill="FFFFFF"/>
                <w:rPrChange w:id="20503" w:author="DELL PB" w:date="2023-08-03T10:22:00Z">
                  <w:rPr>
                    <w:rFonts w:ascii="Times New Roman" w:hAnsi="Times New Roman" w:cs="Times New Roman"/>
                    <w:smallCaps/>
                    <w:color w:val="212529"/>
                    <w:sz w:val="24"/>
                    <w:szCs w:val="24"/>
                    <w:shd w:val="clear" w:color="auto" w:fill="FFFFFF"/>
                  </w:rPr>
                </w:rPrChange>
              </w:rPr>
              <w:t>Subho</w:t>
            </w:r>
            <w:proofErr w:type="spellEnd"/>
            <w:r w:rsidRPr="002646B0">
              <w:rPr>
                <w:rFonts w:ascii="Times New Roman" w:hAnsi="Times New Roman" w:cs="Times New Roman"/>
                <w:smallCaps/>
                <w:sz w:val="20"/>
                <w:szCs w:val="20"/>
                <w:shd w:val="clear" w:color="auto" w:fill="FFFFFF"/>
                <w:rPrChange w:id="20504" w:author="DELL PB" w:date="2023-08-03T10:22:00Z">
                  <w:rPr>
                    <w:rFonts w:ascii="Times New Roman" w:hAnsi="Times New Roman" w:cs="Times New Roman"/>
                    <w:smallCaps/>
                    <w:color w:val="212529"/>
                    <w:sz w:val="24"/>
                    <w:szCs w:val="24"/>
                    <w:shd w:val="clear" w:color="auto" w:fill="FFFFFF"/>
                  </w:rPr>
                </w:rPrChange>
              </w:rPr>
              <w:t xml:space="preserve"> </w:t>
            </w:r>
            <w:proofErr w:type="spellStart"/>
            <w:r w:rsidRPr="002646B0">
              <w:rPr>
                <w:rFonts w:ascii="Times New Roman" w:hAnsi="Times New Roman" w:cs="Times New Roman"/>
                <w:smallCaps/>
                <w:sz w:val="20"/>
                <w:szCs w:val="20"/>
                <w:shd w:val="clear" w:color="auto" w:fill="FFFFFF"/>
                <w:rPrChange w:id="20505" w:author="DELL PB" w:date="2023-08-03T10:22:00Z">
                  <w:rPr>
                    <w:rFonts w:ascii="Times New Roman" w:hAnsi="Times New Roman" w:cs="Times New Roman"/>
                    <w:smallCaps/>
                    <w:color w:val="212529"/>
                    <w:sz w:val="24"/>
                    <w:szCs w:val="24"/>
                    <w:shd w:val="clear" w:color="auto" w:fill="FFFFFF"/>
                  </w:rPr>
                </w:rPrChange>
              </w:rPr>
              <w:t>Samanta</w:t>
            </w:r>
            <w:proofErr w:type="spellEnd"/>
          </w:p>
        </w:tc>
      </w:tr>
      <w:tr w:rsidR="00DF524A" w:rsidRPr="00B82AE8" w14:paraId="09EBBEC0" w14:textId="77777777" w:rsidTr="00DF524A">
        <w:trPr>
          <w:jc w:val="center"/>
          <w:trPrChange w:id="20506" w:author="DELL PB" w:date="2023-08-02T10:39:00Z">
            <w:trPr>
              <w:jc w:val="center"/>
            </w:trPr>
          </w:trPrChange>
        </w:trPr>
        <w:tc>
          <w:tcPr>
            <w:tcW w:w="4500" w:type="dxa"/>
            <w:tcPrChange w:id="20507" w:author="DELL PB" w:date="2023-08-02T10:39:00Z">
              <w:tcPr>
                <w:tcW w:w="5387" w:type="dxa"/>
                <w:gridSpan w:val="3"/>
              </w:tcPr>
            </w:tcPrChange>
          </w:tcPr>
          <w:p w14:paraId="13C37D9D" w14:textId="77777777" w:rsidR="00DF524A" w:rsidRPr="00CA2A88" w:rsidRDefault="00DF524A">
            <w:pPr>
              <w:jc w:val="both"/>
              <w:rPr>
                <w:rFonts w:ascii="Times New Roman" w:hAnsi="Times New Roman" w:cs="Times New Roman"/>
                <w:sz w:val="20"/>
                <w:rPrChange w:id="20508" w:author="ITS AMC" w:date="2023-05-02T14:01:00Z">
                  <w:rPr>
                    <w:rFonts w:ascii="Times New Roman" w:hAnsi="Times New Roman" w:cs="Times New Roman"/>
                    <w:smallCaps/>
                    <w:sz w:val="24"/>
                    <w:szCs w:val="24"/>
                  </w:rPr>
                </w:rPrChange>
              </w:rPr>
              <w:pPrChange w:id="20509" w:author="DELL PB" w:date="2023-08-02T10:40:00Z">
                <w:pPr>
                  <w:widowControl w:val="0"/>
                  <w:autoSpaceDE w:val="0"/>
                  <w:autoSpaceDN w:val="0"/>
                  <w:adjustRightInd w:val="0"/>
                  <w:spacing w:line="360" w:lineRule="auto"/>
                </w:pPr>
              </w:pPrChange>
            </w:pPr>
            <w:r w:rsidRPr="00CA2A88">
              <w:rPr>
                <w:rFonts w:ascii="Times New Roman" w:hAnsi="Times New Roman" w:cs="Times New Roman"/>
                <w:sz w:val="20"/>
                <w:rPrChange w:id="20510" w:author="ITS AMC" w:date="2023-05-02T14:01:00Z">
                  <w:rPr>
                    <w:rFonts w:ascii="Times New Roman" w:hAnsi="Times New Roman" w:cs="Times New Roman"/>
                    <w:smallCaps/>
                    <w:color w:val="000000"/>
                    <w:sz w:val="24"/>
                    <w:szCs w:val="24"/>
                  </w:rPr>
                </w:rPrChange>
              </w:rPr>
              <w:t>Cement Manufacturers Association, New Delhi</w:t>
            </w:r>
          </w:p>
        </w:tc>
        <w:tc>
          <w:tcPr>
            <w:tcW w:w="270" w:type="dxa"/>
            <w:tcPrChange w:id="20511" w:author="DELL PB" w:date="2023-08-02T10:39:00Z">
              <w:tcPr>
                <w:tcW w:w="4535" w:type="dxa"/>
                <w:gridSpan w:val="2"/>
              </w:tcPr>
            </w:tcPrChange>
          </w:tcPr>
          <w:p w14:paraId="50D4FCBC" w14:textId="77777777" w:rsidR="00DF524A" w:rsidRPr="00CA2A88" w:rsidRDefault="00DF524A">
            <w:pPr>
              <w:pStyle w:val="NoSpacing"/>
              <w:rPr>
                <w:ins w:id="20512" w:author="DELL PB" w:date="2023-08-02T10:38:00Z"/>
                <w:rStyle w:val="SubtleReference"/>
                <w:color w:val="auto"/>
                <w:sz w:val="20"/>
                <w:szCs w:val="20"/>
                <w:rPrChange w:id="20513" w:author="ITS AMC" w:date="2023-05-02T14:04:00Z">
                  <w:rPr>
                    <w:ins w:id="20514" w:author="DELL PB" w:date="2023-08-02T10:38:00Z"/>
                    <w:rStyle w:val="SubtleReference"/>
                    <w:color w:val="auto"/>
                    <w:sz w:val="20"/>
                    <w:szCs w:val="20"/>
                    <w:lang w:bidi="hi-IN"/>
                  </w:rPr>
                </w:rPrChange>
              </w:rPr>
            </w:pPr>
          </w:p>
        </w:tc>
        <w:tc>
          <w:tcPr>
            <w:tcW w:w="4230" w:type="dxa"/>
            <w:tcPrChange w:id="20515" w:author="DELL PB" w:date="2023-08-02T10:39:00Z">
              <w:tcPr>
                <w:tcW w:w="4535" w:type="dxa"/>
              </w:tcPr>
            </w:tcPrChange>
          </w:tcPr>
          <w:p w14:paraId="4DB6A11D" w14:textId="4A8E5162" w:rsidR="00DF524A" w:rsidRPr="002646B0" w:rsidRDefault="00DF524A">
            <w:pPr>
              <w:pStyle w:val="NoSpacing"/>
              <w:rPr>
                <w:rStyle w:val="SubtleReference"/>
                <w:color w:val="auto"/>
                <w:sz w:val="20"/>
                <w:szCs w:val="20"/>
                <w:rPrChange w:id="20516" w:author="DELL PB" w:date="2023-08-03T10:22:00Z">
                  <w:rPr>
                    <w:rFonts w:ascii="Times New Roman" w:hAnsi="Times New Roman" w:cs="Times New Roman"/>
                    <w:smallCaps/>
                    <w:color w:val="000000"/>
                    <w:sz w:val="24"/>
                    <w:szCs w:val="24"/>
                  </w:rPr>
                </w:rPrChange>
              </w:rPr>
              <w:pPrChange w:id="20517" w:author="DELL PB" w:date="2023-08-01T14:29:00Z">
                <w:pPr>
                  <w:pStyle w:val="NoSpacing"/>
                  <w:spacing w:line="360" w:lineRule="auto"/>
                </w:pPr>
              </w:pPrChange>
            </w:pPr>
            <w:r w:rsidRPr="002646B0">
              <w:rPr>
                <w:rStyle w:val="SubtleReference"/>
                <w:color w:val="auto"/>
                <w:sz w:val="20"/>
                <w:szCs w:val="20"/>
                <w:rPrChange w:id="20518" w:author="DELL PB" w:date="2023-08-03T10:22:00Z">
                  <w:rPr>
                    <w:rFonts w:ascii="Times New Roman" w:hAnsi="Times New Roman" w:cs="Times New Roman"/>
                    <w:smallCaps/>
                    <w:color w:val="5A5A5A" w:themeColor="text1" w:themeTint="A5"/>
                    <w:sz w:val="24"/>
                    <w:szCs w:val="24"/>
                  </w:rPr>
                </w:rPrChange>
              </w:rPr>
              <w:t>Shri</w:t>
            </w:r>
            <w:ins w:id="20519" w:author="ITS AMC" w:date="2023-05-02T13:57:00Z">
              <w:r w:rsidRPr="002646B0">
                <w:rPr>
                  <w:rStyle w:val="SubtleReference"/>
                  <w:color w:val="auto"/>
                  <w:rPrChange w:id="20520" w:author="DELL PB" w:date="2023-08-03T10:22:00Z">
                    <w:rPr>
                      <w:rFonts w:ascii="Times New Roman" w:hAnsi="Times New Roman" w:cs="Times New Roman"/>
                      <w:smallCaps/>
                      <w:sz w:val="20"/>
                      <w:szCs w:val="20"/>
                    </w:rPr>
                  </w:rPrChange>
                </w:rPr>
                <w:t xml:space="preserve"> </w:t>
              </w:r>
            </w:ins>
            <w:r w:rsidRPr="002646B0">
              <w:rPr>
                <w:rStyle w:val="SubtleReference"/>
                <w:color w:val="auto"/>
                <w:sz w:val="20"/>
                <w:szCs w:val="20"/>
                <w:rPrChange w:id="20521" w:author="DELL PB" w:date="2023-08-03T10:22:00Z">
                  <w:rPr>
                    <w:rFonts w:ascii="Times New Roman" w:hAnsi="Times New Roman" w:cs="Times New Roman"/>
                    <w:color w:val="212529"/>
                    <w:sz w:val="24"/>
                    <w:szCs w:val="24"/>
                  </w:rPr>
                </w:rPrChange>
              </w:rPr>
              <w:t xml:space="preserve">Raju </w:t>
            </w:r>
            <w:proofErr w:type="spellStart"/>
            <w:r w:rsidRPr="002646B0">
              <w:rPr>
                <w:rStyle w:val="SubtleReference"/>
                <w:color w:val="auto"/>
                <w:sz w:val="20"/>
                <w:szCs w:val="20"/>
                <w:rPrChange w:id="20522" w:author="DELL PB" w:date="2023-08-03T10:22:00Z">
                  <w:rPr>
                    <w:rFonts w:ascii="Times New Roman" w:hAnsi="Times New Roman" w:cs="Times New Roman"/>
                    <w:color w:val="212529"/>
                    <w:sz w:val="24"/>
                    <w:szCs w:val="24"/>
                  </w:rPr>
                </w:rPrChange>
              </w:rPr>
              <w:t>Goyal</w:t>
            </w:r>
            <w:proofErr w:type="spellEnd"/>
          </w:p>
          <w:p w14:paraId="724FAE66" w14:textId="3B524AAF" w:rsidR="00DF524A" w:rsidRPr="002646B0" w:rsidRDefault="00DF524A">
            <w:pPr>
              <w:pStyle w:val="NoSpacing"/>
              <w:ind w:left="360"/>
              <w:rPr>
                <w:rFonts w:ascii="Times New Roman" w:hAnsi="Times New Roman" w:cs="Times New Roman"/>
                <w:smallCaps/>
                <w:sz w:val="20"/>
                <w:szCs w:val="20"/>
                <w:rPrChange w:id="20523" w:author="DELL PB" w:date="2023-08-03T10:22:00Z">
                  <w:rPr>
                    <w:rFonts w:ascii="Times New Roman" w:hAnsi="Times New Roman" w:cs="Times New Roman"/>
                    <w:smallCaps/>
                    <w:color w:val="000000"/>
                    <w:sz w:val="24"/>
                    <w:szCs w:val="24"/>
                  </w:rPr>
                </w:rPrChange>
              </w:rPr>
              <w:pPrChange w:id="20524" w:author="DELL PB" w:date="2023-08-01T14:29:00Z">
                <w:pPr>
                  <w:pStyle w:val="NoSpacing"/>
                  <w:spacing w:line="360" w:lineRule="auto"/>
                </w:pPr>
              </w:pPrChange>
            </w:pPr>
            <w:r w:rsidRPr="002646B0">
              <w:rPr>
                <w:rFonts w:ascii="Times New Roman" w:hAnsi="Times New Roman" w:cs="Times New Roman"/>
                <w:smallCaps/>
                <w:sz w:val="20"/>
                <w:szCs w:val="20"/>
                <w:rPrChange w:id="20525" w:author="DELL PB" w:date="2023-08-03T10:22:00Z">
                  <w:rPr>
                    <w:rFonts w:ascii="Times New Roman" w:hAnsi="Times New Roman" w:cs="Times New Roman"/>
                    <w:smallCaps/>
                    <w:sz w:val="24"/>
                    <w:szCs w:val="24"/>
                  </w:rPr>
                </w:rPrChange>
              </w:rPr>
              <w:t>Shri</w:t>
            </w:r>
            <w:ins w:id="20526" w:author="ITS AMC" w:date="2023-05-02T13:57:00Z">
              <w:r w:rsidRPr="002646B0">
                <w:rPr>
                  <w:rFonts w:ascii="Times New Roman" w:hAnsi="Times New Roman" w:cs="Times New Roman"/>
                  <w:smallCaps/>
                  <w:sz w:val="20"/>
                  <w:szCs w:val="20"/>
                </w:rPr>
                <w:t xml:space="preserve"> </w:t>
              </w:r>
            </w:ins>
            <w:proofErr w:type="spellStart"/>
            <w:r w:rsidRPr="002646B0">
              <w:rPr>
                <w:rFonts w:ascii="Times New Roman" w:hAnsi="Times New Roman" w:cs="Times New Roman"/>
                <w:smallCaps/>
                <w:sz w:val="20"/>
                <w:szCs w:val="20"/>
                <w:shd w:val="clear" w:color="auto" w:fill="FFFFFF"/>
                <w:rPrChange w:id="20527" w:author="DELL PB" w:date="2023-08-03T10:22:00Z">
                  <w:rPr>
                    <w:rFonts w:ascii="Times New Roman" w:hAnsi="Times New Roman" w:cs="Times New Roman"/>
                    <w:smallCaps/>
                    <w:color w:val="212529"/>
                    <w:sz w:val="24"/>
                    <w:szCs w:val="24"/>
                    <w:shd w:val="clear" w:color="auto" w:fill="FFFFFF"/>
                  </w:rPr>
                </w:rPrChange>
              </w:rPr>
              <w:t>Vaibhav</w:t>
            </w:r>
            <w:proofErr w:type="spellEnd"/>
            <w:r w:rsidRPr="002646B0">
              <w:rPr>
                <w:rFonts w:ascii="Times New Roman" w:hAnsi="Times New Roman" w:cs="Times New Roman"/>
                <w:smallCaps/>
                <w:sz w:val="20"/>
                <w:szCs w:val="20"/>
                <w:shd w:val="clear" w:color="auto" w:fill="FFFFFF"/>
                <w:rPrChange w:id="20528" w:author="DELL PB" w:date="2023-08-03T10:22:00Z">
                  <w:rPr>
                    <w:rFonts w:ascii="Times New Roman" w:hAnsi="Times New Roman" w:cs="Times New Roman"/>
                    <w:smallCaps/>
                    <w:color w:val="212529"/>
                    <w:sz w:val="24"/>
                    <w:szCs w:val="24"/>
                    <w:shd w:val="clear" w:color="auto" w:fill="FFFFFF"/>
                  </w:rPr>
                </w:rPrChange>
              </w:rPr>
              <w:t xml:space="preserve"> Gupta</w:t>
            </w:r>
            <w:r w:rsidRPr="002646B0">
              <w:rPr>
                <w:rFonts w:ascii="Times New Roman" w:hAnsi="Times New Roman" w:cs="Times New Roman"/>
                <w:smallCaps/>
                <w:sz w:val="20"/>
                <w:szCs w:val="20"/>
                <w:rPrChange w:id="20529" w:author="DELL PB" w:date="2023-08-03T10:22:00Z">
                  <w:rPr>
                    <w:rFonts w:ascii="Times New Roman" w:hAnsi="Times New Roman" w:cs="Times New Roman"/>
                    <w:smallCaps/>
                    <w:color w:val="000000"/>
                    <w:sz w:val="24"/>
                    <w:szCs w:val="24"/>
                  </w:rPr>
                </w:rPrChange>
              </w:rPr>
              <w:t xml:space="preserve"> (</w:t>
            </w:r>
            <w:r w:rsidRPr="002646B0">
              <w:rPr>
                <w:rFonts w:ascii="Times New Roman" w:hAnsi="Times New Roman" w:cs="Times New Roman"/>
                <w:i/>
                <w:iCs/>
                <w:sz w:val="20"/>
                <w:szCs w:val="20"/>
                <w:rPrChange w:id="20530" w:author="DELL PB" w:date="2023-08-03T10:22:00Z">
                  <w:rPr>
                    <w:rFonts w:ascii="Times New Roman" w:hAnsi="Times New Roman" w:cs="Times New Roman"/>
                    <w:i/>
                    <w:iCs/>
                    <w:color w:val="000000"/>
                    <w:sz w:val="24"/>
                    <w:szCs w:val="24"/>
                  </w:rPr>
                </w:rPrChange>
              </w:rPr>
              <w:t xml:space="preserve">Alternate </w:t>
            </w:r>
            <w:r w:rsidRPr="002646B0">
              <w:rPr>
                <w:rFonts w:ascii="Times New Roman" w:hAnsi="Times New Roman" w:cs="Times New Roman"/>
                <w:iCs/>
                <w:sz w:val="20"/>
                <w:szCs w:val="20"/>
                <w:rPrChange w:id="20531" w:author="DELL PB" w:date="2023-08-03T10:22:00Z">
                  <w:rPr>
                    <w:rFonts w:ascii="Times New Roman" w:hAnsi="Times New Roman" w:cs="Times New Roman"/>
                    <w:iCs/>
                    <w:color w:val="000000"/>
                    <w:sz w:val="24"/>
                    <w:szCs w:val="24"/>
                  </w:rPr>
                </w:rPrChange>
              </w:rPr>
              <w:t>I</w:t>
            </w:r>
            <w:r w:rsidRPr="002646B0">
              <w:rPr>
                <w:rFonts w:ascii="Times New Roman" w:hAnsi="Times New Roman" w:cs="Times New Roman"/>
                <w:smallCaps/>
                <w:sz w:val="20"/>
                <w:szCs w:val="20"/>
                <w:rPrChange w:id="20532" w:author="DELL PB" w:date="2023-08-03T10:22:00Z">
                  <w:rPr>
                    <w:rFonts w:ascii="Times New Roman" w:hAnsi="Times New Roman" w:cs="Times New Roman"/>
                    <w:smallCaps/>
                    <w:color w:val="000000"/>
                    <w:sz w:val="24"/>
                    <w:szCs w:val="24"/>
                  </w:rPr>
                </w:rPrChange>
              </w:rPr>
              <w:t>)</w:t>
            </w:r>
          </w:p>
          <w:p w14:paraId="75E2693A" w14:textId="77777777" w:rsidR="00DF524A" w:rsidRPr="002646B0" w:rsidRDefault="00DF524A">
            <w:pPr>
              <w:pStyle w:val="NoSpacing"/>
              <w:spacing w:after="160"/>
              <w:ind w:left="360"/>
              <w:rPr>
                <w:rFonts w:ascii="Times New Roman" w:hAnsi="Times New Roman" w:cs="Times New Roman"/>
                <w:smallCaps/>
                <w:sz w:val="20"/>
                <w:szCs w:val="20"/>
                <w:rPrChange w:id="20533" w:author="DELL PB" w:date="2023-08-03T10:22:00Z">
                  <w:rPr>
                    <w:rFonts w:ascii="Times New Roman" w:hAnsi="Times New Roman" w:cs="Times New Roman"/>
                    <w:smallCaps/>
                    <w:color w:val="000000"/>
                    <w:sz w:val="24"/>
                    <w:szCs w:val="24"/>
                  </w:rPr>
                </w:rPrChange>
              </w:rPr>
              <w:pPrChange w:id="20534" w:author="DELL PB" w:date="2023-08-02T10:46:00Z">
                <w:pPr>
                  <w:pStyle w:val="NoSpacing"/>
                  <w:spacing w:line="360" w:lineRule="auto"/>
                </w:pPr>
              </w:pPrChange>
            </w:pPr>
            <w:r w:rsidRPr="002646B0">
              <w:rPr>
                <w:rFonts w:ascii="Times New Roman" w:hAnsi="Times New Roman" w:cs="Times New Roman"/>
                <w:smallCaps/>
                <w:sz w:val="20"/>
                <w:szCs w:val="20"/>
                <w:rPrChange w:id="20535" w:author="DELL PB" w:date="2023-08-03T10:22:00Z">
                  <w:rPr>
                    <w:rFonts w:ascii="Times New Roman" w:hAnsi="Times New Roman" w:cs="Times New Roman"/>
                    <w:smallCaps/>
                    <w:color w:val="212529"/>
                    <w:sz w:val="24"/>
                    <w:szCs w:val="24"/>
                  </w:rPr>
                </w:rPrChange>
              </w:rPr>
              <w:t xml:space="preserve">Shri Manmohan </w:t>
            </w:r>
            <w:proofErr w:type="spellStart"/>
            <w:r w:rsidRPr="002646B0">
              <w:rPr>
                <w:rFonts w:ascii="Times New Roman" w:hAnsi="Times New Roman" w:cs="Times New Roman"/>
                <w:smallCaps/>
                <w:sz w:val="20"/>
                <w:szCs w:val="20"/>
                <w:rPrChange w:id="20536" w:author="DELL PB" w:date="2023-08-03T10:22:00Z">
                  <w:rPr>
                    <w:rFonts w:ascii="Times New Roman" w:hAnsi="Times New Roman" w:cs="Times New Roman"/>
                    <w:smallCaps/>
                    <w:color w:val="212529"/>
                    <w:sz w:val="24"/>
                    <w:szCs w:val="24"/>
                  </w:rPr>
                </w:rPrChange>
              </w:rPr>
              <w:t>Rathi</w:t>
            </w:r>
            <w:proofErr w:type="spellEnd"/>
            <w:r w:rsidRPr="002646B0">
              <w:rPr>
                <w:rFonts w:ascii="Times New Roman" w:hAnsi="Times New Roman" w:cs="Times New Roman"/>
                <w:smallCaps/>
                <w:sz w:val="20"/>
                <w:szCs w:val="20"/>
                <w:rPrChange w:id="20537" w:author="DELL PB" w:date="2023-08-03T10:22:00Z">
                  <w:rPr>
                    <w:rFonts w:ascii="Times New Roman" w:hAnsi="Times New Roman" w:cs="Times New Roman"/>
                    <w:smallCaps/>
                    <w:color w:val="212529"/>
                    <w:sz w:val="24"/>
                    <w:szCs w:val="24"/>
                  </w:rPr>
                </w:rPrChange>
              </w:rPr>
              <w:t xml:space="preserve"> </w:t>
            </w:r>
            <w:r w:rsidRPr="002646B0">
              <w:rPr>
                <w:rFonts w:ascii="Times New Roman" w:hAnsi="Times New Roman" w:cs="Times New Roman"/>
                <w:smallCaps/>
                <w:sz w:val="20"/>
                <w:szCs w:val="20"/>
                <w:rPrChange w:id="20538" w:author="DELL PB" w:date="2023-08-03T10:22:00Z">
                  <w:rPr>
                    <w:rFonts w:ascii="Times New Roman" w:hAnsi="Times New Roman" w:cs="Times New Roman"/>
                    <w:smallCaps/>
                    <w:color w:val="000000"/>
                    <w:sz w:val="24"/>
                    <w:szCs w:val="24"/>
                  </w:rPr>
                </w:rPrChange>
              </w:rPr>
              <w:t>(</w:t>
            </w:r>
            <w:r w:rsidRPr="002646B0">
              <w:rPr>
                <w:rFonts w:ascii="Times New Roman" w:hAnsi="Times New Roman" w:cs="Times New Roman"/>
                <w:i/>
                <w:iCs/>
                <w:sz w:val="20"/>
                <w:szCs w:val="20"/>
                <w:rPrChange w:id="20539" w:author="DELL PB" w:date="2023-08-03T10:22:00Z">
                  <w:rPr>
                    <w:rFonts w:ascii="Times New Roman" w:hAnsi="Times New Roman" w:cs="Times New Roman"/>
                    <w:i/>
                    <w:iCs/>
                    <w:color w:val="000000"/>
                    <w:sz w:val="24"/>
                    <w:szCs w:val="24"/>
                  </w:rPr>
                </w:rPrChange>
              </w:rPr>
              <w:t xml:space="preserve">Alternate </w:t>
            </w:r>
            <w:r w:rsidRPr="002646B0">
              <w:rPr>
                <w:rFonts w:ascii="Times New Roman" w:hAnsi="Times New Roman" w:cs="Times New Roman"/>
                <w:iCs/>
                <w:sz w:val="20"/>
                <w:szCs w:val="20"/>
                <w:rPrChange w:id="20540" w:author="DELL PB" w:date="2023-08-03T10:22:00Z">
                  <w:rPr>
                    <w:rFonts w:ascii="Times New Roman" w:hAnsi="Times New Roman" w:cs="Times New Roman"/>
                    <w:iCs/>
                    <w:color w:val="000000"/>
                    <w:sz w:val="24"/>
                    <w:szCs w:val="24"/>
                  </w:rPr>
                </w:rPrChange>
              </w:rPr>
              <w:t>II</w:t>
            </w:r>
            <w:r w:rsidRPr="002646B0">
              <w:rPr>
                <w:rFonts w:ascii="Times New Roman" w:hAnsi="Times New Roman" w:cs="Times New Roman"/>
                <w:smallCaps/>
                <w:sz w:val="20"/>
                <w:szCs w:val="20"/>
                <w:rPrChange w:id="20541" w:author="DELL PB" w:date="2023-08-03T10:22:00Z">
                  <w:rPr>
                    <w:rFonts w:ascii="Times New Roman" w:hAnsi="Times New Roman" w:cs="Times New Roman"/>
                    <w:smallCaps/>
                    <w:color w:val="000000"/>
                    <w:sz w:val="24"/>
                    <w:szCs w:val="24"/>
                  </w:rPr>
                </w:rPrChange>
              </w:rPr>
              <w:t>)</w:t>
            </w:r>
          </w:p>
        </w:tc>
      </w:tr>
      <w:tr w:rsidR="00DF524A" w:rsidRPr="00B82AE8" w14:paraId="7AD88E2E" w14:textId="77777777" w:rsidTr="00DF524A">
        <w:trPr>
          <w:jc w:val="center"/>
          <w:trPrChange w:id="20542" w:author="DELL PB" w:date="2023-08-02T10:39:00Z">
            <w:trPr>
              <w:jc w:val="center"/>
            </w:trPr>
          </w:trPrChange>
        </w:trPr>
        <w:tc>
          <w:tcPr>
            <w:tcW w:w="4500" w:type="dxa"/>
            <w:tcPrChange w:id="20543" w:author="DELL PB" w:date="2023-08-02T10:39:00Z">
              <w:tcPr>
                <w:tcW w:w="5387" w:type="dxa"/>
                <w:gridSpan w:val="3"/>
              </w:tcPr>
            </w:tcPrChange>
          </w:tcPr>
          <w:p w14:paraId="340175C9" w14:textId="77777777" w:rsidR="00DF524A" w:rsidRPr="00CA2A88" w:rsidRDefault="00DF524A">
            <w:pPr>
              <w:jc w:val="both"/>
              <w:rPr>
                <w:rFonts w:ascii="Times New Roman" w:hAnsi="Times New Roman" w:cs="Times New Roman"/>
                <w:sz w:val="20"/>
                <w:rPrChange w:id="20544" w:author="ITS AMC" w:date="2023-05-02T14:01:00Z">
                  <w:rPr>
                    <w:rFonts w:ascii="Times New Roman" w:hAnsi="Times New Roman" w:cs="Times New Roman"/>
                    <w:smallCaps/>
                    <w:sz w:val="24"/>
                    <w:szCs w:val="24"/>
                  </w:rPr>
                </w:rPrChange>
              </w:rPr>
              <w:pPrChange w:id="20545" w:author="DELL PB" w:date="2023-08-02T10:40:00Z">
                <w:pPr>
                  <w:spacing w:line="360" w:lineRule="auto"/>
                </w:pPr>
              </w:pPrChange>
            </w:pPr>
            <w:r w:rsidRPr="00CA2A88">
              <w:rPr>
                <w:rFonts w:ascii="Times New Roman" w:hAnsi="Times New Roman" w:cs="Times New Roman"/>
                <w:sz w:val="20"/>
                <w:rPrChange w:id="20546" w:author="ITS AMC" w:date="2023-05-02T14:01:00Z">
                  <w:rPr>
                    <w:rFonts w:ascii="Times New Roman" w:hAnsi="Times New Roman" w:cs="Times New Roman"/>
                    <w:smallCaps/>
                    <w:sz w:val="24"/>
                    <w:szCs w:val="24"/>
                  </w:rPr>
                </w:rPrChange>
              </w:rPr>
              <w:t>Central Arid Zone Research Institute, Jodhpur</w:t>
            </w:r>
          </w:p>
        </w:tc>
        <w:tc>
          <w:tcPr>
            <w:tcW w:w="270" w:type="dxa"/>
            <w:tcPrChange w:id="20547" w:author="DELL PB" w:date="2023-08-02T10:39:00Z">
              <w:tcPr>
                <w:tcW w:w="4535" w:type="dxa"/>
                <w:gridSpan w:val="2"/>
              </w:tcPr>
            </w:tcPrChange>
          </w:tcPr>
          <w:p w14:paraId="49653769" w14:textId="77777777" w:rsidR="00DF524A" w:rsidRPr="00467BF7" w:rsidRDefault="00DF524A">
            <w:pPr>
              <w:pStyle w:val="NoSpacing"/>
              <w:rPr>
                <w:ins w:id="20548" w:author="DELL PB" w:date="2023-08-02T10:38:00Z"/>
                <w:rFonts w:ascii="Times New Roman" w:hAnsi="Times New Roman" w:cs="Times New Roman"/>
                <w:smallCaps/>
                <w:sz w:val="20"/>
                <w:szCs w:val="20"/>
              </w:rPr>
            </w:pPr>
          </w:p>
        </w:tc>
        <w:tc>
          <w:tcPr>
            <w:tcW w:w="4230" w:type="dxa"/>
            <w:tcPrChange w:id="20549" w:author="DELL PB" w:date="2023-08-02T10:39:00Z">
              <w:tcPr>
                <w:tcW w:w="4535" w:type="dxa"/>
              </w:tcPr>
            </w:tcPrChange>
          </w:tcPr>
          <w:p w14:paraId="3710760A" w14:textId="15F093DD" w:rsidR="00DF524A" w:rsidRPr="00636CE5" w:rsidRDefault="00DF524A">
            <w:pPr>
              <w:pStyle w:val="NoSpacing"/>
              <w:rPr>
                <w:rFonts w:ascii="Times New Roman" w:hAnsi="Times New Roman" w:cs="Times New Roman"/>
                <w:smallCaps/>
                <w:sz w:val="20"/>
                <w:szCs w:val="20"/>
                <w:rPrChange w:id="20550" w:author="DELL PB" w:date="2023-08-02T10:48:00Z">
                  <w:rPr>
                    <w:rFonts w:ascii="Times New Roman" w:hAnsi="Times New Roman" w:cs="Times New Roman"/>
                    <w:smallCaps/>
                    <w:sz w:val="24"/>
                    <w:szCs w:val="24"/>
                  </w:rPr>
                </w:rPrChange>
              </w:rPr>
              <w:pPrChange w:id="20551" w:author="DELL PB" w:date="2023-08-01T14:29:00Z">
                <w:pPr>
                  <w:pStyle w:val="NoSpacing"/>
                  <w:spacing w:line="360" w:lineRule="auto"/>
                </w:pPr>
              </w:pPrChange>
            </w:pPr>
            <w:r w:rsidRPr="00636CE5">
              <w:rPr>
                <w:rFonts w:ascii="Times New Roman" w:hAnsi="Times New Roman" w:cs="Times New Roman"/>
                <w:smallCaps/>
                <w:sz w:val="20"/>
                <w:szCs w:val="20"/>
                <w:rPrChange w:id="20552" w:author="DELL PB" w:date="2023-08-02T10:48:00Z">
                  <w:rPr>
                    <w:rFonts w:ascii="Times New Roman" w:hAnsi="Times New Roman" w:cs="Times New Roman"/>
                    <w:smallCaps/>
                    <w:sz w:val="24"/>
                    <w:szCs w:val="24"/>
                  </w:rPr>
                </w:rPrChange>
              </w:rPr>
              <w:t xml:space="preserve">Shri </w:t>
            </w:r>
            <w:r w:rsidRPr="00636CE5">
              <w:rPr>
                <w:rFonts w:ascii="Times New Roman" w:hAnsi="Times New Roman" w:cs="Times New Roman"/>
                <w:smallCaps/>
                <w:sz w:val="20"/>
                <w:szCs w:val="20"/>
                <w:shd w:val="clear" w:color="auto" w:fill="FFFFFF"/>
                <w:rPrChange w:id="20553" w:author="DELL PB" w:date="2023-08-02T10:48:00Z">
                  <w:rPr>
                    <w:rFonts w:ascii="Times New Roman" w:hAnsi="Times New Roman" w:cs="Times New Roman"/>
                    <w:smallCaps/>
                    <w:color w:val="212529"/>
                    <w:sz w:val="24"/>
                    <w:szCs w:val="24"/>
                    <w:shd w:val="clear" w:color="auto" w:fill="FFFFFF"/>
                  </w:rPr>
                </w:rPrChange>
              </w:rPr>
              <w:t>Anil Kumar Singh</w:t>
            </w:r>
          </w:p>
          <w:p w14:paraId="0D8D2531" w14:textId="5F07F4AA" w:rsidR="00DF524A" w:rsidRPr="00636CE5" w:rsidRDefault="00DF524A">
            <w:pPr>
              <w:pStyle w:val="NoSpacing"/>
              <w:spacing w:after="160"/>
              <w:ind w:left="360"/>
              <w:rPr>
                <w:rFonts w:ascii="Times New Roman" w:hAnsi="Times New Roman" w:cs="Times New Roman"/>
                <w:smallCaps/>
                <w:sz w:val="20"/>
                <w:szCs w:val="20"/>
                <w:rPrChange w:id="20554" w:author="DELL PB" w:date="2023-08-02T10:48:00Z">
                  <w:rPr>
                    <w:rFonts w:ascii="Times New Roman" w:hAnsi="Times New Roman" w:cs="Times New Roman"/>
                    <w:smallCaps/>
                    <w:color w:val="000000"/>
                    <w:sz w:val="24"/>
                    <w:szCs w:val="24"/>
                  </w:rPr>
                </w:rPrChange>
              </w:rPr>
              <w:pPrChange w:id="20555" w:author="DELL PB" w:date="2023-08-02T10:46:00Z">
                <w:pPr>
                  <w:pStyle w:val="NoSpacing"/>
                  <w:spacing w:line="360" w:lineRule="auto"/>
                </w:pPr>
              </w:pPrChange>
            </w:pPr>
            <w:proofErr w:type="spellStart"/>
            <w:r w:rsidRPr="00636CE5">
              <w:rPr>
                <w:rFonts w:ascii="Times New Roman" w:hAnsi="Times New Roman" w:cs="Times New Roman"/>
                <w:smallCaps/>
                <w:sz w:val="20"/>
                <w:szCs w:val="20"/>
                <w:rPrChange w:id="20556" w:author="DELL PB" w:date="2023-08-02T10:48:00Z">
                  <w:rPr>
                    <w:rFonts w:ascii="Times New Roman" w:hAnsi="Times New Roman" w:cs="Times New Roman"/>
                    <w:smallCaps/>
                    <w:color w:val="212529"/>
                    <w:sz w:val="24"/>
                    <w:szCs w:val="24"/>
                  </w:rPr>
                </w:rPrChange>
              </w:rPr>
              <w:t>Dr</w:t>
            </w:r>
            <w:proofErr w:type="spellEnd"/>
            <w:del w:id="20557" w:author="ITS AMC" w:date="2023-05-02T13:57:00Z">
              <w:r w:rsidRPr="00636CE5" w:rsidDel="00C35F46">
                <w:rPr>
                  <w:rFonts w:ascii="Times New Roman" w:hAnsi="Times New Roman" w:cs="Times New Roman"/>
                  <w:smallCaps/>
                  <w:sz w:val="20"/>
                  <w:szCs w:val="20"/>
                  <w:rPrChange w:id="20558" w:author="DELL PB" w:date="2023-08-02T10:48:00Z">
                    <w:rPr>
                      <w:rFonts w:ascii="Times New Roman" w:hAnsi="Times New Roman" w:cs="Times New Roman"/>
                      <w:smallCaps/>
                      <w:color w:val="212529"/>
                      <w:sz w:val="24"/>
                      <w:szCs w:val="24"/>
                    </w:rPr>
                  </w:rPrChange>
                </w:rPr>
                <w:delText>.</w:delText>
              </w:r>
            </w:del>
            <w:r w:rsidRPr="00636CE5">
              <w:rPr>
                <w:rFonts w:ascii="Times New Roman" w:hAnsi="Times New Roman" w:cs="Times New Roman"/>
                <w:smallCaps/>
                <w:sz w:val="20"/>
                <w:szCs w:val="20"/>
                <w:rPrChange w:id="20559" w:author="DELL PB" w:date="2023-08-02T10:48:00Z">
                  <w:rPr>
                    <w:rFonts w:ascii="Times New Roman" w:hAnsi="Times New Roman" w:cs="Times New Roman"/>
                    <w:smallCaps/>
                    <w:color w:val="212529"/>
                    <w:sz w:val="24"/>
                    <w:szCs w:val="24"/>
                  </w:rPr>
                </w:rPrChange>
              </w:rPr>
              <w:t xml:space="preserve"> </w:t>
            </w:r>
            <w:proofErr w:type="spellStart"/>
            <w:r w:rsidRPr="00636CE5">
              <w:rPr>
                <w:rFonts w:ascii="Times New Roman" w:hAnsi="Times New Roman" w:cs="Times New Roman"/>
                <w:smallCaps/>
                <w:sz w:val="20"/>
                <w:szCs w:val="20"/>
                <w:rPrChange w:id="20560" w:author="DELL PB" w:date="2023-08-02T10:48:00Z">
                  <w:rPr>
                    <w:rFonts w:ascii="Times New Roman" w:hAnsi="Times New Roman" w:cs="Times New Roman"/>
                    <w:smallCaps/>
                    <w:color w:val="212529"/>
                    <w:sz w:val="24"/>
                    <w:szCs w:val="24"/>
                  </w:rPr>
                </w:rPrChange>
              </w:rPr>
              <w:t>Priyabrata</w:t>
            </w:r>
            <w:proofErr w:type="spellEnd"/>
            <w:r w:rsidRPr="00636CE5">
              <w:rPr>
                <w:rFonts w:ascii="Times New Roman" w:hAnsi="Times New Roman" w:cs="Times New Roman"/>
                <w:smallCaps/>
                <w:sz w:val="20"/>
                <w:szCs w:val="20"/>
                <w:rPrChange w:id="20561" w:author="DELL PB" w:date="2023-08-02T10:48:00Z">
                  <w:rPr>
                    <w:rFonts w:ascii="Times New Roman" w:hAnsi="Times New Roman" w:cs="Times New Roman"/>
                    <w:smallCaps/>
                    <w:color w:val="212529"/>
                    <w:sz w:val="24"/>
                    <w:szCs w:val="24"/>
                  </w:rPr>
                </w:rPrChange>
              </w:rPr>
              <w:t xml:space="preserve"> </w:t>
            </w:r>
            <w:proofErr w:type="spellStart"/>
            <w:r w:rsidRPr="00636CE5">
              <w:rPr>
                <w:rFonts w:ascii="Times New Roman" w:hAnsi="Times New Roman" w:cs="Times New Roman"/>
                <w:smallCaps/>
                <w:sz w:val="20"/>
                <w:szCs w:val="20"/>
                <w:rPrChange w:id="20562" w:author="DELL PB" w:date="2023-08-02T10:48:00Z">
                  <w:rPr>
                    <w:rFonts w:ascii="Times New Roman" w:hAnsi="Times New Roman" w:cs="Times New Roman"/>
                    <w:smallCaps/>
                    <w:color w:val="212529"/>
                    <w:sz w:val="24"/>
                    <w:szCs w:val="24"/>
                  </w:rPr>
                </w:rPrChange>
              </w:rPr>
              <w:t>Santara</w:t>
            </w:r>
            <w:proofErr w:type="spellEnd"/>
            <w:r w:rsidRPr="00636CE5">
              <w:rPr>
                <w:rFonts w:ascii="Times New Roman" w:hAnsi="Times New Roman" w:cs="Times New Roman"/>
                <w:smallCaps/>
                <w:sz w:val="20"/>
                <w:szCs w:val="20"/>
                <w:rPrChange w:id="20563" w:author="DELL PB" w:date="2023-08-02T10:48:00Z">
                  <w:rPr>
                    <w:rFonts w:ascii="Times New Roman" w:hAnsi="Times New Roman" w:cs="Times New Roman"/>
                    <w:smallCaps/>
                    <w:color w:val="000000"/>
                    <w:sz w:val="24"/>
                    <w:szCs w:val="24"/>
                  </w:rPr>
                </w:rPrChange>
              </w:rPr>
              <w:t>(</w:t>
            </w:r>
            <w:r w:rsidRPr="00636CE5">
              <w:rPr>
                <w:rFonts w:ascii="Times New Roman" w:hAnsi="Times New Roman" w:cs="Times New Roman"/>
                <w:i/>
                <w:iCs/>
                <w:sz w:val="20"/>
                <w:szCs w:val="20"/>
                <w:rPrChange w:id="20564"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565" w:author="DELL PB" w:date="2023-08-02T10:48:00Z">
                  <w:rPr>
                    <w:rFonts w:ascii="Times New Roman" w:hAnsi="Times New Roman" w:cs="Times New Roman"/>
                    <w:smallCaps/>
                    <w:color w:val="000000"/>
                    <w:sz w:val="24"/>
                    <w:szCs w:val="24"/>
                  </w:rPr>
                </w:rPrChange>
              </w:rPr>
              <w:t>)</w:t>
            </w:r>
          </w:p>
        </w:tc>
      </w:tr>
      <w:tr w:rsidR="00DF524A" w:rsidRPr="00B82AE8" w14:paraId="77E1D0BD" w14:textId="77777777" w:rsidTr="00DF524A">
        <w:trPr>
          <w:jc w:val="center"/>
          <w:trPrChange w:id="20566" w:author="DELL PB" w:date="2023-08-02T10:39:00Z">
            <w:trPr>
              <w:jc w:val="center"/>
            </w:trPr>
          </w:trPrChange>
        </w:trPr>
        <w:tc>
          <w:tcPr>
            <w:tcW w:w="4500" w:type="dxa"/>
            <w:tcPrChange w:id="20567" w:author="DELL PB" w:date="2023-08-02T10:39:00Z">
              <w:tcPr>
                <w:tcW w:w="5387" w:type="dxa"/>
                <w:gridSpan w:val="3"/>
              </w:tcPr>
            </w:tcPrChange>
          </w:tcPr>
          <w:p w14:paraId="60D3828E" w14:textId="77777777" w:rsidR="00DF524A" w:rsidRPr="00CA2A88" w:rsidRDefault="00DF524A">
            <w:pPr>
              <w:jc w:val="both"/>
              <w:rPr>
                <w:rFonts w:ascii="Times New Roman" w:hAnsi="Times New Roman" w:cs="Times New Roman"/>
                <w:sz w:val="20"/>
                <w:rPrChange w:id="20568" w:author="ITS AMC" w:date="2023-05-02T14:01:00Z">
                  <w:rPr>
                    <w:rFonts w:ascii="Times New Roman" w:hAnsi="Times New Roman" w:cs="Times New Roman"/>
                    <w:smallCaps/>
                    <w:sz w:val="24"/>
                    <w:szCs w:val="24"/>
                  </w:rPr>
                </w:rPrChange>
              </w:rPr>
              <w:pPrChange w:id="20569" w:author="DELL PB" w:date="2023-08-02T10:40:00Z">
                <w:pPr>
                  <w:spacing w:line="360" w:lineRule="auto"/>
                </w:pPr>
              </w:pPrChange>
            </w:pPr>
            <w:r w:rsidRPr="00CA2A88">
              <w:rPr>
                <w:rFonts w:ascii="Times New Roman" w:hAnsi="Times New Roman" w:cs="Times New Roman"/>
                <w:sz w:val="20"/>
                <w:rPrChange w:id="20570" w:author="ITS AMC" w:date="2023-05-02T14:01:00Z">
                  <w:rPr>
                    <w:rFonts w:ascii="Times New Roman" w:hAnsi="Times New Roman" w:cs="Times New Roman"/>
                    <w:smallCaps/>
                    <w:sz w:val="24"/>
                    <w:szCs w:val="24"/>
                  </w:rPr>
                </w:rPrChange>
              </w:rPr>
              <w:t>Central Public Works Department, New Delhi</w:t>
            </w:r>
          </w:p>
        </w:tc>
        <w:tc>
          <w:tcPr>
            <w:tcW w:w="270" w:type="dxa"/>
            <w:tcPrChange w:id="20571" w:author="DELL PB" w:date="2023-08-02T10:39:00Z">
              <w:tcPr>
                <w:tcW w:w="4535" w:type="dxa"/>
                <w:gridSpan w:val="2"/>
              </w:tcPr>
            </w:tcPrChange>
          </w:tcPr>
          <w:p w14:paraId="18BFA2F3" w14:textId="77777777" w:rsidR="00DF524A" w:rsidRPr="00467BF7" w:rsidRDefault="00DF524A">
            <w:pPr>
              <w:pStyle w:val="NoSpacing"/>
              <w:rPr>
                <w:ins w:id="20572" w:author="DELL PB" w:date="2023-08-02T10:38:00Z"/>
                <w:rFonts w:ascii="Times New Roman" w:hAnsi="Times New Roman" w:cs="Times New Roman"/>
                <w:smallCaps/>
                <w:sz w:val="20"/>
                <w:szCs w:val="20"/>
              </w:rPr>
            </w:pPr>
          </w:p>
        </w:tc>
        <w:tc>
          <w:tcPr>
            <w:tcW w:w="4230" w:type="dxa"/>
            <w:tcPrChange w:id="20573" w:author="DELL PB" w:date="2023-08-02T10:39:00Z">
              <w:tcPr>
                <w:tcW w:w="4535" w:type="dxa"/>
              </w:tcPr>
            </w:tcPrChange>
          </w:tcPr>
          <w:p w14:paraId="2D446791" w14:textId="4B0BA4D7" w:rsidR="00DF524A" w:rsidRPr="00636CE5" w:rsidRDefault="00DF524A">
            <w:pPr>
              <w:pStyle w:val="NoSpacing"/>
              <w:rPr>
                <w:rFonts w:ascii="Times New Roman" w:hAnsi="Times New Roman" w:cs="Times New Roman"/>
                <w:smallCaps/>
                <w:sz w:val="20"/>
                <w:szCs w:val="20"/>
                <w:rPrChange w:id="20574" w:author="DELL PB" w:date="2023-08-02T10:48:00Z">
                  <w:rPr>
                    <w:rFonts w:ascii="Times New Roman" w:hAnsi="Times New Roman" w:cs="Times New Roman"/>
                    <w:smallCaps/>
                    <w:sz w:val="24"/>
                    <w:szCs w:val="24"/>
                  </w:rPr>
                </w:rPrChange>
              </w:rPr>
              <w:pPrChange w:id="20575" w:author="DELL PB" w:date="2023-08-01T14:29:00Z">
                <w:pPr>
                  <w:pStyle w:val="NoSpacing"/>
                  <w:spacing w:line="360" w:lineRule="auto"/>
                </w:pPr>
              </w:pPrChange>
            </w:pPr>
            <w:r w:rsidRPr="00636CE5">
              <w:rPr>
                <w:rFonts w:ascii="Times New Roman" w:hAnsi="Times New Roman" w:cs="Times New Roman"/>
                <w:smallCaps/>
                <w:sz w:val="20"/>
                <w:szCs w:val="20"/>
                <w:rPrChange w:id="20576" w:author="DELL PB" w:date="2023-08-02T10:48:00Z">
                  <w:rPr>
                    <w:rFonts w:ascii="Times New Roman" w:hAnsi="Times New Roman" w:cs="Times New Roman"/>
                    <w:smallCaps/>
                    <w:sz w:val="24"/>
                    <w:szCs w:val="24"/>
                  </w:rPr>
                </w:rPrChange>
              </w:rPr>
              <w:t xml:space="preserve">Shri </w:t>
            </w:r>
            <w:proofErr w:type="spellStart"/>
            <w:r w:rsidRPr="00636CE5">
              <w:rPr>
                <w:rFonts w:ascii="Times New Roman" w:hAnsi="Times New Roman" w:cs="Times New Roman"/>
                <w:smallCaps/>
                <w:sz w:val="20"/>
                <w:szCs w:val="20"/>
                <w:shd w:val="clear" w:color="auto" w:fill="FFFFFF"/>
                <w:rPrChange w:id="20577" w:author="DELL PB" w:date="2023-08-02T10:48:00Z">
                  <w:rPr>
                    <w:rFonts w:ascii="Times New Roman" w:hAnsi="Times New Roman" w:cs="Times New Roman"/>
                    <w:smallCaps/>
                    <w:color w:val="212529"/>
                    <w:sz w:val="24"/>
                    <w:szCs w:val="24"/>
                    <w:shd w:val="clear" w:color="auto" w:fill="FFFFFF"/>
                  </w:rPr>
                </w:rPrChange>
              </w:rPr>
              <w:t>Vimal</w:t>
            </w:r>
            <w:proofErr w:type="spellEnd"/>
            <w:r w:rsidRPr="00636CE5">
              <w:rPr>
                <w:rFonts w:ascii="Times New Roman" w:hAnsi="Times New Roman" w:cs="Times New Roman"/>
                <w:smallCaps/>
                <w:sz w:val="20"/>
                <w:szCs w:val="20"/>
                <w:shd w:val="clear" w:color="auto" w:fill="FFFFFF"/>
                <w:rPrChange w:id="20578" w:author="DELL PB" w:date="2023-08-02T10:48:00Z">
                  <w:rPr>
                    <w:rFonts w:ascii="Times New Roman" w:hAnsi="Times New Roman" w:cs="Times New Roman"/>
                    <w:smallCaps/>
                    <w:color w:val="212529"/>
                    <w:sz w:val="24"/>
                    <w:szCs w:val="24"/>
                    <w:shd w:val="clear" w:color="auto" w:fill="FFFFFF"/>
                  </w:rPr>
                </w:rPrChange>
              </w:rPr>
              <w:t xml:space="preserve"> Kumar</w:t>
            </w:r>
          </w:p>
          <w:p w14:paraId="3445E152" w14:textId="4F41F679" w:rsidR="00DF524A" w:rsidRPr="00636CE5" w:rsidRDefault="00DF524A">
            <w:pPr>
              <w:pStyle w:val="NoSpacing"/>
              <w:spacing w:after="160"/>
              <w:ind w:left="360"/>
              <w:rPr>
                <w:rFonts w:ascii="Times New Roman" w:hAnsi="Times New Roman" w:cs="Times New Roman"/>
                <w:smallCaps/>
                <w:sz w:val="20"/>
                <w:szCs w:val="20"/>
                <w:rPrChange w:id="20579" w:author="DELL PB" w:date="2023-08-02T10:48:00Z">
                  <w:rPr>
                    <w:rFonts w:ascii="Times New Roman" w:hAnsi="Times New Roman" w:cs="Times New Roman"/>
                    <w:smallCaps/>
                    <w:color w:val="000000"/>
                    <w:sz w:val="24"/>
                    <w:szCs w:val="24"/>
                  </w:rPr>
                </w:rPrChange>
              </w:rPr>
              <w:pPrChange w:id="20580" w:author="DELL PB" w:date="2023-08-02T10:46:00Z">
                <w:pPr>
                  <w:pStyle w:val="NoSpacing"/>
                  <w:spacing w:line="360" w:lineRule="auto"/>
                </w:pPr>
              </w:pPrChange>
            </w:pPr>
            <w:del w:id="20581" w:author="ITS AMC" w:date="2023-05-02T13:58:00Z">
              <w:r w:rsidRPr="00636CE5" w:rsidDel="00C35F46">
                <w:rPr>
                  <w:rFonts w:ascii="Times New Roman" w:hAnsi="Times New Roman" w:cs="Times New Roman"/>
                  <w:smallCaps/>
                  <w:sz w:val="20"/>
                  <w:szCs w:val="20"/>
                  <w:rPrChange w:id="20582" w:author="DELL PB" w:date="2023-08-02T10:48:00Z">
                    <w:rPr>
                      <w:rFonts w:ascii="Times New Roman" w:hAnsi="Times New Roman" w:cs="Times New Roman"/>
                      <w:smallCaps/>
                      <w:sz w:val="24"/>
                      <w:szCs w:val="24"/>
                    </w:rPr>
                  </w:rPrChange>
                </w:rPr>
                <w:delText xml:space="preserve">     </w:delText>
              </w:r>
            </w:del>
            <w:r w:rsidRPr="00636CE5">
              <w:rPr>
                <w:rFonts w:ascii="Times New Roman" w:hAnsi="Times New Roman" w:cs="Times New Roman"/>
                <w:smallCaps/>
                <w:sz w:val="20"/>
                <w:szCs w:val="20"/>
                <w:rPrChange w:id="20583" w:author="DELL PB" w:date="2023-08-02T10:48:00Z">
                  <w:rPr>
                    <w:rFonts w:ascii="Times New Roman" w:hAnsi="Times New Roman" w:cs="Times New Roman"/>
                    <w:smallCaps/>
                    <w:sz w:val="24"/>
                    <w:szCs w:val="24"/>
                  </w:rPr>
                </w:rPrChange>
              </w:rPr>
              <w:t xml:space="preserve">Shri </w:t>
            </w:r>
            <w:r w:rsidRPr="00636CE5">
              <w:rPr>
                <w:rFonts w:ascii="Times New Roman" w:hAnsi="Times New Roman" w:cs="Times New Roman"/>
                <w:smallCaps/>
                <w:sz w:val="20"/>
                <w:szCs w:val="20"/>
                <w:rPrChange w:id="20584" w:author="DELL PB" w:date="2023-08-02T10:48:00Z">
                  <w:rPr>
                    <w:rFonts w:ascii="Times New Roman" w:hAnsi="Times New Roman" w:cs="Times New Roman"/>
                    <w:smallCaps/>
                    <w:color w:val="212529"/>
                    <w:sz w:val="24"/>
                    <w:szCs w:val="24"/>
                  </w:rPr>
                </w:rPrChange>
              </w:rPr>
              <w:t> Rajiv Gupta</w:t>
            </w:r>
            <w:r w:rsidRPr="00636CE5">
              <w:rPr>
                <w:rFonts w:ascii="Times New Roman" w:hAnsi="Times New Roman" w:cs="Times New Roman"/>
                <w:smallCaps/>
                <w:sz w:val="20"/>
                <w:szCs w:val="20"/>
                <w:rPrChange w:id="20585"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0586"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587" w:author="DELL PB" w:date="2023-08-02T10:48:00Z">
                  <w:rPr>
                    <w:rFonts w:ascii="Times New Roman" w:hAnsi="Times New Roman" w:cs="Times New Roman"/>
                    <w:smallCaps/>
                    <w:color w:val="000000"/>
                    <w:sz w:val="24"/>
                    <w:szCs w:val="24"/>
                  </w:rPr>
                </w:rPrChange>
              </w:rPr>
              <w:t>)</w:t>
            </w:r>
          </w:p>
        </w:tc>
      </w:tr>
      <w:tr w:rsidR="00DF524A" w:rsidRPr="00B82AE8" w14:paraId="3D17F2B2" w14:textId="77777777" w:rsidTr="00DF524A">
        <w:trPr>
          <w:jc w:val="center"/>
          <w:trPrChange w:id="20588" w:author="DELL PB" w:date="2023-08-02T10:39:00Z">
            <w:trPr>
              <w:jc w:val="center"/>
            </w:trPr>
          </w:trPrChange>
        </w:trPr>
        <w:tc>
          <w:tcPr>
            <w:tcW w:w="4500" w:type="dxa"/>
            <w:tcPrChange w:id="20589" w:author="DELL PB" w:date="2023-08-02T10:39:00Z">
              <w:tcPr>
                <w:tcW w:w="5387" w:type="dxa"/>
                <w:gridSpan w:val="3"/>
              </w:tcPr>
            </w:tcPrChange>
          </w:tcPr>
          <w:p w14:paraId="2D11ED94" w14:textId="77777777" w:rsidR="00DF524A" w:rsidRPr="00CA2A88" w:rsidRDefault="00DF524A">
            <w:pPr>
              <w:jc w:val="both"/>
              <w:rPr>
                <w:rFonts w:ascii="Times New Roman" w:hAnsi="Times New Roman" w:cs="Times New Roman"/>
                <w:sz w:val="20"/>
                <w:rPrChange w:id="20590" w:author="ITS AMC" w:date="2023-05-02T14:01:00Z">
                  <w:rPr>
                    <w:rFonts w:ascii="Times New Roman" w:hAnsi="Times New Roman" w:cs="Times New Roman"/>
                    <w:smallCaps/>
                    <w:sz w:val="24"/>
                    <w:szCs w:val="24"/>
                  </w:rPr>
                </w:rPrChange>
              </w:rPr>
              <w:pPrChange w:id="20591" w:author="DELL PB" w:date="2023-08-02T10:40:00Z">
                <w:pPr>
                  <w:spacing w:line="360" w:lineRule="auto"/>
                </w:pPr>
              </w:pPrChange>
            </w:pPr>
            <w:r w:rsidRPr="00CA2A88">
              <w:rPr>
                <w:rFonts w:ascii="Times New Roman" w:hAnsi="Times New Roman" w:cs="Times New Roman"/>
                <w:sz w:val="20"/>
                <w:rPrChange w:id="20592" w:author="ITS AMC" w:date="2023-05-02T14:01:00Z">
                  <w:rPr>
                    <w:rFonts w:ascii="Times New Roman" w:hAnsi="Times New Roman" w:cs="Times New Roman"/>
                    <w:smallCaps/>
                    <w:sz w:val="24"/>
                    <w:szCs w:val="24"/>
                  </w:rPr>
                </w:rPrChange>
              </w:rPr>
              <w:t>Consumer Coordination Council, Noida</w:t>
            </w:r>
          </w:p>
        </w:tc>
        <w:tc>
          <w:tcPr>
            <w:tcW w:w="270" w:type="dxa"/>
            <w:tcPrChange w:id="20593" w:author="DELL PB" w:date="2023-08-02T10:39:00Z">
              <w:tcPr>
                <w:tcW w:w="4535" w:type="dxa"/>
                <w:gridSpan w:val="2"/>
              </w:tcPr>
            </w:tcPrChange>
          </w:tcPr>
          <w:p w14:paraId="105EF642" w14:textId="77777777" w:rsidR="00DF524A" w:rsidRPr="00467BF7" w:rsidRDefault="00DF524A">
            <w:pPr>
              <w:pStyle w:val="NoSpacing"/>
              <w:rPr>
                <w:ins w:id="20594" w:author="DELL PB" w:date="2023-08-02T10:38:00Z"/>
                <w:rFonts w:ascii="Times New Roman" w:hAnsi="Times New Roman" w:cs="Times New Roman"/>
                <w:smallCaps/>
                <w:sz w:val="20"/>
                <w:szCs w:val="20"/>
              </w:rPr>
            </w:pPr>
          </w:p>
        </w:tc>
        <w:tc>
          <w:tcPr>
            <w:tcW w:w="4230" w:type="dxa"/>
            <w:tcPrChange w:id="20595" w:author="DELL PB" w:date="2023-08-02T10:39:00Z">
              <w:tcPr>
                <w:tcW w:w="4535" w:type="dxa"/>
              </w:tcPr>
            </w:tcPrChange>
          </w:tcPr>
          <w:p w14:paraId="23D4179E" w14:textId="0ADB0BC3" w:rsidR="00DF524A" w:rsidRPr="00636CE5" w:rsidRDefault="00DF524A">
            <w:pPr>
              <w:pStyle w:val="NoSpacing"/>
              <w:rPr>
                <w:rFonts w:ascii="Times New Roman" w:hAnsi="Times New Roman" w:cs="Times New Roman"/>
                <w:smallCaps/>
                <w:sz w:val="20"/>
                <w:szCs w:val="20"/>
                <w:shd w:val="clear" w:color="auto" w:fill="FFFFFF"/>
                <w:rPrChange w:id="20596" w:author="DELL PB" w:date="2023-08-02T10:48:00Z">
                  <w:rPr>
                    <w:rFonts w:ascii="Times New Roman" w:hAnsi="Times New Roman" w:cs="Times New Roman"/>
                    <w:smallCaps/>
                    <w:color w:val="212529"/>
                    <w:sz w:val="24"/>
                    <w:szCs w:val="24"/>
                    <w:shd w:val="clear" w:color="auto" w:fill="FFFFFF"/>
                  </w:rPr>
                </w:rPrChange>
              </w:rPr>
              <w:pPrChange w:id="20597" w:author="DELL PB" w:date="2023-08-01T14:29:00Z">
                <w:pPr>
                  <w:pStyle w:val="NoSpacing"/>
                  <w:spacing w:line="360" w:lineRule="auto"/>
                </w:pPr>
              </w:pPrChange>
            </w:pPr>
            <w:r w:rsidRPr="00636CE5">
              <w:rPr>
                <w:rFonts w:ascii="Times New Roman" w:hAnsi="Times New Roman" w:cs="Times New Roman"/>
                <w:smallCaps/>
                <w:sz w:val="20"/>
                <w:szCs w:val="20"/>
                <w:rPrChange w:id="20598" w:author="DELL PB" w:date="2023-08-02T10:48:00Z">
                  <w:rPr>
                    <w:rFonts w:ascii="Times New Roman" w:hAnsi="Times New Roman" w:cs="Times New Roman"/>
                    <w:smallCaps/>
                    <w:sz w:val="24"/>
                    <w:szCs w:val="24"/>
                  </w:rPr>
                </w:rPrChange>
              </w:rPr>
              <w:t>Shri</w:t>
            </w:r>
            <w:ins w:id="20599" w:author="ITS AMC" w:date="2023-05-02T13:58:00Z">
              <w:r w:rsidRPr="00636CE5">
                <w:rPr>
                  <w:rFonts w:ascii="Times New Roman" w:hAnsi="Times New Roman" w:cs="Times New Roman"/>
                  <w:smallCaps/>
                  <w:sz w:val="20"/>
                  <w:szCs w:val="20"/>
                </w:rPr>
                <w:t xml:space="preserve"> </w:t>
              </w:r>
            </w:ins>
            <w:proofErr w:type="spellStart"/>
            <w:r w:rsidRPr="00636CE5">
              <w:rPr>
                <w:rFonts w:ascii="Times New Roman" w:hAnsi="Times New Roman" w:cs="Times New Roman"/>
                <w:smallCaps/>
                <w:sz w:val="20"/>
                <w:szCs w:val="20"/>
                <w:rPrChange w:id="20600" w:author="DELL PB" w:date="2023-08-02T10:48:00Z">
                  <w:rPr>
                    <w:rFonts w:ascii="Times New Roman" w:hAnsi="Times New Roman" w:cs="Times New Roman"/>
                    <w:smallCaps/>
                    <w:color w:val="212529"/>
                    <w:sz w:val="24"/>
                    <w:szCs w:val="24"/>
                  </w:rPr>
                </w:rPrChange>
              </w:rPr>
              <w:t>Arun</w:t>
            </w:r>
            <w:proofErr w:type="spellEnd"/>
            <w:r w:rsidRPr="00636CE5">
              <w:rPr>
                <w:rFonts w:ascii="Times New Roman" w:hAnsi="Times New Roman" w:cs="Times New Roman"/>
                <w:smallCaps/>
                <w:sz w:val="20"/>
                <w:szCs w:val="20"/>
                <w:rPrChange w:id="20601" w:author="DELL PB" w:date="2023-08-02T10:48:00Z">
                  <w:rPr>
                    <w:rFonts w:ascii="Times New Roman" w:hAnsi="Times New Roman" w:cs="Times New Roman"/>
                    <w:smallCaps/>
                    <w:color w:val="212529"/>
                    <w:sz w:val="24"/>
                    <w:szCs w:val="24"/>
                  </w:rPr>
                </w:rPrChange>
              </w:rPr>
              <w:t xml:space="preserve"> Kumar Mishra</w:t>
            </w:r>
          </w:p>
          <w:p w14:paraId="1A9ABB81" w14:textId="77777777" w:rsidR="00DF524A" w:rsidRPr="00636CE5" w:rsidRDefault="00DF524A">
            <w:pPr>
              <w:pStyle w:val="NoSpacing"/>
              <w:spacing w:after="160"/>
              <w:ind w:left="360"/>
              <w:rPr>
                <w:rFonts w:ascii="Times New Roman" w:hAnsi="Times New Roman" w:cs="Times New Roman"/>
                <w:smallCaps/>
                <w:sz w:val="20"/>
                <w:szCs w:val="20"/>
                <w:rPrChange w:id="20602" w:author="DELL PB" w:date="2023-08-02T10:48:00Z">
                  <w:rPr>
                    <w:rFonts w:ascii="Times New Roman" w:hAnsi="Times New Roman" w:cs="Times New Roman"/>
                    <w:smallCaps/>
                    <w:color w:val="000000"/>
                    <w:sz w:val="24"/>
                    <w:szCs w:val="24"/>
                  </w:rPr>
                </w:rPrChange>
              </w:rPr>
              <w:pPrChange w:id="20603" w:author="DELL PB" w:date="2023-08-02T10:46:00Z">
                <w:pPr>
                  <w:pStyle w:val="NoSpacing"/>
                  <w:spacing w:line="360" w:lineRule="auto"/>
                </w:pPr>
              </w:pPrChange>
            </w:pPr>
            <w:r w:rsidRPr="00636CE5">
              <w:rPr>
                <w:rFonts w:ascii="Times New Roman" w:hAnsi="Times New Roman" w:cs="Times New Roman"/>
                <w:smallCaps/>
                <w:sz w:val="20"/>
                <w:szCs w:val="20"/>
                <w:rPrChange w:id="20604" w:author="DELL PB" w:date="2023-08-02T10:48:00Z">
                  <w:rPr>
                    <w:rFonts w:ascii="Times New Roman" w:hAnsi="Times New Roman" w:cs="Times New Roman"/>
                    <w:smallCaps/>
                    <w:sz w:val="24"/>
                    <w:szCs w:val="24"/>
                  </w:rPr>
                </w:rPrChange>
              </w:rPr>
              <w:t xml:space="preserve">Shri </w:t>
            </w:r>
            <w:r w:rsidRPr="00636CE5">
              <w:rPr>
                <w:rFonts w:ascii="Times New Roman" w:hAnsi="Times New Roman" w:cs="Times New Roman"/>
                <w:smallCaps/>
                <w:sz w:val="20"/>
                <w:szCs w:val="20"/>
                <w:shd w:val="clear" w:color="auto" w:fill="FFFFFF"/>
                <w:rPrChange w:id="20605" w:author="DELL PB" w:date="2023-08-02T10:48:00Z">
                  <w:rPr>
                    <w:rFonts w:ascii="Times New Roman" w:hAnsi="Times New Roman" w:cs="Times New Roman"/>
                    <w:smallCaps/>
                    <w:color w:val="212529"/>
                    <w:sz w:val="24"/>
                    <w:szCs w:val="24"/>
                    <w:shd w:val="clear" w:color="auto" w:fill="FFFFFF"/>
                  </w:rPr>
                </w:rPrChange>
              </w:rPr>
              <w:t xml:space="preserve">R. K. </w:t>
            </w:r>
            <w:proofErr w:type="spellStart"/>
            <w:r w:rsidRPr="00636CE5">
              <w:rPr>
                <w:rFonts w:ascii="Times New Roman" w:hAnsi="Times New Roman" w:cs="Times New Roman"/>
                <w:smallCaps/>
                <w:sz w:val="20"/>
                <w:szCs w:val="20"/>
                <w:shd w:val="clear" w:color="auto" w:fill="FFFFFF"/>
                <w:rPrChange w:id="20606" w:author="DELL PB" w:date="2023-08-02T10:48:00Z">
                  <w:rPr>
                    <w:rFonts w:ascii="Times New Roman" w:hAnsi="Times New Roman" w:cs="Times New Roman"/>
                    <w:smallCaps/>
                    <w:color w:val="212529"/>
                    <w:sz w:val="24"/>
                    <w:szCs w:val="24"/>
                    <w:shd w:val="clear" w:color="auto" w:fill="FFFFFF"/>
                  </w:rPr>
                </w:rPrChange>
              </w:rPr>
              <w:t>Kaplash</w:t>
            </w:r>
            <w:proofErr w:type="spellEnd"/>
            <w:r w:rsidRPr="00636CE5">
              <w:rPr>
                <w:rFonts w:ascii="Times New Roman" w:hAnsi="Times New Roman" w:cs="Times New Roman"/>
                <w:smallCaps/>
                <w:sz w:val="20"/>
                <w:szCs w:val="20"/>
                <w:shd w:val="clear" w:color="auto" w:fill="FFFFFF"/>
                <w:rPrChange w:id="20607" w:author="DELL PB" w:date="2023-08-02T10:48:00Z">
                  <w:rPr>
                    <w:rFonts w:ascii="Times New Roman" w:hAnsi="Times New Roman" w:cs="Times New Roman"/>
                    <w:smallCaps/>
                    <w:color w:val="212529"/>
                    <w:sz w:val="24"/>
                    <w:szCs w:val="24"/>
                    <w:shd w:val="clear" w:color="auto" w:fill="FFFFFF"/>
                  </w:rPr>
                </w:rPrChange>
              </w:rPr>
              <w:t xml:space="preserve"> </w:t>
            </w:r>
            <w:r w:rsidRPr="00636CE5">
              <w:rPr>
                <w:rFonts w:ascii="Times New Roman" w:hAnsi="Times New Roman" w:cs="Times New Roman"/>
                <w:smallCaps/>
                <w:sz w:val="20"/>
                <w:szCs w:val="20"/>
                <w:rPrChange w:id="20608" w:author="DELL PB" w:date="2023-08-02T10:48:00Z">
                  <w:rPr>
                    <w:rFonts w:ascii="Times New Roman" w:hAnsi="Times New Roman" w:cs="Times New Roman"/>
                    <w:smallCaps/>
                    <w:color w:val="000000"/>
                    <w:sz w:val="24"/>
                    <w:szCs w:val="24"/>
                  </w:rPr>
                </w:rPrChange>
              </w:rPr>
              <w:t>(</w:t>
            </w:r>
            <w:r w:rsidRPr="00636CE5">
              <w:rPr>
                <w:rFonts w:ascii="Times New Roman" w:hAnsi="Times New Roman" w:cs="Times New Roman"/>
                <w:i/>
                <w:iCs/>
                <w:sz w:val="20"/>
                <w:szCs w:val="20"/>
                <w:rPrChange w:id="20609"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610" w:author="DELL PB" w:date="2023-08-02T10:48:00Z">
                  <w:rPr>
                    <w:rFonts w:ascii="Times New Roman" w:hAnsi="Times New Roman" w:cs="Times New Roman"/>
                    <w:smallCaps/>
                    <w:color w:val="000000"/>
                    <w:sz w:val="24"/>
                    <w:szCs w:val="24"/>
                  </w:rPr>
                </w:rPrChange>
              </w:rPr>
              <w:t>)</w:t>
            </w:r>
          </w:p>
        </w:tc>
      </w:tr>
      <w:tr w:rsidR="00DF524A" w:rsidRPr="00B82AE8" w14:paraId="48D514D9" w14:textId="77777777" w:rsidTr="00DF524A">
        <w:trPr>
          <w:jc w:val="center"/>
          <w:trPrChange w:id="20611" w:author="DELL PB" w:date="2023-08-02T10:39:00Z">
            <w:trPr>
              <w:jc w:val="center"/>
            </w:trPr>
          </w:trPrChange>
        </w:trPr>
        <w:tc>
          <w:tcPr>
            <w:tcW w:w="4500" w:type="dxa"/>
            <w:tcPrChange w:id="20612" w:author="DELL PB" w:date="2023-08-02T10:39:00Z">
              <w:tcPr>
                <w:tcW w:w="5387" w:type="dxa"/>
                <w:gridSpan w:val="3"/>
              </w:tcPr>
            </w:tcPrChange>
          </w:tcPr>
          <w:p w14:paraId="5AC65E4B" w14:textId="77777777" w:rsidR="00DF524A" w:rsidRPr="00CA2A88" w:rsidRDefault="00DF524A">
            <w:pPr>
              <w:ind w:left="344" w:hanging="344"/>
              <w:jc w:val="both"/>
              <w:rPr>
                <w:rFonts w:ascii="Times New Roman" w:hAnsi="Times New Roman" w:cs="Times New Roman"/>
                <w:sz w:val="20"/>
                <w:rPrChange w:id="20613" w:author="ITS AMC" w:date="2023-05-02T14:01:00Z">
                  <w:rPr>
                    <w:rFonts w:ascii="Times New Roman" w:hAnsi="Times New Roman" w:cs="Times New Roman"/>
                    <w:smallCaps/>
                    <w:sz w:val="24"/>
                    <w:szCs w:val="24"/>
                  </w:rPr>
                </w:rPrChange>
              </w:rPr>
              <w:pPrChange w:id="20614" w:author="DELL PB" w:date="2023-08-02T10:53:00Z">
                <w:pPr>
                  <w:widowControl w:val="0"/>
                  <w:autoSpaceDE w:val="0"/>
                  <w:autoSpaceDN w:val="0"/>
                  <w:adjustRightInd w:val="0"/>
                  <w:spacing w:line="360" w:lineRule="auto"/>
                </w:pPr>
              </w:pPrChange>
            </w:pPr>
            <w:proofErr w:type="spellStart"/>
            <w:r w:rsidRPr="00CA2A88">
              <w:rPr>
                <w:rFonts w:ascii="Times New Roman" w:hAnsi="Times New Roman" w:cs="Times New Roman"/>
                <w:sz w:val="20"/>
                <w:rPrChange w:id="20615" w:author="ITS AMC" w:date="2023-05-02T14:01:00Z">
                  <w:rPr>
                    <w:rFonts w:ascii="Times New Roman" w:hAnsi="Times New Roman" w:cs="Times New Roman"/>
                    <w:smallCaps/>
                    <w:color w:val="000000"/>
                    <w:sz w:val="24"/>
                    <w:szCs w:val="24"/>
                  </w:rPr>
                </w:rPrChange>
              </w:rPr>
              <w:t>Emmvee</w:t>
            </w:r>
            <w:proofErr w:type="spellEnd"/>
            <w:r w:rsidRPr="00CA2A88">
              <w:rPr>
                <w:rFonts w:ascii="Times New Roman" w:hAnsi="Times New Roman" w:cs="Times New Roman"/>
                <w:sz w:val="20"/>
                <w:rPrChange w:id="20616" w:author="ITS AMC" w:date="2023-05-02T14:01:00Z">
                  <w:rPr>
                    <w:rFonts w:ascii="Times New Roman" w:hAnsi="Times New Roman" w:cs="Times New Roman"/>
                    <w:smallCaps/>
                    <w:color w:val="000000"/>
                    <w:sz w:val="24"/>
                    <w:szCs w:val="24"/>
                  </w:rPr>
                </w:rPrChange>
              </w:rPr>
              <w:t xml:space="preserve"> Photovoltaic Power Private Limited, Bengaluru</w:t>
            </w:r>
          </w:p>
        </w:tc>
        <w:tc>
          <w:tcPr>
            <w:tcW w:w="270" w:type="dxa"/>
            <w:tcPrChange w:id="20617" w:author="DELL PB" w:date="2023-08-02T10:39:00Z">
              <w:tcPr>
                <w:tcW w:w="4535" w:type="dxa"/>
                <w:gridSpan w:val="2"/>
              </w:tcPr>
            </w:tcPrChange>
          </w:tcPr>
          <w:p w14:paraId="4EAD8082" w14:textId="77777777" w:rsidR="00DF524A" w:rsidRPr="00467BF7" w:rsidRDefault="00DF524A">
            <w:pPr>
              <w:pStyle w:val="NoSpacing"/>
              <w:rPr>
                <w:ins w:id="20618" w:author="DELL PB" w:date="2023-08-02T10:38:00Z"/>
                <w:rFonts w:ascii="Times New Roman" w:hAnsi="Times New Roman" w:cs="Times New Roman"/>
                <w:smallCaps/>
                <w:sz w:val="20"/>
                <w:szCs w:val="20"/>
              </w:rPr>
            </w:pPr>
          </w:p>
        </w:tc>
        <w:tc>
          <w:tcPr>
            <w:tcW w:w="4230" w:type="dxa"/>
            <w:tcPrChange w:id="20619" w:author="DELL PB" w:date="2023-08-02T10:39:00Z">
              <w:tcPr>
                <w:tcW w:w="4535" w:type="dxa"/>
              </w:tcPr>
            </w:tcPrChange>
          </w:tcPr>
          <w:p w14:paraId="071C55F7" w14:textId="261A0138" w:rsidR="00DF524A" w:rsidRPr="00636CE5" w:rsidRDefault="00DF524A">
            <w:pPr>
              <w:pStyle w:val="NoSpacing"/>
              <w:rPr>
                <w:rFonts w:ascii="Times New Roman" w:hAnsi="Times New Roman" w:cs="Times New Roman"/>
                <w:smallCaps/>
                <w:sz w:val="20"/>
                <w:szCs w:val="20"/>
                <w:rPrChange w:id="20620" w:author="DELL PB" w:date="2023-08-02T10:48:00Z">
                  <w:rPr>
                    <w:rFonts w:ascii="Times New Roman" w:hAnsi="Times New Roman" w:cs="Times New Roman"/>
                    <w:smallCaps/>
                    <w:color w:val="000000"/>
                    <w:sz w:val="24"/>
                    <w:szCs w:val="24"/>
                  </w:rPr>
                </w:rPrChange>
              </w:rPr>
              <w:pPrChange w:id="20621" w:author="DELL PB" w:date="2023-08-01T14:29:00Z">
                <w:pPr>
                  <w:pStyle w:val="NoSpacing"/>
                  <w:spacing w:line="360" w:lineRule="auto"/>
                </w:pPr>
              </w:pPrChange>
            </w:pPr>
            <w:r w:rsidRPr="00636CE5">
              <w:rPr>
                <w:rFonts w:ascii="Times New Roman" w:hAnsi="Times New Roman" w:cs="Times New Roman"/>
                <w:smallCaps/>
                <w:sz w:val="20"/>
                <w:szCs w:val="20"/>
                <w:rPrChange w:id="20622" w:author="DELL PB" w:date="2023-08-02T10:48:00Z">
                  <w:rPr>
                    <w:rFonts w:ascii="Times New Roman" w:hAnsi="Times New Roman" w:cs="Times New Roman"/>
                    <w:smallCaps/>
                    <w:sz w:val="24"/>
                    <w:szCs w:val="24"/>
                  </w:rPr>
                </w:rPrChange>
              </w:rPr>
              <w:t>Shri</w:t>
            </w:r>
            <w:ins w:id="20623" w:author="ITS AMC" w:date="2023-05-02T13:58:00Z">
              <w:r w:rsidRPr="00636CE5">
                <w:rPr>
                  <w:rFonts w:ascii="Times New Roman" w:hAnsi="Times New Roman" w:cs="Times New Roman"/>
                  <w:smallCaps/>
                  <w:sz w:val="20"/>
                  <w:szCs w:val="20"/>
                </w:rPr>
                <w:t xml:space="preserve"> </w:t>
              </w:r>
            </w:ins>
            <w:r w:rsidRPr="00636CE5">
              <w:rPr>
                <w:rFonts w:ascii="Times New Roman" w:hAnsi="Times New Roman" w:cs="Times New Roman"/>
                <w:smallCaps/>
                <w:sz w:val="20"/>
                <w:szCs w:val="20"/>
                <w:shd w:val="clear" w:color="auto" w:fill="FFFFFF"/>
                <w:rPrChange w:id="20624" w:author="DELL PB" w:date="2023-08-02T10:48:00Z">
                  <w:rPr>
                    <w:rFonts w:ascii="Times New Roman" w:hAnsi="Times New Roman" w:cs="Times New Roman"/>
                    <w:smallCaps/>
                    <w:color w:val="212529"/>
                    <w:sz w:val="24"/>
                    <w:szCs w:val="24"/>
                    <w:shd w:val="clear" w:color="auto" w:fill="FFFFFF"/>
                  </w:rPr>
                </w:rPrChange>
              </w:rPr>
              <w:t>Vijay Kumar C.</w:t>
            </w:r>
            <w:ins w:id="20625" w:author="ITS AMC" w:date="2023-05-02T13:58:00Z">
              <w:r w:rsidRPr="00636CE5">
                <w:rPr>
                  <w:rFonts w:ascii="Times New Roman" w:hAnsi="Times New Roman" w:cs="Times New Roman"/>
                  <w:smallCaps/>
                  <w:sz w:val="20"/>
                  <w:szCs w:val="20"/>
                  <w:shd w:val="clear" w:color="auto" w:fill="FFFFFF"/>
                  <w:rPrChange w:id="20626" w:author="DELL PB" w:date="2023-08-02T10:48:00Z">
                    <w:rPr>
                      <w:rFonts w:ascii="Times New Roman" w:hAnsi="Times New Roman" w:cs="Times New Roman"/>
                      <w:smallCaps/>
                      <w:color w:val="212529"/>
                      <w:sz w:val="20"/>
                      <w:szCs w:val="20"/>
                      <w:shd w:val="clear" w:color="auto" w:fill="FFFFFF"/>
                    </w:rPr>
                  </w:rPrChange>
                </w:rPr>
                <w:t xml:space="preserve"> </w:t>
              </w:r>
            </w:ins>
            <w:r w:rsidRPr="00636CE5">
              <w:rPr>
                <w:rFonts w:ascii="Times New Roman" w:hAnsi="Times New Roman" w:cs="Times New Roman"/>
                <w:smallCaps/>
                <w:sz w:val="20"/>
                <w:szCs w:val="20"/>
                <w:shd w:val="clear" w:color="auto" w:fill="FFFFFF"/>
                <w:rPrChange w:id="20627" w:author="DELL PB" w:date="2023-08-02T10:48:00Z">
                  <w:rPr>
                    <w:rFonts w:ascii="Times New Roman" w:hAnsi="Times New Roman" w:cs="Times New Roman"/>
                    <w:smallCaps/>
                    <w:color w:val="212529"/>
                    <w:sz w:val="24"/>
                    <w:szCs w:val="24"/>
                    <w:shd w:val="clear" w:color="auto" w:fill="FFFFFF"/>
                  </w:rPr>
                </w:rPrChange>
              </w:rPr>
              <w:t>R.</w:t>
            </w:r>
          </w:p>
          <w:p w14:paraId="651A9BBA" w14:textId="28E3B3AC" w:rsidR="00DF524A" w:rsidRPr="00636CE5" w:rsidRDefault="00DF524A">
            <w:pPr>
              <w:pStyle w:val="NoSpacing"/>
              <w:spacing w:after="160"/>
              <w:ind w:left="360"/>
              <w:rPr>
                <w:rFonts w:ascii="Times New Roman" w:hAnsi="Times New Roman" w:cs="Times New Roman"/>
                <w:smallCaps/>
                <w:sz w:val="20"/>
                <w:szCs w:val="20"/>
                <w:rPrChange w:id="20628" w:author="DELL PB" w:date="2023-08-02T10:48:00Z">
                  <w:rPr>
                    <w:rFonts w:ascii="Times New Roman" w:hAnsi="Times New Roman" w:cs="Times New Roman"/>
                    <w:smallCaps/>
                    <w:color w:val="000000"/>
                    <w:sz w:val="24"/>
                    <w:szCs w:val="24"/>
                  </w:rPr>
                </w:rPrChange>
              </w:rPr>
              <w:pPrChange w:id="20629" w:author="DELL PB" w:date="2023-08-02T10:46:00Z">
                <w:pPr>
                  <w:pStyle w:val="NoSpacing"/>
                  <w:spacing w:line="360" w:lineRule="auto"/>
                </w:pPr>
              </w:pPrChange>
            </w:pPr>
            <w:del w:id="20630" w:author="ITS AMC" w:date="2023-05-02T14:03:00Z">
              <w:r w:rsidRPr="00636CE5" w:rsidDel="00CA2A88">
                <w:rPr>
                  <w:rFonts w:ascii="Times New Roman" w:hAnsi="Times New Roman" w:cs="Times New Roman"/>
                  <w:smallCaps/>
                  <w:sz w:val="20"/>
                  <w:szCs w:val="20"/>
                  <w:rPrChange w:id="20631" w:author="DELL PB" w:date="2023-08-02T10:48:00Z">
                    <w:rPr>
                      <w:rFonts w:ascii="Times New Roman" w:hAnsi="Times New Roman" w:cs="Times New Roman"/>
                      <w:smallCaps/>
                      <w:sz w:val="24"/>
                      <w:szCs w:val="24"/>
                    </w:rPr>
                  </w:rPrChange>
                </w:rPr>
                <w:delText xml:space="preserve">     </w:delText>
              </w:r>
            </w:del>
            <w:r w:rsidRPr="00636CE5">
              <w:rPr>
                <w:rFonts w:ascii="Times New Roman" w:hAnsi="Times New Roman" w:cs="Times New Roman"/>
                <w:smallCaps/>
                <w:sz w:val="20"/>
                <w:szCs w:val="20"/>
                <w:rPrChange w:id="20632" w:author="DELL PB" w:date="2023-08-02T10:48:00Z">
                  <w:rPr>
                    <w:rFonts w:ascii="Times New Roman" w:hAnsi="Times New Roman" w:cs="Times New Roman"/>
                    <w:smallCaps/>
                    <w:sz w:val="24"/>
                    <w:szCs w:val="24"/>
                  </w:rPr>
                </w:rPrChange>
              </w:rPr>
              <w:t>Shri</w:t>
            </w:r>
            <w:ins w:id="20633" w:author="ITS AMC" w:date="2023-05-02T13:58:00Z">
              <w:r w:rsidRPr="00636CE5">
                <w:rPr>
                  <w:rFonts w:ascii="Times New Roman" w:hAnsi="Times New Roman" w:cs="Times New Roman"/>
                  <w:smallCaps/>
                  <w:sz w:val="20"/>
                  <w:szCs w:val="20"/>
                </w:rPr>
                <w:t xml:space="preserve"> </w:t>
              </w:r>
            </w:ins>
            <w:proofErr w:type="spellStart"/>
            <w:r w:rsidRPr="00636CE5">
              <w:rPr>
                <w:rFonts w:ascii="Times New Roman" w:hAnsi="Times New Roman" w:cs="Times New Roman"/>
                <w:smallCaps/>
                <w:sz w:val="20"/>
                <w:szCs w:val="20"/>
                <w:rPrChange w:id="20634" w:author="DELL PB" w:date="2023-08-02T10:48:00Z">
                  <w:rPr>
                    <w:rFonts w:ascii="Times New Roman" w:hAnsi="Times New Roman" w:cs="Times New Roman"/>
                    <w:smallCaps/>
                    <w:color w:val="212529"/>
                    <w:sz w:val="24"/>
                    <w:szCs w:val="24"/>
                  </w:rPr>
                </w:rPrChange>
              </w:rPr>
              <w:t>Manjunath</w:t>
            </w:r>
            <w:proofErr w:type="spellEnd"/>
            <w:r w:rsidRPr="00636CE5">
              <w:rPr>
                <w:rFonts w:ascii="Times New Roman" w:hAnsi="Times New Roman" w:cs="Times New Roman"/>
                <w:smallCaps/>
                <w:sz w:val="20"/>
                <w:szCs w:val="20"/>
                <w:rPrChange w:id="20635" w:author="DELL PB" w:date="2023-08-02T10:48:00Z">
                  <w:rPr>
                    <w:rFonts w:ascii="Times New Roman" w:hAnsi="Times New Roman" w:cs="Times New Roman"/>
                    <w:smallCaps/>
                    <w:color w:val="212529"/>
                    <w:sz w:val="24"/>
                    <w:szCs w:val="24"/>
                  </w:rPr>
                </w:rPrChange>
              </w:rPr>
              <w:t xml:space="preserve"> </w:t>
            </w:r>
            <w:proofErr w:type="spellStart"/>
            <w:r w:rsidRPr="00636CE5">
              <w:rPr>
                <w:rFonts w:ascii="Times New Roman" w:hAnsi="Times New Roman" w:cs="Times New Roman"/>
                <w:smallCaps/>
                <w:sz w:val="20"/>
                <w:szCs w:val="20"/>
                <w:rPrChange w:id="20636" w:author="DELL PB" w:date="2023-08-02T10:48:00Z">
                  <w:rPr>
                    <w:rFonts w:ascii="Times New Roman" w:hAnsi="Times New Roman" w:cs="Times New Roman"/>
                    <w:smallCaps/>
                    <w:color w:val="212529"/>
                    <w:sz w:val="24"/>
                    <w:szCs w:val="24"/>
                  </w:rPr>
                </w:rPrChange>
              </w:rPr>
              <w:t>Ullur</w:t>
            </w:r>
            <w:proofErr w:type="spellEnd"/>
            <w:r w:rsidRPr="00636CE5">
              <w:rPr>
                <w:rFonts w:ascii="Times New Roman" w:hAnsi="Times New Roman" w:cs="Times New Roman"/>
                <w:smallCaps/>
                <w:sz w:val="20"/>
                <w:szCs w:val="20"/>
                <w:rPrChange w:id="20637" w:author="DELL PB" w:date="2023-08-02T10:48:00Z">
                  <w:rPr>
                    <w:rFonts w:ascii="Times New Roman" w:hAnsi="Times New Roman" w:cs="Times New Roman"/>
                    <w:smallCaps/>
                    <w:color w:val="212529"/>
                    <w:sz w:val="24"/>
                    <w:szCs w:val="24"/>
                  </w:rPr>
                </w:rPrChange>
              </w:rPr>
              <w:t xml:space="preserve"> H</w:t>
            </w:r>
            <w:ins w:id="20638" w:author="ITS AMC" w:date="2023-05-02T13:58:00Z">
              <w:r w:rsidRPr="00636CE5">
                <w:rPr>
                  <w:rFonts w:ascii="Times New Roman" w:hAnsi="Times New Roman" w:cs="Times New Roman"/>
                  <w:smallCaps/>
                  <w:sz w:val="20"/>
                  <w:szCs w:val="20"/>
                  <w:rPrChange w:id="20639" w:author="DELL PB" w:date="2023-08-02T10:48:00Z">
                    <w:rPr>
                      <w:rFonts w:ascii="Times New Roman" w:hAnsi="Times New Roman" w:cs="Times New Roman"/>
                      <w:smallCaps/>
                      <w:color w:val="212529"/>
                      <w:sz w:val="20"/>
                      <w:szCs w:val="20"/>
                    </w:rPr>
                  </w:rPrChange>
                </w:rPr>
                <w:t>.</w:t>
              </w:r>
            </w:ins>
            <w:r w:rsidRPr="00636CE5">
              <w:rPr>
                <w:rFonts w:ascii="Times New Roman" w:hAnsi="Times New Roman" w:cs="Times New Roman"/>
                <w:smallCaps/>
                <w:sz w:val="20"/>
                <w:szCs w:val="20"/>
                <w:rPrChange w:id="20640"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0641"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642" w:author="DELL PB" w:date="2023-08-02T10:48:00Z">
                  <w:rPr>
                    <w:rFonts w:ascii="Times New Roman" w:hAnsi="Times New Roman" w:cs="Times New Roman"/>
                    <w:smallCaps/>
                    <w:color w:val="000000"/>
                    <w:sz w:val="24"/>
                    <w:szCs w:val="24"/>
                  </w:rPr>
                </w:rPrChange>
              </w:rPr>
              <w:t>)</w:t>
            </w:r>
          </w:p>
        </w:tc>
      </w:tr>
      <w:tr w:rsidR="00DF524A" w:rsidRPr="00B82AE8" w14:paraId="328E12AD" w14:textId="77777777" w:rsidTr="00DF524A">
        <w:trPr>
          <w:trHeight w:val="602"/>
          <w:jc w:val="center"/>
          <w:trPrChange w:id="20643" w:author="DELL PB" w:date="2023-08-02T10:39:00Z">
            <w:trPr>
              <w:trHeight w:val="602"/>
              <w:jc w:val="center"/>
            </w:trPr>
          </w:trPrChange>
        </w:trPr>
        <w:tc>
          <w:tcPr>
            <w:tcW w:w="4500" w:type="dxa"/>
            <w:tcPrChange w:id="20644" w:author="DELL PB" w:date="2023-08-02T10:39:00Z">
              <w:tcPr>
                <w:tcW w:w="5387" w:type="dxa"/>
                <w:gridSpan w:val="3"/>
              </w:tcPr>
            </w:tcPrChange>
          </w:tcPr>
          <w:p w14:paraId="318DA059" w14:textId="77777777" w:rsidR="00DF524A" w:rsidRPr="00CA2A88" w:rsidRDefault="00DF524A">
            <w:pPr>
              <w:jc w:val="both"/>
              <w:rPr>
                <w:rFonts w:ascii="Times New Roman" w:hAnsi="Times New Roman" w:cs="Times New Roman"/>
                <w:sz w:val="20"/>
                <w:rPrChange w:id="20645" w:author="ITS AMC" w:date="2023-05-02T14:01:00Z">
                  <w:rPr>
                    <w:rFonts w:ascii="Times New Roman" w:hAnsi="Times New Roman" w:cs="Times New Roman"/>
                    <w:smallCaps/>
                    <w:color w:val="000000"/>
                    <w:sz w:val="24"/>
                    <w:szCs w:val="24"/>
                  </w:rPr>
                </w:rPrChange>
              </w:rPr>
              <w:pPrChange w:id="20646" w:author="DELL PB" w:date="2023-08-02T10:40:00Z">
                <w:pPr>
                  <w:widowControl w:val="0"/>
                  <w:autoSpaceDE w:val="0"/>
                  <w:autoSpaceDN w:val="0"/>
                  <w:adjustRightInd w:val="0"/>
                  <w:spacing w:line="360" w:lineRule="auto"/>
                </w:pPr>
              </w:pPrChange>
            </w:pPr>
            <w:r w:rsidRPr="00CA2A88">
              <w:rPr>
                <w:rFonts w:ascii="Times New Roman" w:hAnsi="Times New Roman" w:cs="Times New Roman"/>
                <w:sz w:val="20"/>
                <w:rPrChange w:id="20647" w:author="ITS AMC" w:date="2023-05-02T14:01:00Z">
                  <w:rPr>
                    <w:rFonts w:ascii="Times New Roman" w:hAnsi="Times New Roman" w:cs="Times New Roman"/>
                    <w:smallCaps/>
                    <w:color w:val="000000"/>
                    <w:sz w:val="24"/>
                    <w:szCs w:val="24"/>
                  </w:rPr>
                </w:rPrChange>
              </w:rPr>
              <w:t>India Meteorological Department, New Delhi</w:t>
            </w:r>
          </w:p>
        </w:tc>
        <w:tc>
          <w:tcPr>
            <w:tcW w:w="270" w:type="dxa"/>
            <w:tcPrChange w:id="20648" w:author="DELL PB" w:date="2023-08-02T10:39:00Z">
              <w:tcPr>
                <w:tcW w:w="4535" w:type="dxa"/>
                <w:gridSpan w:val="2"/>
              </w:tcPr>
            </w:tcPrChange>
          </w:tcPr>
          <w:p w14:paraId="20DAD6B4" w14:textId="77777777" w:rsidR="00DF524A" w:rsidRPr="00467BF7" w:rsidRDefault="00DF524A">
            <w:pPr>
              <w:pStyle w:val="NoSpacing"/>
              <w:rPr>
                <w:ins w:id="20649" w:author="DELL PB" w:date="2023-08-02T10:38:00Z"/>
                <w:rFonts w:ascii="Times New Roman" w:hAnsi="Times New Roman" w:cs="Times New Roman"/>
                <w:smallCaps/>
                <w:sz w:val="20"/>
                <w:szCs w:val="20"/>
              </w:rPr>
            </w:pPr>
          </w:p>
        </w:tc>
        <w:tc>
          <w:tcPr>
            <w:tcW w:w="4230" w:type="dxa"/>
            <w:tcPrChange w:id="20650" w:author="DELL PB" w:date="2023-08-02T10:39:00Z">
              <w:tcPr>
                <w:tcW w:w="4535" w:type="dxa"/>
              </w:tcPr>
            </w:tcPrChange>
          </w:tcPr>
          <w:p w14:paraId="214D562B" w14:textId="7127D9C9" w:rsidR="00DF524A" w:rsidRPr="00636CE5" w:rsidRDefault="00DF524A">
            <w:pPr>
              <w:pStyle w:val="NoSpacing"/>
              <w:rPr>
                <w:rFonts w:ascii="Times New Roman" w:hAnsi="Times New Roman" w:cs="Times New Roman"/>
                <w:smallCaps/>
                <w:sz w:val="20"/>
                <w:szCs w:val="20"/>
                <w:rPrChange w:id="20651" w:author="DELL PB" w:date="2023-08-02T10:48:00Z">
                  <w:rPr>
                    <w:rFonts w:ascii="Times New Roman" w:hAnsi="Times New Roman" w:cs="Times New Roman"/>
                    <w:smallCaps/>
                    <w:color w:val="000000"/>
                    <w:sz w:val="24"/>
                    <w:szCs w:val="24"/>
                  </w:rPr>
                </w:rPrChange>
              </w:rPr>
              <w:pPrChange w:id="20652" w:author="DELL PB" w:date="2023-08-01T14:29:00Z">
                <w:pPr>
                  <w:pStyle w:val="NoSpacing"/>
                  <w:spacing w:line="360" w:lineRule="auto"/>
                </w:pPr>
              </w:pPrChange>
            </w:pPr>
            <w:r w:rsidRPr="00636CE5">
              <w:rPr>
                <w:rFonts w:ascii="Times New Roman" w:hAnsi="Times New Roman" w:cs="Times New Roman"/>
                <w:smallCaps/>
                <w:sz w:val="20"/>
                <w:szCs w:val="20"/>
                <w:rPrChange w:id="20653" w:author="DELL PB" w:date="2023-08-02T10:48:00Z">
                  <w:rPr>
                    <w:rFonts w:ascii="Times New Roman" w:hAnsi="Times New Roman" w:cs="Times New Roman"/>
                    <w:smallCaps/>
                    <w:sz w:val="24"/>
                    <w:szCs w:val="24"/>
                  </w:rPr>
                </w:rPrChange>
              </w:rPr>
              <w:t>Shri</w:t>
            </w:r>
            <w:ins w:id="20654" w:author="ITS AMC" w:date="2023-05-02T13:58:00Z">
              <w:r w:rsidRPr="00636CE5">
                <w:rPr>
                  <w:rFonts w:ascii="Times New Roman" w:hAnsi="Times New Roman" w:cs="Times New Roman"/>
                  <w:smallCaps/>
                  <w:sz w:val="20"/>
                  <w:szCs w:val="20"/>
                </w:rPr>
                <w:t xml:space="preserve"> </w:t>
              </w:r>
            </w:ins>
            <w:r w:rsidRPr="00636CE5">
              <w:rPr>
                <w:rFonts w:ascii="Times New Roman" w:hAnsi="Times New Roman" w:cs="Times New Roman"/>
                <w:smallCaps/>
                <w:sz w:val="20"/>
                <w:szCs w:val="20"/>
                <w:shd w:val="clear" w:color="auto" w:fill="FFFFFF"/>
                <w:rPrChange w:id="20655" w:author="DELL PB" w:date="2023-08-02T10:48:00Z">
                  <w:rPr>
                    <w:rFonts w:ascii="Times New Roman" w:hAnsi="Times New Roman" w:cs="Times New Roman"/>
                    <w:smallCaps/>
                    <w:color w:val="212529"/>
                    <w:sz w:val="24"/>
                    <w:szCs w:val="24"/>
                    <w:shd w:val="clear" w:color="auto" w:fill="FFFFFF"/>
                  </w:rPr>
                </w:rPrChange>
              </w:rPr>
              <w:t>H.</w:t>
            </w:r>
            <w:ins w:id="20656" w:author="ITS AMC" w:date="2023-05-02T13:58:00Z">
              <w:r w:rsidRPr="00636CE5">
                <w:rPr>
                  <w:rFonts w:ascii="Times New Roman" w:hAnsi="Times New Roman" w:cs="Times New Roman"/>
                  <w:smallCaps/>
                  <w:sz w:val="20"/>
                  <w:szCs w:val="20"/>
                  <w:shd w:val="clear" w:color="auto" w:fill="FFFFFF"/>
                  <w:rPrChange w:id="20657" w:author="DELL PB" w:date="2023-08-02T10:48:00Z">
                    <w:rPr>
                      <w:rFonts w:ascii="Times New Roman" w:hAnsi="Times New Roman" w:cs="Times New Roman"/>
                      <w:smallCaps/>
                      <w:color w:val="212529"/>
                      <w:sz w:val="20"/>
                      <w:szCs w:val="20"/>
                      <w:shd w:val="clear" w:color="auto" w:fill="FFFFFF"/>
                    </w:rPr>
                  </w:rPrChange>
                </w:rPr>
                <w:t xml:space="preserve"> </w:t>
              </w:r>
            </w:ins>
            <w:r w:rsidRPr="00636CE5">
              <w:rPr>
                <w:rFonts w:ascii="Times New Roman" w:hAnsi="Times New Roman" w:cs="Times New Roman"/>
                <w:smallCaps/>
                <w:sz w:val="20"/>
                <w:szCs w:val="20"/>
                <w:shd w:val="clear" w:color="auto" w:fill="FFFFFF"/>
                <w:rPrChange w:id="20658" w:author="DELL PB" w:date="2023-08-02T10:48:00Z">
                  <w:rPr>
                    <w:rFonts w:ascii="Times New Roman" w:hAnsi="Times New Roman" w:cs="Times New Roman"/>
                    <w:smallCaps/>
                    <w:color w:val="212529"/>
                    <w:sz w:val="24"/>
                    <w:szCs w:val="24"/>
                    <w:shd w:val="clear" w:color="auto" w:fill="FFFFFF"/>
                  </w:rPr>
                </w:rPrChange>
              </w:rPr>
              <w:t xml:space="preserve">S. </w:t>
            </w:r>
            <w:proofErr w:type="spellStart"/>
            <w:r w:rsidRPr="00636CE5">
              <w:rPr>
                <w:rFonts w:ascii="Times New Roman" w:hAnsi="Times New Roman" w:cs="Times New Roman"/>
                <w:smallCaps/>
                <w:sz w:val="20"/>
                <w:szCs w:val="20"/>
                <w:shd w:val="clear" w:color="auto" w:fill="FFFFFF"/>
                <w:rPrChange w:id="20659" w:author="DELL PB" w:date="2023-08-02T10:48:00Z">
                  <w:rPr>
                    <w:rFonts w:ascii="Times New Roman" w:hAnsi="Times New Roman" w:cs="Times New Roman"/>
                    <w:smallCaps/>
                    <w:color w:val="212529"/>
                    <w:sz w:val="24"/>
                    <w:szCs w:val="24"/>
                    <w:shd w:val="clear" w:color="auto" w:fill="FFFFFF"/>
                  </w:rPr>
                </w:rPrChange>
              </w:rPr>
              <w:t>Sawhney</w:t>
            </w:r>
            <w:proofErr w:type="spellEnd"/>
          </w:p>
          <w:p w14:paraId="2EEF6F50" w14:textId="1D56921D" w:rsidR="00DF524A" w:rsidRPr="00636CE5" w:rsidRDefault="00DF524A">
            <w:pPr>
              <w:pStyle w:val="NoSpacing"/>
              <w:spacing w:after="160"/>
              <w:ind w:left="360"/>
              <w:rPr>
                <w:rFonts w:ascii="Times New Roman" w:hAnsi="Times New Roman" w:cs="Times New Roman"/>
                <w:smallCaps/>
                <w:sz w:val="20"/>
                <w:szCs w:val="20"/>
                <w:rPrChange w:id="20660" w:author="DELL PB" w:date="2023-08-02T10:48:00Z">
                  <w:rPr>
                    <w:rFonts w:ascii="Times New Roman" w:hAnsi="Times New Roman" w:cs="Times New Roman"/>
                    <w:smallCaps/>
                    <w:color w:val="000000"/>
                    <w:sz w:val="24"/>
                    <w:szCs w:val="24"/>
                  </w:rPr>
                </w:rPrChange>
              </w:rPr>
              <w:pPrChange w:id="20661" w:author="DELL PB" w:date="2023-08-02T10:46:00Z">
                <w:pPr>
                  <w:pStyle w:val="NoSpacing"/>
                  <w:spacing w:line="360" w:lineRule="auto"/>
                </w:pPr>
              </w:pPrChange>
            </w:pPr>
            <w:proofErr w:type="spellStart"/>
            <w:r w:rsidRPr="00636CE5">
              <w:rPr>
                <w:rFonts w:ascii="Times New Roman" w:hAnsi="Times New Roman" w:cs="Times New Roman"/>
                <w:smallCaps/>
                <w:sz w:val="20"/>
                <w:szCs w:val="20"/>
                <w:rPrChange w:id="20662" w:author="DELL PB" w:date="2023-08-02T10:48:00Z">
                  <w:rPr>
                    <w:rFonts w:ascii="Times New Roman" w:hAnsi="Times New Roman" w:cs="Times New Roman"/>
                    <w:smallCaps/>
                    <w:color w:val="212529"/>
                    <w:sz w:val="24"/>
                    <w:szCs w:val="24"/>
                  </w:rPr>
                </w:rPrChange>
              </w:rPr>
              <w:t>Dr</w:t>
            </w:r>
            <w:proofErr w:type="spellEnd"/>
            <w:del w:id="20663" w:author="ITS AMC" w:date="2023-05-02T13:58:00Z">
              <w:r w:rsidRPr="00636CE5" w:rsidDel="00C35F46">
                <w:rPr>
                  <w:rFonts w:ascii="Times New Roman" w:hAnsi="Times New Roman" w:cs="Times New Roman"/>
                  <w:smallCaps/>
                  <w:sz w:val="20"/>
                  <w:szCs w:val="20"/>
                  <w:rPrChange w:id="20664" w:author="DELL PB" w:date="2023-08-02T10:48:00Z">
                    <w:rPr>
                      <w:rFonts w:ascii="Times New Roman" w:hAnsi="Times New Roman" w:cs="Times New Roman"/>
                      <w:smallCaps/>
                      <w:color w:val="212529"/>
                      <w:sz w:val="24"/>
                      <w:szCs w:val="24"/>
                    </w:rPr>
                  </w:rPrChange>
                </w:rPr>
                <w:delText>.</w:delText>
              </w:r>
            </w:del>
            <w:r w:rsidRPr="00636CE5">
              <w:rPr>
                <w:rFonts w:ascii="Times New Roman" w:hAnsi="Times New Roman" w:cs="Times New Roman"/>
                <w:smallCaps/>
                <w:sz w:val="20"/>
                <w:szCs w:val="20"/>
                <w:rPrChange w:id="20665" w:author="DELL PB" w:date="2023-08-02T10:48:00Z">
                  <w:rPr>
                    <w:rFonts w:ascii="Times New Roman" w:hAnsi="Times New Roman" w:cs="Times New Roman"/>
                    <w:smallCaps/>
                    <w:color w:val="212529"/>
                    <w:sz w:val="24"/>
                    <w:szCs w:val="24"/>
                  </w:rPr>
                </w:rPrChange>
              </w:rPr>
              <w:t xml:space="preserve"> </w:t>
            </w:r>
            <w:proofErr w:type="spellStart"/>
            <w:r w:rsidRPr="00636CE5">
              <w:rPr>
                <w:rFonts w:ascii="Times New Roman" w:hAnsi="Times New Roman" w:cs="Times New Roman"/>
                <w:smallCaps/>
                <w:sz w:val="20"/>
                <w:szCs w:val="20"/>
                <w:rPrChange w:id="20666" w:author="DELL PB" w:date="2023-08-02T10:48:00Z">
                  <w:rPr>
                    <w:rFonts w:ascii="Times New Roman" w:hAnsi="Times New Roman" w:cs="Times New Roman"/>
                    <w:smallCaps/>
                    <w:color w:val="212529"/>
                    <w:sz w:val="24"/>
                    <w:szCs w:val="24"/>
                  </w:rPr>
                </w:rPrChange>
              </w:rPr>
              <w:t>Anikender</w:t>
            </w:r>
            <w:proofErr w:type="spellEnd"/>
            <w:r w:rsidRPr="00636CE5">
              <w:rPr>
                <w:rFonts w:ascii="Times New Roman" w:hAnsi="Times New Roman" w:cs="Times New Roman"/>
                <w:smallCaps/>
                <w:sz w:val="20"/>
                <w:szCs w:val="20"/>
                <w:rPrChange w:id="20667" w:author="DELL PB" w:date="2023-08-02T10:48:00Z">
                  <w:rPr>
                    <w:rFonts w:ascii="Times New Roman" w:hAnsi="Times New Roman" w:cs="Times New Roman"/>
                    <w:smallCaps/>
                    <w:color w:val="212529"/>
                    <w:sz w:val="24"/>
                    <w:szCs w:val="24"/>
                  </w:rPr>
                </w:rPrChange>
              </w:rPr>
              <w:t xml:space="preserve"> Kumar</w:t>
            </w:r>
            <w:r w:rsidRPr="00636CE5">
              <w:rPr>
                <w:rFonts w:ascii="Times New Roman" w:hAnsi="Times New Roman" w:cs="Times New Roman"/>
                <w:smallCaps/>
                <w:sz w:val="20"/>
                <w:szCs w:val="20"/>
                <w:rPrChange w:id="20668"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0669"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670" w:author="DELL PB" w:date="2023-08-02T10:48:00Z">
                  <w:rPr>
                    <w:rFonts w:ascii="Times New Roman" w:hAnsi="Times New Roman" w:cs="Times New Roman"/>
                    <w:smallCaps/>
                    <w:color w:val="000000"/>
                    <w:sz w:val="24"/>
                    <w:szCs w:val="24"/>
                  </w:rPr>
                </w:rPrChange>
              </w:rPr>
              <w:t>)</w:t>
            </w:r>
          </w:p>
        </w:tc>
      </w:tr>
      <w:tr w:rsidR="00DF524A" w:rsidRPr="00B82AE8" w14:paraId="07EB5EDE" w14:textId="77777777" w:rsidTr="00DF524A">
        <w:trPr>
          <w:trHeight w:val="602"/>
          <w:jc w:val="center"/>
          <w:trPrChange w:id="20671" w:author="DELL PB" w:date="2023-08-02T10:39:00Z">
            <w:trPr>
              <w:trHeight w:val="602"/>
              <w:jc w:val="center"/>
            </w:trPr>
          </w:trPrChange>
        </w:trPr>
        <w:tc>
          <w:tcPr>
            <w:tcW w:w="4500" w:type="dxa"/>
            <w:tcPrChange w:id="20672" w:author="DELL PB" w:date="2023-08-02T10:39:00Z">
              <w:tcPr>
                <w:tcW w:w="5387" w:type="dxa"/>
                <w:gridSpan w:val="3"/>
              </w:tcPr>
            </w:tcPrChange>
          </w:tcPr>
          <w:p w14:paraId="0F6F3CAF" w14:textId="77777777" w:rsidR="00DF524A" w:rsidRPr="00CA2A88" w:rsidRDefault="00DF524A">
            <w:pPr>
              <w:jc w:val="both"/>
              <w:rPr>
                <w:rFonts w:ascii="Times New Roman" w:hAnsi="Times New Roman" w:cs="Times New Roman"/>
                <w:sz w:val="20"/>
                <w:rPrChange w:id="20673" w:author="ITS AMC" w:date="2023-05-02T14:01:00Z">
                  <w:rPr>
                    <w:rFonts w:ascii="Times New Roman" w:hAnsi="Times New Roman" w:cs="Times New Roman"/>
                    <w:smallCaps/>
                    <w:color w:val="000000"/>
                    <w:sz w:val="24"/>
                    <w:szCs w:val="24"/>
                  </w:rPr>
                </w:rPrChange>
              </w:rPr>
              <w:pPrChange w:id="20674" w:author="DELL PB" w:date="2023-08-02T10:40:00Z">
                <w:pPr>
                  <w:widowControl w:val="0"/>
                  <w:autoSpaceDE w:val="0"/>
                  <w:autoSpaceDN w:val="0"/>
                  <w:adjustRightInd w:val="0"/>
                  <w:spacing w:line="360" w:lineRule="auto"/>
                </w:pPr>
              </w:pPrChange>
            </w:pPr>
            <w:r w:rsidRPr="00CA2A88">
              <w:rPr>
                <w:rFonts w:ascii="Times New Roman" w:hAnsi="Times New Roman" w:cs="Times New Roman"/>
                <w:sz w:val="20"/>
                <w:rPrChange w:id="20675" w:author="ITS AMC" w:date="2023-05-02T14:01:00Z">
                  <w:rPr>
                    <w:rFonts w:ascii="Times New Roman" w:hAnsi="Times New Roman" w:cs="Times New Roman"/>
                    <w:smallCaps/>
                    <w:color w:val="000000"/>
                    <w:sz w:val="24"/>
                    <w:szCs w:val="24"/>
                  </w:rPr>
                </w:rPrChange>
              </w:rPr>
              <w:t>Indian Council of Agricultural Research, New Delhi</w:t>
            </w:r>
          </w:p>
        </w:tc>
        <w:tc>
          <w:tcPr>
            <w:tcW w:w="270" w:type="dxa"/>
            <w:tcPrChange w:id="20676" w:author="DELL PB" w:date="2023-08-02T10:39:00Z">
              <w:tcPr>
                <w:tcW w:w="4535" w:type="dxa"/>
                <w:gridSpan w:val="2"/>
              </w:tcPr>
            </w:tcPrChange>
          </w:tcPr>
          <w:p w14:paraId="63374993" w14:textId="77777777" w:rsidR="00DF524A" w:rsidRPr="00467BF7" w:rsidRDefault="00DF524A">
            <w:pPr>
              <w:pStyle w:val="NoSpacing"/>
              <w:rPr>
                <w:ins w:id="20677" w:author="DELL PB" w:date="2023-08-02T10:38:00Z"/>
                <w:rFonts w:ascii="Times New Roman" w:hAnsi="Times New Roman" w:cs="Times New Roman"/>
                <w:smallCaps/>
                <w:color w:val="212529"/>
                <w:sz w:val="20"/>
                <w:szCs w:val="20"/>
              </w:rPr>
            </w:pPr>
          </w:p>
        </w:tc>
        <w:tc>
          <w:tcPr>
            <w:tcW w:w="4230" w:type="dxa"/>
            <w:tcPrChange w:id="20678" w:author="DELL PB" w:date="2023-08-02T10:39:00Z">
              <w:tcPr>
                <w:tcW w:w="4535" w:type="dxa"/>
              </w:tcPr>
            </w:tcPrChange>
          </w:tcPr>
          <w:p w14:paraId="3977C424" w14:textId="066B7369" w:rsidR="00DF524A" w:rsidRPr="00636CE5" w:rsidRDefault="00DF524A">
            <w:pPr>
              <w:pStyle w:val="NoSpacing"/>
              <w:rPr>
                <w:rFonts w:ascii="Times New Roman" w:hAnsi="Times New Roman" w:cs="Times New Roman"/>
                <w:smallCaps/>
                <w:sz w:val="20"/>
                <w:szCs w:val="20"/>
                <w:rPrChange w:id="20679" w:author="DELL PB" w:date="2023-08-02T10:48:00Z">
                  <w:rPr>
                    <w:rFonts w:ascii="Times New Roman" w:hAnsi="Times New Roman" w:cs="Times New Roman"/>
                    <w:smallCaps/>
                    <w:color w:val="212529"/>
                    <w:sz w:val="24"/>
                    <w:szCs w:val="24"/>
                  </w:rPr>
                </w:rPrChange>
              </w:rPr>
              <w:pPrChange w:id="20680" w:author="DELL PB" w:date="2023-08-01T14:29:00Z">
                <w:pPr>
                  <w:pStyle w:val="NoSpacing"/>
                  <w:spacing w:line="360" w:lineRule="auto"/>
                </w:pPr>
              </w:pPrChange>
            </w:pPr>
            <w:proofErr w:type="spellStart"/>
            <w:r w:rsidRPr="00636CE5">
              <w:rPr>
                <w:rFonts w:ascii="Times New Roman" w:hAnsi="Times New Roman" w:cs="Times New Roman"/>
                <w:smallCaps/>
                <w:sz w:val="20"/>
                <w:szCs w:val="20"/>
                <w:rPrChange w:id="20681" w:author="DELL PB" w:date="2023-08-02T10:48:00Z">
                  <w:rPr>
                    <w:rFonts w:ascii="Times New Roman" w:hAnsi="Times New Roman" w:cs="Times New Roman"/>
                    <w:smallCaps/>
                    <w:color w:val="212529"/>
                    <w:sz w:val="24"/>
                    <w:szCs w:val="24"/>
                  </w:rPr>
                </w:rPrChange>
              </w:rPr>
              <w:t>Dr</w:t>
            </w:r>
            <w:proofErr w:type="spellEnd"/>
            <w:del w:id="20682" w:author="ITS AMC" w:date="2023-05-02T13:58:00Z">
              <w:r w:rsidRPr="00636CE5" w:rsidDel="00C35F46">
                <w:rPr>
                  <w:rFonts w:ascii="Times New Roman" w:hAnsi="Times New Roman" w:cs="Times New Roman"/>
                  <w:smallCaps/>
                  <w:sz w:val="20"/>
                  <w:szCs w:val="20"/>
                  <w:rPrChange w:id="20683" w:author="DELL PB" w:date="2023-08-02T10:48:00Z">
                    <w:rPr>
                      <w:rFonts w:ascii="Times New Roman" w:hAnsi="Times New Roman" w:cs="Times New Roman"/>
                      <w:smallCaps/>
                      <w:color w:val="212529"/>
                      <w:sz w:val="24"/>
                      <w:szCs w:val="24"/>
                    </w:rPr>
                  </w:rPrChange>
                </w:rPr>
                <w:delText>.</w:delText>
              </w:r>
            </w:del>
            <w:r w:rsidRPr="00636CE5">
              <w:rPr>
                <w:rFonts w:ascii="Times New Roman" w:hAnsi="Times New Roman" w:cs="Times New Roman"/>
                <w:smallCaps/>
                <w:sz w:val="20"/>
                <w:szCs w:val="20"/>
                <w:rPrChange w:id="20684" w:author="DELL PB" w:date="2023-08-02T10:48:00Z">
                  <w:rPr>
                    <w:rFonts w:ascii="Times New Roman" w:hAnsi="Times New Roman" w:cs="Times New Roman"/>
                    <w:smallCaps/>
                    <w:color w:val="212529"/>
                    <w:sz w:val="24"/>
                    <w:szCs w:val="24"/>
                  </w:rPr>
                </w:rPrChange>
              </w:rPr>
              <w:t xml:space="preserve"> </w:t>
            </w:r>
            <w:proofErr w:type="spellStart"/>
            <w:r w:rsidRPr="00636CE5">
              <w:rPr>
                <w:rFonts w:ascii="Times New Roman" w:hAnsi="Times New Roman" w:cs="Times New Roman"/>
                <w:smallCaps/>
                <w:sz w:val="20"/>
                <w:szCs w:val="20"/>
                <w:rPrChange w:id="20685" w:author="DELL PB" w:date="2023-08-02T10:48:00Z">
                  <w:rPr>
                    <w:rFonts w:ascii="Times New Roman" w:hAnsi="Times New Roman" w:cs="Times New Roman"/>
                    <w:smallCaps/>
                    <w:color w:val="212529"/>
                    <w:sz w:val="24"/>
                    <w:szCs w:val="24"/>
                  </w:rPr>
                </w:rPrChange>
              </w:rPr>
              <w:t>Kanchan</w:t>
            </w:r>
            <w:proofErr w:type="spellEnd"/>
            <w:r w:rsidRPr="00636CE5">
              <w:rPr>
                <w:rFonts w:ascii="Times New Roman" w:hAnsi="Times New Roman" w:cs="Times New Roman"/>
                <w:smallCaps/>
                <w:sz w:val="20"/>
                <w:szCs w:val="20"/>
                <w:rPrChange w:id="20686" w:author="DELL PB" w:date="2023-08-02T10:48:00Z">
                  <w:rPr>
                    <w:rFonts w:ascii="Times New Roman" w:hAnsi="Times New Roman" w:cs="Times New Roman"/>
                    <w:smallCaps/>
                    <w:color w:val="212529"/>
                    <w:sz w:val="24"/>
                    <w:szCs w:val="24"/>
                  </w:rPr>
                </w:rPrChange>
              </w:rPr>
              <w:t xml:space="preserve"> K. Singh</w:t>
            </w:r>
          </w:p>
          <w:p w14:paraId="42AC6641" w14:textId="6750E3B4" w:rsidR="00DF524A" w:rsidRPr="00636CE5" w:rsidDel="00CA2A88" w:rsidRDefault="00DF524A">
            <w:pPr>
              <w:pStyle w:val="NoSpacing"/>
              <w:spacing w:after="160"/>
              <w:ind w:left="360"/>
              <w:rPr>
                <w:del w:id="20687" w:author="ITS AMC" w:date="2023-05-02T14:05:00Z"/>
                <w:rFonts w:ascii="Times New Roman" w:hAnsi="Times New Roman" w:cs="Times New Roman"/>
                <w:smallCaps/>
                <w:sz w:val="20"/>
                <w:szCs w:val="20"/>
                <w:rPrChange w:id="20688" w:author="DELL PB" w:date="2023-08-02T10:48:00Z">
                  <w:rPr>
                    <w:del w:id="20689" w:author="ITS AMC" w:date="2023-05-02T14:05:00Z"/>
                    <w:rFonts w:ascii="Times New Roman" w:hAnsi="Times New Roman" w:cs="Times New Roman"/>
                    <w:smallCaps/>
                    <w:color w:val="000000"/>
                    <w:sz w:val="24"/>
                    <w:szCs w:val="24"/>
                  </w:rPr>
                </w:rPrChange>
              </w:rPr>
              <w:pPrChange w:id="20690" w:author="DELL PB" w:date="2023-08-02T10:46:00Z">
                <w:pPr>
                  <w:pStyle w:val="NoSpacing"/>
                  <w:spacing w:line="360" w:lineRule="auto"/>
                </w:pPr>
              </w:pPrChange>
            </w:pPr>
            <w:proofErr w:type="spellStart"/>
            <w:r w:rsidRPr="00636CE5">
              <w:rPr>
                <w:rFonts w:ascii="Times New Roman" w:hAnsi="Times New Roman" w:cs="Times New Roman"/>
                <w:smallCaps/>
                <w:sz w:val="20"/>
                <w:szCs w:val="20"/>
                <w:shd w:val="clear" w:color="auto" w:fill="FFFFFF"/>
                <w:rPrChange w:id="20691" w:author="DELL PB" w:date="2023-08-02T10:48:00Z">
                  <w:rPr>
                    <w:rFonts w:ascii="Times New Roman" w:hAnsi="Times New Roman" w:cs="Times New Roman"/>
                    <w:smallCaps/>
                    <w:color w:val="212529"/>
                    <w:sz w:val="24"/>
                    <w:szCs w:val="24"/>
                    <w:shd w:val="clear" w:color="auto" w:fill="FFFFFF"/>
                  </w:rPr>
                </w:rPrChange>
              </w:rPr>
              <w:t>Dr</w:t>
            </w:r>
            <w:proofErr w:type="spellEnd"/>
            <w:del w:id="20692" w:author="ITS AMC" w:date="2023-05-02T13:58:00Z">
              <w:r w:rsidRPr="00636CE5" w:rsidDel="00C35F46">
                <w:rPr>
                  <w:rFonts w:ascii="Times New Roman" w:hAnsi="Times New Roman" w:cs="Times New Roman"/>
                  <w:smallCaps/>
                  <w:sz w:val="20"/>
                  <w:szCs w:val="20"/>
                  <w:shd w:val="clear" w:color="auto" w:fill="FFFFFF"/>
                  <w:rPrChange w:id="20693" w:author="DELL PB" w:date="2023-08-02T10:48:00Z">
                    <w:rPr>
                      <w:rFonts w:ascii="Times New Roman" w:hAnsi="Times New Roman" w:cs="Times New Roman"/>
                      <w:smallCaps/>
                      <w:color w:val="212529"/>
                      <w:sz w:val="24"/>
                      <w:szCs w:val="24"/>
                      <w:shd w:val="clear" w:color="auto" w:fill="FFFFFF"/>
                    </w:rPr>
                  </w:rPrChange>
                </w:rPr>
                <w:delText>.</w:delText>
              </w:r>
            </w:del>
            <w:r w:rsidRPr="00636CE5">
              <w:rPr>
                <w:rFonts w:ascii="Times New Roman" w:hAnsi="Times New Roman" w:cs="Times New Roman"/>
                <w:smallCaps/>
                <w:sz w:val="20"/>
                <w:szCs w:val="20"/>
                <w:shd w:val="clear" w:color="auto" w:fill="FFFFFF"/>
                <w:rPrChange w:id="20694" w:author="DELL PB" w:date="2023-08-02T10:48:00Z">
                  <w:rPr>
                    <w:rFonts w:ascii="Times New Roman" w:hAnsi="Times New Roman" w:cs="Times New Roman"/>
                    <w:smallCaps/>
                    <w:color w:val="212529"/>
                    <w:sz w:val="24"/>
                    <w:szCs w:val="24"/>
                    <w:shd w:val="clear" w:color="auto" w:fill="FFFFFF"/>
                  </w:rPr>
                </w:rPrChange>
              </w:rPr>
              <w:t xml:space="preserve"> Panna Lal Singh</w:t>
            </w:r>
            <w:r w:rsidRPr="00636CE5">
              <w:rPr>
                <w:rFonts w:ascii="Times New Roman" w:hAnsi="Times New Roman" w:cs="Times New Roman"/>
                <w:smallCaps/>
                <w:sz w:val="20"/>
                <w:szCs w:val="20"/>
                <w:rPrChange w:id="20695" w:author="DELL PB" w:date="2023-08-02T10:48:00Z">
                  <w:rPr>
                    <w:rFonts w:ascii="Times New Roman" w:hAnsi="Times New Roman" w:cs="Times New Roman"/>
                    <w:smallCaps/>
                    <w:color w:val="000000"/>
                    <w:sz w:val="24"/>
                    <w:szCs w:val="24"/>
                  </w:rPr>
                </w:rPrChange>
              </w:rPr>
              <w:t>(</w:t>
            </w:r>
            <w:r w:rsidRPr="00636CE5">
              <w:rPr>
                <w:rFonts w:ascii="Times New Roman" w:hAnsi="Times New Roman" w:cs="Times New Roman"/>
                <w:i/>
                <w:iCs/>
                <w:sz w:val="20"/>
                <w:szCs w:val="20"/>
                <w:rPrChange w:id="20696"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697" w:author="DELL PB" w:date="2023-08-02T10:48:00Z">
                  <w:rPr>
                    <w:rFonts w:ascii="Times New Roman" w:hAnsi="Times New Roman" w:cs="Times New Roman"/>
                    <w:smallCaps/>
                    <w:color w:val="000000"/>
                    <w:sz w:val="24"/>
                    <w:szCs w:val="24"/>
                  </w:rPr>
                </w:rPrChange>
              </w:rPr>
              <w:t>)</w:t>
            </w:r>
          </w:p>
          <w:p w14:paraId="6ADBA8E6" w14:textId="77777777" w:rsidR="00DF524A" w:rsidRPr="00636CE5" w:rsidRDefault="00DF524A">
            <w:pPr>
              <w:pStyle w:val="NoSpacing"/>
              <w:spacing w:after="160"/>
              <w:ind w:left="360"/>
              <w:rPr>
                <w:rFonts w:ascii="Times New Roman" w:hAnsi="Times New Roman" w:cs="Times New Roman"/>
                <w:smallCaps/>
                <w:sz w:val="20"/>
                <w:szCs w:val="20"/>
                <w:rPrChange w:id="20698" w:author="DELL PB" w:date="2023-08-02T10:48:00Z">
                  <w:rPr>
                    <w:rFonts w:ascii="Times New Roman" w:hAnsi="Times New Roman" w:cs="Times New Roman"/>
                    <w:smallCaps/>
                    <w:sz w:val="24"/>
                    <w:szCs w:val="24"/>
                  </w:rPr>
                </w:rPrChange>
              </w:rPr>
              <w:pPrChange w:id="20699" w:author="DELL PB" w:date="2023-08-02T10:46:00Z">
                <w:pPr>
                  <w:pStyle w:val="NoSpacing"/>
                  <w:spacing w:line="360" w:lineRule="auto"/>
                </w:pPr>
              </w:pPrChange>
            </w:pPr>
          </w:p>
        </w:tc>
      </w:tr>
      <w:tr w:rsidR="00DF524A" w:rsidRPr="00B82AE8" w:rsidDel="00C35F46" w14:paraId="2465C802" w14:textId="77777777" w:rsidTr="00DF524A">
        <w:trPr>
          <w:trHeight w:val="602"/>
          <w:jc w:val="center"/>
          <w:del w:id="20700" w:author="ITS AMC" w:date="2023-05-02T13:57:00Z"/>
          <w:trPrChange w:id="20701" w:author="DELL PB" w:date="2023-08-02T10:39:00Z">
            <w:trPr>
              <w:trHeight w:val="602"/>
              <w:jc w:val="center"/>
            </w:trPr>
          </w:trPrChange>
        </w:trPr>
        <w:tc>
          <w:tcPr>
            <w:tcW w:w="4500" w:type="dxa"/>
            <w:tcPrChange w:id="20702" w:author="DELL PB" w:date="2023-08-02T10:39:00Z">
              <w:tcPr>
                <w:tcW w:w="5387" w:type="dxa"/>
                <w:gridSpan w:val="3"/>
              </w:tcPr>
            </w:tcPrChange>
          </w:tcPr>
          <w:p w14:paraId="6BA31FEC" w14:textId="29332AF1" w:rsidR="00DF524A" w:rsidRPr="00CA2A88" w:rsidDel="00C35F46" w:rsidRDefault="00DF524A">
            <w:pPr>
              <w:jc w:val="both"/>
              <w:rPr>
                <w:del w:id="20703" w:author="ITS AMC" w:date="2023-05-02T13:57:00Z"/>
                <w:rFonts w:ascii="Times New Roman" w:hAnsi="Times New Roman" w:cs="Times New Roman"/>
                <w:sz w:val="20"/>
                <w:rPrChange w:id="20704" w:author="ITS AMC" w:date="2023-05-02T14:01:00Z">
                  <w:rPr>
                    <w:del w:id="20705" w:author="ITS AMC" w:date="2023-05-02T13:57:00Z"/>
                    <w:rFonts w:ascii="Times New Roman" w:hAnsi="Times New Roman" w:cs="Times New Roman"/>
                    <w:smallCaps/>
                    <w:color w:val="000000"/>
                    <w:sz w:val="24"/>
                    <w:szCs w:val="24"/>
                  </w:rPr>
                </w:rPrChange>
              </w:rPr>
              <w:pPrChange w:id="20706" w:author="DELL PB" w:date="2023-08-02T10:40:00Z">
                <w:pPr>
                  <w:widowControl w:val="0"/>
                  <w:autoSpaceDE w:val="0"/>
                  <w:autoSpaceDN w:val="0"/>
                  <w:adjustRightInd w:val="0"/>
                  <w:jc w:val="center"/>
                </w:pPr>
              </w:pPrChange>
            </w:pPr>
            <w:del w:id="20707" w:author="ITS AMC" w:date="2023-05-02T13:57:00Z">
              <w:r w:rsidRPr="00CA2A88" w:rsidDel="00C35F46">
                <w:rPr>
                  <w:rFonts w:ascii="Times New Roman" w:hAnsi="Times New Roman" w:cs="Times New Roman"/>
                  <w:i/>
                  <w:iCs/>
                  <w:sz w:val="20"/>
                  <w:rPrChange w:id="20708" w:author="ITS AMC" w:date="2023-05-02T14:01:00Z">
                    <w:rPr>
                      <w:rFonts w:ascii="Times New Roman" w:hAnsi="Times New Roman" w:cs="Times New Roman"/>
                      <w:i/>
                      <w:iCs/>
                      <w:smallCaps/>
                      <w:color w:val="000000"/>
                      <w:sz w:val="24"/>
                      <w:szCs w:val="24"/>
                    </w:rPr>
                  </w:rPrChange>
                </w:rPr>
                <w:delText>Organisation(S)</w:delText>
              </w:r>
            </w:del>
          </w:p>
        </w:tc>
        <w:tc>
          <w:tcPr>
            <w:tcW w:w="270" w:type="dxa"/>
            <w:tcPrChange w:id="20709" w:author="DELL PB" w:date="2023-08-02T10:39:00Z">
              <w:tcPr>
                <w:tcW w:w="4535" w:type="dxa"/>
                <w:gridSpan w:val="2"/>
              </w:tcPr>
            </w:tcPrChange>
          </w:tcPr>
          <w:p w14:paraId="56B9790D" w14:textId="77777777" w:rsidR="00DF524A" w:rsidRPr="00467BF7" w:rsidDel="00C35F46" w:rsidRDefault="00DF524A">
            <w:pPr>
              <w:spacing w:after="120"/>
              <w:ind w:left="336" w:hanging="336"/>
              <w:jc w:val="both"/>
              <w:rPr>
                <w:ins w:id="20710" w:author="DELL PB" w:date="2023-08-02T10:38:00Z"/>
                <w:i/>
                <w:iCs/>
              </w:rPr>
              <w:pPrChange w:id="20711" w:author="DELL PB" w:date="2023-08-02T10:40:00Z">
                <w:pPr>
                  <w:spacing w:after="120"/>
                  <w:ind w:left="336" w:hanging="336"/>
                </w:pPr>
              </w:pPrChange>
            </w:pPr>
          </w:p>
        </w:tc>
        <w:tc>
          <w:tcPr>
            <w:tcW w:w="4230" w:type="dxa"/>
            <w:tcPrChange w:id="20712" w:author="DELL PB" w:date="2023-08-02T10:39:00Z">
              <w:tcPr>
                <w:tcW w:w="4535" w:type="dxa"/>
              </w:tcPr>
            </w:tcPrChange>
          </w:tcPr>
          <w:p w14:paraId="6C0C8031" w14:textId="5B0E82B6" w:rsidR="00DF524A" w:rsidRPr="00636CE5" w:rsidDel="00C35F46" w:rsidRDefault="00DF524A">
            <w:pPr>
              <w:rPr>
                <w:del w:id="20713" w:author="ITS AMC" w:date="2023-05-02T13:57:00Z"/>
                <w:rFonts w:ascii="Times New Roman" w:hAnsi="Times New Roman" w:cs="Times New Roman"/>
                <w:rPrChange w:id="20714" w:author="DELL PB" w:date="2023-08-02T10:48:00Z">
                  <w:rPr>
                    <w:del w:id="20715" w:author="ITS AMC" w:date="2023-05-02T13:57:00Z"/>
                    <w:rFonts w:ascii="Times New Roman" w:hAnsi="Times New Roman" w:cs="Times New Roman"/>
                    <w:smallCaps/>
                    <w:sz w:val="24"/>
                    <w:szCs w:val="24"/>
                  </w:rPr>
                </w:rPrChange>
              </w:rPr>
              <w:pPrChange w:id="20716" w:author="DELL PB" w:date="2023-08-01T14:29:00Z">
                <w:pPr>
                  <w:pStyle w:val="NoSpacing"/>
                  <w:spacing w:line="360" w:lineRule="auto"/>
                  <w:jc w:val="center"/>
                </w:pPr>
              </w:pPrChange>
            </w:pPr>
            <w:del w:id="20717" w:author="ITS AMC" w:date="2023-05-02T13:57:00Z">
              <w:r w:rsidRPr="00636CE5" w:rsidDel="00C35F46">
                <w:rPr>
                  <w:rFonts w:ascii="Times New Roman" w:hAnsi="Times New Roman" w:cs="Times New Roman"/>
                  <w:i/>
                  <w:iCs/>
                  <w:rPrChange w:id="20718" w:author="DELL PB" w:date="2023-08-02T10:48:00Z">
                    <w:rPr>
                      <w:rFonts w:ascii="Times New Roman" w:hAnsi="Times New Roman" w:cs="Times New Roman"/>
                      <w:i/>
                      <w:iCs/>
                      <w:smallCaps/>
                      <w:sz w:val="24"/>
                      <w:szCs w:val="24"/>
                    </w:rPr>
                  </w:rPrChange>
                </w:rPr>
                <w:delText>Representative(S)</w:delText>
              </w:r>
            </w:del>
          </w:p>
        </w:tc>
      </w:tr>
      <w:tr w:rsidR="00DF524A" w:rsidRPr="00B82AE8" w14:paraId="785AFC17" w14:textId="77777777" w:rsidTr="00DF524A">
        <w:trPr>
          <w:trHeight w:val="602"/>
          <w:jc w:val="center"/>
          <w:trPrChange w:id="20719" w:author="DELL PB" w:date="2023-08-02T10:39:00Z">
            <w:trPr>
              <w:trHeight w:val="602"/>
              <w:jc w:val="center"/>
            </w:trPr>
          </w:trPrChange>
        </w:trPr>
        <w:tc>
          <w:tcPr>
            <w:tcW w:w="4500" w:type="dxa"/>
            <w:tcPrChange w:id="20720" w:author="DELL PB" w:date="2023-08-02T10:39:00Z">
              <w:tcPr>
                <w:tcW w:w="5387" w:type="dxa"/>
                <w:gridSpan w:val="3"/>
              </w:tcPr>
            </w:tcPrChange>
          </w:tcPr>
          <w:p w14:paraId="037316E9" w14:textId="77777777" w:rsidR="00DF524A" w:rsidRPr="00CA2A88" w:rsidRDefault="00DF524A">
            <w:pPr>
              <w:spacing w:after="160"/>
              <w:ind w:left="336" w:hanging="336"/>
              <w:jc w:val="both"/>
              <w:rPr>
                <w:rFonts w:ascii="Times New Roman" w:hAnsi="Times New Roman" w:cs="Times New Roman"/>
                <w:sz w:val="20"/>
                <w:rPrChange w:id="20721" w:author="ITS AMC" w:date="2023-05-02T14:01:00Z">
                  <w:rPr>
                    <w:rFonts w:ascii="Times New Roman" w:hAnsi="Times New Roman" w:cs="Times New Roman"/>
                    <w:smallCaps/>
                    <w:sz w:val="24"/>
                    <w:szCs w:val="24"/>
                  </w:rPr>
                </w:rPrChange>
              </w:rPr>
              <w:pPrChange w:id="20722" w:author="DELL PB" w:date="2023-08-02T10:46:00Z">
                <w:pPr>
                  <w:widowControl w:val="0"/>
                  <w:autoSpaceDE w:val="0"/>
                  <w:autoSpaceDN w:val="0"/>
                  <w:adjustRightInd w:val="0"/>
                  <w:spacing w:line="360" w:lineRule="auto"/>
                </w:pPr>
              </w:pPrChange>
            </w:pPr>
            <w:r w:rsidRPr="00CA2A88">
              <w:rPr>
                <w:rFonts w:ascii="Times New Roman" w:hAnsi="Times New Roman" w:cs="Times New Roman"/>
                <w:sz w:val="20"/>
                <w:rPrChange w:id="20723" w:author="ITS AMC" w:date="2023-05-02T14:01:00Z">
                  <w:rPr>
                    <w:rFonts w:ascii="Times New Roman" w:hAnsi="Times New Roman" w:cs="Times New Roman"/>
                    <w:smallCaps/>
                    <w:color w:val="000000"/>
                    <w:sz w:val="24"/>
                    <w:szCs w:val="24"/>
                  </w:rPr>
                </w:rPrChange>
              </w:rPr>
              <w:t>Indian Institute of Technology (BHU), Mechanical Engineering Department, Varanasi</w:t>
            </w:r>
          </w:p>
        </w:tc>
        <w:tc>
          <w:tcPr>
            <w:tcW w:w="270" w:type="dxa"/>
            <w:tcPrChange w:id="20724" w:author="DELL PB" w:date="2023-08-02T10:39:00Z">
              <w:tcPr>
                <w:tcW w:w="4535" w:type="dxa"/>
                <w:gridSpan w:val="2"/>
              </w:tcPr>
            </w:tcPrChange>
          </w:tcPr>
          <w:p w14:paraId="4FB86988" w14:textId="77777777" w:rsidR="00DF524A" w:rsidRPr="00467BF7" w:rsidRDefault="00DF524A">
            <w:pPr>
              <w:pStyle w:val="NoSpacing"/>
              <w:rPr>
                <w:ins w:id="20725" w:author="DELL PB" w:date="2023-08-02T10:38:00Z"/>
                <w:rFonts w:ascii="Times New Roman" w:hAnsi="Times New Roman" w:cs="Times New Roman"/>
                <w:smallCaps/>
                <w:sz w:val="20"/>
                <w:szCs w:val="20"/>
              </w:rPr>
            </w:pPr>
          </w:p>
        </w:tc>
        <w:tc>
          <w:tcPr>
            <w:tcW w:w="4230" w:type="dxa"/>
            <w:tcPrChange w:id="20726" w:author="DELL PB" w:date="2023-08-02T10:39:00Z">
              <w:tcPr>
                <w:tcW w:w="4535" w:type="dxa"/>
              </w:tcPr>
            </w:tcPrChange>
          </w:tcPr>
          <w:p w14:paraId="7142AB54" w14:textId="6FB6B7DC" w:rsidR="00DF524A" w:rsidRPr="00636CE5" w:rsidRDefault="00DF524A">
            <w:pPr>
              <w:pStyle w:val="NoSpacing"/>
              <w:rPr>
                <w:rFonts w:ascii="Times New Roman" w:hAnsi="Times New Roman" w:cs="Times New Roman"/>
                <w:smallCaps/>
                <w:sz w:val="20"/>
                <w:szCs w:val="20"/>
                <w:rPrChange w:id="20727" w:author="DELL PB" w:date="2023-08-02T10:48:00Z">
                  <w:rPr>
                    <w:rFonts w:ascii="Times New Roman" w:hAnsi="Times New Roman" w:cs="Times New Roman"/>
                    <w:smallCaps/>
                    <w:color w:val="000000"/>
                    <w:sz w:val="24"/>
                    <w:szCs w:val="24"/>
                  </w:rPr>
                </w:rPrChange>
              </w:rPr>
              <w:pPrChange w:id="20728" w:author="DELL PB" w:date="2023-08-01T14:29:00Z">
                <w:pPr>
                  <w:pStyle w:val="NoSpacing"/>
                  <w:spacing w:line="360" w:lineRule="auto"/>
                </w:pPr>
              </w:pPrChange>
            </w:pPr>
            <w:r w:rsidRPr="00636CE5">
              <w:rPr>
                <w:rFonts w:ascii="Times New Roman" w:hAnsi="Times New Roman" w:cs="Times New Roman"/>
                <w:smallCaps/>
                <w:sz w:val="20"/>
                <w:szCs w:val="20"/>
                <w:rPrChange w:id="20729" w:author="DELL PB" w:date="2023-08-02T10:48:00Z">
                  <w:rPr>
                    <w:rFonts w:ascii="Times New Roman" w:hAnsi="Times New Roman" w:cs="Times New Roman"/>
                    <w:smallCaps/>
                    <w:sz w:val="24"/>
                    <w:szCs w:val="24"/>
                  </w:rPr>
                </w:rPrChange>
              </w:rPr>
              <w:t>Shri</w:t>
            </w:r>
            <w:ins w:id="20730" w:author="ITS AMC" w:date="2023-05-02T13:58:00Z">
              <w:r w:rsidRPr="00636CE5">
                <w:rPr>
                  <w:rFonts w:ascii="Times New Roman" w:hAnsi="Times New Roman" w:cs="Times New Roman"/>
                  <w:smallCaps/>
                  <w:sz w:val="20"/>
                  <w:szCs w:val="20"/>
                </w:rPr>
                <w:t xml:space="preserve"> </w:t>
              </w:r>
            </w:ins>
            <w:r w:rsidRPr="00636CE5">
              <w:rPr>
                <w:rFonts w:ascii="Times New Roman" w:hAnsi="Times New Roman" w:cs="Times New Roman"/>
                <w:smallCaps/>
                <w:sz w:val="20"/>
                <w:szCs w:val="20"/>
                <w:shd w:val="clear" w:color="auto" w:fill="FFFFFF"/>
                <w:rPrChange w:id="20731" w:author="DELL PB" w:date="2023-08-02T10:48:00Z">
                  <w:rPr>
                    <w:rFonts w:ascii="Times New Roman" w:hAnsi="Times New Roman" w:cs="Times New Roman"/>
                    <w:smallCaps/>
                    <w:color w:val="212529"/>
                    <w:sz w:val="24"/>
                    <w:szCs w:val="24"/>
                    <w:shd w:val="clear" w:color="auto" w:fill="FFFFFF"/>
                  </w:rPr>
                </w:rPrChange>
              </w:rPr>
              <w:t>S. Kumar Shukla</w:t>
            </w:r>
          </w:p>
          <w:p w14:paraId="25B3A8AF" w14:textId="77777777" w:rsidR="00DF524A" w:rsidRPr="00636CE5" w:rsidRDefault="00DF524A">
            <w:pPr>
              <w:pStyle w:val="NoSpacing"/>
              <w:rPr>
                <w:rFonts w:ascii="Times New Roman" w:hAnsi="Times New Roman" w:cs="Times New Roman"/>
                <w:smallCaps/>
                <w:sz w:val="20"/>
                <w:szCs w:val="20"/>
                <w:rPrChange w:id="20732" w:author="DELL PB" w:date="2023-08-02T10:48:00Z">
                  <w:rPr>
                    <w:rFonts w:ascii="Times New Roman" w:hAnsi="Times New Roman" w:cs="Times New Roman"/>
                    <w:smallCaps/>
                    <w:color w:val="000000"/>
                    <w:sz w:val="24"/>
                    <w:szCs w:val="24"/>
                  </w:rPr>
                </w:rPrChange>
              </w:rPr>
              <w:pPrChange w:id="20733" w:author="DELL PB" w:date="2023-08-01T14:29:00Z">
                <w:pPr>
                  <w:pStyle w:val="NoSpacing"/>
                  <w:spacing w:line="360" w:lineRule="auto"/>
                </w:pPr>
              </w:pPrChange>
            </w:pPr>
          </w:p>
        </w:tc>
      </w:tr>
      <w:tr w:rsidR="00DF524A" w:rsidRPr="00B82AE8" w14:paraId="4A5DADFF" w14:textId="77777777" w:rsidTr="00DF524A">
        <w:trPr>
          <w:jc w:val="center"/>
          <w:trPrChange w:id="20734" w:author="DELL PB" w:date="2023-08-02T10:39:00Z">
            <w:trPr>
              <w:jc w:val="center"/>
            </w:trPr>
          </w:trPrChange>
        </w:trPr>
        <w:tc>
          <w:tcPr>
            <w:tcW w:w="4500" w:type="dxa"/>
            <w:tcPrChange w:id="20735" w:author="DELL PB" w:date="2023-08-02T10:39:00Z">
              <w:tcPr>
                <w:tcW w:w="5387" w:type="dxa"/>
                <w:gridSpan w:val="3"/>
              </w:tcPr>
            </w:tcPrChange>
          </w:tcPr>
          <w:p w14:paraId="5585F93D" w14:textId="10FE4E85" w:rsidR="00DF524A" w:rsidRPr="00CA2A88" w:rsidRDefault="00DF524A">
            <w:pPr>
              <w:jc w:val="both"/>
              <w:rPr>
                <w:rFonts w:ascii="Times New Roman" w:hAnsi="Times New Roman" w:cs="Times New Roman"/>
                <w:sz w:val="20"/>
                <w:rPrChange w:id="20736" w:author="ITS AMC" w:date="2023-05-02T14:01:00Z">
                  <w:rPr>
                    <w:rFonts w:ascii="Times New Roman" w:hAnsi="Times New Roman" w:cs="Times New Roman"/>
                    <w:smallCaps/>
                    <w:sz w:val="24"/>
                    <w:szCs w:val="24"/>
                  </w:rPr>
                </w:rPrChange>
              </w:rPr>
              <w:pPrChange w:id="20737" w:author="DELL PB" w:date="2023-08-02T10:54:00Z">
                <w:pPr>
                  <w:widowControl w:val="0"/>
                  <w:autoSpaceDE w:val="0"/>
                  <w:autoSpaceDN w:val="0"/>
                  <w:adjustRightInd w:val="0"/>
                  <w:spacing w:line="360" w:lineRule="auto"/>
                </w:pPr>
              </w:pPrChange>
            </w:pPr>
            <w:r w:rsidRPr="00CA2A88">
              <w:rPr>
                <w:rFonts w:ascii="Times New Roman" w:hAnsi="Times New Roman" w:cs="Times New Roman"/>
                <w:sz w:val="20"/>
                <w:rPrChange w:id="20738" w:author="ITS AMC" w:date="2023-05-02T14:01:00Z">
                  <w:rPr>
                    <w:rFonts w:ascii="Times New Roman" w:hAnsi="Times New Roman" w:cs="Times New Roman"/>
                    <w:smallCaps/>
                    <w:sz w:val="24"/>
                    <w:szCs w:val="24"/>
                  </w:rPr>
                </w:rPrChange>
              </w:rPr>
              <w:t xml:space="preserve">Indian Institute </w:t>
            </w:r>
            <w:del w:id="20739" w:author="DELL PB" w:date="2023-08-02T10:54:00Z">
              <w:r w:rsidRPr="00CA2A88" w:rsidDel="00AD0290">
                <w:rPr>
                  <w:rFonts w:ascii="Times New Roman" w:hAnsi="Times New Roman" w:cs="Times New Roman"/>
                  <w:sz w:val="20"/>
                  <w:rPrChange w:id="20740" w:author="ITS AMC" w:date="2023-05-02T14:01:00Z">
                    <w:rPr>
                      <w:rFonts w:ascii="Times New Roman" w:hAnsi="Times New Roman" w:cs="Times New Roman"/>
                      <w:smallCaps/>
                      <w:sz w:val="24"/>
                      <w:szCs w:val="24"/>
                    </w:rPr>
                  </w:rPrChange>
                </w:rPr>
                <w:delText xml:space="preserve">Of </w:delText>
              </w:r>
            </w:del>
            <w:ins w:id="20741" w:author="DELL PB" w:date="2023-08-02T10:54:00Z">
              <w:r w:rsidR="00AD0290">
                <w:rPr>
                  <w:rFonts w:ascii="Times New Roman" w:hAnsi="Times New Roman" w:cs="Times New Roman"/>
                  <w:sz w:val="20"/>
                </w:rPr>
                <w:t>o</w:t>
              </w:r>
              <w:r w:rsidR="00AD0290" w:rsidRPr="00CA2A88">
                <w:rPr>
                  <w:rFonts w:ascii="Times New Roman" w:hAnsi="Times New Roman" w:cs="Times New Roman"/>
                  <w:sz w:val="20"/>
                  <w:rPrChange w:id="20742" w:author="ITS AMC" w:date="2023-05-02T14:01:00Z">
                    <w:rPr>
                      <w:rFonts w:ascii="Times New Roman" w:hAnsi="Times New Roman" w:cs="Times New Roman"/>
                      <w:smallCaps/>
                      <w:sz w:val="24"/>
                      <w:szCs w:val="24"/>
                    </w:rPr>
                  </w:rPrChange>
                </w:rPr>
                <w:t xml:space="preserve">f </w:t>
              </w:r>
            </w:ins>
            <w:r w:rsidRPr="00CA2A88">
              <w:rPr>
                <w:rFonts w:ascii="Times New Roman" w:hAnsi="Times New Roman" w:cs="Times New Roman"/>
                <w:sz w:val="20"/>
                <w:rPrChange w:id="20743" w:author="ITS AMC" w:date="2023-05-02T14:01:00Z">
                  <w:rPr>
                    <w:rFonts w:ascii="Times New Roman" w:hAnsi="Times New Roman" w:cs="Times New Roman"/>
                    <w:smallCaps/>
                    <w:sz w:val="24"/>
                    <w:szCs w:val="24"/>
                  </w:rPr>
                </w:rPrChange>
              </w:rPr>
              <w:t>Technology Bombay, Mumbai</w:t>
            </w:r>
          </w:p>
        </w:tc>
        <w:tc>
          <w:tcPr>
            <w:tcW w:w="270" w:type="dxa"/>
            <w:tcPrChange w:id="20744" w:author="DELL PB" w:date="2023-08-02T10:39:00Z">
              <w:tcPr>
                <w:tcW w:w="4535" w:type="dxa"/>
                <w:gridSpan w:val="2"/>
              </w:tcPr>
            </w:tcPrChange>
          </w:tcPr>
          <w:p w14:paraId="7C537EDC" w14:textId="77777777" w:rsidR="00DF524A" w:rsidRPr="00467BF7" w:rsidRDefault="00DF524A">
            <w:pPr>
              <w:pStyle w:val="NoSpacing"/>
              <w:rPr>
                <w:ins w:id="20745" w:author="DELL PB" w:date="2023-08-02T10:38:00Z"/>
                <w:rFonts w:ascii="Times New Roman" w:hAnsi="Times New Roman" w:cs="Times New Roman"/>
                <w:smallCaps/>
                <w:sz w:val="20"/>
                <w:szCs w:val="20"/>
              </w:rPr>
            </w:pPr>
          </w:p>
        </w:tc>
        <w:tc>
          <w:tcPr>
            <w:tcW w:w="4230" w:type="dxa"/>
            <w:tcPrChange w:id="20746" w:author="DELL PB" w:date="2023-08-02T10:39:00Z">
              <w:tcPr>
                <w:tcW w:w="4535" w:type="dxa"/>
              </w:tcPr>
            </w:tcPrChange>
          </w:tcPr>
          <w:p w14:paraId="0FB76ECE" w14:textId="70B574EC" w:rsidR="00DF524A" w:rsidRPr="00636CE5" w:rsidRDefault="00DF524A">
            <w:pPr>
              <w:pStyle w:val="NoSpacing"/>
              <w:rPr>
                <w:rFonts w:ascii="Times New Roman" w:hAnsi="Times New Roman" w:cs="Times New Roman"/>
                <w:smallCaps/>
                <w:sz w:val="20"/>
                <w:szCs w:val="20"/>
                <w:rPrChange w:id="20747" w:author="DELL PB" w:date="2023-08-02T10:48:00Z">
                  <w:rPr>
                    <w:rFonts w:ascii="Times New Roman" w:hAnsi="Times New Roman" w:cs="Times New Roman"/>
                    <w:smallCaps/>
                    <w:sz w:val="24"/>
                    <w:szCs w:val="24"/>
                  </w:rPr>
                </w:rPrChange>
              </w:rPr>
              <w:pPrChange w:id="20748" w:author="DELL PB" w:date="2023-08-01T14:29:00Z">
                <w:pPr>
                  <w:pStyle w:val="NoSpacing"/>
                  <w:spacing w:line="360" w:lineRule="auto"/>
                </w:pPr>
              </w:pPrChange>
            </w:pPr>
            <w:r w:rsidRPr="00636CE5">
              <w:rPr>
                <w:rFonts w:ascii="Times New Roman" w:hAnsi="Times New Roman" w:cs="Times New Roman"/>
                <w:smallCaps/>
                <w:sz w:val="20"/>
                <w:szCs w:val="20"/>
                <w:rPrChange w:id="20749" w:author="DELL PB" w:date="2023-08-02T10:48:00Z">
                  <w:rPr>
                    <w:rFonts w:ascii="Times New Roman" w:hAnsi="Times New Roman" w:cs="Times New Roman"/>
                    <w:smallCaps/>
                    <w:sz w:val="24"/>
                    <w:szCs w:val="24"/>
                  </w:rPr>
                </w:rPrChange>
              </w:rPr>
              <w:t xml:space="preserve">Shri J. K. </w:t>
            </w:r>
            <w:proofErr w:type="spellStart"/>
            <w:r w:rsidRPr="00636CE5">
              <w:rPr>
                <w:rFonts w:ascii="Times New Roman" w:hAnsi="Times New Roman" w:cs="Times New Roman"/>
                <w:smallCaps/>
                <w:sz w:val="20"/>
                <w:szCs w:val="20"/>
                <w:rPrChange w:id="20750" w:author="DELL PB" w:date="2023-08-02T10:48:00Z">
                  <w:rPr>
                    <w:rFonts w:ascii="Times New Roman" w:hAnsi="Times New Roman" w:cs="Times New Roman"/>
                    <w:smallCaps/>
                    <w:color w:val="212529"/>
                    <w:sz w:val="24"/>
                    <w:szCs w:val="24"/>
                  </w:rPr>
                </w:rPrChange>
              </w:rPr>
              <w:t>Nayak</w:t>
            </w:r>
            <w:proofErr w:type="spellEnd"/>
          </w:p>
          <w:p w14:paraId="0B229FEB" w14:textId="77777777" w:rsidR="00DF524A" w:rsidRPr="00636CE5" w:rsidRDefault="00DF524A">
            <w:pPr>
              <w:pStyle w:val="NoSpacing"/>
              <w:spacing w:after="160"/>
              <w:ind w:left="360"/>
              <w:rPr>
                <w:rFonts w:ascii="Times New Roman" w:hAnsi="Times New Roman" w:cs="Times New Roman"/>
                <w:smallCaps/>
                <w:sz w:val="20"/>
                <w:szCs w:val="20"/>
                <w:rPrChange w:id="20751" w:author="DELL PB" w:date="2023-08-02T10:48:00Z">
                  <w:rPr>
                    <w:rFonts w:ascii="Times New Roman" w:hAnsi="Times New Roman" w:cs="Times New Roman"/>
                    <w:smallCaps/>
                    <w:color w:val="000000"/>
                    <w:sz w:val="24"/>
                    <w:szCs w:val="24"/>
                  </w:rPr>
                </w:rPrChange>
              </w:rPr>
              <w:pPrChange w:id="20752" w:author="DELL PB" w:date="2023-08-02T10:47:00Z">
                <w:pPr>
                  <w:pStyle w:val="NoSpacing"/>
                  <w:spacing w:line="360" w:lineRule="auto"/>
                </w:pPr>
              </w:pPrChange>
            </w:pPr>
            <w:proofErr w:type="spellStart"/>
            <w:r w:rsidRPr="00636CE5">
              <w:rPr>
                <w:rFonts w:ascii="Times New Roman" w:hAnsi="Times New Roman" w:cs="Times New Roman"/>
                <w:smallCaps/>
                <w:sz w:val="20"/>
                <w:szCs w:val="20"/>
                <w:shd w:val="clear" w:color="auto" w:fill="FFFFFF"/>
                <w:rPrChange w:id="20753" w:author="DELL PB" w:date="2023-08-02T10:48:00Z">
                  <w:rPr>
                    <w:rFonts w:ascii="Times New Roman" w:hAnsi="Times New Roman" w:cs="Times New Roman"/>
                    <w:smallCaps/>
                    <w:color w:val="212529"/>
                    <w:sz w:val="24"/>
                    <w:szCs w:val="24"/>
                    <w:shd w:val="clear" w:color="auto" w:fill="FFFFFF"/>
                  </w:rPr>
                </w:rPrChange>
              </w:rPr>
              <w:t>Dr</w:t>
            </w:r>
            <w:proofErr w:type="spellEnd"/>
            <w:r w:rsidRPr="00636CE5">
              <w:rPr>
                <w:rFonts w:ascii="Times New Roman" w:hAnsi="Times New Roman" w:cs="Times New Roman"/>
                <w:smallCaps/>
                <w:sz w:val="20"/>
                <w:szCs w:val="20"/>
                <w:shd w:val="clear" w:color="auto" w:fill="FFFFFF"/>
                <w:rPrChange w:id="20754" w:author="DELL PB" w:date="2023-08-02T10:48:00Z">
                  <w:rPr>
                    <w:rFonts w:ascii="Times New Roman" w:hAnsi="Times New Roman" w:cs="Times New Roman"/>
                    <w:smallCaps/>
                    <w:color w:val="212529"/>
                    <w:sz w:val="24"/>
                    <w:szCs w:val="24"/>
                    <w:shd w:val="clear" w:color="auto" w:fill="FFFFFF"/>
                  </w:rPr>
                </w:rPrChange>
              </w:rPr>
              <w:t xml:space="preserve"> </w:t>
            </w:r>
            <w:proofErr w:type="spellStart"/>
            <w:r w:rsidRPr="00636CE5">
              <w:rPr>
                <w:rFonts w:ascii="Times New Roman" w:hAnsi="Times New Roman" w:cs="Times New Roman"/>
                <w:smallCaps/>
                <w:sz w:val="20"/>
                <w:szCs w:val="20"/>
                <w:shd w:val="clear" w:color="auto" w:fill="FFFFFF"/>
                <w:rPrChange w:id="20755" w:author="DELL PB" w:date="2023-08-02T10:48:00Z">
                  <w:rPr>
                    <w:rFonts w:ascii="Times New Roman" w:hAnsi="Times New Roman" w:cs="Times New Roman"/>
                    <w:smallCaps/>
                    <w:color w:val="212529"/>
                    <w:sz w:val="24"/>
                    <w:szCs w:val="24"/>
                    <w:shd w:val="clear" w:color="auto" w:fill="FFFFFF"/>
                  </w:rPr>
                </w:rPrChange>
              </w:rPr>
              <w:t>Shireesh</w:t>
            </w:r>
            <w:proofErr w:type="spellEnd"/>
            <w:r w:rsidRPr="00636CE5">
              <w:rPr>
                <w:rFonts w:ascii="Times New Roman" w:hAnsi="Times New Roman" w:cs="Times New Roman"/>
                <w:smallCaps/>
                <w:sz w:val="20"/>
                <w:szCs w:val="20"/>
                <w:shd w:val="clear" w:color="auto" w:fill="FFFFFF"/>
                <w:rPrChange w:id="20756" w:author="DELL PB" w:date="2023-08-02T10:48:00Z">
                  <w:rPr>
                    <w:rFonts w:ascii="Times New Roman" w:hAnsi="Times New Roman" w:cs="Times New Roman"/>
                    <w:smallCaps/>
                    <w:color w:val="212529"/>
                    <w:sz w:val="24"/>
                    <w:szCs w:val="24"/>
                    <w:shd w:val="clear" w:color="auto" w:fill="FFFFFF"/>
                  </w:rPr>
                </w:rPrChange>
              </w:rPr>
              <w:t xml:space="preserve"> </w:t>
            </w:r>
            <w:proofErr w:type="spellStart"/>
            <w:r w:rsidRPr="00636CE5">
              <w:rPr>
                <w:rFonts w:ascii="Times New Roman" w:hAnsi="Times New Roman" w:cs="Times New Roman"/>
                <w:smallCaps/>
                <w:sz w:val="20"/>
                <w:szCs w:val="20"/>
                <w:shd w:val="clear" w:color="auto" w:fill="FFFFFF"/>
                <w:rPrChange w:id="20757" w:author="DELL PB" w:date="2023-08-02T10:48:00Z">
                  <w:rPr>
                    <w:rFonts w:ascii="Times New Roman" w:hAnsi="Times New Roman" w:cs="Times New Roman"/>
                    <w:smallCaps/>
                    <w:color w:val="212529"/>
                    <w:sz w:val="24"/>
                    <w:szCs w:val="24"/>
                    <w:shd w:val="clear" w:color="auto" w:fill="FFFFFF"/>
                  </w:rPr>
                </w:rPrChange>
              </w:rPr>
              <w:t>Kedare</w:t>
            </w:r>
            <w:proofErr w:type="spellEnd"/>
            <w:r w:rsidRPr="00636CE5">
              <w:rPr>
                <w:rFonts w:ascii="Times New Roman" w:hAnsi="Times New Roman" w:cs="Times New Roman"/>
                <w:smallCaps/>
                <w:sz w:val="20"/>
                <w:szCs w:val="20"/>
                <w:rPrChange w:id="20758"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0759"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760" w:author="DELL PB" w:date="2023-08-02T10:48:00Z">
                  <w:rPr>
                    <w:rFonts w:ascii="Times New Roman" w:hAnsi="Times New Roman" w:cs="Times New Roman"/>
                    <w:smallCaps/>
                    <w:color w:val="000000"/>
                    <w:sz w:val="24"/>
                    <w:szCs w:val="24"/>
                  </w:rPr>
                </w:rPrChange>
              </w:rPr>
              <w:t>)</w:t>
            </w:r>
          </w:p>
        </w:tc>
      </w:tr>
      <w:tr w:rsidR="00DF524A" w:rsidRPr="00B82AE8" w14:paraId="14A33A99" w14:textId="77777777" w:rsidTr="00DF524A">
        <w:trPr>
          <w:jc w:val="center"/>
          <w:trPrChange w:id="20761" w:author="DELL PB" w:date="2023-08-02T10:39:00Z">
            <w:trPr>
              <w:jc w:val="center"/>
            </w:trPr>
          </w:trPrChange>
        </w:trPr>
        <w:tc>
          <w:tcPr>
            <w:tcW w:w="4500" w:type="dxa"/>
            <w:tcPrChange w:id="20762" w:author="DELL PB" w:date="2023-08-02T10:39:00Z">
              <w:tcPr>
                <w:tcW w:w="5387" w:type="dxa"/>
                <w:gridSpan w:val="3"/>
              </w:tcPr>
            </w:tcPrChange>
          </w:tcPr>
          <w:p w14:paraId="06E8EF40" w14:textId="7CA0D687" w:rsidR="00DF524A" w:rsidRPr="00CA2A88" w:rsidRDefault="00DF524A">
            <w:pPr>
              <w:jc w:val="both"/>
              <w:rPr>
                <w:rFonts w:ascii="Times New Roman" w:hAnsi="Times New Roman" w:cs="Times New Roman"/>
                <w:sz w:val="20"/>
                <w:rPrChange w:id="20763" w:author="ITS AMC" w:date="2023-05-02T14:01:00Z">
                  <w:rPr>
                    <w:rFonts w:ascii="Times New Roman" w:hAnsi="Times New Roman" w:cs="Times New Roman"/>
                    <w:smallCaps/>
                    <w:color w:val="000000"/>
                    <w:sz w:val="24"/>
                    <w:szCs w:val="24"/>
                  </w:rPr>
                </w:rPrChange>
              </w:rPr>
              <w:pPrChange w:id="20764" w:author="DELL PB" w:date="2023-08-02T10:54:00Z">
                <w:pPr>
                  <w:widowControl w:val="0"/>
                  <w:autoSpaceDE w:val="0"/>
                  <w:autoSpaceDN w:val="0"/>
                  <w:adjustRightInd w:val="0"/>
                  <w:spacing w:line="360" w:lineRule="auto"/>
                </w:pPr>
              </w:pPrChange>
            </w:pPr>
            <w:r w:rsidRPr="00CA2A88">
              <w:rPr>
                <w:rFonts w:ascii="Times New Roman" w:hAnsi="Times New Roman" w:cs="Times New Roman"/>
                <w:sz w:val="20"/>
                <w:rPrChange w:id="20765" w:author="ITS AMC" w:date="2023-05-02T14:01:00Z">
                  <w:rPr>
                    <w:rFonts w:ascii="Times New Roman" w:hAnsi="Times New Roman" w:cs="Times New Roman"/>
                    <w:smallCaps/>
                    <w:color w:val="000000"/>
                    <w:sz w:val="24"/>
                    <w:szCs w:val="24"/>
                  </w:rPr>
                </w:rPrChange>
              </w:rPr>
              <w:t xml:space="preserve">Indian Institute </w:t>
            </w:r>
            <w:del w:id="20766" w:author="DELL PB" w:date="2023-08-02T10:54:00Z">
              <w:r w:rsidRPr="00CA2A88" w:rsidDel="00AD0290">
                <w:rPr>
                  <w:rFonts w:ascii="Times New Roman" w:hAnsi="Times New Roman" w:cs="Times New Roman"/>
                  <w:sz w:val="20"/>
                  <w:rPrChange w:id="20767" w:author="ITS AMC" w:date="2023-05-02T14:01:00Z">
                    <w:rPr>
                      <w:rFonts w:ascii="Times New Roman" w:hAnsi="Times New Roman" w:cs="Times New Roman"/>
                      <w:smallCaps/>
                      <w:color w:val="000000"/>
                      <w:sz w:val="24"/>
                      <w:szCs w:val="24"/>
                    </w:rPr>
                  </w:rPrChange>
                </w:rPr>
                <w:delText xml:space="preserve">Of </w:delText>
              </w:r>
            </w:del>
            <w:ins w:id="20768" w:author="DELL PB" w:date="2023-08-02T10:54:00Z">
              <w:r w:rsidR="00AD0290">
                <w:rPr>
                  <w:rFonts w:ascii="Times New Roman" w:hAnsi="Times New Roman" w:cs="Times New Roman"/>
                  <w:sz w:val="20"/>
                </w:rPr>
                <w:t>o</w:t>
              </w:r>
              <w:r w:rsidR="00AD0290" w:rsidRPr="00CA2A88">
                <w:rPr>
                  <w:rFonts w:ascii="Times New Roman" w:hAnsi="Times New Roman" w:cs="Times New Roman"/>
                  <w:sz w:val="20"/>
                  <w:rPrChange w:id="20769" w:author="ITS AMC" w:date="2023-05-02T14:01:00Z">
                    <w:rPr>
                      <w:rFonts w:ascii="Times New Roman" w:hAnsi="Times New Roman" w:cs="Times New Roman"/>
                      <w:smallCaps/>
                      <w:color w:val="000000"/>
                      <w:sz w:val="24"/>
                      <w:szCs w:val="24"/>
                    </w:rPr>
                  </w:rPrChange>
                </w:rPr>
                <w:t xml:space="preserve">f </w:t>
              </w:r>
            </w:ins>
            <w:r w:rsidRPr="00CA2A88">
              <w:rPr>
                <w:rFonts w:ascii="Times New Roman" w:hAnsi="Times New Roman" w:cs="Times New Roman"/>
                <w:sz w:val="20"/>
                <w:rPrChange w:id="20770" w:author="ITS AMC" w:date="2023-05-02T14:01:00Z">
                  <w:rPr>
                    <w:rFonts w:ascii="Times New Roman" w:hAnsi="Times New Roman" w:cs="Times New Roman"/>
                    <w:smallCaps/>
                    <w:color w:val="000000"/>
                    <w:sz w:val="24"/>
                    <w:szCs w:val="24"/>
                  </w:rPr>
                </w:rPrChange>
              </w:rPr>
              <w:t>Technology Delhi, New Delhi</w:t>
            </w:r>
          </w:p>
        </w:tc>
        <w:tc>
          <w:tcPr>
            <w:tcW w:w="270" w:type="dxa"/>
            <w:tcPrChange w:id="20771" w:author="DELL PB" w:date="2023-08-02T10:39:00Z">
              <w:tcPr>
                <w:tcW w:w="4535" w:type="dxa"/>
                <w:gridSpan w:val="2"/>
              </w:tcPr>
            </w:tcPrChange>
          </w:tcPr>
          <w:p w14:paraId="13228C9D" w14:textId="77777777" w:rsidR="00DF524A" w:rsidRPr="00467BF7" w:rsidRDefault="00DF524A">
            <w:pPr>
              <w:pStyle w:val="NoSpacing"/>
              <w:rPr>
                <w:ins w:id="20772" w:author="DELL PB" w:date="2023-08-02T10:38:00Z"/>
                <w:rFonts w:ascii="Times New Roman" w:hAnsi="Times New Roman" w:cs="Times New Roman"/>
                <w:smallCaps/>
                <w:color w:val="212529"/>
                <w:sz w:val="20"/>
                <w:szCs w:val="20"/>
                <w:shd w:val="clear" w:color="auto" w:fill="FFFFFF"/>
              </w:rPr>
            </w:pPr>
          </w:p>
        </w:tc>
        <w:tc>
          <w:tcPr>
            <w:tcW w:w="4230" w:type="dxa"/>
            <w:tcPrChange w:id="20773" w:author="DELL PB" w:date="2023-08-02T10:39:00Z">
              <w:tcPr>
                <w:tcW w:w="4535" w:type="dxa"/>
              </w:tcPr>
            </w:tcPrChange>
          </w:tcPr>
          <w:p w14:paraId="312F1509" w14:textId="2A36CB50" w:rsidR="00DF524A" w:rsidRPr="00636CE5" w:rsidRDefault="00DF524A">
            <w:pPr>
              <w:pStyle w:val="NoSpacing"/>
              <w:rPr>
                <w:rFonts w:ascii="Times New Roman" w:hAnsi="Times New Roman" w:cs="Times New Roman"/>
                <w:smallCaps/>
                <w:sz w:val="20"/>
                <w:szCs w:val="20"/>
                <w:shd w:val="clear" w:color="auto" w:fill="FFFFFF"/>
                <w:rPrChange w:id="20774" w:author="DELL PB" w:date="2023-08-02T10:48:00Z">
                  <w:rPr>
                    <w:rFonts w:ascii="Times New Roman" w:hAnsi="Times New Roman" w:cs="Times New Roman"/>
                    <w:smallCaps/>
                    <w:color w:val="212529"/>
                    <w:sz w:val="24"/>
                    <w:szCs w:val="24"/>
                    <w:shd w:val="clear" w:color="auto" w:fill="FFFFFF"/>
                  </w:rPr>
                </w:rPrChange>
              </w:rPr>
              <w:pPrChange w:id="20775" w:author="DELL PB" w:date="2023-08-01T14:29:00Z">
                <w:pPr>
                  <w:pStyle w:val="NoSpacing"/>
                  <w:spacing w:line="360" w:lineRule="auto"/>
                </w:pPr>
              </w:pPrChange>
            </w:pPr>
            <w:r w:rsidRPr="00636CE5">
              <w:rPr>
                <w:rFonts w:ascii="Times New Roman" w:hAnsi="Times New Roman" w:cs="Times New Roman"/>
                <w:smallCaps/>
                <w:sz w:val="20"/>
                <w:szCs w:val="20"/>
                <w:shd w:val="clear" w:color="auto" w:fill="FFFFFF"/>
                <w:rPrChange w:id="20776" w:author="DELL PB" w:date="2023-08-02T10:48:00Z">
                  <w:rPr>
                    <w:rFonts w:ascii="Times New Roman" w:hAnsi="Times New Roman" w:cs="Times New Roman"/>
                    <w:smallCaps/>
                    <w:color w:val="212529"/>
                    <w:sz w:val="24"/>
                    <w:szCs w:val="24"/>
                    <w:shd w:val="clear" w:color="auto" w:fill="FFFFFF"/>
                  </w:rPr>
                </w:rPrChange>
              </w:rPr>
              <w:t xml:space="preserve">Prof </w:t>
            </w:r>
            <w:proofErr w:type="spellStart"/>
            <w:r w:rsidRPr="00636CE5">
              <w:rPr>
                <w:rFonts w:ascii="Times New Roman" w:hAnsi="Times New Roman" w:cs="Times New Roman"/>
                <w:smallCaps/>
                <w:sz w:val="20"/>
                <w:szCs w:val="20"/>
                <w:shd w:val="clear" w:color="auto" w:fill="FFFFFF"/>
                <w:rPrChange w:id="20777" w:author="DELL PB" w:date="2023-08-02T10:48:00Z">
                  <w:rPr>
                    <w:rFonts w:ascii="Times New Roman" w:hAnsi="Times New Roman" w:cs="Times New Roman"/>
                    <w:smallCaps/>
                    <w:color w:val="212529"/>
                    <w:sz w:val="24"/>
                    <w:szCs w:val="24"/>
                    <w:shd w:val="clear" w:color="auto" w:fill="FFFFFF"/>
                  </w:rPr>
                </w:rPrChange>
              </w:rPr>
              <w:t>Dibakar</w:t>
            </w:r>
            <w:proofErr w:type="spellEnd"/>
            <w:r w:rsidRPr="00636CE5">
              <w:rPr>
                <w:rFonts w:ascii="Times New Roman" w:hAnsi="Times New Roman" w:cs="Times New Roman"/>
                <w:smallCaps/>
                <w:sz w:val="20"/>
                <w:szCs w:val="20"/>
                <w:shd w:val="clear" w:color="auto" w:fill="FFFFFF"/>
                <w:rPrChange w:id="20778" w:author="DELL PB" w:date="2023-08-02T10:48:00Z">
                  <w:rPr>
                    <w:rFonts w:ascii="Times New Roman" w:hAnsi="Times New Roman" w:cs="Times New Roman"/>
                    <w:smallCaps/>
                    <w:color w:val="212529"/>
                    <w:sz w:val="24"/>
                    <w:szCs w:val="24"/>
                    <w:shd w:val="clear" w:color="auto" w:fill="FFFFFF"/>
                  </w:rPr>
                </w:rPrChange>
              </w:rPr>
              <w:t xml:space="preserve"> </w:t>
            </w:r>
            <w:proofErr w:type="spellStart"/>
            <w:r w:rsidRPr="00636CE5">
              <w:rPr>
                <w:rFonts w:ascii="Times New Roman" w:hAnsi="Times New Roman" w:cs="Times New Roman"/>
                <w:smallCaps/>
                <w:sz w:val="20"/>
                <w:szCs w:val="20"/>
                <w:shd w:val="clear" w:color="auto" w:fill="FFFFFF"/>
                <w:rPrChange w:id="20779" w:author="DELL PB" w:date="2023-08-02T10:48:00Z">
                  <w:rPr>
                    <w:rFonts w:ascii="Times New Roman" w:hAnsi="Times New Roman" w:cs="Times New Roman"/>
                    <w:smallCaps/>
                    <w:color w:val="212529"/>
                    <w:sz w:val="24"/>
                    <w:szCs w:val="24"/>
                    <w:shd w:val="clear" w:color="auto" w:fill="FFFFFF"/>
                  </w:rPr>
                </w:rPrChange>
              </w:rPr>
              <w:t>Rakshit</w:t>
            </w:r>
            <w:proofErr w:type="spellEnd"/>
          </w:p>
          <w:p w14:paraId="7646C93E" w14:textId="0AB3A593" w:rsidR="00DF524A" w:rsidRPr="00636CE5" w:rsidRDefault="00DF524A">
            <w:pPr>
              <w:pStyle w:val="NoSpacing"/>
              <w:spacing w:after="160"/>
              <w:ind w:left="360"/>
              <w:rPr>
                <w:rFonts w:ascii="Times New Roman" w:hAnsi="Times New Roman" w:cs="Times New Roman"/>
                <w:smallCaps/>
                <w:sz w:val="20"/>
                <w:szCs w:val="20"/>
                <w:shd w:val="clear" w:color="auto" w:fill="FFFFFF"/>
                <w:rPrChange w:id="20780" w:author="DELL PB" w:date="2023-08-02T10:48:00Z">
                  <w:rPr>
                    <w:rFonts w:ascii="Times New Roman" w:hAnsi="Times New Roman" w:cs="Times New Roman"/>
                    <w:smallCaps/>
                    <w:color w:val="212529"/>
                    <w:sz w:val="24"/>
                    <w:szCs w:val="24"/>
                    <w:shd w:val="clear" w:color="auto" w:fill="FFFFFF"/>
                  </w:rPr>
                </w:rPrChange>
              </w:rPr>
              <w:pPrChange w:id="20781" w:author="DELL PB" w:date="2023-08-02T10:47:00Z">
                <w:pPr>
                  <w:pStyle w:val="NoSpacing"/>
                  <w:spacing w:line="360" w:lineRule="auto"/>
                </w:pPr>
              </w:pPrChange>
            </w:pPr>
            <w:del w:id="20782" w:author="ITS AMC" w:date="2023-05-02T14:03:00Z">
              <w:r w:rsidRPr="00636CE5" w:rsidDel="00CA2A88">
                <w:rPr>
                  <w:rFonts w:ascii="Times New Roman" w:hAnsi="Times New Roman" w:cs="Times New Roman"/>
                  <w:smallCaps/>
                  <w:sz w:val="20"/>
                  <w:szCs w:val="20"/>
                  <w:rPrChange w:id="20783" w:author="DELL PB" w:date="2023-08-02T10:48:00Z">
                    <w:rPr>
                      <w:rFonts w:ascii="Times New Roman" w:hAnsi="Times New Roman" w:cs="Times New Roman"/>
                      <w:smallCaps/>
                      <w:color w:val="212529"/>
                      <w:sz w:val="24"/>
                      <w:szCs w:val="24"/>
                    </w:rPr>
                  </w:rPrChange>
                </w:rPr>
                <w:delText xml:space="preserve">     </w:delText>
              </w:r>
            </w:del>
            <w:r w:rsidRPr="00636CE5">
              <w:rPr>
                <w:rFonts w:ascii="Times New Roman" w:hAnsi="Times New Roman" w:cs="Times New Roman"/>
                <w:smallCaps/>
                <w:sz w:val="20"/>
                <w:szCs w:val="20"/>
                <w:rPrChange w:id="20784" w:author="DELL PB" w:date="2023-08-02T10:48:00Z">
                  <w:rPr>
                    <w:rFonts w:ascii="Times New Roman" w:hAnsi="Times New Roman" w:cs="Times New Roman"/>
                    <w:smallCaps/>
                    <w:color w:val="212529"/>
                    <w:sz w:val="24"/>
                    <w:szCs w:val="24"/>
                  </w:rPr>
                </w:rPrChange>
              </w:rPr>
              <w:t>Prof K. Ravi Kumar</w:t>
            </w:r>
            <w:r w:rsidRPr="00636CE5">
              <w:rPr>
                <w:rFonts w:ascii="Times New Roman" w:hAnsi="Times New Roman" w:cs="Times New Roman"/>
                <w:smallCaps/>
                <w:sz w:val="20"/>
                <w:szCs w:val="20"/>
                <w:rPrChange w:id="20785"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0786"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787" w:author="DELL PB" w:date="2023-08-02T10:48:00Z">
                  <w:rPr>
                    <w:rFonts w:ascii="Times New Roman" w:hAnsi="Times New Roman" w:cs="Times New Roman"/>
                    <w:smallCaps/>
                    <w:color w:val="000000"/>
                    <w:sz w:val="24"/>
                    <w:szCs w:val="24"/>
                  </w:rPr>
                </w:rPrChange>
              </w:rPr>
              <w:t>)</w:t>
            </w:r>
          </w:p>
        </w:tc>
      </w:tr>
      <w:tr w:rsidR="00DF524A" w:rsidRPr="00B82AE8" w14:paraId="291B4DB2" w14:textId="77777777" w:rsidTr="00DF524A">
        <w:trPr>
          <w:jc w:val="center"/>
          <w:trPrChange w:id="20788" w:author="DELL PB" w:date="2023-08-02T10:39:00Z">
            <w:trPr>
              <w:jc w:val="center"/>
            </w:trPr>
          </w:trPrChange>
        </w:trPr>
        <w:tc>
          <w:tcPr>
            <w:tcW w:w="4500" w:type="dxa"/>
            <w:tcPrChange w:id="20789" w:author="DELL PB" w:date="2023-08-02T10:39:00Z">
              <w:tcPr>
                <w:tcW w:w="5387" w:type="dxa"/>
                <w:gridSpan w:val="3"/>
              </w:tcPr>
            </w:tcPrChange>
          </w:tcPr>
          <w:p w14:paraId="550BC8C9" w14:textId="3436EE68" w:rsidR="00DF524A" w:rsidRPr="00CA2A88" w:rsidRDefault="00DF524A">
            <w:pPr>
              <w:ind w:left="336" w:hanging="336"/>
              <w:jc w:val="both"/>
              <w:rPr>
                <w:rFonts w:ascii="Times New Roman" w:hAnsi="Times New Roman" w:cs="Times New Roman"/>
                <w:sz w:val="20"/>
                <w:rPrChange w:id="20790" w:author="ITS AMC" w:date="2023-05-02T14:01:00Z">
                  <w:rPr>
                    <w:rFonts w:ascii="Times New Roman" w:hAnsi="Times New Roman" w:cs="Times New Roman"/>
                    <w:smallCaps/>
                    <w:color w:val="000000"/>
                    <w:sz w:val="24"/>
                    <w:szCs w:val="24"/>
                  </w:rPr>
                </w:rPrChange>
              </w:rPr>
              <w:pPrChange w:id="20791" w:author="DELL PB" w:date="2023-08-02T10:40:00Z">
                <w:pPr>
                  <w:widowControl w:val="0"/>
                  <w:autoSpaceDE w:val="0"/>
                  <w:autoSpaceDN w:val="0"/>
                  <w:adjustRightInd w:val="0"/>
                  <w:spacing w:line="360" w:lineRule="auto"/>
                </w:pPr>
              </w:pPrChange>
            </w:pPr>
            <w:r w:rsidRPr="00CA2A88">
              <w:rPr>
                <w:rFonts w:ascii="Times New Roman" w:hAnsi="Times New Roman" w:cs="Times New Roman"/>
                <w:sz w:val="20"/>
                <w:rPrChange w:id="20792" w:author="ITS AMC" w:date="2023-05-02T14:01:00Z">
                  <w:rPr>
                    <w:rFonts w:ascii="Times New Roman" w:hAnsi="Times New Roman" w:cs="Times New Roman"/>
                    <w:smallCaps/>
                    <w:sz w:val="24"/>
                    <w:szCs w:val="24"/>
                  </w:rPr>
                </w:rPrChange>
              </w:rPr>
              <w:t xml:space="preserve">Indian Renewable Energy Development Agency Limited, </w:t>
            </w:r>
            <w:ins w:id="20793" w:author="ITS AMC" w:date="2023-05-02T14:08:00Z">
              <w:del w:id="20794" w:author="DELL PB" w:date="2023-08-02T10:54:00Z">
                <w:r w:rsidDel="00AD0290">
                  <w:rPr>
                    <w:rFonts w:ascii="Times New Roman" w:hAnsi="Times New Roman" w:cs="Times New Roman"/>
                    <w:sz w:val="20"/>
                  </w:rPr>
                  <w:delText xml:space="preserve">             </w:delText>
                </w:r>
              </w:del>
            </w:ins>
            <w:r w:rsidRPr="00CA2A88">
              <w:rPr>
                <w:rFonts w:ascii="Times New Roman" w:hAnsi="Times New Roman" w:cs="Times New Roman"/>
                <w:sz w:val="20"/>
                <w:rPrChange w:id="20795" w:author="ITS AMC" w:date="2023-05-02T14:01:00Z">
                  <w:rPr>
                    <w:rFonts w:ascii="Times New Roman" w:hAnsi="Times New Roman" w:cs="Times New Roman"/>
                    <w:smallCaps/>
                    <w:sz w:val="24"/>
                    <w:szCs w:val="24"/>
                  </w:rPr>
                </w:rPrChange>
              </w:rPr>
              <w:t>New Delhi</w:t>
            </w:r>
          </w:p>
        </w:tc>
        <w:tc>
          <w:tcPr>
            <w:tcW w:w="270" w:type="dxa"/>
            <w:tcPrChange w:id="20796" w:author="DELL PB" w:date="2023-08-02T10:39:00Z">
              <w:tcPr>
                <w:tcW w:w="4535" w:type="dxa"/>
                <w:gridSpan w:val="2"/>
              </w:tcPr>
            </w:tcPrChange>
          </w:tcPr>
          <w:p w14:paraId="54E57FCD" w14:textId="77777777" w:rsidR="00DF524A" w:rsidRPr="00467BF7" w:rsidRDefault="00DF524A">
            <w:pPr>
              <w:pStyle w:val="NoSpacing"/>
              <w:rPr>
                <w:ins w:id="20797" w:author="DELL PB" w:date="2023-08-02T10:38:00Z"/>
                <w:rFonts w:ascii="Times New Roman" w:hAnsi="Times New Roman" w:cs="Times New Roman"/>
                <w:smallCaps/>
                <w:sz w:val="20"/>
                <w:szCs w:val="20"/>
              </w:rPr>
            </w:pPr>
          </w:p>
        </w:tc>
        <w:tc>
          <w:tcPr>
            <w:tcW w:w="4230" w:type="dxa"/>
            <w:tcPrChange w:id="20798" w:author="DELL PB" w:date="2023-08-02T10:39:00Z">
              <w:tcPr>
                <w:tcW w:w="4535" w:type="dxa"/>
              </w:tcPr>
            </w:tcPrChange>
          </w:tcPr>
          <w:p w14:paraId="4022B29E" w14:textId="2F7920A1" w:rsidR="00DF524A" w:rsidRPr="00636CE5" w:rsidRDefault="00DF524A">
            <w:pPr>
              <w:pStyle w:val="NoSpacing"/>
              <w:rPr>
                <w:rFonts w:ascii="Times New Roman" w:hAnsi="Times New Roman" w:cs="Times New Roman"/>
                <w:smallCaps/>
                <w:sz w:val="20"/>
                <w:szCs w:val="20"/>
                <w:rPrChange w:id="20799" w:author="DELL PB" w:date="2023-08-02T10:48:00Z">
                  <w:rPr>
                    <w:rFonts w:ascii="Times New Roman" w:hAnsi="Times New Roman" w:cs="Times New Roman"/>
                    <w:smallCaps/>
                    <w:color w:val="000000"/>
                    <w:sz w:val="24"/>
                    <w:szCs w:val="24"/>
                  </w:rPr>
                </w:rPrChange>
              </w:rPr>
              <w:pPrChange w:id="20800" w:author="DELL PB" w:date="2023-08-01T14:29:00Z">
                <w:pPr>
                  <w:pStyle w:val="NoSpacing"/>
                  <w:spacing w:line="360" w:lineRule="auto"/>
                </w:pPr>
              </w:pPrChange>
            </w:pPr>
            <w:r w:rsidRPr="00636CE5">
              <w:rPr>
                <w:rFonts w:ascii="Times New Roman" w:hAnsi="Times New Roman" w:cs="Times New Roman"/>
                <w:smallCaps/>
                <w:sz w:val="20"/>
                <w:szCs w:val="20"/>
                <w:rPrChange w:id="20801" w:author="DELL PB" w:date="2023-08-02T10:48:00Z">
                  <w:rPr>
                    <w:rFonts w:ascii="Times New Roman" w:hAnsi="Times New Roman" w:cs="Times New Roman"/>
                    <w:smallCaps/>
                    <w:sz w:val="24"/>
                    <w:szCs w:val="24"/>
                  </w:rPr>
                </w:rPrChange>
              </w:rPr>
              <w:t xml:space="preserve">Shri </w:t>
            </w:r>
            <w:proofErr w:type="spellStart"/>
            <w:r w:rsidRPr="00636CE5">
              <w:rPr>
                <w:rFonts w:ascii="Times New Roman" w:hAnsi="Times New Roman" w:cs="Times New Roman"/>
                <w:smallCaps/>
                <w:sz w:val="20"/>
                <w:szCs w:val="20"/>
                <w:shd w:val="clear" w:color="auto" w:fill="FFFFFF"/>
                <w:rPrChange w:id="20802" w:author="DELL PB" w:date="2023-08-02T10:48:00Z">
                  <w:rPr>
                    <w:rFonts w:ascii="Times New Roman" w:hAnsi="Times New Roman" w:cs="Times New Roman"/>
                    <w:smallCaps/>
                    <w:color w:val="212529"/>
                    <w:sz w:val="24"/>
                    <w:szCs w:val="24"/>
                    <w:shd w:val="clear" w:color="auto" w:fill="FFFFFF"/>
                  </w:rPr>
                </w:rPrChange>
              </w:rPr>
              <w:t>Som</w:t>
            </w:r>
            <w:proofErr w:type="spellEnd"/>
            <w:r w:rsidRPr="00636CE5">
              <w:rPr>
                <w:rFonts w:ascii="Times New Roman" w:hAnsi="Times New Roman" w:cs="Times New Roman"/>
                <w:smallCaps/>
                <w:sz w:val="20"/>
                <w:szCs w:val="20"/>
                <w:shd w:val="clear" w:color="auto" w:fill="FFFFFF"/>
                <w:rPrChange w:id="20803" w:author="DELL PB" w:date="2023-08-02T10:48:00Z">
                  <w:rPr>
                    <w:rFonts w:ascii="Times New Roman" w:hAnsi="Times New Roman" w:cs="Times New Roman"/>
                    <w:smallCaps/>
                    <w:color w:val="212529"/>
                    <w:sz w:val="24"/>
                    <w:szCs w:val="24"/>
                    <w:shd w:val="clear" w:color="auto" w:fill="FFFFFF"/>
                  </w:rPr>
                </w:rPrChange>
              </w:rPr>
              <w:t xml:space="preserve"> Pal</w:t>
            </w:r>
          </w:p>
          <w:p w14:paraId="0E2B2AF2" w14:textId="4152EA8F" w:rsidR="00DF524A" w:rsidRPr="00636CE5" w:rsidRDefault="00DF524A">
            <w:pPr>
              <w:pStyle w:val="NoSpacing"/>
              <w:spacing w:after="160"/>
              <w:ind w:left="360"/>
              <w:rPr>
                <w:rFonts w:ascii="Times New Roman" w:hAnsi="Times New Roman" w:cs="Times New Roman"/>
                <w:smallCaps/>
                <w:sz w:val="20"/>
                <w:szCs w:val="20"/>
                <w:rPrChange w:id="20804" w:author="DELL PB" w:date="2023-08-02T10:48:00Z">
                  <w:rPr>
                    <w:rFonts w:ascii="Times New Roman" w:hAnsi="Times New Roman" w:cs="Times New Roman"/>
                    <w:smallCaps/>
                    <w:color w:val="000000"/>
                    <w:sz w:val="24"/>
                    <w:szCs w:val="24"/>
                  </w:rPr>
                </w:rPrChange>
              </w:rPr>
              <w:pPrChange w:id="20805" w:author="DELL PB" w:date="2023-08-02T10:47:00Z">
                <w:pPr>
                  <w:pStyle w:val="NoSpacing"/>
                  <w:spacing w:line="360" w:lineRule="auto"/>
                </w:pPr>
              </w:pPrChange>
            </w:pPr>
            <w:r w:rsidRPr="00636CE5">
              <w:rPr>
                <w:rFonts w:ascii="Times New Roman" w:hAnsi="Times New Roman" w:cs="Times New Roman"/>
                <w:smallCaps/>
                <w:sz w:val="20"/>
                <w:szCs w:val="20"/>
                <w:rPrChange w:id="20806" w:author="DELL PB" w:date="2023-08-02T10:48:00Z">
                  <w:rPr>
                    <w:rFonts w:ascii="Times New Roman" w:hAnsi="Times New Roman" w:cs="Times New Roman"/>
                    <w:smallCaps/>
                    <w:sz w:val="24"/>
                    <w:szCs w:val="24"/>
                  </w:rPr>
                </w:rPrChange>
              </w:rPr>
              <w:t xml:space="preserve">Shri S. K. </w:t>
            </w:r>
            <w:proofErr w:type="spellStart"/>
            <w:r w:rsidRPr="00636CE5">
              <w:rPr>
                <w:rFonts w:ascii="Times New Roman" w:hAnsi="Times New Roman" w:cs="Times New Roman"/>
                <w:smallCaps/>
                <w:sz w:val="20"/>
                <w:szCs w:val="20"/>
                <w:rPrChange w:id="20807" w:author="DELL PB" w:date="2023-08-02T10:48:00Z">
                  <w:rPr>
                    <w:rFonts w:ascii="Times New Roman" w:hAnsi="Times New Roman" w:cs="Times New Roman"/>
                    <w:smallCaps/>
                    <w:color w:val="212529"/>
                    <w:sz w:val="24"/>
                    <w:szCs w:val="24"/>
                  </w:rPr>
                </w:rPrChange>
              </w:rPr>
              <w:t>Dey</w:t>
            </w:r>
            <w:proofErr w:type="spellEnd"/>
            <w:ins w:id="20808" w:author="DELL PB" w:date="2023-08-02T10:54:00Z">
              <w:r w:rsidR="00AD0290">
                <w:rPr>
                  <w:rFonts w:ascii="Times New Roman" w:hAnsi="Times New Roman" w:cs="Times New Roman"/>
                  <w:smallCaps/>
                  <w:sz w:val="20"/>
                  <w:szCs w:val="20"/>
                </w:rPr>
                <w:t xml:space="preserve"> </w:t>
              </w:r>
            </w:ins>
            <w:r w:rsidRPr="00636CE5">
              <w:rPr>
                <w:rFonts w:ascii="Times New Roman" w:hAnsi="Times New Roman" w:cs="Times New Roman"/>
                <w:smallCaps/>
                <w:sz w:val="20"/>
                <w:szCs w:val="20"/>
                <w:rPrChange w:id="20809" w:author="DELL PB" w:date="2023-08-02T10:48:00Z">
                  <w:rPr>
                    <w:rFonts w:ascii="Times New Roman" w:hAnsi="Times New Roman" w:cs="Times New Roman"/>
                    <w:smallCaps/>
                    <w:color w:val="000000"/>
                    <w:sz w:val="24"/>
                    <w:szCs w:val="24"/>
                  </w:rPr>
                </w:rPrChange>
              </w:rPr>
              <w:t>(</w:t>
            </w:r>
            <w:r w:rsidRPr="00636CE5">
              <w:rPr>
                <w:rFonts w:ascii="Times New Roman" w:hAnsi="Times New Roman" w:cs="Times New Roman"/>
                <w:i/>
                <w:iCs/>
                <w:sz w:val="20"/>
                <w:szCs w:val="20"/>
                <w:rPrChange w:id="20810"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811" w:author="DELL PB" w:date="2023-08-02T10:48:00Z">
                  <w:rPr>
                    <w:rFonts w:ascii="Times New Roman" w:hAnsi="Times New Roman" w:cs="Times New Roman"/>
                    <w:smallCaps/>
                    <w:color w:val="000000"/>
                    <w:sz w:val="24"/>
                    <w:szCs w:val="24"/>
                  </w:rPr>
                </w:rPrChange>
              </w:rPr>
              <w:t>)</w:t>
            </w:r>
          </w:p>
        </w:tc>
      </w:tr>
      <w:tr w:rsidR="00DF524A" w:rsidRPr="00B82AE8" w14:paraId="66696256" w14:textId="77777777" w:rsidTr="00DF524A">
        <w:trPr>
          <w:jc w:val="center"/>
          <w:trPrChange w:id="20812" w:author="DELL PB" w:date="2023-08-02T10:39:00Z">
            <w:trPr>
              <w:jc w:val="center"/>
            </w:trPr>
          </w:trPrChange>
        </w:trPr>
        <w:tc>
          <w:tcPr>
            <w:tcW w:w="4500" w:type="dxa"/>
            <w:tcPrChange w:id="20813" w:author="DELL PB" w:date="2023-08-02T10:39:00Z">
              <w:tcPr>
                <w:tcW w:w="5387" w:type="dxa"/>
                <w:gridSpan w:val="3"/>
              </w:tcPr>
            </w:tcPrChange>
          </w:tcPr>
          <w:p w14:paraId="17807FF5" w14:textId="77777777" w:rsidR="00DF524A" w:rsidRPr="00CA2A88" w:rsidRDefault="00DF524A">
            <w:pPr>
              <w:jc w:val="both"/>
              <w:rPr>
                <w:rFonts w:ascii="Times New Roman" w:hAnsi="Times New Roman" w:cs="Times New Roman"/>
                <w:i/>
                <w:iCs/>
                <w:sz w:val="20"/>
                <w:rPrChange w:id="20814" w:author="ITS AMC" w:date="2023-05-02T14:01:00Z">
                  <w:rPr>
                    <w:rFonts w:ascii="Times New Roman" w:hAnsi="Times New Roman" w:cs="Times New Roman"/>
                    <w:i/>
                    <w:iCs/>
                    <w:smallCaps/>
                    <w:color w:val="000000"/>
                    <w:sz w:val="24"/>
                    <w:szCs w:val="24"/>
                  </w:rPr>
                </w:rPrChange>
              </w:rPr>
              <w:pPrChange w:id="20815" w:author="DELL PB" w:date="2023-08-02T10:40:00Z">
                <w:pPr>
                  <w:spacing w:line="360" w:lineRule="auto"/>
                </w:pPr>
              </w:pPrChange>
            </w:pPr>
            <w:r w:rsidRPr="00CA2A88">
              <w:rPr>
                <w:rFonts w:ascii="Times New Roman" w:hAnsi="Times New Roman" w:cs="Times New Roman"/>
                <w:sz w:val="20"/>
                <w:rPrChange w:id="20816" w:author="ITS AMC" w:date="2023-05-02T14:01:00Z">
                  <w:rPr>
                    <w:rFonts w:ascii="Times New Roman" w:hAnsi="Times New Roman" w:cs="Times New Roman"/>
                    <w:smallCaps/>
                    <w:color w:val="000000"/>
                    <w:sz w:val="24"/>
                    <w:szCs w:val="24"/>
                  </w:rPr>
                </w:rPrChange>
              </w:rPr>
              <w:t>International Copper Association India, Mumbai</w:t>
            </w:r>
          </w:p>
        </w:tc>
        <w:tc>
          <w:tcPr>
            <w:tcW w:w="270" w:type="dxa"/>
            <w:tcPrChange w:id="20817" w:author="DELL PB" w:date="2023-08-02T10:39:00Z">
              <w:tcPr>
                <w:tcW w:w="4535" w:type="dxa"/>
                <w:gridSpan w:val="2"/>
              </w:tcPr>
            </w:tcPrChange>
          </w:tcPr>
          <w:p w14:paraId="4C584F88" w14:textId="77777777" w:rsidR="00DF524A" w:rsidRPr="00467BF7" w:rsidRDefault="00DF524A">
            <w:pPr>
              <w:pStyle w:val="NoSpacing"/>
              <w:rPr>
                <w:ins w:id="20818" w:author="DELL PB" w:date="2023-08-02T10:38:00Z"/>
                <w:rFonts w:ascii="Times New Roman" w:hAnsi="Times New Roman" w:cs="Times New Roman"/>
                <w:smallCaps/>
                <w:color w:val="000000"/>
                <w:sz w:val="20"/>
                <w:szCs w:val="20"/>
              </w:rPr>
            </w:pPr>
          </w:p>
        </w:tc>
        <w:tc>
          <w:tcPr>
            <w:tcW w:w="4230" w:type="dxa"/>
            <w:tcPrChange w:id="20819" w:author="DELL PB" w:date="2023-08-02T10:39:00Z">
              <w:tcPr>
                <w:tcW w:w="4535" w:type="dxa"/>
              </w:tcPr>
            </w:tcPrChange>
          </w:tcPr>
          <w:p w14:paraId="37B988C3" w14:textId="0364C7F9" w:rsidR="00DF524A" w:rsidRPr="00636CE5" w:rsidRDefault="00DF524A">
            <w:pPr>
              <w:pStyle w:val="NoSpacing"/>
              <w:rPr>
                <w:rFonts w:ascii="Times New Roman" w:hAnsi="Times New Roman" w:cs="Times New Roman"/>
                <w:smallCaps/>
                <w:sz w:val="20"/>
                <w:szCs w:val="20"/>
                <w:rPrChange w:id="20820" w:author="DELL PB" w:date="2023-08-02T10:48:00Z">
                  <w:rPr>
                    <w:rFonts w:ascii="Times New Roman" w:hAnsi="Times New Roman" w:cs="Times New Roman"/>
                    <w:smallCaps/>
                    <w:color w:val="000000"/>
                    <w:sz w:val="24"/>
                    <w:szCs w:val="24"/>
                  </w:rPr>
                </w:rPrChange>
              </w:rPr>
              <w:pPrChange w:id="20821" w:author="DELL PB" w:date="2023-08-01T14:29:00Z">
                <w:pPr>
                  <w:pStyle w:val="NoSpacing"/>
                  <w:spacing w:line="360" w:lineRule="auto"/>
                </w:pPr>
              </w:pPrChange>
            </w:pPr>
            <w:r w:rsidRPr="00636CE5">
              <w:rPr>
                <w:rFonts w:ascii="Times New Roman" w:hAnsi="Times New Roman" w:cs="Times New Roman"/>
                <w:smallCaps/>
                <w:sz w:val="20"/>
                <w:szCs w:val="20"/>
                <w:rPrChange w:id="20822" w:author="DELL PB" w:date="2023-08-02T10:48:00Z">
                  <w:rPr>
                    <w:rFonts w:ascii="Times New Roman" w:hAnsi="Times New Roman" w:cs="Times New Roman"/>
                    <w:smallCaps/>
                    <w:color w:val="000000"/>
                    <w:sz w:val="24"/>
                    <w:szCs w:val="24"/>
                  </w:rPr>
                </w:rPrChange>
              </w:rPr>
              <w:t xml:space="preserve">Shri </w:t>
            </w:r>
            <w:proofErr w:type="spellStart"/>
            <w:r w:rsidRPr="00636CE5">
              <w:rPr>
                <w:rFonts w:ascii="Times New Roman" w:hAnsi="Times New Roman" w:cs="Times New Roman"/>
                <w:smallCaps/>
                <w:sz w:val="20"/>
                <w:szCs w:val="20"/>
                <w:rPrChange w:id="20823" w:author="DELL PB" w:date="2023-08-02T10:48:00Z">
                  <w:rPr>
                    <w:rFonts w:ascii="Times New Roman" w:hAnsi="Times New Roman" w:cs="Times New Roman"/>
                    <w:smallCaps/>
                    <w:color w:val="212529"/>
                    <w:sz w:val="24"/>
                    <w:szCs w:val="24"/>
                  </w:rPr>
                </w:rPrChange>
              </w:rPr>
              <w:t>Debdas</w:t>
            </w:r>
            <w:proofErr w:type="spellEnd"/>
            <w:r w:rsidRPr="00636CE5">
              <w:rPr>
                <w:rFonts w:ascii="Times New Roman" w:hAnsi="Times New Roman" w:cs="Times New Roman"/>
                <w:smallCaps/>
                <w:sz w:val="20"/>
                <w:szCs w:val="20"/>
                <w:rPrChange w:id="20824" w:author="DELL PB" w:date="2023-08-02T10:48:00Z">
                  <w:rPr>
                    <w:rFonts w:ascii="Times New Roman" w:hAnsi="Times New Roman" w:cs="Times New Roman"/>
                    <w:smallCaps/>
                    <w:color w:val="212529"/>
                    <w:sz w:val="24"/>
                    <w:szCs w:val="24"/>
                  </w:rPr>
                </w:rPrChange>
              </w:rPr>
              <w:t xml:space="preserve"> </w:t>
            </w:r>
            <w:proofErr w:type="spellStart"/>
            <w:r w:rsidRPr="00636CE5">
              <w:rPr>
                <w:rFonts w:ascii="Times New Roman" w:hAnsi="Times New Roman" w:cs="Times New Roman"/>
                <w:smallCaps/>
                <w:sz w:val="20"/>
                <w:szCs w:val="20"/>
                <w:rPrChange w:id="20825" w:author="DELL PB" w:date="2023-08-02T10:48:00Z">
                  <w:rPr>
                    <w:rFonts w:ascii="Times New Roman" w:hAnsi="Times New Roman" w:cs="Times New Roman"/>
                    <w:smallCaps/>
                    <w:color w:val="212529"/>
                    <w:sz w:val="24"/>
                    <w:szCs w:val="24"/>
                  </w:rPr>
                </w:rPrChange>
              </w:rPr>
              <w:t>Goswami</w:t>
            </w:r>
            <w:proofErr w:type="spellEnd"/>
          </w:p>
          <w:p w14:paraId="63C06180" w14:textId="4AC1DFCD" w:rsidR="00DF524A" w:rsidRPr="00636CE5" w:rsidRDefault="00DF524A">
            <w:pPr>
              <w:pStyle w:val="NoSpacing"/>
              <w:spacing w:after="160"/>
              <w:ind w:left="360"/>
              <w:rPr>
                <w:rFonts w:ascii="Times New Roman" w:hAnsi="Times New Roman" w:cs="Times New Roman"/>
                <w:smallCaps/>
                <w:sz w:val="20"/>
                <w:szCs w:val="20"/>
                <w:rPrChange w:id="20826" w:author="DELL PB" w:date="2023-08-02T10:48:00Z">
                  <w:rPr>
                    <w:rFonts w:ascii="Times New Roman" w:hAnsi="Times New Roman" w:cs="Times New Roman"/>
                    <w:smallCaps/>
                    <w:color w:val="000000"/>
                    <w:sz w:val="24"/>
                    <w:szCs w:val="24"/>
                  </w:rPr>
                </w:rPrChange>
              </w:rPr>
              <w:pPrChange w:id="20827" w:author="DELL PB" w:date="2023-08-02T10:47:00Z">
                <w:pPr>
                  <w:pStyle w:val="NoSpacing"/>
                  <w:spacing w:line="360" w:lineRule="auto"/>
                </w:pPr>
              </w:pPrChange>
            </w:pPr>
            <w:del w:id="20828" w:author="ITS AMC" w:date="2023-05-02T14:03:00Z">
              <w:r w:rsidRPr="00636CE5" w:rsidDel="00CA2A88">
                <w:rPr>
                  <w:rFonts w:ascii="Times New Roman" w:hAnsi="Times New Roman" w:cs="Times New Roman"/>
                  <w:smallCaps/>
                  <w:sz w:val="20"/>
                  <w:szCs w:val="20"/>
                  <w:rPrChange w:id="20829" w:author="DELL PB" w:date="2023-08-02T10:48:00Z">
                    <w:rPr>
                      <w:rFonts w:ascii="Times New Roman" w:hAnsi="Times New Roman" w:cs="Times New Roman"/>
                      <w:smallCaps/>
                      <w:color w:val="000000"/>
                      <w:sz w:val="24"/>
                      <w:szCs w:val="24"/>
                    </w:rPr>
                  </w:rPrChange>
                </w:rPr>
                <w:delText xml:space="preserve">     </w:delText>
              </w:r>
            </w:del>
            <w:r w:rsidRPr="00636CE5">
              <w:rPr>
                <w:rFonts w:ascii="Times New Roman" w:hAnsi="Times New Roman" w:cs="Times New Roman"/>
                <w:smallCaps/>
                <w:sz w:val="20"/>
                <w:szCs w:val="20"/>
                <w:rPrChange w:id="20830" w:author="DELL PB" w:date="2023-08-02T10:48:00Z">
                  <w:rPr>
                    <w:rFonts w:ascii="Times New Roman" w:hAnsi="Times New Roman" w:cs="Times New Roman"/>
                    <w:smallCaps/>
                    <w:color w:val="000000"/>
                    <w:sz w:val="24"/>
                    <w:szCs w:val="24"/>
                  </w:rPr>
                </w:rPrChange>
              </w:rPr>
              <w:t xml:space="preserve">Shri </w:t>
            </w:r>
            <w:r w:rsidRPr="00636CE5">
              <w:rPr>
                <w:rFonts w:ascii="Times New Roman" w:hAnsi="Times New Roman" w:cs="Times New Roman"/>
                <w:smallCaps/>
                <w:sz w:val="20"/>
                <w:szCs w:val="20"/>
                <w:shd w:val="clear" w:color="auto" w:fill="FFFFFF"/>
                <w:rPrChange w:id="20831" w:author="DELL PB" w:date="2023-08-02T10:48:00Z">
                  <w:rPr>
                    <w:rFonts w:ascii="Times New Roman" w:hAnsi="Times New Roman" w:cs="Times New Roman"/>
                    <w:smallCaps/>
                    <w:color w:val="212529"/>
                    <w:sz w:val="24"/>
                    <w:szCs w:val="24"/>
                    <w:shd w:val="clear" w:color="auto" w:fill="FFFFFF"/>
                  </w:rPr>
                </w:rPrChange>
              </w:rPr>
              <w:t>V.</w:t>
            </w:r>
            <w:ins w:id="20832" w:author="ITS AMC" w:date="2023-05-02T13:58:00Z">
              <w:r w:rsidRPr="00636CE5">
                <w:rPr>
                  <w:rFonts w:ascii="Times New Roman" w:hAnsi="Times New Roman" w:cs="Times New Roman"/>
                  <w:smallCaps/>
                  <w:sz w:val="20"/>
                  <w:szCs w:val="20"/>
                  <w:shd w:val="clear" w:color="auto" w:fill="FFFFFF"/>
                  <w:rPrChange w:id="20833" w:author="DELL PB" w:date="2023-08-02T10:48:00Z">
                    <w:rPr>
                      <w:rFonts w:ascii="Times New Roman" w:hAnsi="Times New Roman" w:cs="Times New Roman"/>
                      <w:smallCaps/>
                      <w:color w:val="212529"/>
                      <w:sz w:val="20"/>
                      <w:szCs w:val="20"/>
                      <w:shd w:val="clear" w:color="auto" w:fill="FFFFFF"/>
                    </w:rPr>
                  </w:rPrChange>
                </w:rPr>
                <w:t xml:space="preserve"> </w:t>
              </w:r>
            </w:ins>
            <w:r w:rsidRPr="00636CE5">
              <w:rPr>
                <w:rFonts w:ascii="Times New Roman" w:hAnsi="Times New Roman" w:cs="Times New Roman"/>
                <w:smallCaps/>
                <w:sz w:val="20"/>
                <w:szCs w:val="20"/>
                <w:shd w:val="clear" w:color="auto" w:fill="FFFFFF"/>
                <w:rPrChange w:id="20834" w:author="DELL PB" w:date="2023-08-02T10:48:00Z">
                  <w:rPr>
                    <w:rFonts w:ascii="Times New Roman" w:hAnsi="Times New Roman" w:cs="Times New Roman"/>
                    <w:smallCaps/>
                    <w:color w:val="212529"/>
                    <w:sz w:val="24"/>
                    <w:szCs w:val="24"/>
                    <w:shd w:val="clear" w:color="auto" w:fill="FFFFFF"/>
                  </w:rPr>
                </w:rPrChange>
              </w:rPr>
              <w:t>K. Gupta</w:t>
            </w:r>
            <w:r w:rsidRPr="00636CE5">
              <w:rPr>
                <w:rFonts w:ascii="Times New Roman" w:hAnsi="Times New Roman" w:cs="Times New Roman"/>
                <w:smallCaps/>
                <w:sz w:val="20"/>
                <w:szCs w:val="20"/>
                <w:rPrChange w:id="20835"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0836"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837" w:author="DELL PB" w:date="2023-08-02T10:48:00Z">
                  <w:rPr>
                    <w:rFonts w:ascii="Times New Roman" w:hAnsi="Times New Roman" w:cs="Times New Roman"/>
                    <w:smallCaps/>
                    <w:color w:val="000000"/>
                    <w:sz w:val="24"/>
                    <w:szCs w:val="24"/>
                  </w:rPr>
                </w:rPrChange>
              </w:rPr>
              <w:t>)</w:t>
            </w:r>
          </w:p>
        </w:tc>
      </w:tr>
      <w:tr w:rsidR="00DF524A" w:rsidRPr="00B82AE8" w14:paraId="1F02F985" w14:textId="77777777" w:rsidTr="00DF524A">
        <w:trPr>
          <w:jc w:val="center"/>
          <w:trPrChange w:id="20838" w:author="DELL PB" w:date="2023-08-02T10:39:00Z">
            <w:trPr>
              <w:jc w:val="center"/>
            </w:trPr>
          </w:trPrChange>
        </w:trPr>
        <w:tc>
          <w:tcPr>
            <w:tcW w:w="4500" w:type="dxa"/>
            <w:tcPrChange w:id="20839" w:author="DELL PB" w:date="2023-08-02T10:39:00Z">
              <w:tcPr>
                <w:tcW w:w="5387" w:type="dxa"/>
                <w:gridSpan w:val="3"/>
              </w:tcPr>
            </w:tcPrChange>
          </w:tcPr>
          <w:p w14:paraId="73EE5A3A" w14:textId="77777777" w:rsidR="00DF524A" w:rsidRPr="00CA2A88" w:rsidRDefault="00DF524A">
            <w:pPr>
              <w:jc w:val="both"/>
              <w:rPr>
                <w:rFonts w:ascii="Times New Roman" w:hAnsi="Times New Roman" w:cs="Times New Roman"/>
                <w:i/>
                <w:iCs/>
                <w:sz w:val="20"/>
                <w:rPrChange w:id="20840" w:author="ITS AMC" w:date="2023-05-02T14:01:00Z">
                  <w:rPr>
                    <w:rFonts w:ascii="Times New Roman" w:hAnsi="Times New Roman" w:cs="Times New Roman"/>
                    <w:i/>
                    <w:iCs/>
                    <w:smallCaps/>
                    <w:color w:val="000000"/>
                    <w:sz w:val="24"/>
                    <w:szCs w:val="24"/>
                  </w:rPr>
                </w:rPrChange>
              </w:rPr>
              <w:pPrChange w:id="20841" w:author="DELL PB" w:date="2023-08-02T10:40:00Z">
                <w:pPr>
                  <w:spacing w:line="360" w:lineRule="auto"/>
                </w:pPr>
              </w:pPrChange>
            </w:pPr>
            <w:r w:rsidRPr="00CA2A88">
              <w:rPr>
                <w:rFonts w:ascii="Times New Roman" w:hAnsi="Times New Roman" w:cs="Times New Roman"/>
                <w:sz w:val="20"/>
                <w:rPrChange w:id="20842" w:author="ITS AMC" w:date="2023-05-02T14:01:00Z">
                  <w:rPr>
                    <w:rFonts w:ascii="Times New Roman" w:hAnsi="Times New Roman" w:cs="Times New Roman"/>
                    <w:smallCaps/>
                    <w:color w:val="000000"/>
                    <w:sz w:val="24"/>
                    <w:szCs w:val="24"/>
                  </w:rPr>
                </w:rPrChange>
              </w:rPr>
              <w:t>Maharashtra Energy Development Agency, Pune</w:t>
            </w:r>
          </w:p>
        </w:tc>
        <w:tc>
          <w:tcPr>
            <w:tcW w:w="270" w:type="dxa"/>
            <w:tcPrChange w:id="20843" w:author="DELL PB" w:date="2023-08-02T10:39:00Z">
              <w:tcPr>
                <w:tcW w:w="4535" w:type="dxa"/>
                <w:gridSpan w:val="2"/>
              </w:tcPr>
            </w:tcPrChange>
          </w:tcPr>
          <w:p w14:paraId="7AF548A6" w14:textId="77777777" w:rsidR="00DF524A" w:rsidRPr="00467BF7" w:rsidRDefault="00DF524A">
            <w:pPr>
              <w:pStyle w:val="NoSpacing"/>
              <w:rPr>
                <w:ins w:id="20844" w:author="DELL PB" w:date="2023-08-02T10:38:00Z"/>
                <w:rFonts w:ascii="Times New Roman" w:hAnsi="Times New Roman" w:cs="Times New Roman"/>
                <w:smallCaps/>
                <w:sz w:val="20"/>
                <w:szCs w:val="20"/>
              </w:rPr>
            </w:pPr>
          </w:p>
        </w:tc>
        <w:tc>
          <w:tcPr>
            <w:tcW w:w="4230" w:type="dxa"/>
            <w:tcPrChange w:id="20845" w:author="DELL PB" w:date="2023-08-02T10:39:00Z">
              <w:tcPr>
                <w:tcW w:w="4535" w:type="dxa"/>
              </w:tcPr>
            </w:tcPrChange>
          </w:tcPr>
          <w:p w14:paraId="1A084CDF" w14:textId="72EFF775" w:rsidR="00DF524A" w:rsidRPr="00636CE5" w:rsidRDefault="00DF524A">
            <w:pPr>
              <w:pStyle w:val="NoSpacing"/>
              <w:rPr>
                <w:rFonts w:ascii="Times New Roman" w:hAnsi="Times New Roman" w:cs="Times New Roman"/>
                <w:smallCaps/>
                <w:sz w:val="20"/>
                <w:szCs w:val="20"/>
                <w:rPrChange w:id="20846" w:author="DELL PB" w:date="2023-08-02T10:48:00Z">
                  <w:rPr>
                    <w:rFonts w:ascii="Times New Roman" w:hAnsi="Times New Roman" w:cs="Times New Roman"/>
                    <w:smallCaps/>
                    <w:color w:val="000000"/>
                    <w:sz w:val="24"/>
                    <w:szCs w:val="24"/>
                  </w:rPr>
                </w:rPrChange>
              </w:rPr>
              <w:pPrChange w:id="20847" w:author="DELL PB" w:date="2023-08-01T14:29:00Z">
                <w:pPr>
                  <w:pStyle w:val="NoSpacing"/>
                  <w:spacing w:line="360" w:lineRule="auto"/>
                </w:pPr>
              </w:pPrChange>
            </w:pPr>
            <w:r w:rsidRPr="00636CE5">
              <w:rPr>
                <w:rFonts w:ascii="Times New Roman" w:hAnsi="Times New Roman" w:cs="Times New Roman"/>
                <w:smallCaps/>
                <w:sz w:val="20"/>
                <w:szCs w:val="20"/>
                <w:rPrChange w:id="20848" w:author="DELL PB" w:date="2023-08-02T10:48:00Z">
                  <w:rPr>
                    <w:rFonts w:ascii="Times New Roman" w:hAnsi="Times New Roman" w:cs="Times New Roman"/>
                    <w:smallCaps/>
                    <w:sz w:val="24"/>
                    <w:szCs w:val="24"/>
                  </w:rPr>
                </w:rPrChange>
              </w:rPr>
              <w:t>Shri</w:t>
            </w:r>
            <w:ins w:id="20849" w:author="ITS AMC" w:date="2023-05-02T14:05:00Z">
              <w:r w:rsidRPr="00636CE5">
                <w:rPr>
                  <w:rFonts w:ascii="Times New Roman" w:hAnsi="Times New Roman" w:cs="Times New Roman"/>
                  <w:smallCaps/>
                  <w:sz w:val="20"/>
                  <w:szCs w:val="20"/>
                </w:rPr>
                <w:t xml:space="preserve"> </w:t>
              </w:r>
            </w:ins>
            <w:proofErr w:type="spellStart"/>
            <w:r w:rsidRPr="00636CE5">
              <w:rPr>
                <w:rFonts w:ascii="Times New Roman" w:hAnsi="Times New Roman" w:cs="Times New Roman"/>
                <w:smallCaps/>
                <w:sz w:val="20"/>
                <w:szCs w:val="20"/>
                <w:shd w:val="clear" w:color="auto" w:fill="FFFFFF"/>
                <w:rPrChange w:id="20850" w:author="DELL PB" w:date="2023-08-02T10:48:00Z">
                  <w:rPr>
                    <w:rFonts w:ascii="Times New Roman" w:hAnsi="Times New Roman" w:cs="Times New Roman"/>
                    <w:smallCaps/>
                    <w:color w:val="212529"/>
                    <w:sz w:val="24"/>
                    <w:szCs w:val="24"/>
                    <w:shd w:val="clear" w:color="auto" w:fill="FFFFFF"/>
                  </w:rPr>
                </w:rPrChange>
              </w:rPr>
              <w:t>Manoj</w:t>
            </w:r>
            <w:proofErr w:type="spellEnd"/>
            <w:r w:rsidRPr="00636CE5">
              <w:rPr>
                <w:rFonts w:ascii="Times New Roman" w:hAnsi="Times New Roman" w:cs="Times New Roman"/>
                <w:smallCaps/>
                <w:sz w:val="20"/>
                <w:szCs w:val="20"/>
                <w:shd w:val="clear" w:color="auto" w:fill="FFFFFF"/>
                <w:rPrChange w:id="20851" w:author="DELL PB" w:date="2023-08-02T10:48:00Z">
                  <w:rPr>
                    <w:rFonts w:ascii="Times New Roman" w:hAnsi="Times New Roman" w:cs="Times New Roman"/>
                    <w:smallCaps/>
                    <w:color w:val="212529"/>
                    <w:sz w:val="24"/>
                    <w:szCs w:val="24"/>
                    <w:shd w:val="clear" w:color="auto" w:fill="FFFFFF"/>
                  </w:rPr>
                </w:rPrChange>
              </w:rPr>
              <w:t xml:space="preserve"> A. </w:t>
            </w:r>
            <w:proofErr w:type="spellStart"/>
            <w:r w:rsidRPr="00636CE5">
              <w:rPr>
                <w:rFonts w:ascii="Times New Roman" w:hAnsi="Times New Roman" w:cs="Times New Roman"/>
                <w:smallCaps/>
                <w:sz w:val="20"/>
                <w:szCs w:val="20"/>
                <w:shd w:val="clear" w:color="auto" w:fill="FFFFFF"/>
                <w:rPrChange w:id="20852" w:author="DELL PB" w:date="2023-08-02T10:48:00Z">
                  <w:rPr>
                    <w:rFonts w:ascii="Times New Roman" w:hAnsi="Times New Roman" w:cs="Times New Roman"/>
                    <w:smallCaps/>
                    <w:color w:val="212529"/>
                    <w:sz w:val="24"/>
                    <w:szCs w:val="24"/>
                    <w:shd w:val="clear" w:color="auto" w:fill="FFFFFF"/>
                  </w:rPr>
                </w:rPrChange>
              </w:rPr>
              <w:t>Pise</w:t>
            </w:r>
            <w:proofErr w:type="spellEnd"/>
          </w:p>
          <w:p w14:paraId="4B79CCC5" w14:textId="2F8712B3" w:rsidR="00DF524A" w:rsidRPr="00636CE5" w:rsidRDefault="00DF524A">
            <w:pPr>
              <w:pStyle w:val="NoSpacing"/>
              <w:ind w:left="360"/>
              <w:rPr>
                <w:rFonts w:ascii="Times New Roman" w:hAnsi="Times New Roman" w:cs="Times New Roman"/>
                <w:smallCaps/>
                <w:sz w:val="20"/>
                <w:szCs w:val="20"/>
                <w:rPrChange w:id="20853" w:author="DELL PB" w:date="2023-08-02T10:48:00Z">
                  <w:rPr>
                    <w:rFonts w:ascii="Times New Roman" w:hAnsi="Times New Roman" w:cs="Times New Roman"/>
                    <w:smallCaps/>
                    <w:color w:val="000000"/>
                    <w:sz w:val="24"/>
                    <w:szCs w:val="24"/>
                  </w:rPr>
                </w:rPrChange>
              </w:rPr>
              <w:pPrChange w:id="20854" w:author="DELL PB" w:date="2023-08-01T14:29:00Z">
                <w:pPr>
                  <w:pStyle w:val="NoSpacing"/>
                  <w:spacing w:line="360" w:lineRule="auto"/>
                </w:pPr>
              </w:pPrChange>
            </w:pPr>
            <w:del w:id="20855" w:author="ITS AMC" w:date="2023-05-02T13:58:00Z">
              <w:r w:rsidRPr="00636CE5" w:rsidDel="00C35F46">
                <w:rPr>
                  <w:rFonts w:ascii="Times New Roman" w:hAnsi="Times New Roman" w:cs="Times New Roman"/>
                  <w:smallCaps/>
                  <w:sz w:val="20"/>
                  <w:szCs w:val="20"/>
                  <w:rPrChange w:id="20856" w:author="DELL PB" w:date="2023-08-02T10:48:00Z">
                    <w:rPr>
                      <w:rFonts w:ascii="Times New Roman" w:hAnsi="Times New Roman" w:cs="Times New Roman"/>
                      <w:smallCaps/>
                      <w:sz w:val="24"/>
                      <w:szCs w:val="24"/>
                    </w:rPr>
                  </w:rPrChange>
                </w:rPr>
                <w:delText xml:space="preserve">     </w:delText>
              </w:r>
            </w:del>
            <w:r w:rsidRPr="00636CE5">
              <w:rPr>
                <w:rFonts w:ascii="Times New Roman" w:hAnsi="Times New Roman" w:cs="Times New Roman"/>
                <w:smallCaps/>
                <w:sz w:val="20"/>
                <w:szCs w:val="20"/>
                <w:rPrChange w:id="20857" w:author="DELL PB" w:date="2023-08-02T10:48:00Z">
                  <w:rPr>
                    <w:rFonts w:ascii="Times New Roman" w:hAnsi="Times New Roman" w:cs="Times New Roman"/>
                    <w:smallCaps/>
                    <w:sz w:val="24"/>
                    <w:szCs w:val="24"/>
                  </w:rPr>
                </w:rPrChange>
              </w:rPr>
              <w:t xml:space="preserve">Shri Hemant </w:t>
            </w:r>
            <w:proofErr w:type="spellStart"/>
            <w:r w:rsidRPr="00636CE5">
              <w:rPr>
                <w:rFonts w:ascii="Times New Roman" w:hAnsi="Times New Roman" w:cs="Times New Roman"/>
                <w:smallCaps/>
                <w:sz w:val="20"/>
                <w:szCs w:val="20"/>
                <w:rPrChange w:id="20858" w:author="DELL PB" w:date="2023-08-02T10:48:00Z">
                  <w:rPr>
                    <w:rFonts w:ascii="Times New Roman" w:hAnsi="Times New Roman" w:cs="Times New Roman"/>
                    <w:smallCaps/>
                    <w:color w:val="212529"/>
                    <w:sz w:val="24"/>
                    <w:szCs w:val="24"/>
                  </w:rPr>
                </w:rPrChange>
              </w:rPr>
              <w:t>Manik</w:t>
            </w:r>
            <w:proofErr w:type="spellEnd"/>
            <w:r w:rsidRPr="00636CE5">
              <w:rPr>
                <w:rFonts w:ascii="Times New Roman" w:hAnsi="Times New Roman" w:cs="Times New Roman"/>
                <w:smallCaps/>
                <w:sz w:val="20"/>
                <w:szCs w:val="20"/>
                <w:rPrChange w:id="20859"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0860" w:author="DELL PB" w:date="2023-08-02T10:48:00Z">
                  <w:rPr>
                    <w:rFonts w:ascii="Times New Roman" w:hAnsi="Times New Roman" w:cs="Times New Roman"/>
                    <w:i/>
                    <w:iCs/>
                    <w:color w:val="000000"/>
                    <w:sz w:val="24"/>
                    <w:szCs w:val="24"/>
                  </w:rPr>
                </w:rPrChange>
              </w:rPr>
              <w:t>Alternate</w:t>
            </w:r>
            <w:ins w:id="20861" w:author="ITS AMC" w:date="2023-05-02T14:05:00Z">
              <w:r w:rsidRPr="00636CE5">
                <w:rPr>
                  <w:rFonts w:ascii="Times New Roman" w:hAnsi="Times New Roman" w:cs="Times New Roman"/>
                  <w:i/>
                  <w:iCs/>
                  <w:sz w:val="20"/>
                  <w:szCs w:val="20"/>
                  <w:rPrChange w:id="20862" w:author="DELL PB" w:date="2023-08-02T10:48:00Z">
                    <w:rPr>
                      <w:rFonts w:ascii="Times New Roman" w:hAnsi="Times New Roman" w:cs="Times New Roman"/>
                      <w:i/>
                      <w:iCs/>
                      <w:color w:val="000000"/>
                      <w:sz w:val="20"/>
                      <w:szCs w:val="20"/>
                    </w:rPr>
                  </w:rPrChange>
                </w:rPr>
                <w:t xml:space="preserve"> </w:t>
              </w:r>
            </w:ins>
            <w:r w:rsidRPr="00636CE5">
              <w:rPr>
                <w:rFonts w:ascii="Times New Roman" w:hAnsi="Times New Roman" w:cs="Times New Roman"/>
                <w:iCs/>
                <w:smallCaps/>
                <w:sz w:val="20"/>
                <w:szCs w:val="20"/>
                <w:rPrChange w:id="20863" w:author="DELL PB" w:date="2023-08-02T10:48:00Z">
                  <w:rPr>
                    <w:rFonts w:ascii="Times New Roman" w:hAnsi="Times New Roman" w:cs="Times New Roman"/>
                    <w:iCs/>
                    <w:smallCaps/>
                    <w:color w:val="000000"/>
                    <w:sz w:val="24"/>
                    <w:szCs w:val="24"/>
                  </w:rPr>
                </w:rPrChange>
              </w:rPr>
              <w:t>I</w:t>
            </w:r>
            <w:r w:rsidRPr="00636CE5">
              <w:rPr>
                <w:rFonts w:ascii="Times New Roman" w:hAnsi="Times New Roman" w:cs="Times New Roman"/>
                <w:smallCaps/>
                <w:sz w:val="20"/>
                <w:szCs w:val="20"/>
                <w:rPrChange w:id="20864" w:author="DELL PB" w:date="2023-08-02T10:48:00Z">
                  <w:rPr>
                    <w:rFonts w:ascii="Times New Roman" w:hAnsi="Times New Roman" w:cs="Times New Roman"/>
                    <w:smallCaps/>
                    <w:color w:val="000000"/>
                    <w:sz w:val="24"/>
                    <w:szCs w:val="24"/>
                  </w:rPr>
                </w:rPrChange>
              </w:rPr>
              <w:t>)</w:t>
            </w:r>
          </w:p>
          <w:p w14:paraId="1AB17F87" w14:textId="77777777" w:rsidR="00DF524A" w:rsidRPr="00636CE5" w:rsidRDefault="00DF524A">
            <w:pPr>
              <w:pStyle w:val="NoSpacing"/>
              <w:ind w:left="360"/>
              <w:rPr>
                <w:rFonts w:ascii="Times New Roman" w:hAnsi="Times New Roman" w:cs="Times New Roman"/>
                <w:smallCaps/>
                <w:sz w:val="20"/>
                <w:szCs w:val="20"/>
                <w:rPrChange w:id="20865" w:author="DELL PB" w:date="2023-08-02T10:48:00Z">
                  <w:rPr>
                    <w:rFonts w:ascii="Times New Roman" w:hAnsi="Times New Roman" w:cs="Times New Roman"/>
                    <w:smallCaps/>
                    <w:color w:val="000000"/>
                    <w:sz w:val="24"/>
                    <w:szCs w:val="24"/>
                  </w:rPr>
                </w:rPrChange>
              </w:rPr>
              <w:pPrChange w:id="20866" w:author="DELL PB" w:date="2023-08-01T14:29:00Z">
                <w:pPr>
                  <w:pStyle w:val="NoSpacing"/>
                  <w:spacing w:line="360" w:lineRule="auto"/>
                </w:pPr>
              </w:pPrChange>
            </w:pPr>
            <w:r w:rsidRPr="00636CE5">
              <w:rPr>
                <w:rFonts w:ascii="Times New Roman" w:hAnsi="Times New Roman" w:cs="Times New Roman"/>
                <w:smallCaps/>
                <w:sz w:val="20"/>
                <w:szCs w:val="20"/>
                <w:rPrChange w:id="20867" w:author="DELL PB" w:date="2023-08-02T10:48:00Z">
                  <w:rPr>
                    <w:rFonts w:ascii="Times New Roman" w:hAnsi="Times New Roman" w:cs="Times New Roman"/>
                    <w:smallCaps/>
                    <w:sz w:val="24"/>
                    <w:szCs w:val="24"/>
                  </w:rPr>
                </w:rPrChange>
              </w:rPr>
              <w:t xml:space="preserve">Shri </w:t>
            </w:r>
            <w:proofErr w:type="spellStart"/>
            <w:r w:rsidRPr="00636CE5">
              <w:rPr>
                <w:rFonts w:ascii="Times New Roman" w:hAnsi="Times New Roman" w:cs="Times New Roman"/>
                <w:smallCaps/>
                <w:sz w:val="20"/>
                <w:szCs w:val="20"/>
                <w:rPrChange w:id="20868" w:author="DELL PB" w:date="2023-08-02T10:48:00Z">
                  <w:rPr>
                    <w:rFonts w:ascii="Times New Roman" w:hAnsi="Times New Roman" w:cs="Times New Roman"/>
                    <w:smallCaps/>
                    <w:color w:val="212529"/>
                    <w:sz w:val="24"/>
                    <w:szCs w:val="24"/>
                  </w:rPr>
                </w:rPrChange>
              </w:rPr>
              <w:t>Anand</w:t>
            </w:r>
            <w:proofErr w:type="spellEnd"/>
            <w:r w:rsidRPr="00636CE5">
              <w:rPr>
                <w:rFonts w:ascii="Times New Roman" w:hAnsi="Times New Roman" w:cs="Times New Roman"/>
                <w:smallCaps/>
                <w:sz w:val="20"/>
                <w:szCs w:val="20"/>
                <w:rPrChange w:id="20869" w:author="DELL PB" w:date="2023-08-02T10:48:00Z">
                  <w:rPr>
                    <w:rFonts w:ascii="Times New Roman" w:hAnsi="Times New Roman" w:cs="Times New Roman"/>
                    <w:smallCaps/>
                    <w:color w:val="212529"/>
                    <w:sz w:val="24"/>
                    <w:szCs w:val="24"/>
                  </w:rPr>
                </w:rPrChange>
              </w:rPr>
              <w:t xml:space="preserve"> V. Kulkarni</w:t>
            </w:r>
            <w:r w:rsidRPr="00636CE5">
              <w:rPr>
                <w:rFonts w:ascii="Times New Roman" w:hAnsi="Times New Roman" w:cs="Times New Roman"/>
                <w:smallCaps/>
                <w:sz w:val="20"/>
                <w:szCs w:val="20"/>
                <w:rPrChange w:id="20870"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0871"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iCs/>
                <w:smallCaps/>
                <w:sz w:val="20"/>
                <w:szCs w:val="20"/>
                <w:rPrChange w:id="20872" w:author="DELL PB" w:date="2023-08-02T10:48:00Z">
                  <w:rPr>
                    <w:rFonts w:ascii="Times New Roman" w:hAnsi="Times New Roman" w:cs="Times New Roman"/>
                    <w:iCs/>
                    <w:smallCaps/>
                    <w:color w:val="000000"/>
                    <w:sz w:val="24"/>
                    <w:szCs w:val="24"/>
                  </w:rPr>
                </w:rPrChange>
              </w:rPr>
              <w:t xml:space="preserve"> II</w:t>
            </w:r>
            <w:r w:rsidRPr="00636CE5">
              <w:rPr>
                <w:rFonts w:ascii="Times New Roman" w:hAnsi="Times New Roman" w:cs="Times New Roman"/>
                <w:smallCaps/>
                <w:sz w:val="20"/>
                <w:szCs w:val="20"/>
                <w:rPrChange w:id="20873" w:author="DELL PB" w:date="2023-08-02T10:48:00Z">
                  <w:rPr>
                    <w:rFonts w:ascii="Times New Roman" w:hAnsi="Times New Roman" w:cs="Times New Roman"/>
                    <w:smallCaps/>
                    <w:color w:val="000000"/>
                    <w:sz w:val="24"/>
                    <w:szCs w:val="24"/>
                  </w:rPr>
                </w:rPrChange>
              </w:rPr>
              <w:t>)</w:t>
            </w:r>
          </w:p>
          <w:p w14:paraId="26762F58" w14:textId="77777777" w:rsidR="00DF524A" w:rsidRPr="00636CE5" w:rsidRDefault="00DF524A">
            <w:pPr>
              <w:pStyle w:val="NoSpacing"/>
              <w:spacing w:after="160"/>
              <w:ind w:left="360"/>
              <w:rPr>
                <w:rFonts w:ascii="Times New Roman" w:hAnsi="Times New Roman" w:cs="Times New Roman"/>
                <w:smallCaps/>
                <w:sz w:val="20"/>
                <w:szCs w:val="20"/>
                <w:rPrChange w:id="20874" w:author="DELL PB" w:date="2023-08-02T10:48:00Z">
                  <w:rPr>
                    <w:rFonts w:ascii="Times New Roman" w:hAnsi="Times New Roman" w:cs="Times New Roman"/>
                    <w:smallCaps/>
                    <w:color w:val="000000"/>
                    <w:sz w:val="24"/>
                    <w:szCs w:val="24"/>
                  </w:rPr>
                </w:rPrChange>
              </w:rPr>
              <w:pPrChange w:id="20875" w:author="DELL PB" w:date="2023-08-02T10:47:00Z">
                <w:pPr>
                  <w:pStyle w:val="NoSpacing"/>
                  <w:spacing w:line="360" w:lineRule="auto"/>
                </w:pPr>
              </w:pPrChange>
            </w:pPr>
            <w:r w:rsidRPr="00636CE5">
              <w:rPr>
                <w:rFonts w:ascii="Times New Roman" w:hAnsi="Times New Roman" w:cs="Times New Roman"/>
                <w:smallCaps/>
                <w:sz w:val="20"/>
                <w:szCs w:val="20"/>
                <w:rPrChange w:id="20876" w:author="DELL PB" w:date="2023-08-02T10:48:00Z">
                  <w:rPr>
                    <w:rFonts w:ascii="Times New Roman" w:hAnsi="Times New Roman" w:cs="Times New Roman"/>
                    <w:smallCaps/>
                    <w:sz w:val="24"/>
                    <w:szCs w:val="24"/>
                  </w:rPr>
                </w:rPrChange>
              </w:rPr>
              <w:t xml:space="preserve">Shri </w:t>
            </w:r>
            <w:r w:rsidRPr="00636CE5">
              <w:rPr>
                <w:rFonts w:ascii="Times New Roman" w:hAnsi="Times New Roman" w:cs="Times New Roman"/>
                <w:smallCaps/>
                <w:sz w:val="20"/>
                <w:szCs w:val="20"/>
                <w:shd w:val="clear" w:color="auto" w:fill="FFFFFF"/>
                <w:rPrChange w:id="20877" w:author="DELL PB" w:date="2023-08-02T10:48:00Z">
                  <w:rPr>
                    <w:rFonts w:ascii="Times New Roman" w:hAnsi="Times New Roman" w:cs="Times New Roman"/>
                    <w:smallCaps/>
                    <w:color w:val="212529"/>
                    <w:sz w:val="24"/>
                    <w:szCs w:val="24"/>
                    <w:shd w:val="clear" w:color="auto" w:fill="FFFFFF"/>
                  </w:rPr>
                </w:rPrChange>
              </w:rPr>
              <w:t xml:space="preserve">Sameer </w:t>
            </w:r>
            <w:proofErr w:type="spellStart"/>
            <w:r w:rsidRPr="00636CE5">
              <w:rPr>
                <w:rFonts w:ascii="Times New Roman" w:hAnsi="Times New Roman" w:cs="Times New Roman"/>
                <w:smallCaps/>
                <w:sz w:val="20"/>
                <w:szCs w:val="20"/>
                <w:shd w:val="clear" w:color="auto" w:fill="FFFFFF"/>
                <w:rPrChange w:id="20878" w:author="DELL PB" w:date="2023-08-02T10:48:00Z">
                  <w:rPr>
                    <w:rFonts w:ascii="Times New Roman" w:hAnsi="Times New Roman" w:cs="Times New Roman"/>
                    <w:smallCaps/>
                    <w:color w:val="212529"/>
                    <w:sz w:val="24"/>
                    <w:szCs w:val="24"/>
                    <w:shd w:val="clear" w:color="auto" w:fill="FFFFFF"/>
                  </w:rPr>
                </w:rPrChange>
              </w:rPr>
              <w:t>Ghodake</w:t>
            </w:r>
            <w:proofErr w:type="spellEnd"/>
            <w:r w:rsidRPr="00636CE5">
              <w:rPr>
                <w:rFonts w:ascii="Times New Roman" w:hAnsi="Times New Roman" w:cs="Times New Roman"/>
                <w:smallCaps/>
                <w:sz w:val="20"/>
                <w:szCs w:val="20"/>
                <w:rPrChange w:id="20879" w:author="DELL PB" w:date="2023-08-02T10:48:00Z">
                  <w:rPr>
                    <w:rFonts w:ascii="Times New Roman" w:hAnsi="Times New Roman" w:cs="Times New Roman"/>
                    <w:smallCaps/>
                    <w:color w:val="000000"/>
                    <w:sz w:val="24"/>
                    <w:szCs w:val="24"/>
                  </w:rPr>
                </w:rPrChange>
              </w:rPr>
              <w:t xml:space="preserve"> (</w:t>
            </w:r>
            <w:proofErr w:type="spellStart"/>
            <w:r w:rsidRPr="00636CE5">
              <w:rPr>
                <w:rFonts w:ascii="Times New Roman" w:hAnsi="Times New Roman" w:cs="Times New Roman"/>
                <w:i/>
                <w:iCs/>
                <w:sz w:val="20"/>
                <w:szCs w:val="20"/>
                <w:rPrChange w:id="20880"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iCs/>
                <w:smallCaps/>
                <w:sz w:val="20"/>
                <w:szCs w:val="20"/>
                <w:rPrChange w:id="20881" w:author="DELL PB" w:date="2023-08-02T10:48:00Z">
                  <w:rPr>
                    <w:rFonts w:ascii="Times New Roman" w:hAnsi="Times New Roman" w:cs="Times New Roman"/>
                    <w:iCs/>
                    <w:smallCaps/>
                    <w:color w:val="000000"/>
                    <w:sz w:val="24"/>
                    <w:szCs w:val="24"/>
                  </w:rPr>
                </w:rPrChange>
              </w:rPr>
              <w:t>III</w:t>
            </w:r>
            <w:proofErr w:type="spellEnd"/>
            <w:r w:rsidRPr="00636CE5">
              <w:rPr>
                <w:rFonts w:ascii="Times New Roman" w:hAnsi="Times New Roman" w:cs="Times New Roman"/>
                <w:smallCaps/>
                <w:sz w:val="20"/>
                <w:szCs w:val="20"/>
                <w:rPrChange w:id="20882" w:author="DELL PB" w:date="2023-08-02T10:48:00Z">
                  <w:rPr>
                    <w:rFonts w:ascii="Times New Roman" w:hAnsi="Times New Roman" w:cs="Times New Roman"/>
                    <w:smallCaps/>
                    <w:color w:val="000000"/>
                    <w:sz w:val="24"/>
                    <w:szCs w:val="24"/>
                  </w:rPr>
                </w:rPrChange>
              </w:rPr>
              <w:t>)</w:t>
            </w:r>
          </w:p>
        </w:tc>
      </w:tr>
      <w:tr w:rsidR="00DF524A" w:rsidRPr="00B82AE8" w14:paraId="69E9DDE5" w14:textId="77777777" w:rsidTr="00DF524A">
        <w:trPr>
          <w:jc w:val="center"/>
          <w:trPrChange w:id="20883" w:author="DELL PB" w:date="2023-08-02T10:39:00Z">
            <w:trPr>
              <w:jc w:val="center"/>
            </w:trPr>
          </w:trPrChange>
        </w:trPr>
        <w:tc>
          <w:tcPr>
            <w:tcW w:w="4500" w:type="dxa"/>
            <w:tcPrChange w:id="20884" w:author="DELL PB" w:date="2023-08-02T10:39:00Z">
              <w:tcPr>
                <w:tcW w:w="5387" w:type="dxa"/>
                <w:gridSpan w:val="3"/>
              </w:tcPr>
            </w:tcPrChange>
          </w:tcPr>
          <w:p w14:paraId="502B1FC8" w14:textId="63B90E1D" w:rsidR="00DF524A" w:rsidRPr="00CA2A88" w:rsidRDefault="00DF524A">
            <w:pPr>
              <w:jc w:val="both"/>
              <w:rPr>
                <w:rFonts w:ascii="Times New Roman" w:hAnsi="Times New Roman" w:cs="Times New Roman"/>
                <w:sz w:val="20"/>
                <w:rPrChange w:id="20885" w:author="ITS AMC" w:date="2023-05-02T14:01:00Z">
                  <w:rPr>
                    <w:rFonts w:ascii="Times New Roman" w:hAnsi="Times New Roman" w:cs="Times New Roman"/>
                    <w:smallCaps/>
                    <w:color w:val="000000"/>
                    <w:sz w:val="24"/>
                    <w:szCs w:val="24"/>
                  </w:rPr>
                </w:rPrChange>
              </w:rPr>
              <w:pPrChange w:id="20886" w:author="DELL PB" w:date="2023-08-02T10:54:00Z">
                <w:pPr>
                  <w:spacing w:line="360" w:lineRule="auto"/>
                </w:pPr>
              </w:pPrChange>
            </w:pPr>
            <w:r w:rsidRPr="00CA2A88">
              <w:rPr>
                <w:rFonts w:ascii="Times New Roman" w:hAnsi="Times New Roman" w:cs="Times New Roman"/>
                <w:sz w:val="20"/>
                <w:rPrChange w:id="20887" w:author="ITS AMC" w:date="2023-05-02T14:01:00Z">
                  <w:rPr>
                    <w:rFonts w:ascii="Times New Roman" w:hAnsi="Times New Roman" w:cs="Times New Roman"/>
                    <w:smallCaps/>
                    <w:color w:val="000000"/>
                    <w:sz w:val="24"/>
                    <w:szCs w:val="24"/>
                  </w:rPr>
                </w:rPrChange>
              </w:rPr>
              <w:t xml:space="preserve">Ministry </w:t>
            </w:r>
            <w:del w:id="20888" w:author="DELL PB" w:date="2023-08-02T10:54:00Z">
              <w:r w:rsidRPr="00CA2A88" w:rsidDel="00AD0290">
                <w:rPr>
                  <w:rFonts w:ascii="Times New Roman" w:hAnsi="Times New Roman" w:cs="Times New Roman"/>
                  <w:sz w:val="20"/>
                  <w:rPrChange w:id="20889" w:author="ITS AMC" w:date="2023-05-02T14:01:00Z">
                    <w:rPr>
                      <w:rFonts w:ascii="Times New Roman" w:hAnsi="Times New Roman" w:cs="Times New Roman"/>
                      <w:smallCaps/>
                      <w:color w:val="000000"/>
                      <w:sz w:val="24"/>
                      <w:szCs w:val="24"/>
                    </w:rPr>
                  </w:rPrChange>
                </w:rPr>
                <w:delText xml:space="preserve">Of </w:delText>
              </w:r>
            </w:del>
            <w:ins w:id="20890" w:author="DELL PB" w:date="2023-08-02T10:54:00Z">
              <w:r w:rsidR="00AD0290">
                <w:rPr>
                  <w:rFonts w:ascii="Times New Roman" w:hAnsi="Times New Roman" w:cs="Times New Roman"/>
                  <w:sz w:val="20"/>
                </w:rPr>
                <w:t>o</w:t>
              </w:r>
              <w:r w:rsidR="00AD0290" w:rsidRPr="00CA2A88">
                <w:rPr>
                  <w:rFonts w:ascii="Times New Roman" w:hAnsi="Times New Roman" w:cs="Times New Roman"/>
                  <w:sz w:val="20"/>
                  <w:rPrChange w:id="20891" w:author="ITS AMC" w:date="2023-05-02T14:01:00Z">
                    <w:rPr>
                      <w:rFonts w:ascii="Times New Roman" w:hAnsi="Times New Roman" w:cs="Times New Roman"/>
                      <w:smallCaps/>
                      <w:color w:val="000000"/>
                      <w:sz w:val="24"/>
                      <w:szCs w:val="24"/>
                    </w:rPr>
                  </w:rPrChange>
                </w:rPr>
                <w:t xml:space="preserve">f </w:t>
              </w:r>
            </w:ins>
            <w:r w:rsidRPr="00CA2A88">
              <w:rPr>
                <w:rFonts w:ascii="Times New Roman" w:hAnsi="Times New Roman" w:cs="Times New Roman"/>
                <w:sz w:val="20"/>
                <w:rPrChange w:id="20892" w:author="ITS AMC" w:date="2023-05-02T14:01:00Z">
                  <w:rPr>
                    <w:rFonts w:ascii="Times New Roman" w:hAnsi="Times New Roman" w:cs="Times New Roman"/>
                    <w:smallCaps/>
                    <w:color w:val="000000"/>
                    <w:sz w:val="24"/>
                    <w:szCs w:val="24"/>
                  </w:rPr>
                </w:rPrChange>
              </w:rPr>
              <w:t xml:space="preserve">New </w:t>
            </w:r>
            <w:del w:id="20893" w:author="DELL PB" w:date="2023-08-02T10:54:00Z">
              <w:r w:rsidRPr="00CA2A88" w:rsidDel="00AD0290">
                <w:rPr>
                  <w:rFonts w:ascii="Times New Roman" w:hAnsi="Times New Roman" w:cs="Times New Roman"/>
                  <w:sz w:val="20"/>
                  <w:rPrChange w:id="20894" w:author="ITS AMC" w:date="2023-05-02T14:01:00Z">
                    <w:rPr>
                      <w:rFonts w:ascii="Times New Roman" w:hAnsi="Times New Roman" w:cs="Times New Roman"/>
                      <w:smallCaps/>
                      <w:color w:val="000000"/>
                      <w:sz w:val="24"/>
                      <w:szCs w:val="24"/>
                    </w:rPr>
                  </w:rPrChange>
                </w:rPr>
                <w:delText xml:space="preserve">And </w:delText>
              </w:r>
            </w:del>
            <w:ins w:id="20895" w:author="DELL PB" w:date="2023-08-02T10:54:00Z">
              <w:r w:rsidR="00AD0290">
                <w:rPr>
                  <w:rFonts w:ascii="Times New Roman" w:hAnsi="Times New Roman" w:cs="Times New Roman"/>
                  <w:sz w:val="20"/>
                </w:rPr>
                <w:t>a</w:t>
              </w:r>
              <w:r w:rsidR="00AD0290" w:rsidRPr="00CA2A88">
                <w:rPr>
                  <w:rFonts w:ascii="Times New Roman" w:hAnsi="Times New Roman" w:cs="Times New Roman"/>
                  <w:sz w:val="20"/>
                  <w:rPrChange w:id="20896" w:author="ITS AMC" w:date="2023-05-02T14:01:00Z">
                    <w:rPr>
                      <w:rFonts w:ascii="Times New Roman" w:hAnsi="Times New Roman" w:cs="Times New Roman"/>
                      <w:smallCaps/>
                      <w:color w:val="000000"/>
                      <w:sz w:val="24"/>
                      <w:szCs w:val="24"/>
                    </w:rPr>
                  </w:rPrChange>
                </w:rPr>
                <w:t xml:space="preserve">nd </w:t>
              </w:r>
            </w:ins>
            <w:r w:rsidRPr="00CA2A88">
              <w:rPr>
                <w:rFonts w:ascii="Times New Roman" w:hAnsi="Times New Roman" w:cs="Times New Roman"/>
                <w:sz w:val="20"/>
                <w:rPrChange w:id="20897" w:author="ITS AMC" w:date="2023-05-02T14:01:00Z">
                  <w:rPr>
                    <w:rFonts w:ascii="Times New Roman" w:hAnsi="Times New Roman" w:cs="Times New Roman"/>
                    <w:smallCaps/>
                    <w:color w:val="000000"/>
                    <w:sz w:val="24"/>
                    <w:szCs w:val="24"/>
                  </w:rPr>
                </w:rPrChange>
              </w:rPr>
              <w:t>Renewable Energy, New Delhi</w:t>
            </w:r>
          </w:p>
        </w:tc>
        <w:tc>
          <w:tcPr>
            <w:tcW w:w="270" w:type="dxa"/>
            <w:tcPrChange w:id="20898" w:author="DELL PB" w:date="2023-08-02T10:39:00Z">
              <w:tcPr>
                <w:tcW w:w="4535" w:type="dxa"/>
                <w:gridSpan w:val="2"/>
              </w:tcPr>
            </w:tcPrChange>
          </w:tcPr>
          <w:p w14:paraId="6E9883B7" w14:textId="77777777" w:rsidR="00DF524A" w:rsidRPr="00467BF7" w:rsidRDefault="00DF524A">
            <w:pPr>
              <w:pStyle w:val="NoSpacing"/>
              <w:rPr>
                <w:ins w:id="20899" w:author="DELL PB" w:date="2023-08-02T10:38:00Z"/>
                <w:rFonts w:ascii="Times New Roman" w:hAnsi="Times New Roman" w:cs="Times New Roman"/>
                <w:smallCaps/>
                <w:color w:val="000000"/>
                <w:sz w:val="20"/>
                <w:szCs w:val="20"/>
              </w:rPr>
            </w:pPr>
          </w:p>
        </w:tc>
        <w:tc>
          <w:tcPr>
            <w:tcW w:w="4230" w:type="dxa"/>
            <w:tcPrChange w:id="20900" w:author="DELL PB" w:date="2023-08-02T10:39:00Z">
              <w:tcPr>
                <w:tcW w:w="4535" w:type="dxa"/>
              </w:tcPr>
            </w:tcPrChange>
          </w:tcPr>
          <w:p w14:paraId="216F2BE7" w14:textId="2EF0FFF7" w:rsidR="00DF524A" w:rsidRPr="00636CE5" w:rsidRDefault="00DF524A">
            <w:pPr>
              <w:pStyle w:val="NoSpacing"/>
              <w:rPr>
                <w:rFonts w:ascii="Times New Roman" w:hAnsi="Times New Roman" w:cs="Times New Roman"/>
                <w:smallCaps/>
                <w:sz w:val="20"/>
                <w:szCs w:val="20"/>
                <w:rPrChange w:id="20901" w:author="DELL PB" w:date="2023-08-02T10:48:00Z">
                  <w:rPr>
                    <w:rFonts w:ascii="Times New Roman" w:hAnsi="Times New Roman" w:cs="Times New Roman"/>
                    <w:smallCaps/>
                    <w:color w:val="000000"/>
                    <w:sz w:val="24"/>
                    <w:szCs w:val="24"/>
                  </w:rPr>
                </w:rPrChange>
              </w:rPr>
              <w:pPrChange w:id="20902" w:author="DELL PB" w:date="2023-08-01T14:29:00Z">
                <w:pPr>
                  <w:pStyle w:val="NoSpacing"/>
                  <w:spacing w:line="360" w:lineRule="auto"/>
                </w:pPr>
              </w:pPrChange>
            </w:pPr>
            <w:proofErr w:type="spellStart"/>
            <w:r w:rsidRPr="00636CE5">
              <w:rPr>
                <w:rFonts w:ascii="Times New Roman" w:hAnsi="Times New Roman" w:cs="Times New Roman"/>
                <w:smallCaps/>
                <w:sz w:val="20"/>
                <w:szCs w:val="20"/>
                <w:rPrChange w:id="20903" w:author="DELL PB" w:date="2023-08-02T10:48:00Z">
                  <w:rPr>
                    <w:rFonts w:ascii="Times New Roman" w:hAnsi="Times New Roman" w:cs="Times New Roman"/>
                    <w:smallCaps/>
                    <w:color w:val="000000"/>
                    <w:sz w:val="24"/>
                    <w:szCs w:val="24"/>
                  </w:rPr>
                </w:rPrChange>
              </w:rPr>
              <w:t>Dr</w:t>
            </w:r>
            <w:proofErr w:type="spellEnd"/>
            <w:r w:rsidRPr="00636CE5">
              <w:rPr>
                <w:rFonts w:ascii="Times New Roman" w:hAnsi="Times New Roman" w:cs="Times New Roman"/>
                <w:smallCaps/>
                <w:sz w:val="20"/>
                <w:szCs w:val="20"/>
                <w:rPrChange w:id="20904"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smallCaps/>
                <w:sz w:val="20"/>
                <w:szCs w:val="20"/>
                <w:shd w:val="clear" w:color="auto" w:fill="FFFFFF"/>
                <w:rPrChange w:id="20905" w:author="DELL PB" w:date="2023-08-02T10:48:00Z">
                  <w:rPr>
                    <w:rFonts w:ascii="Times New Roman" w:hAnsi="Times New Roman" w:cs="Times New Roman"/>
                    <w:smallCaps/>
                    <w:color w:val="212529"/>
                    <w:sz w:val="24"/>
                    <w:szCs w:val="24"/>
                    <w:shd w:val="clear" w:color="auto" w:fill="FFFFFF"/>
                  </w:rPr>
                </w:rPrChange>
              </w:rPr>
              <w:t xml:space="preserve">S. R. </w:t>
            </w:r>
            <w:proofErr w:type="spellStart"/>
            <w:r w:rsidRPr="00636CE5">
              <w:rPr>
                <w:rFonts w:ascii="Times New Roman" w:hAnsi="Times New Roman" w:cs="Times New Roman"/>
                <w:smallCaps/>
                <w:sz w:val="20"/>
                <w:szCs w:val="20"/>
                <w:shd w:val="clear" w:color="auto" w:fill="FFFFFF"/>
                <w:rPrChange w:id="20906" w:author="DELL PB" w:date="2023-08-02T10:48:00Z">
                  <w:rPr>
                    <w:rFonts w:ascii="Times New Roman" w:hAnsi="Times New Roman" w:cs="Times New Roman"/>
                    <w:smallCaps/>
                    <w:color w:val="212529"/>
                    <w:sz w:val="24"/>
                    <w:szCs w:val="24"/>
                    <w:shd w:val="clear" w:color="auto" w:fill="FFFFFF"/>
                  </w:rPr>
                </w:rPrChange>
              </w:rPr>
              <w:t>Meena</w:t>
            </w:r>
            <w:proofErr w:type="spellEnd"/>
          </w:p>
          <w:p w14:paraId="40F3F424" w14:textId="3423509C" w:rsidR="00DF524A" w:rsidRPr="00636CE5" w:rsidRDefault="00DF524A">
            <w:pPr>
              <w:pStyle w:val="NoSpacing"/>
              <w:spacing w:after="160"/>
              <w:ind w:left="360"/>
              <w:rPr>
                <w:rFonts w:ascii="Times New Roman" w:hAnsi="Times New Roman" w:cs="Times New Roman"/>
                <w:smallCaps/>
                <w:sz w:val="20"/>
                <w:szCs w:val="20"/>
                <w:rPrChange w:id="20907" w:author="DELL PB" w:date="2023-08-02T10:48:00Z">
                  <w:rPr>
                    <w:rFonts w:ascii="Times New Roman" w:hAnsi="Times New Roman" w:cs="Times New Roman"/>
                    <w:smallCaps/>
                    <w:color w:val="000000"/>
                    <w:sz w:val="24"/>
                    <w:szCs w:val="24"/>
                  </w:rPr>
                </w:rPrChange>
              </w:rPr>
              <w:pPrChange w:id="20908" w:author="DELL PB" w:date="2023-08-02T10:47:00Z">
                <w:pPr>
                  <w:pStyle w:val="NoSpacing"/>
                  <w:spacing w:line="360" w:lineRule="auto"/>
                </w:pPr>
              </w:pPrChange>
            </w:pPr>
            <w:del w:id="20909" w:author="ITS AMC" w:date="2023-05-02T13:58:00Z">
              <w:r w:rsidRPr="00636CE5" w:rsidDel="00C35F46">
                <w:rPr>
                  <w:rFonts w:ascii="Times New Roman" w:hAnsi="Times New Roman" w:cs="Times New Roman"/>
                  <w:smallCaps/>
                  <w:sz w:val="20"/>
                  <w:szCs w:val="20"/>
                  <w:rPrChange w:id="20910" w:author="DELL PB" w:date="2023-08-02T10:48:00Z">
                    <w:rPr>
                      <w:rFonts w:ascii="Times New Roman" w:hAnsi="Times New Roman" w:cs="Times New Roman"/>
                      <w:smallCaps/>
                      <w:color w:val="000000"/>
                      <w:sz w:val="24"/>
                      <w:szCs w:val="24"/>
                    </w:rPr>
                  </w:rPrChange>
                </w:rPr>
                <w:delText xml:space="preserve">     </w:delText>
              </w:r>
            </w:del>
            <w:proofErr w:type="spellStart"/>
            <w:r w:rsidRPr="00636CE5">
              <w:rPr>
                <w:rFonts w:ascii="Times New Roman" w:hAnsi="Times New Roman" w:cs="Times New Roman"/>
                <w:smallCaps/>
                <w:sz w:val="20"/>
                <w:szCs w:val="20"/>
                <w:rPrChange w:id="20911" w:author="DELL PB" w:date="2023-08-02T10:48:00Z">
                  <w:rPr>
                    <w:rFonts w:ascii="Times New Roman" w:hAnsi="Times New Roman" w:cs="Times New Roman"/>
                    <w:smallCaps/>
                    <w:color w:val="000000"/>
                    <w:sz w:val="24"/>
                    <w:szCs w:val="24"/>
                  </w:rPr>
                </w:rPrChange>
              </w:rPr>
              <w:t>Dr</w:t>
            </w:r>
            <w:proofErr w:type="spellEnd"/>
            <w:r w:rsidRPr="00636CE5">
              <w:rPr>
                <w:rFonts w:ascii="Times New Roman" w:hAnsi="Times New Roman" w:cs="Times New Roman"/>
                <w:smallCaps/>
                <w:sz w:val="20"/>
                <w:szCs w:val="20"/>
                <w:rPrChange w:id="20912" w:author="DELL PB" w:date="2023-08-02T10:48:00Z">
                  <w:rPr>
                    <w:rFonts w:ascii="Times New Roman" w:hAnsi="Times New Roman" w:cs="Times New Roman"/>
                    <w:smallCaps/>
                    <w:color w:val="000000"/>
                    <w:sz w:val="24"/>
                    <w:szCs w:val="24"/>
                  </w:rPr>
                </w:rPrChange>
              </w:rPr>
              <w:t xml:space="preserve"> A. K. </w:t>
            </w:r>
            <w:proofErr w:type="spellStart"/>
            <w:r w:rsidRPr="00636CE5">
              <w:rPr>
                <w:rFonts w:ascii="Times New Roman" w:hAnsi="Times New Roman" w:cs="Times New Roman"/>
                <w:smallCaps/>
                <w:sz w:val="20"/>
                <w:szCs w:val="20"/>
                <w:rPrChange w:id="20913" w:author="DELL PB" w:date="2023-08-02T10:48:00Z">
                  <w:rPr>
                    <w:rFonts w:ascii="Times New Roman" w:hAnsi="Times New Roman" w:cs="Times New Roman"/>
                    <w:smallCaps/>
                    <w:color w:val="212529"/>
                    <w:sz w:val="24"/>
                    <w:szCs w:val="24"/>
                  </w:rPr>
                </w:rPrChange>
              </w:rPr>
              <w:t>Singhal</w:t>
            </w:r>
            <w:proofErr w:type="spellEnd"/>
            <w:r w:rsidRPr="00636CE5">
              <w:rPr>
                <w:rFonts w:ascii="Times New Roman" w:hAnsi="Times New Roman" w:cs="Times New Roman"/>
                <w:smallCaps/>
                <w:sz w:val="20"/>
                <w:szCs w:val="20"/>
                <w:rPrChange w:id="20914"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0915"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916" w:author="DELL PB" w:date="2023-08-02T10:48:00Z">
                  <w:rPr>
                    <w:rFonts w:ascii="Times New Roman" w:hAnsi="Times New Roman" w:cs="Times New Roman"/>
                    <w:smallCaps/>
                    <w:color w:val="000000"/>
                    <w:sz w:val="24"/>
                    <w:szCs w:val="24"/>
                  </w:rPr>
                </w:rPrChange>
              </w:rPr>
              <w:t>)</w:t>
            </w:r>
          </w:p>
        </w:tc>
      </w:tr>
      <w:tr w:rsidR="00DF524A" w:rsidRPr="00B82AE8" w14:paraId="4FBE449B" w14:textId="77777777" w:rsidTr="00DF524A">
        <w:trPr>
          <w:jc w:val="center"/>
          <w:trPrChange w:id="20917" w:author="DELL PB" w:date="2023-08-02T10:39:00Z">
            <w:trPr>
              <w:jc w:val="center"/>
            </w:trPr>
          </w:trPrChange>
        </w:trPr>
        <w:tc>
          <w:tcPr>
            <w:tcW w:w="4500" w:type="dxa"/>
            <w:tcPrChange w:id="20918" w:author="DELL PB" w:date="2023-08-02T10:39:00Z">
              <w:tcPr>
                <w:tcW w:w="5387" w:type="dxa"/>
                <w:gridSpan w:val="3"/>
              </w:tcPr>
            </w:tcPrChange>
          </w:tcPr>
          <w:p w14:paraId="4BF28BB5" w14:textId="119A922C" w:rsidR="00DF524A" w:rsidRPr="00CA2A88" w:rsidRDefault="00DF524A">
            <w:pPr>
              <w:ind w:left="344" w:hanging="344"/>
              <w:jc w:val="both"/>
              <w:rPr>
                <w:rFonts w:ascii="Times New Roman" w:hAnsi="Times New Roman" w:cs="Times New Roman"/>
                <w:sz w:val="20"/>
                <w:rPrChange w:id="20919" w:author="ITS AMC" w:date="2023-05-02T14:01:00Z">
                  <w:rPr>
                    <w:rFonts w:ascii="Times New Roman" w:hAnsi="Times New Roman" w:cs="Times New Roman"/>
                    <w:smallCaps/>
                    <w:color w:val="000000"/>
                    <w:sz w:val="24"/>
                    <w:szCs w:val="24"/>
                  </w:rPr>
                </w:rPrChange>
              </w:rPr>
              <w:pPrChange w:id="20920" w:author="DELL PB" w:date="2023-08-02T10:55:00Z">
                <w:pPr>
                  <w:widowControl w:val="0"/>
                  <w:autoSpaceDE w:val="0"/>
                  <w:autoSpaceDN w:val="0"/>
                  <w:adjustRightInd w:val="0"/>
                  <w:spacing w:line="360" w:lineRule="auto"/>
                </w:pPr>
              </w:pPrChange>
            </w:pPr>
            <w:r w:rsidRPr="00CA2A88">
              <w:rPr>
                <w:rFonts w:ascii="Times New Roman" w:hAnsi="Times New Roman" w:cs="Times New Roman"/>
                <w:sz w:val="20"/>
                <w:rPrChange w:id="20921" w:author="ITS AMC" w:date="2023-05-02T14:01:00Z">
                  <w:rPr>
                    <w:rFonts w:ascii="Times New Roman" w:hAnsi="Times New Roman" w:cs="Times New Roman"/>
                    <w:smallCaps/>
                    <w:color w:val="000000"/>
                    <w:sz w:val="24"/>
                    <w:szCs w:val="24"/>
                  </w:rPr>
                </w:rPrChange>
              </w:rPr>
              <w:t xml:space="preserve">Ministry </w:t>
            </w:r>
            <w:del w:id="20922" w:author="DELL PB" w:date="2023-08-02T10:54:00Z">
              <w:r w:rsidRPr="00CA2A88" w:rsidDel="00AD0290">
                <w:rPr>
                  <w:rFonts w:ascii="Times New Roman" w:hAnsi="Times New Roman" w:cs="Times New Roman"/>
                  <w:sz w:val="20"/>
                  <w:rPrChange w:id="20923" w:author="ITS AMC" w:date="2023-05-02T14:01:00Z">
                    <w:rPr>
                      <w:rFonts w:ascii="Times New Roman" w:hAnsi="Times New Roman" w:cs="Times New Roman"/>
                      <w:smallCaps/>
                      <w:color w:val="000000"/>
                      <w:sz w:val="24"/>
                      <w:szCs w:val="24"/>
                    </w:rPr>
                  </w:rPrChange>
                </w:rPr>
                <w:delText xml:space="preserve">Of </w:delText>
              </w:r>
            </w:del>
            <w:ins w:id="20924" w:author="DELL PB" w:date="2023-08-02T10:54:00Z">
              <w:r w:rsidR="00AD0290">
                <w:rPr>
                  <w:rFonts w:ascii="Times New Roman" w:hAnsi="Times New Roman" w:cs="Times New Roman"/>
                  <w:sz w:val="20"/>
                </w:rPr>
                <w:t>o</w:t>
              </w:r>
              <w:r w:rsidR="00AD0290" w:rsidRPr="00CA2A88">
                <w:rPr>
                  <w:rFonts w:ascii="Times New Roman" w:hAnsi="Times New Roman" w:cs="Times New Roman"/>
                  <w:sz w:val="20"/>
                  <w:rPrChange w:id="20925" w:author="ITS AMC" w:date="2023-05-02T14:01:00Z">
                    <w:rPr>
                      <w:rFonts w:ascii="Times New Roman" w:hAnsi="Times New Roman" w:cs="Times New Roman"/>
                      <w:smallCaps/>
                      <w:color w:val="000000"/>
                      <w:sz w:val="24"/>
                      <w:szCs w:val="24"/>
                    </w:rPr>
                  </w:rPrChange>
                </w:rPr>
                <w:t xml:space="preserve">f </w:t>
              </w:r>
            </w:ins>
            <w:r w:rsidRPr="00CA2A88">
              <w:rPr>
                <w:rFonts w:ascii="Times New Roman" w:hAnsi="Times New Roman" w:cs="Times New Roman"/>
                <w:sz w:val="20"/>
                <w:rPrChange w:id="20926" w:author="ITS AMC" w:date="2023-05-02T14:01:00Z">
                  <w:rPr>
                    <w:rFonts w:ascii="Times New Roman" w:hAnsi="Times New Roman" w:cs="Times New Roman"/>
                    <w:smallCaps/>
                    <w:color w:val="000000"/>
                    <w:sz w:val="24"/>
                    <w:szCs w:val="24"/>
                  </w:rPr>
                </w:rPrChange>
              </w:rPr>
              <w:t xml:space="preserve">Ports, Shipping </w:t>
            </w:r>
            <w:del w:id="20927" w:author="DELL PB" w:date="2023-08-02T10:55:00Z">
              <w:r w:rsidRPr="00CA2A88" w:rsidDel="00AD0290">
                <w:rPr>
                  <w:rFonts w:ascii="Times New Roman" w:hAnsi="Times New Roman" w:cs="Times New Roman"/>
                  <w:sz w:val="20"/>
                  <w:rPrChange w:id="20928" w:author="ITS AMC" w:date="2023-05-02T14:01:00Z">
                    <w:rPr>
                      <w:rFonts w:ascii="Times New Roman" w:hAnsi="Times New Roman" w:cs="Times New Roman"/>
                      <w:smallCaps/>
                      <w:color w:val="000000"/>
                      <w:sz w:val="24"/>
                      <w:szCs w:val="24"/>
                    </w:rPr>
                  </w:rPrChange>
                </w:rPr>
                <w:delText xml:space="preserve">And </w:delText>
              </w:r>
            </w:del>
            <w:ins w:id="20929" w:author="DELL PB" w:date="2023-08-02T10:55:00Z">
              <w:r w:rsidR="00AD0290">
                <w:rPr>
                  <w:rFonts w:ascii="Times New Roman" w:hAnsi="Times New Roman" w:cs="Times New Roman"/>
                  <w:sz w:val="20"/>
                </w:rPr>
                <w:t>a</w:t>
              </w:r>
              <w:r w:rsidR="00AD0290" w:rsidRPr="00CA2A88">
                <w:rPr>
                  <w:rFonts w:ascii="Times New Roman" w:hAnsi="Times New Roman" w:cs="Times New Roman"/>
                  <w:sz w:val="20"/>
                  <w:rPrChange w:id="20930" w:author="ITS AMC" w:date="2023-05-02T14:01:00Z">
                    <w:rPr>
                      <w:rFonts w:ascii="Times New Roman" w:hAnsi="Times New Roman" w:cs="Times New Roman"/>
                      <w:smallCaps/>
                      <w:color w:val="000000"/>
                      <w:sz w:val="24"/>
                      <w:szCs w:val="24"/>
                    </w:rPr>
                  </w:rPrChange>
                </w:rPr>
                <w:t xml:space="preserve">nd </w:t>
              </w:r>
            </w:ins>
            <w:r w:rsidRPr="00CA2A88">
              <w:rPr>
                <w:rFonts w:ascii="Times New Roman" w:hAnsi="Times New Roman" w:cs="Times New Roman"/>
                <w:sz w:val="20"/>
                <w:rPrChange w:id="20931" w:author="ITS AMC" w:date="2023-05-02T14:01:00Z">
                  <w:rPr>
                    <w:rFonts w:ascii="Times New Roman" w:hAnsi="Times New Roman" w:cs="Times New Roman"/>
                    <w:smallCaps/>
                    <w:color w:val="000000"/>
                    <w:sz w:val="24"/>
                    <w:szCs w:val="24"/>
                  </w:rPr>
                </w:rPrChange>
              </w:rPr>
              <w:t xml:space="preserve">Waterways, </w:t>
            </w:r>
            <w:ins w:id="20932" w:author="DELL PB" w:date="2023-08-02T10:55:00Z">
              <w:r w:rsidR="00AD0290">
                <w:rPr>
                  <w:rFonts w:ascii="Times New Roman" w:hAnsi="Times New Roman" w:cs="Times New Roman"/>
                  <w:sz w:val="20"/>
                </w:rPr>
                <w:t xml:space="preserve">            </w:t>
              </w:r>
            </w:ins>
            <w:r w:rsidRPr="00CA2A88">
              <w:rPr>
                <w:rFonts w:ascii="Times New Roman" w:hAnsi="Times New Roman" w:cs="Times New Roman"/>
                <w:sz w:val="20"/>
                <w:rPrChange w:id="20933" w:author="ITS AMC" w:date="2023-05-02T14:01:00Z">
                  <w:rPr>
                    <w:rFonts w:ascii="Times New Roman" w:hAnsi="Times New Roman" w:cs="Times New Roman"/>
                    <w:smallCaps/>
                    <w:color w:val="000000"/>
                    <w:sz w:val="24"/>
                    <w:szCs w:val="24"/>
                  </w:rPr>
                </w:rPrChange>
              </w:rPr>
              <w:t>New Delhi</w:t>
            </w:r>
          </w:p>
        </w:tc>
        <w:tc>
          <w:tcPr>
            <w:tcW w:w="270" w:type="dxa"/>
            <w:tcPrChange w:id="20934" w:author="DELL PB" w:date="2023-08-02T10:39:00Z">
              <w:tcPr>
                <w:tcW w:w="4535" w:type="dxa"/>
                <w:gridSpan w:val="2"/>
              </w:tcPr>
            </w:tcPrChange>
          </w:tcPr>
          <w:p w14:paraId="20F8A8EB" w14:textId="77777777" w:rsidR="00DF524A" w:rsidRPr="00467BF7" w:rsidRDefault="00DF524A">
            <w:pPr>
              <w:pStyle w:val="NoSpacing"/>
              <w:spacing w:after="120"/>
              <w:rPr>
                <w:ins w:id="20935" w:author="DELL PB" w:date="2023-08-02T10:38:00Z"/>
                <w:rFonts w:ascii="Times New Roman" w:hAnsi="Times New Roman" w:cs="Times New Roman"/>
                <w:smallCaps/>
                <w:sz w:val="20"/>
                <w:szCs w:val="20"/>
              </w:rPr>
            </w:pPr>
          </w:p>
        </w:tc>
        <w:tc>
          <w:tcPr>
            <w:tcW w:w="4230" w:type="dxa"/>
            <w:tcPrChange w:id="20936" w:author="DELL PB" w:date="2023-08-02T10:39:00Z">
              <w:tcPr>
                <w:tcW w:w="4535" w:type="dxa"/>
              </w:tcPr>
            </w:tcPrChange>
          </w:tcPr>
          <w:p w14:paraId="32E67FB6" w14:textId="6C01ED47" w:rsidR="00DF524A" w:rsidRPr="00636CE5" w:rsidRDefault="00DF524A">
            <w:pPr>
              <w:pStyle w:val="NoSpacing"/>
              <w:spacing w:after="120"/>
              <w:rPr>
                <w:rFonts w:ascii="Times New Roman" w:hAnsi="Times New Roman" w:cs="Times New Roman"/>
                <w:smallCaps/>
                <w:sz w:val="20"/>
                <w:szCs w:val="20"/>
                <w:rPrChange w:id="20937" w:author="DELL PB" w:date="2023-08-02T10:48:00Z">
                  <w:rPr>
                    <w:rFonts w:ascii="Times New Roman" w:hAnsi="Times New Roman" w:cs="Times New Roman"/>
                    <w:smallCaps/>
                    <w:color w:val="000000"/>
                    <w:sz w:val="24"/>
                    <w:szCs w:val="24"/>
                  </w:rPr>
                </w:rPrChange>
              </w:rPr>
              <w:pPrChange w:id="20938" w:author="DELL PB" w:date="2023-08-01T14:29:00Z">
                <w:pPr>
                  <w:pStyle w:val="NoSpacing"/>
                  <w:spacing w:line="360" w:lineRule="auto"/>
                </w:pPr>
              </w:pPrChange>
            </w:pPr>
            <w:r w:rsidRPr="00636CE5">
              <w:rPr>
                <w:rFonts w:ascii="Times New Roman" w:hAnsi="Times New Roman" w:cs="Times New Roman"/>
                <w:smallCaps/>
                <w:sz w:val="20"/>
                <w:szCs w:val="20"/>
                <w:rPrChange w:id="20939" w:author="DELL PB" w:date="2023-08-02T10:48:00Z">
                  <w:rPr>
                    <w:rFonts w:ascii="Times New Roman" w:hAnsi="Times New Roman" w:cs="Times New Roman"/>
                    <w:smallCaps/>
                    <w:sz w:val="24"/>
                    <w:szCs w:val="24"/>
                  </w:rPr>
                </w:rPrChange>
              </w:rPr>
              <w:t>Shri</w:t>
            </w:r>
            <w:ins w:id="20940" w:author="ITS AMC" w:date="2023-05-02T14:05:00Z">
              <w:r w:rsidRPr="00636CE5">
                <w:rPr>
                  <w:rFonts w:ascii="Times New Roman" w:hAnsi="Times New Roman" w:cs="Times New Roman"/>
                  <w:smallCaps/>
                  <w:sz w:val="20"/>
                  <w:szCs w:val="20"/>
                </w:rPr>
                <w:t xml:space="preserve"> </w:t>
              </w:r>
            </w:ins>
            <w:r w:rsidRPr="00636CE5">
              <w:rPr>
                <w:rFonts w:ascii="Times New Roman" w:hAnsi="Times New Roman" w:cs="Times New Roman"/>
                <w:smallCaps/>
                <w:sz w:val="20"/>
                <w:szCs w:val="20"/>
                <w:rPrChange w:id="20941" w:author="DELL PB" w:date="2023-08-02T10:48:00Z">
                  <w:rPr>
                    <w:rFonts w:ascii="Times New Roman" w:hAnsi="Times New Roman" w:cs="Times New Roman"/>
                    <w:smallCaps/>
                    <w:color w:val="212529"/>
                    <w:sz w:val="24"/>
                    <w:szCs w:val="24"/>
                  </w:rPr>
                </w:rPrChange>
              </w:rPr>
              <w:t xml:space="preserve">Anil </w:t>
            </w:r>
            <w:proofErr w:type="spellStart"/>
            <w:r w:rsidRPr="00636CE5">
              <w:rPr>
                <w:rFonts w:ascii="Times New Roman" w:hAnsi="Times New Roman" w:cs="Times New Roman"/>
                <w:smallCaps/>
                <w:sz w:val="20"/>
                <w:szCs w:val="20"/>
                <w:rPrChange w:id="20942" w:author="DELL PB" w:date="2023-08-02T10:48:00Z">
                  <w:rPr>
                    <w:rFonts w:ascii="Times New Roman" w:hAnsi="Times New Roman" w:cs="Times New Roman"/>
                    <w:smallCaps/>
                    <w:color w:val="212529"/>
                    <w:sz w:val="24"/>
                    <w:szCs w:val="24"/>
                  </w:rPr>
                </w:rPrChange>
              </w:rPr>
              <w:t>Pruthi</w:t>
            </w:r>
            <w:proofErr w:type="spellEnd"/>
          </w:p>
        </w:tc>
      </w:tr>
      <w:tr w:rsidR="00DF524A" w:rsidRPr="00B82AE8" w14:paraId="2A8C0DD6" w14:textId="77777777" w:rsidTr="00DF524A">
        <w:trPr>
          <w:jc w:val="center"/>
          <w:trPrChange w:id="20943" w:author="DELL PB" w:date="2023-08-02T10:39:00Z">
            <w:trPr>
              <w:jc w:val="center"/>
            </w:trPr>
          </w:trPrChange>
        </w:trPr>
        <w:tc>
          <w:tcPr>
            <w:tcW w:w="4500" w:type="dxa"/>
            <w:tcPrChange w:id="20944" w:author="DELL PB" w:date="2023-08-02T10:39:00Z">
              <w:tcPr>
                <w:tcW w:w="5387" w:type="dxa"/>
                <w:gridSpan w:val="3"/>
              </w:tcPr>
            </w:tcPrChange>
          </w:tcPr>
          <w:p w14:paraId="515ABFD4" w14:textId="5C7BCA3D" w:rsidR="00DF524A" w:rsidRPr="00CA2A88" w:rsidRDefault="00DF524A">
            <w:pPr>
              <w:jc w:val="both"/>
              <w:rPr>
                <w:rFonts w:ascii="Times New Roman" w:hAnsi="Times New Roman" w:cs="Times New Roman"/>
                <w:sz w:val="20"/>
                <w:rPrChange w:id="20945" w:author="ITS AMC" w:date="2023-05-02T14:01:00Z">
                  <w:rPr>
                    <w:rFonts w:ascii="Times New Roman" w:hAnsi="Times New Roman" w:cs="Times New Roman"/>
                    <w:smallCaps/>
                    <w:sz w:val="24"/>
                    <w:szCs w:val="24"/>
                  </w:rPr>
                </w:rPrChange>
              </w:rPr>
              <w:pPrChange w:id="20946" w:author="DELL PB" w:date="2023-08-02T10:55:00Z">
                <w:pPr>
                  <w:widowControl w:val="0"/>
                  <w:autoSpaceDE w:val="0"/>
                  <w:autoSpaceDN w:val="0"/>
                  <w:adjustRightInd w:val="0"/>
                  <w:spacing w:line="360" w:lineRule="auto"/>
                </w:pPr>
              </w:pPrChange>
            </w:pPr>
            <w:r w:rsidRPr="00CA2A88">
              <w:rPr>
                <w:rFonts w:ascii="Times New Roman" w:hAnsi="Times New Roman" w:cs="Times New Roman"/>
                <w:sz w:val="20"/>
                <w:rPrChange w:id="20947" w:author="ITS AMC" w:date="2023-05-02T14:01:00Z">
                  <w:rPr>
                    <w:rFonts w:ascii="Times New Roman" w:hAnsi="Times New Roman" w:cs="Times New Roman"/>
                    <w:smallCaps/>
                    <w:color w:val="000000"/>
                    <w:sz w:val="24"/>
                    <w:szCs w:val="24"/>
                  </w:rPr>
                </w:rPrChange>
              </w:rPr>
              <w:lastRenderedPageBreak/>
              <w:t xml:space="preserve">National Institute </w:t>
            </w:r>
            <w:del w:id="20948" w:author="DELL PB" w:date="2023-08-02T10:55:00Z">
              <w:r w:rsidRPr="00CA2A88" w:rsidDel="00AD0290">
                <w:rPr>
                  <w:rFonts w:ascii="Times New Roman" w:hAnsi="Times New Roman" w:cs="Times New Roman"/>
                  <w:sz w:val="20"/>
                  <w:rPrChange w:id="20949" w:author="ITS AMC" w:date="2023-05-02T14:01:00Z">
                    <w:rPr>
                      <w:rFonts w:ascii="Times New Roman" w:hAnsi="Times New Roman" w:cs="Times New Roman"/>
                      <w:smallCaps/>
                      <w:color w:val="000000"/>
                      <w:sz w:val="24"/>
                      <w:szCs w:val="24"/>
                    </w:rPr>
                  </w:rPrChange>
                </w:rPr>
                <w:delText xml:space="preserve">Of </w:delText>
              </w:r>
            </w:del>
            <w:ins w:id="20950" w:author="DELL PB" w:date="2023-08-02T10:55:00Z">
              <w:r w:rsidR="00AD0290">
                <w:rPr>
                  <w:rFonts w:ascii="Times New Roman" w:hAnsi="Times New Roman" w:cs="Times New Roman"/>
                  <w:sz w:val="20"/>
                </w:rPr>
                <w:t>o</w:t>
              </w:r>
              <w:r w:rsidR="00AD0290" w:rsidRPr="00CA2A88">
                <w:rPr>
                  <w:rFonts w:ascii="Times New Roman" w:hAnsi="Times New Roman" w:cs="Times New Roman"/>
                  <w:sz w:val="20"/>
                  <w:rPrChange w:id="20951" w:author="ITS AMC" w:date="2023-05-02T14:01:00Z">
                    <w:rPr>
                      <w:rFonts w:ascii="Times New Roman" w:hAnsi="Times New Roman" w:cs="Times New Roman"/>
                      <w:smallCaps/>
                      <w:color w:val="000000"/>
                      <w:sz w:val="24"/>
                      <w:szCs w:val="24"/>
                    </w:rPr>
                  </w:rPrChange>
                </w:rPr>
                <w:t xml:space="preserve">f </w:t>
              </w:r>
            </w:ins>
            <w:r w:rsidRPr="00CA2A88">
              <w:rPr>
                <w:rFonts w:ascii="Times New Roman" w:hAnsi="Times New Roman" w:cs="Times New Roman"/>
                <w:sz w:val="20"/>
                <w:rPrChange w:id="20952" w:author="ITS AMC" w:date="2023-05-02T14:01:00Z">
                  <w:rPr>
                    <w:rFonts w:ascii="Times New Roman" w:hAnsi="Times New Roman" w:cs="Times New Roman"/>
                    <w:smallCaps/>
                    <w:color w:val="000000"/>
                    <w:sz w:val="24"/>
                    <w:szCs w:val="24"/>
                  </w:rPr>
                </w:rPrChange>
              </w:rPr>
              <w:t xml:space="preserve">Solar Energy, </w:t>
            </w:r>
            <w:proofErr w:type="spellStart"/>
            <w:r w:rsidRPr="00CA2A88">
              <w:rPr>
                <w:rFonts w:ascii="Times New Roman" w:hAnsi="Times New Roman" w:cs="Times New Roman"/>
                <w:sz w:val="20"/>
                <w:rPrChange w:id="20953" w:author="ITS AMC" w:date="2023-05-02T14:01:00Z">
                  <w:rPr>
                    <w:rFonts w:ascii="Times New Roman" w:hAnsi="Times New Roman" w:cs="Times New Roman"/>
                    <w:smallCaps/>
                    <w:color w:val="000000"/>
                    <w:sz w:val="24"/>
                    <w:szCs w:val="24"/>
                  </w:rPr>
                </w:rPrChange>
              </w:rPr>
              <w:t>Gurugram</w:t>
            </w:r>
            <w:proofErr w:type="spellEnd"/>
          </w:p>
        </w:tc>
        <w:tc>
          <w:tcPr>
            <w:tcW w:w="270" w:type="dxa"/>
            <w:tcPrChange w:id="20954" w:author="DELL PB" w:date="2023-08-02T10:39:00Z">
              <w:tcPr>
                <w:tcW w:w="4535" w:type="dxa"/>
                <w:gridSpan w:val="2"/>
              </w:tcPr>
            </w:tcPrChange>
          </w:tcPr>
          <w:p w14:paraId="68363942" w14:textId="77777777" w:rsidR="00DF524A" w:rsidRPr="00467BF7" w:rsidRDefault="00DF524A">
            <w:pPr>
              <w:pStyle w:val="NoSpacing"/>
              <w:rPr>
                <w:ins w:id="20955" w:author="DELL PB" w:date="2023-08-02T10:38:00Z"/>
                <w:rFonts w:ascii="Times New Roman" w:hAnsi="Times New Roman" w:cs="Times New Roman"/>
                <w:smallCaps/>
                <w:color w:val="212529"/>
                <w:sz w:val="20"/>
                <w:szCs w:val="20"/>
                <w:shd w:val="clear" w:color="auto" w:fill="FFFFFF"/>
              </w:rPr>
            </w:pPr>
          </w:p>
        </w:tc>
        <w:tc>
          <w:tcPr>
            <w:tcW w:w="4230" w:type="dxa"/>
            <w:tcPrChange w:id="20956" w:author="DELL PB" w:date="2023-08-02T10:39:00Z">
              <w:tcPr>
                <w:tcW w:w="4535" w:type="dxa"/>
              </w:tcPr>
            </w:tcPrChange>
          </w:tcPr>
          <w:p w14:paraId="217E19D5" w14:textId="554D5C3A" w:rsidR="00DF524A" w:rsidRPr="00636CE5" w:rsidRDefault="00DF524A">
            <w:pPr>
              <w:pStyle w:val="NoSpacing"/>
              <w:rPr>
                <w:rFonts w:ascii="Times New Roman" w:hAnsi="Times New Roman" w:cs="Times New Roman"/>
                <w:smallCaps/>
                <w:sz w:val="20"/>
                <w:szCs w:val="20"/>
                <w:shd w:val="clear" w:color="auto" w:fill="FFFFFF"/>
                <w:rPrChange w:id="20957" w:author="DELL PB" w:date="2023-08-02T10:48:00Z">
                  <w:rPr>
                    <w:rFonts w:ascii="Times New Roman" w:hAnsi="Times New Roman" w:cs="Times New Roman"/>
                    <w:smallCaps/>
                    <w:color w:val="212529"/>
                    <w:sz w:val="24"/>
                    <w:szCs w:val="24"/>
                    <w:shd w:val="clear" w:color="auto" w:fill="FFFFFF"/>
                  </w:rPr>
                </w:rPrChange>
              </w:rPr>
              <w:pPrChange w:id="20958" w:author="DELL PB" w:date="2023-08-01T14:29:00Z">
                <w:pPr>
                  <w:pStyle w:val="NoSpacing"/>
                  <w:spacing w:line="360" w:lineRule="auto"/>
                </w:pPr>
              </w:pPrChange>
            </w:pPr>
            <w:del w:id="20959" w:author="DELL PB" w:date="2023-08-02T10:48:00Z">
              <w:r w:rsidRPr="00636CE5" w:rsidDel="00636CE5">
                <w:rPr>
                  <w:rFonts w:ascii="Times New Roman" w:hAnsi="Times New Roman" w:cs="Times New Roman"/>
                  <w:smallCaps/>
                  <w:sz w:val="20"/>
                  <w:szCs w:val="20"/>
                  <w:shd w:val="clear" w:color="auto" w:fill="FFFFFF"/>
                  <w:rPrChange w:id="20960" w:author="DELL PB" w:date="2023-08-02T10:48:00Z">
                    <w:rPr>
                      <w:rFonts w:ascii="Times New Roman" w:hAnsi="Times New Roman" w:cs="Times New Roman"/>
                      <w:smallCaps/>
                      <w:color w:val="212529"/>
                      <w:sz w:val="24"/>
                      <w:szCs w:val="24"/>
                      <w:shd w:val="clear" w:color="auto" w:fill="FFFFFF"/>
                    </w:rPr>
                  </w:rPrChange>
                </w:rPr>
                <w:delText xml:space="preserve">DR </w:delText>
              </w:r>
            </w:del>
            <w:proofErr w:type="spellStart"/>
            <w:ins w:id="20961" w:author="DELL PB" w:date="2023-08-02T10:48:00Z">
              <w:r w:rsidR="00636CE5" w:rsidRPr="00636CE5">
                <w:rPr>
                  <w:rFonts w:ascii="Times New Roman" w:hAnsi="Times New Roman" w:cs="Times New Roman"/>
                  <w:smallCaps/>
                  <w:sz w:val="20"/>
                  <w:szCs w:val="20"/>
                  <w:shd w:val="clear" w:color="auto" w:fill="FFFFFF"/>
                  <w:rPrChange w:id="20962" w:author="DELL PB" w:date="2023-08-02T10:48:00Z">
                    <w:rPr>
                      <w:rFonts w:ascii="Times New Roman" w:hAnsi="Times New Roman" w:cs="Times New Roman"/>
                      <w:smallCaps/>
                      <w:color w:val="212529"/>
                      <w:sz w:val="24"/>
                      <w:szCs w:val="24"/>
                      <w:shd w:val="clear" w:color="auto" w:fill="FFFFFF"/>
                    </w:rPr>
                  </w:rPrChange>
                </w:rPr>
                <w:t>D</w:t>
              </w:r>
              <w:r w:rsidR="00636CE5">
                <w:rPr>
                  <w:rFonts w:ascii="Times New Roman" w:hAnsi="Times New Roman" w:cs="Times New Roman"/>
                  <w:smallCaps/>
                  <w:sz w:val="20"/>
                  <w:szCs w:val="20"/>
                  <w:shd w:val="clear" w:color="auto" w:fill="FFFFFF"/>
                </w:rPr>
                <w:t>r</w:t>
              </w:r>
              <w:proofErr w:type="spellEnd"/>
              <w:r w:rsidR="00636CE5" w:rsidRPr="00636CE5">
                <w:rPr>
                  <w:rFonts w:ascii="Times New Roman" w:hAnsi="Times New Roman" w:cs="Times New Roman"/>
                  <w:smallCaps/>
                  <w:sz w:val="20"/>
                  <w:szCs w:val="20"/>
                  <w:shd w:val="clear" w:color="auto" w:fill="FFFFFF"/>
                  <w:rPrChange w:id="20963" w:author="DELL PB" w:date="2023-08-02T10:48:00Z">
                    <w:rPr>
                      <w:rFonts w:ascii="Times New Roman" w:hAnsi="Times New Roman" w:cs="Times New Roman"/>
                      <w:smallCaps/>
                      <w:color w:val="212529"/>
                      <w:sz w:val="24"/>
                      <w:szCs w:val="24"/>
                      <w:shd w:val="clear" w:color="auto" w:fill="FFFFFF"/>
                    </w:rPr>
                  </w:rPrChange>
                </w:rPr>
                <w:t xml:space="preserve"> </w:t>
              </w:r>
            </w:ins>
            <w:proofErr w:type="spellStart"/>
            <w:r w:rsidRPr="00636CE5">
              <w:rPr>
                <w:rFonts w:ascii="Times New Roman" w:hAnsi="Times New Roman" w:cs="Times New Roman"/>
                <w:smallCaps/>
                <w:sz w:val="20"/>
                <w:szCs w:val="20"/>
                <w:shd w:val="clear" w:color="auto" w:fill="FFFFFF"/>
                <w:rPrChange w:id="20964" w:author="DELL PB" w:date="2023-08-02T10:48:00Z">
                  <w:rPr>
                    <w:rFonts w:ascii="Times New Roman" w:hAnsi="Times New Roman" w:cs="Times New Roman"/>
                    <w:smallCaps/>
                    <w:color w:val="212529"/>
                    <w:sz w:val="24"/>
                    <w:szCs w:val="24"/>
                    <w:shd w:val="clear" w:color="auto" w:fill="FFFFFF"/>
                  </w:rPr>
                </w:rPrChange>
              </w:rPr>
              <w:t>Chandan</w:t>
            </w:r>
            <w:proofErr w:type="spellEnd"/>
            <w:r w:rsidRPr="00636CE5">
              <w:rPr>
                <w:rFonts w:ascii="Times New Roman" w:hAnsi="Times New Roman" w:cs="Times New Roman"/>
                <w:smallCaps/>
                <w:sz w:val="20"/>
                <w:szCs w:val="20"/>
                <w:shd w:val="clear" w:color="auto" w:fill="FFFFFF"/>
                <w:rPrChange w:id="20965" w:author="DELL PB" w:date="2023-08-02T10:48:00Z">
                  <w:rPr>
                    <w:rFonts w:ascii="Times New Roman" w:hAnsi="Times New Roman" w:cs="Times New Roman"/>
                    <w:smallCaps/>
                    <w:color w:val="212529"/>
                    <w:sz w:val="24"/>
                    <w:szCs w:val="24"/>
                    <w:shd w:val="clear" w:color="auto" w:fill="FFFFFF"/>
                  </w:rPr>
                </w:rPrChange>
              </w:rPr>
              <w:t xml:space="preserve"> Banerjee</w:t>
            </w:r>
          </w:p>
          <w:p w14:paraId="7DB1D6D8" w14:textId="77777777" w:rsidR="00DF524A" w:rsidRPr="00636CE5" w:rsidRDefault="00DF524A">
            <w:pPr>
              <w:pStyle w:val="NoSpacing"/>
              <w:spacing w:after="160"/>
              <w:ind w:left="360"/>
              <w:rPr>
                <w:rFonts w:ascii="Times New Roman" w:hAnsi="Times New Roman" w:cs="Times New Roman"/>
                <w:smallCaps/>
                <w:sz w:val="20"/>
                <w:szCs w:val="20"/>
                <w:rPrChange w:id="20966" w:author="DELL PB" w:date="2023-08-02T10:48:00Z">
                  <w:rPr>
                    <w:rFonts w:ascii="Times New Roman" w:hAnsi="Times New Roman" w:cs="Times New Roman"/>
                    <w:smallCaps/>
                    <w:color w:val="000000"/>
                    <w:sz w:val="24"/>
                    <w:szCs w:val="24"/>
                  </w:rPr>
                </w:rPrChange>
              </w:rPr>
              <w:pPrChange w:id="20967" w:author="DELL PB" w:date="2023-08-02T10:47:00Z">
                <w:pPr>
                  <w:pStyle w:val="NoSpacing"/>
                  <w:spacing w:line="360" w:lineRule="auto"/>
                </w:pPr>
              </w:pPrChange>
            </w:pPr>
            <w:r w:rsidRPr="00636CE5">
              <w:rPr>
                <w:rFonts w:ascii="Times New Roman" w:hAnsi="Times New Roman" w:cs="Times New Roman"/>
                <w:smallCaps/>
                <w:sz w:val="20"/>
                <w:szCs w:val="20"/>
                <w:rPrChange w:id="20968" w:author="DELL PB" w:date="2023-08-02T10:48:00Z">
                  <w:rPr>
                    <w:rFonts w:ascii="Times New Roman" w:hAnsi="Times New Roman" w:cs="Times New Roman"/>
                    <w:smallCaps/>
                    <w:color w:val="212529"/>
                    <w:sz w:val="24"/>
                    <w:szCs w:val="24"/>
                  </w:rPr>
                </w:rPrChange>
              </w:rPr>
              <w:t xml:space="preserve">Shri Kishore K. Menon </w:t>
            </w:r>
            <w:r w:rsidRPr="00636CE5">
              <w:rPr>
                <w:rFonts w:ascii="Times New Roman" w:hAnsi="Times New Roman" w:cs="Times New Roman"/>
                <w:smallCaps/>
                <w:sz w:val="20"/>
                <w:szCs w:val="20"/>
                <w:rPrChange w:id="20969" w:author="DELL PB" w:date="2023-08-02T10:48:00Z">
                  <w:rPr>
                    <w:rFonts w:ascii="Times New Roman" w:hAnsi="Times New Roman" w:cs="Times New Roman"/>
                    <w:smallCaps/>
                    <w:color w:val="000000"/>
                    <w:sz w:val="24"/>
                    <w:szCs w:val="24"/>
                  </w:rPr>
                </w:rPrChange>
              </w:rPr>
              <w:t>(</w:t>
            </w:r>
            <w:r w:rsidRPr="00636CE5">
              <w:rPr>
                <w:rFonts w:ascii="Times New Roman" w:hAnsi="Times New Roman" w:cs="Times New Roman"/>
                <w:i/>
                <w:iCs/>
                <w:sz w:val="20"/>
                <w:szCs w:val="20"/>
                <w:rPrChange w:id="20970"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0971" w:author="DELL PB" w:date="2023-08-02T10:48:00Z">
                  <w:rPr>
                    <w:rFonts w:ascii="Times New Roman" w:hAnsi="Times New Roman" w:cs="Times New Roman"/>
                    <w:smallCaps/>
                    <w:color w:val="000000"/>
                    <w:sz w:val="24"/>
                    <w:szCs w:val="24"/>
                  </w:rPr>
                </w:rPrChange>
              </w:rPr>
              <w:t>)</w:t>
            </w:r>
          </w:p>
        </w:tc>
      </w:tr>
      <w:tr w:rsidR="00DF524A" w:rsidRPr="00B82AE8" w14:paraId="34548CB4" w14:textId="77777777" w:rsidTr="00DF524A">
        <w:trPr>
          <w:jc w:val="center"/>
          <w:trPrChange w:id="20972" w:author="DELL PB" w:date="2023-08-02T10:39:00Z">
            <w:trPr>
              <w:jc w:val="center"/>
            </w:trPr>
          </w:trPrChange>
        </w:trPr>
        <w:tc>
          <w:tcPr>
            <w:tcW w:w="4500" w:type="dxa"/>
            <w:tcPrChange w:id="20973" w:author="DELL PB" w:date="2023-08-02T10:39:00Z">
              <w:tcPr>
                <w:tcW w:w="5387" w:type="dxa"/>
                <w:gridSpan w:val="3"/>
              </w:tcPr>
            </w:tcPrChange>
          </w:tcPr>
          <w:p w14:paraId="59FB9DD6" w14:textId="77777777" w:rsidR="00DF524A" w:rsidRPr="00CA2A88" w:rsidRDefault="00DF524A">
            <w:pPr>
              <w:jc w:val="both"/>
              <w:rPr>
                <w:rFonts w:ascii="Times New Roman" w:hAnsi="Times New Roman" w:cs="Times New Roman"/>
                <w:sz w:val="20"/>
                <w:rPrChange w:id="20974" w:author="ITS AMC" w:date="2023-05-02T14:01:00Z">
                  <w:rPr>
                    <w:rFonts w:ascii="Times New Roman" w:hAnsi="Times New Roman" w:cs="Times New Roman"/>
                    <w:smallCaps/>
                    <w:sz w:val="24"/>
                    <w:szCs w:val="24"/>
                  </w:rPr>
                </w:rPrChange>
              </w:rPr>
              <w:pPrChange w:id="20975" w:author="DELL PB" w:date="2023-08-02T10:40:00Z">
                <w:pPr>
                  <w:widowControl w:val="0"/>
                  <w:autoSpaceDE w:val="0"/>
                  <w:autoSpaceDN w:val="0"/>
                  <w:adjustRightInd w:val="0"/>
                  <w:spacing w:line="360" w:lineRule="auto"/>
                </w:pPr>
              </w:pPrChange>
            </w:pPr>
            <w:proofErr w:type="spellStart"/>
            <w:r w:rsidRPr="00CA2A88">
              <w:rPr>
                <w:rFonts w:ascii="Times New Roman" w:hAnsi="Times New Roman" w:cs="Times New Roman"/>
                <w:sz w:val="20"/>
                <w:rPrChange w:id="20976" w:author="ITS AMC" w:date="2023-05-02T14:01:00Z">
                  <w:rPr>
                    <w:rFonts w:ascii="Times New Roman" w:hAnsi="Times New Roman" w:cs="Times New Roman"/>
                    <w:smallCaps/>
                    <w:color w:val="000000"/>
                    <w:sz w:val="24"/>
                    <w:szCs w:val="24"/>
                  </w:rPr>
                </w:rPrChange>
              </w:rPr>
              <w:t>Nuetech</w:t>
            </w:r>
            <w:proofErr w:type="spellEnd"/>
            <w:r w:rsidRPr="00CA2A88">
              <w:rPr>
                <w:rFonts w:ascii="Times New Roman" w:hAnsi="Times New Roman" w:cs="Times New Roman"/>
                <w:sz w:val="20"/>
                <w:rPrChange w:id="20977" w:author="ITS AMC" w:date="2023-05-02T14:01:00Z">
                  <w:rPr>
                    <w:rFonts w:ascii="Times New Roman" w:hAnsi="Times New Roman" w:cs="Times New Roman"/>
                    <w:smallCaps/>
                    <w:color w:val="000000"/>
                    <w:sz w:val="24"/>
                    <w:szCs w:val="24"/>
                  </w:rPr>
                </w:rPrChange>
              </w:rPr>
              <w:t xml:space="preserve"> Solar Systems Private Limited, Bengaluru</w:t>
            </w:r>
          </w:p>
        </w:tc>
        <w:tc>
          <w:tcPr>
            <w:tcW w:w="270" w:type="dxa"/>
            <w:tcPrChange w:id="20978" w:author="DELL PB" w:date="2023-08-02T10:39:00Z">
              <w:tcPr>
                <w:tcW w:w="4535" w:type="dxa"/>
                <w:gridSpan w:val="2"/>
              </w:tcPr>
            </w:tcPrChange>
          </w:tcPr>
          <w:p w14:paraId="39C1CCEF" w14:textId="77777777" w:rsidR="00DF524A" w:rsidRPr="00467BF7" w:rsidRDefault="00DF524A">
            <w:pPr>
              <w:pStyle w:val="NoSpacing"/>
              <w:spacing w:after="120"/>
              <w:rPr>
                <w:ins w:id="20979" w:author="DELL PB" w:date="2023-08-02T10:38:00Z"/>
                <w:rFonts w:ascii="Times New Roman" w:hAnsi="Times New Roman" w:cs="Times New Roman"/>
                <w:smallCaps/>
                <w:sz w:val="20"/>
                <w:szCs w:val="20"/>
              </w:rPr>
            </w:pPr>
          </w:p>
        </w:tc>
        <w:tc>
          <w:tcPr>
            <w:tcW w:w="4230" w:type="dxa"/>
            <w:tcPrChange w:id="20980" w:author="DELL PB" w:date="2023-08-02T10:39:00Z">
              <w:tcPr>
                <w:tcW w:w="4535" w:type="dxa"/>
              </w:tcPr>
            </w:tcPrChange>
          </w:tcPr>
          <w:p w14:paraId="24E30571" w14:textId="033F9849" w:rsidR="00DF524A" w:rsidRPr="00636CE5" w:rsidRDefault="00DF524A">
            <w:pPr>
              <w:pStyle w:val="NoSpacing"/>
              <w:spacing w:after="160"/>
              <w:rPr>
                <w:rFonts w:ascii="Times New Roman" w:hAnsi="Times New Roman" w:cs="Times New Roman"/>
                <w:smallCaps/>
                <w:sz w:val="20"/>
                <w:szCs w:val="20"/>
                <w:rPrChange w:id="20981" w:author="DELL PB" w:date="2023-08-02T10:48:00Z">
                  <w:rPr>
                    <w:rFonts w:ascii="Times New Roman" w:hAnsi="Times New Roman" w:cs="Times New Roman"/>
                    <w:smallCaps/>
                    <w:color w:val="000000"/>
                    <w:sz w:val="24"/>
                    <w:szCs w:val="24"/>
                  </w:rPr>
                </w:rPrChange>
              </w:rPr>
              <w:pPrChange w:id="20982" w:author="DELL PB" w:date="2023-08-02T10:47:00Z">
                <w:pPr>
                  <w:pStyle w:val="NoSpacing"/>
                  <w:spacing w:line="360" w:lineRule="auto"/>
                </w:pPr>
              </w:pPrChange>
            </w:pPr>
            <w:r w:rsidRPr="00636CE5">
              <w:rPr>
                <w:rFonts w:ascii="Times New Roman" w:hAnsi="Times New Roman" w:cs="Times New Roman"/>
                <w:smallCaps/>
                <w:sz w:val="20"/>
                <w:szCs w:val="20"/>
                <w:rPrChange w:id="20983" w:author="DELL PB" w:date="2023-08-02T10:48:00Z">
                  <w:rPr>
                    <w:rFonts w:ascii="Times New Roman" w:hAnsi="Times New Roman" w:cs="Times New Roman"/>
                    <w:smallCaps/>
                    <w:sz w:val="24"/>
                    <w:szCs w:val="24"/>
                  </w:rPr>
                </w:rPrChange>
              </w:rPr>
              <w:t>Shri</w:t>
            </w:r>
            <w:ins w:id="20984" w:author="ITS AMC" w:date="2023-05-02T13:59:00Z">
              <w:r w:rsidRPr="00636CE5">
                <w:rPr>
                  <w:rFonts w:ascii="Times New Roman" w:hAnsi="Times New Roman" w:cs="Times New Roman"/>
                  <w:smallCaps/>
                  <w:sz w:val="20"/>
                  <w:szCs w:val="20"/>
                </w:rPr>
                <w:t xml:space="preserve"> </w:t>
              </w:r>
            </w:ins>
            <w:proofErr w:type="spellStart"/>
            <w:r w:rsidRPr="00636CE5">
              <w:rPr>
                <w:rFonts w:ascii="Times New Roman" w:hAnsi="Times New Roman" w:cs="Times New Roman"/>
                <w:smallCaps/>
                <w:sz w:val="20"/>
                <w:szCs w:val="20"/>
                <w:shd w:val="clear" w:color="auto" w:fill="FFFFFF"/>
                <w:rPrChange w:id="20985" w:author="DELL PB" w:date="2023-08-02T10:48:00Z">
                  <w:rPr>
                    <w:rFonts w:ascii="Times New Roman" w:hAnsi="Times New Roman" w:cs="Times New Roman"/>
                    <w:smallCaps/>
                    <w:color w:val="212529"/>
                    <w:sz w:val="24"/>
                    <w:szCs w:val="24"/>
                    <w:shd w:val="clear" w:color="auto" w:fill="FFFFFF"/>
                  </w:rPr>
                </w:rPrChange>
              </w:rPr>
              <w:t>Shry</w:t>
            </w:r>
            <w:proofErr w:type="spellEnd"/>
            <w:r w:rsidRPr="00636CE5">
              <w:rPr>
                <w:rFonts w:ascii="Times New Roman" w:hAnsi="Times New Roman" w:cs="Times New Roman"/>
                <w:smallCaps/>
                <w:sz w:val="20"/>
                <w:szCs w:val="20"/>
                <w:shd w:val="clear" w:color="auto" w:fill="FFFFFF"/>
                <w:rPrChange w:id="20986" w:author="DELL PB" w:date="2023-08-02T10:48:00Z">
                  <w:rPr>
                    <w:rFonts w:ascii="Times New Roman" w:hAnsi="Times New Roman" w:cs="Times New Roman"/>
                    <w:smallCaps/>
                    <w:color w:val="212529"/>
                    <w:sz w:val="24"/>
                    <w:szCs w:val="24"/>
                    <w:shd w:val="clear" w:color="auto" w:fill="FFFFFF"/>
                  </w:rPr>
                </w:rPrChange>
              </w:rPr>
              <w:t xml:space="preserve"> </w:t>
            </w:r>
            <w:proofErr w:type="spellStart"/>
            <w:r w:rsidRPr="00636CE5">
              <w:rPr>
                <w:rFonts w:ascii="Times New Roman" w:hAnsi="Times New Roman" w:cs="Times New Roman"/>
                <w:smallCaps/>
                <w:sz w:val="20"/>
                <w:szCs w:val="20"/>
                <w:shd w:val="clear" w:color="auto" w:fill="FFFFFF"/>
                <w:rPrChange w:id="20987" w:author="DELL PB" w:date="2023-08-02T10:48:00Z">
                  <w:rPr>
                    <w:rFonts w:ascii="Times New Roman" w:hAnsi="Times New Roman" w:cs="Times New Roman"/>
                    <w:smallCaps/>
                    <w:color w:val="212529"/>
                    <w:sz w:val="24"/>
                    <w:szCs w:val="24"/>
                    <w:shd w:val="clear" w:color="auto" w:fill="FFFFFF"/>
                  </w:rPr>
                </w:rPrChange>
              </w:rPr>
              <w:t>Ananth</w:t>
            </w:r>
            <w:proofErr w:type="spellEnd"/>
          </w:p>
        </w:tc>
      </w:tr>
      <w:tr w:rsidR="00DF524A" w:rsidRPr="00B82AE8" w14:paraId="633C9CE5" w14:textId="77777777" w:rsidTr="00DF524A">
        <w:trPr>
          <w:jc w:val="center"/>
        </w:trPr>
        <w:tc>
          <w:tcPr>
            <w:tcW w:w="4500" w:type="dxa"/>
          </w:tcPr>
          <w:p w14:paraId="2AA6A843" w14:textId="77777777" w:rsidR="00DF524A" w:rsidRPr="00CA2A88" w:rsidRDefault="00DF524A">
            <w:pPr>
              <w:jc w:val="both"/>
              <w:rPr>
                <w:rFonts w:ascii="Times New Roman" w:hAnsi="Times New Roman" w:cs="Times New Roman"/>
                <w:sz w:val="20"/>
                <w:rPrChange w:id="20988" w:author="ITS AMC" w:date="2023-05-02T14:01:00Z">
                  <w:rPr>
                    <w:rFonts w:ascii="Times New Roman" w:hAnsi="Times New Roman" w:cs="Times New Roman"/>
                    <w:smallCaps/>
                    <w:color w:val="000000"/>
                    <w:sz w:val="24"/>
                    <w:szCs w:val="24"/>
                  </w:rPr>
                </w:rPrChange>
              </w:rPr>
              <w:pPrChange w:id="20989" w:author="DELL PB" w:date="2023-08-02T10:40:00Z">
                <w:pPr>
                  <w:widowControl w:val="0"/>
                  <w:autoSpaceDE w:val="0"/>
                  <w:autoSpaceDN w:val="0"/>
                  <w:adjustRightInd w:val="0"/>
                  <w:spacing w:line="360" w:lineRule="auto"/>
                </w:pPr>
              </w:pPrChange>
            </w:pPr>
            <w:r w:rsidRPr="00CA2A88">
              <w:rPr>
                <w:rFonts w:ascii="Times New Roman" w:hAnsi="Times New Roman" w:cs="Times New Roman"/>
                <w:sz w:val="20"/>
                <w:rPrChange w:id="20990" w:author="ITS AMC" w:date="2023-05-02T14:01:00Z">
                  <w:rPr>
                    <w:rFonts w:ascii="Times New Roman" w:hAnsi="Times New Roman" w:cs="Times New Roman"/>
                    <w:smallCaps/>
                    <w:color w:val="000000"/>
                    <w:sz w:val="24"/>
                    <w:szCs w:val="24"/>
                  </w:rPr>
                </w:rPrChange>
              </w:rPr>
              <w:t xml:space="preserve">Rites Limited, </w:t>
            </w:r>
            <w:proofErr w:type="spellStart"/>
            <w:r w:rsidRPr="00CA2A88">
              <w:rPr>
                <w:rFonts w:ascii="Times New Roman" w:hAnsi="Times New Roman" w:cs="Times New Roman"/>
                <w:sz w:val="20"/>
                <w:rPrChange w:id="20991" w:author="ITS AMC" w:date="2023-05-02T14:01:00Z">
                  <w:rPr>
                    <w:rFonts w:ascii="Times New Roman" w:hAnsi="Times New Roman" w:cs="Times New Roman"/>
                    <w:smallCaps/>
                    <w:color w:val="000000"/>
                    <w:sz w:val="24"/>
                    <w:szCs w:val="24"/>
                  </w:rPr>
                </w:rPrChange>
              </w:rPr>
              <w:t>Gurugram</w:t>
            </w:r>
            <w:proofErr w:type="spellEnd"/>
          </w:p>
        </w:tc>
        <w:tc>
          <w:tcPr>
            <w:tcW w:w="270" w:type="dxa"/>
          </w:tcPr>
          <w:p w14:paraId="576D7E11" w14:textId="77777777" w:rsidR="00DF524A" w:rsidRPr="00467BF7" w:rsidRDefault="00DF524A">
            <w:pPr>
              <w:pStyle w:val="NoSpacing"/>
              <w:rPr>
                <w:ins w:id="20992" w:author="DELL PB" w:date="2023-08-02T10:38:00Z"/>
                <w:rFonts w:ascii="Times New Roman" w:hAnsi="Times New Roman" w:cs="Times New Roman"/>
                <w:smallCaps/>
                <w:sz w:val="20"/>
                <w:szCs w:val="20"/>
              </w:rPr>
            </w:pPr>
          </w:p>
        </w:tc>
        <w:tc>
          <w:tcPr>
            <w:tcW w:w="4230" w:type="dxa"/>
          </w:tcPr>
          <w:p w14:paraId="5691E822" w14:textId="5ADFD14E" w:rsidR="00DF524A" w:rsidRPr="00636CE5" w:rsidRDefault="00DF524A">
            <w:pPr>
              <w:pStyle w:val="NoSpacing"/>
              <w:rPr>
                <w:rFonts w:ascii="Times New Roman" w:hAnsi="Times New Roman" w:cs="Times New Roman"/>
                <w:smallCaps/>
                <w:sz w:val="20"/>
                <w:szCs w:val="20"/>
                <w:rPrChange w:id="20993" w:author="DELL PB" w:date="2023-08-02T10:48:00Z">
                  <w:rPr>
                    <w:rFonts w:ascii="Times New Roman" w:hAnsi="Times New Roman" w:cs="Times New Roman"/>
                    <w:smallCaps/>
                    <w:sz w:val="24"/>
                    <w:szCs w:val="24"/>
                  </w:rPr>
                </w:rPrChange>
              </w:rPr>
              <w:pPrChange w:id="20994" w:author="DELL PB" w:date="2023-08-01T14:29:00Z">
                <w:pPr>
                  <w:pStyle w:val="NoSpacing"/>
                  <w:spacing w:line="360" w:lineRule="auto"/>
                </w:pPr>
              </w:pPrChange>
            </w:pPr>
            <w:r w:rsidRPr="00636CE5">
              <w:rPr>
                <w:rFonts w:ascii="Times New Roman" w:hAnsi="Times New Roman" w:cs="Times New Roman"/>
                <w:smallCaps/>
                <w:sz w:val="20"/>
                <w:szCs w:val="20"/>
                <w:rPrChange w:id="20995" w:author="DELL PB" w:date="2023-08-02T10:48:00Z">
                  <w:rPr>
                    <w:rFonts w:ascii="Times New Roman" w:hAnsi="Times New Roman" w:cs="Times New Roman"/>
                    <w:smallCaps/>
                    <w:sz w:val="24"/>
                    <w:szCs w:val="24"/>
                  </w:rPr>
                </w:rPrChange>
              </w:rPr>
              <w:t>Shri</w:t>
            </w:r>
            <w:ins w:id="20996" w:author="ITS AMC" w:date="2023-05-02T13:59:00Z">
              <w:r w:rsidRPr="00636CE5">
                <w:rPr>
                  <w:rFonts w:ascii="Times New Roman" w:hAnsi="Times New Roman" w:cs="Times New Roman"/>
                  <w:smallCaps/>
                  <w:sz w:val="20"/>
                  <w:szCs w:val="20"/>
                </w:rPr>
                <w:t xml:space="preserve"> </w:t>
              </w:r>
            </w:ins>
            <w:proofErr w:type="spellStart"/>
            <w:r w:rsidRPr="00636CE5">
              <w:rPr>
                <w:rFonts w:ascii="Times New Roman" w:hAnsi="Times New Roman" w:cs="Times New Roman"/>
                <w:smallCaps/>
                <w:sz w:val="20"/>
                <w:szCs w:val="20"/>
                <w:rPrChange w:id="20997" w:author="DELL PB" w:date="2023-08-02T10:48:00Z">
                  <w:rPr>
                    <w:rFonts w:ascii="Times New Roman" w:hAnsi="Times New Roman" w:cs="Times New Roman"/>
                    <w:smallCaps/>
                    <w:color w:val="212529"/>
                    <w:sz w:val="24"/>
                    <w:szCs w:val="24"/>
                  </w:rPr>
                </w:rPrChange>
              </w:rPr>
              <w:t>Shri</w:t>
            </w:r>
            <w:proofErr w:type="spellEnd"/>
            <w:r w:rsidRPr="00636CE5">
              <w:rPr>
                <w:rFonts w:ascii="Times New Roman" w:hAnsi="Times New Roman" w:cs="Times New Roman"/>
                <w:smallCaps/>
                <w:sz w:val="20"/>
                <w:szCs w:val="20"/>
                <w:rPrChange w:id="20998" w:author="DELL PB" w:date="2023-08-02T10:48:00Z">
                  <w:rPr>
                    <w:rFonts w:ascii="Times New Roman" w:hAnsi="Times New Roman" w:cs="Times New Roman"/>
                    <w:smallCaps/>
                    <w:color w:val="212529"/>
                    <w:sz w:val="24"/>
                    <w:szCs w:val="24"/>
                  </w:rPr>
                </w:rPrChange>
              </w:rPr>
              <w:t xml:space="preserve"> </w:t>
            </w:r>
            <w:proofErr w:type="spellStart"/>
            <w:r w:rsidRPr="00636CE5">
              <w:rPr>
                <w:rFonts w:ascii="Times New Roman" w:hAnsi="Times New Roman" w:cs="Times New Roman"/>
                <w:smallCaps/>
                <w:sz w:val="20"/>
                <w:szCs w:val="20"/>
                <w:rPrChange w:id="20999" w:author="DELL PB" w:date="2023-08-02T10:48:00Z">
                  <w:rPr>
                    <w:rFonts w:ascii="Times New Roman" w:hAnsi="Times New Roman" w:cs="Times New Roman"/>
                    <w:smallCaps/>
                    <w:color w:val="212529"/>
                    <w:sz w:val="24"/>
                    <w:szCs w:val="24"/>
                  </w:rPr>
                </w:rPrChange>
              </w:rPr>
              <w:t>Rupesh</w:t>
            </w:r>
            <w:proofErr w:type="spellEnd"/>
            <w:r w:rsidRPr="00636CE5">
              <w:rPr>
                <w:rFonts w:ascii="Times New Roman" w:hAnsi="Times New Roman" w:cs="Times New Roman"/>
                <w:smallCaps/>
                <w:sz w:val="20"/>
                <w:szCs w:val="20"/>
                <w:rPrChange w:id="21000" w:author="DELL PB" w:date="2023-08-02T10:48:00Z">
                  <w:rPr>
                    <w:rFonts w:ascii="Times New Roman" w:hAnsi="Times New Roman" w:cs="Times New Roman"/>
                    <w:smallCaps/>
                    <w:color w:val="212529"/>
                    <w:sz w:val="24"/>
                    <w:szCs w:val="24"/>
                  </w:rPr>
                </w:rPrChange>
              </w:rPr>
              <w:t xml:space="preserve"> Kumar</w:t>
            </w:r>
          </w:p>
          <w:p w14:paraId="3683395E" w14:textId="77777777" w:rsidR="00DF524A" w:rsidRPr="00636CE5" w:rsidRDefault="00DF524A">
            <w:pPr>
              <w:pStyle w:val="NoSpacing"/>
              <w:spacing w:after="160"/>
              <w:ind w:left="360"/>
              <w:rPr>
                <w:rFonts w:ascii="Times New Roman" w:hAnsi="Times New Roman" w:cs="Times New Roman"/>
                <w:smallCaps/>
                <w:sz w:val="20"/>
                <w:szCs w:val="20"/>
                <w:rPrChange w:id="21001" w:author="DELL PB" w:date="2023-08-02T10:48:00Z">
                  <w:rPr>
                    <w:rFonts w:ascii="Times New Roman" w:hAnsi="Times New Roman" w:cs="Times New Roman"/>
                    <w:smallCaps/>
                    <w:sz w:val="24"/>
                    <w:szCs w:val="24"/>
                  </w:rPr>
                </w:rPrChange>
              </w:rPr>
              <w:pPrChange w:id="21002" w:author="DELL PB" w:date="2023-08-02T10:47:00Z">
                <w:pPr>
                  <w:pStyle w:val="NoSpacing"/>
                  <w:spacing w:line="360" w:lineRule="auto"/>
                </w:pPr>
              </w:pPrChange>
            </w:pPr>
            <w:r w:rsidRPr="00636CE5">
              <w:rPr>
                <w:rFonts w:ascii="Times New Roman" w:hAnsi="Times New Roman" w:cs="Times New Roman"/>
                <w:smallCaps/>
                <w:sz w:val="20"/>
                <w:szCs w:val="20"/>
                <w:rPrChange w:id="21003" w:author="DELL PB" w:date="2023-08-02T10:48:00Z">
                  <w:rPr>
                    <w:rFonts w:ascii="Times New Roman" w:hAnsi="Times New Roman" w:cs="Times New Roman"/>
                    <w:smallCaps/>
                    <w:sz w:val="24"/>
                    <w:szCs w:val="24"/>
                  </w:rPr>
                </w:rPrChange>
              </w:rPr>
              <w:t xml:space="preserve">Shri </w:t>
            </w:r>
            <w:r w:rsidRPr="00636CE5">
              <w:rPr>
                <w:rFonts w:ascii="Times New Roman" w:hAnsi="Times New Roman" w:cs="Times New Roman"/>
                <w:smallCaps/>
                <w:sz w:val="20"/>
                <w:szCs w:val="20"/>
                <w:shd w:val="clear" w:color="auto" w:fill="FFFFFF"/>
                <w:rPrChange w:id="21004" w:author="DELL PB" w:date="2023-08-02T10:48:00Z">
                  <w:rPr>
                    <w:rFonts w:ascii="Times New Roman" w:hAnsi="Times New Roman" w:cs="Times New Roman"/>
                    <w:smallCaps/>
                    <w:color w:val="212529"/>
                    <w:sz w:val="24"/>
                    <w:szCs w:val="24"/>
                    <w:shd w:val="clear" w:color="auto" w:fill="FFFFFF"/>
                  </w:rPr>
                </w:rPrChange>
              </w:rPr>
              <w:t>Manish Tiwari</w:t>
            </w:r>
            <w:r w:rsidRPr="00636CE5">
              <w:rPr>
                <w:rFonts w:ascii="Times New Roman" w:hAnsi="Times New Roman" w:cs="Times New Roman"/>
                <w:smallCaps/>
                <w:sz w:val="20"/>
                <w:szCs w:val="20"/>
                <w:rPrChange w:id="21005"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1006"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1007" w:author="DELL PB" w:date="2023-08-02T10:48:00Z">
                  <w:rPr>
                    <w:rFonts w:ascii="Times New Roman" w:hAnsi="Times New Roman" w:cs="Times New Roman"/>
                    <w:smallCaps/>
                    <w:color w:val="000000"/>
                    <w:sz w:val="24"/>
                    <w:szCs w:val="24"/>
                  </w:rPr>
                </w:rPrChange>
              </w:rPr>
              <w:t>)</w:t>
            </w:r>
          </w:p>
        </w:tc>
      </w:tr>
      <w:tr w:rsidR="00DF524A" w:rsidRPr="00B82AE8" w14:paraId="157DF066" w14:textId="77777777" w:rsidTr="00DF524A">
        <w:trPr>
          <w:jc w:val="center"/>
          <w:trPrChange w:id="21008" w:author="DELL PB" w:date="2023-08-02T10:39:00Z">
            <w:trPr>
              <w:jc w:val="center"/>
            </w:trPr>
          </w:trPrChange>
        </w:trPr>
        <w:tc>
          <w:tcPr>
            <w:tcW w:w="4500" w:type="dxa"/>
            <w:tcPrChange w:id="21009" w:author="DELL PB" w:date="2023-08-02T10:39:00Z">
              <w:tcPr>
                <w:tcW w:w="5387" w:type="dxa"/>
                <w:gridSpan w:val="3"/>
              </w:tcPr>
            </w:tcPrChange>
          </w:tcPr>
          <w:p w14:paraId="275BDD8D" w14:textId="40BFB06C" w:rsidR="00DF524A" w:rsidRPr="00CA2A88" w:rsidRDefault="00DF524A">
            <w:pPr>
              <w:ind w:left="344" w:hanging="344"/>
              <w:jc w:val="both"/>
              <w:rPr>
                <w:rFonts w:ascii="Times New Roman" w:hAnsi="Times New Roman" w:cs="Times New Roman"/>
                <w:sz w:val="20"/>
                <w:rPrChange w:id="21010" w:author="ITS AMC" w:date="2023-05-02T14:01:00Z">
                  <w:rPr>
                    <w:rFonts w:ascii="Times New Roman" w:hAnsi="Times New Roman" w:cs="Times New Roman"/>
                    <w:smallCaps/>
                    <w:sz w:val="24"/>
                    <w:szCs w:val="24"/>
                  </w:rPr>
                </w:rPrChange>
              </w:rPr>
              <w:pPrChange w:id="21011" w:author="DELL PB" w:date="2023-08-02T10:55:00Z">
                <w:pPr>
                  <w:widowControl w:val="0"/>
                  <w:autoSpaceDE w:val="0"/>
                  <w:autoSpaceDN w:val="0"/>
                  <w:adjustRightInd w:val="0"/>
                  <w:spacing w:line="360" w:lineRule="auto"/>
                </w:pPr>
              </w:pPrChange>
            </w:pPr>
            <w:proofErr w:type="spellStart"/>
            <w:r w:rsidRPr="00CA2A88">
              <w:rPr>
                <w:rFonts w:ascii="Times New Roman" w:hAnsi="Times New Roman" w:cs="Times New Roman"/>
                <w:sz w:val="20"/>
                <w:rPrChange w:id="21012" w:author="ITS AMC" w:date="2023-05-02T14:01:00Z">
                  <w:rPr>
                    <w:rFonts w:ascii="Times New Roman" w:hAnsi="Times New Roman" w:cs="Times New Roman"/>
                    <w:smallCaps/>
                    <w:color w:val="000000"/>
                    <w:sz w:val="24"/>
                    <w:szCs w:val="24"/>
                  </w:rPr>
                </w:rPrChange>
              </w:rPr>
              <w:t>Rajagiri</w:t>
            </w:r>
            <w:proofErr w:type="spellEnd"/>
            <w:r w:rsidRPr="00CA2A88">
              <w:rPr>
                <w:rFonts w:ascii="Times New Roman" w:hAnsi="Times New Roman" w:cs="Times New Roman"/>
                <w:sz w:val="20"/>
                <w:rPrChange w:id="21013" w:author="ITS AMC" w:date="2023-05-02T14:01:00Z">
                  <w:rPr>
                    <w:rFonts w:ascii="Times New Roman" w:hAnsi="Times New Roman" w:cs="Times New Roman"/>
                    <w:smallCaps/>
                    <w:color w:val="000000"/>
                    <w:sz w:val="24"/>
                    <w:szCs w:val="24"/>
                  </w:rPr>
                </w:rPrChange>
              </w:rPr>
              <w:t xml:space="preserve"> School </w:t>
            </w:r>
            <w:del w:id="21014" w:author="DELL PB" w:date="2023-08-02T10:42:00Z">
              <w:r w:rsidRPr="00CA2A88" w:rsidDel="00DF524A">
                <w:rPr>
                  <w:rFonts w:ascii="Times New Roman" w:hAnsi="Times New Roman" w:cs="Times New Roman"/>
                  <w:sz w:val="20"/>
                  <w:rPrChange w:id="21015" w:author="ITS AMC" w:date="2023-05-02T14:01:00Z">
                    <w:rPr>
                      <w:rFonts w:ascii="Times New Roman" w:hAnsi="Times New Roman" w:cs="Times New Roman"/>
                      <w:smallCaps/>
                      <w:color w:val="000000"/>
                      <w:sz w:val="24"/>
                      <w:szCs w:val="24"/>
                    </w:rPr>
                  </w:rPrChange>
                </w:rPr>
                <w:delText xml:space="preserve">Of </w:delText>
              </w:r>
            </w:del>
            <w:ins w:id="21016" w:author="DELL PB" w:date="2023-08-02T10:42:00Z">
              <w:r>
                <w:rPr>
                  <w:rFonts w:ascii="Times New Roman" w:hAnsi="Times New Roman" w:cs="Times New Roman"/>
                  <w:sz w:val="20"/>
                </w:rPr>
                <w:t>o</w:t>
              </w:r>
              <w:r w:rsidRPr="00CA2A88">
                <w:rPr>
                  <w:rFonts w:ascii="Times New Roman" w:hAnsi="Times New Roman" w:cs="Times New Roman"/>
                  <w:sz w:val="20"/>
                  <w:rPrChange w:id="21017" w:author="ITS AMC" w:date="2023-05-02T14:01:00Z">
                    <w:rPr>
                      <w:rFonts w:ascii="Times New Roman" w:hAnsi="Times New Roman" w:cs="Times New Roman"/>
                      <w:smallCaps/>
                      <w:color w:val="000000"/>
                      <w:sz w:val="24"/>
                      <w:szCs w:val="24"/>
                    </w:rPr>
                  </w:rPrChange>
                </w:rPr>
                <w:t xml:space="preserve">f </w:t>
              </w:r>
            </w:ins>
            <w:r w:rsidRPr="00CA2A88">
              <w:rPr>
                <w:rFonts w:ascii="Times New Roman" w:hAnsi="Times New Roman" w:cs="Times New Roman"/>
                <w:sz w:val="20"/>
                <w:rPrChange w:id="21018" w:author="ITS AMC" w:date="2023-05-02T14:01:00Z">
                  <w:rPr>
                    <w:rFonts w:ascii="Times New Roman" w:hAnsi="Times New Roman" w:cs="Times New Roman"/>
                    <w:smallCaps/>
                    <w:color w:val="000000"/>
                    <w:sz w:val="24"/>
                    <w:szCs w:val="24"/>
                  </w:rPr>
                </w:rPrChange>
              </w:rPr>
              <w:t xml:space="preserve">Engineering </w:t>
            </w:r>
            <w:del w:id="21019" w:author="DELL PB" w:date="2023-08-02T10:42:00Z">
              <w:r w:rsidRPr="00CA2A88" w:rsidDel="00DF524A">
                <w:rPr>
                  <w:rFonts w:ascii="Times New Roman" w:hAnsi="Times New Roman" w:cs="Times New Roman"/>
                  <w:sz w:val="20"/>
                  <w:rPrChange w:id="21020" w:author="ITS AMC" w:date="2023-05-02T14:01:00Z">
                    <w:rPr>
                      <w:rFonts w:ascii="Times New Roman" w:hAnsi="Times New Roman" w:cs="Times New Roman"/>
                      <w:smallCaps/>
                      <w:color w:val="000000"/>
                      <w:sz w:val="24"/>
                      <w:szCs w:val="24"/>
                    </w:rPr>
                  </w:rPrChange>
                </w:rPr>
                <w:delText xml:space="preserve">And </w:delText>
              </w:r>
            </w:del>
            <w:ins w:id="21021" w:author="DELL PB" w:date="2023-08-02T10:42:00Z">
              <w:r>
                <w:rPr>
                  <w:rFonts w:ascii="Times New Roman" w:hAnsi="Times New Roman" w:cs="Times New Roman"/>
                  <w:sz w:val="20"/>
                </w:rPr>
                <w:t>a</w:t>
              </w:r>
              <w:r w:rsidRPr="00CA2A88">
                <w:rPr>
                  <w:rFonts w:ascii="Times New Roman" w:hAnsi="Times New Roman" w:cs="Times New Roman"/>
                  <w:sz w:val="20"/>
                  <w:rPrChange w:id="21022" w:author="ITS AMC" w:date="2023-05-02T14:01:00Z">
                    <w:rPr>
                      <w:rFonts w:ascii="Times New Roman" w:hAnsi="Times New Roman" w:cs="Times New Roman"/>
                      <w:smallCaps/>
                      <w:color w:val="000000"/>
                      <w:sz w:val="24"/>
                      <w:szCs w:val="24"/>
                    </w:rPr>
                  </w:rPrChange>
                </w:rPr>
                <w:t xml:space="preserve">nd </w:t>
              </w:r>
            </w:ins>
            <w:r w:rsidRPr="00CA2A88">
              <w:rPr>
                <w:rFonts w:ascii="Times New Roman" w:hAnsi="Times New Roman" w:cs="Times New Roman"/>
                <w:sz w:val="20"/>
                <w:rPrChange w:id="21023" w:author="ITS AMC" w:date="2023-05-02T14:01:00Z">
                  <w:rPr>
                    <w:rFonts w:ascii="Times New Roman" w:hAnsi="Times New Roman" w:cs="Times New Roman"/>
                    <w:smallCaps/>
                    <w:color w:val="000000"/>
                    <w:sz w:val="24"/>
                    <w:szCs w:val="24"/>
                  </w:rPr>
                </w:rPrChange>
              </w:rPr>
              <w:t xml:space="preserve">Technology, </w:t>
            </w:r>
            <w:commentRangeStart w:id="21024"/>
            <w:r w:rsidRPr="00DF524A">
              <w:rPr>
                <w:rFonts w:ascii="Times New Roman" w:hAnsi="Times New Roman" w:cs="Times New Roman"/>
                <w:sz w:val="20"/>
                <w:highlight w:val="yellow"/>
                <w:rPrChange w:id="21025" w:author="DELL PB" w:date="2023-08-02T10:42:00Z">
                  <w:rPr>
                    <w:rFonts w:ascii="Times New Roman" w:hAnsi="Times New Roman" w:cs="Times New Roman"/>
                    <w:smallCaps/>
                    <w:color w:val="000000"/>
                    <w:sz w:val="24"/>
                    <w:szCs w:val="24"/>
                  </w:rPr>
                </w:rPrChange>
              </w:rPr>
              <w:t>Kerala</w:t>
            </w:r>
            <w:commentRangeEnd w:id="21024"/>
            <w:r>
              <w:rPr>
                <w:rStyle w:val="CommentReference"/>
              </w:rPr>
              <w:commentReference w:id="21024"/>
            </w:r>
          </w:p>
        </w:tc>
        <w:tc>
          <w:tcPr>
            <w:tcW w:w="270" w:type="dxa"/>
            <w:tcPrChange w:id="21026" w:author="DELL PB" w:date="2023-08-02T10:39:00Z">
              <w:tcPr>
                <w:tcW w:w="4535" w:type="dxa"/>
                <w:gridSpan w:val="2"/>
              </w:tcPr>
            </w:tcPrChange>
          </w:tcPr>
          <w:p w14:paraId="38A46626" w14:textId="77777777" w:rsidR="00DF524A" w:rsidRPr="00467BF7" w:rsidRDefault="00DF524A">
            <w:pPr>
              <w:pStyle w:val="NoSpacing"/>
              <w:rPr>
                <w:ins w:id="21027" w:author="DELL PB" w:date="2023-08-02T10:38:00Z"/>
                <w:rFonts w:ascii="Times New Roman" w:hAnsi="Times New Roman" w:cs="Times New Roman"/>
                <w:smallCaps/>
                <w:color w:val="212529"/>
                <w:sz w:val="20"/>
                <w:szCs w:val="20"/>
                <w:shd w:val="clear" w:color="auto" w:fill="FFFFFF"/>
              </w:rPr>
            </w:pPr>
          </w:p>
        </w:tc>
        <w:tc>
          <w:tcPr>
            <w:tcW w:w="4230" w:type="dxa"/>
            <w:tcPrChange w:id="21028" w:author="DELL PB" w:date="2023-08-02T10:39:00Z">
              <w:tcPr>
                <w:tcW w:w="4535" w:type="dxa"/>
              </w:tcPr>
            </w:tcPrChange>
          </w:tcPr>
          <w:p w14:paraId="0A4F3455" w14:textId="1E8A3F20" w:rsidR="00DF524A" w:rsidRPr="00636CE5" w:rsidRDefault="00DF524A">
            <w:pPr>
              <w:pStyle w:val="NoSpacing"/>
              <w:rPr>
                <w:rFonts w:ascii="Times New Roman" w:hAnsi="Times New Roman" w:cs="Times New Roman"/>
                <w:smallCaps/>
                <w:sz w:val="20"/>
                <w:szCs w:val="20"/>
                <w:rPrChange w:id="21029" w:author="DELL PB" w:date="2023-08-02T10:48:00Z">
                  <w:rPr>
                    <w:rFonts w:ascii="Times New Roman" w:hAnsi="Times New Roman" w:cs="Times New Roman"/>
                    <w:smallCaps/>
                    <w:sz w:val="24"/>
                    <w:szCs w:val="24"/>
                  </w:rPr>
                </w:rPrChange>
              </w:rPr>
              <w:pPrChange w:id="21030" w:author="DELL PB" w:date="2023-08-01T14:29:00Z">
                <w:pPr>
                  <w:pStyle w:val="NoSpacing"/>
                  <w:spacing w:line="360" w:lineRule="auto"/>
                </w:pPr>
              </w:pPrChange>
            </w:pPr>
            <w:proofErr w:type="spellStart"/>
            <w:r w:rsidRPr="00636CE5">
              <w:rPr>
                <w:rFonts w:ascii="Times New Roman" w:hAnsi="Times New Roman" w:cs="Times New Roman"/>
                <w:smallCaps/>
                <w:sz w:val="20"/>
                <w:szCs w:val="20"/>
                <w:shd w:val="clear" w:color="auto" w:fill="FFFFFF"/>
                <w:rPrChange w:id="21031" w:author="DELL PB" w:date="2023-08-02T10:48:00Z">
                  <w:rPr>
                    <w:rFonts w:ascii="Times New Roman" w:hAnsi="Times New Roman" w:cs="Times New Roman"/>
                    <w:smallCaps/>
                    <w:color w:val="212529"/>
                    <w:sz w:val="24"/>
                    <w:szCs w:val="24"/>
                    <w:shd w:val="clear" w:color="auto" w:fill="FFFFFF"/>
                  </w:rPr>
                </w:rPrChange>
              </w:rPr>
              <w:t>Dr</w:t>
            </w:r>
            <w:proofErr w:type="spellEnd"/>
            <w:del w:id="21032" w:author="ITS AMC" w:date="2023-05-02T13:59:00Z">
              <w:r w:rsidRPr="00636CE5" w:rsidDel="00C35F46">
                <w:rPr>
                  <w:rFonts w:ascii="Times New Roman" w:hAnsi="Times New Roman" w:cs="Times New Roman"/>
                  <w:smallCaps/>
                  <w:sz w:val="20"/>
                  <w:szCs w:val="20"/>
                  <w:shd w:val="clear" w:color="auto" w:fill="FFFFFF"/>
                  <w:rPrChange w:id="21033" w:author="DELL PB" w:date="2023-08-02T10:48:00Z">
                    <w:rPr>
                      <w:rFonts w:ascii="Times New Roman" w:hAnsi="Times New Roman" w:cs="Times New Roman"/>
                      <w:smallCaps/>
                      <w:color w:val="212529"/>
                      <w:sz w:val="24"/>
                      <w:szCs w:val="24"/>
                      <w:shd w:val="clear" w:color="auto" w:fill="FFFFFF"/>
                    </w:rPr>
                  </w:rPrChange>
                </w:rPr>
                <w:delText>.</w:delText>
              </w:r>
            </w:del>
            <w:r w:rsidRPr="00636CE5">
              <w:rPr>
                <w:rFonts w:ascii="Times New Roman" w:hAnsi="Times New Roman" w:cs="Times New Roman"/>
                <w:smallCaps/>
                <w:sz w:val="20"/>
                <w:szCs w:val="20"/>
                <w:shd w:val="clear" w:color="auto" w:fill="FFFFFF"/>
                <w:rPrChange w:id="21034" w:author="DELL PB" w:date="2023-08-02T10:48:00Z">
                  <w:rPr>
                    <w:rFonts w:ascii="Times New Roman" w:hAnsi="Times New Roman" w:cs="Times New Roman"/>
                    <w:smallCaps/>
                    <w:color w:val="212529"/>
                    <w:sz w:val="24"/>
                    <w:szCs w:val="24"/>
                    <w:shd w:val="clear" w:color="auto" w:fill="FFFFFF"/>
                  </w:rPr>
                </w:rPrChange>
              </w:rPr>
              <w:t xml:space="preserve"> Varghese</w:t>
            </w:r>
          </w:p>
          <w:p w14:paraId="1B9746A5" w14:textId="4FB97F63" w:rsidR="00DF524A" w:rsidRPr="00636CE5" w:rsidRDefault="00DF524A">
            <w:pPr>
              <w:pStyle w:val="NoSpacing"/>
              <w:spacing w:after="160"/>
              <w:ind w:left="360"/>
              <w:rPr>
                <w:rFonts w:ascii="Times New Roman" w:hAnsi="Times New Roman" w:cs="Times New Roman"/>
                <w:smallCaps/>
                <w:sz w:val="20"/>
                <w:szCs w:val="20"/>
                <w:rPrChange w:id="21035" w:author="DELL PB" w:date="2023-08-02T10:48:00Z">
                  <w:rPr>
                    <w:rFonts w:ascii="Times New Roman" w:hAnsi="Times New Roman" w:cs="Times New Roman"/>
                    <w:smallCaps/>
                    <w:color w:val="000000"/>
                    <w:sz w:val="24"/>
                    <w:szCs w:val="24"/>
                  </w:rPr>
                </w:rPrChange>
              </w:rPr>
              <w:pPrChange w:id="21036" w:author="DELL PB" w:date="2023-08-02T10:47:00Z">
                <w:pPr>
                  <w:pStyle w:val="NoSpacing"/>
                  <w:spacing w:line="360" w:lineRule="auto"/>
                </w:pPr>
              </w:pPrChange>
            </w:pPr>
            <w:del w:id="21037" w:author="ITS AMC" w:date="2023-05-02T13:59:00Z">
              <w:r w:rsidRPr="00636CE5" w:rsidDel="00C35F46">
                <w:rPr>
                  <w:rFonts w:ascii="Times New Roman" w:hAnsi="Times New Roman" w:cs="Times New Roman"/>
                  <w:smallCaps/>
                  <w:sz w:val="20"/>
                  <w:szCs w:val="20"/>
                  <w:rPrChange w:id="21038" w:author="DELL PB" w:date="2023-08-02T10:48:00Z">
                    <w:rPr>
                      <w:rFonts w:ascii="Times New Roman" w:hAnsi="Times New Roman" w:cs="Times New Roman"/>
                      <w:smallCaps/>
                      <w:sz w:val="24"/>
                      <w:szCs w:val="24"/>
                    </w:rPr>
                  </w:rPrChange>
                </w:rPr>
                <w:delText xml:space="preserve">     </w:delText>
              </w:r>
            </w:del>
            <w:r w:rsidRPr="00636CE5">
              <w:rPr>
                <w:rFonts w:ascii="Times New Roman" w:hAnsi="Times New Roman" w:cs="Times New Roman"/>
                <w:smallCaps/>
                <w:sz w:val="20"/>
                <w:szCs w:val="20"/>
                <w:rPrChange w:id="21039" w:author="DELL PB" w:date="2023-08-02T10:48:00Z">
                  <w:rPr>
                    <w:rFonts w:ascii="Times New Roman" w:hAnsi="Times New Roman" w:cs="Times New Roman"/>
                    <w:smallCaps/>
                    <w:sz w:val="24"/>
                    <w:szCs w:val="24"/>
                  </w:rPr>
                </w:rPrChange>
              </w:rPr>
              <w:t>Shri</w:t>
            </w:r>
            <w:ins w:id="21040" w:author="ITS AMC" w:date="2023-05-02T14:05:00Z">
              <w:r w:rsidRPr="00636CE5">
                <w:rPr>
                  <w:rFonts w:ascii="Times New Roman" w:hAnsi="Times New Roman" w:cs="Times New Roman"/>
                  <w:smallCaps/>
                  <w:sz w:val="20"/>
                  <w:szCs w:val="20"/>
                </w:rPr>
                <w:t xml:space="preserve"> </w:t>
              </w:r>
            </w:ins>
            <w:r w:rsidRPr="00636CE5">
              <w:rPr>
                <w:rFonts w:ascii="Times New Roman" w:hAnsi="Times New Roman" w:cs="Times New Roman"/>
                <w:smallCaps/>
                <w:sz w:val="20"/>
                <w:szCs w:val="20"/>
                <w:rPrChange w:id="21041" w:author="DELL PB" w:date="2023-08-02T10:48:00Z">
                  <w:rPr>
                    <w:rFonts w:ascii="Times New Roman" w:hAnsi="Times New Roman" w:cs="Times New Roman"/>
                    <w:smallCaps/>
                    <w:color w:val="212529"/>
                    <w:sz w:val="24"/>
                    <w:szCs w:val="24"/>
                  </w:rPr>
                </w:rPrChange>
              </w:rPr>
              <w:t>Joel George</w:t>
            </w:r>
            <w:r w:rsidRPr="00636CE5">
              <w:rPr>
                <w:rFonts w:ascii="Times New Roman" w:hAnsi="Times New Roman" w:cs="Times New Roman"/>
                <w:smallCaps/>
                <w:sz w:val="20"/>
                <w:szCs w:val="20"/>
                <w:rPrChange w:id="21042"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1043"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1044" w:author="DELL PB" w:date="2023-08-02T10:48:00Z">
                  <w:rPr>
                    <w:rFonts w:ascii="Times New Roman" w:hAnsi="Times New Roman" w:cs="Times New Roman"/>
                    <w:smallCaps/>
                    <w:color w:val="000000"/>
                    <w:sz w:val="24"/>
                    <w:szCs w:val="24"/>
                  </w:rPr>
                </w:rPrChange>
              </w:rPr>
              <w:t>)</w:t>
            </w:r>
          </w:p>
        </w:tc>
      </w:tr>
      <w:tr w:rsidR="00DF524A" w:rsidRPr="00B82AE8" w14:paraId="68AD90F1" w14:textId="77777777" w:rsidTr="00DF524A">
        <w:trPr>
          <w:trHeight w:val="107"/>
          <w:jc w:val="center"/>
          <w:trPrChange w:id="21045" w:author="DELL PB" w:date="2023-08-02T10:39:00Z">
            <w:trPr>
              <w:trHeight w:val="107"/>
              <w:jc w:val="center"/>
            </w:trPr>
          </w:trPrChange>
        </w:trPr>
        <w:tc>
          <w:tcPr>
            <w:tcW w:w="4500" w:type="dxa"/>
            <w:tcPrChange w:id="21046" w:author="DELL PB" w:date="2023-08-02T10:39:00Z">
              <w:tcPr>
                <w:tcW w:w="5387" w:type="dxa"/>
                <w:gridSpan w:val="3"/>
              </w:tcPr>
            </w:tcPrChange>
          </w:tcPr>
          <w:p w14:paraId="1B7C4556" w14:textId="77777777" w:rsidR="00DF524A" w:rsidRPr="00CA2A88" w:rsidRDefault="00DF524A">
            <w:pPr>
              <w:jc w:val="both"/>
              <w:rPr>
                <w:rFonts w:ascii="Times New Roman" w:hAnsi="Times New Roman" w:cs="Times New Roman"/>
                <w:sz w:val="20"/>
                <w:rPrChange w:id="21047" w:author="ITS AMC" w:date="2023-05-02T14:01:00Z">
                  <w:rPr>
                    <w:rFonts w:ascii="Times New Roman" w:hAnsi="Times New Roman" w:cs="Times New Roman"/>
                    <w:smallCaps/>
                    <w:sz w:val="24"/>
                    <w:szCs w:val="24"/>
                  </w:rPr>
                </w:rPrChange>
              </w:rPr>
              <w:pPrChange w:id="21048" w:author="DELL PB" w:date="2023-08-02T10:40:00Z">
                <w:pPr>
                  <w:widowControl w:val="0"/>
                  <w:autoSpaceDE w:val="0"/>
                  <w:autoSpaceDN w:val="0"/>
                  <w:adjustRightInd w:val="0"/>
                  <w:spacing w:line="360" w:lineRule="auto"/>
                </w:pPr>
              </w:pPrChange>
            </w:pPr>
            <w:r w:rsidRPr="00CA2A88">
              <w:rPr>
                <w:rFonts w:ascii="Times New Roman" w:hAnsi="Times New Roman" w:cs="Times New Roman"/>
                <w:sz w:val="20"/>
                <w:rPrChange w:id="21049" w:author="ITS AMC" w:date="2023-05-02T14:01:00Z">
                  <w:rPr>
                    <w:rFonts w:ascii="Times New Roman" w:hAnsi="Times New Roman" w:cs="Times New Roman"/>
                    <w:smallCaps/>
                    <w:color w:val="000000"/>
                    <w:sz w:val="24"/>
                    <w:szCs w:val="24"/>
                  </w:rPr>
                </w:rPrChange>
              </w:rPr>
              <w:t>Regional Test Centre, Pune</w:t>
            </w:r>
          </w:p>
        </w:tc>
        <w:tc>
          <w:tcPr>
            <w:tcW w:w="270" w:type="dxa"/>
            <w:tcPrChange w:id="21050" w:author="DELL PB" w:date="2023-08-02T10:39:00Z">
              <w:tcPr>
                <w:tcW w:w="4535" w:type="dxa"/>
                <w:gridSpan w:val="2"/>
              </w:tcPr>
            </w:tcPrChange>
          </w:tcPr>
          <w:p w14:paraId="21931B63" w14:textId="77777777" w:rsidR="00DF524A" w:rsidRPr="00467BF7" w:rsidRDefault="00DF524A">
            <w:pPr>
              <w:pStyle w:val="NoSpacing"/>
              <w:rPr>
                <w:ins w:id="21051" w:author="DELL PB" w:date="2023-08-02T10:38:00Z"/>
                <w:rFonts w:ascii="Times New Roman" w:hAnsi="Times New Roman" w:cs="Times New Roman"/>
                <w:smallCaps/>
                <w:sz w:val="20"/>
                <w:szCs w:val="20"/>
              </w:rPr>
            </w:pPr>
          </w:p>
        </w:tc>
        <w:tc>
          <w:tcPr>
            <w:tcW w:w="4230" w:type="dxa"/>
            <w:tcPrChange w:id="21052" w:author="DELL PB" w:date="2023-08-02T10:39:00Z">
              <w:tcPr>
                <w:tcW w:w="4535" w:type="dxa"/>
              </w:tcPr>
            </w:tcPrChange>
          </w:tcPr>
          <w:p w14:paraId="097CA446" w14:textId="15EF8A23" w:rsidR="00DF524A" w:rsidRPr="00636CE5" w:rsidRDefault="00DF524A">
            <w:pPr>
              <w:pStyle w:val="NoSpacing"/>
              <w:rPr>
                <w:rFonts w:ascii="Times New Roman" w:hAnsi="Times New Roman" w:cs="Times New Roman"/>
                <w:smallCaps/>
                <w:sz w:val="20"/>
                <w:szCs w:val="20"/>
                <w:rPrChange w:id="21053" w:author="DELL PB" w:date="2023-08-02T10:48:00Z">
                  <w:rPr>
                    <w:rFonts w:ascii="Times New Roman" w:hAnsi="Times New Roman" w:cs="Times New Roman"/>
                    <w:smallCaps/>
                    <w:color w:val="000000"/>
                    <w:sz w:val="24"/>
                    <w:szCs w:val="24"/>
                  </w:rPr>
                </w:rPrChange>
              </w:rPr>
              <w:pPrChange w:id="21054" w:author="DELL PB" w:date="2023-08-01T14:29:00Z">
                <w:pPr>
                  <w:pStyle w:val="NoSpacing"/>
                  <w:spacing w:line="360" w:lineRule="auto"/>
                </w:pPr>
              </w:pPrChange>
            </w:pPr>
            <w:r w:rsidRPr="00636CE5">
              <w:rPr>
                <w:rFonts w:ascii="Times New Roman" w:hAnsi="Times New Roman" w:cs="Times New Roman"/>
                <w:smallCaps/>
                <w:sz w:val="20"/>
                <w:szCs w:val="20"/>
                <w:rPrChange w:id="21055" w:author="DELL PB" w:date="2023-08-02T10:48:00Z">
                  <w:rPr>
                    <w:rFonts w:ascii="Times New Roman" w:hAnsi="Times New Roman" w:cs="Times New Roman"/>
                    <w:smallCaps/>
                    <w:sz w:val="24"/>
                    <w:szCs w:val="24"/>
                  </w:rPr>
                </w:rPrChange>
              </w:rPr>
              <w:t>Shri</w:t>
            </w:r>
            <w:ins w:id="21056" w:author="ITS AMC" w:date="2023-05-02T13:59:00Z">
              <w:r w:rsidRPr="00636CE5">
                <w:rPr>
                  <w:rFonts w:ascii="Times New Roman" w:hAnsi="Times New Roman" w:cs="Times New Roman"/>
                  <w:smallCaps/>
                  <w:sz w:val="20"/>
                  <w:szCs w:val="20"/>
                </w:rPr>
                <w:t xml:space="preserve"> </w:t>
              </w:r>
            </w:ins>
            <w:r w:rsidRPr="00636CE5">
              <w:rPr>
                <w:rFonts w:ascii="Times New Roman" w:hAnsi="Times New Roman" w:cs="Times New Roman"/>
                <w:smallCaps/>
                <w:sz w:val="20"/>
                <w:szCs w:val="20"/>
                <w:shd w:val="clear" w:color="auto" w:fill="FFFFFF"/>
                <w:rPrChange w:id="21057" w:author="DELL PB" w:date="2023-08-02T10:48:00Z">
                  <w:rPr>
                    <w:rFonts w:ascii="Times New Roman" w:hAnsi="Times New Roman" w:cs="Times New Roman"/>
                    <w:smallCaps/>
                    <w:color w:val="212529"/>
                    <w:sz w:val="24"/>
                    <w:szCs w:val="24"/>
                    <w:shd w:val="clear" w:color="auto" w:fill="FFFFFF"/>
                  </w:rPr>
                </w:rPrChange>
              </w:rPr>
              <w:t>Prof</w:t>
            </w:r>
            <w:del w:id="21058" w:author="ITS AMC" w:date="2023-05-02T13:59:00Z">
              <w:r w:rsidRPr="00636CE5" w:rsidDel="00C35F46">
                <w:rPr>
                  <w:rFonts w:ascii="Times New Roman" w:hAnsi="Times New Roman" w:cs="Times New Roman"/>
                  <w:smallCaps/>
                  <w:sz w:val="20"/>
                  <w:szCs w:val="20"/>
                  <w:shd w:val="clear" w:color="auto" w:fill="FFFFFF"/>
                  <w:rPrChange w:id="21059" w:author="DELL PB" w:date="2023-08-02T10:48:00Z">
                    <w:rPr>
                      <w:rFonts w:ascii="Times New Roman" w:hAnsi="Times New Roman" w:cs="Times New Roman"/>
                      <w:smallCaps/>
                      <w:color w:val="212529"/>
                      <w:sz w:val="24"/>
                      <w:szCs w:val="24"/>
                      <w:shd w:val="clear" w:color="auto" w:fill="FFFFFF"/>
                    </w:rPr>
                  </w:rPrChange>
                </w:rPr>
                <w:delText>.</w:delText>
              </w:r>
            </w:del>
            <w:r w:rsidRPr="00636CE5">
              <w:rPr>
                <w:rFonts w:ascii="Times New Roman" w:hAnsi="Times New Roman" w:cs="Times New Roman"/>
                <w:smallCaps/>
                <w:sz w:val="20"/>
                <w:szCs w:val="20"/>
                <w:shd w:val="clear" w:color="auto" w:fill="FFFFFF"/>
                <w:rPrChange w:id="21060" w:author="DELL PB" w:date="2023-08-02T10:48:00Z">
                  <w:rPr>
                    <w:rFonts w:ascii="Times New Roman" w:hAnsi="Times New Roman" w:cs="Times New Roman"/>
                    <w:smallCaps/>
                    <w:color w:val="212529"/>
                    <w:sz w:val="24"/>
                    <w:szCs w:val="24"/>
                    <w:shd w:val="clear" w:color="auto" w:fill="FFFFFF"/>
                  </w:rPr>
                </w:rPrChange>
              </w:rPr>
              <w:t xml:space="preserve"> </w:t>
            </w:r>
            <w:proofErr w:type="spellStart"/>
            <w:r w:rsidRPr="00636CE5">
              <w:rPr>
                <w:rFonts w:ascii="Times New Roman" w:hAnsi="Times New Roman" w:cs="Times New Roman"/>
                <w:smallCaps/>
                <w:sz w:val="20"/>
                <w:szCs w:val="20"/>
                <w:shd w:val="clear" w:color="auto" w:fill="FFFFFF"/>
                <w:rPrChange w:id="21061" w:author="DELL PB" w:date="2023-08-02T10:48:00Z">
                  <w:rPr>
                    <w:rFonts w:ascii="Times New Roman" w:hAnsi="Times New Roman" w:cs="Times New Roman"/>
                    <w:smallCaps/>
                    <w:color w:val="212529"/>
                    <w:sz w:val="24"/>
                    <w:szCs w:val="24"/>
                    <w:shd w:val="clear" w:color="auto" w:fill="FFFFFF"/>
                  </w:rPr>
                </w:rPrChange>
              </w:rPr>
              <w:t>Sandesh</w:t>
            </w:r>
            <w:proofErr w:type="spellEnd"/>
            <w:r w:rsidRPr="00636CE5">
              <w:rPr>
                <w:rFonts w:ascii="Times New Roman" w:hAnsi="Times New Roman" w:cs="Times New Roman"/>
                <w:smallCaps/>
                <w:sz w:val="20"/>
                <w:szCs w:val="20"/>
                <w:shd w:val="clear" w:color="auto" w:fill="FFFFFF"/>
                <w:rPrChange w:id="21062" w:author="DELL PB" w:date="2023-08-02T10:48:00Z">
                  <w:rPr>
                    <w:rFonts w:ascii="Times New Roman" w:hAnsi="Times New Roman" w:cs="Times New Roman"/>
                    <w:smallCaps/>
                    <w:color w:val="212529"/>
                    <w:sz w:val="24"/>
                    <w:szCs w:val="24"/>
                    <w:shd w:val="clear" w:color="auto" w:fill="FFFFFF"/>
                  </w:rPr>
                </w:rPrChange>
              </w:rPr>
              <w:t xml:space="preserve"> R. </w:t>
            </w:r>
            <w:proofErr w:type="spellStart"/>
            <w:r w:rsidRPr="00636CE5">
              <w:rPr>
                <w:rFonts w:ascii="Times New Roman" w:hAnsi="Times New Roman" w:cs="Times New Roman"/>
                <w:smallCaps/>
                <w:sz w:val="20"/>
                <w:szCs w:val="20"/>
                <w:shd w:val="clear" w:color="auto" w:fill="FFFFFF"/>
                <w:rPrChange w:id="21063" w:author="DELL PB" w:date="2023-08-02T10:48:00Z">
                  <w:rPr>
                    <w:rFonts w:ascii="Times New Roman" w:hAnsi="Times New Roman" w:cs="Times New Roman"/>
                    <w:smallCaps/>
                    <w:color w:val="212529"/>
                    <w:sz w:val="24"/>
                    <w:szCs w:val="24"/>
                    <w:shd w:val="clear" w:color="auto" w:fill="FFFFFF"/>
                  </w:rPr>
                </w:rPrChange>
              </w:rPr>
              <w:t>Jadkar</w:t>
            </w:r>
            <w:proofErr w:type="spellEnd"/>
          </w:p>
          <w:p w14:paraId="0DB6D578" w14:textId="5047DE23" w:rsidR="00DF524A" w:rsidRPr="00636CE5" w:rsidRDefault="00DF524A">
            <w:pPr>
              <w:pStyle w:val="NoSpacing"/>
              <w:ind w:left="360"/>
              <w:rPr>
                <w:rFonts w:ascii="Times New Roman" w:hAnsi="Times New Roman" w:cs="Times New Roman"/>
                <w:smallCaps/>
                <w:sz w:val="20"/>
                <w:szCs w:val="20"/>
                <w:rPrChange w:id="21064" w:author="DELL PB" w:date="2023-08-02T10:48:00Z">
                  <w:rPr>
                    <w:rFonts w:ascii="Times New Roman" w:hAnsi="Times New Roman" w:cs="Times New Roman"/>
                    <w:smallCaps/>
                    <w:color w:val="000000"/>
                    <w:sz w:val="24"/>
                    <w:szCs w:val="24"/>
                  </w:rPr>
                </w:rPrChange>
              </w:rPr>
              <w:pPrChange w:id="21065" w:author="DELL PB" w:date="2023-08-01T14:29:00Z">
                <w:pPr>
                  <w:pStyle w:val="NoSpacing"/>
                  <w:spacing w:line="360" w:lineRule="auto"/>
                </w:pPr>
              </w:pPrChange>
            </w:pPr>
            <w:del w:id="21066" w:author="ITS AMC" w:date="2023-05-02T13:59:00Z">
              <w:r w:rsidRPr="00636CE5" w:rsidDel="00C35F46">
                <w:rPr>
                  <w:rFonts w:ascii="Times New Roman" w:hAnsi="Times New Roman" w:cs="Times New Roman"/>
                  <w:smallCaps/>
                  <w:sz w:val="20"/>
                  <w:szCs w:val="20"/>
                  <w:rPrChange w:id="21067" w:author="DELL PB" w:date="2023-08-02T10:48:00Z">
                    <w:rPr>
                      <w:rFonts w:ascii="Times New Roman" w:hAnsi="Times New Roman" w:cs="Times New Roman"/>
                      <w:smallCaps/>
                      <w:color w:val="212529"/>
                      <w:sz w:val="24"/>
                      <w:szCs w:val="24"/>
                    </w:rPr>
                  </w:rPrChange>
                </w:rPr>
                <w:delText xml:space="preserve">     </w:delText>
              </w:r>
            </w:del>
            <w:proofErr w:type="spellStart"/>
            <w:r w:rsidRPr="00636CE5">
              <w:rPr>
                <w:rFonts w:ascii="Times New Roman" w:hAnsi="Times New Roman" w:cs="Times New Roman"/>
                <w:smallCaps/>
                <w:sz w:val="20"/>
                <w:szCs w:val="20"/>
                <w:rPrChange w:id="21068" w:author="DELL PB" w:date="2023-08-02T10:48:00Z">
                  <w:rPr>
                    <w:rFonts w:ascii="Times New Roman" w:hAnsi="Times New Roman" w:cs="Times New Roman"/>
                    <w:smallCaps/>
                    <w:color w:val="212529"/>
                    <w:sz w:val="24"/>
                    <w:szCs w:val="24"/>
                  </w:rPr>
                </w:rPrChange>
              </w:rPr>
              <w:t>Dr</w:t>
            </w:r>
            <w:proofErr w:type="spellEnd"/>
            <w:del w:id="21069" w:author="ITS AMC" w:date="2023-05-02T13:59:00Z">
              <w:r w:rsidRPr="00636CE5" w:rsidDel="00C35F46">
                <w:rPr>
                  <w:rFonts w:ascii="Times New Roman" w:hAnsi="Times New Roman" w:cs="Times New Roman"/>
                  <w:smallCaps/>
                  <w:sz w:val="20"/>
                  <w:szCs w:val="20"/>
                  <w:rPrChange w:id="21070" w:author="DELL PB" w:date="2023-08-02T10:48:00Z">
                    <w:rPr>
                      <w:rFonts w:ascii="Times New Roman" w:hAnsi="Times New Roman" w:cs="Times New Roman"/>
                      <w:smallCaps/>
                      <w:color w:val="212529"/>
                      <w:sz w:val="24"/>
                      <w:szCs w:val="24"/>
                    </w:rPr>
                  </w:rPrChange>
                </w:rPr>
                <w:delText>.</w:delText>
              </w:r>
            </w:del>
            <w:r w:rsidRPr="00636CE5">
              <w:rPr>
                <w:rFonts w:ascii="Times New Roman" w:hAnsi="Times New Roman" w:cs="Times New Roman"/>
                <w:smallCaps/>
                <w:sz w:val="20"/>
                <w:szCs w:val="20"/>
                <w:rPrChange w:id="21071" w:author="DELL PB" w:date="2023-08-02T10:48:00Z">
                  <w:rPr>
                    <w:rFonts w:ascii="Times New Roman" w:hAnsi="Times New Roman" w:cs="Times New Roman"/>
                    <w:smallCaps/>
                    <w:color w:val="212529"/>
                    <w:sz w:val="24"/>
                    <w:szCs w:val="24"/>
                  </w:rPr>
                </w:rPrChange>
              </w:rPr>
              <w:t xml:space="preserve"> </w:t>
            </w:r>
            <w:proofErr w:type="spellStart"/>
            <w:r w:rsidRPr="00636CE5">
              <w:rPr>
                <w:rFonts w:ascii="Times New Roman" w:hAnsi="Times New Roman" w:cs="Times New Roman"/>
                <w:smallCaps/>
                <w:sz w:val="20"/>
                <w:szCs w:val="20"/>
                <w:rPrChange w:id="21072" w:author="DELL PB" w:date="2023-08-02T10:48:00Z">
                  <w:rPr>
                    <w:rFonts w:ascii="Times New Roman" w:hAnsi="Times New Roman" w:cs="Times New Roman"/>
                    <w:smallCaps/>
                    <w:color w:val="212529"/>
                    <w:sz w:val="24"/>
                    <w:szCs w:val="24"/>
                  </w:rPr>
                </w:rPrChange>
              </w:rPr>
              <w:t>Anagha</w:t>
            </w:r>
            <w:proofErr w:type="spellEnd"/>
            <w:r w:rsidRPr="00636CE5">
              <w:rPr>
                <w:rFonts w:ascii="Times New Roman" w:hAnsi="Times New Roman" w:cs="Times New Roman"/>
                <w:smallCaps/>
                <w:sz w:val="20"/>
                <w:szCs w:val="20"/>
                <w:rPrChange w:id="21073" w:author="DELL PB" w:date="2023-08-02T10:48:00Z">
                  <w:rPr>
                    <w:rFonts w:ascii="Times New Roman" w:hAnsi="Times New Roman" w:cs="Times New Roman"/>
                    <w:smallCaps/>
                    <w:color w:val="212529"/>
                    <w:sz w:val="24"/>
                    <w:szCs w:val="24"/>
                  </w:rPr>
                </w:rPrChange>
              </w:rPr>
              <w:t xml:space="preserve"> M. Pathak</w:t>
            </w:r>
            <w:r w:rsidRPr="00636CE5">
              <w:rPr>
                <w:rFonts w:ascii="Times New Roman" w:hAnsi="Times New Roman" w:cs="Times New Roman"/>
                <w:smallCaps/>
                <w:sz w:val="20"/>
                <w:szCs w:val="20"/>
                <w:rPrChange w:id="21074"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i/>
                <w:iCs/>
                <w:sz w:val="20"/>
                <w:szCs w:val="20"/>
                <w:rPrChange w:id="21075" w:author="DELL PB" w:date="2023-08-02T10:48:00Z">
                  <w:rPr>
                    <w:rFonts w:ascii="Times New Roman" w:hAnsi="Times New Roman" w:cs="Times New Roman"/>
                    <w:i/>
                    <w:iCs/>
                    <w:color w:val="000000"/>
                    <w:sz w:val="24"/>
                    <w:szCs w:val="24"/>
                  </w:rPr>
                </w:rPrChange>
              </w:rPr>
              <w:t>Alternate</w:t>
            </w:r>
            <w:ins w:id="21076" w:author="ITS AMC" w:date="2023-05-02T13:59:00Z">
              <w:r w:rsidRPr="00636CE5">
                <w:rPr>
                  <w:rFonts w:ascii="Times New Roman" w:hAnsi="Times New Roman" w:cs="Times New Roman"/>
                  <w:i/>
                  <w:iCs/>
                  <w:sz w:val="20"/>
                  <w:szCs w:val="20"/>
                  <w:rPrChange w:id="21077" w:author="DELL PB" w:date="2023-08-02T10:48:00Z">
                    <w:rPr>
                      <w:rFonts w:ascii="Times New Roman" w:hAnsi="Times New Roman" w:cs="Times New Roman"/>
                      <w:i/>
                      <w:iCs/>
                      <w:color w:val="000000"/>
                      <w:sz w:val="20"/>
                      <w:szCs w:val="20"/>
                    </w:rPr>
                  </w:rPrChange>
                </w:rPr>
                <w:t xml:space="preserve"> </w:t>
              </w:r>
            </w:ins>
            <w:r w:rsidRPr="00636CE5">
              <w:rPr>
                <w:rFonts w:ascii="Times New Roman" w:hAnsi="Times New Roman" w:cs="Times New Roman"/>
                <w:iCs/>
                <w:smallCaps/>
                <w:sz w:val="20"/>
                <w:szCs w:val="20"/>
                <w:rPrChange w:id="21078" w:author="DELL PB" w:date="2023-08-02T10:48:00Z">
                  <w:rPr>
                    <w:rFonts w:ascii="Times New Roman" w:hAnsi="Times New Roman" w:cs="Times New Roman"/>
                    <w:iCs/>
                    <w:smallCaps/>
                    <w:color w:val="000000"/>
                    <w:sz w:val="24"/>
                    <w:szCs w:val="24"/>
                  </w:rPr>
                </w:rPrChange>
              </w:rPr>
              <w:t>I</w:t>
            </w:r>
            <w:r w:rsidRPr="00636CE5">
              <w:rPr>
                <w:rFonts w:ascii="Times New Roman" w:hAnsi="Times New Roman" w:cs="Times New Roman"/>
                <w:smallCaps/>
                <w:sz w:val="20"/>
                <w:szCs w:val="20"/>
                <w:rPrChange w:id="21079" w:author="DELL PB" w:date="2023-08-02T10:48:00Z">
                  <w:rPr>
                    <w:rFonts w:ascii="Times New Roman" w:hAnsi="Times New Roman" w:cs="Times New Roman"/>
                    <w:smallCaps/>
                    <w:color w:val="000000"/>
                    <w:sz w:val="24"/>
                    <w:szCs w:val="24"/>
                  </w:rPr>
                </w:rPrChange>
              </w:rPr>
              <w:t>)</w:t>
            </w:r>
          </w:p>
          <w:p w14:paraId="3A280D5F" w14:textId="5D2FF5DF" w:rsidR="00DF524A" w:rsidRPr="00636CE5" w:rsidDel="00CA2A88" w:rsidRDefault="00DF524A">
            <w:pPr>
              <w:pStyle w:val="NoSpacing"/>
              <w:spacing w:after="160"/>
              <w:ind w:left="360"/>
              <w:rPr>
                <w:del w:id="21080" w:author="ITS AMC" w:date="2023-05-02T14:03:00Z"/>
                <w:rFonts w:ascii="Times New Roman" w:hAnsi="Times New Roman" w:cs="Times New Roman"/>
                <w:smallCaps/>
                <w:sz w:val="20"/>
                <w:szCs w:val="20"/>
                <w:rPrChange w:id="21081" w:author="DELL PB" w:date="2023-08-02T10:48:00Z">
                  <w:rPr>
                    <w:del w:id="21082" w:author="ITS AMC" w:date="2023-05-02T14:03:00Z"/>
                    <w:rFonts w:ascii="Times New Roman" w:hAnsi="Times New Roman" w:cs="Times New Roman"/>
                    <w:smallCaps/>
                    <w:color w:val="000000"/>
                    <w:sz w:val="24"/>
                    <w:szCs w:val="24"/>
                  </w:rPr>
                </w:rPrChange>
              </w:rPr>
              <w:pPrChange w:id="21083" w:author="DELL PB" w:date="2023-08-02T10:47:00Z">
                <w:pPr>
                  <w:pStyle w:val="NoSpacing"/>
                  <w:spacing w:line="360" w:lineRule="auto"/>
                </w:pPr>
              </w:pPrChange>
            </w:pPr>
            <w:del w:id="21084" w:author="ITS AMC" w:date="2023-05-02T13:59:00Z">
              <w:r w:rsidRPr="00636CE5" w:rsidDel="00C35F46">
                <w:rPr>
                  <w:rFonts w:ascii="Times New Roman" w:hAnsi="Times New Roman" w:cs="Times New Roman"/>
                  <w:smallCaps/>
                  <w:sz w:val="20"/>
                  <w:szCs w:val="20"/>
                  <w:rPrChange w:id="21085" w:author="DELL PB" w:date="2023-08-02T10:48:00Z">
                    <w:rPr>
                      <w:rFonts w:ascii="Times New Roman" w:hAnsi="Times New Roman" w:cs="Times New Roman"/>
                      <w:smallCaps/>
                      <w:color w:val="212529"/>
                      <w:sz w:val="24"/>
                      <w:szCs w:val="24"/>
                    </w:rPr>
                  </w:rPrChange>
                </w:rPr>
                <w:delText xml:space="preserve">     </w:delText>
              </w:r>
            </w:del>
            <w:r w:rsidRPr="00636CE5">
              <w:rPr>
                <w:rFonts w:ascii="Times New Roman" w:hAnsi="Times New Roman" w:cs="Times New Roman"/>
                <w:smallCaps/>
                <w:sz w:val="20"/>
                <w:szCs w:val="20"/>
                <w:rPrChange w:id="21086" w:author="DELL PB" w:date="2023-08-02T10:48:00Z">
                  <w:rPr>
                    <w:rFonts w:ascii="Times New Roman" w:hAnsi="Times New Roman" w:cs="Times New Roman"/>
                    <w:smallCaps/>
                    <w:color w:val="212529"/>
                    <w:sz w:val="24"/>
                    <w:szCs w:val="24"/>
                  </w:rPr>
                </w:rPrChange>
              </w:rPr>
              <w:t>Prof</w:t>
            </w:r>
            <w:del w:id="21087" w:author="ITS AMC" w:date="2023-05-02T13:59:00Z">
              <w:r w:rsidRPr="00636CE5" w:rsidDel="00C35F46">
                <w:rPr>
                  <w:rFonts w:ascii="Times New Roman" w:hAnsi="Times New Roman" w:cs="Times New Roman"/>
                  <w:smallCaps/>
                  <w:sz w:val="20"/>
                  <w:szCs w:val="20"/>
                  <w:rPrChange w:id="21088" w:author="DELL PB" w:date="2023-08-02T10:48:00Z">
                    <w:rPr>
                      <w:rFonts w:ascii="Times New Roman" w:hAnsi="Times New Roman" w:cs="Times New Roman"/>
                      <w:smallCaps/>
                      <w:color w:val="212529"/>
                      <w:sz w:val="24"/>
                      <w:szCs w:val="24"/>
                    </w:rPr>
                  </w:rPrChange>
                </w:rPr>
                <w:delText>.</w:delText>
              </w:r>
            </w:del>
            <w:r w:rsidRPr="00636CE5">
              <w:rPr>
                <w:rFonts w:ascii="Times New Roman" w:hAnsi="Times New Roman" w:cs="Times New Roman"/>
                <w:smallCaps/>
                <w:sz w:val="20"/>
                <w:szCs w:val="20"/>
                <w:rPrChange w:id="21089" w:author="DELL PB" w:date="2023-08-02T10:48:00Z">
                  <w:rPr>
                    <w:rFonts w:ascii="Times New Roman" w:hAnsi="Times New Roman" w:cs="Times New Roman"/>
                    <w:smallCaps/>
                    <w:color w:val="212529"/>
                    <w:sz w:val="24"/>
                    <w:szCs w:val="24"/>
                  </w:rPr>
                </w:rPrChange>
              </w:rPr>
              <w:t xml:space="preserve"> Kiran Deshpande (</w:t>
            </w:r>
            <w:proofErr w:type="spellStart"/>
            <w:r w:rsidRPr="00636CE5">
              <w:rPr>
                <w:rFonts w:ascii="Times New Roman" w:hAnsi="Times New Roman" w:cs="Times New Roman"/>
                <w:i/>
                <w:iCs/>
                <w:sz w:val="20"/>
                <w:szCs w:val="20"/>
                <w:rPrChange w:id="21090"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iCs/>
                <w:smallCaps/>
                <w:sz w:val="20"/>
                <w:szCs w:val="20"/>
                <w:rPrChange w:id="21091" w:author="DELL PB" w:date="2023-08-02T10:48:00Z">
                  <w:rPr>
                    <w:rFonts w:ascii="Times New Roman" w:hAnsi="Times New Roman" w:cs="Times New Roman"/>
                    <w:iCs/>
                    <w:smallCaps/>
                    <w:color w:val="000000"/>
                    <w:sz w:val="24"/>
                    <w:szCs w:val="24"/>
                  </w:rPr>
                </w:rPrChange>
              </w:rPr>
              <w:t>II</w:t>
            </w:r>
            <w:proofErr w:type="spellEnd"/>
            <w:r w:rsidRPr="00636CE5">
              <w:rPr>
                <w:rFonts w:ascii="Times New Roman" w:hAnsi="Times New Roman" w:cs="Times New Roman"/>
                <w:smallCaps/>
                <w:sz w:val="20"/>
                <w:szCs w:val="20"/>
                <w:rPrChange w:id="21092" w:author="DELL PB" w:date="2023-08-02T10:48:00Z">
                  <w:rPr>
                    <w:rFonts w:ascii="Times New Roman" w:hAnsi="Times New Roman" w:cs="Times New Roman"/>
                    <w:smallCaps/>
                    <w:color w:val="000000"/>
                    <w:sz w:val="24"/>
                    <w:szCs w:val="24"/>
                  </w:rPr>
                </w:rPrChange>
              </w:rPr>
              <w:t>)</w:t>
            </w:r>
          </w:p>
          <w:p w14:paraId="2D95D8DE" w14:textId="77777777" w:rsidR="00DF524A" w:rsidRPr="00636CE5" w:rsidRDefault="00DF524A">
            <w:pPr>
              <w:pStyle w:val="NoSpacing"/>
              <w:spacing w:after="160"/>
              <w:ind w:left="360"/>
              <w:rPr>
                <w:rFonts w:ascii="Times New Roman" w:hAnsi="Times New Roman" w:cs="Times New Roman"/>
                <w:smallCaps/>
                <w:sz w:val="20"/>
                <w:szCs w:val="20"/>
                <w:rPrChange w:id="21093" w:author="DELL PB" w:date="2023-08-02T10:48:00Z">
                  <w:rPr>
                    <w:rFonts w:ascii="Times New Roman" w:hAnsi="Times New Roman" w:cs="Times New Roman"/>
                    <w:smallCaps/>
                    <w:color w:val="000000"/>
                    <w:sz w:val="24"/>
                    <w:szCs w:val="24"/>
                  </w:rPr>
                </w:rPrChange>
              </w:rPr>
              <w:pPrChange w:id="21094" w:author="DELL PB" w:date="2023-08-02T10:47:00Z">
                <w:pPr>
                  <w:pStyle w:val="NoSpacing"/>
                  <w:spacing w:line="360" w:lineRule="auto"/>
                </w:pPr>
              </w:pPrChange>
            </w:pPr>
          </w:p>
        </w:tc>
      </w:tr>
      <w:tr w:rsidR="00DF524A" w:rsidRPr="00B82AE8" w:rsidDel="00C35F46" w14:paraId="12D3FC07" w14:textId="77777777" w:rsidTr="00DF524A">
        <w:trPr>
          <w:trHeight w:val="454"/>
          <w:jc w:val="center"/>
          <w:del w:id="21095" w:author="ITS AMC" w:date="2023-05-02T13:59:00Z"/>
          <w:trPrChange w:id="21096" w:author="DELL PB" w:date="2023-08-02T10:39:00Z">
            <w:trPr>
              <w:trHeight w:val="454"/>
              <w:jc w:val="center"/>
            </w:trPr>
          </w:trPrChange>
        </w:trPr>
        <w:tc>
          <w:tcPr>
            <w:tcW w:w="4500" w:type="dxa"/>
            <w:tcPrChange w:id="21097" w:author="DELL PB" w:date="2023-08-02T10:39:00Z">
              <w:tcPr>
                <w:tcW w:w="5387" w:type="dxa"/>
                <w:gridSpan w:val="3"/>
              </w:tcPr>
            </w:tcPrChange>
          </w:tcPr>
          <w:p w14:paraId="659E54A6" w14:textId="3A28E500" w:rsidR="00DF524A" w:rsidRPr="00CA2A88" w:rsidDel="00C35F46" w:rsidRDefault="00DF524A">
            <w:pPr>
              <w:jc w:val="both"/>
              <w:rPr>
                <w:del w:id="21098" w:author="ITS AMC" w:date="2023-05-02T13:59:00Z"/>
                <w:rFonts w:ascii="Times New Roman" w:hAnsi="Times New Roman" w:cs="Times New Roman"/>
                <w:sz w:val="20"/>
                <w:rPrChange w:id="21099" w:author="ITS AMC" w:date="2023-05-02T14:01:00Z">
                  <w:rPr>
                    <w:del w:id="21100" w:author="ITS AMC" w:date="2023-05-02T13:59:00Z"/>
                    <w:rFonts w:ascii="Times New Roman" w:hAnsi="Times New Roman" w:cs="Times New Roman"/>
                    <w:smallCaps/>
                    <w:color w:val="000000"/>
                    <w:sz w:val="24"/>
                    <w:szCs w:val="24"/>
                  </w:rPr>
                </w:rPrChange>
              </w:rPr>
              <w:pPrChange w:id="21101" w:author="DELL PB" w:date="2023-08-02T10:40:00Z">
                <w:pPr>
                  <w:widowControl w:val="0"/>
                  <w:autoSpaceDE w:val="0"/>
                  <w:autoSpaceDN w:val="0"/>
                  <w:adjustRightInd w:val="0"/>
                  <w:jc w:val="center"/>
                </w:pPr>
              </w:pPrChange>
            </w:pPr>
            <w:del w:id="21102" w:author="ITS AMC" w:date="2023-05-02T13:59:00Z">
              <w:r w:rsidRPr="00CA2A88" w:rsidDel="00C35F46">
                <w:rPr>
                  <w:rFonts w:ascii="Times New Roman" w:hAnsi="Times New Roman" w:cs="Times New Roman"/>
                  <w:i/>
                  <w:iCs/>
                  <w:sz w:val="20"/>
                  <w:rPrChange w:id="21103" w:author="ITS AMC" w:date="2023-05-02T14:01:00Z">
                    <w:rPr>
                      <w:rFonts w:ascii="Times New Roman" w:hAnsi="Times New Roman" w:cs="Times New Roman"/>
                      <w:i/>
                      <w:iCs/>
                      <w:smallCaps/>
                      <w:color w:val="000000"/>
                      <w:sz w:val="24"/>
                      <w:szCs w:val="24"/>
                    </w:rPr>
                  </w:rPrChange>
                </w:rPr>
                <w:delText>Organisation(S)</w:delText>
              </w:r>
            </w:del>
          </w:p>
        </w:tc>
        <w:tc>
          <w:tcPr>
            <w:tcW w:w="270" w:type="dxa"/>
            <w:tcPrChange w:id="21104" w:author="DELL PB" w:date="2023-08-02T10:39:00Z">
              <w:tcPr>
                <w:tcW w:w="4535" w:type="dxa"/>
                <w:gridSpan w:val="2"/>
              </w:tcPr>
            </w:tcPrChange>
          </w:tcPr>
          <w:p w14:paraId="282E49DA" w14:textId="77777777" w:rsidR="00DF524A" w:rsidRPr="00467BF7" w:rsidDel="00C35F46" w:rsidRDefault="00DF524A">
            <w:pPr>
              <w:ind w:left="336" w:hanging="336"/>
              <w:jc w:val="both"/>
              <w:rPr>
                <w:ins w:id="21105" w:author="DELL PB" w:date="2023-08-02T10:38:00Z"/>
                <w:i/>
                <w:iCs/>
              </w:rPr>
              <w:pPrChange w:id="21106" w:author="DELL PB" w:date="2023-08-02T10:40:00Z">
                <w:pPr>
                  <w:ind w:left="336" w:hanging="336"/>
                </w:pPr>
              </w:pPrChange>
            </w:pPr>
          </w:p>
        </w:tc>
        <w:tc>
          <w:tcPr>
            <w:tcW w:w="4230" w:type="dxa"/>
            <w:tcPrChange w:id="21107" w:author="DELL PB" w:date="2023-08-02T10:39:00Z">
              <w:tcPr>
                <w:tcW w:w="4535" w:type="dxa"/>
              </w:tcPr>
            </w:tcPrChange>
          </w:tcPr>
          <w:p w14:paraId="0622621D" w14:textId="238E610F" w:rsidR="00DF524A" w:rsidRPr="00636CE5" w:rsidDel="00C35F46" w:rsidRDefault="00DF524A">
            <w:pPr>
              <w:rPr>
                <w:del w:id="21108" w:author="ITS AMC" w:date="2023-05-02T13:59:00Z"/>
                <w:rFonts w:ascii="Times New Roman" w:hAnsi="Times New Roman" w:cs="Times New Roman"/>
                <w:rPrChange w:id="21109" w:author="DELL PB" w:date="2023-08-02T10:48:00Z">
                  <w:rPr>
                    <w:del w:id="21110" w:author="ITS AMC" w:date="2023-05-02T13:59:00Z"/>
                    <w:rFonts w:ascii="Times New Roman" w:hAnsi="Times New Roman" w:cs="Times New Roman"/>
                    <w:smallCaps/>
                    <w:sz w:val="24"/>
                    <w:szCs w:val="24"/>
                  </w:rPr>
                </w:rPrChange>
              </w:rPr>
              <w:pPrChange w:id="21111" w:author="DELL PB" w:date="2023-08-01T14:29:00Z">
                <w:pPr>
                  <w:pStyle w:val="NoSpacing"/>
                  <w:spacing w:line="360" w:lineRule="auto"/>
                  <w:jc w:val="center"/>
                </w:pPr>
              </w:pPrChange>
            </w:pPr>
            <w:del w:id="21112" w:author="ITS AMC" w:date="2023-05-02T13:59:00Z">
              <w:r w:rsidRPr="00636CE5" w:rsidDel="00C35F46">
                <w:rPr>
                  <w:rFonts w:ascii="Times New Roman" w:hAnsi="Times New Roman" w:cs="Times New Roman"/>
                  <w:i/>
                  <w:iCs/>
                  <w:rPrChange w:id="21113" w:author="DELL PB" w:date="2023-08-02T10:48:00Z">
                    <w:rPr>
                      <w:rFonts w:ascii="Times New Roman" w:hAnsi="Times New Roman" w:cs="Times New Roman"/>
                      <w:i/>
                      <w:iCs/>
                      <w:smallCaps/>
                      <w:sz w:val="24"/>
                      <w:szCs w:val="24"/>
                    </w:rPr>
                  </w:rPrChange>
                </w:rPr>
                <w:delText>Representative(S)</w:delText>
              </w:r>
            </w:del>
          </w:p>
        </w:tc>
      </w:tr>
      <w:tr w:rsidR="00DF524A" w:rsidRPr="00B82AE8" w14:paraId="00DC863F" w14:textId="77777777" w:rsidTr="00DF524A">
        <w:trPr>
          <w:trHeight w:val="454"/>
          <w:jc w:val="center"/>
          <w:trPrChange w:id="21114" w:author="DELL PB" w:date="2023-08-02T10:39:00Z">
            <w:trPr>
              <w:trHeight w:val="454"/>
              <w:jc w:val="center"/>
            </w:trPr>
          </w:trPrChange>
        </w:trPr>
        <w:tc>
          <w:tcPr>
            <w:tcW w:w="4500" w:type="dxa"/>
            <w:tcPrChange w:id="21115" w:author="DELL PB" w:date="2023-08-02T10:39:00Z">
              <w:tcPr>
                <w:tcW w:w="5387" w:type="dxa"/>
                <w:gridSpan w:val="3"/>
              </w:tcPr>
            </w:tcPrChange>
          </w:tcPr>
          <w:p w14:paraId="493A3471" w14:textId="77777777" w:rsidR="00DF524A" w:rsidRPr="00CA2A88" w:rsidRDefault="00DF524A">
            <w:pPr>
              <w:spacing w:after="160"/>
              <w:ind w:left="336" w:hanging="336"/>
              <w:jc w:val="both"/>
              <w:rPr>
                <w:rFonts w:ascii="Times New Roman" w:hAnsi="Times New Roman" w:cs="Times New Roman"/>
                <w:sz w:val="20"/>
                <w:rPrChange w:id="21116" w:author="ITS AMC" w:date="2023-05-02T14:01:00Z">
                  <w:rPr>
                    <w:rFonts w:ascii="Times New Roman" w:hAnsi="Times New Roman" w:cs="Times New Roman"/>
                    <w:smallCaps/>
                    <w:color w:val="000000"/>
                    <w:sz w:val="24"/>
                    <w:szCs w:val="24"/>
                  </w:rPr>
                </w:rPrChange>
              </w:rPr>
              <w:pPrChange w:id="21117" w:author="DELL PB" w:date="2023-08-02T10:47:00Z">
                <w:pPr>
                  <w:widowControl w:val="0"/>
                  <w:autoSpaceDE w:val="0"/>
                  <w:autoSpaceDN w:val="0"/>
                  <w:adjustRightInd w:val="0"/>
                  <w:spacing w:line="360" w:lineRule="auto"/>
                </w:pPr>
              </w:pPrChange>
            </w:pPr>
            <w:proofErr w:type="spellStart"/>
            <w:r w:rsidRPr="00CA2A88">
              <w:rPr>
                <w:rFonts w:ascii="Times New Roman" w:hAnsi="Times New Roman" w:cs="Times New Roman"/>
                <w:sz w:val="20"/>
                <w:rPrChange w:id="21118" w:author="ITS AMC" w:date="2023-05-02T14:01:00Z">
                  <w:rPr>
                    <w:rFonts w:ascii="Times New Roman" w:hAnsi="Times New Roman" w:cs="Times New Roman"/>
                    <w:smallCaps/>
                    <w:color w:val="000000"/>
                    <w:sz w:val="24"/>
                    <w:szCs w:val="24"/>
                  </w:rPr>
                </w:rPrChange>
              </w:rPr>
              <w:t>Sardar</w:t>
            </w:r>
            <w:proofErr w:type="spellEnd"/>
            <w:r w:rsidRPr="00CA2A88">
              <w:rPr>
                <w:rFonts w:ascii="Times New Roman" w:hAnsi="Times New Roman" w:cs="Times New Roman"/>
                <w:sz w:val="20"/>
                <w:rPrChange w:id="21119" w:author="ITS AMC" w:date="2023-05-02T14:01:00Z">
                  <w:rPr>
                    <w:rFonts w:ascii="Times New Roman" w:hAnsi="Times New Roman" w:cs="Times New Roman"/>
                    <w:smallCaps/>
                    <w:color w:val="000000"/>
                    <w:sz w:val="24"/>
                    <w:szCs w:val="24"/>
                  </w:rPr>
                </w:rPrChange>
              </w:rPr>
              <w:t xml:space="preserve"> Patel Renewable Energy Research Institute, Mechanical Engineering Department, </w:t>
            </w:r>
            <w:proofErr w:type="spellStart"/>
            <w:r w:rsidRPr="00CA2A88">
              <w:rPr>
                <w:rFonts w:ascii="Times New Roman" w:hAnsi="Times New Roman" w:cs="Times New Roman"/>
                <w:sz w:val="20"/>
                <w:rPrChange w:id="21120" w:author="ITS AMC" w:date="2023-05-02T14:01:00Z">
                  <w:rPr>
                    <w:rFonts w:ascii="Times New Roman" w:hAnsi="Times New Roman" w:cs="Times New Roman"/>
                    <w:smallCaps/>
                    <w:color w:val="000000"/>
                    <w:sz w:val="24"/>
                    <w:szCs w:val="24"/>
                  </w:rPr>
                </w:rPrChange>
              </w:rPr>
              <w:t>Vallabh</w:t>
            </w:r>
            <w:proofErr w:type="spellEnd"/>
            <w:r w:rsidRPr="00CA2A88">
              <w:rPr>
                <w:rFonts w:ascii="Times New Roman" w:hAnsi="Times New Roman" w:cs="Times New Roman"/>
                <w:sz w:val="20"/>
                <w:rPrChange w:id="21121" w:author="ITS AMC" w:date="2023-05-02T14:01:00Z">
                  <w:rPr>
                    <w:rFonts w:ascii="Times New Roman" w:hAnsi="Times New Roman" w:cs="Times New Roman"/>
                    <w:smallCaps/>
                    <w:color w:val="000000"/>
                    <w:sz w:val="24"/>
                    <w:szCs w:val="24"/>
                  </w:rPr>
                </w:rPrChange>
              </w:rPr>
              <w:t xml:space="preserve"> </w:t>
            </w:r>
            <w:proofErr w:type="spellStart"/>
            <w:r w:rsidRPr="00CA2A88">
              <w:rPr>
                <w:rFonts w:ascii="Times New Roman" w:hAnsi="Times New Roman" w:cs="Times New Roman"/>
                <w:sz w:val="20"/>
                <w:rPrChange w:id="21122" w:author="ITS AMC" w:date="2023-05-02T14:01:00Z">
                  <w:rPr>
                    <w:rFonts w:ascii="Times New Roman" w:hAnsi="Times New Roman" w:cs="Times New Roman"/>
                    <w:smallCaps/>
                    <w:color w:val="000000"/>
                    <w:sz w:val="24"/>
                    <w:szCs w:val="24"/>
                  </w:rPr>
                </w:rPrChange>
              </w:rPr>
              <w:t>Vidyanagar</w:t>
            </w:r>
            <w:proofErr w:type="spellEnd"/>
          </w:p>
        </w:tc>
        <w:tc>
          <w:tcPr>
            <w:tcW w:w="270" w:type="dxa"/>
            <w:tcPrChange w:id="21123" w:author="DELL PB" w:date="2023-08-02T10:39:00Z">
              <w:tcPr>
                <w:tcW w:w="4535" w:type="dxa"/>
                <w:gridSpan w:val="2"/>
              </w:tcPr>
            </w:tcPrChange>
          </w:tcPr>
          <w:p w14:paraId="4600B963" w14:textId="77777777" w:rsidR="00DF524A" w:rsidRPr="00467BF7" w:rsidRDefault="00DF524A">
            <w:pPr>
              <w:pStyle w:val="NoSpacing"/>
              <w:rPr>
                <w:ins w:id="21124" w:author="DELL PB" w:date="2023-08-02T10:38:00Z"/>
                <w:rFonts w:ascii="Times New Roman" w:hAnsi="Times New Roman" w:cs="Times New Roman"/>
                <w:smallCaps/>
                <w:sz w:val="20"/>
                <w:szCs w:val="20"/>
              </w:rPr>
            </w:pPr>
          </w:p>
        </w:tc>
        <w:tc>
          <w:tcPr>
            <w:tcW w:w="4230" w:type="dxa"/>
            <w:tcPrChange w:id="21125" w:author="DELL PB" w:date="2023-08-02T10:39:00Z">
              <w:tcPr>
                <w:tcW w:w="4535" w:type="dxa"/>
              </w:tcPr>
            </w:tcPrChange>
          </w:tcPr>
          <w:p w14:paraId="58FABBB9" w14:textId="69784520" w:rsidR="00DF524A" w:rsidRPr="00636CE5" w:rsidRDefault="00DF524A">
            <w:pPr>
              <w:pStyle w:val="NoSpacing"/>
              <w:rPr>
                <w:rFonts w:ascii="Times New Roman" w:hAnsi="Times New Roman" w:cs="Times New Roman"/>
                <w:smallCaps/>
                <w:sz w:val="20"/>
                <w:szCs w:val="20"/>
                <w:shd w:val="clear" w:color="auto" w:fill="FFFFFF"/>
                <w:rPrChange w:id="21126" w:author="DELL PB" w:date="2023-08-02T10:48:00Z">
                  <w:rPr>
                    <w:rFonts w:ascii="Times New Roman" w:hAnsi="Times New Roman" w:cs="Times New Roman"/>
                    <w:smallCaps/>
                    <w:color w:val="212529"/>
                    <w:sz w:val="24"/>
                    <w:szCs w:val="24"/>
                    <w:shd w:val="clear" w:color="auto" w:fill="FFFFFF"/>
                  </w:rPr>
                </w:rPrChange>
              </w:rPr>
              <w:pPrChange w:id="21127" w:author="DELL PB" w:date="2023-08-01T14:29:00Z">
                <w:pPr>
                  <w:pStyle w:val="NoSpacing"/>
                  <w:spacing w:line="360" w:lineRule="auto"/>
                </w:pPr>
              </w:pPrChange>
            </w:pPr>
            <w:r w:rsidRPr="00636CE5">
              <w:rPr>
                <w:rFonts w:ascii="Times New Roman" w:hAnsi="Times New Roman" w:cs="Times New Roman"/>
                <w:smallCaps/>
                <w:sz w:val="20"/>
                <w:szCs w:val="20"/>
                <w:rPrChange w:id="21128" w:author="DELL PB" w:date="2023-08-02T10:48:00Z">
                  <w:rPr>
                    <w:rFonts w:ascii="Times New Roman" w:hAnsi="Times New Roman" w:cs="Times New Roman"/>
                    <w:smallCaps/>
                    <w:sz w:val="24"/>
                    <w:szCs w:val="24"/>
                  </w:rPr>
                </w:rPrChange>
              </w:rPr>
              <w:t>Shri</w:t>
            </w:r>
            <w:ins w:id="21129" w:author="ITS AMC" w:date="2023-05-02T13:59:00Z">
              <w:r w:rsidRPr="00636CE5">
                <w:rPr>
                  <w:rFonts w:ascii="Times New Roman" w:hAnsi="Times New Roman" w:cs="Times New Roman"/>
                  <w:smallCaps/>
                  <w:sz w:val="20"/>
                  <w:szCs w:val="20"/>
                </w:rPr>
                <w:t xml:space="preserve"> </w:t>
              </w:r>
            </w:ins>
            <w:r w:rsidRPr="00636CE5">
              <w:rPr>
                <w:rFonts w:ascii="Times New Roman" w:hAnsi="Times New Roman" w:cs="Times New Roman"/>
                <w:smallCaps/>
                <w:sz w:val="20"/>
                <w:szCs w:val="20"/>
                <w:shd w:val="clear" w:color="auto" w:fill="FFFFFF"/>
                <w:rPrChange w:id="21130" w:author="DELL PB" w:date="2023-08-02T10:48:00Z">
                  <w:rPr>
                    <w:rFonts w:ascii="Times New Roman" w:hAnsi="Times New Roman" w:cs="Times New Roman"/>
                    <w:smallCaps/>
                    <w:color w:val="212529"/>
                    <w:sz w:val="24"/>
                    <w:szCs w:val="24"/>
                    <w:shd w:val="clear" w:color="auto" w:fill="FFFFFF"/>
                  </w:rPr>
                </w:rPrChange>
              </w:rPr>
              <w:t xml:space="preserve">E. R. </w:t>
            </w:r>
            <w:proofErr w:type="spellStart"/>
            <w:r w:rsidRPr="00636CE5">
              <w:rPr>
                <w:rFonts w:ascii="Times New Roman" w:hAnsi="Times New Roman" w:cs="Times New Roman"/>
                <w:smallCaps/>
                <w:sz w:val="20"/>
                <w:szCs w:val="20"/>
                <w:shd w:val="clear" w:color="auto" w:fill="FFFFFF"/>
                <w:rPrChange w:id="21131" w:author="DELL PB" w:date="2023-08-02T10:48:00Z">
                  <w:rPr>
                    <w:rFonts w:ascii="Times New Roman" w:hAnsi="Times New Roman" w:cs="Times New Roman"/>
                    <w:smallCaps/>
                    <w:color w:val="212529"/>
                    <w:sz w:val="24"/>
                    <w:szCs w:val="24"/>
                    <w:shd w:val="clear" w:color="auto" w:fill="FFFFFF"/>
                  </w:rPr>
                </w:rPrChange>
              </w:rPr>
              <w:t>Asim</w:t>
            </w:r>
            <w:proofErr w:type="spellEnd"/>
            <w:r w:rsidRPr="00636CE5">
              <w:rPr>
                <w:rFonts w:ascii="Times New Roman" w:hAnsi="Times New Roman" w:cs="Times New Roman"/>
                <w:smallCaps/>
                <w:sz w:val="20"/>
                <w:szCs w:val="20"/>
                <w:shd w:val="clear" w:color="auto" w:fill="FFFFFF"/>
                <w:rPrChange w:id="21132" w:author="DELL PB" w:date="2023-08-02T10:48:00Z">
                  <w:rPr>
                    <w:rFonts w:ascii="Times New Roman" w:hAnsi="Times New Roman" w:cs="Times New Roman"/>
                    <w:smallCaps/>
                    <w:color w:val="212529"/>
                    <w:sz w:val="24"/>
                    <w:szCs w:val="24"/>
                    <w:shd w:val="clear" w:color="auto" w:fill="FFFFFF"/>
                  </w:rPr>
                </w:rPrChange>
              </w:rPr>
              <w:t xml:space="preserve"> Kumar</w:t>
            </w:r>
          </w:p>
          <w:p w14:paraId="26009EE5" w14:textId="77777777" w:rsidR="00DF524A" w:rsidRPr="00636CE5" w:rsidRDefault="00DF524A">
            <w:pPr>
              <w:pStyle w:val="NoSpacing"/>
              <w:spacing w:after="120"/>
              <w:ind w:left="360"/>
              <w:rPr>
                <w:rFonts w:ascii="Times New Roman" w:hAnsi="Times New Roman" w:cs="Times New Roman"/>
                <w:smallCaps/>
                <w:sz w:val="20"/>
                <w:szCs w:val="20"/>
                <w:rPrChange w:id="21133" w:author="DELL PB" w:date="2023-08-02T10:48:00Z">
                  <w:rPr>
                    <w:rFonts w:ascii="Times New Roman" w:hAnsi="Times New Roman" w:cs="Times New Roman"/>
                    <w:smallCaps/>
                    <w:color w:val="000000"/>
                    <w:sz w:val="24"/>
                    <w:szCs w:val="24"/>
                  </w:rPr>
                </w:rPrChange>
              </w:rPr>
              <w:pPrChange w:id="21134" w:author="DELL PB" w:date="2023-08-01T14:29:00Z">
                <w:pPr>
                  <w:pStyle w:val="NoSpacing"/>
                  <w:spacing w:line="360" w:lineRule="auto"/>
                </w:pPr>
              </w:pPrChange>
            </w:pPr>
            <w:proofErr w:type="spellStart"/>
            <w:r w:rsidRPr="00636CE5">
              <w:rPr>
                <w:rFonts w:ascii="Times New Roman" w:hAnsi="Times New Roman" w:cs="Times New Roman"/>
                <w:smallCaps/>
                <w:sz w:val="20"/>
                <w:szCs w:val="20"/>
                <w:rPrChange w:id="21135" w:author="DELL PB" w:date="2023-08-02T10:48:00Z">
                  <w:rPr>
                    <w:rFonts w:ascii="Times New Roman" w:hAnsi="Times New Roman" w:cs="Times New Roman"/>
                    <w:smallCaps/>
                    <w:color w:val="212529"/>
                    <w:sz w:val="24"/>
                    <w:szCs w:val="24"/>
                  </w:rPr>
                </w:rPrChange>
              </w:rPr>
              <w:t>Dr</w:t>
            </w:r>
            <w:proofErr w:type="spellEnd"/>
            <w:del w:id="21136" w:author="ITS AMC" w:date="2023-05-02T13:59:00Z">
              <w:r w:rsidRPr="00636CE5" w:rsidDel="00C35F46">
                <w:rPr>
                  <w:rFonts w:ascii="Times New Roman" w:hAnsi="Times New Roman" w:cs="Times New Roman"/>
                  <w:smallCaps/>
                  <w:sz w:val="20"/>
                  <w:szCs w:val="20"/>
                  <w:rPrChange w:id="21137" w:author="DELL PB" w:date="2023-08-02T10:48:00Z">
                    <w:rPr>
                      <w:rFonts w:ascii="Times New Roman" w:hAnsi="Times New Roman" w:cs="Times New Roman"/>
                      <w:smallCaps/>
                      <w:color w:val="212529"/>
                      <w:sz w:val="24"/>
                      <w:szCs w:val="24"/>
                    </w:rPr>
                  </w:rPrChange>
                </w:rPr>
                <w:delText>.</w:delText>
              </w:r>
            </w:del>
            <w:r w:rsidRPr="00636CE5">
              <w:rPr>
                <w:rFonts w:ascii="Times New Roman" w:hAnsi="Times New Roman" w:cs="Times New Roman"/>
                <w:smallCaps/>
                <w:sz w:val="20"/>
                <w:szCs w:val="20"/>
                <w:rPrChange w:id="21138" w:author="DELL PB" w:date="2023-08-02T10:48:00Z">
                  <w:rPr>
                    <w:rFonts w:ascii="Times New Roman" w:hAnsi="Times New Roman" w:cs="Times New Roman"/>
                    <w:smallCaps/>
                    <w:color w:val="212529"/>
                    <w:sz w:val="24"/>
                    <w:szCs w:val="24"/>
                  </w:rPr>
                </w:rPrChange>
              </w:rPr>
              <w:t xml:space="preserve"> </w:t>
            </w:r>
            <w:proofErr w:type="spellStart"/>
            <w:r w:rsidRPr="00636CE5">
              <w:rPr>
                <w:rFonts w:ascii="Times New Roman" w:hAnsi="Times New Roman" w:cs="Times New Roman"/>
                <w:smallCaps/>
                <w:sz w:val="20"/>
                <w:szCs w:val="20"/>
                <w:rPrChange w:id="21139" w:author="DELL PB" w:date="2023-08-02T10:48:00Z">
                  <w:rPr>
                    <w:rFonts w:ascii="Times New Roman" w:hAnsi="Times New Roman" w:cs="Times New Roman"/>
                    <w:smallCaps/>
                    <w:color w:val="212529"/>
                    <w:sz w:val="24"/>
                    <w:szCs w:val="24"/>
                  </w:rPr>
                </w:rPrChange>
              </w:rPr>
              <w:t>Shaishav</w:t>
            </w:r>
            <w:proofErr w:type="spellEnd"/>
            <w:r w:rsidRPr="00636CE5">
              <w:rPr>
                <w:rFonts w:ascii="Times New Roman" w:hAnsi="Times New Roman" w:cs="Times New Roman"/>
                <w:smallCaps/>
                <w:sz w:val="20"/>
                <w:szCs w:val="20"/>
                <w:rPrChange w:id="21140" w:author="DELL PB" w:date="2023-08-02T10:48:00Z">
                  <w:rPr>
                    <w:rFonts w:ascii="Times New Roman" w:hAnsi="Times New Roman" w:cs="Times New Roman"/>
                    <w:smallCaps/>
                    <w:color w:val="212529"/>
                    <w:sz w:val="24"/>
                    <w:szCs w:val="24"/>
                  </w:rPr>
                </w:rPrChange>
              </w:rPr>
              <w:t xml:space="preserve"> Sharma </w:t>
            </w:r>
            <w:r w:rsidRPr="00636CE5">
              <w:rPr>
                <w:rFonts w:ascii="Times New Roman" w:hAnsi="Times New Roman" w:cs="Times New Roman"/>
                <w:smallCaps/>
                <w:sz w:val="20"/>
                <w:szCs w:val="20"/>
                <w:rPrChange w:id="21141" w:author="DELL PB" w:date="2023-08-02T10:48:00Z">
                  <w:rPr>
                    <w:rFonts w:ascii="Times New Roman" w:hAnsi="Times New Roman" w:cs="Times New Roman"/>
                    <w:smallCaps/>
                    <w:color w:val="000000"/>
                    <w:sz w:val="24"/>
                    <w:szCs w:val="24"/>
                  </w:rPr>
                </w:rPrChange>
              </w:rPr>
              <w:t>(</w:t>
            </w:r>
            <w:r w:rsidRPr="00636CE5">
              <w:rPr>
                <w:rFonts w:ascii="Times New Roman" w:hAnsi="Times New Roman" w:cs="Times New Roman"/>
                <w:i/>
                <w:iCs/>
                <w:sz w:val="20"/>
                <w:szCs w:val="20"/>
                <w:rPrChange w:id="21142" w:author="DELL PB" w:date="2023-08-02T10:48:00Z">
                  <w:rPr>
                    <w:rFonts w:ascii="Times New Roman" w:hAnsi="Times New Roman" w:cs="Times New Roman"/>
                    <w:i/>
                    <w:iCs/>
                    <w:color w:val="000000"/>
                    <w:sz w:val="24"/>
                    <w:szCs w:val="24"/>
                  </w:rPr>
                </w:rPrChange>
              </w:rPr>
              <w:t>Alternate</w:t>
            </w:r>
            <w:r w:rsidRPr="00636CE5">
              <w:rPr>
                <w:rFonts w:ascii="Times New Roman" w:hAnsi="Times New Roman" w:cs="Times New Roman"/>
                <w:smallCaps/>
                <w:sz w:val="20"/>
                <w:szCs w:val="20"/>
                <w:rPrChange w:id="21143" w:author="DELL PB" w:date="2023-08-02T10:48:00Z">
                  <w:rPr>
                    <w:rFonts w:ascii="Times New Roman" w:hAnsi="Times New Roman" w:cs="Times New Roman"/>
                    <w:smallCaps/>
                    <w:color w:val="000000"/>
                    <w:sz w:val="24"/>
                    <w:szCs w:val="24"/>
                  </w:rPr>
                </w:rPrChange>
              </w:rPr>
              <w:t>)</w:t>
            </w:r>
          </w:p>
        </w:tc>
      </w:tr>
      <w:tr w:rsidR="00DF524A" w:rsidRPr="00B82AE8" w14:paraId="3A753F0F" w14:textId="77777777" w:rsidTr="00DF524A">
        <w:trPr>
          <w:trHeight w:val="47"/>
          <w:jc w:val="center"/>
          <w:trPrChange w:id="21144" w:author="DELL PB" w:date="2023-08-02T10:39:00Z">
            <w:trPr>
              <w:trHeight w:val="47"/>
              <w:jc w:val="center"/>
            </w:trPr>
          </w:trPrChange>
        </w:trPr>
        <w:tc>
          <w:tcPr>
            <w:tcW w:w="4500" w:type="dxa"/>
            <w:tcPrChange w:id="21145" w:author="DELL PB" w:date="2023-08-02T10:39:00Z">
              <w:tcPr>
                <w:tcW w:w="5387" w:type="dxa"/>
                <w:gridSpan w:val="3"/>
              </w:tcPr>
            </w:tcPrChange>
          </w:tcPr>
          <w:p w14:paraId="2716C434" w14:textId="2B11880A" w:rsidR="00DF524A" w:rsidRPr="00CA2A88" w:rsidRDefault="00DF524A">
            <w:pPr>
              <w:jc w:val="both"/>
              <w:rPr>
                <w:rFonts w:ascii="Times New Roman" w:hAnsi="Times New Roman" w:cs="Times New Roman"/>
                <w:sz w:val="20"/>
                <w:rPrChange w:id="21146" w:author="ITS AMC" w:date="2023-05-02T14:01:00Z">
                  <w:rPr>
                    <w:rFonts w:ascii="Times New Roman" w:hAnsi="Times New Roman" w:cs="Times New Roman"/>
                    <w:smallCaps/>
                    <w:color w:val="000000"/>
                    <w:sz w:val="24"/>
                    <w:szCs w:val="24"/>
                  </w:rPr>
                </w:rPrChange>
              </w:rPr>
              <w:pPrChange w:id="21147" w:author="DELL PB" w:date="2023-08-02T10:45:00Z">
                <w:pPr>
                  <w:widowControl w:val="0"/>
                  <w:autoSpaceDE w:val="0"/>
                  <w:autoSpaceDN w:val="0"/>
                  <w:adjustRightInd w:val="0"/>
                  <w:spacing w:line="360" w:lineRule="auto"/>
                </w:pPr>
              </w:pPrChange>
            </w:pPr>
            <w:r w:rsidRPr="00CA2A88">
              <w:rPr>
                <w:rFonts w:ascii="Times New Roman" w:hAnsi="Times New Roman" w:cs="Times New Roman"/>
                <w:sz w:val="20"/>
                <w:rPrChange w:id="21148" w:author="ITS AMC" w:date="2023-05-02T14:01:00Z">
                  <w:rPr>
                    <w:rFonts w:ascii="Times New Roman" w:hAnsi="Times New Roman" w:cs="Times New Roman"/>
                    <w:smallCaps/>
                    <w:color w:val="000000"/>
                    <w:sz w:val="24"/>
                    <w:szCs w:val="24"/>
                  </w:rPr>
                </w:rPrChange>
              </w:rPr>
              <w:t xml:space="preserve">Solar Thermal Federation </w:t>
            </w:r>
            <w:del w:id="21149" w:author="DELL PB" w:date="2023-08-02T10:45:00Z">
              <w:r w:rsidRPr="00CA2A88" w:rsidDel="00636CE5">
                <w:rPr>
                  <w:rFonts w:ascii="Times New Roman" w:hAnsi="Times New Roman" w:cs="Times New Roman"/>
                  <w:sz w:val="20"/>
                  <w:rPrChange w:id="21150" w:author="ITS AMC" w:date="2023-05-02T14:01:00Z">
                    <w:rPr>
                      <w:rFonts w:ascii="Times New Roman" w:hAnsi="Times New Roman" w:cs="Times New Roman"/>
                      <w:smallCaps/>
                      <w:color w:val="000000"/>
                      <w:sz w:val="24"/>
                      <w:szCs w:val="24"/>
                    </w:rPr>
                  </w:rPrChange>
                </w:rPr>
                <w:delText xml:space="preserve">Of </w:delText>
              </w:r>
            </w:del>
            <w:ins w:id="21151" w:author="DELL PB" w:date="2023-08-02T10:45:00Z">
              <w:r w:rsidR="00636CE5">
                <w:rPr>
                  <w:rFonts w:ascii="Times New Roman" w:hAnsi="Times New Roman" w:cs="Times New Roman"/>
                  <w:sz w:val="20"/>
                </w:rPr>
                <w:t>o</w:t>
              </w:r>
              <w:r w:rsidR="00636CE5" w:rsidRPr="00CA2A88">
                <w:rPr>
                  <w:rFonts w:ascii="Times New Roman" w:hAnsi="Times New Roman" w:cs="Times New Roman"/>
                  <w:sz w:val="20"/>
                  <w:rPrChange w:id="21152" w:author="ITS AMC" w:date="2023-05-02T14:01:00Z">
                    <w:rPr>
                      <w:rFonts w:ascii="Times New Roman" w:hAnsi="Times New Roman" w:cs="Times New Roman"/>
                      <w:smallCaps/>
                      <w:color w:val="000000"/>
                      <w:sz w:val="24"/>
                      <w:szCs w:val="24"/>
                    </w:rPr>
                  </w:rPrChange>
                </w:rPr>
                <w:t xml:space="preserve">f </w:t>
              </w:r>
            </w:ins>
            <w:r w:rsidRPr="00CA2A88">
              <w:rPr>
                <w:rFonts w:ascii="Times New Roman" w:hAnsi="Times New Roman" w:cs="Times New Roman"/>
                <w:sz w:val="20"/>
                <w:rPrChange w:id="21153" w:author="ITS AMC" w:date="2023-05-02T14:01:00Z">
                  <w:rPr>
                    <w:rFonts w:ascii="Times New Roman" w:hAnsi="Times New Roman" w:cs="Times New Roman"/>
                    <w:smallCaps/>
                    <w:color w:val="000000"/>
                    <w:sz w:val="24"/>
                    <w:szCs w:val="24"/>
                  </w:rPr>
                </w:rPrChange>
              </w:rPr>
              <w:t>India, Pune</w:t>
            </w:r>
          </w:p>
        </w:tc>
        <w:tc>
          <w:tcPr>
            <w:tcW w:w="270" w:type="dxa"/>
            <w:tcPrChange w:id="21154" w:author="DELL PB" w:date="2023-08-02T10:39:00Z">
              <w:tcPr>
                <w:tcW w:w="4535" w:type="dxa"/>
                <w:gridSpan w:val="2"/>
              </w:tcPr>
            </w:tcPrChange>
          </w:tcPr>
          <w:p w14:paraId="159CCD0C" w14:textId="77777777" w:rsidR="00DF524A" w:rsidRPr="00467BF7" w:rsidRDefault="00DF524A">
            <w:pPr>
              <w:pStyle w:val="NoSpacing"/>
              <w:spacing w:after="120"/>
              <w:rPr>
                <w:ins w:id="21155" w:author="DELL PB" w:date="2023-08-02T10:38:00Z"/>
                <w:rFonts w:ascii="Times New Roman" w:hAnsi="Times New Roman" w:cs="Times New Roman"/>
                <w:smallCaps/>
                <w:color w:val="212529"/>
                <w:sz w:val="20"/>
                <w:szCs w:val="20"/>
                <w:shd w:val="clear" w:color="auto" w:fill="FFFFFF"/>
              </w:rPr>
            </w:pPr>
          </w:p>
        </w:tc>
        <w:tc>
          <w:tcPr>
            <w:tcW w:w="4230" w:type="dxa"/>
            <w:tcPrChange w:id="21156" w:author="DELL PB" w:date="2023-08-02T10:39:00Z">
              <w:tcPr>
                <w:tcW w:w="4535" w:type="dxa"/>
              </w:tcPr>
            </w:tcPrChange>
          </w:tcPr>
          <w:p w14:paraId="2F71C3E7" w14:textId="24D4DFDC" w:rsidR="00DF524A" w:rsidRPr="00636CE5" w:rsidRDefault="00DF524A">
            <w:pPr>
              <w:pStyle w:val="NoSpacing"/>
              <w:spacing w:after="160"/>
              <w:rPr>
                <w:rFonts w:ascii="Times New Roman" w:hAnsi="Times New Roman" w:cs="Times New Roman"/>
                <w:smallCaps/>
                <w:sz w:val="20"/>
                <w:szCs w:val="20"/>
                <w:rPrChange w:id="21157" w:author="DELL PB" w:date="2023-08-02T10:48:00Z">
                  <w:rPr>
                    <w:rFonts w:ascii="Times New Roman" w:hAnsi="Times New Roman" w:cs="Times New Roman"/>
                    <w:smallCaps/>
                    <w:sz w:val="24"/>
                    <w:szCs w:val="24"/>
                  </w:rPr>
                </w:rPrChange>
              </w:rPr>
              <w:pPrChange w:id="21158" w:author="DELL PB" w:date="2023-08-02T10:47:00Z">
                <w:pPr>
                  <w:pStyle w:val="NoSpacing"/>
                  <w:spacing w:line="360" w:lineRule="auto"/>
                </w:pPr>
              </w:pPrChange>
            </w:pPr>
            <w:r w:rsidRPr="00636CE5">
              <w:rPr>
                <w:rFonts w:ascii="Times New Roman" w:hAnsi="Times New Roman" w:cs="Times New Roman"/>
                <w:smallCaps/>
                <w:sz w:val="20"/>
                <w:szCs w:val="20"/>
                <w:shd w:val="clear" w:color="auto" w:fill="FFFFFF"/>
                <w:rPrChange w:id="21159" w:author="DELL PB" w:date="2023-08-02T10:48:00Z">
                  <w:rPr>
                    <w:rFonts w:ascii="Times New Roman" w:hAnsi="Times New Roman" w:cs="Times New Roman"/>
                    <w:smallCaps/>
                    <w:color w:val="212529"/>
                    <w:sz w:val="24"/>
                    <w:szCs w:val="24"/>
                    <w:shd w:val="clear" w:color="auto" w:fill="FFFFFF"/>
                  </w:rPr>
                </w:rPrChange>
              </w:rPr>
              <w:t xml:space="preserve">Shri </w:t>
            </w:r>
            <w:proofErr w:type="spellStart"/>
            <w:r w:rsidRPr="00636CE5">
              <w:rPr>
                <w:rFonts w:ascii="Times New Roman" w:hAnsi="Times New Roman" w:cs="Times New Roman"/>
                <w:smallCaps/>
                <w:sz w:val="20"/>
                <w:szCs w:val="20"/>
                <w:shd w:val="clear" w:color="auto" w:fill="FFFFFF"/>
                <w:rPrChange w:id="21160" w:author="DELL PB" w:date="2023-08-02T10:48:00Z">
                  <w:rPr>
                    <w:rFonts w:ascii="Times New Roman" w:hAnsi="Times New Roman" w:cs="Times New Roman"/>
                    <w:smallCaps/>
                    <w:color w:val="212529"/>
                    <w:sz w:val="24"/>
                    <w:szCs w:val="24"/>
                    <w:shd w:val="clear" w:color="auto" w:fill="FFFFFF"/>
                  </w:rPr>
                </w:rPrChange>
              </w:rPr>
              <w:t>Jaideep</w:t>
            </w:r>
            <w:proofErr w:type="spellEnd"/>
            <w:r w:rsidRPr="00636CE5">
              <w:rPr>
                <w:rFonts w:ascii="Times New Roman" w:hAnsi="Times New Roman" w:cs="Times New Roman"/>
                <w:smallCaps/>
                <w:sz w:val="20"/>
                <w:szCs w:val="20"/>
                <w:shd w:val="clear" w:color="auto" w:fill="FFFFFF"/>
                <w:rPrChange w:id="21161" w:author="DELL PB" w:date="2023-08-02T10:48:00Z">
                  <w:rPr>
                    <w:rFonts w:ascii="Times New Roman" w:hAnsi="Times New Roman" w:cs="Times New Roman"/>
                    <w:smallCaps/>
                    <w:color w:val="212529"/>
                    <w:sz w:val="24"/>
                    <w:szCs w:val="24"/>
                    <w:shd w:val="clear" w:color="auto" w:fill="FFFFFF"/>
                  </w:rPr>
                </w:rPrChange>
              </w:rPr>
              <w:t xml:space="preserve"> N. </w:t>
            </w:r>
            <w:proofErr w:type="spellStart"/>
            <w:r w:rsidRPr="00636CE5">
              <w:rPr>
                <w:rFonts w:ascii="Times New Roman" w:hAnsi="Times New Roman" w:cs="Times New Roman"/>
                <w:smallCaps/>
                <w:sz w:val="20"/>
                <w:szCs w:val="20"/>
                <w:shd w:val="clear" w:color="auto" w:fill="FFFFFF"/>
                <w:rPrChange w:id="21162" w:author="DELL PB" w:date="2023-08-02T10:48:00Z">
                  <w:rPr>
                    <w:rFonts w:ascii="Times New Roman" w:hAnsi="Times New Roman" w:cs="Times New Roman"/>
                    <w:smallCaps/>
                    <w:color w:val="212529"/>
                    <w:sz w:val="24"/>
                    <w:szCs w:val="24"/>
                    <w:shd w:val="clear" w:color="auto" w:fill="FFFFFF"/>
                  </w:rPr>
                </w:rPrChange>
              </w:rPr>
              <w:t>Malaviya</w:t>
            </w:r>
            <w:proofErr w:type="spellEnd"/>
          </w:p>
        </w:tc>
      </w:tr>
      <w:tr w:rsidR="00DF524A" w:rsidRPr="00B82AE8" w14:paraId="2EF322D9" w14:textId="77777777" w:rsidTr="00DF524A">
        <w:trPr>
          <w:trHeight w:val="47"/>
          <w:jc w:val="center"/>
          <w:trPrChange w:id="21163" w:author="DELL PB" w:date="2023-08-02T10:39:00Z">
            <w:trPr>
              <w:trHeight w:val="47"/>
              <w:jc w:val="center"/>
            </w:trPr>
          </w:trPrChange>
        </w:trPr>
        <w:tc>
          <w:tcPr>
            <w:tcW w:w="4500" w:type="dxa"/>
            <w:tcPrChange w:id="21164" w:author="DELL PB" w:date="2023-08-02T10:39:00Z">
              <w:tcPr>
                <w:tcW w:w="5387" w:type="dxa"/>
                <w:gridSpan w:val="3"/>
              </w:tcPr>
            </w:tcPrChange>
          </w:tcPr>
          <w:p w14:paraId="3F01053E" w14:textId="710B8628" w:rsidR="00DF524A" w:rsidRPr="00CA2A88" w:rsidRDefault="00DF524A">
            <w:pPr>
              <w:jc w:val="both"/>
              <w:rPr>
                <w:rFonts w:ascii="Times New Roman" w:hAnsi="Times New Roman" w:cs="Times New Roman"/>
                <w:sz w:val="20"/>
                <w:rPrChange w:id="21165" w:author="ITS AMC" w:date="2023-05-02T14:01:00Z">
                  <w:rPr>
                    <w:rFonts w:ascii="Times New Roman" w:hAnsi="Times New Roman" w:cs="Times New Roman"/>
                    <w:smallCaps/>
                    <w:color w:val="000000"/>
                    <w:sz w:val="24"/>
                    <w:szCs w:val="24"/>
                  </w:rPr>
                </w:rPrChange>
              </w:rPr>
              <w:pPrChange w:id="21166" w:author="DELL PB" w:date="2023-08-02T10:46:00Z">
                <w:pPr>
                  <w:widowControl w:val="0"/>
                  <w:autoSpaceDE w:val="0"/>
                  <w:autoSpaceDN w:val="0"/>
                  <w:adjustRightInd w:val="0"/>
                  <w:spacing w:line="360" w:lineRule="auto"/>
                </w:pPr>
              </w:pPrChange>
            </w:pPr>
            <w:r w:rsidRPr="00CA2A88">
              <w:rPr>
                <w:rFonts w:ascii="Times New Roman" w:hAnsi="Times New Roman" w:cs="Times New Roman"/>
                <w:sz w:val="20"/>
                <w:rPrChange w:id="21167" w:author="ITS AMC" w:date="2023-05-02T14:01:00Z">
                  <w:rPr>
                    <w:rFonts w:ascii="Times New Roman" w:hAnsi="Times New Roman" w:cs="Times New Roman"/>
                    <w:smallCaps/>
                    <w:color w:val="000000"/>
                    <w:sz w:val="24"/>
                    <w:szCs w:val="24"/>
                  </w:rPr>
                </w:rPrChange>
              </w:rPr>
              <w:t xml:space="preserve">The Energy </w:t>
            </w:r>
            <w:del w:id="21168" w:author="DELL PB" w:date="2023-08-02T10:46:00Z">
              <w:r w:rsidRPr="00CA2A88" w:rsidDel="00636CE5">
                <w:rPr>
                  <w:rFonts w:ascii="Times New Roman" w:hAnsi="Times New Roman" w:cs="Times New Roman"/>
                  <w:sz w:val="20"/>
                  <w:rPrChange w:id="21169" w:author="ITS AMC" w:date="2023-05-02T14:01:00Z">
                    <w:rPr>
                      <w:rFonts w:ascii="Times New Roman" w:hAnsi="Times New Roman" w:cs="Times New Roman"/>
                      <w:smallCaps/>
                      <w:color w:val="000000"/>
                      <w:sz w:val="24"/>
                      <w:szCs w:val="24"/>
                    </w:rPr>
                  </w:rPrChange>
                </w:rPr>
                <w:delText xml:space="preserve">And </w:delText>
              </w:r>
            </w:del>
            <w:ins w:id="21170" w:author="DELL PB" w:date="2023-08-02T10:46:00Z">
              <w:r w:rsidR="00636CE5">
                <w:rPr>
                  <w:rFonts w:ascii="Times New Roman" w:hAnsi="Times New Roman" w:cs="Times New Roman"/>
                  <w:sz w:val="20"/>
                </w:rPr>
                <w:t>a</w:t>
              </w:r>
              <w:r w:rsidR="00636CE5" w:rsidRPr="00CA2A88">
                <w:rPr>
                  <w:rFonts w:ascii="Times New Roman" w:hAnsi="Times New Roman" w:cs="Times New Roman"/>
                  <w:sz w:val="20"/>
                  <w:rPrChange w:id="21171" w:author="ITS AMC" w:date="2023-05-02T14:01:00Z">
                    <w:rPr>
                      <w:rFonts w:ascii="Times New Roman" w:hAnsi="Times New Roman" w:cs="Times New Roman"/>
                      <w:smallCaps/>
                      <w:color w:val="000000"/>
                      <w:sz w:val="24"/>
                      <w:szCs w:val="24"/>
                    </w:rPr>
                  </w:rPrChange>
                </w:rPr>
                <w:t xml:space="preserve">nd </w:t>
              </w:r>
            </w:ins>
            <w:r w:rsidRPr="00CA2A88">
              <w:rPr>
                <w:rFonts w:ascii="Times New Roman" w:hAnsi="Times New Roman" w:cs="Times New Roman"/>
                <w:sz w:val="20"/>
                <w:rPrChange w:id="21172" w:author="ITS AMC" w:date="2023-05-02T14:01:00Z">
                  <w:rPr>
                    <w:rFonts w:ascii="Times New Roman" w:hAnsi="Times New Roman" w:cs="Times New Roman"/>
                    <w:smallCaps/>
                    <w:color w:val="000000"/>
                    <w:sz w:val="24"/>
                    <w:szCs w:val="24"/>
                  </w:rPr>
                </w:rPrChange>
              </w:rPr>
              <w:t>Resources Institute, New Delhi</w:t>
            </w:r>
          </w:p>
        </w:tc>
        <w:tc>
          <w:tcPr>
            <w:tcW w:w="270" w:type="dxa"/>
            <w:tcPrChange w:id="21173" w:author="DELL PB" w:date="2023-08-02T10:39:00Z">
              <w:tcPr>
                <w:tcW w:w="4535" w:type="dxa"/>
                <w:gridSpan w:val="2"/>
              </w:tcPr>
            </w:tcPrChange>
          </w:tcPr>
          <w:p w14:paraId="4533F63E" w14:textId="77777777" w:rsidR="00DF524A" w:rsidRPr="00467BF7" w:rsidRDefault="00DF524A">
            <w:pPr>
              <w:pStyle w:val="NoSpacing"/>
              <w:spacing w:after="120"/>
              <w:rPr>
                <w:ins w:id="21174" w:author="DELL PB" w:date="2023-08-02T10:38:00Z"/>
                <w:rFonts w:ascii="Times New Roman" w:hAnsi="Times New Roman" w:cs="Times New Roman"/>
                <w:smallCaps/>
                <w:color w:val="212529"/>
                <w:sz w:val="20"/>
                <w:szCs w:val="20"/>
              </w:rPr>
            </w:pPr>
          </w:p>
        </w:tc>
        <w:tc>
          <w:tcPr>
            <w:tcW w:w="4230" w:type="dxa"/>
            <w:tcPrChange w:id="21175" w:author="DELL PB" w:date="2023-08-02T10:39:00Z">
              <w:tcPr>
                <w:tcW w:w="4535" w:type="dxa"/>
              </w:tcPr>
            </w:tcPrChange>
          </w:tcPr>
          <w:p w14:paraId="2532F524" w14:textId="3B72FBD5" w:rsidR="00DF524A" w:rsidRPr="00636CE5" w:rsidRDefault="00DF524A">
            <w:pPr>
              <w:pStyle w:val="NoSpacing"/>
              <w:spacing w:after="160"/>
              <w:rPr>
                <w:rFonts w:ascii="Times New Roman" w:hAnsi="Times New Roman" w:cs="Times New Roman"/>
                <w:smallCaps/>
                <w:sz w:val="20"/>
                <w:szCs w:val="20"/>
                <w:rPrChange w:id="21176" w:author="DELL PB" w:date="2023-08-02T10:48:00Z">
                  <w:rPr>
                    <w:rFonts w:ascii="Times New Roman" w:hAnsi="Times New Roman" w:cs="Times New Roman"/>
                    <w:smallCaps/>
                    <w:sz w:val="24"/>
                    <w:szCs w:val="24"/>
                  </w:rPr>
                </w:rPrChange>
              </w:rPr>
              <w:pPrChange w:id="21177" w:author="DELL PB" w:date="2023-08-02T10:47:00Z">
                <w:pPr>
                  <w:pStyle w:val="NoSpacing"/>
                  <w:spacing w:line="360" w:lineRule="auto"/>
                </w:pPr>
              </w:pPrChange>
            </w:pPr>
            <w:r w:rsidRPr="00636CE5">
              <w:rPr>
                <w:rFonts w:ascii="Times New Roman" w:hAnsi="Times New Roman" w:cs="Times New Roman"/>
                <w:smallCaps/>
                <w:sz w:val="20"/>
                <w:szCs w:val="20"/>
                <w:rPrChange w:id="21178" w:author="DELL PB" w:date="2023-08-02T10:48:00Z">
                  <w:rPr>
                    <w:rFonts w:ascii="Times New Roman" w:hAnsi="Times New Roman" w:cs="Times New Roman"/>
                    <w:smallCaps/>
                    <w:color w:val="212529"/>
                    <w:sz w:val="24"/>
                    <w:szCs w:val="24"/>
                  </w:rPr>
                </w:rPrChange>
              </w:rPr>
              <w:t>Shri N.</w:t>
            </w:r>
            <w:ins w:id="21179" w:author="ITS AMC" w:date="2023-05-02T13:59:00Z">
              <w:r w:rsidRPr="00636CE5">
                <w:rPr>
                  <w:rFonts w:ascii="Times New Roman" w:hAnsi="Times New Roman" w:cs="Times New Roman"/>
                  <w:smallCaps/>
                  <w:sz w:val="20"/>
                  <w:szCs w:val="20"/>
                  <w:rPrChange w:id="21180" w:author="DELL PB" w:date="2023-08-02T10:48:00Z">
                    <w:rPr>
                      <w:rFonts w:ascii="Times New Roman" w:hAnsi="Times New Roman" w:cs="Times New Roman"/>
                      <w:smallCaps/>
                      <w:color w:val="212529"/>
                      <w:sz w:val="20"/>
                      <w:szCs w:val="20"/>
                    </w:rPr>
                  </w:rPrChange>
                </w:rPr>
                <w:t xml:space="preserve"> </w:t>
              </w:r>
            </w:ins>
            <w:r w:rsidRPr="00636CE5">
              <w:rPr>
                <w:rFonts w:ascii="Times New Roman" w:hAnsi="Times New Roman" w:cs="Times New Roman"/>
                <w:smallCaps/>
                <w:sz w:val="20"/>
                <w:szCs w:val="20"/>
                <w:rPrChange w:id="21181" w:author="DELL PB" w:date="2023-08-02T10:48:00Z">
                  <w:rPr>
                    <w:rFonts w:ascii="Times New Roman" w:hAnsi="Times New Roman" w:cs="Times New Roman"/>
                    <w:smallCaps/>
                    <w:color w:val="212529"/>
                    <w:sz w:val="24"/>
                    <w:szCs w:val="24"/>
                  </w:rPr>
                </w:rPrChange>
              </w:rPr>
              <w:t>K. Ram</w:t>
            </w:r>
          </w:p>
        </w:tc>
      </w:tr>
      <w:tr w:rsidR="00DF524A" w:rsidRPr="00B82AE8" w14:paraId="7DE48483" w14:textId="77777777" w:rsidTr="00DF524A">
        <w:trPr>
          <w:trHeight w:val="47"/>
          <w:jc w:val="center"/>
          <w:trPrChange w:id="21182" w:author="DELL PB" w:date="2023-08-02T10:39:00Z">
            <w:trPr>
              <w:trHeight w:val="47"/>
              <w:jc w:val="center"/>
            </w:trPr>
          </w:trPrChange>
        </w:trPr>
        <w:tc>
          <w:tcPr>
            <w:tcW w:w="4500" w:type="dxa"/>
            <w:tcPrChange w:id="21183" w:author="DELL PB" w:date="2023-08-02T10:39:00Z">
              <w:tcPr>
                <w:tcW w:w="5387" w:type="dxa"/>
                <w:gridSpan w:val="3"/>
              </w:tcPr>
            </w:tcPrChange>
          </w:tcPr>
          <w:p w14:paraId="408C9E39" w14:textId="140610E4" w:rsidR="00DF524A" w:rsidRPr="00CA2A88" w:rsidRDefault="00DF524A">
            <w:pPr>
              <w:spacing w:after="160"/>
              <w:ind w:left="336" w:hanging="336"/>
              <w:jc w:val="both"/>
              <w:rPr>
                <w:rFonts w:ascii="Times New Roman" w:hAnsi="Times New Roman" w:cs="Times New Roman"/>
                <w:sz w:val="20"/>
                <w:rPrChange w:id="21184" w:author="ITS AMC" w:date="2023-05-02T14:01:00Z">
                  <w:rPr>
                    <w:rFonts w:ascii="Times New Roman" w:hAnsi="Times New Roman" w:cs="Times New Roman"/>
                    <w:smallCaps/>
                    <w:color w:val="000000"/>
                    <w:sz w:val="24"/>
                    <w:szCs w:val="24"/>
                  </w:rPr>
                </w:rPrChange>
              </w:rPr>
              <w:pPrChange w:id="21185" w:author="DELL PB" w:date="2023-08-02T10:47:00Z">
                <w:pPr>
                  <w:widowControl w:val="0"/>
                  <w:autoSpaceDE w:val="0"/>
                  <w:autoSpaceDN w:val="0"/>
                  <w:adjustRightInd w:val="0"/>
                  <w:spacing w:line="360" w:lineRule="auto"/>
                </w:pPr>
              </w:pPrChange>
            </w:pPr>
            <w:r w:rsidRPr="00CA2A88">
              <w:rPr>
                <w:rFonts w:ascii="Times New Roman" w:hAnsi="Times New Roman" w:cs="Times New Roman"/>
                <w:sz w:val="20"/>
                <w:rPrChange w:id="21186" w:author="ITS AMC" w:date="2023-05-02T14:01:00Z">
                  <w:rPr>
                    <w:rFonts w:ascii="Times New Roman" w:hAnsi="Times New Roman" w:cs="Times New Roman"/>
                    <w:smallCaps/>
                    <w:color w:val="000000"/>
                    <w:sz w:val="24"/>
                    <w:szCs w:val="24"/>
                  </w:rPr>
                </w:rPrChange>
              </w:rPr>
              <w:t>In Personal Capacity</w:t>
            </w:r>
            <w:del w:id="21187" w:author="ITS AMC" w:date="2023-05-02T14:06:00Z">
              <w:r w:rsidRPr="00CA2A88" w:rsidDel="00CA2A88">
                <w:rPr>
                  <w:rFonts w:ascii="Times New Roman" w:hAnsi="Times New Roman" w:cs="Times New Roman"/>
                  <w:sz w:val="20"/>
                  <w:rPrChange w:id="21188" w:author="ITS AMC" w:date="2023-05-02T14:01:00Z">
                    <w:rPr>
                      <w:rFonts w:ascii="Times New Roman" w:hAnsi="Times New Roman" w:cs="Times New Roman"/>
                      <w:smallCaps/>
                      <w:color w:val="000000"/>
                      <w:sz w:val="24"/>
                      <w:szCs w:val="24"/>
                    </w:rPr>
                  </w:rPrChange>
                </w:rPr>
                <w:delText>,</w:delText>
              </w:r>
            </w:del>
            <w:r w:rsidRPr="00CA2A88">
              <w:rPr>
                <w:rFonts w:ascii="Times New Roman" w:hAnsi="Times New Roman" w:cs="Times New Roman"/>
                <w:sz w:val="20"/>
                <w:rPrChange w:id="21189" w:author="ITS AMC" w:date="2023-05-02T14:01:00Z">
                  <w:rPr>
                    <w:rFonts w:ascii="Times New Roman" w:hAnsi="Times New Roman" w:cs="Times New Roman"/>
                    <w:smallCaps/>
                    <w:color w:val="000000"/>
                    <w:sz w:val="24"/>
                    <w:szCs w:val="24"/>
                  </w:rPr>
                </w:rPrChange>
              </w:rPr>
              <w:t xml:space="preserve"> </w:t>
            </w:r>
            <w:ins w:id="21190" w:author="ITS AMC" w:date="2023-05-02T14:06:00Z">
              <w:r>
                <w:rPr>
                  <w:rFonts w:ascii="Times New Roman" w:hAnsi="Times New Roman" w:cs="Times New Roman"/>
                  <w:sz w:val="20"/>
                </w:rPr>
                <w:t>(</w:t>
              </w:r>
            </w:ins>
            <w:r w:rsidRPr="00CA2A88">
              <w:rPr>
                <w:rStyle w:val="markedcontent"/>
                <w:rFonts w:ascii="Times New Roman" w:hAnsi="Times New Roman" w:cs="Times New Roman"/>
                <w:i/>
                <w:iCs/>
                <w:sz w:val="20"/>
                <w:rPrChange w:id="21191" w:author="ITS AMC" w:date="2023-05-02T14:06:00Z">
                  <w:rPr>
                    <w:rStyle w:val="markedcontent"/>
                    <w:rFonts w:ascii="Times New Roman" w:hAnsi="Times New Roman" w:cs="Times New Roman"/>
                    <w:sz w:val="24"/>
                    <w:szCs w:val="24"/>
                  </w:rPr>
                </w:rPrChange>
              </w:rPr>
              <w:t xml:space="preserve">C-103 A, JVTS Garden </w:t>
            </w:r>
            <w:proofErr w:type="spellStart"/>
            <w:r w:rsidRPr="00CA2A88">
              <w:rPr>
                <w:rStyle w:val="markedcontent"/>
                <w:rFonts w:ascii="Times New Roman" w:hAnsi="Times New Roman" w:cs="Times New Roman"/>
                <w:i/>
                <w:iCs/>
                <w:sz w:val="20"/>
                <w:rPrChange w:id="21192" w:author="ITS AMC" w:date="2023-05-02T14:06:00Z">
                  <w:rPr>
                    <w:rStyle w:val="markedcontent"/>
                    <w:rFonts w:ascii="Times New Roman" w:hAnsi="Times New Roman" w:cs="Times New Roman"/>
                    <w:sz w:val="24"/>
                    <w:szCs w:val="24"/>
                  </w:rPr>
                </w:rPrChange>
              </w:rPr>
              <w:t>Chaterpur</w:t>
            </w:r>
            <w:proofErr w:type="spellEnd"/>
            <w:r w:rsidRPr="00CA2A88">
              <w:rPr>
                <w:rStyle w:val="markedcontent"/>
                <w:rFonts w:ascii="Times New Roman" w:hAnsi="Times New Roman" w:cs="Times New Roman"/>
                <w:i/>
                <w:iCs/>
                <w:sz w:val="20"/>
                <w:rPrChange w:id="21193" w:author="ITS AMC" w:date="2023-05-02T14:06:00Z">
                  <w:rPr>
                    <w:rStyle w:val="markedcontent"/>
                    <w:rFonts w:ascii="Times New Roman" w:hAnsi="Times New Roman" w:cs="Times New Roman"/>
                    <w:sz w:val="24"/>
                    <w:szCs w:val="24"/>
                  </w:rPr>
                </w:rPrChange>
              </w:rPr>
              <w:t xml:space="preserve"> Extension, New Delhi -110074</w:t>
            </w:r>
            <w:ins w:id="21194" w:author="ITS AMC" w:date="2023-05-02T14:06:00Z">
              <w:r>
                <w:rPr>
                  <w:rStyle w:val="markedcontent"/>
                  <w:rFonts w:ascii="Times New Roman" w:hAnsi="Times New Roman" w:cs="Times New Roman"/>
                  <w:sz w:val="20"/>
                </w:rPr>
                <w:t>)</w:t>
              </w:r>
            </w:ins>
          </w:p>
        </w:tc>
        <w:tc>
          <w:tcPr>
            <w:tcW w:w="270" w:type="dxa"/>
            <w:tcPrChange w:id="21195" w:author="DELL PB" w:date="2023-08-02T10:39:00Z">
              <w:tcPr>
                <w:tcW w:w="4535" w:type="dxa"/>
                <w:gridSpan w:val="2"/>
              </w:tcPr>
            </w:tcPrChange>
          </w:tcPr>
          <w:p w14:paraId="7621CFE3" w14:textId="77777777" w:rsidR="00DF524A" w:rsidRPr="00467BF7" w:rsidRDefault="00DF524A">
            <w:pPr>
              <w:pStyle w:val="NoSpacing"/>
              <w:rPr>
                <w:ins w:id="21196" w:author="DELL PB" w:date="2023-08-02T10:38:00Z"/>
                <w:rFonts w:ascii="Times New Roman" w:hAnsi="Times New Roman" w:cs="Times New Roman"/>
                <w:smallCaps/>
                <w:color w:val="212529"/>
                <w:sz w:val="20"/>
                <w:szCs w:val="20"/>
                <w:shd w:val="clear" w:color="auto" w:fill="FFFFFF"/>
              </w:rPr>
            </w:pPr>
          </w:p>
        </w:tc>
        <w:tc>
          <w:tcPr>
            <w:tcW w:w="4230" w:type="dxa"/>
            <w:tcPrChange w:id="21197" w:author="DELL PB" w:date="2023-08-02T10:39:00Z">
              <w:tcPr>
                <w:tcW w:w="4535" w:type="dxa"/>
              </w:tcPr>
            </w:tcPrChange>
          </w:tcPr>
          <w:p w14:paraId="6D9EBDCE" w14:textId="757A7685" w:rsidR="00DF524A" w:rsidRPr="00636CE5" w:rsidRDefault="00DF524A">
            <w:pPr>
              <w:pStyle w:val="NoSpacing"/>
              <w:rPr>
                <w:rFonts w:ascii="Times New Roman" w:hAnsi="Times New Roman" w:cs="Times New Roman"/>
                <w:smallCaps/>
                <w:sz w:val="20"/>
                <w:szCs w:val="20"/>
                <w:rPrChange w:id="21198" w:author="DELL PB" w:date="2023-08-02T10:48:00Z">
                  <w:rPr>
                    <w:rFonts w:ascii="Times New Roman" w:hAnsi="Times New Roman" w:cs="Times New Roman"/>
                    <w:smallCaps/>
                    <w:sz w:val="24"/>
                    <w:szCs w:val="24"/>
                  </w:rPr>
                </w:rPrChange>
              </w:rPr>
              <w:pPrChange w:id="21199" w:author="DELL PB" w:date="2023-08-01T14:29:00Z">
                <w:pPr>
                  <w:pStyle w:val="NoSpacing"/>
                  <w:spacing w:line="360" w:lineRule="auto"/>
                </w:pPr>
              </w:pPrChange>
            </w:pPr>
            <w:r w:rsidRPr="00636CE5">
              <w:rPr>
                <w:rFonts w:ascii="Times New Roman" w:hAnsi="Times New Roman" w:cs="Times New Roman"/>
                <w:smallCaps/>
                <w:sz w:val="20"/>
                <w:szCs w:val="20"/>
                <w:shd w:val="clear" w:color="auto" w:fill="FFFFFF"/>
                <w:rPrChange w:id="21200" w:author="DELL PB" w:date="2023-08-02T10:48:00Z">
                  <w:rPr>
                    <w:rFonts w:ascii="Times New Roman" w:hAnsi="Times New Roman" w:cs="Times New Roman"/>
                    <w:smallCaps/>
                    <w:color w:val="212529"/>
                    <w:sz w:val="24"/>
                    <w:szCs w:val="24"/>
                    <w:shd w:val="clear" w:color="auto" w:fill="FFFFFF"/>
                  </w:rPr>
                </w:rPrChange>
              </w:rPr>
              <w:t xml:space="preserve">Shri </w:t>
            </w:r>
            <w:proofErr w:type="spellStart"/>
            <w:r w:rsidRPr="00636CE5">
              <w:rPr>
                <w:rFonts w:ascii="Times New Roman" w:hAnsi="Times New Roman" w:cs="Times New Roman"/>
                <w:smallCaps/>
                <w:sz w:val="20"/>
                <w:szCs w:val="20"/>
                <w:shd w:val="clear" w:color="auto" w:fill="FFFFFF"/>
                <w:rPrChange w:id="21201" w:author="DELL PB" w:date="2023-08-02T10:48:00Z">
                  <w:rPr>
                    <w:rFonts w:ascii="Times New Roman" w:hAnsi="Times New Roman" w:cs="Times New Roman"/>
                    <w:smallCaps/>
                    <w:color w:val="212529"/>
                    <w:sz w:val="24"/>
                    <w:szCs w:val="24"/>
                    <w:shd w:val="clear" w:color="auto" w:fill="FFFFFF"/>
                  </w:rPr>
                </w:rPrChange>
              </w:rPr>
              <w:t>Atam</w:t>
            </w:r>
            <w:proofErr w:type="spellEnd"/>
            <w:r w:rsidRPr="00636CE5">
              <w:rPr>
                <w:rFonts w:ascii="Times New Roman" w:hAnsi="Times New Roman" w:cs="Times New Roman"/>
                <w:smallCaps/>
                <w:sz w:val="20"/>
                <w:szCs w:val="20"/>
                <w:shd w:val="clear" w:color="auto" w:fill="FFFFFF"/>
                <w:rPrChange w:id="21202" w:author="DELL PB" w:date="2023-08-02T10:48:00Z">
                  <w:rPr>
                    <w:rFonts w:ascii="Times New Roman" w:hAnsi="Times New Roman" w:cs="Times New Roman"/>
                    <w:smallCaps/>
                    <w:color w:val="212529"/>
                    <w:sz w:val="24"/>
                    <w:szCs w:val="24"/>
                    <w:shd w:val="clear" w:color="auto" w:fill="FFFFFF"/>
                  </w:rPr>
                </w:rPrChange>
              </w:rPr>
              <w:t xml:space="preserve"> Kumar</w:t>
            </w:r>
          </w:p>
        </w:tc>
      </w:tr>
      <w:tr w:rsidR="00DF524A" w:rsidRPr="00B82AE8" w14:paraId="5329DA23" w14:textId="77777777" w:rsidTr="00DF524A">
        <w:trPr>
          <w:trHeight w:val="774"/>
          <w:jc w:val="center"/>
        </w:trPr>
        <w:tc>
          <w:tcPr>
            <w:tcW w:w="4500" w:type="dxa"/>
          </w:tcPr>
          <w:p w14:paraId="42BC9F62" w14:textId="77777777" w:rsidR="00DF524A" w:rsidRPr="00CA2A88" w:rsidRDefault="00DF524A">
            <w:pPr>
              <w:jc w:val="both"/>
              <w:rPr>
                <w:rFonts w:ascii="Times New Roman" w:hAnsi="Times New Roman" w:cs="Times New Roman"/>
                <w:sz w:val="20"/>
                <w:rPrChange w:id="21203" w:author="ITS AMC" w:date="2023-05-02T14:01:00Z">
                  <w:rPr>
                    <w:rFonts w:ascii="Times New Roman" w:hAnsi="Times New Roman" w:cs="Times New Roman"/>
                    <w:color w:val="000000"/>
                    <w:sz w:val="24"/>
                    <w:szCs w:val="24"/>
                  </w:rPr>
                </w:rPrChange>
              </w:rPr>
              <w:pPrChange w:id="21204" w:author="DELL PB" w:date="2023-08-02T10:40:00Z">
                <w:pPr>
                  <w:widowControl w:val="0"/>
                  <w:autoSpaceDE w:val="0"/>
                  <w:autoSpaceDN w:val="0"/>
                  <w:adjustRightInd w:val="0"/>
                  <w:spacing w:line="360" w:lineRule="auto"/>
                </w:pPr>
              </w:pPrChange>
            </w:pPr>
            <w:r w:rsidRPr="00CA2A88">
              <w:rPr>
                <w:rFonts w:ascii="Times New Roman" w:hAnsi="Times New Roman" w:cs="Times New Roman"/>
                <w:sz w:val="20"/>
                <w:rPrChange w:id="21205" w:author="ITS AMC" w:date="2023-05-02T14:01:00Z">
                  <w:rPr>
                    <w:rFonts w:ascii="Times New Roman" w:hAnsi="Times New Roman" w:cs="Times New Roman"/>
                    <w:color w:val="000000"/>
                    <w:sz w:val="24"/>
                    <w:szCs w:val="24"/>
                  </w:rPr>
                </w:rPrChange>
              </w:rPr>
              <w:t>BIS Directorate General, New Delhi</w:t>
            </w:r>
          </w:p>
        </w:tc>
        <w:tc>
          <w:tcPr>
            <w:tcW w:w="270" w:type="dxa"/>
          </w:tcPr>
          <w:p w14:paraId="1CF7EF75" w14:textId="77777777" w:rsidR="00DF524A" w:rsidRPr="00467BF7" w:rsidRDefault="00DF524A">
            <w:pPr>
              <w:pStyle w:val="NoSpacing"/>
              <w:jc w:val="both"/>
              <w:rPr>
                <w:ins w:id="21206" w:author="DELL PB" w:date="2023-08-02T10:38:00Z"/>
                <w:rFonts w:ascii="Times New Roman" w:hAnsi="Times New Roman" w:cs="Times New Roman"/>
                <w:smallCaps/>
                <w:sz w:val="20"/>
                <w:szCs w:val="20"/>
              </w:rPr>
            </w:pPr>
          </w:p>
        </w:tc>
        <w:tc>
          <w:tcPr>
            <w:tcW w:w="4230" w:type="dxa"/>
          </w:tcPr>
          <w:p w14:paraId="593B4DF0" w14:textId="0A31362C" w:rsidR="00DF524A" w:rsidRPr="00636CE5" w:rsidRDefault="00DF524A">
            <w:pPr>
              <w:pStyle w:val="NoSpacing"/>
              <w:jc w:val="both"/>
              <w:rPr>
                <w:rFonts w:ascii="Times New Roman" w:hAnsi="Times New Roman" w:cs="Times New Roman"/>
                <w:smallCaps/>
                <w:sz w:val="20"/>
                <w:szCs w:val="20"/>
                <w:rPrChange w:id="21207" w:author="DELL PB" w:date="2023-08-02T10:48:00Z">
                  <w:rPr>
                    <w:rFonts w:ascii="Times New Roman" w:hAnsi="Times New Roman" w:cs="Times New Roman"/>
                    <w:smallCaps/>
                    <w:sz w:val="24"/>
                    <w:szCs w:val="24"/>
                  </w:rPr>
                </w:rPrChange>
              </w:rPr>
              <w:pPrChange w:id="21208" w:author="DELL PB" w:date="2023-08-01T14:29:00Z">
                <w:pPr>
                  <w:pStyle w:val="NoSpacing"/>
                  <w:spacing w:line="360" w:lineRule="auto"/>
                </w:pPr>
              </w:pPrChange>
            </w:pPr>
            <w:r w:rsidRPr="00636CE5">
              <w:rPr>
                <w:rFonts w:ascii="Times New Roman" w:hAnsi="Times New Roman" w:cs="Times New Roman"/>
                <w:smallCaps/>
                <w:sz w:val="20"/>
                <w:szCs w:val="20"/>
                <w:rPrChange w:id="21209" w:author="DELL PB" w:date="2023-08-02T10:48:00Z">
                  <w:rPr>
                    <w:rFonts w:ascii="Times New Roman" w:hAnsi="Times New Roman" w:cs="Times New Roman"/>
                    <w:smallCaps/>
                    <w:sz w:val="24"/>
                    <w:szCs w:val="24"/>
                  </w:rPr>
                </w:rPrChange>
              </w:rPr>
              <w:t>Shri</w:t>
            </w:r>
            <w:r w:rsidRPr="00636CE5">
              <w:rPr>
                <w:rFonts w:ascii="Times New Roman" w:hAnsi="Times New Roman" w:cs="Times New Roman"/>
                <w:smallCaps/>
                <w:sz w:val="20"/>
                <w:szCs w:val="20"/>
                <w:rPrChange w:id="21210" w:author="DELL PB" w:date="2023-08-02T10:48:00Z">
                  <w:rPr>
                    <w:rFonts w:ascii="Times New Roman" w:hAnsi="Times New Roman" w:cs="Times New Roman"/>
                    <w:smallCaps/>
                    <w:color w:val="000000"/>
                    <w:sz w:val="24"/>
                    <w:szCs w:val="24"/>
                  </w:rPr>
                </w:rPrChange>
              </w:rPr>
              <w:t xml:space="preserve"> Rajneesh Khosla, Scientist ‘F’</w:t>
            </w:r>
            <w:ins w:id="21211" w:author="ITS AMC" w:date="2023-05-02T14:00:00Z">
              <w:r w:rsidRPr="00636CE5">
                <w:rPr>
                  <w:rFonts w:ascii="Times New Roman" w:hAnsi="Times New Roman" w:cs="Times New Roman"/>
                  <w:smallCaps/>
                  <w:sz w:val="20"/>
                  <w:szCs w:val="20"/>
                  <w:rPrChange w:id="21212" w:author="DELL PB" w:date="2023-08-02T10:48:00Z">
                    <w:rPr>
                      <w:rFonts w:ascii="Times New Roman" w:hAnsi="Times New Roman" w:cs="Times New Roman"/>
                      <w:smallCaps/>
                      <w:color w:val="000000"/>
                      <w:sz w:val="20"/>
                      <w:szCs w:val="20"/>
                    </w:rPr>
                  </w:rPrChange>
                </w:rPr>
                <w:t xml:space="preserve">/Senior </w:t>
              </w:r>
              <w:r w:rsidRPr="00636CE5">
                <w:rPr>
                  <w:rFonts w:ascii="Times New Roman" w:hAnsi="Times New Roman" w:cs="Times New Roman"/>
                  <w:smallCaps/>
                  <w:spacing w:val="-4"/>
                  <w:sz w:val="20"/>
                  <w:szCs w:val="20"/>
                  <w:rPrChange w:id="21213" w:author="DELL PB" w:date="2023-08-02T10:48:00Z">
                    <w:rPr>
                      <w:rFonts w:ascii="Times New Roman" w:hAnsi="Times New Roman" w:cs="Times New Roman"/>
                      <w:smallCaps/>
                      <w:color w:val="000000"/>
                      <w:sz w:val="20"/>
                      <w:szCs w:val="20"/>
                    </w:rPr>
                  </w:rPrChange>
                </w:rPr>
                <w:t>Director</w:t>
              </w:r>
            </w:ins>
            <w:r w:rsidRPr="00636CE5">
              <w:rPr>
                <w:rFonts w:ascii="Times New Roman" w:hAnsi="Times New Roman" w:cs="Times New Roman"/>
                <w:smallCaps/>
                <w:spacing w:val="-4"/>
                <w:sz w:val="20"/>
                <w:szCs w:val="20"/>
                <w:rPrChange w:id="21214" w:author="DELL PB" w:date="2023-08-02T10:48:00Z">
                  <w:rPr>
                    <w:rFonts w:ascii="Times New Roman" w:hAnsi="Times New Roman" w:cs="Times New Roman"/>
                    <w:smallCaps/>
                    <w:color w:val="000000"/>
                    <w:sz w:val="24"/>
                    <w:szCs w:val="24"/>
                  </w:rPr>
                </w:rPrChange>
              </w:rPr>
              <w:t xml:space="preserve">  </w:t>
            </w:r>
            <w:del w:id="21215" w:author="ITS AMC" w:date="2023-05-02T14:08:00Z">
              <w:r w:rsidRPr="00636CE5" w:rsidDel="00CA2A88">
                <w:rPr>
                  <w:rFonts w:ascii="Times New Roman" w:hAnsi="Times New Roman" w:cs="Times New Roman"/>
                  <w:smallCaps/>
                  <w:spacing w:val="-4"/>
                  <w:sz w:val="20"/>
                  <w:szCs w:val="20"/>
                  <w:rPrChange w:id="21216" w:author="DELL PB" w:date="2023-08-02T10:48:00Z">
                    <w:rPr>
                      <w:rFonts w:ascii="Times New Roman" w:hAnsi="Times New Roman" w:cs="Times New Roman"/>
                      <w:smallCaps/>
                      <w:color w:val="000000"/>
                      <w:sz w:val="24"/>
                      <w:szCs w:val="24"/>
                    </w:rPr>
                  </w:rPrChange>
                </w:rPr>
                <w:delText>A</w:delText>
              </w:r>
            </w:del>
            <w:ins w:id="21217" w:author="ITS AMC" w:date="2023-05-02T14:08:00Z">
              <w:r w:rsidRPr="00636CE5">
                <w:rPr>
                  <w:rFonts w:ascii="Times New Roman" w:hAnsi="Times New Roman" w:cs="Times New Roman"/>
                  <w:smallCaps/>
                  <w:spacing w:val="-4"/>
                  <w:sz w:val="20"/>
                  <w:szCs w:val="20"/>
                  <w:rPrChange w:id="21218" w:author="DELL PB" w:date="2023-08-02T10:48:00Z">
                    <w:rPr>
                      <w:rFonts w:ascii="Times New Roman" w:hAnsi="Times New Roman" w:cs="Times New Roman"/>
                      <w:smallCaps/>
                      <w:color w:val="000000"/>
                      <w:sz w:val="20"/>
                      <w:szCs w:val="20"/>
                    </w:rPr>
                  </w:rPrChange>
                </w:rPr>
                <w:t>a</w:t>
              </w:r>
            </w:ins>
            <w:r w:rsidRPr="00636CE5">
              <w:rPr>
                <w:rFonts w:ascii="Times New Roman" w:hAnsi="Times New Roman" w:cs="Times New Roman"/>
                <w:smallCaps/>
                <w:spacing w:val="-4"/>
                <w:sz w:val="20"/>
                <w:szCs w:val="20"/>
                <w:rPrChange w:id="21219" w:author="DELL PB" w:date="2023-08-02T10:48:00Z">
                  <w:rPr>
                    <w:rFonts w:ascii="Times New Roman" w:hAnsi="Times New Roman" w:cs="Times New Roman"/>
                    <w:smallCaps/>
                    <w:color w:val="000000"/>
                    <w:sz w:val="24"/>
                    <w:szCs w:val="24"/>
                  </w:rPr>
                </w:rPrChange>
              </w:rPr>
              <w:t>nd  Head (</w:t>
            </w:r>
            <w:ins w:id="21220" w:author="ITS AMC" w:date="2023-05-02T14:01:00Z">
              <w:r w:rsidRPr="00636CE5">
                <w:rPr>
                  <w:rFonts w:ascii="Times New Roman" w:hAnsi="Times New Roman" w:cs="Times New Roman"/>
                  <w:smallCaps/>
                  <w:spacing w:val="-4"/>
                  <w:sz w:val="20"/>
                  <w:szCs w:val="20"/>
                  <w:rPrChange w:id="21221" w:author="DELL PB" w:date="2023-08-02T10:48:00Z">
                    <w:rPr>
                      <w:rFonts w:ascii="Times New Roman" w:hAnsi="Times New Roman" w:cs="Times New Roman"/>
                      <w:smallCaps/>
                      <w:color w:val="000000"/>
                      <w:sz w:val="20"/>
                      <w:szCs w:val="20"/>
                    </w:rPr>
                  </w:rPrChange>
                </w:rPr>
                <w:t>Mechanical Engineering</w:t>
              </w:r>
            </w:ins>
            <w:del w:id="21222" w:author="ITS AMC" w:date="2023-05-02T14:01:00Z">
              <w:r w:rsidRPr="00636CE5" w:rsidDel="00CA2A88">
                <w:rPr>
                  <w:rFonts w:ascii="Times New Roman" w:hAnsi="Times New Roman" w:cs="Times New Roman"/>
                  <w:smallCaps/>
                  <w:spacing w:val="-4"/>
                  <w:sz w:val="20"/>
                  <w:szCs w:val="20"/>
                  <w:rPrChange w:id="21223" w:author="DELL PB" w:date="2023-08-02T10:48:00Z">
                    <w:rPr>
                      <w:rFonts w:ascii="Times New Roman" w:hAnsi="Times New Roman" w:cs="Times New Roman"/>
                      <w:smallCaps/>
                      <w:color w:val="000000"/>
                      <w:sz w:val="24"/>
                      <w:szCs w:val="24"/>
                    </w:rPr>
                  </w:rPrChange>
                </w:rPr>
                <w:delText>Med</w:delText>
              </w:r>
            </w:del>
            <w:r w:rsidRPr="00636CE5">
              <w:rPr>
                <w:rFonts w:ascii="Times New Roman" w:hAnsi="Times New Roman" w:cs="Times New Roman"/>
                <w:smallCaps/>
                <w:spacing w:val="-4"/>
                <w:sz w:val="20"/>
                <w:szCs w:val="20"/>
                <w:rPrChange w:id="21224" w:author="DELL PB" w:date="2023-08-02T10:48:00Z">
                  <w:rPr>
                    <w:rFonts w:ascii="Times New Roman" w:hAnsi="Times New Roman" w:cs="Times New Roman"/>
                    <w:smallCaps/>
                    <w:color w:val="000000"/>
                    <w:sz w:val="24"/>
                    <w:szCs w:val="24"/>
                  </w:rPr>
                </w:rPrChange>
              </w:rPr>
              <w:t>)</w:t>
            </w:r>
            <w:r w:rsidRPr="00636CE5">
              <w:rPr>
                <w:rFonts w:ascii="Times New Roman" w:hAnsi="Times New Roman" w:cs="Times New Roman"/>
                <w:smallCaps/>
                <w:sz w:val="20"/>
                <w:szCs w:val="20"/>
                <w:rPrChange w:id="21225" w:author="DELL PB" w:date="2023-08-02T10:48:00Z">
                  <w:rPr>
                    <w:rFonts w:ascii="Times New Roman" w:hAnsi="Times New Roman" w:cs="Times New Roman"/>
                    <w:smallCaps/>
                    <w:color w:val="000000"/>
                    <w:sz w:val="24"/>
                    <w:szCs w:val="24"/>
                  </w:rPr>
                </w:rPrChange>
              </w:rPr>
              <w:t xml:space="preserve">  </w:t>
            </w:r>
            <w:r w:rsidRPr="00636CE5">
              <w:rPr>
                <w:rFonts w:ascii="Times New Roman" w:hAnsi="Times New Roman" w:cs="Times New Roman"/>
                <w:smallCaps/>
                <w:sz w:val="20"/>
                <w:szCs w:val="20"/>
                <w:rPrChange w:id="21226" w:author="DELL PB" w:date="2023-08-02T10:48:00Z">
                  <w:rPr>
                    <w:rFonts w:ascii="Times New Roman" w:hAnsi="Times New Roman" w:cs="Times New Roman"/>
                    <w:smallCaps/>
                    <w:sz w:val="24"/>
                    <w:szCs w:val="24"/>
                  </w:rPr>
                </w:rPrChange>
              </w:rPr>
              <w:t>[Representing Director General (</w:t>
            </w:r>
            <w:r w:rsidRPr="00636CE5">
              <w:rPr>
                <w:rFonts w:ascii="Times New Roman" w:hAnsi="Times New Roman" w:cs="Times New Roman"/>
                <w:i/>
                <w:iCs/>
                <w:sz w:val="20"/>
                <w:szCs w:val="20"/>
                <w:rPrChange w:id="21227" w:author="DELL PB" w:date="2023-08-02T10:48:00Z">
                  <w:rPr>
                    <w:rFonts w:ascii="Times New Roman" w:hAnsi="Times New Roman" w:cs="Times New Roman"/>
                    <w:i/>
                    <w:iCs/>
                    <w:smallCaps/>
                    <w:sz w:val="24"/>
                    <w:szCs w:val="24"/>
                  </w:rPr>
                </w:rPrChange>
              </w:rPr>
              <w:t>Ex-</w:t>
            </w:r>
            <w:ins w:id="21228" w:author="ITS AMC" w:date="2023-05-02T14:00:00Z">
              <w:r w:rsidRPr="00636CE5">
                <w:rPr>
                  <w:rFonts w:ascii="Times New Roman" w:hAnsi="Times New Roman" w:cs="Times New Roman"/>
                  <w:i/>
                  <w:iCs/>
                  <w:sz w:val="20"/>
                  <w:szCs w:val="20"/>
                </w:rPr>
                <w:t>o</w:t>
              </w:r>
            </w:ins>
            <w:del w:id="21229" w:author="ITS AMC" w:date="2023-05-02T14:00:00Z">
              <w:r w:rsidRPr="00636CE5" w:rsidDel="00595936">
                <w:rPr>
                  <w:rFonts w:ascii="Times New Roman" w:hAnsi="Times New Roman" w:cs="Times New Roman"/>
                  <w:i/>
                  <w:iCs/>
                  <w:sz w:val="20"/>
                  <w:szCs w:val="20"/>
                  <w:rPrChange w:id="21230" w:author="DELL PB" w:date="2023-08-02T10:48:00Z">
                    <w:rPr>
                      <w:rFonts w:ascii="Times New Roman" w:hAnsi="Times New Roman" w:cs="Times New Roman"/>
                      <w:i/>
                      <w:iCs/>
                      <w:smallCaps/>
                      <w:sz w:val="24"/>
                      <w:szCs w:val="24"/>
                    </w:rPr>
                  </w:rPrChange>
                </w:rPr>
                <w:delText>O</w:delText>
              </w:r>
            </w:del>
            <w:r w:rsidRPr="00636CE5">
              <w:rPr>
                <w:rFonts w:ascii="Times New Roman" w:hAnsi="Times New Roman" w:cs="Times New Roman"/>
                <w:i/>
                <w:iCs/>
                <w:sz w:val="20"/>
                <w:szCs w:val="20"/>
                <w:rPrChange w:id="21231" w:author="DELL PB" w:date="2023-08-02T10:48:00Z">
                  <w:rPr>
                    <w:rFonts w:ascii="Times New Roman" w:hAnsi="Times New Roman" w:cs="Times New Roman"/>
                    <w:i/>
                    <w:iCs/>
                    <w:smallCaps/>
                    <w:sz w:val="24"/>
                    <w:szCs w:val="24"/>
                  </w:rPr>
                </w:rPrChange>
              </w:rPr>
              <w:t>fficio</w:t>
            </w:r>
            <w:r w:rsidRPr="00636CE5">
              <w:rPr>
                <w:rFonts w:ascii="Times New Roman" w:hAnsi="Times New Roman" w:cs="Times New Roman"/>
                <w:smallCaps/>
                <w:sz w:val="20"/>
                <w:szCs w:val="20"/>
                <w:rPrChange w:id="21232" w:author="DELL PB" w:date="2023-08-02T10:48:00Z">
                  <w:rPr>
                    <w:rFonts w:ascii="Times New Roman" w:hAnsi="Times New Roman" w:cs="Times New Roman"/>
                    <w:smallCaps/>
                    <w:sz w:val="24"/>
                    <w:szCs w:val="24"/>
                  </w:rPr>
                </w:rPrChange>
              </w:rPr>
              <w:t>)]</w:t>
            </w:r>
          </w:p>
        </w:tc>
      </w:tr>
      <w:tr w:rsidR="00DF524A" w:rsidRPr="00B82AE8" w14:paraId="772745DC" w14:textId="77777777" w:rsidTr="00DF524A">
        <w:trPr>
          <w:trHeight w:val="769"/>
          <w:jc w:val="center"/>
        </w:trPr>
        <w:tc>
          <w:tcPr>
            <w:tcW w:w="9000" w:type="dxa"/>
            <w:gridSpan w:val="3"/>
          </w:tcPr>
          <w:p w14:paraId="11AE8322" w14:textId="6EAA1B31" w:rsidR="00DF524A" w:rsidRDefault="00DF524A">
            <w:pPr>
              <w:widowControl w:val="0"/>
              <w:autoSpaceDE w:val="0"/>
              <w:autoSpaceDN w:val="0"/>
              <w:adjustRightInd w:val="0"/>
              <w:jc w:val="center"/>
              <w:rPr>
                <w:ins w:id="21233" w:author="ITS AMC" w:date="2023-05-02T14:07:00Z"/>
                <w:rFonts w:ascii="Times New Roman" w:hAnsi="Times New Roman" w:cs="Times New Roman"/>
                <w:i/>
                <w:iCs/>
                <w:smallCaps/>
                <w:sz w:val="20"/>
              </w:rPr>
              <w:pPrChange w:id="21234" w:author="DELL PB" w:date="2023-08-01T14:29:00Z">
                <w:pPr>
                  <w:widowControl w:val="0"/>
                  <w:autoSpaceDE w:val="0"/>
                  <w:autoSpaceDN w:val="0"/>
                  <w:adjustRightInd w:val="0"/>
                  <w:spacing w:line="360" w:lineRule="auto"/>
                  <w:jc w:val="center"/>
                </w:pPr>
              </w:pPrChange>
            </w:pPr>
          </w:p>
          <w:p w14:paraId="0BCEA1B0" w14:textId="77777777" w:rsidR="00DF524A" w:rsidRDefault="00DF524A">
            <w:pPr>
              <w:widowControl w:val="0"/>
              <w:autoSpaceDE w:val="0"/>
              <w:autoSpaceDN w:val="0"/>
              <w:adjustRightInd w:val="0"/>
              <w:jc w:val="center"/>
              <w:rPr>
                <w:ins w:id="21235" w:author="ITS AMC" w:date="2023-05-02T14:07:00Z"/>
                <w:rFonts w:ascii="Times New Roman" w:hAnsi="Times New Roman" w:cs="Times New Roman"/>
                <w:i/>
                <w:iCs/>
                <w:smallCaps/>
                <w:sz w:val="20"/>
              </w:rPr>
              <w:pPrChange w:id="21236" w:author="DELL PB" w:date="2023-08-01T14:29:00Z">
                <w:pPr>
                  <w:widowControl w:val="0"/>
                  <w:autoSpaceDE w:val="0"/>
                  <w:autoSpaceDN w:val="0"/>
                  <w:adjustRightInd w:val="0"/>
                  <w:spacing w:line="360" w:lineRule="auto"/>
                  <w:jc w:val="center"/>
                </w:pPr>
              </w:pPrChange>
            </w:pPr>
          </w:p>
          <w:p w14:paraId="22AC8056" w14:textId="6EE96B84" w:rsidR="00DF524A" w:rsidRDefault="00DF524A">
            <w:pPr>
              <w:widowControl w:val="0"/>
              <w:autoSpaceDE w:val="0"/>
              <w:autoSpaceDN w:val="0"/>
              <w:adjustRightInd w:val="0"/>
              <w:jc w:val="center"/>
              <w:rPr>
                <w:ins w:id="21237" w:author="ITS AMC" w:date="2023-05-02T14:01:00Z"/>
                <w:rFonts w:ascii="Times New Roman" w:hAnsi="Times New Roman" w:cs="Times New Roman"/>
                <w:smallCaps/>
                <w:sz w:val="20"/>
              </w:rPr>
              <w:pPrChange w:id="21238" w:author="DELL PB" w:date="2023-08-01T14:29:00Z">
                <w:pPr>
                  <w:widowControl w:val="0"/>
                  <w:autoSpaceDE w:val="0"/>
                  <w:autoSpaceDN w:val="0"/>
                  <w:adjustRightInd w:val="0"/>
                  <w:spacing w:line="360" w:lineRule="auto"/>
                  <w:jc w:val="center"/>
                </w:pPr>
              </w:pPrChange>
            </w:pPr>
            <w:r w:rsidRPr="00DF524A">
              <w:rPr>
                <w:rFonts w:ascii="Times New Roman" w:hAnsi="Times New Roman" w:cs="Times New Roman"/>
                <w:i/>
                <w:iCs/>
                <w:sz w:val="20"/>
                <w:rPrChange w:id="21239" w:author="DELL PB" w:date="2023-08-02T10:40:00Z">
                  <w:rPr>
                    <w:rFonts w:ascii="Times New Roman" w:hAnsi="Times New Roman" w:cs="Times New Roman"/>
                    <w:i/>
                    <w:iCs/>
                    <w:smallCaps/>
                    <w:sz w:val="24"/>
                    <w:szCs w:val="24"/>
                  </w:rPr>
                </w:rPrChange>
              </w:rPr>
              <w:t>Member Secretary</w:t>
            </w:r>
            <w:r w:rsidRPr="00467BF7">
              <w:rPr>
                <w:rFonts w:ascii="Times New Roman" w:hAnsi="Times New Roman" w:cs="Times New Roman"/>
                <w:smallCaps/>
                <w:sz w:val="20"/>
                <w:rPrChange w:id="21240" w:author="ITS AMC" w:date="2023-05-02T13:55:00Z">
                  <w:rPr>
                    <w:rFonts w:ascii="Times New Roman" w:hAnsi="Times New Roman" w:cs="Times New Roman"/>
                    <w:smallCaps/>
                    <w:sz w:val="24"/>
                    <w:szCs w:val="24"/>
                  </w:rPr>
                </w:rPrChange>
              </w:rPr>
              <w:br/>
              <w:t xml:space="preserve">Shri </w:t>
            </w:r>
            <w:proofErr w:type="spellStart"/>
            <w:r w:rsidRPr="00467BF7">
              <w:rPr>
                <w:rFonts w:ascii="Times New Roman" w:hAnsi="Times New Roman" w:cs="Times New Roman"/>
                <w:smallCaps/>
                <w:sz w:val="20"/>
                <w:rPrChange w:id="21241" w:author="ITS AMC" w:date="2023-05-02T13:55:00Z">
                  <w:rPr>
                    <w:rFonts w:ascii="Times New Roman" w:hAnsi="Times New Roman" w:cs="Times New Roman"/>
                    <w:smallCaps/>
                    <w:sz w:val="24"/>
                    <w:szCs w:val="24"/>
                  </w:rPr>
                </w:rPrChange>
              </w:rPr>
              <w:t>Aman</w:t>
            </w:r>
            <w:proofErr w:type="spellEnd"/>
            <w:r w:rsidRPr="00467BF7">
              <w:rPr>
                <w:rFonts w:ascii="Times New Roman" w:hAnsi="Times New Roman" w:cs="Times New Roman"/>
                <w:smallCaps/>
                <w:sz w:val="20"/>
                <w:rPrChange w:id="21242" w:author="ITS AMC" w:date="2023-05-02T13:55:00Z">
                  <w:rPr>
                    <w:rFonts w:ascii="Times New Roman" w:hAnsi="Times New Roman" w:cs="Times New Roman"/>
                    <w:smallCaps/>
                    <w:sz w:val="24"/>
                    <w:szCs w:val="24"/>
                  </w:rPr>
                </w:rPrChange>
              </w:rPr>
              <w:t xml:space="preserve"> </w:t>
            </w:r>
            <w:proofErr w:type="spellStart"/>
            <w:r w:rsidRPr="00467BF7">
              <w:rPr>
                <w:rFonts w:ascii="Times New Roman" w:hAnsi="Times New Roman" w:cs="Times New Roman"/>
                <w:smallCaps/>
                <w:sz w:val="20"/>
                <w:rPrChange w:id="21243" w:author="ITS AMC" w:date="2023-05-02T13:55:00Z">
                  <w:rPr>
                    <w:rFonts w:ascii="Times New Roman" w:hAnsi="Times New Roman" w:cs="Times New Roman"/>
                    <w:smallCaps/>
                    <w:sz w:val="24"/>
                    <w:szCs w:val="24"/>
                  </w:rPr>
                </w:rPrChange>
              </w:rPr>
              <w:t>Dhanawat</w:t>
            </w:r>
            <w:proofErr w:type="spellEnd"/>
            <w:r w:rsidRPr="00467BF7">
              <w:rPr>
                <w:rFonts w:ascii="Times New Roman" w:hAnsi="Times New Roman" w:cs="Times New Roman"/>
                <w:smallCaps/>
                <w:sz w:val="20"/>
                <w:rPrChange w:id="21244" w:author="ITS AMC" w:date="2023-05-02T13:55:00Z">
                  <w:rPr>
                    <w:rFonts w:ascii="Times New Roman" w:hAnsi="Times New Roman" w:cs="Times New Roman"/>
                    <w:smallCaps/>
                    <w:sz w:val="24"/>
                    <w:szCs w:val="24"/>
                  </w:rPr>
                </w:rPrChange>
              </w:rPr>
              <w:br/>
              <w:t>Scientist ‘B’</w:t>
            </w:r>
            <w:ins w:id="21245" w:author="ITS AMC" w:date="2023-05-02T14:01:00Z">
              <w:r>
                <w:rPr>
                  <w:rFonts w:ascii="Times New Roman" w:hAnsi="Times New Roman" w:cs="Times New Roman"/>
                  <w:smallCaps/>
                  <w:sz w:val="20"/>
                </w:rPr>
                <w:t>/Assistant Director</w:t>
              </w:r>
            </w:ins>
            <w:del w:id="21246" w:author="ITS AMC" w:date="2023-05-02T14:01:00Z">
              <w:r w:rsidRPr="00467BF7" w:rsidDel="00CA2A88">
                <w:rPr>
                  <w:rFonts w:ascii="Times New Roman" w:hAnsi="Times New Roman" w:cs="Times New Roman"/>
                  <w:smallCaps/>
                  <w:sz w:val="20"/>
                  <w:rPrChange w:id="21247" w:author="ITS AMC" w:date="2023-05-02T13:55:00Z">
                    <w:rPr>
                      <w:rFonts w:ascii="Times New Roman" w:hAnsi="Times New Roman" w:cs="Times New Roman"/>
                      <w:smallCaps/>
                      <w:sz w:val="24"/>
                      <w:szCs w:val="24"/>
                    </w:rPr>
                  </w:rPrChange>
                </w:rPr>
                <w:delText xml:space="preserve"> </w:delText>
              </w:r>
            </w:del>
          </w:p>
          <w:p w14:paraId="07A2446A" w14:textId="3ECB91FE" w:rsidR="00DF524A" w:rsidRPr="00467BF7" w:rsidRDefault="00DF524A">
            <w:pPr>
              <w:widowControl w:val="0"/>
              <w:autoSpaceDE w:val="0"/>
              <w:autoSpaceDN w:val="0"/>
              <w:adjustRightInd w:val="0"/>
              <w:jc w:val="center"/>
              <w:rPr>
                <w:rFonts w:ascii="Times New Roman" w:hAnsi="Times New Roman" w:cs="Times New Roman"/>
                <w:smallCaps/>
                <w:color w:val="000000"/>
                <w:sz w:val="20"/>
                <w:rPrChange w:id="21248" w:author="ITS AMC" w:date="2023-05-02T13:55:00Z">
                  <w:rPr>
                    <w:rFonts w:ascii="Times New Roman" w:hAnsi="Times New Roman" w:cs="Times New Roman"/>
                    <w:smallCaps/>
                    <w:color w:val="000000"/>
                    <w:sz w:val="24"/>
                    <w:szCs w:val="24"/>
                  </w:rPr>
                </w:rPrChange>
              </w:rPr>
              <w:pPrChange w:id="21249" w:author="DELL PB" w:date="2023-08-01T14:29:00Z">
                <w:pPr>
                  <w:widowControl w:val="0"/>
                  <w:autoSpaceDE w:val="0"/>
                  <w:autoSpaceDN w:val="0"/>
                  <w:adjustRightInd w:val="0"/>
                  <w:spacing w:line="360" w:lineRule="auto"/>
                  <w:jc w:val="center"/>
                </w:pPr>
              </w:pPrChange>
            </w:pPr>
            <w:r w:rsidRPr="00467BF7">
              <w:rPr>
                <w:rFonts w:ascii="Times New Roman" w:hAnsi="Times New Roman" w:cs="Times New Roman"/>
                <w:smallCaps/>
                <w:sz w:val="20"/>
                <w:rPrChange w:id="21250" w:author="ITS AMC" w:date="2023-05-02T13:55:00Z">
                  <w:rPr>
                    <w:rFonts w:ascii="Times New Roman" w:hAnsi="Times New Roman" w:cs="Times New Roman"/>
                    <w:smallCaps/>
                    <w:sz w:val="24"/>
                    <w:szCs w:val="24"/>
                  </w:rPr>
                </w:rPrChange>
              </w:rPr>
              <w:t>(</w:t>
            </w:r>
            <w:ins w:id="21251" w:author="ITS AMC" w:date="2023-05-02T14:01:00Z">
              <w:r w:rsidRPr="00CA2A88">
                <w:rPr>
                  <w:rFonts w:ascii="Times New Roman" w:hAnsi="Times New Roman" w:cs="Times New Roman"/>
                  <w:smallCaps/>
                  <w:sz w:val="20"/>
                </w:rPr>
                <w:t>Mechanical Engineering</w:t>
              </w:r>
            </w:ins>
            <w:del w:id="21252" w:author="ITS AMC" w:date="2023-05-02T14:01:00Z">
              <w:r w:rsidRPr="00467BF7" w:rsidDel="00CA2A88">
                <w:rPr>
                  <w:rFonts w:ascii="Times New Roman" w:hAnsi="Times New Roman" w:cs="Times New Roman"/>
                  <w:smallCaps/>
                  <w:sz w:val="20"/>
                  <w:rPrChange w:id="21253" w:author="ITS AMC" w:date="2023-05-02T13:55:00Z">
                    <w:rPr>
                      <w:rFonts w:ascii="Times New Roman" w:hAnsi="Times New Roman" w:cs="Times New Roman"/>
                      <w:smallCaps/>
                      <w:sz w:val="24"/>
                      <w:szCs w:val="24"/>
                    </w:rPr>
                  </w:rPrChange>
                </w:rPr>
                <w:delText>MED</w:delText>
              </w:r>
            </w:del>
            <w:r w:rsidRPr="00467BF7">
              <w:rPr>
                <w:rFonts w:ascii="Times New Roman" w:hAnsi="Times New Roman" w:cs="Times New Roman"/>
                <w:smallCaps/>
                <w:sz w:val="20"/>
                <w:rPrChange w:id="21254" w:author="ITS AMC" w:date="2023-05-02T13:55:00Z">
                  <w:rPr>
                    <w:rFonts w:ascii="Times New Roman" w:hAnsi="Times New Roman" w:cs="Times New Roman"/>
                    <w:smallCaps/>
                    <w:sz w:val="24"/>
                    <w:szCs w:val="24"/>
                  </w:rPr>
                </w:rPrChange>
              </w:rPr>
              <w:t>), BIS</w:t>
            </w:r>
          </w:p>
        </w:tc>
      </w:tr>
    </w:tbl>
    <w:p w14:paraId="38B00155" w14:textId="77777777" w:rsidR="00E4645E" w:rsidRPr="00B82AE8" w:rsidRDefault="00E4645E">
      <w:pPr>
        <w:spacing w:after="0" w:line="240" w:lineRule="auto"/>
        <w:rPr>
          <w:rFonts w:ascii="Times New Roman" w:hAnsi="Times New Roman" w:cs="Times New Roman"/>
          <w:b/>
          <w:bCs/>
          <w:smallCaps/>
          <w:sz w:val="24"/>
          <w:szCs w:val="24"/>
        </w:rPr>
        <w:pPrChange w:id="21255" w:author="DELL PB" w:date="2023-08-01T14:29:00Z">
          <w:pPr>
            <w:spacing w:after="0"/>
          </w:pPr>
        </w:pPrChange>
      </w:pPr>
    </w:p>
    <w:p w14:paraId="532FEFD2" w14:textId="77777777" w:rsidR="00E4645E" w:rsidRPr="00B81DF5" w:rsidRDefault="00E4645E">
      <w:pPr>
        <w:spacing w:after="0" w:line="240" w:lineRule="auto"/>
        <w:rPr>
          <w:rFonts w:ascii="Arial Rounded MT Bold" w:hAnsi="Arial Rounded MT Bold" w:cs="Times New Roman"/>
          <w:b/>
          <w:bCs/>
          <w:sz w:val="24"/>
          <w:szCs w:val="24"/>
        </w:rPr>
        <w:pPrChange w:id="21256" w:author="DELL PB" w:date="2023-08-01T14:29:00Z">
          <w:pPr>
            <w:spacing w:after="0"/>
          </w:pPr>
        </w:pPrChange>
      </w:pPr>
    </w:p>
    <w:sectPr w:rsidR="00E4645E" w:rsidRPr="00B81DF5" w:rsidSect="00ED3635">
      <w:type w:val="continuous"/>
      <w:pgSz w:w="11906" w:h="16838" w:code="9"/>
      <w:pgMar w:top="1440" w:right="1440" w:bottom="1440" w:left="1440" w:header="720" w:footer="720" w:gutter="0"/>
      <w:cols w:space="720"/>
      <w:docGrid w:linePitch="360"/>
      <w:sectPrChange w:id="21257" w:author="ITS AMC" w:date="2023-05-02T10:51:00Z">
        <w:sectPr w:rsidR="00E4645E" w:rsidRPr="00B81DF5" w:rsidSect="00ED3635">
          <w:type w:val="nextPage"/>
          <w:pgSz w:w="12240" w:h="15840" w:code="0"/>
          <w:pgMar w:top="1440" w:right="758" w:bottom="993" w:left="1134" w:header="720" w:footer="720" w:gutter="0"/>
        </w:sectPr>
      </w:sectPrChange>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07" w:author="DELL" w:date="2023-07-04T09:32:00Z" w:initials="D">
    <w:p w14:paraId="116ADB09" w14:textId="5190B159" w:rsidR="003637DA" w:rsidRDefault="003637DA">
      <w:pPr>
        <w:pStyle w:val="CommentText"/>
      </w:pPr>
      <w:r>
        <w:rPr>
          <w:rStyle w:val="CommentReference"/>
        </w:rPr>
        <w:annotationRef/>
      </w:r>
      <w:r>
        <w:t>Capital each letter???</w:t>
      </w:r>
    </w:p>
  </w:comment>
  <w:comment w:id="730" w:author="BIS" w:date="2023-08-25T18:08:00Z" w:initials="B">
    <w:p w14:paraId="2E1D6ABF" w14:textId="46EB67C5" w:rsidR="003637DA" w:rsidRDefault="003637DA">
      <w:pPr>
        <w:pStyle w:val="CommentText"/>
      </w:pPr>
      <w:r>
        <w:rPr>
          <w:rStyle w:val="CommentReference"/>
        </w:rPr>
        <w:annotationRef/>
      </w:r>
      <w:r>
        <w:t xml:space="preserve">Please check the unit </w:t>
      </w:r>
    </w:p>
  </w:comment>
  <w:comment w:id="802" w:author="BIS" w:date="2023-08-25T15:47:00Z" w:initials="B">
    <w:p w14:paraId="2509CA48" w14:textId="616897F1" w:rsidR="003637DA" w:rsidRDefault="003637DA">
      <w:pPr>
        <w:pStyle w:val="CommentText"/>
      </w:pPr>
      <w:r>
        <w:rPr>
          <w:rStyle w:val="CommentReference"/>
        </w:rPr>
        <w:annotationRef/>
      </w:r>
      <w:r>
        <w:t>Please check if the statement is correct</w:t>
      </w:r>
    </w:p>
  </w:comment>
  <w:comment w:id="1982" w:author="DELL PB" w:date="2023-08-16T14:50:00Z" w:initials="PB">
    <w:p w14:paraId="0EEAD222" w14:textId="3ED4E67E" w:rsidR="003637DA" w:rsidRPr="00863C86" w:rsidRDefault="003637DA">
      <w:pPr>
        <w:pStyle w:val="CommentText"/>
        <w:rPr>
          <w:rFonts w:ascii="Times New Roman" w:hAnsi="Times New Roman" w:cs="Times New Roman"/>
        </w:rPr>
      </w:pPr>
      <w:r>
        <w:rPr>
          <w:rStyle w:val="CommentReference"/>
        </w:rPr>
        <w:annotationRef/>
      </w:r>
      <w:r w:rsidRPr="00863C86">
        <w:rPr>
          <w:rFonts w:ascii="Times New Roman" w:hAnsi="Times New Roman" w:cs="Times New Roman"/>
        </w:rPr>
        <w:t>Kindly check if this can be written as per IS 12:</w:t>
      </w:r>
    </w:p>
    <w:p w14:paraId="089B4B90" w14:textId="1F44C883" w:rsidR="003637DA" w:rsidRPr="00863C86" w:rsidRDefault="003637DA">
      <w:pPr>
        <w:pStyle w:val="CommentText"/>
        <w:rPr>
          <w:i/>
          <w:iCs/>
        </w:rPr>
      </w:pPr>
      <w:r w:rsidRPr="00863C86">
        <w:rPr>
          <w:rFonts w:ascii="Times New Roman" w:hAnsi="Times New Roman" w:cs="Times New Roman"/>
        </w:rPr>
        <w:t>“</w:t>
      </w:r>
      <w:r w:rsidRPr="00863C86">
        <w:rPr>
          <w:rFonts w:ascii="Times New Roman" w:hAnsi="Times New Roman" w:cs="Times New Roman"/>
          <w:i/>
          <w:iCs/>
        </w:rPr>
        <w:t>Max</w:t>
      </w:r>
      <w:r w:rsidRPr="00863C86">
        <w:rPr>
          <w:rFonts w:ascii="Times New Roman" w:hAnsi="Times New Roman" w:cs="Times New Roman"/>
        </w:rPr>
        <w:t>”</w:t>
      </w:r>
    </w:p>
  </w:comment>
  <w:comment w:id="5283" w:author="DELL PB" w:date="2023-08-02T17:17:00Z" w:initials="PB">
    <w:p w14:paraId="22CDEDEF" w14:textId="2ABEB25D" w:rsidR="003637DA" w:rsidRDefault="003637DA">
      <w:pPr>
        <w:pStyle w:val="CommentText"/>
      </w:pPr>
      <w:r>
        <w:rPr>
          <w:rStyle w:val="CommentReference"/>
        </w:rPr>
        <w:annotationRef/>
      </w:r>
      <w:r>
        <w:t>Kindly check and confirm where Fig. 11 is referred in the clauses</w:t>
      </w:r>
    </w:p>
  </w:comment>
  <w:comment w:id="7966" w:author="DELL PB" w:date="2023-08-16T14:45:00Z" w:initials="PB">
    <w:p w14:paraId="6837AAC6" w14:textId="4168FB50" w:rsidR="003637DA" w:rsidRDefault="003637DA">
      <w:pPr>
        <w:pStyle w:val="CommentText"/>
      </w:pPr>
      <w:r>
        <w:rPr>
          <w:rStyle w:val="CommentReference"/>
        </w:rPr>
        <w:annotationRef/>
      </w:r>
      <w:r>
        <w:t xml:space="preserve">Kindly check if this should be point “(3) </w:t>
      </w:r>
      <w:proofErr w:type="gramStart"/>
      <w:r>
        <w:t>and  (</w:t>
      </w:r>
      <w:proofErr w:type="gramEnd"/>
      <w:r>
        <w:t>4) of (b)”</w:t>
      </w:r>
    </w:p>
  </w:comment>
  <w:comment w:id="8487" w:author="DELL" w:date="2023-07-07T10:01:00Z" w:initials="D">
    <w:p w14:paraId="7D72FFC1" w14:textId="39FA0FBF" w:rsidR="003637DA" w:rsidRDefault="003637DA">
      <w:pPr>
        <w:pStyle w:val="CommentText"/>
      </w:pPr>
      <w:r>
        <w:rPr>
          <w:rStyle w:val="CommentReference"/>
        </w:rPr>
        <w:annotationRef/>
      </w:r>
      <w:r>
        <w:t>Point e is not mentioned.</w:t>
      </w:r>
    </w:p>
    <w:p w14:paraId="493AEB07" w14:textId="3BF862DE" w:rsidR="003637DA" w:rsidRDefault="003637DA">
      <w:pPr>
        <w:pStyle w:val="CommentText"/>
      </w:pPr>
      <w:r>
        <w:t>I put in the note of above sentence. Please confirm???</w:t>
      </w:r>
    </w:p>
  </w:comment>
  <w:comment w:id="12103" w:author="DELL PB" w:date="2023-08-16T14:47:00Z" w:initials="PB">
    <w:p w14:paraId="35E45CDF" w14:textId="7C67C7A9" w:rsidR="003637DA" w:rsidRDefault="003637DA">
      <w:pPr>
        <w:pStyle w:val="CommentText"/>
      </w:pPr>
      <w:r>
        <w:rPr>
          <w:rStyle w:val="CommentReference"/>
        </w:rPr>
        <w:annotationRef/>
      </w:r>
      <w:r>
        <w:t>Kindly check if this should be deleted or is it OK</w:t>
      </w:r>
    </w:p>
  </w:comment>
  <w:comment w:id="18825" w:author="DELL PB" w:date="2023-08-02T10:34:00Z" w:initials="PB">
    <w:p w14:paraId="1DDFAC2E" w14:textId="631E125E" w:rsidR="003637DA" w:rsidRDefault="003637DA">
      <w:pPr>
        <w:pStyle w:val="CommentText"/>
      </w:pPr>
      <w:r>
        <w:rPr>
          <w:rStyle w:val="CommentReference"/>
        </w:rPr>
        <w:annotationRef/>
      </w:r>
      <w:r>
        <w:t>Kindly check missing clause D-8.1</w:t>
      </w:r>
    </w:p>
  </w:comment>
  <w:comment w:id="21024" w:author="DELL PB" w:date="2023-08-02T10:42:00Z" w:initials="PB">
    <w:p w14:paraId="14DFFEA0" w14:textId="69F567BA" w:rsidR="003637DA" w:rsidRDefault="003637DA">
      <w:pPr>
        <w:pStyle w:val="CommentText"/>
      </w:pPr>
      <w:r>
        <w:rPr>
          <w:rStyle w:val="CommentReference"/>
        </w:rPr>
        <w:annotationRef/>
      </w:r>
      <w:r>
        <w:t xml:space="preserve">Kindly provide the name of the city instead of State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6ADB09" w15:done="0"/>
  <w15:commentEx w15:paraId="2E1D6ABF" w15:done="0"/>
  <w15:commentEx w15:paraId="2509CA48" w15:done="0"/>
  <w15:commentEx w15:paraId="089B4B90" w15:done="0"/>
  <w15:commentEx w15:paraId="22CDEDEF" w15:done="0"/>
  <w15:commentEx w15:paraId="6837AAC6" w15:done="0"/>
  <w15:commentEx w15:paraId="493AEB07" w15:done="0"/>
  <w15:commentEx w15:paraId="35E45CDF" w15:done="0"/>
  <w15:commentEx w15:paraId="1DDFAC2E" w15:done="0"/>
  <w15:commentEx w15:paraId="14DFFEA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A41AA" w14:textId="77777777" w:rsidR="0079285C" w:rsidRDefault="0079285C" w:rsidP="00F21ECA">
      <w:pPr>
        <w:spacing w:after="0" w:line="240" w:lineRule="auto"/>
      </w:pPr>
      <w:r>
        <w:separator/>
      </w:r>
    </w:p>
  </w:endnote>
  <w:endnote w:type="continuationSeparator" w:id="0">
    <w:p w14:paraId="3680E7E6" w14:textId="77777777" w:rsidR="0079285C" w:rsidRDefault="0079285C" w:rsidP="00F21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D3B69" w14:textId="77777777" w:rsidR="003637DA" w:rsidRDefault="003637DA" w:rsidP="005B07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FD0A27" w14:textId="77777777" w:rsidR="003637DA" w:rsidRDefault="003637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80300" w14:textId="77777777" w:rsidR="0079285C" w:rsidRDefault="0079285C" w:rsidP="00F21ECA">
      <w:pPr>
        <w:spacing w:after="0" w:line="240" w:lineRule="auto"/>
      </w:pPr>
      <w:r>
        <w:separator/>
      </w:r>
    </w:p>
  </w:footnote>
  <w:footnote w:type="continuationSeparator" w:id="0">
    <w:p w14:paraId="241FBC4F" w14:textId="77777777" w:rsidR="0079285C" w:rsidRDefault="0079285C" w:rsidP="00F21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8580C" w14:textId="77777777" w:rsidR="003637DA" w:rsidRPr="00F81197" w:rsidRDefault="003637DA" w:rsidP="00E4645E">
    <w:pPr>
      <w:pStyle w:val="Header"/>
      <w:jc w:val="right"/>
      <w:rPr>
        <w:rFonts w:ascii="Times New Roman" w:hAnsi="Times New Roman" w:cs="Times New Roman"/>
        <w:b/>
        <w:bCs/>
        <w:sz w:val="24"/>
        <w:szCs w:val="24"/>
      </w:rPr>
    </w:pPr>
    <w:r>
      <w:rPr>
        <w:rFonts w:ascii="Times New Roman" w:hAnsi="Times New Roman" w:cs="Times New Roman"/>
        <w:b/>
        <w:sz w:val="24"/>
        <w:szCs w:val="24"/>
      </w:rPr>
      <w:t>IS 13129 (Part 3): 2023</w:t>
    </w:r>
    <w:r w:rsidRPr="00F81197">
      <w:rPr>
        <w:rFonts w:ascii="Times New Roman" w:hAnsi="Times New Roman" w:cs="Times New Roman"/>
        <w:b/>
        <w:sz w:val="24"/>
        <w:szCs w:val="24"/>
      </w:rPr>
      <w:t xml:space="preserve">                                                                                                                 </w:t>
    </w:r>
  </w:p>
  <w:p w14:paraId="37C69236" w14:textId="77777777" w:rsidR="003637DA" w:rsidRDefault="003637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B0F"/>
    <w:multiLevelType w:val="hybridMultilevel"/>
    <w:tmpl w:val="C63C6386"/>
    <w:lvl w:ilvl="0" w:tplc="BFB878B8">
      <w:start w:val="1"/>
      <w:numFmt w:val="lowerRoman"/>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72EAE"/>
    <w:multiLevelType w:val="hybridMultilevel"/>
    <w:tmpl w:val="21EA5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94D39"/>
    <w:multiLevelType w:val="hybridMultilevel"/>
    <w:tmpl w:val="7834C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0083B"/>
    <w:multiLevelType w:val="hybridMultilevel"/>
    <w:tmpl w:val="A1CEC4DC"/>
    <w:lvl w:ilvl="0" w:tplc="04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040EC2"/>
    <w:multiLevelType w:val="hybridMultilevel"/>
    <w:tmpl w:val="A3A6B57E"/>
    <w:lvl w:ilvl="0" w:tplc="CFA45A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037D4"/>
    <w:multiLevelType w:val="hybridMultilevel"/>
    <w:tmpl w:val="45040156"/>
    <w:lvl w:ilvl="0" w:tplc="662645C0">
      <w:start w:val="1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211DCC"/>
    <w:multiLevelType w:val="hybridMultilevel"/>
    <w:tmpl w:val="8B325F18"/>
    <w:lvl w:ilvl="0" w:tplc="CFA45AD4">
      <w:start w:val="1"/>
      <w:numFmt w:val="lowerRoman"/>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27A10F4"/>
    <w:multiLevelType w:val="hybridMultilevel"/>
    <w:tmpl w:val="277C17DC"/>
    <w:lvl w:ilvl="0" w:tplc="9BCA1CF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6F3DC3"/>
    <w:multiLevelType w:val="hybridMultilevel"/>
    <w:tmpl w:val="34EEE4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7C5795"/>
    <w:multiLevelType w:val="hybridMultilevel"/>
    <w:tmpl w:val="59F23076"/>
    <w:lvl w:ilvl="0" w:tplc="B66CD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04428"/>
    <w:multiLevelType w:val="hybridMultilevel"/>
    <w:tmpl w:val="C71AAAE8"/>
    <w:lvl w:ilvl="0" w:tplc="CFA45A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F0C64"/>
    <w:multiLevelType w:val="hybridMultilevel"/>
    <w:tmpl w:val="1B563340"/>
    <w:lvl w:ilvl="0" w:tplc="CFA45A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0071D1"/>
    <w:multiLevelType w:val="hybridMultilevel"/>
    <w:tmpl w:val="7B2CD5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E02E7"/>
    <w:multiLevelType w:val="hybridMultilevel"/>
    <w:tmpl w:val="13306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D151CF"/>
    <w:multiLevelType w:val="hybridMultilevel"/>
    <w:tmpl w:val="65FA80FC"/>
    <w:lvl w:ilvl="0" w:tplc="BFB878B8">
      <w:start w:val="1"/>
      <w:numFmt w:val="lowerRoman"/>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5" w15:restartNumberingAfterBreak="0">
    <w:nsid w:val="2F481430"/>
    <w:multiLevelType w:val="hybridMultilevel"/>
    <w:tmpl w:val="3EC2FF8C"/>
    <w:lvl w:ilvl="0" w:tplc="B66CD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F67F2"/>
    <w:multiLevelType w:val="hybridMultilevel"/>
    <w:tmpl w:val="E35024CE"/>
    <w:lvl w:ilvl="0" w:tplc="B66CD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33739"/>
    <w:multiLevelType w:val="hybridMultilevel"/>
    <w:tmpl w:val="8A28AD92"/>
    <w:lvl w:ilvl="0" w:tplc="BFB878B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C3428A"/>
    <w:multiLevelType w:val="hybridMultilevel"/>
    <w:tmpl w:val="B1B4F292"/>
    <w:lvl w:ilvl="0" w:tplc="CFA45A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217BC"/>
    <w:multiLevelType w:val="hybridMultilevel"/>
    <w:tmpl w:val="584CBEC2"/>
    <w:lvl w:ilvl="0" w:tplc="CFA45A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A819E4"/>
    <w:multiLevelType w:val="hybridMultilevel"/>
    <w:tmpl w:val="DF6604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DC576B"/>
    <w:multiLevelType w:val="hybridMultilevel"/>
    <w:tmpl w:val="FB88552A"/>
    <w:lvl w:ilvl="0" w:tplc="E62CD800">
      <w:start w:val="16"/>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E767596"/>
    <w:multiLevelType w:val="hybridMultilevel"/>
    <w:tmpl w:val="749863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234E16"/>
    <w:multiLevelType w:val="hybridMultilevel"/>
    <w:tmpl w:val="D9948DE6"/>
    <w:lvl w:ilvl="0" w:tplc="9BCA1CF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1251C9"/>
    <w:multiLevelType w:val="hybridMultilevel"/>
    <w:tmpl w:val="B6AEBFF8"/>
    <w:lvl w:ilvl="0" w:tplc="B66CD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137A8B"/>
    <w:multiLevelType w:val="hybridMultilevel"/>
    <w:tmpl w:val="80A839C8"/>
    <w:lvl w:ilvl="0" w:tplc="CFA45A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C657A6"/>
    <w:multiLevelType w:val="hybridMultilevel"/>
    <w:tmpl w:val="83E42C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DC1A5A"/>
    <w:multiLevelType w:val="hybridMultilevel"/>
    <w:tmpl w:val="6C5220CE"/>
    <w:lvl w:ilvl="0" w:tplc="CFA45AD4">
      <w:start w:val="1"/>
      <w:numFmt w:val="lowerRoman"/>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4B31D7"/>
    <w:multiLevelType w:val="hybridMultilevel"/>
    <w:tmpl w:val="90DCBD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587EB5"/>
    <w:multiLevelType w:val="hybridMultilevel"/>
    <w:tmpl w:val="678856A8"/>
    <w:lvl w:ilvl="0" w:tplc="253486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EE5F4D"/>
    <w:multiLevelType w:val="hybridMultilevel"/>
    <w:tmpl w:val="B0960828"/>
    <w:lvl w:ilvl="0" w:tplc="6C1A99A4">
      <w:start w:val="10"/>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F1633A"/>
    <w:multiLevelType w:val="hybridMultilevel"/>
    <w:tmpl w:val="BA0CEAF2"/>
    <w:lvl w:ilvl="0" w:tplc="BFB878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577264"/>
    <w:multiLevelType w:val="hybridMultilevel"/>
    <w:tmpl w:val="8C8C6572"/>
    <w:lvl w:ilvl="0" w:tplc="79B482B2">
      <w:start w:val="1"/>
      <w:numFmt w:val="lowerLetter"/>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CE7463B"/>
    <w:multiLevelType w:val="hybridMultilevel"/>
    <w:tmpl w:val="FF3EBC0A"/>
    <w:lvl w:ilvl="0" w:tplc="BFB878B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30755B9"/>
    <w:multiLevelType w:val="hybridMultilevel"/>
    <w:tmpl w:val="A488A528"/>
    <w:lvl w:ilvl="0" w:tplc="CFA45AD4">
      <w:start w:val="1"/>
      <w:numFmt w:val="lowerRoman"/>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03144A"/>
    <w:multiLevelType w:val="hybridMultilevel"/>
    <w:tmpl w:val="5068175E"/>
    <w:lvl w:ilvl="0" w:tplc="BFB878B8">
      <w:start w:val="1"/>
      <w:numFmt w:val="lowerRoman"/>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8E3752"/>
    <w:multiLevelType w:val="hybridMultilevel"/>
    <w:tmpl w:val="E3B4F9BE"/>
    <w:lvl w:ilvl="0" w:tplc="CFA45AD4">
      <w:start w:val="1"/>
      <w:numFmt w:val="lowerRoman"/>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581A95"/>
    <w:multiLevelType w:val="hybridMultilevel"/>
    <w:tmpl w:val="D8D6438A"/>
    <w:lvl w:ilvl="0" w:tplc="BFB878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F664C"/>
    <w:multiLevelType w:val="multilevel"/>
    <w:tmpl w:val="78BA05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8E6474"/>
    <w:multiLevelType w:val="hybridMultilevel"/>
    <w:tmpl w:val="8DA8C92A"/>
    <w:lvl w:ilvl="0" w:tplc="B66CD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0650C8"/>
    <w:multiLevelType w:val="hybridMultilevel"/>
    <w:tmpl w:val="E13C490E"/>
    <w:lvl w:ilvl="0" w:tplc="0564502C">
      <w:start w:val="1"/>
      <w:numFmt w:val="lowerRoman"/>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30B4DB1"/>
    <w:multiLevelType w:val="hybridMultilevel"/>
    <w:tmpl w:val="A4B66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7E71DD"/>
    <w:multiLevelType w:val="hybridMultilevel"/>
    <w:tmpl w:val="8678377C"/>
    <w:lvl w:ilvl="0" w:tplc="3B0EF2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B95C55"/>
    <w:multiLevelType w:val="hybridMultilevel"/>
    <w:tmpl w:val="DF2C3DE4"/>
    <w:lvl w:ilvl="0" w:tplc="B66CD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CE62C0"/>
    <w:multiLevelType w:val="hybridMultilevel"/>
    <w:tmpl w:val="5068175E"/>
    <w:lvl w:ilvl="0" w:tplc="BFB878B8">
      <w:start w:val="1"/>
      <w:numFmt w:val="lowerRoman"/>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755809"/>
    <w:multiLevelType w:val="hybridMultilevel"/>
    <w:tmpl w:val="365EFC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141C88"/>
    <w:multiLevelType w:val="hybridMultilevel"/>
    <w:tmpl w:val="99C6C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CB7654"/>
    <w:multiLevelType w:val="hybridMultilevel"/>
    <w:tmpl w:val="8E76F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8"/>
  </w:num>
  <w:num w:numId="3">
    <w:abstractNumId w:val="25"/>
  </w:num>
  <w:num w:numId="4">
    <w:abstractNumId w:val="27"/>
  </w:num>
  <w:num w:numId="5">
    <w:abstractNumId w:val="34"/>
  </w:num>
  <w:num w:numId="6">
    <w:abstractNumId w:val="39"/>
  </w:num>
  <w:num w:numId="7">
    <w:abstractNumId w:val="37"/>
  </w:num>
  <w:num w:numId="8">
    <w:abstractNumId w:val="43"/>
  </w:num>
  <w:num w:numId="9">
    <w:abstractNumId w:val="15"/>
  </w:num>
  <w:num w:numId="10">
    <w:abstractNumId w:val="0"/>
  </w:num>
  <w:num w:numId="11">
    <w:abstractNumId w:val="40"/>
  </w:num>
  <w:num w:numId="12">
    <w:abstractNumId w:val="36"/>
  </w:num>
  <w:num w:numId="13">
    <w:abstractNumId w:val="22"/>
  </w:num>
  <w:num w:numId="14">
    <w:abstractNumId w:val="4"/>
  </w:num>
  <w:num w:numId="15">
    <w:abstractNumId w:val="10"/>
  </w:num>
  <w:num w:numId="16">
    <w:abstractNumId w:val="19"/>
  </w:num>
  <w:num w:numId="17">
    <w:abstractNumId w:val="20"/>
  </w:num>
  <w:num w:numId="18">
    <w:abstractNumId w:val="45"/>
  </w:num>
  <w:num w:numId="19">
    <w:abstractNumId w:val="6"/>
  </w:num>
  <w:num w:numId="20">
    <w:abstractNumId w:val="29"/>
  </w:num>
  <w:num w:numId="21">
    <w:abstractNumId w:val="2"/>
  </w:num>
  <w:num w:numId="22">
    <w:abstractNumId w:val="18"/>
  </w:num>
  <w:num w:numId="23">
    <w:abstractNumId w:val="11"/>
  </w:num>
  <w:num w:numId="24">
    <w:abstractNumId w:val="28"/>
  </w:num>
  <w:num w:numId="25">
    <w:abstractNumId w:val="12"/>
  </w:num>
  <w:num w:numId="26">
    <w:abstractNumId w:val="47"/>
  </w:num>
  <w:num w:numId="27">
    <w:abstractNumId w:val="42"/>
  </w:num>
  <w:num w:numId="28">
    <w:abstractNumId w:val="8"/>
  </w:num>
  <w:num w:numId="29">
    <w:abstractNumId w:val="17"/>
  </w:num>
  <w:num w:numId="30">
    <w:abstractNumId w:val="44"/>
  </w:num>
  <w:num w:numId="31">
    <w:abstractNumId w:val="33"/>
  </w:num>
  <w:num w:numId="32">
    <w:abstractNumId w:val="35"/>
  </w:num>
  <w:num w:numId="33">
    <w:abstractNumId w:val="9"/>
  </w:num>
  <w:num w:numId="34">
    <w:abstractNumId w:val="30"/>
  </w:num>
  <w:num w:numId="35">
    <w:abstractNumId w:val="5"/>
  </w:num>
  <w:num w:numId="36">
    <w:abstractNumId w:val="21"/>
  </w:num>
  <w:num w:numId="37">
    <w:abstractNumId w:val="24"/>
  </w:num>
  <w:num w:numId="38">
    <w:abstractNumId w:val="16"/>
  </w:num>
  <w:num w:numId="39">
    <w:abstractNumId w:val="14"/>
  </w:num>
  <w:num w:numId="40">
    <w:abstractNumId w:val="26"/>
  </w:num>
  <w:num w:numId="41">
    <w:abstractNumId w:val="46"/>
  </w:num>
  <w:num w:numId="42">
    <w:abstractNumId w:val="1"/>
  </w:num>
  <w:num w:numId="43">
    <w:abstractNumId w:val="13"/>
  </w:num>
  <w:num w:numId="44">
    <w:abstractNumId w:val="41"/>
  </w:num>
  <w:num w:numId="45">
    <w:abstractNumId w:val="23"/>
  </w:num>
  <w:num w:numId="46">
    <w:abstractNumId w:val="7"/>
  </w:num>
  <w:num w:numId="47">
    <w:abstractNumId w:val="32"/>
  </w:num>
  <w:num w:numId="48">
    <w:abstractNumId w:val="3"/>
  </w:num>
  <w:numIdMacAtCleanup w:val="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PB">
    <w15:presenceInfo w15:providerId="None" w15:userId="DELL PB"/>
  </w15:person>
  <w15:person w15:author="BIS">
    <w15:presenceInfo w15:providerId="None" w15:userId="BIS"/>
  </w15:person>
  <w15:person w15:author="MED">
    <w15:presenceInfo w15:providerId="None" w15:userId="MED"/>
  </w15:person>
  <w15:person w15:author="ITS AMC">
    <w15:presenceInfo w15:providerId="Windows Live" w15:userId="db6aa62badbf8ba8"/>
  </w15:person>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C0MDA0NrE0Nzc0NTJU0lEKTi0uzszPAykwNKoFABZaLjItAAAA"/>
  </w:docVars>
  <w:rsids>
    <w:rsidRoot w:val="00DD6CC0"/>
    <w:rsid w:val="0001274C"/>
    <w:rsid w:val="0001354B"/>
    <w:rsid w:val="0001765D"/>
    <w:rsid w:val="000203F2"/>
    <w:rsid w:val="00027F77"/>
    <w:rsid w:val="0004113E"/>
    <w:rsid w:val="0004263D"/>
    <w:rsid w:val="00042FE1"/>
    <w:rsid w:val="00043365"/>
    <w:rsid w:val="000449DB"/>
    <w:rsid w:val="000628AD"/>
    <w:rsid w:val="00062F39"/>
    <w:rsid w:val="000668CA"/>
    <w:rsid w:val="00070535"/>
    <w:rsid w:val="00074ADC"/>
    <w:rsid w:val="00076DF3"/>
    <w:rsid w:val="0008074A"/>
    <w:rsid w:val="00082E4A"/>
    <w:rsid w:val="00086969"/>
    <w:rsid w:val="000874FC"/>
    <w:rsid w:val="00090A35"/>
    <w:rsid w:val="00090F8C"/>
    <w:rsid w:val="00091B62"/>
    <w:rsid w:val="0009403E"/>
    <w:rsid w:val="00094CEC"/>
    <w:rsid w:val="00094F69"/>
    <w:rsid w:val="00095BFB"/>
    <w:rsid w:val="00095F8C"/>
    <w:rsid w:val="00096A6D"/>
    <w:rsid w:val="000A2304"/>
    <w:rsid w:val="000A402E"/>
    <w:rsid w:val="000A67D0"/>
    <w:rsid w:val="000B00BE"/>
    <w:rsid w:val="000B2ED3"/>
    <w:rsid w:val="000B41EC"/>
    <w:rsid w:val="000B5DFE"/>
    <w:rsid w:val="000B6063"/>
    <w:rsid w:val="000C0609"/>
    <w:rsid w:val="000C14ED"/>
    <w:rsid w:val="000C15FA"/>
    <w:rsid w:val="000C1624"/>
    <w:rsid w:val="000C1F5D"/>
    <w:rsid w:val="000C3878"/>
    <w:rsid w:val="000C3C7F"/>
    <w:rsid w:val="000D0C4C"/>
    <w:rsid w:val="000D3AB0"/>
    <w:rsid w:val="000D5F8B"/>
    <w:rsid w:val="000E03BE"/>
    <w:rsid w:val="000E0692"/>
    <w:rsid w:val="000E39A4"/>
    <w:rsid w:val="000E39E6"/>
    <w:rsid w:val="000E566A"/>
    <w:rsid w:val="000E6231"/>
    <w:rsid w:val="000E7EC7"/>
    <w:rsid w:val="000F0091"/>
    <w:rsid w:val="000F1F36"/>
    <w:rsid w:val="000F6ACB"/>
    <w:rsid w:val="000F6AD5"/>
    <w:rsid w:val="00102571"/>
    <w:rsid w:val="00106748"/>
    <w:rsid w:val="001160EF"/>
    <w:rsid w:val="00116296"/>
    <w:rsid w:val="00117A6A"/>
    <w:rsid w:val="0012131A"/>
    <w:rsid w:val="00122941"/>
    <w:rsid w:val="00123DF3"/>
    <w:rsid w:val="00124977"/>
    <w:rsid w:val="001259E8"/>
    <w:rsid w:val="00125C97"/>
    <w:rsid w:val="001263B0"/>
    <w:rsid w:val="0012795C"/>
    <w:rsid w:val="00130107"/>
    <w:rsid w:val="00133FB1"/>
    <w:rsid w:val="00137504"/>
    <w:rsid w:val="001466C4"/>
    <w:rsid w:val="00146778"/>
    <w:rsid w:val="001510DB"/>
    <w:rsid w:val="00151A9B"/>
    <w:rsid w:val="0015437E"/>
    <w:rsid w:val="0015440C"/>
    <w:rsid w:val="00155280"/>
    <w:rsid w:val="00157999"/>
    <w:rsid w:val="00163020"/>
    <w:rsid w:val="00165505"/>
    <w:rsid w:val="001657A4"/>
    <w:rsid w:val="00166700"/>
    <w:rsid w:val="00167B80"/>
    <w:rsid w:val="00174258"/>
    <w:rsid w:val="0017599A"/>
    <w:rsid w:val="00184381"/>
    <w:rsid w:val="00184C6E"/>
    <w:rsid w:val="0018612A"/>
    <w:rsid w:val="00187D41"/>
    <w:rsid w:val="001906C0"/>
    <w:rsid w:val="00191034"/>
    <w:rsid w:val="0019171B"/>
    <w:rsid w:val="00192110"/>
    <w:rsid w:val="0019294A"/>
    <w:rsid w:val="0019350C"/>
    <w:rsid w:val="00197DFD"/>
    <w:rsid w:val="001A0571"/>
    <w:rsid w:val="001A19D6"/>
    <w:rsid w:val="001A47A3"/>
    <w:rsid w:val="001A6E43"/>
    <w:rsid w:val="001B0132"/>
    <w:rsid w:val="001B0399"/>
    <w:rsid w:val="001B7571"/>
    <w:rsid w:val="001B7B08"/>
    <w:rsid w:val="001C00D7"/>
    <w:rsid w:val="001C0F42"/>
    <w:rsid w:val="001C3591"/>
    <w:rsid w:val="001C41B2"/>
    <w:rsid w:val="001C4C47"/>
    <w:rsid w:val="001D5D61"/>
    <w:rsid w:val="001D60A0"/>
    <w:rsid w:val="001D72AC"/>
    <w:rsid w:val="001D7359"/>
    <w:rsid w:val="001E040F"/>
    <w:rsid w:val="001E0AA5"/>
    <w:rsid w:val="001E1E6B"/>
    <w:rsid w:val="001E26E5"/>
    <w:rsid w:val="001E2A54"/>
    <w:rsid w:val="001E63F0"/>
    <w:rsid w:val="001E7DDD"/>
    <w:rsid w:val="001F0D90"/>
    <w:rsid w:val="001F3F50"/>
    <w:rsid w:val="001F5415"/>
    <w:rsid w:val="00203A18"/>
    <w:rsid w:val="00210621"/>
    <w:rsid w:val="00211E62"/>
    <w:rsid w:val="002147CD"/>
    <w:rsid w:val="00215663"/>
    <w:rsid w:val="002162C9"/>
    <w:rsid w:val="00224776"/>
    <w:rsid w:val="0023057D"/>
    <w:rsid w:val="00233305"/>
    <w:rsid w:val="0023521C"/>
    <w:rsid w:val="0023600D"/>
    <w:rsid w:val="00236BFA"/>
    <w:rsid w:val="00237D0C"/>
    <w:rsid w:val="0024255B"/>
    <w:rsid w:val="00242CFD"/>
    <w:rsid w:val="00244B53"/>
    <w:rsid w:val="00247AA2"/>
    <w:rsid w:val="00252B93"/>
    <w:rsid w:val="00254587"/>
    <w:rsid w:val="002579B2"/>
    <w:rsid w:val="00260DEB"/>
    <w:rsid w:val="0026200B"/>
    <w:rsid w:val="002646B0"/>
    <w:rsid w:val="00270870"/>
    <w:rsid w:val="00273224"/>
    <w:rsid w:val="0027365A"/>
    <w:rsid w:val="002745C9"/>
    <w:rsid w:val="0027485E"/>
    <w:rsid w:val="002824C0"/>
    <w:rsid w:val="00284FEF"/>
    <w:rsid w:val="00285B45"/>
    <w:rsid w:val="0028757F"/>
    <w:rsid w:val="0029098B"/>
    <w:rsid w:val="00291F91"/>
    <w:rsid w:val="002A0188"/>
    <w:rsid w:val="002A421D"/>
    <w:rsid w:val="002B1F95"/>
    <w:rsid w:val="002C0527"/>
    <w:rsid w:val="002C35A1"/>
    <w:rsid w:val="002C5724"/>
    <w:rsid w:val="002C72A9"/>
    <w:rsid w:val="002D28F6"/>
    <w:rsid w:val="002E0897"/>
    <w:rsid w:val="002E093D"/>
    <w:rsid w:val="002F2662"/>
    <w:rsid w:val="002F6F09"/>
    <w:rsid w:val="002F7D7E"/>
    <w:rsid w:val="0030449C"/>
    <w:rsid w:val="00307432"/>
    <w:rsid w:val="00310B3E"/>
    <w:rsid w:val="003128BD"/>
    <w:rsid w:val="003209E9"/>
    <w:rsid w:val="00322538"/>
    <w:rsid w:val="00323A3A"/>
    <w:rsid w:val="00324D2B"/>
    <w:rsid w:val="003271F5"/>
    <w:rsid w:val="0033635A"/>
    <w:rsid w:val="00337CB6"/>
    <w:rsid w:val="00340B1F"/>
    <w:rsid w:val="003424A1"/>
    <w:rsid w:val="00343CB9"/>
    <w:rsid w:val="00344F7E"/>
    <w:rsid w:val="0035069C"/>
    <w:rsid w:val="00352C0E"/>
    <w:rsid w:val="003549FF"/>
    <w:rsid w:val="00361937"/>
    <w:rsid w:val="0036372F"/>
    <w:rsid w:val="003637DA"/>
    <w:rsid w:val="0036419C"/>
    <w:rsid w:val="00365F01"/>
    <w:rsid w:val="00376A92"/>
    <w:rsid w:val="003778F2"/>
    <w:rsid w:val="003811F4"/>
    <w:rsid w:val="0038193F"/>
    <w:rsid w:val="00381A3C"/>
    <w:rsid w:val="00382836"/>
    <w:rsid w:val="00383413"/>
    <w:rsid w:val="00384244"/>
    <w:rsid w:val="00391135"/>
    <w:rsid w:val="003919FC"/>
    <w:rsid w:val="00391FA4"/>
    <w:rsid w:val="003923A2"/>
    <w:rsid w:val="00393B7B"/>
    <w:rsid w:val="003A1187"/>
    <w:rsid w:val="003A3FC1"/>
    <w:rsid w:val="003A75C2"/>
    <w:rsid w:val="003B1F27"/>
    <w:rsid w:val="003B4F33"/>
    <w:rsid w:val="003C1187"/>
    <w:rsid w:val="003C13DC"/>
    <w:rsid w:val="003C2DCF"/>
    <w:rsid w:val="003C3EEA"/>
    <w:rsid w:val="003C497B"/>
    <w:rsid w:val="003C648C"/>
    <w:rsid w:val="003C6811"/>
    <w:rsid w:val="003D705B"/>
    <w:rsid w:val="003E6EF3"/>
    <w:rsid w:val="003E76EB"/>
    <w:rsid w:val="003E7FE1"/>
    <w:rsid w:val="003F1742"/>
    <w:rsid w:val="003F225F"/>
    <w:rsid w:val="003F47A6"/>
    <w:rsid w:val="003F6180"/>
    <w:rsid w:val="003F786E"/>
    <w:rsid w:val="0040248C"/>
    <w:rsid w:val="0040583A"/>
    <w:rsid w:val="00405C28"/>
    <w:rsid w:val="004143BF"/>
    <w:rsid w:val="00415B3E"/>
    <w:rsid w:val="00417356"/>
    <w:rsid w:val="00422C87"/>
    <w:rsid w:val="00425318"/>
    <w:rsid w:val="0043138B"/>
    <w:rsid w:val="0044506E"/>
    <w:rsid w:val="004522E0"/>
    <w:rsid w:val="0045668A"/>
    <w:rsid w:val="0045781F"/>
    <w:rsid w:val="0046184B"/>
    <w:rsid w:val="00464510"/>
    <w:rsid w:val="0046618B"/>
    <w:rsid w:val="004662B4"/>
    <w:rsid w:val="00467BF7"/>
    <w:rsid w:val="00474629"/>
    <w:rsid w:val="0047660F"/>
    <w:rsid w:val="00480FA9"/>
    <w:rsid w:val="00486812"/>
    <w:rsid w:val="00487CD1"/>
    <w:rsid w:val="00491AA8"/>
    <w:rsid w:val="00491D0A"/>
    <w:rsid w:val="00492762"/>
    <w:rsid w:val="00496B88"/>
    <w:rsid w:val="00496ECB"/>
    <w:rsid w:val="004B2214"/>
    <w:rsid w:val="004C3B2C"/>
    <w:rsid w:val="004C554C"/>
    <w:rsid w:val="004D1DE8"/>
    <w:rsid w:val="004D2E9A"/>
    <w:rsid w:val="004D7AD7"/>
    <w:rsid w:val="004E050C"/>
    <w:rsid w:val="004E2A95"/>
    <w:rsid w:val="004E4118"/>
    <w:rsid w:val="004E6129"/>
    <w:rsid w:val="004E6770"/>
    <w:rsid w:val="004F3551"/>
    <w:rsid w:val="004F5268"/>
    <w:rsid w:val="00502C9D"/>
    <w:rsid w:val="005046E2"/>
    <w:rsid w:val="0050758A"/>
    <w:rsid w:val="00513188"/>
    <w:rsid w:val="005236BD"/>
    <w:rsid w:val="005310F9"/>
    <w:rsid w:val="00531DBC"/>
    <w:rsid w:val="0053357C"/>
    <w:rsid w:val="00533D53"/>
    <w:rsid w:val="005354ED"/>
    <w:rsid w:val="005403B7"/>
    <w:rsid w:val="00544771"/>
    <w:rsid w:val="00546163"/>
    <w:rsid w:val="005467E0"/>
    <w:rsid w:val="00546FA3"/>
    <w:rsid w:val="0055287F"/>
    <w:rsid w:val="00567CCF"/>
    <w:rsid w:val="00575DAC"/>
    <w:rsid w:val="00580F9C"/>
    <w:rsid w:val="0058167F"/>
    <w:rsid w:val="00585B51"/>
    <w:rsid w:val="00586FC2"/>
    <w:rsid w:val="00587295"/>
    <w:rsid w:val="00595936"/>
    <w:rsid w:val="00597F0F"/>
    <w:rsid w:val="005A01AF"/>
    <w:rsid w:val="005A0C27"/>
    <w:rsid w:val="005A1E0E"/>
    <w:rsid w:val="005B0285"/>
    <w:rsid w:val="005B07AD"/>
    <w:rsid w:val="005B2161"/>
    <w:rsid w:val="005B33A8"/>
    <w:rsid w:val="005B6A98"/>
    <w:rsid w:val="005B6B6A"/>
    <w:rsid w:val="005C3DD5"/>
    <w:rsid w:val="005D0D95"/>
    <w:rsid w:val="005D1312"/>
    <w:rsid w:val="005D2B0C"/>
    <w:rsid w:val="005D3712"/>
    <w:rsid w:val="005D4A39"/>
    <w:rsid w:val="005D6DC1"/>
    <w:rsid w:val="005E0DE6"/>
    <w:rsid w:val="005F0A4F"/>
    <w:rsid w:val="005F3207"/>
    <w:rsid w:val="005F3696"/>
    <w:rsid w:val="005F7183"/>
    <w:rsid w:val="00603A2A"/>
    <w:rsid w:val="00606AE9"/>
    <w:rsid w:val="00610705"/>
    <w:rsid w:val="00610E89"/>
    <w:rsid w:val="006167E1"/>
    <w:rsid w:val="00617730"/>
    <w:rsid w:val="006208C7"/>
    <w:rsid w:val="00622DDB"/>
    <w:rsid w:val="00622E88"/>
    <w:rsid w:val="00626054"/>
    <w:rsid w:val="00627700"/>
    <w:rsid w:val="00627B6A"/>
    <w:rsid w:val="0063060E"/>
    <w:rsid w:val="006318BE"/>
    <w:rsid w:val="00631D7B"/>
    <w:rsid w:val="0063271F"/>
    <w:rsid w:val="00633FEF"/>
    <w:rsid w:val="00636CE5"/>
    <w:rsid w:val="00637781"/>
    <w:rsid w:val="006406F2"/>
    <w:rsid w:val="00642957"/>
    <w:rsid w:val="00642CA1"/>
    <w:rsid w:val="00642D3F"/>
    <w:rsid w:val="00643874"/>
    <w:rsid w:val="00646E57"/>
    <w:rsid w:val="00650149"/>
    <w:rsid w:val="00650E8C"/>
    <w:rsid w:val="00651490"/>
    <w:rsid w:val="00656ED8"/>
    <w:rsid w:val="00664425"/>
    <w:rsid w:val="0066494B"/>
    <w:rsid w:val="00664EC6"/>
    <w:rsid w:val="006660E8"/>
    <w:rsid w:val="006674DF"/>
    <w:rsid w:val="00667B6D"/>
    <w:rsid w:val="0067168A"/>
    <w:rsid w:val="00675BFA"/>
    <w:rsid w:val="00676437"/>
    <w:rsid w:val="00684C80"/>
    <w:rsid w:val="00692B11"/>
    <w:rsid w:val="00693DD9"/>
    <w:rsid w:val="00694B5C"/>
    <w:rsid w:val="0069644A"/>
    <w:rsid w:val="00696BA8"/>
    <w:rsid w:val="006A680B"/>
    <w:rsid w:val="006A7A97"/>
    <w:rsid w:val="006B3C21"/>
    <w:rsid w:val="006B707D"/>
    <w:rsid w:val="006C1443"/>
    <w:rsid w:val="006C28EC"/>
    <w:rsid w:val="006C2C1B"/>
    <w:rsid w:val="006C3236"/>
    <w:rsid w:val="006C48F9"/>
    <w:rsid w:val="006C4967"/>
    <w:rsid w:val="006C7EBD"/>
    <w:rsid w:val="006D7EC5"/>
    <w:rsid w:val="006E66BF"/>
    <w:rsid w:val="006F1B9E"/>
    <w:rsid w:val="006F1D98"/>
    <w:rsid w:val="00705028"/>
    <w:rsid w:val="00710160"/>
    <w:rsid w:val="00710431"/>
    <w:rsid w:val="007204FE"/>
    <w:rsid w:val="0072095D"/>
    <w:rsid w:val="007237E2"/>
    <w:rsid w:val="00723A8B"/>
    <w:rsid w:val="00725B16"/>
    <w:rsid w:val="00734869"/>
    <w:rsid w:val="00737A18"/>
    <w:rsid w:val="00740AC9"/>
    <w:rsid w:val="00741291"/>
    <w:rsid w:val="00746197"/>
    <w:rsid w:val="00746757"/>
    <w:rsid w:val="00751832"/>
    <w:rsid w:val="0075387E"/>
    <w:rsid w:val="00755A4F"/>
    <w:rsid w:val="00756F88"/>
    <w:rsid w:val="00756FD2"/>
    <w:rsid w:val="00770FDE"/>
    <w:rsid w:val="00780F73"/>
    <w:rsid w:val="007811A9"/>
    <w:rsid w:val="007826E8"/>
    <w:rsid w:val="00782B07"/>
    <w:rsid w:val="0078344C"/>
    <w:rsid w:val="007853C3"/>
    <w:rsid w:val="007858D2"/>
    <w:rsid w:val="0078721F"/>
    <w:rsid w:val="00790564"/>
    <w:rsid w:val="0079243B"/>
    <w:rsid w:val="0079285C"/>
    <w:rsid w:val="00796E3F"/>
    <w:rsid w:val="00797CAB"/>
    <w:rsid w:val="007A4544"/>
    <w:rsid w:val="007A4F12"/>
    <w:rsid w:val="007A56D8"/>
    <w:rsid w:val="007B1AA7"/>
    <w:rsid w:val="007B6F07"/>
    <w:rsid w:val="007C2C2A"/>
    <w:rsid w:val="007C3939"/>
    <w:rsid w:val="007C6E83"/>
    <w:rsid w:val="007D29B9"/>
    <w:rsid w:val="007D4338"/>
    <w:rsid w:val="007D5B12"/>
    <w:rsid w:val="007D71C9"/>
    <w:rsid w:val="007E32C8"/>
    <w:rsid w:val="007E478B"/>
    <w:rsid w:val="007E788E"/>
    <w:rsid w:val="007F0D17"/>
    <w:rsid w:val="00801199"/>
    <w:rsid w:val="00801D04"/>
    <w:rsid w:val="00804C5A"/>
    <w:rsid w:val="008162A7"/>
    <w:rsid w:val="0082751D"/>
    <w:rsid w:val="0083096D"/>
    <w:rsid w:val="00830A35"/>
    <w:rsid w:val="00833655"/>
    <w:rsid w:val="00835050"/>
    <w:rsid w:val="00835F08"/>
    <w:rsid w:val="00836A0D"/>
    <w:rsid w:val="00837398"/>
    <w:rsid w:val="00837981"/>
    <w:rsid w:val="00842B98"/>
    <w:rsid w:val="00843969"/>
    <w:rsid w:val="008475A9"/>
    <w:rsid w:val="00851C0E"/>
    <w:rsid w:val="008530F3"/>
    <w:rsid w:val="0085622F"/>
    <w:rsid w:val="00863C86"/>
    <w:rsid w:val="00864906"/>
    <w:rsid w:val="0086655F"/>
    <w:rsid w:val="00870164"/>
    <w:rsid w:val="00871C49"/>
    <w:rsid w:val="008728AD"/>
    <w:rsid w:val="008871C3"/>
    <w:rsid w:val="00893687"/>
    <w:rsid w:val="0089492C"/>
    <w:rsid w:val="008966D2"/>
    <w:rsid w:val="008B258C"/>
    <w:rsid w:val="008B36E6"/>
    <w:rsid w:val="008B3D67"/>
    <w:rsid w:val="008B4406"/>
    <w:rsid w:val="008C1BAF"/>
    <w:rsid w:val="008C2167"/>
    <w:rsid w:val="008C578C"/>
    <w:rsid w:val="008C6EE9"/>
    <w:rsid w:val="008D0747"/>
    <w:rsid w:val="008D132C"/>
    <w:rsid w:val="008D2EB2"/>
    <w:rsid w:val="008D5730"/>
    <w:rsid w:val="008F3873"/>
    <w:rsid w:val="008F64D1"/>
    <w:rsid w:val="00901078"/>
    <w:rsid w:val="00902342"/>
    <w:rsid w:val="00903DEC"/>
    <w:rsid w:val="009072DD"/>
    <w:rsid w:val="00915D39"/>
    <w:rsid w:val="00924C01"/>
    <w:rsid w:val="0092696A"/>
    <w:rsid w:val="009273F0"/>
    <w:rsid w:val="009302D5"/>
    <w:rsid w:val="009334DA"/>
    <w:rsid w:val="00937068"/>
    <w:rsid w:val="009410A3"/>
    <w:rsid w:val="00942684"/>
    <w:rsid w:val="00943395"/>
    <w:rsid w:val="00950103"/>
    <w:rsid w:val="00950655"/>
    <w:rsid w:val="00951D74"/>
    <w:rsid w:val="00953A23"/>
    <w:rsid w:val="0095413B"/>
    <w:rsid w:val="00960464"/>
    <w:rsid w:val="0096066D"/>
    <w:rsid w:val="00960856"/>
    <w:rsid w:val="00962032"/>
    <w:rsid w:val="009659C4"/>
    <w:rsid w:val="009666E5"/>
    <w:rsid w:val="00966862"/>
    <w:rsid w:val="009714F7"/>
    <w:rsid w:val="009747E6"/>
    <w:rsid w:val="00976852"/>
    <w:rsid w:val="00980C9E"/>
    <w:rsid w:val="00982D94"/>
    <w:rsid w:val="00983E27"/>
    <w:rsid w:val="00990EFB"/>
    <w:rsid w:val="0099113B"/>
    <w:rsid w:val="00991EAC"/>
    <w:rsid w:val="009922FE"/>
    <w:rsid w:val="00992DDE"/>
    <w:rsid w:val="00993CE4"/>
    <w:rsid w:val="00994E0F"/>
    <w:rsid w:val="00995758"/>
    <w:rsid w:val="00995841"/>
    <w:rsid w:val="009A32DB"/>
    <w:rsid w:val="009B422C"/>
    <w:rsid w:val="009C61E2"/>
    <w:rsid w:val="009C75D7"/>
    <w:rsid w:val="009C78FA"/>
    <w:rsid w:val="009C7DEB"/>
    <w:rsid w:val="009D2910"/>
    <w:rsid w:val="009D29D7"/>
    <w:rsid w:val="009D3FDE"/>
    <w:rsid w:val="009E2599"/>
    <w:rsid w:val="009E347F"/>
    <w:rsid w:val="009E4595"/>
    <w:rsid w:val="009E46EF"/>
    <w:rsid w:val="009F0F27"/>
    <w:rsid w:val="009F3C81"/>
    <w:rsid w:val="009F7BCE"/>
    <w:rsid w:val="00A0364D"/>
    <w:rsid w:val="00A03C48"/>
    <w:rsid w:val="00A053DF"/>
    <w:rsid w:val="00A1285A"/>
    <w:rsid w:val="00A138D2"/>
    <w:rsid w:val="00A166F0"/>
    <w:rsid w:val="00A17181"/>
    <w:rsid w:val="00A210BF"/>
    <w:rsid w:val="00A25CF8"/>
    <w:rsid w:val="00A3495D"/>
    <w:rsid w:val="00A40F55"/>
    <w:rsid w:val="00A42F70"/>
    <w:rsid w:val="00A4431B"/>
    <w:rsid w:val="00A46737"/>
    <w:rsid w:val="00A51D8F"/>
    <w:rsid w:val="00A547E1"/>
    <w:rsid w:val="00A55C7E"/>
    <w:rsid w:val="00A56B70"/>
    <w:rsid w:val="00A56D2A"/>
    <w:rsid w:val="00A6254A"/>
    <w:rsid w:val="00A64EBC"/>
    <w:rsid w:val="00A64FD0"/>
    <w:rsid w:val="00A66591"/>
    <w:rsid w:val="00A73431"/>
    <w:rsid w:val="00A75488"/>
    <w:rsid w:val="00A771E1"/>
    <w:rsid w:val="00A8050C"/>
    <w:rsid w:val="00A822E8"/>
    <w:rsid w:val="00A83525"/>
    <w:rsid w:val="00A863BF"/>
    <w:rsid w:val="00A93F67"/>
    <w:rsid w:val="00A953F5"/>
    <w:rsid w:val="00AA2098"/>
    <w:rsid w:val="00AA309D"/>
    <w:rsid w:val="00AB01CE"/>
    <w:rsid w:val="00AB188E"/>
    <w:rsid w:val="00AB2880"/>
    <w:rsid w:val="00AB69F6"/>
    <w:rsid w:val="00AC01D2"/>
    <w:rsid w:val="00AC21AA"/>
    <w:rsid w:val="00AD0290"/>
    <w:rsid w:val="00AD16D0"/>
    <w:rsid w:val="00AD3E85"/>
    <w:rsid w:val="00AD3FD6"/>
    <w:rsid w:val="00AD3FE4"/>
    <w:rsid w:val="00AD4B1B"/>
    <w:rsid w:val="00AD5505"/>
    <w:rsid w:val="00AD7272"/>
    <w:rsid w:val="00AE3CD8"/>
    <w:rsid w:val="00AE3E41"/>
    <w:rsid w:val="00AE692C"/>
    <w:rsid w:val="00AF57B9"/>
    <w:rsid w:val="00AF5EAE"/>
    <w:rsid w:val="00B00076"/>
    <w:rsid w:val="00B04F57"/>
    <w:rsid w:val="00B06154"/>
    <w:rsid w:val="00B229D9"/>
    <w:rsid w:val="00B27B70"/>
    <w:rsid w:val="00B30055"/>
    <w:rsid w:val="00B31413"/>
    <w:rsid w:val="00B33B06"/>
    <w:rsid w:val="00B34A38"/>
    <w:rsid w:val="00B350D5"/>
    <w:rsid w:val="00B35CFC"/>
    <w:rsid w:val="00B44F49"/>
    <w:rsid w:val="00B45CB4"/>
    <w:rsid w:val="00B527AB"/>
    <w:rsid w:val="00B575A0"/>
    <w:rsid w:val="00B576B3"/>
    <w:rsid w:val="00B6465E"/>
    <w:rsid w:val="00B8170C"/>
    <w:rsid w:val="00B81758"/>
    <w:rsid w:val="00B81DF5"/>
    <w:rsid w:val="00B9007A"/>
    <w:rsid w:val="00B91856"/>
    <w:rsid w:val="00BA0DDB"/>
    <w:rsid w:val="00BA203C"/>
    <w:rsid w:val="00BA6752"/>
    <w:rsid w:val="00BB2D2A"/>
    <w:rsid w:val="00BB2F14"/>
    <w:rsid w:val="00BB5719"/>
    <w:rsid w:val="00BC2FDA"/>
    <w:rsid w:val="00BC3AA5"/>
    <w:rsid w:val="00BC6E43"/>
    <w:rsid w:val="00BC7E10"/>
    <w:rsid w:val="00BD2B80"/>
    <w:rsid w:val="00BD76DE"/>
    <w:rsid w:val="00BE1EF4"/>
    <w:rsid w:val="00BF31A5"/>
    <w:rsid w:val="00BF46F9"/>
    <w:rsid w:val="00C1186F"/>
    <w:rsid w:val="00C15706"/>
    <w:rsid w:val="00C157B1"/>
    <w:rsid w:val="00C170CB"/>
    <w:rsid w:val="00C23291"/>
    <w:rsid w:val="00C25041"/>
    <w:rsid w:val="00C279E4"/>
    <w:rsid w:val="00C3023E"/>
    <w:rsid w:val="00C32529"/>
    <w:rsid w:val="00C35037"/>
    <w:rsid w:val="00C35F46"/>
    <w:rsid w:val="00C433EF"/>
    <w:rsid w:val="00C43849"/>
    <w:rsid w:val="00C43FD7"/>
    <w:rsid w:val="00C44D18"/>
    <w:rsid w:val="00C47450"/>
    <w:rsid w:val="00C577D1"/>
    <w:rsid w:val="00C61A10"/>
    <w:rsid w:val="00C65185"/>
    <w:rsid w:val="00C70D5E"/>
    <w:rsid w:val="00C73D1C"/>
    <w:rsid w:val="00C76742"/>
    <w:rsid w:val="00C84287"/>
    <w:rsid w:val="00C859E0"/>
    <w:rsid w:val="00C8745E"/>
    <w:rsid w:val="00C906B4"/>
    <w:rsid w:val="00C9416B"/>
    <w:rsid w:val="00C95B9D"/>
    <w:rsid w:val="00C95C15"/>
    <w:rsid w:val="00C95C75"/>
    <w:rsid w:val="00CA08FA"/>
    <w:rsid w:val="00CA2A88"/>
    <w:rsid w:val="00CA4125"/>
    <w:rsid w:val="00CB15E9"/>
    <w:rsid w:val="00CB3B59"/>
    <w:rsid w:val="00CB56DA"/>
    <w:rsid w:val="00CC0EB1"/>
    <w:rsid w:val="00CC1501"/>
    <w:rsid w:val="00CC3170"/>
    <w:rsid w:val="00CD1042"/>
    <w:rsid w:val="00CD3AAA"/>
    <w:rsid w:val="00CE1724"/>
    <w:rsid w:val="00CE233F"/>
    <w:rsid w:val="00CE757D"/>
    <w:rsid w:val="00CE75F2"/>
    <w:rsid w:val="00CF03C2"/>
    <w:rsid w:val="00CF0E19"/>
    <w:rsid w:val="00CF37B4"/>
    <w:rsid w:val="00CF3D69"/>
    <w:rsid w:val="00D024FD"/>
    <w:rsid w:val="00D03B80"/>
    <w:rsid w:val="00D0469E"/>
    <w:rsid w:val="00D05A17"/>
    <w:rsid w:val="00D1205C"/>
    <w:rsid w:val="00D12D76"/>
    <w:rsid w:val="00D14324"/>
    <w:rsid w:val="00D15571"/>
    <w:rsid w:val="00D16E1C"/>
    <w:rsid w:val="00D17D8F"/>
    <w:rsid w:val="00D21ADD"/>
    <w:rsid w:val="00D223C4"/>
    <w:rsid w:val="00D241EB"/>
    <w:rsid w:val="00D24625"/>
    <w:rsid w:val="00D2480D"/>
    <w:rsid w:val="00D26DD1"/>
    <w:rsid w:val="00D35BE0"/>
    <w:rsid w:val="00D35C41"/>
    <w:rsid w:val="00D41A55"/>
    <w:rsid w:val="00D50610"/>
    <w:rsid w:val="00D507FA"/>
    <w:rsid w:val="00D5097B"/>
    <w:rsid w:val="00D5436A"/>
    <w:rsid w:val="00D54CA2"/>
    <w:rsid w:val="00D649A1"/>
    <w:rsid w:val="00D7232B"/>
    <w:rsid w:val="00D73C1A"/>
    <w:rsid w:val="00D74FBE"/>
    <w:rsid w:val="00D765C6"/>
    <w:rsid w:val="00D81F88"/>
    <w:rsid w:val="00D82176"/>
    <w:rsid w:val="00D87514"/>
    <w:rsid w:val="00D911E1"/>
    <w:rsid w:val="00D921F2"/>
    <w:rsid w:val="00D92FF5"/>
    <w:rsid w:val="00D96B13"/>
    <w:rsid w:val="00DA2A47"/>
    <w:rsid w:val="00DA3B4F"/>
    <w:rsid w:val="00DA5338"/>
    <w:rsid w:val="00DB07C9"/>
    <w:rsid w:val="00DB3BD0"/>
    <w:rsid w:val="00DB6AC2"/>
    <w:rsid w:val="00DD0458"/>
    <w:rsid w:val="00DD1806"/>
    <w:rsid w:val="00DD191D"/>
    <w:rsid w:val="00DD6CC0"/>
    <w:rsid w:val="00DD74F6"/>
    <w:rsid w:val="00DE3C90"/>
    <w:rsid w:val="00DE4952"/>
    <w:rsid w:val="00DE5E73"/>
    <w:rsid w:val="00DE6CB3"/>
    <w:rsid w:val="00DE70CB"/>
    <w:rsid w:val="00DF524A"/>
    <w:rsid w:val="00DF7FBA"/>
    <w:rsid w:val="00E00517"/>
    <w:rsid w:val="00E008DB"/>
    <w:rsid w:val="00E22070"/>
    <w:rsid w:val="00E23EA1"/>
    <w:rsid w:val="00E2638D"/>
    <w:rsid w:val="00E27A39"/>
    <w:rsid w:val="00E34A23"/>
    <w:rsid w:val="00E37761"/>
    <w:rsid w:val="00E41304"/>
    <w:rsid w:val="00E414C6"/>
    <w:rsid w:val="00E448FC"/>
    <w:rsid w:val="00E4645E"/>
    <w:rsid w:val="00E479F4"/>
    <w:rsid w:val="00E5113E"/>
    <w:rsid w:val="00E541C1"/>
    <w:rsid w:val="00E544B2"/>
    <w:rsid w:val="00E56818"/>
    <w:rsid w:val="00E56D7E"/>
    <w:rsid w:val="00E636E4"/>
    <w:rsid w:val="00E6620E"/>
    <w:rsid w:val="00E66513"/>
    <w:rsid w:val="00E70045"/>
    <w:rsid w:val="00E71BF7"/>
    <w:rsid w:val="00E72285"/>
    <w:rsid w:val="00E852E3"/>
    <w:rsid w:val="00E87892"/>
    <w:rsid w:val="00E87E50"/>
    <w:rsid w:val="00E902EF"/>
    <w:rsid w:val="00E904EE"/>
    <w:rsid w:val="00E90B54"/>
    <w:rsid w:val="00E94ACC"/>
    <w:rsid w:val="00E9744C"/>
    <w:rsid w:val="00EA17EA"/>
    <w:rsid w:val="00EA1E84"/>
    <w:rsid w:val="00EB615C"/>
    <w:rsid w:val="00EB7525"/>
    <w:rsid w:val="00EC2220"/>
    <w:rsid w:val="00ED3635"/>
    <w:rsid w:val="00ED37ED"/>
    <w:rsid w:val="00ED6A70"/>
    <w:rsid w:val="00EE25AC"/>
    <w:rsid w:val="00EE506F"/>
    <w:rsid w:val="00EE6EE2"/>
    <w:rsid w:val="00EE7006"/>
    <w:rsid w:val="00EF0892"/>
    <w:rsid w:val="00EF16ED"/>
    <w:rsid w:val="00F007D3"/>
    <w:rsid w:val="00F053E5"/>
    <w:rsid w:val="00F070C3"/>
    <w:rsid w:val="00F12926"/>
    <w:rsid w:val="00F16B20"/>
    <w:rsid w:val="00F1703B"/>
    <w:rsid w:val="00F2069A"/>
    <w:rsid w:val="00F21ECA"/>
    <w:rsid w:val="00F22A9B"/>
    <w:rsid w:val="00F3137A"/>
    <w:rsid w:val="00F32E4F"/>
    <w:rsid w:val="00F33F05"/>
    <w:rsid w:val="00F357B6"/>
    <w:rsid w:val="00F35E5B"/>
    <w:rsid w:val="00F37387"/>
    <w:rsid w:val="00F37C2F"/>
    <w:rsid w:val="00F43620"/>
    <w:rsid w:val="00F45750"/>
    <w:rsid w:val="00F50F33"/>
    <w:rsid w:val="00F550E1"/>
    <w:rsid w:val="00F55E95"/>
    <w:rsid w:val="00F644CD"/>
    <w:rsid w:val="00F6510D"/>
    <w:rsid w:val="00F65F5A"/>
    <w:rsid w:val="00F71170"/>
    <w:rsid w:val="00F719A7"/>
    <w:rsid w:val="00F74B7F"/>
    <w:rsid w:val="00F752E9"/>
    <w:rsid w:val="00F813F2"/>
    <w:rsid w:val="00F815F5"/>
    <w:rsid w:val="00F818ED"/>
    <w:rsid w:val="00F84066"/>
    <w:rsid w:val="00F8551F"/>
    <w:rsid w:val="00F87DDB"/>
    <w:rsid w:val="00F87E7D"/>
    <w:rsid w:val="00F90A55"/>
    <w:rsid w:val="00F9371C"/>
    <w:rsid w:val="00FA1DEF"/>
    <w:rsid w:val="00FA4D53"/>
    <w:rsid w:val="00FA520E"/>
    <w:rsid w:val="00FA5BC8"/>
    <w:rsid w:val="00FB0B58"/>
    <w:rsid w:val="00FB1BC0"/>
    <w:rsid w:val="00FB2E9F"/>
    <w:rsid w:val="00FB332C"/>
    <w:rsid w:val="00FC2802"/>
    <w:rsid w:val="00FD1B15"/>
    <w:rsid w:val="00FD1C77"/>
    <w:rsid w:val="00FD6A2D"/>
    <w:rsid w:val="00FD6C3D"/>
    <w:rsid w:val="00FD71E4"/>
    <w:rsid w:val="00FE1EB6"/>
    <w:rsid w:val="00FE3070"/>
    <w:rsid w:val="00FE45D3"/>
    <w:rsid w:val="00FF1F18"/>
    <w:rsid w:val="00FF3C92"/>
    <w:rsid w:val="00FF4035"/>
    <w:rsid w:val="00FF4A92"/>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E3928F"/>
  <w15:docId w15:val="{B6B5D2B3-2FB3-4FC4-A020-74E94A41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6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7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504"/>
    <w:pPr>
      <w:ind w:left="720"/>
      <w:contextualSpacing/>
    </w:pPr>
  </w:style>
  <w:style w:type="character" w:styleId="PlaceholderText">
    <w:name w:val="Placeholder Text"/>
    <w:basedOn w:val="DefaultParagraphFont"/>
    <w:uiPriority w:val="99"/>
    <w:semiHidden/>
    <w:rsid w:val="004E6129"/>
    <w:rPr>
      <w:color w:val="808080"/>
    </w:rPr>
  </w:style>
  <w:style w:type="paragraph" w:styleId="BalloonText">
    <w:name w:val="Balloon Text"/>
    <w:basedOn w:val="Normal"/>
    <w:link w:val="BalloonTextChar"/>
    <w:uiPriority w:val="99"/>
    <w:semiHidden/>
    <w:unhideWhenUsed/>
    <w:rsid w:val="005D371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712"/>
    <w:rPr>
      <w:rFonts w:ascii="Lucida Grande" w:hAnsi="Lucida Grande" w:cs="Lucida Grande"/>
      <w:sz w:val="18"/>
      <w:szCs w:val="18"/>
    </w:rPr>
  </w:style>
  <w:style w:type="paragraph" w:styleId="Footer">
    <w:name w:val="footer"/>
    <w:basedOn w:val="Normal"/>
    <w:link w:val="FooterChar"/>
    <w:uiPriority w:val="99"/>
    <w:unhideWhenUsed/>
    <w:rsid w:val="00F21ECA"/>
    <w:pPr>
      <w:tabs>
        <w:tab w:val="center" w:pos="4320"/>
        <w:tab w:val="right" w:pos="8640"/>
      </w:tabs>
      <w:spacing w:after="0" w:line="240" w:lineRule="auto"/>
    </w:pPr>
  </w:style>
  <w:style w:type="character" w:customStyle="1" w:styleId="FooterChar">
    <w:name w:val="Footer Char"/>
    <w:basedOn w:val="DefaultParagraphFont"/>
    <w:link w:val="Footer"/>
    <w:uiPriority w:val="99"/>
    <w:rsid w:val="00F21ECA"/>
  </w:style>
  <w:style w:type="character" w:styleId="PageNumber">
    <w:name w:val="page number"/>
    <w:basedOn w:val="DefaultParagraphFont"/>
    <w:uiPriority w:val="99"/>
    <w:semiHidden/>
    <w:unhideWhenUsed/>
    <w:rsid w:val="00F21ECA"/>
  </w:style>
  <w:style w:type="paragraph" w:styleId="NoSpacing">
    <w:name w:val="No Spacing"/>
    <w:uiPriority w:val="1"/>
    <w:qFormat/>
    <w:rsid w:val="00B00076"/>
    <w:pPr>
      <w:spacing w:after="0" w:line="240" w:lineRule="auto"/>
    </w:pPr>
    <w:rPr>
      <w:szCs w:val="22"/>
      <w:lang w:bidi="ar-SA"/>
    </w:rPr>
  </w:style>
  <w:style w:type="paragraph" w:styleId="HTMLPreformatted">
    <w:name w:val="HTML Preformatted"/>
    <w:basedOn w:val="Normal"/>
    <w:link w:val="HTMLPreformattedChar"/>
    <w:uiPriority w:val="99"/>
    <w:unhideWhenUsed/>
    <w:rsid w:val="00B00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B00076"/>
    <w:rPr>
      <w:rFonts w:ascii="Courier New" w:eastAsia="Times New Roman" w:hAnsi="Courier New" w:cs="Courier New"/>
      <w:sz w:val="20"/>
    </w:rPr>
  </w:style>
  <w:style w:type="paragraph" w:styleId="Header">
    <w:name w:val="header"/>
    <w:basedOn w:val="Normal"/>
    <w:link w:val="HeaderChar"/>
    <w:uiPriority w:val="99"/>
    <w:unhideWhenUsed/>
    <w:rsid w:val="00E90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4EE"/>
  </w:style>
  <w:style w:type="character" w:customStyle="1" w:styleId="y2iqfc">
    <w:name w:val="y2iqfc"/>
    <w:basedOn w:val="DefaultParagraphFont"/>
    <w:rsid w:val="003549FF"/>
  </w:style>
  <w:style w:type="character" w:styleId="CommentReference">
    <w:name w:val="annotation reference"/>
    <w:basedOn w:val="DefaultParagraphFont"/>
    <w:uiPriority w:val="99"/>
    <w:semiHidden/>
    <w:unhideWhenUsed/>
    <w:rsid w:val="00BC2FDA"/>
    <w:rPr>
      <w:sz w:val="16"/>
      <w:szCs w:val="16"/>
    </w:rPr>
  </w:style>
  <w:style w:type="paragraph" w:styleId="CommentText">
    <w:name w:val="annotation text"/>
    <w:basedOn w:val="Normal"/>
    <w:link w:val="CommentTextChar"/>
    <w:uiPriority w:val="99"/>
    <w:semiHidden/>
    <w:unhideWhenUsed/>
    <w:rsid w:val="00BC2FDA"/>
    <w:pPr>
      <w:spacing w:line="240" w:lineRule="auto"/>
    </w:pPr>
    <w:rPr>
      <w:sz w:val="20"/>
      <w:szCs w:val="18"/>
    </w:rPr>
  </w:style>
  <w:style w:type="character" w:customStyle="1" w:styleId="CommentTextChar">
    <w:name w:val="Comment Text Char"/>
    <w:basedOn w:val="DefaultParagraphFont"/>
    <w:link w:val="CommentText"/>
    <w:uiPriority w:val="99"/>
    <w:semiHidden/>
    <w:rsid w:val="00BC2FDA"/>
    <w:rPr>
      <w:sz w:val="20"/>
      <w:szCs w:val="18"/>
    </w:rPr>
  </w:style>
  <w:style w:type="character" w:styleId="Hyperlink">
    <w:name w:val="Hyperlink"/>
    <w:basedOn w:val="DefaultParagraphFont"/>
    <w:uiPriority w:val="99"/>
    <w:unhideWhenUsed/>
    <w:rsid w:val="0023057D"/>
    <w:rPr>
      <w:color w:val="0563C1" w:themeColor="hyperlink"/>
      <w:u w:val="single"/>
    </w:rPr>
  </w:style>
  <w:style w:type="paragraph" w:customStyle="1" w:styleId="TableParagraph">
    <w:name w:val="Table Paragraph"/>
    <w:basedOn w:val="Normal"/>
    <w:uiPriority w:val="1"/>
    <w:qFormat/>
    <w:rsid w:val="003F6180"/>
    <w:pPr>
      <w:widowControl w:val="0"/>
      <w:autoSpaceDE w:val="0"/>
      <w:autoSpaceDN w:val="0"/>
      <w:spacing w:before="60" w:after="0" w:line="240" w:lineRule="auto"/>
      <w:ind w:left="60"/>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9E4595"/>
    <w:pPr>
      <w:widowControl w:val="0"/>
      <w:autoSpaceDE w:val="0"/>
      <w:autoSpaceDN w:val="0"/>
      <w:spacing w:after="0" w:line="240" w:lineRule="auto"/>
    </w:pPr>
    <w:rPr>
      <w:rFonts w:ascii="Times New Roman" w:eastAsia="Times New Roman" w:hAnsi="Times New Roman" w:cs="Times New Roman"/>
      <w:b/>
      <w:bCs/>
      <w:sz w:val="24"/>
      <w:szCs w:val="24"/>
      <w:u w:val="single" w:color="000000"/>
      <w:lang w:bidi="ar-SA"/>
    </w:rPr>
  </w:style>
  <w:style w:type="character" w:customStyle="1" w:styleId="BodyTextChar">
    <w:name w:val="Body Text Char"/>
    <w:basedOn w:val="DefaultParagraphFont"/>
    <w:link w:val="BodyText"/>
    <w:uiPriority w:val="1"/>
    <w:rsid w:val="009E4595"/>
    <w:rPr>
      <w:rFonts w:ascii="Times New Roman" w:eastAsia="Times New Roman" w:hAnsi="Times New Roman" w:cs="Times New Roman"/>
      <w:b/>
      <w:bCs/>
      <w:sz w:val="24"/>
      <w:szCs w:val="24"/>
      <w:u w:val="single" w:color="000000"/>
      <w:lang w:bidi="ar-SA"/>
    </w:rPr>
  </w:style>
  <w:style w:type="paragraph" w:customStyle="1" w:styleId="Pa1">
    <w:name w:val="Pa1"/>
    <w:basedOn w:val="Normal"/>
    <w:next w:val="Normal"/>
    <w:uiPriority w:val="99"/>
    <w:rsid w:val="00094F69"/>
    <w:pPr>
      <w:autoSpaceDE w:val="0"/>
      <w:autoSpaceDN w:val="0"/>
      <w:adjustRightInd w:val="0"/>
      <w:spacing w:after="0" w:line="201" w:lineRule="atLeast"/>
    </w:pPr>
    <w:rPr>
      <w:rFonts w:ascii="Times New Roman" w:hAnsi="Times New Roman" w:cs="Times New Roman"/>
      <w:sz w:val="24"/>
      <w:szCs w:val="24"/>
      <w:lang w:bidi="ar-SA"/>
    </w:rPr>
  </w:style>
  <w:style w:type="character" w:customStyle="1" w:styleId="markedcontent">
    <w:name w:val="markedcontent"/>
    <w:basedOn w:val="DefaultParagraphFont"/>
    <w:rsid w:val="00E4645E"/>
  </w:style>
  <w:style w:type="character" w:styleId="SubtleReference">
    <w:name w:val="Subtle Reference"/>
    <w:basedOn w:val="DefaultParagraphFont"/>
    <w:uiPriority w:val="31"/>
    <w:qFormat/>
    <w:rsid w:val="00376A92"/>
    <w:rPr>
      <w:smallCaps/>
      <w:color w:val="5A5A5A" w:themeColor="text1" w:themeTint="A5"/>
    </w:rPr>
  </w:style>
  <w:style w:type="paragraph" w:styleId="CommentSubject">
    <w:name w:val="annotation subject"/>
    <w:basedOn w:val="CommentText"/>
    <w:next w:val="CommentText"/>
    <w:link w:val="CommentSubjectChar"/>
    <w:uiPriority w:val="99"/>
    <w:semiHidden/>
    <w:unhideWhenUsed/>
    <w:rsid w:val="003F1742"/>
    <w:rPr>
      <w:b/>
      <w:bCs/>
    </w:rPr>
  </w:style>
  <w:style w:type="character" w:customStyle="1" w:styleId="CommentSubjectChar">
    <w:name w:val="Comment Subject Char"/>
    <w:basedOn w:val="CommentTextChar"/>
    <w:link w:val="CommentSubject"/>
    <w:uiPriority w:val="99"/>
    <w:semiHidden/>
    <w:rsid w:val="003F1742"/>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42826">
      <w:bodyDiv w:val="1"/>
      <w:marLeft w:val="0"/>
      <w:marRight w:val="0"/>
      <w:marTop w:val="0"/>
      <w:marBottom w:val="0"/>
      <w:divBdr>
        <w:top w:val="none" w:sz="0" w:space="0" w:color="auto"/>
        <w:left w:val="none" w:sz="0" w:space="0" w:color="auto"/>
        <w:bottom w:val="none" w:sz="0" w:space="0" w:color="auto"/>
        <w:right w:val="none" w:sz="0" w:space="0" w:color="auto"/>
      </w:divBdr>
    </w:div>
    <w:div w:id="377819405">
      <w:bodyDiv w:val="1"/>
      <w:marLeft w:val="0"/>
      <w:marRight w:val="0"/>
      <w:marTop w:val="0"/>
      <w:marBottom w:val="0"/>
      <w:divBdr>
        <w:top w:val="none" w:sz="0" w:space="0" w:color="auto"/>
        <w:left w:val="none" w:sz="0" w:space="0" w:color="auto"/>
        <w:bottom w:val="none" w:sz="0" w:space="0" w:color="auto"/>
        <w:right w:val="none" w:sz="0" w:space="0" w:color="auto"/>
      </w:divBdr>
    </w:div>
    <w:div w:id="509805274">
      <w:bodyDiv w:val="1"/>
      <w:marLeft w:val="0"/>
      <w:marRight w:val="0"/>
      <w:marTop w:val="0"/>
      <w:marBottom w:val="0"/>
      <w:divBdr>
        <w:top w:val="none" w:sz="0" w:space="0" w:color="auto"/>
        <w:left w:val="none" w:sz="0" w:space="0" w:color="auto"/>
        <w:bottom w:val="none" w:sz="0" w:space="0" w:color="auto"/>
        <w:right w:val="none" w:sz="0" w:space="0" w:color="auto"/>
      </w:divBdr>
    </w:div>
    <w:div w:id="598372945">
      <w:bodyDiv w:val="1"/>
      <w:marLeft w:val="0"/>
      <w:marRight w:val="0"/>
      <w:marTop w:val="0"/>
      <w:marBottom w:val="0"/>
      <w:divBdr>
        <w:top w:val="none" w:sz="0" w:space="0" w:color="auto"/>
        <w:left w:val="none" w:sz="0" w:space="0" w:color="auto"/>
        <w:bottom w:val="none" w:sz="0" w:space="0" w:color="auto"/>
        <w:right w:val="none" w:sz="0" w:space="0" w:color="auto"/>
      </w:divBdr>
    </w:div>
    <w:div w:id="618150490">
      <w:bodyDiv w:val="1"/>
      <w:marLeft w:val="0"/>
      <w:marRight w:val="0"/>
      <w:marTop w:val="0"/>
      <w:marBottom w:val="0"/>
      <w:divBdr>
        <w:top w:val="none" w:sz="0" w:space="0" w:color="auto"/>
        <w:left w:val="none" w:sz="0" w:space="0" w:color="auto"/>
        <w:bottom w:val="none" w:sz="0" w:space="0" w:color="auto"/>
        <w:right w:val="none" w:sz="0" w:space="0" w:color="auto"/>
      </w:divBdr>
    </w:div>
    <w:div w:id="778984487">
      <w:bodyDiv w:val="1"/>
      <w:marLeft w:val="0"/>
      <w:marRight w:val="0"/>
      <w:marTop w:val="0"/>
      <w:marBottom w:val="0"/>
      <w:divBdr>
        <w:top w:val="none" w:sz="0" w:space="0" w:color="auto"/>
        <w:left w:val="none" w:sz="0" w:space="0" w:color="auto"/>
        <w:bottom w:val="none" w:sz="0" w:space="0" w:color="auto"/>
        <w:right w:val="none" w:sz="0" w:space="0" w:color="auto"/>
      </w:divBdr>
    </w:div>
    <w:div w:id="878862182">
      <w:bodyDiv w:val="1"/>
      <w:marLeft w:val="0"/>
      <w:marRight w:val="0"/>
      <w:marTop w:val="0"/>
      <w:marBottom w:val="0"/>
      <w:divBdr>
        <w:top w:val="none" w:sz="0" w:space="0" w:color="auto"/>
        <w:left w:val="none" w:sz="0" w:space="0" w:color="auto"/>
        <w:bottom w:val="none" w:sz="0" w:space="0" w:color="auto"/>
        <w:right w:val="none" w:sz="0" w:space="0" w:color="auto"/>
      </w:divBdr>
      <w:divsChild>
        <w:div w:id="1502041596">
          <w:marLeft w:val="0"/>
          <w:marRight w:val="0"/>
          <w:marTop w:val="0"/>
          <w:marBottom w:val="0"/>
          <w:divBdr>
            <w:top w:val="none" w:sz="0" w:space="0" w:color="auto"/>
            <w:left w:val="none" w:sz="0" w:space="0" w:color="auto"/>
            <w:bottom w:val="none" w:sz="0" w:space="0" w:color="auto"/>
            <w:right w:val="none" w:sz="0" w:space="0" w:color="auto"/>
          </w:divBdr>
        </w:div>
      </w:divsChild>
    </w:div>
    <w:div w:id="929703369">
      <w:bodyDiv w:val="1"/>
      <w:marLeft w:val="0"/>
      <w:marRight w:val="0"/>
      <w:marTop w:val="0"/>
      <w:marBottom w:val="0"/>
      <w:divBdr>
        <w:top w:val="none" w:sz="0" w:space="0" w:color="auto"/>
        <w:left w:val="none" w:sz="0" w:space="0" w:color="auto"/>
        <w:bottom w:val="none" w:sz="0" w:space="0" w:color="auto"/>
        <w:right w:val="none" w:sz="0" w:space="0" w:color="auto"/>
      </w:divBdr>
    </w:div>
    <w:div w:id="1007563912">
      <w:bodyDiv w:val="1"/>
      <w:marLeft w:val="0"/>
      <w:marRight w:val="0"/>
      <w:marTop w:val="0"/>
      <w:marBottom w:val="0"/>
      <w:divBdr>
        <w:top w:val="none" w:sz="0" w:space="0" w:color="auto"/>
        <w:left w:val="none" w:sz="0" w:space="0" w:color="auto"/>
        <w:bottom w:val="none" w:sz="0" w:space="0" w:color="auto"/>
        <w:right w:val="none" w:sz="0" w:space="0" w:color="auto"/>
      </w:divBdr>
    </w:div>
    <w:div w:id="1039210342">
      <w:bodyDiv w:val="1"/>
      <w:marLeft w:val="0"/>
      <w:marRight w:val="0"/>
      <w:marTop w:val="0"/>
      <w:marBottom w:val="0"/>
      <w:divBdr>
        <w:top w:val="none" w:sz="0" w:space="0" w:color="auto"/>
        <w:left w:val="none" w:sz="0" w:space="0" w:color="auto"/>
        <w:bottom w:val="none" w:sz="0" w:space="0" w:color="auto"/>
        <w:right w:val="none" w:sz="0" w:space="0" w:color="auto"/>
      </w:divBdr>
    </w:div>
    <w:div w:id="1215312445">
      <w:bodyDiv w:val="1"/>
      <w:marLeft w:val="0"/>
      <w:marRight w:val="0"/>
      <w:marTop w:val="0"/>
      <w:marBottom w:val="0"/>
      <w:divBdr>
        <w:top w:val="none" w:sz="0" w:space="0" w:color="auto"/>
        <w:left w:val="none" w:sz="0" w:space="0" w:color="auto"/>
        <w:bottom w:val="none" w:sz="0" w:space="0" w:color="auto"/>
        <w:right w:val="none" w:sz="0" w:space="0" w:color="auto"/>
      </w:divBdr>
    </w:div>
    <w:div w:id="1314873054">
      <w:bodyDiv w:val="1"/>
      <w:marLeft w:val="0"/>
      <w:marRight w:val="0"/>
      <w:marTop w:val="0"/>
      <w:marBottom w:val="0"/>
      <w:divBdr>
        <w:top w:val="none" w:sz="0" w:space="0" w:color="auto"/>
        <w:left w:val="none" w:sz="0" w:space="0" w:color="auto"/>
        <w:bottom w:val="none" w:sz="0" w:space="0" w:color="auto"/>
        <w:right w:val="none" w:sz="0" w:space="0" w:color="auto"/>
      </w:divBdr>
    </w:div>
    <w:div w:id="1404723313">
      <w:bodyDiv w:val="1"/>
      <w:marLeft w:val="0"/>
      <w:marRight w:val="0"/>
      <w:marTop w:val="0"/>
      <w:marBottom w:val="0"/>
      <w:divBdr>
        <w:top w:val="none" w:sz="0" w:space="0" w:color="auto"/>
        <w:left w:val="none" w:sz="0" w:space="0" w:color="auto"/>
        <w:bottom w:val="none" w:sz="0" w:space="0" w:color="auto"/>
        <w:right w:val="none" w:sz="0" w:space="0" w:color="auto"/>
      </w:divBdr>
    </w:div>
    <w:div w:id="1488934466">
      <w:bodyDiv w:val="1"/>
      <w:marLeft w:val="0"/>
      <w:marRight w:val="0"/>
      <w:marTop w:val="0"/>
      <w:marBottom w:val="0"/>
      <w:divBdr>
        <w:top w:val="none" w:sz="0" w:space="0" w:color="auto"/>
        <w:left w:val="none" w:sz="0" w:space="0" w:color="auto"/>
        <w:bottom w:val="none" w:sz="0" w:space="0" w:color="auto"/>
        <w:right w:val="none" w:sz="0" w:space="0" w:color="auto"/>
      </w:divBdr>
    </w:div>
    <w:div w:id="1521236711">
      <w:bodyDiv w:val="1"/>
      <w:marLeft w:val="0"/>
      <w:marRight w:val="0"/>
      <w:marTop w:val="0"/>
      <w:marBottom w:val="0"/>
      <w:divBdr>
        <w:top w:val="none" w:sz="0" w:space="0" w:color="auto"/>
        <w:left w:val="none" w:sz="0" w:space="0" w:color="auto"/>
        <w:bottom w:val="none" w:sz="0" w:space="0" w:color="auto"/>
        <w:right w:val="none" w:sz="0" w:space="0" w:color="auto"/>
      </w:divBdr>
      <w:divsChild>
        <w:div w:id="847060001">
          <w:marLeft w:val="0"/>
          <w:marRight w:val="0"/>
          <w:marTop w:val="0"/>
          <w:marBottom w:val="0"/>
          <w:divBdr>
            <w:top w:val="none" w:sz="0" w:space="0" w:color="auto"/>
            <w:left w:val="none" w:sz="0" w:space="0" w:color="auto"/>
            <w:bottom w:val="none" w:sz="0" w:space="0" w:color="auto"/>
            <w:right w:val="none" w:sz="0" w:space="0" w:color="auto"/>
          </w:divBdr>
        </w:div>
      </w:divsChild>
    </w:div>
    <w:div w:id="1594628253">
      <w:bodyDiv w:val="1"/>
      <w:marLeft w:val="0"/>
      <w:marRight w:val="0"/>
      <w:marTop w:val="0"/>
      <w:marBottom w:val="0"/>
      <w:divBdr>
        <w:top w:val="none" w:sz="0" w:space="0" w:color="auto"/>
        <w:left w:val="none" w:sz="0" w:space="0" w:color="auto"/>
        <w:bottom w:val="none" w:sz="0" w:space="0" w:color="auto"/>
        <w:right w:val="none" w:sz="0" w:space="0" w:color="auto"/>
      </w:divBdr>
    </w:div>
    <w:div w:id="1602300394">
      <w:bodyDiv w:val="1"/>
      <w:marLeft w:val="0"/>
      <w:marRight w:val="0"/>
      <w:marTop w:val="0"/>
      <w:marBottom w:val="0"/>
      <w:divBdr>
        <w:top w:val="none" w:sz="0" w:space="0" w:color="auto"/>
        <w:left w:val="none" w:sz="0" w:space="0" w:color="auto"/>
        <w:bottom w:val="none" w:sz="0" w:space="0" w:color="auto"/>
        <w:right w:val="none" w:sz="0" w:space="0" w:color="auto"/>
      </w:divBdr>
    </w:div>
    <w:div w:id="1679890833">
      <w:bodyDiv w:val="1"/>
      <w:marLeft w:val="0"/>
      <w:marRight w:val="0"/>
      <w:marTop w:val="0"/>
      <w:marBottom w:val="0"/>
      <w:divBdr>
        <w:top w:val="none" w:sz="0" w:space="0" w:color="auto"/>
        <w:left w:val="none" w:sz="0" w:space="0" w:color="auto"/>
        <w:bottom w:val="none" w:sz="0" w:space="0" w:color="auto"/>
        <w:right w:val="none" w:sz="0" w:space="0" w:color="auto"/>
      </w:divBdr>
    </w:div>
    <w:div w:id="1711371346">
      <w:bodyDiv w:val="1"/>
      <w:marLeft w:val="0"/>
      <w:marRight w:val="0"/>
      <w:marTop w:val="0"/>
      <w:marBottom w:val="0"/>
      <w:divBdr>
        <w:top w:val="none" w:sz="0" w:space="0" w:color="auto"/>
        <w:left w:val="none" w:sz="0" w:space="0" w:color="auto"/>
        <w:bottom w:val="none" w:sz="0" w:space="0" w:color="auto"/>
        <w:right w:val="none" w:sz="0" w:space="0" w:color="auto"/>
      </w:divBdr>
    </w:div>
    <w:div w:id="1767731763">
      <w:bodyDiv w:val="1"/>
      <w:marLeft w:val="0"/>
      <w:marRight w:val="0"/>
      <w:marTop w:val="0"/>
      <w:marBottom w:val="0"/>
      <w:divBdr>
        <w:top w:val="none" w:sz="0" w:space="0" w:color="auto"/>
        <w:left w:val="none" w:sz="0" w:space="0" w:color="auto"/>
        <w:bottom w:val="none" w:sz="0" w:space="0" w:color="auto"/>
        <w:right w:val="none" w:sz="0" w:space="0" w:color="auto"/>
      </w:divBdr>
    </w:div>
    <w:div w:id="1828477488">
      <w:bodyDiv w:val="1"/>
      <w:marLeft w:val="0"/>
      <w:marRight w:val="0"/>
      <w:marTop w:val="0"/>
      <w:marBottom w:val="0"/>
      <w:divBdr>
        <w:top w:val="none" w:sz="0" w:space="0" w:color="auto"/>
        <w:left w:val="none" w:sz="0" w:space="0" w:color="auto"/>
        <w:bottom w:val="none" w:sz="0" w:space="0" w:color="auto"/>
        <w:right w:val="none" w:sz="0" w:space="0" w:color="auto"/>
      </w:divBdr>
    </w:div>
    <w:div w:id="1914469881">
      <w:bodyDiv w:val="1"/>
      <w:marLeft w:val="0"/>
      <w:marRight w:val="0"/>
      <w:marTop w:val="0"/>
      <w:marBottom w:val="0"/>
      <w:divBdr>
        <w:top w:val="none" w:sz="0" w:space="0" w:color="auto"/>
        <w:left w:val="none" w:sz="0" w:space="0" w:color="auto"/>
        <w:bottom w:val="none" w:sz="0" w:space="0" w:color="auto"/>
        <w:right w:val="none" w:sz="0" w:space="0" w:color="auto"/>
      </w:divBdr>
    </w:div>
    <w:div w:id="2045907789">
      <w:bodyDiv w:val="1"/>
      <w:marLeft w:val="0"/>
      <w:marRight w:val="0"/>
      <w:marTop w:val="0"/>
      <w:marBottom w:val="0"/>
      <w:divBdr>
        <w:top w:val="none" w:sz="0" w:space="0" w:color="auto"/>
        <w:left w:val="none" w:sz="0" w:space="0" w:color="auto"/>
        <w:bottom w:val="none" w:sz="0" w:space="0" w:color="auto"/>
        <w:right w:val="none" w:sz="0" w:space="0" w:color="auto"/>
      </w:divBdr>
    </w:div>
    <w:div w:id="212665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oleObject" Target="embeddings/oleObject1.bin"/><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microsoft.com/office/2011/relationships/commentsExtended" Target="commentsExtended.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eader" Target="header1.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wmf"/><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4F4F0-E4CD-476E-84B5-87BF3974C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3988</TotalTime>
  <Pages>50</Pages>
  <Words>21614</Words>
  <Characters>123205</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MEDPT</dc:creator>
  <cp:keywords/>
  <dc:description/>
  <cp:lastModifiedBy>DELL PB</cp:lastModifiedBy>
  <cp:revision>6</cp:revision>
  <cp:lastPrinted>2023-07-26T11:27:00Z</cp:lastPrinted>
  <dcterms:created xsi:type="dcterms:W3CDTF">2023-08-25T10:04:00Z</dcterms:created>
  <dcterms:modified xsi:type="dcterms:W3CDTF">2023-08-28T09:24:00Z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